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F7E202" w14:textId="1CC726EE" w:rsidR="00B7662D" w:rsidRPr="002F7B70" w:rsidRDefault="00916A55" w:rsidP="00B7662D">
      <w:pPr>
        <w:pStyle w:val="ZA"/>
        <w:framePr w:w="10563" w:h="782" w:hRule="exact" w:wrap="notBeside" w:hAnchor="page" w:x="661" w:y="646" w:anchorLock="1"/>
        <w:pBdr>
          <w:bottom w:val="none" w:sz="0" w:space="0" w:color="auto"/>
        </w:pBdr>
        <w:jc w:val="center"/>
        <w:rPr>
          <w:noProof w:val="0"/>
        </w:rPr>
      </w:pPr>
      <w:r>
        <w:rPr>
          <w:noProof w:val="0"/>
          <w:sz w:val="64"/>
        </w:rPr>
        <w:t xml:space="preserve">Draft </w:t>
      </w:r>
      <w:r w:rsidR="00013E1A">
        <w:rPr>
          <w:noProof w:val="0"/>
          <w:sz w:val="64"/>
        </w:rPr>
        <w:t>6</w:t>
      </w:r>
      <w:r w:rsidR="00FE178A">
        <w:rPr>
          <w:noProof w:val="0"/>
          <w:sz w:val="64"/>
        </w:rPr>
        <w:t>.</w:t>
      </w:r>
      <w:r w:rsidR="004B4746">
        <w:rPr>
          <w:noProof w:val="0"/>
          <w:sz w:val="64"/>
        </w:rPr>
        <w:t>5</w:t>
      </w:r>
      <w:r>
        <w:rPr>
          <w:noProof w:val="0"/>
          <w:sz w:val="64"/>
        </w:rPr>
        <w:t xml:space="preserve"> - </w:t>
      </w:r>
      <w:r w:rsidR="00083331" w:rsidRPr="00466830">
        <w:rPr>
          <w:noProof w:val="0"/>
          <w:sz w:val="64"/>
        </w:rPr>
        <w:t>EN</w:t>
      </w:r>
      <w:r w:rsidR="00083331" w:rsidRPr="002F7B70">
        <w:rPr>
          <w:noProof w:val="0"/>
          <w:sz w:val="64"/>
        </w:rPr>
        <w:t xml:space="preserve"> 301 549 </w:t>
      </w:r>
      <w:r w:rsidR="00083331" w:rsidRPr="002F7B70">
        <w:rPr>
          <w:noProof w:val="0"/>
        </w:rPr>
        <w:t>V</w:t>
      </w:r>
      <w:r>
        <w:rPr>
          <w:noProof w:val="0"/>
        </w:rPr>
        <w:t>3</w:t>
      </w:r>
      <w:r w:rsidR="00083331" w:rsidRPr="002F7B70">
        <w:rPr>
          <w:noProof w:val="0"/>
        </w:rPr>
        <w:t>.1.</w:t>
      </w:r>
      <w:r>
        <w:rPr>
          <w:noProof w:val="0"/>
        </w:rPr>
        <w:t>1</w:t>
      </w:r>
      <w:r w:rsidR="005052D9" w:rsidRPr="002F7B70">
        <w:rPr>
          <w:noProof w:val="0"/>
        </w:rPr>
        <w:t xml:space="preserve"> </w:t>
      </w:r>
      <w:r w:rsidR="00083331" w:rsidRPr="002F7B70">
        <w:rPr>
          <w:noProof w:val="0"/>
          <w:sz w:val="32"/>
        </w:rPr>
        <w:t>(20</w:t>
      </w:r>
      <w:r w:rsidR="00667BD2">
        <w:rPr>
          <w:noProof w:val="0"/>
          <w:sz w:val="32"/>
        </w:rPr>
        <w:t>19</w:t>
      </w:r>
      <w:r w:rsidR="00083331" w:rsidRPr="002F7B70">
        <w:rPr>
          <w:noProof w:val="0"/>
          <w:sz w:val="32"/>
        </w:rPr>
        <w:t>-</w:t>
      </w:r>
      <w:r>
        <w:rPr>
          <w:noProof w:val="0"/>
          <w:sz w:val="32"/>
        </w:rPr>
        <w:t>nn</w:t>
      </w:r>
      <w:r w:rsidR="00083331" w:rsidRPr="002F7B70">
        <w:rPr>
          <w:noProof w:val="0"/>
          <w:sz w:val="32"/>
          <w:szCs w:val="32"/>
        </w:rPr>
        <w:t>)</w:t>
      </w:r>
    </w:p>
    <w:p w14:paraId="051E322E" w14:textId="4C6008FA" w:rsidR="00B7662D" w:rsidRPr="002F7B70" w:rsidRDefault="005469D5" w:rsidP="00C827E2">
      <w:pPr>
        <w:pStyle w:val="Documenttitle"/>
        <w:framePr w:wrap="notBeside"/>
        <w:rPr>
          <w:szCs w:val="34"/>
        </w:rPr>
      </w:pPr>
      <w:r w:rsidRPr="002F7B70">
        <w:rPr>
          <w:szCs w:val="34"/>
        </w:rPr>
        <w:t xml:space="preserve">Accessibility requirements for </w:t>
      </w:r>
      <w:r w:rsidRPr="00466830">
        <w:rPr>
          <w:szCs w:val="34"/>
        </w:rPr>
        <w:t>ICT</w:t>
      </w:r>
      <w:r w:rsidRPr="002F7B70">
        <w:rPr>
          <w:szCs w:val="34"/>
        </w:rPr>
        <w:t xml:space="preserve"> products and services</w:t>
      </w:r>
    </w:p>
    <w:p w14:paraId="7277B153" w14:textId="77777777" w:rsidR="00B7662D" w:rsidRPr="002F7B70" w:rsidRDefault="00B7662D" w:rsidP="005D16F6">
      <w:pPr>
        <w:pStyle w:val="Documenttitle"/>
        <w:framePr w:wrap="auto" w:vAnchor="margin" w:hAnchor="text" w:yAlign="inline"/>
        <w:rPr>
          <w:rStyle w:val="ZGSM"/>
          <w:sz w:val="18"/>
          <w:szCs w:val="18"/>
        </w:rPr>
      </w:pPr>
    </w:p>
    <w:p w14:paraId="7779E16B" w14:textId="77777777" w:rsidR="009E172F" w:rsidRPr="00055551" w:rsidRDefault="008E7B5B" w:rsidP="009E172F">
      <w:pPr>
        <w:pStyle w:val="ZG"/>
        <w:framePr w:w="10199" w:h="3271" w:hRule="exact" w:wrap="notBeside" w:hAnchor="page" w:x="674" w:y="12211"/>
        <w:rPr>
          <w:noProof w:val="0"/>
        </w:rPr>
      </w:pPr>
      <w:r w:rsidRPr="002F7B70">
        <w:rPr>
          <w:rFonts w:ascii="Calibri" w:hAnsi="Calibri"/>
          <w:sz w:val="22"/>
          <w:szCs w:val="22"/>
          <w:u w:val="single"/>
          <w:lang w:eastAsia="en-GB"/>
        </w:rPr>
        <w:drawing>
          <wp:inline distT="0" distB="0" distL="0" distR="0" wp14:anchorId="4831FC1B" wp14:editId="40A16788">
            <wp:extent cx="1285875" cy="523875"/>
            <wp:effectExtent l="19050" t="0" r="9525" b="0"/>
            <wp:docPr id="12" name="Picture 2" descr="ETS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 Logo"/>
                    <pic:cNvPicPr>
                      <a:picLocks noChangeAspect="1" noChangeArrowheads="1"/>
                    </pic:cNvPicPr>
                  </pic:nvPicPr>
                  <pic:blipFill>
                    <a:blip r:embed="rId9" r:link="rId10" cstate="print"/>
                    <a:srcRect/>
                    <a:stretch>
                      <a:fillRect/>
                    </a:stretch>
                  </pic:blipFill>
                  <pic:spPr bwMode="auto">
                    <a:xfrm>
                      <a:off x="0" y="0"/>
                      <a:ext cx="1285875" cy="523875"/>
                    </a:xfrm>
                    <a:prstGeom prst="rect">
                      <a:avLst/>
                    </a:prstGeom>
                    <a:noFill/>
                    <a:ln w="9525">
                      <a:noFill/>
                      <a:miter lim="800000"/>
                      <a:headEnd/>
                      <a:tailEnd/>
                    </a:ln>
                  </pic:spPr>
                </pic:pic>
              </a:graphicData>
            </a:graphic>
          </wp:inline>
        </w:drawing>
      </w:r>
      <w:r w:rsidRPr="002F7B70">
        <w:rPr>
          <w:u w:val="single"/>
          <w:lang w:eastAsia="en-GB"/>
        </w:rPr>
        <w:drawing>
          <wp:inline distT="0" distB="0" distL="0" distR="0" wp14:anchorId="0B0DB070" wp14:editId="27367EF9">
            <wp:extent cx="942975" cy="752475"/>
            <wp:effectExtent l="19050" t="0" r="9525" b="0"/>
            <wp:docPr id="13" name="Imagen 13" descr="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N logo"/>
                    <pic:cNvPicPr>
                      <a:picLocks noChangeAspect="1" noChangeArrowheads="1"/>
                    </pic:cNvPicPr>
                  </pic:nvPicPr>
                  <pic:blipFill>
                    <a:blip r:embed="rId11" cstate="print"/>
                    <a:srcRect/>
                    <a:stretch>
                      <a:fillRect/>
                    </a:stretch>
                  </pic:blipFill>
                  <pic:spPr bwMode="auto">
                    <a:xfrm>
                      <a:off x="0" y="0"/>
                      <a:ext cx="942975" cy="752475"/>
                    </a:xfrm>
                    <a:prstGeom prst="rect">
                      <a:avLst/>
                    </a:prstGeom>
                    <a:noFill/>
                    <a:ln w="9525">
                      <a:noFill/>
                      <a:miter lim="800000"/>
                      <a:headEnd/>
                      <a:tailEnd/>
                    </a:ln>
                  </pic:spPr>
                </pic:pic>
              </a:graphicData>
            </a:graphic>
          </wp:inline>
        </w:drawing>
      </w:r>
      <w:bookmarkStart w:id="0" w:name="logo6"/>
      <w:r w:rsidR="009E172F">
        <w:rPr>
          <w:lang w:eastAsia="en-GB"/>
        </w:rPr>
        <w:drawing>
          <wp:inline distT="0" distB="0" distL="0" distR="0" wp14:anchorId="19C9C33B" wp14:editId="033B8A53">
            <wp:extent cx="1295400" cy="762000"/>
            <wp:effectExtent l="0" t="0" r="0" b="0"/>
            <wp:docPr id="16" name="Picture 16" descr="CEN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762000"/>
                    </a:xfrm>
                    <a:prstGeom prst="rect">
                      <a:avLst/>
                    </a:prstGeom>
                    <a:noFill/>
                    <a:ln>
                      <a:noFill/>
                    </a:ln>
                  </pic:spPr>
                </pic:pic>
              </a:graphicData>
            </a:graphic>
          </wp:inline>
        </w:drawing>
      </w:r>
      <w:bookmarkEnd w:id="0"/>
    </w:p>
    <w:p w14:paraId="74DABA34" w14:textId="5F38946B" w:rsidR="00B7662D" w:rsidRPr="002F7B70" w:rsidRDefault="00B7662D" w:rsidP="00B7662D">
      <w:pPr>
        <w:pStyle w:val="ZG"/>
        <w:framePr w:w="10199" w:h="3271" w:hRule="exact" w:wrap="notBeside" w:hAnchor="page" w:x="674" w:y="12211"/>
        <w:rPr>
          <w:noProof w:val="0"/>
          <w:u w:val="single"/>
        </w:rPr>
      </w:pPr>
    </w:p>
    <w:p w14:paraId="0626633E" w14:textId="77777777" w:rsidR="00B7662D" w:rsidRPr="002F7B70" w:rsidRDefault="008E7B5B" w:rsidP="00B7662D">
      <w:pPr>
        <w:pStyle w:val="ZD"/>
        <w:framePr w:wrap="notBeside"/>
        <w:rPr>
          <w:noProof w:val="0"/>
        </w:rPr>
      </w:pPr>
      <w:r w:rsidRPr="002F7B70">
        <w:rPr>
          <w:lang w:eastAsia="en-GB"/>
        </w:rPr>
        <w:drawing>
          <wp:anchor distT="0" distB="0" distL="0" distR="0" simplePos="0" relativeHeight="251657728" behindDoc="0" locked="0" layoutInCell="0" allowOverlap="1" wp14:anchorId="71CA4E67" wp14:editId="792ECB50">
            <wp:simplePos x="0" y="0"/>
            <wp:positionH relativeFrom="margin">
              <wp:posOffset>0</wp:posOffset>
            </wp:positionH>
            <wp:positionV relativeFrom="page">
              <wp:posOffset>10009505</wp:posOffset>
            </wp:positionV>
            <wp:extent cx="260350" cy="273050"/>
            <wp:effectExtent l="19050" t="0" r="6350" b="0"/>
            <wp:wrapTopAndBottom/>
            <wp:docPr id="14" name="Imagen 2" descr="Electronic attachement available wit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onic attachement available with document">
                      <a:hlinkClick r:id="rId13"/>
                    </pic:cNvPr>
                    <pic:cNvPicPr>
                      <a:picLocks noChangeAspect="1" noChangeArrowheads="1"/>
                    </pic:cNvPicPr>
                  </pic:nvPicPr>
                  <pic:blipFill>
                    <a:blip r:embed="rId14" r:link="rId15" cstate="print"/>
                    <a:srcRect/>
                    <a:stretch>
                      <a:fillRect/>
                    </a:stretch>
                  </pic:blipFill>
                  <pic:spPr bwMode="auto">
                    <a:xfrm>
                      <a:off x="0" y="0"/>
                      <a:ext cx="260350" cy="273050"/>
                    </a:xfrm>
                    <a:prstGeom prst="rect">
                      <a:avLst/>
                    </a:prstGeom>
                    <a:noFill/>
                    <a:ln w="9525">
                      <a:noFill/>
                      <a:miter lim="800000"/>
                      <a:headEnd/>
                      <a:tailEnd/>
                    </a:ln>
                  </pic:spPr>
                </pic:pic>
              </a:graphicData>
            </a:graphic>
          </wp:anchor>
        </w:drawing>
      </w:r>
    </w:p>
    <w:p w14:paraId="09B9E8DD" w14:textId="564E61BC" w:rsidR="00B7662D" w:rsidRPr="002F7B70" w:rsidRDefault="00716D34" w:rsidP="00A45DAC">
      <w:pPr>
        <w:pStyle w:val="ZB"/>
        <w:framePr w:w="6341" w:h="450" w:hRule="exact" w:wrap="notBeside" w:hAnchor="page" w:x="811" w:y="5401"/>
        <w:jc w:val="left"/>
        <w:rPr>
          <w:rFonts w:ascii="Century Gothic" w:hAnsi="Century Gothic"/>
          <w:b/>
          <w:i w:val="0"/>
          <w:noProof w:val="0"/>
          <w:color w:val="FFFFFF" w:themeColor="background1"/>
          <w:sz w:val="32"/>
          <w:szCs w:val="32"/>
        </w:rPr>
      </w:pPr>
      <w:r w:rsidRPr="002F7B70">
        <w:rPr>
          <w:rFonts w:ascii="Century Gothic" w:hAnsi="Century Gothic"/>
          <w:b/>
          <w:i w:val="0"/>
          <w:noProof w:val="0"/>
          <w:color w:val="FFFFFF" w:themeColor="background1"/>
          <w:sz w:val="32"/>
          <w:szCs w:val="32"/>
        </w:rPr>
        <w:t xml:space="preserve">HARMONISED </w:t>
      </w:r>
      <w:r w:rsidR="00B7662D" w:rsidRPr="002F7B70">
        <w:rPr>
          <w:rFonts w:ascii="Century Gothic" w:hAnsi="Century Gothic"/>
          <w:b/>
          <w:i w:val="0"/>
          <w:noProof w:val="0"/>
          <w:color w:val="FFFFFF" w:themeColor="background1"/>
          <w:sz w:val="32"/>
          <w:szCs w:val="32"/>
        </w:rPr>
        <w:t>E</w:t>
      </w:r>
      <w:r w:rsidR="00B40647" w:rsidRPr="002F7B70">
        <w:rPr>
          <w:rFonts w:ascii="Century Gothic" w:hAnsi="Century Gothic"/>
          <w:b/>
          <w:i w:val="0"/>
          <w:noProof w:val="0"/>
          <w:color w:val="FFFFFF" w:themeColor="background1"/>
          <w:sz w:val="32"/>
          <w:szCs w:val="32"/>
        </w:rPr>
        <w:t>UROPEAN STANDARD</w:t>
      </w:r>
    </w:p>
    <w:p w14:paraId="3C2727A0" w14:textId="77777777" w:rsidR="00B7662D" w:rsidRPr="002F7B70" w:rsidRDefault="00B7662D" w:rsidP="00B7662D">
      <w:pPr>
        <w:rPr>
          <w:rFonts w:ascii="Arial" w:hAnsi="Arial" w:cs="Arial"/>
          <w:sz w:val="18"/>
          <w:szCs w:val="18"/>
        </w:rPr>
        <w:sectPr w:rsidR="00B7662D" w:rsidRPr="002F7B70" w:rsidSect="00614055">
          <w:headerReference w:type="default" r:id="rId16"/>
          <w:footnotePr>
            <w:numRestart w:val="eachSect"/>
          </w:footnotePr>
          <w:pgSz w:w="11907" w:h="16840" w:code="9"/>
          <w:pgMar w:top="2268" w:right="851" w:bottom="10773" w:left="851" w:header="0" w:footer="0" w:gutter="0"/>
          <w:cols w:space="720"/>
          <w:docGrid w:linePitch="272"/>
        </w:sectPr>
      </w:pPr>
    </w:p>
    <w:p w14:paraId="4527E796" w14:textId="6F543D0E" w:rsidR="00A44F52" w:rsidRPr="002F7B70" w:rsidRDefault="00A44F52" w:rsidP="00A44F52">
      <w:pPr>
        <w:pStyle w:val="Heading50"/>
        <w:framePr w:wrap="notBeside" w:vAnchor="page" w:hAnchor="page" w:x="1141" w:y="2836"/>
        <w:pBdr>
          <w:bottom w:val="single" w:sz="6" w:space="1" w:color="auto"/>
        </w:pBdr>
        <w:spacing w:before="240"/>
        <w:ind w:left="2835" w:right="2835"/>
        <w:jc w:val="center"/>
      </w:pPr>
      <w:r w:rsidRPr="002F7B70">
        <w:lastRenderedPageBreak/>
        <w:t>Reference</w:t>
      </w:r>
    </w:p>
    <w:p w14:paraId="26EC43C1" w14:textId="6B5C1E4E" w:rsidR="00B7662D" w:rsidRPr="002F7B70" w:rsidRDefault="005426FF" w:rsidP="00A44F52">
      <w:pPr>
        <w:pStyle w:val="Heading50"/>
        <w:framePr w:wrap="notBeside" w:vAnchor="page" w:hAnchor="page" w:x="1141" w:y="2836"/>
        <w:ind w:left="2268" w:right="2268"/>
        <w:jc w:val="center"/>
        <w:rPr>
          <w:rFonts w:ascii="Arial" w:hAnsi="Arial"/>
          <w:sz w:val="18"/>
        </w:rPr>
      </w:pPr>
      <w:r w:rsidRPr="002F7B70">
        <w:rPr>
          <w:rFonts w:ascii="Arial" w:hAnsi="Arial"/>
          <w:sz w:val="18"/>
        </w:rPr>
        <w:t>R</w:t>
      </w:r>
      <w:r w:rsidR="004B5192" w:rsidRPr="002F7B70">
        <w:rPr>
          <w:rFonts w:ascii="Arial" w:hAnsi="Arial"/>
          <w:sz w:val="18"/>
        </w:rPr>
        <w:t>EN/</w:t>
      </w:r>
      <w:r w:rsidR="004B5192" w:rsidRPr="00466830">
        <w:rPr>
          <w:rFonts w:ascii="Arial" w:hAnsi="Arial"/>
          <w:sz w:val="18"/>
        </w:rPr>
        <w:t>HF</w:t>
      </w:r>
      <w:r w:rsidRPr="002F7B70">
        <w:rPr>
          <w:rFonts w:ascii="Arial" w:hAnsi="Arial"/>
          <w:sz w:val="18"/>
        </w:rPr>
        <w:t>-</w:t>
      </w:r>
      <w:r w:rsidR="001C14F5" w:rsidRPr="002F7B70">
        <w:rPr>
          <w:rFonts w:ascii="Arial" w:hAnsi="Arial"/>
          <w:sz w:val="18"/>
        </w:rPr>
        <w:t>00 301 549</w:t>
      </w:r>
    </w:p>
    <w:p w14:paraId="50F009EB" w14:textId="77777777" w:rsidR="00B7662D" w:rsidRPr="002F7B70" w:rsidRDefault="00B7662D" w:rsidP="00B7662D">
      <w:pPr>
        <w:pStyle w:val="Heading50"/>
        <w:framePr w:wrap="notBeside" w:vAnchor="page" w:hAnchor="page" w:x="1141" w:y="2836"/>
        <w:pBdr>
          <w:bottom w:val="single" w:sz="6" w:space="1" w:color="auto"/>
        </w:pBdr>
        <w:spacing w:before="240"/>
        <w:ind w:left="2835" w:right="2835"/>
        <w:jc w:val="center"/>
      </w:pPr>
      <w:r w:rsidRPr="002F7B70">
        <w:t>Keywords</w:t>
      </w:r>
    </w:p>
    <w:p w14:paraId="23B96F2A" w14:textId="77777777" w:rsidR="00B7662D" w:rsidRPr="002F7B70" w:rsidRDefault="00D7044E" w:rsidP="00B7662D">
      <w:pPr>
        <w:pStyle w:val="Heading50"/>
        <w:framePr w:wrap="notBeside" w:vAnchor="page" w:hAnchor="page" w:x="1141" w:y="2836"/>
        <w:ind w:left="2835" w:right="2835"/>
        <w:jc w:val="center"/>
        <w:rPr>
          <w:rFonts w:ascii="Arial" w:hAnsi="Arial"/>
          <w:sz w:val="18"/>
        </w:rPr>
      </w:pPr>
      <w:r w:rsidRPr="002F7B70">
        <w:rPr>
          <w:rFonts w:ascii="Arial" w:hAnsi="Arial"/>
          <w:sz w:val="18"/>
        </w:rPr>
        <w:t>a</w:t>
      </w:r>
      <w:r w:rsidR="004B5192" w:rsidRPr="002F7B70">
        <w:rPr>
          <w:rFonts w:ascii="Arial" w:hAnsi="Arial"/>
          <w:sz w:val="18"/>
        </w:rPr>
        <w:t>ccessibility,</w:t>
      </w:r>
      <w:r w:rsidR="00FA3C16" w:rsidRPr="002F7B70">
        <w:rPr>
          <w:rFonts w:ascii="Arial" w:hAnsi="Arial"/>
          <w:sz w:val="18"/>
        </w:rPr>
        <w:t xml:space="preserve"> </w:t>
      </w:r>
      <w:r w:rsidR="00FA3C16" w:rsidRPr="00466830">
        <w:rPr>
          <w:rFonts w:ascii="Arial" w:hAnsi="Arial"/>
          <w:sz w:val="18"/>
        </w:rPr>
        <w:t>HF</w:t>
      </w:r>
      <w:r w:rsidR="00FA3C16" w:rsidRPr="002F7B70">
        <w:rPr>
          <w:rFonts w:ascii="Arial" w:hAnsi="Arial"/>
          <w:sz w:val="18"/>
        </w:rPr>
        <w:t>,</w:t>
      </w:r>
      <w:r w:rsidR="004B5192" w:rsidRPr="002F7B70">
        <w:rPr>
          <w:rFonts w:ascii="Arial" w:hAnsi="Arial"/>
          <w:sz w:val="18"/>
        </w:rPr>
        <w:t xml:space="preserve"> </w:t>
      </w:r>
      <w:r w:rsidR="004B5192" w:rsidRPr="00466830">
        <w:rPr>
          <w:rFonts w:ascii="Arial" w:hAnsi="Arial"/>
          <w:sz w:val="18"/>
        </w:rPr>
        <w:t>ICT</w:t>
      </w:r>
      <w:r w:rsidR="004B5192" w:rsidRPr="002F7B70">
        <w:rPr>
          <w:rFonts w:ascii="Arial" w:hAnsi="Arial"/>
          <w:sz w:val="18"/>
        </w:rPr>
        <w:t>, procurement</w:t>
      </w:r>
    </w:p>
    <w:p w14:paraId="42E44ABA" w14:textId="77777777" w:rsidR="00B7662D" w:rsidRPr="002F7B70" w:rsidRDefault="00B7662D" w:rsidP="001C14F5">
      <w:pPr>
        <w:pStyle w:val="Heading50"/>
        <w:framePr w:w="9693" w:h="7101" w:hRule="exact" w:wrap="notBeside" w:vAnchor="page" w:hAnchor="page" w:x="1036" w:y="8926"/>
        <w:pBdr>
          <w:bottom w:val="single" w:sz="6" w:space="1" w:color="auto"/>
        </w:pBdr>
        <w:spacing w:after="240"/>
        <w:ind w:left="2835" w:right="2835"/>
        <w:jc w:val="center"/>
        <w:rPr>
          <w:rFonts w:ascii="Arial" w:hAnsi="Arial"/>
          <w:b/>
          <w:i/>
        </w:rPr>
      </w:pPr>
      <w:r w:rsidRPr="002F7B70">
        <w:rPr>
          <w:rFonts w:ascii="Arial" w:hAnsi="Arial"/>
          <w:b/>
          <w:i/>
        </w:rPr>
        <w:t>Important notice</w:t>
      </w:r>
    </w:p>
    <w:p w14:paraId="4B138B86" w14:textId="485A8FDB" w:rsidR="00B7662D" w:rsidRPr="002F7B70" w:rsidRDefault="00B7662D" w:rsidP="001C14F5">
      <w:pPr>
        <w:pStyle w:val="Heading50"/>
        <w:framePr w:w="9693" w:h="7101" w:hRule="exact" w:wrap="notBeside" w:vAnchor="page" w:hAnchor="page" w:x="1036" w:y="8926"/>
        <w:spacing w:after="240"/>
        <w:jc w:val="center"/>
        <w:rPr>
          <w:rFonts w:ascii="Arial" w:hAnsi="Arial" w:cs="Arial"/>
          <w:sz w:val="18"/>
        </w:rPr>
      </w:pPr>
      <w:r w:rsidRPr="002F7B70">
        <w:rPr>
          <w:rFonts w:ascii="Arial" w:hAnsi="Arial" w:cs="Arial"/>
          <w:sz w:val="18"/>
        </w:rPr>
        <w:t>Individual copies of the present document can be downloaded from:</w:t>
      </w:r>
      <w:r w:rsidRPr="002F7B70">
        <w:rPr>
          <w:rFonts w:ascii="Arial" w:hAnsi="Arial" w:cs="Arial"/>
          <w:sz w:val="18"/>
        </w:rPr>
        <w:br/>
      </w:r>
      <w:hyperlink r:id="rId17" w:history="1">
        <w:r w:rsidR="001F59D0" w:rsidRPr="00466830">
          <w:rPr>
            <w:rStyle w:val="Hyperlink"/>
            <w:rFonts w:ascii="Arial" w:hAnsi="Arial"/>
            <w:sz w:val="18"/>
          </w:rPr>
          <w:t>ETSI Search &amp; Browse Standards</w:t>
        </w:r>
      </w:hyperlink>
    </w:p>
    <w:p w14:paraId="47DC783C" w14:textId="77777777" w:rsidR="00B7662D" w:rsidRPr="002F7B70" w:rsidRDefault="00B7662D" w:rsidP="001C14F5">
      <w:pPr>
        <w:pStyle w:val="Heading50"/>
        <w:framePr w:w="9693" w:h="7101" w:hRule="exact" w:wrap="notBeside" w:vAnchor="page" w:hAnchor="page" w:x="1036" w:y="8926"/>
        <w:spacing w:after="240"/>
        <w:jc w:val="center"/>
        <w:rPr>
          <w:rFonts w:ascii="Arial" w:hAnsi="Arial" w:cs="Arial"/>
          <w:sz w:val="18"/>
        </w:rPr>
      </w:pPr>
      <w:r w:rsidRPr="002F7B70">
        <w:rPr>
          <w:rFonts w:ascii="Arial" w:hAnsi="Arial" w:cs="Arial"/>
          <w:sz w:val="18"/>
        </w:rPr>
        <w:t>The present document may be made available in more than one electronic version or in print. In any case of existing or perceived difference in contents between such versions, the reference version is the</w:t>
      </w:r>
      <w:r w:rsidRPr="002F7B70">
        <w:rPr>
          <w:rFonts w:ascii="Arial" w:hAnsi="Arial" w:cs="Arial"/>
          <w:color w:val="000000"/>
          <w:sz w:val="18"/>
        </w:rPr>
        <w:t xml:space="preserve"> Portable Document Format (PDF). In case of dispute, the reference shall be the printing on ETSI printers of the PDF version kept on a specific network drive within </w:t>
      </w:r>
      <w:r w:rsidRPr="002F7B70">
        <w:rPr>
          <w:rFonts w:ascii="Arial" w:hAnsi="Arial" w:cs="Arial"/>
          <w:sz w:val="18"/>
        </w:rPr>
        <w:t>ETSI Secretariat.</w:t>
      </w:r>
    </w:p>
    <w:p w14:paraId="6FFD667E" w14:textId="5D68AA13" w:rsidR="00B7662D" w:rsidRPr="002F7B70" w:rsidRDefault="00B7662D" w:rsidP="001C14F5">
      <w:pPr>
        <w:pStyle w:val="Heading50"/>
        <w:framePr w:w="9693" w:h="7101" w:hRule="exact" w:wrap="notBeside" w:vAnchor="page" w:hAnchor="page" w:x="1036" w:y="8926"/>
        <w:spacing w:after="240"/>
        <w:jc w:val="center"/>
        <w:rPr>
          <w:rFonts w:ascii="Arial" w:hAnsi="Arial" w:cs="Arial"/>
          <w:sz w:val="18"/>
        </w:rPr>
      </w:pPr>
      <w:r w:rsidRPr="002F7B70">
        <w:rPr>
          <w:rFonts w:ascii="Arial" w:hAnsi="Arial" w:cs="Arial"/>
          <w:sz w:val="18"/>
        </w:rPr>
        <w:t xml:space="preserve">Users of the present document should be aware that the document may be subject to revision or change of status. Information on the current status of this and other ETSI documents is available </w:t>
      </w:r>
      <w:r w:rsidRPr="00466830">
        <w:rPr>
          <w:rFonts w:ascii="Arial" w:hAnsi="Arial" w:cs="Arial"/>
          <w:sz w:val="18"/>
        </w:rPr>
        <w:t>at</w:t>
      </w:r>
      <w:r w:rsidR="001C14F5" w:rsidRPr="002F7B70">
        <w:rPr>
          <w:rFonts w:ascii="Arial" w:hAnsi="Arial" w:cs="Arial"/>
          <w:sz w:val="18"/>
        </w:rPr>
        <w:br/>
      </w:r>
      <w:hyperlink r:id="rId18" w:history="1">
        <w:r w:rsidR="001F59D0" w:rsidRPr="00466830">
          <w:rPr>
            <w:rStyle w:val="Hyperlink"/>
            <w:rFonts w:ascii="Arial" w:hAnsi="Arial" w:cs="Arial"/>
            <w:sz w:val="18"/>
          </w:rPr>
          <w:t>ETSI deliverable status</w:t>
        </w:r>
      </w:hyperlink>
    </w:p>
    <w:p w14:paraId="6751E1AA" w14:textId="554D8D8A" w:rsidR="00B7662D" w:rsidRPr="002F7B70" w:rsidRDefault="00B7662D" w:rsidP="001C14F5">
      <w:pPr>
        <w:pStyle w:val="Heading50"/>
        <w:framePr w:w="9693" w:h="7101" w:hRule="exact" w:wrap="notBeside" w:vAnchor="page" w:hAnchor="page" w:x="1036" w:y="8926"/>
        <w:pBdr>
          <w:bottom w:val="single" w:sz="6" w:space="1" w:color="auto"/>
        </w:pBdr>
        <w:spacing w:after="240"/>
        <w:jc w:val="center"/>
        <w:rPr>
          <w:rFonts w:ascii="Arial" w:hAnsi="Arial" w:cs="Arial"/>
          <w:sz w:val="18"/>
        </w:rPr>
      </w:pPr>
      <w:r w:rsidRPr="002F7B70">
        <w:rPr>
          <w:rFonts w:ascii="Arial" w:hAnsi="Arial" w:cs="Arial"/>
          <w:sz w:val="18"/>
        </w:rPr>
        <w:t>If you find errors in the present document, please send your comment to one of the following services:</w:t>
      </w:r>
      <w:r w:rsidRPr="002F7B70">
        <w:rPr>
          <w:rFonts w:ascii="Arial" w:hAnsi="Arial" w:cs="Arial"/>
          <w:sz w:val="18"/>
        </w:rPr>
        <w:br/>
      </w:r>
      <w:bookmarkStart w:id="1" w:name="mailto"/>
      <w:r w:rsidR="00DB71B9" w:rsidRPr="00466830">
        <w:rPr>
          <w:rFonts w:ascii="Arial" w:hAnsi="Arial" w:cs="Arial"/>
          <w:color w:val="0000FF"/>
          <w:sz w:val="18"/>
          <w:szCs w:val="18"/>
          <w:u w:val="single"/>
        </w:rPr>
        <w:fldChar w:fldCharType="begin"/>
      </w:r>
      <w:r w:rsidR="001F59D0" w:rsidRPr="00466830">
        <w:rPr>
          <w:rFonts w:ascii="Arial" w:hAnsi="Arial" w:cs="Arial"/>
          <w:color w:val="0000FF"/>
          <w:sz w:val="18"/>
          <w:szCs w:val="18"/>
          <w:u w:val="single"/>
        </w:rPr>
        <w:instrText>HYPERLINK "https://portal.etsi.org/People/CommiteeSupportStaff.aspx"</w:instrText>
      </w:r>
      <w:r w:rsidR="00DB71B9" w:rsidRPr="00466830">
        <w:rPr>
          <w:rFonts w:ascii="Arial" w:hAnsi="Arial" w:cs="Arial"/>
          <w:color w:val="0000FF"/>
          <w:sz w:val="18"/>
          <w:szCs w:val="18"/>
          <w:u w:val="single"/>
        </w:rPr>
        <w:fldChar w:fldCharType="separate"/>
      </w:r>
      <w:r w:rsidR="001F59D0" w:rsidRPr="00466830">
        <w:rPr>
          <w:rStyle w:val="Hyperlink"/>
          <w:rFonts w:ascii="Arial" w:hAnsi="Arial" w:cs="Arial"/>
          <w:sz w:val="18"/>
          <w:szCs w:val="18"/>
        </w:rPr>
        <w:t>ETSI Committee Support Staff</w:t>
      </w:r>
      <w:r w:rsidR="00DB71B9" w:rsidRPr="00466830">
        <w:rPr>
          <w:rFonts w:ascii="Arial" w:hAnsi="Arial" w:cs="Arial"/>
          <w:color w:val="0000FF"/>
          <w:sz w:val="18"/>
          <w:szCs w:val="18"/>
          <w:u w:val="single"/>
        </w:rPr>
        <w:fldChar w:fldCharType="end"/>
      </w:r>
      <w:bookmarkEnd w:id="1"/>
    </w:p>
    <w:p w14:paraId="4B4B1431" w14:textId="77777777" w:rsidR="00B7662D" w:rsidRPr="002F7B70" w:rsidRDefault="00B7662D" w:rsidP="001C14F5">
      <w:pPr>
        <w:pStyle w:val="Heading50"/>
        <w:framePr w:w="9693" w:h="7101" w:hRule="exact" w:wrap="notBeside" w:vAnchor="page" w:hAnchor="page" w:x="1036" w:y="8926"/>
        <w:pBdr>
          <w:bottom w:val="single" w:sz="6" w:space="1" w:color="auto"/>
        </w:pBdr>
        <w:spacing w:after="240"/>
        <w:jc w:val="center"/>
        <w:rPr>
          <w:rFonts w:ascii="Arial" w:hAnsi="Arial"/>
          <w:b/>
          <w:i/>
        </w:rPr>
      </w:pPr>
      <w:r w:rsidRPr="002F7B70">
        <w:rPr>
          <w:rFonts w:ascii="Arial" w:hAnsi="Arial"/>
          <w:b/>
          <w:i/>
        </w:rPr>
        <w:t>Copyright Notification</w:t>
      </w:r>
    </w:p>
    <w:p w14:paraId="1A52890D" w14:textId="77777777" w:rsidR="00B7662D" w:rsidRPr="002F7B70" w:rsidRDefault="00B7662D" w:rsidP="001C14F5">
      <w:pPr>
        <w:pStyle w:val="Heading50"/>
        <w:framePr w:w="9693" w:h="7101" w:hRule="exact" w:wrap="notBeside" w:vAnchor="page" w:hAnchor="page" w:x="1036" w:y="8926"/>
        <w:spacing w:after="240"/>
        <w:jc w:val="center"/>
        <w:rPr>
          <w:rFonts w:ascii="Arial" w:hAnsi="Arial" w:cs="Arial"/>
          <w:sz w:val="18"/>
        </w:rPr>
      </w:pPr>
      <w:r w:rsidRPr="002F7B70">
        <w:rPr>
          <w:rFonts w:ascii="Arial" w:hAnsi="Arial" w:cs="Arial"/>
          <w:sz w:val="18"/>
        </w:rPr>
        <w:t>No part may be reproduced except as authorized by written permission.</w:t>
      </w:r>
      <w:r w:rsidRPr="002F7B70">
        <w:rPr>
          <w:rFonts w:ascii="Arial" w:hAnsi="Arial" w:cs="Arial"/>
          <w:sz w:val="18"/>
        </w:rPr>
        <w:br/>
        <w:t>The copyright and the foregoing restriction extend to reproduction in all media.</w:t>
      </w:r>
    </w:p>
    <w:p w14:paraId="6B6064C1" w14:textId="043BF053" w:rsidR="00B7662D" w:rsidRPr="00381F14" w:rsidRDefault="00B7662D" w:rsidP="001C14F5">
      <w:pPr>
        <w:pStyle w:val="Heading50"/>
        <w:framePr w:w="9693" w:h="7101" w:hRule="exact" w:wrap="notBeside" w:vAnchor="page" w:hAnchor="page" w:x="1036" w:y="8926"/>
        <w:jc w:val="center"/>
        <w:rPr>
          <w:rFonts w:ascii="Arial" w:hAnsi="Arial" w:cs="Arial"/>
          <w:sz w:val="18"/>
          <w:lang w:val="fr-CA"/>
        </w:rPr>
      </w:pPr>
      <w:r w:rsidRPr="00381F14">
        <w:rPr>
          <w:rFonts w:ascii="Arial" w:hAnsi="Arial" w:cs="Arial"/>
          <w:sz w:val="18"/>
          <w:lang w:val="fr-CA"/>
        </w:rPr>
        <w:t xml:space="preserve">© European Telecommunications Standards Institute </w:t>
      </w:r>
      <w:r w:rsidR="008C2394" w:rsidRPr="00381F14">
        <w:rPr>
          <w:rFonts w:ascii="Arial" w:hAnsi="Arial" w:cs="Arial"/>
          <w:sz w:val="18"/>
          <w:lang w:val="fr-CA"/>
        </w:rPr>
        <w:t>2018</w:t>
      </w:r>
      <w:r w:rsidRPr="00381F14">
        <w:rPr>
          <w:rFonts w:ascii="Arial" w:hAnsi="Arial" w:cs="Arial"/>
          <w:sz w:val="18"/>
          <w:lang w:val="fr-CA"/>
        </w:rPr>
        <w:t>.</w:t>
      </w:r>
    </w:p>
    <w:p w14:paraId="6C062052" w14:textId="536D0580" w:rsidR="00B7662D" w:rsidRPr="00381F14" w:rsidRDefault="00B7662D" w:rsidP="001C14F5">
      <w:pPr>
        <w:pStyle w:val="Heading50"/>
        <w:framePr w:w="9693" w:h="7101" w:hRule="exact" w:wrap="notBeside" w:vAnchor="page" w:hAnchor="page" w:x="1036" w:y="8926"/>
        <w:jc w:val="center"/>
        <w:rPr>
          <w:rFonts w:ascii="Arial" w:hAnsi="Arial" w:cs="Arial"/>
          <w:sz w:val="18"/>
          <w:lang w:val="fr-CA"/>
        </w:rPr>
      </w:pPr>
      <w:r w:rsidRPr="00381F14">
        <w:rPr>
          <w:rFonts w:ascii="Arial" w:hAnsi="Arial" w:cs="Arial"/>
          <w:sz w:val="18"/>
          <w:szCs w:val="18"/>
          <w:lang w:val="fr-CA"/>
        </w:rPr>
        <w:t xml:space="preserve">© Comité Européen de Normalisation </w:t>
      </w:r>
      <w:r w:rsidR="008C2394" w:rsidRPr="00381F14">
        <w:rPr>
          <w:rFonts w:ascii="Arial" w:hAnsi="Arial" w:cs="Arial"/>
          <w:sz w:val="18"/>
          <w:szCs w:val="18"/>
          <w:lang w:val="fr-CA"/>
        </w:rPr>
        <w:t>2018</w:t>
      </w:r>
      <w:r w:rsidRPr="00381F14">
        <w:rPr>
          <w:rFonts w:ascii="Arial" w:hAnsi="Arial" w:cs="Arial"/>
          <w:sz w:val="18"/>
          <w:szCs w:val="18"/>
          <w:lang w:val="fr-CA"/>
        </w:rPr>
        <w:t>.</w:t>
      </w:r>
    </w:p>
    <w:p w14:paraId="4212CC52" w14:textId="73024490" w:rsidR="00B7662D" w:rsidRPr="00381F14" w:rsidRDefault="00B7662D" w:rsidP="001C14F5">
      <w:pPr>
        <w:pStyle w:val="Heading50"/>
        <w:framePr w:w="9693" w:h="7101" w:hRule="exact" w:wrap="notBeside" w:vAnchor="page" w:hAnchor="page" w:x="1036" w:y="8926"/>
        <w:jc w:val="center"/>
        <w:rPr>
          <w:rFonts w:ascii="Arial" w:hAnsi="Arial" w:cs="Arial"/>
          <w:sz w:val="18"/>
          <w:szCs w:val="18"/>
          <w:lang w:val="fr-CA"/>
        </w:rPr>
      </w:pPr>
      <w:r w:rsidRPr="00381F14">
        <w:rPr>
          <w:rFonts w:ascii="Arial" w:hAnsi="Arial" w:cs="Arial"/>
          <w:sz w:val="18"/>
          <w:szCs w:val="18"/>
          <w:lang w:val="fr-CA"/>
        </w:rPr>
        <w:t xml:space="preserve">© Comité Européen de Normalisation Electrotechnique </w:t>
      </w:r>
      <w:r w:rsidR="008C2394" w:rsidRPr="00381F14">
        <w:rPr>
          <w:rFonts w:ascii="Arial" w:hAnsi="Arial" w:cs="Arial"/>
          <w:sz w:val="18"/>
          <w:szCs w:val="18"/>
          <w:lang w:val="fr-CA"/>
        </w:rPr>
        <w:t>2018</w:t>
      </w:r>
      <w:r w:rsidRPr="00381F14">
        <w:rPr>
          <w:rFonts w:ascii="Arial" w:hAnsi="Arial" w:cs="Arial"/>
          <w:sz w:val="18"/>
          <w:szCs w:val="18"/>
          <w:lang w:val="fr-CA"/>
        </w:rPr>
        <w:t>.</w:t>
      </w:r>
    </w:p>
    <w:p w14:paraId="66353A3B" w14:textId="77777777" w:rsidR="00B7662D" w:rsidRPr="002F7B70" w:rsidRDefault="00B7662D" w:rsidP="001C14F5">
      <w:pPr>
        <w:pStyle w:val="Heading50"/>
        <w:framePr w:w="9693" w:h="7101" w:hRule="exact" w:wrap="notBeside" w:vAnchor="page" w:hAnchor="page" w:x="1036" w:y="8926"/>
        <w:jc w:val="center"/>
        <w:rPr>
          <w:rFonts w:ascii="Arial" w:hAnsi="Arial" w:cs="Arial"/>
          <w:sz w:val="18"/>
        </w:rPr>
      </w:pPr>
      <w:r w:rsidRPr="002F7B70">
        <w:rPr>
          <w:rFonts w:ascii="Arial" w:hAnsi="Arial" w:cs="Arial"/>
          <w:sz w:val="18"/>
        </w:rPr>
        <w:t>All rights reserved.</w:t>
      </w:r>
    </w:p>
    <w:p w14:paraId="2307DE79" w14:textId="6583E7D3" w:rsidR="00B7662D" w:rsidRPr="002F7B70" w:rsidRDefault="0093044F" w:rsidP="007B0780">
      <w:pPr>
        <w:pStyle w:val="Heading50"/>
        <w:framePr w:w="9693" w:h="7101" w:hRule="exact" w:wrap="notBeside" w:vAnchor="page" w:hAnchor="page" w:x="1036" w:y="8926"/>
        <w:spacing w:before="200"/>
        <w:jc w:val="center"/>
        <w:rPr>
          <w:rFonts w:ascii="Arial" w:hAnsi="Arial" w:cs="Arial"/>
          <w:sz w:val="18"/>
          <w:szCs w:val="18"/>
        </w:rPr>
      </w:pPr>
      <w:r w:rsidRPr="002F7B70">
        <w:rPr>
          <w:rFonts w:ascii="Arial" w:hAnsi="Arial" w:cs="Arial"/>
          <w:b/>
          <w:bCs/>
          <w:sz w:val="18"/>
          <w:szCs w:val="18"/>
        </w:rPr>
        <w:t>DECT</w:t>
      </w:r>
      <w:r w:rsidRPr="002F7B70">
        <w:rPr>
          <w:rFonts w:ascii="Arial" w:hAnsi="Arial" w:cs="Arial"/>
          <w:sz w:val="18"/>
          <w:szCs w:val="18"/>
          <w:vertAlign w:val="superscript"/>
        </w:rPr>
        <w:t>TM</w:t>
      </w:r>
      <w:r w:rsidRPr="002F7B70">
        <w:rPr>
          <w:rFonts w:ascii="Arial" w:hAnsi="Arial" w:cs="Arial"/>
          <w:sz w:val="18"/>
          <w:szCs w:val="18"/>
        </w:rPr>
        <w:t xml:space="preserve">, </w:t>
      </w:r>
      <w:r w:rsidRPr="002F7B70">
        <w:rPr>
          <w:rFonts w:ascii="Arial" w:hAnsi="Arial" w:cs="Arial"/>
          <w:b/>
          <w:bCs/>
          <w:sz w:val="18"/>
          <w:szCs w:val="18"/>
        </w:rPr>
        <w:t>PLUGTESTS</w:t>
      </w:r>
      <w:r w:rsidRPr="002F7B70">
        <w:rPr>
          <w:rFonts w:ascii="Arial" w:hAnsi="Arial" w:cs="Arial"/>
          <w:sz w:val="18"/>
          <w:szCs w:val="18"/>
          <w:vertAlign w:val="superscript"/>
        </w:rPr>
        <w:t>TM</w:t>
      </w:r>
      <w:r w:rsidRPr="002F7B70">
        <w:rPr>
          <w:rFonts w:ascii="Arial" w:hAnsi="Arial" w:cs="Arial"/>
          <w:sz w:val="18"/>
          <w:szCs w:val="18"/>
        </w:rPr>
        <w:t xml:space="preserve">, </w:t>
      </w:r>
      <w:r w:rsidRPr="002F7B70">
        <w:rPr>
          <w:rFonts w:ascii="Arial" w:hAnsi="Arial" w:cs="Arial"/>
          <w:b/>
          <w:bCs/>
          <w:sz w:val="18"/>
          <w:szCs w:val="18"/>
        </w:rPr>
        <w:t>UMTS</w:t>
      </w:r>
      <w:r w:rsidRPr="002F7B70">
        <w:rPr>
          <w:rFonts w:ascii="Arial" w:hAnsi="Arial" w:cs="Arial"/>
          <w:sz w:val="18"/>
          <w:szCs w:val="18"/>
          <w:vertAlign w:val="superscript"/>
        </w:rPr>
        <w:t>TM</w:t>
      </w:r>
      <w:r w:rsidRPr="002F7B70">
        <w:rPr>
          <w:rFonts w:ascii="Arial" w:hAnsi="Arial" w:cs="Arial"/>
          <w:sz w:val="18"/>
          <w:szCs w:val="18"/>
        </w:rPr>
        <w:t xml:space="preserve"> and the ETSI logo are trademarks of ETSI registered for the benefit of its Members.</w:t>
      </w:r>
      <w:r w:rsidRPr="002F7B70">
        <w:rPr>
          <w:rFonts w:ascii="Arial" w:hAnsi="Arial" w:cs="Arial"/>
          <w:sz w:val="18"/>
          <w:szCs w:val="18"/>
        </w:rPr>
        <w:br/>
      </w:r>
      <w:r w:rsidRPr="002F7B70">
        <w:rPr>
          <w:rFonts w:ascii="Arial" w:hAnsi="Arial" w:cs="Arial"/>
          <w:b/>
          <w:bCs/>
          <w:sz w:val="18"/>
          <w:szCs w:val="18"/>
        </w:rPr>
        <w:t>3GPP</w:t>
      </w:r>
      <w:r w:rsidRPr="002F7B70">
        <w:rPr>
          <w:rFonts w:ascii="Arial" w:hAnsi="Arial" w:cs="Arial"/>
          <w:sz w:val="18"/>
          <w:szCs w:val="18"/>
          <w:vertAlign w:val="superscript"/>
        </w:rPr>
        <w:t xml:space="preserve">TM </w:t>
      </w:r>
      <w:r w:rsidRPr="002F7B70">
        <w:rPr>
          <w:rFonts w:ascii="Arial" w:hAnsi="Arial" w:cs="Arial"/>
          <w:sz w:val="18"/>
          <w:szCs w:val="18"/>
        </w:rPr>
        <w:t xml:space="preserve">and </w:t>
      </w:r>
      <w:r w:rsidRPr="002F7B70">
        <w:rPr>
          <w:rFonts w:ascii="Arial" w:hAnsi="Arial" w:cs="Arial"/>
          <w:b/>
          <w:bCs/>
          <w:sz w:val="18"/>
          <w:szCs w:val="18"/>
        </w:rPr>
        <w:t>LTE</w:t>
      </w:r>
      <w:r w:rsidRPr="002F7B70">
        <w:rPr>
          <w:rFonts w:ascii="Arial" w:hAnsi="Arial" w:cs="Arial"/>
          <w:sz w:val="18"/>
          <w:szCs w:val="18"/>
        </w:rPr>
        <w:t>™ are trademarks of ETSI registered for the benefit of its Members and</w:t>
      </w:r>
      <w:r w:rsidRPr="002F7B70">
        <w:rPr>
          <w:rFonts w:ascii="Arial" w:hAnsi="Arial" w:cs="Arial"/>
          <w:sz w:val="18"/>
          <w:szCs w:val="18"/>
        </w:rPr>
        <w:br/>
        <w:t>of the 3GPP Organizational Partners.</w:t>
      </w:r>
      <w:r w:rsidRPr="002F7B70">
        <w:rPr>
          <w:rFonts w:ascii="Arial" w:hAnsi="Arial" w:cs="Arial"/>
          <w:sz w:val="18"/>
          <w:szCs w:val="18"/>
        </w:rPr>
        <w:br/>
      </w:r>
      <w:r w:rsidRPr="002F7B70">
        <w:rPr>
          <w:rFonts w:ascii="Arial" w:hAnsi="Arial" w:cs="Arial"/>
          <w:b/>
          <w:bCs/>
          <w:sz w:val="18"/>
          <w:szCs w:val="18"/>
        </w:rPr>
        <w:t>oneM2M</w:t>
      </w:r>
      <w:r w:rsidRPr="002F7B70">
        <w:rPr>
          <w:rFonts w:ascii="Arial" w:hAnsi="Arial" w:cs="Arial"/>
          <w:sz w:val="18"/>
          <w:szCs w:val="18"/>
        </w:rPr>
        <w:t xml:space="preserve"> logo is protected for the benefit of its Members.</w:t>
      </w:r>
      <w:r w:rsidRPr="002F7B70">
        <w:rPr>
          <w:rFonts w:ascii="Arial" w:hAnsi="Arial" w:cs="Arial"/>
          <w:sz w:val="18"/>
          <w:szCs w:val="18"/>
        </w:rPr>
        <w:br/>
      </w:r>
      <w:r w:rsidRPr="002F7B70">
        <w:rPr>
          <w:rFonts w:ascii="Arial" w:hAnsi="Arial" w:cs="Arial"/>
          <w:b/>
          <w:bCs/>
          <w:sz w:val="18"/>
          <w:szCs w:val="18"/>
        </w:rPr>
        <w:t>GSM</w:t>
      </w:r>
      <w:r w:rsidRPr="002F7B70">
        <w:rPr>
          <w:rFonts w:ascii="Arial" w:hAnsi="Arial" w:cs="Arial"/>
          <w:sz w:val="18"/>
          <w:szCs w:val="18"/>
        </w:rPr>
        <w:t>® and the GSM logo are trademarks registered and owned by the GSM Association</w:t>
      </w:r>
      <w:r w:rsidR="00B7662D" w:rsidRPr="002F7B70">
        <w:rPr>
          <w:rFonts w:ascii="Arial" w:hAnsi="Arial" w:cs="Arial"/>
          <w:sz w:val="18"/>
          <w:szCs w:val="18"/>
        </w:rPr>
        <w:t>.</w:t>
      </w:r>
    </w:p>
    <w:p w14:paraId="7FEE9727" w14:textId="77777777" w:rsidR="00BE1757" w:rsidRPr="002F7B70" w:rsidRDefault="00BE1757" w:rsidP="00BC1C28"/>
    <w:tbl>
      <w:tblPr>
        <w:tblW w:w="0" w:type="auto"/>
        <w:tblLook w:val="04A0" w:firstRow="1" w:lastRow="0" w:firstColumn="1" w:lastColumn="0" w:noHBand="0" w:noVBand="1"/>
      </w:tblPr>
      <w:tblGrid>
        <w:gridCol w:w="3039"/>
        <w:gridCol w:w="3047"/>
        <w:gridCol w:w="3553"/>
      </w:tblGrid>
      <w:tr w:rsidR="00394C6E" w:rsidRPr="001660A0" w14:paraId="20DEA0D7" w14:textId="77777777" w:rsidTr="0061794C">
        <w:tc>
          <w:tcPr>
            <w:tcW w:w="3039" w:type="dxa"/>
          </w:tcPr>
          <w:p w14:paraId="2C8CB8FF" w14:textId="77777777" w:rsidR="00394C6E" w:rsidRPr="00381F14" w:rsidRDefault="00394C6E" w:rsidP="00394C6E">
            <w:pPr>
              <w:pStyle w:val="Heading50"/>
              <w:framePr w:wrap="notBeside" w:vAnchor="page" w:hAnchor="page" w:x="1160" w:y="5574"/>
              <w:tabs>
                <w:tab w:val="center" w:pos="1418"/>
                <w:tab w:val="center" w:pos="4536"/>
                <w:tab w:val="center" w:pos="7938"/>
              </w:tabs>
              <w:spacing w:after="240"/>
              <w:ind w:right="-136"/>
              <w:rPr>
                <w:rFonts w:ascii="Arial" w:hAnsi="Arial"/>
                <w:b/>
                <w:i/>
                <w:lang w:val="fr-CA"/>
              </w:rPr>
            </w:pPr>
            <w:r w:rsidRPr="002F7B70">
              <w:rPr>
                <w:rFonts w:ascii="Arial" w:hAnsi="Arial"/>
                <w:b/>
                <w:i/>
              </w:rPr>
              <w:tab/>
            </w:r>
            <w:r w:rsidRPr="00381F14">
              <w:rPr>
                <w:rFonts w:ascii="Arial" w:hAnsi="Arial"/>
                <w:b/>
                <w:i/>
                <w:lang w:val="fr-CA"/>
              </w:rPr>
              <w:t>CEN</w:t>
            </w:r>
          </w:p>
          <w:p w14:paraId="2DA1EBB3" w14:textId="41A633D0" w:rsidR="00394C6E" w:rsidRPr="00381F14" w:rsidRDefault="008D5080"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CA"/>
              </w:rPr>
            </w:pPr>
            <w:r w:rsidRPr="00381F14">
              <w:rPr>
                <w:rFonts w:ascii="Arial" w:hAnsi="Arial" w:cs="Arial"/>
                <w:sz w:val="18"/>
                <w:szCs w:val="18"/>
                <w:lang w:val="fr-CA"/>
              </w:rPr>
              <w:t>Rue de la science, 23</w:t>
            </w:r>
            <w:r w:rsidRPr="00381F14">
              <w:rPr>
                <w:rFonts w:ascii="Arial" w:hAnsi="Arial" w:cs="Arial"/>
                <w:sz w:val="18"/>
                <w:szCs w:val="18"/>
                <w:lang w:val="fr-CA"/>
              </w:rPr>
              <w:br/>
              <w:t>B-1040 Brussels</w:t>
            </w:r>
            <w:r w:rsidRPr="00381F14">
              <w:rPr>
                <w:rFonts w:ascii="Arial" w:hAnsi="Arial" w:cs="Arial"/>
                <w:sz w:val="18"/>
                <w:szCs w:val="18"/>
                <w:lang w:val="fr-CA"/>
              </w:rPr>
              <w:br/>
            </w:r>
            <w:r w:rsidR="00394C6E" w:rsidRPr="00381F14">
              <w:rPr>
                <w:rFonts w:ascii="Arial" w:hAnsi="Arial"/>
                <w:sz w:val="18"/>
                <w:lang w:val="fr-CA"/>
              </w:rPr>
              <w:t xml:space="preserve"> - BELGIUM</w:t>
            </w:r>
          </w:p>
          <w:p w14:paraId="37DBFC6F" w14:textId="77777777" w:rsidR="00394C6E" w:rsidRPr="002F7B70"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2F7B70">
              <w:rPr>
                <w:rFonts w:ascii="Arial" w:hAnsi="Arial"/>
                <w:sz w:val="18"/>
              </w:rPr>
              <w:t>Tel: + 32 2 550 08 11</w:t>
            </w:r>
            <w:r w:rsidRPr="002F7B70">
              <w:rPr>
                <w:rFonts w:ascii="Arial" w:hAnsi="Arial"/>
                <w:sz w:val="18"/>
              </w:rPr>
              <w:br/>
              <w:t>Fax: + 32 2 550 08 19</w:t>
            </w:r>
          </w:p>
        </w:tc>
        <w:tc>
          <w:tcPr>
            <w:tcW w:w="3047" w:type="dxa"/>
          </w:tcPr>
          <w:p w14:paraId="0D6FEFF7" w14:textId="77777777" w:rsidR="00394C6E" w:rsidRPr="00381F14"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CA"/>
              </w:rPr>
            </w:pPr>
            <w:r w:rsidRPr="00381F14">
              <w:rPr>
                <w:rFonts w:ascii="Arial" w:hAnsi="Arial"/>
                <w:b/>
                <w:i/>
                <w:lang w:val="fr-CA"/>
              </w:rPr>
              <w:t>CENELEC</w:t>
            </w:r>
          </w:p>
          <w:p w14:paraId="1A558EB4" w14:textId="31DEB845" w:rsidR="00394C6E" w:rsidRPr="00381F14" w:rsidRDefault="008D5080"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CA"/>
              </w:rPr>
            </w:pPr>
            <w:r w:rsidRPr="00381F14">
              <w:rPr>
                <w:rFonts w:ascii="Arial" w:hAnsi="Arial" w:cs="Arial"/>
                <w:sz w:val="18"/>
                <w:szCs w:val="18"/>
                <w:lang w:val="fr-CA"/>
              </w:rPr>
              <w:t>Rue de la science, 23</w:t>
            </w:r>
            <w:r w:rsidRPr="00381F14">
              <w:rPr>
                <w:rFonts w:ascii="Arial" w:hAnsi="Arial" w:cs="Arial"/>
                <w:sz w:val="18"/>
                <w:szCs w:val="18"/>
                <w:lang w:val="fr-CA"/>
              </w:rPr>
              <w:br/>
              <w:t>B-1040 Brussels</w:t>
            </w:r>
            <w:r w:rsidRPr="00381F14">
              <w:rPr>
                <w:lang w:val="fr-CA"/>
              </w:rPr>
              <w:br/>
            </w:r>
            <w:r w:rsidR="00394C6E" w:rsidRPr="00381F14">
              <w:rPr>
                <w:rFonts w:ascii="Arial" w:hAnsi="Arial"/>
                <w:sz w:val="18"/>
                <w:lang w:val="fr-CA"/>
              </w:rPr>
              <w:t xml:space="preserve"> - BELGIUM</w:t>
            </w:r>
          </w:p>
          <w:p w14:paraId="5F505D2A" w14:textId="77777777" w:rsidR="00394C6E" w:rsidRPr="002F7B70"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2F7B70">
              <w:rPr>
                <w:rFonts w:ascii="Arial" w:hAnsi="Arial"/>
                <w:sz w:val="18"/>
              </w:rPr>
              <w:t>Tel.: +32 2 519 68 71</w:t>
            </w:r>
            <w:r w:rsidRPr="002F7B70">
              <w:rPr>
                <w:rFonts w:ascii="Arial" w:hAnsi="Arial"/>
                <w:sz w:val="18"/>
              </w:rPr>
              <w:br/>
              <w:t>Fax: +32 2 519 69 19</w:t>
            </w:r>
          </w:p>
        </w:tc>
        <w:tc>
          <w:tcPr>
            <w:tcW w:w="3553" w:type="dxa"/>
          </w:tcPr>
          <w:p w14:paraId="291302EE" w14:textId="77777777" w:rsidR="00394C6E" w:rsidRPr="00381F14"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CA"/>
              </w:rPr>
            </w:pPr>
            <w:r w:rsidRPr="00381F14">
              <w:rPr>
                <w:rFonts w:ascii="Arial" w:hAnsi="Arial"/>
                <w:b/>
                <w:i/>
                <w:lang w:val="fr-CA"/>
              </w:rPr>
              <w:t>ETSI</w:t>
            </w:r>
          </w:p>
          <w:p w14:paraId="596422CD" w14:textId="77777777" w:rsidR="00394C6E" w:rsidRPr="00381F14"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CA"/>
              </w:rPr>
            </w:pPr>
            <w:r w:rsidRPr="00381F14">
              <w:rPr>
                <w:rFonts w:ascii="Arial" w:hAnsi="Arial"/>
                <w:sz w:val="18"/>
                <w:lang w:val="fr-CA"/>
              </w:rPr>
              <w:t>650 Route des Lucioles</w:t>
            </w:r>
            <w:r w:rsidRPr="00381F14">
              <w:rPr>
                <w:rFonts w:ascii="Arial" w:hAnsi="Arial"/>
                <w:sz w:val="18"/>
                <w:lang w:val="fr-CA"/>
              </w:rPr>
              <w:br/>
              <w:t>F-06921 Sophia Antipolis Cedex - FRANCE</w:t>
            </w:r>
          </w:p>
          <w:p w14:paraId="7197F11B" w14:textId="77777777" w:rsidR="00394C6E" w:rsidRPr="00381F14"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sz w:val="18"/>
                <w:lang w:val="fr-CA"/>
              </w:rPr>
            </w:pPr>
            <w:r w:rsidRPr="00381F14">
              <w:rPr>
                <w:rFonts w:ascii="Arial" w:hAnsi="Arial"/>
                <w:sz w:val="18"/>
                <w:lang w:val="fr-CA"/>
              </w:rPr>
              <w:t>Tel.: +33 4 92 94 42 00</w:t>
            </w:r>
            <w:r w:rsidRPr="00381F14">
              <w:rPr>
                <w:rFonts w:ascii="Arial" w:hAnsi="Arial"/>
                <w:sz w:val="18"/>
                <w:lang w:val="fr-CA"/>
              </w:rPr>
              <w:br/>
              <w:t>Fax: +33 4 93 65 47 16</w:t>
            </w:r>
          </w:p>
          <w:p w14:paraId="6D098274" w14:textId="77777777" w:rsidR="00394C6E" w:rsidRPr="00381F14" w:rsidRDefault="00394C6E" w:rsidP="00394C6E">
            <w:pPr>
              <w:pStyle w:val="Heading50"/>
              <w:framePr w:wrap="notBeside" w:vAnchor="page" w:hAnchor="page" w:x="1160" w:y="5574"/>
              <w:tabs>
                <w:tab w:val="center" w:pos="1418"/>
                <w:tab w:val="center" w:pos="4536"/>
                <w:tab w:val="center" w:pos="7938"/>
              </w:tabs>
              <w:spacing w:after="240"/>
              <w:ind w:right="-136"/>
              <w:jc w:val="center"/>
              <w:rPr>
                <w:rFonts w:ascii="Arial" w:hAnsi="Arial"/>
                <w:b/>
                <w:i/>
                <w:lang w:val="fr-CA"/>
              </w:rPr>
            </w:pPr>
            <w:r w:rsidRPr="00381F14">
              <w:rPr>
                <w:rFonts w:ascii="Arial" w:hAnsi="Arial"/>
                <w:sz w:val="15"/>
                <w:lang w:val="fr-CA"/>
              </w:rPr>
              <w:t>Siret N° 348 623 562 00017 - NAF 742 C</w:t>
            </w:r>
            <w:r w:rsidRPr="00381F14">
              <w:rPr>
                <w:rFonts w:ascii="Arial" w:hAnsi="Arial"/>
                <w:sz w:val="15"/>
                <w:lang w:val="fr-CA"/>
              </w:rPr>
              <w:br/>
              <w:t xml:space="preserve"> Association à but non lucratif enregistrée à la</w:t>
            </w:r>
            <w:r w:rsidRPr="00381F14">
              <w:rPr>
                <w:rFonts w:ascii="Arial" w:hAnsi="Arial"/>
                <w:sz w:val="15"/>
                <w:lang w:val="fr-CA"/>
              </w:rPr>
              <w:br/>
              <w:t xml:space="preserve"> Sous-Préfecture de Grasse (06) N° 7803/88</w:t>
            </w:r>
          </w:p>
        </w:tc>
      </w:tr>
    </w:tbl>
    <w:p w14:paraId="7F29B324" w14:textId="77777777" w:rsidR="00883007" w:rsidRPr="002F7B70" w:rsidRDefault="006B0880" w:rsidP="00F31484">
      <w:pPr>
        <w:pStyle w:val="Heading1"/>
      </w:pPr>
      <w:r w:rsidRPr="00381F14">
        <w:rPr>
          <w:lang w:val="fr-CA"/>
        </w:rPr>
        <w:br w:type="page"/>
      </w:r>
      <w:bookmarkStart w:id="2" w:name="_Toc8133609"/>
      <w:r w:rsidR="000930F2" w:rsidRPr="002F7B70">
        <w:lastRenderedPageBreak/>
        <w:t>C</w:t>
      </w:r>
      <w:r w:rsidR="00883007" w:rsidRPr="002F7B70">
        <w:t>ontents</w:t>
      </w:r>
      <w:bookmarkEnd w:id="2"/>
    </w:p>
    <w:p w14:paraId="62A7BEB7" w14:textId="77777777" w:rsidR="0076659F" w:rsidRDefault="006369AF">
      <w:pPr>
        <w:pStyle w:val="TOC1"/>
        <w:rPr>
          <w:rFonts w:asciiTheme="minorHAnsi" w:eastAsiaTheme="minorEastAsia" w:hAnsiTheme="minorHAnsi" w:cstheme="minorBidi"/>
          <w:szCs w:val="22"/>
          <w:lang w:eastAsia="en-GB"/>
        </w:rPr>
      </w:pPr>
      <w:r>
        <w:fldChar w:fldCharType="begin"/>
      </w:r>
      <w:r>
        <w:instrText xml:space="preserve"> TOC \o "1-3" \h \z \u </w:instrText>
      </w:r>
      <w:r>
        <w:fldChar w:fldCharType="separate"/>
      </w:r>
      <w:hyperlink w:anchor="_Toc8133609" w:history="1">
        <w:r w:rsidR="0076659F" w:rsidRPr="005D40BC">
          <w:rPr>
            <w:rStyle w:val="Hyperlink"/>
          </w:rPr>
          <w:t>Contents</w:t>
        </w:r>
        <w:r w:rsidR="0076659F">
          <w:rPr>
            <w:webHidden/>
          </w:rPr>
          <w:tab/>
        </w:r>
        <w:r w:rsidR="0076659F">
          <w:rPr>
            <w:webHidden/>
          </w:rPr>
          <w:fldChar w:fldCharType="begin"/>
        </w:r>
        <w:r w:rsidR="0076659F">
          <w:rPr>
            <w:webHidden/>
          </w:rPr>
          <w:instrText xml:space="preserve"> PAGEREF _Toc8133609 \h </w:instrText>
        </w:r>
        <w:r w:rsidR="0076659F">
          <w:rPr>
            <w:webHidden/>
          </w:rPr>
        </w:r>
        <w:r w:rsidR="0076659F">
          <w:rPr>
            <w:webHidden/>
          </w:rPr>
          <w:fldChar w:fldCharType="separate"/>
        </w:r>
        <w:r w:rsidR="0076659F">
          <w:rPr>
            <w:webHidden/>
          </w:rPr>
          <w:t>3</w:t>
        </w:r>
        <w:r w:rsidR="0076659F">
          <w:rPr>
            <w:webHidden/>
          </w:rPr>
          <w:fldChar w:fldCharType="end"/>
        </w:r>
      </w:hyperlink>
    </w:p>
    <w:p w14:paraId="584C510A" w14:textId="77777777" w:rsidR="0076659F" w:rsidRDefault="0076659F">
      <w:pPr>
        <w:pStyle w:val="TOC1"/>
        <w:rPr>
          <w:rFonts w:asciiTheme="minorHAnsi" w:eastAsiaTheme="minorEastAsia" w:hAnsiTheme="minorHAnsi" w:cstheme="minorBidi"/>
          <w:szCs w:val="22"/>
          <w:lang w:eastAsia="en-GB"/>
        </w:rPr>
      </w:pPr>
      <w:hyperlink w:anchor="_Toc8133610" w:history="1">
        <w:r w:rsidRPr="005D40BC">
          <w:rPr>
            <w:rStyle w:val="Hyperlink"/>
          </w:rPr>
          <w:t>Intellectual Property Rights</w:t>
        </w:r>
        <w:r>
          <w:rPr>
            <w:webHidden/>
          </w:rPr>
          <w:tab/>
        </w:r>
        <w:r>
          <w:rPr>
            <w:webHidden/>
          </w:rPr>
          <w:fldChar w:fldCharType="begin"/>
        </w:r>
        <w:r>
          <w:rPr>
            <w:webHidden/>
          </w:rPr>
          <w:instrText xml:space="preserve"> PAGEREF _Toc8133610 \h </w:instrText>
        </w:r>
        <w:r>
          <w:rPr>
            <w:webHidden/>
          </w:rPr>
        </w:r>
        <w:r>
          <w:rPr>
            <w:webHidden/>
          </w:rPr>
          <w:fldChar w:fldCharType="separate"/>
        </w:r>
        <w:r>
          <w:rPr>
            <w:webHidden/>
          </w:rPr>
          <w:t>8</w:t>
        </w:r>
        <w:r>
          <w:rPr>
            <w:webHidden/>
          </w:rPr>
          <w:fldChar w:fldCharType="end"/>
        </w:r>
      </w:hyperlink>
    </w:p>
    <w:p w14:paraId="02CDCF51" w14:textId="77777777" w:rsidR="0076659F" w:rsidRDefault="0076659F">
      <w:pPr>
        <w:pStyle w:val="TOC1"/>
        <w:rPr>
          <w:rFonts w:asciiTheme="minorHAnsi" w:eastAsiaTheme="minorEastAsia" w:hAnsiTheme="minorHAnsi" w:cstheme="minorBidi"/>
          <w:szCs w:val="22"/>
          <w:lang w:eastAsia="en-GB"/>
        </w:rPr>
      </w:pPr>
      <w:hyperlink w:anchor="_Toc8133611" w:history="1">
        <w:r w:rsidRPr="005D40BC">
          <w:rPr>
            <w:rStyle w:val="Hyperlink"/>
          </w:rPr>
          <w:t>Foreword</w:t>
        </w:r>
        <w:r>
          <w:rPr>
            <w:webHidden/>
          </w:rPr>
          <w:tab/>
        </w:r>
        <w:r>
          <w:rPr>
            <w:webHidden/>
          </w:rPr>
          <w:fldChar w:fldCharType="begin"/>
        </w:r>
        <w:r>
          <w:rPr>
            <w:webHidden/>
          </w:rPr>
          <w:instrText xml:space="preserve"> PAGEREF _Toc8133611 \h </w:instrText>
        </w:r>
        <w:r>
          <w:rPr>
            <w:webHidden/>
          </w:rPr>
        </w:r>
        <w:r>
          <w:rPr>
            <w:webHidden/>
          </w:rPr>
          <w:fldChar w:fldCharType="separate"/>
        </w:r>
        <w:r>
          <w:rPr>
            <w:webHidden/>
          </w:rPr>
          <w:t>8</w:t>
        </w:r>
        <w:r>
          <w:rPr>
            <w:webHidden/>
          </w:rPr>
          <w:fldChar w:fldCharType="end"/>
        </w:r>
      </w:hyperlink>
    </w:p>
    <w:p w14:paraId="2C97125F" w14:textId="77777777" w:rsidR="0076659F" w:rsidRDefault="0076659F">
      <w:pPr>
        <w:pStyle w:val="TOC1"/>
        <w:rPr>
          <w:rFonts w:asciiTheme="minorHAnsi" w:eastAsiaTheme="minorEastAsia" w:hAnsiTheme="minorHAnsi" w:cstheme="minorBidi"/>
          <w:szCs w:val="22"/>
          <w:lang w:eastAsia="en-GB"/>
        </w:rPr>
      </w:pPr>
      <w:hyperlink w:anchor="_Toc8133612" w:history="1">
        <w:r w:rsidRPr="005D40BC">
          <w:rPr>
            <w:rStyle w:val="Hyperlink"/>
          </w:rPr>
          <w:t>Modal verbs terminology</w:t>
        </w:r>
        <w:r>
          <w:rPr>
            <w:webHidden/>
          </w:rPr>
          <w:tab/>
        </w:r>
        <w:r>
          <w:rPr>
            <w:webHidden/>
          </w:rPr>
          <w:fldChar w:fldCharType="begin"/>
        </w:r>
        <w:r>
          <w:rPr>
            <w:webHidden/>
          </w:rPr>
          <w:instrText xml:space="preserve"> PAGEREF _Toc8133612 \h </w:instrText>
        </w:r>
        <w:r>
          <w:rPr>
            <w:webHidden/>
          </w:rPr>
        </w:r>
        <w:r>
          <w:rPr>
            <w:webHidden/>
          </w:rPr>
          <w:fldChar w:fldCharType="separate"/>
        </w:r>
        <w:r>
          <w:rPr>
            <w:webHidden/>
          </w:rPr>
          <w:t>9</w:t>
        </w:r>
        <w:r>
          <w:rPr>
            <w:webHidden/>
          </w:rPr>
          <w:fldChar w:fldCharType="end"/>
        </w:r>
      </w:hyperlink>
    </w:p>
    <w:p w14:paraId="3AA885FB" w14:textId="77777777" w:rsidR="0076659F" w:rsidRDefault="0076659F">
      <w:pPr>
        <w:pStyle w:val="TOC1"/>
        <w:rPr>
          <w:rFonts w:asciiTheme="minorHAnsi" w:eastAsiaTheme="minorEastAsia" w:hAnsiTheme="minorHAnsi" w:cstheme="minorBidi"/>
          <w:szCs w:val="22"/>
          <w:lang w:eastAsia="en-GB"/>
        </w:rPr>
      </w:pPr>
      <w:hyperlink w:anchor="_Toc8133613" w:history="1">
        <w:r w:rsidRPr="005D40BC">
          <w:rPr>
            <w:rStyle w:val="Hyperlink"/>
          </w:rPr>
          <w:t>Introduction</w:t>
        </w:r>
        <w:r>
          <w:rPr>
            <w:webHidden/>
          </w:rPr>
          <w:tab/>
        </w:r>
        <w:r>
          <w:rPr>
            <w:webHidden/>
          </w:rPr>
          <w:fldChar w:fldCharType="begin"/>
        </w:r>
        <w:r>
          <w:rPr>
            <w:webHidden/>
          </w:rPr>
          <w:instrText xml:space="preserve"> PAGEREF _Toc8133613 \h </w:instrText>
        </w:r>
        <w:r>
          <w:rPr>
            <w:webHidden/>
          </w:rPr>
        </w:r>
        <w:r>
          <w:rPr>
            <w:webHidden/>
          </w:rPr>
          <w:fldChar w:fldCharType="separate"/>
        </w:r>
        <w:r>
          <w:rPr>
            <w:webHidden/>
          </w:rPr>
          <w:t>9</w:t>
        </w:r>
        <w:r>
          <w:rPr>
            <w:webHidden/>
          </w:rPr>
          <w:fldChar w:fldCharType="end"/>
        </w:r>
      </w:hyperlink>
    </w:p>
    <w:p w14:paraId="6E28B2E4" w14:textId="77777777" w:rsidR="0076659F" w:rsidRDefault="0076659F">
      <w:pPr>
        <w:pStyle w:val="TOC1"/>
        <w:rPr>
          <w:rFonts w:asciiTheme="minorHAnsi" w:eastAsiaTheme="minorEastAsia" w:hAnsiTheme="minorHAnsi" w:cstheme="minorBidi"/>
          <w:szCs w:val="22"/>
          <w:lang w:eastAsia="en-GB"/>
        </w:rPr>
      </w:pPr>
      <w:hyperlink w:anchor="_Toc8133614" w:history="1">
        <w:r w:rsidRPr="005D40BC">
          <w:rPr>
            <w:rStyle w:val="Hyperlink"/>
          </w:rPr>
          <w:t>1</w:t>
        </w:r>
        <w:r>
          <w:rPr>
            <w:rFonts w:asciiTheme="minorHAnsi" w:eastAsiaTheme="minorEastAsia" w:hAnsiTheme="minorHAnsi" w:cstheme="minorBidi"/>
            <w:szCs w:val="22"/>
            <w:lang w:eastAsia="en-GB"/>
          </w:rPr>
          <w:tab/>
        </w:r>
        <w:r w:rsidRPr="005D40BC">
          <w:rPr>
            <w:rStyle w:val="Hyperlink"/>
          </w:rPr>
          <w:t>Scope</w:t>
        </w:r>
        <w:r>
          <w:rPr>
            <w:webHidden/>
          </w:rPr>
          <w:tab/>
        </w:r>
        <w:r>
          <w:rPr>
            <w:webHidden/>
          </w:rPr>
          <w:fldChar w:fldCharType="begin"/>
        </w:r>
        <w:r>
          <w:rPr>
            <w:webHidden/>
          </w:rPr>
          <w:instrText xml:space="preserve"> PAGEREF _Toc8133614 \h </w:instrText>
        </w:r>
        <w:r>
          <w:rPr>
            <w:webHidden/>
          </w:rPr>
        </w:r>
        <w:r>
          <w:rPr>
            <w:webHidden/>
          </w:rPr>
          <w:fldChar w:fldCharType="separate"/>
        </w:r>
        <w:r>
          <w:rPr>
            <w:webHidden/>
          </w:rPr>
          <w:t>10</w:t>
        </w:r>
        <w:r>
          <w:rPr>
            <w:webHidden/>
          </w:rPr>
          <w:fldChar w:fldCharType="end"/>
        </w:r>
      </w:hyperlink>
    </w:p>
    <w:p w14:paraId="2A63C453" w14:textId="77777777" w:rsidR="0076659F" w:rsidRDefault="0076659F">
      <w:pPr>
        <w:pStyle w:val="TOC1"/>
        <w:rPr>
          <w:rFonts w:asciiTheme="minorHAnsi" w:eastAsiaTheme="minorEastAsia" w:hAnsiTheme="minorHAnsi" w:cstheme="minorBidi"/>
          <w:szCs w:val="22"/>
          <w:lang w:eastAsia="en-GB"/>
        </w:rPr>
      </w:pPr>
      <w:hyperlink w:anchor="_Toc8133615" w:history="1">
        <w:r w:rsidRPr="005D40BC">
          <w:rPr>
            <w:rStyle w:val="Hyperlink"/>
          </w:rPr>
          <w:t>2</w:t>
        </w:r>
        <w:r>
          <w:rPr>
            <w:rFonts w:asciiTheme="minorHAnsi" w:eastAsiaTheme="minorEastAsia" w:hAnsiTheme="minorHAnsi" w:cstheme="minorBidi"/>
            <w:szCs w:val="22"/>
            <w:lang w:eastAsia="en-GB"/>
          </w:rPr>
          <w:tab/>
        </w:r>
        <w:r w:rsidRPr="005D40BC">
          <w:rPr>
            <w:rStyle w:val="Hyperlink"/>
          </w:rPr>
          <w:t>References</w:t>
        </w:r>
        <w:r>
          <w:rPr>
            <w:webHidden/>
          </w:rPr>
          <w:tab/>
        </w:r>
        <w:r>
          <w:rPr>
            <w:webHidden/>
          </w:rPr>
          <w:fldChar w:fldCharType="begin"/>
        </w:r>
        <w:r>
          <w:rPr>
            <w:webHidden/>
          </w:rPr>
          <w:instrText xml:space="preserve"> PAGEREF _Toc8133615 \h </w:instrText>
        </w:r>
        <w:r>
          <w:rPr>
            <w:webHidden/>
          </w:rPr>
        </w:r>
        <w:r>
          <w:rPr>
            <w:webHidden/>
          </w:rPr>
          <w:fldChar w:fldCharType="separate"/>
        </w:r>
        <w:r>
          <w:rPr>
            <w:webHidden/>
          </w:rPr>
          <w:t>10</w:t>
        </w:r>
        <w:r>
          <w:rPr>
            <w:webHidden/>
          </w:rPr>
          <w:fldChar w:fldCharType="end"/>
        </w:r>
      </w:hyperlink>
    </w:p>
    <w:p w14:paraId="506F626B" w14:textId="77777777" w:rsidR="0076659F" w:rsidRDefault="0076659F">
      <w:pPr>
        <w:pStyle w:val="TOC2"/>
        <w:rPr>
          <w:rFonts w:asciiTheme="minorHAnsi" w:eastAsiaTheme="minorEastAsia" w:hAnsiTheme="minorHAnsi" w:cstheme="minorBidi"/>
          <w:sz w:val="22"/>
          <w:szCs w:val="22"/>
          <w:lang w:eastAsia="en-GB"/>
        </w:rPr>
      </w:pPr>
      <w:hyperlink w:anchor="_Toc8133616" w:history="1">
        <w:r w:rsidRPr="005D40BC">
          <w:rPr>
            <w:rStyle w:val="Hyperlink"/>
          </w:rPr>
          <w:t>2.1</w:t>
        </w:r>
        <w:r>
          <w:rPr>
            <w:rFonts w:asciiTheme="minorHAnsi" w:eastAsiaTheme="minorEastAsia" w:hAnsiTheme="minorHAnsi" w:cstheme="minorBidi"/>
            <w:sz w:val="22"/>
            <w:szCs w:val="22"/>
            <w:lang w:eastAsia="en-GB"/>
          </w:rPr>
          <w:tab/>
        </w:r>
        <w:r w:rsidRPr="005D40BC">
          <w:rPr>
            <w:rStyle w:val="Hyperlink"/>
          </w:rPr>
          <w:t>Normative references</w:t>
        </w:r>
        <w:r>
          <w:rPr>
            <w:webHidden/>
          </w:rPr>
          <w:tab/>
        </w:r>
        <w:r>
          <w:rPr>
            <w:webHidden/>
          </w:rPr>
          <w:fldChar w:fldCharType="begin"/>
        </w:r>
        <w:r>
          <w:rPr>
            <w:webHidden/>
          </w:rPr>
          <w:instrText xml:space="preserve"> PAGEREF _Toc8133616 \h </w:instrText>
        </w:r>
        <w:r>
          <w:rPr>
            <w:webHidden/>
          </w:rPr>
        </w:r>
        <w:r>
          <w:rPr>
            <w:webHidden/>
          </w:rPr>
          <w:fldChar w:fldCharType="separate"/>
        </w:r>
        <w:r>
          <w:rPr>
            <w:webHidden/>
          </w:rPr>
          <w:t>10</w:t>
        </w:r>
        <w:r>
          <w:rPr>
            <w:webHidden/>
          </w:rPr>
          <w:fldChar w:fldCharType="end"/>
        </w:r>
      </w:hyperlink>
      <w:bookmarkStart w:id="3" w:name="_GoBack"/>
      <w:bookmarkEnd w:id="3"/>
    </w:p>
    <w:p w14:paraId="5C1F7A89" w14:textId="77777777" w:rsidR="0076659F" w:rsidRDefault="0076659F">
      <w:pPr>
        <w:pStyle w:val="TOC2"/>
        <w:rPr>
          <w:rFonts w:asciiTheme="minorHAnsi" w:eastAsiaTheme="minorEastAsia" w:hAnsiTheme="minorHAnsi" w:cstheme="minorBidi"/>
          <w:sz w:val="22"/>
          <w:szCs w:val="22"/>
          <w:lang w:eastAsia="en-GB"/>
        </w:rPr>
      </w:pPr>
      <w:hyperlink w:anchor="_Toc8133617" w:history="1">
        <w:r w:rsidRPr="005D40BC">
          <w:rPr>
            <w:rStyle w:val="Hyperlink"/>
          </w:rPr>
          <w:t>2.2</w:t>
        </w:r>
        <w:r>
          <w:rPr>
            <w:rFonts w:asciiTheme="minorHAnsi" w:eastAsiaTheme="minorEastAsia" w:hAnsiTheme="minorHAnsi" w:cstheme="minorBidi"/>
            <w:sz w:val="22"/>
            <w:szCs w:val="22"/>
            <w:lang w:eastAsia="en-GB"/>
          </w:rPr>
          <w:tab/>
        </w:r>
        <w:r w:rsidRPr="005D40BC">
          <w:rPr>
            <w:rStyle w:val="Hyperlink"/>
          </w:rPr>
          <w:t>Informative references</w:t>
        </w:r>
        <w:r>
          <w:rPr>
            <w:webHidden/>
          </w:rPr>
          <w:tab/>
        </w:r>
        <w:r>
          <w:rPr>
            <w:webHidden/>
          </w:rPr>
          <w:fldChar w:fldCharType="begin"/>
        </w:r>
        <w:r>
          <w:rPr>
            <w:webHidden/>
          </w:rPr>
          <w:instrText xml:space="preserve"> PAGEREF _Toc8133617 \h </w:instrText>
        </w:r>
        <w:r>
          <w:rPr>
            <w:webHidden/>
          </w:rPr>
        </w:r>
        <w:r>
          <w:rPr>
            <w:webHidden/>
          </w:rPr>
          <w:fldChar w:fldCharType="separate"/>
        </w:r>
        <w:r>
          <w:rPr>
            <w:webHidden/>
          </w:rPr>
          <w:t>11</w:t>
        </w:r>
        <w:r>
          <w:rPr>
            <w:webHidden/>
          </w:rPr>
          <w:fldChar w:fldCharType="end"/>
        </w:r>
      </w:hyperlink>
    </w:p>
    <w:p w14:paraId="3EACC78A" w14:textId="77777777" w:rsidR="0076659F" w:rsidRDefault="0076659F">
      <w:pPr>
        <w:pStyle w:val="TOC1"/>
        <w:rPr>
          <w:rFonts w:asciiTheme="minorHAnsi" w:eastAsiaTheme="minorEastAsia" w:hAnsiTheme="minorHAnsi" w:cstheme="minorBidi"/>
          <w:szCs w:val="22"/>
          <w:lang w:eastAsia="en-GB"/>
        </w:rPr>
      </w:pPr>
      <w:hyperlink w:anchor="_Toc8133618" w:history="1">
        <w:r w:rsidRPr="005D40BC">
          <w:rPr>
            <w:rStyle w:val="Hyperlink"/>
          </w:rPr>
          <w:t>3.0</w:t>
        </w:r>
        <w:r>
          <w:rPr>
            <w:rFonts w:asciiTheme="minorHAnsi" w:eastAsiaTheme="minorEastAsia" w:hAnsiTheme="minorHAnsi" w:cstheme="minorBidi"/>
            <w:szCs w:val="22"/>
            <w:lang w:eastAsia="en-GB"/>
          </w:rPr>
          <w:tab/>
        </w:r>
        <w:r w:rsidRPr="005D40BC">
          <w:rPr>
            <w:rStyle w:val="Hyperlink"/>
          </w:rPr>
          <w:t>Definitions and abbreviations</w:t>
        </w:r>
        <w:r>
          <w:rPr>
            <w:webHidden/>
          </w:rPr>
          <w:tab/>
        </w:r>
        <w:r>
          <w:rPr>
            <w:webHidden/>
          </w:rPr>
          <w:fldChar w:fldCharType="begin"/>
        </w:r>
        <w:r>
          <w:rPr>
            <w:webHidden/>
          </w:rPr>
          <w:instrText xml:space="preserve"> PAGEREF _Toc8133618 \h </w:instrText>
        </w:r>
        <w:r>
          <w:rPr>
            <w:webHidden/>
          </w:rPr>
        </w:r>
        <w:r>
          <w:rPr>
            <w:webHidden/>
          </w:rPr>
          <w:fldChar w:fldCharType="separate"/>
        </w:r>
        <w:r>
          <w:rPr>
            <w:webHidden/>
          </w:rPr>
          <w:t>14</w:t>
        </w:r>
        <w:r>
          <w:rPr>
            <w:webHidden/>
          </w:rPr>
          <w:fldChar w:fldCharType="end"/>
        </w:r>
      </w:hyperlink>
    </w:p>
    <w:p w14:paraId="056FD6F2" w14:textId="77777777" w:rsidR="0076659F" w:rsidRDefault="0076659F">
      <w:pPr>
        <w:pStyle w:val="TOC2"/>
        <w:rPr>
          <w:rFonts w:asciiTheme="minorHAnsi" w:eastAsiaTheme="minorEastAsia" w:hAnsiTheme="minorHAnsi" w:cstheme="minorBidi"/>
          <w:sz w:val="22"/>
          <w:szCs w:val="22"/>
          <w:lang w:eastAsia="en-GB"/>
        </w:rPr>
      </w:pPr>
      <w:hyperlink w:anchor="_Toc8133619" w:history="1">
        <w:r w:rsidRPr="005D40BC">
          <w:rPr>
            <w:rStyle w:val="Hyperlink"/>
          </w:rPr>
          <w:t>3.1</w:t>
        </w:r>
        <w:r>
          <w:rPr>
            <w:rFonts w:asciiTheme="minorHAnsi" w:eastAsiaTheme="minorEastAsia" w:hAnsiTheme="minorHAnsi" w:cstheme="minorBidi"/>
            <w:sz w:val="22"/>
            <w:szCs w:val="22"/>
            <w:lang w:eastAsia="en-GB"/>
          </w:rPr>
          <w:tab/>
        </w:r>
        <w:r w:rsidRPr="005D40BC">
          <w:rPr>
            <w:rStyle w:val="Hyperlink"/>
          </w:rPr>
          <w:t>Definitions</w:t>
        </w:r>
        <w:r>
          <w:rPr>
            <w:webHidden/>
          </w:rPr>
          <w:tab/>
        </w:r>
        <w:r>
          <w:rPr>
            <w:webHidden/>
          </w:rPr>
          <w:fldChar w:fldCharType="begin"/>
        </w:r>
        <w:r>
          <w:rPr>
            <w:webHidden/>
          </w:rPr>
          <w:instrText xml:space="preserve"> PAGEREF _Toc8133619 \h </w:instrText>
        </w:r>
        <w:r>
          <w:rPr>
            <w:webHidden/>
          </w:rPr>
        </w:r>
        <w:r>
          <w:rPr>
            <w:webHidden/>
          </w:rPr>
          <w:fldChar w:fldCharType="separate"/>
        </w:r>
        <w:r>
          <w:rPr>
            <w:webHidden/>
          </w:rPr>
          <w:t>14</w:t>
        </w:r>
        <w:r>
          <w:rPr>
            <w:webHidden/>
          </w:rPr>
          <w:fldChar w:fldCharType="end"/>
        </w:r>
      </w:hyperlink>
    </w:p>
    <w:p w14:paraId="2E95C547" w14:textId="77777777" w:rsidR="0076659F" w:rsidRDefault="0076659F">
      <w:pPr>
        <w:pStyle w:val="TOC2"/>
        <w:rPr>
          <w:rFonts w:asciiTheme="minorHAnsi" w:eastAsiaTheme="minorEastAsia" w:hAnsiTheme="minorHAnsi" w:cstheme="minorBidi"/>
          <w:sz w:val="22"/>
          <w:szCs w:val="22"/>
          <w:lang w:eastAsia="en-GB"/>
        </w:rPr>
      </w:pPr>
      <w:hyperlink w:anchor="_Toc8133620" w:history="1">
        <w:r w:rsidRPr="005D40BC">
          <w:rPr>
            <w:rStyle w:val="Hyperlink"/>
          </w:rPr>
          <w:t>3.2</w:t>
        </w:r>
        <w:r>
          <w:rPr>
            <w:rFonts w:asciiTheme="minorHAnsi" w:eastAsiaTheme="minorEastAsia" w:hAnsiTheme="minorHAnsi" w:cstheme="minorBidi"/>
            <w:sz w:val="22"/>
            <w:szCs w:val="22"/>
            <w:lang w:eastAsia="en-GB"/>
          </w:rPr>
          <w:tab/>
        </w:r>
        <w:r w:rsidRPr="005D40BC">
          <w:rPr>
            <w:rStyle w:val="Hyperlink"/>
          </w:rPr>
          <w:t>Abbreviations</w:t>
        </w:r>
        <w:r>
          <w:rPr>
            <w:webHidden/>
          </w:rPr>
          <w:tab/>
        </w:r>
        <w:r>
          <w:rPr>
            <w:webHidden/>
          </w:rPr>
          <w:fldChar w:fldCharType="begin"/>
        </w:r>
        <w:r>
          <w:rPr>
            <w:webHidden/>
          </w:rPr>
          <w:instrText xml:space="preserve"> PAGEREF _Toc8133620 \h </w:instrText>
        </w:r>
        <w:r>
          <w:rPr>
            <w:webHidden/>
          </w:rPr>
        </w:r>
        <w:r>
          <w:rPr>
            <w:webHidden/>
          </w:rPr>
          <w:fldChar w:fldCharType="separate"/>
        </w:r>
        <w:r>
          <w:rPr>
            <w:webHidden/>
          </w:rPr>
          <w:t>18</w:t>
        </w:r>
        <w:r>
          <w:rPr>
            <w:webHidden/>
          </w:rPr>
          <w:fldChar w:fldCharType="end"/>
        </w:r>
      </w:hyperlink>
    </w:p>
    <w:p w14:paraId="42BDF395" w14:textId="77777777" w:rsidR="0076659F" w:rsidRDefault="0076659F">
      <w:pPr>
        <w:pStyle w:val="TOC1"/>
        <w:rPr>
          <w:rFonts w:asciiTheme="minorHAnsi" w:eastAsiaTheme="minorEastAsia" w:hAnsiTheme="minorHAnsi" w:cstheme="minorBidi"/>
          <w:szCs w:val="22"/>
          <w:lang w:eastAsia="en-GB"/>
        </w:rPr>
      </w:pPr>
      <w:hyperlink w:anchor="_Toc8133621" w:history="1">
        <w:r w:rsidRPr="005D40BC">
          <w:rPr>
            <w:rStyle w:val="Hyperlink"/>
          </w:rPr>
          <w:t>4</w:t>
        </w:r>
        <w:r>
          <w:rPr>
            <w:rFonts w:asciiTheme="minorHAnsi" w:eastAsiaTheme="minorEastAsia" w:hAnsiTheme="minorHAnsi" w:cstheme="minorBidi"/>
            <w:szCs w:val="22"/>
            <w:lang w:eastAsia="en-GB"/>
          </w:rPr>
          <w:tab/>
        </w:r>
        <w:r w:rsidRPr="005D40BC">
          <w:rPr>
            <w:rStyle w:val="Hyperlink"/>
          </w:rPr>
          <w:t>Functional performance</w:t>
        </w:r>
        <w:r>
          <w:rPr>
            <w:webHidden/>
          </w:rPr>
          <w:tab/>
        </w:r>
        <w:r>
          <w:rPr>
            <w:webHidden/>
          </w:rPr>
          <w:fldChar w:fldCharType="begin"/>
        </w:r>
        <w:r>
          <w:rPr>
            <w:webHidden/>
          </w:rPr>
          <w:instrText xml:space="preserve"> PAGEREF _Toc8133621 \h </w:instrText>
        </w:r>
        <w:r>
          <w:rPr>
            <w:webHidden/>
          </w:rPr>
        </w:r>
        <w:r>
          <w:rPr>
            <w:webHidden/>
          </w:rPr>
          <w:fldChar w:fldCharType="separate"/>
        </w:r>
        <w:r>
          <w:rPr>
            <w:webHidden/>
          </w:rPr>
          <w:t>19</w:t>
        </w:r>
        <w:r>
          <w:rPr>
            <w:webHidden/>
          </w:rPr>
          <w:fldChar w:fldCharType="end"/>
        </w:r>
      </w:hyperlink>
    </w:p>
    <w:p w14:paraId="0C367D37" w14:textId="77777777" w:rsidR="0076659F" w:rsidRDefault="0076659F">
      <w:pPr>
        <w:pStyle w:val="TOC2"/>
        <w:rPr>
          <w:rFonts w:asciiTheme="minorHAnsi" w:eastAsiaTheme="minorEastAsia" w:hAnsiTheme="minorHAnsi" w:cstheme="minorBidi"/>
          <w:sz w:val="22"/>
          <w:szCs w:val="22"/>
          <w:lang w:eastAsia="en-GB"/>
        </w:rPr>
      </w:pPr>
      <w:hyperlink w:anchor="_Toc8133622" w:history="1">
        <w:r w:rsidRPr="005D40BC">
          <w:rPr>
            <w:rStyle w:val="Hyperlink"/>
          </w:rPr>
          <w:t>4.1</w:t>
        </w:r>
        <w:r>
          <w:rPr>
            <w:rFonts w:asciiTheme="minorHAnsi" w:eastAsiaTheme="minorEastAsia" w:hAnsiTheme="minorHAnsi" w:cstheme="minorBidi"/>
            <w:sz w:val="22"/>
            <w:szCs w:val="22"/>
            <w:lang w:eastAsia="en-GB"/>
          </w:rPr>
          <w:tab/>
        </w:r>
        <w:r w:rsidRPr="005D40BC">
          <w:rPr>
            <w:rStyle w:val="Hyperlink"/>
          </w:rPr>
          <w:t>Meeting functional performance statements</w:t>
        </w:r>
        <w:r>
          <w:rPr>
            <w:webHidden/>
          </w:rPr>
          <w:tab/>
        </w:r>
        <w:r>
          <w:rPr>
            <w:webHidden/>
          </w:rPr>
          <w:fldChar w:fldCharType="begin"/>
        </w:r>
        <w:r>
          <w:rPr>
            <w:webHidden/>
          </w:rPr>
          <w:instrText xml:space="preserve"> PAGEREF _Toc8133622 \h </w:instrText>
        </w:r>
        <w:r>
          <w:rPr>
            <w:webHidden/>
          </w:rPr>
        </w:r>
        <w:r>
          <w:rPr>
            <w:webHidden/>
          </w:rPr>
          <w:fldChar w:fldCharType="separate"/>
        </w:r>
        <w:r>
          <w:rPr>
            <w:webHidden/>
          </w:rPr>
          <w:t>19</w:t>
        </w:r>
        <w:r>
          <w:rPr>
            <w:webHidden/>
          </w:rPr>
          <w:fldChar w:fldCharType="end"/>
        </w:r>
      </w:hyperlink>
    </w:p>
    <w:p w14:paraId="216E518B" w14:textId="77777777" w:rsidR="0076659F" w:rsidRDefault="0076659F">
      <w:pPr>
        <w:pStyle w:val="TOC2"/>
        <w:rPr>
          <w:rFonts w:asciiTheme="minorHAnsi" w:eastAsiaTheme="minorEastAsia" w:hAnsiTheme="minorHAnsi" w:cstheme="minorBidi"/>
          <w:sz w:val="22"/>
          <w:szCs w:val="22"/>
          <w:lang w:eastAsia="en-GB"/>
        </w:rPr>
      </w:pPr>
      <w:hyperlink w:anchor="_Toc8133623" w:history="1">
        <w:r w:rsidRPr="005D40BC">
          <w:rPr>
            <w:rStyle w:val="Hyperlink"/>
          </w:rPr>
          <w:t>4.2</w:t>
        </w:r>
        <w:r>
          <w:rPr>
            <w:rFonts w:asciiTheme="minorHAnsi" w:eastAsiaTheme="minorEastAsia" w:hAnsiTheme="minorHAnsi" w:cstheme="minorBidi"/>
            <w:sz w:val="22"/>
            <w:szCs w:val="22"/>
            <w:lang w:eastAsia="en-GB"/>
          </w:rPr>
          <w:tab/>
        </w:r>
        <w:r w:rsidRPr="005D40BC">
          <w:rPr>
            <w:rStyle w:val="Hyperlink"/>
          </w:rPr>
          <w:t>Functional performance statements</w:t>
        </w:r>
        <w:r>
          <w:rPr>
            <w:webHidden/>
          </w:rPr>
          <w:tab/>
        </w:r>
        <w:r>
          <w:rPr>
            <w:webHidden/>
          </w:rPr>
          <w:fldChar w:fldCharType="begin"/>
        </w:r>
        <w:r>
          <w:rPr>
            <w:webHidden/>
          </w:rPr>
          <w:instrText xml:space="preserve"> PAGEREF _Toc8133623 \h </w:instrText>
        </w:r>
        <w:r>
          <w:rPr>
            <w:webHidden/>
          </w:rPr>
        </w:r>
        <w:r>
          <w:rPr>
            <w:webHidden/>
          </w:rPr>
          <w:fldChar w:fldCharType="separate"/>
        </w:r>
        <w:r>
          <w:rPr>
            <w:webHidden/>
          </w:rPr>
          <w:t>19</w:t>
        </w:r>
        <w:r>
          <w:rPr>
            <w:webHidden/>
          </w:rPr>
          <w:fldChar w:fldCharType="end"/>
        </w:r>
      </w:hyperlink>
    </w:p>
    <w:p w14:paraId="203AFB91" w14:textId="77777777" w:rsidR="0076659F" w:rsidRDefault="0076659F">
      <w:pPr>
        <w:pStyle w:val="TOC3"/>
        <w:rPr>
          <w:rFonts w:asciiTheme="minorHAnsi" w:eastAsiaTheme="minorEastAsia" w:hAnsiTheme="minorHAnsi" w:cstheme="minorBidi"/>
          <w:sz w:val="22"/>
          <w:szCs w:val="22"/>
          <w:lang w:eastAsia="en-GB"/>
        </w:rPr>
      </w:pPr>
      <w:hyperlink w:anchor="_Toc8133624" w:history="1">
        <w:r w:rsidRPr="005D40BC">
          <w:rPr>
            <w:rStyle w:val="Hyperlink"/>
          </w:rPr>
          <w:t>4.2.1</w:t>
        </w:r>
        <w:r>
          <w:rPr>
            <w:rFonts w:asciiTheme="minorHAnsi" w:eastAsiaTheme="minorEastAsia" w:hAnsiTheme="minorHAnsi" w:cstheme="minorBidi"/>
            <w:sz w:val="22"/>
            <w:szCs w:val="22"/>
            <w:lang w:eastAsia="en-GB"/>
          </w:rPr>
          <w:tab/>
        </w:r>
        <w:r w:rsidRPr="005D40BC">
          <w:rPr>
            <w:rStyle w:val="Hyperlink"/>
          </w:rPr>
          <w:t>Usage without vision</w:t>
        </w:r>
        <w:r>
          <w:rPr>
            <w:webHidden/>
          </w:rPr>
          <w:tab/>
        </w:r>
        <w:r>
          <w:rPr>
            <w:webHidden/>
          </w:rPr>
          <w:fldChar w:fldCharType="begin"/>
        </w:r>
        <w:r>
          <w:rPr>
            <w:webHidden/>
          </w:rPr>
          <w:instrText xml:space="preserve"> PAGEREF _Toc8133624 \h </w:instrText>
        </w:r>
        <w:r>
          <w:rPr>
            <w:webHidden/>
          </w:rPr>
        </w:r>
        <w:r>
          <w:rPr>
            <w:webHidden/>
          </w:rPr>
          <w:fldChar w:fldCharType="separate"/>
        </w:r>
        <w:r>
          <w:rPr>
            <w:webHidden/>
          </w:rPr>
          <w:t>19</w:t>
        </w:r>
        <w:r>
          <w:rPr>
            <w:webHidden/>
          </w:rPr>
          <w:fldChar w:fldCharType="end"/>
        </w:r>
      </w:hyperlink>
    </w:p>
    <w:p w14:paraId="11D1BAC0" w14:textId="77777777" w:rsidR="0076659F" w:rsidRDefault="0076659F">
      <w:pPr>
        <w:pStyle w:val="TOC3"/>
        <w:rPr>
          <w:rFonts w:asciiTheme="minorHAnsi" w:eastAsiaTheme="minorEastAsia" w:hAnsiTheme="minorHAnsi" w:cstheme="minorBidi"/>
          <w:sz w:val="22"/>
          <w:szCs w:val="22"/>
          <w:lang w:eastAsia="en-GB"/>
        </w:rPr>
      </w:pPr>
      <w:hyperlink w:anchor="_Toc8133625" w:history="1">
        <w:r w:rsidRPr="005D40BC">
          <w:rPr>
            <w:rStyle w:val="Hyperlink"/>
          </w:rPr>
          <w:t>4.2.2</w:t>
        </w:r>
        <w:r>
          <w:rPr>
            <w:rFonts w:asciiTheme="minorHAnsi" w:eastAsiaTheme="minorEastAsia" w:hAnsiTheme="minorHAnsi" w:cstheme="minorBidi"/>
            <w:sz w:val="22"/>
            <w:szCs w:val="22"/>
            <w:lang w:eastAsia="en-GB"/>
          </w:rPr>
          <w:tab/>
        </w:r>
        <w:r w:rsidRPr="005D40BC">
          <w:rPr>
            <w:rStyle w:val="Hyperlink"/>
          </w:rPr>
          <w:t>Usage with limited vision</w:t>
        </w:r>
        <w:r>
          <w:rPr>
            <w:webHidden/>
          </w:rPr>
          <w:tab/>
        </w:r>
        <w:r>
          <w:rPr>
            <w:webHidden/>
          </w:rPr>
          <w:fldChar w:fldCharType="begin"/>
        </w:r>
        <w:r>
          <w:rPr>
            <w:webHidden/>
          </w:rPr>
          <w:instrText xml:space="preserve"> PAGEREF _Toc8133625 \h </w:instrText>
        </w:r>
        <w:r>
          <w:rPr>
            <w:webHidden/>
          </w:rPr>
        </w:r>
        <w:r>
          <w:rPr>
            <w:webHidden/>
          </w:rPr>
          <w:fldChar w:fldCharType="separate"/>
        </w:r>
        <w:r>
          <w:rPr>
            <w:webHidden/>
          </w:rPr>
          <w:t>19</w:t>
        </w:r>
        <w:r>
          <w:rPr>
            <w:webHidden/>
          </w:rPr>
          <w:fldChar w:fldCharType="end"/>
        </w:r>
      </w:hyperlink>
    </w:p>
    <w:p w14:paraId="35F61FC2" w14:textId="77777777" w:rsidR="0076659F" w:rsidRDefault="0076659F">
      <w:pPr>
        <w:pStyle w:val="TOC3"/>
        <w:rPr>
          <w:rFonts w:asciiTheme="minorHAnsi" w:eastAsiaTheme="minorEastAsia" w:hAnsiTheme="minorHAnsi" w:cstheme="minorBidi"/>
          <w:sz w:val="22"/>
          <w:szCs w:val="22"/>
          <w:lang w:eastAsia="en-GB"/>
        </w:rPr>
      </w:pPr>
      <w:hyperlink w:anchor="_Toc8133626" w:history="1">
        <w:r w:rsidRPr="005D40BC">
          <w:rPr>
            <w:rStyle w:val="Hyperlink"/>
          </w:rPr>
          <w:t>4.2.3</w:t>
        </w:r>
        <w:r>
          <w:rPr>
            <w:rFonts w:asciiTheme="minorHAnsi" w:eastAsiaTheme="minorEastAsia" w:hAnsiTheme="minorHAnsi" w:cstheme="minorBidi"/>
            <w:sz w:val="22"/>
            <w:szCs w:val="22"/>
            <w:lang w:eastAsia="en-GB"/>
          </w:rPr>
          <w:tab/>
        </w:r>
        <w:r w:rsidRPr="005D40BC">
          <w:rPr>
            <w:rStyle w:val="Hyperlink"/>
          </w:rPr>
          <w:t>Usage without perception of colour</w:t>
        </w:r>
        <w:r>
          <w:rPr>
            <w:webHidden/>
          </w:rPr>
          <w:tab/>
        </w:r>
        <w:r>
          <w:rPr>
            <w:webHidden/>
          </w:rPr>
          <w:fldChar w:fldCharType="begin"/>
        </w:r>
        <w:r>
          <w:rPr>
            <w:webHidden/>
          </w:rPr>
          <w:instrText xml:space="preserve"> PAGEREF _Toc8133626 \h </w:instrText>
        </w:r>
        <w:r>
          <w:rPr>
            <w:webHidden/>
          </w:rPr>
        </w:r>
        <w:r>
          <w:rPr>
            <w:webHidden/>
          </w:rPr>
          <w:fldChar w:fldCharType="separate"/>
        </w:r>
        <w:r>
          <w:rPr>
            <w:webHidden/>
          </w:rPr>
          <w:t>20</w:t>
        </w:r>
        <w:r>
          <w:rPr>
            <w:webHidden/>
          </w:rPr>
          <w:fldChar w:fldCharType="end"/>
        </w:r>
      </w:hyperlink>
    </w:p>
    <w:p w14:paraId="3E2D1E4F" w14:textId="77777777" w:rsidR="0076659F" w:rsidRDefault="0076659F">
      <w:pPr>
        <w:pStyle w:val="TOC3"/>
        <w:rPr>
          <w:rFonts w:asciiTheme="minorHAnsi" w:eastAsiaTheme="minorEastAsia" w:hAnsiTheme="minorHAnsi" w:cstheme="minorBidi"/>
          <w:sz w:val="22"/>
          <w:szCs w:val="22"/>
          <w:lang w:eastAsia="en-GB"/>
        </w:rPr>
      </w:pPr>
      <w:hyperlink w:anchor="_Toc8133627" w:history="1">
        <w:r w:rsidRPr="005D40BC">
          <w:rPr>
            <w:rStyle w:val="Hyperlink"/>
          </w:rPr>
          <w:t>4.2.4</w:t>
        </w:r>
        <w:r>
          <w:rPr>
            <w:rFonts w:asciiTheme="minorHAnsi" w:eastAsiaTheme="minorEastAsia" w:hAnsiTheme="minorHAnsi" w:cstheme="minorBidi"/>
            <w:sz w:val="22"/>
            <w:szCs w:val="22"/>
            <w:lang w:eastAsia="en-GB"/>
          </w:rPr>
          <w:tab/>
        </w:r>
        <w:r w:rsidRPr="005D40BC">
          <w:rPr>
            <w:rStyle w:val="Hyperlink"/>
          </w:rPr>
          <w:t>Usage without hearing</w:t>
        </w:r>
        <w:r>
          <w:rPr>
            <w:webHidden/>
          </w:rPr>
          <w:tab/>
        </w:r>
        <w:r>
          <w:rPr>
            <w:webHidden/>
          </w:rPr>
          <w:fldChar w:fldCharType="begin"/>
        </w:r>
        <w:r>
          <w:rPr>
            <w:webHidden/>
          </w:rPr>
          <w:instrText xml:space="preserve"> PAGEREF _Toc8133627 \h </w:instrText>
        </w:r>
        <w:r>
          <w:rPr>
            <w:webHidden/>
          </w:rPr>
        </w:r>
        <w:r>
          <w:rPr>
            <w:webHidden/>
          </w:rPr>
          <w:fldChar w:fldCharType="separate"/>
        </w:r>
        <w:r>
          <w:rPr>
            <w:webHidden/>
          </w:rPr>
          <w:t>20</w:t>
        </w:r>
        <w:r>
          <w:rPr>
            <w:webHidden/>
          </w:rPr>
          <w:fldChar w:fldCharType="end"/>
        </w:r>
      </w:hyperlink>
    </w:p>
    <w:p w14:paraId="63F08574" w14:textId="77777777" w:rsidR="0076659F" w:rsidRDefault="0076659F">
      <w:pPr>
        <w:pStyle w:val="TOC3"/>
        <w:rPr>
          <w:rFonts w:asciiTheme="minorHAnsi" w:eastAsiaTheme="minorEastAsia" w:hAnsiTheme="minorHAnsi" w:cstheme="minorBidi"/>
          <w:sz w:val="22"/>
          <w:szCs w:val="22"/>
          <w:lang w:eastAsia="en-GB"/>
        </w:rPr>
      </w:pPr>
      <w:hyperlink w:anchor="_Toc8133628" w:history="1">
        <w:r w:rsidRPr="005D40BC">
          <w:rPr>
            <w:rStyle w:val="Hyperlink"/>
          </w:rPr>
          <w:t>4.2.5</w:t>
        </w:r>
        <w:r>
          <w:rPr>
            <w:rFonts w:asciiTheme="minorHAnsi" w:eastAsiaTheme="minorEastAsia" w:hAnsiTheme="minorHAnsi" w:cstheme="minorBidi"/>
            <w:sz w:val="22"/>
            <w:szCs w:val="22"/>
            <w:lang w:eastAsia="en-GB"/>
          </w:rPr>
          <w:tab/>
        </w:r>
        <w:r w:rsidRPr="005D40BC">
          <w:rPr>
            <w:rStyle w:val="Hyperlink"/>
          </w:rPr>
          <w:t>Usage with limited hearing</w:t>
        </w:r>
        <w:r>
          <w:rPr>
            <w:webHidden/>
          </w:rPr>
          <w:tab/>
        </w:r>
        <w:r>
          <w:rPr>
            <w:webHidden/>
          </w:rPr>
          <w:fldChar w:fldCharType="begin"/>
        </w:r>
        <w:r>
          <w:rPr>
            <w:webHidden/>
          </w:rPr>
          <w:instrText xml:space="preserve"> PAGEREF _Toc8133628 \h </w:instrText>
        </w:r>
        <w:r>
          <w:rPr>
            <w:webHidden/>
          </w:rPr>
        </w:r>
        <w:r>
          <w:rPr>
            <w:webHidden/>
          </w:rPr>
          <w:fldChar w:fldCharType="separate"/>
        </w:r>
        <w:r>
          <w:rPr>
            <w:webHidden/>
          </w:rPr>
          <w:t>20</w:t>
        </w:r>
        <w:r>
          <w:rPr>
            <w:webHidden/>
          </w:rPr>
          <w:fldChar w:fldCharType="end"/>
        </w:r>
      </w:hyperlink>
    </w:p>
    <w:p w14:paraId="1D3C9B4B" w14:textId="77777777" w:rsidR="0076659F" w:rsidRDefault="0076659F">
      <w:pPr>
        <w:pStyle w:val="TOC3"/>
        <w:rPr>
          <w:rFonts w:asciiTheme="minorHAnsi" w:eastAsiaTheme="minorEastAsia" w:hAnsiTheme="minorHAnsi" w:cstheme="minorBidi"/>
          <w:sz w:val="22"/>
          <w:szCs w:val="22"/>
          <w:lang w:eastAsia="en-GB"/>
        </w:rPr>
      </w:pPr>
      <w:hyperlink w:anchor="_Toc8133629" w:history="1">
        <w:r w:rsidRPr="005D40BC">
          <w:rPr>
            <w:rStyle w:val="Hyperlink"/>
          </w:rPr>
          <w:t>4.2.6</w:t>
        </w:r>
        <w:r>
          <w:rPr>
            <w:rFonts w:asciiTheme="minorHAnsi" w:eastAsiaTheme="minorEastAsia" w:hAnsiTheme="minorHAnsi" w:cstheme="minorBidi"/>
            <w:sz w:val="22"/>
            <w:szCs w:val="22"/>
            <w:lang w:eastAsia="en-GB"/>
          </w:rPr>
          <w:tab/>
        </w:r>
        <w:r w:rsidRPr="005D40BC">
          <w:rPr>
            <w:rStyle w:val="Hyperlink"/>
          </w:rPr>
          <w:t>Usage with no or limited vocal capability</w:t>
        </w:r>
        <w:r>
          <w:rPr>
            <w:webHidden/>
          </w:rPr>
          <w:tab/>
        </w:r>
        <w:r>
          <w:rPr>
            <w:webHidden/>
          </w:rPr>
          <w:fldChar w:fldCharType="begin"/>
        </w:r>
        <w:r>
          <w:rPr>
            <w:webHidden/>
          </w:rPr>
          <w:instrText xml:space="preserve"> PAGEREF _Toc8133629 \h </w:instrText>
        </w:r>
        <w:r>
          <w:rPr>
            <w:webHidden/>
          </w:rPr>
        </w:r>
        <w:r>
          <w:rPr>
            <w:webHidden/>
          </w:rPr>
          <w:fldChar w:fldCharType="separate"/>
        </w:r>
        <w:r>
          <w:rPr>
            <w:webHidden/>
          </w:rPr>
          <w:t>20</w:t>
        </w:r>
        <w:r>
          <w:rPr>
            <w:webHidden/>
          </w:rPr>
          <w:fldChar w:fldCharType="end"/>
        </w:r>
      </w:hyperlink>
    </w:p>
    <w:p w14:paraId="391E5228" w14:textId="77777777" w:rsidR="0076659F" w:rsidRDefault="0076659F">
      <w:pPr>
        <w:pStyle w:val="TOC3"/>
        <w:rPr>
          <w:rFonts w:asciiTheme="minorHAnsi" w:eastAsiaTheme="minorEastAsia" w:hAnsiTheme="minorHAnsi" w:cstheme="minorBidi"/>
          <w:sz w:val="22"/>
          <w:szCs w:val="22"/>
          <w:lang w:eastAsia="en-GB"/>
        </w:rPr>
      </w:pPr>
      <w:hyperlink w:anchor="_Toc8133630" w:history="1">
        <w:r w:rsidRPr="005D40BC">
          <w:rPr>
            <w:rStyle w:val="Hyperlink"/>
          </w:rPr>
          <w:t>4.2.7</w:t>
        </w:r>
        <w:r>
          <w:rPr>
            <w:rFonts w:asciiTheme="minorHAnsi" w:eastAsiaTheme="minorEastAsia" w:hAnsiTheme="minorHAnsi" w:cstheme="minorBidi"/>
            <w:sz w:val="22"/>
            <w:szCs w:val="22"/>
            <w:lang w:eastAsia="en-GB"/>
          </w:rPr>
          <w:tab/>
        </w:r>
        <w:r w:rsidRPr="005D40BC">
          <w:rPr>
            <w:rStyle w:val="Hyperlink"/>
          </w:rPr>
          <w:t>Usage with limited manipulation or strength</w:t>
        </w:r>
        <w:r>
          <w:rPr>
            <w:webHidden/>
          </w:rPr>
          <w:tab/>
        </w:r>
        <w:r>
          <w:rPr>
            <w:webHidden/>
          </w:rPr>
          <w:fldChar w:fldCharType="begin"/>
        </w:r>
        <w:r>
          <w:rPr>
            <w:webHidden/>
          </w:rPr>
          <w:instrText xml:space="preserve"> PAGEREF _Toc8133630 \h </w:instrText>
        </w:r>
        <w:r>
          <w:rPr>
            <w:webHidden/>
          </w:rPr>
        </w:r>
        <w:r>
          <w:rPr>
            <w:webHidden/>
          </w:rPr>
          <w:fldChar w:fldCharType="separate"/>
        </w:r>
        <w:r>
          <w:rPr>
            <w:webHidden/>
          </w:rPr>
          <w:t>20</w:t>
        </w:r>
        <w:r>
          <w:rPr>
            <w:webHidden/>
          </w:rPr>
          <w:fldChar w:fldCharType="end"/>
        </w:r>
      </w:hyperlink>
    </w:p>
    <w:p w14:paraId="5B428E10" w14:textId="77777777" w:rsidR="0076659F" w:rsidRDefault="0076659F">
      <w:pPr>
        <w:pStyle w:val="TOC3"/>
        <w:rPr>
          <w:rFonts w:asciiTheme="minorHAnsi" w:eastAsiaTheme="minorEastAsia" w:hAnsiTheme="minorHAnsi" w:cstheme="minorBidi"/>
          <w:sz w:val="22"/>
          <w:szCs w:val="22"/>
          <w:lang w:eastAsia="en-GB"/>
        </w:rPr>
      </w:pPr>
      <w:hyperlink w:anchor="_Toc8133631" w:history="1">
        <w:r w:rsidRPr="005D40BC">
          <w:rPr>
            <w:rStyle w:val="Hyperlink"/>
          </w:rPr>
          <w:t>4.2.8</w:t>
        </w:r>
        <w:r>
          <w:rPr>
            <w:rFonts w:asciiTheme="minorHAnsi" w:eastAsiaTheme="minorEastAsia" w:hAnsiTheme="minorHAnsi" w:cstheme="minorBidi"/>
            <w:sz w:val="22"/>
            <w:szCs w:val="22"/>
            <w:lang w:eastAsia="en-GB"/>
          </w:rPr>
          <w:tab/>
        </w:r>
        <w:r w:rsidRPr="005D40BC">
          <w:rPr>
            <w:rStyle w:val="Hyperlink"/>
          </w:rPr>
          <w:t>Usage with limited reach</w:t>
        </w:r>
        <w:r>
          <w:rPr>
            <w:webHidden/>
          </w:rPr>
          <w:tab/>
        </w:r>
        <w:r>
          <w:rPr>
            <w:webHidden/>
          </w:rPr>
          <w:fldChar w:fldCharType="begin"/>
        </w:r>
        <w:r>
          <w:rPr>
            <w:webHidden/>
          </w:rPr>
          <w:instrText xml:space="preserve"> PAGEREF _Toc8133631 \h </w:instrText>
        </w:r>
        <w:r>
          <w:rPr>
            <w:webHidden/>
          </w:rPr>
        </w:r>
        <w:r>
          <w:rPr>
            <w:webHidden/>
          </w:rPr>
          <w:fldChar w:fldCharType="separate"/>
        </w:r>
        <w:r>
          <w:rPr>
            <w:webHidden/>
          </w:rPr>
          <w:t>20</w:t>
        </w:r>
        <w:r>
          <w:rPr>
            <w:webHidden/>
          </w:rPr>
          <w:fldChar w:fldCharType="end"/>
        </w:r>
      </w:hyperlink>
    </w:p>
    <w:p w14:paraId="2350EB3C" w14:textId="77777777" w:rsidR="0076659F" w:rsidRDefault="0076659F">
      <w:pPr>
        <w:pStyle w:val="TOC3"/>
        <w:rPr>
          <w:rFonts w:asciiTheme="minorHAnsi" w:eastAsiaTheme="minorEastAsia" w:hAnsiTheme="minorHAnsi" w:cstheme="minorBidi"/>
          <w:sz w:val="22"/>
          <w:szCs w:val="22"/>
          <w:lang w:eastAsia="en-GB"/>
        </w:rPr>
      </w:pPr>
      <w:hyperlink w:anchor="_Toc8133632" w:history="1">
        <w:r w:rsidRPr="005D40BC">
          <w:rPr>
            <w:rStyle w:val="Hyperlink"/>
          </w:rPr>
          <w:t>4.2.9</w:t>
        </w:r>
        <w:r>
          <w:rPr>
            <w:rFonts w:asciiTheme="minorHAnsi" w:eastAsiaTheme="minorEastAsia" w:hAnsiTheme="minorHAnsi" w:cstheme="minorBidi"/>
            <w:sz w:val="22"/>
            <w:szCs w:val="22"/>
            <w:lang w:eastAsia="en-GB"/>
          </w:rPr>
          <w:tab/>
        </w:r>
        <w:r w:rsidRPr="005D40BC">
          <w:rPr>
            <w:rStyle w:val="Hyperlink"/>
          </w:rPr>
          <w:t>Minimize photosensitive seizure triggers</w:t>
        </w:r>
        <w:r>
          <w:rPr>
            <w:webHidden/>
          </w:rPr>
          <w:tab/>
        </w:r>
        <w:r>
          <w:rPr>
            <w:webHidden/>
          </w:rPr>
          <w:fldChar w:fldCharType="begin"/>
        </w:r>
        <w:r>
          <w:rPr>
            <w:webHidden/>
          </w:rPr>
          <w:instrText xml:space="preserve"> PAGEREF _Toc8133632 \h </w:instrText>
        </w:r>
        <w:r>
          <w:rPr>
            <w:webHidden/>
          </w:rPr>
        </w:r>
        <w:r>
          <w:rPr>
            <w:webHidden/>
          </w:rPr>
          <w:fldChar w:fldCharType="separate"/>
        </w:r>
        <w:r>
          <w:rPr>
            <w:webHidden/>
          </w:rPr>
          <w:t>21</w:t>
        </w:r>
        <w:r>
          <w:rPr>
            <w:webHidden/>
          </w:rPr>
          <w:fldChar w:fldCharType="end"/>
        </w:r>
      </w:hyperlink>
    </w:p>
    <w:p w14:paraId="725D1417" w14:textId="77777777" w:rsidR="0076659F" w:rsidRDefault="0076659F">
      <w:pPr>
        <w:pStyle w:val="TOC3"/>
        <w:rPr>
          <w:rFonts w:asciiTheme="minorHAnsi" w:eastAsiaTheme="minorEastAsia" w:hAnsiTheme="minorHAnsi" w:cstheme="minorBidi"/>
          <w:sz w:val="22"/>
          <w:szCs w:val="22"/>
          <w:lang w:eastAsia="en-GB"/>
        </w:rPr>
      </w:pPr>
      <w:hyperlink w:anchor="_Toc8133633" w:history="1">
        <w:r w:rsidRPr="005D40BC">
          <w:rPr>
            <w:rStyle w:val="Hyperlink"/>
          </w:rPr>
          <w:t>4.2.10</w:t>
        </w:r>
        <w:r>
          <w:rPr>
            <w:rFonts w:asciiTheme="minorHAnsi" w:eastAsiaTheme="minorEastAsia" w:hAnsiTheme="minorHAnsi" w:cstheme="minorBidi"/>
            <w:sz w:val="22"/>
            <w:szCs w:val="22"/>
            <w:lang w:eastAsia="en-GB"/>
          </w:rPr>
          <w:tab/>
        </w:r>
        <w:r w:rsidRPr="005D40BC">
          <w:rPr>
            <w:rStyle w:val="Hyperlink"/>
          </w:rPr>
          <w:t>Usage with limited cognition, language or learning</w:t>
        </w:r>
        <w:r>
          <w:rPr>
            <w:webHidden/>
          </w:rPr>
          <w:tab/>
        </w:r>
        <w:r>
          <w:rPr>
            <w:webHidden/>
          </w:rPr>
          <w:fldChar w:fldCharType="begin"/>
        </w:r>
        <w:r>
          <w:rPr>
            <w:webHidden/>
          </w:rPr>
          <w:instrText xml:space="preserve"> PAGEREF _Toc8133633 \h </w:instrText>
        </w:r>
        <w:r>
          <w:rPr>
            <w:webHidden/>
          </w:rPr>
        </w:r>
        <w:r>
          <w:rPr>
            <w:webHidden/>
          </w:rPr>
          <w:fldChar w:fldCharType="separate"/>
        </w:r>
        <w:r>
          <w:rPr>
            <w:webHidden/>
          </w:rPr>
          <w:t>21</w:t>
        </w:r>
        <w:r>
          <w:rPr>
            <w:webHidden/>
          </w:rPr>
          <w:fldChar w:fldCharType="end"/>
        </w:r>
      </w:hyperlink>
    </w:p>
    <w:p w14:paraId="77D8B881" w14:textId="77777777" w:rsidR="0076659F" w:rsidRDefault="0076659F">
      <w:pPr>
        <w:pStyle w:val="TOC3"/>
        <w:rPr>
          <w:rFonts w:asciiTheme="minorHAnsi" w:eastAsiaTheme="minorEastAsia" w:hAnsiTheme="minorHAnsi" w:cstheme="minorBidi"/>
          <w:sz w:val="22"/>
          <w:szCs w:val="22"/>
          <w:lang w:eastAsia="en-GB"/>
        </w:rPr>
      </w:pPr>
      <w:hyperlink w:anchor="_Toc8133634" w:history="1">
        <w:r w:rsidRPr="005D40BC">
          <w:rPr>
            <w:rStyle w:val="Hyperlink"/>
          </w:rPr>
          <w:t>4.2.11</w:t>
        </w:r>
        <w:r>
          <w:rPr>
            <w:rFonts w:asciiTheme="minorHAnsi" w:eastAsiaTheme="minorEastAsia" w:hAnsiTheme="minorHAnsi" w:cstheme="minorBidi"/>
            <w:sz w:val="22"/>
            <w:szCs w:val="22"/>
            <w:lang w:eastAsia="en-GB"/>
          </w:rPr>
          <w:tab/>
        </w:r>
        <w:r w:rsidRPr="005D40BC">
          <w:rPr>
            <w:rStyle w:val="Hyperlink"/>
          </w:rPr>
          <w:t>Privacy</w:t>
        </w:r>
        <w:r>
          <w:rPr>
            <w:webHidden/>
          </w:rPr>
          <w:tab/>
        </w:r>
        <w:r>
          <w:rPr>
            <w:webHidden/>
          </w:rPr>
          <w:fldChar w:fldCharType="begin"/>
        </w:r>
        <w:r>
          <w:rPr>
            <w:webHidden/>
          </w:rPr>
          <w:instrText xml:space="preserve"> PAGEREF _Toc8133634 \h </w:instrText>
        </w:r>
        <w:r>
          <w:rPr>
            <w:webHidden/>
          </w:rPr>
        </w:r>
        <w:r>
          <w:rPr>
            <w:webHidden/>
          </w:rPr>
          <w:fldChar w:fldCharType="separate"/>
        </w:r>
        <w:r>
          <w:rPr>
            <w:webHidden/>
          </w:rPr>
          <w:t>21</w:t>
        </w:r>
        <w:r>
          <w:rPr>
            <w:webHidden/>
          </w:rPr>
          <w:fldChar w:fldCharType="end"/>
        </w:r>
      </w:hyperlink>
    </w:p>
    <w:p w14:paraId="502B1A55" w14:textId="77777777" w:rsidR="0076659F" w:rsidRDefault="0076659F">
      <w:pPr>
        <w:pStyle w:val="TOC1"/>
        <w:rPr>
          <w:rFonts w:asciiTheme="minorHAnsi" w:eastAsiaTheme="minorEastAsia" w:hAnsiTheme="minorHAnsi" w:cstheme="minorBidi"/>
          <w:szCs w:val="22"/>
          <w:lang w:eastAsia="en-GB"/>
        </w:rPr>
      </w:pPr>
      <w:hyperlink w:anchor="_Toc8133635" w:history="1">
        <w:r w:rsidRPr="005D40BC">
          <w:rPr>
            <w:rStyle w:val="Hyperlink"/>
          </w:rPr>
          <w:t>5</w:t>
        </w:r>
        <w:r>
          <w:rPr>
            <w:rFonts w:asciiTheme="minorHAnsi" w:eastAsiaTheme="minorEastAsia" w:hAnsiTheme="minorHAnsi" w:cstheme="minorBidi"/>
            <w:szCs w:val="22"/>
            <w:lang w:eastAsia="en-GB"/>
          </w:rPr>
          <w:tab/>
        </w:r>
        <w:r w:rsidRPr="005D40BC">
          <w:rPr>
            <w:rStyle w:val="Hyperlink"/>
          </w:rPr>
          <w:t>Generic requirements</w:t>
        </w:r>
        <w:r>
          <w:rPr>
            <w:webHidden/>
          </w:rPr>
          <w:tab/>
        </w:r>
        <w:r>
          <w:rPr>
            <w:webHidden/>
          </w:rPr>
          <w:fldChar w:fldCharType="begin"/>
        </w:r>
        <w:r>
          <w:rPr>
            <w:webHidden/>
          </w:rPr>
          <w:instrText xml:space="preserve"> PAGEREF _Toc8133635 \h </w:instrText>
        </w:r>
        <w:r>
          <w:rPr>
            <w:webHidden/>
          </w:rPr>
        </w:r>
        <w:r>
          <w:rPr>
            <w:webHidden/>
          </w:rPr>
          <w:fldChar w:fldCharType="separate"/>
        </w:r>
        <w:r>
          <w:rPr>
            <w:webHidden/>
          </w:rPr>
          <w:t>22</w:t>
        </w:r>
        <w:r>
          <w:rPr>
            <w:webHidden/>
          </w:rPr>
          <w:fldChar w:fldCharType="end"/>
        </w:r>
      </w:hyperlink>
    </w:p>
    <w:p w14:paraId="209E1742" w14:textId="77777777" w:rsidR="0076659F" w:rsidRDefault="0076659F">
      <w:pPr>
        <w:pStyle w:val="TOC2"/>
        <w:rPr>
          <w:rFonts w:asciiTheme="minorHAnsi" w:eastAsiaTheme="minorEastAsia" w:hAnsiTheme="minorHAnsi" w:cstheme="minorBidi"/>
          <w:sz w:val="22"/>
          <w:szCs w:val="22"/>
          <w:lang w:eastAsia="en-GB"/>
        </w:rPr>
      </w:pPr>
      <w:hyperlink w:anchor="_Toc8133636" w:history="1">
        <w:r w:rsidRPr="005D40BC">
          <w:rPr>
            <w:rStyle w:val="Hyperlink"/>
          </w:rPr>
          <w:t>5.1</w:t>
        </w:r>
        <w:r>
          <w:rPr>
            <w:rFonts w:asciiTheme="minorHAnsi" w:eastAsiaTheme="minorEastAsia" w:hAnsiTheme="minorHAnsi" w:cstheme="minorBidi"/>
            <w:sz w:val="22"/>
            <w:szCs w:val="22"/>
            <w:lang w:eastAsia="en-GB"/>
          </w:rPr>
          <w:tab/>
        </w:r>
        <w:r w:rsidRPr="005D40BC">
          <w:rPr>
            <w:rStyle w:val="Hyperlink"/>
          </w:rPr>
          <w:t>Closed functionality</w:t>
        </w:r>
        <w:r>
          <w:rPr>
            <w:webHidden/>
          </w:rPr>
          <w:tab/>
        </w:r>
        <w:r>
          <w:rPr>
            <w:webHidden/>
          </w:rPr>
          <w:fldChar w:fldCharType="begin"/>
        </w:r>
        <w:r>
          <w:rPr>
            <w:webHidden/>
          </w:rPr>
          <w:instrText xml:space="preserve"> PAGEREF _Toc8133636 \h </w:instrText>
        </w:r>
        <w:r>
          <w:rPr>
            <w:webHidden/>
          </w:rPr>
        </w:r>
        <w:r>
          <w:rPr>
            <w:webHidden/>
          </w:rPr>
          <w:fldChar w:fldCharType="separate"/>
        </w:r>
        <w:r>
          <w:rPr>
            <w:webHidden/>
          </w:rPr>
          <w:t>22</w:t>
        </w:r>
        <w:r>
          <w:rPr>
            <w:webHidden/>
          </w:rPr>
          <w:fldChar w:fldCharType="end"/>
        </w:r>
      </w:hyperlink>
    </w:p>
    <w:p w14:paraId="6BEEF36D" w14:textId="77777777" w:rsidR="0076659F" w:rsidRDefault="0076659F">
      <w:pPr>
        <w:pStyle w:val="TOC3"/>
        <w:rPr>
          <w:rFonts w:asciiTheme="minorHAnsi" w:eastAsiaTheme="minorEastAsia" w:hAnsiTheme="minorHAnsi" w:cstheme="minorBidi"/>
          <w:sz w:val="22"/>
          <w:szCs w:val="22"/>
          <w:lang w:eastAsia="en-GB"/>
        </w:rPr>
      </w:pPr>
      <w:hyperlink w:anchor="_Toc8133637" w:history="1">
        <w:r w:rsidRPr="005D40BC">
          <w:rPr>
            <w:rStyle w:val="Hyperlink"/>
          </w:rPr>
          <w:t>5.1.1</w:t>
        </w:r>
        <w:r>
          <w:rPr>
            <w:rFonts w:asciiTheme="minorHAnsi" w:eastAsiaTheme="minorEastAsia" w:hAnsiTheme="minorHAnsi" w:cstheme="minorBidi"/>
            <w:sz w:val="22"/>
            <w:szCs w:val="22"/>
            <w:lang w:eastAsia="en-GB"/>
          </w:rPr>
          <w:tab/>
        </w:r>
        <w:r w:rsidRPr="005D40BC">
          <w:rPr>
            <w:rStyle w:val="Hyperlink"/>
          </w:rPr>
          <w:t>Introduction (informative)</w:t>
        </w:r>
        <w:r>
          <w:rPr>
            <w:webHidden/>
          </w:rPr>
          <w:tab/>
        </w:r>
        <w:r>
          <w:rPr>
            <w:webHidden/>
          </w:rPr>
          <w:fldChar w:fldCharType="begin"/>
        </w:r>
        <w:r>
          <w:rPr>
            <w:webHidden/>
          </w:rPr>
          <w:instrText xml:space="preserve"> PAGEREF _Toc8133637 \h </w:instrText>
        </w:r>
        <w:r>
          <w:rPr>
            <w:webHidden/>
          </w:rPr>
        </w:r>
        <w:r>
          <w:rPr>
            <w:webHidden/>
          </w:rPr>
          <w:fldChar w:fldCharType="separate"/>
        </w:r>
        <w:r>
          <w:rPr>
            <w:webHidden/>
          </w:rPr>
          <w:t>22</w:t>
        </w:r>
        <w:r>
          <w:rPr>
            <w:webHidden/>
          </w:rPr>
          <w:fldChar w:fldCharType="end"/>
        </w:r>
      </w:hyperlink>
    </w:p>
    <w:p w14:paraId="48FD7C22" w14:textId="77777777" w:rsidR="0076659F" w:rsidRDefault="0076659F">
      <w:pPr>
        <w:pStyle w:val="TOC3"/>
        <w:rPr>
          <w:rFonts w:asciiTheme="minorHAnsi" w:eastAsiaTheme="minorEastAsia" w:hAnsiTheme="minorHAnsi" w:cstheme="minorBidi"/>
          <w:sz w:val="22"/>
          <w:szCs w:val="22"/>
          <w:lang w:eastAsia="en-GB"/>
        </w:rPr>
      </w:pPr>
      <w:hyperlink w:anchor="_Toc8133638" w:history="1">
        <w:r w:rsidRPr="005D40BC">
          <w:rPr>
            <w:rStyle w:val="Hyperlink"/>
          </w:rPr>
          <w:t>5.1.2</w:t>
        </w:r>
        <w:r>
          <w:rPr>
            <w:rFonts w:asciiTheme="minorHAnsi" w:eastAsiaTheme="minorEastAsia" w:hAnsiTheme="minorHAnsi" w:cstheme="minorBidi"/>
            <w:sz w:val="22"/>
            <w:szCs w:val="22"/>
            <w:lang w:eastAsia="en-GB"/>
          </w:rPr>
          <w:tab/>
        </w:r>
        <w:r w:rsidRPr="005D40BC">
          <w:rPr>
            <w:rStyle w:val="Hyperlink"/>
          </w:rPr>
          <w:t>General</w:t>
        </w:r>
        <w:r>
          <w:rPr>
            <w:webHidden/>
          </w:rPr>
          <w:tab/>
        </w:r>
        <w:r>
          <w:rPr>
            <w:webHidden/>
          </w:rPr>
          <w:fldChar w:fldCharType="begin"/>
        </w:r>
        <w:r>
          <w:rPr>
            <w:webHidden/>
          </w:rPr>
          <w:instrText xml:space="preserve"> PAGEREF _Toc8133638 \h </w:instrText>
        </w:r>
        <w:r>
          <w:rPr>
            <w:webHidden/>
          </w:rPr>
        </w:r>
        <w:r>
          <w:rPr>
            <w:webHidden/>
          </w:rPr>
          <w:fldChar w:fldCharType="separate"/>
        </w:r>
        <w:r>
          <w:rPr>
            <w:webHidden/>
          </w:rPr>
          <w:t>22</w:t>
        </w:r>
        <w:r>
          <w:rPr>
            <w:webHidden/>
          </w:rPr>
          <w:fldChar w:fldCharType="end"/>
        </w:r>
      </w:hyperlink>
    </w:p>
    <w:p w14:paraId="3F8FEE9B" w14:textId="77777777" w:rsidR="0076659F" w:rsidRDefault="0076659F">
      <w:pPr>
        <w:pStyle w:val="TOC3"/>
        <w:rPr>
          <w:rFonts w:asciiTheme="minorHAnsi" w:eastAsiaTheme="minorEastAsia" w:hAnsiTheme="minorHAnsi" w:cstheme="minorBidi"/>
          <w:sz w:val="22"/>
          <w:szCs w:val="22"/>
          <w:lang w:eastAsia="en-GB"/>
        </w:rPr>
      </w:pPr>
      <w:hyperlink w:anchor="_Toc8133639" w:history="1">
        <w:r w:rsidRPr="005D40BC">
          <w:rPr>
            <w:rStyle w:val="Hyperlink"/>
          </w:rPr>
          <w:t>5.1.3</w:t>
        </w:r>
        <w:r>
          <w:rPr>
            <w:rFonts w:asciiTheme="minorHAnsi" w:eastAsiaTheme="minorEastAsia" w:hAnsiTheme="minorHAnsi" w:cstheme="minorBidi"/>
            <w:sz w:val="22"/>
            <w:szCs w:val="22"/>
            <w:lang w:eastAsia="en-GB"/>
          </w:rPr>
          <w:tab/>
        </w:r>
        <w:r w:rsidRPr="005D40BC">
          <w:rPr>
            <w:rStyle w:val="Hyperlink"/>
          </w:rPr>
          <w:t>Non-visual access</w:t>
        </w:r>
        <w:r>
          <w:rPr>
            <w:webHidden/>
          </w:rPr>
          <w:tab/>
        </w:r>
        <w:r>
          <w:rPr>
            <w:webHidden/>
          </w:rPr>
          <w:fldChar w:fldCharType="begin"/>
        </w:r>
        <w:r>
          <w:rPr>
            <w:webHidden/>
          </w:rPr>
          <w:instrText xml:space="preserve"> PAGEREF _Toc8133639 \h </w:instrText>
        </w:r>
        <w:r>
          <w:rPr>
            <w:webHidden/>
          </w:rPr>
        </w:r>
        <w:r>
          <w:rPr>
            <w:webHidden/>
          </w:rPr>
          <w:fldChar w:fldCharType="separate"/>
        </w:r>
        <w:r>
          <w:rPr>
            <w:webHidden/>
          </w:rPr>
          <w:t>22</w:t>
        </w:r>
        <w:r>
          <w:rPr>
            <w:webHidden/>
          </w:rPr>
          <w:fldChar w:fldCharType="end"/>
        </w:r>
      </w:hyperlink>
    </w:p>
    <w:p w14:paraId="0FC18A60" w14:textId="77777777" w:rsidR="0076659F" w:rsidRDefault="0076659F">
      <w:pPr>
        <w:pStyle w:val="TOC3"/>
        <w:rPr>
          <w:rFonts w:asciiTheme="minorHAnsi" w:eastAsiaTheme="minorEastAsia" w:hAnsiTheme="minorHAnsi" w:cstheme="minorBidi"/>
          <w:sz w:val="22"/>
          <w:szCs w:val="22"/>
          <w:lang w:eastAsia="en-GB"/>
        </w:rPr>
      </w:pPr>
      <w:hyperlink w:anchor="_Toc8133640" w:history="1">
        <w:r w:rsidRPr="005D40BC">
          <w:rPr>
            <w:rStyle w:val="Hyperlink"/>
          </w:rPr>
          <w:t>5.1.4</w:t>
        </w:r>
        <w:r>
          <w:rPr>
            <w:rFonts w:asciiTheme="minorHAnsi" w:eastAsiaTheme="minorEastAsia" w:hAnsiTheme="minorHAnsi" w:cstheme="minorBidi"/>
            <w:sz w:val="22"/>
            <w:szCs w:val="22"/>
            <w:lang w:eastAsia="en-GB"/>
          </w:rPr>
          <w:tab/>
        </w:r>
        <w:r w:rsidRPr="005D40BC">
          <w:rPr>
            <w:rStyle w:val="Hyperlink"/>
          </w:rPr>
          <w:t>Functionality closed to text enlargement</w:t>
        </w:r>
        <w:r>
          <w:rPr>
            <w:webHidden/>
          </w:rPr>
          <w:tab/>
        </w:r>
        <w:r>
          <w:rPr>
            <w:webHidden/>
          </w:rPr>
          <w:fldChar w:fldCharType="begin"/>
        </w:r>
        <w:r>
          <w:rPr>
            <w:webHidden/>
          </w:rPr>
          <w:instrText xml:space="preserve"> PAGEREF _Toc8133640 \h </w:instrText>
        </w:r>
        <w:r>
          <w:rPr>
            <w:webHidden/>
          </w:rPr>
        </w:r>
        <w:r>
          <w:rPr>
            <w:webHidden/>
          </w:rPr>
          <w:fldChar w:fldCharType="separate"/>
        </w:r>
        <w:r>
          <w:rPr>
            <w:webHidden/>
          </w:rPr>
          <w:t>25</w:t>
        </w:r>
        <w:r>
          <w:rPr>
            <w:webHidden/>
          </w:rPr>
          <w:fldChar w:fldCharType="end"/>
        </w:r>
      </w:hyperlink>
    </w:p>
    <w:p w14:paraId="0EE64518" w14:textId="77777777" w:rsidR="0076659F" w:rsidRDefault="0076659F">
      <w:pPr>
        <w:pStyle w:val="TOC3"/>
        <w:rPr>
          <w:rFonts w:asciiTheme="minorHAnsi" w:eastAsiaTheme="minorEastAsia" w:hAnsiTheme="minorHAnsi" w:cstheme="minorBidi"/>
          <w:sz w:val="22"/>
          <w:szCs w:val="22"/>
          <w:lang w:eastAsia="en-GB"/>
        </w:rPr>
      </w:pPr>
      <w:hyperlink w:anchor="_Toc8133641" w:history="1">
        <w:r w:rsidRPr="005D40BC">
          <w:rPr>
            <w:rStyle w:val="Hyperlink"/>
          </w:rPr>
          <w:t>5.1.5</w:t>
        </w:r>
        <w:r>
          <w:rPr>
            <w:rFonts w:asciiTheme="minorHAnsi" w:eastAsiaTheme="minorEastAsia" w:hAnsiTheme="minorHAnsi" w:cstheme="minorBidi"/>
            <w:sz w:val="22"/>
            <w:szCs w:val="22"/>
            <w:lang w:eastAsia="en-GB"/>
          </w:rPr>
          <w:tab/>
        </w:r>
        <w:r w:rsidRPr="005D40BC">
          <w:rPr>
            <w:rStyle w:val="Hyperlink"/>
          </w:rPr>
          <w:t>Visual output for auditory information</w:t>
        </w:r>
        <w:r>
          <w:rPr>
            <w:webHidden/>
          </w:rPr>
          <w:tab/>
        </w:r>
        <w:r>
          <w:rPr>
            <w:webHidden/>
          </w:rPr>
          <w:fldChar w:fldCharType="begin"/>
        </w:r>
        <w:r>
          <w:rPr>
            <w:webHidden/>
          </w:rPr>
          <w:instrText xml:space="preserve"> PAGEREF _Toc8133641 \h </w:instrText>
        </w:r>
        <w:r>
          <w:rPr>
            <w:webHidden/>
          </w:rPr>
        </w:r>
        <w:r>
          <w:rPr>
            <w:webHidden/>
          </w:rPr>
          <w:fldChar w:fldCharType="separate"/>
        </w:r>
        <w:r>
          <w:rPr>
            <w:webHidden/>
          </w:rPr>
          <w:t>26</w:t>
        </w:r>
        <w:r>
          <w:rPr>
            <w:webHidden/>
          </w:rPr>
          <w:fldChar w:fldCharType="end"/>
        </w:r>
      </w:hyperlink>
    </w:p>
    <w:p w14:paraId="32F55062" w14:textId="77777777" w:rsidR="0076659F" w:rsidRDefault="0076659F">
      <w:pPr>
        <w:pStyle w:val="TOC3"/>
        <w:rPr>
          <w:rFonts w:asciiTheme="minorHAnsi" w:eastAsiaTheme="minorEastAsia" w:hAnsiTheme="minorHAnsi" w:cstheme="minorBidi"/>
          <w:sz w:val="22"/>
          <w:szCs w:val="22"/>
          <w:lang w:eastAsia="en-GB"/>
        </w:rPr>
      </w:pPr>
      <w:hyperlink w:anchor="_Toc8133642" w:history="1">
        <w:r w:rsidRPr="005D40BC">
          <w:rPr>
            <w:rStyle w:val="Hyperlink"/>
          </w:rPr>
          <w:t>5.1.6</w:t>
        </w:r>
        <w:r>
          <w:rPr>
            <w:rFonts w:asciiTheme="minorHAnsi" w:eastAsiaTheme="minorEastAsia" w:hAnsiTheme="minorHAnsi" w:cstheme="minorBidi"/>
            <w:sz w:val="22"/>
            <w:szCs w:val="22"/>
            <w:lang w:eastAsia="en-GB"/>
          </w:rPr>
          <w:tab/>
        </w:r>
        <w:r w:rsidRPr="005D40BC">
          <w:rPr>
            <w:rStyle w:val="Hyperlink"/>
          </w:rPr>
          <w:t>Operation without keyboard interface</w:t>
        </w:r>
        <w:r>
          <w:rPr>
            <w:webHidden/>
          </w:rPr>
          <w:tab/>
        </w:r>
        <w:r>
          <w:rPr>
            <w:webHidden/>
          </w:rPr>
          <w:fldChar w:fldCharType="begin"/>
        </w:r>
        <w:r>
          <w:rPr>
            <w:webHidden/>
          </w:rPr>
          <w:instrText xml:space="preserve"> PAGEREF _Toc8133642 \h </w:instrText>
        </w:r>
        <w:r>
          <w:rPr>
            <w:webHidden/>
          </w:rPr>
        </w:r>
        <w:r>
          <w:rPr>
            <w:webHidden/>
          </w:rPr>
          <w:fldChar w:fldCharType="separate"/>
        </w:r>
        <w:r>
          <w:rPr>
            <w:webHidden/>
          </w:rPr>
          <w:t>26</w:t>
        </w:r>
        <w:r>
          <w:rPr>
            <w:webHidden/>
          </w:rPr>
          <w:fldChar w:fldCharType="end"/>
        </w:r>
      </w:hyperlink>
    </w:p>
    <w:p w14:paraId="08198EF4" w14:textId="77777777" w:rsidR="0076659F" w:rsidRDefault="0076659F">
      <w:pPr>
        <w:pStyle w:val="TOC3"/>
        <w:rPr>
          <w:rFonts w:asciiTheme="minorHAnsi" w:eastAsiaTheme="minorEastAsia" w:hAnsiTheme="minorHAnsi" w:cstheme="minorBidi"/>
          <w:sz w:val="22"/>
          <w:szCs w:val="22"/>
          <w:lang w:eastAsia="en-GB"/>
        </w:rPr>
      </w:pPr>
      <w:hyperlink w:anchor="_Toc8133643" w:history="1">
        <w:r w:rsidRPr="005D40BC">
          <w:rPr>
            <w:rStyle w:val="Hyperlink"/>
          </w:rPr>
          <w:t>5.1.7</w:t>
        </w:r>
        <w:r>
          <w:rPr>
            <w:rFonts w:asciiTheme="minorHAnsi" w:eastAsiaTheme="minorEastAsia" w:hAnsiTheme="minorHAnsi" w:cstheme="minorBidi"/>
            <w:sz w:val="22"/>
            <w:szCs w:val="22"/>
            <w:lang w:eastAsia="en-GB"/>
          </w:rPr>
          <w:tab/>
        </w:r>
        <w:r w:rsidRPr="005D40BC">
          <w:rPr>
            <w:rStyle w:val="Hyperlink"/>
          </w:rPr>
          <w:t>Access without speech</w:t>
        </w:r>
        <w:r>
          <w:rPr>
            <w:webHidden/>
          </w:rPr>
          <w:tab/>
        </w:r>
        <w:r>
          <w:rPr>
            <w:webHidden/>
          </w:rPr>
          <w:fldChar w:fldCharType="begin"/>
        </w:r>
        <w:r>
          <w:rPr>
            <w:webHidden/>
          </w:rPr>
          <w:instrText xml:space="preserve"> PAGEREF _Toc8133643 \h </w:instrText>
        </w:r>
        <w:r>
          <w:rPr>
            <w:webHidden/>
          </w:rPr>
        </w:r>
        <w:r>
          <w:rPr>
            <w:webHidden/>
          </w:rPr>
          <w:fldChar w:fldCharType="separate"/>
        </w:r>
        <w:r>
          <w:rPr>
            <w:webHidden/>
          </w:rPr>
          <w:t>27</w:t>
        </w:r>
        <w:r>
          <w:rPr>
            <w:webHidden/>
          </w:rPr>
          <w:fldChar w:fldCharType="end"/>
        </w:r>
      </w:hyperlink>
    </w:p>
    <w:p w14:paraId="578DE7D4" w14:textId="77777777" w:rsidR="0076659F" w:rsidRDefault="0076659F">
      <w:pPr>
        <w:pStyle w:val="TOC2"/>
        <w:rPr>
          <w:rFonts w:asciiTheme="minorHAnsi" w:eastAsiaTheme="minorEastAsia" w:hAnsiTheme="minorHAnsi" w:cstheme="minorBidi"/>
          <w:sz w:val="22"/>
          <w:szCs w:val="22"/>
          <w:lang w:eastAsia="en-GB"/>
        </w:rPr>
      </w:pPr>
      <w:hyperlink w:anchor="_Toc8133644" w:history="1">
        <w:r w:rsidRPr="005D40BC">
          <w:rPr>
            <w:rStyle w:val="Hyperlink"/>
            <w:lang w:bidi="en-US"/>
          </w:rPr>
          <w:t>5.2</w:t>
        </w:r>
        <w:r>
          <w:rPr>
            <w:rFonts w:asciiTheme="minorHAnsi" w:eastAsiaTheme="minorEastAsia" w:hAnsiTheme="minorHAnsi" w:cstheme="minorBidi"/>
            <w:sz w:val="22"/>
            <w:szCs w:val="22"/>
            <w:lang w:eastAsia="en-GB"/>
          </w:rPr>
          <w:tab/>
        </w:r>
        <w:r w:rsidRPr="005D40BC">
          <w:rPr>
            <w:rStyle w:val="Hyperlink"/>
            <w:lang w:bidi="en-US"/>
          </w:rPr>
          <w:t>Activation of accessibility features</w:t>
        </w:r>
        <w:r>
          <w:rPr>
            <w:webHidden/>
          </w:rPr>
          <w:tab/>
        </w:r>
        <w:r>
          <w:rPr>
            <w:webHidden/>
          </w:rPr>
          <w:fldChar w:fldCharType="begin"/>
        </w:r>
        <w:r>
          <w:rPr>
            <w:webHidden/>
          </w:rPr>
          <w:instrText xml:space="preserve"> PAGEREF _Toc8133644 \h </w:instrText>
        </w:r>
        <w:r>
          <w:rPr>
            <w:webHidden/>
          </w:rPr>
        </w:r>
        <w:r>
          <w:rPr>
            <w:webHidden/>
          </w:rPr>
          <w:fldChar w:fldCharType="separate"/>
        </w:r>
        <w:r>
          <w:rPr>
            <w:webHidden/>
          </w:rPr>
          <w:t>27</w:t>
        </w:r>
        <w:r>
          <w:rPr>
            <w:webHidden/>
          </w:rPr>
          <w:fldChar w:fldCharType="end"/>
        </w:r>
      </w:hyperlink>
    </w:p>
    <w:p w14:paraId="7A038AE7" w14:textId="77777777" w:rsidR="0076659F" w:rsidRDefault="0076659F">
      <w:pPr>
        <w:pStyle w:val="TOC2"/>
        <w:rPr>
          <w:rFonts w:asciiTheme="minorHAnsi" w:eastAsiaTheme="minorEastAsia" w:hAnsiTheme="minorHAnsi" w:cstheme="minorBidi"/>
          <w:sz w:val="22"/>
          <w:szCs w:val="22"/>
          <w:lang w:eastAsia="en-GB"/>
        </w:rPr>
      </w:pPr>
      <w:hyperlink w:anchor="_Toc8133645" w:history="1">
        <w:r w:rsidRPr="005D40BC">
          <w:rPr>
            <w:rStyle w:val="Hyperlink"/>
          </w:rPr>
          <w:t>5.3</w:t>
        </w:r>
        <w:r>
          <w:rPr>
            <w:rFonts w:asciiTheme="minorHAnsi" w:eastAsiaTheme="minorEastAsia" w:hAnsiTheme="minorHAnsi" w:cstheme="minorBidi"/>
            <w:sz w:val="22"/>
            <w:szCs w:val="22"/>
            <w:lang w:eastAsia="en-GB"/>
          </w:rPr>
          <w:tab/>
        </w:r>
        <w:r w:rsidRPr="005D40BC">
          <w:rPr>
            <w:rStyle w:val="Hyperlink"/>
          </w:rPr>
          <w:t>Biometrics</w:t>
        </w:r>
        <w:r>
          <w:rPr>
            <w:webHidden/>
          </w:rPr>
          <w:tab/>
        </w:r>
        <w:r>
          <w:rPr>
            <w:webHidden/>
          </w:rPr>
          <w:fldChar w:fldCharType="begin"/>
        </w:r>
        <w:r>
          <w:rPr>
            <w:webHidden/>
          </w:rPr>
          <w:instrText xml:space="preserve"> PAGEREF _Toc8133645 \h </w:instrText>
        </w:r>
        <w:r>
          <w:rPr>
            <w:webHidden/>
          </w:rPr>
        </w:r>
        <w:r>
          <w:rPr>
            <w:webHidden/>
          </w:rPr>
          <w:fldChar w:fldCharType="separate"/>
        </w:r>
        <w:r>
          <w:rPr>
            <w:webHidden/>
          </w:rPr>
          <w:t>27</w:t>
        </w:r>
        <w:r>
          <w:rPr>
            <w:webHidden/>
          </w:rPr>
          <w:fldChar w:fldCharType="end"/>
        </w:r>
      </w:hyperlink>
    </w:p>
    <w:p w14:paraId="74F4A66B" w14:textId="77777777" w:rsidR="0076659F" w:rsidRDefault="0076659F">
      <w:pPr>
        <w:pStyle w:val="TOC2"/>
        <w:rPr>
          <w:rFonts w:asciiTheme="minorHAnsi" w:eastAsiaTheme="minorEastAsia" w:hAnsiTheme="minorHAnsi" w:cstheme="minorBidi"/>
          <w:sz w:val="22"/>
          <w:szCs w:val="22"/>
          <w:lang w:eastAsia="en-GB"/>
        </w:rPr>
      </w:pPr>
      <w:hyperlink w:anchor="_Toc8133646" w:history="1">
        <w:r w:rsidRPr="005D40BC">
          <w:rPr>
            <w:rStyle w:val="Hyperlink"/>
          </w:rPr>
          <w:t>5.4</w:t>
        </w:r>
        <w:r>
          <w:rPr>
            <w:rFonts w:asciiTheme="minorHAnsi" w:eastAsiaTheme="minorEastAsia" w:hAnsiTheme="minorHAnsi" w:cstheme="minorBidi"/>
            <w:sz w:val="22"/>
            <w:szCs w:val="22"/>
            <w:lang w:eastAsia="en-GB"/>
          </w:rPr>
          <w:tab/>
        </w:r>
        <w:r w:rsidRPr="005D40BC">
          <w:rPr>
            <w:rStyle w:val="Hyperlink"/>
          </w:rPr>
          <w:t>Preservation of accessibility information during conversion</w:t>
        </w:r>
        <w:r>
          <w:rPr>
            <w:webHidden/>
          </w:rPr>
          <w:tab/>
        </w:r>
        <w:r>
          <w:rPr>
            <w:webHidden/>
          </w:rPr>
          <w:fldChar w:fldCharType="begin"/>
        </w:r>
        <w:r>
          <w:rPr>
            <w:webHidden/>
          </w:rPr>
          <w:instrText xml:space="preserve"> PAGEREF _Toc8133646 \h </w:instrText>
        </w:r>
        <w:r>
          <w:rPr>
            <w:webHidden/>
          </w:rPr>
        </w:r>
        <w:r>
          <w:rPr>
            <w:webHidden/>
          </w:rPr>
          <w:fldChar w:fldCharType="separate"/>
        </w:r>
        <w:r>
          <w:rPr>
            <w:webHidden/>
          </w:rPr>
          <w:t>27</w:t>
        </w:r>
        <w:r>
          <w:rPr>
            <w:webHidden/>
          </w:rPr>
          <w:fldChar w:fldCharType="end"/>
        </w:r>
      </w:hyperlink>
    </w:p>
    <w:p w14:paraId="68A1434A" w14:textId="77777777" w:rsidR="0076659F" w:rsidRDefault="0076659F">
      <w:pPr>
        <w:pStyle w:val="TOC2"/>
        <w:rPr>
          <w:rFonts w:asciiTheme="minorHAnsi" w:eastAsiaTheme="minorEastAsia" w:hAnsiTheme="minorHAnsi" w:cstheme="minorBidi"/>
          <w:sz w:val="22"/>
          <w:szCs w:val="22"/>
          <w:lang w:eastAsia="en-GB"/>
        </w:rPr>
      </w:pPr>
      <w:hyperlink w:anchor="_Toc8133647" w:history="1">
        <w:r w:rsidRPr="005D40BC">
          <w:rPr>
            <w:rStyle w:val="Hyperlink"/>
          </w:rPr>
          <w:t>5.5</w:t>
        </w:r>
        <w:r>
          <w:rPr>
            <w:rFonts w:asciiTheme="minorHAnsi" w:eastAsiaTheme="minorEastAsia" w:hAnsiTheme="minorHAnsi" w:cstheme="minorBidi"/>
            <w:sz w:val="22"/>
            <w:szCs w:val="22"/>
            <w:lang w:eastAsia="en-GB"/>
          </w:rPr>
          <w:tab/>
        </w:r>
        <w:r w:rsidRPr="005D40BC">
          <w:rPr>
            <w:rStyle w:val="Hyperlink"/>
          </w:rPr>
          <w:t>Operable parts</w:t>
        </w:r>
        <w:r>
          <w:rPr>
            <w:webHidden/>
          </w:rPr>
          <w:tab/>
        </w:r>
        <w:r>
          <w:rPr>
            <w:webHidden/>
          </w:rPr>
          <w:fldChar w:fldCharType="begin"/>
        </w:r>
        <w:r>
          <w:rPr>
            <w:webHidden/>
          </w:rPr>
          <w:instrText xml:space="preserve"> PAGEREF _Toc8133647 \h </w:instrText>
        </w:r>
        <w:r>
          <w:rPr>
            <w:webHidden/>
          </w:rPr>
        </w:r>
        <w:r>
          <w:rPr>
            <w:webHidden/>
          </w:rPr>
          <w:fldChar w:fldCharType="separate"/>
        </w:r>
        <w:r>
          <w:rPr>
            <w:webHidden/>
          </w:rPr>
          <w:t>27</w:t>
        </w:r>
        <w:r>
          <w:rPr>
            <w:webHidden/>
          </w:rPr>
          <w:fldChar w:fldCharType="end"/>
        </w:r>
      </w:hyperlink>
    </w:p>
    <w:p w14:paraId="0D9F67CB" w14:textId="77777777" w:rsidR="0076659F" w:rsidRDefault="0076659F">
      <w:pPr>
        <w:pStyle w:val="TOC3"/>
        <w:rPr>
          <w:rFonts w:asciiTheme="minorHAnsi" w:eastAsiaTheme="minorEastAsia" w:hAnsiTheme="minorHAnsi" w:cstheme="minorBidi"/>
          <w:sz w:val="22"/>
          <w:szCs w:val="22"/>
          <w:lang w:eastAsia="en-GB"/>
        </w:rPr>
      </w:pPr>
      <w:hyperlink w:anchor="_Toc8133648" w:history="1">
        <w:r w:rsidRPr="005D40BC">
          <w:rPr>
            <w:rStyle w:val="Hyperlink"/>
          </w:rPr>
          <w:t>5.5.1</w:t>
        </w:r>
        <w:r>
          <w:rPr>
            <w:rFonts w:asciiTheme="minorHAnsi" w:eastAsiaTheme="minorEastAsia" w:hAnsiTheme="minorHAnsi" w:cstheme="minorBidi"/>
            <w:sz w:val="22"/>
            <w:szCs w:val="22"/>
            <w:lang w:eastAsia="en-GB"/>
          </w:rPr>
          <w:tab/>
        </w:r>
        <w:r w:rsidRPr="005D40BC">
          <w:rPr>
            <w:rStyle w:val="Hyperlink"/>
          </w:rPr>
          <w:t>Means of operation</w:t>
        </w:r>
        <w:r>
          <w:rPr>
            <w:webHidden/>
          </w:rPr>
          <w:tab/>
        </w:r>
        <w:r>
          <w:rPr>
            <w:webHidden/>
          </w:rPr>
          <w:fldChar w:fldCharType="begin"/>
        </w:r>
        <w:r>
          <w:rPr>
            <w:webHidden/>
          </w:rPr>
          <w:instrText xml:space="preserve"> PAGEREF _Toc8133648 \h </w:instrText>
        </w:r>
        <w:r>
          <w:rPr>
            <w:webHidden/>
          </w:rPr>
        </w:r>
        <w:r>
          <w:rPr>
            <w:webHidden/>
          </w:rPr>
          <w:fldChar w:fldCharType="separate"/>
        </w:r>
        <w:r>
          <w:rPr>
            <w:webHidden/>
          </w:rPr>
          <w:t>27</w:t>
        </w:r>
        <w:r>
          <w:rPr>
            <w:webHidden/>
          </w:rPr>
          <w:fldChar w:fldCharType="end"/>
        </w:r>
      </w:hyperlink>
    </w:p>
    <w:p w14:paraId="375D9E87" w14:textId="77777777" w:rsidR="0076659F" w:rsidRDefault="0076659F">
      <w:pPr>
        <w:pStyle w:val="TOC3"/>
        <w:rPr>
          <w:rFonts w:asciiTheme="minorHAnsi" w:eastAsiaTheme="minorEastAsia" w:hAnsiTheme="minorHAnsi" w:cstheme="minorBidi"/>
          <w:sz w:val="22"/>
          <w:szCs w:val="22"/>
          <w:lang w:eastAsia="en-GB"/>
        </w:rPr>
      </w:pPr>
      <w:hyperlink w:anchor="_Toc8133649" w:history="1">
        <w:r w:rsidRPr="005D40BC">
          <w:rPr>
            <w:rStyle w:val="Hyperlink"/>
          </w:rPr>
          <w:t>5.5.2</w:t>
        </w:r>
        <w:r>
          <w:rPr>
            <w:rFonts w:asciiTheme="minorHAnsi" w:eastAsiaTheme="minorEastAsia" w:hAnsiTheme="minorHAnsi" w:cstheme="minorBidi"/>
            <w:sz w:val="22"/>
            <w:szCs w:val="22"/>
            <w:lang w:eastAsia="en-GB"/>
          </w:rPr>
          <w:tab/>
        </w:r>
        <w:r w:rsidRPr="005D40BC">
          <w:rPr>
            <w:rStyle w:val="Hyperlink"/>
          </w:rPr>
          <w:t>Operable parts discernibility</w:t>
        </w:r>
        <w:r>
          <w:rPr>
            <w:webHidden/>
          </w:rPr>
          <w:tab/>
        </w:r>
        <w:r>
          <w:rPr>
            <w:webHidden/>
          </w:rPr>
          <w:fldChar w:fldCharType="begin"/>
        </w:r>
        <w:r>
          <w:rPr>
            <w:webHidden/>
          </w:rPr>
          <w:instrText xml:space="preserve"> PAGEREF _Toc8133649 \h </w:instrText>
        </w:r>
        <w:r>
          <w:rPr>
            <w:webHidden/>
          </w:rPr>
        </w:r>
        <w:r>
          <w:rPr>
            <w:webHidden/>
          </w:rPr>
          <w:fldChar w:fldCharType="separate"/>
        </w:r>
        <w:r>
          <w:rPr>
            <w:webHidden/>
          </w:rPr>
          <w:t>27</w:t>
        </w:r>
        <w:r>
          <w:rPr>
            <w:webHidden/>
          </w:rPr>
          <w:fldChar w:fldCharType="end"/>
        </w:r>
      </w:hyperlink>
    </w:p>
    <w:p w14:paraId="1D977B56" w14:textId="77777777" w:rsidR="0076659F" w:rsidRDefault="0076659F">
      <w:pPr>
        <w:pStyle w:val="TOC2"/>
        <w:rPr>
          <w:rFonts w:asciiTheme="minorHAnsi" w:eastAsiaTheme="minorEastAsia" w:hAnsiTheme="minorHAnsi" w:cstheme="minorBidi"/>
          <w:sz w:val="22"/>
          <w:szCs w:val="22"/>
          <w:lang w:eastAsia="en-GB"/>
        </w:rPr>
      </w:pPr>
      <w:hyperlink w:anchor="_Toc8133650" w:history="1">
        <w:r w:rsidRPr="005D40BC">
          <w:rPr>
            <w:rStyle w:val="Hyperlink"/>
          </w:rPr>
          <w:t>5.6</w:t>
        </w:r>
        <w:r>
          <w:rPr>
            <w:rFonts w:asciiTheme="minorHAnsi" w:eastAsiaTheme="minorEastAsia" w:hAnsiTheme="minorHAnsi" w:cstheme="minorBidi"/>
            <w:sz w:val="22"/>
            <w:szCs w:val="22"/>
            <w:lang w:eastAsia="en-GB"/>
          </w:rPr>
          <w:tab/>
        </w:r>
        <w:r w:rsidRPr="005D40BC">
          <w:rPr>
            <w:rStyle w:val="Hyperlink"/>
          </w:rPr>
          <w:t>Locking or toggle controls</w:t>
        </w:r>
        <w:r>
          <w:rPr>
            <w:webHidden/>
          </w:rPr>
          <w:tab/>
        </w:r>
        <w:r>
          <w:rPr>
            <w:webHidden/>
          </w:rPr>
          <w:fldChar w:fldCharType="begin"/>
        </w:r>
        <w:r>
          <w:rPr>
            <w:webHidden/>
          </w:rPr>
          <w:instrText xml:space="preserve"> PAGEREF _Toc8133650 \h </w:instrText>
        </w:r>
        <w:r>
          <w:rPr>
            <w:webHidden/>
          </w:rPr>
        </w:r>
        <w:r>
          <w:rPr>
            <w:webHidden/>
          </w:rPr>
          <w:fldChar w:fldCharType="separate"/>
        </w:r>
        <w:r>
          <w:rPr>
            <w:webHidden/>
          </w:rPr>
          <w:t>28</w:t>
        </w:r>
        <w:r>
          <w:rPr>
            <w:webHidden/>
          </w:rPr>
          <w:fldChar w:fldCharType="end"/>
        </w:r>
      </w:hyperlink>
    </w:p>
    <w:p w14:paraId="576340FF" w14:textId="77777777" w:rsidR="0076659F" w:rsidRDefault="0076659F">
      <w:pPr>
        <w:pStyle w:val="TOC3"/>
        <w:rPr>
          <w:rFonts w:asciiTheme="minorHAnsi" w:eastAsiaTheme="minorEastAsia" w:hAnsiTheme="minorHAnsi" w:cstheme="minorBidi"/>
          <w:sz w:val="22"/>
          <w:szCs w:val="22"/>
          <w:lang w:eastAsia="en-GB"/>
        </w:rPr>
      </w:pPr>
      <w:hyperlink w:anchor="_Toc8133651" w:history="1">
        <w:r w:rsidRPr="005D40BC">
          <w:rPr>
            <w:rStyle w:val="Hyperlink"/>
          </w:rPr>
          <w:t>5.6.1</w:t>
        </w:r>
        <w:r>
          <w:rPr>
            <w:rFonts w:asciiTheme="minorHAnsi" w:eastAsiaTheme="minorEastAsia" w:hAnsiTheme="minorHAnsi" w:cstheme="minorBidi"/>
            <w:sz w:val="22"/>
            <w:szCs w:val="22"/>
            <w:lang w:eastAsia="en-GB"/>
          </w:rPr>
          <w:tab/>
        </w:r>
        <w:r w:rsidRPr="005D40BC">
          <w:rPr>
            <w:rStyle w:val="Hyperlink"/>
          </w:rPr>
          <w:t>Tactile or auditory status</w:t>
        </w:r>
        <w:r>
          <w:rPr>
            <w:webHidden/>
          </w:rPr>
          <w:tab/>
        </w:r>
        <w:r>
          <w:rPr>
            <w:webHidden/>
          </w:rPr>
          <w:fldChar w:fldCharType="begin"/>
        </w:r>
        <w:r>
          <w:rPr>
            <w:webHidden/>
          </w:rPr>
          <w:instrText xml:space="preserve"> PAGEREF _Toc8133651 \h </w:instrText>
        </w:r>
        <w:r>
          <w:rPr>
            <w:webHidden/>
          </w:rPr>
        </w:r>
        <w:r>
          <w:rPr>
            <w:webHidden/>
          </w:rPr>
          <w:fldChar w:fldCharType="separate"/>
        </w:r>
        <w:r>
          <w:rPr>
            <w:webHidden/>
          </w:rPr>
          <w:t>28</w:t>
        </w:r>
        <w:r>
          <w:rPr>
            <w:webHidden/>
          </w:rPr>
          <w:fldChar w:fldCharType="end"/>
        </w:r>
      </w:hyperlink>
    </w:p>
    <w:p w14:paraId="15C15DAB" w14:textId="77777777" w:rsidR="0076659F" w:rsidRDefault="0076659F">
      <w:pPr>
        <w:pStyle w:val="TOC3"/>
        <w:rPr>
          <w:rFonts w:asciiTheme="minorHAnsi" w:eastAsiaTheme="minorEastAsia" w:hAnsiTheme="minorHAnsi" w:cstheme="minorBidi"/>
          <w:sz w:val="22"/>
          <w:szCs w:val="22"/>
          <w:lang w:eastAsia="en-GB"/>
        </w:rPr>
      </w:pPr>
      <w:hyperlink w:anchor="_Toc8133652" w:history="1">
        <w:r w:rsidRPr="005D40BC">
          <w:rPr>
            <w:rStyle w:val="Hyperlink"/>
          </w:rPr>
          <w:t>5.6.2</w:t>
        </w:r>
        <w:r>
          <w:rPr>
            <w:rFonts w:asciiTheme="minorHAnsi" w:eastAsiaTheme="minorEastAsia" w:hAnsiTheme="minorHAnsi" w:cstheme="minorBidi"/>
            <w:sz w:val="22"/>
            <w:szCs w:val="22"/>
            <w:lang w:eastAsia="en-GB"/>
          </w:rPr>
          <w:tab/>
        </w:r>
        <w:r w:rsidRPr="005D40BC">
          <w:rPr>
            <w:rStyle w:val="Hyperlink"/>
          </w:rPr>
          <w:t>Visual status</w:t>
        </w:r>
        <w:r>
          <w:rPr>
            <w:webHidden/>
          </w:rPr>
          <w:tab/>
        </w:r>
        <w:r>
          <w:rPr>
            <w:webHidden/>
          </w:rPr>
          <w:fldChar w:fldCharType="begin"/>
        </w:r>
        <w:r>
          <w:rPr>
            <w:webHidden/>
          </w:rPr>
          <w:instrText xml:space="preserve"> PAGEREF _Toc8133652 \h </w:instrText>
        </w:r>
        <w:r>
          <w:rPr>
            <w:webHidden/>
          </w:rPr>
        </w:r>
        <w:r>
          <w:rPr>
            <w:webHidden/>
          </w:rPr>
          <w:fldChar w:fldCharType="separate"/>
        </w:r>
        <w:r>
          <w:rPr>
            <w:webHidden/>
          </w:rPr>
          <w:t>28</w:t>
        </w:r>
        <w:r>
          <w:rPr>
            <w:webHidden/>
          </w:rPr>
          <w:fldChar w:fldCharType="end"/>
        </w:r>
      </w:hyperlink>
    </w:p>
    <w:p w14:paraId="3633133B" w14:textId="77777777" w:rsidR="0076659F" w:rsidRDefault="0076659F">
      <w:pPr>
        <w:pStyle w:val="TOC2"/>
        <w:rPr>
          <w:rFonts w:asciiTheme="minorHAnsi" w:eastAsiaTheme="minorEastAsia" w:hAnsiTheme="minorHAnsi" w:cstheme="minorBidi"/>
          <w:sz w:val="22"/>
          <w:szCs w:val="22"/>
          <w:lang w:eastAsia="en-GB"/>
        </w:rPr>
      </w:pPr>
      <w:hyperlink w:anchor="_Toc8133653" w:history="1">
        <w:r w:rsidRPr="005D40BC">
          <w:rPr>
            <w:rStyle w:val="Hyperlink"/>
          </w:rPr>
          <w:t>5.7</w:t>
        </w:r>
        <w:r>
          <w:rPr>
            <w:rFonts w:asciiTheme="minorHAnsi" w:eastAsiaTheme="minorEastAsia" w:hAnsiTheme="minorHAnsi" w:cstheme="minorBidi"/>
            <w:sz w:val="22"/>
            <w:szCs w:val="22"/>
            <w:lang w:eastAsia="en-GB"/>
          </w:rPr>
          <w:tab/>
        </w:r>
        <w:r w:rsidRPr="005D40BC">
          <w:rPr>
            <w:rStyle w:val="Hyperlink"/>
          </w:rPr>
          <w:t>Key repeat</w:t>
        </w:r>
        <w:r>
          <w:rPr>
            <w:webHidden/>
          </w:rPr>
          <w:tab/>
        </w:r>
        <w:r>
          <w:rPr>
            <w:webHidden/>
          </w:rPr>
          <w:fldChar w:fldCharType="begin"/>
        </w:r>
        <w:r>
          <w:rPr>
            <w:webHidden/>
          </w:rPr>
          <w:instrText xml:space="preserve"> PAGEREF _Toc8133653 \h </w:instrText>
        </w:r>
        <w:r>
          <w:rPr>
            <w:webHidden/>
          </w:rPr>
        </w:r>
        <w:r>
          <w:rPr>
            <w:webHidden/>
          </w:rPr>
          <w:fldChar w:fldCharType="separate"/>
        </w:r>
        <w:r>
          <w:rPr>
            <w:webHidden/>
          </w:rPr>
          <w:t>28</w:t>
        </w:r>
        <w:r>
          <w:rPr>
            <w:webHidden/>
          </w:rPr>
          <w:fldChar w:fldCharType="end"/>
        </w:r>
      </w:hyperlink>
    </w:p>
    <w:p w14:paraId="60759B6B" w14:textId="77777777" w:rsidR="0076659F" w:rsidRDefault="0076659F">
      <w:pPr>
        <w:pStyle w:val="TOC2"/>
        <w:rPr>
          <w:rFonts w:asciiTheme="minorHAnsi" w:eastAsiaTheme="minorEastAsia" w:hAnsiTheme="minorHAnsi" w:cstheme="minorBidi"/>
          <w:sz w:val="22"/>
          <w:szCs w:val="22"/>
          <w:lang w:eastAsia="en-GB"/>
        </w:rPr>
      </w:pPr>
      <w:hyperlink w:anchor="_Toc8133654" w:history="1">
        <w:r w:rsidRPr="005D40BC">
          <w:rPr>
            <w:rStyle w:val="Hyperlink"/>
          </w:rPr>
          <w:t>5.8</w:t>
        </w:r>
        <w:r>
          <w:rPr>
            <w:rFonts w:asciiTheme="minorHAnsi" w:eastAsiaTheme="minorEastAsia" w:hAnsiTheme="minorHAnsi" w:cstheme="minorBidi"/>
            <w:sz w:val="22"/>
            <w:szCs w:val="22"/>
            <w:lang w:eastAsia="en-GB"/>
          </w:rPr>
          <w:tab/>
        </w:r>
        <w:r w:rsidRPr="005D40BC">
          <w:rPr>
            <w:rStyle w:val="Hyperlink"/>
          </w:rPr>
          <w:t>Double-strike key acceptance</w:t>
        </w:r>
        <w:r>
          <w:rPr>
            <w:webHidden/>
          </w:rPr>
          <w:tab/>
        </w:r>
        <w:r>
          <w:rPr>
            <w:webHidden/>
          </w:rPr>
          <w:fldChar w:fldCharType="begin"/>
        </w:r>
        <w:r>
          <w:rPr>
            <w:webHidden/>
          </w:rPr>
          <w:instrText xml:space="preserve"> PAGEREF _Toc8133654 \h </w:instrText>
        </w:r>
        <w:r>
          <w:rPr>
            <w:webHidden/>
          </w:rPr>
        </w:r>
        <w:r>
          <w:rPr>
            <w:webHidden/>
          </w:rPr>
          <w:fldChar w:fldCharType="separate"/>
        </w:r>
        <w:r>
          <w:rPr>
            <w:webHidden/>
          </w:rPr>
          <w:t>28</w:t>
        </w:r>
        <w:r>
          <w:rPr>
            <w:webHidden/>
          </w:rPr>
          <w:fldChar w:fldCharType="end"/>
        </w:r>
      </w:hyperlink>
    </w:p>
    <w:p w14:paraId="1AD841AC" w14:textId="77777777" w:rsidR="0076659F" w:rsidRDefault="0076659F">
      <w:pPr>
        <w:pStyle w:val="TOC2"/>
        <w:rPr>
          <w:rFonts w:asciiTheme="minorHAnsi" w:eastAsiaTheme="minorEastAsia" w:hAnsiTheme="minorHAnsi" w:cstheme="minorBidi"/>
          <w:sz w:val="22"/>
          <w:szCs w:val="22"/>
          <w:lang w:eastAsia="en-GB"/>
        </w:rPr>
      </w:pPr>
      <w:hyperlink w:anchor="_Toc8133655" w:history="1">
        <w:r w:rsidRPr="005D40BC">
          <w:rPr>
            <w:rStyle w:val="Hyperlink"/>
          </w:rPr>
          <w:t>5.9</w:t>
        </w:r>
        <w:r>
          <w:rPr>
            <w:rFonts w:asciiTheme="minorHAnsi" w:eastAsiaTheme="minorEastAsia" w:hAnsiTheme="minorHAnsi" w:cstheme="minorBidi"/>
            <w:sz w:val="22"/>
            <w:szCs w:val="22"/>
            <w:lang w:eastAsia="en-GB"/>
          </w:rPr>
          <w:tab/>
        </w:r>
        <w:r w:rsidRPr="005D40BC">
          <w:rPr>
            <w:rStyle w:val="Hyperlink"/>
          </w:rPr>
          <w:t>Simultaneous user actions</w:t>
        </w:r>
        <w:r>
          <w:rPr>
            <w:webHidden/>
          </w:rPr>
          <w:tab/>
        </w:r>
        <w:r>
          <w:rPr>
            <w:webHidden/>
          </w:rPr>
          <w:fldChar w:fldCharType="begin"/>
        </w:r>
        <w:r>
          <w:rPr>
            <w:webHidden/>
          </w:rPr>
          <w:instrText xml:space="preserve"> PAGEREF _Toc8133655 \h </w:instrText>
        </w:r>
        <w:r>
          <w:rPr>
            <w:webHidden/>
          </w:rPr>
        </w:r>
        <w:r>
          <w:rPr>
            <w:webHidden/>
          </w:rPr>
          <w:fldChar w:fldCharType="separate"/>
        </w:r>
        <w:r>
          <w:rPr>
            <w:webHidden/>
          </w:rPr>
          <w:t>28</w:t>
        </w:r>
        <w:r>
          <w:rPr>
            <w:webHidden/>
          </w:rPr>
          <w:fldChar w:fldCharType="end"/>
        </w:r>
      </w:hyperlink>
    </w:p>
    <w:p w14:paraId="755C293D" w14:textId="77777777" w:rsidR="0076659F" w:rsidRDefault="0076659F">
      <w:pPr>
        <w:pStyle w:val="TOC1"/>
        <w:rPr>
          <w:rFonts w:asciiTheme="minorHAnsi" w:eastAsiaTheme="minorEastAsia" w:hAnsiTheme="minorHAnsi" w:cstheme="minorBidi"/>
          <w:szCs w:val="22"/>
          <w:lang w:eastAsia="en-GB"/>
        </w:rPr>
      </w:pPr>
      <w:hyperlink w:anchor="_Toc8133656" w:history="1">
        <w:r w:rsidRPr="005D40BC">
          <w:rPr>
            <w:rStyle w:val="Hyperlink"/>
          </w:rPr>
          <w:t>6</w:t>
        </w:r>
        <w:r>
          <w:rPr>
            <w:rFonts w:asciiTheme="minorHAnsi" w:eastAsiaTheme="minorEastAsia" w:hAnsiTheme="minorHAnsi" w:cstheme="minorBidi"/>
            <w:szCs w:val="22"/>
            <w:lang w:eastAsia="en-GB"/>
          </w:rPr>
          <w:tab/>
        </w:r>
        <w:r w:rsidRPr="005D40BC">
          <w:rPr>
            <w:rStyle w:val="Hyperlink"/>
          </w:rPr>
          <w:t>ICT with two-way voice communication</w:t>
        </w:r>
        <w:r>
          <w:rPr>
            <w:webHidden/>
          </w:rPr>
          <w:tab/>
        </w:r>
        <w:r>
          <w:rPr>
            <w:webHidden/>
          </w:rPr>
          <w:fldChar w:fldCharType="begin"/>
        </w:r>
        <w:r>
          <w:rPr>
            <w:webHidden/>
          </w:rPr>
          <w:instrText xml:space="preserve"> PAGEREF _Toc8133656 \h </w:instrText>
        </w:r>
        <w:r>
          <w:rPr>
            <w:webHidden/>
          </w:rPr>
        </w:r>
        <w:r>
          <w:rPr>
            <w:webHidden/>
          </w:rPr>
          <w:fldChar w:fldCharType="separate"/>
        </w:r>
        <w:r>
          <w:rPr>
            <w:webHidden/>
          </w:rPr>
          <w:t>29</w:t>
        </w:r>
        <w:r>
          <w:rPr>
            <w:webHidden/>
          </w:rPr>
          <w:fldChar w:fldCharType="end"/>
        </w:r>
      </w:hyperlink>
    </w:p>
    <w:p w14:paraId="6BA70D7B" w14:textId="77777777" w:rsidR="0076659F" w:rsidRDefault="0076659F">
      <w:pPr>
        <w:pStyle w:val="TOC2"/>
        <w:rPr>
          <w:rFonts w:asciiTheme="minorHAnsi" w:eastAsiaTheme="minorEastAsia" w:hAnsiTheme="minorHAnsi" w:cstheme="minorBidi"/>
          <w:sz w:val="22"/>
          <w:szCs w:val="22"/>
          <w:lang w:eastAsia="en-GB"/>
        </w:rPr>
      </w:pPr>
      <w:hyperlink w:anchor="_Toc8133657" w:history="1">
        <w:r w:rsidRPr="005D40BC">
          <w:rPr>
            <w:rStyle w:val="Hyperlink"/>
          </w:rPr>
          <w:t>6.1</w:t>
        </w:r>
        <w:r>
          <w:rPr>
            <w:rFonts w:asciiTheme="minorHAnsi" w:eastAsiaTheme="minorEastAsia" w:hAnsiTheme="minorHAnsi" w:cstheme="minorBidi"/>
            <w:sz w:val="22"/>
            <w:szCs w:val="22"/>
            <w:lang w:eastAsia="en-GB"/>
          </w:rPr>
          <w:tab/>
        </w:r>
        <w:r w:rsidRPr="005D40BC">
          <w:rPr>
            <w:rStyle w:val="Hyperlink"/>
          </w:rPr>
          <w:t>Audio bandwidth for speech</w:t>
        </w:r>
        <w:r>
          <w:rPr>
            <w:webHidden/>
          </w:rPr>
          <w:tab/>
        </w:r>
        <w:r>
          <w:rPr>
            <w:webHidden/>
          </w:rPr>
          <w:fldChar w:fldCharType="begin"/>
        </w:r>
        <w:r>
          <w:rPr>
            <w:webHidden/>
          </w:rPr>
          <w:instrText xml:space="preserve"> PAGEREF _Toc8133657 \h </w:instrText>
        </w:r>
        <w:r>
          <w:rPr>
            <w:webHidden/>
          </w:rPr>
        </w:r>
        <w:r>
          <w:rPr>
            <w:webHidden/>
          </w:rPr>
          <w:fldChar w:fldCharType="separate"/>
        </w:r>
        <w:r>
          <w:rPr>
            <w:webHidden/>
          </w:rPr>
          <w:t>29</w:t>
        </w:r>
        <w:r>
          <w:rPr>
            <w:webHidden/>
          </w:rPr>
          <w:fldChar w:fldCharType="end"/>
        </w:r>
      </w:hyperlink>
    </w:p>
    <w:p w14:paraId="02BD1F7F" w14:textId="77777777" w:rsidR="0076659F" w:rsidRDefault="0076659F">
      <w:pPr>
        <w:pStyle w:val="TOC2"/>
        <w:rPr>
          <w:rFonts w:asciiTheme="minorHAnsi" w:eastAsiaTheme="minorEastAsia" w:hAnsiTheme="minorHAnsi" w:cstheme="minorBidi"/>
          <w:sz w:val="22"/>
          <w:szCs w:val="22"/>
          <w:lang w:eastAsia="en-GB"/>
        </w:rPr>
      </w:pPr>
      <w:hyperlink w:anchor="_Toc8133658" w:history="1">
        <w:r w:rsidRPr="005D40BC">
          <w:rPr>
            <w:rStyle w:val="Hyperlink"/>
          </w:rPr>
          <w:t>6.2</w:t>
        </w:r>
        <w:r>
          <w:rPr>
            <w:rFonts w:asciiTheme="minorHAnsi" w:eastAsiaTheme="minorEastAsia" w:hAnsiTheme="minorHAnsi" w:cstheme="minorBidi"/>
            <w:sz w:val="22"/>
            <w:szCs w:val="22"/>
            <w:lang w:eastAsia="en-GB"/>
          </w:rPr>
          <w:tab/>
        </w:r>
        <w:r w:rsidRPr="005D40BC">
          <w:rPr>
            <w:rStyle w:val="Hyperlink"/>
          </w:rPr>
          <w:t>Real-time text (RTT) functionality</w:t>
        </w:r>
        <w:r>
          <w:rPr>
            <w:webHidden/>
          </w:rPr>
          <w:tab/>
        </w:r>
        <w:r>
          <w:rPr>
            <w:webHidden/>
          </w:rPr>
          <w:fldChar w:fldCharType="begin"/>
        </w:r>
        <w:r>
          <w:rPr>
            <w:webHidden/>
          </w:rPr>
          <w:instrText xml:space="preserve"> PAGEREF _Toc8133658 \h </w:instrText>
        </w:r>
        <w:r>
          <w:rPr>
            <w:webHidden/>
          </w:rPr>
        </w:r>
        <w:r>
          <w:rPr>
            <w:webHidden/>
          </w:rPr>
          <w:fldChar w:fldCharType="separate"/>
        </w:r>
        <w:r>
          <w:rPr>
            <w:webHidden/>
          </w:rPr>
          <w:t>29</w:t>
        </w:r>
        <w:r>
          <w:rPr>
            <w:webHidden/>
          </w:rPr>
          <w:fldChar w:fldCharType="end"/>
        </w:r>
      </w:hyperlink>
    </w:p>
    <w:p w14:paraId="2C6E0FB3" w14:textId="77777777" w:rsidR="0076659F" w:rsidRDefault="0076659F">
      <w:pPr>
        <w:pStyle w:val="TOC3"/>
        <w:rPr>
          <w:rFonts w:asciiTheme="minorHAnsi" w:eastAsiaTheme="minorEastAsia" w:hAnsiTheme="minorHAnsi" w:cstheme="minorBidi"/>
          <w:sz w:val="22"/>
          <w:szCs w:val="22"/>
          <w:lang w:eastAsia="en-GB"/>
        </w:rPr>
      </w:pPr>
      <w:hyperlink w:anchor="_Toc8133659" w:history="1">
        <w:r w:rsidRPr="005D40BC">
          <w:rPr>
            <w:rStyle w:val="Hyperlink"/>
          </w:rPr>
          <w:t>6.2.1</w:t>
        </w:r>
        <w:r>
          <w:rPr>
            <w:rFonts w:asciiTheme="minorHAnsi" w:eastAsiaTheme="minorEastAsia" w:hAnsiTheme="minorHAnsi" w:cstheme="minorBidi"/>
            <w:sz w:val="22"/>
            <w:szCs w:val="22"/>
            <w:lang w:eastAsia="en-GB"/>
          </w:rPr>
          <w:tab/>
        </w:r>
        <w:r w:rsidRPr="005D40BC">
          <w:rPr>
            <w:rStyle w:val="Hyperlink"/>
          </w:rPr>
          <w:t>RTT provision</w:t>
        </w:r>
        <w:r>
          <w:rPr>
            <w:webHidden/>
          </w:rPr>
          <w:tab/>
        </w:r>
        <w:r>
          <w:rPr>
            <w:webHidden/>
          </w:rPr>
          <w:fldChar w:fldCharType="begin"/>
        </w:r>
        <w:r>
          <w:rPr>
            <w:webHidden/>
          </w:rPr>
          <w:instrText xml:space="preserve"> PAGEREF _Toc8133659 \h </w:instrText>
        </w:r>
        <w:r>
          <w:rPr>
            <w:webHidden/>
          </w:rPr>
        </w:r>
        <w:r>
          <w:rPr>
            <w:webHidden/>
          </w:rPr>
          <w:fldChar w:fldCharType="separate"/>
        </w:r>
        <w:r>
          <w:rPr>
            <w:webHidden/>
          </w:rPr>
          <w:t>29</w:t>
        </w:r>
        <w:r>
          <w:rPr>
            <w:webHidden/>
          </w:rPr>
          <w:fldChar w:fldCharType="end"/>
        </w:r>
      </w:hyperlink>
    </w:p>
    <w:p w14:paraId="155D013A" w14:textId="77777777" w:rsidR="0076659F" w:rsidRDefault="0076659F">
      <w:pPr>
        <w:pStyle w:val="TOC3"/>
        <w:rPr>
          <w:rFonts w:asciiTheme="minorHAnsi" w:eastAsiaTheme="minorEastAsia" w:hAnsiTheme="minorHAnsi" w:cstheme="minorBidi"/>
          <w:sz w:val="22"/>
          <w:szCs w:val="22"/>
          <w:lang w:eastAsia="en-GB"/>
        </w:rPr>
      </w:pPr>
      <w:hyperlink w:anchor="_Toc8133660" w:history="1">
        <w:r w:rsidRPr="005D40BC">
          <w:rPr>
            <w:rStyle w:val="Hyperlink"/>
          </w:rPr>
          <w:t>6.2.2</w:t>
        </w:r>
        <w:r>
          <w:rPr>
            <w:rFonts w:asciiTheme="minorHAnsi" w:eastAsiaTheme="minorEastAsia" w:hAnsiTheme="minorHAnsi" w:cstheme="minorBidi"/>
            <w:sz w:val="22"/>
            <w:szCs w:val="22"/>
            <w:lang w:eastAsia="en-GB"/>
          </w:rPr>
          <w:tab/>
        </w:r>
        <w:r w:rsidRPr="005D40BC">
          <w:rPr>
            <w:rStyle w:val="Hyperlink"/>
          </w:rPr>
          <w:t>Display of RTT</w:t>
        </w:r>
        <w:r>
          <w:rPr>
            <w:webHidden/>
          </w:rPr>
          <w:tab/>
        </w:r>
        <w:r>
          <w:rPr>
            <w:webHidden/>
          </w:rPr>
          <w:fldChar w:fldCharType="begin"/>
        </w:r>
        <w:r>
          <w:rPr>
            <w:webHidden/>
          </w:rPr>
          <w:instrText xml:space="preserve"> PAGEREF _Toc8133660 \h </w:instrText>
        </w:r>
        <w:r>
          <w:rPr>
            <w:webHidden/>
          </w:rPr>
        </w:r>
        <w:r>
          <w:rPr>
            <w:webHidden/>
          </w:rPr>
          <w:fldChar w:fldCharType="separate"/>
        </w:r>
        <w:r>
          <w:rPr>
            <w:webHidden/>
          </w:rPr>
          <w:t>30</w:t>
        </w:r>
        <w:r>
          <w:rPr>
            <w:webHidden/>
          </w:rPr>
          <w:fldChar w:fldCharType="end"/>
        </w:r>
      </w:hyperlink>
    </w:p>
    <w:p w14:paraId="2C04C538" w14:textId="77777777" w:rsidR="0076659F" w:rsidRDefault="0076659F">
      <w:pPr>
        <w:pStyle w:val="TOC3"/>
        <w:rPr>
          <w:rFonts w:asciiTheme="minorHAnsi" w:eastAsiaTheme="minorEastAsia" w:hAnsiTheme="minorHAnsi" w:cstheme="minorBidi"/>
          <w:sz w:val="22"/>
          <w:szCs w:val="22"/>
          <w:lang w:eastAsia="en-GB"/>
        </w:rPr>
      </w:pPr>
      <w:hyperlink w:anchor="_Toc8133661" w:history="1">
        <w:r w:rsidRPr="005D40BC">
          <w:rPr>
            <w:rStyle w:val="Hyperlink"/>
          </w:rPr>
          <w:t>6.2.3</w:t>
        </w:r>
        <w:r>
          <w:rPr>
            <w:rFonts w:asciiTheme="minorHAnsi" w:eastAsiaTheme="minorEastAsia" w:hAnsiTheme="minorHAnsi" w:cstheme="minorBidi"/>
            <w:sz w:val="22"/>
            <w:szCs w:val="22"/>
            <w:lang w:eastAsia="en-GB"/>
          </w:rPr>
          <w:tab/>
        </w:r>
        <w:r w:rsidRPr="005D40BC">
          <w:rPr>
            <w:rStyle w:val="Hyperlink"/>
          </w:rPr>
          <w:t>Interoperability</w:t>
        </w:r>
        <w:r>
          <w:rPr>
            <w:webHidden/>
          </w:rPr>
          <w:tab/>
        </w:r>
        <w:r>
          <w:rPr>
            <w:webHidden/>
          </w:rPr>
          <w:fldChar w:fldCharType="begin"/>
        </w:r>
        <w:r>
          <w:rPr>
            <w:webHidden/>
          </w:rPr>
          <w:instrText xml:space="preserve"> PAGEREF _Toc8133661 \h </w:instrText>
        </w:r>
        <w:r>
          <w:rPr>
            <w:webHidden/>
          </w:rPr>
        </w:r>
        <w:r>
          <w:rPr>
            <w:webHidden/>
          </w:rPr>
          <w:fldChar w:fldCharType="separate"/>
        </w:r>
        <w:r>
          <w:rPr>
            <w:webHidden/>
          </w:rPr>
          <w:t>31</w:t>
        </w:r>
        <w:r>
          <w:rPr>
            <w:webHidden/>
          </w:rPr>
          <w:fldChar w:fldCharType="end"/>
        </w:r>
      </w:hyperlink>
    </w:p>
    <w:p w14:paraId="4E0EC332" w14:textId="77777777" w:rsidR="0076659F" w:rsidRDefault="0076659F">
      <w:pPr>
        <w:pStyle w:val="TOC3"/>
        <w:rPr>
          <w:rFonts w:asciiTheme="minorHAnsi" w:eastAsiaTheme="minorEastAsia" w:hAnsiTheme="minorHAnsi" w:cstheme="minorBidi"/>
          <w:sz w:val="22"/>
          <w:szCs w:val="22"/>
          <w:lang w:eastAsia="en-GB"/>
        </w:rPr>
      </w:pPr>
      <w:hyperlink w:anchor="_Toc8133662" w:history="1">
        <w:r w:rsidRPr="005D40BC">
          <w:rPr>
            <w:rStyle w:val="Hyperlink"/>
          </w:rPr>
          <w:t>6.2.4</w:t>
        </w:r>
        <w:r>
          <w:rPr>
            <w:rFonts w:asciiTheme="minorHAnsi" w:eastAsiaTheme="minorEastAsia" w:hAnsiTheme="minorHAnsi" w:cstheme="minorBidi"/>
            <w:sz w:val="22"/>
            <w:szCs w:val="22"/>
            <w:lang w:eastAsia="en-GB"/>
          </w:rPr>
          <w:tab/>
        </w:r>
        <w:r w:rsidRPr="005D40BC">
          <w:rPr>
            <w:rStyle w:val="Hyperlink"/>
          </w:rPr>
          <w:t>RTT responsiveness</w:t>
        </w:r>
        <w:r>
          <w:rPr>
            <w:webHidden/>
          </w:rPr>
          <w:tab/>
        </w:r>
        <w:r>
          <w:rPr>
            <w:webHidden/>
          </w:rPr>
          <w:fldChar w:fldCharType="begin"/>
        </w:r>
        <w:r>
          <w:rPr>
            <w:webHidden/>
          </w:rPr>
          <w:instrText xml:space="preserve"> PAGEREF _Toc8133662 \h </w:instrText>
        </w:r>
        <w:r>
          <w:rPr>
            <w:webHidden/>
          </w:rPr>
        </w:r>
        <w:r>
          <w:rPr>
            <w:webHidden/>
          </w:rPr>
          <w:fldChar w:fldCharType="separate"/>
        </w:r>
        <w:r>
          <w:rPr>
            <w:webHidden/>
          </w:rPr>
          <w:t>32</w:t>
        </w:r>
        <w:r>
          <w:rPr>
            <w:webHidden/>
          </w:rPr>
          <w:fldChar w:fldCharType="end"/>
        </w:r>
      </w:hyperlink>
    </w:p>
    <w:p w14:paraId="27632471" w14:textId="77777777" w:rsidR="0076659F" w:rsidRDefault="0076659F">
      <w:pPr>
        <w:pStyle w:val="TOC2"/>
        <w:rPr>
          <w:rFonts w:asciiTheme="minorHAnsi" w:eastAsiaTheme="minorEastAsia" w:hAnsiTheme="minorHAnsi" w:cstheme="minorBidi"/>
          <w:sz w:val="22"/>
          <w:szCs w:val="22"/>
          <w:lang w:eastAsia="en-GB"/>
        </w:rPr>
      </w:pPr>
      <w:hyperlink w:anchor="_Toc8133663" w:history="1">
        <w:r w:rsidRPr="005D40BC">
          <w:rPr>
            <w:rStyle w:val="Hyperlink"/>
          </w:rPr>
          <w:t>6.3</w:t>
        </w:r>
        <w:r>
          <w:rPr>
            <w:rFonts w:asciiTheme="minorHAnsi" w:eastAsiaTheme="minorEastAsia" w:hAnsiTheme="minorHAnsi" w:cstheme="minorBidi"/>
            <w:sz w:val="22"/>
            <w:szCs w:val="22"/>
            <w:lang w:eastAsia="en-GB"/>
          </w:rPr>
          <w:tab/>
        </w:r>
        <w:r w:rsidRPr="005D40BC">
          <w:rPr>
            <w:rStyle w:val="Hyperlink"/>
          </w:rPr>
          <w:t>Caller ID</w:t>
        </w:r>
        <w:r>
          <w:rPr>
            <w:webHidden/>
          </w:rPr>
          <w:tab/>
        </w:r>
        <w:r>
          <w:rPr>
            <w:webHidden/>
          </w:rPr>
          <w:fldChar w:fldCharType="begin"/>
        </w:r>
        <w:r>
          <w:rPr>
            <w:webHidden/>
          </w:rPr>
          <w:instrText xml:space="preserve"> PAGEREF _Toc8133663 \h </w:instrText>
        </w:r>
        <w:r>
          <w:rPr>
            <w:webHidden/>
          </w:rPr>
        </w:r>
        <w:r>
          <w:rPr>
            <w:webHidden/>
          </w:rPr>
          <w:fldChar w:fldCharType="separate"/>
        </w:r>
        <w:r>
          <w:rPr>
            <w:webHidden/>
          </w:rPr>
          <w:t>32</w:t>
        </w:r>
        <w:r>
          <w:rPr>
            <w:webHidden/>
          </w:rPr>
          <w:fldChar w:fldCharType="end"/>
        </w:r>
      </w:hyperlink>
    </w:p>
    <w:p w14:paraId="2179BD46" w14:textId="77777777" w:rsidR="0076659F" w:rsidRDefault="0076659F">
      <w:pPr>
        <w:pStyle w:val="TOC2"/>
        <w:rPr>
          <w:rFonts w:asciiTheme="minorHAnsi" w:eastAsiaTheme="minorEastAsia" w:hAnsiTheme="minorHAnsi" w:cstheme="minorBidi"/>
          <w:sz w:val="22"/>
          <w:szCs w:val="22"/>
          <w:lang w:eastAsia="en-GB"/>
        </w:rPr>
      </w:pPr>
      <w:hyperlink w:anchor="_Toc8133664" w:history="1">
        <w:r w:rsidRPr="005D40BC">
          <w:rPr>
            <w:rStyle w:val="Hyperlink"/>
          </w:rPr>
          <w:t>6.4</w:t>
        </w:r>
        <w:r>
          <w:rPr>
            <w:rFonts w:asciiTheme="minorHAnsi" w:eastAsiaTheme="minorEastAsia" w:hAnsiTheme="minorHAnsi" w:cstheme="minorBidi"/>
            <w:sz w:val="22"/>
            <w:szCs w:val="22"/>
            <w:lang w:eastAsia="en-GB"/>
          </w:rPr>
          <w:tab/>
        </w:r>
        <w:r w:rsidRPr="005D40BC">
          <w:rPr>
            <w:rStyle w:val="Hyperlink"/>
          </w:rPr>
          <w:t>Alternatives to voice-based services</w:t>
        </w:r>
        <w:r>
          <w:rPr>
            <w:webHidden/>
          </w:rPr>
          <w:tab/>
        </w:r>
        <w:r>
          <w:rPr>
            <w:webHidden/>
          </w:rPr>
          <w:fldChar w:fldCharType="begin"/>
        </w:r>
        <w:r>
          <w:rPr>
            <w:webHidden/>
          </w:rPr>
          <w:instrText xml:space="preserve"> PAGEREF _Toc8133664 \h </w:instrText>
        </w:r>
        <w:r>
          <w:rPr>
            <w:webHidden/>
          </w:rPr>
        </w:r>
        <w:r>
          <w:rPr>
            <w:webHidden/>
          </w:rPr>
          <w:fldChar w:fldCharType="separate"/>
        </w:r>
        <w:r>
          <w:rPr>
            <w:webHidden/>
          </w:rPr>
          <w:t>32</w:t>
        </w:r>
        <w:r>
          <w:rPr>
            <w:webHidden/>
          </w:rPr>
          <w:fldChar w:fldCharType="end"/>
        </w:r>
      </w:hyperlink>
    </w:p>
    <w:p w14:paraId="565EDF13" w14:textId="77777777" w:rsidR="0076659F" w:rsidRDefault="0076659F">
      <w:pPr>
        <w:pStyle w:val="TOC2"/>
        <w:rPr>
          <w:rFonts w:asciiTheme="minorHAnsi" w:eastAsiaTheme="minorEastAsia" w:hAnsiTheme="minorHAnsi" w:cstheme="minorBidi"/>
          <w:sz w:val="22"/>
          <w:szCs w:val="22"/>
          <w:lang w:eastAsia="en-GB"/>
        </w:rPr>
      </w:pPr>
      <w:hyperlink w:anchor="_Toc8133665" w:history="1">
        <w:r w:rsidRPr="005D40BC">
          <w:rPr>
            <w:rStyle w:val="Hyperlink"/>
          </w:rPr>
          <w:t>6.5</w:t>
        </w:r>
        <w:r>
          <w:rPr>
            <w:rFonts w:asciiTheme="minorHAnsi" w:eastAsiaTheme="minorEastAsia" w:hAnsiTheme="minorHAnsi" w:cstheme="minorBidi"/>
            <w:sz w:val="22"/>
            <w:szCs w:val="22"/>
            <w:lang w:eastAsia="en-GB"/>
          </w:rPr>
          <w:tab/>
        </w:r>
        <w:r w:rsidRPr="005D40BC">
          <w:rPr>
            <w:rStyle w:val="Hyperlink"/>
          </w:rPr>
          <w:t>Video communication</w:t>
        </w:r>
        <w:r>
          <w:rPr>
            <w:webHidden/>
          </w:rPr>
          <w:tab/>
        </w:r>
        <w:r>
          <w:rPr>
            <w:webHidden/>
          </w:rPr>
          <w:fldChar w:fldCharType="begin"/>
        </w:r>
        <w:r>
          <w:rPr>
            <w:webHidden/>
          </w:rPr>
          <w:instrText xml:space="preserve"> PAGEREF _Toc8133665 \h </w:instrText>
        </w:r>
        <w:r>
          <w:rPr>
            <w:webHidden/>
          </w:rPr>
        </w:r>
        <w:r>
          <w:rPr>
            <w:webHidden/>
          </w:rPr>
          <w:fldChar w:fldCharType="separate"/>
        </w:r>
        <w:r>
          <w:rPr>
            <w:webHidden/>
          </w:rPr>
          <w:t>33</w:t>
        </w:r>
        <w:r>
          <w:rPr>
            <w:webHidden/>
          </w:rPr>
          <w:fldChar w:fldCharType="end"/>
        </w:r>
      </w:hyperlink>
    </w:p>
    <w:p w14:paraId="10A0C208" w14:textId="77777777" w:rsidR="0076659F" w:rsidRDefault="0076659F">
      <w:pPr>
        <w:pStyle w:val="TOC3"/>
        <w:rPr>
          <w:rFonts w:asciiTheme="minorHAnsi" w:eastAsiaTheme="minorEastAsia" w:hAnsiTheme="minorHAnsi" w:cstheme="minorBidi"/>
          <w:sz w:val="22"/>
          <w:szCs w:val="22"/>
          <w:lang w:eastAsia="en-GB"/>
        </w:rPr>
      </w:pPr>
      <w:hyperlink w:anchor="_Toc8133666" w:history="1">
        <w:r w:rsidRPr="005D40BC">
          <w:rPr>
            <w:rStyle w:val="Hyperlink"/>
          </w:rPr>
          <w:t>6.5.1</w:t>
        </w:r>
        <w:r>
          <w:rPr>
            <w:rFonts w:asciiTheme="minorHAnsi" w:eastAsiaTheme="minorEastAsia" w:hAnsiTheme="minorHAnsi" w:cstheme="minorBidi"/>
            <w:sz w:val="22"/>
            <w:szCs w:val="22"/>
            <w:lang w:eastAsia="en-GB"/>
          </w:rPr>
          <w:tab/>
        </w:r>
        <w:r w:rsidRPr="005D40BC">
          <w:rPr>
            <w:rStyle w:val="Hyperlink"/>
          </w:rPr>
          <w:t>General (informative)</w:t>
        </w:r>
        <w:r>
          <w:rPr>
            <w:webHidden/>
          </w:rPr>
          <w:tab/>
        </w:r>
        <w:r>
          <w:rPr>
            <w:webHidden/>
          </w:rPr>
          <w:fldChar w:fldCharType="begin"/>
        </w:r>
        <w:r>
          <w:rPr>
            <w:webHidden/>
          </w:rPr>
          <w:instrText xml:space="preserve"> PAGEREF _Toc8133666 \h </w:instrText>
        </w:r>
        <w:r>
          <w:rPr>
            <w:webHidden/>
          </w:rPr>
        </w:r>
        <w:r>
          <w:rPr>
            <w:webHidden/>
          </w:rPr>
          <w:fldChar w:fldCharType="separate"/>
        </w:r>
        <w:r>
          <w:rPr>
            <w:webHidden/>
          </w:rPr>
          <w:t>33</w:t>
        </w:r>
        <w:r>
          <w:rPr>
            <w:webHidden/>
          </w:rPr>
          <w:fldChar w:fldCharType="end"/>
        </w:r>
      </w:hyperlink>
    </w:p>
    <w:p w14:paraId="0240767D" w14:textId="77777777" w:rsidR="0076659F" w:rsidRDefault="0076659F">
      <w:pPr>
        <w:pStyle w:val="TOC3"/>
        <w:rPr>
          <w:rFonts w:asciiTheme="minorHAnsi" w:eastAsiaTheme="minorEastAsia" w:hAnsiTheme="minorHAnsi" w:cstheme="minorBidi"/>
          <w:sz w:val="22"/>
          <w:szCs w:val="22"/>
          <w:lang w:eastAsia="en-GB"/>
        </w:rPr>
      </w:pPr>
      <w:hyperlink w:anchor="_Toc8133667" w:history="1">
        <w:r w:rsidRPr="005D40BC">
          <w:rPr>
            <w:rStyle w:val="Hyperlink"/>
          </w:rPr>
          <w:t>6.5.2</w:t>
        </w:r>
        <w:r>
          <w:rPr>
            <w:rFonts w:asciiTheme="minorHAnsi" w:eastAsiaTheme="minorEastAsia" w:hAnsiTheme="minorHAnsi" w:cstheme="minorBidi"/>
            <w:sz w:val="22"/>
            <w:szCs w:val="22"/>
            <w:lang w:eastAsia="en-GB"/>
          </w:rPr>
          <w:tab/>
        </w:r>
        <w:r w:rsidRPr="005D40BC">
          <w:rPr>
            <w:rStyle w:val="Hyperlink"/>
          </w:rPr>
          <w:t>Resolution</w:t>
        </w:r>
        <w:r>
          <w:rPr>
            <w:webHidden/>
          </w:rPr>
          <w:tab/>
        </w:r>
        <w:r>
          <w:rPr>
            <w:webHidden/>
          </w:rPr>
          <w:fldChar w:fldCharType="begin"/>
        </w:r>
        <w:r>
          <w:rPr>
            <w:webHidden/>
          </w:rPr>
          <w:instrText xml:space="preserve"> PAGEREF _Toc8133667 \h </w:instrText>
        </w:r>
        <w:r>
          <w:rPr>
            <w:webHidden/>
          </w:rPr>
        </w:r>
        <w:r>
          <w:rPr>
            <w:webHidden/>
          </w:rPr>
          <w:fldChar w:fldCharType="separate"/>
        </w:r>
        <w:r>
          <w:rPr>
            <w:webHidden/>
          </w:rPr>
          <w:t>33</w:t>
        </w:r>
        <w:r>
          <w:rPr>
            <w:webHidden/>
          </w:rPr>
          <w:fldChar w:fldCharType="end"/>
        </w:r>
      </w:hyperlink>
    </w:p>
    <w:p w14:paraId="7E0E5B1E" w14:textId="77777777" w:rsidR="0076659F" w:rsidRDefault="0076659F">
      <w:pPr>
        <w:pStyle w:val="TOC3"/>
        <w:rPr>
          <w:rFonts w:asciiTheme="minorHAnsi" w:eastAsiaTheme="minorEastAsia" w:hAnsiTheme="minorHAnsi" w:cstheme="minorBidi"/>
          <w:sz w:val="22"/>
          <w:szCs w:val="22"/>
          <w:lang w:eastAsia="en-GB"/>
        </w:rPr>
      </w:pPr>
      <w:hyperlink w:anchor="_Toc8133668" w:history="1">
        <w:r w:rsidRPr="005D40BC">
          <w:rPr>
            <w:rStyle w:val="Hyperlink"/>
          </w:rPr>
          <w:t>6.5.3</w:t>
        </w:r>
        <w:r>
          <w:rPr>
            <w:rFonts w:asciiTheme="minorHAnsi" w:eastAsiaTheme="minorEastAsia" w:hAnsiTheme="minorHAnsi" w:cstheme="minorBidi"/>
            <w:sz w:val="22"/>
            <w:szCs w:val="22"/>
            <w:lang w:eastAsia="en-GB"/>
          </w:rPr>
          <w:tab/>
        </w:r>
        <w:r w:rsidRPr="005D40BC">
          <w:rPr>
            <w:rStyle w:val="Hyperlink"/>
          </w:rPr>
          <w:t>Frame rate</w:t>
        </w:r>
        <w:r>
          <w:rPr>
            <w:webHidden/>
          </w:rPr>
          <w:tab/>
        </w:r>
        <w:r>
          <w:rPr>
            <w:webHidden/>
          </w:rPr>
          <w:fldChar w:fldCharType="begin"/>
        </w:r>
        <w:r>
          <w:rPr>
            <w:webHidden/>
          </w:rPr>
          <w:instrText xml:space="preserve"> PAGEREF _Toc8133668 \h </w:instrText>
        </w:r>
        <w:r>
          <w:rPr>
            <w:webHidden/>
          </w:rPr>
        </w:r>
        <w:r>
          <w:rPr>
            <w:webHidden/>
          </w:rPr>
          <w:fldChar w:fldCharType="separate"/>
        </w:r>
        <w:r>
          <w:rPr>
            <w:webHidden/>
          </w:rPr>
          <w:t>33</w:t>
        </w:r>
        <w:r>
          <w:rPr>
            <w:webHidden/>
          </w:rPr>
          <w:fldChar w:fldCharType="end"/>
        </w:r>
      </w:hyperlink>
    </w:p>
    <w:p w14:paraId="07CA9992" w14:textId="77777777" w:rsidR="0076659F" w:rsidRDefault="0076659F">
      <w:pPr>
        <w:pStyle w:val="TOC3"/>
        <w:rPr>
          <w:rFonts w:asciiTheme="minorHAnsi" w:eastAsiaTheme="minorEastAsia" w:hAnsiTheme="minorHAnsi" w:cstheme="minorBidi"/>
          <w:sz w:val="22"/>
          <w:szCs w:val="22"/>
          <w:lang w:eastAsia="en-GB"/>
        </w:rPr>
      </w:pPr>
      <w:hyperlink w:anchor="_Toc8133669" w:history="1">
        <w:r w:rsidRPr="005D40BC">
          <w:rPr>
            <w:rStyle w:val="Hyperlink"/>
          </w:rPr>
          <w:t>6.5.4</w:t>
        </w:r>
        <w:r>
          <w:rPr>
            <w:rFonts w:asciiTheme="minorHAnsi" w:eastAsiaTheme="minorEastAsia" w:hAnsiTheme="minorHAnsi" w:cstheme="minorBidi"/>
            <w:sz w:val="22"/>
            <w:szCs w:val="22"/>
            <w:lang w:eastAsia="en-GB"/>
          </w:rPr>
          <w:tab/>
        </w:r>
        <w:r w:rsidRPr="005D40BC">
          <w:rPr>
            <w:rStyle w:val="Hyperlink"/>
          </w:rPr>
          <w:t>Synchronization between audio and video</w:t>
        </w:r>
        <w:r>
          <w:rPr>
            <w:webHidden/>
          </w:rPr>
          <w:tab/>
        </w:r>
        <w:r>
          <w:rPr>
            <w:webHidden/>
          </w:rPr>
          <w:fldChar w:fldCharType="begin"/>
        </w:r>
        <w:r>
          <w:rPr>
            <w:webHidden/>
          </w:rPr>
          <w:instrText xml:space="preserve"> PAGEREF _Toc8133669 \h </w:instrText>
        </w:r>
        <w:r>
          <w:rPr>
            <w:webHidden/>
          </w:rPr>
        </w:r>
        <w:r>
          <w:rPr>
            <w:webHidden/>
          </w:rPr>
          <w:fldChar w:fldCharType="separate"/>
        </w:r>
        <w:r>
          <w:rPr>
            <w:webHidden/>
          </w:rPr>
          <w:t>33</w:t>
        </w:r>
        <w:r>
          <w:rPr>
            <w:webHidden/>
          </w:rPr>
          <w:fldChar w:fldCharType="end"/>
        </w:r>
      </w:hyperlink>
    </w:p>
    <w:p w14:paraId="0272306A" w14:textId="77777777" w:rsidR="0076659F" w:rsidRDefault="0076659F">
      <w:pPr>
        <w:pStyle w:val="TOC3"/>
        <w:rPr>
          <w:rFonts w:asciiTheme="minorHAnsi" w:eastAsiaTheme="minorEastAsia" w:hAnsiTheme="minorHAnsi" w:cstheme="minorBidi"/>
          <w:sz w:val="22"/>
          <w:szCs w:val="22"/>
          <w:lang w:eastAsia="en-GB"/>
        </w:rPr>
      </w:pPr>
      <w:hyperlink w:anchor="_Toc8133670" w:history="1">
        <w:r w:rsidRPr="005D40BC">
          <w:rPr>
            <w:rStyle w:val="Hyperlink"/>
            <w:lang w:bidi="en-US"/>
          </w:rPr>
          <w:t xml:space="preserve">6.5.5 </w:t>
        </w:r>
        <w:r>
          <w:rPr>
            <w:rFonts w:asciiTheme="minorHAnsi" w:eastAsiaTheme="minorEastAsia" w:hAnsiTheme="minorHAnsi" w:cstheme="minorBidi"/>
            <w:sz w:val="22"/>
            <w:szCs w:val="22"/>
            <w:lang w:eastAsia="en-GB"/>
          </w:rPr>
          <w:tab/>
        </w:r>
        <w:r w:rsidRPr="005D40BC">
          <w:rPr>
            <w:rStyle w:val="Hyperlink"/>
            <w:lang w:bidi="en-US"/>
          </w:rPr>
          <w:t>Visual indicator of audio with video</w:t>
        </w:r>
        <w:r>
          <w:rPr>
            <w:webHidden/>
          </w:rPr>
          <w:tab/>
        </w:r>
        <w:r>
          <w:rPr>
            <w:webHidden/>
          </w:rPr>
          <w:fldChar w:fldCharType="begin"/>
        </w:r>
        <w:r>
          <w:rPr>
            <w:webHidden/>
          </w:rPr>
          <w:instrText xml:space="preserve"> PAGEREF _Toc8133670 \h </w:instrText>
        </w:r>
        <w:r>
          <w:rPr>
            <w:webHidden/>
          </w:rPr>
        </w:r>
        <w:r>
          <w:rPr>
            <w:webHidden/>
          </w:rPr>
          <w:fldChar w:fldCharType="separate"/>
        </w:r>
        <w:r>
          <w:rPr>
            <w:webHidden/>
          </w:rPr>
          <w:t>33</w:t>
        </w:r>
        <w:r>
          <w:rPr>
            <w:webHidden/>
          </w:rPr>
          <w:fldChar w:fldCharType="end"/>
        </w:r>
      </w:hyperlink>
    </w:p>
    <w:p w14:paraId="71B7F2B9" w14:textId="77777777" w:rsidR="0076659F" w:rsidRDefault="0076659F">
      <w:pPr>
        <w:pStyle w:val="TOC3"/>
        <w:rPr>
          <w:rFonts w:asciiTheme="minorHAnsi" w:eastAsiaTheme="minorEastAsia" w:hAnsiTheme="minorHAnsi" w:cstheme="minorBidi"/>
          <w:sz w:val="22"/>
          <w:szCs w:val="22"/>
          <w:lang w:eastAsia="en-GB"/>
        </w:rPr>
      </w:pPr>
      <w:hyperlink w:anchor="_Toc8133671" w:history="1">
        <w:r w:rsidRPr="005D40BC">
          <w:rPr>
            <w:rStyle w:val="Hyperlink"/>
            <w:lang w:bidi="en-US"/>
          </w:rPr>
          <w:t xml:space="preserve">6.5.6 </w:t>
        </w:r>
        <w:r>
          <w:rPr>
            <w:rFonts w:asciiTheme="minorHAnsi" w:eastAsiaTheme="minorEastAsia" w:hAnsiTheme="minorHAnsi" w:cstheme="minorBidi"/>
            <w:sz w:val="22"/>
            <w:szCs w:val="22"/>
            <w:lang w:eastAsia="en-GB"/>
          </w:rPr>
          <w:tab/>
        </w:r>
        <w:r w:rsidRPr="005D40BC">
          <w:rPr>
            <w:rStyle w:val="Hyperlink"/>
            <w:lang w:bidi="en-US"/>
          </w:rPr>
          <w:t>Speaker identification with video (sign language) communication</w:t>
        </w:r>
        <w:r>
          <w:rPr>
            <w:webHidden/>
          </w:rPr>
          <w:tab/>
        </w:r>
        <w:r>
          <w:rPr>
            <w:webHidden/>
          </w:rPr>
          <w:fldChar w:fldCharType="begin"/>
        </w:r>
        <w:r>
          <w:rPr>
            <w:webHidden/>
          </w:rPr>
          <w:instrText xml:space="preserve"> PAGEREF _Toc8133671 \h </w:instrText>
        </w:r>
        <w:r>
          <w:rPr>
            <w:webHidden/>
          </w:rPr>
        </w:r>
        <w:r>
          <w:rPr>
            <w:webHidden/>
          </w:rPr>
          <w:fldChar w:fldCharType="separate"/>
        </w:r>
        <w:r>
          <w:rPr>
            <w:webHidden/>
          </w:rPr>
          <w:t>34</w:t>
        </w:r>
        <w:r>
          <w:rPr>
            <w:webHidden/>
          </w:rPr>
          <w:fldChar w:fldCharType="end"/>
        </w:r>
      </w:hyperlink>
    </w:p>
    <w:p w14:paraId="38E7A775" w14:textId="77777777" w:rsidR="0076659F" w:rsidRDefault="0076659F">
      <w:pPr>
        <w:pStyle w:val="TOC2"/>
        <w:rPr>
          <w:rFonts w:asciiTheme="minorHAnsi" w:eastAsiaTheme="minorEastAsia" w:hAnsiTheme="minorHAnsi" w:cstheme="minorBidi"/>
          <w:sz w:val="22"/>
          <w:szCs w:val="22"/>
          <w:lang w:eastAsia="en-GB"/>
        </w:rPr>
      </w:pPr>
      <w:hyperlink w:anchor="_Toc8133672" w:history="1">
        <w:r w:rsidRPr="005D40BC">
          <w:rPr>
            <w:rStyle w:val="Hyperlink"/>
            <w:lang w:bidi="en-US"/>
          </w:rPr>
          <w:t>6.6</w:t>
        </w:r>
        <w:r>
          <w:rPr>
            <w:rFonts w:asciiTheme="minorHAnsi" w:eastAsiaTheme="minorEastAsia" w:hAnsiTheme="minorHAnsi" w:cstheme="minorBidi"/>
            <w:sz w:val="22"/>
            <w:szCs w:val="22"/>
            <w:lang w:eastAsia="en-GB"/>
          </w:rPr>
          <w:tab/>
        </w:r>
        <w:r w:rsidRPr="005D40BC">
          <w:rPr>
            <w:rStyle w:val="Hyperlink"/>
            <w:lang w:bidi="en-US"/>
          </w:rPr>
          <w:t>Alternatives to video-based services</w:t>
        </w:r>
        <w:r>
          <w:rPr>
            <w:webHidden/>
          </w:rPr>
          <w:tab/>
        </w:r>
        <w:r>
          <w:rPr>
            <w:webHidden/>
          </w:rPr>
          <w:fldChar w:fldCharType="begin"/>
        </w:r>
        <w:r>
          <w:rPr>
            <w:webHidden/>
          </w:rPr>
          <w:instrText xml:space="preserve"> PAGEREF _Toc8133672 \h </w:instrText>
        </w:r>
        <w:r>
          <w:rPr>
            <w:webHidden/>
          </w:rPr>
        </w:r>
        <w:r>
          <w:rPr>
            <w:webHidden/>
          </w:rPr>
          <w:fldChar w:fldCharType="separate"/>
        </w:r>
        <w:r>
          <w:rPr>
            <w:webHidden/>
          </w:rPr>
          <w:t>34</w:t>
        </w:r>
        <w:r>
          <w:rPr>
            <w:webHidden/>
          </w:rPr>
          <w:fldChar w:fldCharType="end"/>
        </w:r>
      </w:hyperlink>
    </w:p>
    <w:p w14:paraId="2A1014D6" w14:textId="77777777" w:rsidR="0076659F" w:rsidRDefault="0076659F">
      <w:pPr>
        <w:pStyle w:val="TOC1"/>
        <w:rPr>
          <w:rFonts w:asciiTheme="minorHAnsi" w:eastAsiaTheme="minorEastAsia" w:hAnsiTheme="minorHAnsi" w:cstheme="minorBidi"/>
          <w:szCs w:val="22"/>
          <w:lang w:eastAsia="en-GB"/>
        </w:rPr>
      </w:pPr>
      <w:hyperlink w:anchor="_Toc8133673" w:history="1">
        <w:r w:rsidRPr="005D40BC">
          <w:rPr>
            <w:rStyle w:val="Hyperlink"/>
          </w:rPr>
          <w:t>7</w:t>
        </w:r>
        <w:r>
          <w:rPr>
            <w:rFonts w:asciiTheme="minorHAnsi" w:eastAsiaTheme="minorEastAsia" w:hAnsiTheme="minorHAnsi" w:cstheme="minorBidi"/>
            <w:szCs w:val="22"/>
            <w:lang w:eastAsia="en-GB"/>
          </w:rPr>
          <w:tab/>
        </w:r>
        <w:r w:rsidRPr="005D40BC">
          <w:rPr>
            <w:rStyle w:val="Hyperlink"/>
          </w:rPr>
          <w:t>ICT with video capabilities</w:t>
        </w:r>
        <w:r>
          <w:rPr>
            <w:webHidden/>
          </w:rPr>
          <w:tab/>
        </w:r>
        <w:r>
          <w:rPr>
            <w:webHidden/>
          </w:rPr>
          <w:fldChar w:fldCharType="begin"/>
        </w:r>
        <w:r>
          <w:rPr>
            <w:webHidden/>
          </w:rPr>
          <w:instrText xml:space="preserve"> PAGEREF _Toc8133673 \h </w:instrText>
        </w:r>
        <w:r>
          <w:rPr>
            <w:webHidden/>
          </w:rPr>
        </w:r>
        <w:r>
          <w:rPr>
            <w:webHidden/>
          </w:rPr>
          <w:fldChar w:fldCharType="separate"/>
        </w:r>
        <w:r>
          <w:rPr>
            <w:webHidden/>
          </w:rPr>
          <w:t>34</w:t>
        </w:r>
        <w:r>
          <w:rPr>
            <w:webHidden/>
          </w:rPr>
          <w:fldChar w:fldCharType="end"/>
        </w:r>
      </w:hyperlink>
    </w:p>
    <w:p w14:paraId="45FC2DB5" w14:textId="77777777" w:rsidR="0076659F" w:rsidRDefault="0076659F">
      <w:pPr>
        <w:pStyle w:val="TOC2"/>
        <w:rPr>
          <w:rFonts w:asciiTheme="minorHAnsi" w:eastAsiaTheme="minorEastAsia" w:hAnsiTheme="minorHAnsi" w:cstheme="minorBidi"/>
          <w:sz w:val="22"/>
          <w:szCs w:val="22"/>
          <w:lang w:eastAsia="en-GB"/>
        </w:rPr>
      </w:pPr>
      <w:hyperlink w:anchor="_Toc8133674" w:history="1">
        <w:r w:rsidRPr="005D40BC">
          <w:rPr>
            <w:rStyle w:val="Hyperlink"/>
          </w:rPr>
          <w:t>7.1</w:t>
        </w:r>
        <w:r>
          <w:rPr>
            <w:rFonts w:asciiTheme="minorHAnsi" w:eastAsiaTheme="minorEastAsia" w:hAnsiTheme="minorHAnsi" w:cstheme="minorBidi"/>
            <w:sz w:val="22"/>
            <w:szCs w:val="22"/>
            <w:lang w:eastAsia="en-GB"/>
          </w:rPr>
          <w:tab/>
        </w:r>
        <w:r w:rsidRPr="005D40BC">
          <w:rPr>
            <w:rStyle w:val="Hyperlink"/>
          </w:rPr>
          <w:t>Caption processing technology</w:t>
        </w:r>
        <w:r>
          <w:rPr>
            <w:webHidden/>
          </w:rPr>
          <w:tab/>
        </w:r>
        <w:r>
          <w:rPr>
            <w:webHidden/>
          </w:rPr>
          <w:fldChar w:fldCharType="begin"/>
        </w:r>
        <w:r>
          <w:rPr>
            <w:webHidden/>
          </w:rPr>
          <w:instrText xml:space="preserve"> PAGEREF _Toc8133674 \h </w:instrText>
        </w:r>
        <w:r>
          <w:rPr>
            <w:webHidden/>
          </w:rPr>
        </w:r>
        <w:r>
          <w:rPr>
            <w:webHidden/>
          </w:rPr>
          <w:fldChar w:fldCharType="separate"/>
        </w:r>
        <w:r>
          <w:rPr>
            <w:webHidden/>
          </w:rPr>
          <w:t>34</w:t>
        </w:r>
        <w:r>
          <w:rPr>
            <w:webHidden/>
          </w:rPr>
          <w:fldChar w:fldCharType="end"/>
        </w:r>
      </w:hyperlink>
    </w:p>
    <w:p w14:paraId="76725C08" w14:textId="77777777" w:rsidR="0076659F" w:rsidRDefault="0076659F">
      <w:pPr>
        <w:pStyle w:val="TOC3"/>
        <w:rPr>
          <w:rFonts w:asciiTheme="minorHAnsi" w:eastAsiaTheme="minorEastAsia" w:hAnsiTheme="minorHAnsi" w:cstheme="minorBidi"/>
          <w:sz w:val="22"/>
          <w:szCs w:val="22"/>
          <w:lang w:eastAsia="en-GB"/>
        </w:rPr>
      </w:pPr>
      <w:hyperlink w:anchor="_Toc8133675" w:history="1">
        <w:r w:rsidRPr="005D40BC">
          <w:rPr>
            <w:rStyle w:val="Hyperlink"/>
          </w:rPr>
          <w:t>7.1.1</w:t>
        </w:r>
        <w:r>
          <w:rPr>
            <w:rFonts w:asciiTheme="minorHAnsi" w:eastAsiaTheme="minorEastAsia" w:hAnsiTheme="minorHAnsi" w:cstheme="minorBidi"/>
            <w:sz w:val="22"/>
            <w:szCs w:val="22"/>
            <w:lang w:eastAsia="en-GB"/>
          </w:rPr>
          <w:tab/>
        </w:r>
        <w:r w:rsidRPr="005D40BC">
          <w:rPr>
            <w:rStyle w:val="Hyperlink"/>
          </w:rPr>
          <w:t>Captioning playback</w:t>
        </w:r>
        <w:r>
          <w:rPr>
            <w:webHidden/>
          </w:rPr>
          <w:tab/>
        </w:r>
        <w:r>
          <w:rPr>
            <w:webHidden/>
          </w:rPr>
          <w:fldChar w:fldCharType="begin"/>
        </w:r>
        <w:r>
          <w:rPr>
            <w:webHidden/>
          </w:rPr>
          <w:instrText xml:space="preserve"> PAGEREF _Toc8133675 \h </w:instrText>
        </w:r>
        <w:r>
          <w:rPr>
            <w:webHidden/>
          </w:rPr>
        </w:r>
        <w:r>
          <w:rPr>
            <w:webHidden/>
          </w:rPr>
          <w:fldChar w:fldCharType="separate"/>
        </w:r>
        <w:r>
          <w:rPr>
            <w:webHidden/>
          </w:rPr>
          <w:t>34</w:t>
        </w:r>
        <w:r>
          <w:rPr>
            <w:webHidden/>
          </w:rPr>
          <w:fldChar w:fldCharType="end"/>
        </w:r>
      </w:hyperlink>
    </w:p>
    <w:p w14:paraId="1C419299" w14:textId="77777777" w:rsidR="0076659F" w:rsidRDefault="0076659F">
      <w:pPr>
        <w:pStyle w:val="TOC3"/>
        <w:rPr>
          <w:rFonts w:asciiTheme="minorHAnsi" w:eastAsiaTheme="minorEastAsia" w:hAnsiTheme="minorHAnsi" w:cstheme="minorBidi"/>
          <w:sz w:val="22"/>
          <w:szCs w:val="22"/>
          <w:lang w:eastAsia="en-GB"/>
        </w:rPr>
      </w:pPr>
      <w:hyperlink w:anchor="_Toc8133676" w:history="1">
        <w:r w:rsidRPr="005D40BC">
          <w:rPr>
            <w:rStyle w:val="Hyperlink"/>
          </w:rPr>
          <w:t>7.1.2</w:t>
        </w:r>
        <w:r>
          <w:rPr>
            <w:rFonts w:asciiTheme="minorHAnsi" w:eastAsiaTheme="minorEastAsia" w:hAnsiTheme="minorHAnsi" w:cstheme="minorBidi"/>
            <w:sz w:val="22"/>
            <w:szCs w:val="22"/>
            <w:lang w:eastAsia="en-GB"/>
          </w:rPr>
          <w:tab/>
        </w:r>
        <w:r w:rsidRPr="005D40BC">
          <w:rPr>
            <w:rStyle w:val="Hyperlink"/>
          </w:rPr>
          <w:t>Captioning synchronization</w:t>
        </w:r>
        <w:r>
          <w:rPr>
            <w:webHidden/>
          </w:rPr>
          <w:tab/>
        </w:r>
        <w:r>
          <w:rPr>
            <w:webHidden/>
          </w:rPr>
          <w:fldChar w:fldCharType="begin"/>
        </w:r>
        <w:r>
          <w:rPr>
            <w:webHidden/>
          </w:rPr>
          <w:instrText xml:space="preserve"> PAGEREF _Toc8133676 \h </w:instrText>
        </w:r>
        <w:r>
          <w:rPr>
            <w:webHidden/>
          </w:rPr>
        </w:r>
        <w:r>
          <w:rPr>
            <w:webHidden/>
          </w:rPr>
          <w:fldChar w:fldCharType="separate"/>
        </w:r>
        <w:r>
          <w:rPr>
            <w:webHidden/>
          </w:rPr>
          <w:t>35</w:t>
        </w:r>
        <w:r>
          <w:rPr>
            <w:webHidden/>
          </w:rPr>
          <w:fldChar w:fldCharType="end"/>
        </w:r>
      </w:hyperlink>
    </w:p>
    <w:p w14:paraId="1AA1BC72" w14:textId="77777777" w:rsidR="0076659F" w:rsidRDefault="0076659F">
      <w:pPr>
        <w:pStyle w:val="TOC3"/>
        <w:rPr>
          <w:rFonts w:asciiTheme="minorHAnsi" w:eastAsiaTheme="minorEastAsia" w:hAnsiTheme="minorHAnsi" w:cstheme="minorBidi"/>
          <w:sz w:val="22"/>
          <w:szCs w:val="22"/>
          <w:lang w:eastAsia="en-GB"/>
        </w:rPr>
      </w:pPr>
      <w:hyperlink w:anchor="_Toc8133677" w:history="1">
        <w:r w:rsidRPr="005D40BC">
          <w:rPr>
            <w:rStyle w:val="Hyperlink"/>
          </w:rPr>
          <w:t>7.1.3</w:t>
        </w:r>
        <w:r>
          <w:rPr>
            <w:rFonts w:asciiTheme="minorHAnsi" w:eastAsiaTheme="minorEastAsia" w:hAnsiTheme="minorHAnsi" w:cstheme="minorBidi"/>
            <w:sz w:val="22"/>
            <w:szCs w:val="22"/>
            <w:lang w:eastAsia="en-GB"/>
          </w:rPr>
          <w:tab/>
        </w:r>
        <w:r w:rsidRPr="005D40BC">
          <w:rPr>
            <w:rStyle w:val="Hyperlink"/>
          </w:rPr>
          <w:t>Preservation of captioning</w:t>
        </w:r>
        <w:r>
          <w:rPr>
            <w:webHidden/>
          </w:rPr>
          <w:tab/>
        </w:r>
        <w:r>
          <w:rPr>
            <w:webHidden/>
          </w:rPr>
          <w:fldChar w:fldCharType="begin"/>
        </w:r>
        <w:r>
          <w:rPr>
            <w:webHidden/>
          </w:rPr>
          <w:instrText xml:space="preserve"> PAGEREF _Toc8133677 \h </w:instrText>
        </w:r>
        <w:r>
          <w:rPr>
            <w:webHidden/>
          </w:rPr>
        </w:r>
        <w:r>
          <w:rPr>
            <w:webHidden/>
          </w:rPr>
          <w:fldChar w:fldCharType="separate"/>
        </w:r>
        <w:r>
          <w:rPr>
            <w:webHidden/>
          </w:rPr>
          <w:t>35</w:t>
        </w:r>
        <w:r>
          <w:rPr>
            <w:webHidden/>
          </w:rPr>
          <w:fldChar w:fldCharType="end"/>
        </w:r>
      </w:hyperlink>
    </w:p>
    <w:p w14:paraId="49C7121E" w14:textId="77777777" w:rsidR="0076659F" w:rsidRDefault="0076659F">
      <w:pPr>
        <w:pStyle w:val="TOC3"/>
        <w:rPr>
          <w:rFonts w:asciiTheme="minorHAnsi" w:eastAsiaTheme="minorEastAsia" w:hAnsiTheme="minorHAnsi" w:cstheme="minorBidi"/>
          <w:sz w:val="22"/>
          <w:szCs w:val="22"/>
          <w:lang w:eastAsia="en-GB"/>
        </w:rPr>
      </w:pPr>
      <w:hyperlink w:anchor="_Toc8133678" w:history="1">
        <w:r w:rsidRPr="005D40BC">
          <w:rPr>
            <w:rStyle w:val="Hyperlink"/>
          </w:rPr>
          <w:t xml:space="preserve">7.1.4 </w:t>
        </w:r>
        <w:r>
          <w:rPr>
            <w:rFonts w:asciiTheme="minorHAnsi" w:eastAsiaTheme="minorEastAsia" w:hAnsiTheme="minorHAnsi" w:cstheme="minorBidi"/>
            <w:sz w:val="22"/>
            <w:szCs w:val="22"/>
            <w:lang w:eastAsia="en-GB"/>
          </w:rPr>
          <w:tab/>
        </w:r>
        <w:r w:rsidRPr="005D40BC">
          <w:rPr>
            <w:rStyle w:val="Hyperlink"/>
          </w:rPr>
          <w:t>Captions characteristics and personalisation</w:t>
        </w:r>
        <w:r>
          <w:rPr>
            <w:webHidden/>
          </w:rPr>
          <w:tab/>
        </w:r>
        <w:r>
          <w:rPr>
            <w:webHidden/>
          </w:rPr>
          <w:fldChar w:fldCharType="begin"/>
        </w:r>
        <w:r>
          <w:rPr>
            <w:webHidden/>
          </w:rPr>
          <w:instrText xml:space="preserve"> PAGEREF _Toc8133678 \h </w:instrText>
        </w:r>
        <w:r>
          <w:rPr>
            <w:webHidden/>
          </w:rPr>
        </w:r>
        <w:r>
          <w:rPr>
            <w:webHidden/>
          </w:rPr>
          <w:fldChar w:fldCharType="separate"/>
        </w:r>
        <w:r>
          <w:rPr>
            <w:webHidden/>
          </w:rPr>
          <w:t>35</w:t>
        </w:r>
        <w:r>
          <w:rPr>
            <w:webHidden/>
          </w:rPr>
          <w:fldChar w:fldCharType="end"/>
        </w:r>
      </w:hyperlink>
    </w:p>
    <w:p w14:paraId="750EE548" w14:textId="77777777" w:rsidR="0076659F" w:rsidRDefault="0076659F">
      <w:pPr>
        <w:pStyle w:val="TOC3"/>
        <w:rPr>
          <w:rFonts w:asciiTheme="minorHAnsi" w:eastAsiaTheme="minorEastAsia" w:hAnsiTheme="minorHAnsi" w:cstheme="minorBidi"/>
          <w:sz w:val="22"/>
          <w:szCs w:val="22"/>
          <w:lang w:eastAsia="en-GB"/>
        </w:rPr>
      </w:pPr>
      <w:hyperlink w:anchor="_Toc8133679" w:history="1">
        <w:r w:rsidRPr="005D40BC">
          <w:rPr>
            <w:rStyle w:val="Hyperlink"/>
          </w:rPr>
          <w:t xml:space="preserve">7.1.5 </w:t>
        </w:r>
        <w:r>
          <w:rPr>
            <w:rFonts w:asciiTheme="minorHAnsi" w:eastAsiaTheme="minorEastAsia" w:hAnsiTheme="minorHAnsi" w:cstheme="minorBidi"/>
            <w:sz w:val="22"/>
            <w:szCs w:val="22"/>
            <w:lang w:eastAsia="en-GB"/>
          </w:rPr>
          <w:tab/>
        </w:r>
        <w:r w:rsidRPr="005D40BC">
          <w:rPr>
            <w:rStyle w:val="Hyperlink"/>
          </w:rPr>
          <w:t>Spoken subtitles</w:t>
        </w:r>
        <w:r>
          <w:rPr>
            <w:webHidden/>
          </w:rPr>
          <w:tab/>
        </w:r>
        <w:r>
          <w:rPr>
            <w:webHidden/>
          </w:rPr>
          <w:fldChar w:fldCharType="begin"/>
        </w:r>
        <w:r>
          <w:rPr>
            <w:webHidden/>
          </w:rPr>
          <w:instrText xml:space="preserve"> PAGEREF _Toc8133679 \h </w:instrText>
        </w:r>
        <w:r>
          <w:rPr>
            <w:webHidden/>
          </w:rPr>
        </w:r>
        <w:r>
          <w:rPr>
            <w:webHidden/>
          </w:rPr>
          <w:fldChar w:fldCharType="separate"/>
        </w:r>
        <w:r>
          <w:rPr>
            <w:webHidden/>
          </w:rPr>
          <w:t>35</w:t>
        </w:r>
        <w:r>
          <w:rPr>
            <w:webHidden/>
          </w:rPr>
          <w:fldChar w:fldCharType="end"/>
        </w:r>
      </w:hyperlink>
    </w:p>
    <w:p w14:paraId="577EF9EF" w14:textId="77777777" w:rsidR="0076659F" w:rsidRDefault="0076659F">
      <w:pPr>
        <w:pStyle w:val="TOC2"/>
        <w:rPr>
          <w:rFonts w:asciiTheme="minorHAnsi" w:eastAsiaTheme="minorEastAsia" w:hAnsiTheme="minorHAnsi" w:cstheme="minorBidi"/>
          <w:sz w:val="22"/>
          <w:szCs w:val="22"/>
          <w:lang w:eastAsia="en-GB"/>
        </w:rPr>
      </w:pPr>
      <w:hyperlink w:anchor="_Toc8133680" w:history="1">
        <w:r w:rsidRPr="005D40BC">
          <w:rPr>
            <w:rStyle w:val="Hyperlink"/>
          </w:rPr>
          <w:t>7.2</w:t>
        </w:r>
        <w:r>
          <w:rPr>
            <w:rFonts w:asciiTheme="minorHAnsi" w:eastAsiaTheme="minorEastAsia" w:hAnsiTheme="minorHAnsi" w:cstheme="minorBidi"/>
            <w:sz w:val="22"/>
            <w:szCs w:val="22"/>
            <w:lang w:eastAsia="en-GB"/>
          </w:rPr>
          <w:tab/>
        </w:r>
        <w:r w:rsidRPr="005D40BC">
          <w:rPr>
            <w:rStyle w:val="Hyperlink"/>
          </w:rPr>
          <w:t>Audio description technology</w:t>
        </w:r>
        <w:r>
          <w:rPr>
            <w:webHidden/>
          </w:rPr>
          <w:tab/>
        </w:r>
        <w:r>
          <w:rPr>
            <w:webHidden/>
          </w:rPr>
          <w:fldChar w:fldCharType="begin"/>
        </w:r>
        <w:r>
          <w:rPr>
            <w:webHidden/>
          </w:rPr>
          <w:instrText xml:space="preserve"> PAGEREF _Toc8133680 \h </w:instrText>
        </w:r>
        <w:r>
          <w:rPr>
            <w:webHidden/>
          </w:rPr>
        </w:r>
        <w:r>
          <w:rPr>
            <w:webHidden/>
          </w:rPr>
          <w:fldChar w:fldCharType="separate"/>
        </w:r>
        <w:r>
          <w:rPr>
            <w:webHidden/>
          </w:rPr>
          <w:t>35</w:t>
        </w:r>
        <w:r>
          <w:rPr>
            <w:webHidden/>
          </w:rPr>
          <w:fldChar w:fldCharType="end"/>
        </w:r>
      </w:hyperlink>
    </w:p>
    <w:p w14:paraId="3D472C8D" w14:textId="77777777" w:rsidR="0076659F" w:rsidRDefault="0076659F">
      <w:pPr>
        <w:pStyle w:val="TOC3"/>
        <w:rPr>
          <w:rFonts w:asciiTheme="minorHAnsi" w:eastAsiaTheme="minorEastAsia" w:hAnsiTheme="minorHAnsi" w:cstheme="minorBidi"/>
          <w:sz w:val="22"/>
          <w:szCs w:val="22"/>
          <w:lang w:eastAsia="en-GB"/>
        </w:rPr>
      </w:pPr>
      <w:hyperlink w:anchor="_Toc8133681" w:history="1">
        <w:r w:rsidRPr="005D40BC">
          <w:rPr>
            <w:rStyle w:val="Hyperlink"/>
          </w:rPr>
          <w:t>7.2.1</w:t>
        </w:r>
        <w:r>
          <w:rPr>
            <w:rFonts w:asciiTheme="minorHAnsi" w:eastAsiaTheme="minorEastAsia" w:hAnsiTheme="minorHAnsi" w:cstheme="minorBidi"/>
            <w:sz w:val="22"/>
            <w:szCs w:val="22"/>
            <w:lang w:eastAsia="en-GB"/>
          </w:rPr>
          <w:tab/>
        </w:r>
        <w:r w:rsidRPr="005D40BC">
          <w:rPr>
            <w:rStyle w:val="Hyperlink"/>
          </w:rPr>
          <w:t>Audio description playback</w:t>
        </w:r>
        <w:r>
          <w:rPr>
            <w:webHidden/>
          </w:rPr>
          <w:tab/>
        </w:r>
        <w:r>
          <w:rPr>
            <w:webHidden/>
          </w:rPr>
          <w:fldChar w:fldCharType="begin"/>
        </w:r>
        <w:r>
          <w:rPr>
            <w:webHidden/>
          </w:rPr>
          <w:instrText xml:space="preserve"> PAGEREF _Toc8133681 \h </w:instrText>
        </w:r>
        <w:r>
          <w:rPr>
            <w:webHidden/>
          </w:rPr>
        </w:r>
        <w:r>
          <w:rPr>
            <w:webHidden/>
          </w:rPr>
          <w:fldChar w:fldCharType="separate"/>
        </w:r>
        <w:r>
          <w:rPr>
            <w:webHidden/>
          </w:rPr>
          <w:t>35</w:t>
        </w:r>
        <w:r>
          <w:rPr>
            <w:webHidden/>
          </w:rPr>
          <w:fldChar w:fldCharType="end"/>
        </w:r>
      </w:hyperlink>
    </w:p>
    <w:p w14:paraId="6E84F82F" w14:textId="77777777" w:rsidR="0076659F" w:rsidRDefault="0076659F">
      <w:pPr>
        <w:pStyle w:val="TOC3"/>
        <w:rPr>
          <w:rFonts w:asciiTheme="minorHAnsi" w:eastAsiaTheme="minorEastAsia" w:hAnsiTheme="minorHAnsi" w:cstheme="minorBidi"/>
          <w:sz w:val="22"/>
          <w:szCs w:val="22"/>
          <w:lang w:eastAsia="en-GB"/>
        </w:rPr>
      </w:pPr>
      <w:hyperlink w:anchor="_Toc8133682" w:history="1">
        <w:r w:rsidRPr="005D40BC">
          <w:rPr>
            <w:rStyle w:val="Hyperlink"/>
          </w:rPr>
          <w:t>7.2.2</w:t>
        </w:r>
        <w:r>
          <w:rPr>
            <w:rFonts w:asciiTheme="minorHAnsi" w:eastAsiaTheme="minorEastAsia" w:hAnsiTheme="minorHAnsi" w:cstheme="minorBidi"/>
            <w:sz w:val="22"/>
            <w:szCs w:val="22"/>
            <w:lang w:eastAsia="en-GB"/>
          </w:rPr>
          <w:tab/>
        </w:r>
        <w:r w:rsidRPr="005D40BC">
          <w:rPr>
            <w:rStyle w:val="Hyperlink"/>
          </w:rPr>
          <w:t>Audio description synchronization</w:t>
        </w:r>
        <w:r>
          <w:rPr>
            <w:webHidden/>
          </w:rPr>
          <w:tab/>
        </w:r>
        <w:r>
          <w:rPr>
            <w:webHidden/>
          </w:rPr>
          <w:fldChar w:fldCharType="begin"/>
        </w:r>
        <w:r>
          <w:rPr>
            <w:webHidden/>
          </w:rPr>
          <w:instrText xml:space="preserve"> PAGEREF _Toc8133682 \h </w:instrText>
        </w:r>
        <w:r>
          <w:rPr>
            <w:webHidden/>
          </w:rPr>
        </w:r>
        <w:r>
          <w:rPr>
            <w:webHidden/>
          </w:rPr>
          <w:fldChar w:fldCharType="separate"/>
        </w:r>
        <w:r>
          <w:rPr>
            <w:webHidden/>
          </w:rPr>
          <w:t>36</w:t>
        </w:r>
        <w:r>
          <w:rPr>
            <w:webHidden/>
          </w:rPr>
          <w:fldChar w:fldCharType="end"/>
        </w:r>
      </w:hyperlink>
    </w:p>
    <w:p w14:paraId="7E32108A" w14:textId="77777777" w:rsidR="0076659F" w:rsidRDefault="0076659F">
      <w:pPr>
        <w:pStyle w:val="TOC3"/>
        <w:rPr>
          <w:rFonts w:asciiTheme="minorHAnsi" w:eastAsiaTheme="minorEastAsia" w:hAnsiTheme="minorHAnsi" w:cstheme="minorBidi"/>
          <w:sz w:val="22"/>
          <w:szCs w:val="22"/>
          <w:lang w:eastAsia="en-GB"/>
        </w:rPr>
      </w:pPr>
      <w:hyperlink w:anchor="_Toc8133683" w:history="1">
        <w:r w:rsidRPr="005D40BC">
          <w:rPr>
            <w:rStyle w:val="Hyperlink"/>
          </w:rPr>
          <w:t>7.2.3</w:t>
        </w:r>
        <w:r>
          <w:rPr>
            <w:rFonts w:asciiTheme="minorHAnsi" w:eastAsiaTheme="minorEastAsia" w:hAnsiTheme="minorHAnsi" w:cstheme="minorBidi"/>
            <w:sz w:val="22"/>
            <w:szCs w:val="22"/>
            <w:lang w:eastAsia="en-GB"/>
          </w:rPr>
          <w:tab/>
        </w:r>
        <w:r w:rsidRPr="005D40BC">
          <w:rPr>
            <w:rStyle w:val="Hyperlink"/>
          </w:rPr>
          <w:t>Preservation of audio description</w:t>
        </w:r>
        <w:r>
          <w:rPr>
            <w:webHidden/>
          </w:rPr>
          <w:tab/>
        </w:r>
        <w:r>
          <w:rPr>
            <w:webHidden/>
          </w:rPr>
          <w:fldChar w:fldCharType="begin"/>
        </w:r>
        <w:r>
          <w:rPr>
            <w:webHidden/>
          </w:rPr>
          <w:instrText xml:space="preserve"> PAGEREF _Toc8133683 \h </w:instrText>
        </w:r>
        <w:r>
          <w:rPr>
            <w:webHidden/>
          </w:rPr>
        </w:r>
        <w:r>
          <w:rPr>
            <w:webHidden/>
          </w:rPr>
          <w:fldChar w:fldCharType="separate"/>
        </w:r>
        <w:r>
          <w:rPr>
            <w:webHidden/>
          </w:rPr>
          <w:t>36</w:t>
        </w:r>
        <w:r>
          <w:rPr>
            <w:webHidden/>
          </w:rPr>
          <w:fldChar w:fldCharType="end"/>
        </w:r>
      </w:hyperlink>
    </w:p>
    <w:p w14:paraId="61B18CDF" w14:textId="77777777" w:rsidR="0076659F" w:rsidRDefault="0076659F">
      <w:pPr>
        <w:pStyle w:val="TOC2"/>
        <w:rPr>
          <w:rFonts w:asciiTheme="minorHAnsi" w:eastAsiaTheme="minorEastAsia" w:hAnsiTheme="minorHAnsi" w:cstheme="minorBidi"/>
          <w:sz w:val="22"/>
          <w:szCs w:val="22"/>
          <w:lang w:eastAsia="en-GB"/>
        </w:rPr>
      </w:pPr>
      <w:hyperlink w:anchor="_Toc8133684" w:history="1">
        <w:r w:rsidRPr="005D40BC">
          <w:rPr>
            <w:rStyle w:val="Hyperlink"/>
          </w:rPr>
          <w:t>7.3</w:t>
        </w:r>
        <w:r>
          <w:rPr>
            <w:rFonts w:asciiTheme="minorHAnsi" w:eastAsiaTheme="minorEastAsia" w:hAnsiTheme="minorHAnsi" w:cstheme="minorBidi"/>
            <w:sz w:val="22"/>
            <w:szCs w:val="22"/>
            <w:lang w:eastAsia="en-GB"/>
          </w:rPr>
          <w:tab/>
        </w:r>
        <w:r w:rsidRPr="005D40BC">
          <w:rPr>
            <w:rStyle w:val="Hyperlink"/>
          </w:rPr>
          <w:t>User controls for captions and audio description</w:t>
        </w:r>
        <w:r>
          <w:rPr>
            <w:webHidden/>
          </w:rPr>
          <w:tab/>
        </w:r>
        <w:r>
          <w:rPr>
            <w:webHidden/>
          </w:rPr>
          <w:fldChar w:fldCharType="begin"/>
        </w:r>
        <w:r>
          <w:rPr>
            <w:webHidden/>
          </w:rPr>
          <w:instrText xml:space="preserve"> PAGEREF _Toc8133684 \h </w:instrText>
        </w:r>
        <w:r>
          <w:rPr>
            <w:webHidden/>
          </w:rPr>
        </w:r>
        <w:r>
          <w:rPr>
            <w:webHidden/>
          </w:rPr>
          <w:fldChar w:fldCharType="separate"/>
        </w:r>
        <w:r>
          <w:rPr>
            <w:webHidden/>
          </w:rPr>
          <w:t>36</w:t>
        </w:r>
        <w:r>
          <w:rPr>
            <w:webHidden/>
          </w:rPr>
          <w:fldChar w:fldCharType="end"/>
        </w:r>
      </w:hyperlink>
    </w:p>
    <w:p w14:paraId="737621E6" w14:textId="77777777" w:rsidR="0076659F" w:rsidRDefault="0076659F">
      <w:pPr>
        <w:pStyle w:val="TOC1"/>
        <w:rPr>
          <w:rFonts w:asciiTheme="minorHAnsi" w:eastAsiaTheme="minorEastAsia" w:hAnsiTheme="minorHAnsi" w:cstheme="minorBidi"/>
          <w:szCs w:val="22"/>
          <w:lang w:eastAsia="en-GB"/>
        </w:rPr>
      </w:pPr>
      <w:hyperlink w:anchor="_Toc8133685" w:history="1">
        <w:r w:rsidRPr="005D40BC">
          <w:rPr>
            <w:rStyle w:val="Hyperlink"/>
          </w:rPr>
          <w:t>8</w:t>
        </w:r>
        <w:r>
          <w:rPr>
            <w:rFonts w:asciiTheme="minorHAnsi" w:eastAsiaTheme="minorEastAsia" w:hAnsiTheme="minorHAnsi" w:cstheme="minorBidi"/>
            <w:szCs w:val="22"/>
            <w:lang w:eastAsia="en-GB"/>
          </w:rPr>
          <w:tab/>
        </w:r>
        <w:r w:rsidRPr="005D40BC">
          <w:rPr>
            <w:rStyle w:val="Hyperlink"/>
          </w:rPr>
          <w:t>Hardware</w:t>
        </w:r>
        <w:r>
          <w:rPr>
            <w:webHidden/>
          </w:rPr>
          <w:tab/>
        </w:r>
        <w:r>
          <w:rPr>
            <w:webHidden/>
          </w:rPr>
          <w:fldChar w:fldCharType="begin"/>
        </w:r>
        <w:r>
          <w:rPr>
            <w:webHidden/>
          </w:rPr>
          <w:instrText xml:space="preserve"> PAGEREF _Toc8133685 \h </w:instrText>
        </w:r>
        <w:r>
          <w:rPr>
            <w:webHidden/>
          </w:rPr>
        </w:r>
        <w:r>
          <w:rPr>
            <w:webHidden/>
          </w:rPr>
          <w:fldChar w:fldCharType="separate"/>
        </w:r>
        <w:r>
          <w:rPr>
            <w:webHidden/>
          </w:rPr>
          <w:t>37</w:t>
        </w:r>
        <w:r>
          <w:rPr>
            <w:webHidden/>
          </w:rPr>
          <w:fldChar w:fldCharType="end"/>
        </w:r>
      </w:hyperlink>
    </w:p>
    <w:p w14:paraId="15FF5B0F" w14:textId="77777777" w:rsidR="0076659F" w:rsidRDefault="0076659F">
      <w:pPr>
        <w:pStyle w:val="TOC2"/>
        <w:rPr>
          <w:rFonts w:asciiTheme="minorHAnsi" w:eastAsiaTheme="minorEastAsia" w:hAnsiTheme="minorHAnsi" w:cstheme="minorBidi"/>
          <w:sz w:val="22"/>
          <w:szCs w:val="22"/>
          <w:lang w:eastAsia="en-GB"/>
        </w:rPr>
      </w:pPr>
      <w:hyperlink w:anchor="_Toc8133686" w:history="1">
        <w:r w:rsidRPr="005D40BC">
          <w:rPr>
            <w:rStyle w:val="Hyperlink"/>
          </w:rPr>
          <w:t>8.1</w:t>
        </w:r>
        <w:r>
          <w:rPr>
            <w:rFonts w:asciiTheme="minorHAnsi" w:eastAsiaTheme="minorEastAsia" w:hAnsiTheme="minorHAnsi" w:cstheme="minorBidi"/>
            <w:sz w:val="22"/>
            <w:szCs w:val="22"/>
            <w:lang w:eastAsia="en-GB"/>
          </w:rPr>
          <w:tab/>
        </w:r>
        <w:r w:rsidRPr="005D40BC">
          <w:rPr>
            <w:rStyle w:val="Hyperlink"/>
          </w:rPr>
          <w:t>General</w:t>
        </w:r>
        <w:r>
          <w:rPr>
            <w:webHidden/>
          </w:rPr>
          <w:tab/>
        </w:r>
        <w:r>
          <w:rPr>
            <w:webHidden/>
          </w:rPr>
          <w:fldChar w:fldCharType="begin"/>
        </w:r>
        <w:r>
          <w:rPr>
            <w:webHidden/>
          </w:rPr>
          <w:instrText xml:space="preserve"> PAGEREF _Toc8133686 \h </w:instrText>
        </w:r>
        <w:r>
          <w:rPr>
            <w:webHidden/>
          </w:rPr>
        </w:r>
        <w:r>
          <w:rPr>
            <w:webHidden/>
          </w:rPr>
          <w:fldChar w:fldCharType="separate"/>
        </w:r>
        <w:r>
          <w:rPr>
            <w:webHidden/>
          </w:rPr>
          <w:t>37</w:t>
        </w:r>
        <w:r>
          <w:rPr>
            <w:webHidden/>
          </w:rPr>
          <w:fldChar w:fldCharType="end"/>
        </w:r>
      </w:hyperlink>
    </w:p>
    <w:p w14:paraId="00551483" w14:textId="77777777" w:rsidR="0076659F" w:rsidRDefault="0076659F">
      <w:pPr>
        <w:pStyle w:val="TOC3"/>
        <w:rPr>
          <w:rFonts w:asciiTheme="minorHAnsi" w:eastAsiaTheme="minorEastAsia" w:hAnsiTheme="minorHAnsi" w:cstheme="minorBidi"/>
          <w:sz w:val="22"/>
          <w:szCs w:val="22"/>
          <w:lang w:eastAsia="en-GB"/>
        </w:rPr>
      </w:pPr>
      <w:hyperlink w:anchor="_Toc8133687" w:history="1">
        <w:r w:rsidRPr="005D40BC">
          <w:rPr>
            <w:rStyle w:val="Hyperlink"/>
          </w:rPr>
          <w:t>8.1.1</w:t>
        </w:r>
        <w:r>
          <w:rPr>
            <w:rFonts w:asciiTheme="minorHAnsi" w:eastAsiaTheme="minorEastAsia" w:hAnsiTheme="minorHAnsi" w:cstheme="minorBidi"/>
            <w:sz w:val="22"/>
            <w:szCs w:val="22"/>
            <w:lang w:eastAsia="en-GB"/>
          </w:rPr>
          <w:tab/>
        </w:r>
        <w:r w:rsidRPr="005D40BC">
          <w:rPr>
            <w:rStyle w:val="Hyperlink"/>
          </w:rPr>
          <w:t>Generic requirements</w:t>
        </w:r>
        <w:r>
          <w:rPr>
            <w:webHidden/>
          </w:rPr>
          <w:tab/>
        </w:r>
        <w:r>
          <w:rPr>
            <w:webHidden/>
          </w:rPr>
          <w:fldChar w:fldCharType="begin"/>
        </w:r>
        <w:r>
          <w:rPr>
            <w:webHidden/>
          </w:rPr>
          <w:instrText xml:space="preserve"> PAGEREF _Toc8133687 \h </w:instrText>
        </w:r>
        <w:r>
          <w:rPr>
            <w:webHidden/>
          </w:rPr>
        </w:r>
        <w:r>
          <w:rPr>
            <w:webHidden/>
          </w:rPr>
          <w:fldChar w:fldCharType="separate"/>
        </w:r>
        <w:r>
          <w:rPr>
            <w:webHidden/>
          </w:rPr>
          <w:t>37</w:t>
        </w:r>
        <w:r>
          <w:rPr>
            <w:webHidden/>
          </w:rPr>
          <w:fldChar w:fldCharType="end"/>
        </w:r>
      </w:hyperlink>
    </w:p>
    <w:p w14:paraId="5B0092B2" w14:textId="77777777" w:rsidR="0076659F" w:rsidRDefault="0076659F">
      <w:pPr>
        <w:pStyle w:val="TOC3"/>
        <w:rPr>
          <w:rFonts w:asciiTheme="minorHAnsi" w:eastAsiaTheme="minorEastAsia" w:hAnsiTheme="minorHAnsi" w:cstheme="minorBidi"/>
          <w:sz w:val="22"/>
          <w:szCs w:val="22"/>
          <w:lang w:eastAsia="en-GB"/>
        </w:rPr>
      </w:pPr>
      <w:hyperlink w:anchor="_Toc8133688" w:history="1">
        <w:r w:rsidRPr="005D40BC">
          <w:rPr>
            <w:rStyle w:val="Hyperlink"/>
          </w:rPr>
          <w:t>8.1.2</w:t>
        </w:r>
        <w:r>
          <w:rPr>
            <w:rFonts w:asciiTheme="minorHAnsi" w:eastAsiaTheme="minorEastAsia" w:hAnsiTheme="minorHAnsi" w:cstheme="minorBidi"/>
            <w:sz w:val="22"/>
            <w:szCs w:val="22"/>
            <w:lang w:eastAsia="en-GB"/>
          </w:rPr>
          <w:tab/>
        </w:r>
        <w:r w:rsidRPr="005D40BC">
          <w:rPr>
            <w:rStyle w:val="Hyperlink"/>
          </w:rPr>
          <w:t>Standard connections</w:t>
        </w:r>
        <w:r>
          <w:rPr>
            <w:webHidden/>
          </w:rPr>
          <w:tab/>
        </w:r>
        <w:r>
          <w:rPr>
            <w:webHidden/>
          </w:rPr>
          <w:fldChar w:fldCharType="begin"/>
        </w:r>
        <w:r>
          <w:rPr>
            <w:webHidden/>
          </w:rPr>
          <w:instrText xml:space="preserve"> PAGEREF _Toc8133688 \h </w:instrText>
        </w:r>
        <w:r>
          <w:rPr>
            <w:webHidden/>
          </w:rPr>
        </w:r>
        <w:r>
          <w:rPr>
            <w:webHidden/>
          </w:rPr>
          <w:fldChar w:fldCharType="separate"/>
        </w:r>
        <w:r>
          <w:rPr>
            <w:webHidden/>
          </w:rPr>
          <w:t>37</w:t>
        </w:r>
        <w:r>
          <w:rPr>
            <w:webHidden/>
          </w:rPr>
          <w:fldChar w:fldCharType="end"/>
        </w:r>
      </w:hyperlink>
    </w:p>
    <w:p w14:paraId="40089DD8" w14:textId="77777777" w:rsidR="0076659F" w:rsidRDefault="0076659F">
      <w:pPr>
        <w:pStyle w:val="TOC3"/>
        <w:rPr>
          <w:rFonts w:asciiTheme="minorHAnsi" w:eastAsiaTheme="minorEastAsia" w:hAnsiTheme="minorHAnsi" w:cstheme="minorBidi"/>
          <w:sz w:val="22"/>
          <w:szCs w:val="22"/>
          <w:lang w:eastAsia="en-GB"/>
        </w:rPr>
      </w:pPr>
      <w:hyperlink w:anchor="_Toc8133689" w:history="1">
        <w:r w:rsidRPr="005D40BC">
          <w:rPr>
            <w:rStyle w:val="Hyperlink"/>
          </w:rPr>
          <w:t>8.1.3</w:t>
        </w:r>
        <w:r>
          <w:rPr>
            <w:rFonts w:asciiTheme="minorHAnsi" w:eastAsiaTheme="minorEastAsia" w:hAnsiTheme="minorHAnsi" w:cstheme="minorBidi"/>
            <w:sz w:val="22"/>
            <w:szCs w:val="22"/>
            <w:lang w:eastAsia="en-GB"/>
          </w:rPr>
          <w:tab/>
        </w:r>
        <w:r w:rsidRPr="005D40BC">
          <w:rPr>
            <w:rStyle w:val="Hyperlink"/>
          </w:rPr>
          <w:t>Colour</w:t>
        </w:r>
        <w:r>
          <w:rPr>
            <w:webHidden/>
          </w:rPr>
          <w:tab/>
        </w:r>
        <w:r>
          <w:rPr>
            <w:webHidden/>
          </w:rPr>
          <w:fldChar w:fldCharType="begin"/>
        </w:r>
        <w:r>
          <w:rPr>
            <w:webHidden/>
          </w:rPr>
          <w:instrText xml:space="preserve"> PAGEREF _Toc8133689 \h </w:instrText>
        </w:r>
        <w:r>
          <w:rPr>
            <w:webHidden/>
          </w:rPr>
        </w:r>
        <w:r>
          <w:rPr>
            <w:webHidden/>
          </w:rPr>
          <w:fldChar w:fldCharType="separate"/>
        </w:r>
        <w:r>
          <w:rPr>
            <w:webHidden/>
          </w:rPr>
          <w:t>37</w:t>
        </w:r>
        <w:r>
          <w:rPr>
            <w:webHidden/>
          </w:rPr>
          <w:fldChar w:fldCharType="end"/>
        </w:r>
      </w:hyperlink>
    </w:p>
    <w:p w14:paraId="259C2DE7" w14:textId="77777777" w:rsidR="0076659F" w:rsidRDefault="0076659F">
      <w:pPr>
        <w:pStyle w:val="TOC2"/>
        <w:rPr>
          <w:rFonts w:asciiTheme="minorHAnsi" w:eastAsiaTheme="minorEastAsia" w:hAnsiTheme="minorHAnsi" w:cstheme="minorBidi"/>
          <w:sz w:val="22"/>
          <w:szCs w:val="22"/>
          <w:lang w:eastAsia="en-GB"/>
        </w:rPr>
      </w:pPr>
      <w:hyperlink w:anchor="_Toc8133690" w:history="1">
        <w:r w:rsidRPr="005D40BC">
          <w:rPr>
            <w:rStyle w:val="Hyperlink"/>
          </w:rPr>
          <w:t>8.2</w:t>
        </w:r>
        <w:r>
          <w:rPr>
            <w:rFonts w:asciiTheme="minorHAnsi" w:eastAsiaTheme="minorEastAsia" w:hAnsiTheme="minorHAnsi" w:cstheme="minorBidi"/>
            <w:sz w:val="22"/>
            <w:szCs w:val="22"/>
            <w:lang w:eastAsia="en-GB"/>
          </w:rPr>
          <w:tab/>
        </w:r>
        <w:r w:rsidRPr="005D40BC">
          <w:rPr>
            <w:rStyle w:val="Hyperlink"/>
          </w:rPr>
          <w:t>Hardware products with speech output</w:t>
        </w:r>
        <w:r>
          <w:rPr>
            <w:webHidden/>
          </w:rPr>
          <w:tab/>
        </w:r>
        <w:r>
          <w:rPr>
            <w:webHidden/>
          </w:rPr>
          <w:fldChar w:fldCharType="begin"/>
        </w:r>
        <w:r>
          <w:rPr>
            <w:webHidden/>
          </w:rPr>
          <w:instrText xml:space="preserve"> PAGEREF _Toc8133690 \h </w:instrText>
        </w:r>
        <w:r>
          <w:rPr>
            <w:webHidden/>
          </w:rPr>
        </w:r>
        <w:r>
          <w:rPr>
            <w:webHidden/>
          </w:rPr>
          <w:fldChar w:fldCharType="separate"/>
        </w:r>
        <w:r>
          <w:rPr>
            <w:webHidden/>
          </w:rPr>
          <w:t>37</w:t>
        </w:r>
        <w:r>
          <w:rPr>
            <w:webHidden/>
          </w:rPr>
          <w:fldChar w:fldCharType="end"/>
        </w:r>
      </w:hyperlink>
    </w:p>
    <w:p w14:paraId="7399C6DD" w14:textId="77777777" w:rsidR="0076659F" w:rsidRDefault="0076659F">
      <w:pPr>
        <w:pStyle w:val="TOC3"/>
        <w:rPr>
          <w:rFonts w:asciiTheme="minorHAnsi" w:eastAsiaTheme="minorEastAsia" w:hAnsiTheme="minorHAnsi" w:cstheme="minorBidi"/>
          <w:sz w:val="22"/>
          <w:szCs w:val="22"/>
          <w:lang w:eastAsia="en-GB"/>
        </w:rPr>
      </w:pPr>
      <w:hyperlink w:anchor="_Toc8133691" w:history="1">
        <w:r w:rsidRPr="005D40BC">
          <w:rPr>
            <w:rStyle w:val="Hyperlink"/>
          </w:rPr>
          <w:t>8.2.1</w:t>
        </w:r>
        <w:r>
          <w:rPr>
            <w:rFonts w:asciiTheme="minorHAnsi" w:eastAsiaTheme="minorEastAsia" w:hAnsiTheme="minorHAnsi" w:cstheme="minorBidi"/>
            <w:sz w:val="22"/>
            <w:szCs w:val="22"/>
            <w:lang w:eastAsia="en-GB"/>
          </w:rPr>
          <w:tab/>
        </w:r>
        <w:r w:rsidRPr="005D40BC">
          <w:rPr>
            <w:rStyle w:val="Hyperlink"/>
          </w:rPr>
          <w:t>Speech volume gain</w:t>
        </w:r>
        <w:r>
          <w:rPr>
            <w:webHidden/>
          </w:rPr>
          <w:tab/>
        </w:r>
        <w:r>
          <w:rPr>
            <w:webHidden/>
          </w:rPr>
          <w:fldChar w:fldCharType="begin"/>
        </w:r>
        <w:r>
          <w:rPr>
            <w:webHidden/>
          </w:rPr>
          <w:instrText xml:space="preserve"> PAGEREF _Toc8133691 \h </w:instrText>
        </w:r>
        <w:r>
          <w:rPr>
            <w:webHidden/>
          </w:rPr>
        </w:r>
        <w:r>
          <w:rPr>
            <w:webHidden/>
          </w:rPr>
          <w:fldChar w:fldCharType="separate"/>
        </w:r>
        <w:r>
          <w:rPr>
            <w:webHidden/>
          </w:rPr>
          <w:t>37</w:t>
        </w:r>
        <w:r>
          <w:rPr>
            <w:webHidden/>
          </w:rPr>
          <w:fldChar w:fldCharType="end"/>
        </w:r>
      </w:hyperlink>
    </w:p>
    <w:p w14:paraId="6D6F0538" w14:textId="77777777" w:rsidR="0076659F" w:rsidRDefault="0076659F">
      <w:pPr>
        <w:pStyle w:val="TOC3"/>
        <w:rPr>
          <w:rFonts w:asciiTheme="minorHAnsi" w:eastAsiaTheme="minorEastAsia" w:hAnsiTheme="minorHAnsi" w:cstheme="minorBidi"/>
          <w:sz w:val="22"/>
          <w:szCs w:val="22"/>
          <w:lang w:eastAsia="en-GB"/>
        </w:rPr>
      </w:pPr>
      <w:hyperlink w:anchor="_Toc8133692" w:history="1">
        <w:r w:rsidRPr="005D40BC">
          <w:rPr>
            <w:rStyle w:val="Hyperlink"/>
          </w:rPr>
          <w:t>8.2.2</w:t>
        </w:r>
        <w:r>
          <w:rPr>
            <w:rFonts w:asciiTheme="minorHAnsi" w:eastAsiaTheme="minorEastAsia" w:hAnsiTheme="minorHAnsi" w:cstheme="minorBidi"/>
            <w:sz w:val="22"/>
            <w:szCs w:val="22"/>
            <w:lang w:eastAsia="en-GB"/>
          </w:rPr>
          <w:tab/>
        </w:r>
        <w:r w:rsidRPr="005D40BC">
          <w:rPr>
            <w:rStyle w:val="Hyperlink"/>
          </w:rPr>
          <w:t>Magnetic coupling</w:t>
        </w:r>
        <w:r>
          <w:rPr>
            <w:webHidden/>
          </w:rPr>
          <w:tab/>
        </w:r>
        <w:r>
          <w:rPr>
            <w:webHidden/>
          </w:rPr>
          <w:fldChar w:fldCharType="begin"/>
        </w:r>
        <w:r>
          <w:rPr>
            <w:webHidden/>
          </w:rPr>
          <w:instrText xml:space="preserve"> PAGEREF _Toc8133692 \h </w:instrText>
        </w:r>
        <w:r>
          <w:rPr>
            <w:webHidden/>
          </w:rPr>
        </w:r>
        <w:r>
          <w:rPr>
            <w:webHidden/>
          </w:rPr>
          <w:fldChar w:fldCharType="separate"/>
        </w:r>
        <w:r>
          <w:rPr>
            <w:webHidden/>
          </w:rPr>
          <w:t>37</w:t>
        </w:r>
        <w:r>
          <w:rPr>
            <w:webHidden/>
          </w:rPr>
          <w:fldChar w:fldCharType="end"/>
        </w:r>
      </w:hyperlink>
    </w:p>
    <w:p w14:paraId="572815C6" w14:textId="77777777" w:rsidR="0076659F" w:rsidRDefault="0076659F">
      <w:pPr>
        <w:pStyle w:val="TOC2"/>
        <w:rPr>
          <w:rFonts w:asciiTheme="minorHAnsi" w:eastAsiaTheme="minorEastAsia" w:hAnsiTheme="minorHAnsi" w:cstheme="minorBidi"/>
          <w:sz w:val="22"/>
          <w:szCs w:val="22"/>
          <w:lang w:eastAsia="en-GB"/>
        </w:rPr>
      </w:pPr>
      <w:hyperlink w:anchor="_Toc8133693" w:history="1">
        <w:r w:rsidRPr="005D40BC">
          <w:rPr>
            <w:rStyle w:val="Hyperlink"/>
          </w:rPr>
          <w:t>8.3</w:t>
        </w:r>
        <w:r>
          <w:rPr>
            <w:rFonts w:asciiTheme="minorHAnsi" w:eastAsiaTheme="minorEastAsia" w:hAnsiTheme="minorHAnsi" w:cstheme="minorBidi"/>
            <w:sz w:val="22"/>
            <w:szCs w:val="22"/>
            <w:lang w:eastAsia="en-GB"/>
          </w:rPr>
          <w:tab/>
        </w:r>
        <w:r w:rsidRPr="005D40BC">
          <w:rPr>
            <w:rStyle w:val="Hyperlink"/>
          </w:rPr>
          <w:t>Stationary ICT</w:t>
        </w:r>
        <w:r>
          <w:rPr>
            <w:webHidden/>
          </w:rPr>
          <w:tab/>
        </w:r>
        <w:r>
          <w:rPr>
            <w:webHidden/>
          </w:rPr>
          <w:fldChar w:fldCharType="begin"/>
        </w:r>
        <w:r>
          <w:rPr>
            <w:webHidden/>
          </w:rPr>
          <w:instrText xml:space="preserve"> PAGEREF _Toc8133693 \h </w:instrText>
        </w:r>
        <w:r>
          <w:rPr>
            <w:webHidden/>
          </w:rPr>
        </w:r>
        <w:r>
          <w:rPr>
            <w:webHidden/>
          </w:rPr>
          <w:fldChar w:fldCharType="separate"/>
        </w:r>
        <w:r>
          <w:rPr>
            <w:webHidden/>
          </w:rPr>
          <w:t>38</w:t>
        </w:r>
        <w:r>
          <w:rPr>
            <w:webHidden/>
          </w:rPr>
          <w:fldChar w:fldCharType="end"/>
        </w:r>
      </w:hyperlink>
    </w:p>
    <w:p w14:paraId="37D84471" w14:textId="77777777" w:rsidR="0076659F" w:rsidRDefault="0076659F">
      <w:pPr>
        <w:pStyle w:val="TOC3"/>
        <w:rPr>
          <w:rFonts w:asciiTheme="minorHAnsi" w:eastAsiaTheme="minorEastAsia" w:hAnsiTheme="minorHAnsi" w:cstheme="minorBidi"/>
          <w:sz w:val="22"/>
          <w:szCs w:val="22"/>
          <w:lang w:eastAsia="en-GB"/>
        </w:rPr>
      </w:pPr>
      <w:hyperlink w:anchor="_Toc8133694" w:history="1">
        <w:r w:rsidRPr="005D40BC">
          <w:rPr>
            <w:rStyle w:val="Hyperlink"/>
          </w:rPr>
          <w:t>8.3.0</w:t>
        </w:r>
        <w:r>
          <w:rPr>
            <w:rFonts w:asciiTheme="minorHAnsi" w:eastAsiaTheme="minorEastAsia" w:hAnsiTheme="minorHAnsi" w:cstheme="minorBidi"/>
            <w:sz w:val="22"/>
            <w:szCs w:val="22"/>
            <w:lang w:eastAsia="en-GB"/>
          </w:rPr>
          <w:tab/>
        </w:r>
        <w:r w:rsidRPr="005D40BC">
          <w:rPr>
            <w:rStyle w:val="Hyperlink"/>
          </w:rPr>
          <w:t>General</w:t>
        </w:r>
        <w:r>
          <w:rPr>
            <w:webHidden/>
          </w:rPr>
          <w:tab/>
        </w:r>
        <w:r>
          <w:rPr>
            <w:webHidden/>
          </w:rPr>
          <w:fldChar w:fldCharType="begin"/>
        </w:r>
        <w:r>
          <w:rPr>
            <w:webHidden/>
          </w:rPr>
          <w:instrText xml:space="preserve"> PAGEREF _Toc8133694 \h </w:instrText>
        </w:r>
        <w:r>
          <w:rPr>
            <w:webHidden/>
          </w:rPr>
        </w:r>
        <w:r>
          <w:rPr>
            <w:webHidden/>
          </w:rPr>
          <w:fldChar w:fldCharType="separate"/>
        </w:r>
        <w:r>
          <w:rPr>
            <w:webHidden/>
          </w:rPr>
          <w:t>38</w:t>
        </w:r>
        <w:r>
          <w:rPr>
            <w:webHidden/>
          </w:rPr>
          <w:fldChar w:fldCharType="end"/>
        </w:r>
      </w:hyperlink>
    </w:p>
    <w:p w14:paraId="7EC67206" w14:textId="77777777" w:rsidR="0076659F" w:rsidRDefault="0076659F">
      <w:pPr>
        <w:pStyle w:val="TOC3"/>
        <w:rPr>
          <w:rFonts w:asciiTheme="minorHAnsi" w:eastAsiaTheme="minorEastAsia" w:hAnsiTheme="minorHAnsi" w:cstheme="minorBidi"/>
          <w:sz w:val="22"/>
          <w:szCs w:val="22"/>
          <w:lang w:eastAsia="en-GB"/>
        </w:rPr>
      </w:pPr>
      <w:hyperlink w:anchor="_Toc8133695" w:history="1">
        <w:r w:rsidRPr="005D40BC">
          <w:rPr>
            <w:rStyle w:val="Hyperlink"/>
          </w:rPr>
          <w:t>8.3.1</w:t>
        </w:r>
        <w:r>
          <w:rPr>
            <w:rFonts w:asciiTheme="minorHAnsi" w:eastAsiaTheme="minorEastAsia" w:hAnsiTheme="minorHAnsi" w:cstheme="minorBidi"/>
            <w:sz w:val="22"/>
            <w:szCs w:val="22"/>
            <w:lang w:eastAsia="en-GB"/>
          </w:rPr>
          <w:tab/>
        </w:r>
        <w:r w:rsidRPr="005D40BC">
          <w:rPr>
            <w:rStyle w:val="Hyperlink"/>
          </w:rPr>
          <w:t>Forward or side reach</w:t>
        </w:r>
        <w:r>
          <w:rPr>
            <w:webHidden/>
          </w:rPr>
          <w:tab/>
        </w:r>
        <w:r>
          <w:rPr>
            <w:webHidden/>
          </w:rPr>
          <w:fldChar w:fldCharType="begin"/>
        </w:r>
        <w:r>
          <w:rPr>
            <w:webHidden/>
          </w:rPr>
          <w:instrText xml:space="preserve"> PAGEREF _Toc8133695 \h </w:instrText>
        </w:r>
        <w:r>
          <w:rPr>
            <w:webHidden/>
          </w:rPr>
        </w:r>
        <w:r>
          <w:rPr>
            <w:webHidden/>
          </w:rPr>
          <w:fldChar w:fldCharType="separate"/>
        </w:r>
        <w:r>
          <w:rPr>
            <w:webHidden/>
          </w:rPr>
          <w:t>38</w:t>
        </w:r>
        <w:r>
          <w:rPr>
            <w:webHidden/>
          </w:rPr>
          <w:fldChar w:fldCharType="end"/>
        </w:r>
      </w:hyperlink>
    </w:p>
    <w:p w14:paraId="1E113B41" w14:textId="77777777" w:rsidR="0076659F" w:rsidRDefault="0076659F">
      <w:pPr>
        <w:pStyle w:val="TOC3"/>
        <w:rPr>
          <w:rFonts w:asciiTheme="minorHAnsi" w:eastAsiaTheme="minorEastAsia" w:hAnsiTheme="minorHAnsi" w:cstheme="minorBidi"/>
          <w:sz w:val="22"/>
          <w:szCs w:val="22"/>
          <w:lang w:eastAsia="en-GB"/>
        </w:rPr>
      </w:pPr>
      <w:hyperlink w:anchor="_Toc8133696" w:history="1">
        <w:r w:rsidRPr="005D40BC">
          <w:rPr>
            <w:rStyle w:val="Hyperlink"/>
          </w:rPr>
          <w:t>8.3.2</w:t>
        </w:r>
        <w:r>
          <w:rPr>
            <w:rFonts w:asciiTheme="minorHAnsi" w:eastAsiaTheme="minorEastAsia" w:hAnsiTheme="minorHAnsi" w:cstheme="minorBidi"/>
            <w:sz w:val="22"/>
            <w:szCs w:val="22"/>
            <w:lang w:eastAsia="en-GB"/>
          </w:rPr>
          <w:tab/>
        </w:r>
        <w:r w:rsidRPr="005D40BC">
          <w:rPr>
            <w:rStyle w:val="Hyperlink"/>
          </w:rPr>
          <w:t>Forward reach</w:t>
        </w:r>
        <w:r>
          <w:rPr>
            <w:webHidden/>
          </w:rPr>
          <w:tab/>
        </w:r>
        <w:r>
          <w:rPr>
            <w:webHidden/>
          </w:rPr>
          <w:fldChar w:fldCharType="begin"/>
        </w:r>
        <w:r>
          <w:rPr>
            <w:webHidden/>
          </w:rPr>
          <w:instrText xml:space="preserve"> PAGEREF _Toc8133696 \h </w:instrText>
        </w:r>
        <w:r>
          <w:rPr>
            <w:webHidden/>
          </w:rPr>
        </w:r>
        <w:r>
          <w:rPr>
            <w:webHidden/>
          </w:rPr>
          <w:fldChar w:fldCharType="separate"/>
        </w:r>
        <w:r>
          <w:rPr>
            <w:webHidden/>
          </w:rPr>
          <w:t>38</w:t>
        </w:r>
        <w:r>
          <w:rPr>
            <w:webHidden/>
          </w:rPr>
          <w:fldChar w:fldCharType="end"/>
        </w:r>
      </w:hyperlink>
    </w:p>
    <w:p w14:paraId="161AF5D2" w14:textId="77777777" w:rsidR="0076659F" w:rsidRDefault="0076659F">
      <w:pPr>
        <w:pStyle w:val="TOC3"/>
        <w:rPr>
          <w:rFonts w:asciiTheme="minorHAnsi" w:eastAsiaTheme="minorEastAsia" w:hAnsiTheme="minorHAnsi" w:cstheme="minorBidi"/>
          <w:sz w:val="22"/>
          <w:szCs w:val="22"/>
          <w:lang w:eastAsia="en-GB"/>
        </w:rPr>
      </w:pPr>
      <w:hyperlink w:anchor="_Toc8133697" w:history="1">
        <w:r w:rsidRPr="005D40BC">
          <w:rPr>
            <w:rStyle w:val="Hyperlink"/>
          </w:rPr>
          <w:t>8.3.4</w:t>
        </w:r>
        <w:r>
          <w:rPr>
            <w:rFonts w:asciiTheme="minorHAnsi" w:eastAsiaTheme="minorEastAsia" w:hAnsiTheme="minorHAnsi" w:cstheme="minorBidi"/>
            <w:sz w:val="22"/>
            <w:szCs w:val="22"/>
            <w:lang w:eastAsia="en-GB"/>
          </w:rPr>
          <w:tab/>
        </w:r>
        <w:r w:rsidRPr="005D40BC">
          <w:rPr>
            <w:rStyle w:val="Hyperlink"/>
          </w:rPr>
          <w:t>Clear floor or ground space</w:t>
        </w:r>
        <w:r>
          <w:rPr>
            <w:webHidden/>
          </w:rPr>
          <w:tab/>
        </w:r>
        <w:r>
          <w:rPr>
            <w:webHidden/>
          </w:rPr>
          <w:fldChar w:fldCharType="begin"/>
        </w:r>
        <w:r>
          <w:rPr>
            <w:webHidden/>
          </w:rPr>
          <w:instrText xml:space="preserve"> PAGEREF _Toc8133697 \h </w:instrText>
        </w:r>
        <w:r>
          <w:rPr>
            <w:webHidden/>
          </w:rPr>
        </w:r>
        <w:r>
          <w:rPr>
            <w:webHidden/>
          </w:rPr>
          <w:fldChar w:fldCharType="separate"/>
        </w:r>
        <w:r>
          <w:rPr>
            <w:webHidden/>
          </w:rPr>
          <w:t>42</w:t>
        </w:r>
        <w:r>
          <w:rPr>
            <w:webHidden/>
          </w:rPr>
          <w:fldChar w:fldCharType="end"/>
        </w:r>
      </w:hyperlink>
    </w:p>
    <w:p w14:paraId="23553E86" w14:textId="77777777" w:rsidR="0076659F" w:rsidRDefault="0076659F">
      <w:pPr>
        <w:pStyle w:val="TOC3"/>
        <w:rPr>
          <w:rFonts w:asciiTheme="minorHAnsi" w:eastAsiaTheme="minorEastAsia" w:hAnsiTheme="minorHAnsi" w:cstheme="minorBidi"/>
          <w:sz w:val="22"/>
          <w:szCs w:val="22"/>
          <w:lang w:eastAsia="en-GB"/>
        </w:rPr>
      </w:pPr>
      <w:hyperlink w:anchor="_Toc8133698" w:history="1">
        <w:r w:rsidRPr="005D40BC">
          <w:rPr>
            <w:rStyle w:val="Hyperlink"/>
          </w:rPr>
          <w:t>8.3.5</w:t>
        </w:r>
        <w:r>
          <w:rPr>
            <w:rFonts w:asciiTheme="minorHAnsi" w:eastAsiaTheme="minorEastAsia" w:hAnsiTheme="minorHAnsi" w:cstheme="minorBidi"/>
            <w:sz w:val="22"/>
            <w:szCs w:val="22"/>
            <w:lang w:eastAsia="en-GB"/>
          </w:rPr>
          <w:tab/>
        </w:r>
        <w:r w:rsidRPr="005D40BC">
          <w:rPr>
            <w:rStyle w:val="Hyperlink"/>
          </w:rPr>
          <w:t>Visibility</w:t>
        </w:r>
        <w:r>
          <w:rPr>
            <w:webHidden/>
          </w:rPr>
          <w:tab/>
        </w:r>
        <w:r>
          <w:rPr>
            <w:webHidden/>
          </w:rPr>
          <w:fldChar w:fldCharType="begin"/>
        </w:r>
        <w:r>
          <w:rPr>
            <w:webHidden/>
          </w:rPr>
          <w:instrText xml:space="preserve"> PAGEREF _Toc8133698 \h </w:instrText>
        </w:r>
        <w:r>
          <w:rPr>
            <w:webHidden/>
          </w:rPr>
        </w:r>
        <w:r>
          <w:rPr>
            <w:webHidden/>
          </w:rPr>
          <w:fldChar w:fldCharType="separate"/>
        </w:r>
        <w:r>
          <w:rPr>
            <w:webHidden/>
          </w:rPr>
          <w:t>47</w:t>
        </w:r>
        <w:r>
          <w:rPr>
            <w:webHidden/>
          </w:rPr>
          <w:fldChar w:fldCharType="end"/>
        </w:r>
      </w:hyperlink>
    </w:p>
    <w:p w14:paraId="184C6E3A" w14:textId="77777777" w:rsidR="0076659F" w:rsidRDefault="0076659F">
      <w:pPr>
        <w:pStyle w:val="TOC3"/>
        <w:rPr>
          <w:rFonts w:asciiTheme="minorHAnsi" w:eastAsiaTheme="minorEastAsia" w:hAnsiTheme="minorHAnsi" w:cstheme="minorBidi"/>
          <w:sz w:val="22"/>
          <w:szCs w:val="22"/>
          <w:lang w:eastAsia="en-GB"/>
        </w:rPr>
      </w:pPr>
      <w:hyperlink w:anchor="_Toc8133699" w:history="1">
        <w:r w:rsidRPr="005D40BC">
          <w:rPr>
            <w:rStyle w:val="Hyperlink"/>
          </w:rPr>
          <w:t>8.3.6</w:t>
        </w:r>
        <w:r>
          <w:rPr>
            <w:rFonts w:asciiTheme="minorHAnsi" w:eastAsiaTheme="minorEastAsia" w:hAnsiTheme="minorHAnsi" w:cstheme="minorBidi"/>
            <w:sz w:val="22"/>
            <w:szCs w:val="22"/>
            <w:lang w:eastAsia="en-GB"/>
          </w:rPr>
          <w:tab/>
        </w:r>
        <w:r w:rsidRPr="005D40BC">
          <w:rPr>
            <w:rStyle w:val="Hyperlink"/>
          </w:rPr>
          <w:t>Installation instructions</w:t>
        </w:r>
        <w:r>
          <w:rPr>
            <w:webHidden/>
          </w:rPr>
          <w:tab/>
        </w:r>
        <w:r>
          <w:rPr>
            <w:webHidden/>
          </w:rPr>
          <w:fldChar w:fldCharType="begin"/>
        </w:r>
        <w:r>
          <w:rPr>
            <w:webHidden/>
          </w:rPr>
          <w:instrText xml:space="preserve"> PAGEREF _Toc8133699 \h </w:instrText>
        </w:r>
        <w:r>
          <w:rPr>
            <w:webHidden/>
          </w:rPr>
        </w:r>
        <w:r>
          <w:rPr>
            <w:webHidden/>
          </w:rPr>
          <w:fldChar w:fldCharType="separate"/>
        </w:r>
        <w:r>
          <w:rPr>
            <w:webHidden/>
          </w:rPr>
          <w:t>47</w:t>
        </w:r>
        <w:r>
          <w:rPr>
            <w:webHidden/>
          </w:rPr>
          <w:fldChar w:fldCharType="end"/>
        </w:r>
      </w:hyperlink>
    </w:p>
    <w:p w14:paraId="472D6EDA" w14:textId="77777777" w:rsidR="0076659F" w:rsidRDefault="0076659F">
      <w:pPr>
        <w:pStyle w:val="TOC2"/>
        <w:rPr>
          <w:rFonts w:asciiTheme="minorHAnsi" w:eastAsiaTheme="minorEastAsia" w:hAnsiTheme="minorHAnsi" w:cstheme="minorBidi"/>
          <w:sz w:val="22"/>
          <w:szCs w:val="22"/>
          <w:lang w:eastAsia="en-GB"/>
        </w:rPr>
      </w:pPr>
      <w:hyperlink w:anchor="_Toc8133700" w:history="1">
        <w:r w:rsidRPr="005D40BC">
          <w:rPr>
            <w:rStyle w:val="Hyperlink"/>
          </w:rPr>
          <w:t>8.4</w:t>
        </w:r>
        <w:r>
          <w:rPr>
            <w:rFonts w:asciiTheme="minorHAnsi" w:eastAsiaTheme="minorEastAsia" w:hAnsiTheme="minorHAnsi" w:cstheme="minorBidi"/>
            <w:sz w:val="22"/>
            <w:szCs w:val="22"/>
            <w:lang w:eastAsia="en-GB"/>
          </w:rPr>
          <w:tab/>
        </w:r>
        <w:r w:rsidRPr="005D40BC">
          <w:rPr>
            <w:rStyle w:val="Hyperlink"/>
          </w:rPr>
          <w:t>Mechanically operable parts</w:t>
        </w:r>
        <w:r>
          <w:rPr>
            <w:webHidden/>
          </w:rPr>
          <w:tab/>
        </w:r>
        <w:r>
          <w:rPr>
            <w:webHidden/>
          </w:rPr>
          <w:fldChar w:fldCharType="begin"/>
        </w:r>
        <w:r>
          <w:rPr>
            <w:webHidden/>
          </w:rPr>
          <w:instrText xml:space="preserve"> PAGEREF _Toc8133700 \h </w:instrText>
        </w:r>
        <w:r>
          <w:rPr>
            <w:webHidden/>
          </w:rPr>
        </w:r>
        <w:r>
          <w:rPr>
            <w:webHidden/>
          </w:rPr>
          <w:fldChar w:fldCharType="separate"/>
        </w:r>
        <w:r>
          <w:rPr>
            <w:webHidden/>
          </w:rPr>
          <w:t>48</w:t>
        </w:r>
        <w:r>
          <w:rPr>
            <w:webHidden/>
          </w:rPr>
          <w:fldChar w:fldCharType="end"/>
        </w:r>
      </w:hyperlink>
    </w:p>
    <w:p w14:paraId="35027B7C" w14:textId="77777777" w:rsidR="0076659F" w:rsidRDefault="0076659F">
      <w:pPr>
        <w:pStyle w:val="TOC3"/>
        <w:rPr>
          <w:rFonts w:asciiTheme="minorHAnsi" w:eastAsiaTheme="minorEastAsia" w:hAnsiTheme="minorHAnsi" w:cstheme="minorBidi"/>
          <w:sz w:val="22"/>
          <w:szCs w:val="22"/>
          <w:lang w:eastAsia="en-GB"/>
        </w:rPr>
      </w:pPr>
      <w:hyperlink w:anchor="_Toc8133701" w:history="1">
        <w:r w:rsidRPr="005D40BC">
          <w:rPr>
            <w:rStyle w:val="Hyperlink"/>
          </w:rPr>
          <w:t>8.4.1</w:t>
        </w:r>
        <w:r>
          <w:rPr>
            <w:rFonts w:asciiTheme="minorHAnsi" w:eastAsiaTheme="minorEastAsia" w:hAnsiTheme="minorHAnsi" w:cstheme="minorBidi"/>
            <w:sz w:val="22"/>
            <w:szCs w:val="22"/>
            <w:lang w:eastAsia="en-GB"/>
          </w:rPr>
          <w:tab/>
        </w:r>
        <w:r w:rsidRPr="005D40BC">
          <w:rPr>
            <w:rStyle w:val="Hyperlink"/>
          </w:rPr>
          <w:t>Numeric keys</w:t>
        </w:r>
        <w:r>
          <w:rPr>
            <w:webHidden/>
          </w:rPr>
          <w:tab/>
        </w:r>
        <w:r>
          <w:rPr>
            <w:webHidden/>
          </w:rPr>
          <w:fldChar w:fldCharType="begin"/>
        </w:r>
        <w:r>
          <w:rPr>
            <w:webHidden/>
          </w:rPr>
          <w:instrText xml:space="preserve"> PAGEREF _Toc8133701 \h </w:instrText>
        </w:r>
        <w:r>
          <w:rPr>
            <w:webHidden/>
          </w:rPr>
        </w:r>
        <w:r>
          <w:rPr>
            <w:webHidden/>
          </w:rPr>
          <w:fldChar w:fldCharType="separate"/>
        </w:r>
        <w:r>
          <w:rPr>
            <w:webHidden/>
          </w:rPr>
          <w:t>48</w:t>
        </w:r>
        <w:r>
          <w:rPr>
            <w:webHidden/>
          </w:rPr>
          <w:fldChar w:fldCharType="end"/>
        </w:r>
      </w:hyperlink>
    </w:p>
    <w:p w14:paraId="3B48192B" w14:textId="77777777" w:rsidR="0076659F" w:rsidRDefault="0076659F">
      <w:pPr>
        <w:pStyle w:val="TOC3"/>
        <w:rPr>
          <w:rFonts w:asciiTheme="minorHAnsi" w:eastAsiaTheme="minorEastAsia" w:hAnsiTheme="minorHAnsi" w:cstheme="minorBidi"/>
          <w:sz w:val="22"/>
          <w:szCs w:val="22"/>
          <w:lang w:eastAsia="en-GB"/>
        </w:rPr>
      </w:pPr>
      <w:hyperlink w:anchor="_Toc8133702" w:history="1">
        <w:r w:rsidRPr="005D40BC">
          <w:rPr>
            <w:rStyle w:val="Hyperlink"/>
          </w:rPr>
          <w:t>8.4.2</w:t>
        </w:r>
        <w:r>
          <w:rPr>
            <w:rFonts w:asciiTheme="minorHAnsi" w:eastAsiaTheme="minorEastAsia" w:hAnsiTheme="minorHAnsi" w:cstheme="minorBidi"/>
            <w:sz w:val="22"/>
            <w:szCs w:val="22"/>
            <w:lang w:eastAsia="en-GB"/>
          </w:rPr>
          <w:tab/>
        </w:r>
        <w:r w:rsidRPr="005D40BC">
          <w:rPr>
            <w:rStyle w:val="Hyperlink"/>
          </w:rPr>
          <w:t>Operation of mechanical parts</w:t>
        </w:r>
        <w:r>
          <w:rPr>
            <w:webHidden/>
          </w:rPr>
          <w:tab/>
        </w:r>
        <w:r>
          <w:rPr>
            <w:webHidden/>
          </w:rPr>
          <w:fldChar w:fldCharType="begin"/>
        </w:r>
        <w:r>
          <w:rPr>
            <w:webHidden/>
          </w:rPr>
          <w:instrText xml:space="preserve"> PAGEREF _Toc8133702 \h </w:instrText>
        </w:r>
        <w:r>
          <w:rPr>
            <w:webHidden/>
          </w:rPr>
        </w:r>
        <w:r>
          <w:rPr>
            <w:webHidden/>
          </w:rPr>
          <w:fldChar w:fldCharType="separate"/>
        </w:r>
        <w:r>
          <w:rPr>
            <w:webHidden/>
          </w:rPr>
          <w:t>48</w:t>
        </w:r>
        <w:r>
          <w:rPr>
            <w:webHidden/>
          </w:rPr>
          <w:fldChar w:fldCharType="end"/>
        </w:r>
      </w:hyperlink>
    </w:p>
    <w:p w14:paraId="57FA4748" w14:textId="77777777" w:rsidR="0076659F" w:rsidRDefault="0076659F">
      <w:pPr>
        <w:pStyle w:val="TOC3"/>
        <w:rPr>
          <w:rFonts w:asciiTheme="minorHAnsi" w:eastAsiaTheme="minorEastAsia" w:hAnsiTheme="minorHAnsi" w:cstheme="minorBidi"/>
          <w:sz w:val="22"/>
          <w:szCs w:val="22"/>
          <w:lang w:eastAsia="en-GB"/>
        </w:rPr>
      </w:pPr>
      <w:hyperlink w:anchor="_Toc8133703" w:history="1">
        <w:r w:rsidRPr="005D40BC">
          <w:rPr>
            <w:rStyle w:val="Hyperlink"/>
          </w:rPr>
          <w:t>8.4.3</w:t>
        </w:r>
        <w:r>
          <w:rPr>
            <w:rFonts w:asciiTheme="minorHAnsi" w:eastAsiaTheme="minorEastAsia" w:hAnsiTheme="minorHAnsi" w:cstheme="minorBidi"/>
            <w:sz w:val="22"/>
            <w:szCs w:val="22"/>
            <w:lang w:eastAsia="en-GB"/>
          </w:rPr>
          <w:tab/>
        </w:r>
        <w:r w:rsidRPr="005D40BC">
          <w:rPr>
            <w:rStyle w:val="Hyperlink"/>
          </w:rPr>
          <w:t>Keys, tickets and fare cards</w:t>
        </w:r>
        <w:r>
          <w:rPr>
            <w:webHidden/>
          </w:rPr>
          <w:tab/>
        </w:r>
        <w:r>
          <w:rPr>
            <w:webHidden/>
          </w:rPr>
          <w:fldChar w:fldCharType="begin"/>
        </w:r>
        <w:r>
          <w:rPr>
            <w:webHidden/>
          </w:rPr>
          <w:instrText xml:space="preserve"> PAGEREF _Toc8133703 \h </w:instrText>
        </w:r>
        <w:r>
          <w:rPr>
            <w:webHidden/>
          </w:rPr>
        </w:r>
        <w:r>
          <w:rPr>
            <w:webHidden/>
          </w:rPr>
          <w:fldChar w:fldCharType="separate"/>
        </w:r>
        <w:r>
          <w:rPr>
            <w:webHidden/>
          </w:rPr>
          <w:t>48</w:t>
        </w:r>
        <w:r>
          <w:rPr>
            <w:webHidden/>
          </w:rPr>
          <w:fldChar w:fldCharType="end"/>
        </w:r>
      </w:hyperlink>
    </w:p>
    <w:p w14:paraId="378D8BFE" w14:textId="77777777" w:rsidR="0076659F" w:rsidRDefault="0076659F">
      <w:pPr>
        <w:pStyle w:val="TOC2"/>
        <w:rPr>
          <w:rFonts w:asciiTheme="minorHAnsi" w:eastAsiaTheme="minorEastAsia" w:hAnsiTheme="minorHAnsi" w:cstheme="minorBidi"/>
          <w:sz w:val="22"/>
          <w:szCs w:val="22"/>
          <w:lang w:eastAsia="en-GB"/>
        </w:rPr>
      </w:pPr>
      <w:hyperlink w:anchor="_Toc8133704" w:history="1">
        <w:r w:rsidRPr="005D40BC">
          <w:rPr>
            <w:rStyle w:val="Hyperlink"/>
          </w:rPr>
          <w:t>8.5</w:t>
        </w:r>
        <w:r>
          <w:rPr>
            <w:rFonts w:asciiTheme="minorHAnsi" w:eastAsiaTheme="minorEastAsia" w:hAnsiTheme="minorHAnsi" w:cstheme="minorBidi"/>
            <w:sz w:val="22"/>
            <w:szCs w:val="22"/>
            <w:lang w:eastAsia="en-GB"/>
          </w:rPr>
          <w:tab/>
        </w:r>
        <w:r w:rsidRPr="005D40BC">
          <w:rPr>
            <w:rStyle w:val="Hyperlink"/>
          </w:rPr>
          <w:t>Tactile indication of speech mode</w:t>
        </w:r>
        <w:r>
          <w:rPr>
            <w:webHidden/>
          </w:rPr>
          <w:tab/>
        </w:r>
        <w:r>
          <w:rPr>
            <w:webHidden/>
          </w:rPr>
          <w:fldChar w:fldCharType="begin"/>
        </w:r>
        <w:r>
          <w:rPr>
            <w:webHidden/>
          </w:rPr>
          <w:instrText xml:space="preserve"> PAGEREF _Toc8133704 \h </w:instrText>
        </w:r>
        <w:r>
          <w:rPr>
            <w:webHidden/>
          </w:rPr>
        </w:r>
        <w:r>
          <w:rPr>
            <w:webHidden/>
          </w:rPr>
          <w:fldChar w:fldCharType="separate"/>
        </w:r>
        <w:r>
          <w:rPr>
            <w:webHidden/>
          </w:rPr>
          <w:t>48</w:t>
        </w:r>
        <w:r>
          <w:rPr>
            <w:webHidden/>
          </w:rPr>
          <w:fldChar w:fldCharType="end"/>
        </w:r>
      </w:hyperlink>
    </w:p>
    <w:p w14:paraId="4C406C42" w14:textId="77777777" w:rsidR="0076659F" w:rsidRDefault="0076659F">
      <w:pPr>
        <w:pStyle w:val="TOC1"/>
        <w:rPr>
          <w:rFonts w:asciiTheme="minorHAnsi" w:eastAsiaTheme="minorEastAsia" w:hAnsiTheme="minorHAnsi" w:cstheme="minorBidi"/>
          <w:szCs w:val="22"/>
          <w:lang w:eastAsia="en-GB"/>
        </w:rPr>
      </w:pPr>
      <w:hyperlink w:anchor="_Toc8133705" w:history="1">
        <w:r w:rsidRPr="005D40BC">
          <w:rPr>
            <w:rStyle w:val="Hyperlink"/>
          </w:rPr>
          <w:t>9</w:t>
        </w:r>
        <w:r>
          <w:rPr>
            <w:rFonts w:asciiTheme="minorHAnsi" w:eastAsiaTheme="minorEastAsia" w:hAnsiTheme="minorHAnsi" w:cstheme="minorBidi"/>
            <w:szCs w:val="22"/>
            <w:lang w:eastAsia="en-GB"/>
          </w:rPr>
          <w:tab/>
        </w:r>
        <w:r w:rsidRPr="005D40BC">
          <w:rPr>
            <w:rStyle w:val="Hyperlink"/>
          </w:rPr>
          <w:t>Web</w:t>
        </w:r>
        <w:r>
          <w:rPr>
            <w:webHidden/>
          </w:rPr>
          <w:tab/>
        </w:r>
        <w:r>
          <w:rPr>
            <w:webHidden/>
          </w:rPr>
          <w:fldChar w:fldCharType="begin"/>
        </w:r>
        <w:r>
          <w:rPr>
            <w:webHidden/>
          </w:rPr>
          <w:instrText xml:space="preserve"> PAGEREF _Toc8133705 \h </w:instrText>
        </w:r>
        <w:r>
          <w:rPr>
            <w:webHidden/>
          </w:rPr>
        </w:r>
        <w:r>
          <w:rPr>
            <w:webHidden/>
          </w:rPr>
          <w:fldChar w:fldCharType="separate"/>
        </w:r>
        <w:r>
          <w:rPr>
            <w:webHidden/>
          </w:rPr>
          <w:t>49</w:t>
        </w:r>
        <w:r>
          <w:rPr>
            <w:webHidden/>
          </w:rPr>
          <w:fldChar w:fldCharType="end"/>
        </w:r>
      </w:hyperlink>
    </w:p>
    <w:p w14:paraId="5E8609C6" w14:textId="77777777" w:rsidR="0076659F" w:rsidRDefault="0076659F">
      <w:pPr>
        <w:pStyle w:val="TOC2"/>
        <w:rPr>
          <w:rFonts w:asciiTheme="minorHAnsi" w:eastAsiaTheme="minorEastAsia" w:hAnsiTheme="minorHAnsi" w:cstheme="minorBidi"/>
          <w:sz w:val="22"/>
          <w:szCs w:val="22"/>
          <w:lang w:eastAsia="en-GB"/>
        </w:rPr>
      </w:pPr>
      <w:hyperlink w:anchor="_Toc8133706" w:history="1">
        <w:r w:rsidRPr="005D40BC">
          <w:rPr>
            <w:rStyle w:val="Hyperlink"/>
          </w:rPr>
          <w:t>9.0</w:t>
        </w:r>
        <w:r>
          <w:rPr>
            <w:rFonts w:asciiTheme="minorHAnsi" w:eastAsiaTheme="minorEastAsia" w:hAnsiTheme="minorHAnsi" w:cstheme="minorBidi"/>
            <w:sz w:val="22"/>
            <w:szCs w:val="22"/>
            <w:lang w:eastAsia="en-GB"/>
          </w:rPr>
          <w:tab/>
        </w:r>
        <w:r w:rsidRPr="005D40BC">
          <w:rPr>
            <w:rStyle w:val="Hyperlink"/>
          </w:rPr>
          <w:t>General (informative)</w:t>
        </w:r>
        <w:r>
          <w:rPr>
            <w:webHidden/>
          </w:rPr>
          <w:tab/>
        </w:r>
        <w:r>
          <w:rPr>
            <w:webHidden/>
          </w:rPr>
          <w:fldChar w:fldCharType="begin"/>
        </w:r>
        <w:r>
          <w:rPr>
            <w:webHidden/>
          </w:rPr>
          <w:instrText xml:space="preserve"> PAGEREF _Toc8133706 \h </w:instrText>
        </w:r>
        <w:r>
          <w:rPr>
            <w:webHidden/>
          </w:rPr>
        </w:r>
        <w:r>
          <w:rPr>
            <w:webHidden/>
          </w:rPr>
          <w:fldChar w:fldCharType="separate"/>
        </w:r>
        <w:r>
          <w:rPr>
            <w:webHidden/>
          </w:rPr>
          <w:t>49</w:t>
        </w:r>
        <w:r>
          <w:rPr>
            <w:webHidden/>
          </w:rPr>
          <w:fldChar w:fldCharType="end"/>
        </w:r>
      </w:hyperlink>
    </w:p>
    <w:p w14:paraId="5731DD0D" w14:textId="77777777" w:rsidR="0076659F" w:rsidRDefault="0076659F">
      <w:pPr>
        <w:pStyle w:val="TOC2"/>
        <w:rPr>
          <w:rFonts w:asciiTheme="minorHAnsi" w:eastAsiaTheme="minorEastAsia" w:hAnsiTheme="minorHAnsi" w:cstheme="minorBidi"/>
          <w:sz w:val="22"/>
          <w:szCs w:val="22"/>
          <w:lang w:eastAsia="en-GB"/>
        </w:rPr>
      </w:pPr>
      <w:hyperlink w:anchor="_Toc8133707" w:history="1">
        <w:r w:rsidRPr="005D40BC">
          <w:rPr>
            <w:rStyle w:val="Hyperlink"/>
            <w:lang w:val="fr-CA"/>
          </w:rPr>
          <w:t>9.1</w:t>
        </w:r>
        <w:r>
          <w:rPr>
            <w:rFonts w:asciiTheme="minorHAnsi" w:eastAsiaTheme="minorEastAsia" w:hAnsiTheme="minorHAnsi" w:cstheme="minorBidi"/>
            <w:sz w:val="22"/>
            <w:szCs w:val="22"/>
            <w:lang w:eastAsia="en-GB"/>
          </w:rPr>
          <w:tab/>
        </w:r>
        <w:r w:rsidRPr="005D40BC">
          <w:rPr>
            <w:rStyle w:val="Hyperlink"/>
            <w:lang w:val="fr-CA"/>
          </w:rPr>
          <w:t>Perceivable</w:t>
        </w:r>
        <w:r>
          <w:rPr>
            <w:webHidden/>
          </w:rPr>
          <w:tab/>
        </w:r>
        <w:r>
          <w:rPr>
            <w:webHidden/>
          </w:rPr>
          <w:fldChar w:fldCharType="begin"/>
        </w:r>
        <w:r>
          <w:rPr>
            <w:webHidden/>
          </w:rPr>
          <w:instrText xml:space="preserve"> PAGEREF _Toc8133707 \h </w:instrText>
        </w:r>
        <w:r>
          <w:rPr>
            <w:webHidden/>
          </w:rPr>
        </w:r>
        <w:r>
          <w:rPr>
            <w:webHidden/>
          </w:rPr>
          <w:fldChar w:fldCharType="separate"/>
        </w:r>
        <w:r>
          <w:rPr>
            <w:webHidden/>
          </w:rPr>
          <w:t>50</w:t>
        </w:r>
        <w:r>
          <w:rPr>
            <w:webHidden/>
          </w:rPr>
          <w:fldChar w:fldCharType="end"/>
        </w:r>
      </w:hyperlink>
    </w:p>
    <w:p w14:paraId="2EFA19AF" w14:textId="77777777" w:rsidR="0076659F" w:rsidRDefault="0076659F">
      <w:pPr>
        <w:pStyle w:val="TOC3"/>
        <w:rPr>
          <w:rFonts w:asciiTheme="minorHAnsi" w:eastAsiaTheme="minorEastAsia" w:hAnsiTheme="minorHAnsi" w:cstheme="minorBidi"/>
          <w:sz w:val="22"/>
          <w:szCs w:val="22"/>
          <w:lang w:eastAsia="en-GB"/>
        </w:rPr>
      </w:pPr>
      <w:hyperlink w:anchor="_Toc8133708" w:history="1">
        <w:r w:rsidRPr="005D40BC">
          <w:rPr>
            <w:rStyle w:val="Hyperlink"/>
            <w:lang w:val="fr-CA"/>
          </w:rPr>
          <w:t>9.1.1</w:t>
        </w:r>
        <w:r>
          <w:rPr>
            <w:rFonts w:asciiTheme="minorHAnsi" w:eastAsiaTheme="minorEastAsia" w:hAnsiTheme="minorHAnsi" w:cstheme="minorBidi"/>
            <w:sz w:val="22"/>
            <w:szCs w:val="22"/>
            <w:lang w:eastAsia="en-GB"/>
          </w:rPr>
          <w:tab/>
        </w:r>
        <w:r w:rsidRPr="005D40BC">
          <w:rPr>
            <w:rStyle w:val="Hyperlink"/>
            <w:lang w:val="fr-CA"/>
          </w:rPr>
          <w:t>Text alternatives</w:t>
        </w:r>
        <w:r>
          <w:rPr>
            <w:webHidden/>
          </w:rPr>
          <w:tab/>
        </w:r>
        <w:r>
          <w:rPr>
            <w:webHidden/>
          </w:rPr>
          <w:fldChar w:fldCharType="begin"/>
        </w:r>
        <w:r>
          <w:rPr>
            <w:webHidden/>
          </w:rPr>
          <w:instrText xml:space="preserve"> PAGEREF _Toc8133708 \h </w:instrText>
        </w:r>
        <w:r>
          <w:rPr>
            <w:webHidden/>
          </w:rPr>
        </w:r>
        <w:r>
          <w:rPr>
            <w:webHidden/>
          </w:rPr>
          <w:fldChar w:fldCharType="separate"/>
        </w:r>
        <w:r>
          <w:rPr>
            <w:webHidden/>
          </w:rPr>
          <w:t>50</w:t>
        </w:r>
        <w:r>
          <w:rPr>
            <w:webHidden/>
          </w:rPr>
          <w:fldChar w:fldCharType="end"/>
        </w:r>
      </w:hyperlink>
    </w:p>
    <w:p w14:paraId="4BB81FDF" w14:textId="77777777" w:rsidR="0076659F" w:rsidRDefault="0076659F">
      <w:pPr>
        <w:pStyle w:val="TOC3"/>
        <w:rPr>
          <w:rFonts w:asciiTheme="minorHAnsi" w:eastAsiaTheme="minorEastAsia" w:hAnsiTheme="minorHAnsi" w:cstheme="minorBidi"/>
          <w:sz w:val="22"/>
          <w:szCs w:val="22"/>
          <w:lang w:eastAsia="en-GB"/>
        </w:rPr>
      </w:pPr>
      <w:hyperlink w:anchor="_Toc8133709" w:history="1">
        <w:r w:rsidRPr="005D40BC">
          <w:rPr>
            <w:rStyle w:val="Hyperlink"/>
          </w:rPr>
          <w:t>9.1.2</w:t>
        </w:r>
        <w:r>
          <w:rPr>
            <w:rFonts w:asciiTheme="minorHAnsi" w:eastAsiaTheme="minorEastAsia" w:hAnsiTheme="minorHAnsi" w:cstheme="minorBidi"/>
            <w:sz w:val="22"/>
            <w:szCs w:val="22"/>
            <w:lang w:eastAsia="en-GB"/>
          </w:rPr>
          <w:tab/>
        </w:r>
        <w:r w:rsidRPr="005D40BC">
          <w:rPr>
            <w:rStyle w:val="Hyperlink"/>
          </w:rPr>
          <w:t>Time-based media</w:t>
        </w:r>
        <w:r>
          <w:rPr>
            <w:webHidden/>
          </w:rPr>
          <w:tab/>
        </w:r>
        <w:r>
          <w:rPr>
            <w:webHidden/>
          </w:rPr>
          <w:fldChar w:fldCharType="begin"/>
        </w:r>
        <w:r>
          <w:rPr>
            <w:webHidden/>
          </w:rPr>
          <w:instrText xml:space="preserve"> PAGEREF _Toc8133709 \h </w:instrText>
        </w:r>
        <w:r>
          <w:rPr>
            <w:webHidden/>
          </w:rPr>
        </w:r>
        <w:r>
          <w:rPr>
            <w:webHidden/>
          </w:rPr>
          <w:fldChar w:fldCharType="separate"/>
        </w:r>
        <w:r>
          <w:rPr>
            <w:webHidden/>
          </w:rPr>
          <w:t>50</w:t>
        </w:r>
        <w:r>
          <w:rPr>
            <w:webHidden/>
          </w:rPr>
          <w:fldChar w:fldCharType="end"/>
        </w:r>
      </w:hyperlink>
    </w:p>
    <w:p w14:paraId="71AB8AEC" w14:textId="77777777" w:rsidR="0076659F" w:rsidRDefault="0076659F">
      <w:pPr>
        <w:pStyle w:val="TOC3"/>
        <w:rPr>
          <w:rFonts w:asciiTheme="minorHAnsi" w:eastAsiaTheme="minorEastAsia" w:hAnsiTheme="minorHAnsi" w:cstheme="minorBidi"/>
          <w:sz w:val="22"/>
          <w:szCs w:val="22"/>
          <w:lang w:eastAsia="en-GB"/>
        </w:rPr>
      </w:pPr>
      <w:hyperlink w:anchor="_Toc8133710" w:history="1">
        <w:r w:rsidRPr="005D40BC">
          <w:rPr>
            <w:rStyle w:val="Hyperlink"/>
          </w:rPr>
          <w:t>9.1.3</w:t>
        </w:r>
        <w:r>
          <w:rPr>
            <w:rFonts w:asciiTheme="minorHAnsi" w:eastAsiaTheme="minorEastAsia" w:hAnsiTheme="minorHAnsi" w:cstheme="minorBidi"/>
            <w:sz w:val="22"/>
            <w:szCs w:val="22"/>
            <w:lang w:eastAsia="en-GB"/>
          </w:rPr>
          <w:tab/>
        </w:r>
        <w:r w:rsidRPr="005D40BC">
          <w:rPr>
            <w:rStyle w:val="Hyperlink"/>
          </w:rPr>
          <w:t>Adaptable</w:t>
        </w:r>
        <w:r>
          <w:rPr>
            <w:webHidden/>
          </w:rPr>
          <w:tab/>
        </w:r>
        <w:r>
          <w:rPr>
            <w:webHidden/>
          </w:rPr>
          <w:fldChar w:fldCharType="begin"/>
        </w:r>
        <w:r>
          <w:rPr>
            <w:webHidden/>
          </w:rPr>
          <w:instrText xml:space="preserve"> PAGEREF _Toc8133710 \h </w:instrText>
        </w:r>
        <w:r>
          <w:rPr>
            <w:webHidden/>
          </w:rPr>
        </w:r>
        <w:r>
          <w:rPr>
            <w:webHidden/>
          </w:rPr>
          <w:fldChar w:fldCharType="separate"/>
        </w:r>
        <w:r>
          <w:rPr>
            <w:webHidden/>
          </w:rPr>
          <w:t>50</w:t>
        </w:r>
        <w:r>
          <w:rPr>
            <w:webHidden/>
          </w:rPr>
          <w:fldChar w:fldCharType="end"/>
        </w:r>
      </w:hyperlink>
    </w:p>
    <w:p w14:paraId="5CFD6290" w14:textId="77777777" w:rsidR="0076659F" w:rsidRDefault="0076659F">
      <w:pPr>
        <w:pStyle w:val="TOC3"/>
        <w:rPr>
          <w:rFonts w:asciiTheme="minorHAnsi" w:eastAsiaTheme="minorEastAsia" w:hAnsiTheme="minorHAnsi" w:cstheme="minorBidi"/>
          <w:sz w:val="22"/>
          <w:szCs w:val="22"/>
          <w:lang w:eastAsia="en-GB"/>
        </w:rPr>
      </w:pPr>
      <w:hyperlink w:anchor="_Toc8133711" w:history="1">
        <w:r w:rsidRPr="005D40BC">
          <w:rPr>
            <w:rStyle w:val="Hyperlink"/>
          </w:rPr>
          <w:t>9.1.4</w:t>
        </w:r>
        <w:r>
          <w:rPr>
            <w:rFonts w:asciiTheme="minorHAnsi" w:eastAsiaTheme="minorEastAsia" w:hAnsiTheme="minorHAnsi" w:cstheme="minorBidi"/>
            <w:sz w:val="22"/>
            <w:szCs w:val="22"/>
            <w:lang w:eastAsia="en-GB"/>
          </w:rPr>
          <w:tab/>
        </w:r>
        <w:r w:rsidRPr="005D40BC">
          <w:rPr>
            <w:rStyle w:val="Hyperlink"/>
          </w:rPr>
          <w:t>Distinguishable</w:t>
        </w:r>
        <w:r>
          <w:rPr>
            <w:webHidden/>
          </w:rPr>
          <w:tab/>
        </w:r>
        <w:r>
          <w:rPr>
            <w:webHidden/>
          </w:rPr>
          <w:fldChar w:fldCharType="begin"/>
        </w:r>
        <w:r>
          <w:rPr>
            <w:webHidden/>
          </w:rPr>
          <w:instrText xml:space="preserve"> PAGEREF _Toc8133711 \h </w:instrText>
        </w:r>
        <w:r>
          <w:rPr>
            <w:webHidden/>
          </w:rPr>
        </w:r>
        <w:r>
          <w:rPr>
            <w:webHidden/>
          </w:rPr>
          <w:fldChar w:fldCharType="separate"/>
        </w:r>
        <w:r>
          <w:rPr>
            <w:webHidden/>
          </w:rPr>
          <w:t>51</w:t>
        </w:r>
        <w:r>
          <w:rPr>
            <w:webHidden/>
          </w:rPr>
          <w:fldChar w:fldCharType="end"/>
        </w:r>
      </w:hyperlink>
    </w:p>
    <w:p w14:paraId="7FBB1EA0" w14:textId="77777777" w:rsidR="0076659F" w:rsidRDefault="0076659F">
      <w:pPr>
        <w:pStyle w:val="TOC2"/>
        <w:rPr>
          <w:rFonts w:asciiTheme="minorHAnsi" w:eastAsiaTheme="minorEastAsia" w:hAnsiTheme="minorHAnsi" w:cstheme="minorBidi"/>
          <w:sz w:val="22"/>
          <w:szCs w:val="22"/>
          <w:lang w:eastAsia="en-GB"/>
        </w:rPr>
      </w:pPr>
      <w:hyperlink w:anchor="_Toc8133712" w:history="1">
        <w:r w:rsidRPr="005D40BC">
          <w:rPr>
            <w:rStyle w:val="Hyperlink"/>
          </w:rPr>
          <w:t>9.2</w:t>
        </w:r>
        <w:r>
          <w:rPr>
            <w:rFonts w:asciiTheme="minorHAnsi" w:eastAsiaTheme="minorEastAsia" w:hAnsiTheme="minorHAnsi" w:cstheme="minorBidi"/>
            <w:sz w:val="22"/>
            <w:szCs w:val="22"/>
            <w:lang w:eastAsia="en-GB"/>
          </w:rPr>
          <w:tab/>
        </w:r>
        <w:r w:rsidRPr="005D40BC">
          <w:rPr>
            <w:rStyle w:val="Hyperlink"/>
          </w:rPr>
          <w:t>Operable</w:t>
        </w:r>
        <w:r>
          <w:rPr>
            <w:webHidden/>
          </w:rPr>
          <w:tab/>
        </w:r>
        <w:r>
          <w:rPr>
            <w:webHidden/>
          </w:rPr>
          <w:fldChar w:fldCharType="begin"/>
        </w:r>
        <w:r>
          <w:rPr>
            <w:webHidden/>
          </w:rPr>
          <w:instrText xml:space="preserve"> PAGEREF _Toc8133712 \h </w:instrText>
        </w:r>
        <w:r>
          <w:rPr>
            <w:webHidden/>
          </w:rPr>
        </w:r>
        <w:r>
          <w:rPr>
            <w:webHidden/>
          </w:rPr>
          <w:fldChar w:fldCharType="separate"/>
        </w:r>
        <w:r>
          <w:rPr>
            <w:webHidden/>
          </w:rPr>
          <w:t>52</w:t>
        </w:r>
        <w:r>
          <w:rPr>
            <w:webHidden/>
          </w:rPr>
          <w:fldChar w:fldCharType="end"/>
        </w:r>
      </w:hyperlink>
    </w:p>
    <w:p w14:paraId="4892EB0B" w14:textId="77777777" w:rsidR="0076659F" w:rsidRDefault="0076659F">
      <w:pPr>
        <w:pStyle w:val="TOC3"/>
        <w:rPr>
          <w:rFonts w:asciiTheme="minorHAnsi" w:eastAsiaTheme="minorEastAsia" w:hAnsiTheme="minorHAnsi" w:cstheme="minorBidi"/>
          <w:sz w:val="22"/>
          <w:szCs w:val="22"/>
          <w:lang w:eastAsia="en-GB"/>
        </w:rPr>
      </w:pPr>
      <w:hyperlink w:anchor="_Toc8133713" w:history="1">
        <w:r w:rsidRPr="005D40BC">
          <w:rPr>
            <w:rStyle w:val="Hyperlink"/>
          </w:rPr>
          <w:t>9.2.1</w:t>
        </w:r>
        <w:r>
          <w:rPr>
            <w:rFonts w:asciiTheme="minorHAnsi" w:eastAsiaTheme="minorEastAsia" w:hAnsiTheme="minorHAnsi" w:cstheme="minorBidi"/>
            <w:sz w:val="22"/>
            <w:szCs w:val="22"/>
            <w:lang w:eastAsia="en-GB"/>
          </w:rPr>
          <w:tab/>
        </w:r>
        <w:r w:rsidRPr="005D40BC">
          <w:rPr>
            <w:rStyle w:val="Hyperlink"/>
          </w:rPr>
          <w:t>Keyboard accessible</w:t>
        </w:r>
        <w:r>
          <w:rPr>
            <w:webHidden/>
          </w:rPr>
          <w:tab/>
        </w:r>
        <w:r>
          <w:rPr>
            <w:webHidden/>
          </w:rPr>
          <w:fldChar w:fldCharType="begin"/>
        </w:r>
        <w:r>
          <w:rPr>
            <w:webHidden/>
          </w:rPr>
          <w:instrText xml:space="preserve"> PAGEREF _Toc8133713 \h </w:instrText>
        </w:r>
        <w:r>
          <w:rPr>
            <w:webHidden/>
          </w:rPr>
        </w:r>
        <w:r>
          <w:rPr>
            <w:webHidden/>
          </w:rPr>
          <w:fldChar w:fldCharType="separate"/>
        </w:r>
        <w:r>
          <w:rPr>
            <w:webHidden/>
          </w:rPr>
          <w:t>52</w:t>
        </w:r>
        <w:r>
          <w:rPr>
            <w:webHidden/>
          </w:rPr>
          <w:fldChar w:fldCharType="end"/>
        </w:r>
      </w:hyperlink>
    </w:p>
    <w:p w14:paraId="474FD5D8" w14:textId="77777777" w:rsidR="0076659F" w:rsidRDefault="0076659F">
      <w:pPr>
        <w:pStyle w:val="TOC3"/>
        <w:rPr>
          <w:rFonts w:asciiTheme="minorHAnsi" w:eastAsiaTheme="minorEastAsia" w:hAnsiTheme="minorHAnsi" w:cstheme="minorBidi"/>
          <w:sz w:val="22"/>
          <w:szCs w:val="22"/>
          <w:lang w:eastAsia="en-GB"/>
        </w:rPr>
      </w:pPr>
      <w:hyperlink w:anchor="_Toc8133714" w:history="1">
        <w:r w:rsidRPr="005D40BC">
          <w:rPr>
            <w:rStyle w:val="Hyperlink"/>
          </w:rPr>
          <w:t>9.2.2</w:t>
        </w:r>
        <w:r>
          <w:rPr>
            <w:rFonts w:asciiTheme="minorHAnsi" w:eastAsiaTheme="minorEastAsia" w:hAnsiTheme="minorHAnsi" w:cstheme="minorBidi"/>
            <w:sz w:val="22"/>
            <w:szCs w:val="22"/>
            <w:lang w:eastAsia="en-GB"/>
          </w:rPr>
          <w:tab/>
        </w:r>
        <w:r w:rsidRPr="005D40BC">
          <w:rPr>
            <w:rStyle w:val="Hyperlink"/>
          </w:rPr>
          <w:t>Enough time</w:t>
        </w:r>
        <w:r>
          <w:rPr>
            <w:webHidden/>
          </w:rPr>
          <w:tab/>
        </w:r>
        <w:r>
          <w:rPr>
            <w:webHidden/>
          </w:rPr>
          <w:fldChar w:fldCharType="begin"/>
        </w:r>
        <w:r>
          <w:rPr>
            <w:webHidden/>
          </w:rPr>
          <w:instrText xml:space="preserve"> PAGEREF _Toc8133714 \h </w:instrText>
        </w:r>
        <w:r>
          <w:rPr>
            <w:webHidden/>
          </w:rPr>
        </w:r>
        <w:r>
          <w:rPr>
            <w:webHidden/>
          </w:rPr>
          <w:fldChar w:fldCharType="separate"/>
        </w:r>
        <w:r>
          <w:rPr>
            <w:webHidden/>
          </w:rPr>
          <w:t>52</w:t>
        </w:r>
        <w:r>
          <w:rPr>
            <w:webHidden/>
          </w:rPr>
          <w:fldChar w:fldCharType="end"/>
        </w:r>
      </w:hyperlink>
    </w:p>
    <w:p w14:paraId="5CCB98EF" w14:textId="77777777" w:rsidR="0076659F" w:rsidRDefault="0076659F">
      <w:pPr>
        <w:pStyle w:val="TOC3"/>
        <w:rPr>
          <w:rFonts w:asciiTheme="minorHAnsi" w:eastAsiaTheme="minorEastAsia" w:hAnsiTheme="minorHAnsi" w:cstheme="minorBidi"/>
          <w:sz w:val="22"/>
          <w:szCs w:val="22"/>
          <w:lang w:eastAsia="en-GB"/>
        </w:rPr>
      </w:pPr>
      <w:hyperlink w:anchor="_Toc8133715" w:history="1">
        <w:r w:rsidRPr="005D40BC">
          <w:rPr>
            <w:rStyle w:val="Hyperlink"/>
          </w:rPr>
          <w:t>9.2.3</w:t>
        </w:r>
        <w:r>
          <w:rPr>
            <w:rFonts w:asciiTheme="minorHAnsi" w:eastAsiaTheme="minorEastAsia" w:hAnsiTheme="minorHAnsi" w:cstheme="minorBidi"/>
            <w:sz w:val="22"/>
            <w:szCs w:val="22"/>
            <w:lang w:eastAsia="en-GB"/>
          </w:rPr>
          <w:tab/>
        </w:r>
        <w:r w:rsidRPr="005D40BC">
          <w:rPr>
            <w:rStyle w:val="Hyperlink"/>
          </w:rPr>
          <w:t>Seizures and physical reactions</w:t>
        </w:r>
        <w:r>
          <w:rPr>
            <w:webHidden/>
          </w:rPr>
          <w:tab/>
        </w:r>
        <w:r>
          <w:rPr>
            <w:webHidden/>
          </w:rPr>
          <w:fldChar w:fldCharType="begin"/>
        </w:r>
        <w:r>
          <w:rPr>
            <w:webHidden/>
          </w:rPr>
          <w:instrText xml:space="preserve"> PAGEREF _Toc8133715 \h </w:instrText>
        </w:r>
        <w:r>
          <w:rPr>
            <w:webHidden/>
          </w:rPr>
        </w:r>
        <w:r>
          <w:rPr>
            <w:webHidden/>
          </w:rPr>
          <w:fldChar w:fldCharType="separate"/>
        </w:r>
        <w:r>
          <w:rPr>
            <w:webHidden/>
          </w:rPr>
          <w:t>52</w:t>
        </w:r>
        <w:r>
          <w:rPr>
            <w:webHidden/>
          </w:rPr>
          <w:fldChar w:fldCharType="end"/>
        </w:r>
      </w:hyperlink>
    </w:p>
    <w:p w14:paraId="09B6DE05" w14:textId="77777777" w:rsidR="0076659F" w:rsidRDefault="0076659F">
      <w:pPr>
        <w:pStyle w:val="TOC3"/>
        <w:rPr>
          <w:rFonts w:asciiTheme="minorHAnsi" w:eastAsiaTheme="minorEastAsia" w:hAnsiTheme="minorHAnsi" w:cstheme="minorBidi"/>
          <w:sz w:val="22"/>
          <w:szCs w:val="22"/>
          <w:lang w:eastAsia="en-GB"/>
        </w:rPr>
      </w:pPr>
      <w:hyperlink w:anchor="_Toc8133716" w:history="1">
        <w:r w:rsidRPr="005D40BC">
          <w:rPr>
            <w:rStyle w:val="Hyperlink"/>
          </w:rPr>
          <w:t>9.2.4</w:t>
        </w:r>
        <w:r>
          <w:rPr>
            <w:rFonts w:asciiTheme="minorHAnsi" w:eastAsiaTheme="minorEastAsia" w:hAnsiTheme="minorHAnsi" w:cstheme="minorBidi"/>
            <w:sz w:val="22"/>
            <w:szCs w:val="22"/>
            <w:lang w:eastAsia="en-GB"/>
          </w:rPr>
          <w:tab/>
        </w:r>
        <w:r w:rsidRPr="005D40BC">
          <w:rPr>
            <w:rStyle w:val="Hyperlink"/>
          </w:rPr>
          <w:t>Navigable</w:t>
        </w:r>
        <w:r>
          <w:rPr>
            <w:webHidden/>
          </w:rPr>
          <w:tab/>
        </w:r>
        <w:r>
          <w:rPr>
            <w:webHidden/>
          </w:rPr>
          <w:fldChar w:fldCharType="begin"/>
        </w:r>
        <w:r>
          <w:rPr>
            <w:webHidden/>
          </w:rPr>
          <w:instrText xml:space="preserve"> PAGEREF _Toc8133716 \h </w:instrText>
        </w:r>
        <w:r>
          <w:rPr>
            <w:webHidden/>
          </w:rPr>
        </w:r>
        <w:r>
          <w:rPr>
            <w:webHidden/>
          </w:rPr>
          <w:fldChar w:fldCharType="separate"/>
        </w:r>
        <w:r>
          <w:rPr>
            <w:webHidden/>
          </w:rPr>
          <w:t>52</w:t>
        </w:r>
        <w:r>
          <w:rPr>
            <w:webHidden/>
          </w:rPr>
          <w:fldChar w:fldCharType="end"/>
        </w:r>
      </w:hyperlink>
    </w:p>
    <w:p w14:paraId="47702D73" w14:textId="77777777" w:rsidR="0076659F" w:rsidRDefault="0076659F">
      <w:pPr>
        <w:pStyle w:val="TOC3"/>
        <w:rPr>
          <w:rFonts w:asciiTheme="minorHAnsi" w:eastAsiaTheme="minorEastAsia" w:hAnsiTheme="minorHAnsi" w:cstheme="minorBidi"/>
          <w:sz w:val="22"/>
          <w:szCs w:val="22"/>
          <w:lang w:eastAsia="en-GB"/>
        </w:rPr>
      </w:pPr>
      <w:hyperlink w:anchor="_Toc8133717" w:history="1">
        <w:r w:rsidRPr="005D40BC">
          <w:rPr>
            <w:rStyle w:val="Hyperlink"/>
          </w:rPr>
          <w:t>9.2.5</w:t>
        </w:r>
        <w:r>
          <w:rPr>
            <w:rFonts w:asciiTheme="minorHAnsi" w:eastAsiaTheme="minorEastAsia" w:hAnsiTheme="minorHAnsi" w:cstheme="minorBidi"/>
            <w:sz w:val="22"/>
            <w:szCs w:val="22"/>
            <w:lang w:eastAsia="en-GB"/>
          </w:rPr>
          <w:tab/>
        </w:r>
        <w:r w:rsidRPr="005D40BC">
          <w:rPr>
            <w:rStyle w:val="Hyperlink"/>
          </w:rPr>
          <w:t>Input modalities</w:t>
        </w:r>
        <w:r>
          <w:rPr>
            <w:webHidden/>
          </w:rPr>
          <w:tab/>
        </w:r>
        <w:r>
          <w:rPr>
            <w:webHidden/>
          </w:rPr>
          <w:fldChar w:fldCharType="begin"/>
        </w:r>
        <w:r>
          <w:rPr>
            <w:webHidden/>
          </w:rPr>
          <w:instrText xml:space="preserve"> PAGEREF _Toc8133717 \h </w:instrText>
        </w:r>
        <w:r>
          <w:rPr>
            <w:webHidden/>
          </w:rPr>
        </w:r>
        <w:r>
          <w:rPr>
            <w:webHidden/>
          </w:rPr>
          <w:fldChar w:fldCharType="separate"/>
        </w:r>
        <w:r>
          <w:rPr>
            <w:webHidden/>
          </w:rPr>
          <w:t>53</w:t>
        </w:r>
        <w:r>
          <w:rPr>
            <w:webHidden/>
          </w:rPr>
          <w:fldChar w:fldCharType="end"/>
        </w:r>
      </w:hyperlink>
    </w:p>
    <w:p w14:paraId="358C6121" w14:textId="77777777" w:rsidR="0076659F" w:rsidRDefault="0076659F">
      <w:pPr>
        <w:pStyle w:val="TOC2"/>
        <w:rPr>
          <w:rFonts w:asciiTheme="minorHAnsi" w:eastAsiaTheme="minorEastAsia" w:hAnsiTheme="minorHAnsi" w:cstheme="minorBidi"/>
          <w:sz w:val="22"/>
          <w:szCs w:val="22"/>
          <w:lang w:eastAsia="en-GB"/>
        </w:rPr>
      </w:pPr>
      <w:hyperlink w:anchor="_Toc8133718" w:history="1">
        <w:r w:rsidRPr="005D40BC">
          <w:rPr>
            <w:rStyle w:val="Hyperlink"/>
          </w:rPr>
          <w:t>9.3</w:t>
        </w:r>
        <w:r>
          <w:rPr>
            <w:rFonts w:asciiTheme="minorHAnsi" w:eastAsiaTheme="minorEastAsia" w:hAnsiTheme="minorHAnsi" w:cstheme="minorBidi"/>
            <w:sz w:val="22"/>
            <w:szCs w:val="22"/>
            <w:lang w:eastAsia="en-GB"/>
          </w:rPr>
          <w:tab/>
        </w:r>
        <w:r w:rsidRPr="005D40BC">
          <w:rPr>
            <w:rStyle w:val="Hyperlink"/>
          </w:rPr>
          <w:t>Understandable</w:t>
        </w:r>
        <w:r>
          <w:rPr>
            <w:webHidden/>
          </w:rPr>
          <w:tab/>
        </w:r>
        <w:r>
          <w:rPr>
            <w:webHidden/>
          </w:rPr>
          <w:fldChar w:fldCharType="begin"/>
        </w:r>
        <w:r>
          <w:rPr>
            <w:webHidden/>
          </w:rPr>
          <w:instrText xml:space="preserve"> PAGEREF _Toc8133718 \h </w:instrText>
        </w:r>
        <w:r>
          <w:rPr>
            <w:webHidden/>
          </w:rPr>
        </w:r>
        <w:r>
          <w:rPr>
            <w:webHidden/>
          </w:rPr>
          <w:fldChar w:fldCharType="separate"/>
        </w:r>
        <w:r>
          <w:rPr>
            <w:webHidden/>
          </w:rPr>
          <w:t>53</w:t>
        </w:r>
        <w:r>
          <w:rPr>
            <w:webHidden/>
          </w:rPr>
          <w:fldChar w:fldCharType="end"/>
        </w:r>
      </w:hyperlink>
    </w:p>
    <w:p w14:paraId="65770C59" w14:textId="77777777" w:rsidR="0076659F" w:rsidRDefault="0076659F">
      <w:pPr>
        <w:pStyle w:val="TOC3"/>
        <w:rPr>
          <w:rFonts w:asciiTheme="minorHAnsi" w:eastAsiaTheme="minorEastAsia" w:hAnsiTheme="minorHAnsi" w:cstheme="minorBidi"/>
          <w:sz w:val="22"/>
          <w:szCs w:val="22"/>
          <w:lang w:eastAsia="en-GB"/>
        </w:rPr>
      </w:pPr>
      <w:hyperlink w:anchor="_Toc8133719" w:history="1">
        <w:r w:rsidRPr="005D40BC">
          <w:rPr>
            <w:rStyle w:val="Hyperlink"/>
          </w:rPr>
          <w:t>9.3.1</w:t>
        </w:r>
        <w:r>
          <w:rPr>
            <w:rFonts w:asciiTheme="minorHAnsi" w:eastAsiaTheme="minorEastAsia" w:hAnsiTheme="minorHAnsi" w:cstheme="minorBidi"/>
            <w:sz w:val="22"/>
            <w:szCs w:val="22"/>
            <w:lang w:eastAsia="en-GB"/>
          </w:rPr>
          <w:tab/>
        </w:r>
        <w:r w:rsidRPr="005D40BC">
          <w:rPr>
            <w:rStyle w:val="Hyperlink"/>
          </w:rPr>
          <w:t>Readable</w:t>
        </w:r>
        <w:r>
          <w:rPr>
            <w:webHidden/>
          </w:rPr>
          <w:tab/>
        </w:r>
        <w:r>
          <w:rPr>
            <w:webHidden/>
          </w:rPr>
          <w:fldChar w:fldCharType="begin"/>
        </w:r>
        <w:r>
          <w:rPr>
            <w:webHidden/>
          </w:rPr>
          <w:instrText xml:space="preserve"> PAGEREF _Toc8133719 \h </w:instrText>
        </w:r>
        <w:r>
          <w:rPr>
            <w:webHidden/>
          </w:rPr>
        </w:r>
        <w:r>
          <w:rPr>
            <w:webHidden/>
          </w:rPr>
          <w:fldChar w:fldCharType="separate"/>
        </w:r>
        <w:r>
          <w:rPr>
            <w:webHidden/>
          </w:rPr>
          <w:t>53</w:t>
        </w:r>
        <w:r>
          <w:rPr>
            <w:webHidden/>
          </w:rPr>
          <w:fldChar w:fldCharType="end"/>
        </w:r>
      </w:hyperlink>
    </w:p>
    <w:p w14:paraId="2321989C" w14:textId="77777777" w:rsidR="0076659F" w:rsidRDefault="0076659F">
      <w:pPr>
        <w:pStyle w:val="TOC3"/>
        <w:rPr>
          <w:rFonts w:asciiTheme="minorHAnsi" w:eastAsiaTheme="minorEastAsia" w:hAnsiTheme="minorHAnsi" w:cstheme="minorBidi"/>
          <w:sz w:val="22"/>
          <w:szCs w:val="22"/>
          <w:lang w:eastAsia="en-GB"/>
        </w:rPr>
      </w:pPr>
      <w:hyperlink w:anchor="_Toc8133720" w:history="1">
        <w:r w:rsidRPr="005D40BC">
          <w:rPr>
            <w:rStyle w:val="Hyperlink"/>
          </w:rPr>
          <w:t>9.3.2</w:t>
        </w:r>
        <w:r>
          <w:rPr>
            <w:rFonts w:asciiTheme="minorHAnsi" w:eastAsiaTheme="minorEastAsia" w:hAnsiTheme="minorHAnsi" w:cstheme="minorBidi"/>
            <w:sz w:val="22"/>
            <w:szCs w:val="22"/>
            <w:lang w:eastAsia="en-GB"/>
          </w:rPr>
          <w:tab/>
        </w:r>
        <w:r w:rsidRPr="005D40BC">
          <w:rPr>
            <w:rStyle w:val="Hyperlink"/>
          </w:rPr>
          <w:t>Predictable</w:t>
        </w:r>
        <w:r>
          <w:rPr>
            <w:webHidden/>
          </w:rPr>
          <w:tab/>
        </w:r>
        <w:r>
          <w:rPr>
            <w:webHidden/>
          </w:rPr>
          <w:fldChar w:fldCharType="begin"/>
        </w:r>
        <w:r>
          <w:rPr>
            <w:webHidden/>
          </w:rPr>
          <w:instrText xml:space="preserve"> PAGEREF _Toc8133720 \h </w:instrText>
        </w:r>
        <w:r>
          <w:rPr>
            <w:webHidden/>
          </w:rPr>
        </w:r>
        <w:r>
          <w:rPr>
            <w:webHidden/>
          </w:rPr>
          <w:fldChar w:fldCharType="separate"/>
        </w:r>
        <w:r>
          <w:rPr>
            <w:webHidden/>
          </w:rPr>
          <w:t>53</w:t>
        </w:r>
        <w:r>
          <w:rPr>
            <w:webHidden/>
          </w:rPr>
          <w:fldChar w:fldCharType="end"/>
        </w:r>
      </w:hyperlink>
    </w:p>
    <w:p w14:paraId="5AE87030" w14:textId="77777777" w:rsidR="0076659F" w:rsidRDefault="0076659F">
      <w:pPr>
        <w:pStyle w:val="TOC3"/>
        <w:rPr>
          <w:rFonts w:asciiTheme="minorHAnsi" w:eastAsiaTheme="minorEastAsia" w:hAnsiTheme="minorHAnsi" w:cstheme="minorBidi"/>
          <w:sz w:val="22"/>
          <w:szCs w:val="22"/>
          <w:lang w:eastAsia="en-GB"/>
        </w:rPr>
      </w:pPr>
      <w:hyperlink w:anchor="_Toc8133721" w:history="1">
        <w:r w:rsidRPr="005D40BC">
          <w:rPr>
            <w:rStyle w:val="Hyperlink"/>
          </w:rPr>
          <w:t>9.3.3</w:t>
        </w:r>
        <w:r>
          <w:rPr>
            <w:rFonts w:asciiTheme="minorHAnsi" w:eastAsiaTheme="minorEastAsia" w:hAnsiTheme="minorHAnsi" w:cstheme="minorBidi"/>
            <w:sz w:val="22"/>
            <w:szCs w:val="22"/>
            <w:lang w:eastAsia="en-GB"/>
          </w:rPr>
          <w:tab/>
        </w:r>
        <w:r w:rsidRPr="005D40BC">
          <w:rPr>
            <w:rStyle w:val="Hyperlink"/>
          </w:rPr>
          <w:t>Input assistance</w:t>
        </w:r>
        <w:r>
          <w:rPr>
            <w:webHidden/>
          </w:rPr>
          <w:tab/>
        </w:r>
        <w:r>
          <w:rPr>
            <w:webHidden/>
          </w:rPr>
          <w:fldChar w:fldCharType="begin"/>
        </w:r>
        <w:r>
          <w:rPr>
            <w:webHidden/>
          </w:rPr>
          <w:instrText xml:space="preserve"> PAGEREF _Toc8133721 \h </w:instrText>
        </w:r>
        <w:r>
          <w:rPr>
            <w:webHidden/>
          </w:rPr>
        </w:r>
        <w:r>
          <w:rPr>
            <w:webHidden/>
          </w:rPr>
          <w:fldChar w:fldCharType="separate"/>
        </w:r>
        <w:r>
          <w:rPr>
            <w:webHidden/>
          </w:rPr>
          <w:t>54</w:t>
        </w:r>
        <w:r>
          <w:rPr>
            <w:webHidden/>
          </w:rPr>
          <w:fldChar w:fldCharType="end"/>
        </w:r>
      </w:hyperlink>
    </w:p>
    <w:p w14:paraId="2224C146" w14:textId="77777777" w:rsidR="0076659F" w:rsidRDefault="0076659F">
      <w:pPr>
        <w:pStyle w:val="TOC2"/>
        <w:rPr>
          <w:rFonts w:asciiTheme="minorHAnsi" w:eastAsiaTheme="minorEastAsia" w:hAnsiTheme="minorHAnsi" w:cstheme="minorBidi"/>
          <w:sz w:val="22"/>
          <w:szCs w:val="22"/>
          <w:lang w:eastAsia="en-GB"/>
        </w:rPr>
      </w:pPr>
      <w:hyperlink w:anchor="_Toc8133722" w:history="1">
        <w:r w:rsidRPr="005D40BC">
          <w:rPr>
            <w:rStyle w:val="Hyperlink"/>
          </w:rPr>
          <w:t>9.4</w:t>
        </w:r>
        <w:r>
          <w:rPr>
            <w:rFonts w:asciiTheme="minorHAnsi" w:eastAsiaTheme="minorEastAsia" w:hAnsiTheme="minorHAnsi" w:cstheme="minorBidi"/>
            <w:sz w:val="22"/>
            <w:szCs w:val="22"/>
            <w:lang w:eastAsia="en-GB"/>
          </w:rPr>
          <w:tab/>
        </w:r>
        <w:r w:rsidRPr="005D40BC">
          <w:rPr>
            <w:rStyle w:val="Hyperlink"/>
          </w:rPr>
          <w:t>Robust</w:t>
        </w:r>
        <w:r>
          <w:rPr>
            <w:webHidden/>
          </w:rPr>
          <w:tab/>
        </w:r>
        <w:r>
          <w:rPr>
            <w:webHidden/>
          </w:rPr>
          <w:fldChar w:fldCharType="begin"/>
        </w:r>
        <w:r>
          <w:rPr>
            <w:webHidden/>
          </w:rPr>
          <w:instrText xml:space="preserve"> PAGEREF _Toc8133722 \h </w:instrText>
        </w:r>
        <w:r>
          <w:rPr>
            <w:webHidden/>
          </w:rPr>
        </w:r>
        <w:r>
          <w:rPr>
            <w:webHidden/>
          </w:rPr>
          <w:fldChar w:fldCharType="separate"/>
        </w:r>
        <w:r>
          <w:rPr>
            <w:webHidden/>
          </w:rPr>
          <w:t>54</w:t>
        </w:r>
        <w:r>
          <w:rPr>
            <w:webHidden/>
          </w:rPr>
          <w:fldChar w:fldCharType="end"/>
        </w:r>
      </w:hyperlink>
    </w:p>
    <w:p w14:paraId="77175A1E" w14:textId="77777777" w:rsidR="0076659F" w:rsidRDefault="0076659F">
      <w:pPr>
        <w:pStyle w:val="TOC3"/>
        <w:rPr>
          <w:rFonts w:asciiTheme="minorHAnsi" w:eastAsiaTheme="minorEastAsia" w:hAnsiTheme="minorHAnsi" w:cstheme="minorBidi"/>
          <w:sz w:val="22"/>
          <w:szCs w:val="22"/>
          <w:lang w:eastAsia="en-GB"/>
        </w:rPr>
      </w:pPr>
      <w:hyperlink w:anchor="_Toc8133723" w:history="1">
        <w:r w:rsidRPr="005D40BC">
          <w:rPr>
            <w:rStyle w:val="Hyperlink"/>
          </w:rPr>
          <w:t>9.4.1</w:t>
        </w:r>
        <w:r>
          <w:rPr>
            <w:rFonts w:asciiTheme="minorHAnsi" w:eastAsiaTheme="minorEastAsia" w:hAnsiTheme="minorHAnsi" w:cstheme="minorBidi"/>
            <w:sz w:val="22"/>
            <w:szCs w:val="22"/>
            <w:lang w:eastAsia="en-GB"/>
          </w:rPr>
          <w:tab/>
        </w:r>
        <w:r w:rsidRPr="005D40BC">
          <w:rPr>
            <w:rStyle w:val="Hyperlink"/>
          </w:rPr>
          <w:t>Compatible</w:t>
        </w:r>
        <w:r>
          <w:rPr>
            <w:webHidden/>
          </w:rPr>
          <w:tab/>
        </w:r>
        <w:r>
          <w:rPr>
            <w:webHidden/>
          </w:rPr>
          <w:fldChar w:fldCharType="begin"/>
        </w:r>
        <w:r>
          <w:rPr>
            <w:webHidden/>
          </w:rPr>
          <w:instrText xml:space="preserve"> PAGEREF _Toc8133723 \h </w:instrText>
        </w:r>
        <w:r>
          <w:rPr>
            <w:webHidden/>
          </w:rPr>
        </w:r>
        <w:r>
          <w:rPr>
            <w:webHidden/>
          </w:rPr>
          <w:fldChar w:fldCharType="separate"/>
        </w:r>
        <w:r>
          <w:rPr>
            <w:webHidden/>
          </w:rPr>
          <w:t>54</w:t>
        </w:r>
        <w:r>
          <w:rPr>
            <w:webHidden/>
          </w:rPr>
          <w:fldChar w:fldCharType="end"/>
        </w:r>
      </w:hyperlink>
    </w:p>
    <w:p w14:paraId="55E919DF" w14:textId="77777777" w:rsidR="0076659F" w:rsidRDefault="0076659F">
      <w:pPr>
        <w:pStyle w:val="TOC2"/>
        <w:rPr>
          <w:rFonts w:asciiTheme="minorHAnsi" w:eastAsiaTheme="minorEastAsia" w:hAnsiTheme="minorHAnsi" w:cstheme="minorBidi"/>
          <w:sz w:val="22"/>
          <w:szCs w:val="22"/>
          <w:lang w:eastAsia="en-GB"/>
        </w:rPr>
      </w:pPr>
      <w:hyperlink w:anchor="_Toc8133724" w:history="1">
        <w:r w:rsidRPr="005D40BC">
          <w:rPr>
            <w:rStyle w:val="Hyperlink"/>
          </w:rPr>
          <w:t>9.5</w:t>
        </w:r>
        <w:r>
          <w:rPr>
            <w:rFonts w:asciiTheme="minorHAnsi" w:eastAsiaTheme="minorEastAsia" w:hAnsiTheme="minorHAnsi" w:cstheme="minorBidi"/>
            <w:sz w:val="22"/>
            <w:szCs w:val="22"/>
            <w:lang w:eastAsia="en-GB"/>
          </w:rPr>
          <w:tab/>
        </w:r>
        <w:r w:rsidRPr="005D40BC">
          <w:rPr>
            <w:rStyle w:val="Hyperlink"/>
          </w:rPr>
          <w:t>WCAG conformance requirements</w:t>
        </w:r>
        <w:r>
          <w:rPr>
            <w:webHidden/>
          </w:rPr>
          <w:tab/>
        </w:r>
        <w:r>
          <w:rPr>
            <w:webHidden/>
          </w:rPr>
          <w:fldChar w:fldCharType="begin"/>
        </w:r>
        <w:r>
          <w:rPr>
            <w:webHidden/>
          </w:rPr>
          <w:instrText xml:space="preserve"> PAGEREF _Toc8133724 \h </w:instrText>
        </w:r>
        <w:r>
          <w:rPr>
            <w:webHidden/>
          </w:rPr>
        </w:r>
        <w:r>
          <w:rPr>
            <w:webHidden/>
          </w:rPr>
          <w:fldChar w:fldCharType="separate"/>
        </w:r>
        <w:r>
          <w:rPr>
            <w:webHidden/>
          </w:rPr>
          <w:t>54</w:t>
        </w:r>
        <w:r>
          <w:rPr>
            <w:webHidden/>
          </w:rPr>
          <w:fldChar w:fldCharType="end"/>
        </w:r>
      </w:hyperlink>
    </w:p>
    <w:p w14:paraId="6A926C48" w14:textId="77777777" w:rsidR="0076659F" w:rsidRDefault="0076659F">
      <w:pPr>
        <w:pStyle w:val="TOC1"/>
        <w:rPr>
          <w:rFonts w:asciiTheme="minorHAnsi" w:eastAsiaTheme="minorEastAsia" w:hAnsiTheme="minorHAnsi" w:cstheme="minorBidi"/>
          <w:szCs w:val="22"/>
          <w:lang w:eastAsia="en-GB"/>
        </w:rPr>
      </w:pPr>
      <w:hyperlink w:anchor="_Toc8133725" w:history="1">
        <w:r w:rsidRPr="005D40BC">
          <w:rPr>
            <w:rStyle w:val="Hyperlink"/>
          </w:rPr>
          <w:t>10</w:t>
        </w:r>
        <w:r>
          <w:rPr>
            <w:rFonts w:asciiTheme="minorHAnsi" w:eastAsiaTheme="minorEastAsia" w:hAnsiTheme="minorHAnsi" w:cstheme="minorBidi"/>
            <w:szCs w:val="22"/>
            <w:lang w:eastAsia="en-GB"/>
          </w:rPr>
          <w:tab/>
        </w:r>
        <w:r w:rsidRPr="005D40BC">
          <w:rPr>
            <w:rStyle w:val="Hyperlink"/>
          </w:rPr>
          <w:t>Non-web documents</w:t>
        </w:r>
        <w:r>
          <w:rPr>
            <w:webHidden/>
          </w:rPr>
          <w:tab/>
        </w:r>
        <w:r>
          <w:rPr>
            <w:webHidden/>
          </w:rPr>
          <w:fldChar w:fldCharType="begin"/>
        </w:r>
        <w:r>
          <w:rPr>
            <w:webHidden/>
          </w:rPr>
          <w:instrText xml:space="preserve"> PAGEREF _Toc8133725 \h </w:instrText>
        </w:r>
        <w:r>
          <w:rPr>
            <w:webHidden/>
          </w:rPr>
        </w:r>
        <w:r>
          <w:rPr>
            <w:webHidden/>
          </w:rPr>
          <w:fldChar w:fldCharType="separate"/>
        </w:r>
        <w:r>
          <w:rPr>
            <w:webHidden/>
          </w:rPr>
          <w:t>56</w:t>
        </w:r>
        <w:r>
          <w:rPr>
            <w:webHidden/>
          </w:rPr>
          <w:fldChar w:fldCharType="end"/>
        </w:r>
      </w:hyperlink>
    </w:p>
    <w:p w14:paraId="0E50F20E" w14:textId="77777777" w:rsidR="0076659F" w:rsidRDefault="0076659F">
      <w:pPr>
        <w:pStyle w:val="TOC2"/>
        <w:rPr>
          <w:rFonts w:asciiTheme="minorHAnsi" w:eastAsiaTheme="minorEastAsia" w:hAnsiTheme="minorHAnsi" w:cstheme="minorBidi"/>
          <w:sz w:val="22"/>
          <w:szCs w:val="22"/>
          <w:lang w:eastAsia="en-GB"/>
        </w:rPr>
      </w:pPr>
      <w:hyperlink w:anchor="_Toc8133726" w:history="1">
        <w:r w:rsidRPr="005D40BC">
          <w:rPr>
            <w:rStyle w:val="Hyperlink"/>
          </w:rPr>
          <w:t>10.0</w:t>
        </w:r>
        <w:r>
          <w:rPr>
            <w:rFonts w:asciiTheme="minorHAnsi" w:eastAsiaTheme="minorEastAsia" w:hAnsiTheme="minorHAnsi" w:cstheme="minorBidi"/>
            <w:sz w:val="22"/>
            <w:szCs w:val="22"/>
            <w:lang w:eastAsia="en-GB"/>
          </w:rPr>
          <w:tab/>
        </w:r>
        <w:r w:rsidRPr="005D40BC">
          <w:rPr>
            <w:rStyle w:val="Hyperlink"/>
          </w:rPr>
          <w:t>General (informative)</w:t>
        </w:r>
        <w:r>
          <w:rPr>
            <w:webHidden/>
          </w:rPr>
          <w:tab/>
        </w:r>
        <w:r>
          <w:rPr>
            <w:webHidden/>
          </w:rPr>
          <w:fldChar w:fldCharType="begin"/>
        </w:r>
        <w:r>
          <w:rPr>
            <w:webHidden/>
          </w:rPr>
          <w:instrText xml:space="preserve"> PAGEREF _Toc8133726 \h </w:instrText>
        </w:r>
        <w:r>
          <w:rPr>
            <w:webHidden/>
          </w:rPr>
        </w:r>
        <w:r>
          <w:rPr>
            <w:webHidden/>
          </w:rPr>
          <w:fldChar w:fldCharType="separate"/>
        </w:r>
        <w:r>
          <w:rPr>
            <w:webHidden/>
          </w:rPr>
          <w:t>56</w:t>
        </w:r>
        <w:r>
          <w:rPr>
            <w:webHidden/>
          </w:rPr>
          <w:fldChar w:fldCharType="end"/>
        </w:r>
      </w:hyperlink>
    </w:p>
    <w:p w14:paraId="5262CC24" w14:textId="77777777" w:rsidR="0076659F" w:rsidRDefault="0076659F">
      <w:pPr>
        <w:pStyle w:val="TOC2"/>
        <w:rPr>
          <w:rFonts w:asciiTheme="minorHAnsi" w:eastAsiaTheme="minorEastAsia" w:hAnsiTheme="minorHAnsi" w:cstheme="minorBidi"/>
          <w:sz w:val="22"/>
          <w:szCs w:val="22"/>
          <w:lang w:eastAsia="en-GB"/>
        </w:rPr>
      </w:pPr>
      <w:hyperlink w:anchor="_Toc8133727" w:history="1">
        <w:r w:rsidRPr="005D40BC">
          <w:rPr>
            <w:rStyle w:val="Hyperlink"/>
            <w:lang w:val="fr-CA"/>
          </w:rPr>
          <w:t>10.1</w:t>
        </w:r>
        <w:r>
          <w:rPr>
            <w:rFonts w:asciiTheme="minorHAnsi" w:eastAsiaTheme="minorEastAsia" w:hAnsiTheme="minorHAnsi" w:cstheme="minorBidi"/>
            <w:sz w:val="22"/>
            <w:szCs w:val="22"/>
            <w:lang w:eastAsia="en-GB"/>
          </w:rPr>
          <w:tab/>
        </w:r>
        <w:r w:rsidRPr="005D40BC">
          <w:rPr>
            <w:rStyle w:val="Hyperlink"/>
            <w:lang w:val="fr-CA"/>
          </w:rPr>
          <w:t>Perceivable</w:t>
        </w:r>
        <w:r>
          <w:rPr>
            <w:webHidden/>
          </w:rPr>
          <w:tab/>
        </w:r>
        <w:r>
          <w:rPr>
            <w:webHidden/>
          </w:rPr>
          <w:fldChar w:fldCharType="begin"/>
        </w:r>
        <w:r>
          <w:rPr>
            <w:webHidden/>
          </w:rPr>
          <w:instrText xml:space="preserve"> PAGEREF _Toc8133727 \h </w:instrText>
        </w:r>
        <w:r>
          <w:rPr>
            <w:webHidden/>
          </w:rPr>
        </w:r>
        <w:r>
          <w:rPr>
            <w:webHidden/>
          </w:rPr>
          <w:fldChar w:fldCharType="separate"/>
        </w:r>
        <w:r>
          <w:rPr>
            <w:webHidden/>
          </w:rPr>
          <w:t>56</w:t>
        </w:r>
        <w:r>
          <w:rPr>
            <w:webHidden/>
          </w:rPr>
          <w:fldChar w:fldCharType="end"/>
        </w:r>
      </w:hyperlink>
    </w:p>
    <w:p w14:paraId="333E5EBD" w14:textId="77777777" w:rsidR="0076659F" w:rsidRDefault="0076659F">
      <w:pPr>
        <w:pStyle w:val="TOC3"/>
        <w:rPr>
          <w:rFonts w:asciiTheme="minorHAnsi" w:eastAsiaTheme="minorEastAsia" w:hAnsiTheme="minorHAnsi" w:cstheme="minorBidi"/>
          <w:sz w:val="22"/>
          <w:szCs w:val="22"/>
          <w:lang w:eastAsia="en-GB"/>
        </w:rPr>
      </w:pPr>
      <w:hyperlink w:anchor="_Toc8133728" w:history="1">
        <w:r w:rsidRPr="005D40BC">
          <w:rPr>
            <w:rStyle w:val="Hyperlink"/>
            <w:lang w:val="fr-CA"/>
          </w:rPr>
          <w:t>10.1.1</w:t>
        </w:r>
        <w:r>
          <w:rPr>
            <w:rFonts w:asciiTheme="minorHAnsi" w:eastAsiaTheme="minorEastAsia" w:hAnsiTheme="minorHAnsi" w:cstheme="minorBidi"/>
            <w:sz w:val="22"/>
            <w:szCs w:val="22"/>
            <w:lang w:eastAsia="en-GB"/>
          </w:rPr>
          <w:tab/>
        </w:r>
        <w:r w:rsidRPr="005D40BC">
          <w:rPr>
            <w:rStyle w:val="Hyperlink"/>
            <w:lang w:val="fr-CA"/>
          </w:rPr>
          <w:t>Text alternatives</w:t>
        </w:r>
        <w:r>
          <w:rPr>
            <w:webHidden/>
          </w:rPr>
          <w:tab/>
        </w:r>
        <w:r>
          <w:rPr>
            <w:webHidden/>
          </w:rPr>
          <w:fldChar w:fldCharType="begin"/>
        </w:r>
        <w:r>
          <w:rPr>
            <w:webHidden/>
          </w:rPr>
          <w:instrText xml:space="preserve"> PAGEREF _Toc8133728 \h </w:instrText>
        </w:r>
        <w:r>
          <w:rPr>
            <w:webHidden/>
          </w:rPr>
        </w:r>
        <w:r>
          <w:rPr>
            <w:webHidden/>
          </w:rPr>
          <w:fldChar w:fldCharType="separate"/>
        </w:r>
        <w:r>
          <w:rPr>
            <w:webHidden/>
          </w:rPr>
          <w:t>56</w:t>
        </w:r>
        <w:r>
          <w:rPr>
            <w:webHidden/>
          </w:rPr>
          <w:fldChar w:fldCharType="end"/>
        </w:r>
      </w:hyperlink>
    </w:p>
    <w:p w14:paraId="7AC55472" w14:textId="77777777" w:rsidR="0076659F" w:rsidRDefault="0076659F">
      <w:pPr>
        <w:pStyle w:val="TOC3"/>
        <w:rPr>
          <w:rFonts w:asciiTheme="minorHAnsi" w:eastAsiaTheme="minorEastAsia" w:hAnsiTheme="minorHAnsi" w:cstheme="minorBidi"/>
          <w:sz w:val="22"/>
          <w:szCs w:val="22"/>
          <w:lang w:eastAsia="en-GB"/>
        </w:rPr>
      </w:pPr>
      <w:hyperlink w:anchor="_Toc8133729" w:history="1">
        <w:r w:rsidRPr="005D40BC">
          <w:rPr>
            <w:rStyle w:val="Hyperlink"/>
          </w:rPr>
          <w:t>10.1.2</w:t>
        </w:r>
        <w:r>
          <w:rPr>
            <w:rFonts w:asciiTheme="minorHAnsi" w:eastAsiaTheme="minorEastAsia" w:hAnsiTheme="minorHAnsi" w:cstheme="minorBidi"/>
            <w:sz w:val="22"/>
            <w:szCs w:val="22"/>
            <w:lang w:eastAsia="en-GB"/>
          </w:rPr>
          <w:tab/>
        </w:r>
        <w:r w:rsidRPr="005D40BC">
          <w:rPr>
            <w:rStyle w:val="Hyperlink"/>
          </w:rPr>
          <w:t>Time-based media</w:t>
        </w:r>
        <w:r>
          <w:rPr>
            <w:webHidden/>
          </w:rPr>
          <w:tab/>
        </w:r>
        <w:r>
          <w:rPr>
            <w:webHidden/>
          </w:rPr>
          <w:fldChar w:fldCharType="begin"/>
        </w:r>
        <w:r>
          <w:rPr>
            <w:webHidden/>
          </w:rPr>
          <w:instrText xml:space="preserve"> PAGEREF _Toc8133729 \h </w:instrText>
        </w:r>
        <w:r>
          <w:rPr>
            <w:webHidden/>
          </w:rPr>
        </w:r>
        <w:r>
          <w:rPr>
            <w:webHidden/>
          </w:rPr>
          <w:fldChar w:fldCharType="separate"/>
        </w:r>
        <w:r>
          <w:rPr>
            <w:webHidden/>
          </w:rPr>
          <w:t>56</w:t>
        </w:r>
        <w:r>
          <w:rPr>
            <w:webHidden/>
          </w:rPr>
          <w:fldChar w:fldCharType="end"/>
        </w:r>
      </w:hyperlink>
    </w:p>
    <w:p w14:paraId="7F4586CE" w14:textId="77777777" w:rsidR="0076659F" w:rsidRDefault="0076659F">
      <w:pPr>
        <w:pStyle w:val="TOC3"/>
        <w:rPr>
          <w:rFonts w:asciiTheme="minorHAnsi" w:eastAsiaTheme="minorEastAsia" w:hAnsiTheme="minorHAnsi" w:cstheme="minorBidi"/>
          <w:sz w:val="22"/>
          <w:szCs w:val="22"/>
          <w:lang w:eastAsia="en-GB"/>
        </w:rPr>
      </w:pPr>
      <w:hyperlink w:anchor="_Toc8133730" w:history="1">
        <w:r w:rsidRPr="005D40BC">
          <w:rPr>
            <w:rStyle w:val="Hyperlink"/>
          </w:rPr>
          <w:t>10.1.3</w:t>
        </w:r>
        <w:r>
          <w:rPr>
            <w:rFonts w:asciiTheme="minorHAnsi" w:eastAsiaTheme="minorEastAsia" w:hAnsiTheme="minorHAnsi" w:cstheme="minorBidi"/>
            <w:sz w:val="22"/>
            <w:szCs w:val="22"/>
            <w:lang w:eastAsia="en-GB"/>
          </w:rPr>
          <w:tab/>
        </w:r>
        <w:r w:rsidRPr="005D40BC">
          <w:rPr>
            <w:rStyle w:val="Hyperlink"/>
          </w:rPr>
          <w:t>Adaptable</w:t>
        </w:r>
        <w:r>
          <w:rPr>
            <w:webHidden/>
          </w:rPr>
          <w:tab/>
        </w:r>
        <w:r>
          <w:rPr>
            <w:webHidden/>
          </w:rPr>
          <w:fldChar w:fldCharType="begin"/>
        </w:r>
        <w:r>
          <w:rPr>
            <w:webHidden/>
          </w:rPr>
          <w:instrText xml:space="preserve"> PAGEREF _Toc8133730 \h </w:instrText>
        </w:r>
        <w:r>
          <w:rPr>
            <w:webHidden/>
          </w:rPr>
        </w:r>
        <w:r>
          <w:rPr>
            <w:webHidden/>
          </w:rPr>
          <w:fldChar w:fldCharType="separate"/>
        </w:r>
        <w:r>
          <w:rPr>
            <w:webHidden/>
          </w:rPr>
          <w:t>57</w:t>
        </w:r>
        <w:r>
          <w:rPr>
            <w:webHidden/>
          </w:rPr>
          <w:fldChar w:fldCharType="end"/>
        </w:r>
      </w:hyperlink>
    </w:p>
    <w:p w14:paraId="29519488" w14:textId="77777777" w:rsidR="0076659F" w:rsidRDefault="0076659F">
      <w:pPr>
        <w:pStyle w:val="TOC3"/>
        <w:rPr>
          <w:rFonts w:asciiTheme="minorHAnsi" w:eastAsiaTheme="minorEastAsia" w:hAnsiTheme="minorHAnsi" w:cstheme="minorBidi"/>
          <w:sz w:val="22"/>
          <w:szCs w:val="22"/>
          <w:lang w:eastAsia="en-GB"/>
        </w:rPr>
      </w:pPr>
      <w:hyperlink w:anchor="_Toc8133731" w:history="1">
        <w:r w:rsidRPr="005D40BC">
          <w:rPr>
            <w:rStyle w:val="Hyperlink"/>
          </w:rPr>
          <w:t>10.1.4</w:t>
        </w:r>
        <w:r>
          <w:rPr>
            <w:rFonts w:asciiTheme="minorHAnsi" w:eastAsiaTheme="minorEastAsia" w:hAnsiTheme="minorHAnsi" w:cstheme="minorBidi"/>
            <w:sz w:val="22"/>
            <w:szCs w:val="22"/>
            <w:lang w:eastAsia="en-GB"/>
          </w:rPr>
          <w:tab/>
        </w:r>
        <w:r w:rsidRPr="005D40BC">
          <w:rPr>
            <w:rStyle w:val="Hyperlink"/>
          </w:rPr>
          <w:t>Distinguishable</w:t>
        </w:r>
        <w:r>
          <w:rPr>
            <w:webHidden/>
          </w:rPr>
          <w:tab/>
        </w:r>
        <w:r>
          <w:rPr>
            <w:webHidden/>
          </w:rPr>
          <w:fldChar w:fldCharType="begin"/>
        </w:r>
        <w:r>
          <w:rPr>
            <w:webHidden/>
          </w:rPr>
          <w:instrText xml:space="preserve"> PAGEREF _Toc8133731 \h </w:instrText>
        </w:r>
        <w:r>
          <w:rPr>
            <w:webHidden/>
          </w:rPr>
        </w:r>
        <w:r>
          <w:rPr>
            <w:webHidden/>
          </w:rPr>
          <w:fldChar w:fldCharType="separate"/>
        </w:r>
        <w:r>
          <w:rPr>
            <w:webHidden/>
          </w:rPr>
          <w:t>58</w:t>
        </w:r>
        <w:r>
          <w:rPr>
            <w:webHidden/>
          </w:rPr>
          <w:fldChar w:fldCharType="end"/>
        </w:r>
      </w:hyperlink>
    </w:p>
    <w:p w14:paraId="39BBFD73" w14:textId="77777777" w:rsidR="0076659F" w:rsidRDefault="0076659F">
      <w:pPr>
        <w:pStyle w:val="TOC2"/>
        <w:rPr>
          <w:rFonts w:asciiTheme="minorHAnsi" w:eastAsiaTheme="minorEastAsia" w:hAnsiTheme="minorHAnsi" w:cstheme="minorBidi"/>
          <w:sz w:val="22"/>
          <w:szCs w:val="22"/>
          <w:lang w:eastAsia="en-GB"/>
        </w:rPr>
      </w:pPr>
      <w:hyperlink w:anchor="_Toc8133732" w:history="1">
        <w:r w:rsidRPr="005D40BC">
          <w:rPr>
            <w:rStyle w:val="Hyperlink"/>
          </w:rPr>
          <w:t>10.2</w:t>
        </w:r>
        <w:r>
          <w:rPr>
            <w:rFonts w:asciiTheme="minorHAnsi" w:eastAsiaTheme="minorEastAsia" w:hAnsiTheme="minorHAnsi" w:cstheme="minorBidi"/>
            <w:sz w:val="22"/>
            <w:szCs w:val="22"/>
            <w:lang w:eastAsia="en-GB"/>
          </w:rPr>
          <w:tab/>
        </w:r>
        <w:r w:rsidRPr="005D40BC">
          <w:rPr>
            <w:rStyle w:val="Hyperlink"/>
          </w:rPr>
          <w:t>Operable</w:t>
        </w:r>
        <w:r>
          <w:rPr>
            <w:webHidden/>
          </w:rPr>
          <w:tab/>
        </w:r>
        <w:r>
          <w:rPr>
            <w:webHidden/>
          </w:rPr>
          <w:fldChar w:fldCharType="begin"/>
        </w:r>
        <w:r>
          <w:rPr>
            <w:webHidden/>
          </w:rPr>
          <w:instrText xml:space="preserve"> PAGEREF _Toc8133732 \h </w:instrText>
        </w:r>
        <w:r>
          <w:rPr>
            <w:webHidden/>
          </w:rPr>
        </w:r>
        <w:r>
          <w:rPr>
            <w:webHidden/>
          </w:rPr>
          <w:fldChar w:fldCharType="separate"/>
        </w:r>
        <w:r>
          <w:rPr>
            <w:webHidden/>
          </w:rPr>
          <w:t>59</w:t>
        </w:r>
        <w:r>
          <w:rPr>
            <w:webHidden/>
          </w:rPr>
          <w:fldChar w:fldCharType="end"/>
        </w:r>
      </w:hyperlink>
    </w:p>
    <w:p w14:paraId="7BF6E8A9" w14:textId="77777777" w:rsidR="0076659F" w:rsidRDefault="0076659F">
      <w:pPr>
        <w:pStyle w:val="TOC3"/>
        <w:rPr>
          <w:rFonts w:asciiTheme="minorHAnsi" w:eastAsiaTheme="minorEastAsia" w:hAnsiTheme="minorHAnsi" w:cstheme="minorBidi"/>
          <w:sz w:val="22"/>
          <w:szCs w:val="22"/>
          <w:lang w:eastAsia="en-GB"/>
        </w:rPr>
      </w:pPr>
      <w:hyperlink w:anchor="_Toc8133733" w:history="1">
        <w:r w:rsidRPr="005D40BC">
          <w:rPr>
            <w:rStyle w:val="Hyperlink"/>
          </w:rPr>
          <w:t>10.2.1</w:t>
        </w:r>
        <w:r>
          <w:rPr>
            <w:rFonts w:asciiTheme="minorHAnsi" w:eastAsiaTheme="minorEastAsia" w:hAnsiTheme="minorHAnsi" w:cstheme="minorBidi"/>
            <w:sz w:val="22"/>
            <w:szCs w:val="22"/>
            <w:lang w:eastAsia="en-GB"/>
          </w:rPr>
          <w:tab/>
        </w:r>
        <w:r w:rsidRPr="005D40BC">
          <w:rPr>
            <w:rStyle w:val="Hyperlink"/>
          </w:rPr>
          <w:t>Keyboard accessible</w:t>
        </w:r>
        <w:r>
          <w:rPr>
            <w:webHidden/>
          </w:rPr>
          <w:tab/>
        </w:r>
        <w:r>
          <w:rPr>
            <w:webHidden/>
          </w:rPr>
          <w:fldChar w:fldCharType="begin"/>
        </w:r>
        <w:r>
          <w:rPr>
            <w:webHidden/>
          </w:rPr>
          <w:instrText xml:space="preserve"> PAGEREF _Toc8133733 \h </w:instrText>
        </w:r>
        <w:r>
          <w:rPr>
            <w:webHidden/>
          </w:rPr>
        </w:r>
        <w:r>
          <w:rPr>
            <w:webHidden/>
          </w:rPr>
          <w:fldChar w:fldCharType="separate"/>
        </w:r>
        <w:r>
          <w:rPr>
            <w:webHidden/>
          </w:rPr>
          <w:t>59</w:t>
        </w:r>
        <w:r>
          <w:rPr>
            <w:webHidden/>
          </w:rPr>
          <w:fldChar w:fldCharType="end"/>
        </w:r>
      </w:hyperlink>
    </w:p>
    <w:p w14:paraId="4A488AF6" w14:textId="77777777" w:rsidR="0076659F" w:rsidRDefault="0076659F">
      <w:pPr>
        <w:pStyle w:val="TOC3"/>
        <w:rPr>
          <w:rFonts w:asciiTheme="minorHAnsi" w:eastAsiaTheme="minorEastAsia" w:hAnsiTheme="minorHAnsi" w:cstheme="minorBidi"/>
          <w:sz w:val="22"/>
          <w:szCs w:val="22"/>
          <w:lang w:eastAsia="en-GB"/>
        </w:rPr>
      </w:pPr>
      <w:hyperlink w:anchor="_Toc8133734" w:history="1">
        <w:r w:rsidRPr="005D40BC">
          <w:rPr>
            <w:rStyle w:val="Hyperlink"/>
          </w:rPr>
          <w:t>10.2.2</w:t>
        </w:r>
        <w:r>
          <w:rPr>
            <w:rFonts w:asciiTheme="minorHAnsi" w:eastAsiaTheme="minorEastAsia" w:hAnsiTheme="minorHAnsi" w:cstheme="minorBidi"/>
            <w:sz w:val="22"/>
            <w:szCs w:val="22"/>
            <w:lang w:eastAsia="en-GB"/>
          </w:rPr>
          <w:tab/>
        </w:r>
        <w:r w:rsidRPr="005D40BC">
          <w:rPr>
            <w:rStyle w:val="Hyperlink"/>
          </w:rPr>
          <w:t>Enough time</w:t>
        </w:r>
        <w:r>
          <w:rPr>
            <w:webHidden/>
          </w:rPr>
          <w:tab/>
        </w:r>
        <w:r>
          <w:rPr>
            <w:webHidden/>
          </w:rPr>
          <w:fldChar w:fldCharType="begin"/>
        </w:r>
        <w:r>
          <w:rPr>
            <w:webHidden/>
          </w:rPr>
          <w:instrText xml:space="preserve"> PAGEREF _Toc8133734 \h </w:instrText>
        </w:r>
        <w:r>
          <w:rPr>
            <w:webHidden/>
          </w:rPr>
        </w:r>
        <w:r>
          <w:rPr>
            <w:webHidden/>
          </w:rPr>
          <w:fldChar w:fldCharType="separate"/>
        </w:r>
        <w:r>
          <w:rPr>
            <w:webHidden/>
          </w:rPr>
          <w:t>60</w:t>
        </w:r>
        <w:r>
          <w:rPr>
            <w:webHidden/>
          </w:rPr>
          <w:fldChar w:fldCharType="end"/>
        </w:r>
      </w:hyperlink>
    </w:p>
    <w:p w14:paraId="5C07EB0A" w14:textId="77777777" w:rsidR="0076659F" w:rsidRDefault="0076659F">
      <w:pPr>
        <w:pStyle w:val="TOC3"/>
        <w:rPr>
          <w:rFonts w:asciiTheme="minorHAnsi" w:eastAsiaTheme="minorEastAsia" w:hAnsiTheme="minorHAnsi" w:cstheme="minorBidi"/>
          <w:sz w:val="22"/>
          <w:szCs w:val="22"/>
          <w:lang w:eastAsia="en-GB"/>
        </w:rPr>
      </w:pPr>
      <w:hyperlink w:anchor="_Toc8133735" w:history="1">
        <w:r w:rsidRPr="005D40BC">
          <w:rPr>
            <w:rStyle w:val="Hyperlink"/>
          </w:rPr>
          <w:t>10.2.3</w:t>
        </w:r>
        <w:r>
          <w:rPr>
            <w:rFonts w:asciiTheme="minorHAnsi" w:eastAsiaTheme="minorEastAsia" w:hAnsiTheme="minorHAnsi" w:cstheme="minorBidi"/>
            <w:sz w:val="22"/>
            <w:szCs w:val="22"/>
            <w:lang w:eastAsia="en-GB"/>
          </w:rPr>
          <w:tab/>
        </w:r>
        <w:r w:rsidRPr="005D40BC">
          <w:rPr>
            <w:rStyle w:val="Hyperlink"/>
          </w:rPr>
          <w:t>Seizures and physical reactions</w:t>
        </w:r>
        <w:r>
          <w:rPr>
            <w:webHidden/>
          </w:rPr>
          <w:tab/>
        </w:r>
        <w:r>
          <w:rPr>
            <w:webHidden/>
          </w:rPr>
          <w:fldChar w:fldCharType="begin"/>
        </w:r>
        <w:r>
          <w:rPr>
            <w:webHidden/>
          </w:rPr>
          <w:instrText xml:space="preserve"> PAGEREF _Toc8133735 \h </w:instrText>
        </w:r>
        <w:r>
          <w:rPr>
            <w:webHidden/>
          </w:rPr>
        </w:r>
        <w:r>
          <w:rPr>
            <w:webHidden/>
          </w:rPr>
          <w:fldChar w:fldCharType="separate"/>
        </w:r>
        <w:r>
          <w:rPr>
            <w:webHidden/>
          </w:rPr>
          <w:t>61</w:t>
        </w:r>
        <w:r>
          <w:rPr>
            <w:webHidden/>
          </w:rPr>
          <w:fldChar w:fldCharType="end"/>
        </w:r>
      </w:hyperlink>
    </w:p>
    <w:p w14:paraId="36D0B926" w14:textId="77777777" w:rsidR="0076659F" w:rsidRDefault="0076659F">
      <w:pPr>
        <w:pStyle w:val="TOC3"/>
        <w:rPr>
          <w:rFonts w:asciiTheme="minorHAnsi" w:eastAsiaTheme="minorEastAsia" w:hAnsiTheme="minorHAnsi" w:cstheme="minorBidi"/>
          <w:sz w:val="22"/>
          <w:szCs w:val="22"/>
          <w:lang w:eastAsia="en-GB"/>
        </w:rPr>
      </w:pPr>
      <w:hyperlink w:anchor="_Toc8133736" w:history="1">
        <w:r w:rsidRPr="005D40BC">
          <w:rPr>
            <w:rStyle w:val="Hyperlink"/>
          </w:rPr>
          <w:t>10.2.4</w:t>
        </w:r>
        <w:r>
          <w:rPr>
            <w:rFonts w:asciiTheme="minorHAnsi" w:eastAsiaTheme="minorEastAsia" w:hAnsiTheme="minorHAnsi" w:cstheme="minorBidi"/>
            <w:sz w:val="22"/>
            <w:szCs w:val="22"/>
            <w:lang w:eastAsia="en-GB"/>
          </w:rPr>
          <w:tab/>
        </w:r>
        <w:r w:rsidRPr="005D40BC">
          <w:rPr>
            <w:rStyle w:val="Hyperlink"/>
          </w:rPr>
          <w:t>Navigable</w:t>
        </w:r>
        <w:r>
          <w:rPr>
            <w:webHidden/>
          </w:rPr>
          <w:tab/>
        </w:r>
        <w:r>
          <w:rPr>
            <w:webHidden/>
          </w:rPr>
          <w:fldChar w:fldCharType="begin"/>
        </w:r>
        <w:r>
          <w:rPr>
            <w:webHidden/>
          </w:rPr>
          <w:instrText xml:space="preserve"> PAGEREF _Toc8133736 \h </w:instrText>
        </w:r>
        <w:r>
          <w:rPr>
            <w:webHidden/>
          </w:rPr>
        </w:r>
        <w:r>
          <w:rPr>
            <w:webHidden/>
          </w:rPr>
          <w:fldChar w:fldCharType="separate"/>
        </w:r>
        <w:r>
          <w:rPr>
            <w:webHidden/>
          </w:rPr>
          <w:t>61</w:t>
        </w:r>
        <w:r>
          <w:rPr>
            <w:webHidden/>
          </w:rPr>
          <w:fldChar w:fldCharType="end"/>
        </w:r>
      </w:hyperlink>
    </w:p>
    <w:p w14:paraId="005BAA78" w14:textId="77777777" w:rsidR="0076659F" w:rsidRDefault="0076659F">
      <w:pPr>
        <w:pStyle w:val="TOC3"/>
        <w:rPr>
          <w:rFonts w:asciiTheme="minorHAnsi" w:eastAsiaTheme="minorEastAsia" w:hAnsiTheme="minorHAnsi" w:cstheme="minorBidi"/>
          <w:sz w:val="22"/>
          <w:szCs w:val="22"/>
          <w:lang w:eastAsia="en-GB"/>
        </w:rPr>
      </w:pPr>
      <w:hyperlink w:anchor="_Toc8133737" w:history="1">
        <w:r w:rsidRPr="005D40BC">
          <w:rPr>
            <w:rStyle w:val="Hyperlink"/>
          </w:rPr>
          <w:t>10.2.5</w:t>
        </w:r>
        <w:r>
          <w:rPr>
            <w:rFonts w:asciiTheme="minorHAnsi" w:eastAsiaTheme="minorEastAsia" w:hAnsiTheme="minorHAnsi" w:cstheme="minorBidi"/>
            <w:sz w:val="22"/>
            <w:szCs w:val="22"/>
            <w:lang w:eastAsia="en-GB"/>
          </w:rPr>
          <w:tab/>
        </w:r>
        <w:r w:rsidRPr="005D40BC">
          <w:rPr>
            <w:rStyle w:val="Hyperlink"/>
          </w:rPr>
          <w:t>Input modalities</w:t>
        </w:r>
        <w:r>
          <w:rPr>
            <w:webHidden/>
          </w:rPr>
          <w:tab/>
        </w:r>
        <w:r>
          <w:rPr>
            <w:webHidden/>
          </w:rPr>
          <w:fldChar w:fldCharType="begin"/>
        </w:r>
        <w:r>
          <w:rPr>
            <w:webHidden/>
          </w:rPr>
          <w:instrText xml:space="preserve"> PAGEREF _Toc8133737 \h </w:instrText>
        </w:r>
        <w:r>
          <w:rPr>
            <w:webHidden/>
          </w:rPr>
        </w:r>
        <w:r>
          <w:rPr>
            <w:webHidden/>
          </w:rPr>
          <w:fldChar w:fldCharType="separate"/>
        </w:r>
        <w:r>
          <w:rPr>
            <w:webHidden/>
          </w:rPr>
          <w:t>62</w:t>
        </w:r>
        <w:r>
          <w:rPr>
            <w:webHidden/>
          </w:rPr>
          <w:fldChar w:fldCharType="end"/>
        </w:r>
      </w:hyperlink>
    </w:p>
    <w:p w14:paraId="57A771E5" w14:textId="77777777" w:rsidR="0076659F" w:rsidRDefault="0076659F">
      <w:pPr>
        <w:pStyle w:val="TOC2"/>
        <w:rPr>
          <w:rFonts w:asciiTheme="minorHAnsi" w:eastAsiaTheme="minorEastAsia" w:hAnsiTheme="minorHAnsi" w:cstheme="minorBidi"/>
          <w:sz w:val="22"/>
          <w:szCs w:val="22"/>
          <w:lang w:eastAsia="en-GB"/>
        </w:rPr>
      </w:pPr>
      <w:hyperlink w:anchor="_Toc8133738" w:history="1">
        <w:r w:rsidRPr="005D40BC">
          <w:rPr>
            <w:rStyle w:val="Hyperlink"/>
          </w:rPr>
          <w:t>10.3</w:t>
        </w:r>
        <w:r>
          <w:rPr>
            <w:rFonts w:asciiTheme="minorHAnsi" w:eastAsiaTheme="minorEastAsia" w:hAnsiTheme="minorHAnsi" w:cstheme="minorBidi"/>
            <w:sz w:val="22"/>
            <w:szCs w:val="22"/>
            <w:lang w:eastAsia="en-GB"/>
          </w:rPr>
          <w:tab/>
        </w:r>
        <w:r w:rsidRPr="005D40BC">
          <w:rPr>
            <w:rStyle w:val="Hyperlink"/>
          </w:rPr>
          <w:t>Understandable</w:t>
        </w:r>
        <w:r>
          <w:rPr>
            <w:webHidden/>
          </w:rPr>
          <w:tab/>
        </w:r>
        <w:r>
          <w:rPr>
            <w:webHidden/>
          </w:rPr>
          <w:fldChar w:fldCharType="begin"/>
        </w:r>
        <w:r>
          <w:rPr>
            <w:webHidden/>
          </w:rPr>
          <w:instrText xml:space="preserve"> PAGEREF _Toc8133738 \h </w:instrText>
        </w:r>
        <w:r>
          <w:rPr>
            <w:webHidden/>
          </w:rPr>
        </w:r>
        <w:r>
          <w:rPr>
            <w:webHidden/>
          </w:rPr>
          <w:fldChar w:fldCharType="separate"/>
        </w:r>
        <w:r>
          <w:rPr>
            <w:webHidden/>
          </w:rPr>
          <w:t>63</w:t>
        </w:r>
        <w:r>
          <w:rPr>
            <w:webHidden/>
          </w:rPr>
          <w:fldChar w:fldCharType="end"/>
        </w:r>
      </w:hyperlink>
    </w:p>
    <w:p w14:paraId="4DC92FCA" w14:textId="77777777" w:rsidR="0076659F" w:rsidRDefault="0076659F">
      <w:pPr>
        <w:pStyle w:val="TOC3"/>
        <w:rPr>
          <w:rFonts w:asciiTheme="minorHAnsi" w:eastAsiaTheme="minorEastAsia" w:hAnsiTheme="minorHAnsi" w:cstheme="minorBidi"/>
          <w:sz w:val="22"/>
          <w:szCs w:val="22"/>
          <w:lang w:eastAsia="en-GB"/>
        </w:rPr>
      </w:pPr>
      <w:hyperlink w:anchor="_Toc8133739" w:history="1">
        <w:r w:rsidRPr="005D40BC">
          <w:rPr>
            <w:rStyle w:val="Hyperlink"/>
          </w:rPr>
          <w:t>10.3.1</w:t>
        </w:r>
        <w:r>
          <w:rPr>
            <w:rFonts w:asciiTheme="minorHAnsi" w:eastAsiaTheme="minorEastAsia" w:hAnsiTheme="minorHAnsi" w:cstheme="minorBidi"/>
            <w:sz w:val="22"/>
            <w:szCs w:val="22"/>
            <w:lang w:eastAsia="en-GB"/>
          </w:rPr>
          <w:tab/>
        </w:r>
        <w:r w:rsidRPr="005D40BC">
          <w:rPr>
            <w:rStyle w:val="Hyperlink"/>
          </w:rPr>
          <w:t>Readable</w:t>
        </w:r>
        <w:r>
          <w:rPr>
            <w:webHidden/>
          </w:rPr>
          <w:tab/>
        </w:r>
        <w:r>
          <w:rPr>
            <w:webHidden/>
          </w:rPr>
          <w:fldChar w:fldCharType="begin"/>
        </w:r>
        <w:r>
          <w:rPr>
            <w:webHidden/>
          </w:rPr>
          <w:instrText xml:space="preserve"> PAGEREF _Toc8133739 \h </w:instrText>
        </w:r>
        <w:r>
          <w:rPr>
            <w:webHidden/>
          </w:rPr>
        </w:r>
        <w:r>
          <w:rPr>
            <w:webHidden/>
          </w:rPr>
          <w:fldChar w:fldCharType="separate"/>
        </w:r>
        <w:r>
          <w:rPr>
            <w:webHidden/>
          </w:rPr>
          <w:t>63</w:t>
        </w:r>
        <w:r>
          <w:rPr>
            <w:webHidden/>
          </w:rPr>
          <w:fldChar w:fldCharType="end"/>
        </w:r>
      </w:hyperlink>
    </w:p>
    <w:p w14:paraId="3A3B3931" w14:textId="77777777" w:rsidR="0076659F" w:rsidRDefault="0076659F">
      <w:pPr>
        <w:pStyle w:val="TOC3"/>
        <w:rPr>
          <w:rFonts w:asciiTheme="minorHAnsi" w:eastAsiaTheme="minorEastAsia" w:hAnsiTheme="minorHAnsi" w:cstheme="minorBidi"/>
          <w:sz w:val="22"/>
          <w:szCs w:val="22"/>
          <w:lang w:eastAsia="en-GB"/>
        </w:rPr>
      </w:pPr>
      <w:hyperlink w:anchor="_Toc8133740" w:history="1">
        <w:r w:rsidRPr="005D40BC">
          <w:rPr>
            <w:rStyle w:val="Hyperlink"/>
          </w:rPr>
          <w:t>10.3.2</w:t>
        </w:r>
        <w:r>
          <w:rPr>
            <w:rFonts w:asciiTheme="minorHAnsi" w:eastAsiaTheme="minorEastAsia" w:hAnsiTheme="minorHAnsi" w:cstheme="minorBidi"/>
            <w:sz w:val="22"/>
            <w:szCs w:val="22"/>
            <w:lang w:eastAsia="en-GB"/>
          </w:rPr>
          <w:tab/>
        </w:r>
        <w:r w:rsidRPr="005D40BC">
          <w:rPr>
            <w:rStyle w:val="Hyperlink"/>
          </w:rPr>
          <w:t>Predictable</w:t>
        </w:r>
        <w:r>
          <w:rPr>
            <w:webHidden/>
          </w:rPr>
          <w:tab/>
        </w:r>
        <w:r>
          <w:rPr>
            <w:webHidden/>
          </w:rPr>
          <w:fldChar w:fldCharType="begin"/>
        </w:r>
        <w:r>
          <w:rPr>
            <w:webHidden/>
          </w:rPr>
          <w:instrText xml:space="preserve"> PAGEREF _Toc8133740 \h </w:instrText>
        </w:r>
        <w:r>
          <w:rPr>
            <w:webHidden/>
          </w:rPr>
        </w:r>
        <w:r>
          <w:rPr>
            <w:webHidden/>
          </w:rPr>
          <w:fldChar w:fldCharType="separate"/>
        </w:r>
        <w:r>
          <w:rPr>
            <w:webHidden/>
          </w:rPr>
          <w:t>63</w:t>
        </w:r>
        <w:r>
          <w:rPr>
            <w:webHidden/>
          </w:rPr>
          <w:fldChar w:fldCharType="end"/>
        </w:r>
      </w:hyperlink>
    </w:p>
    <w:p w14:paraId="0D0DDA5B" w14:textId="77777777" w:rsidR="0076659F" w:rsidRDefault="0076659F">
      <w:pPr>
        <w:pStyle w:val="TOC3"/>
        <w:rPr>
          <w:rFonts w:asciiTheme="minorHAnsi" w:eastAsiaTheme="minorEastAsia" w:hAnsiTheme="minorHAnsi" w:cstheme="minorBidi"/>
          <w:sz w:val="22"/>
          <w:szCs w:val="22"/>
          <w:lang w:eastAsia="en-GB"/>
        </w:rPr>
      </w:pPr>
      <w:hyperlink w:anchor="_Toc8133741" w:history="1">
        <w:r w:rsidRPr="005D40BC">
          <w:rPr>
            <w:rStyle w:val="Hyperlink"/>
          </w:rPr>
          <w:t>10.3.3</w:t>
        </w:r>
        <w:r>
          <w:rPr>
            <w:rFonts w:asciiTheme="minorHAnsi" w:eastAsiaTheme="minorEastAsia" w:hAnsiTheme="minorHAnsi" w:cstheme="minorBidi"/>
            <w:sz w:val="22"/>
            <w:szCs w:val="22"/>
            <w:lang w:eastAsia="en-GB"/>
          </w:rPr>
          <w:tab/>
        </w:r>
        <w:r w:rsidRPr="005D40BC">
          <w:rPr>
            <w:rStyle w:val="Hyperlink"/>
          </w:rPr>
          <w:t>Input assistance</w:t>
        </w:r>
        <w:r>
          <w:rPr>
            <w:webHidden/>
          </w:rPr>
          <w:tab/>
        </w:r>
        <w:r>
          <w:rPr>
            <w:webHidden/>
          </w:rPr>
          <w:fldChar w:fldCharType="begin"/>
        </w:r>
        <w:r>
          <w:rPr>
            <w:webHidden/>
          </w:rPr>
          <w:instrText xml:space="preserve"> PAGEREF _Toc8133741 \h </w:instrText>
        </w:r>
        <w:r>
          <w:rPr>
            <w:webHidden/>
          </w:rPr>
        </w:r>
        <w:r>
          <w:rPr>
            <w:webHidden/>
          </w:rPr>
          <w:fldChar w:fldCharType="separate"/>
        </w:r>
        <w:r>
          <w:rPr>
            <w:webHidden/>
          </w:rPr>
          <w:t>64</w:t>
        </w:r>
        <w:r>
          <w:rPr>
            <w:webHidden/>
          </w:rPr>
          <w:fldChar w:fldCharType="end"/>
        </w:r>
      </w:hyperlink>
    </w:p>
    <w:p w14:paraId="677E8875" w14:textId="77777777" w:rsidR="0076659F" w:rsidRDefault="0076659F">
      <w:pPr>
        <w:pStyle w:val="TOC2"/>
        <w:rPr>
          <w:rFonts w:asciiTheme="minorHAnsi" w:eastAsiaTheme="minorEastAsia" w:hAnsiTheme="minorHAnsi" w:cstheme="minorBidi"/>
          <w:sz w:val="22"/>
          <w:szCs w:val="22"/>
          <w:lang w:eastAsia="en-GB"/>
        </w:rPr>
      </w:pPr>
      <w:hyperlink w:anchor="_Toc8133742" w:history="1">
        <w:r w:rsidRPr="005D40BC">
          <w:rPr>
            <w:rStyle w:val="Hyperlink"/>
          </w:rPr>
          <w:t>10.4</w:t>
        </w:r>
        <w:r>
          <w:rPr>
            <w:rFonts w:asciiTheme="minorHAnsi" w:eastAsiaTheme="minorEastAsia" w:hAnsiTheme="minorHAnsi" w:cstheme="minorBidi"/>
            <w:sz w:val="22"/>
            <w:szCs w:val="22"/>
            <w:lang w:eastAsia="en-GB"/>
          </w:rPr>
          <w:tab/>
        </w:r>
        <w:r w:rsidRPr="005D40BC">
          <w:rPr>
            <w:rStyle w:val="Hyperlink"/>
          </w:rPr>
          <w:t>Robust</w:t>
        </w:r>
        <w:r>
          <w:rPr>
            <w:webHidden/>
          </w:rPr>
          <w:tab/>
        </w:r>
        <w:r>
          <w:rPr>
            <w:webHidden/>
          </w:rPr>
          <w:fldChar w:fldCharType="begin"/>
        </w:r>
        <w:r>
          <w:rPr>
            <w:webHidden/>
          </w:rPr>
          <w:instrText xml:space="preserve"> PAGEREF _Toc8133742 \h </w:instrText>
        </w:r>
        <w:r>
          <w:rPr>
            <w:webHidden/>
          </w:rPr>
        </w:r>
        <w:r>
          <w:rPr>
            <w:webHidden/>
          </w:rPr>
          <w:fldChar w:fldCharType="separate"/>
        </w:r>
        <w:r>
          <w:rPr>
            <w:webHidden/>
          </w:rPr>
          <w:t>64</w:t>
        </w:r>
        <w:r>
          <w:rPr>
            <w:webHidden/>
          </w:rPr>
          <w:fldChar w:fldCharType="end"/>
        </w:r>
      </w:hyperlink>
    </w:p>
    <w:p w14:paraId="7C45E191" w14:textId="77777777" w:rsidR="0076659F" w:rsidRDefault="0076659F">
      <w:pPr>
        <w:pStyle w:val="TOC3"/>
        <w:rPr>
          <w:rFonts w:asciiTheme="minorHAnsi" w:eastAsiaTheme="minorEastAsia" w:hAnsiTheme="minorHAnsi" w:cstheme="minorBidi"/>
          <w:sz w:val="22"/>
          <w:szCs w:val="22"/>
          <w:lang w:eastAsia="en-GB"/>
        </w:rPr>
      </w:pPr>
      <w:hyperlink w:anchor="_Toc8133743" w:history="1">
        <w:r w:rsidRPr="005D40BC">
          <w:rPr>
            <w:rStyle w:val="Hyperlink"/>
          </w:rPr>
          <w:t>10.4.1</w:t>
        </w:r>
        <w:r>
          <w:rPr>
            <w:rFonts w:asciiTheme="minorHAnsi" w:eastAsiaTheme="minorEastAsia" w:hAnsiTheme="minorHAnsi" w:cstheme="minorBidi"/>
            <w:sz w:val="22"/>
            <w:szCs w:val="22"/>
            <w:lang w:eastAsia="en-GB"/>
          </w:rPr>
          <w:tab/>
        </w:r>
        <w:r w:rsidRPr="005D40BC">
          <w:rPr>
            <w:rStyle w:val="Hyperlink"/>
          </w:rPr>
          <w:t>Compatible</w:t>
        </w:r>
        <w:r>
          <w:rPr>
            <w:webHidden/>
          </w:rPr>
          <w:tab/>
        </w:r>
        <w:r>
          <w:rPr>
            <w:webHidden/>
          </w:rPr>
          <w:fldChar w:fldCharType="begin"/>
        </w:r>
        <w:r>
          <w:rPr>
            <w:webHidden/>
          </w:rPr>
          <w:instrText xml:space="preserve"> PAGEREF _Toc8133743 \h </w:instrText>
        </w:r>
        <w:r>
          <w:rPr>
            <w:webHidden/>
          </w:rPr>
        </w:r>
        <w:r>
          <w:rPr>
            <w:webHidden/>
          </w:rPr>
          <w:fldChar w:fldCharType="separate"/>
        </w:r>
        <w:r>
          <w:rPr>
            <w:webHidden/>
          </w:rPr>
          <w:t>64</w:t>
        </w:r>
        <w:r>
          <w:rPr>
            <w:webHidden/>
          </w:rPr>
          <w:fldChar w:fldCharType="end"/>
        </w:r>
      </w:hyperlink>
    </w:p>
    <w:p w14:paraId="1FEB7B8D" w14:textId="77777777" w:rsidR="0076659F" w:rsidRDefault="0076659F">
      <w:pPr>
        <w:pStyle w:val="TOC2"/>
        <w:rPr>
          <w:rFonts w:asciiTheme="minorHAnsi" w:eastAsiaTheme="minorEastAsia" w:hAnsiTheme="minorHAnsi" w:cstheme="minorBidi"/>
          <w:sz w:val="22"/>
          <w:szCs w:val="22"/>
          <w:lang w:eastAsia="en-GB"/>
        </w:rPr>
      </w:pPr>
      <w:hyperlink w:anchor="_Toc8133744" w:history="1">
        <w:r w:rsidRPr="005D40BC">
          <w:rPr>
            <w:rStyle w:val="Hyperlink"/>
          </w:rPr>
          <w:t>10.5</w:t>
        </w:r>
        <w:r>
          <w:rPr>
            <w:rFonts w:asciiTheme="minorHAnsi" w:eastAsiaTheme="minorEastAsia" w:hAnsiTheme="minorHAnsi" w:cstheme="minorBidi"/>
            <w:sz w:val="22"/>
            <w:szCs w:val="22"/>
            <w:lang w:eastAsia="en-GB"/>
          </w:rPr>
          <w:tab/>
        </w:r>
        <w:r w:rsidRPr="005D40BC">
          <w:rPr>
            <w:rStyle w:val="Hyperlink"/>
          </w:rPr>
          <w:t>Caption positioning</w:t>
        </w:r>
        <w:r>
          <w:rPr>
            <w:webHidden/>
          </w:rPr>
          <w:tab/>
        </w:r>
        <w:r>
          <w:rPr>
            <w:webHidden/>
          </w:rPr>
          <w:fldChar w:fldCharType="begin"/>
        </w:r>
        <w:r>
          <w:rPr>
            <w:webHidden/>
          </w:rPr>
          <w:instrText xml:space="preserve"> PAGEREF _Toc8133744 \h </w:instrText>
        </w:r>
        <w:r>
          <w:rPr>
            <w:webHidden/>
          </w:rPr>
        </w:r>
        <w:r>
          <w:rPr>
            <w:webHidden/>
          </w:rPr>
          <w:fldChar w:fldCharType="separate"/>
        </w:r>
        <w:r>
          <w:rPr>
            <w:webHidden/>
          </w:rPr>
          <w:t>65</w:t>
        </w:r>
        <w:r>
          <w:rPr>
            <w:webHidden/>
          </w:rPr>
          <w:fldChar w:fldCharType="end"/>
        </w:r>
      </w:hyperlink>
    </w:p>
    <w:p w14:paraId="27EF9E13" w14:textId="77777777" w:rsidR="0076659F" w:rsidRDefault="0076659F">
      <w:pPr>
        <w:pStyle w:val="TOC2"/>
        <w:rPr>
          <w:rFonts w:asciiTheme="minorHAnsi" w:eastAsiaTheme="minorEastAsia" w:hAnsiTheme="minorHAnsi" w:cstheme="minorBidi"/>
          <w:sz w:val="22"/>
          <w:szCs w:val="22"/>
          <w:lang w:eastAsia="en-GB"/>
        </w:rPr>
      </w:pPr>
      <w:hyperlink w:anchor="_Toc8133745" w:history="1">
        <w:r w:rsidRPr="005D40BC">
          <w:rPr>
            <w:rStyle w:val="Hyperlink"/>
          </w:rPr>
          <w:t>10.6</w:t>
        </w:r>
        <w:r>
          <w:rPr>
            <w:rFonts w:asciiTheme="minorHAnsi" w:eastAsiaTheme="minorEastAsia" w:hAnsiTheme="minorHAnsi" w:cstheme="minorBidi"/>
            <w:sz w:val="22"/>
            <w:szCs w:val="22"/>
            <w:lang w:eastAsia="en-GB"/>
          </w:rPr>
          <w:tab/>
        </w:r>
        <w:r w:rsidRPr="005D40BC">
          <w:rPr>
            <w:rStyle w:val="Hyperlink"/>
          </w:rPr>
          <w:t>Audio description timing</w:t>
        </w:r>
        <w:r>
          <w:rPr>
            <w:webHidden/>
          </w:rPr>
          <w:tab/>
        </w:r>
        <w:r>
          <w:rPr>
            <w:webHidden/>
          </w:rPr>
          <w:fldChar w:fldCharType="begin"/>
        </w:r>
        <w:r>
          <w:rPr>
            <w:webHidden/>
          </w:rPr>
          <w:instrText xml:space="preserve"> PAGEREF _Toc8133745 \h </w:instrText>
        </w:r>
        <w:r>
          <w:rPr>
            <w:webHidden/>
          </w:rPr>
        </w:r>
        <w:r>
          <w:rPr>
            <w:webHidden/>
          </w:rPr>
          <w:fldChar w:fldCharType="separate"/>
        </w:r>
        <w:r>
          <w:rPr>
            <w:webHidden/>
          </w:rPr>
          <w:t>65</w:t>
        </w:r>
        <w:r>
          <w:rPr>
            <w:webHidden/>
          </w:rPr>
          <w:fldChar w:fldCharType="end"/>
        </w:r>
      </w:hyperlink>
    </w:p>
    <w:p w14:paraId="2E900E2E" w14:textId="77777777" w:rsidR="0076659F" w:rsidRDefault="0076659F">
      <w:pPr>
        <w:pStyle w:val="TOC1"/>
        <w:rPr>
          <w:rFonts w:asciiTheme="minorHAnsi" w:eastAsiaTheme="minorEastAsia" w:hAnsiTheme="minorHAnsi" w:cstheme="minorBidi"/>
          <w:szCs w:val="22"/>
          <w:lang w:eastAsia="en-GB"/>
        </w:rPr>
      </w:pPr>
      <w:hyperlink w:anchor="_Toc8133746" w:history="1">
        <w:r w:rsidRPr="005D40BC">
          <w:rPr>
            <w:rStyle w:val="Hyperlink"/>
          </w:rPr>
          <w:t>11</w:t>
        </w:r>
        <w:r>
          <w:rPr>
            <w:rFonts w:asciiTheme="minorHAnsi" w:eastAsiaTheme="minorEastAsia" w:hAnsiTheme="minorHAnsi" w:cstheme="minorBidi"/>
            <w:szCs w:val="22"/>
            <w:lang w:eastAsia="en-GB"/>
          </w:rPr>
          <w:tab/>
        </w:r>
        <w:r w:rsidRPr="005D40BC">
          <w:rPr>
            <w:rStyle w:val="Hyperlink"/>
          </w:rPr>
          <w:t>Software</w:t>
        </w:r>
        <w:r>
          <w:rPr>
            <w:webHidden/>
          </w:rPr>
          <w:tab/>
        </w:r>
        <w:r>
          <w:rPr>
            <w:webHidden/>
          </w:rPr>
          <w:fldChar w:fldCharType="begin"/>
        </w:r>
        <w:r>
          <w:rPr>
            <w:webHidden/>
          </w:rPr>
          <w:instrText xml:space="preserve"> PAGEREF _Toc8133746 \h </w:instrText>
        </w:r>
        <w:r>
          <w:rPr>
            <w:webHidden/>
          </w:rPr>
        </w:r>
        <w:r>
          <w:rPr>
            <w:webHidden/>
          </w:rPr>
          <w:fldChar w:fldCharType="separate"/>
        </w:r>
        <w:r>
          <w:rPr>
            <w:webHidden/>
          </w:rPr>
          <w:t>66</w:t>
        </w:r>
        <w:r>
          <w:rPr>
            <w:webHidden/>
          </w:rPr>
          <w:fldChar w:fldCharType="end"/>
        </w:r>
      </w:hyperlink>
    </w:p>
    <w:p w14:paraId="677CB4EE" w14:textId="77777777" w:rsidR="0076659F" w:rsidRDefault="0076659F">
      <w:pPr>
        <w:pStyle w:val="TOC2"/>
        <w:rPr>
          <w:rFonts w:asciiTheme="minorHAnsi" w:eastAsiaTheme="minorEastAsia" w:hAnsiTheme="minorHAnsi" w:cstheme="minorBidi"/>
          <w:sz w:val="22"/>
          <w:szCs w:val="22"/>
          <w:lang w:eastAsia="en-GB"/>
        </w:rPr>
      </w:pPr>
      <w:hyperlink w:anchor="_Toc8133747" w:history="1">
        <w:r w:rsidRPr="005D40BC">
          <w:rPr>
            <w:rStyle w:val="Hyperlink"/>
          </w:rPr>
          <w:t>11.0</w:t>
        </w:r>
        <w:r>
          <w:rPr>
            <w:rFonts w:asciiTheme="minorHAnsi" w:eastAsiaTheme="minorEastAsia" w:hAnsiTheme="minorHAnsi" w:cstheme="minorBidi"/>
            <w:sz w:val="22"/>
            <w:szCs w:val="22"/>
            <w:lang w:eastAsia="en-GB"/>
          </w:rPr>
          <w:tab/>
        </w:r>
        <w:r w:rsidRPr="005D40BC">
          <w:rPr>
            <w:rStyle w:val="Hyperlink"/>
          </w:rPr>
          <w:t>General (informative)</w:t>
        </w:r>
        <w:r>
          <w:rPr>
            <w:webHidden/>
          </w:rPr>
          <w:tab/>
        </w:r>
        <w:r>
          <w:rPr>
            <w:webHidden/>
          </w:rPr>
          <w:fldChar w:fldCharType="begin"/>
        </w:r>
        <w:r>
          <w:rPr>
            <w:webHidden/>
          </w:rPr>
          <w:instrText xml:space="preserve"> PAGEREF _Toc8133747 \h </w:instrText>
        </w:r>
        <w:r>
          <w:rPr>
            <w:webHidden/>
          </w:rPr>
        </w:r>
        <w:r>
          <w:rPr>
            <w:webHidden/>
          </w:rPr>
          <w:fldChar w:fldCharType="separate"/>
        </w:r>
        <w:r>
          <w:rPr>
            <w:webHidden/>
          </w:rPr>
          <w:t>66</w:t>
        </w:r>
        <w:r>
          <w:rPr>
            <w:webHidden/>
          </w:rPr>
          <w:fldChar w:fldCharType="end"/>
        </w:r>
      </w:hyperlink>
    </w:p>
    <w:p w14:paraId="3635ED79" w14:textId="77777777" w:rsidR="0076659F" w:rsidRDefault="0076659F">
      <w:pPr>
        <w:pStyle w:val="TOC2"/>
        <w:rPr>
          <w:rFonts w:asciiTheme="minorHAnsi" w:eastAsiaTheme="minorEastAsia" w:hAnsiTheme="minorHAnsi" w:cstheme="minorBidi"/>
          <w:sz w:val="22"/>
          <w:szCs w:val="22"/>
          <w:lang w:eastAsia="en-GB"/>
        </w:rPr>
      </w:pPr>
      <w:hyperlink w:anchor="_Toc8133748" w:history="1">
        <w:r w:rsidRPr="005D40BC">
          <w:rPr>
            <w:rStyle w:val="Hyperlink"/>
            <w:lang w:val="fr-CA"/>
          </w:rPr>
          <w:t>11.1</w:t>
        </w:r>
        <w:r>
          <w:rPr>
            <w:rFonts w:asciiTheme="minorHAnsi" w:eastAsiaTheme="minorEastAsia" w:hAnsiTheme="minorHAnsi" w:cstheme="minorBidi"/>
            <w:sz w:val="22"/>
            <w:szCs w:val="22"/>
            <w:lang w:eastAsia="en-GB"/>
          </w:rPr>
          <w:tab/>
        </w:r>
        <w:r w:rsidRPr="005D40BC">
          <w:rPr>
            <w:rStyle w:val="Hyperlink"/>
            <w:lang w:val="fr-CA"/>
          </w:rPr>
          <w:t>Perceivable</w:t>
        </w:r>
        <w:r>
          <w:rPr>
            <w:webHidden/>
          </w:rPr>
          <w:tab/>
        </w:r>
        <w:r>
          <w:rPr>
            <w:webHidden/>
          </w:rPr>
          <w:fldChar w:fldCharType="begin"/>
        </w:r>
        <w:r>
          <w:rPr>
            <w:webHidden/>
          </w:rPr>
          <w:instrText xml:space="preserve"> PAGEREF _Toc8133748 \h </w:instrText>
        </w:r>
        <w:r>
          <w:rPr>
            <w:webHidden/>
          </w:rPr>
        </w:r>
        <w:r>
          <w:rPr>
            <w:webHidden/>
          </w:rPr>
          <w:fldChar w:fldCharType="separate"/>
        </w:r>
        <w:r>
          <w:rPr>
            <w:webHidden/>
          </w:rPr>
          <w:t>67</w:t>
        </w:r>
        <w:r>
          <w:rPr>
            <w:webHidden/>
          </w:rPr>
          <w:fldChar w:fldCharType="end"/>
        </w:r>
      </w:hyperlink>
    </w:p>
    <w:p w14:paraId="4DE3FAB8" w14:textId="77777777" w:rsidR="0076659F" w:rsidRDefault="0076659F">
      <w:pPr>
        <w:pStyle w:val="TOC3"/>
        <w:rPr>
          <w:rFonts w:asciiTheme="minorHAnsi" w:eastAsiaTheme="minorEastAsia" w:hAnsiTheme="minorHAnsi" w:cstheme="minorBidi"/>
          <w:sz w:val="22"/>
          <w:szCs w:val="22"/>
          <w:lang w:eastAsia="en-GB"/>
        </w:rPr>
      </w:pPr>
      <w:hyperlink w:anchor="_Toc8133749" w:history="1">
        <w:r w:rsidRPr="005D40BC">
          <w:rPr>
            <w:rStyle w:val="Hyperlink"/>
            <w:lang w:val="fr-CA"/>
          </w:rPr>
          <w:t>11.1.1</w:t>
        </w:r>
        <w:r>
          <w:rPr>
            <w:rFonts w:asciiTheme="minorHAnsi" w:eastAsiaTheme="minorEastAsia" w:hAnsiTheme="minorHAnsi" w:cstheme="minorBidi"/>
            <w:sz w:val="22"/>
            <w:szCs w:val="22"/>
            <w:lang w:eastAsia="en-GB"/>
          </w:rPr>
          <w:tab/>
        </w:r>
        <w:r w:rsidRPr="005D40BC">
          <w:rPr>
            <w:rStyle w:val="Hyperlink"/>
            <w:lang w:val="fr-CA"/>
          </w:rPr>
          <w:t>Text alternatives</w:t>
        </w:r>
        <w:r>
          <w:rPr>
            <w:webHidden/>
          </w:rPr>
          <w:tab/>
        </w:r>
        <w:r>
          <w:rPr>
            <w:webHidden/>
          </w:rPr>
          <w:fldChar w:fldCharType="begin"/>
        </w:r>
        <w:r>
          <w:rPr>
            <w:webHidden/>
          </w:rPr>
          <w:instrText xml:space="preserve"> PAGEREF _Toc8133749 \h </w:instrText>
        </w:r>
        <w:r>
          <w:rPr>
            <w:webHidden/>
          </w:rPr>
        </w:r>
        <w:r>
          <w:rPr>
            <w:webHidden/>
          </w:rPr>
          <w:fldChar w:fldCharType="separate"/>
        </w:r>
        <w:r>
          <w:rPr>
            <w:webHidden/>
          </w:rPr>
          <w:t>67</w:t>
        </w:r>
        <w:r>
          <w:rPr>
            <w:webHidden/>
          </w:rPr>
          <w:fldChar w:fldCharType="end"/>
        </w:r>
      </w:hyperlink>
    </w:p>
    <w:p w14:paraId="3E1654C9" w14:textId="77777777" w:rsidR="0076659F" w:rsidRDefault="0076659F">
      <w:pPr>
        <w:pStyle w:val="TOC3"/>
        <w:rPr>
          <w:rFonts w:asciiTheme="minorHAnsi" w:eastAsiaTheme="minorEastAsia" w:hAnsiTheme="minorHAnsi" w:cstheme="minorBidi"/>
          <w:sz w:val="22"/>
          <w:szCs w:val="22"/>
          <w:lang w:eastAsia="en-GB"/>
        </w:rPr>
      </w:pPr>
      <w:hyperlink w:anchor="_Toc8133750" w:history="1">
        <w:r w:rsidRPr="005D40BC">
          <w:rPr>
            <w:rStyle w:val="Hyperlink"/>
          </w:rPr>
          <w:t>11.1.2</w:t>
        </w:r>
        <w:r>
          <w:rPr>
            <w:rFonts w:asciiTheme="minorHAnsi" w:eastAsiaTheme="minorEastAsia" w:hAnsiTheme="minorHAnsi" w:cstheme="minorBidi"/>
            <w:sz w:val="22"/>
            <w:szCs w:val="22"/>
            <w:lang w:eastAsia="en-GB"/>
          </w:rPr>
          <w:tab/>
        </w:r>
        <w:r w:rsidRPr="005D40BC">
          <w:rPr>
            <w:rStyle w:val="Hyperlink"/>
          </w:rPr>
          <w:t>Time-based media</w:t>
        </w:r>
        <w:r>
          <w:rPr>
            <w:webHidden/>
          </w:rPr>
          <w:tab/>
        </w:r>
        <w:r>
          <w:rPr>
            <w:webHidden/>
          </w:rPr>
          <w:fldChar w:fldCharType="begin"/>
        </w:r>
        <w:r>
          <w:rPr>
            <w:webHidden/>
          </w:rPr>
          <w:instrText xml:space="preserve"> PAGEREF _Toc8133750 \h </w:instrText>
        </w:r>
        <w:r>
          <w:rPr>
            <w:webHidden/>
          </w:rPr>
        </w:r>
        <w:r>
          <w:rPr>
            <w:webHidden/>
          </w:rPr>
          <w:fldChar w:fldCharType="separate"/>
        </w:r>
        <w:r>
          <w:rPr>
            <w:webHidden/>
          </w:rPr>
          <w:t>67</w:t>
        </w:r>
        <w:r>
          <w:rPr>
            <w:webHidden/>
          </w:rPr>
          <w:fldChar w:fldCharType="end"/>
        </w:r>
      </w:hyperlink>
    </w:p>
    <w:p w14:paraId="79BF8B17" w14:textId="77777777" w:rsidR="0076659F" w:rsidRDefault="0076659F">
      <w:pPr>
        <w:pStyle w:val="TOC3"/>
        <w:rPr>
          <w:rFonts w:asciiTheme="minorHAnsi" w:eastAsiaTheme="minorEastAsia" w:hAnsiTheme="minorHAnsi" w:cstheme="minorBidi"/>
          <w:sz w:val="22"/>
          <w:szCs w:val="22"/>
          <w:lang w:eastAsia="en-GB"/>
        </w:rPr>
      </w:pPr>
      <w:hyperlink w:anchor="_Toc8133751" w:history="1">
        <w:r w:rsidRPr="005D40BC">
          <w:rPr>
            <w:rStyle w:val="Hyperlink"/>
          </w:rPr>
          <w:t>11.1.3</w:t>
        </w:r>
        <w:r>
          <w:rPr>
            <w:rFonts w:asciiTheme="minorHAnsi" w:eastAsiaTheme="minorEastAsia" w:hAnsiTheme="minorHAnsi" w:cstheme="minorBidi"/>
            <w:sz w:val="22"/>
            <w:szCs w:val="22"/>
            <w:lang w:eastAsia="en-GB"/>
          </w:rPr>
          <w:tab/>
        </w:r>
        <w:r w:rsidRPr="005D40BC">
          <w:rPr>
            <w:rStyle w:val="Hyperlink"/>
          </w:rPr>
          <w:t>Adaptable</w:t>
        </w:r>
        <w:r>
          <w:rPr>
            <w:webHidden/>
          </w:rPr>
          <w:tab/>
        </w:r>
        <w:r>
          <w:rPr>
            <w:webHidden/>
          </w:rPr>
          <w:fldChar w:fldCharType="begin"/>
        </w:r>
        <w:r>
          <w:rPr>
            <w:webHidden/>
          </w:rPr>
          <w:instrText xml:space="preserve"> PAGEREF _Toc8133751 \h </w:instrText>
        </w:r>
        <w:r>
          <w:rPr>
            <w:webHidden/>
          </w:rPr>
        </w:r>
        <w:r>
          <w:rPr>
            <w:webHidden/>
          </w:rPr>
          <w:fldChar w:fldCharType="separate"/>
        </w:r>
        <w:r>
          <w:rPr>
            <w:webHidden/>
          </w:rPr>
          <w:t>68</w:t>
        </w:r>
        <w:r>
          <w:rPr>
            <w:webHidden/>
          </w:rPr>
          <w:fldChar w:fldCharType="end"/>
        </w:r>
      </w:hyperlink>
    </w:p>
    <w:p w14:paraId="4447FD06" w14:textId="77777777" w:rsidR="0076659F" w:rsidRDefault="0076659F">
      <w:pPr>
        <w:pStyle w:val="TOC3"/>
        <w:rPr>
          <w:rFonts w:asciiTheme="minorHAnsi" w:eastAsiaTheme="minorEastAsia" w:hAnsiTheme="minorHAnsi" w:cstheme="minorBidi"/>
          <w:sz w:val="22"/>
          <w:szCs w:val="22"/>
          <w:lang w:eastAsia="en-GB"/>
        </w:rPr>
      </w:pPr>
      <w:hyperlink w:anchor="_Toc8133752" w:history="1">
        <w:r w:rsidRPr="005D40BC">
          <w:rPr>
            <w:rStyle w:val="Hyperlink"/>
          </w:rPr>
          <w:t>11.1.4</w:t>
        </w:r>
        <w:r>
          <w:rPr>
            <w:rFonts w:asciiTheme="minorHAnsi" w:eastAsiaTheme="minorEastAsia" w:hAnsiTheme="minorHAnsi" w:cstheme="minorBidi"/>
            <w:sz w:val="22"/>
            <w:szCs w:val="22"/>
            <w:lang w:eastAsia="en-GB"/>
          </w:rPr>
          <w:tab/>
        </w:r>
        <w:r w:rsidRPr="005D40BC">
          <w:rPr>
            <w:rStyle w:val="Hyperlink"/>
          </w:rPr>
          <w:t>Distinguishable</w:t>
        </w:r>
        <w:r>
          <w:rPr>
            <w:webHidden/>
          </w:rPr>
          <w:tab/>
        </w:r>
        <w:r>
          <w:rPr>
            <w:webHidden/>
          </w:rPr>
          <w:fldChar w:fldCharType="begin"/>
        </w:r>
        <w:r>
          <w:rPr>
            <w:webHidden/>
          </w:rPr>
          <w:instrText xml:space="preserve"> PAGEREF _Toc8133752 \h </w:instrText>
        </w:r>
        <w:r>
          <w:rPr>
            <w:webHidden/>
          </w:rPr>
        </w:r>
        <w:r>
          <w:rPr>
            <w:webHidden/>
          </w:rPr>
          <w:fldChar w:fldCharType="separate"/>
        </w:r>
        <w:r>
          <w:rPr>
            <w:webHidden/>
          </w:rPr>
          <w:t>70</w:t>
        </w:r>
        <w:r>
          <w:rPr>
            <w:webHidden/>
          </w:rPr>
          <w:fldChar w:fldCharType="end"/>
        </w:r>
      </w:hyperlink>
    </w:p>
    <w:p w14:paraId="18C298D6" w14:textId="77777777" w:rsidR="0076659F" w:rsidRDefault="0076659F">
      <w:pPr>
        <w:pStyle w:val="TOC2"/>
        <w:rPr>
          <w:rFonts w:asciiTheme="minorHAnsi" w:eastAsiaTheme="minorEastAsia" w:hAnsiTheme="minorHAnsi" w:cstheme="minorBidi"/>
          <w:sz w:val="22"/>
          <w:szCs w:val="22"/>
          <w:lang w:eastAsia="en-GB"/>
        </w:rPr>
      </w:pPr>
      <w:hyperlink w:anchor="_Toc8133753" w:history="1">
        <w:r w:rsidRPr="005D40BC">
          <w:rPr>
            <w:rStyle w:val="Hyperlink"/>
          </w:rPr>
          <w:t>11.2</w:t>
        </w:r>
        <w:r>
          <w:rPr>
            <w:rFonts w:asciiTheme="minorHAnsi" w:eastAsiaTheme="minorEastAsia" w:hAnsiTheme="minorHAnsi" w:cstheme="minorBidi"/>
            <w:sz w:val="22"/>
            <w:szCs w:val="22"/>
            <w:lang w:eastAsia="en-GB"/>
          </w:rPr>
          <w:tab/>
        </w:r>
        <w:r w:rsidRPr="005D40BC">
          <w:rPr>
            <w:rStyle w:val="Hyperlink"/>
          </w:rPr>
          <w:t>Operable</w:t>
        </w:r>
        <w:r>
          <w:rPr>
            <w:webHidden/>
          </w:rPr>
          <w:tab/>
        </w:r>
        <w:r>
          <w:rPr>
            <w:webHidden/>
          </w:rPr>
          <w:fldChar w:fldCharType="begin"/>
        </w:r>
        <w:r>
          <w:rPr>
            <w:webHidden/>
          </w:rPr>
          <w:instrText xml:space="preserve"> PAGEREF _Toc8133753 \h </w:instrText>
        </w:r>
        <w:r>
          <w:rPr>
            <w:webHidden/>
          </w:rPr>
        </w:r>
        <w:r>
          <w:rPr>
            <w:webHidden/>
          </w:rPr>
          <w:fldChar w:fldCharType="separate"/>
        </w:r>
        <w:r>
          <w:rPr>
            <w:webHidden/>
          </w:rPr>
          <w:t>72</w:t>
        </w:r>
        <w:r>
          <w:rPr>
            <w:webHidden/>
          </w:rPr>
          <w:fldChar w:fldCharType="end"/>
        </w:r>
      </w:hyperlink>
    </w:p>
    <w:p w14:paraId="7C6E126B" w14:textId="77777777" w:rsidR="0076659F" w:rsidRDefault="0076659F">
      <w:pPr>
        <w:pStyle w:val="TOC3"/>
        <w:rPr>
          <w:rFonts w:asciiTheme="minorHAnsi" w:eastAsiaTheme="minorEastAsia" w:hAnsiTheme="minorHAnsi" w:cstheme="minorBidi"/>
          <w:sz w:val="22"/>
          <w:szCs w:val="22"/>
          <w:lang w:eastAsia="en-GB"/>
        </w:rPr>
      </w:pPr>
      <w:hyperlink w:anchor="_Toc8133754" w:history="1">
        <w:r w:rsidRPr="005D40BC">
          <w:rPr>
            <w:rStyle w:val="Hyperlink"/>
          </w:rPr>
          <w:t>11.2.1</w:t>
        </w:r>
        <w:r>
          <w:rPr>
            <w:rFonts w:asciiTheme="minorHAnsi" w:eastAsiaTheme="minorEastAsia" w:hAnsiTheme="minorHAnsi" w:cstheme="minorBidi"/>
            <w:sz w:val="22"/>
            <w:szCs w:val="22"/>
            <w:lang w:eastAsia="en-GB"/>
          </w:rPr>
          <w:tab/>
        </w:r>
        <w:r w:rsidRPr="005D40BC">
          <w:rPr>
            <w:rStyle w:val="Hyperlink"/>
          </w:rPr>
          <w:t>Keyboard accessible</w:t>
        </w:r>
        <w:r>
          <w:rPr>
            <w:webHidden/>
          </w:rPr>
          <w:tab/>
        </w:r>
        <w:r>
          <w:rPr>
            <w:webHidden/>
          </w:rPr>
          <w:fldChar w:fldCharType="begin"/>
        </w:r>
        <w:r>
          <w:rPr>
            <w:webHidden/>
          </w:rPr>
          <w:instrText xml:space="preserve"> PAGEREF _Toc8133754 \h </w:instrText>
        </w:r>
        <w:r>
          <w:rPr>
            <w:webHidden/>
          </w:rPr>
        </w:r>
        <w:r>
          <w:rPr>
            <w:webHidden/>
          </w:rPr>
          <w:fldChar w:fldCharType="separate"/>
        </w:r>
        <w:r>
          <w:rPr>
            <w:webHidden/>
          </w:rPr>
          <w:t>72</w:t>
        </w:r>
        <w:r>
          <w:rPr>
            <w:webHidden/>
          </w:rPr>
          <w:fldChar w:fldCharType="end"/>
        </w:r>
      </w:hyperlink>
    </w:p>
    <w:p w14:paraId="25C59A6B" w14:textId="77777777" w:rsidR="0076659F" w:rsidRDefault="0076659F">
      <w:pPr>
        <w:pStyle w:val="TOC3"/>
        <w:rPr>
          <w:rFonts w:asciiTheme="minorHAnsi" w:eastAsiaTheme="minorEastAsia" w:hAnsiTheme="minorHAnsi" w:cstheme="minorBidi"/>
          <w:sz w:val="22"/>
          <w:szCs w:val="22"/>
          <w:lang w:eastAsia="en-GB"/>
        </w:rPr>
      </w:pPr>
      <w:hyperlink w:anchor="_Toc8133755" w:history="1">
        <w:r w:rsidRPr="005D40BC">
          <w:rPr>
            <w:rStyle w:val="Hyperlink"/>
          </w:rPr>
          <w:t>11.2.2</w:t>
        </w:r>
        <w:r>
          <w:rPr>
            <w:rFonts w:asciiTheme="minorHAnsi" w:eastAsiaTheme="minorEastAsia" w:hAnsiTheme="minorHAnsi" w:cstheme="minorBidi"/>
            <w:sz w:val="22"/>
            <w:szCs w:val="22"/>
            <w:lang w:eastAsia="en-GB"/>
          </w:rPr>
          <w:tab/>
        </w:r>
        <w:r w:rsidRPr="005D40BC">
          <w:rPr>
            <w:rStyle w:val="Hyperlink"/>
          </w:rPr>
          <w:t>Enough time</w:t>
        </w:r>
        <w:r>
          <w:rPr>
            <w:webHidden/>
          </w:rPr>
          <w:tab/>
        </w:r>
        <w:r>
          <w:rPr>
            <w:webHidden/>
          </w:rPr>
          <w:fldChar w:fldCharType="begin"/>
        </w:r>
        <w:r>
          <w:rPr>
            <w:webHidden/>
          </w:rPr>
          <w:instrText xml:space="preserve"> PAGEREF _Toc8133755 \h </w:instrText>
        </w:r>
        <w:r>
          <w:rPr>
            <w:webHidden/>
          </w:rPr>
        </w:r>
        <w:r>
          <w:rPr>
            <w:webHidden/>
          </w:rPr>
          <w:fldChar w:fldCharType="separate"/>
        </w:r>
        <w:r>
          <w:rPr>
            <w:webHidden/>
          </w:rPr>
          <w:t>73</w:t>
        </w:r>
        <w:r>
          <w:rPr>
            <w:webHidden/>
          </w:rPr>
          <w:fldChar w:fldCharType="end"/>
        </w:r>
      </w:hyperlink>
    </w:p>
    <w:p w14:paraId="28C1C4FA" w14:textId="77777777" w:rsidR="0076659F" w:rsidRDefault="0076659F">
      <w:pPr>
        <w:pStyle w:val="TOC3"/>
        <w:rPr>
          <w:rFonts w:asciiTheme="minorHAnsi" w:eastAsiaTheme="minorEastAsia" w:hAnsiTheme="minorHAnsi" w:cstheme="minorBidi"/>
          <w:sz w:val="22"/>
          <w:szCs w:val="22"/>
          <w:lang w:eastAsia="en-GB"/>
        </w:rPr>
      </w:pPr>
      <w:hyperlink w:anchor="_Toc8133756" w:history="1">
        <w:r w:rsidRPr="005D40BC">
          <w:rPr>
            <w:rStyle w:val="Hyperlink"/>
          </w:rPr>
          <w:t>11.2.3</w:t>
        </w:r>
        <w:r>
          <w:rPr>
            <w:rFonts w:asciiTheme="minorHAnsi" w:eastAsiaTheme="minorEastAsia" w:hAnsiTheme="minorHAnsi" w:cstheme="minorBidi"/>
            <w:sz w:val="22"/>
            <w:szCs w:val="22"/>
            <w:lang w:eastAsia="en-GB"/>
          </w:rPr>
          <w:tab/>
        </w:r>
        <w:r w:rsidRPr="005D40BC">
          <w:rPr>
            <w:rStyle w:val="Hyperlink"/>
          </w:rPr>
          <w:t>Seizures and physical reactions</w:t>
        </w:r>
        <w:r>
          <w:rPr>
            <w:webHidden/>
          </w:rPr>
          <w:tab/>
        </w:r>
        <w:r>
          <w:rPr>
            <w:webHidden/>
          </w:rPr>
          <w:fldChar w:fldCharType="begin"/>
        </w:r>
        <w:r>
          <w:rPr>
            <w:webHidden/>
          </w:rPr>
          <w:instrText xml:space="preserve"> PAGEREF _Toc8133756 \h </w:instrText>
        </w:r>
        <w:r>
          <w:rPr>
            <w:webHidden/>
          </w:rPr>
        </w:r>
        <w:r>
          <w:rPr>
            <w:webHidden/>
          </w:rPr>
          <w:fldChar w:fldCharType="separate"/>
        </w:r>
        <w:r>
          <w:rPr>
            <w:webHidden/>
          </w:rPr>
          <w:t>74</w:t>
        </w:r>
        <w:r>
          <w:rPr>
            <w:webHidden/>
          </w:rPr>
          <w:fldChar w:fldCharType="end"/>
        </w:r>
      </w:hyperlink>
    </w:p>
    <w:p w14:paraId="2CAE76F3" w14:textId="77777777" w:rsidR="0076659F" w:rsidRDefault="0076659F">
      <w:pPr>
        <w:pStyle w:val="TOC3"/>
        <w:rPr>
          <w:rFonts w:asciiTheme="minorHAnsi" w:eastAsiaTheme="minorEastAsia" w:hAnsiTheme="minorHAnsi" w:cstheme="minorBidi"/>
          <w:sz w:val="22"/>
          <w:szCs w:val="22"/>
          <w:lang w:eastAsia="en-GB"/>
        </w:rPr>
      </w:pPr>
      <w:hyperlink w:anchor="_Toc8133757" w:history="1">
        <w:r w:rsidRPr="005D40BC">
          <w:rPr>
            <w:rStyle w:val="Hyperlink"/>
          </w:rPr>
          <w:t>11.2.4</w:t>
        </w:r>
        <w:r>
          <w:rPr>
            <w:rFonts w:asciiTheme="minorHAnsi" w:eastAsiaTheme="minorEastAsia" w:hAnsiTheme="minorHAnsi" w:cstheme="minorBidi"/>
            <w:sz w:val="22"/>
            <w:szCs w:val="22"/>
            <w:lang w:eastAsia="en-GB"/>
          </w:rPr>
          <w:tab/>
        </w:r>
        <w:r w:rsidRPr="005D40BC">
          <w:rPr>
            <w:rStyle w:val="Hyperlink"/>
          </w:rPr>
          <w:t>Navigable</w:t>
        </w:r>
        <w:r>
          <w:rPr>
            <w:webHidden/>
          </w:rPr>
          <w:tab/>
        </w:r>
        <w:r>
          <w:rPr>
            <w:webHidden/>
          </w:rPr>
          <w:fldChar w:fldCharType="begin"/>
        </w:r>
        <w:r>
          <w:rPr>
            <w:webHidden/>
          </w:rPr>
          <w:instrText xml:space="preserve"> PAGEREF _Toc8133757 \h </w:instrText>
        </w:r>
        <w:r>
          <w:rPr>
            <w:webHidden/>
          </w:rPr>
        </w:r>
        <w:r>
          <w:rPr>
            <w:webHidden/>
          </w:rPr>
          <w:fldChar w:fldCharType="separate"/>
        </w:r>
        <w:r>
          <w:rPr>
            <w:webHidden/>
          </w:rPr>
          <w:t>74</w:t>
        </w:r>
        <w:r>
          <w:rPr>
            <w:webHidden/>
          </w:rPr>
          <w:fldChar w:fldCharType="end"/>
        </w:r>
      </w:hyperlink>
    </w:p>
    <w:p w14:paraId="3C1610BC" w14:textId="77777777" w:rsidR="0076659F" w:rsidRDefault="0076659F">
      <w:pPr>
        <w:pStyle w:val="TOC3"/>
        <w:rPr>
          <w:rFonts w:asciiTheme="minorHAnsi" w:eastAsiaTheme="minorEastAsia" w:hAnsiTheme="minorHAnsi" w:cstheme="minorBidi"/>
          <w:sz w:val="22"/>
          <w:szCs w:val="22"/>
          <w:lang w:eastAsia="en-GB"/>
        </w:rPr>
      </w:pPr>
      <w:hyperlink w:anchor="_Toc8133758" w:history="1">
        <w:r w:rsidRPr="005D40BC">
          <w:rPr>
            <w:rStyle w:val="Hyperlink"/>
          </w:rPr>
          <w:t>11.2.5</w:t>
        </w:r>
        <w:r>
          <w:rPr>
            <w:rFonts w:asciiTheme="minorHAnsi" w:eastAsiaTheme="minorEastAsia" w:hAnsiTheme="minorHAnsi" w:cstheme="minorBidi"/>
            <w:sz w:val="22"/>
            <w:szCs w:val="22"/>
            <w:lang w:eastAsia="en-GB"/>
          </w:rPr>
          <w:tab/>
        </w:r>
        <w:r w:rsidRPr="005D40BC">
          <w:rPr>
            <w:rStyle w:val="Hyperlink"/>
          </w:rPr>
          <w:t>Input modalities</w:t>
        </w:r>
        <w:r>
          <w:rPr>
            <w:webHidden/>
          </w:rPr>
          <w:tab/>
        </w:r>
        <w:r>
          <w:rPr>
            <w:webHidden/>
          </w:rPr>
          <w:fldChar w:fldCharType="begin"/>
        </w:r>
        <w:r>
          <w:rPr>
            <w:webHidden/>
          </w:rPr>
          <w:instrText xml:space="preserve"> PAGEREF _Toc8133758 \h </w:instrText>
        </w:r>
        <w:r>
          <w:rPr>
            <w:webHidden/>
          </w:rPr>
        </w:r>
        <w:r>
          <w:rPr>
            <w:webHidden/>
          </w:rPr>
          <w:fldChar w:fldCharType="separate"/>
        </w:r>
        <w:r>
          <w:rPr>
            <w:webHidden/>
          </w:rPr>
          <w:t>75</w:t>
        </w:r>
        <w:r>
          <w:rPr>
            <w:webHidden/>
          </w:rPr>
          <w:fldChar w:fldCharType="end"/>
        </w:r>
      </w:hyperlink>
    </w:p>
    <w:p w14:paraId="358CC893" w14:textId="77777777" w:rsidR="0076659F" w:rsidRDefault="0076659F">
      <w:pPr>
        <w:pStyle w:val="TOC2"/>
        <w:rPr>
          <w:rFonts w:asciiTheme="minorHAnsi" w:eastAsiaTheme="minorEastAsia" w:hAnsiTheme="minorHAnsi" w:cstheme="minorBidi"/>
          <w:sz w:val="22"/>
          <w:szCs w:val="22"/>
          <w:lang w:eastAsia="en-GB"/>
        </w:rPr>
      </w:pPr>
      <w:hyperlink w:anchor="_Toc8133759" w:history="1">
        <w:r w:rsidRPr="005D40BC">
          <w:rPr>
            <w:rStyle w:val="Hyperlink"/>
          </w:rPr>
          <w:t>11.3</w:t>
        </w:r>
        <w:r>
          <w:rPr>
            <w:rFonts w:asciiTheme="minorHAnsi" w:eastAsiaTheme="minorEastAsia" w:hAnsiTheme="minorHAnsi" w:cstheme="minorBidi"/>
            <w:sz w:val="22"/>
            <w:szCs w:val="22"/>
            <w:lang w:eastAsia="en-GB"/>
          </w:rPr>
          <w:tab/>
        </w:r>
        <w:r w:rsidRPr="005D40BC">
          <w:rPr>
            <w:rStyle w:val="Hyperlink"/>
          </w:rPr>
          <w:t>Understandable</w:t>
        </w:r>
        <w:r>
          <w:rPr>
            <w:webHidden/>
          </w:rPr>
          <w:tab/>
        </w:r>
        <w:r>
          <w:rPr>
            <w:webHidden/>
          </w:rPr>
          <w:fldChar w:fldCharType="begin"/>
        </w:r>
        <w:r>
          <w:rPr>
            <w:webHidden/>
          </w:rPr>
          <w:instrText xml:space="preserve"> PAGEREF _Toc8133759 \h </w:instrText>
        </w:r>
        <w:r>
          <w:rPr>
            <w:webHidden/>
          </w:rPr>
        </w:r>
        <w:r>
          <w:rPr>
            <w:webHidden/>
          </w:rPr>
          <w:fldChar w:fldCharType="separate"/>
        </w:r>
        <w:r>
          <w:rPr>
            <w:webHidden/>
          </w:rPr>
          <w:t>76</w:t>
        </w:r>
        <w:r>
          <w:rPr>
            <w:webHidden/>
          </w:rPr>
          <w:fldChar w:fldCharType="end"/>
        </w:r>
      </w:hyperlink>
    </w:p>
    <w:p w14:paraId="74F785CB" w14:textId="77777777" w:rsidR="0076659F" w:rsidRDefault="0076659F">
      <w:pPr>
        <w:pStyle w:val="TOC3"/>
        <w:rPr>
          <w:rFonts w:asciiTheme="minorHAnsi" w:eastAsiaTheme="minorEastAsia" w:hAnsiTheme="minorHAnsi" w:cstheme="minorBidi"/>
          <w:sz w:val="22"/>
          <w:szCs w:val="22"/>
          <w:lang w:eastAsia="en-GB"/>
        </w:rPr>
      </w:pPr>
      <w:hyperlink w:anchor="_Toc8133760" w:history="1">
        <w:r w:rsidRPr="005D40BC">
          <w:rPr>
            <w:rStyle w:val="Hyperlink"/>
          </w:rPr>
          <w:t>11.3.1</w:t>
        </w:r>
        <w:r>
          <w:rPr>
            <w:rFonts w:asciiTheme="minorHAnsi" w:eastAsiaTheme="minorEastAsia" w:hAnsiTheme="minorHAnsi" w:cstheme="minorBidi"/>
            <w:sz w:val="22"/>
            <w:szCs w:val="22"/>
            <w:lang w:eastAsia="en-GB"/>
          </w:rPr>
          <w:tab/>
        </w:r>
        <w:r w:rsidRPr="005D40BC">
          <w:rPr>
            <w:rStyle w:val="Hyperlink"/>
          </w:rPr>
          <w:t>Readable</w:t>
        </w:r>
        <w:r>
          <w:rPr>
            <w:webHidden/>
          </w:rPr>
          <w:tab/>
        </w:r>
        <w:r>
          <w:rPr>
            <w:webHidden/>
          </w:rPr>
          <w:fldChar w:fldCharType="begin"/>
        </w:r>
        <w:r>
          <w:rPr>
            <w:webHidden/>
          </w:rPr>
          <w:instrText xml:space="preserve"> PAGEREF _Toc8133760 \h </w:instrText>
        </w:r>
        <w:r>
          <w:rPr>
            <w:webHidden/>
          </w:rPr>
        </w:r>
        <w:r>
          <w:rPr>
            <w:webHidden/>
          </w:rPr>
          <w:fldChar w:fldCharType="separate"/>
        </w:r>
        <w:r>
          <w:rPr>
            <w:webHidden/>
          </w:rPr>
          <w:t>76</w:t>
        </w:r>
        <w:r>
          <w:rPr>
            <w:webHidden/>
          </w:rPr>
          <w:fldChar w:fldCharType="end"/>
        </w:r>
      </w:hyperlink>
    </w:p>
    <w:p w14:paraId="56D4A725" w14:textId="77777777" w:rsidR="0076659F" w:rsidRDefault="0076659F">
      <w:pPr>
        <w:pStyle w:val="TOC3"/>
        <w:rPr>
          <w:rFonts w:asciiTheme="minorHAnsi" w:eastAsiaTheme="minorEastAsia" w:hAnsiTheme="minorHAnsi" w:cstheme="minorBidi"/>
          <w:sz w:val="22"/>
          <w:szCs w:val="22"/>
          <w:lang w:eastAsia="en-GB"/>
        </w:rPr>
      </w:pPr>
      <w:hyperlink w:anchor="_Toc8133761" w:history="1">
        <w:r w:rsidRPr="005D40BC">
          <w:rPr>
            <w:rStyle w:val="Hyperlink"/>
          </w:rPr>
          <w:t>11.3.2</w:t>
        </w:r>
        <w:r>
          <w:rPr>
            <w:rFonts w:asciiTheme="minorHAnsi" w:eastAsiaTheme="minorEastAsia" w:hAnsiTheme="minorHAnsi" w:cstheme="minorBidi"/>
            <w:sz w:val="22"/>
            <w:szCs w:val="22"/>
            <w:lang w:eastAsia="en-GB"/>
          </w:rPr>
          <w:tab/>
        </w:r>
        <w:r w:rsidRPr="005D40BC">
          <w:rPr>
            <w:rStyle w:val="Hyperlink"/>
          </w:rPr>
          <w:t>Predictable</w:t>
        </w:r>
        <w:r>
          <w:rPr>
            <w:webHidden/>
          </w:rPr>
          <w:tab/>
        </w:r>
        <w:r>
          <w:rPr>
            <w:webHidden/>
          </w:rPr>
          <w:fldChar w:fldCharType="begin"/>
        </w:r>
        <w:r>
          <w:rPr>
            <w:webHidden/>
          </w:rPr>
          <w:instrText xml:space="preserve"> PAGEREF _Toc8133761 \h </w:instrText>
        </w:r>
        <w:r>
          <w:rPr>
            <w:webHidden/>
          </w:rPr>
        </w:r>
        <w:r>
          <w:rPr>
            <w:webHidden/>
          </w:rPr>
          <w:fldChar w:fldCharType="separate"/>
        </w:r>
        <w:r>
          <w:rPr>
            <w:webHidden/>
          </w:rPr>
          <w:t>77</w:t>
        </w:r>
        <w:r>
          <w:rPr>
            <w:webHidden/>
          </w:rPr>
          <w:fldChar w:fldCharType="end"/>
        </w:r>
      </w:hyperlink>
    </w:p>
    <w:p w14:paraId="371D0D95" w14:textId="77777777" w:rsidR="0076659F" w:rsidRDefault="0076659F">
      <w:pPr>
        <w:pStyle w:val="TOC3"/>
        <w:rPr>
          <w:rFonts w:asciiTheme="minorHAnsi" w:eastAsiaTheme="minorEastAsia" w:hAnsiTheme="minorHAnsi" w:cstheme="minorBidi"/>
          <w:sz w:val="22"/>
          <w:szCs w:val="22"/>
          <w:lang w:eastAsia="en-GB"/>
        </w:rPr>
      </w:pPr>
      <w:hyperlink w:anchor="_Toc8133762" w:history="1">
        <w:r w:rsidRPr="005D40BC">
          <w:rPr>
            <w:rStyle w:val="Hyperlink"/>
          </w:rPr>
          <w:t>11.3.3</w:t>
        </w:r>
        <w:r>
          <w:rPr>
            <w:rFonts w:asciiTheme="minorHAnsi" w:eastAsiaTheme="minorEastAsia" w:hAnsiTheme="minorHAnsi" w:cstheme="minorBidi"/>
            <w:sz w:val="22"/>
            <w:szCs w:val="22"/>
            <w:lang w:eastAsia="en-GB"/>
          </w:rPr>
          <w:tab/>
        </w:r>
        <w:r w:rsidRPr="005D40BC">
          <w:rPr>
            <w:rStyle w:val="Hyperlink"/>
          </w:rPr>
          <w:t>Input assistance</w:t>
        </w:r>
        <w:r>
          <w:rPr>
            <w:webHidden/>
          </w:rPr>
          <w:tab/>
        </w:r>
        <w:r>
          <w:rPr>
            <w:webHidden/>
          </w:rPr>
          <w:fldChar w:fldCharType="begin"/>
        </w:r>
        <w:r>
          <w:rPr>
            <w:webHidden/>
          </w:rPr>
          <w:instrText xml:space="preserve"> PAGEREF _Toc8133762 \h </w:instrText>
        </w:r>
        <w:r>
          <w:rPr>
            <w:webHidden/>
          </w:rPr>
        </w:r>
        <w:r>
          <w:rPr>
            <w:webHidden/>
          </w:rPr>
          <w:fldChar w:fldCharType="separate"/>
        </w:r>
        <w:r>
          <w:rPr>
            <w:webHidden/>
          </w:rPr>
          <w:t>78</w:t>
        </w:r>
        <w:r>
          <w:rPr>
            <w:webHidden/>
          </w:rPr>
          <w:fldChar w:fldCharType="end"/>
        </w:r>
      </w:hyperlink>
    </w:p>
    <w:p w14:paraId="709EF07B" w14:textId="77777777" w:rsidR="0076659F" w:rsidRDefault="0076659F">
      <w:pPr>
        <w:pStyle w:val="TOC2"/>
        <w:rPr>
          <w:rFonts w:asciiTheme="minorHAnsi" w:eastAsiaTheme="minorEastAsia" w:hAnsiTheme="minorHAnsi" w:cstheme="minorBidi"/>
          <w:sz w:val="22"/>
          <w:szCs w:val="22"/>
          <w:lang w:eastAsia="en-GB"/>
        </w:rPr>
      </w:pPr>
      <w:hyperlink w:anchor="_Toc8133763" w:history="1">
        <w:r w:rsidRPr="005D40BC">
          <w:rPr>
            <w:rStyle w:val="Hyperlink"/>
          </w:rPr>
          <w:t>11.4</w:t>
        </w:r>
        <w:r>
          <w:rPr>
            <w:rFonts w:asciiTheme="minorHAnsi" w:eastAsiaTheme="minorEastAsia" w:hAnsiTheme="minorHAnsi" w:cstheme="minorBidi"/>
            <w:sz w:val="22"/>
            <w:szCs w:val="22"/>
            <w:lang w:eastAsia="en-GB"/>
          </w:rPr>
          <w:tab/>
        </w:r>
        <w:r w:rsidRPr="005D40BC">
          <w:rPr>
            <w:rStyle w:val="Hyperlink"/>
          </w:rPr>
          <w:t>Robust</w:t>
        </w:r>
        <w:r>
          <w:rPr>
            <w:webHidden/>
          </w:rPr>
          <w:tab/>
        </w:r>
        <w:r>
          <w:rPr>
            <w:webHidden/>
          </w:rPr>
          <w:fldChar w:fldCharType="begin"/>
        </w:r>
        <w:r>
          <w:rPr>
            <w:webHidden/>
          </w:rPr>
          <w:instrText xml:space="preserve"> PAGEREF _Toc8133763 \h </w:instrText>
        </w:r>
        <w:r>
          <w:rPr>
            <w:webHidden/>
          </w:rPr>
        </w:r>
        <w:r>
          <w:rPr>
            <w:webHidden/>
          </w:rPr>
          <w:fldChar w:fldCharType="separate"/>
        </w:r>
        <w:r>
          <w:rPr>
            <w:webHidden/>
          </w:rPr>
          <w:t>78</w:t>
        </w:r>
        <w:r>
          <w:rPr>
            <w:webHidden/>
          </w:rPr>
          <w:fldChar w:fldCharType="end"/>
        </w:r>
      </w:hyperlink>
    </w:p>
    <w:p w14:paraId="1C7C9958" w14:textId="77777777" w:rsidR="0076659F" w:rsidRDefault="0076659F">
      <w:pPr>
        <w:pStyle w:val="TOC3"/>
        <w:rPr>
          <w:rFonts w:asciiTheme="minorHAnsi" w:eastAsiaTheme="minorEastAsia" w:hAnsiTheme="minorHAnsi" w:cstheme="minorBidi"/>
          <w:sz w:val="22"/>
          <w:szCs w:val="22"/>
          <w:lang w:eastAsia="en-GB"/>
        </w:rPr>
      </w:pPr>
      <w:hyperlink w:anchor="_Toc8133764" w:history="1">
        <w:r w:rsidRPr="005D40BC">
          <w:rPr>
            <w:rStyle w:val="Hyperlink"/>
          </w:rPr>
          <w:t>11.4.1</w:t>
        </w:r>
        <w:r>
          <w:rPr>
            <w:rFonts w:asciiTheme="minorHAnsi" w:eastAsiaTheme="minorEastAsia" w:hAnsiTheme="minorHAnsi" w:cstheme="minorBidi"/>
            <w:sz w:val="22"/>
            <w:szCs w:val="22"/>
            <w:lang w:eastAsia="en-GB"/>
          </w:rPr>
          <w:tab/>
        </w:r>
        <w:r w:rsidRPr="005D40BC">
          <w:rPr>
            <w:rStyle w:val="Hyperlink"/>
          </w:rPr>
          <w:t>Compatible</w:t>
        </w:r>
        <w:r>
          <w:rPr>
            <w:webHidden/>
          </w:rPr>
          <w:tab/>
        </w:r>
        <w:r>
          <w:rPr>
            <w:webHidden/>
          </w:rPr>
          <w:fldChar w:fldCharType="begin"/>
        </w:r>
        <w:r>
          <w:rPr>
            <w:webHidden/>
          </w:rPr>
          <w:instrText xml:space="preserve"> PAGEREF _Toc8133764 \h </w:instrText>
        </w:r>
        <w:r>
          <w:rPr>
            <w:webHidden/>
          </w:rPr>
        </w:r>
        <w:r>
          <w:rPr>
            <w:webHidden/>
          </w:rPr>
          <w:fldChar w:fldCharType="separate"/>
        </w:r>
        <w:r>
          <w:rPr>
            <w:webHidden/>
          </w:rPr>
          <w:t>78</w:t>
        </w:r>
        <w:r>
          <w:rPr>
            <w:webHidden/>
          </w:rPr>
          <w:fldChar w:fldCharType="end"/>
        </w:r>
      </w:hyperlink>
    </w:p>
    <w:p w14:paraId="731385C7" w14:textId="77777777" w:rsidR="0076659F" w:rsidRDefault="0076659F">
      <w:pPr>
        <w:pStyle w:val="TOC2"/>
        <w:rPr>
          <w:rFonts w:asciiTheme="minorHAnsi" w:eastAsiaTheme="minorEastAsia" w:hAnsiTheme="minorHAnsi" w:cstheme="minorBidi"/>
          <w:sz w:val="22"/>
          <w:szCs w:val="22"/>
          <w:lang w:eastAsia="en-GB"/>
        </w:rPr>
      </w:pPr>
      <w:hyperlink w:anchor="_Toc8133765" w:history="1">
        <w:r w:rsidRPr="005D40BC">
          <w:rPr>
            <w:rStyle w:val="Hyperlink"/>
          </w:rPr>
          <w:t>11.5</w:t>
        </w:r>
        <w:r>
          <w:rPr>
            <w:rFonts w:asciiTheme="minorHAnsi" w:eastAsiaTheme="minorEastAsia" w:hAnsiTheme="minorHAnsi" w:cstheme="minorBidi"/>
            <w:sz w:val="22"/>
            <w:szCs w:val="22"/>
            <w:lang w:eastAsia="en-GB"/>
          </w:rPr>
          <w:tab/>
        </w:r>
        <w:r w:rsidRPr="005D40BC">
          <w:rPr>
            <w:rStyle w:val="Hyperlink"/>
          </w:rPr>
          <w:t>Interoperability with assistive technology</w:t>
        </w:r>
        <w:r>
          <w:rPr>
            <w:webHidden/>
          </w:rPr>
          <w:tab/>
        </w:r>
        <w:r>
          <w:rPr>
            <w:webHidden/>
          </w:rPr>
          <w:fldChar w:fldCharType="begin"/>
        </w:r>
        <w:r>
          <w:rPr>
            <w:webHidden/>
          </w:rPr>
          <w:instrText xml:space="preserve"> PAGEREF _Toc8133765 \h </w:instrText>
        </w:r>
        <w:r>
          <w:rPr>
            <w:webHidden/>
          </w:rPr>
        </w:r>
        <w:r>
          <w:rPr>
            <w:webHidden/>
          </w:rPr>
          <w:fldChar w:fldCharType="separate"/>
        </w:r>
        <w:r>
          <w:rPr>
            <w:webHidden/>
          </w:rPr>
          <w:t>80</w:t>
        </w:r>
        <w:r>
          <w:rPr>
            <w:webHidden/>
          </w:rPr>
          <w:fldChar w:fldCharType="end"/>
        </w:r>
      </w:hyperlink>
    </w:p>
    <w:p w14:paraId="4F002811" w14:textId="77777777" w:rsidR="0076659F" w:rsidRDefault="0076659F">
      <w:pPr>
        <w:pStyle w:val="TOC3"/>
        <w:rPr>
          <w:rFonts w:asciiTheme="minorHAnsi" w:eastAsiaTheme="minorEastAsia" w:hAnsiTheme="minorHAnsi" w:cstheme="minorBidi"/>
          <w:sz w:val="22"/>
          <w:szCs w:val="22"/>
          <w:lang w:eastAsia="en-GB"/>
        </w:rPr>
      </w:pPr>
      <w:hyperlink w:anchor="_Toc8133766" w:history="1">
        <w:r w:rsidRPr="005D40BC">
          <w:rPr>
            <w:rStyle w:val="Hyperlink"/>
          </w:rPr>
          <w:t>11.5.1</w:t>
        </w:r>
        <w:r>
          <w:rPr>
            <w:rFonts w:asciiTheme="minorHAnsi" w:eastAsiaTheme="minorEastAsia" w:hAnsiTheme="minorHAnsi" w:cstheme="minorBidi"/>
            <w:sz w:val="22"/>
            <w:szCs w:val="22"/>
            <w:lang w:eastAsia="en-GB"/>
          </w:rPr>
          <w:tab/>
        </w:r>
        <w:r w:rsidRPr="005D40BC">
          <w:rPr>
            <w:rStyle w:val="Hyperlink"/>
          </w:rPr>
          <w:t>Closed functionality</w:t>
        </w:r>
        <w:r>
          <w:rPr>
            <w:webHidden/>
          </w:rPr>
          <w:tab/>
        </w:r>
        <w:r>
          <w:rPr>
            <w:webHidden/>
          </w:rPr>
          <w:fldChar w:fldCharType="begin"/>
        </w:r>
        <w:r>
          <w:rPr>
            <w:webHidden/>
          </w:rPr>
          <w:instrText xml:space="preserve"> PAGEREF _Toc8133766 \h </w:instrText>
        </w:r>
        <w:r>
          <w:rPr>
            <w:webHidden/>
          </w:rPr>
        </w:r>
        <w:r>
          <w:rPr>
            <w:webHidden/>
          </w:rPr>
          <w:fldChar w:fldCharType="separate"/>
        </w:r>
        <w:r>
          <w:rPr>
            <w:webHidden/>
          </w:rPr>
          <w:t>80</w:t>
        </w:r>
        <w:r>
          <w:rPr>
            <w:webHidden/>
          </w:rPr>
          <w:fldChar w:fldCharType="end"/>
        </w:r>
      </w:hyperlink>
    </w:p>
    <w:p w14:paraId="540DE8EB" w14:textId="77777777" w:rsidR="0076659F" w:rsidRDefault="0076659F">
      <w:pPr>
        <w:pStyle w:val="TOC3"/>
        <w:rPr>
          <w:rFonts w:asciiTheme="minorHAnsi" w:eastAsiaTheme="minorEastAsia" w:hAnsiTheme="minorHAnsi" w:cstheme="minorBidi"/>
          <w:sz w:val="22"/>
          <w:szCs w:val="22"/>
          <w:lang w:eastAsia="en-GB"/>
        </w:rPr>
      </w:pPr>
      <w:hyperlink w:anchor="_Toc8133767" w:history="1">
        <w:r w:rsidRPr="005D40BC">
          <w:rPr>
            <w:rStyle w:val="Hyperlink"/>
          </w:rPr>
          <w:t>11.5.2</w:t>
        </w:r>
        <w:r>
          <w:rPr>
            <w:rFonts w:asciiTheme="minorHAnsi" w:eastAsiaTheme="minorEastAsia" w:hAnsiTheme="minorHAnsi" w:cstheme="minorBidi"/>
            <w:sz w:val="22"/>
            <w:szCs w:val="22"/>
            <w:lang w:eastAsia="en-GB"/>
          </w:rPr>
          <w:tab/>
        </w:r>
        <w:r w:rsidRPr="005D40BC">
          <w:rPr>
            <w:rStyle w:val="Hyperlink"/>
          </w:rPr>
          <w:t>Accessibility services</w:t>
        </w:r>
        <w:r>
          <w:rPr>
            <w:webHidden/>
          </w:rPr>
          <w:tab/>
        </w:r>
        <w:r>
          <w:rPr>
            <w:webHidden/>
          </w:rPr>
          <w:fldChar w:fldCharType="begin"/>
        </w:r>
        <w:r>
          <w:rPr>
            <w:webHidden/>
          </w:rPr>
          <w:instrText xml:space="preserve"> PAGEREF _Toc8133767 \h </w:instrText>
        </w:r>
        <w:r>
          <w:rPr>
            <w:webHidden/>
          </w:rPr>
        </w:r>
        <w:r>
          <w:rPr>
            <w:webHidden/>
          </w:rPr>
          <w:fldChar w:fldCharType="separate"/>
        </w:r>
        <w:r>
          <w:rPr>
            <w:webHidden/>
          </w:rPr>
          <w:t>80</w:t>
        </w:r>
        <w:r>
          <w:rPr>
            <w:webHidden/>
          </w:rPr>
          <w:fldChar w:fldCharType="end"/>
        </w:r>
      </w:hyperlink>
    </w:p>
    <w:p w14:paraId="34AD69EC" w14:textId="77777777" w:rsidR="0076659F" w:rsidRDefault="0076659F">
      <w:pPr>
        <w:pStyle w:val="TOC2"/>
        <w:rPr>
          <w:rFonts w:asciiTheme="minorHAnsi" w:eastAsiaTheme="minorEastAsia" w:hAnsiTheme="minorHAnsi" w:cstheme="minorBidi"/>
          <w:sz w:val="22"/>
          <w:szCs w:val="22"/>
          <w:lang w:eastAsia="en-GB"/>
        </w:rPr>
      </w:pPr>
      <w:hyperlink w:anchor="_Toc8133768" w:history="1">
        <w:r w:rsidRPr="005D40BC">
          <w:rPr>
            <w:rStyle w:val="Hyperlink"/>
          </w:rPr>
          <w:t>11.6</w:t>
        </w:r>
        <w:r>
          <w:rPr>
            <w:rFonts w:asciiTheme="minorHAnsi" w:eastAsiaTheme="minorEastAsia" w:hAnsiTheme="minorHAnsi" w:cstheme="minorBidi"/>
            <w:sz w:val="22"/>
            <w:szCs w:val="22"/>
            <w:lang w:eastAsia="en-GB"/>
          </w:rPr>
          <w:tab/>
        </w:r>
        <w:r w:rsidRPr="005D40BC">
          <w:rPr>
            <w:rStyle w:val="Hyperlink"/>
          </w:rPr>
          <w:t>Documented accessibility usage</w:t>
        </w:r>
        <w:r>
          <w:rPr>
            <w:webHidden/>
          </w:rPr>
          <w:tab/>
        </w:r>
        <w:r>
          <w:rPr>
            <w:webHidden/>
          </w:rPr>
          <w:fldChar w:fldCharType="begin"/>
        </w:r>
        <w:r>
          <w:rPr>
            <w:webHidden/>
          </w:rPr>
          <w:instrText xml:space="preserve"> PAGEREF _Toc8133768 \h </w:instrText>
        </w:r>
        <w:r>
          <w:rPr>
            <w:webHidden/>
          </w:rPr>
        </w:r>
        <w:r>
          <w:rPr>
            <w:webHidden/>
          </w:rPr>
          <w:fldChar w:fldCharType="separate"/>
        </w:r>
        <w:r>
          <w:rPr>
            <w:webHidden/>
          </w:rPr>
          <w:t>83</w:t>
        </w:r>
        <w:r>
          <w:rPr>
            <w:webHidden/>
          </w:rPr>
          <w:fldChar w:fldCharType="end"/>
        </w:r>
      </w:hyperlink>
    </w:p>
    <w:p w14:paraId="7BC54172" w14:textId="77777777" w:rsidR="0076659F" w:rsidRDefault="0076659F">
      <w:pPr>
        <w:pStyle w:val="TOC3"/>
        <w:rPr>
          <w:rFonts w:asciiTheme="minorHAnsi" w:eastAsiaTheme="minorEastAsia" w:hAnsiTheme="minorHAnsi" w:cstheme="minorBidi"/>
          <w:sz w:val="22"/>
          <w:szCs w:val="22"/>
          <w:lang w:eastAsia="en-GB"/>
        </w:rPr>
      </w:pPr>
      <w:hyperlink w:anchor="_Toc8133769" w:history="1">
        <w:r w:rsidRPr="005D40BC">
          <w:rPr>
            <w:rStyle w:val="Hyperlink"/>
          </w:rPr>
          <w:t>11.6.1</w:t>
        </w:r>
        <w:r>
          <w:rPr>
            <w:rFonts w:asciiTheme="minorHAnsi" w:eastAsiaTheme="minorEastAsia" w:hAnsiTheme="minorHAnsi" w:cstheme="minorBidi"/>
            <w:sz w:val="22"/>
            <w:szCs w:val="22"/>
            <w:lang w:eastAsia="en-GB"/>
          </w:rPr>
          <w:tab/>
        </w:r>
        <w:r w:rsidRPr="005D40BC">
          <w:rPr>
            <w:rStyle w:val="Hyperlink"/>
          </w:rPr>
          <w:t>User control of accessibility features</w:t>
        </w:r>
        <w:r>
          <w:rPr>
            <w:webHidden/>
          </w:rPr>
          <w:tab/>
        </w:r>
        <w:r>
          <w:rPr>
            <w:webHidden/>
          </w:rPr>
          <w:fldChar w:fldCharType="begin"/>
        </w:r>
        <w:r>
          <w:rPr>
            <w:webHidden/>
          </w:rPr>
          <w:instrText xml:space="preserve"> PAGEREF _Toc8133769 \h </w:instrText>
        </w:r>
        <w:r>
          <w:rPr>
            <w:webHidden/>
          </w:rPr>
        </w:r>
        <w:r>
          <w:rPr>
            <w:webHidden/>
          </w:rPr>
          <w:fldChar w:fldCharType="separate"/>
        </w:r>
        <w:r>
          <w:rPr>
            <w:webHidden/>
          </w:rPr>
          <w:t>83</w:t>
        </w:r>
        <w:r>
          <w:rPr>
            <w:webHidden/>
          </w:rPr>
          <w:fldChar w:fldCharType="end"/>
        </w:r>
      </w:hyperlink>
    </w:p>
    <w:p w14:paraId="596CB3E4" w14:textId="77777777" w:rsidR="0076659F" w:rsidRDefault="0076659F">
      <w:pPr>
        <w:pStyle w:val="TOC3"/>
        <w:rPr>
          <w:rFonts w:asciiTheme="minorHAnsi" w:eastAsiaTheme="minorEastAsia" w:hAnsiTheme="minorHAnsi" w:cstheme="minorBidi"/>
          <w:sz w:val="22"/>
          <w:szCs w:val="22"/>
          <w:lang w:eastAsia="en-GB"/>
        </w:rPr>
      </w:pPr>
      <w:hyperlink w:anchor="_Toc8133770" w:history="1">
        <w:r w:rsidRPr="005D40BC">
          <w:rPr>
            <w:rStyle w:val="Hyperlink"/>
          </w:rPr>
          <w:t>11.6.2</w:t>
        </w:r>
        <w:r>
          <w:rPr>
            <w:rFonts w:asciiTheme="minorHAnsi" w:eastAsiaTheme="minorEastAsia" w:hAnsiTheme="minorHAnsi" w:cstheme="minorBidi"/>
            <w:sz w:val="22"/>
            <w:szCs w:val="22"/>
            <w:lang w:eastAsia="en-GB"/>
          </w:rPr>
          <w:tab/>
        </w:r>
        <w:r w:rsidRPr="005D40BC">
          <w:rPr>
            <w:rStyle w:val="Hyperlink"/>
          </w:rPr>
          <w:t>No disruption of accessibility features</w:t>
        </w:r>
        <w:r>
          <w:rPr>
            <w:webHidden/>
          </w:rPr>
          <w:tab/>
        </w:r>
        <w:r>
          <w:rPr>
            <w:webHidden/>
          </w:rPr>
          <w:fldChar w:fldCharType="begin"/>
        </w:r>
        <w:r>
          <w:rPr>
            <w:webHidden/>
          </w:rPr>
          <w:instrText xml:space="preserve"> PAGEREF _Toc8133770 \h </w:instrText>
        </w:r>
        <w:r>
          <w:rPr>
            <w:webHidden/>
          </w:rPr>
        </w:r>
        <w:r>
          <w:rPr>
            <w:webHidden/>
          </w:rPr>
          <w:fldChar w:fldCharType="separate"/>
        </w:r>
        <w:r>
          <w:rPr>
            <w:webHidden/>
          </w:rPr>
          <w:t>83</w:t>
        </w:r>
        <w:r>
          <w:rPr>
            <w:webHidden/>
          </w:rPr>
          <w:fldChar w:fldCharType="end"/>
        </w:r>
      </w:hyperlink>
    </w:p>
    <w:p w14:paraId="3A3E06DF" w14:textId="77777777" w:rsidR="0076659F" w:rsidRDefault="0076659F">
      <w:pPr>
        <w:pStyle w:val="TOC2"/>
        <w:rPr>
          <w:rFonts w:asciiTheme="minorHAnsi" w:eastAsiaTheme="minorEastAsia" w:hAnsiTheme="minorHAnsi" w:cstheme="minorBidi"/>
          <w:sz w:val="22"/>
          <w:szCs w:val="22"/>
          <w:lang w:eastAsia="en-GB"/>
        </w:rPr>
      </w:pPr>
      <w:hyperlink w:anchor="_Toc8133771" w:history="1">
        <w:r w:rsidRPr="005D40BC">
          <w:rPr>
            <w:rStyle w:val="Hyperlink"/>
          </w:rPr>
          <w:t>11.7</w:t>
        </w:r>
        <w:r>
          <w:rPr>
            <w:rFonts w:asciiTheme="minorHAnsi" w:eastAsiaTheme="minorEastAsia" w:hAnsiTheme="minorHAnsi" w:cstheme="minorBidi"/>
            <w:sz w:val="22"/>
            <w:szCs w:val="22"/>
            <w:lang w:eastAsia="en-GB"/>
          </w:rPr>
          <w:tab/>
        </w:r>
        <w:r w:rsidRPr="005D40BC">
          <w:rPr>
            <w:rStyle w:val="Hyperlink"/>
          </w:rPr>
          <w:t>User preferences</w:t>
        </w:r>
        <w:r>
          <w:rPr>
            <w:webHidden/>
          </w:rPr>
          <w:tab/>
        </w:r>
        <w:r>
          <w:rPr>
            <w:webHidden/>
          </w:rPr>
          <w:fldChar w:fldCharType="begin"/>
        </w:r>
        <w:r>
          <w:rPr>
            <w:webHidden/>
          </w:rPr>
          <w:instrText xml:space="preserve"> PAGEREF _Toc8133771 \h </w:instrText>
        </w:r>
        <w:r>
          <w:rPr>
            <w:webHidden/>
          </w:rPr>
        </w:r>
        <w:r>
          <w:rPr>
            <w:webHidden/>
          </w:rPr>
          <w:fldChar w:fldCharType="separate"/>
        </w:r>
        <w:r>
          <w:rPr>
            <w:webHidden/>
          </w:rPr>
          <w:t>84</w:t>
        </w:r>
        <w:r>
          <w:rPr>
            <w:webHidden/>
          </w:rPr>
          <w:fldChar w:fldCharType="end"/>
        </w:r>
      </w:hyperlink>
    </w:p>
    <w:p w14:paraId="789A7911" w14:textId="77777777" w:rsidR="0076659F" w:rsidRDefault="0076659F">
      <w:pPr>
        <w:pStyle w:val="TOC2"/>
        <w:rPr>
          <w:rFonts w:asciiTheme="minorHAnsi" w:eastAsiaTheme="minorEastAsia" w:hAnsiTheme="minorHAnsi" w:cstheme="minorBidi"/>
          <w:sz w:val="22"/>
          <w:szCs w:val="22"/>
          <w:lang w:eastAsia="en-GB"/>
        </w:rPr>
      </w:pPr>
      <w:hyperlink w:anchor="_Toc8133772" w:history="1">
        <w:r w:rsidRPr="005D40BC">
          <w:rPr>
            <w:rStyle w:val="Hyperlink"/>
          </w:rPr>
          <w:t>11.8</w:t>
        </w:r>
        <w:r>
          <w:rPr>
            <w:rFonts w:asciiTheme="minorHAnsi" w:eastAsiaTheme="minorEastAsia" w:hAnsiTheme="minorHAnsi" w:cstheme="minorBidi"/>
            <w:sz w:val="22"/>
            <w:szCs w:val="22"/>
            <w:lang w:eastAsia="en-GB"/>
          </w:rPr>
          <w:tab/>
        </w:r>
        <w:r w:rsidRPr="005D40BC">
          <w:rPr>
            <w:rStyle w:val="Hyperlink"/>
          </w:rPr>
          <w:t>Authoring tools</w:t>
        </w:r>
        <w:r>
          <w:rPr>
            <w:webHidden/>
          </w:rPr>
          <w:tab/>
        </w:r>
        <w:r>
          <w:rPr>
            <w:webHidden/>
          </w:rPr>
          <w:fldChar w:fldCharType="begin"/>
        </w:r>
        <w:r>
          <w:rPr>
            <w:webHidden/>
          </w:rPr>
          <w:instrText xml:space="preserve"> PAGEREF _Toc8133772 \h </w:instrText>
        </w:r>
        <w:r>
          <w:rPr>
            <w:webHidden/>
          </w:rPr>
        </w:r>
        <w:r>
          <w:rPr>
            <w:webHidden/>
          </w:rPr>
          <w:fldChar w:fldCharType="separate"/>
        </w:r>
        <w:r>
          <w:rPr>
            <w:webHidden/>
          </w:rPr>
          <w:t>84</w:t>
        </w:r>
        <w:r>
          <w:rPr>
            <w:webHidden/>
          </w:rPr>
          <w:fldChar w:fldCharType="end"/>
        </w:r>
      </w:hyperlink>
    </w:p>
    <w:p w14:paraId="59237C22" w14:textId="77777777" w:rsidR="0076659F" w:rsidRDefault="0076659F">
      <w:pPr>
        <w:pStyle w:val="TOC3"/>
        <w:rPr>
          <w:rFonts w:asciiTheme="minorHAnsi" w:eastAsiaTheme="minorEastAsia" w:hAnsiTheme="minorHAnsi" w:cstheme="minorBidi"/>
          <w:sz w:val="22"/>
          <w:szCs w:val="22"/>
          <w:lang w:eastAsia="en-GB"/>
        </w:rPr>
      </w:pPr>
      <w:hyperlink w:anchor="_Toc8133773" w:history="1">
        <w:r w:rsidRPr="005D40BC">
          <w:rPr>
            <w:rStyle w:val="Hyperlink"/>
          </w:rPr>
          <w:t>11.8.0</w:t>
        </w:r>
        <w:r>
          <w:rPr>
            <w:rFonts w:asciiTheme="minorHAnsi" w:eastAsiaTheme="minorEastAsia" w:hAnsiTheme="minorHAnsi" w:cstheme="minorBidi"/>
            <w:sz w:val="22"/>
            <w:szCs w:val="22"/>
            <w:lang w:eastAsia="en-GB"/>
          </w:rPr>
          <w:tab/>
        </w:r>
        <w:r w:rsidRPr="005D40BC">
          <w:rPr>
            <w:rStyle w:val="Hyperlink"/>
          </w:rPr>
          <w:t>General (Informative)</w:t>
        </w:r>
        <w:r>
          <w:rPr>
            <w:webHidden/>
          </w:rPr>
          <w:tab/>
        </w:r>
        <w:r>
          <w:rPr>
            <w:webHidden/>
          </w:rPr>
          <w:fldChar w:fldCharType="begin"/>
        </w:r>
        <w:r>
          <w:rPr>
            <w:webHidden/>
          </w:rPr>
          <w:instrText xml:space="preserve"> PAGEREF _Toc8133773 \h </w:instrText>
        </w:r>
        <w:r>
          <w:rPr>
            <w:webHidden/>
          </w:rPr>
        </w:r>
        <w:r>
          <w:rPr>
            <w:webHidden/>
          </w:rPr>
          <w:fldChar w:fldCharType="separate"/>
        </w:r>
        <w:r>
          <w:rPr>
            <w:webHidden/>
          </w:rPr>
          <w:t>84</w:t>
        </w:r>
        <w:r>
          <w:rPr>
            <w:webHidden/>
          </w:rPr>
          <w:fldChar w:fldCharType="end"/>
        </w:r>
      </w:hyperlink>
    </w:p>
    <w:p w14:paraId="415E010A" w14:textId="77777777" w:rsidR="0076659F" w:rsidRDefault="0076659F">
      <w:pPr>
        <w:pStyle w:val="TOC3"/>
        <w:rPr>
          <w:rFonts w:asciiTheme="minorHAnsi" w:eastAsiaTheme="minorEastAsia" w:hAnsiTheme="minorHAnsi" w:cstheme="minorBidi"/>
          <w:sz w:val="22"/>
          <w:szCs w:val="22"/>
          <w:lang w:eastAsia="en-GB"/>
        </w:rPr>
      </w:pPr>
      <w:hyperlink w:anchor="_Toc8133774" w:history="1">
        <w:r w:rsidRPr="005D40BC">
          <w:rPr>
            <w:rStyle w:val="Hyperlink"/>
          </w:rPr>
          <w:t>11.8.1</w:t>
        </w:r>
        <w:r>
          <w:rPr>
            <w:rFonts w:asciiTheme="minorHAnsi" w:eastAsiaTheme="minorEastAsia" w:hAnsiTheme="minorHAnsi" w:cstheme="minorBidi"/>
            <w:sz w:val="22"/>
            <w:szCs w:val="22"/>
            <w:lang w:eastAsia="en-GB"/>
          </w:rPr>
          <w:tab/>
        </w:r>
        <w:r w:rsidRPr="005D40BC">
          <w:rPr>
            <w:rStyle w:val="Hyperlink"/>
          </w:rPr>
          <w:t>Content technology</w:t>
        </w:r>
        <w:r>
          <w:rPr>
            <w:webHidden/>
          </w:rPr>
          <w:tab/>
        </w:r>
        <w:r>
          <w:rPr>
            <w:webHidden/>
          </w:rPr>
          <w:fldChar w:fldCharType="begin"/>
        </w:r>
        <w:r>
          <w:rPr>
            <w:webHidden/>
          </w:rPr>
          <w:instrText xml:space="preserve"> PAGEREF _Toc8133774 \h </w:instrText>
        </w:r>
        <w:r>
          <w:rPr>
            <w:webHidden/>
          </w:rPr>
        </w:r>
        <w:r>
          <w:rPr>
            <w:webHidden/>
          </w:rPr>
          <w:fldChar w:fldCharType="separate"/>
        </w:r>
        <w:r>
          <w:rPr>
            <w:webHidden/>
          </w:rPr>
          <w:t>84</w:t>
        </w:r>
        <w:r>
          <w:rPr>
            <w:webHidden/>
          </w:rPr>
          <w:fldChar w:fldCharType="end"/>
        </w:r>
      </w:hyperlink>
    </w:p>
    <w:p w14:paraId="4E5AAA8F" w14:textId="77777777" w:rsidR="0076659F" w:rsidRDefault="0076659F">
      <w:pPr>
        <w:pStyle w:val="TOC3"/>
        <w:rPr>
          <w:rFonts w:asciiTheme="minorHAnsi" w:eastAsiaTheme="minorEastAsia" w:hAnsiTheme="minorHAnsi" w:cstheme="minorBidi"/>
          <w:sz w:val="22"/>
          <w:szCs w:val="22"/>
          <w:lang w:eastAsia="en-GB"/>
        </w:rPr>
      </w:pPr>
      <w:hyperlink w:anchor="_Toc8133775" w:history="1">
        <w:r w:rsidRPr="005D40BC">
          <w:rPr>
            <w:rStyle w:val="Hyperlink"/>
            <w:lang w:bidi="en-US"/>
          </w:rPr>
          <w:t>11.8.2</w:t>
        </w:r>
        <w:r>
          <w:rPr>
            <w:rFonts w:asciiTheme="minorHAnsi" w:eastAsiaTheme="minorEastAsia" w:hAnsiTheme="minorHAnsi" w:cstheme="minorBidi"/>
            <w:sz w:val="22"/>
            <w:szCs w:val="22"/>
            <w:lang w:eastAsia="en-GB"/>
          </w:rPr>
          <w:tab/>
        </w:r>
        <w:r w:rsidRPr="005D40BC">
          <w:rPr>
            <w:rStyle w:val="Hyperlink"/>
            <w:lang w:bidi="en-US"/>
          </w:rPr>
          <w:t>Accessible content creation</w:t>
        </w:r>
        <w:r>
          <w:rPr>
            <w:webHidden/>
          </w:rPr>
          <w:tab/>
        </w:r>
        <w:r>
          <w:rPr>
            <w:webHidden/>
          </w:rPr>
          <w:fldChar w:fldCharType="begin"/>
        </w:r>
        <w:r>
          <w:rPr>
            <w:webHidden/>
          </w:rPr>
          <w:instrText xml:space="preserve"> PAGEREF _Toc8133775 \h </w:instrText>
        </w:r>
        <w:r>
          <w:rPr>
            <w:webHidden/>
          </w:rPr>
        </w:r>
        <w:r>
          <w:rPr>
            <w:webHidden/>
          </w:rPr>
          <w:fldChar w:fldCharType="separate"/>
        </w:r>
        <w:r>
          <w:rPr>
            <w:webHidden/>
          </w:rPr>
          <w:t>84</w:t>
        </w:r>
        <w:r>
          <w:rPr>
            <w:webHidden/>
          </w:rPr>
          <w:fldChar w:fldCharType="end"/>
        </w:r>
      </w:hyperlink>
    </w:p>
    <w:p w14:paraId="074E0632" w14:textId="77777777" w:rsidR="0076659F" w:rsidRDefault="0076659F">
      <w:pPr>
        <w:pStyle w:val="TOC3"/>
        <w:rPr>
          <w:rFonts w:asciiTheme="minorHAnsi" w:eastAsiaTheme="minorEastAsia" w:hAnsiTheme="minorHAnsi" w:cstheme="minorBidi"/>
          <w:sz w:val="22"/>
          <w:szCs w:val="22"/>
          <w:lang w:eastAsia="en-GB"/>
        </w:rPr>
      </w:pPr>
      <w:hyperlink w:anchor="_Toc8133776" w:history="1">
        <w:r w:rsidRPr="005D40BC">
          <w:rPr>
            <w:rStyle w:val="Hyperlink"/>
          </w:rPr>
          <w:t>11.8.3</w:t>
        </w:r>
        <w:r>
          <w:rPr>
            <w:rFonts w:asciiTheme="minorHAnsi" w:eastAsiaTheme="minorEastAsia" w:hAnsiTheme="minorHAnsi" w:cstheme="minorBidi"/>
            <w:sz w:val="22"/>
            <w:szCs w:val="22"/>
            <w:lang w:eastAsia="en-GB"/>
          </w:rPr>
          <w:tab/>
        </w:r>
        <w:r w:rsidRPr="005D40BC">
          <w:rPr>
            <w:rStyle w:val="Hyperlink"/>
          </w:rPr>
          <w:t>Preservation of accessibility information in transformations</w:t>
        </w:r>
        <w:r>
          <w:rPr>
            <w:webHidden/>
          </w:rPr>
          <w:tab/>
        </w:r>
        <w:r>
          <w:rPr>
            <w:webHidden/>
          </w:rPr>
          <w:fldChar w:fldCharType="begin"/>
        </w:r>
        <w:r>
          <w:rPr>
            <w:webHidden/>
          </w:rPr>
          <w:instrText xml:space="preserve"> PAGEREF _Toc8133776 \h </w:instrText>
        </w:r>
        <w:r>
          <w:rPr>
            <w:webHidden/>
          </w:rPr>
        </w:r>
        <w:r>
          <w:rPr>
            <w:webHidden/>
          </w:rPr>
          <w:fldChar w:fldCharType="separate"/>
        </w:r>
        <w:r>
          <w:rPr>
            <w:webHidden/>
          </w:rPr>
          <w:t>84</w:t>
        </w:r>
        <w:r>
          <w:rPr>
            <w:webHidden/>
          </w:rPr>
          <w:fldChar w:fldCharType="end"/>
        </w:r>
      </w:hyperlink>
    </w:p>
    <w:p w14:paraId="57506243" w14:textId="77777777" w:rsidR="0076659F" w:rsidRDefault="0076659F">
      <w:pPr>
        <w:pStyle w:val="TOC3"/>
        <w:rPr>
          <w:rFonts w:asciiTheme="minorHAnsi" w:eastAsiaTheme="minorEastAsia" w:hAnsiTheme="minorHAnsi" w:cstheme="minorBidi"/>
          <w:sz w:val="22"/>
          <w:szCs w:val="22"/>
          <w:lang w:eastAsia="en-GB"/>
        </w:rPr>
      </w:pPr>
      <w:hyperlink w:anchor="_Toc8133777" w:history="1">
        <w:r w:rsidRPr="005D40BC">
          <w:rPr>
            <w:rStyle w:val="Hyperlink"/>
          </w:rPr>
          <w:t>11.8.4</w:t>
        </w:r>
        <w:r>
          <w:rPr>
            <w:rFonts w:asciiTheme="minorHAnsi" w:eastAsiaTheme="minorEastAsia" w:hAnsiTheme="minorHAnsi" w:cstheme="minorBidi"/>
            <w:sz w:val="22"/>
            <w:szCs w:val="22"/>
            <w:lang w:eastAsia="en-GB"/>
          </w:rPr>
          <w:tab/>
        </w:r>
        <w:r w:rsidRPr="005D40BC">
          <w:rPr>
            <w:rStyle w:val="Hyperlink"/>
          </w:rPr>
          <w:t>Repair assistance</w:t>
        </w:r>
        <w:r>
          <w:rPr>
            <w:webHidden/>
          </w:rPr>
          <w:tab/>
        </w:r>
        <w:r>
          <w:rPr>
            <w:webHidden/>
          </w:rPr>
          <w:fldChar w:fldCharType="begin"/>
        </w:r>
        <w:r>
          <w:rPr>
            <w:webHidden/>
          </w:rPr>
          <w:instrText xml:space="preserve"> PAGEREF _Toc8133777 \h </w:instrText>
        </w:r>
        <w:r>
          <w:rPr>
            <w:webHidden/>
          </w:rPr>
        </w:r>
        <w:r>
          <w:rPr>
            <w:webHidden/>
          </w:rPr>
          <w:fldChar w:fldCharType="separate"/>
        </w:r>
        <w:r>
          <w:rPr>
            <w:webHidden/>
          </w:rPr>
          <w:t>84</w:t>
        </w:r>
        <w:r>
          <w:rPr>
            <w:webHidden/>
          </w:rPr>
          <w:fldChar w:fldCharType="end"/>
        </w:r>
      </w:hyperlink>
    </w:p>
    <w:p w14:paraId="41D683B9" w14:textId="77777777" w:rsidR="0076659F" w:rsidRDefault="0076659F">
      <w:pPr>
        <w:pStyle w:val="TOC3"/>
        <w:rPr>
          <w:rFonts w:asciiTheme="minorHAnsi" w:eastAsiaTheme="minorEastAsia" w:hAnsiTheme="minorHAnsi" w:cstheme="minorBidi"/>
          <w:sz w:val="22"/>
          <w:szCs w:val="22"/>
          <w:lang w:eastAsia="en-GB"/>
        </w:rPr>
      </w:pPr>
      <w:hyperlink w:anchor="_Toc8133778" w:history="1">
        <w:r w:rsidRPr="005D40BC">
          <w:rPr>
            <w:rStyle w:val="Hyperlink"/>
          </w:rPr>
          <w:t>11.8.5</w:t>
        </w:r>
        <w:r>
          <w:rPr>
            <w:rFonts w:asciiTheme="minorHAnsi" w:eastAsiaTheme="minorEastAsia" w:hAnsiTheme="minorHAnsi" w:cstheme="minorBidi"/>
            <w:sz w:val="22"/>
            <w:szCs w:val="22"/>
            <w:lang w:eastAsia="en-GB"/>
          </w:rPr>
          <w:tab/>
        </w:r>
        <w:r w:rsidRPr="005D40BC">
          <w:rPr>
            <w:rStyle w:val="Hyperlink"/>
          </w:rPr>
          <w:t>Templates</w:t>
        </w:r>
        <w:r>
          <w:rPr>
            <w:webHidden/>
          </w:rPr>
          <w:tab/>
        </w:r>
        <w:r>
          <w:rPr>
            <w:webHidden/>
          </w:rPr>
          <w:fldChar w:fldCharType="begin"/>
        </w:r>
        <w:r>
          <w:rPr>
            <w:webHidden/>
          </w:rPr>
          <w:instrText xml:space="preserve"> PAGEREF _Toc8133778 \h </w:instrText>
        </w:r>
        <w:r>
          <w:rPr>
            <w:webHidden/>
          </w:rPr>
        </w:r>
        <w:r>
          <w:rPr>
            <w:webHidden/>
          </w:rPr>
          <w:fldChar w:fldCharType="separate"/>
        </w:r>
        <w:r>
          <w:rPr>
            <w:webHidden/>
          </w:rPr>
          <w:t>85</w:t>
        </w:r>
        <w:r>
          <w:rPr>
            <w:webHidden/>
          </w:rPr>
          <w:fldChar w:fldCharType="end"/>
        </w:r>
      </w:hyperlink>
    </w:p>
    <w:p w14:paraId="5D8832D0" w14:textId="77777777" w:rsidR="0076659F" w:rsidRDefault="0076659F">
      <w:pPr>
        <w:pStyle w:val="TOC1"/>
        <w:rPr>
          <w:rFonts w:asciiTheme="minorHAnsi" w:eastAsiaTheme="minorEastAsia" w:hAnsiTheme="minorHAnsi" w:cstheme="minorBidi"/>
          <w:szCs w:val="22"/>
          <w:lang w:eastAsia="en-GB"/>
        </w:rPr>
      </w:pPr>
      <w:hyperlink w:anchor="_Toc8133779" w:history="1">
        <w:r w:rsidRPr="005D40BC">
          <w:rPr>
            <w:rStyle w:val="Hyperlink"/>
            <w:lang w:val="fr-CA"/>
          </w:rPr>
          <w:t>12</w:t>
        </w:r>
        <w:r>
          <w:rPr>
            <w:rFonts w:asciiTheme="minorHAnsi" w:eastAsiaTheme="minorEastAsia" w:hAnsiTheme="minorHAnsi" w:cstheme="minorBidi"/>
            <w:szCs w:val="22"/>
            <w:lang w:eastAsia="en-GB"/>
          </w:rPr>
          <w:tab/>
        </w:r>
        <w:r w:rsidRPr="005D40BC">
          <w:rPr>
            <w:rStyle w:val="Hyperlink"/>
            <w:lang w:val="fr-CA"/>
          </w:rPr>
          <w:t>Documentation and support services</w:t>
        </w:r>
        <w:r>
          <w:rPr>
            <w:webHidden/>
          </w:rPr>
          <w:tab/>
        </w:r>
        <w:r>
          <w:rPr>
            <w:webHidden/>
          </w:rPr>
          <w:fldChar w:fldCharType="begin"/>
        </w:r>
        <w:r>
          <w:rPr>
            <w:webHidden/>
          </w:rPr>
          <w:instrText xml:space="preserve"> PAGEREF _Toc8133779 \h </w:instrText>
        </w:r>
        <w:r>
          <w:rPr>
            <w:webHidden/>
          </w:rPr>
        </w:r>
        <w:r>
          <w:rPr>
            <w:webHidden/>
          </w:rPr>
          <w:fldChar w:fldCharType="separate"/>
        </w:r>
        <w:r>
          <w:rPr>
            <w:webHidden/>
          </w:rPr>
          <w:t>86</w:t>
        </w:r>
        <w:r>
          <w:rPr>
            <w:webHidden/>
          </w:rPr>
          <w:fldChar w:fldCharType="end"/>
        </w:r>
      </w:hyperlink>
    </w:p>
    <w:p w14:paraId="4D1230E6" w14:textId="77777777" w:rsidR="0076659F" w:rsidRDefault="0076659F">
      <w:pPr>
        <w:pStyle w:val="TOC2"/>
        <w:rPr>
          <w:rFonts w:asciiTheme="minorHAnsi" w:eastAsiaTheme="minorEastAsia" w:hAnsiTheme="minorHAnsi" w:cstheme="minorBidi"/>
          <w:sz w:val="22"/>
          <w:szCs w:val="22"/>
          <w:lang w:eastAsia="en-GB"/>
        </w:rPr>
      </w:pPr>
      <w:hyperlink w:anchor="_Toc8133780" w:history="1">
        <w:r w:rsidRPr="005D40BC">
          <w:rPr>
            <w:rStyle w:val="Hyperlink"/>
            <w:lang w:val="fr-CA"/>
          </w:rPr>
          <w:t>12.1</w:t>
        </w:r>
        <w:r>
          <w:rPr>
            <w:rFonts w:asciiTheme="minorHAnsi" w:eastAsiaTheme="minorEastAsia" w:hAnsiTheme="minorHAnsi" w:cstheme="minorBidi"/>
            <w:sz w:val="22"/>
            <w:szCs w:val="22"/>
            <w:lang w:eastAsia="en-GB"/>
          </w:rPr>
          <w:tab/>
        </w:r>
        <w:r w:rsidRPr="005D40BC">
          <w:rPr>
            <w:rStyle w:val="Hyperlink"/>
            <w:lang w:val="fr-CA"/>
          </w:rPr>
          <w:t>Product documentation</w:t>
        </w:r>
        <w:r>
          <w:rPr>
            <w:webHidden/>
          </w:rPr>
          <w:tab/>
        </w:r>
        <w:r>
          <w:rPr>
            <w:webHidden/>
          </w:rPr>
          <w:fldChar w:fldCharType="begin"/>
        </w:r>
        <w:r>
          <w:rPr>
            <w:webHidden/>
          </w:rPr>
          <w:instrText xml:space="preserve"> PAGEREF _Toc8133780 \h </w:instrText>
        </w:r>
        <w:r>
          <w:rPr>
            <w:webHidden/>
          </w:rPr>
        </w:r>
        <w:r>
          <w:rPr>
            <w:webHidden/>
          </w:rPr>
          <w:fldChar w:fldCharType="separate"/>
        </w:r>
        <w:r>
          <w:rPr>
            <w:webHidden/>
          </w:rPr>
          <w:t>86</w:t>
        </w:r>
        <w:r>
          <w:rPr>
            <w:webHidden/>
          </w:rPr>
          <w:fldChar w:fldCharType="end"/>
        </w:r>
      </w:hyperlink>
    </w:p>
    <w:p w14:paraId="4DEAD181" w14:textId="77777777" w:rsidR="0076659F" w:rsidRDefault="0076659F">
      <w:pPr>
        <w:pStyle w:val="TOC3"/>
        <w:rPr>
          <w:rFonts w:asciiTheme="minorHAnsi" w:eastAsiaTheme="minorEastAsia" w:hAnsiTheme="minorHAnsi" w:cstheme="minorBidi"/>
          <w:sz w:val="22"/>
          <w:szCs w:val="22"/>
          <w:lang w:eastAsia="en-GB"/>
        </w:rPr>
      </w:pPr>
      <w:hyperlink w:anchor="_Toc8133781" w:history="1">
        <w:r w:rsidRPr="005D40BC">
          <w:rPr>
            <w:rStyle w:val="Hyperlink"/>
          </w:rPr>
          <w:t>12.1.1</w:t>
        </w:r>
        <w:r>
          <w:rPr>
            <w:rFonts w:asciiTheme="minorHAnsi" w:eastAsiaTheme="minorEastAsia" w:hAnsiTheme="minorHAnsi" w:cstheme="minorBidi"/>
            <w:sz w:val="22"/>
            <w:szCs w:val="22"/>
            <w:lang w:eastAsia="en-GB"/>
          </w:rPr>
          <w:tab/>
        </w:r>
        <w:r w:rsidRPr="005D40BC">
          <w:rPr>
            <w:rStyle w:val="Hyperlink"/>
          </w:rPr>
          <w:t>Accessibility and compatibility features</w:t>
        </w:r>
        <w:r>
          <w:rPr>
            <w:webHidden/>
          </w:rPr>
          <w:tab/>
        </w:r>
        <w:r>
          <w:rPr>
            <w:webHidden/>
          </w:rPr>
          <w:fldChar w:fldCharType="begin"/>
        </w:r>
        <w:r>
          <w:rPr>
            <w:webHidden/>
          </w:rPr>
          <w:instrText xml:space="preserve"> PAGEREF _Toc8133781 \h </w:instrText>
        </w:r>
        <w:r>
          <w:rPr>
            <w:webHidden/>
          </w:rPr>
        </w:r>
        <w:r>
          <w:rPr>
            <w:webHidden/>
          </w:rPr>
          <w:fldChar w:fldCharType="separate"/>
        </w:r>
        <w:r>
          <w:rPr>
            <w:webHidden/>
          </w:rPr>
          <w:t>86</w:t>
        </w:r>
        <w:r>
          <w:rPr>
            <w:webHidden/>
          </w:rPr>
          <w:fldChar w:fldCharType="end"/>
        </w:r>
      </w:hyperlink>
    </w:p>
    <w:p w14:paraId="4474158F" w14:textId="77777777" w:rsidR="0076659F" w:rsidRDefault="0076659F">
      <w:pPr>
        <w:pStyle w:val="TOC3"/>
        <w:rPr>
          <w:rFonts w:asciiTheme="minorHAnsi" w:eastAsiaTheme="minorEastAsia" w:hAnsiTheme="minorHAnsi" w:cstheme="minorBidi"/>
          <w:sz w:val="22"/>
          <w:szCs w:val="22"/>
          <w:lang w:eastAsia="en-GB"/>
        </w:rPr>
      </w:pPr>
      <w:hyperlink w:anchor="_Toc8133782" w:history="1">
        <w:r w:rsidRPr="005D40BC">
          <w:rPr>
            <w:rStyle w:val="Hyperlink"/>
          </w:rPr>
          <w:t>12.1.2</w:t>
        </w:r>
        <w:r>
          <w:rPr>
            <w:rFonts w:asciiTheme="minorHAnsi" w:eastAsiaTheme="minorEastAsia" w:hAnsiTheme="minorHAnsi" w:cstheme="minorBidi"/>
            <w:sz w:val="22"/>
            <w:szCs w:val="22"/>
            <w:lang w:eastAsia="en-GB"/>
          </w:rPr>
          <w:tab/>
        </w:r>
        <w:r w:rsidRPr="005D40BC">
          <w:rPr>
            <w:rStyle w:val="Hyperlink"/>
          </w:rPr>
          <w:t>Accessible documentation</w:t>
        </w:r>
        <w:r>
          <w:rPr>
            <w:webHidden/>
          </w:rPr>
          <w:tab/>
        </w:r>
        <w:r>
          <w:rPr>
            <w:webHidden/>
          </w:rPr>
          <w:fldChar w:fldCharType="begin"/>
        </w:r>
        <w:r>
          <w:rPr>
            <w:webHidden/>
          </w:rPr>
          <w:instrText xml:space="preserve"> PAGEREF _Toc8133782 \h </w:instrText>
        </w:r>
        <w:r>
          <w:rPr>
            <w:webHidden/>
          </w:rPr>
        </w:r>
        <w:r>
          <w:rPr>
            <w:webHidden/>
          </w:rPr>
          <w:fldChar w:fldCharType="separate"/>
        </w:r>
        <w:r>
          <w:rPr>
            <w:webHidden/>
          </w:rPr>
          <w:t>86</w:t>
        </w:r>
        <w:r>
          <w:rPr>
            <w:webHidden/>
          </w:rPr>
          <w:fldChar w:fldCharType="end"/>
        </w:r>
      </w:hyperlink>
    </w:p>
    <w:p w14:paraId="346BE4AB" w14:textId="77777777" w:rsidR="0076659F" w:rsidRDefault="0076659F">
      <w:pPr>
        <w:pStyle w:val="TOC2"/>
        <w:rPr>
          <w:rFonts w:asciiTheme="minorHAnsi" w:eastAsiaTheme="minorEastAsia" w:hAnsiTheme="minorHAnsi" w:cstheme="minorBidi"/>
          <w:sz w:val="22"/>
          <w:szCs w:val="22"/>
          <w:lang w:eastAsia="en-GB"/>
        </w:rPr>
      </w:pPr>
      <w:hyperlink w:anchor="_Toc8133783" w:history="1">
        <w:r w:rsidRPr="005D40BC">
          <w:rPr>
            <w:rStyle w:val="Hyperlink"/>
          </w:rPr>
          <w:t>12.2</w:t>
        </w:r>
        <w:r>
          <w:rPr>
            <w:rFonts w:asciiTheme="minorHAnsi" w:eastAsiaTheme="minorEastAsia" w:hAnsiTheme="minorHAnsi" w:cstheme="minorBidi"/>
            <w:sz w:val="22"/>
            <w:szCs w:val="22"/>
            <w:lang w:eastAsia="en-GB"/>
          </w:rPr>
          <w:tab/>
        </w:r>
        <w:r w:rsidRPr="005D40BC">
          <w:rPr>
            <w:rStyle w:val="Hyperlink"/>
          </w:rPr>
          <w:t>Support services</w:t>
        </w:r>
        <w:r>
          <w:rPr>
            <w:webHidden/>
          </w:rPr>
          <w:tab/>
        </w:r>
        <w:r>
          <w:rPr>
            <w:webHidden/>
          </w:rPr>
          <w:fldChar w:fldCharType="begin"/>
        </w:r>
        <w:r>
          <w:rPr>
            <w:webHidden/>
          </w:rPr>
          <w:instrText xml:space="preserve"> PAGEREF _Toc8133783 \h </w:instrText>
        </w:r>
        <w:r>
          <w:rPr>
            <w:webHidden/>
          </w:rPr>
        </w:r>
        <w:r>
          <w:rPr>
            <w:webHidden/>
          </w:rPr>
          <w:fldChar w:fldCharType="separate"/>
        </w:r>
        <w:r>
          <w:rPr>
            <w:webHidden/>
          </w:rPr>
          <w:t>86</w:t>
        </w:r>
        <w:r>
          <w:rPr>
            <w:webHidden/>
          </w:rPr>
          <w:fldChar w:fldCharType="end"/>
        </w:r>
      </w:hyperlink>
    </w:p>
    <w:p w14:paraId="2A30462B" w14:textId="77777777" w:rsidR="0076659F" w:rsidRDefault="0076659F">
      <w:pPr>
        <w:pStyle w:val="TOC3"/>
        <w:rPr>
          <w:rFonts w:asciiTheme="minorHAnsi" w:eastAsiaTheme="minorEastAsia" w:hAnsiTheme="minorHAnsi" w:cstheme="minorBidi"/>
          <w:sz w:val="22"/>
          <w:szCs w:val="22"/>
          <w:lang w:eastAsia="en-GB"/>
        </w:rPr>
      </w:pPr>
      <w:hyperlink w:anchor="_Toc8133784" w:history="1">
        <w:r w:rsidRPr="005D40BC">
          <w:rPr>
            <w:rStyle w:val="Hyperlink"/>
          </w:rPr>
          <w:t>12.2.1</w:t>
        </w:r>
        <w:r>
          <w:rPr>
            <w:rFonts w:asciiTheme="minorHAnsi" w:eastAsiaTheme="minorEastAsia" w:hAnsiTheme="minorHAnsi" w:cstheme="minorBidi"/>
            <w:sz w:val="22"/>
            <w:szCs w:val="22"/>
            <w:lang w:eastAsia="en-GB"/>
          </w:rPr>
          <w:tab/>
        </w:r>
        <w:r w:rsidRPr="005D40BC">
          <w:rPr>
            <w:rStyle w:val="Hyperlink"/>
          </w:rPr>
          <w:t>General (informative)</w:t>
        </w:r>
        <w:r>
          <w:rPr>
            <w:webHidden/>
          </w:rPr>
          <w:tab/>
        </w:r>
        <w:r>
          <w:rPr>
            <w:webHidden/>
          </w:rPr>
          <w:fldChar w:fldCharType="begin"/>
        </w:r>
        <w:r>
          <w:rPr>
            <w:webHidden/>
          </w:rPr>
          <w:instrText xml:space="preserve"> PAGEREF _Toc8133784 \h </w:instrText>
        </w:r>
        <w:r>
          <w:rPr>
            <w:webHidden/>
          </w:rPr>
        </w:r>
        <w:r>
          <w:rPr>
            <w:webHidden/>
          </w:rPr>
          <w:fldChar w:fldCharType="separate"/>
        </w:r>
        <w:r>
          <w:rPr>
            <w:webHidden/>
          </w:rPr>
          <w:t>86</w:t>
        </w:r>
        <w:r>
          <w:rPr>
            <w:webHidden/>
          </w:rPr>
          <w:fldChar w:fldCharType="end"/>
        </w:r>
      </w:hyperlink>
    </w:p>
    <w:p w14:paraId="1900B57E" w14:textId="77777777" w:rsidR="0076659F" w:rsidRDefault="0076659F">
      <w:pPr>
        <w:pStyle w:val="TOC3"/>
        <w:rPr>
          <w:rFonts w:asciiTheme="minorHAnsi" w:eastAsiaTheme="minorEastAsia" w:hAnsiTheme="minorHAnsi" w:cstheme="minorBidi"/>
          <w:sz w:val="22"/>
          <w:szCs w:val="22"/>
          <w:lang w:eastAsia="en-GB"/>
        </w:rPr>
      </w:pPr>
      <w:hyperlink w:anchor="_Toc8133785" w:history="1">
        <w:r w:rsidRPr="005D40BC">
          <w:rPr>
            <w:rStyle w:val="Hyperlink"/>
          </w:rPr>
          <w:t>12.2.2</w:t>
        </w:r>
        <w:r>
          <w:rPr>
            <w:rFonts w:asciiTheme="minorHAnsi" w:eastAsiaTheme="minorEastAsia" w:hAnsiTheme="minorHAnsi" w:cstheme="minorBidi"/>
            <w:sz w:val="22"/>
            <w:szCs w:val="22"/>
            <w:lang w:eastAsia="en-GB"/>
          </w:rPr>
          <w:tab/>
        </w:r>
        <w:r w:rsidRPr="005D40BC">
          <w:rPr>
            <w:rStyle w:val="Hyperlink"/>
          </w:rPr>
          <w:t>Information on accessibility and compatibility features</w:t>
        </w:r>
        <w:r>
          <w:rPr>
            <w:webHidden/>
          </w:rPr>
          <w:tab/>
        </w:r>
        <w:r>
          <w:rPr>
            <w:webHidden/>
          </w:rPr>
          <w:fldChar w:fldCharType="begin"/>
        </w:r>
        <w:r>
          <w:rPr>
            <w:webHidden/>
          </w:rPr>
          <w:instrText xml:space="preserve"> PAGEREF _Toc8133785 \h </w:instrText>
        </w:r>
        <w:r>
          <w:rPr>
            <w:webHidden/>
          </w:rPr>
        </w:r>
        <w:r>
          <w:rPr>
            <w:webHidden/>
          </w:rPr>
          <w:fldChar w:fldCharType="separate"/>
        </w:r>
        <w:r>
          <w:rPr>
            <w:webHidden/>
          </w:rPr>
          <w:t>86</w:t>
        </w:r>
        <w:r>
          <w:rPr>
            <w:webHidden/>
          </w:rPr>
          <w:fldChar w:fldCharType="end"/>
        </w:r>
      </w:hyperlink>
    </w:p>
    <w:p w14:paraId="4B3F5C65" w14:textId="77777777" w:rsidR="0076659F" w:rsidRDefault="0076659F">
      <w:pPr>
        <w:pStyle w:val="TOC3"/>
        <w:rPr>
          <w:rFonts w:asciiTheme="minorHAnsi" w:eastAsiaTheme="minorEastAsia" w:hAnsiTheme="minorHAnsi" w:cstheme="minorBidi"/>
          <w:sz w:val="22"/>
          <w:szCs w:val="22"/>
          <w:lang w:eastAsia="en-GB"/>
        </w:rPr>
      </w:pPr>
      <w:hyperlink w:anchor="_Toc8133786" w:history="1">
        <w:r w:rsidRPr="005D40BC">
          <w:rPr>
            <w:rStyle w:val="Hyperlink"/>
          </w:rPr>
          <w:t>12.2.3</w:t>
        </w:r>
        <w:r>
          <w:rPr>
            <w:rFonts w:asciiTheme="minorHAnsi" w:eastAsiaTheme="minorEastAsia" w:hAnsiTheme="minorHAnsi" w:cstheme="minorBidi"/>
            <w:sz w:val="22"/>
            <w:szCs w:val="22"/>
            <w:lang w:eastAsia="en-GB"/>
          </w:rPr>
          <w:tab/>
        </w:r>
        <w:r w:rsidRPr="005D40BC">
          <w:rPr>
            <w:rStyle w:val="Hyperlink"/>
          </w:rPr>
          <w:t>Effective communication</w:t>
        </w:r>
        <w:r>
          <w:rPr>
            <w:webHidden/>
          </w:rPr>
          <w:tab/>
        </w:r>
        <w:r>
          <w:rPr>
            <w:webHidden/>
          </w:rPr>
          <w:fldChar w:fldCharType="begin"/>
        </w:r>
        <w:r>
          <w:rPr>
            <w:webHidden/>
          </w:rPr>
          <w:instrText xml:space="preserve"> PAGEREF _Toc8133786 \h </w:instrText>
        </w:r>
        <w:r>
          <w:rPr>
            <w:webHidden/>
          </w:rPr>
        </w:r>
        <w:r>
          <w:rPr>
            <w:webHidden/>
          </w:rPr>
          <w:fldChar w:fldCharType="separate"/>
        </w:r>
        <w:r>
          <w:rPr>
            <w:webHidden/>
          </w:rPr>
          <w:t>86</w:t>
        </w:r>
        <w:r>
          <w:rPr>
            <w:webHidden/>
          </w:rPr>
          <w:fldChar w:fldCharType="end"/>
        </w:r>
      </w:hyperlink>
    </w:p>
    <w:p w14:paraId="58C85C51" w14:textId="77777777" w:rsidR="0076659F" w:rsidRDefault="0076659F">
      <w:pPr>
        <w:pStyle w:val="TOC3"/>
        <w:rPr>
          <w:rFonts w:asciiTheme="minorHAnsi" w:eastAsiaTheme="minorEastAsia" w:hAnsiTheme="minorHAnsi" w:cstheme="minorBidi"/>
          <w:sz w:val="22"/>
          <w:szCs w:val="22"/>
          <w:lang w:eastAsia="en-GB"/>
        </w:rPr>
      </w:pPr>
      <w:hyperlink w:anchor="_Toc8133787" w:history="1">
        <w:r w:rsidRPr="005D40BC">
          <w:rPr>
            <w:rStyle w:val="Hyperlink"/>
          </w:rPr>
          <w:t>12.2.4</w:t>
        </w:r>
        <w:r>
          <w:rPr>
            <w:rFonts w:asciiTheme="minorHAnsi" w:eastAsiaTheme="minorEastAsia" w:hAnsiTheme="minorHAnsi" w:cstheme="minorBidi"/>
            <w:sz w:val="22"/>
            <w:szCs w:val="22"/>
            <w:lang w:eastAsia="en-GB"/>
          </w:rPr>
          <w:tab/>
        </w:r>
        <w:r w:rsidRPr="005D40BC">
          <w:rPr>
            <w:rStyle w:val="Hyperlink"/>
          </w:rPr>
          <w:t>Accessible documentation</w:t>
        </w:r>
        <w:r>
          <w:rPr>
            <w:webHidden/>
          </w:rPr>
          <w:tab/>
        </w:r>
        <w:r>
          <w:rPr>
            <w:webHidden/>
          </w:rPr>
          <w:fldChar w:fldCharType="begin"/>
        </w:r>
        <w:r>
          <w:rPr>
            <w:webHidden/>
          </w:rPr>
          <w:instrText xml:space="preserve"> PAGEREF _Toc8133787 \h </w:instrText>
        </w:r>
        <w:r>
          <w:rPr>
            <w:webHidden/>
          </w:rPr>
        </w:r>
        <w:r>
          <w:rPr>
            <w:webHidden/>
          </w:rPr>
          <w:fldChar w:fldCharType="separate"/>
        </w:r>
        <w:r>
          <w:rPr>
            <w:webHidden/>
          </w:rPr>
          <w:t>87</w:t>
        </w:r>
        <w:r>
          <w:rPr>
            <w:webHidden/>
          </w:rPr>
          <w:fldChar w:fldCharType="end"/>
        </w:r>
      </w:hyperlink>
    </w:p>
    <w:p w14:paraId="198A7029" w14:textId="77777777" w:rsidR="0076659F" w:rsidRDefault="0076659F">
      <w:pPr>
        <w:pStyle w:val="TOC1"/>
        <w:rPr>
          <w:rFonts w:asciiTheme="minorHAnsi" w:eastAsiaTheme="minorEastAsia" w:hAnsiTheme="minorHAnsi" w:cstheme="minorBidi"/>
          <w:szCs w:val="22"/>
          <w:lang w:eastAsia="en-GB"/>
        </w:rPr>
      </w:pPr>
      <w:hyperlink w:anchor="_Toc8133788" w:history="1">
        <w:r w:rsidRPr="005D40BC">
          <w:rPr>
            <w:rStyle w:val="Hyperlink"/>
          </w:rPr>
          <w:t>13</w:t>
        </w:r>
        <w:r>
          <w:rPr>
            <w:rFonts w:asciiTheme="minorHAnsi" w:eastAsiaTheme="minorEastAsia" w:hAnsiTheme="minorHAnsi" w:cstheme="minorBidi"/>
            <w:szCs w:val="22"/>
            <w:lang w:eastAsia="en-GB"/>
          </w:rPr>
          <w:tab/>
        </w:r>
        <w:r w:rsidRPr="005D40BC">
          <w:rPr>
            <w:rStyle w:val="Hyperlink"/>
          </w:rPr>
          <w:t>ICT providing relay or emergency service access</w:t>
        </w:r>
        <w:r>
          <w:rPr>
            <w:webHidden/>
          </w:rPr>
          <w:tab/>
        </w:r>
        <w:r>
          <w:rPr>
            <w:webHidden/>
          </w:rPr>
          <w:fldChar w:fldCharType="begin"/>
        </w:r>
        <w:r>
          <w:rPr>
            <w:webHidden/>
          </w:rPr>
          <w:instrText xml:space="preserve"> PAGEREF _Toc8133788 \h </w:instrText>
        </w:r>
        <w:r>
          <w:rPr>
            <w:webHidden/>
          </w:rPr>
        </w:r>
        <w:r>
          <w:rPr>
            <w:webHidden/>
          </w:rPr>
          <w:fldChar w:fldCharType="separate"/>
        </w:r>
        <w:r>
          <w:rPr>
            <w:webHidden/>
          </w:rPr>
          <w:t>89</w:t>
        </w:r>
        <w:r>
          <w:rPr>
            <w:webHidden/>
          </w:rPr>
          <w:fldChar w:fldCharType="end"/>
        </w:r>
      </w:hyperlink>
    </w:p>
    <w:p w14:paraId="6EFD9B79" w14:textId="77777777" w:rsidR="0076659F" w:rsidRDefault="0076659F">
      <w:pPr>
        <w:pStyle w:val="TOC2"/>
        <w:rPr>
          <w:rFonts w:asciiTheme="minorHAnsi" w:eastAsiaTheme="minorEastAsia" w:hAnsiTheme="minorHAnsi" w:cstheme="minorBidi"/>
          <w:sz w:val="22"/>
          <w:szCs w:val="22"/>
          <w:lang w:eastAsia="en-GB"/>
        </w:rPr>
      </w:pPr>
      <w:hyperlink w:anchor="_Toc8133789" w:history="1">
        <w:r w:rsidRPr="005D40BC">
          <w:rPr>
            <w:rStyle w:val="Hyperlink"/>
          </w:rPr>
          <w:t>13.1</w:t>
        </w:r>
        <w:r>
          <w:rPr>
            <w:rFonts w:asciiTheme="minorHAnsi" w:eastAsiaTheme="minorEastAsia" w:hAnsiTheme="minorHAnsi" w:cstheme="minorBidi"/>
            <w:sz w:val="22"/>
            <w:szCs w:val="22"/>
            <w:lang w:eastAsia="en-GB"/>
          </w:rPr>
          <w:tab/>
        </w:r>
        <w:r w:rsidRPr="005D40BC">
          <w:rPr>
            <w:rStyle w:val="Hyperlink"/>
          </w:rPr>
          <w:t>Relay services requirements</w:t>
        </w:r>
        <w:r>
          <w:rPr>
            <w:webHidden/>
          </w:rPr>
          <w:tab/>
        </w:r>
        <w:r>
          <w:rPr>
            <w:webHidden/>
          </w:rPr>
          <w:fldChar w:fldCharType="begin"/>
        </w:r>
        <w:r>
          <w:rPr>
            <w:webHidden/>
          </w:rPr>
          <w:instrText xml:space="preserve"> PAGEREF _Toc8133789 \h </w:instrText>
        </w:r>
        <w:r>
          <w:rPr>
            <w:webHidden/>
          </w:rPr>
        </w:r>
        <w:r>
          <w:rPr>
            <w:webHidden/>
          </w:rPr>
          <w:fldChar w:fldCharType="separate"/>
        </w:r>
        <w:r>
          <w:rPr>
            <w:webHidden/>
          </w:rPr>
          <w:t>89</w:t>
        </w:r>
        <w:r>
          <w:rPr>
            <w:webHidden/>
          </w:rPr>
          <w:fldChar w:fldCharType="end"/>
        </w:r>
      </w:hyperlink>
    </w:p>
    <w:p w14:paraId="12427535" w14:textId="77777777" w:rsidR="0076659F" w:rsidRDefault="0076659F">
      <w:pPr>
        <w:pStyle w:val="TOC3"/>
        <w:rPr>
          <w:rFonts w:asciiTheme="minorHAnsi" w:eastAsiaTheme="minorEastAsia" w:hAnsiTheme="minorHAnsi" w:cstheme="minorBidi"/>
          <w:sz w:val="22"/>
          <w:szCs w:val="22"/>
          <w:lang w:eastAsia="en-GB"/>
        </w:rPr>
      </w:pPr>
      <w:hyperlink w:anchor="_Toc8133790" w:history="1">
        <w:r w:rsidRPr="005D40BC">
          <w:rPr>
            <w:rStyle w:val="Hyperlink"/>
          </w:rPr>
          <w:t>13.1.1</w:t>
        </w:r>
        <w:r>
          <w:rPr>
            <w:rFonts w:asciiTheme="minorHAnsi" w:eastAsiaTheme="minorEastAsia" w:hAnsiTheme="minorHAnsi" w:cstheme="minorBidi"/>
            <w:sz w:val="22"/>
            <w:szCs w:val="22"/>
            <w:lang w:eastAsia="en-GB"/>
          </w:rPr>
          <w:tab/>
        </w:r>
        <w:r w:rsidRPr="005D40BC">
          <w:rPr>
            <w:rStyle w:val="Hyperlink"/>
          </w:rPr>
          <w:t>General (informative)</w:t>
        </w:r>
        <w:r>
          <w:rPr>
            <w:webHidden/>
          </w:rPr>
          <w:tab/>
        </w:r>
        <w:r>
          <w:rPr>
            <w:webHidden/>
          </w:rPr>
          <w:fldChar w:fldCharType="begin"/>
        </w:r>
        <w:r>
          <w:rPr>
            <w:webHidden/>
          </w:rPr>
          <w:instrText xml:space="preserve"> PAGEREF _Toc8133790 \h </w:instrText>
        </w:r>
        <w:r>
          <w:rPr>
            <w:webHidden/>
          </w:rPr>
        </w:r>
        <w:r>
          <w:rPr>
            <w:webHidden/>
          </w:rPr>
          <w:fldChar w:fldCharType="separate"/>
        </w:r>
        <w:r>
          <w:rPr>
            <w:webHidden/>
          </w:rPr>
          <w:t>89</w:t>
        </w:r>
        <w:r>
          <w:rPr>
            <w:webHidden/>
          </w:rPr>
          <w:fldChar w:fldCharType="end"/>
        </w:r>
      </w:hyperlink>
    </w:p>
    <w:p w14:paraId="1A973CA9" w14:textId="77777777" w:rsidR="0076659F" w:rsidRDefault="0076659F">
      <w:pPr>
        <w:pStyle w:val="TOC3"/>
        <w:rPr>
          <w:rFonts w:asciiTheme="minorHAnsi" w:eastAsiaTheme="minorEastAsia" w:hAnsiTheme="minorHAnsi" w:cstheme="minorBidi"/>
          <w:sz w:val="22"/>
          <w:szCs w:val="22"/>
          <w:lang w:eastAsia="en-GB"/>
        </w:rPr>
      </w:pPr>
      <w:hyperlink w:anchor="_Toc8133791" w:history="1">
        <w:r w:rsidRPr="005D40BC">
          <w:rPr>
            <w:rStyle w:val="Hyperlink"/>
          </w:rPr>
          <w:t>13.1.2</w:t>
        </w:r>
        <w:r>
          <w:rPr>
            <w:rFonts w:asciiTheme="minorHAnsi" w:eastAsiaTheme="minorEastAsia" w:hAnsiTheme="minorHAnsi" w:cstheme="minorBidi"/>
            <w:sz w:val="22"/>
            <w:szCs w:val="22"/>
            <w:lang w:eastAsia="en-GB"/>
          </w:rPr>
          <w:tab/>
        </w:r>
        <w:r w:rsidRPr="005D40BC">
          <w:rPr>
            <w:rStyle w:val="Hyperlink"/>
          </w:rPr>
          <w:t>Text relay services</w:t>
        </w:r>
        <w:r>
          <w:rPr>
            <w:webHidden/>
          </w:rPr>
          <w:tab/>
        </w:r>
        <w:r>
          <w:rPr>
            <w:webHidden/>
          </w:rPr>
          <w:fldChar w:fldCharType="begin"/>
        </w:r>
        <w:r>
          <w:rPr>
            <w:webHidden/>
          </w:rPr>
          <w:instrText xml:space="preserve"> PAGEREF _Toc8133791 \h </w:instrText>
        </w:r>
        <w:r>
          <w:rPr>
            <w:webHidden/>
          </w:rPr>
        </w:r>
        <w:r>
          <w:rPr>
            <w:webHidden/>
          </w:rPr>
          <w:fldChar w:fldCharType="separate"/>
        </w:r>
        <w:r>
          <w:rPr>
            <w:webHidden/>
          </w:rPr>
          <w:t>89</w:t>
        </w:r>
        <w:r>
          <w:rPr>
            <w:webHidden/>
          </w:rPr>
          <w:fldChar w:fldCharType="end"/>
        </w:r>
      </w:hyperlink>
    </w:p>
    <w:p w14:paraId="36FEE108" w14:textId="77777777" w:rsidR="0076659F" w:rsidRDefault="0076659F">
      <w:pPr>
        <w:pStyle w:val="TOC3"/>
        <w:rPr>
          <w:rFonts w:asciiTheme="minorHAnsi" w:eastAsiaTheme="minorEastAsia" w:hAnsiTheme="minorHAnsi" w:cstheme="minorBidi"/>
          <w:sz w:val="22"/>
          <w:szCs w:val="22"/>
          <w:lang w:eastAsia="en-GB"/>
        </w:rPr>
      </w:pPr>
      <w:hyperlink w:anchor="_Toc8133792" w:history="1">
        <w:r w:rsidRPr="005D40BC">
          <w:rPr>
            <w:rStyle w:val="Hyperlink"/>
          </w:rPr>
          <w:t>13.1.3</w:t>
        </w:r>
        <w:r>
          <w:rPr>
            <w:rFonts w:asciiTheme="minorHAnsi" w:eastAsiaTheme="minorEastAsia" w:hAnsiTheme="minorHAnsi" w:cstheme="minorBidi"/>
            <w:sz w:val="22"/>
            <w:szCs w:val="22"/>
            <w:lang w:eastAsia="en-GB"/>
          </w:rPr>
          <w:tab/>
        </w:r>
        <w:r w:rsidRPr="005D40BC">
          <w:rPr>
            <w:rStyle w:val="Hyperlink"/>
          </w:rPr>
          <w:t>Sign relay services</w:t>
        </w:r>
        <w:r>
          <w:rPr>
            <w:webHidden/>
          </w:rPr>
          <w:tab/>
        </w:r>
        <w:r>
          <w:rPr>
            <w:webHidden/>
          </w:rPr>
          <w:fldChar w:fldCharType="begin"/>
        </w:r>
        <w:r>
          <w:rPr>
            <w:webHidden/>
          </w:rPr>
          <w:instrText xml:space="preserve"> PAGEREF _Toc8133792 \h </w:instrText>
        </w:r>
        <w:r>
          <w:rPr>
            <w:webHidden/>
          </w:rPr>
        </w:r>
        <w:r>
          <w:rPr>
            <w:webHidden/>
          </w:rPr>
          <w:fldChar w:fldCharType="separate"/>
        </w:r>
        <w:r>
          <w:rPr>
            <w:webHidden/>
          </w:rPr>
          <w:t>89</w:t>
        </w:r>
        <w:r>
          <w:rPr>
            <w:webHidden/>
          </w:rPr>
          <w:fldChar w:fldCharType="end"/>
        </w:r>
      </w:hyperlink>
    </w:p>
    <w:p w14:paraId="6B0BCE3D" w14:textId="77777777" w:rsidR="0076659F" w:rsidRDefault="0076659F">
      <w:pPr>
        <w:pStyle w:val="TOC3"/>
        <w:rPr>
          <w:rFonts w:asciiTheme="minorHAnsi" w:eastAsiaTheme="minorEastAsia" w:hAnsiTheme="minorHAnsi" w:cstheme="minorBidi"/>
          <w:sz w:val="22"/>
          <w:szCs w:val="22"/>
          <w:lang w:eastAsia="en-GB"/>
        </w:rPr>
      </w:pPr>
      <w:hyperlink w:anchor="_Toc8133793" w:history="1">
        <w:r w:rsidRPr="005D40BC">
          <w:rPr>
            <w:rStyle w:val="Hyperlink"/>
          </w:rPr>
          <w:t>13.1.4</w:t>
        </w:r>
        <w:r>
          <w:rPr>
            <w:rFonts w:asciiTheme="minorHAnsi" w:eastAsiaTheme="minorEastAsia" w:hAnsiTheme="minorHAnsi" w:cstheme="minorBidi"/>
            <w:sz w:val="22"/>
            <w:szCs w:val="22"/>
            <w:lang w:eastAsia="en-GB"/>
          </w:rPr>
          <w:tab/>
        </w:r>
        <w:r w:rsidRPr="005D40BC">
          <w:rPr>
            <w:rStyle w:val="Hyperlink"/>
          </w:rPr>
          <w:t>Lip-reading relay services</w:t>
        </w:r>
        <w:r>
          <w:rPr>
            <w:webHidden/>
          </w:rPr>
          <w:tab/>
        </w:r>
        <w:r>
          <w:rPr>
            <w:webHidden/>
          </w:rPr>
          <w:fldChar w:fldCharType="begin"/>
        </w:r>
        <w:r>
          <w:rPr>
            <w:webHidden/>
          </w:rPr>
          <w:instrText xml:space="preserve"> PAGEREF _Toc8133793 \h </w:instrText>
        </w:r>
        <w:r>
          <w:rPr>
            <w:webHidden/>
          </w:rPr>
        </w:r>
        <w:r>
          <w:rPr>
            <w:webHidden/>
          </w:rPr>
          <w:fldChar w:fldCharType="separate"/>
        </w:r>
        <w:r>
          <w:rPr>
            <w:webHidden/>
          </w:rPr>
          <w:t>89</w:t>
        </w:r>
        <w:r>
          <w:rPr>
            <w:webHidden/>
          </w:rPr>
          <w:fldChar w:fldCharType="end"/>
        </w:r>
      </w:hyperlink>
    </w:p>
    <w:p w14:paraId="3EF3EE4D" w14:textId="77777777" w:rsidR="0076659F" w:rsidRDefault="0076659F">
      <w:pPr>
        <w:pStyle w:val="TOC3"/>
        <w:rPr>
          <w:rFonts w:asciiTheme="minorHAnsi" w:eastAsiaTheme="minorEastAsia" w:hAnsiTheme="minorHAnsi" w:cstheme="minorBidi"/>
          <w:sz w:val="22"/>
          <w:szCs w:val="22"/>
          <w:lang w:eastAsia="en-GB"/>
        </w:rPr>
      </w:pPr>
      <w:hyperlink w:anchor="_Toc8133794" w:history="1">
        <w:r w:rsidRPr="005D40BC">
          <w:rPr>
            <w:rStyle w:val="Hyperlink"/>
          </w:rPr>
          <w:t>13.1.5</w:t>
        </w:r>
        <w:r>
          <w:rPr>
            <w:rFonts w:asciiTheme="minorHAnsi" w:eastAsiaTheme="minorEastAsia" w:hAnsiTheme="minorHAnsi" w:cstheme="minorBidi"/>
            <w:sz w:val="22"/>
            <w:szCs w:val="22"/>
            <w:lang w:eastAsia="en-GB"/>
          </w:rPr>
          <w:tab/>
        </w:r>
        <w:r w:rsidRPr="005D40BC">
          <w:rPr>
            <w:rStyle w:val="Hyperlink"/>
          </w:rPr>
          <w:t>Captioned telephony services</w:t>
        </w:r>
        <w:r>
          <w:rPr>
            <w:webHidden/>
          </w:rPr>
          <w:tab/>
        </w:r>
        <w:r>
          <w:rPr>
            <w:webHidden/>
          </w:rPr>
          <w:fldChar w:fldCharType="begin"/>
        </w:r>
        <w:r>
          <w:rPr>
            <w:webHidden/>
          </w:rPr>
          <w:instrText xml:space="preserve"> PAGEREF _Toc8133794 \h </w:instrText>
        </w:r>
        <w:r>
          <w:rPr>
            <w:webHidden/>
          </w:rPr>
        </w:r>
        <w:r>
          <w:rPr>
            <w:webHidden/>
          </w:rPr>
          <w:fldChar w:fldCharType="separate"/>
        </w:r>
        <w:r>
          <w:rPr>
            <w:webHidden/>
          </w:rPr>
          <w:t>89</w:t>
        </w:r>
        <w:r>
          <w:rPr>
            <w:webHidden/>
          </w:rPr>
          <w:fldChar w:fldCharType="end"/>
        </w:r>
      </w:hyperlink>
    </w:p>
    <w:p w14:paraId="2F09C86E" w14:textId="77777777" w:rsidR="0076659F" w:rsidRDefault="0076659F">
      <w:pPr>
        <w:pStyle w:val="TOC3"/>
        <w:rPr>
          <w:rFonts w:asciiTheme="minorHAnsi" w:eastAsiaTheme="minorEastAsia" w:hAnsiTheme="minorHAnsi" w:cstheme="minorBidi"/>
          <w:sz w:val="22"/>
          <w:szCs w:val="22"/>
          <w:lang w:eastAsia="en-GB"/>
        </w:rPr>
      </w:pPr>
      <w:hyperlink w:anchor="_Toc8133795" w:history="1">
        <w:r w:rsidRPr="005D40BC">
          <w:rPr>
            <w:rStyle w:val="Hyperlink"/>
          </w:rPr>
          <w:t>13.1.6</w:t>
        </w:r>
        <w:r>
          <w:rPr>
            <w:rFonts w:asciiTheme="minorHAnsi" w:eastAsiaTheme="minorEastAsia" w:hAnsiTheme="minorHAnsi" w:cstheme="minorBidi"/>
            <w:sz w:val="22"/>
            <w:szCs w:val="22"/>
            <w:lang w:eastAsia="en-GB"/>
          </w:rPr>
          <w:tab/>
        </w:r>
        <w:r w:rsidRPr="005D40BC">
          <w:rPr>
            <w:rStyle w:val="Hyperlink"/>
          </w:rPr>
          <w:t>Speech to speech relay services</w:t>
        </w:r>
        <w:r>
          <w:rPr>
            <w:webHidden/>
          </w:rPr>
          <w:tab/>
        </w:r>
        <w:r>
          <w:rPr>
            <w:webHidden/>
          </w:rPr>
          <w:fldChar w:fldCharType="begin"/>
        </w:r>
        <w:r>
          <w:rPr>
            <w:webHidden/>
          </w:rPr>
          <w:instrText xml:space="preserve"> PAGEREF _Toc8133795 \h </w:instrText>
        </w:r>
        <w:r>
          <w:rPr>
            <w:webHidden/>
          </w:rPr>
        </w:r>
        <w:r>
          <w:rPr>
            <w:webHidden/>
          </w:rPr>
          <w:fldChar w:fldCharType="separate"/>
        </w:r>
        <w:r>
          <w:rPr>
            <w:webHidden/>
          </w:rPr>
          <w:t>89</w:t>
        </w:r>
        <w:r>
          <w:rPr>
            <w:webHidden/>
          </w:rPr>
          <w:fldChar w:fldCharType="end"/>
        </w:r>
      </w:hyperlink>
    </w:p>
    <w:p w14:paraId="255AF03D" w14:textId="77777777" w:rsidR="0076659F" w:rsidRDefault="0076659F">
      <w:pPr>
        <w:pStyle w:val="TOC2"/>
        <w:rPr>
          <w:rFonts w:asciiTheme="minorHAnsi" w:eastAsiaTheme="minorEastAsia" w:hAnsiTheme="minorHAnsi" w:cstheme="minorBidi"/>
          <w:sz w:val="22"/>
          <w:szCs w:val="22"/>
          <w:lang w:eastAsia="en-GB"/>
        </w:rPr>
      </w:pPr>
      <w:hyperlink w:anchor="_Toc8133796" w:history="1">
        <w:r w:rsidRPr="005D40BC">
          <w:rPr>
            <w:rStyle w:val="Hyperlink"/>
          </w:rPr>
          <w:t>13.2</w:t>
        </w:r>
        <w:r>
          <w:rPr>
            <w:rFonts w:asciiTheme="minorHAnsi" w:eastAsiaTheme="minorEastAsia" w:hAnsiTheme="minorHAnsi" w:cstheme="minorBidi"/>
            <w:sz w:val="22"/>
            <w:szCs w:val="22"/>
            <w:lang w:eastAsia="en-GB"/>
          </w:rPr>
          <w:tab/>
        </w:r>
        <w:r w:rsidRPr="005D40BC">
          <w:rPr>
            <w:rStyle w:val="Hyperlink"/>
          </w:rPr>
          <w:t>Access to relay services</w:t>
        </w:r>
        <w:r>
          <w:rPr>
            <w:webHidden/>
          </w:rPr>
          <w:tab/>
        </w:r>
        <w:r>
          <w:rPr>
            <w:webHidden/>
          </w:rPr>
          <w:fldChar w:fldCharType="begin"/>
        </w:r>
        <w:r>
          <w:rPr>
            <w:webHidden/>
          </w:rPr>
          <w:instrText xml:space="preserve"> PAGEREF _Toc8133796 \h </w:instrText>
        </w:r>
        <w:r>
          <w:rPr>
            <w:webHidden/>
          </w:rPr>
        </w:r>
        <w:r>
          <w:rPr>
            <w:webHidden/>
          </w:rPr>
          <w:fldChar w:fldCharType="separate"/>
        </w:r>
        <w:r>
          <w:rPr>
            <w:webHidden/>
          </w:rPr>
          <w:t>89</w:t>
        </w:r>
        <w:r>
          <w:rPr>
            <w:webHidden/>
          </w:rPr>
          <w:fldChar w:fldCharType="end"/>
        </w:r>
      </w:hyperlink>
    </w:p>
    <w:p w14:paraId="2CBF2A8E" w14:textId="77777777" w:rsidR="0076659F" w:rsidRDefault="0076659F">
      <w:pPr>
        <w:pStyle w:val="TOC2"/>
        <w:rPr>
          <w:rFonts w:asciiTheme="minorHAnsi" w:eastAsiaTheme="minorEastAsia" w:hAnsiTheme="minorHAnsi" w:cstheme="minorBidi"/>
          <w:sz w:val="22"/>
          <w:szCs w:val="22"/>
          <w:lang w:eastAsia="en-GB"/>
        </w:rPr>
      </w:pPr>
      <w:hyperlink w:anchor="_Toc8133797" w:history="1">
        <w:r w:rsidRPr="005D40BC">
          <w:rPr>
            <w:rStyle w:val="Hyperlink"/>
          </w:rPr>
          <w:t>13.3</w:t>
        </w:r>
        <w:r>
          <w:rPr>
            <w:rFonts w:asciiTheme="minorHAnsi" w:eastAsiaTheme="minorEastAsia" w:hAnsiTheme="minorHAnsi" w:cstheme="minorBidi"/>
            <w:sz w:val="22"/>
            <w:szCs w:val="22"/>
            <w:lang w:eastAsia="en-GB"/>
          </w:rPr>
          <w:tab/>
        </w:r>
        <w:r w:rsidRPr="005D40BC">
          <w:rPr>
            <w:rStyle w:val="Hyperlink"/>
          </w:rPr>
          <w:t>Access to emergency services</w:t>
        </w:r>
        <w:r>
          <w:rPr>
            <w:webHidden/>
          </w:rPr>
          <w:tab/>
        </w:r>
        <w:r>
          <w:rPr>
            <w:webHidden/>
          </w:rPr>
          <w:fldChar w:fldCharType="begin"/>
        </w:r>
        <w:r>
          <w:rPr>
            <w:webHidden/>
          </w:rPr>
          <w:instrText xml:space="preserve"> PAGEREF _Toc8133797 \h </w:instrText>
        </w:r>
        <w:r>
          <w:rPr>
            <w:webHidden/>
          </w:rPr>
        </w:r>
        <w:r>
          <w:rPr>
            <w:webHidden/>
          </w:rPr>
          <w:fldChar w:fldCharType="separate"/>
        </w:r>
        <w:r>
          <w:rPr>
            <w:webHidden/>
          </w:rPr>
          <w:t>90</w:t>
        </w:r>
        <w:r>
          <w:rPr>
            <w:webHidden/>
          </w:rPr>
          <w:fldChar w:fldCharType="end"/>
        </w:r>
      </w:hyperlink>
    </w:p>
    <w:p w14:paraId="3CD04D9F" w14:textId="77777777" w:rsidR="0076659F" w:rsidRDefault="0076659F">
      <w:pPr>
        <w:pStyle w:val="TOC1"/>
        <w:rPr>
          <w:rFonts w:asciiTheme="minorHAnsi" w:eastAsiaTheme="minorEastAsia" w:hAnsiTheme="minorHAnsi" w:cstheme="minorBidi"/>
          <w:szCs w:val="22"/>
          <w:lang w:eastAsia="en-GB"/>
        </w:rPr>
      </w:pPr>
      <w:hyperlink w:anchor="_Toc8133798" w:history="1">
        <w:r w:rsidRPr="005D40BC">
          <w:rPr>
            <w:rStyle w:val="Hyperlink"/>
          </w:rPr>
          <w:t>14</w:t>
        </w:r>
        <w:r>
          <w:rPr>
            <w:rFonts w:asciiTheme="minorHAnsi" w:eastAsiaTheme="minorEastAsia" w:hAnsiTheme="minorHAnsi" w:cstheme="minorBidi"/>
            <w:szCs w:val="22"/>
            <w:lang w:eastAsia="en-GB"/>
          </w:rPr>
          <w:tab/>
        </w:r>
        <w:r w:rsidRPr="005D40BC">
          <w:rPr>
            <w:rStyle w:val="Hyperlink"/>
          </w:rPr>
          <w:t>Conformance</w:t>
        </w:r>
        <w:r>
          <w:rPr>
            <w:webHidden/>
          </w:rPr>
          <w:tab/>
        </w:r>
        <w:r>
          <w:rPr>
            <w:webHidden/>
          </w:rPr>
          <w:fldChar w:fldCharType="begin"/>
        </w:r>
        <w:r>
          <w:rPr>
            <w:webHidden/>
          </w:rPr>
          <w:instrText xml:space="preserve"> PAGEREF _Toc8133798 \h </w:instrText>
        </w:r>
        <w:r>
          <w:rPr>
            <w:webHidden/>
          </w:rPr>
        </w:r>
        <w:r>
          <w:rPr>
            <w:webHidden/>
          </w:rPr>
          <w:fldChar w:fldCharType="separate"/>
        </w:r>
        <w:r>
          <w:rPr>
            <w:webHidden/>
          </w:rPr>
          <w:t>92</w:t>
        </w:r>
        <w:r>
          <w:rPr>
            <w:webHidden/>
          </w:rPr>
          <w:fldChar w:fldCharType="end"/>
        </w:r>
      </w:hyperlink>
    </w:p>
    <w:p w14:paraId="1E3EA3E8" w14:textId="77777777" w:rsidR="0076659F" w:rsidRDefault="0076659F">
      <w:pPr>
        <w:pStyle w:val="TOC1"/>
        <w:rPr>
          <w:rFonts w:asciiTheme="minorHAnsi" w:eastAsiaTheme="minorEastAsia" w:hAnsiTheme="minorHAnsi" w:cstheme="minorBidi"/>
          <w:szCs w:val="22"/>
          <w:lang w:eastAsia="en-GB"/>
        </w:rPr>
      </w:pPr>
      <w:hyperlink w:anchor="_Toc8133799" w:history="1">
        <w:r w:rsidRPr="005D40BC">
          <w:rPr>
            <w:rStyle w:val="Hyperlink"/>
          </w:rPr>
          <w:t>Annex A (informative): Relationship between the present document and the essential requirements of Directive 2016/2102</w:t>
        </w:r>
        <w:r>
          <w:rPr>
            <w:webHidden/>
          </w:rPr>
          <w:tab/>
        </w:r>
        <w:r>
          <w:rPr>
            <w:webHidden/>
          </w:rPr>
          <w:fldChar w:fldCharType="begin"/>
        </w:r>
        <w:r>
          <w:rPr>
            <w:webHidden/>
          </w:rPr>
          <w:instrText xml:space="preserve"> PAGEREF _Toc8133799 \h </w:instrText>
        </w:r>
        <w:r>
          <w:rPr>
            <w:webHidden/>
          </w:rPr>
        </w:r>
        <w:r>
          <w:rPr>
            <w:webHidden/>
          </w:rPr>
          <w:fldChar w:fldCharType="separate"/>
        </w:r>
        <w:r>
          <w:rPr>
            <w:webHidden/>
          </w:rPr>
          <w:t>94</w:t>
        </w:r>
        <w:r>
          <w:rPr>
            <w:webHidden/>
          </w:rPr>
          <w:fldChar w:fldCharType="end"/>
        </w:r>
      </w:hyperlink>
    </w:p>
    <w:p w14:paraId="6422B845" w14:textId="77777777" w:rsidR="0076659F" w:rsidRDefault="0076659F">
      <w:pPr>
        <w:pStyle w:val="TOC1"/>
        <w:rPr>
          <w:rFonts w:asciiTheme="minorHAnsi" w:eastAsiaTheme="minorEastAsia" w:hAnsiTheme="minorHAnsi" w:cstheme="minorBidi"/>
          <w:szCs w:val="22"/>
          <w:lang w:eastAsia="en-GB"/>
        </w:rPr>
      </w:pPr>
      <w:hyperlink w:anchor="_Toc8133800" w:history="1">
        <w:r w:rsidRPr="005D40BC">
          <w:rPr>
            <w:rStyle w:val="Hyperlink"/>
          </w:rPr>
          <w:t>Annex B (informative): Relationship between requirements and functional performance statements</w:t>
        </w:r>
        <w:r>
          <w:rPr>
            <w:webHidden/>
          </w:rPr>
          <w:tab/>
        </w:r>
        <w:r>
          <w:rPr>
            <w:webHidden/>
          </w:rPr>
          <w:fldChar w:fldCharType="begin"/>
        </w:r>
        <w:r>
          <w:rPr>
            <w:webHidden/>
          </w:rPr>
          <w:instrText xml:space="preserve"> PAGEREF _Toc8133800 \h </w:instrText>
        </w:r>
        <w:r>
          <w:rPr>
            <w:webHidden/>
          </w:rPr>
        </w:r>
        <w:r>
          <w:rPr>
            <w:webHidden/>
          </w:rPr>
          <w:fldChar w:fldCharType="separate"/>
        </w:r>
        <w:r>
          <w:rPr>
            <w:webHidden/>
          </w:rPr>
          <w:t>111</w:t>
        </w:r>
        <w:r>
          <w:rPr>
            <w:webHidden/>
          </w:rPr>
          <w:fldChar w:fldCharType="end"/>
        </w:r>
      </w:hyperlink>
    </w:p>
    <w:p w14:paraId="230429BA" w14:textId="77777777" w:rsidR="0076659F" w:rsidRDefault="0076659F">
      <w:pPr>
        <w:pStyle w:val="TOC2"/>
        <w:rPr>
          <w:rFonts w:asciiTheme="minorHAnsi" w:eastAsiaTheme="minorEastAsia" w:hAnsiTheme="minorHAnsi" w:cstheme="minorBidi"/>
          <w:sz w:val="22"/>
          <w:szCs w:val="22"/>
          <w:lang w:eastAsia="en-GB"/>
        </w:rPr>
      </w:pPr>
      <w:hyperlink w:anchor="_Toc8133801" w:history="1">
        <w:r w:rsidRPr="005D40BC">
          <w:rPr>
            <w:rStyle w:val="Hyperlink"/>
          </w:rPr>
          <w:t>B.1</w:t>
        </w:r>
        <w:r>
          <w:rPr>
            <w:rFonts w:asciiTheme="minorHAnsi" w:eastAsiaTheme="minorEastAsia" w:hAnsiTheme="minorHAnsi" w:cstheme="minorBidi"/>
            <w:sz w:val="22"/>
            <w:szCs w:val="22"/>
            <w:lang w:eastAsia="en-GB"/>
          </w:rPr>
          <w:tab/>
        </w:r>
        <w:r w:rsidRPr="005D40BC">
          <w:rPr>
            <w:rStyle w:val="Hyperlink"/>
          </w:rPr>
          <w:t>Relationships between clauses 5 to 13 and the functional performance statements</w:t>
        </w:r>
        <w:r>
          <w:rPr>
            <w:webHidden/>
          </w:rPr>
          <w:tab/>
        </w:r>
        <w:r>
          <w:rPr>
            <w:webHidden/>
          </w:rPr>
          <w:fldChar w:fldCharType="begin"/>
        </w:r>
        <w:r>
          <w:rPr>
            <w:webHidden/>
          </w:rPr>
          <w:instrText xml:space="preserve"> PAGEREF _Toc8133801 \h </w:instrText>
        </w:r>
        <w:r>
          <w:rPr>
            <w:webHidden/>
          </w:rPr>
        </w:r>
        <w:r>
          <w:rPr>
            <w:webHidden/>
          </w:rPr>
          <w:fldChar w:fldCharType="separate"/>
        </w:r>
        <w:r>
          <w:rPr>
            <w:webHidden/>
          </w:rPr>
          <w:t>111</w:t>
        </w:r>
        <w:r>
          <w:rPr>
            <w:webHidden/>
          </w:rPr>
          <w:fldChar w:fldCharType="end"/>
        </w:r>
      </w:hyperlink>
    </w:p>
    <w:p w14:paraId="71C1854E" w14:textId="77777777" w:rsidR="0076659F" w:rsidRDefault="0076659F">
      <w:pPr>
        <w:pStyle w:val="TOC2"/>
        <w:rPr>
          <w:rFonts w:asciiTheme="minorHAnsi" w:eastAsiaTheme="minorEastAsia" w:hAnsiTheme="minorHAnsi" w:cstheme="minorBidi"/>
          <w:sz w:val="22"/>
          <w:szCs w:val="22"/>
          <w:lang w:eastAsia="en-GB"/>
        </w:rPr>
      </w:pPr>
      <w:hyperlink w:anchor="_Toc8133802" w:history="1">
        <w:r w:rsidRPr="005D40BC">
          <w:rPr>
            <w:rStyle w:val="Hyperlink"/>
          </w:rPr>
          <w:t>B.2</w:t>
        </w:r>
        <w:r>
          <w:rPr>
            <w:rFonts w:asciiTheme="minorHAnsi" w:eastAsiaTheme="minorEastAsia" w:hAnsiTheme="minorHAnsi" w:cstheme="minorBidi"/>
            <w:sz w:val="22"/>
            <w:szCs w:val="22"/>
            <w:lang w:eastAsia="en-GB"/>
          </w:rPr>
          <w:tab/>
        </w:r>
        <w:r w:rsidRPr="005D40BC">
          <w:rPr>
            <w:rStyle w:val="Hyperlink"/>
          </w:rPr>
          <w:t>Interpretation of Table B.2</w:t>
        </w:r>
        <w:r>
          <w:rPr>
            <w:webHidden/>
          </w:rPr>
          <w:tab/>
        </w:r>
        <w:r>
          <w:rPr>
            <w:webHidden/>
          </w:rPr>
          <w:fldChar w:fldCharType="begin"/>
        </w:r>
        <w:r>
          <w:rPr>
            <w:webHidden/>
          </w:rPr>
          <w:instrText xml:space="preserve"> PAGEREF _Toc8133802 \h </w:instrText>
        </w:r>
        <w:r>
          <w:rPr>
            <w:webHidden/>
          </w:rPr>
        </w:r>
        <w:r>
          <w:rPr>
            <w:webHidden/>
          </w:rPr>
          <w:fldChar w:fldCharType="separate"/>
        </w:r>
        <w:r>
          <w:rPr>
            <w:webHidden/>
          </w:rPr>
          <w:t>119</w:t>
        </w:r>
        <w:r>
          <w:rPr>
            <w:webHidden/>
          </w:rPr>
          <w:fldChar w:fldCharType="end"/>
        </w:r>
      </w:hyperlink>
    </w:p>
    <w:p w14:paraId="2823FF24" w14:textId="77777777" w:rsidR="0076659F" w:rsidRDefault="0076659F">
      <w:pPr>
        <w:pStyle w:val="TOC3"/>
        <w:rPr>
          <w:rFonts w:asciiTheme="minorHAnsi" w:eastAsiaTheme="minorEastAsia" w:hAnsiTheme="minorHAnsi" w:cstheme="minorBidi"/>
          <w:sz w:val="22"/>
          <w:szCs w:val="22"/>
          <w:lang w:eastAsia="en-GB"/>
        </w:rPr>
      </w:pPr>
      <w:hyperlink w:anchor="_Toc8133803" w:history="1">
        <w:r w:rsidRPr="005D40BC">
          <w:rPr>
            <w:rStyle w:val="Hyperlink"/>
          </w:rPr>
          <w:t>B.2.0</w:t>
        </w:r>
        <w:r>
          <w:rPr>
            <w:rFonts w:asciiTheme="minorHAnsi" w:eastAsiaTheme="minorEastAsia" w:hAnsiTheme="minorHAnsi" w:cstheme="minorBidi"/>
            <w:sz w:val="22"/>
            <w:szCs w:val="22"/>
            <w:lang w:eastAsia="en-GB"/>
          </w:rPr>
          <w:tab/>
        </w:r>
        <w:r w:rsidRPr="005D40BC">
          <w:rPr>
            <w:rStyle w:val="Hyperlink"/>
          </w:rPr>
          <w:t>General</w:t>
        </w:r>
        <w:r>
          <w:rPr>
            <w:webHidden/>
          </w:rPr>
          <w:tab/>
        </w:r>
        <w:r>
          <w:rPr>
            <w:webHidden/>
          </w:rPr>
          <w:fldChar w:fldCharType="begin"/>
        </w:r>
        <w:r>
          <w:rPr>
            <w:webHidden/>
          </w:rPr>
          <w:instrText xml:space="preserve"> PAGEREF _Toc8133803 \h </w:instrText>
        </w:r>
        <w:r>
          <w:rPr>
            <w:webHidden/>
          </w:rPr>
        </w:r>
        <w:r>
          <w:rPr>
            <w:webHidden/>
          </w:rPr>
          <w:fldChar w:fldCharType="separate"/>
        </w:r>
        <w:r>
          <w:rPr>
            <w:webHidden/>
          </w:rPr>
          <w:t>119</w:t>
        </w:r>
        <w:r>
          <w:rPr>
            <w:webHidden/>
          </w:rPr>
          <w:fldChar w:fldCharType="end"/>
        </w:r>
      </w:hyperlink>
    </w:p>
    <w:p w14:paraId="07FFE106" w14:textId="77777777" w:rsidR="0076659F" w:rsidRDefault="0076659F">
      <w:pPr>
        <w:pStyle w:val="TOC3"/>
        <w:rPr>
          <w:rFonts w:asciiTheme="minorHAnsi" w:eastAsiaTheme="minorEastAsia" w:hAnsiTheme="minorHAnsi" w:cstheme="minorBidi"/>
          <w:sz w:val="22"/>
          <w:szCs w:val="22"/>
          <w:lang w:eastAsia="en-GB"/>
        </w:rPr>
      </w:pPr>
      <w:hyperlink w:anchor="_Toc8133804" w:history="1">
        <w:r w:rsidRPr="005D40BC">
          <w:rPr>
            <w:rStyle w:val="Hyperlink"/>
            <w:lang w:val="es-ES"/>
          </w:rPr>
          <w:t>B.2.1</w:t>
        </w:r>
        <w:r>
          <w:rPr>
            <w:rFonts w:asciiTheme="minorHAnsi" w:eastAsiaTheme="minorEastAsia" w:hAnsiTheme="minorHAnsi" w:cstheme="minorBidi"/>
            <w:sz w:val="22"/>
            <w:szCs w:val="22"/>
            <w:lang w:eastAsia="en-GB"/>
          </w:rPr>
          <w:tab/>
        </w:r>
        <w:r w:rsidRPr="005D40BC">
          <w:rPr>
            <w:rStyle w:val="Hyperlink"/>
            <w:lang w:val="es-ES"/>
          </w:rPr>
          <w:t>Example</w:t>
        </w:r>
        <w:r>
          <w:rPr>
            <w:webHidden/>
          </w:rPr>
          <w:tab/>
        </w:r>
        <w:r>
          <w:rPr>
            <w:webHidden/>
          </w:rPr>
          <w:fldChar w:fldCharType="begin"/>
        </w:r>
        <w:r>
          <w:rPr>
            <w:webHidden/>
          </w:rPr>
          <w:instrText xml:space="preserve"> PAGEREF _Toc8133804 \h </w:instrText>
        </w:r>
        <w:r>
          <w:rPr>
            <w:webHidden/>
          </w:rPr>
        </w:r>
        <w:r>
          <w:rPr>
            <w:webHidden/>
          </w:rPr>
          <w:fldChar w:fldCharType="separate"/>
        </w:r>
        <w:r>
          <w:rPr>
            <w:webHidden/>
          </w:rPr>
          <w:t>120</w:t>
        </w:r>
        <w:r>
          <w:rPr>
            <w:webHidden/>
          </w:rPr>
          <w:fldChar w:fldCharType="end"/>
        </w:r>
      </w:hyperlink>
    </w:p>
    <w:p w14:paraId="7E684797" w14:textId="77777777" w:rsidR="0076659F" w:rsidRDefault="0076659F">
      <w:pPr>
        <w:pStyle w:val="TOC1"/>
        <w:rPr>
          <w:rFonts w:asciiTheme="minorHAnsi" w:eastAsiaTheme="minorEastAsia" w:hAnsiTheme="minorHAnsi" w:cstheme="minorBidi"/>
          <w:szCs w:val="22"/>
          <w:lang w:eastAsia="en-GB"/>
        </w:rPr>
      </w:pPr>
      <w:hyperlink w:anchor="_Toc8133805" w:history="1">
        <w:r w:rsidRPr="005D40BC">
          <w:rPr>
            <w:rStyle w:val="Hyperlink"/>
          </w:rPr>
          <w:t>Annex C (normative): Determination of conformance</w:t>
        </w:r>
        <w:r>
          <w:rPr>
            <w:webHidden/>
          </w:rPr>
          <w:tab/>
        </w:r>
        <w:r>
          <w:rPr>
            <w:webHidden/>
          </w:rPr>
          <w:fldChar w:fldCharType="begin"/>
        </w:r>
        <w:r>
          <w:rPr>
            <w:webHidden/>
          </w:rPr>
          <w:instrText xml:space="preserve"> PAGEREF _Toc8133805 \h </w:instrText>
        </w:r>
        <w:r>
          <w:rPr>
            <w:webHidden/>
          </w:rPr>
        </w:r>
        <w:r>
          <w:rPr>
            <w:webHidden/>
          </w:rPr>
          <w:fldChar w:fldCharType="separate"/>
        </w:r>
        <w:r>
          <w:rPr>
            <w:webHidden/>
          </w:rPr>
          <w:t>122</w:t>
        </w:r>
        <w:r>
          <w:rPr>
            <w:webHidden/>
          </w:rPr>
          <w:fldChar w:fldCharType="end"/>
        </w:r>
      </w:hyperlink>
    </w:p>
    <w:p w14:paraId="018F76B4" w14:textId="77777777" w:rsidR="0076659F" w:rsidRDefault="0076659F">
      <w:pPr>
        <w:pStyle w:val="TOC2"/>
        <w:rPr>
          <w:rFonts w:asciiTheme="minorHAnsi" w:eastAsiaTheme="minorEastAsia" w:hAnsiTheme="minorHAnsi" w:cstheme="minorBidi"/>
          <w:sz w:val="22"/>
          <w:szCs w:val="22"/>
          <w:lang w:eastAsia="en-GB"/>
        </w:rPr>
      </w:pPr>
      <w:hyperlink w:anchor="_Toc8133806" w:history="1">
        <w:r w:rsidRPr="005D40BC">
          <w:rPr>
            <w:rStyle w:val="Hyperlink"/>
          </w:rPr>
          <w:t>C.1</w:t>
        </w:r>
        <w:r>
          <w:rPr>
            <w:rFonts w:asciiTheme="minorHAnsi" w:eastAsiaTheme="minorEastAsia" w:hAnsiTheme="minorHAnsi" w:cstheme="minorBidi"/>
            <w:sz w:val="22"/>
            <w:szCs w:val="22"/>
            <w:lang w:eastAsia="en-GB"/>
          </w:rPr>
          <w:tab/>
        </w:r>
        <w:r w:rsidRPr="005D40BC">
          <w:rPr>
            <w:rStyle w:val="Hyperlink"/>
          </w:rPr>
          <w:t>Introduction</w:t>
        </w:r>
        <w:r>
          <w:rPr>
            <w:webHidden/>
          </w:rPr>
          <w:tab/>
        </w:r>
        <w:r>
          <w:rPr>
            <w:webHidden/>
          </w:rPr>
          <w:fldChar w:fldCharType="begin"/>
        </w:r>
        <w:r>
          <w:rPr>
            <w:webHidden/>
          </w:rPr>
          <w:instrText xml:space="preserve"> PAGEREF _Toc8133806 \h </w:instrText>
        </w:r>
        <w:r>
          <w:rPr>
            <w:webHidden/>
          </w:rPr>
        </w:r>
        <w:r>
          <w:rPr>
            <w:webHidden/>
          </w:rPr>
          <w:fldChar w:fldCharType="separate"/>
        </w:r>
        <w:r>
          <w:rPr>
            <w:webHidden/>
          </w:rPr>
          <w:t>122</w:t>
        </w:r>
        <w:r>
          <w:rPr>
            <w:webHidden/>
          </w:rPr>
          <w:fldChar w:fldCharType="end"/>
        </w:r>
      </w:hyperlink>
    </w:p>
    <w:p w14:paraId="77C97AD4" w14:textId="77777777" w:rsidR="0076659F" w:rsidRDefault="0076659F">
      <w:pPr>
        <w:pStyle w:val="TOC2"/>
        <w:rPr>
          <w:rFonts w:asciiTheme="minorHAnsi" w:eastAsiaTheme="minorEastAsia" w:hAnsiTheme="minorHAnsi" w:cstheme="minorBidi"/>
          <w:sz w:val="22"/>
          <w:szCs w:val="22"/>
          <w:lang w:eastAsia="en-GB"/>
        </w:rPr>
      </w:pPr>
      <w:hyperlink w:anchor="_Toc8133807" w:history="1">
        <w:r w:rsidRPr="005D40BC">
          <w:rPr>
            <w:rStyle w:val="Hyperlink"/>
          </w:rPr>
          <w:t>C.2</w:t>
        </w:r>
        <w:r>
          <w:rPr>
            <w:rFonts w:asciiTheme="minorHAnsi" w:eastAsiaTheme="minorEastAsia" w:hAnsiTheme="minorHAnsi" w:cstheme="minorBidi"/>
            <w:sz w:val="22"/>
            <w:szCs w:val="22"/>
            <w:lang w:eastAsia="en-GB"/>
          </w:rPr>
          <w:tab/>
        </w:r>
        <w:r w:rsidRPr="005D40BC">
          <w:rPr>
            <w:rStyle w:val="Hyperlink"/>
          </w:rPr>
          <w:t>Empty clause</w:t>
        </w:r>
        <w:r>
          <w:rPr>
            <w:webHidden/>
          </w:rPr>
          <w:tab/>
        </w:r>
        <w:r>
          <w:rPr>
            <w:webHidden/>
          </w:rPr>
          <w:fldChar w:fldCharType="begin"/>
        </w:r>
        <w:r>
          <w:rPr>
            <w:webHidden/>
          </w:rPr>
          <w:instrText xml:space="preserve"> PAGEREF _Toc8133807 \h </w:instrText>
        </w:r>
        <w:r>
          <w:rPr>
            <w:webHidden/>
          </w:rPr>
        </w:r>
        <w:r>
          <w:rPr>
            <w:webHidden/>
          </w:rPr>
          <w:fldChar w:fldCharType="separate"/>
        </w:r>
        <w:r>
          <w:rPr>
            <w:webHidden/>
          </w:rPr>
          <w:t>123</w:t>
        </w:r>
        <w:r>
          <w:rPr>
            <w:webHidden/>
          </w:rPr>
          <w:fldChar w:fldCharType="end"/>
        </w:r>
      </w:hyperlink>
    </w:p>
    <w:p w14:paraId="077A1400" w14:textId="77777777" w:rsidR="0076659F" w:rsidRDefault="0076659F">
      <w:pPr>
        <w:pStyle w:val="TOC2"/>
        <w:rPr>
          <w:rFonts w:asciiTheme="minorHAnsi" w:eastAsiaTheme="minorEastAsia" w:hAnsiTheme="minorHAnsi" w:cstheme="minorBidi"/>
          <w:sz w:val="22"/>
          <w:szCs w:val="22"/>
          <w:lang w:eastAsia="en-GB"/>
        </w:rPr>
      </w:pPr>
      <w:hyperlink w:anchor="_Toc8133808" w:history="1">
        <w:r w:rsidRPr="005D40BC">
          <w:rPr>
            <w:rStyle w:val="Hyperlink"/>
          </w:rPr>
          <w:t>C.3</w:t>
        </w:r>
        <w:r>
          <w:rPr>
            <w:rFonts w:asciiTheme="minorHAnsi" w:eastAsiaTheme="minorEastAsia" w:hAnsiTheme="minorHAnsi" w:cstheme="minorBidi"/>
            <w:sz w:val="22"/>
            <w:szCs w:val="22"/>
            <w:lang w:eastAsia="en-GB"/>
          </w:rPr>
          <w:tab/>
        </w:r>
        <w:r w:rsidRPr="005D40BC">
          <w:rPr>
            <w:rStyle w:val="Hyperlink"/>
          </w:rPr>
          <w:t>Empty clause</w:t>
        </w:r>
        <w:r>
          <w:rPr>
            <w:webHidden/>
          </w:rPr>
          <w:tab/>
        </w:r>
        <w:r>
          <w:rPr>
            <w:webHidden/>
          </w:rPr>
          <w:fldChar w:fldCharType="begin"/>
        </w:r>
        <w:r>
          <w:rPr>
            <w:webHidden/>
          </w:rPr>
          <w:instrText xml:space="preserve"> PAGEREF _Toc8133808 \h </w:instrText>
        </w:r>
        <w:r>
          <w:rPr>
            <w:webHidden/>
          </w:rPr>
        </w:r>
        <w:r>
          <w:rPr>
            <w:webHidden/>
          </w:rPr>
          <w:fldChar w:fldCharType="separate"/>
        </w:r>
        <w:r>
          <w:rPr>
            <w:webHidden/>
          </w:rPr>
          <w:t>123</w:t>
        </w:r>
        <w:r>
          <w:rPr>
            <w:webHidden/>
          </w:rPr>
          <w:fldChar w:fldCharType="end"/>
        </w:r>
      </w:hyperlink>
    </w:p>
    <w:p w14:paraId="715E021D" w14:textId="77777777" w:rsidR="0076659F" w:rsidRDefault="0076659F">
      <w:pPr>
        <w:pStyle w:val="TOC2"/>
        <w:rPr>
          <w:rFonts w:asciiTheme="minorHAnsi" w:eastAsiaTheme="minorEastAsia" w:hAnsiTheme="minorHAnsi" w:cstheme="minorBidi"/>
          <w:sz w:val="22"/>
          <w:szCs w:val="22"/>
          <w:lang w:eastAsia="en-GB"/>
        </w:rPr>
      </w:pPr>
      <w:hyperlink w:anchor="_Toc8133809" w:history="1">
        <w:r w:rsidRPr="005D40BC">
          <w:rPr>
            <w:rStyle w:val="Hyperlink"/>
          </w:rPr>
          <w:t>C.4</w:t>
        </w:r>
        <w:r>
          <w:rPr>
            <w:rFonts w:asciiTheme="minorHAnsi" w:eastAsiaTheme="minorEastAsia" w:hAnsiTheme="minorHAnsi" w:cstheme="minorBidi"/>
            <w:sz w:val="22"/>
            <w:szCs w:val="22"/>
            <w:lang w:eastAsia="en-GB"/>
          </w:rPr>
          <w:tab/>
        </w:r>
        <w:r w:rsidRPr="005D40BC">
          <w:rPr>
            <w:rStyle w:val="Hyperlink"/>
          </w:rPr>
          <w:t>Functional performance</w:t>
        </w:r>
        <w:r>
          <w:rPr>
            <w:webHidden/>
          </w:rPr>
          <w:tab/>
        </w:r>
        <w:r>
          <w:rPr>
            <w:webHidden/>
          </w:rPr>
          <w:fldChar w:fldCharType="begin"/>
        </w:r>
        <w:r>
          <w:rPr>
            <w:webHidden/>
          </w:rPr>
          <w:instrText xml:space="preserve"> PAGEREF _Toc8133809 \h </w:instrText>
        </w:r>
        <w:r>
          <w:rPr>
            <w:webHidden/>
          </w:rPr>
        </w:r>
        <w:r>
          <w:rPr>
            <w:webHidden/>
          </w:rPr>
          <w:fldChar w:fldCharType="separate"/>
        </w:r>
        <w:r>
          <w:rPr>
            <w:webHidden/>
          </w:rPr>
          <w:t>123</w:t>
        </w:r>
        <w:r>
          <w:rPr>
            <w:webHidden/>
          </w:rPr>
          <w:fldChar w:fldCharType="end"/>
        </w:r>
      </w:hyperlink>
    </w:p>
    <w:p w14:paraId="3E8402A1" w14:textId="77777777" w:rsidR="0076659F" w:rsidRDefault="0076659F">
      <w:pPr>
        <w:pStyle w:val="TOC2"/>
        <w:rPr>
          <w:rFonts w:asciiTheme="minorHAnsi" w:eastAsiaTheme="minorEastAsia" w:hAnsiTheme="minorHAnsi" w:cstheme="minorBidi"/>
          <w:sz w:val="22"/>
          <w:szCs w:val="22"/>
          <w:lang w:eastAsia="en-GB"/>
        </w:rPr>
      </w:pPr>
      <w:hyperlink w:anchor="_Toc8133810" w:history="1">
        <w:r w:rsidRPr="005D40BC">
          <w:rPr>
            <w:rStyle w:val="Hyperlink"/>
          </w:rPr>
          <w:t>C.5</w:t>
        </w:r>
        <w:r>
          <w:rPr>
            <w:rFonts w:asciiTheme="minorHAnsi" w:eastAsiaTheme="minorEastAsia" w:hAnsiTheme="minorHAnsi" w:cstheme="minorBidi"/>
            <w:sz w:val="22"/>
            <w:szCs w:val="22"/>
            <w:lang w:eastAsia="en-GB"/>
          </w:rPr>
          <w:tab/>
        </w:r>
        <w:r w:rsidRPr="005D40BC">
          <w:rPr>
            <w:rStyle w:val="Hyperlink"/>
          </w:rPr>
          <w:t>Generic requirements</w:t>
        </w:r>
        <w:r>
          <w:rPr>
            <w:webHidden/>
          </w:rPr>
          <w:tab/>
        </w:r>
        <w:r>
          <w:rPr>
            <w:webHidden/>
          </w:rPr>
          <w:fldChar w:fldCharType="begin"/>
        </w:r>
        <w:r>
          <w:rPr>
            <w:webHidden/>
          </w:rPr>
          <w:instrText xml:space="preserve"> PAGEREF _Toc8133810 \h </w:instrText>
        </w:r>
        <w:r>
          <w:rPr>
            <w:webHidden/>
          </w:rPr>
        </w:r>
        <w:r>
          <w:rPr>
            <w:webHidden/>
          </w:rPr>
          <w:fldChar w:fldCharType="separate"/>
        </w:r>
        <w:r>
          <w:rPr>
            <w:webHidden/>
          </w:rPr>
          <w:t>123</w:t>
        </w:r>
        <w:r>
          <w:rPr>
            <w:webHidden/>
          </w:rPr>
          <w:fldChar w:fldCharType="end"/>
        </w:r>
      </w:hyperlink>
    </w:p>
    <w:p w14:paraId="6965AA23" w14:textId="77777777" w:rsidR="0076659F" w:rsidRDefault="0076659F">
      <w:pPr>
        <w:pStyle w:val="TOC3"/>
        <w:rPr>
          <w:rFonts w:asciiTheme="minorHAnsi" w:eastAsiaTheme="minorEastAsia" w:hAnsiTheme="minorHAnsi" w:cstheme="minorBidi"/>
          <w:sz w:val="22"/>
          <w:szCs w:val="22"/>
          <w:lang w:eastAsia="en-GB"/>
        </w:rPr>
      </w:pPr>
      <w:hyperlink w:anchor="_Toc8133811" w:history="1">
        <w:r w:rsidRPr="005D40BC">
          <w:rPr>
            <w:rStyle w:val="Hyperlink"/>
          </w:rPr>
          <w:t>C.5.1</w:t>
        </w:r>
        <w:r>
          <w:rPr>
            <w:rFonts w:asciiTheme="minorHAnsi" w:eastAsiaTheme="minorEastAsia" w:hAnsiTheme="minorHAnsi" w:cstheme="minorBidi"/>
            <w:sz w:val="22"/>
            <w:szCs w:val="22"/>
            <w:lang w:eastAsia="en-GB"/>
          </w:rPr>
          <w:tab/>
        </w:r>
        <w:r w:rsidRPr="005D40BC">
          <w:rPr>
            <w:rStyle w:val="Hyperlink"/>
          </w:rPr>
          <w:t>Closed functionality</w:t>
        </w:r>
        <w:r>
          <w:rPr>
            <w:webHidden/>
          </w:rPr>
          <w:tab/>
        </w:r>
        <w:r>
          <w:rPr>
            <w:webHidden/>
          </w:rPr>
          <w:fldChar w:fldCharType="begin"/>
        </w:r>
        <w:r>
          <w:rPr>
            <w:webHidden/>
          </w:rPr>
          <w:instrText xml:space="preserve"> PAGEREF _Toc8133811 \h </w:instrText>
        </w:r>
        <w:r>
          <w:rPr>
            <w:webHidden/>
          </w:rPr>
        </w:r>
        <w:r>
          <w:rPr>
            <w:webHidden/>
          </w:rPr>
          <w:fldChar w:fldCharType="separate"/>
        </w:r>
        <w:r>
          <w:rPr>
            <w:webHidden/>
          </w:rPr>
          <w:t>123</w:t>
        </w:r>
        <w:r>
          <w:rPr>
            <w:webHidden/>
          </w:rPr>
          <w:fldChar w:fldCharType="end"/>
        </w:r>
      </w:hyperlink>
    </w:p>
    <w:p w14:paraId="7C3CDDC6" w14:textId="77777777" w:rsidR="0076659F" w:rsidRDefault="0076659F">
      <w:pPr>
        <w:pStyle w:val="TOC3"/>
        <w:rPr>
          <w:rFonts w:asciiTheme="minorHAnsi" w:eastAsiaTheme="minorEastAsia" w:hAnsiTheme="minorHAnsi" w:cstheme="minorBidi"/>
          <w:sz w:val="22"/>
          <w:szCs w:val="22"/>
          <w:lang w:eastAsia="en-GB"/>
        </w:rPr>
      </w:pPr>
      <w:hyperlink w:anchor="_Toc8133812" w:history="1">
        <w:r w:rsidRPr="005D40BC">
          <w:rPr>
            <w:rStyle w:val="Hyperlink"/>
            <w:lang w:bidi="en-US"/>
          </w:rPr>
          <w:t>C.5.2</w:t>
        </w:r>
        <w:r>
          <w:rPr>
            <w:rFonts w:asciiTheme="minorHAnsi" w:eastAsiaTheme="minorEastAsia" w:hAnsiTheme="minorHAnsi" w:cstheme="minorBidi"/>
            <w:sz w:val="22"/>
            <w:szCs w:val="22"/>
            <w:lang w:eastAsia="en-GB"/>
          </w:rPr>
          <w:tab/>
        </w:r>
        <w:r w:rsidRPr="005D40BC">
          <w:rPr>
            <w:rStyle w:val="Hyperlink"/>
            <w:lang w:bidi="en-US"/>
          </w:rPr>
          <w:t>Activation of accessibility features</w:t>
        </w:r>
        <w:r>
          <w:rPr>
            <w:webHidden/>
          </w:rPr>
          <w:tab/>
        </w:r>
        <w:r>
          <w:rPr>
            <w:webHidden/>
          </w:rPr>
          <w:fldChar w:fldCharType="begin"/>
        </w:r>
        <w:r>
          <w:rPr>
            <w:webHidden/>
          </w:rPr>
          <w:instrText xml:space="preserve"> PAGEREF _Toc8133812 \h </w:instrText>
        </w:r>
        <w:r>
          <w:rPr>
            <w:webHidden/>
          </w:rPr>
        </w:r>
        <w:r>
          <w:rPr>
            <w:webHidden/>
          </w:rPr>
          <w:fldChar w:fldCharType="separate"/>
        </w:r>
        <w:r>
          <w:rPr>
            <w:webHidden/>
          </w:rPr>
          <w:t>127</w:t>
        </w:r>
        <w:r>
          <w:rPr>
            <w:webHidden/>
          </w:rPr>
          <w:fldChar w:fldCharType="end"/>
        </w:r>
      </w:hyperlink>
    </w:p>
    <w:p w14:paraId="4614E5B2" w14:textId="77777777" w:rsidR="0076659F" w:rsidRDefault="0076659F">
      <w:pPr>
        <w:pStyle w:val="TOC3"/>
        <w:rPr>
          <w:rFonts w:asciiTheme="minorHAnsi" w:eastAsiaTheme="minorEastAsia" w:hAnsiTheme="minorHAnsi" w:cstheme="minorBidi"/>
          <w:sz w:val="22"/>
          <w:szCs w:val="22"/>
          <w:lang w:eastAsia="en-GB"/>
        </w:rPr>
      </w:pPr>
      <w:hyperlink w:anchor="_Toc8133813" w:history="1">
        <w:r w:rsidRPr="005D40BC">
          <w:rPr>
            <w:rStyle w:val="Hyperlink"/>
          </w:rPr>
          <w:t>C.5.3</w:t>
        </w:r>
        <w:r>
          <w:rPr>
            <w:rFonts w:asciiTheme="minorHAnsi" w:eastAsiaTheme="minorEastAsia" w:hAnsiTheme="minorHAnsi" w:cstheme="minorBidi"/>
            <w:sz w:val="22"/>
            <w:szCs w:val="22"/>
            <w:lang w:eastAsia="en-GB"/>
          </w:rPr>
          <w:tab/>
        </w:r>
        <w:r w:rsidRPr="005D40BC">
          <w:rPr>
            <w:rStyle w:val="Hyperlink"/>
          </w:rPr>
          <w:t>Biometrics</w:t>
        </w:r>
        <w:r>
          <w:rPr>
            <w:webHidden/>
          </w:rPr>
          <w:tab/>
        </w:r>
        <w:r>
          <w:rPr>
            <w:webHidden/>
          </w:rPr>
          <w:fldChar w:fldCharType="begin"/>
        </w:r>
        <w:r>
          <w:rPr>
            <w:webHidden/>
          </w:rPr>
          <w:instrText xml:space="preserve"> PAGEREF _Toc8133813 \h </w:instrText>
        </w:r>
        <w:r>
          <w:rPr>
            <w:webHidden/>
          </w:rPr>
        </w:r>
        <w:r>
          <w:rPr>
            <w:webHidden/>
          </w:rPr>
          <w:fldChar w:fldCharType="separate"/>
        </w:r>
        <w:r>
          <w:rPr>
            <w:webHidden/>
          </w:rPr>
          <w:t>127</w:t>
        </w:r>
        <w:r>
          <w:rPr>
            <w:webHidden/>
          </w:rPr>
          <w:fldChar w:fldCharType="end"/>
        </w:r>
      </w:hyperlink>
    </w:p>
    <w:p w14:paraId="2ABCC5BE" w14:textId="77777777" w:rsidR="0076659F" w:rsidRDefault="0076659F">
      <w:pPr>
        <w:pStyle w:val="TOC3"/>
        <w:rPr>
          <w:rFonts w:asciiTheme="minorHAnsi" w:eastAsiaTheme="minorEastAsia" w:hAnsiTheme="minorHAnsi" w:cstheme="minorBidi"/>
          <w:sz w:val="22"/>
          <w:szCs w:val="22"/>
          <w:lang w:eastAsia="en-GB"/>
        </w:rPr>
      </w:pPr>
      <w:hyperlink w:anchor="_Toc8133814" w:history="1">
        <w:r w:rsidRPr="005D40BC">
          <w:rPr>
            <w:rStyle w:val="Hyperlink"/>
          </w:rPr>
          <w:t>C.5.4</w:t>
        </w:r>
        <w:r>
          <w:rPr>
            <w:rFonts w:asciiTheme="minorHAnsi" w:eastAsiaTheme="minorEastAsia" w:hAnsiTheme="minorHAnsi" w:cstheme="minorBidi"/>
            <w:sz w:val="22"/>
            <w:szCs w:val="22"/>
            <w:lang w:eastAsia="en-GB"/>
          </w:rPr>
          <w:tab/>
        </w:r>
        <w:r w:rsidRPr="005D40BC">
          <w:rPr>
            <w:rStyle w:val="Hyperlink"/>
          </w:rPr>
          <w:t>Preservation of accessibility information during conversion</w:t>
        </w:r>
        <w:r>
          <w:rPr>
            <w:webHidden/>
          </w:rPr>
          <w:tab/>
        </w:r>
        <w:r>
          <w:rPr>
            <w:webHidden/>
          </w:rPr>
          <w:fldChar w:fldCharType="begin"/>
        </w:r>
        <w:r>
          <w:rPr>
            <w:webHidden/>
          </w:rPr>
          <w:instrText xml:space="preserve"> PAGEREF _Toc8133814 \h </w:instrText>
        </w:r>
        <w:r>
          <w:rPr>
            <w:webHidden/>
          </w:rPr>
        </w:r>
        <w:r>
          <w:rPr>
            <w:webHidden/>
          </w:rPr>
          <w:fldChar w:fldCharType="separate"/>
        </w:r>
        <w:r>
          <w:rPr>
            <w:webHidden/>
          </w:rPr>
          <w:t>127</w:t>
        </w:r>
        <w:r>
          <w:rPr>
            <w:webHidden/>
          </w:rPr>
          <w:fldChar w:fldCharType="end"/>
        </w:r>
      </w:hyperlink>
    </w:p>
    <w:p w14:paraId="26FAC8F7" w14:textId="77777777" w:rsidR="0076659F" w:rsidRDefault="0076659F">
      <w:pPr>
        <w:pStyle w:val="TOC3"/>
        <w:rPr>
          <w:rFonts w:asciiTheme="minorHAnsi" w:eastAsiaTheme="minorEastAsia" w:hAnsiTheme="minorHAnsi" w:cstheme="minorBidi"/>
          <w:sz w:val="22"/>
          <w:szCs w:val="22"/>
          <w:lang w:eastAsia="en-GB"/>
        </w:rPr>
      </w:pPr>
      <w:hyperlink w:anchor="_Toc8133815" w:history="1">
        <w:r w:rsidRPr="005D40BC">
          <w:rPr>
            <w:rStyle w:val="Hyperlink"/>
          </w:rPr>
          <w:t>C.5.5</w:t>
        </w:r>
        <w:r>
          <w:rPr>
            <w:rFonts w:asciiTheme="minorHAnsi" w:eastAsiaTheme="minorEastAsia" w:hAnsiTheme="minorHAnsi" w:cstheme="minorBidi"/>
            <w:sz w:val="22"/>
            <w:szCs w:val="22"/>
            <w:lang w:eastAsia="en-GB"/>
          </w:rPr>
          <w:tab/>
        </w:r>
        <w:r w:rsidRPr="005D40BC">
          <w:rPr>
            <w:rStyle w:val="Hyperlink"/>
          </w:rPr>
          <w:t>Operable parts</w:t>
        </w:r>
        <w:r>
          <w:rPr>
            <w:webHidden/>
          </w:rPr>
          <w:tab/>
        </w:r>
        <w:r>
          <w:rPr>
            <w:webHidden/>
          </w:rPr>
          <w:fldChar w:fldCharType="begin"/>
        </w:r>
        <w:r>
          <w:rPr>
            <w:webHidden/>
          </w:rPr>
          <w:instrText xml:space="preserve"> PAGEREF _Toc8133815 \h </w:instrText>
        </w:r>
        <w:r>
          <w:rPr>
            <w:webHidden/>
          </w:rPr>
        </w:r>
        <w:r>
          <w:rPr>
            <w:webHidden/>
          </w:rPr>
          <w:fldChar w:fldCharType="separate"/>
        </w:r>
        <w:r>
          <w:rPr>
            <w:webHidden/>
          </w:rPr>
          <w:t>128</w:t>
        </w:r>
        <w:r>
          <w:rPr>
            <w:webHidden/>
          </w:rPr>
          <w:fldChar w:fldCharType="end"/>
        </w:r>
      </w:hyperlink>
    </w:p>
    <w:p w14:paraId="7DFC7562" w14:textId="77777777" w:rsidR="0076659F" w:rsidRDefault="0076659F">
      <w:pPr>
        <w:pStyle w:val="TOC3"/>
        <w:rPr>
          <w:rFonts w:asciiTheme="minorHAnsi" w:eastAsiaTheme="minorEastAsia" w:hAnsiTheme="minorHAnsi" w:cstheme="minorBidi"/>
          <w:sz w:val="22"/>
          <w:szCs w:val="22"/>
          <w:lang w:eastAsia="en-GB"/>
        </w:rPr>
      </w:pPr>
      <w:hyperlink w:anchor="_Toc8133816" w:history="1">
        <w:r w:rsidRPr="005D40BC">
          <w:rPr>
            <w:rStyle w:val="Hyperlink"/>
          </w:rPr>
          <w:t>C.5.6</w:t>
        </w:r>
        <w:r>
          <w:rPr>
            <w:rFonts w:asciiTheme="minorHAnsi" w:eastAsiaTheme="minorEastAsia" w:hAnsiTheme="minorHAnsi" w:cstheme="minorBidi"/>
            <w:sz w:val="22"/>
            <w:szCs w:val="22"/>
            <w:lang w:eastAsia="en-GB"/>
          </w:rPr>
          <w:tab/>
        </w:r>
        <w:r w:rsidRPr="005D40BC">
          <w:rPr>
            <w:rStyle w:val="Hyperlink"/>
          </w:rPr>
          <w:t>Locking or toggle controls</w:t>
        </w:r>
        <w:r>
          <w:rPr>
            <w:webHidden/>
          </w:rPr>
          <w:tab/>
        </w:r>
        <w:r>
          <w:rPr>
            <w:webHidden/>
          </w:rPr>
          <w:fldChar w:fldCharType="begin"/>
        </w:r>
        <w:r>
          <w:rPr>
            <w:webHidden/>
          </w:rPr>
          <w:instrText xml:space="preserve"> PAGEREF _Toc8133816 \h </w:instrText>
        </w:r>
        <w:r>
          <w:rPr>
            <w:webHidden/>
          </w:rPr>
        </w:r>
        <w:r>
          <w:rPr>
            <w:webHidden/>
          </w:rPr>
          <w:fldChar w:fldCharType="separate"/>
        </w:r>
        <w:r>
          <w:rPr>
            <w:webHidden/>
          </w:rPr>
          <w:t>128</w:t>
        </w:r>
        <w:r>
          <w:rPr>
            <w:webHidden/>
          </w:rPr>
          <w:fldChar w:fldCharType="end"/>
        </w:r>
      </w:hyperlink>
    </w:p>
    <w:p w14:paraId="59301FA5" w14:textId="77777777" w:rsidR="0076659F" w:rsidRDefault="0076659F">
      <w:pPr>
        <w:pStyle w:val="TOC3"/>
        <w:rPr>
          <w:rFonts w:asciiTheme="minorHAnsi" w:eastAsiaTheme="minorEastAsia" w:hAnsiTheme="minorHAnsi" w:cstheme="minorBidi"/>
          <w:sz w:val="22"/>
          <w:szCs w:val="22"/>
          <w:lang w:eastAsia="en-GB"/>
        </w:rPr>
      </w:pPr>
      <w:hyperlink w:anchor="_Toc8133817" w:history="1">
        <w:r w:rsidRPr="005D40BC">
          <w:rPr>
            <w:rStyle w:val="Hyperlink"/>
          </w:rPr>
          <w:t>C.5.7</w:t>
        </w:r>
        <w:r>
          <w:rPr>
            <w:rFonts w:asciiTheme="minorHAnsi" w:eastAsiaTheme="minorEastAsia" w:hAnsiTheme="minorHAnsi" w:cstheme="minorBidi"/>
            <w:sz w:val="22"/>
            <w:szCs w:val="22"/>
            <w:lang w:eastAsia="en-GB"/>
          </w:rPr>
          <w:tab/>
        </w:r>
        <w:r w:rsidRPr="005D40BC">
          <w:rPr>
            <w:rStyle w:val="Hyperlink"/>
          </w:rPr>
          <w:t>Key repeat</w:t>
        </w:r>
        <w:r>
          <w:rPr>
            <w:webHidden/>
          </w:rPr>
          <w:tab/>
        </w:r>
        <w:r>
          <w:rPr>
            <w:webHidden/>
          </w:rPr>
          <w:fldChar w:fldCharType="begin"/>
        </w:r>
        <w:r>
          <w:rPr>
            <w:webHidden/>
          </w:rPr>
          <w:instrText xml:space="preserve"> PAGEREF _Toc8133817 \h </w:instrText>
        </w:r>
        <w:r>
          <w:rPr>
            <w:webHidden/>
          </w:rPr>
        </w:r>
        <w:r>
          <w:rPr>
            <w:webHidden/>
          </w:rPr>
          <w:fldChar w:fldCharType="separate"/>
        </w:r>
        <w:r>
          <w:rPr>
            <w:webHidden/>
          </w:rPr>
          <w:t>128</w:t>
        </w:r>
        <w:r>
          <w:rPr>
            <w:webHidden/>
          </w:rPr>
          <w:fldChar w:fldCharType="end"/>
        </w:r>
      </w:hyperlink>
    </w:p>
    <w:p w14:paraId="263ADE46" w14:textId="77777777" w:rsidR="0076659F" w:rsidRDefault="0076659F">
      <w:pPr>
        <w:pStyle w:val="TOC3"/>
        <w:rPr>
          <w:rFonts w:asciiTheme="minorHAnsi" w:eastAsiaTheme="minorEastAsia" w:hAnsiTheme="minorHAnsi" w:cstheme="minorBidi"/>
          <w:sz w:val="22"/>
          <w:szCs w:val="22"/>
          <w:lang w:eastAsia="en-GB"/>
        </w:rPr>
      </w:pPr>
      <w:hyperlink w:anchor="_Toc8133818" w:history="1">
        <w:r w:rsidRPr="005D40BC">
          <w:rPr>
            <w:rStyle w:val="Hyperlink"/>
          </w:rPr>
          <w:t>C.5.8</w:t>
        </w:r>
        <w:r>
          <w:rPr>
            <w:rFonts w:asciiTheme="minorHAnsi" w:eastAsiaTheme="minorEastAsia" w:hAnsiTheme="minorHAnsi" w:cstheme="minorBidi"/>
            <w:sz w:val="22"/>
            <w:szCs w:val="22"/>
            <w:lang w:eastAsia="en-GB"/>
          </w:rPr>
          <w:tab/>
        </w:r>
        <w:r w:rsidRPr="005D40BC">
          <w:rPr>
            <w:rStyle w:val="Hyperlink"/>
          </w:rPr>
          <w:t>Double-strike key acceptance</w:t>
        </w:r>
        <w:r>
          <w:rPr>
            <w:webHidden/>
          </w:rPr>
          <w:tab/>
        </w:r>
        <w:r>
          <w:rPr>
            <w:webHidden/>
          </w:rPr>
          <w:fldChar w:fldCharType="begin"/>
        </w:r>
        <w:r>
          <w:rPr>
            <w:webHidden/>
          </w:rPr>
          <w:instrText xml:space="preserve"> PAGEREF _Toc8133818 \h </w:instrText>
        </w:r>
        <w:r>
          <w:rPr>
            <w:webHidden/>
          </w:rPr>
        </w:r>
        <w:r>
          <w:rPr>
            <w:webHidden/>
          </w:rPr>
          <w:fldChar w:fldCharType="separate"/>
        </w:r>
        <w:r>
          <w:rPr>
            <w:webHidden/>
          </w:rPr>
          <w:t>129</w:t>
        </w:r>
        <w:r>
          <w:rPr>
            <w:webHidden/>
          </w:rPr>
          <w:fldChar w:fldCharType="end"/>
        </w:r>
      </w:hyperlink>
    </w:p>
    <w:p w14:paraId="3B6DFB65" w14:textId="77777777" w:rsidR="0076659F" w:rsidRDefault="0076659F">
      <w:pPr>
        <w:pStyle w:val="TOC3"/>
        <w:rPr>
          <w:rFonts w:asciiTheme="minorHAnsi" w:eastAsiaTheme="minorEastAsia" w:hAnsiTheme="minorHAnsi" w:cstheme="minorBidi"/>
          <w:sz w:val="22"/>
          <w:szCs w:val="22"/>
          <w:lang w:eastAsia="en-GB"/>
        </w:rPr>
      </w:pPr>
      <w:hyperlink w:anchor="_Toc8133819" w:history="1">
        <w:r w:rsidRPr="005D40BC">
          <w:rPr>
            <w:rStyle w:val="Hyperlink"/>
          </w:rPr>
          <w:t>C.5.9</w:t>
        </w:r>
        <w:r>
          <w:rPr>
            <w:rFonts w:asciiTheme="minorHAnsi" w:eastAsiaTheme="minorEastAsia" w:hAnsiTheme="minorHAnsi" w:cstheme="minorBidi"/>
            <w:sz w:val="22"/>
            <w:szCs w:val="22"/>
            <w:lang w:eastAsia="en-GB"/>
          </w:rPr>
          <w:tab/>
        </w:r>
        <w:r w:rsidRPr="005D40BC">
          <w:rPr>
            <w:rStyle w:val="Hyperlink"/>
          </w:rPr>
          <w:t>Simultaneous user actions</w:t>
        </w:r>
        <w:r>
          <w:rPr>
            <w:webHidden/>
          </w:rPr>
          <w:tab/>
        </w:r>
        <w:r>
          <w:rPr>
            <w:webHidden/>
          </w:rPr>
          <w:fldChar w:fldCharType="begin"/>
        </w:r>
        <w:r>
          <w:rPr>
            <w:webHidden/>
          </w:rPr>
          <w:instrText xml:space="preserve"> PAGEREF _Toc8133819 \h </w:instrText>
        </w:r>
        <w:r>
          <w:rPr>
            <w:webHidden/>
          </w:rPr>
        </w:r>
        <w:r>
          <w:rPr>
            <w:webHidden/>
          </w:rPr>
          <w:fldChar w:fldCharType="separate"/>
        </w:r>
        <w:r>
          <w:rPr>
            <w:webHidden/>
          </w:rPr>
          <w:t>129</w:t>
        </w:r>
        <w:r>
          <w:rPr>
            <w:webHidden/>
          </w:rPr>
          <w:fldChar w:fldCharType="end"/>
        </w:r>
      </w:hyperlink>
    </w:p>
    <w:p w14:paraId="055234FA" w14:textId="77777777" w:rsidR="0076659F" w:rsidRDefault="0076659F">
      <w:pPr>
        <w:pStyle w:val="TOC2"/>
        <w:rPr>
          <w:rFonts w:asciiTheme="minorHAnsi" w:eastAsiaTheme="minorEastAsia" w:hAnsiTheme="minorHAnsi" w:cstheme="minorBidi"/>
          <w:sz w:val="22"/>
          <w:szCs w:val="22"/>
          <w:lang w:eastAsia="en-GB"/>
        </w:rPr>
      </w:pPr>
      <w:hyperlink w:anchor="_Toc8133820" w:history="1">
        <w:r w:rsidRPr="005D40BC">
          <w:rPr>
            <w:rStyle w:val="Hyperlink"/>
          </w:rPr>
          <w:t>C.6</w:t>
        </w:r>
        <w:r>
          <w:rPr>
            <w:rFonts w:asciiTheme="minorHAnsi" w:eastAsiaTheme="minorEastAsia" w:hAnsiTheme="minorHAnsi" w:cstheme="minorBidi"/>
            <w:sz w:val="22"/>
            <w:szCs w:val="22"/>
            <w:lang w:eastAsia="en-GB"/>
          </w:rPr>
          <w:tab/>
        </w:r>
        <w:r w:rsidRPr="005D40BC">
          <w:rPr>
            <w:rStyle w:val="Hyperlink"/>
          </w:rPr>
          <w:t>ICT with two-way voice communication</w:t>
        </w:r>
        <w:r>
          <w:rPr>
            <w:webHidden/>
          </w:rPr>
          <w:tab/>
        </w:r>
        <w:r>
          <w:rPr>
            <w:webHidden/>
          </w:rPr>
          <w:fldChar w:fldCharType="begin"/>
        </w:r>
        <w:r>
          <w:rPr>
            <w:webHidden/>
          </w:rPr>
          <w:instrText xml:space="preserve"> PAGEREF _Toc8133820 \h </w:instrText>
        </w:r>
        <w:r>
          <w:rPr>
            <w:webHidden/>
          </w:rPr>
        </w:r>
        <w:r>
          <w:rPr>
            <w:webHidden/>
          </w:rPr>
          <w:fldChar w:fldCharType="separate"/>
        </w:r>
        <w:r>
          <w:rPr>
            <w:webHidden/>
          </w:rPr>
          <w:t>129</w:t>
        </w:r>
        <w:r>
          <w:rPr>
            <w:webHidden/>
          </w:rPr>
          <w:fldChar w:fldCharType="end"/>
        </w:r>
      </w:hyperlink>
    </w:p>
    <w:p w14:paraId="3DC701C9" w14:textId="77777777" w:rsidR="0076659F" w:rsidRDefault="0076659F">
      <w:pPr>
        <w:pStyle w:val="TOC3"/>
        <w:rPr>
          <w:rFonts w:asciiTheme="minorHAnsi" w:eastAsiaTheme="minorEastAsia" w:hAnsiTheme="minorHAnsi" w:cstheme="minorBidi"/>
          <w:sz w:val="22"/>
          <w:szCs w:val="22"/>
          <w:lang w:eastAsia="en-GB"/>
        </w:rPr>
      </w:pPr>
      <w:hyperlink w:anchor="_Toc8133821" w:history="1">
        <w:r w:rsidRPr="005D40BC">
          <w:rPr>
            <w:rStyle w:val="Hyperlink"/>
          </w:rPr>
          <w:t>C.6.1</w:t>
        </w:r>
        <w:r>
          <w:rPr>
            <w:rFonts w:asciiTheme="minorHAnsi" w:eastAsiaTheme="minorEastAsia" w:hAnsiTheme="minorHAnsi" w:cstheme="minorBidi"/>
            <w:sz w:val="22"/>
            <w:szCs w:val="22"/>
            <w:lang w:eastAsia="en-GB"/>
          </w:rPr>
          <w:tab/>
        </w:r>
        <w:r w:rsidRPr="005D40BC">
          <w:rPr>
            <w:rStyle w:val="Hyperlink"/>
          </w:rPr>
          <w:t>Audio bandwidth for speech</w:t>
        </w:r>
        <w:r>
          <w:rPr>
            <w:webHidden/>
          </w:rPr>
          <w:tab/>
        </w:r>
        <w:r>
          <w:rPr>
            <w:webHidden/>
          </w:rPr>
          <w:fldChar w:fldCharType="begin"/>
        </w:r>
        <w:r>
          <w:rPr>
            <w:webHidden/>
          </w:rPr>
          <w:instrText xml:space="preserve"> PAGEREF _Toc8133821 \h </w:instrText>
        </w:r>
        <w:r>
          <w:rPr>
            <w:webHidden/>
          </w:rPr>
        </w:r>
        <w:r>
          <w:rPr>
            <w:webHidden/>
          </w:rPr>
          <w:fldChar w:fldCharType="separate"/>
        </w:r>
        <w:r>
          <w:rPr>
            <w:webHidden/>
          </w:rPr>
          <w:t>129</w:t>
        </w:r>
        <w:r>
          <w:rPr>
            <w:webHidden/>
          </w:rPr>
          <w:fldChar w:fldCharType="end"/>
        </w:r>
      </w:hyperlink>
    </w:p>
    <w:p w14:paraId="169C40E2" w14:textId="77777777" w:rsidR="0076659F" w:rsidRDefault="0076659F">
      <w:pPr>
        <w:pStyle w:val="TOC3"/>
        <w:rPr>
          <w:rFonts w:asciiTheme="minorHAnsi" w:eastAsiaTheme="minorEastAsia" w:hAnsiTheme="minorHAnsi" w:cstheme="minorBidi"/>
          <w:sz w:val="22"/>
          <w:szCs w:val="22"/>
          <w:lang w:eastAsia="en-GB"/>
        </w:rPr>
      </w:pPr>
      <w:hyperlink w:anchor="_Toc8133822" w:history="1">
        <w:r w:rsidRPr="005D40BC">
          <w:rPr>
            <w:rStyle w:val="Hyperlink"/>
          </w:rPr>
          <w:t>C.6.2</w:t>
        </w:r>
        <w:r>
          <w:rPr>
            <w:rFonts w:asciiTheme="minorHAnsi" w:eastAsiaTheme="minorEastAsia" w:hAnsiTheme="minorHAnsi" w:cstheme="minorBidi"/>
            <w:sz w:val="22"/>
            <w:szCs w:val="22"/>
            <w:lang w:eastAsia="en-GB"/>
          </w:rPr>
          <w:tab/>
        </w:r>
        <w:r w:rsidRPr="005D40BC">
          <w:rPr>
            <w:rStyle w:val="Hyperlink"/>
          </w:rPr>
          <w:t>Real-Time Text (RTT) functionality</w:t>
        </w:r>
        <w:r>
          <w:rPr>
            <w:webHidden/>
          </w:rPr>
          <w:tab/>
        </w:r>
        <w:r>
          <w:rPr>
            <w:webHidden/>
          </w:rPr>
          <w:fldChar w:fldCharType="begin"/>
        </w:r>
        <w:r>
          <w:rPr>
            <w:webHidden/>
          </w:rPr>
          <w:instrText xml:space="preserve"> PAGEREF _Toc8133822 \h </w:instrText>
        </w:r>
        <w:r>
          <w:rPr>
            <w:webHidden/>
          </w:rPr>
        </w:r>
        <w:r>
          <w:rPr>
            <w:webHidden/>
          </w:rPr>
          <w:fldChar w:fldCharType="separate"/>
        </w:r>
        <w:r>
          <w:rPr>
            <w:webHidden/>
          </w:rPr>
          <w:t>129</w:t>
        </w:r>
        <w:r>
          <w:rPr>
            <w:webHidden/>
          </w:rPr>
          <w:fldChar w:fldCharType="end"/>
        </w:r>
      </w:hyperlink>
    </w:p>
    <w:p w14:paraId="0371CECF" w14:textId="77777777" w:rsidR="0076659F" w:rsidRDefault="0076659F">
      <w:pPr>
        <w:pStyle w:val="TOC3"/>
        <w:rPr>
          <w:rFonts w:asciiTheme="minorHAnsi" w:eastAsiaTheme="minorEastAsia" w:hAnsiTheme="minorHAnsi" w:cstheme="minorBidi"/>
          <w:sz w:val="22"/>
          <w:szCs w:val="22"/>
          <w:lang w:eastAsia="en-GB"/>
        </w:rPr>
      </w:pPr>
      <w:hyperlink w:anchor="_Toc8133823" w:history="1">
        <w:r w:rsidRPr="005D40BC">
          <w:rPr>
            <w:rStyle w:val="Hyperlink"/>
          </w:rPr>
          <w:t>C.6.3</w:t>
        </w:r>
        <w:r>
          <w:rPr>
            <w:rFonts w:asciiTheme="minorHAnsi" w:eastAsiaTheme="minorEastAsia" w:hAnsiTheme="minorHAnsi" w:cstheme="minorBidi"/>
            <w:sz w:val="22"/>
            <w:szCs w:val="22"/>
            <w:lang w:eastAsia="en-GB"/>
          </w:rPr>
          <w:tab/>
        </w:r>
        <w:r w:rsidRPr="005D40BC">
          <w:rPr>
            <w:rStyle w:val="Hyperlink"/>
          </w:rPr>
          <w:t>Caller ID</w:t>
        </w:r>
        <w:r>
          <w:rPr>
            <w:webHidden/>
          </w:rPr>
          <w:tab/>
        </w:r>
        <w:r>
          <w:rPr>
            <w:webHidden/>
          </w:rPr>
          <w:fldChar w:fldCharType="begin"/>
        </w:r>
        <w:r>
          <w:rPr>
            <w:webHidden/>
          </w:rPr>
          <w:instrText xml:space="preserve"> PAGEREF _Toc8133823 \h </w:instrText>
        </w:r>
        <w:r>
          <w:rPr>
            <w:webHidden/>
          </w:rPr>
        </w:r>
        <w:r>
          <w:rPr>
            <w:webHidden/>
          </w:rPr>
          <w:fldChar w:fldCharType="separate"/>
        </w:r>
        <w:r>
          <w:rPr>
            <w:webHidden/>
          </w:rPr>
          <w:t>133</w:t>
        </w:r>
        <w:r>
          <w:rPr>
            <w:webHidden/>
          </w:rPr>
          <w:fldChar w:fldCharType="end"/>
        </w:r>
      </w:hyperlink>
    </w:p>
    <w:p w14:paraId="40179139" w14:textId="77777777" w:rsidR="0076659F" w:rsidRDefault="0076659F">
      <w:pPr>
        <w:pStyle w:val="TOC3"/>
        <w:rPr>
          <w:rFonts w:asciiTheme="minorHAnsi" w:eastAsiaTheme="minorEastAsia" w:hAnsiTheme="minorHAnsi" w:cstheme="minorBidi"/>
          <w:sz w:val="22"/>
          <w:szCs w:val="22"/>
          <w:lang w:eastAsia="en-GB"/>
        </w:rPr>
      </w:pPr>
      <w:hyperlink w:anchor="_Toc8133824" w:history="1">
        <w:r w:rsidRPr="005D40BC">
          <w:rPr>
            <w:rStyle w:val="Hyperlink"/>
          </w:rPr>
          <w:t>C.6.4</w:t>
        </w:r>
        <w:r>
          <w:rPr>
            <w:rFonts w:asciiTheme="minorHAnsi" w:eastAsiaTheme="minorEastAsia" w:hAnsiTheme="minorHAnsi" w:cstheme="minorBidi"/>
            <w:sz w:val="22"/>
            <w:szCs w:val="22"/>
            <w:lang w:eastAsia="en-GB"/>
          </w:rPr>
          <w:tab/>
        </w:r>
        <w:r w:rsidRPr="005D40BC">
          <w:rPr>
            <w:rStyle w:val="Hyperlink"/>
          </w:rPr>
          <w:t>Alternatives to voice-based services</w:t>
        </w:r>
        <w:r>
          <w:rPr>
            <w:webHidden/>
          </w:rPr>
          <w:tab/>
        </w:r>
        <w:r>
          <w:rPr>
            <w:webHidden/>
          </w:rPr>
          <w:fldChar w:fldCharType="begin"/>
        </w:r>
        <w:r>
          <w:rPr>
            <w:webHidden/>
          </w:rPr>
          <w:instrText xml:space="preserve"> PAGEREF _Toc8133824 \h </w:instrText>
        </w:r>
        <w:r>
          <w:rPr>
            <w:webHidden/>
          </w:rPr>
        </w:r>
        <w:r>
          <w:rPr>
            <w:webHidden/>
          </w:rPr>
          <w:fldChar w:fldCharType="separate"/>
        </w:r>
        <w:r>
          <w:rPr>
            <w:webHidden/>
          </w:rPr>
          <w:t>133</w:t>
        </w:r>
        <w:r>
          <w:rPr>
            <w:webHidden/>
          </w:rPr>
          <w:fldChar w:fldCharType="end"/>
        </w:r>
      </w:hyperlink>
    </w:p>
    <w:p w14:paraId="632B101F" w14:textId="77777777" w:rsidR="0076659F" w:rsidRDefault="0076659F">
      <w:pPr>
        <w:pStyle w:val="TOC3"/>
        <w:rPr>
          <w:rFonts w:asciiTheme="minorHAnsi" w:eastAsiaTheme="minorEastAsia" w:hAnsiTheme="minorHAnsi" w:cstheme="minorBidi"/>
          <w:sz w:val="22"/>
          <w:szCs w:val="22"/>
          <w:lang w:eastAsia="en-GB"/>
        </w:rPr>
      </w:pPr>
      <w:hyperlink w:anchor="_Toc8133825" w:history="1">
        <w:r w:rsidRPr="005D40BC">
          <w:rPr>
            <w:rStyle w:val="Hyperlink"/>
          </w:rPr>
          <w:t>C.6.5</w:t>
        </w:r>
        <w:r>
          <w:rPr>
            <w:rFonts w:asciiTheme="minorHAnsi" w:eastAsiaTheme="minorEastAsia" w:hAnsiTheme="minorHAnsi" w:cstheme="minorBidi"/>
            <w:sz w:val="22"/>
            <w:szCs w:val="22"/>
            <w:lang w:eastAsia="en-GB"/>
          </w:rPr>
          <w:tab/>
        </w:r>
        <w:r w:rsidRPr="005D40BC">
          <w:rPr>
            <w:rStyle w:val="Hyperlink"/>
          </w:rPr>
          <w:t>Video communication</w:t>
        </w:r>
        <w:r>
          <w:rPr>
            <w:webHidden/>
          </w:rPr>
          <w:tab/>
        </w:r>
        <w:r>
          <w:rPr>
            <w:webHidden/>
          </w:rPr>
          <w:fldChar w:fldCharType="begin"/>
        </w:r>
        <w:r>
          <w:rPr>
            <w:webHidden/>
          </w:rPr>
          <w:instrText xml:space="preserve"> PAGEREF _Toc8133825 \h </w:instrText>
        </w:r>
        <w:r>
          <w:rPr>
            <w:webHidden/>
          </w:rPr>
        </w:r>
        <w:r>
          <w:rPr>
            <w:webHidden/>
          </w:rPr>
          <w:fldChar w:fldCharType="separate"/>
        </w:r>
        <w:r>
          <w:rPr>
            <w:webHidden/>
          </w:rPr>
          <w:t>134</w:t>
        </w:r>
        <w:r>
          <w:rPr>
            <w:webHidden/>
          </w:rPr>
          <w:fldChar w:fldCharType="end"/>
        </w:r>
      </w:hyperlink>
    </w:p>
    <w:p w14:paraId="06165BFE" w14:textId="77777777" w:rsidR="0076659F" w:rsidRDefault="0076659F">
      <w:pPr>
        <w:pStyle w:val="TOC3"/>
        <w:rPr>
          <w:rFonts w:asciiTheme="minorHAnsi" w:eastAsiaTheme="minorEastAsia" w:hAnsiTheme="minorHAnsi" w:cstheme="minorBidi"/>
          <w:sz w:val="22"/>
          <w:szCs w:val="22"/>
          <w:lang w:eastAsia="en-GB"/>
        </w:rPr>
      </w:pPr>
      <w:hyperlink w:anchor="_Toc8133826" w:history="1">
        <w:r w:rsidRPr="005D40BC">
          <w:rPr>
            <w:rStyle w:val="Hyperlink"/>
          </w:rPr>
          <w:t>C.6.6</w:t>
        </w:r>
        <w:r>
          <w:rPr>
            <w:rFonts w:asciiTheme="minorHAnsi" w:eastAsiaTheme="minorEastAsia" w:hAnsiTheme="minorHAnsi" w:cstheme="minorBidi"/>
            <w:sz w:val="22"/>
            <w:szCs w:val="22"/>
            <w:lang w:eastAsia="en-GB"/>
          </w:rPr>
          <w:tab/>
        </w:r>
        <w:r w:rsidRPr="005D40BC">
          <w:rPr>
            <w:rStyle w:val="Hyperlink"/>
          </w:rPr>
          <w:t>Alternatives to video-based services</w:t>
        </w:r>
        <w:r>
          <w:rPr>
            <w:webHidden/>
          </w:rPr>
          <w:tab/>
        </w:r>
        <w:r>
          <w:rPr>
            <w:webHidden/>
          </w:rPr>
          <w:fldChar w:fldCharType="begin"/>
        </w:r>
        <w:r>
          <w:rPr>
            <w:webHidden/>
          </w:rPr>
          <w:instrText xml:space="preserve"> PAGEREF _Toc8133826 \h </w:instrText>
        </w:r>
        <w:r>
          <w:rPr>
            <w:webHidden/>
          </w:rPr>
        </w:r>
        <w:r>
          <w:rPr>
            <w:webHidden/>
          </w:rPr>
          <w:fldChar w:fldCharType="separate"/>
        </w:r>
        <w:r>
          <w:rPr>
            <w:webHidden/>
          </w:rPr>
          <w:t>135</w:t>
        </w:r>
        <w:r>
          <w:rPr>
            <w:webHidden/>
          </w:rPr>
          <w:fldChar w:fldCharType="end"/>
        </w:r>
      </w:hyperlink>
    </w:p>
    <w:p w14:paraId="22D3D3E0" w14:textId="77777777" w:rsidR="0076659F" w:rsidRDefault="0076659F">
      <w:pPr>
        <w:pStyle w:val="TOC2"/>
        <w:rPr>
          <w:rFonts w:asciiTheme="minorHAnsi" w:eastAsiaTheme="minorEastAsia" w:hAnsiTheme="minorHAnsi" w:cstheme="minorBidi"/>
          <w:sz w:val="22"/>
          <w:szCs w:val="22"/>
          <w:lang w:eastAsia="en-GB"/>
        </w:rPr>
      </w:pPr>
      <w:hyperlink w:anchor="_Toc8133827" w:history="1">
        <w:r w:rsidRPr="005D40BC">
          <w:rPr>
            <w:rStyle w:val="Hyperlink"/>
          </w:rPr>
          <w:t>C.7</w:t>
        </w:r>
        <w:r>
          <w:rPr>
            <w:rFonts w:asciiTheme="minorHAnsi" w:eastAsiaTheme="minorEastAsia" w:hAnsiTheme="minorHAnsi" w:cstheme="minorBidi"/>
            <w:sz w:val="22"/>
            <w:szCs w:val="22"/>
            <w:lang w:eastAsia="en-GB"/>
          </w:rPr>
          <w:tab/>
        </w:r>
        <w:r w:rsidRPr="005D40BC">
          <w:rPr>
            <w:rStyle w:val="Hyperlink"/>
          </w:rPr>
          <w:t>ICT with video capabilities</w:t>
        </w:r>
        <w:r>
          <w:rPr>
            <w:webHidden/>
          </w:rPr>
          <w:tab/>
        </w:r>
        <w:r>
          <w:rPr>
            <w:webHidden/>
          </w:rPr>
          <w:fldChar w:fldCharType="begin"/>
        </w:r>
        <w:r>
          <w:rPr>
            <w:webHidden/>
          </w:rPr>
          <w:instrText xml:space="preserve"> PAGEREF _Toc8133827 \h </w:instrText>
        </w:r>
        <w:r>
          <w:rPr>
            <w:webHidden/>
          </w:rPr>
        </w:r>
        <w:r>
          <w:rPr>
            <w:webHidden/>
          </w:rPr>
          <w:fldChar w:fldCharType="separate"/>
        </w:r>
        <w:r>
          <w:rPr>
            <w:webHidden/>
          </w:rPr>
          <w:t>135</w:t>
        </w:r>
        <w:r>
          <w:rPr>
            <w:webHidden/>
          </w:rPr>
          <w:fldChar w:fldCharType="end"/>
        </w:r>
      </w:hyperlink>
    </w:p>
    <w:p w14:paraId="3373FF7C" w14:textId="77777777" w:rsidR="0076659F" w:rsidRDefault="0076659F">
      <w:pPr>
        <w:pStyle w:val="TOC3"/>
        <w:rPr>
          <w:rFonts w:asciiTheme="minorHAnsi" w:eastAsiaTheme="minorEastAsia" w:hAnsiTheme="minorHAnsi" w:cstheme="minorBidi"/>
          <w:sz w:val="22"/>
          <w:szCs w:val="22"/>
          <w:lang w:eastAsia="en-GB"/>
        </w:rPr>
      </w:pPr>
      <w:hyperlink w:anchor="_Toc8133828" w:history="1">
        <w:r w:rsidRPr="005D40BC">
          <w:rPr>
            <w:rStyle w:val="Hyperlink"/>
          </w:rPr>
          <w:t>C.7.1</w:t>
        </w:r>
        <w:r>
          <w:rPr>
            <w:rFonts w:asciiTheme="minorHAnsi" w:eastAsiaTheme="minorEastAsia" w:hAnsiTheme="minorHAnsi" w:cstheme="minorBidi"/>
            <w:sz w:val="22"/>
            <w:szCs w:val="22"/>
            <w:lang w:eastAsia="en-GB"/>
          </w:rPr>
          <w:tab/>
        </w:r>
        <w:r w:rsidRPr="005D40BC">
          <w:rPr>
            <w:rStyle w:val="Hyperlink"/>
          </w:rPr>
          <w:t>Caption processing technology</w:t>
        </w:r>
        <w:r>
          <w:rPr>
            <w:webHidden/>
          </w:rPr>
          <w:tab/>
        </w:r>
        <w:r>
          <w:rPr>
            <w:webHidden/>
          </w:rPr>
          <w:fldChar w:fldCharType="begin"/>
        </w:r>
        <w:r>
          <w:rPr>
            <w:webHidden/>
          </w:rPr>
          <w:instrText xml:space="preserve"> PAGEREF _Toc8133828 \h </w:instrText>
        </w:r>
        <w:r>
          <w:rPr>
            <w:webHidden/>
          </w:rPr>
        </w:r>
        <w:r>
          <w:rPr>
            <w:webHidden/>
          </w:rPr>
          <w:fldChar w:fldCharType="separate"/>
        </w:r>
        <w:r>
          <w:rPr>
            <w:webHidden/>
          </w:rPr>
          <w:t>135</w:t>
        </w:r>
        <w:r>
          <w:rPr>
            <w:webHidden/>
          </w:rPr>
          <w:fldChar w:fldCharType="end"/>
        </w:r>
      </w:hyperlink>
    </w:p>
    <w:p w14:paraId="041CF9FD" w14:textId="77777777" w:rsidR="0076659F" w:rsidRDefault="0076659F">
      <w:pPr>
        <w:pStyle w:val="TOC3"/>
        <w:rPr>
          <w:rFonts w:asciiTheme="minorHAnsi" w:eastAsiaTheme="minorEastAsia" w:hAnsiTheme="minorHAnsi" w:cstheme="minorBidi"/>
          <w:sz w:val="22"/>
          <w:szCs w:val="22"/>
          <w:lang w:eastAsia="en-GB"/>
        </w:rPr>
      </w:pPr>
      <w:hyperlink w:anchor="_Toc8133829" w:history="1">
        <w:r w:rsidRPr="005D40BC">
          <w:rPr>
            <w:rStyle w:val="Hyperlink"/>
          </w:rPr>
          <w:t>C.7.2</w:t>
        </w:r>
        <w:r>
          <w:rPr>
            <w:rFonts w:asciiTheme="minorHAnsi" w:eastAsiaTheme="minorEastAsia" w:hAnsiTheme="minorHAnsi" w:cstheme="minorBidi"/>
            <w:sz w:val="22"/>
            <w:szCs w:val="22"/>
            <w:lang w:eastAsia="en-GB"/>
          </w:rPr>
          <w:tab/>
        </w:r>
        <w:r w:rsidRPr="005D40BC">
          <w:rPr>
            <w:rStyle w:val="Hyperlink"/>
          </w:rPr>
          <w:t>Audio description technology</w:t>
        </w:r>
        <w:r>
          <w:rPr>
            <w:webHidden/>
          </w:rPr>
          <w:tab/>
        </w:r>
        <w:r>
          <w:rPr>
            <w:webHidden/>
          </w:rPr>
          <w:fldChar w:fldCharType="begin"/>
        </w:r>
        <w:r>
          <w:rPr>
            <w:webHidden/>
          </w:rPr>
          <w:instrText xml:space="preserve"> PAGEREF _Toc8133829 \h </w:instrText>
        </w:r>
        <w:r>
          <w:rPr>
            <w:webHidden/>
          </w:rPr>
        </w:r>
        <w:r>
          <w:rPr>
            <w:webHidden/>
          </w:rPr>
          <w:fldChar w:fldCharType="separate"/>
        </w:r>
        <w:r>
          <w:rPr>
            <w:webHidden/>
          </w:rPr>
          <w:t>136</w:t>
        </w:r>
        <w:r>
          <w:rPr>
            <w:webHidden/>
          </w:rPr>
          <w:fldChar w:fldCharType="end"/>
        </w:r>
      </w:hyperlink>
    </w:p>
    <w:p w14:paraId="66AF0C64" w14:textId="77777777" w:rsidR="0076659F" w:rsidRDefault="0076659F">
      <w:pPr>
        <w:pStyle w:val="TOC3"/>
        <w:rPr>
          <w:rFonts w:asciiTheme="minorHAnsi" w:eastAsiaTheme="minorEastAsia" w:hAnsiTheme="minorHAnsi" w:cstheme="minorBidi"/>
          <w:sz w:val="22"/>
          <w:szCs w:val="22"/>
          <w:lang w:eastAsia="en-GB"/>
        </w:rPr>
      </w:pPr>
      <w:hyperlink w:anchor="_Toc8133830" w:history="1">
        <w:r w:rsidRPr="005D40BC">
          <w:rPr>
            <w:rStyle w:val="Hyperlink"/>
          </w:rPr>
          <w:t>C.7.3</w:t>
        </w:r>
        <w:r>
          <w:rPr>
            <w:rFonts w:asciiTheme="minorHAnsi" w:eastAsiaTheme="minorEastAsia" w:hAnsiTheme="minorHAnsi" w:cstheme="minorBidi"/>
            <w:sz w:val="22"/>
            <w:szCs w:val="22"/>
            <w:lang w:eastAsia="en-GB"/>
          </w:rPr>
          <w:tab/>
        </w:r>
        <w:r w:rsidRPr="005D40BC">
          <w:rPr>
            <w:rStyle w:val="Hyperlink"/>
          </w:rPr>
          <w:t>User controls for captions and audio description</w:t>
        </w:r>
        <w:r>
          <w:rPr>
            <w:webHidden/>
          </w:rPr>
          <w:tab/>
        </w:r>
        <w:r>
          <w:rPr>
            <w:webHidden/>
          </w:rPr>
          <w:fldChar w:fldCharType="begin"/>
        </w:r>
        <w:r>
          <w:rPr>
            <w:webHidden/>
          </w:rPr>
          <w:instrText xml:space="preserve"> PAGEREF _Toc8133830 \h </w:instrText>
        </w:r>
        <w:r>
          <w:rPr>
            <w:webHidden/>
          </w:rPr>
        </w:r>
        <w:r>
          <w:rPr>
            <w:webHidden/>
          </w:rPr>
          <w:fldChar w:fldCharType="separate"/>
        </w:r>
        <w:r>
          <w:rPr>
            <w:webHidden/>
          </w:rPr>
          <w:t>136</w:t>
        </w:r>
        <w:r>
          <w:rPr>
            <w:webHidden/>
          </w:rPr>
          <w:fldChar w:fldCharType="end"/>
        </w:r>
      </w:hyperlink>
    </w:p>
    <w:p w14:paraId="647B3BFB" w14:textId="77777777" w:rsidR="0076659F" w:rsidRDefault="0076659F">
      <w:pPr>
        <w:pStyle w:val="TOC2"/>
        <w:rPr>
          <w:rFonts w:asciiTheme="minorHAnsi" w:eastAsiaTheme="minorEastAsia" w:hAnsiTheme="minorHAnsi" w:cstheme="minorBidi"/>
          <w:sz w:val="22"/>
          <w:szCs w:val="22"/>
          <w:lang w:eastAsia="en-GB"/>
        </w:rPr>
      </w:pPr>
      <w:hyperlink w:anchor="_Toc8133831" w:history="1">
        <w:r w:rsidRPr="005D40BC">
          <w:rPr>
            <w:rStyle w:val="Hyperlink"/>
          </w:rPr>
          <w:t>C.8</w:t>
        </w:r>
        <w:r>
          <w:rPr>
            <w:rFonts w:asciiTheme="minorHAnsi" w:eastAsiaTheme="minorEastAsia" w:hAnsiTheme="minorHAnsi" w:cstheme="minorBidi"/>
            <w:sz w:val="22"/>
            <w:szCs w:val="22"/>
            <w:lang w:eastAsia="en-GB"/>
          </w:rPr>
          <w:tab/>
        </w:r>
        <w:r w:rsidRPr="005D40BC">
          <w:rPr>
            <w:rStyle w:val="Hyperlink"/>
          </w:rPr>
          <w:t>Hardware</w:t>
        </w:r>
        <w:r>
          <w:rPr>
            <w:webHidden/>
          </w:rPr>
          <w:tab/>
        </w:r>
        <w:r>
          <w:rPr>
            <w:webHidden/>
          </w:rPr>
          <w:fldChar w:fldCharType="begin"/>
        </w:r>
        <w:r>
          <w:rPr>
            <w:webHidden/>
          </w:rPr>
          <w:instrText xml:space="preserve"> PAGEREF _Toc8133831 \h </w:instrText>
        </w:r>
        <w:r>
          <w:rPr>
            <w:webHidden/>
          </w:rPr>
        </w:r>
        <w:r>
          <w:rPr>
            <w:webHidden/>
          </w:rPr>
          <w:fldChar w:fldCharType="separate"/>
        </w:r>
        <w:r>
          <w:rPr>
            <w:webHidden/>
          </w:rPr>
          <w:t>137</w:t>
        </w:r>
        <w:r>
          <w:rPr>
            <w:webHidden/>
          </w:rPr>
          <w:fldChar w:fldCharType="end"/>
        </w:r>
      </w:hyperlink>
    </w:p>
    <w:p w14:paraId="66B8FC59" w14:textId="77777777" w:rsidR="0076659F" w:rsidRDefault="0076659F">
      <w:pPr>
        <w:pStyle w:val="TOC3"/>
        <w:rPr>
          <w:rFonts w:asciiTheme="minorHAnsi" w:eastAsiaTheme="minorEastAsia" w:hAnsiTheme="minorHAnsi" w:cstheme="minorBidi"/>
          <w:sz w:val="22"/>
          <w:szCs w:val="22"/>
          <w:lang w:eastAsia="en-GB"/>
        </w:rPr>
      </w:pPr>
      <w:hyperlink w:anchor="_Toc8133832" w:history="1">
        <w:r w:rsidRPr="005D40BC">
          <w:rPr>
            <w:rStyle w:val="Hyperlink"/>
          </w:rPr>
          <w:t>C.8.1</w:t>
        </w:r>
        <w:r>
          <w:rPr>
            <w:rFonts w:asciiTheme="minorHAnsi" w:eastAsiaTheme="minorEastAsia" w:hAnsiTheme="minorHAnsi" w:cstheme="minorBidi"/>
            <w:sz w:val="22"/>
            <w:szCs w:val="22"/>
            <w:lang w:eastAsia="en-GB"/>
          </w:rPr>
          <w:tab/>
        </w:r>
        <w:r w:rsidRPr="005D40BC">
          <w:rPr>
            <w:rStyle w:val="Hyperlink"/>
          </w:rPr>
          <w:t>General</w:t>
        </w:r>
        <w:r>
          <w:rPr>
            <w:webHidden/>
          </w:rPr>
          <w:tab/>
        </w:r>
        <w:r>
          <w:rPr>
            <w:webHidden/>
          </w:rPr>
          <w:fldChar w:fldCharType="begin"/>
        </w:r>
        <w:r>
          <w:rPr>
            <w:webHidden/>
          </w:rPr>
          <w:instrText xml:space="preserve"> PAGEREF _Toc8133832 \h </w:instrText>
        </w:r>
        <w:r>
          <w:rPr>
            <w:webHidden/>
          </w:rPr>
        </w:r>
        <w:r>
          <w:rPr>
            <w:webHidden/>
          </w:rPr>
          <w:fldChar w:fldCharType="separate"/>
        </w:r>
        <w:r>
          <w:rPr>
            <w:webHidden/>
          </w:rPr>
          <w:t>137</w:t>
        </w:r>
        <w:r>
          <w:rPr>
            <w:webHidden/>
          </w:rPr>
          <w:fldChar w:fldCharType="end"/>
        </w:r>
      </w:hyperlink>
    </w:p>
    <w:p w14:paraId="61B5DF50" w14:textId="77777777" w:rsidR="0076659F" w:rsidRDefault="0076659F">
      <w:pPr>
        <w:pStyle w:val="TOC3"/>
        <w:rPr>
          <w:rFonts w:asciiTheme="minorHAnsi" w:eastAsiaTheme="minorEastAsia" w:hAnsiTheme="minorHAnsi" w:cstheme="minorBidi"/>
          <w:sz w:val="22"/>
          <w:szCs w:val="22"/>
          <w:lang w:eastAsia="en-GB"/>
        </w:rPr>
      </w:pPr>
      <w:hyperlink w:anchor="_Toc8133833" w:history="1">
        <w:r w:rsidRPr="005D40BC">
          <w:rPr>
            <w:rStyle w:val="Hyperlink"/>
          </w:rPr>
          <w:t>C.8.2</w:t>
        </w:r>
        <w:r>
          <w:rPr>
            <w:rFonts w:asciiTheme="minorHAnsi" w:eastAsiaTheme="minorEastAsia" w:hAnsiTheme="minorHAnsi" w:cstheme="minorBidi"/>
            <w:sz w:val="22"/>
            <w:szCs w:val="22"/>
            <w:lang w:eastAsia="en-GB"/>
          </w:rPr>
          <w:tab/>
        </w:r>
        <w:r w:rsidRPr="005D40BC">
          <w:rPr>
            <w:rStyle w:val="Hyperlink"/>
          </w:rPr>
          <w:t>Hardware products with speech output</w:t>
        </w:r>
        <w:r>
          <w:rPr>
            <w:webHidden/>
          </w:rPr>
          <w:tab/>
        </w:r>
        <w:r>
          <w:rPr>
            <w:webHidden/>
          </w:rPr>
          <w:fldChar w:fldCharType="begin"/>
        </w:r>
        <w:r>
          <w:rPr>
            <w:webHidden/>
          </w:rPr>
          <w:instrText xml:space="preserve"> PAGEREF _Toc8133833 \h </w:instrText>
        </w:r>
        <w:r>
          <w:rPr>
            <w:webHidden/>
          </w:rPr>
        </w:r>
        <w:r>
          <w:rPr>
            <w:webHidden/>
          </w:rPr>
          <w:fldChar w:fldCharType="separate"/>
        </w:r>
        <w:r>
          <w:rPr>
            <w:webHidden/>
          </w:rPr>
          <w:t>137</w:t>
        </w:r>
        <w:r>
          <w:rPr>
            <w:webHidden/>
          </w:rPr>
          <w:fldChar w:fldCharType="end"/>
        </w:r>
      </w:hyperlink>
    </w:p>
    <w:p w14:paraId="1944D901" w14:textId="77777777" w:rsidR="0076659F" w:rsidRDefault="0076659F">
      <w:pPr>
        <w:pStyle w:val="TOC3"/>
        <w:rPr>
          <w:rFonts w:asciiTheme="minorHAnsi" w:eastAsiaTheme="minorEastAsia" w:hAnsiTheme="minorHAnsi" w:cstheme="minorBidi"/>
          <w:sz w:val="22"/>
          <w:szCs w:val="22"/>
          <w:lang w:eastAsia="en-GB"/>
        </w:rPr>
      </w:pPr>
      <w:hyperlink w:anchor="_Toc8133834" w:history="1">
        <w:r w:rsidRPr="005D40BC">
          <w:rPr>
            <w:rStyle w:val="Hyperlink"/>
          </w:rPr>
          <w:t>C.8.3</w:t>
        </w:r>
        <w:r>
          <w:rPr>
            <w:rFonts w:asciiTheme="minorHAnsi" w:eastAsiaTheme="minorEastAsia" w:hAnsiTheme="minorHAnsi" w:cstheme="minorBidi"/>
            <w:sz w:val="22"/>
            <w:szCs w:val="22"/>
            <w:lang w:eastAsia="en-GB"/>
          </w:rPr>
          <w:tab/>
        </w:r>
        <w:r w:rsidRPr="005D40BC">
          <w:rPr>
            <w:rStyle w:val="Hyperlink"/>
          </w:rPr>
          <w:t>Stationary ICT</w:t>
        </w:r>
        <w:r>
          <w:rPr>
            <w:webHidden/>
          </w:rPr>
          <w:tab/>
        </w:r>
        <w:r>
          <w:rPr>
            <w:webHidden/>
          </w:rPr>
          <w:fldChar w:fldCharType="begin"/>
        </w:r>
        <w:r>
          <w:rPr>
            <w:webHidden/>
          </w:rPr>
          <w:instrText xml:space="preserve"> PAGEREF _Toc8133834 \h </w:instrText>
        </w:r>
        <w:r>
          <w:rPr>
            <w:webHidden/>
          </w:rPr>
        </w:r>
        <w:r>
          <w:rPr>
            <w:webHidden/>
          </w:rPr>
          <w:fldChar w:fldCharType="separate"/>
        </w:r>
        <w:r>
          <w:rPr>
            <w:webHidden/>
          </w:rPr>
          <w:t>138</w:t>
        </w:r>
        <w:r>
          <w:rPr>
            <w:webHidden/>
          </w:rPr>
          <w:fldChar w:fldCharType="end"/>
        </w:r>
      </w:hyperlink>
    </w:p>
    <w:p w14:paraId="0145C625" w14:textId="77777777" w:rsidR="0076659F" w:rsidRDefault="0076659F">
      <w:pPr>
        <w:pStyle w:val="TOC3"/>
        <w:rPr>
          <w:rFonts w:asciiTheme="minorHAnsi" w:eastAsiaTheme="minorEastAsia" w:hAnsiTheme="minorHAnsi" w:cstheme="minorBidi"/>
          <w:sz w:val="22"/>
          <w:szCs w:val="22"/>
          <w:lang w:eastAsia="en-GB"/>
        </w:rPr>
      </w:pPr>
      <w:hyperlink w:anchor="_Toc8133835" w:history="1">
        <w:r w:rsidRPr="005D40BC">
          <w:rPr>
            <w:rStyle w:val="Hyperlink"/>
          </w:rPr>
          <w:t>C.8.4</w:t>
        </w:r>
        <w:r>
          <w:rPr>
            <w:rFonts w:asciiTheme="minorHAnsi" w:eastAsiaTheme="minorEastAsia" w:hAnsiTheme="minorHAnsi" w:cstheme="minorBidi"/>
            <w:sz w:val="22"/>
            <w:szCs w:val="22"/>
            <w:lang w:eastAsia="en-GB"/>
          </w:rPr>
          <w:tab/>
        </w:r>
        <w:r w:rsidRPr="005D40BC">
          <w:rPr>
            <w:rStyle w:val="Hyperlink"/>
          </w:rPr>
          <w:t>Mechanically operable parts</w:t>
        </w:r>
        <w:r>
          <w:rPr>
            <w:webHidden/>
          </w:rPr>
          <w:tab/>
        </w:r>
        <w:r>
          <w:rPr>
            <w:webHidden/>
          </w:rPr>
          <w:fldChar w:fldCharType="begin"/>
        </w:r>
        <w:r>
          <w:rPr>
            <w:webHidden/>
          </w:rPr>
          <w:instrText xml:space="preserve"> PAGEREF _Toc8133835 \h </w:instrText>
        </w:r>
        <w:r>
          <w:rPr>
            <w:webHidden/>
          </w:rPr>
        </w:r>
        <w:r>
          <w:rPr>
            <w:webHidden/>
          </w:rPr>
          <w:fldChar w:fldCharType="separate"/>
        </w:r>
        <w:r>
          <w:rPr>
            <w:webHidden/>
          </w:rPr>
          <w:t>145</w:t>
        </w:r>
        <w:r>
          <w:rPr>
            <w:webHidden/>
          </w:rPr>
          <w:fldChar w:fldCharType="end"/>
        </w:r>
      </w:hyperlink>
    </w:p>
    <w:p w14:paraId="6CCF378E" w14:textId="77777777" w:rsidR="0076659F" w:rsidRDefault="0076659F">
      <w:pPr>
        <w:pStyle w:val="TOC3"/>
        <w:rPr>
          <w:rFonts w:asciiTheme="minorHAnsi" w:eastAsiaTheme="minorEastAsia" w:hAnsiTheme="minorHAnsi" w:cstheme="minorBidi"/>
          <w:sz w:val="22"/>
          <w:szCs w:val="22"/>
          <w:lang w:eastAsia="en-GB"/>
        </w:rPr>
      </w:pPr>
      <w:hyperlink w:anchor="_Toc8133836" w:history="1">
        <w:r w:rsidRPr="005D40BC">
          <w:rPr>
            <w:rStyle w:val="Hyperlink"/>
          </w:rPr>
          <w:t>C.8.5</w:t>
        </w:r>
        <w:r>
          <w:rPr>
            <w:rFonts w:asciiTheme="minorHAnsi" w:eastAsiaTheme="minorEastAsia" w:hAnsiTheme="minorHAnsi" w:cstheme="minorBidi"/>
            <w:sz w:val="22"/>
            <w:szCs w:val="22"/>
            <w:lang w:eastAsia="en-GB"/>
          </w:rPr>
          <w:tab/>
        </w:r>
        <w:r w:rsidRPr="005D40BC">
          <w:rPr>
            <w:rStyle w:val="Hyperlink"/>
          </w:rPr>
          <w:t>Tactile indication of speech mode</w:t>
        </w:r>
        <w:r>
          <w:rPr>
            <w:webHidden/>
          </w:rPr>
          <w:tab/>
        </w:r>
        <w:r>
          <w:rPr>
            <w:webHidden/>
          </w:rPr>
          <w:fldChar w:fldCharType="begin"/>
        </w:r>
        <w:r>
          <w:rPr>
            <w:webHidden/>
          </w:rPr>
          <w:instrText xml:space="preserve"> PAGEREF _Toc8133836 \h </w:instrText>
        </w:r>
        <w:r>
          <w:rPr>
            <w:webHidden/>
          </w:rPr>
        </w:r>
        <w:r>
          <w:rPr>
            <w:webHidden/>
          </w:rPr>
          <w:fldChar w:fldCharType="separate"/>
        </w:r>
        <w:r>
          <w:rPr>
            <w:webHidden/>
          </w:rPr>
          <w:t>145</w:t>
        </w:r>
        <w:r>
          <w:rPr>
            <w:webHidden/>
          </w:rPr>
          <w:fldChar w:fldCharType="end"/>
        </w:r>
      </w:hyperlink>
    </w:p>
    <w:p w14:paraId="649332AE" w14:textId="77777777" w:rsidR="0076659F" w:rsidRDefault="0076659F">
      <w:pPr>
        <w:pStyle w:val="TOC2"/>
        <w:rPr>
          <w:rFonts w:asciiTheme="minorHAnsi" w:eastAsiaTheme="minorEastAsia" w:hAnsiTheme="minorHAnsi" w:cstheme="minorBidi"/>
          <w:sz w:val="22"/>
          <w:szCs w:val="22"/>
          <w:lang w:eastAsia="en-GB"/>
        </w:rPr>
      </w:pPr>
      <w:hyperlink w:anchor="_Toc8133837" w:history="1">
        <w:r w:rsidRPr="005D40BC">
          <w:rPr>
            <w:rStyle w:val="Hyperlink"/>
          </w:rPr>
          <w:t>C.9</w:t>
        </w:r>
        <w:r>
          <w:rPr>
            <w:rFonts w:asciiTheme="minorHAnsi" w:eastAsiaTheme="minorEastAsia" w:hAnsiTheme="minorHAnsi" w:cstheme="minorBidi"/>
            <w:sz w:val="22"/>
            <w:szCs w:val="22"/>
            <w:lang w:eastAsia="en-GB"/>
          </w:rPr>
          <w:tab/>
        </w:r>
        <w:r w:rsidRPr="005D40BC">
          <w:rPr>
            <w:rStyle w:val="Hyperlink"/>
          </w:rPr>
          <w:t>Web</w:t>
        </w:r>
        <w:r>
          <w:rPr>
            <w:webHidden/>
          </w:rPr>
          <w:tab/>
        </w:r>
        <w:r>
          <w:rPr>
            <w:webHidden/>
          </w:rPr>
          <w:fldChar w:fldCharType="begin"/>
        </w:r>
        <w:r>
          <w:rPr>
            <w:webHidden/>
          </w:rPr>
          <w:instrText xml:space="preserve"> PAGEREF _Toc8133837 \h </w:instrText>
        </w:r>
        <w:r>
          <w:rPr>
            <w:webHidden/>
          </w:rPr>
        </w:r>
        <w:r>
          <w:rPr>
            <w:webHidden/>
          </w:rPr>
          <w:fldChar w:fldCharType="separate"/>
        </w:r>
        <w:r>
          <w:rPr>
            <w:webHidden/>
          </w:rPr>
          <w:t>146</w:t>
        </w:r>
        <w:r>
          <w:rPr>
            <w:webHidden/>
          </w:rPr>
          <w:fldChar w:fldCharType="end"/>
        </w:r>
      </w:hyperlink>
    </w:p>
    <w:p w14:paraId="7E0C1865" w14:textId="77777777" w:rsidR="0076659F" w:rsidRDefault="0076659F">
      <w:pPr>
        <w:pStyle w:val="TOC3"/>
        <w:rPr>
          <w:rFonts w:asciiTheme="minorHAnsi" w:eastAsiaTheme="minorEastAsia" w:hAnsiTheme="minorHAnsi" w:cstheme="minorBidi"/>
          <w:sz w:val="22"/>
          <w:szCs w:val="22"/>
          <w:lang w:eastAsia="en-GB"/>
        </w:rPr>
      </w:pPr>
      <w:hyperlink w:anchor="_Toc8133838" w:history="1">
        <w:r w:rsidRPr="005D40BC">
          <w:rPr>
            <w:rStyle w:val="Hyperlink"/>
          </w:rPr>
          <w:t>C.9.0</w:t>
        </w:r>
        <w:r>
          <w:rPr>
            <w:rFonts w:asciiTheme="minorHAnsi" w:eastAsiaTheme="minorEastAsia" w:hAnsiTheme="minorHAnsi" w:cstheme="minorBidi"/>
            <w:sz w:val="22"/>
            <w:szCs w:val="22"/>
            <w:lang w:eastAsia="en-GB"/>
          </w:rPr>
          <w:tab/>
        </w:r>
        <w:r w:rsidRPr="005D40BC">
          <w:rPr>
            <w:rStyle w:val="Hyperlink"/>
          </w:rPr>
          <w:t>General (informative)</w:t>
        </w:r>
        <w:r>
          <w:rPr>
            <w:webHidden/>
          </w:rPr>
          <w:tab/>
        </w:r>
        <w:r>
          <w:rPr>
            <w:webHidden/>
          </w:rPr>
          <w:fldChar w:fldCharType="begin"/>
        </w:r>
        <w:r>
          <w:rPr>
            <w:webHidden/>
          </w:rPr>
          <w:instrText xml:space="preserve"> PAGEREF _Toc8133838 \h </w:instrText>
        </w:r>
        <w:r>
          <w:rPr>
            <w:webHidden/>
          </w:rPr>
        </w:r>
        <w:r>
          <w:rPr>
            <w:webHidden/>
          </w:rPr>
          <w:fldChar w:fldCharType="separate"/>
        </w:r>
        <w:r>
          <w:rPr>
            <w:webHidden/>
          </w:rPr>
          <w:t>146</w:t>
        </w:r>
        <w:r>
          <w:rPr>
            <w:webHidden/>
          </w:rPr>
          <w:fldChar w:fldCharType="end"/>
        </w:r>
      </w:hyperlink>
    </w:p>
    <w:p w14:paraId="3110DD11" w14:textId="77777777" w:rsidR="0076659F" w:rsidRDefault="0076659F">
      <w:pPr>
        <w:pStyle w:val="TOC3"/>
        <w:rPr>
          <w:rFonts w:asciiTheme="minorHAnsi" w:eastAsiaTheme="minorEastAsia" w:hAnsiTheme="minorHAnsi" w:cstheme="minorBidi"/>
          <w:sz w:val="22"/>
          <w:szCs w:val="22"/>
          <w:lang w:eastAsia="en-GB"/>
        </w:rPr>
      </w:pPr>
      <w:hyperlink w:anchor="_Toc8133839" w:history="1">
        <w:r w:rsidRPr="005D40BC">
          <w:rPr>
            <w:rStyle w:val="Hyperlink"/>
            <w:lang w:val="fr-CA"/>
          </w:rPr>
          <w:t>C.9.1</w:t>
        </w:r>
        <w:r>
          <w:rPr>
            <w:rFonts w:asciiTheme="minorHAnsi" w:eastAsiaTheme="minorEastAsia" w:hAnsiTheme="minorHAnsi" w:cstheme="minorBidi"/>
            <w:sz w:val="22"/>
            <w:szCs w:val="22"/>
            <w:lang w:eastAsia="en-GB"/>
          </w:rPr>
          <w:tab/>
        </w:r>
        <w:r w:rsidRPr="005D40BC">
          <w:rPr>
            <w:rStyle w:val="Hyperlink"/>
            <w:lang w:val="fr-CA"/>
          </w:rPr>
          <w:t>Perceivable</w:t>
        </w:r>
        <w:r>
          <w:rPr>
            <w:webHidden/>
          </w:rPr>
          <w:tab/>
        </w:r>
        <w:r>
          <w:rPr>
            <w:webHidden/>
          </w:rPr>
          <w:fldChar w:fldCharType="begin"/>
        </w:r>
        <w:r>
          <w:rPr>
            <w:webHidden/>
          </w:rPr>
          <w:instrText xml:space="preserve"> PAGEREF _Toc8133839 \h </w:instrText>
        </w:r>
        <w:r>
          <w:rPr>
            <w:webHidden/>
          </w:rPr>
        </w:r>
        <w:r>
          <w:rPr>
            <w:webHidden/>
          </w:rPr>
          <w:fldChar w:fldCharType="separate"/>
        </w:r>
        <w:r>
          <w:rPr>
            <w:webHidden/>
          </w:rPr>
          <w:t>146</w:t>
        </w:r>
        <w:r>
          <w:rPr>
            <w:webHidden/>
          </w:rPr>
          <w:fldChar w:fldCharType="end"/>
        </w:r>
      </w:hyperlink>
    </w:p>
    <w:p w14:paraId="6EFDB11C" w14:textId="77777777" w:rsidR="0076659F" w:rsidRDefault="0076659F">
      <w:pPr>
        <w:pStyle w:val="TOC3"/>
        <w:rPr>
          <w:rFonts w:asciiTheme="minorHAnsi" w:eastAsiaTheme="minorEastAsia" w:hAnsiTheme="minorHAnsi" w:cstheme="minorBidi"/>
          <w:sz w:val="22"/>
          <w:szCs w:val="22"/>
          <w:lang w:eastAsia="en-GB"/>
        </w:rPr>
      </w:pPr>
      <w:hyperlink w:anchor="_Toc8133840" w:history="1">
        <w:r w:rsidRPr="005D40BC">
          <w:rPr>
            <w:rStyle w:val="Hyperlink"/>
          </w:rPr>
          <w:t>C.9.2</w:t>
        </w:r>
        <w:r>
          <w:rPr>
            <w:rFonts w:asciiTheme="minorHAnsi" w:eastAsiaTheme="minorEastAsia" w:hAnsiTheme="minorHAnsi" w:cstheme="minorBidi"/>
            <w:sz w:val="22"/>
            <w:szCs w:val="22"/>
            <w:lang w:eastAsia="en-GB"/>
          </w:rPr>
          <w:tab/>
        </w:r>
        <w:r w:rsidRPr="005D40BC">
          <w:rPr>
            <w:rStyle w:val="Hyperlink"/>
          </w:rPr>
          <w:t>Operable</w:t>
        </w:r>
        <w:r>
          <w:rPr>
            <w:webHidden/>
          </w:rPr>
          <w:tab/>
        </w:r>
        <w:r>
          <w:rPr>
            <w:webHidden/>
          </w:rPr>
          <w:fldChar w:fldCharType="begin"/>
        </w:r>
        <w:r>
          <w:rPr>
            <w:webHidden/>
          </w:rPr>
          <w:instrText xml:space="preserve"> PAGEREF _Toc8133840 \h </w:instrText>
        </w:r>
        <w:r>
          <w:rPr>
            <w:webHidden/>
          </w:rPr>
        </w:r>
        <w:r>
          <w:rPr>
            <w:webHidden/>
          </w:rPr>
          <w:fldChar w:fldCharType="separate"/>
        </w:r>
        <w:r>
          <w:rPr>
            <w:webHidden/>
          </w:rPr>
          <w:t>149</w:t>
        </w:r>
        <w:r>
          <w:rPr>
            <w:webHidden/>
          </w:rPr>
          <w:fldChar w:fldCharType="end"/>
        </w:r>
      </w:hyperlink>
    </w:p>
    <w:p w14:paraId="15807A82" w14:textId="77777777" w:rsidR="0076659F" w:rsidRDefault="0076659F">
      <w:pPr>
        <w:pStyle w:val="TOC3"/>
        <w:rPr>
          <w:rFonts w:asciiTheme="minorHAnsi" w:eastAsiaTheme="minorEastAsia" w:hAnsiTheme="minorHAnsi" w:cstheme="minorBidi"/>
          <w:sz w:val="22"/>
          <w:szCs w:val="22"/>
          <w:lang w:eastAsia="en-GB"/>
        </w:rPr>
      </w:pPr>
      <w:hyperlink w:anchor="_Toc8133841" w:history="1">
        <w:r w:rsidRPr="005D40BC">
          <w:rPr>
            <w:rStyle w:val="Hyperlink"/>
          </w:rPr>
          <w:t>C.9.3</w:t>
        </w:r>
        <w:r>
          <w:rPr>
            <w:rFonts w:asciiTheme="minorHAnsi" w:eastAsiaTheme="minorEastAsia" w:hAnsiTheme="minorHAnsi" w:cstheme="minorBidi"/>
            <w:sz w:val="22"/>
            <w:szCs w:val="22"/>
            <w:lang w:eastAsia="en-GB"/>
          </w:rPr>
          <w:tab/>
        </w:r>
        <w:r w:rsidRPr="005D40BC">
          <w:rPr>
            <w:rStyle w:val="Hyperlink"/>
          </w:rPr>
          <w:t>Understandable</w:t>
        </w:r>
        <w:r>
          <w:rPr>
            <w:webHidden/>
          </w:rPr>
          <w:tab/>
        </w:r>
        <w:r>
          <w:rPr>
            <w:webHidden/>
          </w:rPr>
          <w:fldChar w:fldCharType="begin"/>
        </w:r>
        <w:r>
          <w:rPr>
            <w:webHidden/>
          </w:rPr>
          <w:instrText xml:space="preserve"> PAGEREF _Toc8133841 \h </w:instrText>
        </w:r>
        <w:r>
          <w:rPr>
            <w:webHidden/>
          </w:rPr>
        </w:r>
        <w:r>
          <w:rPr>
            <w:webHidden/>
          </w:rPr>
          <w:fldChar w:fldCharType="separate"/>
        </w:r>
        <w:r>
          <w:rPr>
            <w:webHidden/>
          </w:rPr>
          <w:t>152</w:t>
        </w:r>
        <w:r>
          <w:rPr>
            <w:webHidden/>
          </w:rPr>
          <w:fldChar w:fldCharType="end"/>
        </w:r>
      </w:hyperlink>
    </w:p>
    <w:p w14:paraId="7CE88019" w14:textId="77777777" w:rsidR="0076659F" w:rsidRDefault="0076659F">
      <w:pPr>
        <w:pStyle w:val="TOC3"/>
        <w:rPr>
          <w:rFonts w:asciiTheme="minorHAnsi" w:eastAsiaTheme="minorEastAsia" w:hAnsiTheme="minorHAnsi" w:cstheme="minorBidi"/>
          <w:sz w:val="22"/>
          <w:szCs w:val="22"/>
          <w:lang w:eastAsia="en-GB"/>
        </w:rPr>
      </w:pPr>
      <w:hyperlink w:anchor="_Toc8133842" w:history="1">
        <w:r w:rsidRPr="005D40BC">
          <w:rPr>
            <w:rStyle w:val="Hyperlink"/>
          </w:rPr>
          <w:t>C.9.4</w:t>
        </w:r>
        <w:r>
          <w:rPr>
            <w:rFonts w:asciiTheme="minorHAnsi" w:eastAsiaTheme="minorEastAsia" w:hAnsiTheme="minorHAnsi" w:cstheme="minorBidi"/>
            <w:sz w:val="22"/>
            <w:szCs w:val="22"/>
            <w:lang w:eastAsia="en-GB"/>
          </w:rPr>
          <w:tab/>
        </w:r>
        <w:r w:rsidRPr="005D40BC">
          <w:rPr>
            <w:rStyle w:val="Hyperlink"/>
          </w:rPr>
          <w:t>Robust</w:t>
        </w:r>
        <w:r>
          <w:rPr>
            <w:webHidden/>
          </w:rPr>
          <w:tab/>
        </w:r>
        <w:r>
          <w:rPr>
            <w:webHidden/>
          </w:rPr>
          <w:fldChar w:fldCharType="begin"/>
        </w:r>
        <w:r>
          <w:rPr>
            <w:webHidden/>
          </w:rPr>
          <w:instrText xml:space="preserve"> PAGEREF _Toc8133842 \h </w:instrText>
        </w:r>
        <w:r>
          <w:rPr>
            <w:webHidden/>
          </w:rPr>
        </w:r>
        <w:r>
          <w:rPr>
            <w:webHidden/>
          </w:rPr>
          <w:fldChar w:fldCharType="separate"/>
        </w:r>
        <w:r>
          <w:rPr>
            <w:webHidden/>
          </w:rPr>
          <w:t>153</w:t>
        </w:r>
        <w:r>
          <w:rPr>
            <w:webHidden/>
          </w:rPr>
          <w:fldChar w:fldCharType="end"/>
        </w:r>
      </w:hyperlink>
    </w:p>
    <w:p w14:paraId="7E874C18" w14:textId="77777777" w:rsidR="0076659F" w:rsidRDefault="0076659F">
      <w:pPr>
        <w:pStyle w:val="TOC3"/>
        <w:rPr>
          <w:rFonts w:asciiTheme="minorHAnsi" w:eastAsiaTheme="minorEastAsia" w:hAnsiTheme="minorHAnsi" w:cstheme="minorBidi"/>
          <w:sz w:val="22"/>
          <w:szCs w:val="22"/>
          <w:lang w:eastAsia="en-GB"/>
        </w:rPr>
      </w:pPr>
      <w:hyperlink w:anchor="_Toc8133843" w:history="1">
        <w:r w:rsidRPr="005D40BC">
          <w:rPr>
            <w:rStyle w:val="Hyperlink"/>
          </w:rPr>
          <w:t>C.9.5</w:t>
        </w:r>
        <w:r>
          <w:rPr>
            <w:rFonts w:asciiTheme="minorHAnsi" w:eastAsiaTheme="minorEastAsia" w:hAnsiTheme="minorHAnsi" w:cstheme="minorBidi"/>
            <w:sz w:val="22"/>
            <w:szCs w:val="22"/>
            <w:lang w:eastAsia="en-GB"/>
          </w:rPr>
          <w:tab/>
        </w:r>
        <w:r w:rsidRPr="005D40BC">
          <w:rPr>
            <w:rStyle w:val="Hyperlink"/>
          </w:rPr>
          <w:t>WCAG 2.1 conformance requirements</w:t>
        </w:r>
        <w:r>
          <w:rPr>
            <w:webHidden/>
          </w:rPr>
          <w:tab/>
        </w:r>
        <w:r>
          <w:rPr>
            <w:webHidden/>
          </w:rPr>
          <w:fldChar w:fldCharType="begin"/>
        </w:r>
        <w:r>
          <w:rPr>
            <w:webHidden/>
          </w:rPr>
          <w:instrText xml:space="preserve"> PAGEREF _Toc8133843 \h </w:instrText>
        </w:r>
        <w:r>
          <w:rPr>
            <w:webHidden/>
          </w:rPr>
        </w:r>
        <w:r>
          <w:rPr>
            <w:webHidden/>
          </w:rPr>
          <w:fldChar w:fldCharType="separate"/>
        </w:r>
        <w:r>
          <w:rPr>
            <w:webHidden/>
          </w:rPr>
          <w:t>154</w:t>
        </w:r>
        <w:r>
          <w:rPr>
            <w:webHidden/>
          </w:rPr>
          <w:fldChar w:fldCharType="end"/>
        </w:r>
      </w:hyperlink>
    </w:p>
    <w:p w14:paraId="277F2F3A" w14:textId="77777777" w:rsidR="0076659F" w:rsidRDefault="0076659F">
      <w:pPr>
        <w:pStyle w:val="TOC2"/>
        <w:rPr>
          <w:rFonts w:asciiTheme="minorHAnsi" w:eastAsiaTheme="minorEastAsia" w:hAnsiTheme="minorHAnsi" w:cstheme="minorBidi"/>
          <w:sz w:val="22"/>
          <w:szCs w:val="22"/>
          <w:lang w:eastAsia="en-GB"/>
        </w:rPr>
      </w:pPr>
      <w:hyperlink w:anchor="_Toc8133844" w:history="1">
        <w:r w:rsidRPr="005D40BC">
          <w:rPr>
            <w:rStyle w:val="Hyperlink"/>
          </w:rPr>
          <w:t>C.10</w:t>
        </w:r>
        <w:r>
          <w:rPr>
            <w:rFonts w:asciiTheme="minorHAnsi" w:eastAsiaTheme="minorEastAsia" w:hAnsiTheme="minorHAnsi" w:cstheme="minorBidi"/>
            <w:sz w:val="22"/>
            <w:szCs w:val="22"/>
            <w:lang w:eastAsia="en-GB"/>
          </w:rPr>
          <w:tab/>
        </w:r>
        <w:r w:rsidRPr="005D40BC">
          <w:rPr>
            <w:rStyle w:val="Hyperlink"/>
          </w:rPr>
          <w:t>Non-web documents</w:t>
        </w:r>
        <w:r>
          <w:rPr>
            <w:webHidden/>
          </w:rPr>
          <w:tab/>
        </w:r>
        <w:r>
          <w:rPr>
            <w:webHidden/>
          </w:rPr>
          <w:fldChar w:fldCharType="begin"/>
        </w:r>
        <w:r>
          <w:rPr>
            <w:webHidden/>
          </w:rPr>
          <w:instrText xml:space="preserve"> PAGEREF _Toc8133844 \h </w:instrText>
        </w:r>
        <w:r>
          <w:rPr>
            <w:webHidden/>
          </w:rPr>
        </w:r>
        <w:r>
          <w:rPr>
            <w:webHidden/>
          </w:rPr>
          <w:fldChar w:fldCharType="separate"/>
        </w:r>
        <w:r>
          <w:rPr>
            <w:webHidden/>
          </w:rPr>
          <w:t>154</w:t>
        </w:r>
        <w:r>
          <w:rPr>
            <w:webHidden/>
          </w:rPr>
          <w:fldChar w:fldCharType="end"/>
        </w:r>
      </w:hyperlink>
    </w:p>
    <w:p w14:paraId="55439D4F" w14:textId="77777777" w:rsidR="0076659F" w:rsidRDefault="0076659F">
      <w:pPr>
        <w:pStyle w:val="TOC3"/>
        <w:rPr>
          <w:rFonts w:asciiTheme="minorHAnsi" w:eastAsiaTheme="minorEastAsia" w:hAnsiTheme="minorHAnsi" w:cstheme="minorBidi"/>
          <w:sz w:val="22"/>
          <w:szCs w:val="22"/>
          <w:lang w:eastAsia="en-GB"/>
        </w:rPr>
      </w:pPr>
      <w:hyperlink w:anchor="_Toc8133845" w:history="1">
        <w:r w:rsidRPr="005D40BC">
          <w:rPr>
            <w:rStyle w:val="Hyperlink"/>
          </w:rPr>
          <w:t>C.10.0</w:t>
        </w:r>
        <w:r>
          <w:rPr>
            <w:rFonts w:asciiTheme="minorHAnsi" w:eastAsiaTheme="minorEastAsia" w:hAnsiTheme="minorHAnsi" w:cstheme="minorBidi"/>
            <w:sz w:val="22"/>
            <w:szCs w:val="22"/>
            <w:lang w:eastAsia="en-GB"/>
          </w:rPr>
          <w:tab/>
        </w:r>
        <w:r w:rsidRPr="005D40BC">
          <w:rPr>
            <w:rStyle w:val="Hyperlink"/>
          </w:rPr>
          <w:t>General (informative)</w:t>
        </w:r>
        <w:r>
          <w:rPr>
            <w:webHidden/>
          </w:rPr>
          <w:tab/>
        </w:r>
        <w:r>
          <w:rPr>
            <w:webHidden/>
          </w:rPr>
          <w:fldChar w:fldCharType="begin"/>
        </w:r>
        <w:r>
          <w:rPr>
            <w:webHidden/>
          </w:rPr>
          <w:instrText xml:space="preserve"> PAGEREF _Toc8133845 \h </w:instrText>
        </w:r>
        <w:r>
          <w:rPr>
            <w:webHidden/>
          </w:rPr>
        </w:r>
        <w:r>
          <w:rPr>
            <w:webHidden/>
          </w:rPr>
          <w:fldChar w:fldCharType="separate"/>
        </w:r>
        <w:r>
          <w:rPr>
            <w:webHidden/>
          </w:rPr>
          <w:t>154</w:t>
        </w:r>
        <w:r>
          <w:rPr>
            <w:webHidden/>
          </w:rPr>
          <w:fldChar w:fldCharType="end"/>
        </w:r>
      </w:hyperlink>
    </w:p>
    <w:p w14:paraId="1DF6C65A" w14:textId="77777777" w:rsidR="0076659F" w:rsidRDefault="0076659F">
      <w:pPr>
        <w:pStyle w:val="TOC3"/>
        <w:rPr>
          <w:rFonts w:asciiTheme="minorHAnsi" w:eastAsiaTheme="minorEastAsia" w:hAnsiTheme="minorHAnsi" w:cstheme="minorBidi"/>
          <w:sz w:val="22"/>
          <w:szCs w:val="22"/>
          <w:lang w:eastAsia="en-GB"/>
        </w:rPr>
      </w:pPr>
      <w:hyperlink w:anchor="_Toc8133846" w:history="1">
        <w:r w:rsidRPr="005D40BC">
          <w:rPr>
            <w:rStyle w:val="Hyperlink"/>
            <w:lang w:val="fr-CA"/>
          </w:rPr>
          <w:t>C.10.1</w:t>
        </w:r>
        <w:r>
          <w:rPr>
            <w:rFonts w:asciiTheme="minorHAnsi" w:eastAsiaTheme="minorEastAsia" w:hAnsiTheme="minorHAnsi" w:cstheme="minorBidi"/>
            <w:sz w:val="22"/>
            <w:szCs w:val="22"/>
            <w:lang w:eastAsia="en-GB"/>
          </w:rPr>
          <w:tab/>
        </w:r>
        <w:r w:rsidRPr="005D40BC">
          <w:rPr>
            <w:rStyle w:val="Hyperlink"/>
            <w:lang w:val="fr-CA"/>
          </w:rPr>
          <w:t>Perceivable</w:t>
        </w:r>
        <w:r>
          <w:rPr>
            <w:webHidden/>
          </w:rPr>
          <w:tab/>
        </w:r>
        <w:r>
          <w:rPr>
            <w:webHidden/>
          </w:rPr>
          <w:fldChar w:fldCharType="begin"/>
        </w:r>
        <w:r>
          <w:rPr>
            <w:webHidden/>
          </w:rPr>
          <w:instrText xml:space="preserve"> PAGEREF _Toc8133846 \h </w:instrText>
        </w:r>
        <w:r>
          <w:rPr>
            <w:webHidden/>
          </w:rPr>
        </w:r>
        <w:r>
          <w:rPr>
            <w:webHidden/>
          </w:rPr>
          <w:fldChar w:fldCharType="separate"/>
        </w:r>
        <w:r>
          <w:rPr>
            <w:webHidden/>
          </w:rPr>
          <w:t>154</w:t>
        </w:r>
        <w:r>
          <w:rPr>
            <w:webHidden/>
          </w:rPr>
          <w:fldChar w:fldCharType="end"/>
        </w:r>
      </w:hyperlink>
    </w:p>
    <w:p w14:paraId="1F243EB1" w14:textId="77777777" w:rsidR="0076659F" w:rsidRDefault="0076659F">
      <w:pPr>
        <w:pStyle w:val="TOC3"/>
        <w:rPr>
          <w:rFonts w:asciiTheme="minorHAnsi" w:eastAsiaTheme="minorEastAsia" w:hAnsiTheme="minorHAnsi" w:cstheme="minorBidi"/>
          <w:sz w:val="22"/>
          <w:szCs w:val="22"/>
          <w:lang w:eastAsia="en-GB"/>
        </w:rPr>
      </w:pPr>
      <w:hyperlink w:anchor="_Toc8133847" w:history="1">
        <w:r w:rsidRPr="005D40BC">
          <w:rPr>
            <w:rStyle w:val="Hyperlink"/>
          </w:rPr>
          <w:t>C.10.2</w:t>
        </w:r>
        <w:r>
          <w:rPr>
            <w:rFonts w:asciiTheme="minorHAnsi" w:eastAsiaTheme="minorEastAsia" w:hAnsiTheme="minorHAnsi" w:cstheme="minorBidi"/>
            <w:sz w:val="22"/>
            <w:szCs w:val="22"/>
            <w:lang w:eastAsia="en-GB"/>
          </w:rPr>
          <w:tab/>
        </w:r>
        <w:r w:rsidRPr="005D40BC">
          <w:rPr>
            <w:rStyle w:val="Hyperlink"/>
          </w:rPr>
          <w:t>Operable</w:t>
        </w:r>
        <w:r>
          <w:rPr>
            <w:webHidden/>
          </w:rPr>
          <w:tab/>
        </w:r>
        <w:r>
          <w:rPr>
            <w:webHidden/>
          </w:rPr>
          <w:fldChar w:fldCharType="begin"/>
        </w:r>
        <w:r>
          <w:rPr>
            <w:webHidden/>
          </w:rPr>
          <w:instrText xml:space="preserve"> PAGEREF _Toc8133847 \h </w:instrText>
        </w:r>
        <w:r>
          <w:rPr>
            <w:webHidden/>
          </w:rPr>
        </w:r>
        <w:r>
          <w:rPr>
            <w:webHidden/>
          </w:rPr>
          <w:fldChar w:fldCharType="separate"/>
        </w:r>
        <w:r>
          <w:rPr>
            <w:webHidden/>
          </w:rPr>
          <w:t>157</w:t>
        </w:r>
        <w:r>
          <w:rPr>
            <w:webHidden/>
          </w:rPr>
          <w:fldChar w:fldCharType="end"/>
        </w:r>
      </w:hyperlink>
    </w:p>
    <w:p w14:paraId="4C85D787" w14:textId="77777777" w:rsidR="0076659F" w:rsidRDefault="0076659F">
      <w:pPr>
        <w:pStyle w:val="TOC3"/>
        <w:rPr>
          <w:rFonts w:asciiTheme="minorHAnsi" w:eastAsiaTheme="minorEastAsia" w:hAnsiTheme="minorHAnsi" w:cstheme="minorBidi"/>
          <w:sz w:val="22"/>
          <w:szCs w:val="22"/>
          <w:lang w:eastAsia="en-GB"/>
        </w:rPr>
      </w:pPr>
      <w:hyperlink w:anchor="_Toc8133848" w:history="1">
        <w:r w:rsidRPr="005D40BC">
          <w:rPr>
            <w:rStyle w:val="Hyperlink"/>
          </w:rPr>
          <w:t>C.10.3</w:t>
        </w:r>
        <w:r>
          <w:rPr>
            <w:rFonts w:asciiTheme="minorHAnsi" w:eastAsiaTheme="minorEastAsia" w:hAnsiTheme="minorHAnsi" w:cstheme="minorBidi"/>
            <w:sz w:val="22"/>
            <w:szCs w:val="22"/>
            <w:lang w:eastAsia="en-GB"/>
          </w:rPr>
          <w:tab/>
        </w:r>
        <w:r w:rsidRPr="005D40BC">
          <w:rPr>
            <w:rStyle w:val="Hyperlink"/>
          </w:rPr>
          <w:t>Understandable</w:t>
        </w:r>
        <w:r>
          <w:rPr>
            <w:webHidden/>
          </w:rPr>
          <w:tab/>
        </w:r>
        <w:r>
          <w:rPr>
            <w:webHidden/>
          </w:rPr>
          <w:fldChar w:fldCharType="begin"/>
        </w:r>
        <w:r>
          <w:rPr>
            <w:webHidden/>
          </w:rPr>
          <w:instrText xml:space="preserve"> PAGEREF _Toc8133848 \h </w:instrText>
        </w:r>
        <w:r>
          <w:rPr>
            <w:webHidden/>
          </w:rPr>
        </w:r>
        <w:r>
          <w:rPr>
            <w:webHidden/>
          </w:rPr>
          <w:fldChar w:fldCharType="separate"/>
        </w:r>
        <w:r>
          <w:rPr>
            <w:webHidden/>
          </w:rPr>
          <w:t>160</w:t>
        </w:r>
        <w:r>
          <w:rPr>
            <w:webHidden/>
          </w:rPr>
          <w:fldChar w:fldCharType="end"/>
        </w:r>
      </w:hyperlink>
    </w:p>
    <w:p w14:paraId="45AA3DF8" w14:textId="77777777" w:rsidR="0076659F" w:rsidRDefault="0076659F">
      <w:pPr>
        <w:pStyle w:val="TOC3"/>
        <w:rPr>
          <w:rFonts w:asciiTheme="minorHAnsi" w:eastAsiaTheme="minorEastAsia" w:hAnsiTheme="minorHAnsi" w:cstheme="minorBidi"/>
          <w:sz w:val="22"/>
          <w:szCs w:val="22"/>
          <w:lang w:eastAsia="en-GB"/>
        </w:rPr>
      </w:pPr>
      <w:hyperlink w:anchor="_Toc8133849" w:history="1">
        <w:r w:rsidRPr="005D40BC">
          <w:rPr>
            <w:rStyle w:val="Hyperlink"/>
          </w:rPr>
          <w:t>C.10.4</w:t>
        </w:r>
        <w:r>
          <w:rPr>
            <w:rFonts w:asciiTheme="minorHAnsi" w:eastAsiaTheme="minorEastAsia" w:hAnsiTheme="minorHAnsi" w:cstheme="minorBidi"/>
            <w:sz w:val="22"/>
            <w:szCs w:val="22"/>
            <w:lang w:eastAsia="en-GB"/>
          </w:rPr>
          <w:tab/>
        </w:r>
        <w:r w:rsidRPr="005D40BC">
          <w:rPr>
            <w:rStyle w:val="Hyperlink"/>
          </w:rPr>
          <w:t>Robust</w:t>
        </w:r>
        <w:r>
          <w:rPr>
            <w:webHidden/>
          </w:rPr>
          <w:tab/>
        </w:r>
        <w:r>
          <w:rPr>
            <w:webHidden/>
          </w:rPr>
          <w:fldChar w:fldCharType="begin"/>
        </w:r>
        <w:r>
          <w:rPr>
            <w:webHidden/>
          </w:rPr>
          <w:instrText xml:space="preserve"> PAGEREF _Toc8133849 \h </w:instrText>
        </w:r>
        <w:r>
          <w:rPr>
            <w:webHidden/>
          </w:rPr>
        </w:r>
        <w:r>
          <w:rPr>
            <w:webHidden/>
          </w:rPr>
          <w:fldChar w:fldCharType="separate"/>
        </w:r>
        <w:r>
          <w:rPr>
            <w:webHidden/>
          </w:rPr>
          <w:t>161</w:t>
        </w:r>
        <w:r>
          <w:rPr>
            <w:webHidden/>
          </w:rPr>
          <w:fldChar w:fldCharType="end"/>
        </w:r>
      </w:hyperlink>
    </w:p>
    <w:p w14:paraId="2F182A76" w14:textId="77777777" w:rsidR="0076659F" w:rsidRDefault="0076659F">
      <w:pPr>
        <w:pStyle w:val="TOC3"/>
        <w:rPr>
          <w:rFonts w:asciiTheme="minorHAnsi" w:eastAsiaTheme="minorEastAsia" w:hAnsiTheme="minorHAnsi" w:cstheme="minorBidi"/>
          <w:sz w:val="22"/>
          <w:szCs w:val="22"/>
          <w:lang w:eastAsia="en-GB"/>
        </w:rPr>
      </w:pPr>
      <w:hyperlink w:anchor="_Toc8133850" w:history="1">
        <w:r w:rsidRPr="005D40BC">
          <w:rPr>
            <w:rStyle w:val="Hyperlink"/>
          </w:rPr>
          <w:t>C.10.5</w:t>
        </w:r>
        <w:r>
          <w:rPr>
            <w:rFonts w:asciiTheme="minorHAnsi" w:eastAsiaTheme="minorEastAsia" w:hAnsiTheme="minorHAnsi" w:cstheme="minorBidi"/>
            <w:sz w:val="22"/>
            <w:szCs w:val="22"/>
            <w:lang w:eastAsia="en-GB"/>
          </w:rPr>
          <w:tab/>
        </w:r>
        <w:r w:rsidRPr="005D40BC">
          <w:rPr>
            <w:rStyle w:val="Hyperlink"/>
          </w:rPr>
          <w:t>Caption positioning</w:t>
        </w:r>
        <w:r>
          <w:rPr>
            <w:webHidden/>
          </w:rPr>
          <w:tab/>
        </w:r>
        <w:r>
          <w:rPr>
            <w:webHidden/>
          </w:rPr>
          <w:fldChar w:fldCharType="begin"/>
        </w:r>
        <w:r>
          <w:rPr>
            <w:webHidden/>
          </w:rPr>
          <w:instrText xml:space="preserve"> PAGEREF _Toc8133850 \h </w:instrText>
        </w:r>
        <w:r>
          <w:rPr>
            <w:webHidden/>
          </w:rPr>
        </w:r>
        <w:r>
          <w:rPr>
            <w:webHidden/>
          </w:rPr>
          <w:fldChar w:fldCharType="separate"/>
        </w:r>
        <w:r>
          <w:rPr>
            <w:webHidden/>
          </w:rPr>
          <w:t>161</w:t>
        </w:r>
        <w:r>
          <w:rPr>
            <w:webHidden/>
          </w:rPr>
          <w:fldChar w:fldCharType="end"/>
        </w:r>
      </w:hyperlink>
    </w:p>
    <w:p w14:paraId="4D21C2C3" w14:textId="77777777" w:rsidR="0076659F" w:rsidRDefault="0076659F">
      <w:pPr>
        <w:pStyle w:val="TOC3"/>
        <w:rPr>
          <w:rFonts w:asciiTheme="minorHAnsi" w:eastAsiaTheme="minorEastAsia" w:hAnsiTheme="minorHAnsi" w:cstheme="minorBidi"/>
          <w:sz w:val="22"/>
          <w:szCs w:val="22"/>
          <w:lang w:eastAsia="en-GB"/>
        </w:rPr>
      </w:pPr>
      <w:hyperlink w:anchor="_Toc8133851" w:history="1">
        <w:r w:rsidRPr="005D40BC">
          <w:rPr>
            <w:rStyle w:val="Hyperlink"/>
          </w:rPr>
          <w:t>C.10.6</w:t>
        </w:r>
        <w:r>
          <w:rPr>
            <w:rFonts w:asciiTheme="minorHAnsi" w:eastAsiaTheme="minorEastAsia" w:hAnsiTheme="minorHAnsi" w:cstheme="minorBidi"/>
            <w:sz w:val="22"/>
            <w:szCs w:val="22"/>
            <w:lang w:eastAsia="en-GB"/>
          </w:rPr>
          <w:tab/>
        </w:r>
        <w:r w:rsidRPr="005D40BC">
          <w:rPr>
            <w:rStyle w:val="Hyperlink"/>
          </w:rPr>
          <w:t>Audio description timing</w:t>
        </w:r>
        <w:r>
          <w:rPr>
            <w:webHidden/>
          </w:rPr>
          <w:tab/>
        </w:r>
        <w:r>
          <w:rPr>
            <w:webHidden/>
          </w:rPr>
          <w:fldChar w:fldCharType="begin"/>
        </w:r>
        <w:r>
          <w:rPr>
            <w:webHidden/>
          </w:rPr>
          <w:instrText xml:space="preserve"> PAGEREF _Toc8133851 \h </w:instrText>
        </w:r>
        <w:r>
          <w:rPr>
            <w:webHidden/>
          </w:rPr>
        </w:r>
        <w:r>
          <w:rPr>
            <w:webHidden/>
          </w:rPr>
          <w:fldChar w:fldCharType="separate"/>
        </w:r>
        <w:r>
          <w:rPr>
            <w:webHidden/>
          </w:rPr>
          <w:t>162</w:t>
        </w:r>
        <w:r>
          <w:rPr>
            <w:webHidden/>
          </w:rPr>
          <w:fldChar w:fldCharType="end"/>
        </w:r>
      </w:hyperlink>
    </w:p>
    <w:p w14:paraId="2339A123" w14:textId="77777777" w:rsidR="0076659F" w:rsidRDefault="0076659F">
      <w:pPr>
        <w:pStyle w:val="TOC2"/>
        <w:rPr>
          <w:rFonts w:asciiTheme="minorHAnsi" w:eastAsiaTheme="minorEastAsia" w:hAnsiTheme="minorHAnsi" w:cstheme="minorBidi"/>
          <w:sz w:val="22"/>
          <w:szCs w:val="22"/>
          <w:lang w:eastAsia="en-GB"/>
        </w:rPr>
      </w:pPr>
      <w:hyperlink w:anchor="_Toc8133852" w:history="1">
        <w:r w:rsidRPr="005D40BC">
          <w:rPr>
            <w:rStyle w:val="Hyperlink"/>
          </w:rPr>
          <w:t>C.11</w:t>
        </w:r>
        <w:r>
          <w:rPr>
            <w:rFonts w:asciiTheme="minorHAnsi" w:eastAsiaTheme="minorEastAsia" w:hAnsiTheme="minorHAnsi" w:cstheme="minorBidi"/>
            <w:sz w:val="22"/>
            <w:szCs w:val="22"/>
            <w:lang w:eastAsia="en-GB"/>
          </w:rPr>
          <w:tab/>
        </w:r>
        <w:r w:rsidRPr="005D40BC">
          <w:rPr>
            <w:rStyle w:val="Hyperlink"/>
          </w:rPr>
          <w:t>Software</w:t>
        </w:r>
        <w:r>
          <w:rPr>
            <w:webHidden/>
          </w:rPr>
          <w:tab/>
        </w:r>
        <w:r>
          <w:rPr>
            <w:webHidden/>
          </w:rPr>
          <w:fldChar w:fldCharType="begin"/>
        </w:r>
        <w:r>
          <w:rPr>
            <w:webHidden/>
          </w:rPr>
          <w:instrText xml:space="preserve"> PAGEREF _Toc8133852 \h </w:instrText>
        </w:r>
        <w:r>
          <w:rPr>
            <w:webHidden/>
          </w:rPr>
        </w:r>
        <w:r>
          <w:rPr>
            <w:webHidden/>
          </w:rPr>
          <w:fldChar w:fldCharType="separate"/>
        </w:r>
        <w:r>
          <w:rPr>
            <w:webHidden/>
          </w:rPr>
          <w:t>162</w:t>
        </w:r>
        <w:r>
          <w:rPr>
            <w:webHidden/>
          </w:rPr>
          <w:fldChar w:fldCharType="end"/>
        </w:r>
      </w:hyperlink>
    </w:p>
    <w:p w14:paraId="74E77D93" w14:textId="77777777" w:rsidR="0076659F" w:rsidRDefault="0076659F">
      <w:pPr>
        <w:pStyle w:val="TOC3"/>
        <w:rPr>
          <w:rFonts w:asciiTheme="minorHAnsi" w:eastAsiaTheme="minorEastAsia" w:hAnsiTheme="minorHAnsi" w:cstheme="minorBidi"/>
          <w:sz w:val="22"/>
          <w:szCs w:val="22"/>
          <w:lang w:eastAsia="en-GB"/>
        </w:rPr>
      </w:pPr>
      <w:hyperlink w:anchor="_Toc8133853" w:history="1">
        <w:r w:rsidRPr="005D40BC">
          <w:rPr>
            <w:rStyle w:val="Hyperlink"/>
          </w:rPr>
          <w:t>C.11.0</w:t>
        </w:r>
        <w:r>
          <w:rPr>
            <w:rFonts w:asciiTheme="minorHAnsi" w:eastAsiaTheme="minorEastAsia" w:hAnsiTheme="minorHAnsi" w:cstheme="minorBidi"/>
            <w:sz w:val="22"/>
            <w:szCs w:val="22"/>
            <w:lang w:eastAsia="en-GB"/>
          </w:rPr>
          <w:tab/>
        </w:r>
        <w:r w:rsidRPr="005D40BC">
          <w:rPr>
            <w:rStyle w:val="Hyperlink"/>
          </w:rPr>
          <w:t>General</w:t>
        </w:r>
        <w:r>
          <w:rPr>
            <w:webHidden/>
          </w:rPr>
          <w:tab/>
        </w:r>
        <w:r>
          <w:rPr>
            <w:webHidden/>
          </w:rPr>
          <w:fldChar w:fldCharType="begin"/>
        </w:r>
        <w:r>
          <w:rPr>
            <w:webHidden/>
          </w:rPr>
          <w:instrText xml:space="preserve"> PAGEREF _Toc8133853 \h </w:instrText>
        </w:r>
        <w:r>
          <w:rPr>
            <w:webHidden/>
          </w:rPr>
        </w:r>
        <w:r>
          <w:rPr>
            <w:webHidden/>
          </w:rPr>
          <w:fldChar w:fldCharType="separate"/>
        </w:r>
        <w:r>
          <w:rPr>
            <w:webHidden/>
          </w:rPr>
          <w:t>162</w:t>
        </w:r>
        <w:r>
          <w:rPr>
            <w:webHidden/>
          </w:rPr>
          <w:fldChar w:fldCharType="end"/>
        </w:r>
      </w:hyperlink>
    </w:p>
    <w:p w14:paraId="6FC963A4" w14:textId="77777777" w:rsidR="0076659F" w:rsidRDefault="0076659F">
      <w:pPr>
        <w:pStyle w:val="TOC3"/>
        <w:rPr>
          <w:rFonts w:asciiTheme="minorHAnsi" w:eastAsiaTheme="minorEastAsia" w:hAnsiTheme="minorHAnsi" w:cstheme="minorBidi"/>
          <w:sz w:val="22"/>
          <w:szCs w:val="22"/>
          <w:lang w:eastAsia="en-GB"/>
        </w:rPr>
      </w:pPr>
      <w:hyperlink w:anchor="_Toc8133854" w:history="1">
        <w:r w:rsidRPr="005D40BC">
          <w:rPr>
            <w:rStyle w:val="Hyperlink"/>
            <w:lang w:val="fr-CA"/>
          </w:rPr>
          <w:t>C.11.1</w:t>
        </w:r>
        <w:r>
          <w:rPr>
            <w:rFonts w:asciiTheme="minorHAnsi" w:eastAsiaTheme="minorEastAsia" w:hAnsiTheme="minorHAnsi" w:cstheme="minorBidi"/>
            <w:sz w:val="22"/>
            <w:szCs w:val="22"/>
            <w:lang w:eastAsia="en-GB"/>
          </w:rPr>
          <w:tab/>
        </w:r>
        <w:r w:rsidRPr="005D40BC">
          <w:rPr>
            <w:rStyle w:val="Hyperlink"/>
            <w:lang w:val="fr-CA"/>
          </w:rPr>
          <w:t>Perceivable</w:t>
        </w:r>
        <w:r>
          <w:rPr>
            <w:webHidden/>
          </w:rPr>
          <w:tab/>
        </w:r>
        <w:r>
          <w:rPr>
            <w:webHidden/>
          </w:rPr>
          <w:fldChar w:fldCharType="begin"/>
        </w:r>
        <w:r>
          <w:rPr>
            <w:webHidden/>
          </w:rPr>
          <w:instrText xml:space="preserve"> PAGEREF _Toc8133854 \h </w:instrText>
        </w:r>
        <w:r>
          <w:rPr>
            <w:webHidden/>
          </w:rPr>
        </w:r>
        <w:r>
          <w:rPr>
            <w:webHidden/>
          </w:rPr>
          <w:fldChar w:fldCharType="separate"/>
        </w:r>
        <w:r>
          <w:rPr>
            <w:webHidden/>
          </w:rPr>
          <w:t>162</w:t>
        </w:r>
        <w:r>
          <w:rPr>
            <w:webHidden/>
          </w:rPr>
          <w:fldChar w:fldCharType="end"/>
        </w:r>
      </w:hyperlink>
    </w:p>
    <w:p w14:paraId="1C007282" w14:textId="77777777" w:rsidR="0076659F" w:rsidRDefault="0076659F">
      <w:pPr>
        <w:pStyle w:val="TOC3"/>
        <w:rPr>
          <w:rFonts w:asciiTheme="minorHAnsi" w:eastAsiaTheme="minorEastAsia" w:hAnsiTheme="minorHAnsi" w:cstheme="minorBidi"/>
          <w:sz w:val="22"/>
          <w:szCs w:val="22"/>
          <w:lang w:eastAsia="en-GB"/>
        </w:rPr>
      </w:pPr>
      <w:hyperlink w:anchor="_Toc8133855" w:history="1">
        <w:r w:rsidRPr="005D40BC">
          <w:rPr>
            <w:rStyle w:val="Hyperlink"/>
          </w:rPr>
          <w:t>C.11.2</w:t>
        </w:r>
        <w:r>
          <w:rPr>
            <w:rFonts w:asciiTheme="minorHAnsi" w:eastAsiaTheme="minorEastAsia" w:hAnsiTheme="minorHAnsi" w:cstheme="minorBidi"/>
            <w:sz w:val="22"/>
            <w:szCs w:val="22"/>
            <w:lang w:eastAsia="en-GB"/>
          </w:rPr>
          <w:tab/>
        </w:r>
        <w:r w:rsidRPr="005D40BC">
          <w:rPr>
            <w:rStyle w:val="Hyperlink"/>
          </w:rPr>
          <w:t>Operable</w:t>
        </w:r>
        <w:r>
          <w:rPr>
            <w:webHidden/>
          </w:rPr>
          <w:tab/>
        </w:r>
        <w:r>
          <w:rPr>
            <w:webHidden/>
          </w:rPr>
          <w:fldChar w:fldCharType="begin"/>
        </w:r>
        <w:r>
          <w:rPr>
            <w:webHidden/>
          </w:rPr>
          <w:instrText xml:space="preserve"> PAGEREF _Toc8133855 \h </w:instrText>
        </w:r>
        <w:r>
          <w:rPr>
            <w:webHidden/>
          </w:rPr>
        </w:r>
        <w:r>
          <w:rPr>
            <w:webHidden/>
          </w:rPr>
          <w:fldChar w:fldCharType="separate"/>
        </w:r>
        <w:r>
          <w:rPr>
            <w:webHidden/>
          </w:rPr>
          <w:t>168</w:t>
        </w:r>
        <w:r>
          <w:rPr>
            <w:webHidden/>
          </w:rPr>
          <w:fldChar w:fldCharType="end"/>
        </w:r>
      </w:hyperlink>
    </w:p>
    <w:p w14:paraId="5835964E" w14:textId="77777777" w:rsidR="0076659F" w:rsidRDefault="0076659F">
      <w:pPr>
        <w:pStyle w:val="TOC3"/>
        <w:rPr>
          <w:rFonts w:asciiTheme="minorHAnsi" w:eastAsiaTheme="minorEastAsia" w:hAnsiTheme="minorHAnsi" w:cstheme="minorBidi"/>
          <w:sz w:val="22"/>
          <w:szCs w:val="22"/>
          <w:lang w:eastAsia="en-GB"/>
        </w:rPr>
      </w:pPr>
      <w:hyperlink w:anchor="_Toc8133856" w:history="1">
        <w:r w:rsidRPr="005D40BC">
          <w:rPr>
            <w:rStyle w:val="Hyperlink"/>
          </w:rPr>
          <w:t>C.11.3</w:t>
        </w:r>
        <w:r>
          <w:rPr>
            <w:rFonts w:asciiTheme="minorHAnsi" w:eastAsiaTheme="minorEastAsia" w:hAnsiTheme="minorHAnsi" w:cstheme="minorBidi"/>
            <w:sz w:val="22"/>
            <w:szCs w:val="22"/>
            <w:lang w:eastAsia="en-GB"/>
          </w:rPr>
          <w:tab/>
        </w:r>
        <w:r w:rsidRPr="005D40BC">
          <w:rPr>
            <w:rStyle w:val="Hyperlink"/>
          </w:rPr>
          <w:t>Understandable</w:t>
        </w:r>
        <w:r>
          <w:rPr>
            <w:webHidden/>
          </w:rPr>
          <w:tab/>
        </w:r>
        <w:r>
          <w:rPr>
            <w:webHidden/>
          </w:rPr>
          <w:fldChar w:fldCharType="begin"/>
        </w:r>
        <w:r>
          <w:rPr>
            <w:webHidden/>
          </w:rPr>
          <w:instrText xml:space="preserve"> PAGEREF _Toc8133856 \h </w:instrText>
        </w:r>
        <w:r>
          <w:rPr>
            <w:webHidden/>
          </w:rPr>
        </w:r>
        <w:r>
          <w:rPr>
            <w:webHidden/>
          </w:rPr>
          <w:fldChar w:fldCharType="separate"/>
        </w:r>
        <w:r>
          <w:rPr>
            <w:webHidden/>
          </w:rPr>
          <w:t>171</w:t>
        </w:r>
        <w:r>
          <w:rPr>
            <w:webHidden/>
          </w:rPr>
          <w:fldChar w:fldCharType="end"/>
        </w:r>
      </w:hyperlink>
    </w:p>
    <w:p w14:paraId="1AD40734" w14:textId="77777777" w:rsidR="0076659F" w:rsidRDefault="0076659F">
      <w:pPr>
        <w:pStyle w:val="TOC3"/>
        <w:rPr>
          <w:rFonts w:asciiTheme="minorHAnsi" w:eastAsiaTheme="minorEastAsia" w:hAnsiTheme="minorHAnsi" w:cstheme="minorBidi"/>
          <w:sz w:val="22"/>
          <w:szCs w:val="22"/>
          <w:lang w:eastAsia="en-GB"/>
        </w:rPr>
      </w:pPr>
      <w:hyperlink w:anchor="_Toc8133857" w:history="1">
        <w:r w:rsidRPr="005D40BC">
          <w:rPr>
            <w:rStyle w:val="Hyperlink"/>
          </w:rPr>
          <w:t>C.11.4</w:t>
        </w:r>
        <w:r>
          <w:rPr>
            <w:rFonts w:asciiTheme="minorHAnsi" w:eastAsiaTheme="minorEastAsia" w:hAnsiTheme="minorHAnsi" w:cstheme="minorBidi"/>
            <w:sz w:val="22"/>
            <w:szCs w:val="22"/>
            <w:lang w:eastAsia="en-GB"/>
          </w:rPr>
          <w:tab/>
        </w:r>
        <w:r w:rsidRPr="005D40BC">
          <w:rPr>
            <w:rStyle w:val="Hyperlink"/>
          </w:rPr>
          <w:t>Robust</w:t>
        </w:r>
        <w:r>
          <w:rPr>
            <w:webHidden/>
          </w:rPr>
          <w:tab/>
        </w:r>
        <w:r>
          <w:rPr>
            <w:webHidden/>
          </w:rPr>
          <w:fldChar w:fldCharType="begin"/>
        </w:r>
        <w:r>
          <w:rPr>
            <w:webHidden/>
          </w:rPr>
          <w:instrText xml:space="preserve"> PAGEREF _Toc8133857 \h </w:instrText>
        </w:r>
        <w:r>
          <w:rPr>
            <w:webHidden/>
          </w:rPr>
        </w:r>
        <w:r>
          <w:rPr>
            <w:webHidden/>
          </w:rPr>
          <w:fldChar w:fldCharType="separate"/>
        </w:r>
        <w:r>
          <w:rPr>
            <w:webHidden/>
          </w:rPr>
          <w:t>173</w:t>
        </w:r>
        <w:r>
          <w:rPr>
            <w:webHidden/>
          </w:rPr>
          <w:fldChar w:fldCharType="end"/>
        </w:r>
      </w:hyperlink>
    </w:p>
    <w:p w14:paraId="532519B3" w14:textId="77777777" w:rsidR="0076659F" w:rsidRDefault="0076659F">
      <w:pPr>
        <w:pStyle w:val="TOC3"/>
        <w:rPr>
          <w:rFonts w:asciiTheme="minorHAnsi" w:eastAsiaTheme="minorEastAsia" w:hAnsiTheme="minorHAnsi" w:cstheme="minorBidi"/>
          <w:sz w:val="22"/>
          <w:szCs w:val="22"/>
          <w:lang w:eastAsia="en-GB"/>
        </w:rPr>
      </w:pPr>
      <w:hyperlink w:anchor="_Toc8133858" w:history="1">
        <w:r w:rsidRPr="005D40BC">
          <w:rPr>
            <w:rStyle w:val="Hyperlink"/>
          </w:rPr>
          <w:t>C.11.5</w:t>
        </w:r>
        <w:r>
          <w:rPr>
            <w:rFonts w:asciiTheme="minorHAnsi" w:eastAsiaTheme="minorEastAsia" w:hAnsiTheme="minorHAnsi" w:cstheme="minorBidi"/>
            <w:sz w:val="22"/>
            <w:szCs w:val="22"/>
            <w:lang w:eastAsia="en-GB"/>
          </w:rPr>
          <w:tab/>
        </w:r>
        <w:r w:rsidRPr="005D40BC">
          <w:rPr>
            <w:rStyle w:val="Hyperlink"/>
          </w:rPr>
          <w:t>Interoperability with assistive technology</w:t>
        </w:r>
        <w:r>
          <w:rPr>
            <w:webHidden/>
          </w:rPr>
          <w:tab/>
        </w:r>
        <w:r>
          <w:rPr>
            <w:webHidden/>
          </w:rPr>
          <w:fldChar w:fldCharType="begin"/>
        </w:r>
        <w:r>
          <w:rPr>
            <w:webHidden/>
          </w:rPr>
          <w:instrText xml:space="preserve"> PAGEREF _Toc8133858 \h </w:instrText>
        </w:r>
        <w:r>
          <w:rPr>
            <w:webHidden/>
          </w:rPr>
        </w:r>
        <w:r>
          <w:rPr>
            <w:webHidden/>
          </w:rPr>
          <w:fldChar w:fldCharType="separate"/>
        </w:r>
        <w:r>
          <w:rPr>
            <w:webHidden/>
          </w:rPr>
          <w:t>173</w:t>
        </w:r>
        <w:r>
          <w:rPr>
            <w:webHidden/>
          </w:rPr>
          <w:fldChar w:fldCharType="end"/>
        </w:r>
      </w:hyperlink>
    </w:p>
    <w:p w14:paraId="5157D0A0" w14:textId="77777777" w:rsidR="0076659F" w:rsidRDefault="0076659F">
      <w:pPr>
        <w:pStyle w:val="TOC3"/>
        <w:rPr>
          <w:rFonts w:asciiTheme="minorHAnsi" w:eastAsiaTheme="minorEastAsia" w:hAnsiTheme="minorHAnsi" w:cstheme="minorBidi"/>
          <w:sz w:val="22"/>
          <w:szCs w:val="22"/>
          <w:lang w:eastAsia="en-GB"/>
        </w:rPr>
      </w:pPr>
      <w:hyperlink w:anchor="_Toc8133859" w:history="1">
        <w:r w:rsidRPr="005D40BC">
          <w:rPr>
            <w:rStyle w:val="Hyperlink"/>
          </w:rPr>
          <w:t>C.11.6</w:t>
        </w:r>
        <w:r>
          <w:rPr>
            <w:rFonts w:asciiTheme="minorHAnsi" w:eastAsiaTheme="minorEastAsia" w:hAnsiTheme="minorHAnsi" w:cstheme="minorBidi"/>
            <w:sz w:val="22"/>
            <w:szCs w:val="22"/>
            <w:lang w:eastAsia="en-GB"/>
          </w:rPr>
          <w:tab/>
        </w:r>
        <w:r w:rsidRPr="005D40BC">
          <w:rPr>
            <w:rStyle w:val="Hyperlink"/>
          </w:rPr>
          <w:t>Documented accessibility usage</w:t>
        </w:r>
        <w:r>
          <w:rPr>
            <w:webHidden/>
          </w:rPr>
          <w:tab/>
        </w:r>
        <w:r>
          <w:rPr>
            <w:webHidden/>
          </w:rPr>
          <w:fldChar w:fldCharType="begin"/>
        </w:r>
        <w:r>
          <w:rPr>
            <w:webHidden/>
          </w:rPr>
          <w:instrText xml:space="preserve"> PAGEREF _Toc8133859 \h </w:instrText>
        </w:r>
        <w:r>
          <w:rPr>
            <w:webHidden/>
          </w:rPr>
        </w:r>
        <w:r>
          <w:rPr>
            <w:webHidden/>
          </w:rPr>
          <w:fldChar w:fldCharType="separate"/>
        </w:r>
        <w:r>
          <w:rPr>
            <w:webHidden/>
          </w:rPr>
          <w:t>178</w:t>
        </w:r>
        <w:r>
          <w:rPr>
            <w:webHidden/>
          </w:rPr>
          <w:fldChar w:fldCharType="end"/>
        </w:r>
      </w:hyperlink>
    </w:p>
    <w:p w14:paraId="30EB79D8" w14:textId="77777777" w:rsidR="0076659F" w:rsidRDefault="0076659F">
      <w:pPr>
        <w:pStyle w:val="TOC3"/>
        <w:rPr>
          <w:rFonts w:asciiTheme="minorHAnsi" w:eastAsiaTheme="minorEastAsia" w:hAnsiTheme="minorHAnsi" w:cstheme="minorBidi"/>
          <w:sz w:val="22"/>
          <w:szCs w:val="22"/>
          <w:lang w:eastAsia="en-GB"/>
        </w:rPr>
      </w:pPr>
      <w:hyperlink w:anchor="_Toc8133860" w:history="1">
        <w:r w:rsidRPr="005D40BC">
          <w:rPr>
            <w:rStyle w:val="Hyperlink"/>
          </w:rPr>
          <w:t>C.11.7</w:t>
        </w:r>
        <w:r>
          <w:rPr>
            <w:rFonts w:asciiTheme="minorHAnsi" w:eastAsiaTheme="minorEastAsia" w:hAnsiTheme="minorHAnsi" w:cstheme="minorBidi"/>
            <w:sz w:val="22"/>
            <w:szCs w:val="22"/>
            <w:lang w:eastAsia="en-GB"/>
          </w:rPr>
          <w:tab/>
        </w:r>
        <w:r w:rsidRPr="005D40BC">
          <w:rPr>
            <w:rStyle w:val="Hyperlink"/>
          </w:rPr>
          <w:t>User preferences</w:t>
        </w:r>
        <w:r>
          <w:rPr>
            <w:webHidden/>
          </w:rPr>
          <w:tab/>
        </w:r>
        <w:r>
          <w:rPr>
            <w:webHidden/>
          </w:rPr>
          <w:fldChar w:fldCharType="begin"/>
        </w:r>
        <w:r>
          <w:rPr>
            <w:webHidden/>
          </w:rPr>
          <w:instrText xml:space="preserve"> PAGEREF _Toc8133860 \h </w:instrText>
        </w:r>
        <w:r>
          <w:rPr>
            <w:webHidden/>
          </w:rPr>
        </w:r>
        <w:r>
          <w:rPr>
            <w:webHidden/>
          </w:rPr>
          <w:fldChar w:fldCharType="separate"/>
        </w:r>
        <w:r>
          <w:rPr>
            <w:webHidden/>
          </w:rPr>
          <w:t>178</w:t>
        </w:r>
        <w:r>
          <w:rPr>
            <w:webHidden/>
          </w:rPr>
          <w:fldChar w:fldCharType="end"/>
        </w:r>
      </w:hyperlink>
    </w:p>
    <w:p w14:paraId="54AE26A3" w14:textId="77777777" w:rsidR="0076659F" w:rsidRDefault="0076659F">
      <w:pPr>
        <w:pStyle w:val="TOC3"/>
        <w:rPr>
          <w:rFonts w:asciiTheme="minorHAnsi" w:eastAsiaTheme="minorEastAsia" w:hAnsiTheme="minorHAnsi" w:cstheme="minorBidi"/>
          <w:sz w:val="22"/>
          <w:szCs w:val="22"/>
          <w:lang w:eastAsia="en-GB"/>
        </w:rPr>
      </w:pPr>
      <w:hyperlink w:anchor="_Toc8133861" w:history="1">
        <w:r w:rsidRPr="005D40BC">
          <w:rPr>
            <w:rStyle w:val="Hyperlink"/>
          </w:rPr>
          <w:t>C.11.8</w:t>
        </w:r>
        <w:r>
          <w:rPr>
            <w:rFonts w:asciiTheme="minorHAnsi" w:eastAsiaTheme="minorEastAsia" w:hAnsiTheme="minorHAnsi" w:cstheme="minorBidi"/>
            <w:sz w:val="22"/>
            <w:szCs w:val="22"/>
            <w:lang w:eastAsia="en-GB"/>
          </w:rPr>
          <w:tab/>
        </w:r>
        <w:r w:rsidRPr="005D40BC">
          <w:rPr>
            <w:rStyle w:val="Hyperlink"/>
          </w:rPr>
          <w:t>Authoring tools</w:t>
        </w:r>
        <w:r>
          <w:rPr>
            <w:webHidden/>
          </w:rPr>
          <w:tab/>
        </w:r>
        <w:r>
          <w:rPr>
            <w:webHidden/>
          </w:rPr>
          <w:fldChar w:fldCharType="begin"/>
        </w:r>
        <w:r>
          <w:rPr>
            <w:webHidden/>
          </w:rPr>
          <w:instrText xml:space="preserve"> PAGEREF _Toc8133861 \h </w:instrText>
        </w:r>
        <w:r>
          <w:rPr>
            <w:webHidden/>
          </w:rPr>
        </w:r>
        <w:r>
          <w:rPr>
            <w:webHidden/>
          </w:rPr>
          <w:fldChar w:fldCharType="separate"/>
        </w:r>
        <w:r>
          <w:rPr>
            <w:webHidden/>
          </w:rPr>
          <w:t>179</w:t>
        </w:r>
        <w:r>
          <w:rPr>
            <w:webHidden/>
          </w:rPr>
          <w:fldChar w:fldCharType="end"/>
        </w:r>
      </w:hyperlink>
    </w:p>
    <w:p w14:paraId="380D2CE2" w14:textId="77777777" w:rsidR="0076659F" w:rsidRDefault="0076659F">
      <w:pPr>
        <w:pStyle w:val="TOC2"/>
        <w:rPr>
          <w:rFonts w:asciiTheme="minorHAnsi" w:eastAsiaTheme="minorEastAsia" w:hAnsiTheme="minorHAnsi" w:cstheme="minorBidi"/>
          <w:sz w:val="22"/>
          <w:szCs w:val="22"/>
          <w:lang w:eastAsia="en-GB"/>
        </w:rPr>
      </w:pPr>
      <w:hyperlink w:anchor="_Toc8133862" w:history="1">
        <w:r w:rsidRPr="005D40BC">
          <w:rPr>
            <w:rStyle w:val="Hyperlink"/>
            <w:lang w:val="fr-CA"/>
          </w:rPr>
          <w:t>C.12</w:t>
        </w:r>
        <w:r>
          <w:rPr>
            <w:rFonts w:asciiTheme="minorHAnsi" w:eastAsiaTheme="minorEastAsia" w:hAnsiTheme="minorHAnsi" w:cstheme="minorBidi"/>
            <w:sz w:val="22"/>
            <w:szCs w:val="22"/>
            <w:lang w:eastAsia="en-GB"/>
          </w:rPr>
          <w:tab/>
        </w:r>
        <w:r w:rsidRPr="005D40BC">
          <w:rPr>
            <w:rStyle w:val="Hyperlink"/>
            <w:lang w:val="fr-CA"/>
          </w:rPr>
          <w:t>Documentation and support services</w:t>
        </w:r>
        <w:r>
          <w:rPr>
            <w:webHidden/>
          </w:rPr>
          <w:tab/>
        </w:r>
        <w:r>
          <w:rPr>
            <w:webHidden/>
          </w:rPr>
          <w:fldChar w:fldCharType="begin"/>
        </w:r>
        <w:r>
          <w:rPr>
            <w:webHidden/>
          </w:rPr>
          <w:instrText xml:space="preserve"> PAGEREF _Toc8133862 \h </w:instrText>
        </w:r>
        <w:r>
          <w:rPr>
            <w:webHidden/>
          </w:rPr>
        </w:r>
        <w:r>
          <w:rPr>
            <w:webHidden/>
          </w:rPr>
          <w:fldChar w:fldCharType="separate"/>
        </w:r>
        <w:r>
          <w:rPr>
            <w:webHidden/>
          </w:rPr>
          <w:t>180</w:t>
        </w:r>
        <w:r>
          <w:rPr>
            <w:webHidden/>
          </w:rPr>
          <w:fldChar w:fldCharType="end"/>
        </w:r>
      </w:hyperlink>
    </w:p>
    <w:p w14:paraId="6C7FA2A1" w14:textId="77777777" w:rsidR="0076659F" w:rsidRDefault="0076659F">
      <w:pPr>
        <w:pStyle w:val="TOC3"/>
        <w:rPr>
          <w:rFonts w:asciiTheme="minorHAnsi" w:eastAsiaTheme="minorEastAsia" w:hAnsiTheme="minorHAnsi" w:cstheme="minorBidi"/>
          <w:sz w:val="22"/>
          <w:szCs w:val="22"/>
          <w:lang w:eastAsia="en-GB"/>
        </w:rPr>
      </w:pPr>
      <w:hyperlink w:anchor="_Toc8133863" w:history="1">
        <w:r w:rsidRPr="005D40BC">
          <w:rPr>
            <w:rStyle w:val="Hyperlink"/>
            <w:lang w:val="fr-CA"/>
          </w:rPr>
          <w:t>C.12.1</w:t>
        </w:r>
        <w:r>
          <w:rPr>
            <w:rFonts w:asciiTheme="minorHAnsi" w:eastAsiaTheme="minorEastAsia" w:hAnsiTheme="minorHAnsi" w:cstheme="minorBidi"/>
            <w:sz w:val="22"/>
            <w:szCs w:val="22"/>
            <w:lang w:eastAsia="en-GB"/>
          </w:rPr>
          <w:tab/>
        </w:r>
        <w:r w:rsidRPr="005D40BC">
          <w:rPr>
            <w:rStyle w:val="Hyperlink"/>
            <w:lang w:val="fr-CA"/>
          </w:rPr>
          <w:t>Product documentation</w:t>
        </w:r>
        <w:r>
          <w:rPr>
            <w:webHidden/>
          </w:rPr>
          <w:tab/>
        </w:r>
        <w:r>
          <w:rPr>
            <w:webHidden/>
          </w:rPr>
          <w:fldChar w:fldCharType="begin"/>
        </w:r>
        <w:r>
          <w:rPr>
            <w:webHidden/>
          </w:rPr>
          <w:instrText xml:space="preserve"> PAGEREF _Toc8133863 \h </w:instrText>
        </w:r>
        <w:r>
          <w:rPr>
            <w:webHidden/>
          </w:rPr>
        </w:r>
        <w:r>
          <w:rPr>
            <w:webHidden/>
          </w:rPr>
          <w:fldChar w:fldCharType="separate"/>
        </w:r>
        <w:r>
          <w:rPr>
            <w:webHidden/>
          </w:rPr>
          <w:t>180</w:t>
        </w:r>
        <w:r>
          <w:rPr>
            <w:webHidden/>
          </w:rPr>
          <w:fldChar w:fldCharType="end"/>
        </w:r>
      </w:hyperlink>
    </w:p>
    <w:p w14:paraId="778EF418" w14:textId="77777777" w:rsidR="0076659F" w:rsidRDefault="0076659F">
      <w:pPr>
        <w:pStyle w:val="TOC3"/>
        <w:rPr>
          <w:rFonts w:asciiTheme="minorHAnsi" w:eastAsiaTheme="minorEastAsia" w:hAnsiTheme="minorHAnsi" w:cstheme="minorBidi"/>
          <w:sz w:val="22"/>
          <w:szCs w:val="22"/>
          <w:lang w:eastAsia="en-GB"/>
        </w:rPr>
      </w:pPr>
      <w:hyperlink w:anchor="_Toc8133864" w:history="1">
        <w:r w:rsidRPr="005D40BC">
          <w:rPr>
            <w:rStyle w:val="Hyperlink"/>
          </w:rPr>
          <w:t>C.12.2</w:t>
        </w:r>
        <w:r>
          <w:rPr>
            <w:rFonts w:asciiTheme="minorHAnsi" w:eastAsiaTheme="minorEastAsia" w:hAnsiTheme="minorHAnsi" w:cstheme="minorBidi"/>
            <w:sz w:val="22"/>
            <w:szCs w:val="22"/>
            <w:lang w:eastAsia="en-GB"/>
          </w:rPr>
          <w:tab/>
        </w:r>
        <w:r w:rsidRPr="005D40BC">
          <w:rPr>
            <w:rStyle w:val="Hyperlink"/>
          </w:rPr>
          <w:t>Support services</w:t>
        </w:r>
        <w:r>
          <w:rPr>
            <w:webHidden/>
          </w:rPr>
          <w:tab/>
        </w:r>
        <w:r>
          <w:rPr>
            <w:webHidden/>
          </w:rPr>
          <w:fldChar w:fldCharType="begin"/>
        </w:r>
        <w:r>
          <w:rPr>
            <w:webHidden/>
          </w:rPr>
          <w:instrText xml:space="preserve"> PAGEREF _Toc8133864 \h </w:instrText>
        </w:r>
        <w:r>
          <w:rPr>
            <w:webHidden/>
          </w:rPr>
        </w:r>
        <w:r>
          <w:rPr>
            <w:webHidden/>
          </w:rPr>
          <w:fldChar w:fldCharType="separate"/>
        </w:r>
        <w:r>
          <w:rPr>
            <w:webHidden/>
          </w:rPr>
          <w:t>180</w:t>
        </w:r>
        <w:r>
          <w:rPr>
            <w:webHidden/>
          </w:rPr>
          <w:fldChar w:fldCharType="end"/>
        </w:r>
      </w:hyperlink>
    </w:p>
    <w:p w14:paraId="4237356E" w14:textId="77777777" w:rsidR="0076659F" w:rsidRDefault="0076659F">
      <w:pPr>
        <w:pStyle w:val="TOC2"/>
        <w:rPr>
          <w:rFonts w:asciiTheme="minorHAnsi" w:eastAsiaTheme="minorEastAsia" w:hAnsiTheme="minorHAnsi" w:cstheme="minorBidi"/>
          <w:sz w:val="22"/>
          <w:szCs w:val="22"/>
          <w:lang w:eastAsia="en-GB"/>
        </w:rPr>
      </w:pPr>
      <w:hyperlink w:anchor="_Toc8133865" w:history="1">
        <w:r w:rsidRPr="005D40BC">
          <w:rPr>
            <w:rStyle w:val="Hyperlink"/>
          </w:rPr>
          <w:t>C.13</w:t>
        </w:r>
        <w:r>
          <w:rPr>
            <w:rFonts w:asciiTheme="minorHAnsi" w:eastAsiaTheme="minorEastAsia" w:hAnsiTheme="minorHAnsi" w:cstheme="minorBidi"/>
            <w:sz w:val="22"/>
            <w:szCs w:val="22"/>
            <w:lang w:eastAsia="en-GB"/>
          </w:rPr>
          <w:tab/>
        </w:r>
        <w:r w:rsidRPr="005D40BC">
          <w:rPr>
            <w:rStyle w:val="Hyperlink"/>
          </w:rPr>
          <w:t>ICT providing relay or emergency service access</w:t>
        </w:r>
        <w:r>
          <w:rPr>
            <w:webHidden/>
          </w:rPr>
          <w:tab/>
        </w:r>
        <w:r>
          <w:rPr>
            <w:webHidden/>
          </w:rPr>
          <w:fldChar w:fldCharType="begin"/>
        </w:r>
        <w:r>
          <w:rPr>
            <w:webHidden/>
          </w:rPr>
          <w:instrText xml:space="preserve"> PAGEREF _Toc8133865 \h </w:instrText>
        </w:r>
        <w:r>
          <w:rPr>
            <w:webHidden/>
          </w:rPr>
        </w:r>
        <w:r>
          <w:rPr>
            <w:webHidden/>
          </w:rPr>
          <w:fldChar w:fldCharType="separate"/>
        </w:r>
        <w:r>
          <w:rPr>
            <w:webHidden/>
          </w:rPr>
          <w:t>181</w:t>
        </w:r>
        <w:r>
          <w:rPr>
            <w:webHidden/>
          </w:rPr>
          <w:fldChar w:fldCharType="end"/>
        </w:r>
      </w:hyperlink>
    </w:p>
    <w:p w14:paraId="5B09886A" w14:textId="77777777" w:rsidR="0076659F" w:rsidRDefault="0076659F">
      <w:pPr>
        <w:pStyle w:val="TOC3"/>
        <w:rPr>
          <w:rFonts w:asciiTheme="minorHAnsi" w:eastAsiaTheme="minorEastAsia" w:hAnsiTheme="minorHAnsi" w:cstheme="minorBidi"/>
          <w:sz w:val="22"/>
          <w:szCs w:val="22"/>
          <w:lang w:eastAsia="en-GB"/>
        </w:rPr>
      </w:pPr>
      <w:hyperlink w:anchor="_Toc8133866" w:history="1">
        <w:r w:rsidRPr="005D40BC">
          <w:rPr>
            <w:rStyle w:val="Hyperlink"/>
          </w:rPr>
          <w:t>C.13.1</w:t>
        </w:r>
        <w:r>
          <w:rPr>
            <w:rFonts w:asciiTheme="minorHAnsi" w:eastAsiaTheme="minorEastAsia" w:hAnsiTheme="minorHAnsi" w:cstheme="minorBidi"/>
            <w:sz w:val="22"/>
            <w:szCs w:val="22"/>
            <w:lang w:eastAsia="en-GB"/>
          </w:rPr>
          <w:tab/>
        </w:r>
        <w:r w:rsidRPr="005D40BC">
          <w:rPr>
            <w:rStyle w:val="Hyperlink"/>
          </w:rPr>
          <w:t>Relay service requirements</w:t>
        </w:r>
        <w:r>
          <w:rPr>
            <w:webHidden/>
          </w:rPr>
          <w:tab/>
        </w:r>
        <w:r>
          <w:rPr>
            <w:webHidden/>
          </w:rPr>
          <w:fldChar w:fldCharType="begin"/>
        </w:r>
        <w:r>
          <w:rPr>
            <w:webHidden/>
          </w:rPr>
          <w:instrText xml:space="preserve"> PAGEREF _Toc8133866 \h </w:instrText>
        </w:r>
        <w:r>
          <w:rPr>
            <w:webHidden/>
          </w:rPr>
        </w:r>
        <w:r>
          <w:rPr>
            <w:webHidden/>
          </w:rPr>
          <w:fldChar w:fldCharType="separate"/>
        </w:r>
        <w:r>
          <w:rPr>
            <w:webHidden/>
          </w:rPr>
          <w:t>181</w:t>
        </w:r>
        <w:r>
          <w:rPr>
            <w:webHidden/>
          </w:rPr>
          <w:fldChar w:fldCharType="end"/>
        </w:r>
      </w:hyperlink>
    </w:p>
    <w:p w14:paraId="17C320FA" w14:textId="77777777" w:rsidR="0076659F" w:rsidRDefault="0076659F">
      <w:pPr>
        <w:pStyle w:val="TOC3"/>
        <w:rPr>
          <w:rFonts w:asciiTheme="minorHAnsi" w:eastAsiaTheme="minorEastAsia" w:hAnsiTheme="minorHAnsi" w:cstheme="minorBidi"/>
          <w:sz w:val="22"/>
          <w:szCs w:val="22"/>
          <w:lang w:eastAsia="en-GB"/>
        </w:rPr>
      </w:pPr>
      <w:hyperlink w:anchor="_Toc8133867" w:history="1">
        <w:r w:rsidRPr="005D40BC">
          <w:rPr>
            <w:rStyle w:val="Hyperlink"/>
          </w:rPr>
          <w:t>C.13.2</w:t>
        </w:r>
        <w:r>
          <w:rPr>
            <w:rFonts w:asciiTheme="minorHAnsi" w:eastAsiaTheme="minorEastAsia" w:hAnsiTheme="minorHAnsi" w:cstheme="minorBidi"/>
            <w:sz w:val="22"/>
            <w:szCs w:val="22"/>
            <w:lang w:eastAsia="en-GB"/>
          </w:rPr>
          <w:tab/>
        </w:r>
        <w:r w:rsidRPr="005D40BC">
          <w:rPr>
            <w:rStyle w:val="Hyperlink"/>
          </w:rPr>
          <w:t>Access to relay services</w:t>
        </w:r>
        <w:r>
          <w:rPr>
            <w:webHidden/>
          </w:rPr>
          <w:tab/>
        </w:r>
        <w:r>
          <w:rPr>
            <w:webHidden/>
          </w:rPr>
          <w:fldChar w:fldCharType="begin"/>
        </w:r>
        <w:r>
          <w:rPr>
            <w:webHidden/>
          </w:rPr>
          <w:instrText xml:space="preserve"> PAGEREF _Toc8133867 \h </w:instrText>
        </w:r>
        <w:r>
          <w:rPr>
            <w:webHidden/>
          </w:rPr>
        </w:r>
        <w:r>
          <w:rPr>
            <w:webHidden/>
          </w:rPr>
          <w:fldChar w:fldCharType="separate"/>
        </w:r>
        <w:r>
          <w:rPr>
            <w:webHidden/>
          </w:rPr>
          <w:t>182</w:t>
        </w:r>
        <w:r>
          <w:rPr>
            <w:webHidden/>
          </w:rPr>
          <w:fldChar w:fldCharType="end"/>
        </w:r>
      </w:hyperlink>
    </w:p>
    <w:p w14:paraId="33D4E1D3" w14:textId="77777777" w:rsidR="0076659F" w:rsidRDefault="0076659F">
      <w:pPr>
        <w:pStyle w:val="TOC3"/>
        <w:rPr>
          <w:rFonts w:asciiTheme="minorHAnsi" w:eastAsiaTheme="minorEastAsia" w:hAnsiTheme="minorHAnsi" w:cstheme="minorBidi"/>
          <w:sz w:val="22"/>
          <w:szCs w:val="22"/>
          <w:lang w:eastAsia="en-GB"/>
        </w:rPr>
      </w:pPr>
      <w:hyperlink w:anchor="_Toc8133868" w:history="1">
        <w:r w:rsidRPr="005D40BC">
          <w:rPr>
            <w:rStyle w:val="Hyperlink"/>
          </w:rPr>
          <w:t>C.13.3</w:t>
        </w:r>
        <w:r>
          <w:rPr>
            <w:rFonts w:asciiTheme="minorHAnsi" w:eastAsiaTheme="minorEastAsia" w:hAnsiTheme="minorHAnsi" w:cstheme="minorBidi"/>
            <w:sz w:val="22"/>
            <w:szCs w:val="22"/>
            <w:lang w:eastAsia="en-GB"/>
          </w:rPr>
          <w:tab/>
        </w:r>
        <w:r w:rsidRPr="005D40BC">
          <w:rPr>
            <w:rStyle w:val="Hyperlink"/>
          </w:rPr>
          <w:t>Access to emergency services</w:t>
        </w:r>
        <w:r>
          <w:rPr>
            <w:webHidden/>
          </w:rPr>
          <w:tab/>
        </w:r>
        <w:r>
          <w:rPr>
            <w:webHidden/>
          </w:rPr>
          <w:fldChar w:fldCharType="begin"/>
        </w:r>
        <w:r>
          <w:rPr>
            <w:webHidden/>
          </w:rPr>
          <w:instrText xml:space="preserve"> PAGEREF _Toc8133868 \h </w:instrText>
        </w:r>
        <w:r>
          <w:rPr>
            <w:webHidden/>
          </w:rPr>
        </w:r>
        <w:r>
          <w:rPr>
            <w:webHidden/>
          </w:rPr>
          <w:fldChar w:fldCharType="separate"/>
        </w:r>
        <w:r>
          <w:rPr>
            <w:webHidden/>
          </w:rPr>
          <w:t>182</w:t>
        </w:r>
        <w:r>
          <w:rPr>
            <w:webHidden/>
          </w:rPr>
          <w:fldChar w:fldCharType="end"/>
        </w:r>
      </w:hyperlink>
    </w:p>
    <w:p w14:paraId="08E82EAD" w14:textId="77777777" w:rsidR="0076659F" w:rsidRDefault="0076659F">
      <w:pPr>
        <w:pStyle w:val="TOC1"/>
        <w:rPr>
          <w:rFonts w:asciiTheme="minorHAnsi" w:eastAsiaTheme="minorEastAsia" w:hAnsiTheme="minorHAnsi" w:cstheme="minorBidi"/>
          <w:szCs w:val="22"/>
          <w:lang w:eastAsia="en-GB"/>
        </w:rPr>
      </w:pPr>
      <w:hyperlink w:anchor="_Toc8133869" w:history="1">
        <w:r w:rsidRPr="005D40BC">
          <w:rPr>
            <w:rStyle w:val="Hyperlink"/>
          </w:rPr>
          <w:t>Annex D (informative): Going beyond EN 301 549 requirements - WCAG AAA and other resources</w:t>
        </w:r>
        <w:r>
          <w:rPr>
            <w:webHidden/>
          </w:rPr>
          <w:tab/>
        </w:r>
        <w:r>
          <w:rPr>
            <w:webHidden/>
          </w:rPr>
          <w:fldChar w:fldCharType="begin"/>
        </w:r>
        <w:r>
          <w:rPr>
            <w:webHidden/>
          </w:rPr>
          <w:instrText xml:space="preserve"> PAGEREF _Toc8133869 \h </w:instrText>
        </w:r>
        <w:r>
          <w:rPr>
            <w:webHidden/>
          </w:rPr>
        </w:r>
        <w:r>
          <w:rPr>
            <w:webHidden/>
          </w:rPr>
          <w:fldChar w:fldCharType="separate"/>
        </w:r>
        <w:r>
          <w:rPr>
            <w:webHidden/>
          </w:rPr>
          <w:t>183</w:t>
        </w:r>
        <w:r>
          <w:rPr>
            <w:webHidden/>
          </w:rPr>
          <w:fldChar w:fldCharType="end"/>
        </w:r>
      </w:hyperlink>
    </w:p>
    <w:p w14:paraId="4E536037" w14:textId="77777777" w:rsidR="0076659F" w:rsidRDefault="0076659F">
      <w:pPr>
        <w:pStyle w:val="TOC2"/>
        <w:rPr>
          <w:rFonts w:asciiTheme="minorHAnsi" w:eastAsiaTheme="minorEastAsia" w:hAnsiTheme="minorHAnsi" w:cstheme="minorBidi"/>
          <w:sz w:val="22"/>
          <w:szCs w:val="22"/>
          <w:lang w:eastAsia="en-GB"/>
        </w:rPr>
      </w:pPr>
      <w:hyperlink w:anchor="_Toc8133870" w:history="1">
        <w:r w:rsidRPr="005D40BC">
          <w:rPr>
            <w:rStyle w:val="Hyperlink"/>
          </w:rPr>
          <w:t>D.1</w:t>
        </w:r>
        <w:r>
          <w:rPr>
            <w:rFonts w:asciiTheme="minorHAnsi" w:eastAsiaTheme="minorEastAsia" w:hAnsiTheme="minorHAnsi" w:cstheme="minorBidi"/>
            <w:sz w:val="22"/>
            <w:szCs w:val="22"/>
            <w:lang w:eastAsia="en-GB"/>
          </w:rPr>
          <w:tab/>
        </w:r>
        <w:r w:rsidRPr="005D40BC">
          <w:rPr>
            <w:rStyle w:val="Hyperlink"/>
          </w:rPr>
          <w:t>WCAG 2.1 AAA Success Criteria</w:t>
        </w:r>
        <w:r>
          <w:rPr>
            <w:webHidden/>
          </w:rPr>
          <w:tab/>
        </w:r>
        <w:r>
          <w:rPr>
            <w:webHidden/>
          </w:rPr>
          <w:fldChar w:fldCharType="begin"/>
        </w:r>
        <w:r>
          <w:rPr>
            <w:webHidden/>
          </w:rPr>
          <w:instrText xml:space="preserve"> PAGEREF _Toc8133870 \h </w:instrText>
        </w:r>
        <w:r>
          <w:rPr>
            <w:webHidden/>
          </w:rPr>
        </w:r>
        <w:r>
          <w:rPr>
            <w:webHidden/>
          </w:rPr>
          <w:fldChar w:fldCharType="separate"/>
        </w:r>
        <w:r>
          <w:rPr>
            <w:webHidden/>
          </w:rPr>
          <w:t>183</w:t>
        </w:r>
        <w:r>
          <w:rPr>
            <w:webHidden/>
          </w:rPr>
          <w:fldChar w:fldCharType="end"/>
        </w:r>
      </w:hyperlink>
    </w:p>
    <w:p w14:paraId="6F9EEEC0" w14:textId="77777777" w:rsidR="0076659F" w:rsidRDefault="0076659F">
      <w:pPr>
        <w:pStyle w:val="TOC2"/>
        <w:rPr>
          <w:rFonts w:asciiTheme="minorHAnsi" w:eastAsiaTheme="minorEastAsia" w:hAnsiTheme="minorHAnsi" w:cstheme="minorBidi"/>
          <w:sz w:val="22"/>
          <w:szCs w:val="22"/>
          <w:lang w:eastAsia="en-GB"/>
        </w:rPr>
      </w:pPr>
      <w:hyperlink w:anchor="_Toc8133871" w:history="1">
        <w:r w:rsidRPr="005D40BC">
          <w:rPr>
            <w:rStyle w:val="Hyperlink"/>
          </w:rPr>
          <w:t>D.2</w:t>
        </w:r>
        <w:r>
          <w:rPr>
            <w:rFonts w:asciiTheme="minorHAnsi" w:eastAsiaTheme="minorEastAsia" w:hAnsiTheme="minorHAnsi" w:cstheme="minorBidi"/>
            <w:sz w:val="22"/>
            <w:szCs w:val="22"/>
            <w:lang w:eastAsia="en-GB"/>
          </w:rPr>
          <w:tab/>
        </w:r>
        <w:r w:rsidRPr="005D40BC">
          <w:rPr>
            <w:rStyle w:val="Hyperlink"/>
          </w:rPr>
          <w:t>Further resources for cognitive accessibility</w:t>
        </w:r>
        <w:r>
          <w:rPr>
            <w:webHidden/>
          </w:rPr>
          <w:tab/>
        </w:r>
        <w:r>
          <w:rPr>
            <w:webHidden/>
          </w:rPr>
          <w:fldChar w:fldCharType="begin"/>
        </w:r>
        <w:r>
          <w:rPr>
            <w:webHidden/>
          </w:rPr>
          <w:instrText xml:space="preserve"> PAGEREF _Toc8133871 \h </w:instrText>
        </w:r>
        <w:r>
          <w:rPr>
            <w:webHidden/>
          </w:rPr>
        </w:r>
        <w:r>
          <w:rPr>
            <w:webHidden/>
          </w:rPr>
          <w:fldChar w:fldCharType="separate"/>
        </w:r>
        <w:r>
          <w:rPr>
            <w:webHidden/>
          </w:rPr>
          <w:t>183</w:t>
        </w:r>
        <w:r>
          <w:rPr>
            <w:webHidden/>
          </w:rPr>
          <w:fldChar w:fldCharType="end"/>
        </w:r>
      </w:hyperlink>
    </w:p>
    <w:p w14:paraId="3F3A349C" w14:textId="77777777" w:rsidR="0076659F" w:rsidRDefault="0076659F">
      <w:pPr>
        <w:pStyle w:val="TOC1"/>
        <w:rPr>
          <w:rFonts w:asciiTheme="minorHAnsi" w:eastAsiaTheme="minorEastAsia" w:hAnsiTheme="minorHAnsi" w:cstheme="minorBidi"/>
          <w:szCs w:val="22"/>
          <w:lang w:eastAsia="en-GB"/>
        </w:rPr>
      </w:pPr>
      <w:hyperlink w:anchor="_Toc8133872" w:history="1">
        <w:r w:rsidRPr="005D40BC">
          <w:rPr>
            <w:rStyle w:val="Hyperlink"/>
          </w:rPr>
          <w:t>Annex E (informative): Guidance for users of the present document</w:t>
        </w:r>
        <w:r>
          <w:rPr>
            <w:webHidden/>
          </w:rPr>
          <w:tab/>
        </w:r>
        <w:r>
          <w:rPr>
            <w:webHidden/>
          </w:rPr>
          <w:fldChar w:fldCharType="begin"/>
        </w:r>
        <w:r>
          <w:rPr>
            <w:webHidden/>
          </w:rPr>
          <w:instrText xml:space="preserve"> PAGEREF _Toc8133872 \h </w:instrText>
        </w:r>
        <w:r>
          <w:rPr>
            <w:webHidden/>
          </w:rPr>
        </w:r>
        <w:r>
          <w:rPr>
            <w:webHidden/>
          </w:rPr>
          <w:fldChar w:fldCharType="separate"/>
        </w:r>
        <w:r>
          <w:rPr>
            <w:webHidden/>
          </w:rPr>
          <w:t>185</w:t>
        </w:r>
        <w:r>
          <w:rPr>
            <w:webHidden/>
          </w:rPr>
          <w:fldChar w:fldCharType="end"/>
        </w:r>
      </w:hyperlink>
    </w:p>
    <w:p w14:paraId="37011E10" w14:textId="77777777" w:rsidR="0076659F" w:rsidRDefault="0076659F">
      <w:pPr>
        <w:pStyle w:val="TOC2"/>
        <w:rPr>
          <w:rFonts w:asciiTheme="minorHAnsi" w:eastAsiaTheme="minorEastAsia" w:hAnsiTheme="minorHAnsi" w:cstheme="minorBidi"/>
          <w:sz w:val="22"/>
          <w:szCs w:val="22"/>
          <w:lang w:eastAsia="en-GB"/>
        </w:rPr>
      </w:pPr>
      <w:hyperlink w:anchor="_Toc8133873" w:history="1">
        <w:r w:rsidRPr="005D40BC">
          <w:rPr>
            <w:rStyle w:val="Hyperlink"/>
          </w:rPr>
          <w:t>E.1</w:t>
        </w:r>
        <w:r>
          <w:rPr>
            <w:rFonts w:asciiTheme="minorHAnsi" w:eastAsiaTheme="minorEastAsia" w:hAnsiTheme="minorHAnsi" w:cstheme="minorBidi"/>
            <w:sz w:val="22"/>
            <w:szCs w:val="22"/>
            <w:lang w:eastAsia="en-GB"/>
          </w:rPr>
          <w:tab/>
        </w:r>
        <w:r w:rsidRPr="005D40BC">
          <w:rPr>
            <w:rStyle w:val="Hyperlink"/>
          </w:rPr>
          <w:t>Introduction</w:t>
        </w:r>
        <w:r>
          <w:rPr>
            <w:webHidden/>
          </w:rPr>
          <w:tab/>
        </w:r>
        <w:r>
          <w:rPr>
            <w:webHidden/>
          </w:rPr>
          <w:fldChar w:fldCharType="begin"/>
        </w:r>
        <w:r>
          <w:rPr>
            <w:webHidden/>
          </w:rPr>
          <w:instrText xml:space="preserve"> PAGEREF _Toc8133873 \h </w:instrText>
        </w:r>
        <w:r>
          <w:rPr>
            <w:webHidden/>
          </w:rPr>
        </w:r>
        <w:r>
          <w:rPr>
            <w:webHidden/>
          </w:rPr>
          <w:fldChar w:fldCharType="separate"/>
        </w:r>
        <w:r>
          <w:rPr>
            <w:webHidden/>
          </w:rPr>
          <w:t>185</w:t>
        </w:r>
        <w:r>
          <w:rPr>
            <w:webHidden/>
          </w:rPr>
          <w:fldChar w:fldCharType="end"/>
        </w:r>
      </w:hyperlink>
    </w:p>
    <w:p w14:paraId="40EB1A0A" w14:textId="77777777" w:rsidR="0076659F" w:rsidRDefault="0076659F">
      <w:pPr>
        <w:pStyle w:val="TOC2"/>
        <w:rPr>
          <w:rFonts w:asciiTheme="minorHAnsi" w:eastAsiaTheme="minorEastAsia" w:hAnsiTheme="minorHAnsi" w:cstheme="minorBidi"/>
          <w:sz w:val="22"/>
          <w:szCs w:val="22"/>
          <w:lang w:eastAsia="en-GB"/>
        </w:rPr>
      </w:pPr>
      <w:hyperlink w:anchor="_Toc8133874" w:history="1">
        <w:r w:rsidRPr="005D40BC">
          <w:rPr>
            <w:rStyle w:val="Hyperlink"/>
          </w:rPr>
          <w:t>E.2</w:t>
        </w:r>
        <w:r>
          <w:rPr>
            <w:rFonts w:asciiTheme="minorHAnsi" w:eastAsiaTheme="minorEastAsia" w:hAnsiTheme="minorHAnsi" w:cstheme="minorBidi"/>
            <w:sz w:val="22"/>
            <w:szCs w:val="22"/>
            <w:lang w:eastAsia="en-GB"/>
          </w:rPr>
          <w:tab/>
        </w:r>
        <w:r w:rsidRPr="005D40BC">
          <w:rPr>
            <w:rStyle w:val="Hyperlink"/>
          </w:rPr>
          <w:t>Overview</w:t>
        </w:r>
        <w:r>
          <w:rPr>
            <w:webHidden/>
          </w:rPr>
          <w:tab/>
        </w:r>
        <w:r>
          <w:rPr>
            <w:webHidden/>
          </w:rPr>
          <w:fldChar w:fldCharType="begin"/>
        </w:r>
        <w:r>
          <w:rPr>
            <w:webHidden/>
          </w:rPr>
          <w:instrText xml:space="preserve"> PAGEREF _Toc8133874 \h </w:instrText>
        </w:r>
        <w:r>
          <w:rPr>
            <w:webHidden/>
          </w:rPr>
        </w:r>
        <w:r>
          <w:rPr>
            <w:webHidden/>
          </w:rPr>
          <w:fldChar w:fldCharType="separate"/>
        </w:r>
        <w:r>
          <w:rPr>
            <w:webHidden/>
          </w:rPr>
          <w:t>185</w:t>
        </w:r>
        <w:r>
          <w:rPr>
            <w:webHidden/>
          </w:rPr>
          <w:fldChar w:fldCharType="end"/>
        </w:r>
      </w:hyperlink>
    </w:p>
    <w:p w14:paraId="1652BD63" w14:textId="77777777" w:rsidR="0076659F" w:rsidRDefault="0076659F">
      <w:pPr>
        <w:pStyle w:val="TOC2"/>
        <w:rPr>
          <w:rFonts w:asciiTheme="minorHAnsi" w:eastAsiaTheme="minorEastAsia" w:hAnsiTheme="minorHAnsi" w:cstheme="minorBidi"/>
          <w:sz w:val="22"/>
          <w:szCs w:val="22"/>
          <w:lang w:eastAsia="en-GB"/>
        </w:rPr>
      </w:pPr>
      <w:hyperlink w:anchor="_Toc8133875" w:history="1">
        <w:r w:rsidRPr="005D40BC">
          <w:rPr>
            <w:rStyle w:val="Hyperlink"/>
          </w:rPr>
          <w:t>E.3</w:t>
        </w:r>
        <w:r>
          <w:rPr>
            <w:rFonts w:asciiTheme="minorHAnsi" w:eastAsiaTheme="minorEastAsia" w:hAnsiTheme="minorHAnsi" w:cstheme="minorBidi"/>
            <w:sz w:val="22"/>
            <w:szCs w:val="22"/>
            <w:lang w:eastAsia="en-GB"/>
          </w:rPr>
          <w:tab/>
        </w:r>
        <w:r w:rsidRPr="005D40BC">
          <w:rPr>
            <w:rStyle w:val="Hyperlink"/>
          </w:rPr>
          <w:t>Chapter 4</w:t>
        </w:r>
        <w:r>
          <w:rPr>
            <w:webHidden/>
          </w:rPr>
          <w:tab/>
        </w:r>
        <w:r>
          <w:rPr>
            <w:webHidden/>
          </w:rPr>
          <w:fldChar w:fldCharType="begin"/>
        </w:r>
        <w:r>
          <w:rPr>
            <w:webHidden/>
          </w:rPr>
          <w:instrText xml:space="preserve"> PAGEREF _Toc8133875 \h </w:instrText>
        </w:r>
        <w:r>
          <w:rPr>
            <w:webHidden/>
          </w:rPr>
        </w:r>
        <w:r>
          <w:rPr>
            <w:webHidden/>
          </w:rPr>
          <w:fldChar w:fldCharType="separate"/>
        </w:r>
        <w:r>
          <w:rPr>
            <w:webHidden/>
          </w:rPr>
          <w:t>186</w:t>
        </w:r>
        <w:r>
          <w:rPr>
            <w:webHidden/>
          </w:rPr>
          <w:fldChar w:fldCharType="end"/>
        </w:r>
      </w:hyperlink>
    </w:p>
    <w:p w14:paraId="7F384AF0" w14:textId="77777777" w:rsidR="0076659F" w:rsidRDefault="0076659F">
      <w:pPr>
        <w:pStyle w:val="TOC2"/>
        <w:rPr>
          <w:rFonts w:asciiTheme="minorHAnsi" w:eastAsiaTheme="minorEastAsia" w:hAnsiTheme="minorHAnsi" w:cstheme="minorBidi"/>
          <w:sz w:val="22"/>
          <w:szCs w:val="22"/>
          <w:lang w:eastAsia="en-GB"/>
        </w:rPr>
      </w:pPr>
      <w:hyperlink w:anchor="_Toc8133876" w:history="1">
        <w:r w:rsidRPr="005D40BC">
          <w:rPr>
            <w:rStyle w:val="Hyperlink"/>
          </w:rPr>
          <w:t xml:space="preserve">E.4 </w:t>
        </w:r>
        <w:r>
          <w:rPr>
            <w:rFonts w:asciiTheme="minorHAnsi" w:eastAsiaTheme="minorEastAsia" w:hAnsiTheme="minorHAnsi" w:cstheme="minorBidi"/>
            <w:sz w:val="22"/>
            <w:szCs w:val="22"/>
            <w:lang w:eastAsia="en-GB"/>
          </w:rPr>
          <w:tab/>
        </w:r>
        <w:r w:rsidRPr="005D40BC">
          <w:rPr>
            <w:rStyle w:val="Hyperlink"/>
          </w:rPr>
          <w:t>How to use the standard</w:t>
        </w:r>
        <w:r>
          <w:rPr>
            <w:webHidden/>
          </w:rPr>
          <w:tab/>
        </w:r>
        <w:r>
          <w:rPr>
            <w:webHidden/>
          </w:rPr>
          <w:fldChar w:fldCharType="begin"/>
        </w:r>
        <w:r>
          <w:rPr>
            <w:webHidden/>
          </w:rPr>
          <w:instrText xml:space="preserve"> PAGEREF _Toc8133876 \h </w:instrText>
        </w:r>
        <w:r>
          <w:rPr>
            <w:webHidden/>
          </w:rPr>
        </w:r>
        <w:r>
          <w:rPr>
            <w:webHidden/>
          </w:rPr>
          <w:fldChar w:fldCharType="separate"/>
        </w:r>
        <w:r>
          <w:rPr>
            <w:webHidden/>
          </w:rPr>
          <w:t>186</w:t>
        </w:r>
        <w:r>
          <w:rPr>
            <w:webHidden/>
          </w:rPr>
          <w:fldChar w:fldCharType="end"/>
        </w:r>
      </w:hyperlink>
    </w:p>
    <w:p w14:paraId="2D9FE06F" w14:textId="77777777" w:rsidR="0076659F" w:rsidRDefault="0076659F">
      <w:pPr>
        <w:pStyle w:val="TOC3"/>
        <w:rPr>
          <w:rFonts w:asciiTheme="minorHAnsi" w:eastAsiaTheme="minorEastAsia" w:hAnsiTheme="minorHAnsi" w:cstheme="minorBidi"/>
          <w:sz w:val="22"/>
          <w:szCs w:val="22"/>
          <w:lang w:eastAsia="en-GB"/>
        </w:rPr>
      </w:pPr>
      <w:hyperlink w:anchor="_Toc8133877" w:history="1">
        <w:r w:rsidRPr="005D40BC">
          <w:rPr>
            <w:rStyle w:val="Hyperlink"/>
            <w:lang w:val="sv-SE"/>
          </w:rPr>
          <w:t>E.4.1</w:t>
        </w:r>
        <w:r>
          <w:rPr>
            <w:rFonts w:asciiTheme="minorHAnsi" w:eastAsiaTheme="minorEastAsia" w:hAnsiTheme="minorHAnsi" w:cstheme="minorBidi"/>
            <w:sz w:val="22"/>
            <w:szCs w:val="22"/>
            <w:lang w:eastAsia="en-GB"/>
          </w:rPr>
          <w:tab/>
        </w:r>
        <w:r w:rsidRPr="005D40BC">
          <w:rPr>
            <w:rStyle w:val="Hyperlink"/>
          </w:rPr>
          <w:t>Self scoping requirements</w:t>
        </w:r>
        <w:r>
          <w:rPr>
            <w:webHidden/>
          </w:rPr>
          <w:tab/>
        </w:r>
        <w:r>
          <w:rPr>
            <w:webHidden/>
          </w:rPr>
          <w:fldChar w:fldCharType="begin"/>
        </w:r>
        <w:r>
          <w:rPr>
            <w:webHidden/>
          </w:rPr>
          <w:instrText xml:space="preserve"> PAGEREF _Toc8133877 \h </w:instrText>
        </w:r>
        <w:r>
          <w:rPr>
            <w:webHidden/>
          </w:rPr>
        </w:r>
        <w:r>
          <w:rPr>
            <w:webHidden/>
          </w:rPr>
          <w:fldChar w:fldCharType="separate"/>
        </w:r>
        <w:r>
          <w:rPr>
            <w:webHidden/>
          </w:rPr>
          <w:t>186</w:t>
        </w:r>
        <w:r>
          <w:rPr>
            <w:webHidden/>
          </w:rPr>
          <w:fldChar w:fldCharType="end"/>
        </w:r>
      </w:hyperlink>
    </w:p>
    <w:p w14:paraId="6971D6EB" w14:textId="77777777" w:rsidR="0076659F" w:rsidRDefault="0076659F">
      <w:pPr>
        <w:pStyle w:val="TOC3"/>
        <w:rPr>
          <w:rFonts w:asciiTheme="minorHAnsi" w:eastAsiaTheme="minorEastAsia" w:hAnsiTheme="minorHAnsi" w:cstheme="minorBidi"/>
          <w:sz w:val="22"/>
          <w:szCs w:val="22"/>
          <w:lang w:eastAsia="en-GB"/>
        </w:rPr>
      </w:pPr>
      <w:hyperlink w:anchor="_Toc8133878" w:history="1">
        <w:r w:rsidRPr="005D40BC">
          <w:rPr>
            <w:rStyle w:val="Hyperlink"/>
          </w:rPr>
          <w:t>E.4.2</w:t>
        </w:r>
        <w:r>
          <w:rPr>
            <w:rFonts w:asciiTheme="minorHAnsi" w:eastAsiaTheme="minorEastAsia" w:hAnsiTheme="minorHAnsi" w:cstheme="minorBidi"/>
            <w:sz w:val="22"/>
            <w:szCs w:val="22"/>
            <w:lang w:eastAsia="en-GB"/>
          </w:rPr>
          <w:tab/>
        </w:r>
        <w:r w:rsidRPr="005D40BC">
          <w:rPr>
            <w:rStyle w:val="Hyperlink"/>
          </w:rPr>
          <w:t>Connection between requirements and user needs</w:t>
        </w:r>
        <w:r>
          <w:rPr>
            <w:webHidden/>
          </w:rPr>
          <w:tab/>
        </w:r>
        <w:r>
          <w:rPr>
            <w:webHidden/>
          </w:rPr>
          <w:fldChar w:fldCharType="begin"/>
        </w:r>
        <w:r>
          <w:rPr>
            <w:webHidden/>
          </w:rPr>
          <w:instrText xml:space="preserve"> PAGEREF _Toc8133878 \h </w:instrText>
        </w:r>
        <w:r>
          <w:rPr>
            <w:webHidden/>
          </w:rPr>
        </w:r>
        <w:r>
          <w:rPr>
            <w:webHidden/>
          </w:rPr>
          <w:fldChar w:fldCharType="separate"/>
        </w:r>
        <w:r>
          <w:rPr>
            <w:webHidden/>
          </w:rPr>
          <w:t>187</w:t>
        </w:r>
        <w:r>
          <w:rPr>
            <w:webHidden/>
          </w:rPr>
          <w:fldChar w:fldCharType="end"/>
        </w:r>
      </w:hyperlink>
    </w:p>
    <w:p w14:paraId="4F4ED1FB" w14:textId="77777777" w:rsidR="0076659F" w:rsidRDefault="0076659F">
      <w:pPr>
        <w:pStyle w:val="TOC2"/>
        <w:rPr>
          <w:rFonts w:asciiTheme="minorHAnsi" w:eastAsiaTheme="minorEastAsia" w:hAnsiTheme="minorHAnsi" w:cstheme="minorBidi"/>
          <w:sz w:val="22"/>
          <w:szCs w:val="22"/>
          <w:lang w:eastAsia="en-GB"/>
        </w:rPr>
      </w:pPr>
      <w:hyperlink w:anchor="_Toc8133879" w:history="1">
        <w:r w:rsidRPr="005D40BC">
          <w:rPr>
            <w:rStyle w:val="Hyperlink"/>
          </w:rPr>
          <w:t>E.5</w:t>
        </w:r>
        <w:r>
          <w:rPr>
            <w:rFonts w:asciiTheme="minorHAnsi" w:eastAsiaTheme="minorEastAsia" w:hAnsiTheme="minorHAnsi" w:cstheme="minorBidi"/>
            <w:sz w:val="22"/>
            <w:szCs w:val="22"/>
            <w:lang w:eastAsia="en-GB"/>
          </w:rPr>
          <w:tab/>
        </w:r>
        <w:r w:rsidRPr="005D40BC">
          <w:rPr>
            <w:rStyle w:val="Hyperlink"/>
          </w:rPr>
          <w:t>The European Web Accessibility Directive</w:t>
        </w:r>
        <w:r>
          <w:rPr>
            <w:webHidden/>
          </w:rPr>
          <w:tab/>
        </w:r>
        <w:r>
          <w:rPr>
            <w:webHidden/>
          </w:rPr>
          <w:fldChar w:fldCharType="begin"/>
        </w:r>
        <w:r>
          <w:rPr>
            <w:webHidden/>
          </w:rPr>
          <w:instrText xml:space="preserve"> PAGEREF _Toc8133879 \h </w:instrText>
        </w:r>
        <w:r>
          <w:rPr>
            <w:webHidden/>
          </w:rPr>
        </w:r>
        <w:r>
          <w:rPr>
            <w:webHidden/>
          </w:rPr>
          <w:fldChar w:fldCharType="separate"/>
        </w:r>
        <w:r>
          <w:rPr>
            <w:webHidden/>
          </w:rPr>
          <w:t>187</w:t>
        </w:r>
        <w:r>
          <w:rPr>
            <w:webHidden/>
          </w:rPr>
          <w:fldChar w:fldCharType="end"/>
        </w:r>
      </w:hyperlink>
    </w:p>
    <w:p w14:paraId="1DDA7782" w14:textId="77777777" w:rsidR="0076659F" w:rsidRDefault="0076659F">
      <w:pPr>
        <w:pStyle w:val="TOC2"/>
        <w:rPr>
          <w:rFonts w:asciiTheme="minorHAnsi" w:eastAsiaTheme="minorEastAsia" w:hAnsiTheme="minorHAnsi" w:cstheme="minorBidi"/>
          <w:sz w:val="22"/>
          <w:szCs w:val="22"/>
          <w:lang w:eastAsia="en-GB"/>
        </w:rPr>
      </w:pPr>
      <w:hyperlink w:anchor="_Toc8133880" w:history="1">
        <w:r w:rsidRPr="005D40BC">
          <w:rPr>
            <w:rStyle w:val="Hyperlink"/>
          </w:rPr>
          <w:t>E.6</w:t>
        </w:r>
        <w:r>
          <w:rPr>
            <w:rFonts w:asciiTheme="minorHAnsi" w:eastAsiaTheme="minorEastAsia" w:hAnsiTheme="minorHAnsi" w:cstheme="minorBidi"/>
            <w:sz w:val="22"/>
            <w:szCs w:val="22"/>
            <w:lang w:eastAsia="en-GB"/>
          </w:rPr>
          <w:tab/>
        </w:r>
        <w:r w:rsidRPr="005D40BC">
          <w:rPr>
            <w:rStyle w:val="Hyperlink"/>
          </w:rPr>
          <w:t>Annex D: Going beyond EN 301 549 requirements</w:t>
        </w:r>
        <w:r>
          <w:rPr>
            <w:webHidden/>
          </w:rPr>
          <w:tab/>
        </w:r>
        <w:r>
          <w:rPr>
            <w:webHidden/>
          </w:rPr>
          <w:fldChar w:fldCharType="begin"/>
        </w:r>
        <w:r>
          <w:rPr>
            <w:webHidden/>
          </w:rPr>
          <w:instrText xml:space="preserve"> PAGEREF _Toc8133880 \h </w:instrText>
        </w:r>
        <w:r>
          <w:rPr>
            <w:webHidden/>
          </w:rPr>
        </w:r>
        <w:r>
          <w:rPr>
            <w:webHidden/>
          </w:rPr>
          <w:fldChar w:fldCharType="separate"/>
        </w:r>
        <w:r>
          <w:rPr>
            <w:webHidden/>
          </w:rPr>
          <w:t>188</w:t>
        </w:r>
        <w:r>
          <w:rPr>
            <w:webHidden/>
          </w:rPr>
          <w:fldChar w:fldCharType="end"/>
        </w:r>
      </w:hyperlink>
    </w:p>
    <w:p w14:paraId="61276A3A" w14:textId="77777777" w:rsidR="0076659F" w:rsidRDefault="0076659F">
      <w:pPr>
        <w:pStyle w:val="TOC3"/>
        <w:rPr>
          <w:rFonts w:asciiTheme="minorHAnsi" w:eastAsiaTheme="minorEastAsia" w:hAnsiTheme="minorHAnsi" w:cstheme="minorBidi"/>
          <w:sz w:val="22"/>
          <w:szCs w:val="22"/>
          <w:lang w:eastAsia="en-GB"/>
        </w:rPr>
      </w:pPr>
      <w:hyperlink w:anchor="_Toc8133881" w:history="1">
        <w:r w:rsidRPr="005D40BC">
          <w:rPr>
            <w:rStyle w:val="Hyperlink"/>
          </w:rPr>
          <w:t>E.6.1</w:t>
        </w:r>
        <w:r>
          <w:rPr>
            <w:rFonts w:asciiTheme="minorHAnsi" w:eastAsiaTheme="minorEastAsia" w:hAnsiTheme="minorHAnsi" w:cstheme="minorBidi"/>
            <w:sz w:val="22"/>
            <w:szCs w:val="22"/>
            <w:lang w:eastAsia="en-GB"/>
          </w:rPr>
          <w:tab/>
        </w:r>
        <w:r w:rsidRPr="005D40BC">
          <w:rPr>
            <w:rStyle w:val="Hyperlink"/>
          </w:rPr>
          <w:t>Annex D.1: WCAG 2.1 AAA</w:t>
        </w:r>
        <w:r>
          <w:rPr>
            <w:webHidden/>
          </w:rPr>
          <w:tab/>
        </w:r>
        <w:r>
          <w:rPr>
            <w:webHidden/>
          </w:rPr>
          <w:fldChar w:fldCharType="begin"/>
        </w:r>
        <w:r>
          <w:rPr>
            <w:webHidden/>
          </w:rPr>
          <w:instrText xml:space="preserve"> PAGEREF _Toc8133881 \h </w:instrText>
        </w:r>
        <w:r>
          <w:rPr>
            <w:webHidden/>
          </w:rPr>
        </w:r>
        <w:r>
          <w:rPr>
            <w:webHidden/>
          </w:rPr>
          <w:fldChar w:fldCharType="separate"/>
        </w:r>
        <w:r>
          <w:rPr>
            <w:webHidden/>
          </w:rPr>
          <w:t>188</w:t>
        </w:r>
        <w:r>
          <w:rPr>
            <w:webHidden/>
          </w:rPr>
          <w:fldChar w:fldCharType="end"/>
        </w:r>
      </w:hyperlink>
    </w:p>
    <w:p w14:paraId="40230F28" w14:textId="77777777" w:rsidR="0076659F" w:rsidRDefault="0076659F">
      <w:pPr>
        <w:pStyle w:val="TOC3"/>
        <w:rPr>
          <w:rFonts w:asciiTheme="minorHAnsi" w:eastAsiaTheme="minorEastAsia" w:hAnsiTheme="minorHAnsi" w:cstheme="minorBidi"/>
          <w:sz w:val="22"/>
          <w:szCs w:val="22"/>
          <w:lang w:eastAsia="en-GB"/>
        </w:rPr>
      </w:pPr>
      <w:hyperlink w:anchor="_Toc8133882" w:history="1">
        <w:r w:rsidRPr="005D40BC">
          <w:rPr>
            <w:rStyle w:val="Hyperlink"/>
          </w:rPr>
          <w:t>E.6.2</w:t>
        </w:r>
        <w:r>
          <w:rPr>
            <w:rFonts w:asciiTheme="minorHAnsi" w:eastAsiaTheme="minorEastAsia" w:hAnsiTheme="minorHAnsi" w:cstheme="minorBidi"/>
            <w:sz w:val="22"/>
            <w:szCs w:val="22"/>
            <w:lang w:eastAsia="en-GB"/>
          </w:rPr>
          <w:tab/>
        </w:r>
        <w:r w:rsidRPr="005D40BC">
          <w:rPr>
            <w:rStyle w:val="Hyperlink"/>
          </w:rPr>
          <w:t>Annex D.2: Further resources for cognitive accessibility</w:t>
        </w:r>
        <w:r>
          <w:rPr>
            <w:webHidden/>
          </w:rPr>
          <w:tab/>
        </w:r>
        <w:r>
          <w:rPr>
            <w:webHidden/>
          </w:rPr>
          <w:fldChar w:fldCharType="begin"/>
        </w:r>
        <w:r>
          <w:rPr>
            <w:webHidden/>
          </w:rPr>
          <w:instrText xml:space="preserve"> PAGEREF _Toc8133882 \h </w:instrText>
        </w:r>
        <w:r>
          <w:rPr>
            <w:webHidden/>
          </w:rPr>
        </w:r>
        <w:r>
          <w:rPr>
            <w:webHidden/>
          </w:rPr>
          <w:fldChar w:fldCharType="separate"/>
        </w:r>
        <w:r>
          <w:rPr>
            <w:webHidden/>
          </w:rPr>
          <w:t>188</w:t>
        </w:r>
        <w:r>
          <w:rPr>
            <w:webHidden/>
          </w:rPr>
          <w:fldChar w:fldCharType="end"/>
        </w:r>
      </w:hyperlink>
    </w:p>
    <w:p w14:paraId="1C095470" w14:textId="77777777" w:rsidR="0076659F" w:rsidRDefault="0076659F">
      <w:pPr>
        <w:pStyle w:val="TOC1"/>
        <w:rPr>
          <w:rFonts w:asciiTheme="minorHAnsi" w:eastAsiaTheme="minorEastAsia" w:hAnsiTheme="minorHAnsi" w:cstheme="minorBidi"/>
          <w:szCs w:val="22"/>
          <w:lang w:eastAsia="en-GB"/>
        </w:rPr>
      </w:pPr>
      <w:hyperlink w:anchor="_Toc8133883" w:history="1">
        <w:r w:rsidRPr="005D40BC">
          <w:rPr>
            <w:rStyle w:val="Hyperlink"/>
          </w:rPr>
          <w:t>History</w:t>
        </w:r>
        <w:r>
          <w:rPr>
            <w:webHidden/>
          </w:rPr>
          <w:tab/>
        </w:r>
        <w:r>
          <w:rPr>
            <w:webHidden/>
          </w:rPr>
          <w:fldChar w:fldCharType="begin"/>
        </w:r>
        <w:r>
          <w:rPr>
            <w:webHidden/>
          </w:rPr>
          <w:instrText xml:space="preserve"> PAGEREF _Toc8133883 \h </w:instrText>
        </w:r>
        <w:r>
          <w:rPr>
            <w:webHidden/>
          </w:rPr>
        </w:r>
        <w:r>
          <w:rPr>
            <w:webHidden/>
          </w:rPr>
          <w:fldChar w:fldCharType="separate"/>
        </w:r>
        <w:r>
          <w:rPr>
            <w:webHidden/>
          </w:rPr>
          <w:t>197</w:t>
        </w:r>
        <w:r>
          <w:rPr>
            <w:webHidden/>
          </w:rPr>
          <w:fldChar w:fldCharType="end"/>
        </w:r>
      </w:hyperlink>
    </w:p>
    <w:p w14:paraId="72501708" w14:textId="094464BC" w:rsidR="00883007" w:rsidRPr="002F7B70" w:rsidRDefault="006369AF">
      <w:r>
        <w:rPr>
          <w:noProof/>
          <w:sz w:val="22"/>
        </w:rPr>
        <w:fldChar w:fldCharType="end"/>
      </w:r>
    </w:p>
    <w:p w14:paraId="05907456" w14:textId="77777777" w:rsidR="0098090C" w:rsidRPr="002F7B70" w:rsidRDefault="004C4431" w:rsidP="00BF76E0">
      <w:pPr>
        <w:pStyle w:val="Heading1"/>
      </w:pPr>
      <w:r w:rsidRPr="002F7B70">
        <w:br w:type="page"/>
      </w:r>
      <w:bookmarkStart w:id="4" w:name="_Toc8133610"/>
      <w:r w:rsidR="0098090C" w:rsidRPr="002F7B70">
        <w:lastRenderedPageBreak/>
        <w:t>Intellectual Property Rights</w:t>
      </w:r>
      <w:bookmarkEnd w:id="4"/>
    </w:p>
    <w:p w14:paraId="711CB839" w14:textId="77777777" w:rsidR="004D16F2" w:rsidRDefault="004D16F2" w:rsidP="004D16F2">
      <w:r>
        <w:t xml:space="preserve">IPRs essential or potentially essential to normative deliverables may have been declared to ETSI. The information pertaining to these essential IPRs, if any, is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9" w:history="1">
        <w:r w:rsidRPr="00466830">
          <w:rPr>
            <w:rStyle w:val="Hyperlink"/>
          </w:rPr>
          <w:t>https://ipr.etsi.org/</w:t>
        </w:r>
      </w:hyperlink>
      <w:r>
        <w:t>).</w:t>
      </w:r>
    </w:p>
    <w:p w14:paraId="51876257" w14:textId="77777777" w:rsidR="0098090C" w:rsidRPr="002F7B70" w:rsidRDefault="0098090C" w:rsidP="0098090C">
      <w:r w:rsidRPr="002F7B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613080D3" w14:textId="77777777" w:rsidR="008C2394" w:rsidRPr="002F7B70" w:rsidRDefault="008C2394" w:rsidP="008C2394">
      <w:pPr>
        <w:pStyle w:val="H6"/>
      </w:pPr>
      <w:r w:rsidRPr="002F7B70">
        <w:t>Trademarks</w:t>
      </w:r>
    </w:p>
    <w:p w14:paraId="1CCB047B" w14:textId="77777777" w:rsidR="008C2394" w:rsidRPr="002F7B70" w:rsidRDefault="008C2394" w:rsidP="0098090C">
      <w:r w:rsidRPr="002F7B70">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3377B6C1" w14:textId="77777777" w:rsidR="0098090C" w:rsidRPr="002F7B70" w:rsidRDefault="0098090C" w:rsidP="00BF76E0">
      <w:pPr>
        <w:pStyle w:val="Heading1"/>
      </w:pPr>
      <w:bookmarkStart w:id="5" w:name="_Toc8133611"/>
      <w:r w:rsidRPr="002F7B70">
        <w:t>Foreword</w:t>
      </w:r>
      <w:bookmarkEnd w:id="5"/>
    </w:p>
    <w:p w14:paraId="12AADC50" w14:textId="1DE9EDEB" w:rsidR="00823923" w:rsidRPr="002F7B70" w:rsidRDefault="00823923" w:rsidP="00823923">
      <w:r w:rsidRPr="002F7B70">
        <w:t xml:space="preserve">This </w:t>
      </w:r>
      <w:r w:rsidR="008C2394" w:rsidRPr="002F7B70">
        <w:t xml:space="preserve">Harmonised </w:t>
      </w:r>
      <w:r w:rsidRPr="002F7B70">
        <w:t>European Standard (</w:t>
      </w:r>
      <w:r w:rsidRPr="00466830">
        <w:t>EN</w:t>
      </w:r>
      <w:r w:rsidRPr="002F7B70">
        <w:t>) has been produced by ETSI Technical Committee Human Factors (</w:t>
      </w:r>
      <w:r w:rsidRPr="00466830">
        <w:t>HF</w:t>
      </w:r>
      <w:r w:rsidRPr="002F7B70">
        <w:t xml:space="preserve">), and the eAccessibility Joint Working </w:t>
      </w:r>
      <w:r w:rsidR="00396970" w:rsidRPr="002F7B70">
        <w:t>Group (</w:t>
      </w:r>
      <w:r w:rsidR="00396970" w:rsidRPr="00466830">
        <w:t>JWG</w:t>
      </w:r>
      <w:r w:rsidR="00396970" w:rsidRPr="002F7B70">
        <w:t xml:space="preserve">) of </w:t>
      </w:r>
      <w:r w:rsidR="00396970" w:rsidRPr="00466830">
        <w:t>CEN</w:t>
      </w:r>
      <w:r w:rsidR="00396970" w:rsidRPr="002F7B70">
        <w:t>/CENELEC/ETSI.</w:t>
      </w:r>
    </w:p>
    <w:p w14:paraId="2D7FFDB5" w14:textId="0DDDEF03" w:rsidR="007F4BDC" w:rsidRDefault="007F4BDC" w:rsidP="007F4BDC">
      <w:pPr>
        <w:rPr>
          <w:ins w:id="6" w:author="Dave (v5.0 to v6.1)" w:date="2019-04-25T17:05:00Z"/>
        </w:rPr>
      </w:pPr>
      <w:ins w:id="7" w:author="Dave (v5.0 to v6.1)" w:date="2019-04-25T17:05:00Z">
        <w:r>
          <w:t>EN 301 549 was originally produced under Mandate M</w:t>
        </w:r>
      </w:ins>
      <w:ins w:id="8" w:author="Dave (v5.0 to v6.1)" w:date="2019-04-25T17:06:00Z">
        <w:r>
          <w:t xml:space="preserve"> </w:t>
        </w:r>
      </w:ins>
      <w:ins w:id="9" w:author="Dave (v5.0 to v6.1)" w:date="2019-04-25T17:05:00Z">
        <w:r>
          <w:t>376 and intended for procurement of ICT.</w:t>
        </w:r>
      </w:ins>
    </w:p>
    <w:p w14:paraId="61251B8E" w14:textId="77777777" w:rsidR="007F4BDC" w:rsidRDefault="007F4BDC" w:rsidP="007F4BDC">
      <w:pPr>
        <w:rPr>
          <w:ins w:id="10" w:author="Dave (v5.0 to v6.1)" w:date="2019-04-25T17:05:00Z"/>
        </w:rPr>
      </w:pPr>
      <w:ins w:id="11" w:author="Dave (v5.0 to v6.1)" w:date="2019-04-25T17:05:00Z">
        <w:r>
          <w:t>This revision to EN 301 549 has been prepared under the Commission's standardisation request C(2017) 2585 final [i.27] to provide one voluntary means of conforming to the essential requirements of Directive 2016/2102 [i.28] on the accessibility of the websites and mobile applications of public sector bodies.The minimum requirements of the European Web Accessibility Directive (Directive 2016/2102) are explicitly detailed in Annex A.</w:t>
        </w:r>
      </w:ins>
    </w:p>
    <w:p w14:paraId="77941711" w14:textId="37F84B8A" w:rsidR="007F4BDC" w:rsidRDefault="007F4BDC" w:rsidP="00046E94">
      <w:pPr>
        <w:rPr>
          <w:ins w:id="12" w:author="Dave (v5.0 to v6.1)" w:date="2019-04-25T17:05:00Z"/>
        </w:rPr>
      </w:pPr>
      <w:ins w:id="13" w:author="Dave (v5.0 to v6.1)" w:date="2019-04-25T17:05:00Z">
        <w:r>
          <w:t xml:space="preserve">The present document contains a wide range of requirements to cover a variety of ICT solutions. There are for example requirements on function, physical characteristics and software. It is suitable for procuring, testing, planning, maintaining or reporting on accessibility. </w:t>
        </w:r>
      </w:ins>
    </w:p>
    <w:p w14:paraId="3FD2A681" w14:textId="0745D8FF" w:rsidR="008C2394" w:rsidRPr="002F7B70" w:rsidDel="007F4BDC" w:rsidRDefault="008C2394" w:rsidP="007F4BDC">
      <w:pPr>
        <w:rPr>
          <w:del w:id="14" w:author="Dave (v5.0 to v6.1)" w:date="2019-04-25T17:05:00Z"/>
        </w:rPr>
      </w:pPr>
      <w:del w:id="15" w:author="Dave (v5.0 to v6.1)" w:date="2019-04-25T17:05:00Z">
        <w:r w:rsidRPr="002F7B70" w:rsidDel="007F4BDC">
          <w:delText>The present document has been prepared under the Commission's standardisation request C(2017) 2585 fin</w:delText>
        </w:r>
        <w:r w:rsidR="00B05016" w:rsidRPr="002F7B70" w:rsidDel="007F4BDC">
          <w:delText xml:space="preserve">al </w:delText>
        </w:r>
        <w:r w:rsidR="0075594C" w:rsidRPr="00466830" w:rsidDel="007F4BDC">
          <w:delText>[</w:delText>
        </w:r>
        <w:r w:rsidR="0075594C" w:rsidRPr="00466830" w:rsidDel="007F4BDC">
          <w:fldChar w:fldCharType="begin"/>
        </w:r>
        <w:r w:rsidR="0075594C" w:rsidRPr="00466830" w:rsidDel="007F4BDC">
          <w:delInstrText xml:space="preserve">REF REF_COMMISSIONIMPLEMENTINGDECISIONOF2742 \h </w:delInstrText>
        </w:r>
        <w:r w:rsidR="0075594C" w:rsidRPr="00466830" w:rsidDel="007F4BDC">
          <w:fldChar w:fldCharType="separate"/>
        </w:r>
        <w:r w:rsidR="009C1ED7" w:rsidDel="007F4BDC">
          <w:delText>i.</w:delText>
        </w:r>
        <w:r w:rsidR="009C1ED7" w:rsidDel="007F4BDC">
          <w:rPr>
            <w:noProof/>
          </w:rPr>
          <w:delText>27</w:delText>
        </w:r>
        <w:r w:rsidR="0075594C" w:rsidRPr="00466830" w:rsidDel="007F4BDC">
          <w:fldChar w:fldCharType="end"/>
        </w:r>
        <w:r w:rsidR="0075594C" w:rsidRPr="00466830" w:rsidDel="007F4BDC">
          <w:delText>]</w:delText>
        </w:r>
        <w:r w:rsidR="005C5194" w:rsidRPr="002F7B70" w:rsidDel="007F4BDC">
          <w:delText xml:space="preserve"> </w:delText>
        </w:r>
        <w:r w:rsidRPr="002F7B70" w:rsidDel="007F4BDC">
          <w:delText>to provide one voluntary means of conforming to the essential requirements of Directive 2016/2102</w:delText>
        </w:r>
        <w:r w:rsidR="00E00995" w:rsidRPr="002F7B70" w:rsidDel="007F4BDC">
          <w:delText xml:space="preserve"> </w:delText>
        </w:r>
        <w:r w:rsidR="0075594C" w:rsidRPr="00466830" w:rsidDel="007F4BDC">
          <w:delText>[</w:delText>
        </w:r>
        <w:r w:rsidR="0075594C" w:rsidRPr="00466830" w:rsidDel="007F4BDC">
          <w:fldChar w:fldCharType="begin"/>
        </w:r>
        <w:r w:rsidR="0075594C" w:rsidRPr="00466830" w:rsidDel="007F4BDC">
          <w:delInstrText xml:space="preserve">REF REF_DIRECTIVEEU20162102OFTHEEUROPEANPARL \h </w:delInstrText>
        </w:r>
        <w:r w:rsidR="0075594C" w:rsidRPr="00466830" w:rsidDel="007F4BDC">
          <w:fldChar w:fldCharType="separate"/>
        </w:r>
        <w:r w:rsidR="009C1ED7" w:rsidDel="007F4BDC">
          <w:delText>i.</w:delText>
        </w:r>
        <w:r w:rsidR="009C1ED7" w:rsidDel="007F4BDC">
          <w:rPr>
            <w:noProof/>
          </w:rPr>
          <w:delText>28</w:delText>
        </w:r>
        <w:r w:rsidR="0075594C" w:rsidRPr="00466830" w:rsidDel="007F4BDC">
          <w:fldChar w:fldCharType="end"/>
        </w:r>
        <w:r w:rsidR="0075594C" w:rsidRPr="00466830" w:rsidDel="007F4BDC">
          <w:delText>]</w:delText>
        </w:r>
        <w:r w:rsidRPr="002F7B70" w:rsidDel="007F4BDC">
          <w:delText xml:space="preserve"> on the </w:delText>
        </w:r>
        <w:r w:rsidR="009B22EA" w:rsidRPr="002F7B70" w:rsidDel="007F4BDC">
          <w:delText>accessibility of the websites and mobile applications of public sector bodies</w:delText>
        </w:r>
        <w:r w:rsidR="005C5194" w:rsidRPr="002F7B70" w:rsidDel="007F4BDC">
          <w:fldChar w:fldCharType="begin"/>
        </w:r>
        <w:r w:rsidR="005C5194" w:rsidRPr="002F7B70" w:rsidDel="007F4BDC">
          <w:delInstrText xml:space="preserve"> REF  The_Directive \h  \* MERGEFORMAT </w:delInstrText>
        </w:r>
        <w:r w:rsidR="005C5194" w:rsidRPr="002F7B70" w:rsidDel="007F4BDC">
          <w:fldChar w:fldCharType="end"/>
        </w:r>
        <w:r w:rsidR="002A0CF1" w:rsidRPr="002F7B70" w:rsidDel="007F4BDC">
          <w:delText>.</w:delText>
        </w:r>
      </w:del>
    </w:p>
    <w:p w14:paraId="0F4A7A9C" w14:textId="1D7C3F38" w:rsidR="00046E94" w:rsidRPr="002F7B70" w:rsidRDefault="00046E94" w:rsidP="00046E94">
      <w:pPr>
        <w:rPr>
          <w:iCs/>
        </w:rPr>
      </w:pPr>
      <w:r w:rsidRPr="002F7B70">
        <w:t xml:space="preserve">Once the present document is cited in the Official Journal of the European Union under </w:t>
      </w:r>
      <w:del w:id="16" w:author="Dave (v6.3 to v6.4)" w:date="2019-05-06T16:31:00Z">
        <w:r w:rsidRPr="002F7B70" w:rsidDel="001974ED">
          <w:delText xml:space="preserve">that </w:delText>
        </w:r>
      </w:del>
      <w:r w:rsidRPr="002F7B70">
        <w:t>Directive</w:t>
      </w:r>
      <w:ins w:id="17" w:author="Dave (v6.3 to v6.4)" w:date="2019-05-06T16:31:00Z">
        <w:r w:rsidR="001974ED">
          <w:t xml:space="preserve"> 2016/2102</w:t>
        </w:r>
      </w:ins>
      <w:r w:rsidRPr="002F7B70">
        <w:t xml:space="preserve">, </w:t>
      </w:r>
      <w:del w:id="18" w:author="Dave: draft v4.0 to v4.1" w:date="2019-03-02T17:37:00Z">
        <w:r w:rsidRPr="002F7B70" w:rsidDel="00500F0B">
          <w:delText>compliance</w:delText>
        </w:r>
      </w:del>
      <w:ins w:id="19" w:author="Dave: draft v4.0 to v4.1" w:date="2019-03-02T17:37:00Z">
        <w:r w:rsidR="00500F0B">
          <w:t>conformance</w:t>
        </w:r>
      </w:ins>
      <w:r w:rsidRPr="002F7B70">
        <w:t xml:space="preserve"> with the normative clauses of the present document given in table</w:t>
      </w:r>
      <w:r w:rsidR="00411E31" w:rsidRPr="002F7B70">
        <w:t>s</w:t>
      </w:r>
      <w:r w:rsidRPr="002F7B70">
        <w:t xml:space="preserve"> A.1 </w:t>
      </w:r>
      <w:r w:rsidR="00411E31" w:rsidRPr="002F7B70">
        <w:t xml:space="preserve">and A.2 </w:t>
      </w:r>
      <w:r w:rsidRPr="002F7B70">
        <w:t xml:space="preserve">confers, within the limits of the scope of the present document, a presumption of conformity with the corresponding essential requirements of that Directive and associated </w:t>
      </w:r>
      <w:r w:rsidRPr="00466830">
        <w:t>EFTA</w:t>
      </w:r>
      <w:r w:rsidRPr="002F7B70">
        <w:t xml:space="preserve"> regulations.</w:t>
      </w:r>
    </w:p>
    <w:p w14:paraId="53F9C543" w14:textId="4971B958" w:rsidR="0098090C" w:rsidRPr="002F7B70" w:rsidRDefault="0026680D" w:rsidP="007B0780">
      <w:pPr>
        <w:spacing w:after="300"/>
      </w:pPr>
      <w:r w:rsidRPr="002F7B70">
        <w:t xml:space="preserve">The present document has been developed from </w:t>
      </w:r>
      <w:r w:rsidR="00C27A63" w:rsidRPr="00466830">
        <w:t>ETSI EN 301 549 [</w:t>
      </w:r>
      <w:r w:rsidR="00C27A63" w:rsidRPr="00466830">
        <w:fldChar w:fldCharType="begin"/>
      </w:r>
      <w:r w:rsidR="00C27A63" w:rsidRPr="00466830">
        <w:instrText xml:space="preserve">REF REF_EN301549 \h </w:instrText>
      </w:r>
      <w:r w:rsidR="00C27A63" w:rsidRPr="00466830">
        <w:fldChar w:fldCharType="separate"/>
      </w:r>
      <w:r w:rsidR="009C1ED7">
        <w:t>i.</w:t>
      </w:r>
      <w:r w:rsidR="009C1ED7">
        <w:rPr>
          <w:noProof/>
        </w:rPr>
        <w:t>29</w:t>
      </w:r>
      <w:r w:rsidR="00C27A63" w:rsidRPr="00466830">
        <w:fldChar w:fldCharType="end"/>
      </w:r>
      <w:r w:rsidR="00C27A63" w:rsidRPr="00466830">
        <w:t>]</w:t>
      </w:r>
      <w:r w:rsidRPr="002F7B70">
        <w:t xml:space="preserve"> </w:t>
      </w:r>
      <w:ins w:id="20" w:author="Dave - updates, from v2.2 to v2.3" w:date="2018-10-27T21:05:00Z">
        <w:r w:rsidR="009416A5" w:rsidRPr="009416A5">
          <w:t xml:space="preserve"> V2.1.</w:t>
        </w:r>
      </w:ins>
      <w:ins w:id="21" w:author="Dave - updates, from v2.2 to v2.3" w:date="2018-10-27T21:08:00Z">
        <w:r w:rsidR="00515E13">
          <w:t>2</w:t>
        </w:r>
      </w:ins>
      <w:ins w:id="22" w:author="Dave - updates, from v2.2 to v2.3" w:date="2018-10-27T21:05:00Z">
        <w:r w:rsidR="009416A5" w:rsidRPr="009416A5">
          <w:t xml:space="preserve"> (2018-0</w:t>
        </w:r>
      </w:ins>
      <w:ins w:id="23" w:author="Dave - updates, from v2.2 to v2.3" w:date="2018-10-27T21:08:00Z">
        <w:r w:rsidR="00515E13">
          <w:t>8</w:t>
        </w:r>
      </w:ins>
      <w:ins w:id="24" w:author="Dave - updates, from v2.2 to v2.3" w:date="2018-10-27T21:05:00Z">
        <w:r w:rsidR="009416A5" w:rsidRPr="009416A5">
          <w:t>)</w:t>
        </w:r>
        <w:r w:rsidR="009416A5">
          <w:t xml:space="preserve">. </w:t>
        </w:r>
      </w:ins>
      <w:del w:id="25" w:author="Dave - updates, from v2.2 to v2.3" w:date="2018-10-27T21:05:00Z">
        <w:r w:rsidRPr="002F7B70" w:rsidDel="009416A5">
          <w:delText>V1.1.2 (2015-</w:delText>
        </w:r>
        <w:r w:rsidR="00C10FF3" w:rsidRPr="002F7B70" w:rsidDel="009416A5">
          <w:delText>04</w:delText>
        </w:r>
        <w:r w:rsidRPr="002F7B70" w:rsidDel="009416A5">
          <w:delText>)</w:delText>
        </w:r>
        <w:r w:rsidR="0048235B" w:rsidRPr="002F7B70" w:rsidDel="009416A5">
          <w:delText xml:space="preserve">. </w:delText>
        </w:r>
      </w:del>
      <w:del w:id="26" w:author="Dave - updates, from v2.2 to v2.3" w:date="2018-10-27T21:09:00Z">
        <w:r w:rsidRPr="002F7B70" w:rsidDel="00515E13">
          <w:delText xml:space="preserve">The changes are limited to those necessary to comply with the requirements of a Harmonised Standard, inclusion of requirements for mobile applications, updating to reflect the state of the art in </w:delText>
        </w:r>
        <w:r w:rsidRPr="00466830" w:rsidDel="00515E13">
          <w:delText>W3C</w:delText>
        </w:r>
        <w:r w:rsidRPr="002F7B70" w:rsidDel="00515E13">
          <w:delText xml:space="preserve"> </w:delText>
        </w:r>
        <w:r w:rsidRPr="00466830" w:rsidDel="00515E13">
          <w:delText>WCAG</w:delText>
        </w:r>
        <w:r w:rsidRPr="002F7B70" w:rsidDel="00515E13">
          <w:delText xml:space="preserve">, </w:delText>
        </w:r>
        <w:r w:rsidR="002A0CF1" w:rsidRPr="002F7B70" w:rsidDel="00515E13">
          <w:delText>updating of</w:delText>
        </w:r>
        <w:r w:rsidR="007A0284" w:rsidRPr="002F7B70" w:rsidDel="00515E13">
          <w:delText xml:space="preserve"> clause</w:delText>
        </w:r>
        <w:r w:rsidR="002A0CF1" w:rsidRPr="002F7B70" w:rsidDel="00515E13">
          <w:delText xml:space="preserve"> 6.1, </w:delText>
        </w:r>
        <w:r w:rsidRPr="002F7B70" w:rsidDel="00515E13">
          <w:delText>and corrections of errors.</w:delText>
        </w:r>
      </w:del>
    </w:p>
    <w:tbl>
      <w:tblPr>
        <w:tblW w:w="9640" w:type="dxa"/>
        <w:jc w:val="center"/>
        <w:tblLayout w:type="fixed"/>
        <w:tblCellMar>
          <w:left w:w="28" w:type="dxa"/>
          <w:right w:w="28" w:type="dxa"/>
        </w:tblCellMar>
        <w:tblLook w:val="0000" w:firstRow="0" w:lastRow="0" w:firstColumn="0" w:lastColumn="0" w:noHBand="0" w:noVBand="0"/>
      </w:tblPr>
      <w:tblGrid>
        <w:gridCol w:w="6521"/>
        <w:gridCol w:w="3119"/>
      </w:tblGrid>
      <w:tr w:rsidR="0098090C" w:rsidRPr="002F7B70" w14:paraId="2B38FB52" w14:textId="77777777" w:rsidTr="007B0780">
        <w:trPr>
          <w:cantSplit/>
          <w:jc w:val="center"/>
        </w:trPr>
        <w:tc>
          <w:tcPr>
            <w:tcW w:w="9640" w:type="dxa"/>
            <w:gridSpan w:val="2"/>
            <w:tcBorders>
              <w:top w:val="single" w:sz="4" w:space="0" w:color="auto"/>
              <w:left w:val="single" w:sz="6" w:space="0" w:color="auto"/>
              <w:bottom w:val="single" w:sz="4" w:space="0" w:color="auto"/>
              <w:right w:val="single" w:sz="6" w:space="0" w:color="auto"/>
            </w:tcBorders>
          </w:tcPr>
          <w:p w14:paraId="30118571" w14:textId="16A17465" w:rsidR="0098090C" w:rsidRPr="002F7B70" w:rsidRDefault="000D590D" w:rsidP="0061794C">
            <w:pPr>
              <w:keepLines/>
              <w:spacing w:before="60" w:after="60"/>
              <w:jc w:val="center"/>
              <w:rPr>
                <w:b/>
                <w:sz w:val="24"/>
              </w:rPr>
            </w:pPr>
            <w:r>
              <w:rPr>
                <w:b/>
                <w:sz w:val="24"/>
              </w:rPr>
              <w:t>N</w:t>
            </w:r>
            <w:r w:rsidR="00C10FF3" w:rsidRPr="002F7B70">
              <w:rPr>
                <w:b/>
                <w:sz w:val="24"/>
              </w:rPr>
              <w:t xml:space="preserve">ational </w:t>
            </w:r>
            <w:r w:rsidR="0098090C" w:rsidRPr="002F7B70">
              <w:rPr>
                <w:b/>
                <w:sz w:val="24"/>
              </w:rPr>
              <w:t>transposition dates</w:t>
            </w:r>
          </w:p>
        </w:tc>
      </w:tr>
      <w:tr w:rsidR="0031541A" w:rsidRPr="002F7B70" w14:paraId="2F57ADF5" w14:textId="77777777" w:rsidTr="007B07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5F472955" w14:textId="25B28B87" w:rsidR="0031541A" w:rsidRPr="002F7B70" w:rsidRDefault="0031541A" w:rsidP="0061794C">
            <w:pPr>
              <w:keepLines/>
              <w:spacing w:before="80" w:after="80"/>
              <w:ind w:left="57"/>
            </w:pPr>
            <w:r w:rsidRPr="00055551">
              <w:t>Date of adoption of this EN:</w:t>
            </w:r>
          </w:p>
        </w:tc>
        <w:tc>
          <w:tcPr>
            <w:tcW w:w="3119" w:type="dxa"/>
          </w:tcPr>
          <w:p w14:paraId="48097EF1" w14:textId="532F0A69" w:rsidR="0031541A" w:rsidRPr="002F7B70" w:rsidRDefault="00916A55" w:rsidP="0061794C">
            <w:pPr>
              <w:keepLines/>
              <w:spacing w:before="80" w:after="80"/>
              <w:ind w:left="57"/>
            </w:pPr>
            <w:ins w:id="27" w:author="Dave" w:date="2018-08-28T15:52:00Z">
              <w:r>
                <w:t>nnn</w:t>
              </w:r>
            </w:ins>
            <w:del w:id="28" w:author="Dave" w:date="2018-08-28T15:50:00Z">
              <w:r w:rsidR="0031541A" w:rsidDel="00916A55">
                <w:delText>24 August 2018</w:delText>
              </w:r>
            </w:del>
          </w:p>
        </w:tc>
      </w:tr>
      <w:tr w:rsidR="005A6543" w:rsidRPr="002F7B70" w14:paraId="0FD10A54" w14:textId="77777777" w:rsidTr="00916A55">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40E4644" w14:textId="77777777" w:rsidR="005A6543" w:rsidRPr="002F7B70" w:rsidRDefault="005A6543" w:rsidP="0061794C">
            <w:pPr>
              <w:keepLines/>
              <w:spacing w:before="80" w:after="80"/>
              <w:ind w:left="57"/>
            </w:pPr>
            <w:r w:rsidRPr="002F7B70">
              <w:t xml:space="preserve">Date of latest announcement of this </w:t>
            </w:r>
            <w:r w:rsidRPr="00466830">
              <w:t>EN</w:t>
            </w:r>
            <w:r w:rsidRPr="002F7B70">
              <w:t xml:space="preserve"> (doa):</w:t>
            </w:r>
          </w:p>
        </w:tc>
        <w:tc>
          <w:tcPr>
            <w:tcW w:w="3119" w:type="dxa"/>
            <w:vAlign w:val="center"/>
          </w:tcPr>
          <w:p w14:paraId="72AA717F" w14:textId="38C0B00F" w:rsidR="005A6543" w:rsidRPr="002F7B70" w:rsidRDefault="00916A55" w:rsidP="00916A55">
            <w:pPr>
              <w:keepLines/>
              <w:spacing w:before="80" w:after="80"/>
              <w:ind w:left="57"/>
            </w:pPr>
            <w:ins w:id="29" w:author="Dave" w:date="2018-08-28T15:52:00Z">
              <w:r w:rsidRPr="00916A55">
                <w:t>3 months after ETSI publication</w:t>
              </w:r>
            </w:ins>
            <w:del w:id="30" w:author="Dave" w:date="2018-08-28T15:52:00Z">
              <w:r w:rsidR="00B47E09" w:rsidRPr="002F7B70" w:rsidDel="00916A55">
                <w:delText>3</w:delText>
              </w:r>
              <w:r w:rsidR="0031541A" w:rsidDel="00916A55">
                <w:delText>0</w:delText>
              </w:r>
              <w:r w:rsidR="00B47E09" w:rsidRPr="002F7B70" w:rsidDel="00916A55">
                <w:delText xml:space="preserve"> </w:delText>
              </w:r>
              <w:r w:rsidR="0031541A" w:rsidDel="00916A55">
                <w:delText>November 2018</w:delText>
              </w:r>
            </w:del>
          </w:p>
        </w:tc>
      </w:tr>
      <w:tr w:rsidR="00916A55" w:rsidRPr="002F7B70" w14:paraId="43D1907E" w14:textId="77777777" w:rsidTr="00916A55">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185EF49" w14:textId="77777777" w:rsidR="00916A55" w:rsidRPr="002F7B70" w:rsidRDefault="00916A55" w:rsidP="00916A55">
            <w:pPr>
              <w:keepLines/>
              <w:spacing w:before="80" w:after="80"/>
              <w:ind w:left="57"/>
            </w:pPr>
            <w:r w:rsidRPr="002F7B70">
              <w:t>Date of latest publication of new National Standard</w:t>
            </w:r>
            <w:r w:rsidRPr="002F7B70">
              <w:br/>
              <w:t xml:space="preserve">or endorsement of this </w:t>
            </w:r>
            <w:r w:rsidRPr="00466830">
              <w:t>EN</w:t>
            </w:r>
            <w:r w:rsidRPr="002F7B70">
              <w:t xml:space="preserve"> (dop/e):</w:t>
            </w:r>
          </w:p>
        </w:tc>
        <w:tc>
          <w:tcPr>
            <w:tcW w:w="3119" w:type="dxa"/>
            <w:vAlign w:val="center"/>
          </w:tcPr>
          <w:p w14:paraId="6A39BB41" w14:textId="4303D21C" w:rsidR="00916A55" w:rsidRPr="002F7B70" w:rsidRDefault="00916A55" w:rsidP="00916A55">
            <w:pPr>
              <w:keepLines/>
              <w:spacing w:before="80" w:after="80"/>
              <w:ind w:left="57"/>
            </w:pPr>
            <w:ins w:id="31" w:author="Dave" w:date="2018-08-28T15:51:00Z">
              <w:r w:rsidRPr="002F7B70">
                <w:t>6 months after doa</w:t>
              </w:r>
            </w:ins>
            <w:del w:id="32" w:author="Dave" w:date="2018-08-28T15:51:00Z">
              <w:r w:rsidRPr="002F7B70" w:rsidDel="0037747F">
                <w:br/>
              </w:r>
              <w:r w:rsidDel="0037747F">
                <w:delText>31</w:delText>
              </w:r>
              <w:r w:rsidRPr="002F7B70" w:rsidDel="0037747F">
                <w:delText xml:space="preserve"> </w:delText>
              </w:r>
              <w:r w:rsidDel="0037747F">
                <w:delText>May 2019</w:delText>
              </w:r>
            </w:del>
          </w:p>
        </w:tc>
      </w:tr>
      <w:tr w:rsidR="00916A55" w:rsidRPr="002F7B70" w14:paraId="55DD7709" w14:textId="77777777" w:rsidTr="00916A55">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59A1107B" w14:textId="77777777" w:rsidR="00916A55" w:rsidRPr="002F7B70" w:rsidRDefault="00916A55" w:rsidP="00916A55">
            <w:pPr>
              <w:keepLines/>
              <w:spacing w:before="80" w:after="80"/>
              <w:ind w:left="57"/>
            </w:pPr>
            <w:r w:rsidRPr="002F7B70">
              <w:lastRenderedPageBreak/>
              <w:t>Date of withdrawal of any conflicting National Standard (dow):</w:t>
            </w:r>
          </w:p>
        </w:tc>
        <w:tc>
          <w:tcPr>
            <w:tcW w:w="3119" w:type="dxa"/>
            <w:vAlign w:val="center"/>
          </w:tcPr>
          <w:p w14:paraId="13022F4E" w14:textId="110EA1AE" w:rsidR="00916A55" w:rsidRPr="002F7B70" w:rsidRDefault="00916A55" w:rsidP="00916A55">
            <w:pPr>
              <w:keepLines/>
              <w:spacing w:before="80" w:after="80"/>
              <w:ind w:left="57"/>
            </w:pPr>
            <w:ins w:id="33" w:author="Dave" w:date="2018-08-28T15:51:00Z">
              <w:r w:rsidRPr="002F7B70">
                <w:t>18 months after doa</w:t>
              </w:r>
            </w:ins>
            <w:del w:id="34" w:author="Dave" w:date="2018-08-28T15:51:00Z">
              <w:r w:rsidDel="0037747F">
                <w:delText>31</w:delText>
              </w:r>
              <w:r w:rsidRPr="002F7B70" w:rsidDel="0037747F">
                <w:delText xml:space="preserve"> </w:delText>
              </w:r>
              <w:r w:rsidDel="0037747F">
                <w:delText>May 2020</w:delText>
              </w:r>
            </w:del>
          </w:p>
        </w:tc>
      </w:tr>
    </w:tbl>
    <w:p w14:paraId="4171A3DC" w14:textId="0BD0BC10" w:rsidR="00E04007" w:rsidRPr="002F7B70" w:rsidRDefault="00E04007" w:rsidP="0061794C">
      <w:pPr>
        <w:pStyle w:val="Heading1"/>
        <w:rPr>
          <w:b/>
        </w:rPr>
      </w:pPr>
      <w:bookmarkStart w:id="35" w:name="ModalVerbs"/>
      <w:bookmarkStart w:id="36" w:name="_Toc8133612"/>
      <w:r w:rsidRPr="002F7B70">
        <w:t>Modal verbs terminology</w:t>
      </w:r>
      <w:bookmarkEnd w:id="36"/>
    </w:p>
    <w:p w14:paraId="3FA7FE45" w14:textId="14609719" w:rsidR="00E04007" w:rsidRPr="002F7B70" w:rsidRDefault="00E04007" w:rsidP="00EA717E">
      <w:pPr>
        <w:keepNext/>
        <w:keepLines/>
      </w:pPr>
      <w:r w:rsidRPr="002F7B70">
        <w:t>In the present document "</w:t>
      </w:r>
      <w:r w:rsidR="00C32C8D">
        <w:rPr>
          <w:b/>
          <w:bCs/>
        </w:rPr>
        <w:t>shall</w:t>
      </w:r>
      <w:r w:rsidRPr="002F7B70">
        <w:t>", "</w:t>
      </w:r>
      <w:r w:rsidR="00C32C8D">
        <w:rPr>
          <w:b/>
          <w:bCs/>
        </w:rPr>
        <w:t>shall</w:t>
      </w:r>
      <w:r w:rsidRPr="002F7B70">
        <w:rPr>
          <w:b/>
          <w:bCs/>
        </w:rPr>
        <w:t xml:space="preserve"> not</w:t>
      </w:r>
      <w:r w:rsidRPr="002F7B70">
        <w:t>", "</w:t>
      </w:r>
      <w:r w:rsidRPr="002F7B70">
        <w:rPr>
          <w:b/>
          <w:bCs/>
        </w:rPr>
        <w:t>should</w:t>
      </w:r>
      <w:r w:rsidRPr="002F7B70">
        <w:t>", "</w:t>
      </w:r>
      <w:r w:rsidRPr="002F7B70">
        <w:rPr>
          <w:b/>
          <w:bCs/>
        </w:rPr>
        <w:t>should not</w:t>
      </w:r>
      <w:r w:rsidRPr="002F7B70">
        <w:t>", "</w:t>
      </w:r>
      <w:r w:rsidRPr="002F7B70">
        <w:rPr>
          <w:b/>
          <w:bCs/>
        </w:rPr>
        <w:t>may</w:t>
      </w:r>
      <w:r w:rsidRPr="002F7B70">
        <w:t>", "</w:t>
      </w:r>
      <w:r w:rsidRPr="002F7B70">
        <w:rPr>
          <w:b/>
          <w:bCs/>
        </w:rPr>
        <w:t>may not</w:t>
      </w:r>
      <w:r w:rsidRPr="002F7B70">
        <w:t>", "</w:t>
      </w:r>
      <w:r w:rsidRPr="002F7B70">
        <w:rPr>
          <w:b/>
          <w:bCs/>
        </w:rPr>
        <w:t>need</w:t>
      </w:r>
      <w:r w:rsidRPr="002F7B70">
        <w:t>", "</w:t>
      </w:r>
      <w:r w:rsidRPr="002F7B70">
        <w:rPr>
          <w:b/>
          <w:bCs/>
        </w:rPr>
        <w:t>need not</w:t>
      </w:r>
      <w:r w:rsidRPr="002F7B70">
        <w:t>", "</w:t>
      </w:r>
      <w:r w:rsidRPr="002F7B70">
        <w:rPr>
          <w:b/>
          <w:bCs/>
        </w:rPr>
        <w:t>will</w:t>
      </w:r>
      <w:r w:rsidRPr="002F7B70">
        <w:rPr>
          <w:bCs/>
        </w:rPr>
        <w:t>"</w:t>
      </w:r>
      <w:r w:rsidRPr="002F7B70">
        <w:t xml:space="preserve">, </w:t>
      </w:r>
      <w:r w:rsidRPr="002F7B70">
        <w:rPr>
          <w:bCs/>
        </w:rPr>
        <w:t>"</w:t>
      </w:r>
      <w:r w:rsidRPr="002F7B70">
        <w:rPr>
          <w:b/>
          <w:bCs/>
        </w:rPr>
        <w:t>will not</w:t>
      </w:r>
      <w:r w:rsidRPr="002F7B70">
        <w:rPr>
          <w:bCs/>
        </w:rPr>
        <w:t>"</w:t>
      </w:r>
      <w:r w:rsidRPr="002F7B70">
        <w:t>, "</w:t>
      </w:r>
      <w:r w:rsidRPr="002F7B70">
        <w:rPr>
          <w:b/>
          <w:bCs/>
        </w:rPr>
        <w:t>can</w:t>
      </w:r>
      <w:r w:rsidRPr="002F7B70">
        <w:t>" and "</w:t>
      </w:r>
      <w:r w:rsidRPr="002F7B70">
        <w:rPr>
          <w:b/>
          <w:bCs/>
        </w:rPr>
        <w:t>cannot</w:t>
      </w:r>
      <w:r w:rsidRPr="002F7B70">
        <w:t xml:space="preserve">" are to be interpreted as described in clause 3.2 of the </w:t>
      </w:r>
      <w:hyperlink r:id="rId20" w:history="1">
        <w:r w:rsidRPr="00466830">
          <w:rPr>
            <w:rStyle w:val="Hyperlink"/>
          </w:rPr>
          <w:t>ETSI Drafting Rules</w:t>
        </w:r>
      </w:hyperlink>
      <w:r w:rsidRPr="002F7B70">
        <w:t xml:space="preserve"> (Verbal forms for the expression of provisions).</w:t>
      </w:r>
    </w:p>
    <w:p w14:paraId="2AD2849E" w14:textId="535BD8A5" w:rsidR="00E04007" w:rsidRPr="002F7B70" w:rsidRDefault="00E04007" w:rsidP="00EA717E">
      <w:pPr>
        <w:keepNext/>
        <w:keepLines/>
      </w:pPr>
      <w:r w:rsidRPr="002F7B70">
        <w:t>"</w:t>
      </w:r>
      <w:r w:rsidR="00C32C8D">
        <w:rPr>
          <w:b/>
          <w:bCs/>
        </w:rPr>
        <w:t>must</w:t>
      </w:r>
      <w:r w:rsidRPr="002F7B70">
        <w:t>" and "</w:t>
      </w:r>
      <w:r w:rsidR="00C32C8D">
        <w:rPr>
          <w:b/>
          <w:bCs/>
        </w:rPr>
        <w:t>must</w:t>
      </w:r>
      <w:r w:rsidRPr="002F7B70">
        <w:rPr>
          <w:b/>
          <w:bCs/>
        </w:rPr>
        <w:t xml:space="preserve"> not</w:t>
      </w:r>
      <w:r w:rsidRPr="002F7B70">
        <w:t xml:space="preserve">" are </w:t>
      </w:r>
      <w:r w:rsidRPr="002F7B70">
        <w:rPr>
          <w:b/>
          <w:bCs/>
        </w:rPr>
        <w:t>NOT</w:t>
      </w:r>
      <w:r w:rsidRPr="002F7B70">
        <w:t xml:space="preserve"> allowed in ETSI deliverables except when used in direct citation.</w:t>
      </w:r>
    </w:p>
    <w:p w14:paraId="69367C49" w14:textId="77777777" w:rsidR="0098090C" w:rsidRPr="002F7B70" w:rsidRDefault="0098090C" w:rsidP="00EA717E">
      <w:pPr>
        <w:pStyle w:val="Heading1"/>
      </w:pPr>
      <w:bookmarkStart w:id="37" w:name="_Toc8133613"/>
      <w:bookmarkEnd w:id="35"/>
      <w:r w:rsidRPr="002F7B70">
        <w:t>Introduction</w:t>
      </w:r>
      <w:bookmarkEnd w:id="37"/>
    </w:p>
    <w:p w14:paraId="027DB254" w14:textId="2C675B04" w:rsidR="00FE241B" w:rsidRDefault="0098090C">
      <w:pPr>
        <w:rPr>
          <w:ins w:id="38" w:author="Dave: draft v4.5 to v5.0" w:date="2019-03-21T10:49:00Z"/>
        </w:rPr>
      </w:pPr>
      <w:r w:rsidRPr="002F7B70">
        <w:t xml:space="preserve">The present document is </w:t>
      </w:r>
      <w:r w:rsidR="00493F0C" w:rsidRPr="002F7B70">
        <w:t xml:space="preserve">developed in response to </w:t>
      </w:r>
      <w:r w:rsidR="00400C09" w:rsidRPr="002F7B70">
        <w:t>standardisation request</w:t>
      </w:r>
      <w:r w:rsidR="00493F0C" w:rsidRPr="002F7B70">
        <w:t xml:space="preserve"> M 554 from the European Commission to </w:t>
      </w:r>
      <w:r w:rsidR="00493F0C" w:rsidRPr="00466830">
        <w:t>CEN</w:t>
      </w:r>
      <w:r w:rsidR="00493F0C" w:rsidRPr="002F7B70">
        <w:t xml:space="preserve">, CENELEC and ETSI. It is </w:t>
      </w:r>
      <w:del w:id="39" w:author="Dave: draft v4.5 to v5.0" w:date="2019-03-21T10:48:00Z">
        <w:r w:rsidR="00493F0C" w:rsidRPr="002F7B70" w:rsidDel="002638AF">
          <w:delText xml:space="preserve">based </w:delText>
        </w:r>
      </w:del>
      <w:ins w:id="40" w:author="Dave: draft v4.5 to v5.0" w:date="2019-03-21T10:48:00Z">
        <w:r w:rsidR="002638AF">
          <w:t>a revision</w:t>
        </w:r>
        <w:r w:rsidR="002638AF" w:rsidRPr="002F7B70">
          <w:t xml:space="preserve"> </w:t>
        </w:r>
      </w:ins>
      <w:r w:rsidR="00493F0C" w:rsidRPr="002F7B70">
        <w:t>o</w:t>
      </w:r>
      <w:ins w:id="41" w:author="Dave: draft v4.5 to v5.0" w:date="2019-03-21T10:48:00Z">
        <w:r w:rsidR="002638AF">
          <w:t>f</w:t>
        </w:r>
      </w:ins>
      <w:del w:id="42" w:author="Dave: draft v4.5 to v5.0" w:date="2019-03-21T10:48:00Z">
        <w:r w:rsidR="00493F0C" w:rsidRPr="002F7B70" w:rsidDel="002638AF">
          <w:delText>n</w:delText>
        </w:r>
      </w:del>
      <w:r w:rsidR="00493F0C" w:rsidRPr="002F7B70">
        <w:t xml:space="preserve"> the European Standard (</w:t>
      </w:r>
      <w:r w:rsidR="00493F0C" w:rsidRPr="00466830">
        <w:t>EN</w:t>
      </w:r>
      <w:r w:rsidR="00493F0C" w:rsidRPr="002F7B70">
        <w:t xml:space="preserve">) that was </w:t>
      </w:r>
      <w:ins w:id="43" w:author="Dave: draft v4.5 to v5.0" w:date="2019-03-21T10:48:00Z">
        <w:r w:rsidR="002638AF">
          <w:t xml:space="preserve">initially </w:t>
        </w:r>
      </w:ins>
      <w:del w:id="44" w:author="Dave: draft v4.5 to v5.0" w:date="2019-03-21T10:09:00Z">
        <w:r w:rsidRPr="002F7B70" w:rsidDel="00E560EE">
          <w:delText xml:space="preserve">one of several deliverables </w:delText>
        </w:r>
      </w:del>
      <w:r w:rsidRPr="002F7B70">
        <w:t>prepared in response to Phase 2 of Mandate M 376</w:t>
      </w:r>
      <w:r w:rsidR="0075594C">
        <w:t xml:space="preserve"> </w:t>
      </w:r>
      <w:r w:rsidR="0075594C" w:rsidRPr="00466830">
        <w:t>[</w:t>
      </w:r>
      <w:r w:rsidR="0075594C" w:rsidRPr="00466830">
        <w:fldChar w:fldCharType="begin"/>
      </w:r>
      <w:r w:rsidR="0075594C" w:rsidRPr="00466830">
        <w:instrText xml:space="preserve">REF REF_EUROPEANCOMMISSIONM376_EN \h </w:instrText>
      </w:r>
      <w:r w:rsidR="0075594C" w:rsidRPr="00466830">
        <w:fldChar w:fldCharType="separate"/>
      </w:r>
      <w:r w:rsidR="009C1ED7">
        <w:t>i.</w:t>
      </w:r>
      <w:r w:rsidR="009C1ED7">
        <w:rPr>
          <w:noProof/>
        </w:rPr>
        <w:t>3</w:t>
      </w:r>
      <w:r w:rsidR="0075594C" w:rsidRPr="00466830">
        <w:fldChar w:fldCharType="end"/>
      </w:r>
      <w:r w:rsidR="0075594C" w:rsidRPr="00466830">
        <w:t>]</w:t>
      </w:r>
      <w:r w:rsidR="002A0CF1" w:rsidRPr="002F7B70">
        <w:t>.</w:t>
      </w:r>
      <w:r w:rsidRPr="002F7B70">
        <w:t xml:space="preserve"> </w:t>
      </w:r>
    </w:p>
    <w:p w14:paraId="06C6E20B" w14:textId="3757CB21" w:rsidR="002638AF" w:rsidDel="0039589E" w:rsidRDefault="002638AF" w:rsidP="002638AF">
      <w:pPr>
        <w:rPr>
          <w:ins w:id="45" w:author="Dave: draft v4.5 to v5.0" w:date="2019-03-21T10:49:00Z"/>
          <w:del w:id="46" w:author="Dave (v5.0 to v6.1)" w:date="2019-04-25T16:52:00Z"/>
        </w:rPr>
      </w:pPr>
      <w:ins w:id="47" w:author="Dave: draft v4.5 to v5.0" w:date="2019-03-21T10:49:00Z">
        <w:r>
          <w:t xml:space="preserve">The other deliverables prepared in response to </w:t>
        </w:r>
      </w:ins>
      <w:ins w:id="48" w:author="Dave (v5.0 to v6.1)" w:date="2019-04-25T16:51:00Z">
        <w:r w:rsidR="0039589E">
          <w:t xml:space="preserve">the original </w:t>
        </w:r>
      </w:ins>
      <w:ins w:id="49" w:author="Dave: draft v4.5 to v5.0" w:date="2019-03-21T10:49:00Z">
        <w:r>
          <w:t>Mandate M 376 were:</w:t>
        </w:r>
      </w:ins>
      <w:ins w:id="50" w:author="Dave (v5.0 to v6.1)" w:date="2019-04-25T16:52:00Z">
        <w:r w:rsidR="0039589E">
          <w:t xml:space="preserve"> </w:t>
        </w:r>
      </w:ins>
    </w:p>
    <w:p w14:paraId="16DA7A2E" w14:textId="2AFB842B" w:rsidR="002638AF" w:rsidDel="0039589E" w:rsidRDefault="002638AF">
      <w:pPr>
        <w:rPr>
          <w:ins w:id="51" w:author="Dave: draft v4.5 to v5.0" w:date="2019-03-21T10:49:00Z"/>
          <w:del w:id="52" w:author="Dave (v5.0 to v6.1)" w:date="2019-04-25T16:52:00Z"/>
        </w:rPr>
      </w:pPr>
      <w:ins w:id="53" w:author="Dave: draft v4.5 to v5.0" w:date="2019-03-21T10:49:00Z">
        <w:r>
          <w:t>ETSI TR 102 612[i.9]</w:t>
        </w:r>
        <w:del w:id="54" w:author="Dave (v5.0 to v6.1)" w:date="2019-04-25T16:54:00Z">
          <w:r w:rsidDel="0039589E">
            <w:delText>:</w:delText>
          </w:r>
        </w:del>
        <w:r>
          <w:t xml:space="preserve"> "Human Factors (HF); European accessibility requirements for public procurement of products and services in the ICT domain (European Commission Mandate M 376, Phase 1)"</w:t>
        </w:r>
      </w:ins>
      <w:ins w:id="55" w:author="Dave (v5.0 to v6.1)" w:date="2019-04-25T16:52:00Z">
        <w:r w:rsidR="0039589E">
          <w:t xml:space="preserve">, </w:t>
        </w:r>
      </w:ins>
      <w:ins w:id="56" w:author="Dave: draft v4.5 to v5.0" w:date="2019-03-21T10:49:00Z">
        <w:del w:id="57" w:author="Dave (v5.0 to v6.1)" w:date="2019-04-25T16:52:00Z">
          <w:r w:rsidDel="0039589E">
            <w:delText>.</w:delText>
          </w:r>
        </w:del>
      </w:ins>
    </w:p>
    <w:p w14:paraId="568DFF0E" w14:textId="0E0A38DF" w:rsidR="002638AF" w:rsidDel="0039589E" w:rsidRDefault="002638AF">
      <w:pPr>
        <w:rPr>
          <w:ins w:id="58" w:author="Dave: draft v4.5 to v5.0" w:date="2019-03-21T10:49:00Z"/>
          <w:del w:id="59" w:author="Dave (v5.0 to v6.1)" w:date="2019-04-25T16:52:00Z"/>
        </w:rPr>
      </w:pPr>
      <w:ins w:id="60" w:author="Dave: draft v4.5 to v5.0" w:date="2019-03-21T10:49:00Z">
        <w:r>
          <w:t>ETSI TR 101 550 [i.7]</w:t>
        </w:r>
        <w:del w:id="61" w:author="Dave (v5.0 to v6.1)" w:date="2019-04-25T16:54:00Z">
          <w:r w:rsidDel="0039589E">
            <w:delText>:</w:delText>
          </w:r>
        </w:del>
        <w:r>
          <w:t xml:space="preserve"> “Documents relevant to EN 301 549 "Accessibility requirements suitable for public procurement of ICT products and services in Europe"”</w:t>
        </w:r>
      </w:ins>
      <w:ins w:id="62" w:author="Dave (v5.0 to v6.1)" w:date="2019-04-25T16:52:00Z">
        <w:r w:rsidR="0039589E">
          <w:t xml:space="preserve">, </w:t>
        </w:r>
      </w:ins>
      <w:ins w:id="63" w:author="Dave: draft v4.5 to v5.0" w:date="2019-03-21T10:49:00Z">
        <w:del w:id="64" w:author="Dave (v5.0 to v6.1)" w:date="2019-04-25T16:52:00Z">
          <w:r w:rsidDel="0039589E">
            <w:delText>.</w:delText>
          </w:r>
        </w:del>
      </w:ins>
    </w:p>
    <w:p w14:paraId="207E9118" w14:textId="39346EEC" w:rsidR="002638AF" w:rsidDel="0039589E" w:rsidRDefault="002638AF">
      <w:pPr>
        <w:rPr>
          <w:ins w:id="65" w:author="Dave: draft v4.5 to v5.0" w:date="2019-03-21T10:49:00Z"/>
          <w:del w:id="66" w:author="Dave (v5.0 to v6.1)" w:date="2019-04-25T16:52:00Z"/>
        </w:rPr>
      </w:pPr>
      <w:ins w:id="67" w:author="Dave: draft v4.5 to v5.0" w:date="2019-03-21T10:49:00Z">
        <w:r>
          <w:t>ETSI TR 101 551 [i.8]</w:t>
        </w:r>
        <w:del w:id="68" w:author="Dave (v5.0 to v6.1)" w:date="2019-04-25T16:54:00Z">
          <w:r w:rsidDel="0039589E">
            <w:delText>:</w:delText>
          </w:r>
        </w:del>
        <w:r>
          <w:t xml:space="preserve"> “Guidelines on the use of accessibility award criteria suitable for public procurement of ICT products and services in Europe”</w:t>
        </w:r>
      </w:ins>
      <w:ins w:id="69" w:author="Dave (v5.0 to v6.1)" w:date="2019-04-25T16:52:00Z">
        <w:r w:rsidR="0039589E">
          <w:t xml:space="preserve">, and </w:t>
        </w:r>
      </w:ins>
    </w:p>
    <w:p w14:paraId="6A0BE5F8" w14:textId="7DF95AD9" w:rsidR="002638AF" w:rsidRDefault="002638AF">
      <w:pPr>
        <w:rPr>
          <w:ins w:id="70" w:author="Dave (v5.0 to v6.1)" w:date="2019-04-25T17:11:00Z"/>
        </w:rPr>
      </w:pPr>
      <w:ins w:id="71" w:author="Dave: draft v4.5 to v5.0" w:date="2019-03-21T10:49:00Z">
        <w:r>
          <w:t>ETSI TR 101 552 [i.30]</w:t>
        </w:r>
        <w:del w:id="72" w:author="Dave (v5.0 to v6.1)" w:date="2019-04-25T16:55:00Z">
          <w:r w:rsidDel="0039589E">
            <w:delText>:</w:delText>
          </w:r>
        </w:del>
        <w:r>
          <w:t xml:space="preserve">  “Guidance for the application of conformity assessment to accessibility requirements for public procurement of ICT products and services in Europe”</w:t>
        </w:r>
      </w:ins>
      <w:ins w:id="73" w:author="Dave (v5.0 to v6.1)" w:date="2019-04-25T16:52:00Z">
        <w:r w:rsidR="0039589E">
          <w:t xml:space="preserve">. </w:t>
        </w:r>
      </w:ins>
      <w:ins w:id="74" w:author="Dave (v5.0 to v6.1)" w:date="2019-04-25T16:53:00Z">
        <w:r w:rsidR="0039589E" w:rsidRPr="0039589E">
          <w:t>These have not been updated to reflect any changes to the content or scope of the present document</w:t>
        </w:r>
      </w:ins>
      <w:ins w:id="75" w:author="Dave (v5.0 to v6.1)" w:date="2019-04-25T16:57:00Z">
        <w:r w:rsidR="0039589E">
          <w:t>,</w:t>
        </w:r>
      </w:ins>
      <w:ins w:id="76" w:author="Dave (v5.0 to v6.1)" w:date="2019-04-25T16:53:00Z">
        <w:r w:rsidR="0039589E" w:rsidRPr="0039589E">
          <w:t xml:space="preserve"> </w:t>
        </w:r>
      </w:ins>
      <w:ins w:id="77" w:author="Dave (v5.0 to v6.1)" w:date="2019-04-25T16:56:00Z">
        <w:r w:rsidR="0039589E">
          <w:t xml:space="preserve">made </w:t>
        </w:r>
      </w:ins>
      <w:ins w:id="78" w:author="Dave (v5.0 to v6.1)" w:date="2019-04-25T16:53:00Z">
        <w:r w:rsidR="0039589E" w:rsidRPr="0039589E">
          <w:t>as a part of the M</w:t>
        </w:r>
      </w:ins>
      <w:ins w:id="79" w:author="Dave (v5.0 to v6.1)" w:date="2019-04-25T16:55:00Z">
        <w:r w:rsidR="0039589E">
          <w:t xml:space="preserve"> </w:t>
        </w:r>
      </w:ins>
      <w:ins w:id="80" w:author="Dave (v5.0 to v6.1)" w:date="2019-04-25T16:53:00Z">
        <w:r w:rsidR="0039589E" w:rsidRPr="0039589E">
          <w:t>554 revision effort</w:t>
        </w:r>
      </w:ins>
      <w:ins w:id="81" w:author="Dave (v5.0 to v6.1)" w:date="2019-04-25T16:56:00Z">
        <w:r w:rsidR="0039589E">
          <w:t>.</w:t>
        </w:r>
      </w:ins>
    </w:p>
    <w:p w14:paraId="752E2D50" w14:textId="77777777" w:rsidR="00191AD7" w:rsidRPr="002F7B70" w:rsidRDefault="00191AD7" w:rsidP="00191AD7">
      <w:pPr>
        <w:rPr>
          <w:ins w:id="82" w:author="Dave (v5.0 to v6.1)" w:date="2019-04-25T17:11:00Z"/>
        </w:rPr>
      </w:pPr>
      <w:ins w:id="83" w:author="Dave (v5.0 to v6.1)" w:date="2019-04-25T17:11:00Z">
        <w:r w:rsidRPr="002F7B70">
          <w:t xml:space="preserve">All clauses except those in clause 12, related to documentation and support services, are self-scoping. This means they are introduced with the phrase 'Where </w:t>
        </w:r>
        <w:r w:rsidRPr="00466830">
          <w:t>ICT</w:t>
        </w:r>
        <w:r w:rsidRPr="002F7B70">
          <w:t xml:space="preserve"> &lt;pre-condition&gt;'. </w:t>
        </w:r>
        <w:r>
          <w:t>Conformance</w:t>
        </w:r>
        <w:r w:rsidRPr="002F7B70">
          <w:t xml:space="preserve"> is achieved either when the pre-condition is true and the corresponding test (in </w:t>
        </w:r>
        <w:r>
          <w:t>A</w:t>
        </w:r>
        <w:r w:rsidRPr="002F7B70">
          <w:t>nnex C) is passed, or when the pre-condition is false (i.e. the pre-condition is not met or not valid).</w:t>
        </w:r>
        <w:r w:rsidRPr="002F7B70" w:rsidDel="008639C6">
          <w:t xml:space="preserve"> </w:t>
        </w:r>
      </w:ins>
    </w:p>
    <w:p w14:paraId="5CD5BC94" w14:textId="49D43371" w:rsidR="00191AD7" w:rsidRPr="002F7B70" w:rsidRDefault="00191AD7">
      <w:pPr>
        <w:pStyle w:val="NO"/>
        <w:pPrChange w:id="84" w:author="Dave (v5.0 to v6.1)" w:date="2019-04-25T17:12:00Z">
          <w:pPr/>
        </w:pPrChange>
      </w:pPr>
      <w:ins w:id="85" w:author="Dave (v5.0 to v6.1)" w:date="2019-04-25T17:11:00Z">
        <w:r w:rsidRPr="002F7B70">
          <w:t>NOTE 1:</w:t>
        </w:r>
        <w:r w:rsidRPr="002F7B70">
          <w:tab/>
        </w:r>
        <w:r>
          <w:t>Conformance</w:t>
        </w:r>
        <w:r w:rsidRPr="002F7B70">
          <w:t xml:space="preserve"> issues are covered in normative clause </w:t>
        </w:r>
        <w:r>
          <w:t>14</w:t>
        </w:r>
        <w:r w:rsidRPr="002F7B70">
          <w:t>.</w:t>
        </w:r>
      </w:ins>
    </w:p>
    <w:p w14:paraId="11DF8923" w14:textId="6CC65DF9" w:rsidR="00811E51" w:rsidRPr="002F7B70" w:rsidRDefault="00811E51" w:rsidP="00811E51">
      <w:pPr>
        <w:pStyle w:val="NO"/>
      </w:pPr>
      <w:r w:rsidRPr="002F7B70">
        <w:t>NOTE</w:t>
      </w:r>
      <w:ins w:id="86" w:author="Dave: draft v3.5 to v4.0" w:date="2019-03-01T17:09:00Z">
        <w:r w:rsidR="00385BD0">
          <w:t xml:space="preserve"> </w:t>
        </w:r>
      </w:ins>
      <w:ins w:id="87" w:author="Dave (v5.0 to v6.1)" w:date="2019-04-25T17:12:00Z">
        <w:r w:rsidR="00191AD7">
          <w:t>2</w:t>
        </w:r>
      </w:ins>
      <w:ins w:id="88" w:author="Dave: draft v3.5 to v4.0" w:date="2019-03-01T17:09:00Z">
        <w:del w:id="89" w:author="Dave (v5.0 to v6.1)" w:date="2019-04-25T17:12:00Z">
          <w:r w:rsidR="00385BD0" w:rsidDel="00191AD7">
            <w:delText>1</w:delText>
          </w:r>
        </w:del>
      </w:ins>
      <w:r w:rsidR="00112DD2" w:rsidRPr="002F7B70">
        <w:t>:</w:t>
      </w:r>
      <w:r w:rsidR="00112DD2" w:rsidRPr="002F7B70">
        <w:tab/>
      </w:r>
      <w:r w:rsidRPr="002F7B70">
        <w:t xml:space="preserve">The present document reflects the content of the </w:t>
      </w:r>
      <w:r w:rsidRPr="00466830">
        <w:t>W3C</w:t>
      </w:r>
      <w:r w:rsidRPr="002F7B70">
        <w:t xml:space="preserve"> </w:t>
      </w:r>
      <w:r w:rsidRPr="00466830">
        <w:t>WCAG</w:t>
      </w:r>
      <w:r w:rsidRPr="002F7B70">
        <w:t xml:space="preserve"> 2.1 </w:t>
      </w:r>
      <w:del w:id="90" w:author="Dave - updates, from v2.1 to v2.2" w:date="2018-10-11T09:50:00Z">
        <w:r w:rsidR="00F43C31" w:rsidRPr="002F7B70" w:rsidDel="00D349AA">
          <w:delText xml:space="preserve">Proposed </w:delText>
        </w:r>
      </w:del>
      <w:r w:rsidRPr="002F7B70">
        <w:t>Recommendation</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del w:id="91" w:author="Dave - updates, from v2.1 to v2.2" w:date="2018-10-11T09:50:00Z">
        <w:r w:rsidRPr="002F7B70" w:rsidDel="00D349AA">
          <w:delText xml:space="preserve">, </w:delText>
        </w:r>
        <w:r w:rsidR="00F43C31" w:rsidRPr="002F7B70" w:rsidDel="00D349AA">
          <w:delText xml:space="preserve">which is expected to become the formal </w:delText>
        </w:r>
        <w:r w:rsidR="00F43C31" w:rsidRPr="00466830" w:rsidDel="00D349AA">
          <w:delText>W3C</w:delText>
        </w:r>
        <w:r w:rsidR="00F43C31" w:rsidRPr="002F7B70" w:rsidDel="00D349AA">
          <w:delText xml:space="preserve"> </w:delText>
        </w:r>
        <w:r w:rsidR="00F43C31" w:rsidRPr="00466830" w:rsidDel="00D349AA">
          <w:delText>WCAG</w:delText>
        </w:r>
        <w:r w:rsidR="00F43C31" w:rsidRPr="002F7B70" w:rsidDel="00D349AA">
          <w:delText xml:space="preserve"> 2.1 Recommendation</w:delText>
        </w:r>
      </w:del>
      <w:r w:rsidRPr="002F7B70">
        <w:t>.</w:t>
      </w:r>
    </w:p>
    <w:p w14:paraId="55F4233D" w14:textId="64C11D4A" w:rsidR="0098090C" w:rsidRPr="002F7B70" w:rsidDel="002638AF" w:rsidRDefault="0098090C">
      <w:pPr>
        <w:rPr>
          <w:del w:id="92" w:author="Dave: draft v4.5 to v5.0" w:date="2019-03-21T10:50:00Z"/>
        </w:rPr>
      </w:pPr>
      <w:del w:id="93" w:author="Dave: draft v4.5 to v5.0" w:date="2019-03-21T10:50:00Z">
        <w:r w:rsidRPr="002F7B70" w:rsidDel="002638AF">
          <w:delText xml:space="preserve">The primary objective of </w:delText>
        </w:r>
        <w:r w:rsidR="00493F0C" w:rsidRPr="002F7B70" w:rsidDel="002638AF">
          <w:delText>Mandate M 376</w:delText>
        </w:r>
        <w:r w:rsidR="00A9044B" w:rsidRPr="002F7B70" w:rsidDel="002638AF">
          <w:delText xml:space="preserve"> </w:delText>
        </w:r>
        <w:r w:rsidRPr="002F7B70" w:rsidDel="002638AF">
          <w:delText xml:space="preserve">was to produce a European Standard that sets out in a single source, detailed, practical and quantifiable functional accessibility requirements that take note of global initiatives in that field and which are applicable to all </w:delText>
        </w:r>
        <w:r w:rsidR="0061069F" w:rsidRPr="002F7B70" w:rsidDel="002638AF">
          <w:delText>Information and Communication Technology (</w:delText>
        </w:r>
        <w:r w:rsidRPr="00466830" w:rsidDel="002638AF">
          <w:delText>ICT</w:delText>
        </w:r>
        <w:r w:rsidR="0061069F" w:rsidRPr="002F7B70" w:rsidDel="002638AF">
          <w:delText>)</w:delText>
        </w:r>
        <w:r w:rsidRPr="002F7B70" w:rsidDel="002638AF">
          <w:delText xml:space="preserve"> products and services identified in Phase I </w:delText>
        </w:r>
      </w:del>
      <w:ins w:id="94" w:author="Mike - updates from draft v4.2 to v4.3" w:date="2019-03-03T22:15:00Z">
        <w:del w:id="95" w:author="Dave: draft v4.5 to v5.0" w:date="2019-03-21T10:50:00Z">
          <w:r w:rsidR="00703DC6" w:rsidDel="002638AF">
            <w:delText>1</w:delText>
          </w:r>
          <w:r w:rsidR="00703DC6" w:rsidRPr="002F7B70" w:rsidDel="002638AF">
            <w:delText xml:space="preserve"> </w:delText>
          </w:r>
        </w:del>
      </w:ins>
      <w:del w:id="96" w:author="Dave: draft v4.5 to v5.0" w:date="2019-03-21T10:50:00Z">
        <w:r w:rsidRPr="002F7B70" w:rsidDel="002638AF">
          <w:delText>of the Mandate (</w:delText>
        </w:r>
        <w:r w:rsidR="001B5F34" w:rsidRPr="00466830" w:rsidDel="002638AF">
          <w:delText xml:space="preserve">ETSI </w:delText>
        </w:r>
        <w:r w:rsidRPr="00466830" w:rsidDel="002638AF">
          <w:delText>TR</w:delText>
        </w:r>
        <w:r w:rsidR="00F252A2" w:rsidRPr="00466830" w:rsidDel="002638AF">
          <w:delText xml:space="preserve"> </w:delText>
        </w:r>
        <w:r w:rsidRPr="00466830" w:rsidDel="002638AF">
          <w:delText>102 612</w:delText>
        </w:r>
        <w:r w:rsidR="00E00995" w:rsidRPr="00466830" w:rsidDel="002638AF">
          <w:delText xml:space="preserve"> [</w:delText>
        </w:r>
        <w:r w:rsidR="00E00995" w:rsidRPr="00466830" w:rsidDel="002638AF">
          <w:fldChar w:fldCharType="begin"/>
        </w:r>
        <w:r w:rsidR="00E00995" w:rsidRPr="00466830" w:rsidDel="002638AF">
          <w:delInstrText xml:space="preserve">REF REF_TR102612 \h </w:delInstrText>
        </w:r>
        <w:r w:rsidR="00E00995" w:rsidRPr="00466830" w:rsidDel="002638AF">
          <w:fldChar w:fldCharType="separate"/>
        </w:r>
        <w:r w:rsidR="009C1ED7" w:rsidDel="002638AF">
          <w:delText>i.</w:delText>
        </w:r>
        <w:r w:rsidR="009C1ED7" w:rsidDel="002638AF">
          <w:rPr>
            <w:noProof/>
          </w:rPr>
          <w:delText>9</w:delText>
        </w:r>
        <w:r w:rsidR="00E00995" w:rsidRPr="00466830" w:rsidDel="002638AF">
          <w:fldChar w:fldCharType="end"/>
        </w:r>
        <w:r w:rsidR="00E00995" w:rsidRPr="00466830" w:rsidDel="002638AF">
          <w:delText>]</w:delText>
        </w:r>
        <w:r w:rsidRPr="002F7B70" w:rsidDel="002638AF">
          <w:delText>) and usable in public procurement.</w:delText>
        </w:r>
        <w:r w:rsidR="00493F0C" w:rsidRPr="002F7B70" w:rsidDel="002638AF">
          <w:delText xml:space="preserve"> </w:delText>
        </w:r>
      </w:del>
    </w:p>
    <w:p w14:paraId="5662BDD6" w14:textId="2E1DCD3C" w:rsidR="007A0284" w:rsidDel="002638AF" w:rsidRDefault="0098090C" w:rsidP="00C309A0">
      <w:pPr>
        <w:rPr>
          <w:ins w:id="97" w:author="Dave: draft v3.5 to v4.0" w:date="2019-03-01T17:09:00Z"/>
          <w:del w:id="98" w:author="Dave: draft v4.5 to v5.0" w:date="2019-03-21T10:50:00Z"/>
        </w:rPr>
      </w:pPr>
      <w:del w:id="99" w:author="Dave: draft v4.5 to v5.0" w:date="2019-03-21T10:50:00Z">
        <w:r w:rsidRPr="002F7B70" w:rsidDel="002638AF">
          <w:delText xml:space="preserve">The </w:delText>
        </w:r>
        <w:r w:rsidR="00493F0C" w:rsidRPr="002F7B70" w:rsidDel="002638AF">
          <w:delText xml:space="preserve">European Standard prepared in response to Mandate M 376 </w:delText>
        </w:r>
        <w:r w:rsidR="00400C09" w:rsidRPr="002F7B70" w:rsidDel="002638AF">
          <w:delText>is</w:delText>
        </w:r>
        <w:r w:rsidRPr="002F7B70" w:rsidDel="002638AF">
          <w:delText xml:space="preserve"> supported by </w:delText>
        </w:r>
        <w:r w:rsidR="00400C09" w:rsidRPr="002F7B70" w:rsidDel="002638AF">
          <w:delText>three</w:delText>
        </w:r>
        <w:r w:rsidRPr="002F7B70" w:rsidDel="002638AF">
          <w:delText xml:space="preserve"> Technical Reports. The first (</w:delText>
        </w:r>
        <w:r w:rsidR="001B5F34" w:rsidRPr="00466830" w:rsidDel="002638AF">
          <w:delText xml:space="preserve">ETSI </w:delText>
        </w:r>
        <w:r w:rsidRPr="00466830" w:rsidDel="002638AF">
          <w:delText>TR 101 550 [</w:delText>
        </w:r>
        <w:r w:rsidR="00DB71B9" w:rsidRPr="00466830" w:rsidDel="002638AF">
          <w:fldChar w:fldCharType="begin"/>
        </w:r>
        <w:r w:rsidR="00672808" w:rsidRPr="00466830" w:rsidDel="002638AF">
          <w:delInstrText xml:space="preserve"> REF  REF_TR101550 \h </w:delInstrText>
        </w:r>
        <w:r w:rsidR="00B537CF" w:rsidRPr="00466830" w:rsidDel="002638AF">
          <w:delInstrText xml:space="preserve"> \* MERGEFORMAT </w:delInstrText>
        </w:r>
        <w:r w:rsidR="00DB71B9" w:rsidRPr="00466830" w:rsidDel="002638AF">
          <w:fldChar w:fldCharType="separate"/>
        </w:r>
        <w:r w:rsidR="009C1ED7" w:rsidDel="002638AF">
          <w:delText>i.7</w:delText>
        </w:r>
        <w:r w:rsidR="00DB71B9" w:rsidRPr="00466830" w:rsidDel="002638AF">
          <w:fldChar w:fldCharType="end"/>
        </w:r>
        <w:r w:rsidRPr="00466830" w:rsidDel="002638AF">
          <w:delText>]</w:delText>
        </w:r>
        <w:r w:rsidRPr="002F7B70" w:rsidDel="002638AF">
          <w:delText>) lists the standards and technical specifications used in the creation of the compliance</w:delText>
        </w:r>
      </w:del>
      <w:ins w:id="100" w:author="Dave: draft v4.0 to v4.1" w:date="2019-03-02T17:37:00Z">
        <w:del w:id="101" w:author="Dave: draft v4.5 to v5.0" w:date="2019-03-21T10:50:00Z">
          <w:r w:rsidR="00500F0B" w:rsidDel="002638AF">
            <w:delText>conformance</w:delText>
          </w:r>
        </w:del>
      </w:ins>
      <w:del w:id="102" w:author="Dave: draft v4.5 to v5.0" w:date="2019-03-21T10:50:00Z">
        <w:r w:rsidRPr="002F7B70" w:rsidDel="002638AF">
          <w:delText xml:space="preserve"> requirements for accessibility set out in the </w:delText>
        </w:r>
        <w:r w:rsidR="00493F0C" w:rsidRPr="002F7B70" w:rsidDel="002638AF">
          <w:delText>European Standard</w:delText>
        </w:r>
        <w:r w:rsidRPr="002F7B70" w:rsidDel="002638AF">
          <w:delText xml:space="preserve">. </w:delText>
        </w:r>
        <w:r w:rsidR="00112DD2" w:rsidRPr="002F7B70" w:rsidDel="002638AF">
          <w:delText>T</w:delText>
        </w:r>
        <w:r w:rsidRPr="002F7B70" w:rsidDel="002638AF">
          <w:delText>he second Technical Report (</w:delText>
        </w:r>
        <w:r w:rsidR="001B5F34" w:rsidRPr="00466830" w:rsidDel="002638AF">
          <w:delText xml:space="preserve">ETSI </w:delText>
        </w:r>
        <w:r w:rsidRPr="00466830" w:rsidDel="002638AF">
          <w:delText>TR 101 551 [</w:delText>
        </w:r>
        <w:r w:rsidR="00DB71B9" w:rsidRPr="00466830" w:rsidDel="002638AF">
          <w:fldChar w:fldCharType="begin"/>
        </w:r>
        <w:r w:rsidR="00672808" w:rsidRPr="00466830" w:rsidDel="002638AF">
          <w:delInstrText xml:space="preserve"> REF  REF_TR101551 \h </w:delInstrText>
        </w:r>
        <w:r w:rsidR="00B537CF" w:rsidRPr="00466830" w:rsidDel="002638AF">
          <w:delInstrText xml:space="preserve"> \* MERGEFORMAT </w:delInstrText>
        </w:r>
        <w:r w:rsidR="00DB71B9" w:rsidRPr="00466830" w:rsidDel="002638AF">
          <w:fldChar w:fldCharType="separate"/>
        </w:r>
        <w:r w:rsidR="009C1ED7" w:rsidDel="002638AF">
          <w:delText>i.8</w:delText>
        </w:r>
        <w:r w:rsidR="00DB71B9" w:rsidRPr="00466830" w:rsidDel="002638AF">
          <w:fldChar w:fldCharType="end"/>
        </w:r>
        <w:r w:rsidRPr="00466830" w:rsidDel="002638AF">
          <w:delText>]</w:delText>
        </w:r>
        <w:r w:rsidRPr="002F7B70" w:rsidDel="002638AF">
          <w:delText xml:space="preserve">) gives guidance to procurers on the award criteria relevant to each of the accessibility-related needs of </w:delText>
        </w:r>
        <w:r w:rsidRPr="00466830" w:rsidDel="002638AF">
          <w:delText>ICT</w:delText>
        </w:r>
        <w:r w:rsidRPr="002F7B70" w:rsidDel="002638AF">
          <w:delText xml:space="preserve"> users in the products and services under consideration.</w:delText>
        </w:r>
        <w:r w:rsidR="007A4D38" w:rsidRPr="002F7B70" w:rsidDel="002638AF">
          <w:delText xml:space="preserve"> The third Technical Report (</w:delText>
        </w:r>
        <w:r w:rsidR="007A4D38" w:rsidRPr="00466830" w:rsidDel="002638AF">
          <w:delText>ETSI TR 101 552</w:delText>
        </w:r>
        <w:r w:rsidR="00E00995" w:rsidRPr="00466830" w:rsidDel="002638AF">
          <w:delText xml:space="preserve"> [</w:delText>
        </w:r>
        <w:r w:rsidR="00E00995" w:rsidRPr="00466830" w:rsidDel="002638AF">
          <w:fldChar w:fldCharType="begin"/>
        </w:r>
        <w:r w:rsidR="00E00995" w:rsidRPr="00466830" w:rsidDel="002638AF">
          <w:delInstrText xml:space="preserve">REF REF_TR101552 \h </w:delInstrText>
        </w:r>
        <w:r w:rsidR="00D73988" w:rsidRPr="00466830" w:rsidDel="002638AF">
          <w:delInstrText xml:space="preserve"> \* MERGEFORMAT </w:delInstrText>
        </w:r>
        <w:r w:rsidR="00E00995" w:rsidRPr="00466830" w:rsidDel="002638AF">
          <w:fldChar w:fldCharType="separate"/>
        </w:r>
        <w:r w:rsidR="009C1ED7" w:rsidDel="002638AF">
          <w:delText>i.30</w:delText>
        </w:r>
        <w:r w:rsidR="00E00995" w:rsidRPr="00466830" w:rsidDel="002638AF">
          <w:fldChar w:fldCharType="end"/>
        </w:r>
        <w:r w:rsidR="00E00995" w:rsidRPr="00466830" w:rsidDel="002638AF">
          <w:delText>]</w:delText>
        </w:r>
        <w:r w:rsidR="007A4D38" w:rsidRPr="002F7B70" w:rsidDel="002638AF">
          <w:delText>)</w:delText>
        </w:r>
        <w:r w:rsidR="00A9044B" w:rsidRPr="002F7B70" w:rsidDel="002638AF">
          <w:delText xml:space="preserve"> </w:delText>
        </w:r>
        <w:r w:rsidR="007A4D38" w:rsidRPr="002F7B70" w:rsidDel="002638AF">
          <w:delText>incorporates all information and documentation needed in the frame</w:delText>
        </w:r>
        <w:r w:rsidR="002A0CF1" w:rsidRPr="002F7B70" w:rsidDel="002638AF">
          <w:delText>work</w:delText>
        </w:r>
        <w:r w:rsidR="007A4D38" w:rsidRPr="002F7B70" w:rsidDel="002638AF">
          <w:delText xml:space="preserve"> of the procurement process in order to allow conveying the assessment of accessibility via conform</w:delText>
        </w:r>
        <w:r w:rsidR="00DD5F7C" w:rsidRPr="002F7B70" w:rsidDel="002638AF">
          <w:delText>ity</w:delText>
        </w:r>
        <w:r w:rsidR="007A4D38" w:rsidRPr="002F7B70" w:rsidDel="002638AF">
          <w:delText xml:space="preserve"> with the functional accessibility requirements contained in</w:delText>
        </w:r>
        <w:r w:rsidR="002C1159" w:rsidRPr="002F7B70" w:rsidDel="002638AF">
          <w:delText xml:space="preserve"> the present document</w:delText>
        </w:r>
        <w:r w:rsidR="00D73988" w:rsidRPr="002F7B70" w:rsidDel="002638AF">
          <w:delText xml:space="preserve"> </w:delText>
        </w:r>
        <w:r w:rsidR="007A4D38" w:rsidRPr="002F7B70" w:rsidDel="002638AF">
          <w:delText>and with award criteria</w:delText>
        </w:r>
        <w:r w:rsidR="00D27D4C" w:rsidRPr="002F7B70" w:rsidDel="002638AF">
          <w:delText>.</w:delText>
        </w:r>
      </w:del>
    </w:p>
    <w:p w14:paraId="6757A2C8" w14:textId="11101731" w:rsidR="00385BD0" w:rsidRPr="002F7B70" w:rsidRDefault="00385BD0">
      <w:pPr>
        <w:pStyle w:val="NO"/>
        <w:pPrChange w:id="103" w:author="Dave: draft v3.5 to v4.0" w:date="2019-03-01T17:09:00Z">
          <w:pPr/>
        </w:pPrChange>
      </w:pPr>
      <w:ins w:id="104" w:author="Dave: draft v3.5 to v4.0" w:date="2019-03-01T17:09:00Z">
        <w:r w:rsidRPr="00385BD0">
          <w:t xml:space="preserve">NOTE </w:t>
        </w:r>
      </w:ins>
      <w:ins w:id="105" w:author="Dave (v5.0 to v6.1)" w:date="2019-04-25T17:12:00Z">
        <w:r w:rsidR="00191AD7">
          <w:t>3</w:t>
        </w:r>
      </w:ins>
      <w:ins w:id="106" w:author="Dave: draft v3.5 to v4.0" w:date="2019-03-01T17:09:00Z">
        <w:del w:id="107" w:author="Dave (v5.0 to v6.1)" w:date="2019-04-25T17:12:00Z">
          <w:r w:rsidRPr="00385BD0" w:rsidDel="00191AD7">
            <w:delText>2</w:delText>
          </w:r>
        </w:del>
        <w:r w:rsidRPr="00385BD0">
          <w:t>:</w:t>
        </w:r>
      </w:ins>
      <w:ins w:id="108" w:author="Dave: draft v4.1 to v4.2" w:date="2019-03-03T13:02:00Z">
        <w:r w:rsidR="006441A1">
          <w:tab/>
        </w:r>
      </w:ins>
      <w:ins w:id="109" w:author="Dave: draft v3.5 to v4.0" w:date="2019-03-01T17:09:00Z">
        <w:del w:id="110" w:author="Dave: draft v4.1 to v4.2" w:date="2019-03-03T13:02:00Z">
          <w:r w:rsidRPr="00385BD0" w:rsidDel="006441A1">
            <w:delText xml:space="preserve"> </w:delText>
          </w:r>
        </w:del>
        <w:r w:rsidRPr="00385BD0">
          <w:t>Annex E provides an overview</w:t>
        </w:r>
      </w:ins>
      <w:ins w:id="111" w:author="Dave: draft v4.1 to v4.2" w:date="2019-03-03T13:04:00Z">
        <w:r w:rsidR="006441A1">
          <w:t xml:space="preserve"> and</w:t>
        </w:r>
      </w:ins>
      <w:ins w:id="112" w:author="Dave: draft v3.5 to v4.0" w:date="2019-03-01T17:09:00Z">
        <w:r w:rsidRPr="00385BD0">
          <w:t xml:space="preserve"> </w:t>
        </w:r>
      </w:ins>
      <w:ins w:id="113" w:author="Dave: draft v4.1 to v4.2" w:date="2019-03-03T13:04:00Z">
        <w:r w:rsidR="006441A1" w:rsidRPr="006441A1">
          <w:t>simple explanation of the structure of the present document</w:t>
        </w:r>
      </w:ins>
      <w:ins w:id="114" w:author="Dave: draft v4.1 to v4.2" w:date="2019-03-03T13:05:00Z">
        <w:r w:rsidR="006441A1">
          <w:t>, including an</w:t>
        </w:r>
      </w:ins>
      <w:ins w:id="115" w:author="Dave: draft v4.1 to v4.2" w:date="2019-03-03T13:04:00Z">
        <w:r w:rsidR="006441A1" w:rsidRPr="006441A1">
          <w:t xml:space="preserve"> </w:t>
        </w:r>
        <w:r w:rsidR="006441A1">
          <w:t>explan</w:t>
        </w:r>
      </w:ins>
      <w:ins w:id="116" w:author="Dave: draft v4.1 to v4.2" w:date="2019-03-03T13:05:00Z">
        <w:r w:rsidR="006441A1">
          <w:t>ation of</w:t>
        </w:r>
      </w:ins>
      <w:ins w:id="117" w:author="Dave: draft v4.1 to v4.2" w:date="2019-03-03T13:04:00Z">
        <w:r w:rsidR="006441A1">
          <w:t xml:space="preserve"> </w:t>
        </w:r>
        <w:r w:rsidR="006441A1" w:rsidRPr="006441A1">
          <w:t xml:space="preserve">how </w:t>
        </w:r>
        <w:r w:rsidR="006441A1">
          <w:t>it can be used</w:t>
        </w:r>
      </w:ins>
      <w:ins w:id="118" w:author="Dave: draft v3.5 to v4.0" w:date="2019-03-01T17:09:00Z">
        <w:del w:id="119" w:author="Dave: draft v4.1 to v4.2" w:date="2019-03-03T13:04:00Z">
          <w:r w:rsidRPr="00385BD0" w:rsidDel="006441A1">
            <w:delText>over the purpose and structure of this document</w:delText>
          </w:r>
        </w:del>
        <w:r w:rsidRPr="00385BD0">
          <w:t>.  Readers who are unfamiliar with this standard are recommended to read Annex E first.</w:t>
        </w:r>
        <w:del w:id="120" w:author="Dave: draft v4.1 to v4.2" w:date="2019-03-03T13:02:00Z">
          <w:r w:rsidRPr="00385BD0" w:rsidDel="006441A1">
            <w:delText>”</w:delText>
          </w:r>
        </w:del>
      </w:ins>
    </w:p>
    <w:p w14:paraId="49CB9168" w14:textId="4287C011" w:rsidR="0098090C" w:rsidRPr="002F7B70" w:rsidRDefault="0098090C" w:rsidP="00CD3628">
      <w:pPr>
        <w:pStyle w:val="Heading1"/>
        <w:pageBreakBefore/>
      </w:pPr>
      <w:bookmarkStart w:id="121" w:name="_Toc8133614"/>
      <w:r w:rsidRPr="002F7B70">
        <w:lastRenderedPageBreak/>
        <w:t>1</w:t>
      </w:r>
      <w:r w:rsidRPr="002F7B70">
        <w:tab/>
        <w:t>Scope</w:t>
      </w:r>
      <w:bookmarkEnd w:id="121"/>
    </w:p>
    <w:p w14:paraId="4451F4E9" w14:textId="1056698E" w:rsidR="00C309A0" w:rsidRPr="002F7B70" w:rsidRDefault="00C309A0" w:rsidP="00C309A0">
      <w:pPr>
        <w:rPr>
          <w:rFonts w:cs="Arial"/>
        </w:rPr>
      </w:pPr>
      <w:r w:rsidRPr="002F7B70">
        <w:t>The present document</w:t>
      </w:r>
      <w:r w:rsidRPr="002F7B70">
        <w:rPr>
          <w:rFonts w:cs="Arial"/>
        </w:rPr>
        <w:t xml:space="preserve"> specifies </w:t>
      </w:r>
      <w:r w:rsidRPr="002F7B70">
        <w:t xml:space="preserve">the functional accessibility requirements applicable to </w:t>
      </w:r>
      <w:r w:rsidRPr="00466830">
        <w:t>ICT</w:t>
      </w:r>
      <w:r w:rsidRPr="002F7B70">
        <w:t xml:space="preserve"> products and services, together with a description of the test procedures and evaluation methodology for each accessibility requirement</w:t>
      </w:r>
      <w:r w:rsidRPr="002F7B70">
        <w:rPr>
          <w:rFonts w:cs="Arial"/>
        </w:rPr>
        <w:t xml:space="preserve"> in a form that is suitable for use in public procurement within Europe</w:t>
      </w:r>
      <w:r w:rsidRPr="002F7B70">
        <w:rPr>
          <w:rFonts w:cs="Arial"/>
          <w:sz w:val="16"/>
        </w:rPr>
        <w:t>.</w:t>
      </w:r>
      <w:r w:rsidRPr="002F7B70">
        <w:t xml:space="preserve"> </w:t>
      </w:r>
      <w:ins w:id="122" w:author="Dave: draft v3.5 to v4.0" w:date="2019-03-01T17:07:00Z">
        <w:r w:rsidR="00385BD0" w:rsidRPr="00385BD0">
          <w:rPr>
            <w:rFonts w:cs="Arial"/>
          </w:rPr>
          <w:t>This standard is intended to be used with Web based technologies, non-web technologies and hybrids that use both. It covers both software and hardware as well as services. It is intended for use by both providers and procurers, but it is expected that it will also be of use to many others as well.</w:t>
        </w:r>
      </w:ins>
      <w:del w:id="123" w:author="Dave: draft v3.5 to v4.0" w:date="2019-03-01T17:07:00Z">
        <w:r w:rsidRPr="002F7B70" w:rsidDel="00385BD0">
          <w:rPr>
            <w:rFonts w:cs="Arial"/>
          </w:rPr>
          <w:delText>The present document might be useful for other purposes such as procurement in the private sector.</w:delText>
        </w:r>
      </w:del>
    </w:p>
    <w:p w14:paraId="21962ED4" w14:textId="3353B20D" w:rsidR="00FF2C92" w:rsidRPr="002F7B70" w:rsidRDefault="00FF2C92" w:rsidP="00FF2C92">
      <w:pPr>
        <w:rPr>
          <w:rFonts w:cs="Arial"/>
        </w:rPr>
      </w:pPr>
      <w:r w:rsidRPr="002F7B70">
        <w:rPr>
          <w:rFonts w:cs="Arial"/>
        </w:rPr>
        <w:t xml:space="preserve">The relationship between the present document and the essential requirements of </w:t>
      </w:r>
      <w:r w:rsidRPr="002F7B70">
        <w:t xml:space="preserve">Directive 2016/2102 on the accessibility of the websites and mobile applications of public sector bodies </w:t>
      </w:r>
      <w:r w:rsidR="0075594C" w:rsidRPr="00466830">
        <w:t>[</w:t>
      </w:r>
      <w:r w:rsidR="0075594C" w:rsidRPr="00466830">
        <w:fldChar w:fldCharType="begin"/>
      </w:r>
      <w:r w:rsidR="0075594C" w:rsidRPr="00466830">
        <w:instrText xml:space="preserve">REF REF_DIRECTIVEEU20162102OFTHEEUROPEANPARL \h </w:instrText>
      </w:r>
      <w:r w:rsidR="0075594C" w:rsidRPr="00466830">
        <w:fldChar w:fldCharType="separate"/>
      </w:r>
      <w:r w:rsidR="009C1ED7">
        <w:t>i.</w:t>
      </w:r>
      <w:r w:rsidR="009C1ED7">
        <w:rPr>
          <w:noProof/>
        </w:rPr>
        <w:t>28</w:t>
      </w:r>
      <w:r w:rsidR="0075594C" w:rsidRPr="00466830">
        <w:fldChar w:fldCharType="end"/>
      </w:r>
      <w:r w:rsidR="0075594C" w:rsidRPr="00466830">
        <w:t>]</w:t>
      </w:r>
      <w:r w:rsidRPr="002F7B70">
        <w:t xml:space="preserve"> is given in Annex A.</w:t>
      </w:r>
    </w:p>
    <w:p w14:paraId="3E7CBA9F" w14:textId="09FEA906" w:rsidR="00FF2C92" w:rsidRPr="002F7B70" w:rsidRDefault="0098090C" w:rsidP="00FF2C92">
      <w:r w:rsidRPr="002F7B70">
        <w:t>The present document contains the necessary functional requirements and provides a reference document such that if procedures are followed by different actors, the results of testing are similar and the interpretation of those results is clear.</w:t>
      </w:r>
      <w:r w:rsidR="00FF2C92" w:rsidRPr="002F7B70">
        <w:t xml:space="preserve"> The test descriptions and evaluation methodology included in the present document are elaborated to a level of detail compliant with </w:t>
      </w:r>
      <w:r w:rsidR="00FF2C92" w:rsidRPr="00466830">
        <w:t>ISO/IEC 17007:2009 [</w:t>
      </w:r>
      <w:r w:rsidR="00FF2C92" w:rsidRPr="00466830">
        <w:fldChar w:fldCharType="begin"/>
      </w:r>
      <w:r w:rsidR="00FF2C92" w:rsidRPr="00466830">
        <w:instrText xml:space="preserve"> REF  REF_ISOIEC17007 \h  \* MERGEFORMAT </w:instrText>
      </w:r>
      <w:r w:rsidR="00FF2C92" w:rsidRPr="00466830">
        <w:fldChar w:fldCharType="separate"/>
      </w:r>
      <w:r w:rsidR="009C1ED7">
        <w:t>i.14</w:t>
      </w:r>
      <w:r w:rsidR="00FF2C92" w:rsidRPr="00466830">
        <w:fldChar w:fldCharType="end"/>
      </w:r>
      <w:r w:rsidR="00FF2C92" w:rsidRPr="00466830">
        <w:t>]</w:t>
      </w:r>
      <w:r w:rsidR="00FF2C92" w:rsidRPr="002F7B70">
        <w:t>, so that conformance testing can give conclusive results.</w:t>
      </w:r>
    </w:p>
    <w:p w14:paraId="5210290C" w14:textId="126648DB" w:rsidR="00E46597" w:rsidRPr="002F7B70" w:rsidDel="00191AD7" w:rsidRDefault="00E46597" w:rsidP="0098090C">
      <w:pPr>
        <w:rPr>
          <w:del w:id="124" w:author="Dave (v5.0 to v6.1)" w:date="2019-04-25T17:11:00Z"/>
        </w:rPr>
      </w:pPr>
      <w:del w:id="125" w:author="Dave (v5.0 to v6.1)" w:date="2019-04-25T17:11:00Z">
        <w:r w:rsidRPr="002F7B70" w:rsidDel="00191AD7">
          <w:delText>All clauses except those in clause 12</w:delText>
        </w:r>
        <w:r w:rsidR="009F4038" w:rsidRPr="002F7B70" w:rsidDel="00191AD7">
          <w:delText>, related to documentation and support services,</w:delText>
        </w:r>
        <w:r w:rsidRPr="002F7B70" w:rsidDel="00191AD7">
          <w:delText xml:space="preserve"> are self-scoping. This means they are introduced with the phrase 'Where </w:delText>
        </w:r>
        <w:r w:rsidRPr="00466830" w:rsidDel="00191AD7">
          <w:delText>ICT</w:delText>
        </w:r>
        <w:r w:rsidRPr="002F7B70" w:rsidDel="00191AD7">
          <w:delText xml:space="preserve"> &lt;pre-condition&gt;'. Compliance</w:delText>
        </w:r>
      </w:del>
      <w:ins w:id="126" w:author="Dave: draft v4.0 to v4.1" w:date="2019-03-02T17:37:00Z">
        <w:del w:id="127" w:author="Dave (v5.0 to v6.1)" w:date="2019-04-25T17:11:00Z">
          <w:r w:rsidR="00500F0B" w:rsidDel="00191AD7">
            <w:delText>Conformance</w:delText>
          </w:r>
        </w:del>
      </w:ins>
      <w:del w:id="128" w:author="Dave (v5.0 to v6.1)" w:date="2019-04-25T17:11:00Z">
        <w:r w:rsidRPr="002F7B70" w:rsidDel="00191AD7">
          <w:delText xml:space="preserve"> is achieved either when the pre-condition is true and the corresponding test (in </w:delText>
        </w:r>
        <w:r w:rsidR="00AE1E84" w:rsidDel="00191AD7">
          <w:delText>A</w:delText>
        </w:r>
        <w:r w:rsidRPr="002F7B70" w:rsidDel="00191AD7">
          <w:delText xml:space="preserve">nnex C) is passed, or when the pre-condition is false (i.e. the pre-condition is not met or not valid). </w:delText>
        </w:r>
      </w:del>
    </w:p>
    <w:p w14:paraId="10A6ADB4" w14:textId="23CF2546" w:rsidR="00FF2C92" w:rsidRPr="002F7B70" w:rsidDel="00191AD7" w:rsidRDefault="00FF2C92" w:rsidP="00FF2C92">
      <w:pPr>
        <w:pStyle w:val="NO"/>
        <w:rPr>
          <w:del w:id="129" w:author="Dave (v5.0 to v6.1)" w:date="2019-04-25T17:11:00Z"/>
        </w:rPr>
      </w:pPr>
      <w:bookmarkStart w:id="130" w:name="OLE_LINK7"/>
      <w:bookmarkStart w:id="131" w:name="OLE_LINK8"/>
      <w:del w:id="132" w:author="Dave (v5.0 to v6.1)" w:date="2019-04-25T17:11:00Z">
        <w:r w:rsidRPr="002F7B70" w:rsidDel="00191AD7">
          <w:delText>NOTE 1:</w:delText>
        </w:r>
        <w:r w:rsidRPr="002F7B70" w:rsidDel="00191AD7">
          <w:tab/>
          <w:delText>Compliance</w:delText>
        </w:r>
      </w:del>
      <w:ins w:id="133" w:author="Dave: draft v4.0 to v4.1" w:date="2019-03-02T17:37:00Z">
        <w:del w:id="134" w:author="Dave (v5.0 to v6.1)" w:date="2019-04-25T17:11:00Z">
          <w:r w:rsidR="00500F0B" w:rsidDel="00191AD7">
            <w:delText>Conformance</w:delText>
          </w:r>
        </w:del>
      </w:ins>
      <w:del w:id="135" w:author="Dave (v5.0 to v6.1)" w:date="2019-04-25T17:11:00Z">
        <w:r w:rsidRPr="002F7B70" w:rsidDel="00191AD7">
          <w:delText xml:space="preserve"> issues are covered in normative clause C.1.</w:delText>
        </w:r>
      </w:del>
    </w:p>
    <w:p w14:paraId="65627C93" w14:textId="1F2B9A78" w:rsidR="0098090C" w:rsidRPr="002F7B70" w:rsidDel="00191AD7" w:rsidRDefault="0098090C" w:rsidP="0098090C">
      <w:pPr>
        <w:rPr>
          <w:del w:id="136" w:author="Dave (v5.0 to v6.1)" w:date="2019-04-25T17:12:00Z"/>
        </w:rPr>
      </w:pPr>
      <w:del w:id="137" w:author="Dave (v5.0 to v6.1)" w:date="2019-04-25T17:12:00Z">
        <w:r w:rsidRPr="002F7B70" w:rsidDel="00191AD7">
          <w:delText>The inherent nature of certain situations makes it impossible to make reliable and definitive statements that accessibility requirements have been met. In those situations therefore, the requirements in the present document are not applicable:</w:delText>
        </w:r>
      </w:del>
    </w:p>
    <w:bookmarkEnd w:id="130"/>
    <w:bookmarkEnd w:id="131"/>
    <w:p w14:paraId="0E51F75C" w14:textId="25BFCC24" w:rsidR="0098090C" w:rsidRPr="002F7B70" w:rsidDel="00191AD7" w:rsidRDefault="0098090C" w:rsidP="005962C2">
      <w:pPr>
        <w:pStyle w:val="B1"/>
        <w:rPr>
          <w:del w:id="138" w:author="Dave (v5.0 to v6.1)" w:date="2019-04-25T17:12:00Z"/>
        </w:rPr>
      </w:pPr>
      <w:del w:id="139" w:author="Dave (v5.0 to v6.1)" w:date="2019-04-25T17:12:00Z">
        <w:r w:rsidRPr="002F7B70" w:rsidDel="00191AD7">
          <w:delText xml:space="preserve">when the product is in a failure, repair or maintenance state where the ordinary set of input or output functions are not available; </w:delText>
        </w:r>
      </w:del>
    </w:p>
    <w:p w14:paraId="798B43BC" w14:textId="11EAF816" w:rsidR="0098090C" w:rsidRPr="002F7B70" w:rsidDel="00191AD7" w:rsidRDefault="0098090C" w:rsidP="005962C2">
      <w:pPr>
        <w:pStyle w:val="B1"/>
        <w:rPr>
          <w:del w:id="140" w:author="Dave (v5.0 to v6.1)" w:date="2019-04-25T17:12:00Z"/>
        </w:rPr>
      </w:pPr>
      <w:del w:id="141" w:author="Dave (v5.0 to v6.1)" w:date="2019-04-25T17:12:00Z">
        <w:r w:rsidRPr="002F7B70" w:rsidDel="00191AD7">
          <w:delText>during those parts of start-up, shutdown, and other state transitions that can be completed without user interaction.</w:delText>
        </w:r>
      </w:del>
    </w:p>
    <w:p w14:paraId="6EB26FCA" w14:textId="723E904A" w:rsidR="0098090C" w:rsidRPr="002F7B70" w:rsidDel="00191AD7" w:rsidRDefault="0098090C" w:rsidP="00CF3FE8">
      <w:pPr>
        <w:pStyle w:val="NO"/>
        <w:rPr>
          <w:del w:id="142" w:author="Dave (v5.0 to v6.1)" w:date="2019-04-25T17:12:00Z"/>
        </w:rPr>
      </w:pPr>
      <w:del w:id="143" w:author="Dave (v5.0 to v6.1)" w:date="2019-04-25T17:12:00Z">
        <w:r w:rsidRPr="002F7B70" w:rsidDel="00191AD7">
          <w:delText xml:space="preserve">NOTE </w:delText>
        </w:r>
        <w:r w:rsidR="00FF2C92" w:rsidRPr="002F7B70" w:rsidDel="00191AD7">
          <w:delText>2</w:delText>
        </w:r>
        <w:r w:rsidRPr="002F7B70" w:rsidDel="00191AD7">
          <w:delText>:</w:delText>
        </w:r>
        <w:r w:rsidRPr="002F7B70" w:rsidDel="00191AD7">
          <w:tab/>
          <w:delText>Even in the above situations, it is best practice to apply requirements in the present document wherever it is feasible and safe to do so.</w:delText>
        </w:r>
      </w:del>
    </w:p>
    <w:p w14:paraId="5D3C8334" w14:textId="77777777" w:rsidR="0098090C" w:rsidRPr="002F7B70" w:rsidRDefault="0098090C" w:rsidP="001C14F5">
      <w:pPr>
        <w:pStyle w:val="Heading1"/>
        <w:keepNext w:val="0"/>
        <w:keepLines w:val="0"/>
      </w:pPr>
      <w:bookmarkStart w:id="144" w:name="_Toc8133615"/>
      <w:r w:rsidRPr="002F7B70">
        <w:t>2</w:t>
      </w:r>
      <w:r w:rsidRPr="002F7B70">
        <w:tab/>
        <w:t>References</w:t>
      </w:r>
      <w:bookmarkEnd w:id="144"/>
    </w:p>
    <w:p w14:paraId="758247A4" w14:textId="77777777" w:rsidR="0098090C" w:rsidRPr="002F7B70" w:rsidRDefault="0098090C" w:rsidP="001C14F5">
      <w:pPr>
        <w:pStyle w:val="Heading2"/>
        <w:keepNext w:val="0"/>
        <w:keepLines w:val="0"/>
      </w:pPr>
      <w:bookmarkStart w:id="145" w:name="_Toc8133616"/>
      <w:r w:rsidRPr="002F7B70">
        <w:t>2.1</w:t>
      </w:r>
      <w:r w:rsidRPr="002F7B70">
        <w:tab/>
        <w:t>Normative references</w:t>
      </w:r>
      <w:bookmarkEnd w:id="145"/>
    </w:p>
    <w:p w14:paraId="2AAB1A76" w14:textId="77777777" w:rsidR="007B0780" w:rsidRPr="002F7B70" w:rsidRDefault="007B0780" w:rsidP="007B0780">
      <w:r w:rsidRPr="002F7B70">
        <w:t xml:space="preserve">References are specific, identified by date of publication and/or edition number or version number. Only the cited version applies. </w:t>
      </w:r>
    </w:p>
    <w:p w14:paraId="0122DC84" w14:textId="087FB239" w:rsidR="007B0780" w:rsidRPr="002F7B70" w:rsidRDefault="007B0780" w:rsidP="007B0780">
      <w:r w:rsidRPr="002F7B70">
        <w:t xml:space="preserve">Referenced documents which are not found to be publicly available in the expected location might be found </w:t>
      </w:r>
      <w:r w:rsidRPr="00466830">
        <w:t>at</w:t>
      </w:r>
      <w:r w:rsidR="00E27B73" w:rsidRPr="002F7B70">
        <w:t xml:space="preserve"> </w:t>
      </w:r>
      <w:hyperlink r:id="rId21" w:history="1">
        <w:r w:rsidR="00E27B73" w:rsidRPr="00466830">
          <w:rPr>
            <w:rStyle w:val="Hyperlink"/>
          </w:rPr>
          <w:t>ETSI References in docbox</w:t>
        </w:r>
      </w:hyperlink>
      <w:r w:rsidRPr="002F7B70">
        <w:t>.</w:t>
      </w:r>
    </w:p>
    <w:p w14:paraId="3172578C" w14:textId="77777777" w:rsidR="007B0780" w:rsidRPr="002F7B70" w:rsidRDefault="007B0780" w:rsidP="007B0780">
      <w:pPr>
        <w:pStyle w:val="NO"/>
      </w:pPr>
      <w:r w:rsidRPr="002F7B70">
        <w:t>NOTE:</w:t>
      </w:r>
      <w:r w:rsidRPr="002F7B70">
        <w:tab/>
        <w:t xml:space="preserve">While any hyperlinks included in this clause were valid </w:t>
      </w:r>
      <w:r w:rsidRPr="00466830">
        <w:t>at</w:t>
      </w:r>
      <w:r w:rsidRPr="002F7B70">
        <w:t xml:space="preserve"> the time of publication, ETSI cannot guarantee their long term validity.</w:t>
      </w:r>
    </w:p>
    <w:p w14:paraId="0A95540E" w14:textId="77777777" w:rsidR="007B0780" w:rsidRPr="002F7B70" w:rsidRDefault="007B0780" w:rsidP="007B0780">
      <w:pPr>
        <w:rPr>
          <w:lang w:eastAsia="en-GB"/>
        </w:rPr>
      </w:pPr>
      <w:r w:rsidRPr="002F7B70">
        <w:rPr>
          <w:lang w:eastAsia="en-GB"/>
        </w:rPr>
        <w:t>The following referenced documents are necessary for the application of the present document.</w:t>
      </w:r>
    </w:p>
    <w:p w14:paraId="59B47387" w14:textId="67CBF5F5" w:rsidR="0098090C" w:rsidRPr="002F7B70" w:rsidRDefault="0075594C" w:rsidP="0075594C">
      <w:pPr>
        <w:pStyle w:val="EX"/>
      </w:pPr>
      <w:r>
        <w:t>[</w:t>
      </w:r>
      <w:bookmarkStart w:id="146" w:name="REF_ETS300381"/>
      <w:r>
        <w:fldChar w:fldCharType="begin"/>
      </w:r>
      <w:r>
        <w:instrText>SEQ REF</w:instrText>
      </w:r>
      <w:r>
        <w:fldChar w:fldCharType="separate"/>
      </w:r>
      <w:r w:rsidR="009C1ED7">
        <w:rPr>
          <w:noProof/>
        </w:rPr>
        <w:t>1</w:t>
      </w:r>
      <w:r>
        <w:fldChar w:fldCharType="end"/>
      </w:r>
      <w:bookmarkEnd w:id="146"/>
      <w:r>
        <w:t>]</w:t>
      </w:r>
      <w:r>
        <w:tab/>
      </w:r>
      <w:r w:rsidRPr="00466830">
        <w:t>ETSI ETS 300 381</w:t>
      </w:r>
      <w:r>
        <w:t xml:space="preserve"> (Edition 1) (December 1994): "Telephony for hearing impaired people; Inductive coupling of telephone earphones to hearing aids".</w:t>
      </w:r>
    </w:p>
    <w:p w14:paraId="7AC0DD4D" w14:textId="39D72BFF" w:rsidR="0098090C" w:rsidRPr="002F7B70" w:rsidRDefault="0075594C" w:rsidP="0075594C">
      <w:pPr>
        <w:pStyle w:val="EX"/>
      </w:pPr>
      <w:r>
        <w:t>[</w:t>
      </w:r>
      <w:bookmarkStart w:id="147" w:name="REF_ES200381_1"/>
      <w:r>
        <w:fldChar w:fldCharType="begin"/>
      </w:r>
      <w:r>
        <w:instrText>SEQ REF</w:instrText>
      </w:r>
      <w:r>
        <w:fldChar w:fldCharType="separate"/>
      </w:r>
      <w:r w:rsidR="009C1ED7">
        <w:rPr>
          <w:noProof/>
        </w:rPr>
        <w:t>2</w:t>
      </w:r>
      <w:r>
        <w:fldChar w:fldCharType="end"/>
      </w:r>
      <w:bookmarkEnd w:id="147"/>
      <w:r>
        <w:t>]</w:t>
      </w:r>
      <w:r>
        <w:tab/>
      </w:r>
      <w:r w:rsidRPr="00466830">
        <w:t>ETSI ES 200 381-1</w:t>
      </w:r>
      <w:r>
        <w:t xml:space="preserve"> (V1.2.1) (October 2012): "Telephony for hearing impaired people; Inductive coupling of telephone earphones to hearing aids Part 1: Fixed-line speech terminals".</w:t>
      </w:r>
    </w:p>
    <w:p w14:paraId="53F6DC51" w14:textId="6BB2E1DE" w:rsidR="0098090C" w:rsidRPr="002F7B70" w:rsidRDefault="0075594C" w:rsidP="0075594C">
      <w:pPr>
        <w:pStyle w:val="EX"/>
      </w:pPr>
      <w:r>
        <w:t>[</w:t>
      </w:r>
      <w:bookmarkStart w:id="148" w:name="REF_ES200381_2"/>
      <w:r>
        <w:fldChar w:fldCharType="begin"/>
      </w:r>
      <w:r>
        <w:instrText>SEQ REF</w:instrText>
      </w:r>
      <w:r>
        <w:fldChar w:fldCharType="separate"/>
      </w:r>
      <w:r w:rsidR="009C1ED7">
        <w:rPr>
          <w:noProof/>
        </w:rPr>
        <w:t>3</w:t>
      </w:r>
      <w:r>
        <w:fldChar w:fldCharType="end"/>
      </w:r>
      <w:bookmarkEnd w:id="148"/>
      <w:r>
        <w:t>]</w:t>
      </w:r>
      <w:r>
        <w:tab/>
      </w:r>
      <w:r w:rsidRPr="00466830">
        <w:t>ETSI ES 200 381-2</w:t>
      </w:r>
      <w:r>
        <w:t xml:space="preserve"> (V1.1.1) (October 2012): "Telephony for hearing impaired people; Inductive coupling of telephone earphones to hearing aids; Part 2: Cellular speech terminals".</w:t>
      </w:r>
    </w:p>
    <w:p w14:paraId="0030B1EB" w14:textId="5633EA7F" w:rsidR="00EA717E" w:rsidRPr="002F7B70" w:rsidRDefault="0075594C" w:rsidP="0075594C">
      <w:pPr>
        <w:pStyle w:val="EX"/>
      </w:pPr>
      <w:r>
        <w:lastRenderedPageBreak/>
        <w:t>[</w:t>
      </w:r>
      <w:bookmarkStart w:id="149" w:name="REF_ISOIEC40500"/>
      <w:r>
        <w:fldChar w:fldCharType="begin"/>
      </w:r>
      <w:r>
        <w:instrText>SEQ REF</w:instrText>
      </w:r>
      <w:r>
        <w:fldChar w:fldCharType="separate"/>
      </w:r>
      <w:r w:rsidR="009C1ED7">
        <w:rPr>
          <w:noProof/>
        </w:rPr>
        <w:t>4</w:t>
      </w:r>
      <w:r>
        <w:fldChar w:fldCharType="end"/>
      </w:r>
      <w:bookmarkEnd w:id="149"/>
      <w:r>
        <w:t>]</w:t>
      </w:r>
      <w:r>
        <w:tab/>
      </w:r>
      <w:r w:rsidRPr="00466830">
        <w:t>W3C</w:t>
      </w:r>
      <w:r>
        <w:t xml:space="preserve"> Recommendation (December 2008) /</w:t>
      </w:r>
      <w:r w:rsidRPr="00466830">
        <w:t>ISO/IEC 40500</w:t>
      </w:r>
      <w:r>
        <w:t>:2012: "Web Content Accessibility Guidelines (</w:t>
      </w:r>
      <w:r w:rsidRPr="00466830">
        <w:t>WCAG</w:t>
      </w:r>
      <w:r>
        <w:t>) 2.0".</w:t>
      </w:r>
    </w:p>
    <w:p w14:paraId="79ACEABC" w14:textId="0B807637" w:rsidR="0098090C" w:rsidRPr="002F7B70" w:rsidRDefault="0098090C">
      <w:pPr>
        <w:pStyle w:val="NO"/>
        <w:ind w:left="1701" w:firstLine="0"/>
        <w:pPrChange w:id="150" w:author="Dave: draft v4.1 to v4.2" w:date="2019-03-03T18:15:00Z">
          <w:pPr>
            <w:pStyle w:val="NO"/>
          </w:pPr>
        </w:pPrChange>
      </w:pPr>
      <w:r w:rsidRPr="002F7B70">
        <w:t>NOTE:</w:t>
      </w:r>
      <w:ins w:id="151" w:author="Dave: draft v4.1 to v4.2" w:date="2019-03-03T18:15:00Z">
        <w:r w:rsidR="00E24CA7">
          <w:t xml:space="preserve"> </w:t>
        </w:r>
      </w:ins>
      <w:del w:id="152" w:author="Dave: draft v4.1 to v4.2" w:date="2019-03-03T18:15:00Z">
        <w:r w:rsidRPr="002F7B70" w:rsidDel="00E24CA7">
          <w:tab/>
        </w:r>
      </w:del>
      <w:r w:rsidRPr="002F7B70">
        <w:t xml:space="preserve">Available </w:t>
      </w:r>
      <w:r w:rsidRPr="00466830">
        <w:t>at</w:t>
      </w:r>
      <w:r w:rsidRPr="002F7B70">
        <w:t xml:space="preserve"> </w:t>
      </w:r>
      <w:r w:rsidR="00351ED0">
        <w:rPr>
          <w:color w:val="0000FF"/>
          <w:u w:val="single"/>
        </w:rPr>
        <w:fldChar w:fldCharType="begin"/>
      </w:r>
      <w:r w:rsidR="00351ED0">
        <w:rPr>
          <w:color w:val="0000FF"/>
          <w:u w:val="single"/>
        </w:rPr>
        <w:instrText xml:space="preserve"> HYPERLINK "http://www.w3.org/TR/WCAG20/" </w:instrText>
      </w:r>
      <w:r w:rsidR="00351ED0">
        <w:rPr>
          <w:color w:val="0000FF"/>
          <w:u w:val="single"/>
        </w:rPr>
        <w:fldChar w:fldCharType="separate"/>
      </w:r>
      <w:r w:rsidR="00DE508C" w:rsidRPr="00466830">
        <w:rPr>
          <w:color w:val="0000FF"/>
          <w:u w:val="single"/>
        </w:rPr>
        <w:t>WCAG 2.0</w:t>
      </w:r>
      <w:r w:rsidR="00351ED0">
        <w:rPr>
          <w:color w:val="0000FF"/>
          <w:u w:val="single"/>
        </w:rPr>
        <w:fldChar w:fldCharType="end"/>
      </w:r>
      <w:r w:rsidRPr="002F7B70">
        <w:t>.</w:t>
      </w:r>
    </w:p>
    <w:p w14:paraId="1D996ED0" w14:textId="2147FE0C" w:rsidR="00035804" w:rsidRPr="002F7B70" w:rsidRDefault="0075594C" w:rsidP="0075594C">
      <w:pPr>
        <w:pStyle w:val="EX"/>
      </w:pPr>
      <w:r>
        <w:t>[</w:t>
      </w:r>
      <w:bookmarkStart w:id="153" w:name="REF_W3CPROPOSEDRECOMMENDATION"/>
      <w:r>
        <w:fldChar w:fldCharType="begin"/>
      </w:r>
      <w:r>
        <w:instrText>SEQ REF</w:instrText>
      </w:r>
      <w:r>
        <w:fldChar w:fldCharType="separate"/>
      </w:r>
      <w:r w:rsidR="009C1ED7">
        <w:rPr>
          <w:noProof/>
        </w:rPr>
        <w:t>5</w:t>
      </w:r>
      <w:r>
        <w:fldChar w:fldCharType="end"/>
      </w:r>
      <w:bookmarkEnd w:id="153"/>
      <w:r>
        <w:t>]</w:t>
      </w:r>
      <w:r>
        <w:tab/>
      </w:r>
      <w:r w:rsidRPr="00466830">
        <w:t xml:space="preserve">W3C </w:t>
      </w:r>
      <w:del w:id="154" w:author="Dave - updates, from v2.1 to v2.2" w:date="2018-10-11T09:51:00Z">
        <w:r w:rsidRPr="00466830" w:rsidDel="00D349AA">
          <w:delText xml:space="preserve">Proposed </w:delText>
        </w:r>
      </w:del>
      <w:r w:rsidRPr="00466830">
        <w:t>Recommendation</w:t>
      </w:r>
      <w:r>
        <w:t xml:space="preserve"> (</w:t>
      </w:r>
      <w:r w:rsidR="00921D0A">
        <w:t>June</w:t>
      </w:r>
      <w:r>
        <w:t xml:space="preserve"> 2018): "Web Content Accessibility Guidelines (</w:t>
      </w:r>
      <w:r w:rsidRPr="00466830">
        <w:t>WCAG</w:t>
      </w:r>
      <w:r>
        <w:t>) 2.1".</w:t>
      </w:r>
    </w:p>
    <w:p w14:paraId="0E055063" w14:textId="44AEFF06" w:rsidR="00035804" w:rsidRPr="002F7B70" w:rsidRDefault="00035804">
      <w:pPr>
        <w:pStyle w:val="NO"/>
        <w:ind w:left="1701" w:firstLine="0"/>
        <w:pPrChange w:id="155" w:author="Dave: draft v4.1 to v4.2" w:date="2019-03-03T18:15:00Z">
          <w:pPr>
            <w:pStyle w:val="NO"/>
          </w:pPr>
        </w:pPrChange>
      </w:pPr>
      <w:r w:rsidRPr="002F7B70">
        <w:t>NOTE:</w:t>
      </w:r>
      <w:r w:rsidRPr="002F7B70">
        <w:tab/>
        <w:t xml:space="preserve">Available </w:t>
      </w:r>
      <w:r w:rsidRPr="00466830">
        <w:t>at</w:t>
      </w:r>
      <w:r w:rsidRPr="002F7B70">
        <w:t xml:space="preserve"> </w:t>
      </w:r>
      <w:r w:rsidR="00351ED0" w:rsidRPr="00E24CA7">
        <w:rPr>
          <w:rPrChange w:id="156" w:author="Dave: draft v4.1 to v4.2" w:date="2019-03-03T18:15:00Z">
            <w:rPr>
              <w:rStyle w:val="Hyperlink"/>
            </w:rPr>
          </w:rPrChange>
        </w:rPr>
        <w:fldChar w:fldCharType="begin"/>
      </w:r>
      <w:r w:rsidR="00351ED0" w:rsidRPr="00E24CA7">
        <w:rPr>
          <w:rPrChange w:id="157" w:author="Dave: draft v4.1 to v4.2" w:date="2019-03-03T18:15:00Z">
            <w:rPr>
              <w:rStyle w:val="Hyperlink"/>
            </w:rPr>
          </w:rPrChange>
        </w:rPr>
        <w:instrText xml:space="preserve"> HYPERLINK "https://www.w3.org/TR/WCAG21/" </w:instrText>
      </w:r>
      <w:r w:rsidR="00351ED0" w:rsidRPr="00E24CA7">
        <w:rPr>
          <w:rPrChange w:id="158" w:author="Dave: draft v4.1 to v4.2" w:date="2019-03-03T18:15:00Z">
            <w:rPr>
              <w:rStyle w:val="Hyperlink"/>
            </w:rPr>
          </w:rPrChange>
        </w:rPr>
        <w:fldChar w:fldCharType="separate"/>
      </w:r>
      <w:ins w:id="159" w:author="Dave: draft v4.5 to v5.0" w:date="2019-03-21T11:04:00Z">
        <w:r w:rsidR="006558BD">
          <w:rPr>
            <w:color w:val="0000FF"/>
            <w:u w:val="single"/>
          </w:rPr>
          <w:fldChar w:fldCharType="begin"/>
        </w:r>
        <w:r w:rsidR="006558BD">
          <w:rPr>
            <w:color w:val="0000FF"/>
            <w:u w:val="single"/>
          </w:rPr>
          <w:instrText>HYPERLINK "http://www.w3.org/TR/WCAG21/"</w:instrText>
        </w:r>
        <w:r w:rsidR="006558BD">
          <w:rPr>
            <w:color w:val="0000FF"/>
            <w:u w:val="single"/>
          </w:rPr>
          <w:fldChar w:fldCharType="separate"/>
        </w:r>
        <w:r w:rsidR="006558BD">
          <w:rPr>
            <w:color w:val="0000FF"/>
            <w:u w:val="single"/>
          </w:rPr>
          <w:t>WCAG 2.1</w:t>
        </w:r>
        <w:r w:rsidR="006558BD">
          <w:rPr>
            <w:color w:val="0000FF"/>
            <w:u w:val="single"/>
          </w:rPr>
          <w:fldChar w:fldCharType="end"/>
        </w:r>
      </w:ins>
      <w:del w:id="160" w:author="Dave: draft v4.5 to v5.0" w:date="2019-03-21T11:04:00Z">
        <w:r w:rsidR="008B349F" w:rsidRPr="00E24CA7" w:rsidDel="006558BD">
          <w:rPr>
            <w:rPrChange w:id="161" w:author="Dave: draft v4.1 to v4.2" w:date="2019-03-03T18:15:00Z">
              <w:rPr>
                <w:rStyle w:val="Hyperlink"/>
              </w:rPr>
            </w:rPrChange>
          </w:rPr>
          <w:delText>WCAG 2.1</w:delText>
        </w:r>
      </w:del>
      <w:r w:rsidR="008B349F" w:rsidRPr="00E24CA7">
        <w:rPr>
          <w:rPrChange w:id="162" w:author="Dave: draft v4.1 to v4.2" w:date="2019-03-03T18:15:00Z">
            <w:rPr>
              <w:rStyle w:val="Hyperlink"/>
            </w:rPr>
          </w:rPrChange>
        </w:rPr>
        <w:t>.</w:t>
      </w:r>
      <w:r w:rsidR="00351ED0" w:rsidRPr="00E24CA7">
        <w:rPr>
          <w:rPrChange w:id="163" w:author="Dave: draft v4.1 to v4.2" w:date="2019-03-03T18:15:00Z">
            <w:rPr>
              <w:rStyle w:val="Hyperlink"/>
            </w:rPr>
          </w:rPrChange>
        </w:rPr>
        <w:fldChar w:fldCharType="end"/>
      </w:r>
    </w:p>
    <w:p w14:paraId="79B6261B" w14:textId="77777777" w:rsidR="0098090C" w:rsidRPr="002F7B70" w:rsidRDefault="0098090C" w:rsidP="00BF76E0">
      <w:pPr>
        <w:pStyle w:val="Heading2"/>
      </w:pPr>
      <w:bookmarkStart w:id="164" w:name="_Toc8133617"/>
      <w:r w:rsidRPr="002F7B70">
        <w:t>2.2</w:t>
      </w:r>
      <w:r w:rsidRPr="002F7B70">
        <w:tab/>
        <w:t>Informative references</w:t>
      </w:r>
      <w:bookmarkEnd w:id="164"/>
    </w:p>
    <w:p w14:paraId="6FF6CD8D" w14:textId="77777777" w:rsidR="00E27B73" w:rsidRPr="002F7B70" w:rsidRDefault="00E27B73" w:rsidP="00E27B73">
      <w:r w:rsidRPr="002F7B70">
        <w:t>References are either specific (identified by date of publication and/or edition number or version number) or non</w:t>
      </w:r>
      <w:r w:rsidRPr="002F7B70">
        <w:noBreakHyphen/>
        <w:t>specific. For specific references, only the cited version applies. For non-specific references, the latest version of the referenced document (including any amendments) applies.</w:t>
      </w:r>
    </w:p>
    <w:p w14:paraId="6A388FDC" w14:textId="77777777" w:rsidR="00E27B73" w:rsidRPr="002F7B70" w:rsidRDefault="00E27B73" w:rsidP="00E27B73">
      <w:pPr>
        <w:pStyle w:val="NO"/>
      </w:pPr>
      <w:r w:rsidRPr="002F7B70">
        <w:t>NOTE:</w:t>
      </w:r>
      <w:r w:rsidRPr="002F7B70">
        <w:tab/>
        <w:t xml:space="preserve">While any hyperlinks included in this clause were valid </w:t>
      </w:r>
      <w:r w:rsidRPr="00466830">
        <w:t>at</w:t>
      </w:r>
      <w:r w:rsidRPr="002F7B70">
        <w:t xml:space="preserve"> the time of publication, ETSI cannot guarantee their long term validity.</w:t>
      </w:r>
    </w:p>
    <w:p w14:paraId="16F3CBA8" w14:textId="77777777" w:rsidR="00E27B73" w:rsidRPr="002F7B70" w:rsidRDefault="00E27B73" w:rsidP="00E27B73">
      <w:pPr>
        <w:keepNext/>
      </w:pPr>
      <w:r w:rsidRPr="002F7B70">
        <w:rPr>
          <w:lang w:eastAsia="en-GB"/>
        </w:rPr>
        <w:t xml:space="preserve">The following referenced documents are </w:t>
      </w:r>
      <w:r w:rsidRPr="002F7B70">
        <w:t>not necessary for the application of the present document but they assist the user with regard to a particular subject area.</w:t>
      </w:r>
    </w:p>
    <w:p w14:paraId="65FA45F6" w14:textId="493BE4CB" w:rsidR="0098090C" w:rsidRPr="002F7B70" w:rsidRDefault="0075594C" w:rsidP="0075594C">
      <w:pPr>
        <w:pStyle w:val="EX"/>
      </w:pPr>
      <w:r>
        <w:t>[</w:t>
      </w:r>
      <w:bookmarkStart w:id="165" w:name="REF_IEEEC6319"/>
      <w:r>
        <w:t>i.</w:t>
      </w:r>
      <w:r>
        <w:fldChar w:fldCharType="begin"/>
      </w:r>
      <w:r>
        <w:instrText>SEQ REFI</w:instrText>
      </w:r>
      <w:r>
        <w:fldChar w:fldCharType="separate"/>
      </w:r>
      <w:r w:rsidR="009C1ED7">
        <w:rPr>
          <w:noProof/>
        </w:rPr>
        <w:t>1</w:t>
      </w:r>
      <w:r>
        <w:fldChar w:fldCharType="end"/>
      </w:r>
      <w:bookmarkEnd w:id="165"/>
      <w:r>
        <w:t>]</w:t>
      </w:r>
      <w:r>
        <w:tab/>
      </w:r>
      <w:r w:rsidRPr="00466830">
        <w:t>ANSI</w:t>
      </w:r>
      <w:r>
        <w:t>/</w:t>
      </w:r>
      <w:r w:rsidRPr="00466830">
        <w:t>IEEE C63.19</w:t>
      </w:r>
      <w:r>
        <w:t xml:space="preserve"> (2011): "American National Standard Method of Measurement of Compatibility between Wireless Communication Devices and Hearing Aids".</w:t>
      </w:r>
    </w:p>
    <w:p w14:paraId="4D5AE38E" w14:textId="3BB5272C" w:rsidR="0098090C" w:rsidRPr="002F7B70" w:rsidRDefault="0075594C" w:rsidP="0075594C">
      <w:pPr>
        <w:pStyle w:val="EX"/>
      </w:pPr>
      <w:r>
        <w:t>[</w:t>
      </w:r>
      <w:bookmarkStart w:id="166" w:name="REF_ANSITIA_4965"/>
      <w:r>
        <w:t>i.</w:t>
      </w:r>
      <w:r>
        <w:fldChar w:fldCharType="begin"/>
      </w:r>
      <w:r>
        <w:instrText>SEQ REFI</w:instrText>
      </w:r>
      <w:r>
        <w:fldChar w:fldCharType="separate"/>
      </w:r>
      <w:r w:rsidR="009C1ED7">
        <w:rPr>
          <w:noProof/>
        </w:rPr>
        <w:t>2</w:t>
      </w:r>
      <w:r>
        <w:fldChar w:fldCharType="end"/>
      </w:r>
      <w:bookmarkEnd w:id="166"/>
      <w:r>
        <w:t>]</w:t>
      </w:r>
      <w:r>
        <w:tab/>
      </w:r>
      <w:r w:rsidRPr="00466830">
        <w:t>ANSI/TIA-4965</w:t>
      </w:r>
      <w:r>
        <w:t>: "Receive volume control requirements for digital and analogue wireline terminals".</w:t>
      </w:r>
    </w:p>
    <w:p w14:paraId="32D89BB9" w14:textId="3938C91F" w:rsidR="0098090C" w:rsidRPr="002F7B70" w:rsidRDefault="0075594C" w:rsidP="0075594C">
      <w:pPr>
        <w:pStyle w:val="EX"/>
      </w:pPr>
      <w:r>
        <w:t>[</w:t>
      </w:r>
      <w:bookmarkStart w:id="167" w:name="REF_EUROPEANCOMMISSIONM376_EN"/>
      <w:r>
        <w:t>i.</w:t>
      </w:r>
      <w:r>
        <w:fldChar w:fldCharType="begin"/>
      </w:r>
      <w:r>
        <w:instrText>SEQ REFI</w:instrText>
      </w:r>
      <w:r>
        <w:fldChar w:fldCharType="separate"/>
      </w:r>
      <w:r w:rsidR="009C1ED7">
        <w:rPr>
          <w:noProof/>
        </w:rPr>
        <w:t>3</w:t>
      </w:r>
      <w:r>
        <w:fldChar w:fldCharType="end"/>
      </w:r>
      <w:bookmarkEnd w:id="167"/>
      <w:r>
        <w:t>]</w:t>
      </w:r>
      <w:r>
        <w:tab/>
      </w:r>
      <w:r w:rsidRPr="00466830">
        <w:t>European Commission M 376-EN</w:t>
      </w:r>
      <w:r>
        <w:t xml:space="preserve">: "Standardization Mandate to </w:t>
      </w:r>
      <w:r w:rsidRPr="00466830">
        <w:t>CEN</w:t>
      </w:r>
      <w:r>
        <w:t xml:space="preserve">, CENELEC and ETSI in support of European accessibility requirements for public procurement of products and services in the </w:t>
      </w:r>
      <w:r w:rsidRPr="00466830">
        <w:t>ICT</w:t>
      </w:r>
      <w:r>
        <w:t xml:space="preserve"> domain".</w:t>
      </w:r>
    </w:p>
    <w:p w14:paraId="3ADAD994" w14:textId="0890E44A" w:rsidR="0098090C" w:rsidRPr="002F7B70" w:rsidRDefault="0075594C" w:rsidP="0075594C">
      <w:pPr>
        <w:pStyle w:val="EX"/>
      </w:pPr>
      <w:r>
        <w:t>[</w:t>
      </w:r>
      <w:bookmarkStart w:id="168" w:name="REF_EG201013"/>
      <w:r>
        <w:t>i.</w:t>
      </w:r>
      <w:r>
        <w:fldChar w:fldCharType="begin"/>
      </w:r>
      <w:r>
        <w:instrText>SEQ REFI</w:instrText>
      </w:r>
      <w:r>
        <w:fldChar w:fldCharType="separate"/>
      </w:r>
      <w:r w:rsidR="009C1ED7">
        <w:rPr>
          <w:noProof/>
        </w:rPr>
        <w:t>4</w:t>
      </w:r>
      <w:r>
        <w:fldChar w:fldCharType="end"/>
      </w:r>
      <w:bookmarkEnd w:id="168"/>
      <w:r>
        <w:t>]</w:t>
      </w:r>
      <w:r>
        <w:tab/>
      </w:r>
      <w:r w:rsidRPr="00466830">
        <w:t>ETSI EG 201 013</w:t>
      </w:r>
      <w:r>
        <w:t>: "Human Factors (</w:t>
      </w:r>
      <w:r w:rsidRPr="00466830">
        <w:t>HF</w:t>
      </w:r>
      <w:r>
        <w:t>); Definitions, abbreviations and symbols".</w:t>
      </w:r>
    </w:p>
    <w:p w14:paraId="78D9E6A4" w14:textId="49DD5511" w:rsidR="0098090C" w:rsidRPr="002F7B70" w:rsidRDefault="0075594C" w:rsidP="0075594C">
      <w:pPr>
        <w:pStyle w:val="EX"/>
      </w:pPr>
      <w:r>
        <w:t>[</w:t>
      </w:r>
      <w:bookmarkStart w:id="169" w:name="REF_ES202975"/>
      <w:r>
        <w:t>i.</w:t>
      </w:r>
      <w:r>
        <w:fldChar w:fldCharType="begin"/>
      </w:r>
      <w:r>
        <w:instrText>SEQ REFI</w:instrText>
      </w:r>
      <w:r>
        <w:fldChar w:fldCharType="separate"/>
      </w:r>
      <w:r w:rsidR="009C1ED7">
        <w:rPr>
          <w:noProof/>
        </w:rPr>
        <w:t>5</w:t>
      </w:r>
      <w:r>
        <w:fldChar w:fldCharType="end"/>
      </w:r>
      <w:bookmarkEnd w:id="169"/>
      <w:r>
        <w:t>]</w:t>
      </w:r>
      <w:r>
        <w:tab/>
      </w:r>
      <w:r w:rsidRPr="00466830">
        <w:t>ETSI ES 202 975</w:t>
      </w:r>
      <w:r>
        <w:t>: "Human Factors (</w:t>
      </w:r>
      <w:r w:rsidRPr="00466830">
        <w:t>HF</w:t>
      </w:r>
      <w:r>
        <w:t>); Requirements for relay services".</w:t>
      </w:r>
    </w:p>
    <w:p w14:paraId="5A7226A6" w14:textId="0A4F5642" w:rsidR="0098090C" w:rsidRPr="002F7B70" w:rsidRDefault="0075594C" w:rsidP="0075594C">
      <w:pPr>
        <w:pStyle w:val="EX"/>
      </w:pPr>
      <w:r>
        <w:t>[</w:t>
      </w:r>
      <w:bookmarkStart w:id="170" w:name="REF_ETS300767"/>
      <w:r>
        <w:t>i.</w:t>
      </w:r>
      <w:r>
        <w:fldChar w:fldCharType="begin"/>
      </w:r>
      <w:r>
        <w:instrText>SEQ REFI</w:instrText>
      </w:r>
      <w:r>
        <w:fldChar w:fldCharType="separate"/>
      </w:r>
      <w:r w:rsidR="009C1ED7">
        <w:rPr>
          <w:noProof/>
        </w:rPr>
        <w:t>6</w:t>
      </w:r>
      <w:r>
        <w:fldChar w:fldCharType="end"/>
      </w:r>
      <w:bookmarkEnd w:id="170"/>
      <w:r>
        <w:t>]</w:t>
      </w:r>
      <w:r>
        <w:tab/>
      </w:r>
      <w:r w:rsidRPr="00466830">
        <w:t>ETSI ETS 300 767</w:t>
      </w:r>
      <w:r>
        <w:t>: "Human Factors (</w:t>
      </w:r>
      <w:r w:rsidRPr="00466830">
        <w:t>HF</w:t>
      </w:r>
      <w:r>
        <w:t>); Telephone Prepayment Cards; Tactile Identifier".</w:t>
      </w:r>
    </w:p>
    <w:p w14:paraId="68419EEB" w14:textId="1D70AA43" w:rsidR="0098090C" w:rsidRPr="002F7B70" w:rsidRDefault="0075594C" w:rsidP="0075594C">
      <w:pPr>
        <w:pStyle w:val="EX"/>
      </w:pPr>
      <w:r>
        <w:t>[</w:t>
      </w:r>
      <w:bookmarkStart w:id="171" w:name="REF_TR101550"/>
      <w:r>
        <w:t>i.</w:t>
      </w:r>
      <w:r>
        <w:fldChar w:fldCharType="begin"/>
      </w:r>
      <w:r>
        <w:instrText>SEQ REFI</w:instrText>
      </w:r>
      <w:r>
        <w:fldChar w:fldCharType="separate"/>
      </w:r>
      <w:r w:rsidR="009C1ED7">
        <w:rPr>
          <w:noProof/>
        </w:rPr>
        <w:t>7</w:t>
      </w:r>
      <w:r>
        <w:fldChar w:fldCharType="end"/>
      </w:r>
      <w:bookmarkEnd w:id="171"/>
      <w:r>
        <w:t>]</w:t>
      </w:r>
      <w:r>
        <w:tab/>
        <w:t xml:space="preserve">ETSI </w:t>
      </w:r>
      <w:r w:rsidRPr="00466830">
        <w:t>CEN</w:t>
      </w:r>
      <w:r>
        <w:t xml:space="preserve">/CENELEC/ETSI </w:t>
      </w:r>
      <w:r w:rsidRPr="00466830">
        <w:t>TR 101 550</w:t>
      </w:r>
      <w:r>
        <w:t xml:space="preserve">: "Documents relevant to </w:t>
      </w:r>
      <w:r w:rsidRPr="00466830">
        <w:t>EN</w:t>
      </w:r>
      <w:r>
        <w:t xml:space="preserve"> 301 549 "Accessibility requirements suitable for public procurement of </w:t>
      </w:r>
      <w:r w:rsidRPr="00466830">
        <w:t>ICT</w:t>
      </w:r>
      <w:r>
        <w:t xml:space="preserve"> products and services in Europe"".</w:t>
      </w:r>
    </w:p>
    <w:p w14:paraId="387A9DCD" w14:textId="6F2B0D75" w:rsidR="0098090C" w:rsidRPr="002F7B70" w:rsidRDefault="0075594C" w:rsidP="0075594C">
      <w:pPr>
        <w:pStyle w:val="EX"/>
      </w:pPr>
      <w:r>
        <w:t>[</w:t>
      </w:r>
      <w:bookmarkStart w:id="172" w:name="REF_TR101551"/>
      <w:r>
        <w:t>i.</w:t>
      </w:r>
      <w:r>
        <w:fldChar w:fldCharType="begin"/>
      </w:r>
      <w:r>
        <w:instrText>SEQ REFI</w:instrText>
      </w:r>
      <w:r>
        <w:fldChar w:fldCharType="separate"/>
      </w:r>
      <w:r w:rsidR="009C1ED7">
        <w:rPr>
          <w:noProof/>
        </w:rPr>
        <w:t>8</w:t>
      </w:r>
      <w:r>
        <w:fldChar w:fldCharType="end"/>
      </w:r>
      <w:bookmarkEnd w:id="172"/>
      <w:r>
        <w:t>]</w:t>
      </w:r>
      <w:r>
        <w:tab/>
        <w:t xml:space="preserve">ETSI </w:t>
      </w:r>
      <w:r w:rsidRPr="00466830">
        <w:t>CEN</w:t>
      </w:r>
      <w:r>
        <w:t xml:space="preserve">/CENELEC/ETSI </w:t>
      </w:r>
      <w:r w:rsidRPr="00466830">
        <w:t>TR 101 551</w:t>
      </w:r>
      <w:r>
        <w:t xml:space="preserve">: "Guidelines on the use of accessibility award criteria suitable for publicly procured </w:t>
      </w:r>
      <w:r w:rsidRPr="00466830">
        <w:t>ICT</w:t>
      </w:r>
      <w:r>
        <w:t xml:space="preserve"> products and services in Europe".</w:t>
      </w:r>
    </w:p>
    <w:p w14:paraId="530481AF" w14:textId="5FDEFF32" w:rsidR="0098090C" w:rsidRPr="002F7B70" w:rsidRDefault="0075594C" w:rsidP="0075594C">
      <w:pPr>
        <w:pStyle w:val="EX"/>
      </w:pPr>
      <w:r>
        <w:t>[</w:t>
      </w:r>
      <w:bookmarkStart w:id="173" w:name="REF_TR102612"/>
      <w:r>
        <w:t>i.</w:t>
      </w:r>
      <w:r>
        <w:fldChar w:fldCharType="begin"/>
      </w:r>
      <w:r>
        <w:instrText>SEQ REFI</w:instrText>
      </w:r>
      <w:r>
        <w:fldChar w:fldCharType="separate"/>
      </w:r>
      <w:r w:rsidR="009C1ED7">
        <w:rPr>
          <w:noProof/>
        </w:rPr>
        <w:t>9</w:t>
      </w:r>
      <w:r>
        <w:fldChar w:fldCharType="end"/>
      </w:r>
      <w:bookmarkEnd w:id="173"/>
      <w:r>
        <w:t>]</w:t>
      </w:r>
      <w:r>
        <w:tab/>
      </w:r>
      <w:r w:rsidRPr="00466830">
        <w:t>ETSI TR 102 612</w:t>
      </w:r>
      <w:r>
        <w:t>: "Human Factors (</w:t>
      </w:r>
      <w:r w:rsidRPr="00466830">
        <w:t>HF</w:t>
      </w:r>
      <w:r>
        <w:t xml:space="preserve">); European accessibility requirements for public procurement of products and services in the </w:t>
      </w:r>
      <w:r w:rsidRPr="00466830">
        <w:t>ICT</w:t>
      </w:r>
      <w:r>
        <w:t xml:space="preserve"> domain (European Commission Mandate M 376, Phase 1)".</w:t>
      </w:r>
    </w:p>
    <w:p w14:paraId="6EF009F6" w14:textId="22126E7A" w:rsidR="0098090C" w:rsidRPr="002F7B70" w:rsidRDefault="0075594C" w:rsidP="0075594C">
      <w:pPr>
        <w:pStyle w:val="EX"/>
      </w:pPr>
      <w:r>
        <w:t>[</w:t>
      </w:r>
      <w:bookmarkStart w:id="174" w:name="REF_TS126114"/>
      <w:r>
        <w:t>i.</w:t>
      </w:r>
      <w:r>
        <w:fldChar w:fldCharType="begin"/>
      </w:r>
      <w:r>
        <w:instrText>SEQ REFI</w:instrText>
      </w:r>
      <w:r>
        <w:fldChar w:fldCharType="separate"/>
      </w:r>
      <w:r w:rsidR="009C1ED7">
        <w:rPr>
          <w:noProof/>
        </w:rPr>
        <w:t>10</w:t>
      </w:r>
      <w:r>
        <w:fldChar w:fldCharType="end"/>
      </w:r>
      <w:bookmarkEnd w:id="174"/>
      <w:r>
        <w:t>]</w:t>
      </w:r>
      <w:r>
        <w:tab/>
      </w:r>
      <w:r w:rsidRPr="00466830">
        <w:t>ETSI TS 126 114</w:t>
      </w:r>
      <w:r>
        <w:t xml:space="preserve">: "Universal Mobile Telecommunications System (UMTS); LTE; </w:t>
      </w:r>
      <w:r w:rsidRPr="00466830">
        <w:t>IP</w:t>
      </w:r>
      <w:r>
        <w:t xml:space="preserve"> Multimedia Subsystem (</w:t>
      </w:r>
      <w:r w:rsidRPr="00466830">
        <w:t>IMS</w:t>
      </w:r>
      <w:r>
        <w:t xml:space="preserve">); Multimedia telephony; Media handling and interaction (3GPP </w:t>
      </w:r>
      <w:r w:rsidRPr="00466830">
        <w:t>TS</w:t>
      </w:r>
      <w:r>
        <w:t xml:space="preserve"> 26.114)".</w:t>
      </w:r>
    </w:p>
    <w:p w14:paraId="09BB1815" w14:textId="008760CE" w:rsidR="0098090C" w:rsidRPr="002F7B70" w:rsidRDefault="0075594C" w:rsidP="0075594C">
      <w:pPr>
        <w:pStyle w:val="EX"/>
      </w:pPr>
      <w:r>
        <w:t>[</w:t>
      </w:r>
      <w:bookmarkStart w:id="175" w:name="REF_TS122173"/>
      <w:r>
        <w:t>i.</w:t>
      </w:r>
      <w:r>
        <w:fldChar w:fldCharType="begin"/>
      </w:r>
      <w:r>
        <w:instrText>SEQ REFI</w:instrText>
      </w:r>
      <w:r>
        <w:fldChar w:fldCharType="separate"/>
      </w:r>
      <w:r w:rsidR="009C1ED7">
        <w:rPr>
          <w:noProof/>
        </w:rPr>
        <w:t>11</w:t>
      </w:r>
      <w:r>
        <w:fldChar w:fldCharType="end"/>
      </w:r>
      <w:bookmarkEnd w:id="175"/>
      <w:r>
        <w:t>]</w:t>
      </w:r>
      <w:r>
        <w:tab/>
      </w:r>
      <w:r w:rsidRPr="00466830">
        <w:t>ETSI TS 122 173</w:t>
      </w:r>
      <w:r>
        <w:t xml:space="preserve">: "Digital cellular telecommunications system (Phase 2+) (GSM); Universal Mobile Telecommunications System (UMTS); LTE; </w:t>
      </w:r>
      <w:r w:rsidRPr="00466830">
        <w:t>IP</w:t>
      </w:r>
      <w:r>
        <w:t xml:space="preserve"> Multimedia Core Network Subsystem (</w:t>
      </w:r>
      <w:r w:rsidRPr="00466830">
        <w:t>IMS</w:t>
      </w:r>
      <w:r>
        <w:t xml:space="preserve">) Multimedia Telephony Service and supplementary services; Stage 1 (3GPP </w:t>
      </w:r>
      <w:r w:rsidRPr="00466830">
        <w:t>TS</w:t>
      </w:r>
      <w:r>
        <w:t xml:space="preserve"> 22.173)".</w:t>
      </w:r>
    </w:p>
    <w:p w14:paraId="69979EE4" w14:textId="6E898FCF" w:rsidR="0098090C" w:rsidRPr="002F7B70" w:rsidRDefault="0075594C" w:rsidP="0075594C">
      <w:pPr>
        <w:pStyle w:val="EX"/>
      </w:pPr>
      <w:r>
        <w:t>[</w:t>
      </w:r>
      <w:bookmarkStart w:id="176" w:name="REF_TS134229"/>
      <w:r>
        <w:t>i.</w:t>
      </w:r>
      <w:r>
        <w:fldChar w:fldCharType="begin"/>
      </w:r>
      <w:r>
        <w:instrText>SEQ REFI</w:instrText>
      </w:r>
      <w:r>
        <w:fldChar w:fldCharType="separate"/>
      </w:r>
      <w:r w:rsidR="009C1ED7">
        <w:rPr>
          <w:noProof/>
        </w:rPr>
        <w:t>12</w:t>
      </w:r>
      <w:r>
        <w:fldChar w:fldCharType="end"/>
      </w:r>
      <w:bookmarkEnd w:id="176"/>
      <w:r>
        <w:t>]</w:t>
      </w:r>
      <w:r>
        <w:tab/>
      </w:r>
      <w:r w:rsidRPr="00466830">
        <w:t>ETSI TS 134 229</w:t>
      </w:r>
      <w:r>
        <w:t>: "Universal Mobile Telecommunications System (UMTS); LTE; Internet Protocol (</w:t>
      </w:r>
      <w:r w:rsidRPr="00466830">
        <w:t>IP</w:t>
      </w:r>
      <w:r>
        <w:t>) multimedia call control protocol based on Session Initiation Protocol (</w:t>
      </w:r>
      <w:r w:rsidRPr="00466830">
        <w:t>SIP</w:t>
      </w:r>
      <w:r>
        <w:t xml:space="preserve">) and Session Description Protocol (SDP); User Equipment (UE) conformance specification (3GPP </w:t>
      </w:r>
      <w:r w:rsidRPr="00466830">
        <w:t>TS</w:t>
      </w:r>
      <w:r w:rsidR="00C92FB6">
        <w:t> </w:t>
      </w:r>
      <w:r>
        <w:t>34.229)".</w:t>
      </w:r>
    </w:p>
    <w:p w14:paraId="78B772AE" w14:textId="0BB46172" w:rsidR="0098090C" w:rsidRPr="002F7B70" w:rsidRDefault="0075594C" w:rsidP="0075594C">
      <w:pPr>
        <w:pStyle w:val="EX"/>
      </w:pPr>
      <w:r>
        <w:t>[</w:t>
      </w:r>
      <w:bookmarkStart w:id="177" w:name="REF_IETFRFC4103"/>
      <w:r>
        <w:t>i.</w:t>
      </w:r>
      <w:r>
        <w:fldChar w:fldCharType="begin"/>
      </w:r>
      <w:r>
        <w:instrText>SEQ REFI</w:instrText>
      </w:r>
      <w:r>
        <w:fldChar w:fldCharType="separate"/>
      </w:r>
      <w:r w:rsidR="009C1ED7">
        <w:rPr>
          <w:noProof/>
        </w:rPr>
        <w:t>13</w:t>
      </w:r>
      <w:r>
        <w:fldChar w:fldCharType="end"/>
      </w:r>
      <w:bookmarkEnd w:id="177"/>
      <w:r>
        <w:t>]</w:t>
      </w:r>
      <w:r>
        <w:tab/>
      </w:r>
      <w:r w:rsidRPr="00466830">
        <w:t>IETF RFC 4103</w:t>
      </w:r>
      <w:r>
        <w:t xml:space="preserve"> (2005): "RTP Payload for Text Conversation".</w:t>
      </w:r>
    </w:p>
    <w:p w14:paraId="30B785F5" w14:textId="0295B5E8" w:rsidR="0098090C" w:rsidRPr="002F7B70" w:rsidRDefault="0075594C" w:rsidP="0075594C">
      <w:pPr>
        <w:pStyle w:val="EX"/>
      </w:pPr>
      <w:r>
        <w:lastRenderedPageBreak/>
        <w:t>[</w:t>
      </w:r>
      <w:bookmarkStart w:id="178" w:name="REF_ISOIEC17007"/>
      <w:r>
        <w:t>i.</w:t>
      </w:r>
      <w:r>
        <w:fldChar w:fldCharType="begin"/>
      </w:r>
      <w:r>
        <w:instrText>SEQ REFI</w:instrText>
      </w:r>
      <w:r>
        <w:fldChar w:fldCharType="separate"/>
      </w:r>
      <w:r w:rsidR="009C1ED7">
        <w:rPr>
          <w:noProof/>
        </w:rPr>
        <w:t>14</w:t>
      </w:r>
      <w:r>
        <w:fldChar w:fldCharType="end"/>
      </w:r>
      <w:bookmarkEnd w:id="178"/>
      <w:r>
        <w:t>]</w:t>
      </w:r>
      <w:r>
        <w:tab/>
      </w:r>
      <w:r w:rsidRPr="00466830">
        <w:t>ISO/IEC 17007</w:t>
      </w:r>
      <w:r>
        <w:t>:2009: "Conformity assessment - Guidance for drafting normative documents suitable for use for conformity assessment".</w:t>
      </w:r>
    </w:p>
    <w:p w14:paraId="0B9ACE84" w14:textId="5DC0FF68" w:rsidR="00362C24" w:rsidRPr="002F7B70" w:rsidRDefault="0075594C" w:rsidP="0075594C">
      <w:pPr>
        <w:pStyle w:val="EX"/>
      </w:pPr>
      <w:r>
        <w:t>[</w:t>
      </w:r>
      <w:bookmarkStart w:id="179" w:name="REF_ISO9241_11"/>
      <w:r>
        <w:t>i.</w:t>
      </w:r>
      <w:r>
        <w:fldChar w:fldCharType="begin"/>
      </w:r>
      <w:r>
        <w:instrText>SEQ REFI</w:instrText>
      </w:r>
      <w:r>
        <w:fldChar w:fldCharType="separate"/>
      </w:r>
      <w:r w:rsidR="009C1ED7">
        <w:rPr>
          <w:noProof/>
        </w:rPr>
        <w:t>15</w:t>
      </w:r>
      <w:r>
        <w:fldChar w:fldCharType="end"/>
      </w:r>
      <w:bookmarkEnd w:id="179"/>
      <w:r>
        <w:t>]</w:t>
      </w:r>
      <w:r>
        <w:tab/>
      </w:r>
      <w:r w:rsidRPr="00466830">
        <w:t>ISO 9241-11</w:t>
      </w:r>
      <w:r>
        <w:t>:</w:t>
      </w:r>
      <w:del w:id="180" w:author="Dave: draft v3.2 to v3.3" w:date="2019-01-08T19:17:00Z">
        <w:r w:rsidDel="00D80778">
          <w:delText>1998</w:delText>
        </w:r>
      </w:del>
      <w:ins w:id="181" w:author="Dave: draft v3.2 to v3.3" w:date="2019-01-08T19:17:00Z">
        <w:r w:rsidR="00D80778">
          <w:t>2018</w:t>
        </w:r>
      </w:ins>
      <w:r>
        <w:t>: "</w:t>
      </w:r>
      <w:ins w:id="182" w:author="Dave: draft v3.2 to v3.3" w:date="2019-01-08T19:17:00Z">
        <w:r w:rsidR="00D80778" w:rsidRPr="00D80778">
          <w:t>Ergonomics of human-system interaction — Part 11: Usability: Definitions and concepts</w:t>
        </w:r>
      </w:ins>
      <w:del w:id="183" w:author="Dave: draft v3.2 to v3.3" w:date="2019-01-08T19:17:00Z">
        <w:r w:rsidDel="00D80778">
          <w:delText>Ergonomic requirements for office work with visual display terminals (VDTs) -- Part 11: Guidance on usability</w:delText>
        </w:r>
      </w:del>
      <w:r>
        <w:t>".</w:t>
      </w:r>
    </w:p>
    <w:p w14:paraId="4CF14E82" w14:textId="3EBF758B" w:rsidR="0098090C" w:rsidRPr="002F7B70" w:rsidRDefault="0075594C" w:rsidP="0075594C">
      <w:pPr>
        <w:pStyle w:val="EX"/>
      </w:pPr>
      <w:r>
        <w:t>[</w:t>
      </w:r>
      <w:bookmarkStart w:id="184" w:name="REF_ISO9241_110"/>
      <w:r>
        <w:t>i.</w:t>
      </w:r>
      <w:r>
        <w:fldChar w:fldCharType="begin"/>
      </w:r>
      <w:r>
        <w:instrText>SEQ REFI</w:instrText>
      </w:r>
      <w:r>
        <w:fldChar w:fldCharType="separate"/>
      </w:r>
      <w:r w:rsidR="009C1ED7">
        <w:rPr>
          <w:noProof/>
        </w:rPr>
        <w:t>16</w:t>
      </w:r>
      <w:r>
        <w:fldChar w:fldCharType="end"/>
      </w:r>
      <w:bookmarkEnd w:id="184"/>
      <w:r>
        <w:t>]</w:t>
      </w:r>
      <w:r>
        <w:tab/>
      </w:r>
      <w:r w:rsidRPr="00466830">
        <w:t>ISO 9241-110</w:t>
      </w:r>
      <w:r>
        <w:t>:2006: "Ergonomics of human-system interaction -</w:t>
      </w:r>
      <w:del w:id="185" w:author="Dave (v6.2 to v6.3)" w:date="2019-04-29T21:54:00Z">
        <w:r w:rsidDel="00ED69DF">
          <w:delText>-</w:delText>
        </w:r>
      </w:del>
      <w:r>
        <w:t xml:space="preserve"> Part 110: Dialogue principles".</w:t>
      </w:r>
    </w:p>
    <w:p w14:paraId="605D9FAD" w14:textId="600EBBE0" w:rsidR="0098090C" w:rsidRPr="002F7B70" w:rsidRDefault="0075594C" w:rsidP="0075594C">
      <w:pPr>
        <w:pStyle w:val="EX"/>
      </w:pPr>
      <w:r>
        <w:t>[</w:t>
      </w:r>
      <w:bookmarkStart w:id="186" w:name="REF_ISO9241_171"/>
      <w:r>
        <w:t>i.</w:t>
      </w:r>
      <w:r>
        <w:fldChar w:fldCharType="begin"/>
      </w:r>
      <w:r>
        <w:instrText>SEQ REFI</w:instrText>
      </w:r>
      <w:r>
        <w:fldChar w:fldCharType="separate"/>
      </w:r>
      <w:r w:rsidR="009C1ED7">
        <w:rPr>
          <w:noProof/>
        </w:rPr>
        <w:t>17</w:t>
      </w:r>
      <w:r>
        <w:fldChar w:fldCharType="end"/>
      </w:r>
      <w:bookmarkEnd w:id="186"/>
      <w:r>
        <w:t>]</w:t>
      </w:r>
      <w:r>
        <w:tab/>
      </w:r>
      <w:r w:rsidRPr="00466830">
        <w:t>ISO 9241-171</w:t>
      </w:r>
      <w:r>
        <w:t>:2008: "Ergonomics of human-system interaction-Part 171: Guidance on software accessibility".</w:t>
      </w:r>
    </w:p>
    <w:p w14:paraId="02C39082" w14:textId="31A453E6" w:rsidR="0098090C" w:rsidRPr="002F7B70" w:rsidRDefault="0075594C" w:rsidP="0075594C">
      <w:pPr>
        <w:pStyle w:val="EX"/>
      </w:pPr>
      <w:r>
        <w:t>[</w:t>
      </w:r>
      <w:bookmarkStart w:id="187" w:name="REF_ISO26800"/>
      <w:r>
        <w:t>i.</w:t>
      </w:r>
      <w:r>
        <w:fldChar w:fldCharType="begin"/>
      </w:r>
      <w:r>
        <w:instrText>SEQ REFI</w:instrText>
      </w:r>
      <w:r>
        <w:fldChar w:fldCharType="separate"/>
      </w:r>
      <w:r w:rsidR="009C1ED7">
        <w:rPr>
          <w:noProof/>
        </w:rPr>
        <w:t>18</w:t>
      </w:r>
      <w:r>
        <w:fldChar w:fldCharType="end"/>
      </w:r>
      <w:bookmarkEnd w:id="187"/>
      <w:r>
        <w:t>]</w:t>
      </w:r>
      <w:r>
        <w:tab/>
      </w:r>
      <w:r w:rsidRPr="00466830">
        <w:t>ISO 26800</w:t>
      </w:r>
      <w:r>
        <w:t>:2011: "Ergonomics - General approach, principles and concepts".</w:t>
      </w:r>
    </w:p>
    <w:p w14:paraId="238B8AD8" w14:textId="38A7577C" w:rsidR="0098090C" w:rsidRPr="002F7B70" w:rsidRDefault="0075594C" w:rsidP="0075594C">
      <w:pPr>
        <w:pStyle w:val="EX"/>
      </w:pPr>
      <w:r>
        <w:t>[</w:t>
      </w:r>
      <w:bookmarkStart w:id="188" w:name="REF_ISOIEC13066_1"/>
      <w:r>
        <w:t>i.</w:t>
      </w:r>
      <w:r>
        <w:fldChar w:fldCharType="begin"/>
      </w:r>
      <w:r>
        <w:instrText>SEQ REFI</w:instrText>
      </w:r>
      <w:r>
        <w:fldChar w:fldCharType="separate"/>
      </w:r>
      <w:r w:rsidR="009C1ED7">
        <w:rPr>
          <w:noProof/>
        </w:rPr>
        <w:t>19</w:t>
      </w:r>
      <w:r>
        <w:fldChar w:fldCharType="end"/>
      </w:r>
      <w:bookmarkEnd w:id="188"/>
      <w:r>
        <w:t>]</w:t>
      </w:r>
      <w:r>
        <w:tab/>
      </w:r>
      <w:r w:rsidRPr="00466830">
        <w:t>ISO/IEC 13066-1</w:t>
      </w:r>
      <w:r>
        <w:t>:2011: "Information technology - Interoperability with assistive technology (</w:t>
      </w:r>
      <w:r w:rsidRPr="00466830">
        <w:t>AT</w:t>
      </w:r>
      <w:r>
        <w:t>) - Part 1: Requirements and recommendations for interoperability".</w:t>
      </w:r>
    </w:p>
    <w:p w14:paraId="3B5A3C1D" w14:textId="10D98C23" w:rsidR="0098090C" w:rsidRPr="002F7B70" w:rsidRDefault="0075594C" w:rsidP="0075594C">
      <w:pPr>
        <w:pStyle w:val="EX"/>
      </w:pPr>
      <w:r>
        <w:t>[</w:t>
      </w:r>
      <w:bookmarkStart w:id="189" w:name="REF_ITU_TE161"/>
      <w:r>
        <w:t>i.</w:t>
      </w:r>
      <w:r>
        <w:fldChar w:fldCharType="begin"/>
      </w:r>
      <w:r>
        <w:instrText>SEQ REFI</w:instrText>
      </w:r>
      <w:r>
        <w:fldChar w:fldCharType="separate"/>
      </w:r>
      <w:r w:rsidR="009C1ED7">
        <w:rPr>
          <w:noProof/>
        </w:rPr>
        <w:t>20</w:t>
      </w:r>
      <w:r>
        <w:fldChar w:fldCharType="end"/>
      </w:r>
      <w:bookmarkEnd w:id="189"/>
      <w:r>
        <w:t>]</w:t>
      </w:r>
      <w:r>
        <w:tab/>
      </w:r>
      <w:r w:rsidRPr="00466830">
        <w:t>Recommendation ITU-T E.161</w:t>
      </w:r>
      <w:r>
        <w:t xml:space="preserve"> (2001): "Arrangement of digits, letters and symbols on telephones and other devices that can be used for gaining access to a telephone network".</w:t>
      </w:r>
    </w:p>
    <w:p w14:paraId="0FC1057F" w14:textId="68B81C8D" w:rsidR="0098090C" w:rsidRPr="002F7B70" w:rsidRDefault="0075594C" w:rsidP="0075594C">
      <w:pPr>
        <w:pStyle w:val="EX"/>
      </w:pPr>
      <w:r>
        <w:t>[</w:t>
      </w:r>
      <w:bookmarkStart w:id="190" w:name="REF_ITU_TG722"/>
      <w:r>
        <w:t>i.</w:t>
      </w:r>
      <w:r>
        <w:fldChar w:fldCharType="begin"/>
      </w:r>
      <w:r>
        <w:instrText>SEQ REFI</w:instrText>
      </w:r>
      <w:r>
        <w:fldChar w:fldCharType="separate"/>
      </w:r>
      <w:r w:rsidR="009C1ED7">
        <w:rPr>
          <w:noProof/>
        </w:rPr>
        <w:t>21</w:t>
      </w:r>
      <w:r>
        <w:fldChar w:fldCharType="end"/>
      </w:r>
      <w:bookmarkEnd w:id="190"/>
      <w:r>
        <w:t>]</w:t>
      </w:r>
      <w:r>
        <w:tab/>
      </w:r>
      <w:r w:rsidRPr="00466830">
        <w:t>Recommendation ITU-T G.722</w:t>
      </w:r>
      <w:r>
        <w:t xml:space="preserve"> (1988): "7 kHz audio-coding within 64 kbit/s".</w:t>
      </w:r>
    </w:p>
    <w:p w14:paraId="7AFC8E42" w14:textId="108C214F" w:rsidR="0098090C" w:rsidRPr="002F7B70" w:rsidRDefault="0075594C" w:rsidP="0075594C">
      <w:pPr>
        <w:pStyle w:val="EX"/>
      </w:pPr>
      <w:r>
        <w:t>[</w:t>
      </w:r>
      <w:bookmarkStart w:id="191" w:name="REF_ITU_TG7222"/>
      <w:r>
        <w:t>i.</w:t>
      </w:r>
      <w:r>
        <w:fldChar w:fldCharType="begin"/>
      </w:r>
      <w:r>
        <w:instrText>SEQ REFI</w:instrText>
      </w:r>
      <w:r>
        <w:fldChar w:fldCharType="separate"/>
      </w:r>
      <w:r w:rsidR="009C1ED7">
        <w:rPr>
          <w:noProof/>
        </w:rPr>
        <w:t>22</w:t>
      </w:r>
      <w:r>
        <w:fldChar w:fldCharType="end"/>
      </w:r>
      <w:bookmarkEnd w:id="191"/>
      <w:r>
        <w:t>]</w:t>
      </w:r>
      <w:r>
        <w:tab/>
      </w:r>
      <w:r w:rsidRPr="00466830">
        <w:t>Recommendation ITU-T G.722.2</w:t>
      </w:r>
      <w:r>
        <w:t xml:space="preserve"> (2003): "Wideband coding of speech </w:t>
      </w:r>
      <w:r w:rsidRPr="00466830">
        <w:t>at</w:t>
      </w:r>
      <w:r>
        <w:t xml:space="preserve"> around 16 kbit/s using Adaptive Multi-Rate Wideband (AMR-WB)".</w:t>
      </w:r>
    </w:p>
    <w:p w14:paraId="45EA71DD" w14:textId="280224DA" w:rsidR="0098090C" w:rsidRPr="002F7B70" w:rsidRDefault="0075594C" w:rsidP="0075594C">
      <w:pPr>
        <w:pStyle w:val="EX"/>
      </w:pPr>
      <w:r>
        <w:t>[</w:t>
      </w:r>
      <w:bookmarkStart w:id="192" w:name="REF_ITU_TV18"/>
      <w:r>
        <w:t>i.</w:t>
      </w:r>
      <w:r>
        <w:fldChar w:fldCharType="begin"/>
      </w:r>
      <w:r>
        <w:instrText>SEQ REFI</w:instrText>
      </w:r>
      <w:r>
        <w:fldChar w:fldCharType="separate"/>
      </w:r>
      <w:r w:rsidR="009C1ED7">
        <w:rPr>
          <w:noProof/>
        </w:rPr>
        <w:t>23</w:t>
      </w:r>
      <w:r>
        <w:fldChar w:fldCharType="end"/>
      </w:r>
      <w:bookmarkEnd w:id="192"/>
      <w:r>
        <w:t>]</w:t>
      </w:r>
      <w:r>
        <w:tab/>
      </w:r>
      <w:r w:rsidRPr="00466830">
        <w:t>Recommendation ITU-T V.18</w:t>
      </w:r>
      <w:r>
        <w:t xml:space="preserve"> (2000): "Operational and interworking requirements for DCEs operating in the text telephone mode".</w:t>
      </w:r>
    </w:p>
    <w:p w14:paraId="4E1EF6BD" w14:textId="11BDF7D0" w:rsidR="0098090C" w:rsidRPr="002F7B70" w:rsidRDefault="0075594C" w:rsidP="0075594C">
      <w:pPr>
        <w:pStyle w:val="EX"/>
      </w:pPr>
      <w:r>
        <w:t>[</w:t>
      </w:r>
      <w:bookmarkStart w:id="193" w:name="REF_TIA_1083_A"/>
      <w:r>
        <w:t>i.</w:t>
      </w:r>
      <w:r>
        <w:fldChar w:fldCharType="begin"/>
      </w:r>
      <w:r>
        <w:instrText>SEQ REFI</w:instrText>
      </w:r>
      <w:r>
        <w:fldChar w:fldCharType="separate"/>
      </w:r>
      <w:r w:rsidR="009C1ED7">
        <w:rPr>
          <w:noProof/>
        </w:rPr>
        <w:t>24</w:t>
      </w:r>
      <w:r>
        <w:fldChar w:fldCharType="end"/>
      </w:r>
      <w:bookmarkEnd w:id="193"/>
      <w:r>
        <w:t>]</w:t>
      </w:r>
      <w:r>
        <w:tab/>
      </w:r>
      <w:r w:rsidRPr="00466830">
        <w:t>TIA-1083-A</w:t>
      </w:r>
      <w:r>
        <w:t xml:space="preserve"> (2010): "Telecommunications; Telephone Terminal equipment; Handset magnetic measurement procedures and performance requirements".</w:t>
      </w:r>
    </w:p>
    <w:p w14:paraId="14EC8721" w14:textId="75E4A8EB" w:rsidR="0098090C" w:rsidRPr="002F7B70" w:rsidRDefault="0075594C" w:rsidP="0075594C">
      <w:pPr>
        <w:pStyle w:val="EX"/>
      </w:pPr>
      <w:r>
        <w:t>[</w:t>
      </w:r>
      <w:bookmarkStart w:id="194" w:name="REF_USDEPARTMENTOFJUSTICE"/>
      <w:r>
        <w:t>i.</w:t>
      </w:r>
      <w:r>
        <w:fldChar w:fldCharType="begin"/>
      </w:r>
      <w:r>
        <w:instrText>SEQ REFI</w:instrText>
      </w:r>
      <w:r>
        <w:fldChar w:fldCharType="separate"/>
      </w:r>
      <w:r w:rsidR="009C1ED7">
        <w:rPr>
          <w:noProof/>
        </w:rPr>
        <w:t>25</w:t>
      </w:r>
      <w:r>
        <w:fldChar w:fldCharType="end"/>
      </w:r>
      <w:bookmarkEnd w:id="194"/>
      <w:r>
        <w:t>]</w:t>
      </w:r>
      <w:r>
        <w:tab/>
      </w:r>
      <w:r w:rsidRPr="00466830">
        <w:t>US Department of Justice</w:t>
      </w:r>
      <w:r>
        <w:t xml:space="preserve">: "2010 </w:t>
      </w:r>
      <w:r w:rsidRPr="00466830">
        <w:t>ADA</w:t>
      </w:r>
      <w:r>
        <w:t xml:space="preserve"> Standards for Accessible Design".</w:t>
      </w:r>
    </w:p>
    <w:p w14:paraId="17B0113F" w14:textId="5CCDF73C" w:rsidR="00EA717E" w:rsidRPr="002F7B70" w:rsidRDefault="0075594C" w:rsidP="0075594C">
      <w:pPr>
        <w:pStyle w:val="EX"/>
      </w:pPr>
      <w:r>
        <w:t>[</w:t>
      </w:r>
      <w:bookmarkStart w:id="195" w:name="REF_W3CWORKINGGROUPNOTE5SEPTEMBER2013"/>
      <w:r>
        <w:t>i.</w:t>
      </w:r>
      <w:r>
        <w:fldChar w:fldCharType="begin"/>
      </w:r>
      <w:r>
        <w:instrText>SEQ REFI</w:instrText>
      </w:r>
      <w:r>
        <w:fldChar w:fldCharType="separate"/>
      </w:r>
      <w:r w:rsidR="009C1ED7">
        <w:rPr>
          <w:noProof/>
        </w:rPr>
        <w:t>26</w:t>
      </w:r>
      <w:r>
        <w:fldChar w:fldCharType="end"/>
      </w:r>
      <w:bookmarkEnd w:id="195"/>
      <w:r>
        <w:t>]</w:t>
      </w:r>
      <w:r>
        <w:tab/>
      </w:r>
      <w:r w:rsidRPr="00466830">
        <w:t>W3C Working Group Note 5 September 2013</w:t>
      </w:r>
      <w:r>
        <w:t xml:space="preserve">: "Guidance on Applying </w:t>
      </w:r>
      <w:r w:rsidRPr="00466830">
        <w:t>WCAG</w:t>
      </w:r>
      <w:r>
        <w:t xml:space="preserve"> 2.0 to Non-Web Information and Communications Technologies (WCAG2ICT)".</w:t>
      </w:r>
    </w:p>
    <w:p w14:paraId="5108C7FE" w14:textId="4D2E36AC" w:rsidR="0098090C" w:rsidRPr="002F7B70" w:rsidRDefault="009B22EA">
      <w:pPr>
        <w:pStyle w:val="NO"/>
        <w:ind w:left="1701" w:firstLine="0"/>
        <w:pPrChange w:id="196" w:author="Dave: draft v4.1 to v4.2" w:date="2019-03-03T18:15:00Z">
          <w:pPr>
            <w:pStyle w:val="NO"/>
          </w:pPr>
        </w:pPrChange>
      </w:pPr>
      <w:r w:rsidRPr="002F7B70">
        <w:t>NOTE:</w:t>
      </w:r>
      <w:r w:rsidRPr="002F7B70">
        <w:tab/>
        <w:t xml:space="preserve">Available </w:t>
      </w:r>
      <w:r w:rsidRPr="00466830">
        <w:t>at</w:t>
      </w:r>
      <w:r w:rsidRPr="002F7B70">
        <w:t xml:space="preserve"> </w:t>
      </w:r>
      <w:r w:rsidR="00351ED0" w:rsidRPr="00E24CA7">
        <w:rPr>
          <w:rPrChange w:id="197" w:author="Dave: draft v4.1 to v4.2" w:date="2019-03-03T18:15:00Z">
            <w:rPr>
              <w:rStyle w:val="Hyperlink"/>
            </w:rPr>
          </w:rPrChange>
        </w:rPr>
        <w:fldChar w:fldCharType="begin"/>
      </w:r>
      <w:r w:rsidR="00351ED0" w:rsidRPr="00E24CA7">
        <w:rPr>
          <w:rPrChange w:id="198" w:author="Dave: draft v4.1 to v4.2" w:date="2019-03-03T18:15:00Z">
            <w:rPr>
              <w:rStyle w:val="Hyperlink"/>
            </w:rPr>
          </w:rPrChange>
        </w:rPr>
        <w:instrText xml:space="preserve"> HYPERLINK "http://www.w3.org/TR/wcag2ict/" </w:instrText>
      </w:r>
      <w:r w:rsidR="00351ED0" w:rsidRPr="00E24CA7">
        <w:rPr>
          <w:rPrChange w:id="199" w:author="Dave: draft v4.1 to v4.2" w:date="2019-03-03T18:15:00Z">
            <w:rPr>
              <w:rStyle w:val="Hyperlink"/>
            </w:rPr>
          </w:rPrChange>
        </w:rPr>
        <w:fldChar w:fldCharType="separate"/>
      </w:r>
      <w:r w:rsidR="003C39DF" w:rsidRPr="00E24CA7">
        <w:rPr>
          <w:rPrChange w:id="200" w:author="Dave: draft v4.1 to v4.2" w:date="2019-03-03T18:15:00Z">
            <w:rPr>
              <w:rStyle w:val="Hyperlink"/>
            </w:rPr>
          </w:rPrChange>
        </w:rPr>
        <w:t>http://www.w3.org/TR/wcag2ict/</w:t>
      </w:r>
      <w:r w:rsidR="00351ED0" w:rsidRPr="00E24CA7">
        <w:rPr>
          <w:rPrChange w:id="201" w:author="Dave: draft v4.1 to v4.2" w:date="2019-03-03T18:15:00Z">
            <w:rPr>
              <w:rStyle w:val="Hyperlink"/>
            </w:rPr>
          </w:rPrChange>
        </w:rPr>
        <w:fldChar w:fldCharType="end"/>
      </w:r>
      <w:r w:rsidRPr="002F7B70">
        <w:t>.</w:t>
      </w:r>
    </w:p>
    <w:p w14:paraId="58ED2E4B" w14:textId="773DAA7F" w:rsidR="009B22EA" w:rsidRPr="002F7B70" w:rsidRDefault="0075594C" w:rsidP="0075594C">
      <w:pPr>
        <w:pStyle w:val="EX"/>
      </w:pPr>
      <w:r>
        <w:t>[</w:t>
      </w:r>
      <w:bookmarkStart w:id="202" w:name="REF_COMMISSIONIMPLEMENTINGDECISIONOF2742"/>
      <w:r>
        <w:t>i.</w:t>
      </w:r>
      <w:r>
        <w:fldChar w:fldCharType="begin"/>
      </w:r>
      <w:r>
        <w:instrText>SEQ REFI</w:instrText>
      </w:r>
      <w:r>
        <w:fldChar w:fldCharType="separate"/>
      </w:r>
      <w:r w:rsidR="009C1ED7">
        <w:rPr>
          <w:noProof/>
        </w:rPr>
        <w:t>27</w:t>
      </w:r>
      <w:r>
        <w:fldChar w:fldCharType="end"/>
      </w:r>
      <w:bookmarkEnd w:id="202"/>
      <w:r>
        <w:t>]</w:t>
      </w:r>
      <w:r>
        <w:tab/>
      </w:r>
      <w:r w:rsidRPr="00466830">
        <w:t>Commission Implementing Decision of 27.4.2017 on a standardisation request to the European standardisation organisations in support of Directive (EU) 2016/2102 of the European Parliament and of the Council on the accessibility of the websites and mobile a</w:t>
      </w:r>
      <w:r>
        <w:t>pplications of public sector bodies.</w:t>
      </w:r>
    </w:p>
    <w:p w14:paraId="1E15D6FA" w14:textId="5134501B" w:rsidR="00793573" w:rsidRPr="002F7B70" w:rsidRDefault="0075594C" w:rsidP="0075594C">
      <w:pPr>
        <w:pStyle w:val="EX"/>
      </w:pPr>
      <w:r>
        <w:t>[</w:t>
      </w:r>
      <w:bookmarkStart w:id="203" w:name="REF_DIRECTIVEEU20162102OFTHEEUROPEANPARL"/>
      <w:r>
        <w:t>i.</w:t>
      </w:r>
      <w:r>
        <w:fldChar w:fldCharType="begin"/>
      </w:r>
      <w:r>
        <w:instrText>SEQ REFI</w:instrText>
      </w:r>
      <w:r>
        <w:fldChar w:fldCharType="separate"/>
      </w:r>
      <w:r w:rsidR="009C1ED7">
        <w:rPr>
          <w:noProof/>
        </w:rPr>
        <w:t>28</w:t>
      </w:r>
      <w:r>
        <w:fldChar w:fldCharType="end"/>
      </w:r>
      <w:bookmarkEnd w:id="203"/>
      <w:r>
        <w:t>]</w:t>
      </w:r>
      <w:r>
        <w:tab/>
      </w:r>
      <w:r w:rsidRPr="00466830">
        <w:t>Directive (EU) 2016/2102 of the European Parliament and of the Council of 26 October 2016 on the accessibility of the websites and mobile applications of public sector bodies.</w:t>
      </w:r>
    </w:p>
    <w:p w14:paraId="199A9346" w14:textId="0F2DAA43" w:rsidR="00E00995" w:rsidRPr="002F7B70" w:rsidRDefault="0075594C" w:rsidP="0075594C">
      <w:pPr>
        <w:pStyle w:val="EX"/>
      </w:pPr>
      <w:r>
        <w:t>[</w:t>
      </w:r>
      <w:bookmarkStart w:id="204" w:name="REF_EN301549"/>
      <w:r>
        <w:t>i.</w:t>
      </w:r>
      <w:r>
        <w:fldChar w:fldCharType="begin"/>
      </w:r>
      <w:r>
        <w:instrText>SEQ REFI</w:instrText>
      </w:r>
      <w:r>
        <w:fldChar w:fldCharType="separate"/>
      </w:r>
      <w:r w:rsidR="009C1ED7">
        <w:rPr>
          <w:noProof/>
        </w:rPr>
        <w:t>29</w:t>
      </w:r>
      <w:r>
        <w:fldChar w:fldCharType="end"/>
      </w:r>
      <w:bookmarkEnd w:id="204"/>
      <w:r>
        <w:t>]</w:t>
      </w:r>
      <w:r>
        <w:tab/>
      </w:r>
      <w:r w:rsidRPr="00466830">
        <w:t>ETSI EN 301 549</w:t>
      </w:r>
      <w:r>
        <w:t xml:space="preserve"> (V</w:t>
      </w:r>
      <w:ins w:id="205" w:author="Dave - updates, from v2.2 to v2.3" w:date="2018-10-27T21:07:00Z">
        <w:r w:rsidR="00515E13">
          <w:t>2</w:t>
        </w:r>
      </w:ins>
      <w:del w:id="206" w:author="Dave - updates, from v2.2 to v2.3" w:date="2018-10-27T21:07:00Z">
        <w:r w:rsidDel="00515E13">
          <w:delText>1</w:delText>
        </w:r>
      </w:del>
      <w:r>
        <w:t>.1.2) (0</w:t>
      </w:r>
      <w:ins w:id="207" w:author="Dave - updates, from v2.2 to v2.3" w:date="2018-10-27T21:07:00Z">
        <w:r w:rsidR="00515E13">
          <w:t>8</w:t>
        </w:r>
      </w:ins>
      <w:del w:id="208" w:author="Dave - updates, from v2.2 to v2.3" w:date="2018-10-27T21:07:00Z">
        <w:r w:rsidDel="00515E13">
          <w:delText>4</w:delText>
        </w:r>
      </w:del>
      <w:r>
        <w:t>-201</w:t>
      </w:r>
      <w:ins w:id="209" w:author="Dave - updates, from v2.2 to v2.3" w:date="2018-10-27T21:07:00Z">
        <w:r w:rsidR="00515E13">
          <w:t>8</w:t>
        </w:r>
      </w:ins>
      <w:del w:id="210" w:author="Dave - updates, from v2.2 to v2.3" w:date="2018-10-27T21:07:00Z">
        <w:r w:rsidDel="00515E13">
          <w:delText>5</w:delText>
        </w:r>
      </w:del>
      <w:r>
        <w:t>): "</w:t>
      </w:r>
      <w:ins w:id="211" w:author="Dave - updates, from v2.2 to v2.3" w:date="2018-10-27T21:06:00Z">
        <w:r w:rsidR="00515E13" w:rsidRPr="00515E13">
          <w:t xml:space="preserve"> Accessibility requirements for ICT products and services</w:t>
        </w:r>
      </w:ins>
      <w:del w:id="212" w:author="Dave - updates, from v2.2 to v2.3" w:date="2018-10-27T21:06:00Z">
        <w:r w:rsidDel="00515E13">
          <w:delText xml:space="preserve">Accessibility requirements suitable for public procurement of </w:delText>
        </w:r>
        <w:r w:rsidRPr="00466830" w:rsidDel="00515E13">
          <w:delText>ICT</w:delText>
        </w:r>
        <w:r w:rsidDel="00515E13">
          <w:delText xml:space="preserve"> products and services in Europe</w:delText>
        </w:r>
      </w:del>
      <w:r>
        <w:t>".</w:t>
      </w:r>
    </w:p>
    <w:p w14:paraId="394EC7CC" w14:textId="29325865" w:rsidR="00B537CF" w:rsidRDefault="0075594C" w:rsidP="0075594C">
      <w:pPr>
        <w:pStyle w:val="EX"/>
      </w:pPr>
      <w:r>
        <w:t>[</w:t>
      </w:r>
      <w:bookmarkStart w:id="213" w:name="REF_TR101552"/>
      <w:r>
        <w:t>i.</w:t>
      </w:r>
      <w:r>
        <w:fldChar w:fldCharType="begin"/>
      </w:r>
      <w:r>
        <w:instrText>SEQ REFI</w:instrText>
      </w:r>
      <w:r>
        <w:fldChar w:fldCharType="separate"/>
      </w:r>
      <w:r w:rsidR="009C1ED7">
        <w:rPr>
          <w:noProof/>
        </w:rPr>
        <w:t>30</w:t>
      </w:r>
      <w:r>
        <w:fldChar w:fldCharType="end"/>
      </w:r>
      <w:bookmarkEnd w:id="213"/>
      <w:r>
        <w:t>]</w:t>
      </w:r>
      <w:r>
        <w:tab/>
      </w:r>
      <w:r w:rsidRPr="00466830">
        <w:t>ETSI TR 101 552</w:t>
      </w:r>
      <w:r>
        <w:t xml:space="preserve">: "Guidance for the application of conformity assessment to accessibility requirements for public procurement of </w:t>
      </w:r>
      <w:r w:rsidRPr="00466830">
        <w:t>ICT</w:t>
      </w:r>
      <w:r>
        <w:t xml:space="preserve"> products and services in Europe".</w:t>
      </w:r>
    </w:p>
    <w:p w14:paraId="58901DDC" w14:textId="3971E01F" w:rsidR="00F95E20" w:rsidRDefault="00F95E20" w:rsidP="00F95E20">
      <w:pPr>
        <w:pStyle w:val="EX"/>
      </w:pPr>
      <w:r>
        <w:t>[i.</w:t>
      </w:r>
      <w:ins w:id="214" w:author="Dave - updates from draft v2.4 to v3.0" w:date="2018-12-26T17:45:00Z">
        <w:r w:rsidR="005D1BB7">
          <w:fldChar w:fldCharType="begin"/>
        </w:r>
      </w:ins>
      <w:ins w:id="215" w:author="Dave - updates from draft v2.4 to v3.0" w:date="2018-12-26T17:47:00Z">
        <w:r w:rsidR="005D1BB7">
          <w:instrText>SEQ REFI</w:instrText>
        </w:r>
      </w:ins>
      <w:r w:rsidR="005D1BB7">
        <w:fldChar w:fldCharType="separate"/>
      </w:r>
      <w:ins w:id="216" w:author="Dave - updates from draft v2.4 to v3.0" w:date="2018-12-26T17:56:00Z">
        <w:r w:rsidR="000F0D7A">
          <w:rPr>
            <w:noProof/>
          </w:rPr>
          <w:t>31</w:t>
        </w:r>
      </w:ins>
      <w:ins w:id="217" w:author="Dave - updates from draft v2.4 to v3.0" w:date="2018-12-26T17:45:00Z">
        <w:r w:rsidR="005D1BB7">
          <w:fldChar w:fldCharType="end"/>
        </w:r>
      </w:ins>
      <w:del w:id="218" w:author="Dave - updates from draft v2.4 to v3.0" w:date="2018-12-26T17:47:00Z">
        <w:r w:rsidDel="005D1BB7">
          <w:fldChar w:fldCharType="begin"/>
        </w:r>
        <w:r w:rsidDel="005D1BB7">
          <w:delInstrText>SEQ REFI</w:delInstrText>
        </w:r>
        <w:r w:rsidDel="005D1BB7">
          <w:fldChar w:fldCharType="separate"/>
        </w:r>
        <w:r w:rsidDel="005D1BB7">
          <w:rPr>
            <w:noProof/>
          </w:rPr>
          <w:delText>31</w:delText>
        </w:r>
        <w:r w:rsidDel="005D1BB7">
          <w:fldChar w:fldCharType="end"/>
        </w:r>
      </w:del>
      <w:r>
        <w:t>]</w:t>
      </w:r>
      <w:r>
        <w:tab/>
      </w:r>
      <w:r w:rsidRPr="00F95E20">
        <w:t>ISO/IEC 20071-25</w:t>
      </w:r>
      <w:r>
        <w:t xml:space="preserve"> (</w:t>
      </w:r>
      <w:r w:rsidRPr="00F95E20">
        <w:t>2017</w:t>
      </w:r>
      <w:r>
        <w:t>): “</w:t>
      </w:r>
      <w:r w:rsidRPr="00F95E20">
        <w:t>Guidance on the audio presentation of text in videos, including captions, subtitles and other on-screen text</w:t>
      </w:r>
      <w:r>
        <w:t xml:space="preserve">” </w:t>
      </w:r>
    </w:p>
    <w:p w14:paraId="3BEEAD94" w14:textId="558E1CAB" w:rsidR="00E87379" w:rsidRDefault="00E87379" w:rsidP="00E87379">
      <w:pPr>
        <w:pStyle w:val="EX"/>
        <w:rPr>
          <w:ins w:id="219" w:author="Dave - updates from draft v2.4 to v3.0" w:date="2018-12-26T17:51:00Z"/>
        </w:rPr>
      </w:pPr>
      <w:r>
        <w:t>[i.</w:t>
      </w:r>
      <w:ins w:id="220" w:author="Dave - updates from draft v2.4 to v3.0" w:date="2018-12-26T17:50:00Z">
        <w:r w:rsidR="005D1BB7">
          <w:fldChar w:fldCharType="begin"/>
        </w:r>
        <w:r w:rsidR="005D1BB7">
          <w:instrText>SEQ REFI</w:instrText>
        </w:r>
      </w:ins>
      <w:del w:id="221" w:author="Dave - updates from draft v2.4 to v3.0" w:date="2018-12-26T17:50:00Z">
        <w:r w:rsidR="005D1BB7" w:rsidDel="005D1BB7">
          <w:delInstrText xml:space="preserve"> </w:delInstrText>
        </w:r>
        <w:r w:rsidDel="005D1BB7">
          <w:delInstrText>32</w:delInstrText>
        </w:r>
        <w:r w:rsidR="005D1BB7" w:rsidDel="005D1BB7">
          <w:delInstrText xml:space="preserve"> </w:delInstrText>
        </w:r>
      </w:del>
      <w:r w:rsidR="005D1BB7">
        <w:fldChar w:fldCharType="separate"/>
      </w:r>
      <w:ins w:id="222" w:author="Dave - updates from draft v2.4 to v3.0" w:date="2018-12-26T17:56:00Z">
        <w:r w:rsidR="000F0D7A">
          <w:rPr>
            <w:noProof/>
          </w:rPr>
          <w:t>32</w:t>
        </w:r>
      </w:ins>
      <w:ins w:id="223" w:author="Dave - updates from draft v2.4 to v3.0" w:date="2018-12-26T17:50:00Z">
        <w:r w:rsidR="005D1BB7">
          <w:fldChar w:fldCharType="end"/>
        </w:r>
      </w:ins>
      <w:r>
        <w:t>]</w:t>
      </w:r>
      <w:r>
        <w:tab/>
      </w:r>
      <w:r w:rsidRPr="00F95E20">
        <w:t>ISO/IEC 20071-</w:t>
      </w:r>
      <w:r w:rsidR="00AA7A10">
        <w:t>23</w:t>
      </w:r>
      <w:r>
        <w:t xml:space="preserve"> (</w:t>
      </w:r>
      <w:r w:rsidRPr="00F95E20">
        <w:t>201</w:t>
      </w:r>
      <w:r w:rsidR="00AA7A10">
        <w:t>8</w:t>
      </w:r>
      <w:r>
        <w:t>): “</w:t>
      </w:r>
      <w:r w:rsidR="00AA7A10" w:rsidRPr="00AA7A10">
        <w:t>Visual presentation of audio information (including captions and subtitles)</w:t>
      </w:r>
      <w:r>
        <w:t xml:space="preserve">” </w:t>
      </w:r>
    </w:p>
    <w:p w14:paraId="495B79CB" w14:textId="77777777" w:rsidR="000F0D7A" w:rsidRDefault="005D1BB7" w:rsidP="005D1BB7">
      <w:pPr>
        <w:pStyle w:val="EX"/>
        <w:rPr>
          <w:ins w:id="224" w:author="Dave - updates from draft v2.4 to v3.0" w:date="2018-12-26T17:58:00Z"/>
        </w:rPr>
      </w:pPr>
      <w:r>
        <w:t>[i.</w:t>
      </w:r>
      <w:r>
        <w:fldChar w:fldCharType="begin"/>
      </w:r>
      <w:r>
        <w:instrText>SEQ REFI</w:instrText>
      </w:r>
      <w:r>
        <w:fldChar w:fldCharType="separate"/>
      </w:r>
      <w:ins w:id="225" w:author="Dave - updates from draft v2.4 to v3.0" w:date="2018-12-26T17:56:00Z">
        <w:r w:rsidR="000F0D7A">
          <w:rPr>
            <w:noProof/>
          </w:rPr>
          <w:t>33</w:t>
        </w:r>
      </w:ins>
      <w:r>
        <w:fldChar w:fldCharType="end"/>
      </w:r>
      <w:r>
        <w:t>]</w:t>
      </w:r>
      <w:ins w:id="226" w:author="Dave - updates from draft v2.4 to v3.0" w:date="2018-12-26T17:51:00Z">
        <w:r>
          <w:tab/>
        </w:r>
      </w:ins>
      <w:ins w:id="227" w:author="Dave - updates from draft v2.4 to v3.0" w:date="2018-12-26T17:57:00Z">
        <w:r w:rsidR="000F0D7A" w:rsidRPr="000F0D7A">
          <w:t xml:space="preserve">W3C Recommendation </w:t>
        </w:r>
        <w:r w:rsidR="000F0D7A">
          <w:t>(</w:t>
        </w:r>
        <w:r w:rsidR="000F0D7A" w:rsidRPr="000F0D7A">
          <w:t>September 2015</w:t>
        </w:r>
        <w:r w:rsidR="000F0D7A">
          <w:t>) “</w:t>
        </w:r>
      </w:ins>
      <w:ins w:id="228" w:author="Dave - updates from draft v2.4 to v3.0" w:date="2018-12-26T17:53:00Z">
        <w:r w:rsidR="000F0D7A" w:rsidRPr="000F0D7A">
          <w:t>Authoring Tool Accessibility Guidelines (ATAG) 2.0</w:t>
        </w:r>
      </w:ins>
      <w:ins w:id="229" w:author="Dave - updates from draft v2.4 to v3.0" w:date="2018-12-26T17:57:00Z">
        <w:r w:rsidR="000F0D7A">
          <w:t>”</w:t>
        </w:r>
      </w:ins>
    </w:p>
    <w:p w14:paraId="5AAC8646" w14:textId="77002C1A" w:rsidR="000F0D7A" w:rsidRPr="002F7B70" w:rsidRDefault="000F0D7A">
      <w:pPr>
        <w:pStyle w:val="NO"/>
        <w:ind w:left="1701" w:firstLine="0"/>
        <w:rPr>
          <w:ins w:id="230" w:author="Dave - updates from draft v2.4 to v3.0" w:date="2018-12-26T17:58:00Z"/>
        </w:rPr>
        <w:pPrChange w:id="231" w:author="Dave: draft v4.1 to v4.2" w:date="2019-03-03T18:15:00Z">
          <w:pPr>
            <w:pStyle w:val="NO"/>
          </w:pPr>
        </w:pPrChange>
      </w:pPr>
      <w:ins w:id="232" w:author="Dave - updates from draft v2.4 to v3.0" w:date="2018-12-26T17:58:00Z">
        <w:r w:rsidRPr="002F7B70">
          <w:t>NOTE:</w:t>
        </w:r>
        <w:r w:rsidRPr="002F7B70">
          <w:tab/>
          <w:t xml:space="preserve">Available </w:t>
        </w:r>
        <w:r w:rsidRPr="00466830">
          <w:t>at</w:t>
        </w:r>
        <w:r w:rsidRPr="002F7B70">
          <w:t xml:space="preserve"> </w:t>
        </w:r>
      </w:ins>
      <w:ins w:id="233" w:author="Dave - updates from draft v2.4 to v3.0" w:date="2018-12-26T18:00:00Z">
        <w:r w:rsidRPr="00E24CA7">
          <w:rPr>
            <w:rPrChange w:id="234" w:author="Dave: draft v4.1 to v4.2" w:date="2019-03-03T18:15:00Z">
              <w:rPr>
                <w:rStyle w:val="Hyperlink"/>
              </w:rPr>
            </w:rPrChange>
          </w:rPr>
          <w:fldChar w:fldCharType="begin"/>
        </w:r>
        <w:r w:rsidRPr="00E24CA7">
          <w:rPr>
            <w:rPrChange w:id="235" w:author="Dave: draft v4.1 to v4.2" w:date="2019-03-03T18:15:00Z">
              <w:rPr>
                <w:rStyle w:val="Hyperlink"/>
              </w:rPr>
            </w:rPrChange>
          </w:rPr>
          <w:instrText xml:space="preserve"> HYPERLINK "https://www.w3.org/TR/ATAG20/" </w:instrText>
        </w:r>
        <w:r w:rsidRPr="00E24CA7">
          <w:rPr>
            <w:rPrChange w:id="236" w:author="Dave: draft v4.1 to v4.2" w:date="2019-03-03T18:15:00Z">
              <w:rPr>
                <w:rStyle w:val="Hyperlink"/>
              </w:rPr>
            </w:rPrChange>
          </w:rPr>
          <w:fldChar w:fldCharType="separate"/>
        </w:r>
        <w:r w:rsidRPr="00E24CA7">
          <w:rPr>
            <w:rPrChange w:id="237" w:author="Dave: draft v4.1 to v4.2" w:date="2019-03-03T18:15:00Z">
              <w:rPr>
                <w:rStyle w:val="Hyperlink"/>
              </w:rPr>
            </w:rPrChange>
          </w:rPr>
          <w:t>https://www.w3.org/TR/ATAG20/</w:t>
        </w:r>
        <w:r w:rsidRPr="00E24CA7">
          <w:rPr>
            <w:rPrChange w:id="238" w:author="Dave: draft v4.1 to v4.2" w:date="2019-03-03T18:15:00Z">
              <w:rPr>
                <w:rStyle w:val="Hyperlink"/>
              </w:rPr>
            </w:rPrChange>
          </w:rPr>
          <w:fldChar w:fldCharType="end"/>
        </w:r>
      </w:ins>
    </w:p>
    <w:p w14:paraId="52D4146E" w14:textId="3C1C1483" w:rsidR="000F0D7A" w:rsidRDefault="005D1BB7" w:rsidP="000F0D7A">
      <w:pPr>
        <w:pStyle w:val="EX"/>
        <w:rPr>
          <w:ins w:id="239" w:author="Dave - updates from draft v2.4 to v3.0" w:date="2018-12-26T17:59:00Z"/>
        </w:rPr>
      </w:pPr>
      <w:r>
        <w:t>[i.</w:t>
      </w:r>
      <w:r>
        <w:fldChar w:fldCharType="begin"/>
      </w:r>
      <w:r>
        <w:instrText>SEQ REFI</w:instrText>
      </w:r>
      <w:r>
        <w:fldChar w:fldCharType="separate"/>
      </w:r>
      <w:ins w:id="240" w:author="Dave - updates from draft v3.0 to v3.1" w:date="2018-12-28T20:49:00Z">
        <w:r w:rsidR="00E7680A">
          <w:rPr>
            <w:noProof/>
          </w:rPr>
          <w:t>34</w:t>
        </w:r>
      </w:ins>
      <w:r>
        <w:fldChar w:fldCharType="end"/>
      </w:r>
      <w:r>
        <w:t>]</w:t>
      </w:r>
      <w:ins w:id="241" w:author="Dave - updates from draft v2.4 to v3.0" w:date="2018-12-26T17:51:00Z">
        <w:r>
          <w:tab/>
        </w:r>
      </w:ins>
      <w:ins w:id="242" w:author="Dave - updates from draft v2.4 to v3.0" w:date="2018-12-26T17:59:00Z">
        <w:r w:rsidR="000F0D7A" w:rsidRPr="000F0D7A">
          <w:t xml:space="preserve">W3C Recommendation </w:t>
        </w:r>
        <w:r w:rsidR="000F0D7A">
          <w:t>(</w:t>
        </w:r>
        <w:r w:rsidR="000F0D7A" w:rsidRPr="000F0D7A">
          <w:t>September 2015</w:t>
        </w:r>
        <w:r w:rsidR="000F0D7A">
          <w:t>) “User Agent</w:t>
        </w:r>
        <w:r w:rsidR="000F0D7A" w:rsidRPr="000F0D7A">
          <w:t xml:space="preserve"> Accessibility Guidelines (</w:t>
        </w:r>
        <w:r w:rsidR="000F0D7A">
          <w:t>UAA</w:t>
        </w:r>
        <w:r w:rsidR="000F0D7A" w:rsidRPr="000F0D7A">
          <w:t>G) 2.0</w:t>
        </w:r>
        <w:r w:rsidR="000F0D7A">
          <w:t>”</w:t>
        </w:r>
      </w:ins>
    </w:p>
    <w:p w14:paraId="2D20A232" w14:textId="057E5CB4" w:rsidR="000F0D7A" w:rsidRPr="00E24CA7" w:rsidRDefault="000F0D7A">
      <w:pPr>
        <w:pStyle w:val="NO"/>
        <w:ind w:left="1701" w:firstLine="0"/>
        <w:rPr>
          <w:rPrChange w:id="243" w:author="Dave: draft v4.1 to v4.2" w:date="2019-03-03T18:16:00Z">
            <w:rPr>
              <w:rStyle w:val="Hyperlink"/>
            </w:rPr>
          </w:rPrChange>
        </w:rPr>
        <w:pPrChange w:id="244" w:author="Dave: draft v4.1 to v4.2" w:date="2019-03-03T18:16:00Z">
          <w:pPr>
            <w:pStyle w:val="NO"/>
          </w:pPr>
        </w:pPrChange>
      </w:pPr>
      <w:ins w:id="245" w:author="Dave - updates from draft v2.4 to v3.0" w:date="2018-12-26T17:59:00Z">
        <w:r w:rsidRPr="002F7B70">
          <w:lastRenderedPageBreak/>
          <w:t>NOTE:</w:t>
        </w:r>
        <w:r w:rsidRPr="002F7B70">
          <w:tab/>
          <w:t xml:space="preserve">Available </w:t>
        </w:r>
        <w:r w:rsidRPr="00466830">
          <w:t>at</w:t>
        </w:r>
        <w:r w:rsidRPr="002F7B70">
          <w:t xml:space="preserve"> </w:t>
        </w:r>
      </w:ins>
      <w:ins w:id="246" w:author="Dave - updates from draft v2.4 to v3.0" w:date="2018-12-26T18:01:00Z">
        <w:r w:rsidRPr="00E24CA7">
          <w:rPr>
            <w:rPrChange w:id="247" w:author="Dave: draft v4.1 to v4.2" w:date="2019-03-03T18:16:00Z">
              <w:rPr>
                <w:rStyle w:val="Hyperlink"/>
              </w:rPr>
            </w:rPrChange>
          </w:rPr>
          <w:fldChar w:fldCharType="begin"/>
        </w:r>
        <w:r w:rsidRPr="00E24CA7">
          <w:rPr>
            <w:rPrChange w:id="248" w:author="Dave: draft v4.1 to v4.2" w:date="2019-03-03T18:16:00Z">
              <w:rPr>
                <w:rStyle w:val="Hyperlink"/>
              </w:rPr>
            </w:rPrChange>
          </w:rPr>
          <w:instrText xml:space="preserve"> HYPERLINK "https://www.w3.org/TR/UAAG20/" </w:instrText>
        </w:r>
        <w:r w:rsidRPr="00E24CA7">
          <w:rPr>
            <w:rPrChange w:id="249" w:author="Dave: draft v4.1 to v4.2" w:date="2019-03-03T18:16:00Z">
              <w:rPr>
                <w:rStyle w:val="Hyperlink"/>
              </w:rPr>
            </w:rPrChange>
          </w:rPr>
          <w:fldChar w:fldCharType="separate"/>
        </w:r>
        <w:r w:rsidRPr="00E24CA7">
          <w:rPr>
            <w:rPrChange w:id="250" w:author="Dave: draft v4.1 to v4.2" w:date="2019-03-03T18:16:00Z">
              <w:rPr>
                <w:rStyle w:val="Hyperlink"/>
              </w:rPr>
            </w:rPrChange>
          </w:rPr>
          <w:t>https://www.w3.org/TR/UAAG20/</w:t>
        </w:r>
        <w:r w:rsidRPr="00E24CA7">
          <w:rPr>
            <w:rPrChange w:id="251" w:author="Dave: draft v4.1 to v4.2" w:date="2019-03-03T18:16:00Z">
              <w:rPr>
                <w:rStyle w:val="Hyperlink"/>
              </w:rPr>
            </w:rPrChange>
          </w:rPr>
          <w:fldChar w:fldCharType="end"/>
        </w:r>
      </w:ins>
    </w:p>
    <w:p w14:paraId="041D4695" w14:textId="755FBF82" w:rsidR="00E7680A" w:rsidDel="00CE731C" w:rsidRDefault="00E7680A">
      <w:pPr>
        <w:pStyle w:val="EX"/>
        <w:rPr>
          <w:del w:id="252" w:author="Dave: draft v4.1 to v4.2" w:date="2019-03-03T17:59:00Z"/>
        </w:rPr>
      </w:pPr>
      <w:r>
        <w:t>[i.</w:t>
      </w:r>
      <w:r>
        <w:fldChar w:fldCharType="begin"/>
      </w:r>
      <w:r>
        <w:instrText>SEQ REFI</w:instrText>
      </w:r>
      <w:r>
        <w:fldChar w:fldCharType="separate"/>
      </w:r>
      <w:ins w:id="253" w:author="Dave - updates from draft v3.0 to v3.1" w:date="2018-12-28T20:49:00Z">
        <w:r>
          <w:t>35</w:t>
        </w:r>
      </w:ins>
      <w:r>
        <w:fldChar w:fldCharType="end"/>
      </w:r>
      <w:ins w:id="254" w:author="Dave - updates from draft v3.0 to v3.1" w:date="2018-12-28T20:49:00Z">
        <w:r>
          <w:t>]</w:t>
        </w:r>
      </w:ins>
      <w:del w:id="255" w:author="Dave - updates from draft v3.0 to v3.1" w:date="2018-12-28T20:49:00Z">
        <w:r w:rsidDel="00E7680A">
          <w:fldChar w:fldCharType="begin"/>
        </w:r>
        <w:r w:rsidDel="00E7680A">
          <w:delInstrText>SEQ REFI</w:delInstrText>
        </w:r>
        <w:r w:rsidDel="00E7680A">
          <w:fldChar w:fldCharType="end"/>
        </w:r>
        <w:r w:rsidDel="00E7680A">
          <w:tab/>
        </w:r>
      </w:del>
      <w:r>
        <w:tab/>
      </w:r>
      <w:ins w:id="256" w:author="Dave - updates from draft v3.0 to v3.1" w:date="2018-12-28T20:50:00Z">
        <w:del w:id="257" w:author="Dave: draft v3.5 to v4.0" w:date="2019-03-01T17:12:00Z">
          <w:r w:rsidDel="00683C46">
            <w:tab/>
          </w:r>
        </w:del>
        <w:del w:id="258" w:author="Dave: draft v4.1 to v4.2" w:date="2019-03-03T18:00:00Z">
          <w:r w:rsidDel="00781327">
            <w:tab/>
          </w:r>
        </w:del>
      </w:ins>
      <w:r>
        <w:t>ISO 21542 (2011): “Building construction — Accessibility and usability of the built environment”</w:t>
      </w:r>
    </w:p>
    <w:p w14:paraId="54837302" w14:textId="77777777" w:rsidR="00CE731C" w:rsidRDefault="00CE731C">
      <w:pPr>
        <w:pStyle w:val="EX"/>
        <w:rPr>
          <w:ins w:id="259" w:author="Dave: draft v4.1 to v4.2" w:date="2019-03-03T18:08:00Z"/>
        </w:rPr>
        <w:pPrChange w:id="260" w:author="Dave: draft v3.5 to v4.0" w:date="2019-03-01T17:12:00Z">
          <w:pPr>
            <w:pStyle w:val="NO"/>
          </w:pPr>
        </w:pPrChange>
      </w:pPr>
    </w:p>
    <w:p w14:paraId="2AACA8BD" w14:textId="5FCA77B8" w:rsidR="00683C46" w:rsidDel="00781327" w:rsidRDefault="00683C46">
      <w:pPr>
        <w:pStyle w:val="EX"/>
        <w:rPr>
          <w:ins w:id="261" w:author="Dave: draft v3.5 to v4.0" w:date="2019-03-01T17:13:00Z"/>
          <w:del w:id="262" w:author="Dave: draft v4.1 to v4.2" w:date="2019-03-03T17:58:00Z"/>
        </w:rPr>
      </w:pPr>
    </w:p>
    <w:p w14:paraId="4A7DD4BC" w14:textId="3661A801" w:rsidR="005D1BB7" w:rsidDel="00E92AC0" w:rsidRDefault="00683C46">
      <w:pPr>
        <w:pStyle w:val="EX"/>
        <w:rPr>
          <w:del w:id="263" w:author="Mike - updates from draft v4.2 to v4.3" w:date="2019-03-04T14:43:00Z"/>
        </w:rPr>
        <w:pPrChange w:id="264" w:author="Mike - updates from draft v4.2 to v4.3" w:date="2019-03-04T14:43:00Z">
          <w:pPr>
            <w:pStyle w:val="Heading1"/>
          </w:pPr>
        </w:pPrChange>
      </w:pPr>
      <w:ins w:id="265" w:author="Dave: draft v3.5 to v4.0" w:date="2019-03-01T17:12:00Z">
        <w:r>
          <w:t>[i.</w:t>
        </w:r>
        <w:r>
          <w:fldChar w:fldCharType="begin"/>
        </w:r>
        <w:r>
          <w:instrText>SEQ REFI</w:instrText>
        </w:r>
        <w:r>
          <w:fldChar w:fldCharType="separate"/>
        </w:r>
      </w:ins>
      <w:ins w:id="266" w:author="Dave: draft v3.5 to v4.0" w:date="2019-03-01T17:13:00Z">
        <w:r>
          <w:rPr>
            <w:noProof/>
          </w:rPr>
          <w:t>36</w:t>
        </w:r>
      </w:ins>
      <w:ins w:id="267" w:author="Dave: draft v3.5 to v4.0" w:date="2019-03-01T17:12:00Z">
        <w:r>
          <w:fldChar w:fldCharType="end"/>
        </w:r>
        <w:r>
          <w:t>]</w:t>
        </w:r>
        <w:r>
          <w:tab/>
        </w:r>
        <w:del w:id="268" w:author="Dave: draft v4.1 to v4.2" w:date="2019-03-03T18:23:00Z">
          <w:r w:rsidDel="00FC6E33">
            <w:tab/>
          </w:r>
        </w:del>
      </w:ins>
      <w:ins w:id="269" w:author="Dave: draft v3.5 to v4.0" w:date="2019-03-01T17:13:00Z">
        <w:r w:rsidRPr="00683C46">
          <w:t>ISO/IEC Guide 71</w:t>
        </w:r>
        <w:r>
          <w:t xml:space="preserve"> (</w:t>
        </w:r>
        <w:r w:rsidRPr="00683C46">
          <w:t>2014</w:t>
        </w:r>
        <w:r>
          <w:t>):</w:t>
        </w:r>
        <w:r w:rsidRPr="00683C46">
          <w:t xml:space="preserve"> “Guide for addressing accessibility in standards</w:t>
        </w:r>
        <w:r>
          <w:t>”</w:t>
        </w:r>
      </w:ins>
      <w:ins w:id="270" w:author="Mike - updates from draft v4.2 to v4.3" w:date="2019-03-04T14:43:00Z">
        <w:r w:rsidR="00E47A1C" w:rsidDel="00E47A1C">
          <w:t xml:space="preserve"> </w:t>
        </w:r>
      </w:ins>
    </w:p>
    <w:p w14:paraId="765434D9" w14:textId="77777777" w:rsidR="00E92AC0" w:rsidRDefault="00E92AC0" w:rsidP="00BD5F26">
      <w:pPr>
        <w:pStyle w:val="EX"/>
        <w:rPr>
          <w:ins w:id="271" w:author="Dave: draft v4.5 to v5.0" w:date="2019-03-21T09:52:00Z"/>
        </w:rPr>
      </w:pPr>
    </w:p>
    <w:p w14:paraId="25D1F716" w14:textId="61F805B5" w:rsidR="00E92AC0" w:rsidRDefault="00E92AC0" w:rsidP="00E92AC0">
      <w:pPr>
        <w:pStyle w:val="EX"/>
        <w:rPr>
          <w:ins w:id="272" w:author="Dave: draft v4.5 to v5.0" w:date="2019-03-21T10:01:00Z"/>
        </w:rPr>
      </w:pPr>
      <w:ins w:id="273" w:author="Dave: draft v4.5 to v5.0" w:date="2019-03-21T09:52:00Z">
        <w:r>
          <w:t>[i.</w:t>
        </w:r>
        <w:r>
          <w:fldChar w:fldCharType="begin"/>
        </w:r>
        <w:r>
          <w:instrText>SEQ REFI</w:instrText>
        </w:r>
        <w:r>
          <w:fldChar w:fldCharType="separate"/>
        </w:r>
        <w:r>
          <w:t>37</w:t>
        </w:r>
        <w:r>
          <w:fldChar w:fldCharType="end"/>
        </w:r>
        <w:r>
          <w:t>]</w:t>
        </w:r>
        <w:r>
          <w:tab/>
        </w:r>
        <w:r w:rsidRPr="00466830">
          <w:t xml:space="preserve">Recommendation ITU-T </w:t>
        </w:r>
        <w:r>
          <w:t>T.140 (1988): "</w:t>
        </w:r>
      </w:ins>
      <w:ins w:id="274" w:author="Dave: draft v4.5 to v5.0" w:date="2019-03-21T09:53:00Z">
        <w:r>
          <w:t>Protocol for multimedia application text</w:t>
        </w:r>
        <w:r w:rsidR="00F04E9E">
          <w:t xml:space="preserve"> </w:t>
        </w:r>
        <w:r>
          <w:t>conversation</w:t>
        </w:r>
      </w:ins>
      <w:ins w:id="275" w:author="Dave: draft v4.5 to v5.0" w:date="2019-03-21T09:52:00Z">
        <w:r>
          <w:t>".</w:t>
        </w:r>
      </w:ins>
    </w:p>
    <w:p w14:paraId="368C2B13" w14:textId="3D2D65EA" w:rsidR="008E3C92" w:rsidRPr="002F7B70" w:rsidRDefault="008E3C92" w:rsidP="008E3C92">
      <w:pPr>
        <w:pStyle w:val="EX"/>
        <w:rPr>
          <w:ins w:id="276" w:author="Dave: draft v4.5 to v5.0" w:date="2019-03-21T10:01:00Z"/>
        </w:rPr>
      </w:pPr>
      <w:ins w:id="277" w:author="Dave: draft v4.5 to v5.0" w:date="2019-03-21T10:01:00Z">
        <w:r>
          <w:t>[i.</w:t>
        </w:r>
        <w:r>
          <w:fldChar w:fldCharType="begin"/>
        </w:r>
        <w:r>
          <w:instrText>SEQ REFI</w:instrText>
        </w:r>
        <w:r>
          <w:fldChar w:fldCharType="separate"/>
        </w:r>
        <w:r>
          <w:rPr>
            <w:noProof/>
          </w:rPr>
          <w:t>38</w:t>
        </w:r>
        <w:r>
          <w:fldChar w:fldCharType="end"/>
        </w:r>
        <w:r>
          <w:t>]</w:t>
        </w:r>
        <w:r>
          <w:tab/>
        </w:r>
        <w:r w:rsidRPr="00466830">
          <w:t xml:space="preserve">Recommendation ITU-T </w:t>
        </w:r>
      </w:ins>
      <w:ins w:id="278" w:author="Dave: draft v4.5 to v5.0" w:date="2019-03-21T10:02:00Z">
        <w:r>
          <w:t>F.703</w:t>
        </w:r>
      </w:ins>
      <w:ins w:id="279" w:author="Dave: draft v4.5 to v5.0" w:date="2019-03-21T10:01:00Z">
        <w:r>
          <w:t xml:space="preserve"> (</w:t>
        </w:r>
      </w:ins>
      <w:ins w:id="280" w:author="Dave: draft v4.5 to v5.0" w:date="2019-03-21T10:02:00Z">
        <w:r>
          <w:t>2000</w:t>
        </w:r>
      </w:ins>
      <w:ins w:id="281" w:author="Dave: draft v4.5 to v5.0" w:date="2019-03-21T10:01:00Z">
        <w:r>
          <w:t>): "</w:t>
        </w:r>
      </w:ins>
      <w:ins w:id="282" w:author="Dave: draft v4.5 to v5.0" w:date="2019-03-21T10:02:00Z">
        <w:r w:rsidRPr="008E3C92">
          <w:t>Mul</w:t>
        </w:r>
        <w:r>
          <w:t>timedia conversational services</w:t>
        </w:r>
      </w:ins>
      <w:ins w:id="283" w:author="Dave: draft v4.5 to v5.0" w:date="2019-03-21T10:01:00Z">
        <w:r>
          <w:t>".</w:t>
        </w:r>
      </w:ins>
    </w:p>
    <w:p w14:paraId="7DAD8D00" w14:textId="6FC6D93F" w:rsidR="00781327" w:rsidDel="00591215" w:rsidRDefault="00781327">
      <w:pPr>
        <w:pStyle w:val="EX"/>
        <w:ind w:left="284" w:firstLine="0"/>
        <w:rPr>
          <w:ins w:id="284" w:author="Dave: draft v4.1 to v4.2" w:date="2019-03-03T17:52:00Z"/>
          <w:del w:id="285" w:author="Dave: draft v4.5 to v5.0" w:date="2019-03-21T11:45:00Z"/>
        </w:rPr>
        <w:pPrChange w:id="286" w:author="Dave: draft v4.5 to v5.0" w:date="2019-03-21T11:45:00Z">
          <w:pPr>
            <w:pStyle w:val="EX"/>
          </w:pPr>
        </w:pPrChange>
      </w:pPr>
      <w:ins w:id="287" w:author="Dave: draft v4.1 to v4.2" w:date="2019-03-03T17:52:00Z">
        <w:del w:id="288" w:author="Dave: draft v4.5 to v5.0" w:date="2019-03-21T11:45:00Z">
          <w:r w:rsidDel="00591215">
            <w:delText>[i.</w:delText>
          </w:r>
          <w:r w:rsidDel="00591215">
            <w:fldChar w:fldCharType="begin"/>
          </w:r>
          <w:r w:rsidDel="00591215">
            <w:delInstrText>SEQ REFI</w:delInstrText>
          </w:r>
          <w:r w:rsidDel="00591215">
            <w:fldChar w:fldCharType="separate"/>
          </w:r>
        </w:del>
      </w:ins>
      <w:ins w:id="289" w:author="Dave: draft v4.1 to v4.2" w:date="2019-03-03T17:59:00Z">
        <w:del w:id="290" w:author="Dave: draft v4.5 to v5.0" w:date="2019-03-21T11:45:00Z">
          <w:r w:rsidDel="00591215">
            <w:rPr>
              <w:noProof/>
            </w:rPr>
            <w:delText>3</w:delText>
          </w:r>
          <w:bookmarkStart w:id="291" w:name="REF_cog"/>
          <w:bookmarkEnd w:id="291"/>
          <w:r w:rsidDel="00591215">
            <w:rPr>
              <w:noProof/>
            </w:rPr>
            <w:delText>7</w:delText>
          </w:r>
        </w:del>
      </w:ins>
      <w:ins w:id="292" w:author="Dave: draft v4.1 to v4.2" w:date="2019-03-03T17:52:00Z">
        <w:del w:id="293" w:author="Dave: draft v4.5 to v5.0" w:date="2019-03-21T11:45:00Z">
          <w:r w:rsidDel="00591215">
            <w:fldChar w:fldCharType="end"/>
          </w:r>
          <w:r w:rsidDel="00591215">
            <w:delText>]</w:delText>
          </w:r>
          <w:r w:rsidDel="00591215">
            <w:tab/>
          </w:r>
        </w:del>
      </w:ins>
      <w:ins w:id="294" w:author="Dave: draft v4.1 to v4.2" w:date="2019-03-03T17:56:00Z">
        <w:del w:id="295" w:author="Dave: draft v4.5 to v5.0" w:date="2019-03-21T11:45:00Z">
          <w:r w:rsidRPr="00781327" w:rsidDel="00591215">
            <w:delText>W3C/WAI Cognitive and Learning Disabilities Accessibility Task Force</w:delText>
          </w:r>
        </w:del>
      </w:ins>
    </w:p>
    <w:p w14:paraId="7CE301B8" w14:textId="0AE4E825" w:rsidR="00781327" w:rsidRPr="00E24CA7" w:rsidDel="00591215" w:rsidRDefault="00781327">
      <w:pPr>
        <w:pStyle w:val="EX"/>
        <w:ind w:left="284" w:firstLine="0"/>
        <w:rPr>
          <w:ins w:id="296" w:author="Dave: draft v4.1 to v4.2" w:date="2019-03-03T17:52:00Z"/>
          <w:del w:id="297" w:author="Dave: draft v4.5 to v5.0" w:date="2019-03-21T11:45:00Z"/>
          <w:rPrChange w:id="298" w:author="Dave: draft v4.1 to v4.2" w:date="2019-03-03T18:16:00Z">
            <w:rPr>
              <w:ins w:id="299" w:author="Dave: draft v4.1 to v4.2" w:date="2019-03-03T17:52:00Z"/>
              <w:del w:id="300" w:author="Dave: draft v4.5 to v5.0" w:date="2019-03-21T11:45:00Z"/>
              <w:rStyle w:val="Hyperlink"/>
            </w:rPr>
          </w:rPrChange>
        </w:rPr>
        <w:pPrChange w:id="301" w:author="Dave: draft v4.5 to v5.0" w:date="2019-03-21T11:45:00Z">
          <w:pPr>
            <w:pStyle w:val="NO"/>
          </w:pPr>
        </w:pPrChange>
      </w:pPr>
      <w:ins w:id="302" w:author="Dave: draft v4.1 to v4.2" w:date="2019-03-03T17:52:00Z">
        <w:del w:id="303" w:author="Dave: draft v4.5 to v5.0" w:date="2019-03-21T11:45:00Z">
          <w:r w:rsidRPr="002F7B70" w:rsidDel="00591215">
            <w:delText>NOTE:</w:delText>
          </w:r>
          <w:r w:rsidRPr="002F7B70" w:rsidDel="00591215">
            <w:tab/>
            <w:delText xml:space="preserve">Available </w:delText>
          </w:r>
          <w:r w:rsidRPr="00466830" w:rsidDel="00591215">
            <w:delText>at</w:delText>
          </w:r>
          <w:r w:rsidRPr="002F7B70" w:rsidDel="00591215">
            <w:delText xml:space="preserve"> </w:delText>
          </w:r>
        </w:del>
      </w:ins>
      <w:ins w:id="304" w:author="Dave: draft v4.1 to v4.2" w:date="2019-03-03T17:53:00Z">
        <w:del w:id="305" w:author="Dave: draft v4.5 to v5.0" w:date="2019-03-21T11:45:00Z">
          <w:r w:rsidRPr="00E24CA7" w:rsidDel="00591215">
            <w:rPr>
              <w:rPrChange w:id="306" w:author="Dave: draft v4.1 to v4.2" w:date="2019-03-03T18:16:00Z">
                <w:rPr>
                  <w:rStyle w:val="Hyperlink"/>
                </w:rPr>
              </w:rPrChange>
            </w:rPr>
            <w:delText>https://www.w3.org/WAI/PF/cognitive-a11y-tf</w:delText>
          </w:r>
        </w:del>
      </w:ins>
    </w:p>
    <w:p w14:paraId="060729EC" w14:textId="1798C217" w:rsidR="00781327" w:rsidDel="00591215" w:rsidRDefault="00781327">
      <w:pPr>
        <w:pStyle w:val="EX"/>
        <w:ind w:left="284" w:firstLine="0"/>
        <w:rPr>
          <w:ins w:id="307" w:author="Dave: draft v4.1 to v4.2" w:date="2019-03-03T17:52:00Z"/>
          <w:del w:id="308" w:author="Dave: draft v4.5 to v5.0" w:date="2019-03-21T11:45:00Z"/>
        </w:rPr>
        <w:pPrChange w:id="309" w:author="Dave: draft v4.5 to v5.0" w:date="2019-03-21T11:45:00Z">
          <w:pPr>
            <w:pStyle w:val="EX"/>
          </w:pPr>
        </w:pPrChange>
      </w:pPr>
      <w:ins w:id="310" w:author="Dave: draft v4.1 to v4.2" w:date="2019-03-03T17:52:00Z">
        <w:del w:id="311" w:author="Dave: draft v4.5 to v5.0" w:date="2019-03-21T11:45:00Z">
          <w:r w:rsidDel="00591215">
            <w:delText>[i.</w:delText>
          </w:r>
          <w:r w:rsidDel="00591215">
            <w:fldChar w:fldCharType="begin"/>
          </w:r>
          <w:r w:rsidDel="00591215">
            <w:delInstrText>SEQ REFI</w:delInstrText>
          </w:r>
          <w:r w:rsidDel="00591215">
            <w:fldChar w:fldCharType="separate"/>
          </w:r>
        </w:del>
      </w:ins>
      <w:bookmarkStart w:id="312" w:name="REF_sem"/>
      <w:ins w:id="313" w:author="Dave: draft v4.1 to v4.2" w:date="2019-03-03T18:00:00Z">
        <w:del w:id="314" w:author="Dave: draft v4.5 to v5.0" w:date="2019-03-21T11:45:00Z">
          <w:r w:rsidDel="00591215">
            <w:rPr>
              <w:noProof/>
            </w:rPr>
            <w:delText>3</w:delText>
          </w:r>
          <w:bookmarkEnd w:id="312"/>
          <w:r w:rsidDel="00591215">
            <w:rPr>
              <w:noProof/>
            </w:rPr>
            <w:delText>8</w:delText>
          </w:r>
        </w:del>
      </w:ins>
      <w:ins w:id="315" w:author="Dave: draft v4.1 to v4.2" w:date="2019-03-03T17:52:00Z">
        <w:del w:id="316" w:author="Dave: draft v4.5 to v5.0" w:date="2019-03-21T11:45:00Z">
          <w:r w:rsidDel="00591215">
            <w:fldChar w:fldCharType="end"/>
          </w:r>
          <w:r w:rsidDel="00591215">
            <w:delText>]</w:delText>
          </w:r>
          <w:r w:rsidDel="00591215">
            <w:tab/>
          </w:r>
        </w:del>
      </w:ins>
      <w:ins w:id="317" w:author="Dave: draft v4.1 to v4.2" w:date="2019-03-03T17:56:00Z">
        <w:del w:id="318" w:author="Dave: draft v4.5 to v5.0" w:date="2019-03-21T11:45:00Z">
          <w:r w:rsidRPr="00781327" w:rsidDel="00591215">
            <w:delText>W3C/WAI Personalization Semantics Task Force</w:delText>
          </w:r>
        </w:del>
      </w:ins>
    </w:p>
    <w:p w14:paraId="2BC5DE84" w14:textId="5C9E0E22" w:rsidR="00781327" w:rsidRPr="00E24CA7" w:rsidDel="00591215" w:rsidRDefault="00781327">
      <w:pPr>
        <w:pStyle w:val="EX"/>
        <w:ind w:left="284" w:firstLine="0"/>
        <w:rPr>
          <w:ins w:id="319" w:author="Dave: draft v4.1 to v4.2" w:date="2019-03-03T17:53:00Z"/>
          <w:del w:id="320" w:author="Dave: draft v4.5 to v5.0" w:date="2019-03-21T11:45:00Z"/>
          <w:rPrChange w:id="321" w:author="Dave: draft v4.1 to v4.2" w:date="2019-03-03T18:16:00Z">
            <w:rPr>
              <w:ins w:id="322" w:author="Dave: draft v4.1 to v4.2" w:date="2019-03-03T17:53:00Z"/>
              <w:del w:id="323" w:author="Dave: draft v4.5 to v5.0" w:date="2019-03-21T11:45:00Z"/>
              <w:rStyle w:val="Hyperlink"/>
            </w:rPr>
          </w:rPrChange>
        </w:rPr>
        <w:pPrChange w:id="324" w:author="Dave: draft v4.5 to v5.0" w:date="2019-03-21T11:45:00Z">
          <w:pPr>
            <w:pStyle w:val="NO"/>
          </w:pPr>
        </w:pPrChange>
      </w:pPr>
      <w:ins w:id="325" w:author="Dave: draft v4.1 to v4.2" w:date="2019-03-03T17:53:00Z">
        <w:del w:id="326" w:author="Dave: draft v4.5 to v5.0" w:date="2019-03-21T11:45:00Z">
          <w:r w:rsidRPr="002F7B70" w:rsidDel="00591215">
            <w:delText>NOTE:</w:delText>
          </w:r>
          <w:r w:rsidRPr="002F7B70" w:rsidDel="00591215">
            <w:tab/>
            <w:delText xml:space="preserve">Available </w:delText>
          </w:r>
          <w:r w:rsidRPr="00466830" w:rsidDel="00591215">
            <w:delText>at</w:delText>
          </w:r>
          <w:r w:rsidRPr="002F7B70" w:rsidDel="00591215">
            <w:delText xml:space="preserve"> </w:delText>
          </w:r>
          <w:r w:rsidRPr="00E24CA7" w:rsidDel="00591215">
            <w:rPr>
              <w:rPrChange w:id="327" w:author="Dave: draft v4.1 to v4.2" w:date="2019-03-03T18:16:00Z">
                <w:rPr>
                  <w:rStyle w:val="Hyperlink"/>
                </w:rPr>
              </w:rPrChange>
            </w:rPr>
            <w:delText>https://www.w3.org/WAI/APA/task-forces/personalization/</w:delText>
          </w:r>
        </w:del>
      </w:ins>
    </w:p>
    <w:p w14:paraId="5BDFEC05" w14:textId="47728A6D" w:rsidR="00781327" w:rsidDel="00591215" w:rsidRDefault="00781327">
      <w:pPr>
        <w:pStyle w:val="EX"/>
        <w:ind w:left="284" w:firstLine="0"/>
        <w:rPr>
          <w:ins w:id="328" w:author="Dave: draft v4.1 to v4.2" w:date="2019-03-03T17:52:00Z"/>
          <w:del w:id="329" w:author="Dave: draft v4.5 to v5.0" w:date="2019-03-21T11:45:00Z"/>
        </w:rPr>
        <w:pPrChange w:id="330" w:author="Dave: draft v4.5 to v5.0" w:date="2019-03-21T11:45:00Z">
          <w:pPr>
            <w:pStyle w:val="EX"/>
          </w:pPr>
        </w:pPrChange>
      </w:pPr>
      <w:ins w:id="331" w:author="Dave: draft v4.1 to v4.2" w:date="2019-03-03T17:53:00Z">
        <w:del w:id="332" w:author="Dave: draft v4.5 to v5.0" w:date="2019-03-21T11:45:00Z">
          <w:r w:rsidDel="00591215">
            <w:delText xml:space="preserve"> </w:delText>
          </w:r>
        </w:del>
      </w:ins>
      <w:ins w:id="333" w:author="Dave: draft v4.1 to v4.2" w:date="2019-03-03T17:52:00Z">
        <w:del w:id="334" w:author="Dave: draft v4.5 to v5.0" w:date="2019-03-21T11:45:00Z">
          <w:r w:rsidDel="00591215">
            <w:delText>[i.</w:delText>
          </w:r>
          <w:r w:rsidDel="00591215">
            <w:fldChar w:fldCharType="begin"/>
          </w:r>
          <w:r w:rsidDel="00591215">
            <w:delInstrText>SEQ REFI</w:delInstrText>
          </w:r>
          <w:r w:rsidDel="00591215">
            <w:fldChar w:fldCharType="separate"/>
          </w:r>
        </w:del>
      </w:ins>
      <w:ins w:id="335" w:author="Dave: draft v4.1 to v4.2" w:date="2019-03-03T18:00:00Z">
        <w:del w:id="336" w:author="Dave: draft v4.5 to v5.0" w:date="2019-03-21T11:45:00Z">
          <w:r w:rsidDel="00591215">
            <w:rPr>
              <w:noProof/>
            </w:rPr>
            <w:delText>39</w:delText>
          </w:r>
        </w:del>
      </w:ins>
      <w:ins w:id="337" w:author="Dave: draft v4.1 to v4.2" w:date="2019-03-03T17:52:00Z">
        <w:del w:id="338" w:author="Dave: draft v4.5 to v5.0" w:date="2019-03-21T11:45:00Z">
          <w:r w:rsidDel="00591215">
            <w:fldChar w:fldCharType="end"/>
          </w:r>
          <w:r w:rsidDel="00591215">
            <w:delText>]</w:delText>
          </w:r>
          <w:r w:rsidDel="00591215">
            <w:tab/>
          </w:r>
        </w:del>
      </w:ins>
      <w:ins w:id="339" w:author="Dave: draft v4.1 to v4.2" w:date="2019-03-03T17:57:00Z">
        <w:del w:id="340" w:author="Dave: draft v4.5 to v5.0" w:date="2019-03-21T11:45:00Z">
          <w:r w:rsidDel="00591215">
            <w:delText xml:space="preserve">W3C/WAI </w:delText>
          </w:r>
          <w:r w:rsidRPr="00781327" w:rsidDel="00591215">
            <w:delText>Accessibility Guidelines Working Group (AGWG</w:delText>
          </w:r>
          <w:r w:rsidDel="00591215">
            <w:delText>)</w:delText>
          </w:r>
        </w:del>
      </w:ins>
    </w:p>
    <w:p w14:paraId="5F10F7C0" w14:textId="2E16BA32" w:rsidR="00781327" w:rsidRPr="00E24CA7" w:rsidDel="00591215" w:rsidRDefault="00781327">
      <w:pPr>
        <w:pStyle w:val="EX"/>
        <w:ind w:left="284" w:firstLine="0"/>
        <w:rPr>
          <w:ins w:id="341" w:author="Dave: draft v4.1 to v4.2" w:date="2019-03-03T17:53:00Z"/>
          <w:del w:id="342" w:author="Dave: draft v4.5 to v5.0" w:date="2019-03-21T11:45:00Z"/>
          <w:rPrChange w:id="343" w:author="Dave: draft v4.1 to v4.2" w:date="2019-03-03T18:16:00Z">
            <w:rPr>
              <w:ins w:id="344" w:author="Dave: draft v4.1 to v4.2" w:date="2019-03-03T17:53:00Z"/>
              <w:del w:id="345" w:author="Dave: draft v4.5 to v5.0" w:date="2019-03-21T11:45:00Z"/>
              <w:rStyle w:val="Hyperlink"/>
            </w:rPr>
          </w:rPrChange>
        </w:rPr>
        <w:pPrChange w:id="346" w:author="Dave: draft v4.5 to v5.0" w:date="2019-03-21T11:45:00Z">
          <w:pPr>
            <w:pStyle w:val="NO"/>
          </w:pPr>
        </w:pPrChange>
      </w:pPr>
      <w:ins w:id="347" w:author="Dave: draft v4.1 to v4.2" w:date="2019-03-03T17:53:00Z">
        <w:del w:id="348" w:author="Dave: draft v4.5 to v5.0" w:date="2019-03-21T11:45:00Z">
          <w:r w:rsidRPr="002F7B70" w:rsidDel="00591215">
            <w:delText>NOTE:</w:delText>
          </w:r>
          <w:r w:rsidRPr="002F7B70" w:rsidDel="00591215">
            <w:tab/>
            <w:delText xml:space="preserve">Available </w:delText>
          </w:r>
          <w:r w:rsidRPr="00466830" w:rsidDel="00591215">
            <w:delText>at</w:delText>
          </w:r>
          <w:r w:rsidRPr="002F7B70" w:rsidDel="00591215">
            <w:delText xml:space="preserve"> </w:delText>
          </w:r>
        </w:del>
      </w:ins>
      <w:ins w:id="349" w:author="Dave: draft v4.1 to v4.2" w:date="2019-03-03T18:12:00Z">
        <w:del w:id="350" w:author="Dave: draft v4.5 to v5.0" w:date="2019-03-21T11:45:00Z">
          <w:r w:rsidR="00E24CA7" w:rsidDel="00591215">
            <w:fldChar w:fldCharType="begin"/>
          </w:r>
          <w:r w:rsidR="00E24CA7" w:rsidDel="00591215">
            <w:delInstrText xml:space="preserve"> HYPERLINK "https://www.w3.org/WAI/GL/" </w:delInstrText>
          </w:r>
          <w:r w:rsidR="00E24CA7" w:rsidDel="00591215">
            <w:fldChar w:fldCharType="separate"/>
          </w:r>
          <w:r w:rsidRPr="00E24CA7" w:rsidDel="00591215">
            <w:rPr>
              <w:rPrChange w:id="351" w:author="Dave: draft v4.1 to v4.2" w:date="2019-03-03T18:16:00Z">
                <w:rPr>
                  <w:rStyle w:val="Hyperlink"/>
                </w:rPr>
              </w:rPrChange>
            </w:rPr>
            <w:delText>https://www.w3.org/WAI/GL/</w:delText>
          </w:r>
          <w:r w:rsidR="00E24CA7" w:rsidDel="00591215">
            <w:fldChar w:fldCharType="end"/>
          </w:r>
        </w:del>
      </w:ins>
    </w:p>
    <w:p w14:paraId="386E58E1" w14:textId="27FB0D72" w:rsidR="00781327" w:rsidDel="00591215" w:rsidRDefault="00781327">
      <w:pPr>
        <w:pStyle w:val="EX"/>
        <w:ind w:left="284" w:firstLine="0"/>
        <w:rPr>
          <w:ins w:id="352" w:author="Dave: draft v4.1 to v4.2" w:date="2019-03-03T17:52:00Z"/>
          <w:del w:id="353" w:author="Dave: draft v4.5 to v5.0" w:date="2019-03-21T11:45:00Z"/>
        </w:rPr>
        <w:pPrChange w:id="354" w:author="Dave: draft v4.5 to v5.0" w:date="2019-03-21T11:45:00Z">
          <w:pPr>
            <w:pStyle w:val="EX"/>
          </w:pPr>
        </w:pPrChange>
      </w:pPr>
      <w:ins w:id="355" w:author="Dave: draft v4.1 to v4.2" w:date="2019-03-03T17:53:00Z">
        <w:del w:id="356" w:author="Dave: draft v4.5 to v5.0" w:date="2019-03-21T11:45:00Z">
          <w:r w:rsidDel="00591215">
            <w:delText xml:space="preserve"> </w:delText>
          </w:r>
        </w:del>
      </w:ins>
      <w:ins w:id="357" w:author="Dave: draft v4.1 to v4.2" w:date="2019-03-03T17:52:00Z">
        <w:del w:id="358" w:author="Dave: draft v4.5 to v5.0" w:date="2019-03-21T11:45:00Z">
          <w:r w:rsidDel="00591215">
            <w:delText>[i.</w:delText>
          </w:r>
          <w:r w:rsidDel="00591215">
            <w:fldChar w:fldCharType="begin"/>
          </w:r>
          <w:r w:rsidDel="00591215">
            <w:delInstrText>SEQ REFI</w:delInstrText>
          </w:r>
          <w:r w:rsidDel="00591215">
            <w:fldChar w:fldCharType="separate"/>
          </w:r>
        </w:del>
      </w:ins>
      <w:ins w:id="359" w:author="Dave: draft v4.1 to v4.2" w:date="2019-03-03T18:00:00Z">
        <w:del w:id="360" w:author="Dave: draft v4.5 to v5.0" w:date="2019-03-21T11:45:00Z">
          <w:r w:rsidDel="00591215">
            <w:rPr>
              <w:noProof/>
            </w:rPr>
            <w:delText>40</w:delText>
          </w:r>
        </w:del>
      </w:ins>
      <w:ins w:id="361" w:author="Dave: draft v4.1 to v4.2" w:date="2019-03-03T17:52:00Z">
        <w:del w:id="362" w:author="Dave: draft v4.5 to v5.0" w:date="2019-03-21T11:45:00Z">
          <w:r w:rsidDel="00591215">
            <w:fldChar w:fldCharType="end"/>
          </w:r>
          <w:r w:rsidDel="00591215">
            <w:delText>]</w:delText>
          </w:r>
          <w:r w:rsidDel="00591215">
            <w:tab/>
          </w:r>
        </w:del>
      </w:ins>
      <w:ins w:id="363" w:author="Dave: draft v4.1 to v4.2" w:date="2019-03-03T17:57:00Z">
        <w:del w:id="364" w:author="Dave: draft v4.5 to v5.0" w:date="2019-03-21T11:45:00Z">
          <w:r w:rsidDel="00591215">
            <w:delText xml:space="preserve">W3C/WAI </w:delText>
          </w:r>
          <w:r w:rsidRPr="00781327" w:rsidDel="00591215">
            <w:delText>Accessible Platform Ar</w:delText>
          </w:r>
          <w:r w:rsidDel="00591215">
            <w:delText>chitectures (APA) Working Group</w:delText>
          </w:r>
        </w:del>
      </w:ins>
    </w:p>
    <w:p w14:paraId="1C49905B" w14:textId="7F44C2C5" w:rsidR="00781327" w:rsidRPr="00E24CA7" w:rsidDel="00591215" w:rsidRDefault="00781327">
      <w:pPr>
        <w:pStyle w:val="EX"/>
        <w:ind w:left="284" w:firstLine="0"/>
        <w:rPr>
          <w:ins w:id="365" w:author="Dave: draft v4.1 to v4.2" w:date="2019-03-03T17:53:00Z"/>
          <w:del w:id="366" w:author="Dave: draft v4.5 to v5.0" w:date="2019-03-21T11:45:00Z"/>
          <w:rPrChange w:id="367" w:author="Dave: draft v4.1 to v4.2" w:date="2019-03-03T18:16:00Z">
            <w:rPr>
              <w:ins w:id="368" w:author="Dave: draft v4.1 to v4.2" w:date="2019-03-03T17:53:00Z"/>
              <w:del w:id="369" w:author="Dave: draft v4.5 to v5.0" w:date="2019-03-21T11:45:00Z"/>
              <w:rStyle w:val="Hyperlink"/>
            </w:rPr>
          </w:rPrChange>
        </w:rPr>
        <w:pPrChange w:id="370" w:author="Dave: draft v4.5 to v5.0" w:date="2019-03-21T11:45:00Z">
          <w:pPr>
            <w:pStyle w:val="NO"/>
          </w:pPr>
        </w:pPrChange>
      </w:pPr>
      <w:ins w:id="371" w:author="Dave: draft v4.1 to v4.2" w:date="2019-03-03T17:53:00Z">
        <w:del w:id="372" w:author="Dave: draft v4.5 to v5.0" w:date="2019-03-21T11:45:00Z">
          <w:r w:rsidRPr="002F7B70" w:rsidDel="00591215">
            <w:delText>NOTE:</w:delText>
          </w:r>
          <w:r w:rsidRPr="002F7B70" w:rsidDel="00591215">
            <w:tab/>
            <w:delText xml:space="preserve">Available </w:delText>
          </w:r>
          <w:r w:rsidRPr="00466830" w:rsidDel="00591215">
            <w:delText>at</w:delText>
          </w:r>
          <w:r w:rsidRPr="002F7B70" w:rsidDel="00591215">
            <w:delText xml:space="preserve"> </w:delText>
          </w:r>
        </w:del>
      </w:ins>
      <w:ins w:id="373" w:author="Dave: draft v4.1 to v4.2" w:date="2019-03-03T18:12:00Z">
        <w:del w:id="374" w:author="Dave: draft v4.5 to v5.0" w:date="2019-03-21T11:45:00Z">
          <w:r w:rsidR="00E24CA7" w:rsidDel="00591215">
            <w:fldChar w:fldCharType="begin"/>
          </w:r>
          <w:r w:rsidR="00E24CA7" w:rsidDel="00591215">
            <w:delInstrText xml:space="preserve"> HYPERLINK "https://www.w3.org/WAI/APA/" </w:delInstrText>
          </w:r>
          <w:r w:rsidR="00E24CA7" w:rsidDel="00591215">
            <w:fldChar w:fldCharType="separate"/>
          </w:r>
          <w:r w:rsidRPr="00E24CA7" w:rsidDel="00591215">
            <w:rPr>
              <w:rPrChange w:id="375" w:author="Dave: draft v4.1 to v4.2" w:date="2019-03-03T18:16:00Z">
                <w:rPr>
                  <w:rStyle w:val="Hyperlink"/>
                </w:rPr>
              </w:rPrChange>
            </w:rPr>
            <w:delText>https://www.w3.org/WAI/APA/</w:delText>
          </w:r>
          <w:r w:rsidR="00E24CA7" w:rsidDel="00591215">
            <w:fldChar w:fldCharType="end"/>
          </w:r>
        </w:del>
      </w:ins>
    </w:p>
    <w:p w14:paraId="7C547A24" w14:textId="242B493A" w:rsidR="00781327" w:rsidDel="00591215" w:rsidRDefault="00781327">
      <w:pPr>
        <w:pStyle w:val="EX"/>
        <w:ind w:left="284" w:firstLine="0"/>
        <w:rPr>
          <w:ins w:id="376" w:author="Dave: draft v4.1 to v4.2" w:date="2019-03-03T17:52:00Z"/>
          <w:del w:id="377" w:author="Dave: draft v4.5 to v5.0" w:date="2019-03-21T11:45:00Z"/>
        </w:rPr>
        <w:pPrChange w:id="378" w:author="Dave: draft v4.5 to v5.0" w:date="2019-03-21T11:45:00Z">
          <w:pPr>
            <w:pStyle w:val="EX"/>
          </w:pPr>
        </w:pPrChange>
      </w:pPr>
      <w:ins w:id="379" w:author="Dave: draft v4.1 to v4.2" w:date="2019-03-03T17:53:00Z">
        <w:del w:id="380" w:author="Dave: draft v4.5 to v5.0" w:date="2019-03-21T11:45:00Z">
          <w:r w:rsidDel="00591215">
            <w:delText xml:space="preserve"> </w:delText>
          </w:r>
        </w:del>
      </w:ins>
      <w:ins w:id="381" w:author="Dave: draft v4.1 to v4.2" w:date="2019-03-03T17:52:00Z">
        <w:del w:id="382" w:author="Dave: draft v4.5 to v5.0" w:date="2019-03-21T11:45:00Z">
          <w:r w:rsidDel="00591215">
            <w:delText>[i.</w:delText>
          </w:r>
          <w:r w:rsidDel="00591215">
            <w:fldChar w:fldCharType="begin"/>
          </w:r>
          <w:r w:rsidDel="00591215">
            <w:delInstrText>SEQ REFI</w:delInstrText>
          </w:r>
          <w:r w:rsidDel="00591215">
            <w:fldChar w:fldCharType="separate"/>
          </w:r>
        </w:del>
      </w:ins>
      <w:ins w:id="383" w:author="Dave: draft v4.1 to v4.2" w:date="2019-03-03T18:00:00Z">
        <w:del w:id="384" w:author="Dave: draft v4.5 to v5.0" w:date="2019-03-21T11:45:00Z">
          <w:r w:rsidDel="00591215">
            <w:rPr>
              <w:noProof/>
            </w:rPr>
            <w:delText>41</w:delText>
          </w:r>
        </w:del>
      </w:ins>
      <w:ins w:id="385" w:author="Dave: draft v4.1 to v4.2" w:date="2019-03-03T17:52:00Z">
        <w:del w:id="386" w:author="Dave: draft v4.5 to v5.0" w:date="2019-03-21T11:45:00Z">
          <w:r w:rsidDel="00591215">
            <w:fldChar w:fldCharType="end"/>
          </w:r>
          <w:r w:rsidDel="00591215">
            <w:delText>]</w:delText>
          </w:r>
          <w:r w:rsidDel="00591215">
            <w:tab/>
          </w:r>
        </w:del>
      </w:ins>
      <w:ins w:id="387" w:author="Dave: draft v4.1 to v4.2" w:date="2019-03-03T17:58:00Z">
        <w:del w:id="388" w:author="Dave: draft v4.5 to v5.0" w:date="2019-03-21T11:45:00Z">
          <w:r w:rsidDel="00591215">
            <w:delText xml:space="preserve">W3C/WAI </w:delText>
          </w:r>
          <w:r w:rsidRPr="00781327" w:rsidDel="00591215">
            <w:delText>Research Questions Task Force (RQTF)</w:delText>
          </w:r>
        </w:del>
      </w:ins>
    </w:p>
    <w:p w14:paraId="18AC98F6" w14:textId="0B08CBED" w:rsidR="00CE731C" w:rsidRPr="00E24CA7" w:rsidDel="00591215" w:rsidRDefault="00781327">
      <w:pPr>
        <w:pStyle w:val="EX"/>
        <w:ind w:left="284" w:firstLine="0"/>
        <w:rPr>
          <w:del w:id="389" w:author="Dave: draft v4.5 to v5.0" w:date="2019-03-21T11:45:00Z"/>
          <w:rPrChange w:id="390" w:author="Dave: draft v4.1 to v4.2" w:date="2019-03-03T18:16:00Z">
            <w:rPr>
              <w:del w:id="391" w:author="Dave: draft v4.5 to v5.0" w:date="2019-03-21T11:45:00Z"/>
              <w:i/>
            </w:rPr>
          </w:rPrChange>
        </w:rPr>
        <w:pPrChange w:id="392" w:author="Dave: draft v4.5 to v5.0" w:date="2019-03-21T11:45:00Z">
          <w:pPr>
            <w:pStyle w:val="EX"/>
          </w:pPr>
        </w:pPrChange>
      </w:pPr>
      <w:ins w:id="393" w:author="Dave: draft v4.1 to v4.2" w:date="2019-03-03T17:54:00Z">
        <w:del w:id="394" w:author="Dave: draft v4.5 to v5.0" w:date="2019-03-21T11:45:00Z">
          <w:r w:rsidRPr="006A05F9" w:rsidDel="00591215">
            <w:delText>NOTE:</w:delText>
          </w:r>
          <w:r w:rsidRPr="006A05F9" w:rsidDel="00591215">
            <w:tab/>
            <w:delText xml:space="preserve">Available </w:delText>
          </w:r>
          <w:r w:rsidRPr="00CE731C" w:rsidDel="00591215">
            <w:delText xml:space="preserve">at </w:delText>
          </w:r>
        </w:del>
      </w:ins>
      <w:ins w:id="395" w:author="Dave: draft v4.1 to v4.2" w:date="2019-03-03T18:11:00Z">
        <w:del w:id="396" w:author="Dave: draft v4.5 to v5.0" w:date="2019-03-21T11:45:00Z">
          <w:r w:rsidR="00CE731C" w:rsidDel="00591215">
            <w:fldChar w:fldCharType="begin"/>
          </w:r>
          <w:r w:rsidR="00CE731C" w:rsidDel="00591215">
            <w:delInstrText xml:space="preserve"> HYPERLINK "</w:delInstrText>
          </w:r>
        </w:del>
      </w:ins>
      <w:ins w:id="397" w:author="Dave: draft v4.1 to v4.2" w:date="2019-03-03T17:54:00Z">
        <w:del w:id="398" w:author="Dave: draft v4.5 to v5.0" w:date="2019-03-21T11:45:00Z">
          <w:r w:rsidR="00CE731C" w:rsidRPr="00CE731C" w:rsidDel="00591215">
            <w:delInstrText>https://www.w3.org/WAI/APA/task-forces/research-questions/</w:delInstrText>
          </w:r>
        </w:del>
      </w:ins>
      <w:del w:id="399" w:author="Dave: draft v4.5 to v5.0" w:date="2019-03-21T11:45:00Z">
        <w:r w:rsidR="00CE731C" w:rsidRPr="002F7B70" w:rsidDel="00591215">
          <w:delInstrText>3</w:delInstrText>
        </w:r>
      </w:del>
      <w:ins w:id="400" w:author="Dave: draft v4.1 to v4.2" w:date="2019-03-03T18:11:00Z">
        <w:del w:id="401" w:author="Dave: draft v4.5 to v5.0" w:date="2019-03-21T11:45:00Z">
          <w:r w:rsidR="00CE731C" w:rsidDel="00591215">
            <w:delInstrText xml:space="preserve">" </w:delInstrText>
          </w:r>
          <w:r w:rsidR="00CE731C" w:rsidDel="00591215">
            <w:fldChar w:fldCharType="separate"/>
          </w:r>
        </w:del>
      </w:ins>
      <w:ins w:id="402" w:author="Dave: draft v4.1 to v4.2" w:date="2019-03-03T17:54:00Z">
        <w:del w:id="403" w:author="Dave: draft v4.5 to v5.0" w:date="2019-03-21T11:45:00Z">
          <w:r w:rsidR="00CE731C" w:rsidRPr="006A05F9" w:rsidDel="00591215">
            <w:delText>https://www.w3.org/WAI/APA/task-forces/research-questions/</w:delText>
          </w:r>
        </w:del>
      </w:ins>
    </w:p>
    <w:p w14:paraId="6B1A829B" w14:textId="1B29F41B" w:rsidR="00CE731C" w:rsidDel="00591215" w:rsidRDefault="00CE731C">
      <w:pPr>
        <w:pStyle w:val="EX"/>
        <w:ind w:left="284" w:firstLine="0"/>
        <w:rPr>
          <w:ins w:id="404" w:author="Dave: draft v4.1 to v4.2" w:date="2019-03-03T18:11:00Z"/>
          <w:del w:id="405" w:author="Dave: draft v4.5 to v5.0" w:date="2019-03-21T11:45:00Z"/>
        </w:rPr>
        <w:pPrChange w:id="406" w:author="Dave: draft v4.5 to v5.0" w:date="2019-03-21T11:45:00Z">
          <w:pPr>
            <w:pStyle w:val="Heading1"/>
            <w:pageBreakBefore/>
          </w:pPr>
        </w:pPrChange>
      </w:pPr>
      <w:del w:id="407" w:author="Dave: draft v4.5 to v5.0" w:date="2019-03-21T11:45:00Z">
        <w:r w:rsidRPr="00E24CA7" w:rsidDel="00591215">
          <w:rPr>
            <w:rPrChange w:id="408" w:author="Dave: draft v4.1 to v4.2" w:date="2019-03-03T18:16:00Z">
              <w:rPr>
                <w:rStyle w:val="Hyperlink"/>
              </w:rPr>
            </w:rPrChange>
          </w:rPr>
          <w:delText>3</w:delText>
        </w:r>
      </w:del>
      <w:ins w:id="409" w:author="Dave: draft v4.1 to v4.2" w:date="2019-03-03T18:11:00Z">
        <w:del w:id="410" w:author="Dave: draft v4.5 to v5.0" w:date="2019-03-21T11:45:00Z">
          <w:r w:rsidDel="00591215">
            <w:fldChar w:fldCharType="end"/>
          </w:r>
        </w:del>
      </w:ins>
      <w:del w:id="411" w:author="Dave: draft v4.5 to v5.0" w:date="2019-03-21T11:45:00Z">
        <w:r w:rsidR="0098090C" w:rsidRPr="002F7B70" w:rsidDel="00591215">
          <w:tab/>
        </w:r>
      </w:del>
    </w:p>
    <w:p w14:paraId="1E53A45E" w14:textId="0B3B78CA" w:rsidR="0098090C" w:rsidRPr="002F7B70" w:rsidRDefault="00CE731C" w:rsidP="006A05F9">
      <w:pPr>
        <w:pStyle w:val="Heading1"/>
        <w:pageBreakBefore/>
      </w:pPr>
      <w:bookmarkStart w:id="412" w:name="_Toc8133618"/>
      <w:ins w:id="413" w:author="Dave: draft v4.1 to v4.2" w:date="2019-03-03T18:11:00Z">
        <w:r>
          <w:lastRenderedPageBreak/>
          <w:t>3.0</w:t>
        </w:r>
        <w:r>
          <w:tab/>
        </w:r>
      </w:ins>
      <w:r w:rsidR="0098090C" w:rsidRPr="002F7B70">
        <w:t>Definitions and abbreviations</w:t>
      </w:r>
      <w:bookmarkEnd w:id="412"/>
    </w:p>
    <w:p w14:paraId="09D57A07" w14:textId="77777777" w:rsidR="0098090C" w:rsidRPr="002F7B70" w:rsidRDefault="0098090C" w:rsidP="00BF76E0">
      <w:pPr>
        <w:pStyle w:val="Heading2"/>
      </w:pPr>
      <w:bookmarkStart w:id="414" w:name="_Toc8133619"/>
      <w:r w:rsidRPr="002F7B70">
        <w:t>3.1</w:t>
      </w:r>
      <w:r w:rsidRPr="002F7B70">
        <w:tab/>
        <w:t>Definitions</w:t>
      </w:r>
      <w:bookmarkEnd w:id="414"/>
    </w:p>
    <w:p w14:paraId="5DB703C8" w14:textId="790AEAA3" w:rsidR="0098090C" w:rsidRPr="002F7B70" w:rsidRDefault="0098090C" w:rsidP="00B8093E">
      <w:r w:rsidRPr="002F7B70">
        <w:t xml:space="preserve">For the purposes of the present document, the terms and definitions given in </w:t>
      </w:r>
      <w:r w:rsidR="001B5F34" w:rsidRPr="00466830">
        <w:t xml:space="preserve">ETSI </w:t>
      </w:r>
      <w:r w:rsidRPr="00466830">
        <w:t>EG 201 013 [</w:t>
      </w:r>
      <w:r w:rsidR="00983886" w:rsidRPr="00466830">
        <w:fldChar w:fldCharType="begin"/>
      </w:r>
      <w:r w:rsidR="00983886" w:rsidRPr="00466830">
        <w:instrText xml:space="preserve"> REF  REF_EG201013 \h  \* MERGEFORMAT </w:instrText>
      </w:r>
      <w:r w:rsidR="00983886" w:rsidRPr="00466830">
        <w:fldChar w:fldCharType="separate"/>
      </w:r>
      <w:r w:rsidR="009C1ED7">
        <w:t>i.4</w:t>
      </w:r>
      <w:r w:rsidR="00983886" w:rsidRPr="00466830">
        <w:fldChar w:fldCharType="end"/>
      </w:r>
      <w:r w:rsidRPr="00466830">
        <w:t>]</w:t>
      </w:r>
      <w:r w:rsidRPr="002F7B70">
        <w:t xml:space="preserve"> and the following apply:</w:t>
      </w:r>
    </w:p>
    <w:p w14:paraId="5118F40F" w14:textId="061B3EC3" w:rsidR="0098090C" w:rsidRPr="002F7B70" w:rsidRDefault="0098090C" w:rsidP="00B8093E">
      <w:r w:rsidRPr="002F7B70">
        <w:rPr>
          <w:b/>
        </w:rPr>
        <w:t>accessibility:</w:t>
      </w:r>
      <w:r w:rsidRPr="002F7B70">
        <w:t xml:space="preserve"> extent to which products, systems, services, environments and facilities can be used by people from a population with the widest range of </w:t>
      </w:r>
      <w:ins w:id="415" w:author="Dave" w:date="2018-08-29T12:27:00Z">
        <w:r w:rsidR="00BC20F0">
          <w:t xml:space="preserve">user needs, </w:t>
        </w:r>
      </w:ins>
      <w:r w:rsidRPr="002F7B70">
        <w:t xml:space="preserve">characteristics and capabilities, to achieve </w:t>
      </w:r>
      <w:del w:id="416" w:author="Dave" w:date="2018-08-29T12:28:00Z">
        <w:r w:rsidRPr="002F7B70" w:rsidDel="00BC20F0">
          <w:delText>a specified</w:delText>
        </w:r>
      </w:del>
      <w:ins w:id="417" w:author="Dave" w:date="2018-08-29T12:28:00Z">
        <w:r w:rsidR="00BC20F0">
          <w:t>indentified</w:t>
        </w:r>
      </w:ins>
      <w:r w:rsidRPr="002F7B70">
        <w:t xml:space="preserve"> goal</w:t>
      </w:r>
      <w:ins w:id="418" w:author="Dave" w:date="2018-08-29T12:28:00Z">
        <w:r w:rsidR="00BC20F0">
          <w:t>s</w:t>
        </w:r>
      </w:ins>
      <w:r w:rsidRPr="002F7B70">
        <w:t xml:space="preserve"> in </w:t>
      </w:r>
      <w:del w:id="419" w:author="Dave" w:date="2018-08-29T12:28:00Z">
        <w:r w:rsidRPr="002F7B70" w:rsidDel="00BC20F0">
          <w:delText>a specified</w:delText>
        </w:r>
      </w:del>
      <w:ins w:id="420" w:author="Dave" w:date="2018-08-29T12:28:00Z">
        <w:r w:rsidR="00BC20F0">
          <w:t>identified</w:t>
        </w:r>
      </w:ins>
      <w:r w:rsidRPr="002F7B70">
        <w:t xml:space="preserve"> context</w:t>
      </w:r>
      <w:ins w:id="421" w:author="Dave" w:date="2018-08-29T12:28:00Z">
        <w:r w:rsidR="00BC20F0">
          <w:t>s</w:t>
        </w:r>
      </w:ins>
      <w:r w:rsidRPr="002F7B70">
        <w:t xml:space="preserve"> of use (from </w:t>
      </w:r>
      <w:ins w:id="422" w:author="Dave" w:date="2018-08-29T12:29:00Z">
        <w:r w:rsidR="00BC20F0" w:rsidRPr="00BC20F0">
          <w:t>EN ISO 9241-11:201</w:t>
        </w:r>
      </w:ins>
      <w:ins w:id="423" w:author="Dave" w:date="2018-08-31T09:46:00Z">
        <w:r w:rsidR="0092528E">
          <w:t>8</w:t>
        </w:r>
      </w:ins>
      <w:del w:id="424" w:author="Dave" w:date="2018-08-29T12:29:00Z">
        <w:r w:rsidRPr="00466830" w:rsidDel="00BC20F0">
          <w:delText>ISO 26800 [</w:delText>
        </w:r>
        <w:r w:rsidR="00983886" w:rsidRPr="00466830" w:rsidDel="00BC20F0">
          <w:fldChar w:fldCharType="begin"/>
        </w:r>
        <w:r w:rsidR="00983886" w:rsidRPr="00466830" w:rsidDel="00BC20F0">
          <w:delInstrText xml:space="preserve"> REF  REF_ISO26800 \h  \* MERGEFORMAT </w:delInstrText>
        </w:r>
        <w:r w:rsidR="00983886" w:rsidRPr="00466830" w:rsidDel="00BC20F0">
          <w:fldChar w:fldCharType="separate"/>
        </w:r>
        <w:r w:rsidR="009C1ED7" w:rsidDel="00BC20F0">
          <w:delText>i.18</w:delText>
        </w:r>
        <w:r w:rsidR="00983886" w:rsidRPr="00466830" w:rsidDel="00BC20F0">
          <w:fldChar w:fldCharType="end"/>
        </w:r>
        <w:r w:rsidRPr="00466830" w:rsidDel="00BC20F0">
          <w:delText>]</w:delText>
        </w:r>
      </w:del>
      <w:r w:rsidRPr="002F7B70">
        <w:t>)</w:t>
      </w:r>
    </w:p>
    <w:p w14:paraId="4557CC93" w14:textId="77777777" w:rsidR="0098090C" w:rsidRPr="002F7B70" w:rsidRDefault="0098090C" w:rsidP="009B6DE5">
      <w:pPr>
        <w:pStyle w:val="NO"/>
      </w:pPr>
      <w:r w:rsidRPr="002F7B70">
        <w:t>NOTE 1:</w:t>
      </w:r>
      <w:r w:rsidRPr="002F7B70">
        <w:tab/>
        <w:t>Context of use includes direct use or use supported by assistive technologies.</w:t>
      </w:r>
    </w:p>
    <w:p w14:paraId="544FF72C" w14:textId="77777777" w:rsidR="0098090C" w:rsidRPr="002F7B70" w:rsidRDefault="001B5F34" w:rsidP="009B6DE5">
      <w:pPr>
        <w:pStyle w:val="NO"/>
      </w:pPr>
      <w:r w:rsidRPr="002F7B70">
        <w:t>NOTE 2:</w:t>
      </w:r>
      <w:r w:rsidRPr="002F7B70">
        <w:tab/>
      </w:r>
      <w:r w:rsidR="0098090C" w:rsidRPr="002F7B70">
        <w:t xml:space="preserve">The context in which the </w:t>
      </w:r>
      <w:r w:rsidR="0098090C" w:rsidRPr="00466830">
        <w:t>ICT</w:t>
      </w:r>
      <w:r w:rsidR="0098090C" w:rsidRPr="002F7B70">
        <w:t xml:space="preserve"> is used may affect its overall accessibility. This context could include other products and services with which the </w:t>
      </w:r>
      <w:r w:rsidR="0098090C" w:rsidRPr="00466830">
        <w:t>ICT</w:t>
      </w:r>
      <w:r w:rsidR="0098090C" w:rsidRPr="002F7B70">
        <w:t xml:space="preserve"> may interact.</w:t>
      </w:r>
    </w:p>
    <w:p w14:paraId="12E2C74A" w14:textId="315F172A" w:rsidR="00C043C2" w:rsidRDefault="00C043C2" w:rsidP="00C043C2">
      <w:pPr>
        <w:rPr>
          <w:ins w:id="425" w:author="Dave - updates, from v2.2 to v2.3" w:date="2018-10-27T20:24:00Z"/>
          <w:b/>
        </w:rPr>
      </w:pPr>
      <w:ins w:id="426" w:author="Dave - updates, from v2.2 to v2.3" w:date="2018-10-27T20:24:00Z">
        <w:del w:id="427" w:author="Dave - updates from draft v2.4 to v3.0" w:date="2018-12-26T18:23:00Z">
          <w:r w:rsidDel="00006E1F">
            <w:rPr>
              <w:b/>
            </w:rPr>
            <w:delText>A</w:delText>
          </w:r>
        </w:del>
      </w:ins>
      <w:ins w:id="428" w:author="Dave - updates from draft v2.4 to v3.0" w:date="2018-12-26T18:23:00Z">
        <w:r w:rsidR="00006E1F">
          <w:rPr>
            <w:b/>
          </w:rPr>
          <w:t>a</w:t>
        </w:r>
      </w:ins>
      <w:ins w:id="429" w:author="Dave - updates, from v2.2 to v2.3" w:date="2018-10-27T20:24:00Z">
        <w:r>
          <w:rPr>
            <w:b/>
          </w:rPr>
          <w:t xml:space="preserve">ccess space: </w:t>
        </w:r>
        <w:r>
          <w:t>s</w:t>
        </w:r>
        <w:r w:rsidRPr="00C043C2">
          <w:rPr>
            <w:rPrChange w:id="430" w:author="Dave - updates, from v2.2 to v2.3" w:date="2018-10-27T20:24:00Z">
              <w:rPr>
                <w:b/>
              </w:rPr>
            </w:rPrChange>
          </w:rPr>
          <w:t>pace intended to be occupied by the person, including their Assistive Technology, while they are using the product.</w:t>
        </w:r>
      </w:ins>
    </w:p>
    <w:p w14:paraId="69CE2647" w14:textId="77777777" w:rsidR="00424BF5" w:rsidRDefault="00013191" w:rsidP="00DA3D96">
      <w:pPr>
        <w:rPr>
          <w:ins w:id="431" w:author="Dave (v6.3 to v6.4)" w:date="2019-05-06T17:29:00Z"/>
        </w:rPr>
      </w:pPr>
      <w:ins w:id="432" w:author="Dave (v6.2 to v6.3)" w:date="2019-04-30T18:52:00Z">
        <w:r w:rsidRPr="00013191">
          <w:rPr>
            <w:b/>
          </w:rPr>
          <w:t>Assistive Listening Devices (ALDs)</w:t>
        </w:r>
        <w:r>
          <w:rPr>
            <w:b/>
          </w:rPr>
          <w:t>:</w:t>
        </w:r>
        <w:r w:rsidRPr="00013191">
          <w:rPr>
            <w:b/>
          </w:rPr>
          <w:t xml:space="preserve"> </w:t>
        </w:r>
        <w:r w:rsidRPr="00013191">
          <w:rPr>
            <w:rPrChange w:id="433" w:author="Dave (v6.2 to v6.3)" w:date="2019-04-30T18:52:00Z">
              <w:rPr>
                <w:b/>
              </w:rPr>
            </w:rPrChange>
          </w:rPr>
          <w:t>devices that help separate the sounds, particularly speech, that a person wants to hear from background noise by bring</w:t>
        </w:r>
      </w:ins>
      <w:ins w:id="434" w:author="Dave (v6.2 to v6.3)" w:date="2019-04-30T18:53:00Z">
        <w:r>
          <w:t>ing</w:t>
        </w:r>
      </w:ins>
      <w:ins w:id="435" w:author="Dave (v6.2 to v6.3)" w:date="2019-04-30T18:52:00Z">
        <w:r w:rsidRPr="00013191">
          <w:rPr>
            <w:rPrChange w:id="436" w:author="Dave (v6.2 to v6.3)" w:date="2019-04-30T18:52:00Z">
              <w:rPr>
                <w:b/>
              </w:rPr>
            </w:rPrChange>
          </w:rPr>
          <w:t xml:space="preserve"> sound directly into the ear.  </w:t>
        </w:r>
      </w:ins>
    </w:p>
    <w:p w14:paraId="5CF28913" w14:textId="42B3A19D" w:rsidR="00013191" w:rsidRPr="00424BF5" w:rsidRDefault="00424BF5">
      <w:pPr>
        <w:pStyle w:val="NO"/>
        <w:rPr>
          <w:ins w:id="437" w:author="Dave (v6.2 to v6.3)" w:date="2019-04-30T18:52:00Z"/>
          <w:rPrChange w:id="438" w:author="Dave (v6.3 to v6.4)" w:date="2019-05-06T17:30:00Z">
            <w:rPr>
              <w:ins w:id="439" w:author="Dave (v6.2 to v6.3)" w:date="2019-04-30T18:52:00Z"/>
              <w:b/>
            </w:rPr>
          </w:rPrChange>
        </w:rPr>
        <w:pPrChange w:id="440" w:author="Dave (v6.3 to v6.4)" w:date="2019-05-06T17:30:00Z">
          <w:pPr/>
        </w:pPrChange>
      </w:pPr>
      <w:ins w:id="441" w:author="Dave (v6.3 to v6.4)" w:date="2019-05-06T17:29:00Z">
        <w:r>
          <w:t>NOTE:</w:t>
        </w:r>
        <w:r>
          <w:tab/>
          <w:t>These are o</w:t>
        </w:r>
      </w:ins>
      <w:ins w:id="442" w:author="Dave (v6.2 to v6.3)" w:date="2019-04-30T18:52:00Z">
        <w:del w:id="443" w:author="Dave (v6.3 to v6.4)" w:date="2019-05-06T17:29:00Z">
          <w:r w:rsidR="00013191" w:rsidRPr="00013191" w:rsidDel="00424BF5">
            <w:rPr>
              <w:rPrChange w:id="444" w:author="Dave (v6.2 to v6.3)" w:date="2019-04-30T18:52:00Z">
                <w:rPr>
                  <w:b/>
                </w:rPr>
              </w:rPrChange>
            </w:rPr>
            <w:delText>O</w:delText>
          </w:r>
        </w:del>
        <w:r w:rsidR="00013191" w:rsidRPr="00013191">
          <w:rPr>
            <w:rPrChange w:id="445" w:author="Dave (v6.2 to v6.3)" w:date="2019-04-30T18:52:00Z">
              <w:rPr>
                <w:b/>
              </w:rPr>
            </w:rPrChange>
          </w:rPr>
          <w:t>ften found in meetings and public venues such as plays, concerts and places of worship</w:t>
        </w:r>
      </w:ins>
      <w:ins w:id="446" w:author="Dave (v6.3 to v6.4)" w:date="2019-05-06T17:29:00Z">
        <w:r>
          <w:t>.</w:t>
        </w:r>
      </w:ins>
      <w:ins w:id="447" w:author="Dave (v6.2 to v6.3)" w:date="2019-04-30T18:52:00Z">
        <w:del w:id="448" w:author="Dave (v6.3 to v6.4)" w:date="2019-05-06T17:29:00Z">
          <w:r w:rsidR="00013191" w:rsidRPr="00013191" w:rsidDel="00424BF5">
            <w:rPr>
              <w:rPrChange w:id="449" w:author="Dave (v6.2 to v6.3)" w:date="2019-04-30T18:52:00Z">
                <w:rPr>
                  <w:b/>
                </w:rPr>
              </w:rPrChange>
            </w:rPr>
            <w:delText>,</w:delText>
          </w:r>
        </w:del>
        <w:r w:rsidR="00013191" w:rsidRPr="00013191">
          <w:rPr>
            <w:rPrChange w:id="450" w:author="Dave (v6.2 to v6.3)" w:date="2019-04-30T18:52:00Z">
              <w:rPr>
                <w:b/>
              </w:rPr>
            </w:rPrChange>
          </w:rPr>
          <w:t xml:space="preserve"> </w:t>
        </w:r>
        <w:del w:id="451" w:author="Dave (v6.3 to v6.4)" w:date="2019-05-06T17:29:00Z">
          <w:r w:rsidR="00013191" w:rsidRPr="00013191" w:rsidDel="00424BF5">
            <w:rPr>
              <w:rPrChange w:id="452" w:author="Dave (v6.2 to v6.3)" w:date="2019-04-30T18:52:00Z">
                <w:rPr>
                  <w:b/>
                </w:rPr>
              </w:rPrChange>
            </w:rPr>
            <w:delText>t</w:delText>
          </w:r>
        </w:del>
      </w:ins>
      <w:ins w:id="453" w:author="Dave (v6.3 to v6.4)" w:date="2019-05-06T17:29:00Z">
        <w:r>
          <w:t>T</w:t>
        </w:r>
      </w:ins>
      <w:ins w:id="454" w:author="Dave (v6.2 to v6.3)" w:date="2019-04-30T18:52:00Z">
        <w:r w:rsidR="00013191" w:rsidRPr="00013191">
          <w:rPr>
            <w:rPrChange w:id="455" w:author="Dave (v6.2 to v6.3)" w:date="2019-04-30T18:52:00Z">
              <w:rPr>
                <w:b/>
              </w:rPr>
            </w:rPrChange>
          </w:rPr>
          <w:t>hey can also be used at home with televisions and other products with auditory output.</w:t>
        </w:r>
      </w:ins>
    </w:p>
    <w:p w14:paraId="1ACA2FAC" w14:textId="2A9AAA55" w:rsidR="0098090C" w:rsidRPr="002F7B70" w:rsidRDefault="0098090C" w:rsidP="00DA3D96">
      <w:pPr>
        <w:rPr>
          <w:i/>
        </w:rPr>
      </w:pPr>
      <w:r w:rsidRPr="002F7B70">
        <w:rPr>
          <w:b/>
        </w:rPr>
        <w:t>assistive technology</w:t>
      </w:r>
      <w:ins w:id="456" w:author="Dave: draft v3.5 to v4.0" w:date="2019-03-01T17:23:00Z">
        <w:r w:rsidR="000370F1">
          <w:rPr>
            <w:b/>
          </w:rPr>
          <w:t xml:space="preserve"> (AT)</w:t>
        </w:r>
      </w:ins>
      <w:r w:rsidRPr="002F7B70">
        <w:rPr>
          <w:b/>
        </w:rPr>
        <w:t>:</w:t>
      </w:r>
      <w:r w:rsidRPr="002F7B70">
        <w:t xml:space="preserve"> </w:t>
      </w:r>
      <w:ins w:id="457" w:author="Dave: draft v3.5 to v4.0" w:date="2019-03-01T17:18:00Z">
        <w:r w:rsidR="00DA3D96">
          <w:t xml:space="preserve">equipment, product system, hardware, software or service that is used to increase, maintain or improve capabilities of individuals (from </w:t>
        </w:r>
      </w:ins>
      <w:ins w:id="458" w:author="Dave: draft v3.5 to v4.0" w:date="2019-03-01T17:19:00Z">
        <w:r w:rsidR="00090DB6">
          <w:t xml:space="preserve">ISO/IEC </w:t>
        </w:r>
      </w:ins>
      <w:ins w:id="459" w:author="Dave: draft v3.5 to v4.0" w:date="2019-03-01T17:18:00Z">
        <w:r w:rsidR="00DA3D96">
          <w:t>Guide 71</w:t>
        </w:r>
      </w:ins>
      <w:ins w:id="460" w:author="Dave: draft v3.5 to v4.0" w:date="2019-03-01T17:19:00Z">
        <w:r w:rsidR="00090DB6">
          <w:t>:2014</w:t>
        </w:r>
      </w:ins>
      <w:ins w:id="461" w:author="Dave: draft v3.5 to v4.0" w:date="2019-03-01T17:18:00Z">
        <w:r w:rsidR="00DA3D96">
          <w:t xml:space="preserve"> [i.36])</w:t>
        </w:r>
      </w:ins>
      <w:del w:id="462" w:author="Dave: draft v3.5 to v4.0" w:date="2019-03-01T17:18:00Z">
        <w:r w:rsidRPr="002F7B70" w:rsidDel="00DA3D96">
          <w:delText>hardware or software added to</w:delText>
        </w:r>
        <w:r w:rsidR="003F6BC1" w:rsidRPr="002F7B70" w:rsidDel="00DA3D96">
          <w:delText xml:space="preserve"> or </w:delText>
        </w:r>
        <w:r w:rsidRPr="002F7B70" w:rsidDel="00DA3D96">
          <w:delText>connected to</w:delText>
        </w:r>
        <w:r w:rsidR="003F6BC1" w:rsidRPr="002F7B70" w:rsidDel="00DA3D96">
          <w:delText xml:space="preserve"> </w:delText>
        </w:r>
        <w:r w:rsidRPr="002F7B70" w:rsidDel="00DA3D96">
          <w:delText xml:space="preserve">a system that increases </w:delText>
        </w:r>
        <w:r w:rsidR="00DA57C2" w:rsidRPr="002F7B70" w:rsidDel="00DA3D96">
          <w:delText>accessibility for an individual</w:delText>
        </w:r>
      </w:del>
    </w:p>
    <w:p w14:paraId="6C66E37A" w14:textId="11EABB97" w:rsidR="00090DB6" w:rsidRDefault="0098090C" w:rsidP="00090DB6">
      <w:pPr>
        <w:pStyle w:val="NO"/>
        <w:rPr>
          <w:ins w:id="463" w:author="Dave: draft v3.5 to v4.0" w:date="2019-03-01T17:20:00Z"/>
        </w:rPr>
      </w:pPr>
      <w:r w:rsidRPr="002F7B70">
        <w:t>NOTE 1:</w:t>
      </w:r>
      <w:r w:rsidRPr="002F7B70">
        <w:tab/>
      </w:r>
      <w:ins w:id="464" w:author="Dave: draft v3.5 to v4.0" w:date="2019-03-01T17:20:00Z">
        <w:r w:rsidR="00090DB6">
          <w:t>Assistive technology is an umbrella term that is broader than assistive products.</w:t>
        </w:r>
      </w:ins>
    </w:p>
    <w:p w14:paraId="5993A769" w14:textId="531C8258" w:rsidR="0098090C" w:rsidRPr="002F7B70" w:rsidRDefault="00090DB6" w:rsidP="00090DB6">
      <w:pPr>
        <w:pStyle w:val="NO"/>
      </w:pPr>
      <w:ins w:id="465" w:author="Dave: draft v3.5 to v4.0" w:date="2019-03-01T17:20:00Z">
        <w:r>
          <w:t>NOTE 2</w:t>
        </w:r>
      </w:ins>
      <w:ins w:id="466" w:author="Dave: draft v3.5 to v4.0" w:date="2019-03-01T17:21:00Z">
        <w:r>
          <w:t>:</w:t>
        </w:r>
        <w:r>
          <w:tab/>
        </w:r>
      </w:ins>
      <w:ins w:id="467" w:author="Dave: draft v3.5 to v4.0" w:date="2019-03-01T17:20:00Z">
        <w:r>
          <w:t>Assistive technology can include assistive services, and professional services needed for assessment, recommendation and provision.</w:t>
        </w:r>
      </w:ins>
      <w:del w:id="468" w:author="Dave: draft v3.5 to v4.0" w:date="2019-03-01T17:20:00Z">
        <w:r w:rsidR="0098090C" w:rsidRPr="002F7B70" w:rsidDel="00090DB6">
          <w:delText>Examples are Braille displays, screen readers, screen magnification software and eye tracking devices</w:delText>
        </w:r>
        <w:r w:rsidR="003F6BC1" w:rsidRPr="002F7B70" w:rsidDel="00090DB6">
          <w:delText xml:space="preserve"> that are added to the </w:delText>
        </w:r>
        <w:r w:rsidR="003F6BC1" w:rsidRPr="00466830" w:rsidDel="00090DB6">
          <w:delText>ICT</w:delText>
        </w:r>
        <w:r w:rsidR="0098090C" w:rsidRPr="002F7B70" w:rsidDel="00090DB6">
          <w:delText>.</w:delText>
        </w:r>
      </w:del>
    </w:p>
    <w:p w14:paraId="108A3D64" w14:textId="50ECCB96" w:rsidR="0098090C" w:rsidRPr="002F7B70" w:rsidRDefault="0098090C" w:rsidP="009B6DE5">
      <w:pPr>
        <w:pStyle w:val="NO"/>
      </w:pPr>
      <w:r w:rsidRPr="002F7B70">
        <w:t xml:space="preserve">NOTE </w:t>
      </w:r>
      <w:ins w:id="469" w:author="Dave: draft v3.5 to v4.0" w:date="2019-03-01T17:21:00Z">
        <w:r w:rsidR="00090DB6">
          <w:t>3</w:t>
        </w:r>
      </w:ins>
      <w:del w:id="470" w:author="Dave: draft v3.5 to v4.0" w:date="2019-03-01T17:21:00Z">
        <w:r w:rsidRPr="002F7B70" w:rsidDel="00090DB6">
          <w:delText>2</w:delText>
        </w:r>
      </w:del>
      <w:r w:rsidRPr="002F7B70">
        <w:t>:</w:t>
      </w:r>
      <w:r w:rsidRPr="002F7B70">
        <w:tab/>
        <w:t xml:space="preserve">Where </w:t>
      </w:r>
      <w:r w:rsidRPr="00466830">
        <w:t>ICT</w:t>
      </w:r>
      <w:r w:rsidRPr="002F7B70">
        <w:t xml:space="preserve"> does not support directly connected assistive technology, but which can be operated by a system connected over a network or other remote connection, such a separate system (with any included assistive technology) can also be considered assistive technology.</w:t>
      </w:r>
      <w:ins w:id="471" w:author="Dave: draft v3.5 to v4.0" w:date="2019-03-01T17:21:00Z">
        <w:r w:rsidR="00090DB6">
          <w:t xml:space="preserve"> This is an </w:t>
        </w:r>
        <w:r w:rsidR="00090DB6" w:rsidRPr="00090DB6">
          <w:t>additional note</w:t>
        </w:r>
      </w:ins>
      <w:ins w:id="472" w:author="Dave: draft v3.5 to v4.0" w:date="2019-03-01T17:22:00Z">
        <w:r w:rsidR="00090DB6">
          <w:t>,</w:t>
        </w:r>
      </w:ins>
      <w:ins w:id="473" w:author="Dave: draft v3.5 to v4.0" w:date="2019-03-01T17:21:00Z">
        <w:r w:rsidR="00090DB6" w:rsidRPr="00090DB6">
          <w:t xml:space="preserve"> not included in </w:t>
        </w:r>
      </w:ins>
      <w:ins w:id="474" w:author="Dave: draft v3.5 to v4.0" w:date="2019-03-01T17:22:00Z">
        <w:r w:rsidR="00090DB6">
          <w:t xml:space="preserve">ISO/IEC </w:t>
        </w:r>
      </w:ins>
      <w:ins w:id="475" w:author="Dave: draft v3.5 to v4.0" w:date="2019-03-01T17:21:00Z">
        <w:r w:rsidR="00090DB6" w:rsidRPr="00090DB6">
          <w:t>Guide 71 [i.36]</w:t>
        </w:r>
      </w:ins>
      <w:ins w:id="476" w:author="Dave: draft v3.5 to v4.0" w:date="2019-03-01T17:22:00Z">
        <w:r w:rsidR="00090DB6">
          <w:t>.</w:t>
        </w:r>
      </w:ins>
    </w:p>
    <w:p w14:paraId="2261DB6E" w14:textId="77777777" w:rsidR="0098090C" w:rsidRPr="002F7B70" w:rsidRDefault="0098090C" w:rsidP="00E10B75">
      <w:r w:rsidRPr="002F7B70">
        <w:rPr>
          <w:b/>
        </w:rPr>
        <w:t>audio description:</w:t>
      </w:r>
      <w:r w:rsidRPr="002F7B70">
        <w:t xml:space="preserve"> additional audible narrative, interleaved with the dialogue, which describes the significant aspects of the visual content of audio-visual media that cannot be understood from the main soundtrack alone</w:t>
      </w:r>
    </w:p>
    <w:p w14:paraId="1F2BC3FC" w14:textId="77777777" w:rsidR="0098090C" w:rsidRPr="002F7B70" w:rsidRDefault="0098090C" w:rsidP="009B6DE5">
      <w:pPr>
        <w:pStyle w:val="NO"/>
      </w:pPr>
      <w:r w:rsidRPr="002F7B70">
        <w:t>NOTE:</w:t>
      </w:r>
      <w:r w:rsidRPr="002F7B70">
        <w:tab/>
        <w:t>This is also variously described using terms such as "video description" or variants such as "descriptive narration".</w:t>
      </w:r>
    </w:p>
    <w:p w14:paraId="6D0A56C9" w14:textId="77777777" w:rsidR="0098090C" w:rsidRPr="002F7B70" w:rsidRDefault="0098090C" w:rsidP="0098090C">
      <w:r w:rsidRPr="002F7B70">
        <w:rPr>
          <w:b/>
        </w:rPr>
        <w:t>authoring tool:</w:t>
      </w:r>
      <w:r w:rsidRPr="002F7B70">
        <w:t xml:space="preserve"> software that can be used to create or modify content</w:t>
      </w:r>
    </w:p>
    <w:p w14:paraId="40B05EB8" w14:textId="77777777" w:rsidR="0098090C" w:rsidRPr="002F7B70" w:rsidRDefault="0098090C" w:rsidP="009B6DE5">
      <w:pPr>
        <w:pStyle w:val="NO"/>
      </w:pPr>
      <w:r w:rsidRPr="002F7B70">
        <w:t>NOTE 1:</w:t>
      </w:r>
      <w:r w:rsidRPr="002F7B70">
        <w:tab/>
        <w:t>An authoring tool may be used by a single user or multiple users working collaboratively.</w:t>
      </w:r>
    </w:p>
    <w:p w14:paraId="492EA2DE" w14:textId="77777777" w:rsidR="0098090C" w:rsidRPr="002F7B70" w:rsidRDefault="0098090C" w:rsidP="009B6DE5">
      <w:pPr>
        <w:pStyle w:val="NO"/>
      </w:pPr>
      <w:r w:rsidRPr="002F7B70">
        <w:t>NOTE 2:</w:t>
      </w:r>
      <w:r w:rsidRPr="002F7B70">
        <w:tab/>
        <w:t>An authoring tool may be a single stand-alone application or be comprised of collections of applications.</w:t>
      </w:r>
    </w:p>
    <w:p w14:paraId="1D2AF950" w14:textId="77777777" w:rsidR="0098090C" w:rsidRPr="002F7B70" w:rsidRDefault="0098090C" w:rsidP="009B6DE5">
      <w:pPr>
        <w:pStyle w:val="NO"/>
      </w:pPr>
      <w:r w:rsidRPr="002F7B70">
        <w:t>NOTE 3:</w:t>
      </w:r>
      <w:r w:rsidRPr="002F7B70">
        <w:tab/>
        <w:t xml:space="preserve">An authoring tool may produce content that is intended for further modification or for use by end-users. </w:t>
      </w:r>
    </w:p>
    <w:p w14:paraId="209276D0" w14:textId="5110AECA" w:rsidR="00FC1927" w:rsidRPr="002F7B70" w:rsidDel="00C130E1" w:rsidRDefault="00FC1927" w:rsidP="00FC1927">
      <w:pPr>
        <w:rPr>
          <w:ins w:id="477" w:author="Dave" w:date="2018-08-30T09:26:00Z"/>
          <w:del w:id="478" w:author="Dave - updates, from v2.1 to v2.2" w:date="2018-10-19T21:49:00Z"/>
        </w:rPr>
      </w:pPr>
      <w:ins w:id="479" w:author="Dave" w:date="2018-08-30T09:26:00Z">
        <w:del w:id="480" w:author="Dave - updates, from v2.1 to v2.2" w:date="2018-10-19T21:49:00Z">
          <w:r w:rsidDel="00C130E1">
            <w:rPr>
              <w:b/>
            </w:rPr>
            <w:delText>call</w:delText>
          </w:r>
          <w:r w:rsidRPr="002F7B70" w:rsidDel="00C130E1">
            <w:rPr>
              <w:b/>
            </w:rPr>
            <w:delText>:</w:delText>
          </w:r>
          <w:r w:rsidRPr="002F7B70" w:rsidDel="00C130E1">
            <w:delText xml:space="preserve"> </w:delText>
          </w:r>
        </w:del>
      </w:ins>
      <w:ins w:id="481" w:author="Dave" w:date="2018-08-30T09:27:00Z">
        <w:del w:id="482" w:author="Dave - updates, from v2.1 to v2.2" w:date="2018-10-19T21:49:00Z">
          <w:r w:rsidRPr="00FC1927" w:rsidDel="00C130E1">
            <w:delText>a logical association between several users</w:delText>
          </w:r>
          <w:r w:rsidDel="00C130E1">
            <w:delText>, whether</w:delText>
          </w:r>
          <w:r w:rsidRPr="00FC1927" w:rsidDel="00C130E1">
            <w:delText xml:space="preserve"> connectio</w:delText>
          </w:r>
          <w:r w:rsidDel="00C130E1">
            <w:delText>n oriented or connectionless.</w:delText>
          </w:r>
        </w:del>
      </w:ins>
    </w:p>
    <w:p w14:paraId="14AB43AA" w14:textId="373F53F1" w:rsidR="0098090C" w:rsidRPr="002F7B70" w:rsidRDefault="0098090C" w:rsidP="00987D49">
      <w:pPr>
        <w:keepNext/>
        <w:keepLines/>
        <w:rPr>
          <w:bCs/>
        </w:rPr>
      </w:pPr>
      <w:r w:rsidRPr="002F7B70">
        <w:rPr>
          <w:b/>
        </w:rPr>
        <w:t>caption:</w:t>
      </w:r>
      <w:r w:rsidRPr="002F7B70">
        <w:t xml:space="preserve"> </w:t>
      </w:r>
      <w:r w:rsidRPr="002F7B70">
        <w:rPr>
          <w:bCs/>
        </w:rPr>
        <w:t>synchronized visual and/or text alternative for both speech and non-speech audio information needed to understand the media content</w:t>
      </w:r>
      <w:r w:rsidRPr="002F7B70">
        <w:t xml:space="preserve"> (after </w:t>
      </w:r>
      <w:r w:rsidRPr="00466830">
        <w:t>WCAG</w:t>
      </w:r>
      <w:r w:rsidRPr="002F7B70">
        <w:t xml:space="preserve"> 2.</w:t>
      </w:r>
      <w:r w:rsidR="00400BC5"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rPr>
          <w:color w:val="000000"/>
        </w:rPr>
        <w:t>)</w:t>
      </w:r>
    </w:p>
    <w:p w14:paraId="094F7CD2" w14:textId="77777777" w:rsidR="0098090C" w:rsidRPr="002F7B70" w:rsidRDefault="0098090C" w:rsidP="009B6DE5">
      <w:pPr>
        <w:pStyle w:val="NO"/>
      </w:pPr>
      <w:r w:rsidRPr="002F7B70">
        <w:t>NOTE:</w:t>
      </w:r>
      <w:r w:rsidRPr="002F7B70">
        <w:tab/>
        <w:t>This is also variously described using terms such as "subtitles" or variants such as "subtitles for the deaf and hard-of-hearing".</w:t>
      </w:r>
    </w:p>
    <w:p w14:paraId="49743046" w14:textId="77777777" w:rsidR="0098090C" w:rsidRPr="002F7B70" w:rsidRDefault="0098090C" w:rsidP="0098090C">
      <w:pPr>
        <w:rPr>
          <w:bCs/>
        </w:rPr>
      </w:pPr>
      <w:r w:rsidRPr="002F7B70">
        <w:rPr>
          <w:b/>
        </w:rPr>
        <w:lastRenderedPageBreak/>
        <w:t>closed functionality:</w:t>
      </w:r>
      <w:r w:rsidRPr="002F7B70">
        <w:t xml:space="preserve"> functionality that is limited by </w:t>
      </w:r>
      <w:r w:rsidRPr="002F7B70">
        <w:rPr>
          <w:bCs/>
        </w:rPr>
        <w:t>characteristics that prevent a user from attaching, installing or using assistive technology</w:t>
      </w:r>
    </w:p>
    <w:p w14:paraId="096CB8D0" w14:textId="47E40551" w:rsidR="0098090C" w:rsidRPr="002F7B70" w:rsidRDefault="0098090C" w:rsidP="000632C4">
      <w:pPr>
        <w:tabs>
          <w:tab w:val="left" w:pos="6453"/>
        </w:tabs>
        <w:rPr>
          <w:bCs/>
        </w:rPr>
      </w:pPr>
      <w:r w:rsidRPr="002F7B70">
        <w:rPr>
          <w:b/>
          <w:bCs/>
        </w:rPr>
        <w:t>content:</w:t>
      </w:r>
      <w:r w:rsidRPr="002F7B70">
        <w:rPr>
          <w:bCs/>
        </w:rPr>
        <w:t xml:space="preserve"> information and sensory experience to be communicated to the user by means of software, including code or </w:t>
      </w:r>
      <w:r w:rsidR="002015B7" w:rsidRPr="002F7B70">
        <w:rPr>
          <w:bCs/>
        </w:rPr>
        <w:t>mark-up</w:t>
      </w:r>
      <w:r w:rsidRPr="002F7B70">
        <w:rPr>
          <w:bCs/>
        </w:rPr>
        <w:t xml:space="preserve"> that defines the content's structure, presentation, and interactions</w:t>
      </w:r>
      <w:r w:rsidRPr="002F7B70">
        <w:t xml:space="preserve"> (after WCAG2</w:t>
      </w:r>
      <w:r w:rsidR="000632C4" w:rsidRPr="002F7B70">
        <w:t>ICT</w:t>
      </w:r>
      <w:r w:rsidR="0075594C">
        <w:t xml:space="preserve"> </w:t>
      </w:r>
      <w:r w:rsidR="0075594C" w:rsidRPr="00466830">
        <w:t>[</w:t>
      </w:r>
      <w:r w:rsidR="0075594C" w:rsidRPr="00466830">
        <w:fldChar w:fldCharType="begin"/>
      </w:r>
      <w:r w:rsidR="0075594C" w:rsidRPr="00466830">
        <w:instrText xml:space="preserve">REF REF_W3CWORKINGGROUPNOTE5SEPTEMBER2013 \h </w:instrText>
      </w:r>
      <w:r w:rsidR="0075594C" w:rsidRPr="00466830">
        <w:fldChar w:fldCharType="separate"/>
      </w:r>
      <w:r w:rsidR="009C1ED7">
        <w:t>i.</w:t>
      </w:r>
      <w:r w:rsidR="009C1ED7">
        <w:rPr>
          <w:noProof/>
        </w:rPr>
        <w:t>26</w:t>
      </w:r>
      <w:r w:rsidR="0075594C" w:rsidRPr="00466830">
        <w:fldChar w:fldCharType="end"/>
      </w:r>
      <w:r w:rsidR="0075594C" w:rsidRPr="00466830">
        <w:t>]</w:t>
      </w:r>
      <w:r w:rsidR="00F9625D" w:rsidRPr="002F7B70">
        <w:t>)</w:t>
      </w:r>
    </w:p>
    <w:p w14:paraId="2AFAACB3" w14:textId="77777777" w:rsidR="0098090C" w:rsidRPr="002F7B70" w:rsidRDefault="0098090C" w:rsidP="009B6DE5">
      <w:pPr>
        <w:pStyle w:val="NO"/>
      </w:pPr>
      <w:r w:rsidRPr="002F7B70">
        <w:t>NOTE:</w:t>
      </w:r>
      <w:r w:rsidRPr="002F7B70">
        <w:tab/>
        <w:t>Content occurs in three places: web pages, documents and software. When content occurs in a web page or a document, a user agent is needed in order to communicate the content</w:t>
      </w:r>
      <w:r w:rsidR="00C55F01" w:rsidRPr="002F7B70">
        <w:t>'</w:t>
      </w:r>
      <w:r w:rsidRPr="002F7B70">
        <w:t>s information and sensory experience to the user. When content occurs in software</w:t>
      </w:r>
      <w:r w:rsidR="003D5402" w:rsidRPr="002F7B70">
        <w:t>,</w:t>
      </w:r>
      <w:r w:rsidRPr="002F7B70">
        <w:t xml:space="preserve"> a separate user agent is not </w:t>
      </w:r>
      <w:r w:rsidR="005B2942" w:rsidRPr="002F7B70">
        <w:t>need</w:t>
      </w:r>
      <w:r w:rsidRPr="002F7B70">
        <w:t>ed in order to communicate the content's information and sensory experience to the user - the software itself performs that function.</w:t>
      </w:r>
    </w:p>
    <w:p w14:paraId="6DC01E26" w14:textId="1F391456" w:rsidR="0098090C" w:rsidRDefault="0098090C" w:rsidP="0098090C">
      <w:pPr>
        <w:rPr>
          <w:ins w:id="483" w:author="Dave" w:date="2018-08-31T10:04:00Z"/>
        </w:rPr>
      </w:pPr>
      <w:r w:rsidRPr="002F7B70">
        <w:rPr>
          <w:b/>
          <w:bCs/>
        </w:rPr>
        <w:t>context of use:</w:t>
      </w:r>
      <w:r w:rsidRPr="002F7B70">
        <w:rPr>
          <w:bCs/>
        </w:rPr>
        <w:t xml:space="preserve"> </w:t>
      </w:r>
      <w:ins w:id="484" w:author="Dave" w:date="2018-08-31T10:04:00Z">
        <w:r w:rsidR="002027CA" w:rsidRPr="002027CA">
          <w:t xml:space="preserve">combination of users, goals and tasks, resources, and environment. </w:t>
        </w:r>
      </w:ins>
      <w:del w:id="485" w:author="Dave" w:date="2018-08-31T10:04:00Z">
        <w:r w:rsidRPr="002F7B70" w:rsidDel="002027CA">
          <w:delText xml:space="preserve">users, tasks, equipment (hardware, software and materials), and the physical and social environments in which a product is used </w:delText>
        </w:r>
      </w:del>
      <w:r w:rsidRPr="002F7B70">
        <w:t xml:space="preserve">(from </w:t>
      </w:r>
      <w:ins w:id="486" w:author="Dave" w:date="2018-08-31T10:05:00Z">
        <w:r w:rsidR="002027CA">
          <w:t xml:space="preserve">EN </w:t>
        </w:r>
      </w:ins>
      <w:r w:rsidRPr="00466830">
        <w:t>ISO 9241-11</w:t>
      </w:r>
      <w:ins w:id="487" w:author="Dave" w:date="2018-08-31T10:07:00Z">
        <w:r w:rsidR="002027CA">
          <w:t>:2018</w:t>
        </w:r>
      </w:ins>
      <w:del w:id="488" w:author="Dave" w:date="2018-08-31T10:07:00Z">
        <w:r w:rsidRPr="00466830" w:rsidDel="002027CA">
          <w:delText xml:space="preserve"> </w:delText>
        </w:r>
      </w:del>
      <w:r w:rsidRPr="00466830">
        <w:t>[</w:t>
      </w:r>
      <w:r w:rsidR="00DB71B9" w:rsidRPr="00466830">
        <w:fldChar w:fldCharType="begin"/>
      </w:r>
      <w:r w:rsidR="001B5F34" w:rsidRPr="00466830">
        <w:instrText xml:space="preserve">REF </w:instrText>
      </w:r>
      <w:r w:rsidR="007739DC" w:rsidRPr="00466830">
        <w:instrText>REF_ISO9241_11</w:instrText>
      </w:r>
      <w:r w:rsidR="001B5F34" w:rsidRPr="00466830">
        <w:instrText xml:space="preserve"> \h</w:instrText>
      </w:r>
      <w:r w:rsidR="007739DC" w:rsidRPr="00466830">
        <w:instrText xml:space="preserve"> </w:instrText>
      </w:r>
      <w:r w:rsidR="00B70E3E" w:rsidRPr="00466830">
        <w:instrText xml:space="preserve"> \* MERGEFORMAT </w:instrText>
      </w:r>
      <w:r w:rsidR="00DB71B9" w:rsidRPr="00466830">
        <w:fldChar w:fldCharType="separate"/>
      </w:r>
      <w:r w:rsidR="009C1ED7">
        <w:t>i.15</w:t>
      </w:r>
      <w:r w:rsidR="00DB71B9" w:rsidRPr="00466830">
        <w:fldChar w:fldCharType="end"/>
      </w:r>
      <w:r w:rsidRPr="00466830">
        <w:t>]</w:t>
      </w:r>
      <w:r w:rsidRPr="002F7B70">
        <w:t>)</w:t>
      </w:r>
    </w:p>
    <w:p w14:paraId="1336F186" w14:textId="1F165EB6" w:rsidR="002027CA" w:rsidDel="00683C46" w:rsidRDefault="002027CA" w:rsidP="0098090C">
      <w:pPr>
        <w:keepNext/>
        <w:keepLines/>
        <w:rPr>
          <w:del w:id="489" w:author="Dave" w:date="2018-08-31T10:04:00Z"/>
        </w:rPr>
      </w:pPr>
      <w:ins w:id="490" w:author="Dave" w:date="2018-08-31T10:04:00Z">
        <w:r w:rsidRPr="002F7B70">
          <w:t>NOTE</w:t>
        </w:r>
        <w:del w:id="491" w:author="Dave: draft v3.5 to v4.0" w:date="2019-03-01T17:15:00Z">
          <w:r w:rsidRPr="002F7B70" w:rsidDel="00683C46">
            <w:delText xml:space="preserve"> 1</w:delText>
          </w:r>
        </w:del>
        <w:r w:rsidRPr="002F7B70">
          <w:t>:</w:t>
        </w:r>
        <w:r w:rsidRPr="002F7B70">
          <w:tab/>
        </w:r>
        <w:r w:rsidRPr="002027CA">
          <w:t>The “environment” in a context of use includes the technical, physical, social, cultural and organizational environments.</w:t>
        </w:r>
      </w:ins>
    </w:p>
    <w:p w14:paraId="619574EC" w14:textId="77777777" w:rsidR="00683C46" w:rsidRPr="002F7B70" w:rsidRDefault="00683C46" w:rsidP="002027CA">
      <w:pPr>
        <w:pStyle w:val="NO"/>
        <w:rPr>
          <w:ins w:id="492" w:author="Dave: draft v3.5 to v4.0" w:date="2019-03-01T17:15:00Z"/>
        </w:rPr>
      </w:pPr>
    </w:p>
    <w:p w14:paraId="7E5190CF" w14:textId="2E647635" w:rsidR="0098090C" w:rsidRPr="002F7B70" w:rsidRDefault="0098090C" w:rsidP="0098090C">
      <w:pPr>
        <w:keepNext/>
        <w:keepLines/>
      </w:pPr>
      <w:r w:rsidRPr="002F7B70">
        <w:rPr>
          <w:b/>
        </w:rPr>
        <w:t>document:</w:t>
      </w:r>
      <w:r w:rsidRPr="002F7B70">
        <w:t xml:space="preserve"> logically distinct assembly of content (such as a file, set of files, or streamed media) that functions as a single entity rather than a collection, that is not part of software and that does not include its own user agent. (</w:t>
      </w:r>
      <w:r w:rsidR="000E71A6" w:rsidRPr="002F7B70">
        <w:t>after</w:t>
      </w:r>
      <w:r w:rsidRPr="002F7B70">
        <w:t xml:space="preserve"> WCAG2ICT</w:t>
      </w:r>
      <w:r w:rsidR="0075594C">
        <w:t xml:space="preserve"> </w:t>
      </w:r>
      <w:r w:rsidR="0075594C" w:rsidRPr="00466830">
        <w:t>[</w:t>
      </w:r>
      <w:r w:rsidR="0075594C" w:rsidRPr="00466830">
        <w:fldChar w:fldCharType="begin"/>
      </w:r>
      <w:r w:rsidR="0075594C" w:rsidRPr="00466830">
        <w:instrText xml:space="preserve">REF REF_W3CWORKINGGROUPNOTE5SEPTEMBER2013 \h </w:instrText>
      </w:r>
      <w:r w:rsidR="0075594C" w:rsidRPr="00466830">
        <w:fldChar w:fldCharType="separate"/>
      </w:r>
      <w:r w:rsidR="009C1ED7">
        <w:t>i.</w:t>
      </w:r>
      <w:r w:rsidR="009C1ED7">
        <w:rPr>
          <w:noProof/>
        </w:rPr>
        <w:t>26</w:t>
      </w:r>
      <w:r w:rsidR="0075594C" w:rsidRPr="00466830">
        <w:fldChar w:fldCharType="end"/>
      </w:r>
      <w:r w:rsidR="0075594C" w:rsidRPr="00466830">
        <w:t>]</w:t>
      </w:r>
      <w:r w:rsidRPr="002F7B70">
        <w:t>)</w:t>
      </w:r>
    </w:p>
    <w:p w14:paraId="1A2D62E4" w14:textId="77777777" w:rsidR="0098090C" w:rsidRPr="002F7B70" w:rsidRDefault="0098090C" w:rsidP="009B6DE5">
      <w:pPr>
        <w:pStyle w:val="NO"/>
      </w:pPr>
      <w:r w:rsidRPr="002F7B70">
        <w:t>NOTE 1:</w:t>
      </w:r>
      <w:r w:rsidRPr="002F7B70">
        <w:tab/>
        <w:t>A document always requires a user agent to present its content to the user.</w:t>
      </w:r>
    </w:p>
    <w:p w14:paraId="5A378AE3" w14:textId="77777777" w:rsidR="0098090C" w:rsidRPr="002F7B70" w:rsidRDefault="0098090C" w:rsidP="009B6DE5">
      <w:pPr>
        <w:pStyle w:val="NO"/>
      </w:pPr>
      <w:r w:rsidRPr="002F7B70">
        <w:t>NOTE 2:</w:t>
      </w:r>
      <w:r w:rsidRPr="002F7B70">
        <w:tab/>
        <w:t xml:space="preserve">Letters, </w:t>
      </w:r>
      <w:r w:rsidR="006709B6" w:rsidRPr="002F7B70">
        <w:t xml:space="preserve">e-mail messages, </w:t>
      </w:r>
      <w:r w:rsidRPr="002F7B70">
        <w:t>spreadsheets, books, pictures, presentations, and movies are examples of documents.</w:t>
      </w:r>
    </w:p>
    <w:p w14:paraId="1FD7F9F0" w14:textId="77777777" w:rsidR="0098090C" w:rsidRPr="002F7B70" w:rsidRDefault="0098090C" w:rsidP="009B6DE5">
      <w:pPr>
        <w:pStyle w:val="NO"/>
      </w:pPr>
      <w:r w:rsidRPr="002F7B70">
        <w:t>NOTE 3:</w:t>
      </w:r>
      <w:r w:rsidRPr="002F7B70">
        <w:tab/>
        <w:t xml:space="preserve">Software configuration and storage files such as databases and virus definitions, as well as computer instruction files such as source code, batch/script files, and firmware, are examples of files that function as part of software and thus are not examples of documents. If and where software retrieves </w:t>
      </w:r>
      <w:r w:rsidR="00955F0A" w:rsidRPr="002F7B70">
        <w:t>"</w:t>
      </w:r>
      <w:r w:rsidRPr="002F7B70">
        <w:t>information and sensory experience to be communicated to the user</w:t>
      </w:r>
      <w:r w:rsidR="00955F0A" w:rsidRPr="002F7B70">
        <w:t>"</w:t>
      </w:r>
      <w:r w:rsidRPr="002F7B70">
        <w:t xml:space="preserve"> from such files, it is just another part of the content that occurs in software and is covered by WCAG2ICT like any other parts of the software. Where such files contain one or more embedded documents, the embedded documents remain documents under this definition.</w:t>
      </w:r>
    </w:p>
    <w:p w14:paraId="3B9C2D00" w14:textId="77777777" w:rsidR="0098090C" w:rsidRPr="002F7B70" w:rsidRDefault="0098090C" w:rsidP="009B6DE5">
      <w:pPr>
        <w:pStyle w:val="NO"/>
      </w:pPr>
      <w:r w:rsidRPr="002F7B70">
        <w:t>NOTE 4:</w:t>
      </w:r>
      <w:r w:rsidRPr="002F7B70">
        <w:tab/>
        <w:t>A collection of files zipped together into an archive, stored within a single virtual hard drive file, or stored in a single encrypted file system file, do not constitute a single document when so collected together.</w:t>
      </w:r>
      <w:r w:rsidR="00906BF7" w:rsidRPr="002F7B70">
        <w:t xml:space="preserve"> </w:t>
      </w:r>
      <w:r w:rsidRPr="002F7B70">
        <w:t>The software that archives/encrypts those files or manages the contents of the virtual hard drive does not function as a user agent for the individually collected files in that collection because that software is not providing a fully functioning presentation of that content.</w:t>
      </w:r>
    </w:p>
    <w:p w14:paraId="71773768" w14:textId="77777777" w:rsidR="0098090C" w:rsidRPr="002F7B70" w:rsidRDefault="0098090C" w:rsidP="009B6DE5">
      <w:pPr>
        <w:pStyle w:val="NO"/>
      </w:pPr>
      <w:r w:rsidRPr="002F7B70">
        <w:t>NOTE 5:</w:t>
      </w:r>
      <w:r w:rsidRPr="002F7B70">
        <w:tab/>
        <w:t>Anything that can present its own content without involving a user agent, such as a self</w:t>
      </w:r>
      <w:r w:rsidR="008001F2" w:rsidRPr="002F7B70">
        <w:t>-</w:t>
      </w:r>
      <w:r w:rsidRPr="002F7B70">
        <w:t>playing book, is not a document but is software.</w:t>
      </w:r>
    </w:p>
    <w:p w14:paraId="05958BE4" w14:textId="0F1656F0" w:rsidR="0098090C" w:rsidRPr="002F7B70" w:rsidRDefault="0098090C" w:rsidP="009B6DE5">
      <w:pPr>
        <w:pStyle w:val="NO"/>
      </w:pPr>
      <w:r w:rsidRPr="002F7B70">
        <w:t>NOTE 6:</w:t>
      </w:r>
      <w:r w:rsidRPr="002F7B70">
        <w:tab/>
        <w:t>A single document may be composed of multiple files such as the video content</w:t>
      </w:r>
      <w:ins w:id="493" w:author="Dave (v6.2 to v6.3)" w:date="2019-04-30T18:58:00Z">
        <w:r w:rsidR="000C5A5C">
          <w:t xml:space="preserve"> and</w:t>
        </w:r>
      </w:ins>
      <w:del w:id="494" w:author="Dave (v6.2 to v6.3)" w:date="2019-04-30T18:58:00Z">
        <w:r w:rsidRPr="002F7B70" w:rsidDel="000C5A5C">
          <w:delText>,</w:delText>
        </w:r>
      </w:del>
      <w:r w:rsidRPr="002F7B70">
        <w:t xml:space="preserve"> closed caption text</w:t>
      </w:r>
      <w:del w:id="495" w:author="Dave (v6.2 to v6.3)" w:date="2019-04-30T18:59:00Z">
        <w:r w:rsidRPr="002F7B70" w:rsidDel="000C5A5C">
          <w:delText xml:space="preserve"> </w:delText>
        </w:r>
      </w:del>
      <w:del w:id="496" w:author="Dave (v6.2 to v6.3)" w:date="2019-04-30T18:58:00Z">
        <w:r w:rsidRPr="002F7B70" w:rsidDel="000C5A5C">
          <w:delText>et</w:delText>
        </w:r>
      </w:del>
      <w:del w:id="497" w:author="Dave (v6.2 to v6.3)" w:date="2019-04-30T18:59:00Z">
        <w:r w:rsidRPr="002F7B70" w:rsidDel="000C5A5C">
          <w:delText>c</w:delText>
        </w:r>
      </w:del>
      <w:r w:rsidRPr="002F7B70">
        <w:t>. This fact is not usually apparent to the end-user consuming the document/content.</w:t>
      </w:r>
    </w:p>
    <w:p w14:paraId="55246E16" w14:textId="77777777" w:rsidR="0098090C" w:rsidRPr="002F7B70" w:rsidRDefault="0098090C" w:rsidP="009B6DE5">
      <w:pPr>
        <w:pStyle w:val="NO"/>
      </w:pPr>
      <w:r w:rsidRPr="002F7B70">
        <w:t>NOTE 7:</w:t>
      </w:r>
      <w:r w:rsidRPr="002F7B70">
        <w:tab/>
        <w:t>An assembly of files that represented the video, audio, captions and timing files for a movie is an example of a document.</w:t>
      </w:r>
    </w:p>
    <w:p w14:paraId="71A02E09" w14:textId="77777777" w:rsidR="0098090C" w:rsidRPr="002F7B70" w:rsidRDefault="0098090C" w:rsidP="009B6DE5">
      <w:pPr>
        <w:pStyle w:val="NO"/>
      </w:pPr>
      <w:r w:rsidRPr="002F7B70">
        <w:t>NOTE 8:</w:t>
      </w:r>
      <w:r w:rsidRPr="002F7B70">
        <w:tab/>
        <w:t xml:space="preserve">A binder file used to bind together the various exhibits for a legal case would not be a document. </w:t>
      </w:r>
    </w:p>
    <w:p w14:paraId="74AF5606" w14:textId="2221DAA3" w:rsidR="00816672" w:rsidRDefault="002106E4" w:rsidP="00816672">
      <w:pPr>
        <w:rPr>
          <w:ins w:id="498" w:author="Dave - updates from draft v2.4 to v3.0" w:date="2018-12-26T18:52:00Z"/>
        </w:rPr>
      </w:pPr>
      <w:ins w:id="499" w:author="Dave - updates, from v1.3 to v2.0" w:date="2018-10-08T15:21:00Z">
        <w:del w:id="500" w:author="Dave - updates from draft v2.4 to v3.0" w:date="2018-12-26T18:23:00Z">
          <w:r w:rsidDel="00006E1F">
            <w:rPr>
              <w:b/>
            </w:rPr>
            <w:delText>E</w:delText>
          </w:r>
        </w:del>
      </w:ins>
      <w:ins w:id="501" w:author="Dave - updates from draft v2.4 to v3.0" w:date="2018-12-26T18:23:00Z">
        <w:r w:rsidR="00006E1F">
          <w:rPr>
            <w:b/>
          </w:rPr>
          <w:t>e</w:t>
        </w:r>
      </w:ins>
      <w:ins w:id="502" w:author="Dave - updates, from v1.3 to v2.0" w:date="2018-10-08T15:21:00Z">
        <w:r>
          <w:rPr>
            <w:b/>
          </w:rPr>
          <w:t>mbedded</w:t>
        </w:r>
        <w:r w:rsidRPr="002F7B70">
          <w:rPr>
            <w:b/>
          </w:rPr>
          <w:t>:</w:t>
        </w:r>
        <w:r w:rsidRPr="002F7B70">
          <w:t xml:space="preserve"> </w:t>
        </w:r>
      </w:ins>
      <w:ins w:id="503" w:author="Dave - updates, from v1.3 to v2.0" w:date="2018-10-08T15:22:00Z">
        <w:r>
          <w:tab/>
        </w:r>
        <w:r w:rsidRPr="002106E4">
          <w:t>directly included in the content that is downloaded to the user agent and its extension</w:t>
        </w:r>
      </w:ins>
      <w:ins w:id="504" w:author="Dave - updates from draft v2.4 to v3.0" w:date="2018-12-26T18:52:00Z">
        <w:r w:rsidR="00816672">
          <w:t>, and is intended to be used in rendering the web page.</w:t>
        </w:r>
      </w:ins>
    </w:p>
    <w:p w14:paraId="769E1D97" w14:textId="3DE59AA2" w:rsidR="002106E4" w:rsidRPr="002F7B70" w:rsidRDefault="00816672">
      <w:pPr>
        <w:pStyle w:val="NO"/>
        <w:rPr>
          <w:ins w:id="505" w:author="Dave - updates, from v1.3 to v2.0" w:date="2018-10-08T15:21:00Z"/>
        </w:rPr>
        <w:pPrChange w:id="506" w:author="Dave: draft v3.5 to v4.0" w:date="2019-03-01T17:16:00Z">
          <w:pPr/>
        </w:pPrChange>
      </w:pPr>
      <w:ins w:id="507" w:author="Dave - updates from draft v2.4 to v3.0" w:date="2018-12-26T18:52:00Z">
        <w:r>
          <w:t>NOTE:</w:t>
        </w:r>
        <w:del w:id="508" w:author="Dave (v6.2 to v6.3)" w:date="2019-04-29T22:15:00Z">
          <w:r w:rsidDel="00793B38">
            <w:delText xml:space="preserve"> </w:delText>
          </w:r>
        </w:del>
      </w:ins>
      <w:ins w:id="509" w:author="Dave (v6.2 to v6.3)" w:date="2019-04-29T22:15:00Z">
        <w:r w:rsidR="00793B38">
          <w:tab/>
        </w:r>
      </w:ins>
      <w:ins w:id="510" w:author="Dave - updates from draft v2.4 to v3.0" w:date="2018-12-26T18:52:00Z">
        <w:r>
          <w:t>Something that is downloaded using a mechanism on the web page but is not used in rendering the page is not "embedded" in the page.</w:t>
        </w:r>
      </w:ins>
      <w:ins w:id="511" w:author="Dave - updates, from v1.3 to v2.0" w:date="2018-10-08T15:22:00Z">
        <w:del w:id="512" w:author="Dave - updates from draft v2.4 to v3.0" w:date="2018-12-26T18:53:00Z">
          <w:r w:rsidR="002106E4" w:rsidRPr="002106E4" w:rsidDel="00816672">
            <w:delText>. If the embedded content is intended to be used in rendering the web page is is considered part of the web page. Things that are downloaded using a mechanism on the web page but are not used in rendering the page are not "embedded" in the page.</w:delText>
          </w:r>
        </w:del>
      </w:ins>
    </w:p>
    <w:p w14:paraId="29130CA0" w14:textId="77777777" w:rsidR="0098090C" w:rsidRPr="002F7B70" w:rsidRDefault="0098090C" w:rsidP="0098090C">
      <w:r w:rsidRPr="00466830" w:rsidDel="00976335">
        <w:rPr>
          <w:b/>
        </w:rPr>
        <w:lastRenderedPageBreak/>
        <w:t>ICT</w:t>
      </w:r>
      <w:r w:rsidR="00CA79CC" w:rsidRPr="002F7B70">
        <w:rPr>
          <w:b/>
        </w:rPr>
        <w:t xml:space="preserve"> </w:t>
      </w:r>
      <w:r w:rsidRPr="002F7B70">
        <w:rPr>
          <w:b/>
        </w:rPr>
        <w:t>network:</w:t>
      </w:r>
      <w:r w:rsidRPr="002F7B70">
        <w:t xml:space="preserve"> technology and resources supporting the connection and operation of interconnected </w:t>
      </w:r>
      <w:r w:rsidRPr="00466830">
        <w:t>ICT</w:t>
      </w:r>
    </w:p>
    <w:p w14:paraId="5AD82B9E" w14:textId="77777777" w:rsidR="0098090C" w:rsidRPr="002F7B70" w:rsidRDefault="0098090C" w:rsidP="00D50AAD">
      <w:pPr>
        <w:rPr>
          <w:b/>
        </w:rPr>
      </w:pPr>
      <w:r w:rsidRPr="002F7B70">
        <w:rPr>
          <w:b/>
        </w:rPr>
        <w:t>Information and Communication Technology (</w:t>
      </w:r>
      <w:r w:rsidRPr="00466830">
        <w:rPr>
          <w:b/>
        </w:rPr>
        <w:t>ICT</w:t>
      </w:r>
      <w:r w:rsidRPr="002F7B70">
        <w:rPr>
          <w:b/>
        </w:rPr>
        <w:t xml:space="preserve">): </w:t>
      </w:r>
      <w:r w:rsidRPr="002F7B70">
        <w:t>technology, equipment, or interconnected system or subsystem of equipment for which the principal function is the creation, conversion, duplication, automatic acquisition, storage, analysis, evaluation, manipulation, management, movement, control, display, switching, interchange, transmission, reception, or b</w:t>
      </w:r>
      <w:r w:rsidR="00DA57C2" w:rsidRPr="002F7B70">
        <w:t>roadcast of data or information</w:t>
      </w:r>
    </w:p>
    <w:p w14:paraId="320E2FE8" w14:textId="02C64827" w:rsidR="0098090C" w:rsidRPr="002F7B70" w:rsidRDefault="0098090C" w:rsidP="009B6DE5">
      <w:pPr>
        <w:pStyle w:val="NO"/>
      </w:pPr>
      <w:r w:rsidRPr="002F7B70">
        <w:t>NOTE:</w:t>
      </w:r>
      <w:r w:rsidRPr="002F7B70">
        <w:tab/>
        <w:t xml:space="preserve">Examples of </w:t>
      </w:r>
      <w:r w:rsidRPr="00466830">
        <w:t>ICT</w:t>
      </w:r>
      <w:r w:rsidRPr="002F7B70">
        <w:t xml:space="preserve"> are </w:t>
      </w:r>
      <w:r w:rsidR="00F1541E" w:rsidRPr="002F7B70">
        <w:t>web pages</w:t>
      </w:r>
      <w:r w:rsidR="00DE352C" w:rsidRPr="002F7B70">
        <w:t xml:space="preserve">, </w:t>
      </w:r>
      <w:r w:rsidRPr="002F7B70">
        <w:t>electronic content, telecommunications products, computers and ancillary equipment, software</w:t>
      </w:r>
      <w:r w:rsidR="00DE352C" w:rsidRPr="002F7B70">
        <w:t xml:space="preserve"> including mobile applications</w:t>
      </w:r>
      <w:r w:rsidRPr="002F7B70">
        <w:t xml:space="preserve">, information kiosks and transaction machines, videos, IT services, and multifunction office machines which copy, scan, and fax documents. </w:t>
      </w:r>
    </w:p>
    <w:p w14:paraId="65509326" w14:textId="77777777" w:rsidR="00E10B75" w:rsidRPr="002F7B70" w:rsidRDefault="00E10B75" w:rsidP="00D50AAD">
      <w:r w:rsidRPr="002F7B70">
        <w:rPr>
          <w:b/>
        </w:rPr>
        <w:t>mechanically operable part:</w:t>
      </w:r>
      <w:r w:rsidRPr="002F7B70">
        <w:t xml:space="preserve"> operable part that has a mechanical interface to activate</w:t>
      </w:r>
      <w:r w:rsidR="00DA57C2" w:rsidRPr="002F7B70">
        <w:t xml:space="preserve">, deactivate, or adjust the </w:t>
      </w:r>
      <w:r w:rsidR="00DA57C2" w:rsidRPr="00466830">
        <w:t>ICT</w:t>
      </w:r>
    </w:p>
    <w:p w14:paraId="5F29F7AA" w14:textId="77777777" w:rsidR="00E10B75" w:rsidRPr="002F7B70" w:rsidRDefault="00DA57C2" w:rsidP="00E10B75">
      <w:pPr>
        <w:pStyle w:val="NO"/>
      </w:pPr>
      <w:r w:rsidRPr="002F7B70">
        <w:t>NOTE:</w:t>
      </w:r>
      <w:r w:rsidR="00E10B75" w:rsidRPr="002F7B70">
        <w:tab/>
        <w:t>Examples of mechanically operable parts include scanner covers, notebook docking stations and lids as well as physical switches and latches.</w:t>
      </w:r>
    </w:p>
    <w:p w14:paraId="2470981A" w14:textId="77777777" w:rsidR="001A26A9" w:rsidRPr="002F7B70" w:rsidRDefault="001A26A9" w:rsidP="001A26A9">
      <w:pPr>
        <w:keepNext/>
        <w:keepLines/>
      </w:pPr>
      <w:r w:rsidRPr="002F7B70">
        <w:rPr>
          <w:b/>
        </w:rPr>
        <w:t>mechanism for private listening:</w:t>
      </w:r>
      <w:r w:rsidRPr="002F7B70">
        <w:t xml:space="preserve"> auditory output designed so that only the current user can receive the sound</w:t>
      </w:r>
    </w:p>
    <w:p w14:paraId="0E87DE69" w14:textId="77777777" w:rsidR="001A26A9" w:rsidRPr="002F7B70" w:rsidRDefault="001A26A9" w:rsidP="001A26A9">
      <w:pPr>
        <w:pStyle w:val="NO"/>
      </w:pPr>
      <w:r w:rsidRPr="002F7B70">
        <w:t>NOTE:</w:t>
      </w:r>
      <w:r w:rsidRPr="002F7B70">
        <w:tab/>
        <w:t>Personal headsets, directional speakers and audio hoods are examples of mechanisms for private listening.</w:t>
      </w:r>
    </w:p>
    <w:p w14:paraId="094C467E" w14:textId="5E31041B" w:rsidR="0098090C" w:rsidRPr="002F7B70" w:rsidRDefault="0098090C" w:rsidP="00D50AAD">
      <w:pPr>
        <w:rPr>
          <w:b/>
        </w:rPr>
      </w:pPr>
      <w:bookmarkStart w:id="513" w:name="The_Directive"/>
      <w:bookmarkEnd w:id="513"/>
      <w:r w:rsidRPr="002F7B70">
        <w:rPr>
          <w:b/>
        </w:rPr>
        <w:t>non-text content:</w:t>
      </w:r>
      <w:r w:rsidRPr="002F7B70">
        <w:t xml:space="preserve"> content that is not a sequence of characters that can be programmatically determined or where the sequence is not expressing something in human language (after </w:t>
      </w:r>
      <w:r w:rsidRPr="00466830">
        <w:t>WCAG</w:t>
      </w:r>
      <w:r w:rsidRPr="002F7B70">
        <w:t xml:space="preserve"> 2.</w:t>
      </w:r>
      <w:r w:rsidR="00400BC5"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t>)</w:t>
      </w:r>
    </w:p>
    <w:p w14:paraId="4E3914B5" w14:textId="77777777" w:rsidR="00F907C9" w:rsidRPr="002F7B70" w:rsidRDefault="00F907C9" w:rsidP="00F907C9">
      <w:pPr>
        <w:rPr>
          <w:iCs/>
        </w:rPr>
      </w:pPr>
      <w:r w:rsidRPr="002F7B70">
        <w:rPr>
          <w:b/>
          <w:iCs/>
        </w:rPr>
        <w:t>non-web document:</w:t>
      </w:r>
      <w:r w:rsidRPr="002F7B70">
        <w:rPr>
          <w:iCs/>
        </w:rPr>
        <w:t xml:space="preserve"> document that is not a web page, not embedded in web pages nor used in the rendering or functioning of the page</w:t>
      </w:r>
    </w:p>
    <w:p w14:paraId="7EDC41C9" w14:textId="77777777" w:rsidR="00E10B75" w:rsidRPr="002F7B70" w:rsidRDefault="00E10B75" w:rsidP="00E10B75">
      <w:pPr>
        <w:rPr>
          <w:iCs/>
        </w:rPr>
      </w:pPr>
      <w:r w:rsidRPr="002F7B70">
        <w:rPr>
          <w:b/>
          <w:iCs/>
        </w:rPr>
        <w:t>non-web software:</w:t>
      </w:r>
      <w:r w:rsidRPr="002F7B70">
        <w:rPr>
          <w:iCs/>
        </w:rPr>
        <w:t xml:space="preserve"> software that is not a web page, not embedded in web pages nor used in the rende</w:t>
      </w:r>
      <w:r w:rsidR="00DA57C2" w:rsidRPr="002F7B70">
        <w:rPr>
          <w:iCs/>
        </w:rPr>
        <w:t>ring or functioning of the page</w:t>
      </w:r>
    </w:p>
    <w:p w14:paraId="62D4BAA6" w14:textId="465D8BD3" w:rsidR="00AF627F" w:rsidRPr="002F7B70" w:rsidRDefault="00AF627F" w:rsidP="001C14F5">
      <w:pPr>
        <w:keepNext/>
        <w:keepLines/>
      </w:pPr>
      <w:r w:rsidRPr="002F7B70">
        <w:rPr>
          <w:b/>
          <w:iCs/>
        </w:rPr>
        <w:t xml:space="preserve">open functionality: </w:t>
      </w:r>
      <w:r w:rsidRPr="002F7B70">
        <w:t xml:space="preserve">functionality that supports access </w:t>
      </w:r>
      <w:r w:rsidR="002A0CF1" w:rsidRPr="002F7B70">
        <w:t>by</w:t>
      </w:r>
      <w:r w:rsidRPr="002F7B70">
        <w:t xml:space="preserve"> assistive technology</w:t>
      </w:r>
    </w:p>
    <w:p w14:paraId="16094B3F" w14:textId="450D4B37" w:rsidR="00D5492C" w:rsidRPr="002F7B70" w:rsidRDefault="00D5492C" w:rsidP="00D5492C">
      <w:pPr>
        <w:pStyle w:val="NO"/>
      </w:pPr>
      <w:r w:rsidRPr="002F7B70">
        <w:t>NOTE:</w:t>
      </w:r>
      <w:r w:rsidRPr="002F7B70">
        <w:tab/>
        <w:t xml:space="preserve">This </w:t>
      </w:r>
      <w:r w:rsidR="002336AA" w:rsidRPr="002F7B70">
        <w:t xml:space="preserve">is </w:t>
      </w:r>
      <w:r w:rsidRPr="002F7B70">
        <w:t xml:space="preserve">the opposite of </w:t>
      </w:r>
      <w:del w:id="514" w:author="Dave (v6.2 to v6.3)" w:date="2019-04-30T18:55:00Z">
        <w:r w:rsidRPr="002F7B70" w:rsidDel="00013191">
          <w:delText xml:space="preserve">Closed </w:delText>
        </w:r>
      </w:del>
      <w:ins w:id="515" w:author="Dave (v6.2 to v6.3)" w:date="2019-04-30T18:55:00Z">
        <w:r w:rsidR="00013191">
          <w:t>c</w:t>
        </w:r>
        <w:r w:rsidR="00013191" w:rsidRPr="002F7B70">
          <w:t xml:space="preserve">losed </w:t>
        </w:r>
      </w:ins>
      <w:del w:id="516" w:author="Dave (v6.2 to v6.3)" w:date="2019-04-30T18:55:00Z">
        <w:r w:rsidRPr="002F7B70" w:rsidDel="00013191">
          <w:delText>Functionality</w:delText>
        </w:r>
      </w:del>
      <w:ins w:id="517" w:author="Dave (v6.2 to v6.3)" w:date="2019-04-30T18:55:00Z">
        <w:r w:rsidR="00013191">
          <w:t>f</w:t>
        </w:r>
        <w:r w:rsidR="00013191" w:rsidRPr="002F7B70">
          <w:t>unctionality</w:t>
        </w:r>
      </w:ins>
      <w:r w:rsidRPr="002F7B70">
        <w:t>.</w:t>
      </w:r>
    </w:p>
    <w:p w14:paraId="7D987AA9" w14:textId="77777777" w:rsidR="0098090C" w:rsidRPr="002F7B70" w:rsidRDefault="0098090C" w:rsidP="00E10B75">
      <w:r w:rsidRPr="002F7B70">
        <w:rPr>
          <w:b/>
          <w:iCs/>
        </w:rPr>
        <w:t>operable part:</w:t>
      </w:r>
      <w:r w:rsidRPr="002F7B70">
        <w:t xml:space="preserve"> component of </w:t>
      </w:r>
      <w:r w:rsidRPr="00466830">
        <w:t>ICT</w:t>
      </w:r>
      <w:r w:rsidRPr="002F7B70">
        <w:t xml:space="preserve"> used to activate, deactivate, or adjust the </w:t>
      </w:r>
      <w:r w:rsidRPr="00466830">
        <w:t>ICT</w:t>
      </w:r>
    </w:p>
    <w:p w14:paraId="0DC9FB3E" w14:textId="5358D0DE" w:rsidR="002A0CF1" w:rsidRDefault="003634BC" w:rsidP="00D041CA">
      <w:pPr>
        <w:pStyle w:val="NO"/>
        <w:rPr>
          <w:ins w:id="518" w:author="Dave - updates, from v2.3 to v2.4" w:date="2018-10-29T19:03:00Z"/>
        </w:rPr>
      </w:pPr>
      <w:r w:rsidRPr="002F7B70">
        <w:t>NOTE</w:t>
      </w:r>
      <w:ins w:id="519" w:author="Dave - updates, from v2.3 to v2.4" w:date="2018-10-29T19:04:00Z">
        <w:r w:rsidR="00311249">
          <w:t xml:space="preserve"> 1</w:t>
        </w:r>
      </w:ins>
      <w:r w:rsidRPr="002F7B70">
        <w:t>:</w:t>
      </w:r>
      <w:r w:rsidRPr="002F7B70">
        <w:tab/>
      </w:r>
      <w:r w:rsidR="00A90F86" w:rsidRPr="002F7B70">
        <w:t xml:space="preserve">Operable parts can be provided in </w:t>
      </w:r>
      <w:r w:rsidR="00191040" w:rsidRPr="002F7B70">
        <w:t xml:space="preserve">either </w:t>
      </w:r>
      <w:r w:rsidR="00A90F86" w:rsidRPr="002F7B70">
        <w:t>hardware (see mechanically operable parts, above) or softwar</w:t>
      </w:r>
      <w:r w:rsidR="00AB6F8C" w:rsidRPr="002F7B70">
        <w:t>e</w:t>
      </w:r>
      <w:r w:rsidR="00191040" w:rsidRPr="002F7B70">
        <w:t xml:space="preserve">. An </w:t>
      </w:r>
      <w:r w:rsidR="00A90F86" w:rsidRPr="002F7B70">
        <w:t xml:space="preserve">on-screen button is an </w:t>
      </w:r>
      <w:r w:rsidR="00191040" w:rsidRPr="002F7B70">
        <w:t xml:space="preserve">example of an </w:t>
      </w:r>
      <w:r w:rsidR="00A90F86" w:rsidRPr="002F7B70">
        <w:t>operable part</w:t>
      </w:r>
      <w:r w:rsidR="00191040" w:rsidRPr="002F7B70">
        <w:t xml:space="preserve"> provided by software</w:t>
      </w:r>
      <w:r w:rsidR="00A90F86" w:rsidRPr="002F7B70">
        <w:t>.</w:t>
      </w:r>
    </w:p>
    <w:p w14:paraId="4DF1CDA1" w14:textId="188E908B" w:rsidR="00311249" w:rsidRPr="002F7B70" w:rsidRDefault="00311249" w:rsidP="00D041CA">
      <w:pPr>
        <w:pStyle w:val="NO"/>
      </w:pPr>
      <w:ins w:id="520" w:author="Dave - updates, from v2.3 to v2.4" w:date="2018-10-29T19:03:00Z">
        <w:r w:rsidRPr="00311249">
          <w:t>NOTE 2:  Operable parts do not include parts involved only in maintenance or repair or other actions that are not expected of a typical user if the product is not malfunctioning</w:t>
        </w:r>
      </w:ins>
      <w:ins w:id="521" w:author="Dave - updates, from v2.3 to v2.4" w:date="2018-10-29T19:04:00Z">
        <w:r>
          <w:t>. These actions include:</w:t>
        </w:r>
      </w:ins>
      <w:ins w:id="522" w:author="Dave - updates, from v2.3 to v2.4" w:date="2018-10-29T19:03:00Z">
        <w:r w:rsidRPr="00311249">
          <w:t xml:space="preserve"> clearing paper jams internal to the machine, replacing items or parts internal to the machine that may expose the end user to sharp or hot surfaces, replacing or repairing items designated by manufacturers as service or maintenance items in user documentation.</w:t>
        </w:r>
      </w:ins>
    </w:p>
    <w:p w14:paraId="1B27235A" w14:textId="4EFC369F" w:rsidR="0098090C" w:rsidRPr="002F7B70" w:rsidRDefault="0098090C" w:rsidP="0098090C">
      <w:pPr>
        <w:rPr>
          <w:bCs/>
          <w:color w:val="000000"/>
        </w:rPr>
      </w:pPr>
      <w:r w:rsidRPr="002F7B70">
        <w:rPr>
          <w:b/>
          <w:color w:val="000000"/>
        </w:rPr>
        <w:t>platform software</w:t>
      </w:r>
      <w:ins w:id="523" w:author="Dave: draft v3.3 to v3.4" w:date="2019-01-09T15:28:00Z">
        <w:r w:rsidR="00D61CDB">
          <w:rPr>
            <w:b/>
            <w:color w:val="000000"/>
          </w:rPr>
          <w:t xml:space="preserve"> (platform)</w:t>
        </w:r>
      </w:ins>
      <w:r w:rsidRPr="002F7B70">
        <w:rPr>
          <w:b/>
          <w:color w:val="000000"/>
        </w:rPr>
        <w:t xml:space="preserve">: </w:t>
      </w:r>
      <w:r w:rsidRPr="002F7B70">
        <w:rPr>
          <w:bCs/>
          <w:color w:val="000000"/>
        </w:rPr>
        <w:t xml:space="preserve">collection of software components that runs on an underlying software </w:t>
      </w:r>
      <w:r w:rsidRPr="002F7B70">
        <w:t>or</w:t>
      </w:r>
      <w:r w:rsidRPr="002F7B70">
        <w:rPr>
          <w:bCs/>
          <w:color w:val="000000"/>
        </w:rPr>
        <w:t xml:space="preserve"> hardware layer, and that provides a set of software services to other software components that allows those applications to be isolated from the underlying software </w:t>
      </w:r>
      <w:r w:rsidRPr="002F7B70">
        <w:t>or</w:t>
      </w:r>
      <w:r w:rsidRPr="002F7B70">
        <w:rPr>
          <w:bCs/>
          <w:color w:val="000000"/>
        </w:rPr>
        <w:t xml:space="preserve"> hardware layer (after </w:t>
      </w:r>
      <w:r w:rsidRPr="00466830">
        <w:rPr>
          <w:bCs/>
        </w:rPr>
        <w:t>ISO/IEC 13066-1 [</w:t>
      </w:r>
      <w:r w:rsidR="00DB71B9" w:rsidRPr="00466830">
        <w:rPr>
          <w:bCs/>
        </w:rPr>
        <w:fldChar w:fldCharType="begin"/>
      </w:r>
      <w:r w:rsidR="001B5F34" w:rsidRPr="00466830">
        <w:rPr>
          <w:bCs/>
        </w:rPr>
        <w:instrText xml:space="preserve"> REF </w:instrText>
      </w:r>
      <w:r w:rsidR="006E7E9D" w:rsidRPr="00466830">
        <w:rPr>
          <w:bCs/>
        </w:rPr>
        <w:instrText xml:space="preserve">REF_ISOIEC13066_1 \h </w:instrText>
      </w:r>
      <w:r w:rsidR="00B70E3E" w:rsidRPr="00466830">
        <w:rPr>
          <w:bCs/>
        </w:rPr>
        <w:instrText xml:space="preserve"> \* MERGEFORMAT </w:instrText>
      </w:r>
      <w:r w:rsidR="00DB71B9" w:rsidRPr="00466830">
        <w:rPr>
          <w:bCs/>
        </w:rPr>
      </w:r>
      <w:r w:rsidR="00DB71B9" w:rsidRPr="00466830">
        <w:rPr>
          <w:bCs/>
        </w:rPr>
        <w:fldChar w:fldCharType="separate"/>
      </w:r>
      <w:r w:rsidR="009C1ED7">
        <w:t>i.19</w:t>
      </w:r>
      <w:r w:rsidR="00DB71B9" w:rsidRPr="00466830">
        <w:rPr>
          <w:bCs/>
        </w:rPr>
        <w:fldChar w:fldCharType="end"/>
      </w:r>
      <w:r w:rsidRPr="00466830">
        <w:rPr>
          <w:bCs/>
        </w:rPr>
        <w:t>]</w:t>
      </w:r>
      <w:r w:rsidRPr="002F7B70">
        <w:rPr>
          <w:bCs/>
          <w:color w:val="000000"/>
        </w:rPr>
        <w:t>)</w:t>
      </w:r>
    </w:p>
    <w:p w14:paraId="4783E646" w14:textId="77777777" w:rsidR="0098090C" w:rsidRPr="002F7B70" w:rsidRDefault="0098090C" w:rsidP="009B6DE5">
      <w:pPr>
        <w:pStyle w:val="NO"/>
      </w:pPr>
      <w:r w:rsidRPr="002F7B70">
        <w:t>NOTE:</w:t>
      </w:r>
      <w:r w:rsidRPr="002F7B70">
        <w:tab/>
        <w:t>A particular software component might play the role of a platform in some situations and a client in others.</w:t>
      </w:r>
    </w:p>
    <w:p w14:paraId="2A25D636" w14:textId="77777777" w:rsidR="0098090C" w:rsidRPr="002F7B70" w:rsidRDefault="0098090C" w:rsidP="0098090C">
      <w:r w:rsidRPr="002F7B70">
        <w:rPr>
          <w:b/>
        </w:rPr>
        <w:t>programmatically determinable:</w:t>
      </w:r>
      <w:r w:rsidRPr="002F7B70">
        <w:t xml:space="preserve"> able to be read by software from developer-supplied data in a way that other software, including assistive technologies, can extract and present this information to users in different modalities</w:t>
      </w:r>
    </w:p>
    <w:p w14:paraId="089793BD" w14:textId="21ECC3E0" w:rsidR="0098090C" w:rsidRPr="002F7B70" w:rsidRDefault="0098090C" w:rsidP="009B6DE5">
      <w:pPr>
        <w:pStyle w:val="NO"/>
        <w:rPr>
          <w:rFonts w:eastAsia="SimSun"/>
          <w:sz w:val="24"/>
          <w:szCs w:val="24"/>
          <w:lang w:eastAsia="en-GB"/>
        </w:rPr>
      </w:pPr>
      <w:r w:rsidRPr="002F7B70">
        <w:t>NOTE:</w:t>
      </w:r>
      <w:r w:rsidRPr="002F7B70">
        <w:tab/>
      </w:r>
      <w:r w:rsidRPr="00466830">
        <w:t>WCAG</w:t>
      </w:r>
      <w:r w:rsidRPr="002F7B70">
        <w:t xml:space="preserve"> 2.</w:t>
      </w:r>
      <w:r w:rsidR="00AC6040" w:rsidRPr="002F7B70">
        <w:t xml:space="preserve">1 </w:t>
      </w:r>
      <w:r w:rsidRPr="002F7B70">
        <w:t>uses "determined" where this definition uses "able to be read" (to avoid ambiguity with the word "determined").</w:t>
      </w:r>
    </w:p>
    <w:p w14:paraId="60FCA531" w14:textId="27B648FD" w:rsidR="0098090C" w:rsidRDefault="0098090C" w:rsidP="0098090C">
      <w:pPr>
        <w:rPr>
          <w:ins w:id="524" w:author="Dave" w:date="2018-08-28T16:25:00Z"/>
          <w:lang w:eastAsia="en-GB"/>
        </w:rPr>
      </w:pPr>
      <w:r w:rsidRPr="002F7B70">
        <w:rPr>
          <w:b/>
          <w:color w:val="000000"/>
        </w:rPr>
        <w:t>real-time text</w:t>
      </w:r>
      <w:ins w:id="525" w:author="Dave: draft v4.5 to v5.0" w:date="2019-03-21T09:29:00Z">
        <w:r w:rsidR="00880F67">
          <w:rPr>
            <w:b/>
            <w:color w:val="000000"/>
          </w:rPr>
          <w:t xml:space="preserve"> (RTT)</w:t>
        </w:r>
      </w:ins>
      <w:r w:rsidRPr="002F7B70">
        <w:rPr>
          <w:b/>
          <w:color w:val="000000"/>
        </w:rPr>
        <w:t>:</w:t>
      </w:r>
      <w:r w:rsidR="00F15AA7" w:rsidRPr="002F7B70">
        <w:rPr>
          <w:color w:val="000000"/>
        </w:rPr>
        <w:t xml:space="preserve"> </w:t>
      </w:r>
      <w:r w:rsidRPr="002F7B70">
        <w:rPr>
          <w:lang w:eastAsia="en-GB"/>
        </w:rPr>
        <w:t xml:space="preserve">form of </w:t>
      </w:r>
      <w:r w:rsidR="00DA57C2" w:rsidRPr="002F7B70">
        <w:rPr>
          <w:lang w:eastAsia="en-GB"/>
        </w:rPr>
        <w:t xml:space="preserve">a </w:t>
      </w:r>
      <w:r w:rsidRPr="002F7B70">
        <w:rPr>
          <w:lang w:eastAsia="en-GB"/>
        </w:rPr>
        <w:t xml:space="preserve">text conversation in point to point situations or in multipoint conferencing where the text being entered is </w:t>
      </w:r>
      <w:r w:rsidR="00136080" w:rsidRPr="002F7B70">
        <w:rPr>
          <w:lang w:eastAsia="en-GB"/>
        </w:rPr>
        <w:t xml:space="preserve">sent </w:t>
      </w:r>
      <w:r w:rsidRPr="002F7B70">
        <w:rPr>
          <w:lang w:eastAsia="en-GB"/>
        </w:rPr>
        <w:t>in such a way that the communication is perceived by the user as being continuous</w:t>
      </w:r>
      <w:r w:rsidR="00916A55">
        <w:rPr>
          <w:lang w:eastAsia="en-GB"/>
        </w:rPr>
        <w:t>.</w:t>
      </w:r>
    </w:p>
    <w:p w14:paraId="615DBE7E" w14:textId="374B4F50" w:rsidR="007D3042" w:rsidRDefault="007D3042" w:rsidP="007D3042">
      <w:pPr>
        <w:pStyle w:val="NO"/>
        <w:rPr>
          <w:ins w:id="526" w:author="Dave" w:date="2018-08-28T16:25:00Z"/>
        </w:rPr>
      </w:pPr>
      <w:ins w:id="527" w:author="Dave" w:date="2018-08-28T16:25:00Z">
        <w:r w:rsidRPr="002F7B70">
          <w:t>NOTE</w:t>
        </w:r>
        <w:r>
          <w:t xml:space="preserve"> 1</w:t>
        </w:r>
        <w:r w:rsidRPr="002F7B70">
          <w:t>:</w:t>
        </w:r>
        <w:r w:rsidRPr="002F7B70">
          <w:tab/>
        </w:r>
        <w:r>
          <w:t xml:space="preserve">Users </w:t>
        </w:r>
        <w:r w:rsidRPr="00EC3A9F">
          <w:t xml:space="preserve">will perceive </w:t>
        </w:r>
        <w:r>
          <w:t>c</w:t>
        </w:r>
        <w:r w:rsidRPr="00EC3A9F">
          <w:t xml:space="preserve">ommunication as continuous if the delay between </w:t>
        </w:r>
        <w:r>
          <w:t>text</w:t>
        </w:r>
        <w:r w:rsidRPr="00EC3A9F">
          <w:t xml:space="preserve"> being created </w:t>
        </w:r>
        <w:r>
          <w:t xml:space="preserve">by the sender </w:t>
        </w:r>
        <w:r w:rsidRPr="00EC3A9F">
          <w:t xml:space="preserve">and </w:t>
        </w:r>
        <w:r>
          <w:t>received by</w:t>
        </w:r>
        <w:r w:rsidRPr="00EC3A9F">
          <w:t xml:space="preserve"> the recipient is less than 500 ms</w:t>
        </w:r>
      </w:ins>
      <w:ins w:id="528" w:author="Dave - updates from draft v2.4 to v3.0" w:date="2018-12-26T18:55:00Z">
        <w:r w:rsidR="006A49BF">
          <w:t>. However</w:t>
        </w:r>
      </w:ins>
      <w:ins w:id="529" w:author="Dave" w:date="2018-08-28T16:25:00Z">
        <w:r>
          <w:t>,</w:t>
        </w:r>
        <w:del w:id="530" w:author="Dave - updates from draft v2.4 to v3.0" w:date="2018-12-26T18:55:00Z">
          <w:r w:rsidRPr="00EC3A9F" w:rsidDel="006A49BF">
            <w:delText xml:space="preserve"> </w:delText>
          </w:r>
        </w:del>
      </w:ins>
      <w:ins w:id="531" w:author="Dave" w:date="2018-08-29T10:12:00Z">
        <w:del w:id="532" w:author="Dave - updates from draft v2.4 to v3.0" w:date="2018-12-26T18:55:00Z">
          <w:r w:rsidR="00546BA8" w:rsidDel="006A49BF">
            <w:delText>but</w:delText>
          </w:r>
        </w:del>
        <w:r w:rsidR="00546BA8">
          <w:t xml:space="preserve"> the actual delay will be dependent on the </w:t>
        </w:r>
      </w:ins>
      <w:ins w:id="533" w:author="Dave" w:date="2018-08-29T10:14:00Z">
        <w:r w:rsidR="00546BA8">
          <w:t xml:space="preserve">communication </w:t>
        </w:r>
      </w:ins>
      <w:ins w:id="534" w:author="Dave" w:date="2018-08-29T10:12:00Z">
        <w:r w:rsidR="002451AC">
          <w:t>network.</w:t>
        </w:r>
      </w:ins>
    </w:p>
    <w:p w14:paraId="2C94BE85" w14:textId="1A0A7F22" w:rsidR="007D3042" w:rsidRPr="007D3042" w:rsidRDefault="007D3042" w:rsidP="007D3042">
      <w:pPr>
        <w:pStyle w:val="NO"/>
        <w:rPr>
          <w:rFonts w:eastAsia="SimSun"/>
          <w:sz w:val="24"/>
          <w:szCs w:val="24"/>
          <w:lang w:eastAsia="en-GB"/>
        </w:rPr>
      </w:pPr>
      <w:ins w:id="535" w:author="Dave" w:date="2018-08-28T16:25:00Z">
        <w:r>
          <w:lastRenderedPageBreak/>
          <w:t>NOTE 2:</w:t>
        </w:r>
        <w:r>
          <w:tab/>
        </w:r>
        <w:r w:rsidRPr="009A39B6">
          <w:t>The creation of text will differ between systems where text is entered on a word-by-word basis (e.g. speech</w:t>
        </w:r>
        <w:r w:rsidRPr="009A39B6">
          <w:rPr>
            <w:rFonts w:ascii="MS Mincho" w:hAnsi="MS Mincho" w:cs="MS Mincho"/>
          </w:rPr>
          <w:t>‑</w:t>
        </w:r>
        <w:r w:rsidRPr="009A39B6">
          <w:t>to</w:t>
        </w:r>
        <w:r w:rsidRPr="009A39B6">
          <w:rPr>
            <w:rFonts w:ascii="MS Mincho" w:hAnsi="MS Mincho" w:cs="MS Mincho"/>
          </w:rPr>
          <w:t>‑</w:t>
        </w:r>
        <w:r w:rsidRPr="009A39B6">
          <w:t>text and predictive-text based systems) and systems where each character is separately generated (e.g. t</w:t>
        </w:r>
        <w:r>
          <w:t>yping on a physical keyboard).</w:t>
        </w:r>
      </w:ins>
    </w:p>
    <w:p w14:paraId="2FAAF771" w14:textId="77777777" w:rsidR="000B4BB8" w:rsidRDefault="0053213B" w:rsidP="0098090C">
      <w:pPr>
        <w:rPr>
          <w:ins w:id="536" w:author="Dave - updates from draft v2.4 to v3.0" w:date="2018-12-26T19:29:00Z"/>
        </w:rPr>
      </w:pPr>
      <w:r w:rsidRPr="002F7B70">
        <w:rPr>
          <w:b/>
        </w:rPr>
        <w:t>satisfies a success criterion:</w:t>
      </w:r>
      <w:r w:rsidRPr="002F7B70">
        <w:t xml:space="preserve"> success criterion does not evaluate to "false" when applied to the </w:t>
      </w:r>
      <w:r w:rsidRPr="00466830">
        <w:t>ICT</w:t>
      </w:r>
      <w:r w:rsidR="003F63E7" w:rsidRPr="002F7B70">
        <w:br/>
      </w:r>
      <w:r w:rsidRPr="002F7B70">
        <w:t xml:space="preserve">(after </w:t>
      </w:r>
      <w:r w:rsidRPr="00466830">
        <w:t>WCAG</w:t>
      </w:r>
      <w:r w:rsidRPr="002F7B70">
        <w:t xml:space="preserve"> 2.</w:t>
      </w:r>
      <w:r w:rsidR="00AC6040"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t>)</w:t>
      </w:r>
      <w:ins w:id="537" w:author="Dave - updates from draft v2.4 to v3.0" w:date="2018-12-26T19:29:00Z">
        <w:r w:rsidR="000B4BB8">
          <w:t xml:space="preserve"> </w:t>
        </w:r>
      </w:ins>
    </w:p>
    <w:p w14:paraId="1B473098" w14:textId="50F16EC4" w:rsidR="00D80DF1" w:rsidRDefault="000B4BB8" w:rsidP="00D80DF1">
      <w:pPr>
        <w:rPr>
          <w:ins w:id="538" w:author="Dave - updates from draft v3.0 to v3.1" w:date="2018-12-28T20:38:00Z"/>
        </w:rPr>
      </w:pPr>
      <w:ins w:id="539" w:author="Dave - updates from draft v2.4 to v3.0" w:date="2018-12-26T19:29:00Z">
        <w:r w:rsidRPr="00D80DF1">
          <w:rPr>
            <w:b/>
          </w:rPr>
          <w:t>single user connection:</w:t>
        </w:r>
        <w:r w:rsidRPr="000B4BB8">
          <w:t xml:space="preserve"> </w:t>
        </w:r>
      </w:ins>
      <w:ins w:id="540" w:author="Dave: draft v3.5 to v4.0" w:date="2019-03-01T17:26:00Z">
        <w:r w:rsidR="000370F1" w:rsidRPr="000370F1">
          <w:t xml:space="preserve">connection </w:t>
        </w:r>
      </w:ins>
      <w:ins w:id="541" w:author="Dave: draft v3.5 to v4.0" w:date="2019-03-01T17:28:00Z">
        <w:r w:rsidR="000370F1">
          <w:t>that consists</w:t>
        </w:r>
        <w:r w:rsidR="000370F1" w:rsidRPr="000370F1">
          <w:t xml:space="preserve"> of sound, </w:t>
        </w:r>
        <w:del w:id="542" w:author="Dave: draft v4.5 to v5.0" w:date="2019-03-21T09:30:00Z">
          <w:r w:rsidR="000370F1" w:rsidRPr="000370F1" w:rsidDel="00880F67">
            <w:delText>real-time text</w:delText>
          </w:r>
        </w:del>
      </w:ins>
      <w:ins w:id="543" w:author="Dave: draft v4.5 to v5.0" w:date="2019-03-21T09:30:00Z">
        <w:r w:rsidR="00880F67">
          <w:t>RTT</w:t>
        </w:r>
      </w:ins>
      <w:ins w:id="544" w:author="Dave: draft v3.5 to v4.0" w:date="2019-03-01T17:28:00Z">
        <w:r w:rsidR="000370F1" w:rsidRPr="000370F1">
          <w:t xml:space="preserve"> or video </w:t>
        </w:r>
      </w:ins>
      <w:ins w:id="545" w:author="Dave: draft v3.5 to v4.0" w:date="2019-03-01T17:39:00Z">
        <w:r w:rsidR="00EB0820">
          <w:t>(</w:t>
        </w:r>
      </w:ins>
      <w:ins w:id="546" w:author="Dave: draft v3.5 to v4.0" w:date="2019-03-01T17:28:00Z">
        <w:r w:rsidR="000370F1" w:rsidRPr="000370F1">
          <w:t>or a combination of two or three of those media</w:t>
        </w:r>
      </w:ins>
      <w:ins w:id="547" w:author="Dave: draft v3.5 to v4.0" w:date="2019-03-01T17:39:00Z">
        <w:r w:rsidR="00EB0820">
          <w:t>)</w:t>
        </w:r>
      </w:ins>
      <w:ins w:id="548" w:author="Dave: draft v3.5 to v4.0" w:date="2019-03-01T17:28:00Z">
        <w:r w:rsidR="000370F1">
          <w:t xml:space="preserve"> that is</w:t>
        </w:r>
        <w:r w:rsidR="000370F1" w:rsidRPr="000370F1">
          <w:t xml:space="preserve"> </w:t>
        </w:r>
      </w:ins>
      <w:ins w:id="549" w:author="Dave: draft v3.5 to v4.0" w:date="2019-03-01T17:26:00Z">
        <w:r w:rsidR="000370F1" w:rsidRPr="000370F1">
          <w:t>esta</w:t>
        </w:r>
        <w:r w:rsidR="004F4D6A">
          <w:t>blished by a single user action</w:t>
        </w:r>
      </w:ins>
      <w:ins w:id="550" w:author="Dave - updates from draft v3.0 to v3.1" w:date="2018-12-28T20:38:00Z">
        <w:del w:id="551" w:author="Dave: draft v3.5 to v4.0" w:date="2019-03-01T17:29:00Z">
          <w:r w:rsidR="00D80DF1" w:rsidDel="004F4D6A">
            <w:delText>voice connection and associated RTT connection that were both established by single user action</w:delText>
          </w:r>
        </w:del>
      </w:ins>
    </w:p>
    <w:p w14:paraId="2B88E965" w14:textId="1DBE4CED" w:rsidR="008C394E" w:rsidRDefault="00D80DF1">
      <w:pPr>
        <w:pStyle w:val="NO"/>
        <w:rPr>
          <w:ins w:id="552" w:author="Dave: draft v3.2 to v3.3" w:date="2019-01-08T21:14:00Z"/>
        </w:rPr>
        <w:pPrChange w:id="553" w:author="Dave: draft v3.2 to v3.3" w:date="2019-01-08T21:14:00Z">
          <w:pPr/>
        </w:pPrChange>
      </w:pPr>
      <w:ins w:id="554" w:author="Dave - updates from draft v3.0 to v3.1" w:date="2018-12-28T20:38:00Z">
        <w:r>
          <w:t xml:space="preserve">NOTE: </w:t>
        </w:r>
      </w:ins>
      <w:ins w:id="555" w:author="Dave - updates from draft v3.0 to v3.1" w:date="2018-12-28T20:39:00Z">
        <w:r>
          <w:tab/>
        </w:r>
      </w:ins>
      <w:ins w:id="556" w:author="Dave - updates from draft v3.0 to v3.1" w:date="2018-12-28T20:38:00Z">
        <w:r>
          <w:t xml:space="preserve">Even though the </w:t>
        </w:r>
        <w:del w:id="557" w:author="Dave: draft v3.5 to v4.0" w:date="2019-03-01T17:27:00Z">
          <w:r w:rsidDel="000370F1">
            <w:delText>voice and RTT</w:delText>
          </w:r>
        </w:del>
      </w:ins>
      <w:ins w:id="558" w:author="Dave: draft v3.5 to v4.0" w:date="2019-03-01T17:27:00Z">
        <w:r w:rsidR="000370F1">
          <w:t>different media</w:t>
        </w:r>
      </w:ins>
      <w:ins w:id="559" w:author="Dave - updates from draft v3.0 to v3.1" w:date="2018-12-28T20:38:00Z">
        <w:r>
          <w:t xml:space="preserve"> may travel over different channels, and more than one piece of hardware may be involved, it appears to the user like a single connection, and is treated by any intermediate technologies (e.g. network, auto-reception) as a single connection for purposes </w:t>
        </w:r>
      </w:ins>
      <w:ins w:id="560" w:author="Dave (v6.2 to v6.3)" w:date="2019-04-29T22:16:00Z">
        <w:r w:rsidR="00793B38">
          <w:t xml:space="preserve">such as </w:t>
        </w:r>
      </w:ins>
      <w:ins w:id="561" w:author="Dave - updates from draft v3.0 to v3.1" w:date="2018-12-28T20:38:00Z">
        <w:del w:id="562" w:author="Dave (v6.2 to v6.3)" w:date="2019-04-29T22:16:00Z">
          <w:r w:rsidDel="00793B38">
            <w:delText xml:space="preserve">of </w:delText>
          </w:r>
        </w:del>
        <w:r>
          <w:t>transfer</w:t>
        </w:r>
        <w:del w:id="563" w:author="Dave (v6.2 to v6.3)" w:date="2019-04-29T22:16:00Z">
          <w:r w:rsidDel="00793B38">
            <w:delText xml:space="preserve"> etc</w:delText>
          </w:r>
        </w:del>
        <w:r>
          <w:t>.</w:t>
        </w:r>
      </w:ins>
    </w:p>
    <w:p w14:paraId="575A25DC" w14:textId="3E6E8BCD" w:rsidR="0053213B" w:rsidRPr="002F7B70" w:rsidDel="00D80DF1" w:rsidRDefault="000B4BB8" w:rsidP="00D80DF1">
      <w:pPr>
        <w:pStyle w:val="NO"/>
        <w:rPr>
          <w:del w:id="564" w:author="Dave - updates from draft v3.0 to v3.1" w:date="2018-12-28T20:38:00Z"/>
        </w:rPr>
      </w:pPr>
      <w:ins w:id="565" w:author="Dave - updates from draft v2.4 to v3.0" w:date="2018-12-26T19:29:00Z">
        <w:del w:id="566" w:author="Dave - updates from draft v3.0 to v3.1" w:date="2018-12-28T20:38:00Z">
          <w:r w:rsidRPr="000B4BB8" w:rsidDel="00D80DF1">
            <w:delText>means that a user needs to only carry out a single action to connect both the voice connection and the RTT connection. Even though the voice and RTT may travel over different channels, and more than one piece of hardware may be involved, it appears to the user like a single connection, and is treated by any intermediate technologies (e.g. network, auto-reception) as a single connection for purposes of transfer etc.</w:delText>
          </w:r>
        </w:del>
      </w:ins>
    </w:p>
    <w:p w14:paraId="392D7DAA" w14:textId="01AA651C" w:rsidR="00F95E20" w:rsidRDefault="00F95E20" w:rsidP="00D937EC">
      <w:pPr>
        <w:rPr>
          <w:ins w:id="567" w:author="Dave - updates, from v2.3 to v2.4" w:date="2018-10-29T18:07:00Z"/>
          <w:lang w:eastAsia="en-GB"/>
        </w:rPr>
      </w:pPr>
      <w:ins w:id="568" w:author="Dave - updates, from v2.3 to v2.4" w:date="2018-10-29T18:07:00Z">
        <w:r>
          <w:rPr>
            <w:b/>
            <w:color w:val="000000"/>
          </w:rPr>
          <w:t xml:space="preserve">spoken </w:t>
        </w:r>
      </w:ins>
      <w:ins w:id="569" w:author="Dave (v5.0 to v6.1)" w:date="2019-04-25T17:17:00Z">
        <w:r w:rsidR="00D937EC" w:rsidRPr="00D937EC">
          <w:rPr>
            <w:b/>
            <w:color w:val="000000"/>
          </w:rPr>
          <w:t>captions/subtitles</w:t>
        </w:r>
        <w:r w:rsidR="00D937EC">
          <w:rPr>
            <w:b/>
            <w:color w:val="000000"/>
          </w:rPr>
          <w:t xml:space="preserve"> </w:t>
        </w:r>
        <w:r w:rsidR="00D937EC" w:rsidRPr="00D937EC">
          <w:rPr>
            <w:b/>
            <w:color w:val="000000"/>
          </w:rPr>
          <w:t>audio captions/subtitles</w:t>
        </w:r>
      </w:ins>
      <w:ins w:id="570" w:author="Dave - updates, from v2.3 to v2.4" w:date="2018-10-29T18:07:00Z">
        <w:del w:id="571" w:author="Dave (v5.0 to v6.1)" w:date="2019-04-25T17:17:00Z">
          <w:r w:rsidDel="00D937EC">
            <w:rPr>
              <w:b/>
              <w:color w:val="000000"/>
            </w:rPr>
            <w:delText>subtitle</w:delText>
          </w:r>
        </w:del>
      </w:ins>
      <w:ins w:id="572" w:author="Dave - updates, from v2.3 to v2.4" w:date="2018-10-29T18:06:00Z">
        <w:r w:rsidRPr="002F7B70">
          <w:rPr>
            <w:b/>
            <w:color w:val="000000"/>
          </w:rPr>
          <w:t>:</w:t>
        </w:r>
        <w:r w:rsidRPr="002F7B70">
          <w:rPr>
            <w:color w:val="000000"/>
          </w:rPr>
          <w:t xml:space="preserve"> </w:t>
        </w:r>
      </w:ins>
      <w:ins w:id="573" w:author="Dave (v5.0 to v6.1)" w:date="2019-04-25T17:18:00Z">
        <w:r w:rsidR="00D937EC" w:rsidRPr="00D937EC">
          <w:rPr>
            <w:color w:val="000000"/>
          </w:rPr>
          <w:t>captions/subtitles that are voiced over the audiovisual content</w:t>
        </w:r>
      </w:ins>
      <w:ins w:id="574" w:author="Dave (v5.0 to v6.1)" w:date="2019-04-25T17:19:00Z">
        <w:r w:rsidR="00D937EC">
          <w:rPr>
            <w:color w:val="000000"/>
          </w:rPr>
          <w:t xml:space="preserve"> </w:t>
        </w:r>
        <w:r w:rsidR="00D937EC" w:rsidRPr="002F7B70">
          <w:t xml:space="preserve">(from </w:t>
        </w:r>
        <w:r w:rsidR="00D937EC" w:rsidRPr="00466830">
          <w:t xml:space="preserve">ISO </w:t>
        </w:r>
        <w:r w:rsidR="00D937EC">
          <w:t>20071</w:t>
        </w:r>
        <w:r w:rsidR="00D937EC" w:rsidRPr="00466830">
          <w:t>-</w:t>
        </w:r>
        <w:r w:rsidR="00D937EC">
          <w:t>25</w:t>
        </w:r>
        <w:r w:rsidR="00D937EC" w:rsidRPr="00466830">
          <w:t xml:space="preserve"> [</w:t>
        </w:r>
        <w:r w:rsidR="00D937EC" w:rsidRPr="00466830">
          <w:fldChar w:fldCharType="begin"/>
        </w:r>
        <w:r w:rsidR="00D937EC" w:rsidRPr="00466830">
          <w:instrText xml:space="preserve"> REF REF_ISO9241_110 \h  \* MERGEFORMAT </w:instrText>
        </w:r>
      </w:ins>
      <w:ins w:id="575" w:author="Dave (v5.0 to v6.1)" w:date="2019-04-25T17:19:00Z">
        <w:r w:rsidR="00D937EC" w:rsidRPr="00466830">
          <w:fldChar w:fldCharType="separate"/>
        </w:r>
        <w:r w:rsidR="00D937EC">
          <w:t>i.</w:t>
        </w:r>
      </w:ins>
      <w:ins w:id="576" w:author="Dave (v5.0 to v6.1)" w:date="2019-04-25T17:20:00Z">
        <w:r w:rsidR="00D937EC">
          <w:t>31</w:t>
        </w:r>
      </w:ins>
      <w:del w:id="577" w:author="Dave (v5.0 to v6.1)" w:date="2019-04-25T17:20:00Z">
        <w:r w:rsidR="00D937EC" w:rsidDel="00D937EC">
          <w:delText>16</w:delText>
        </w:r>
      </w:del>
      <w:ins w:id="578" w:author="Dave (v5.0 to v6.1)" w:date="2019-04-25T17:19:00Z">
        <w:r w:rsidR="00D937EC" w:rsidRPr="00466830">
          <w:fldChar w:fldCharType="end"/>
        </w:r>
        <w:r w:rsidR="00D937EC" w:rsidRPr="00466830">
          <w:t>]</w:t>
        </w:r>
        <w:r w:rsidR="00D937EC" w:rsidRPr="002F7B70">
          <w:t>)</w:t>
        </w:r>
      </w:ins>
      <w:ins w:id="579" w:author="Dave - updates, from v2.3 to v2.4" w:date="2018-10-29T18:07:00Z">
        <w:del w:id="580" w:author="Dave (v5.0 to v6.1)" w:date="2019-04-25T17:18:00Z">
          <w:r w:rsidRPr="00F95E20" w:rsidDel="00D937EC">
            <w:rPr>
              <w:lang w:eastAsia="en-GB"/>
            </w:rPr>
            <w:delText>synchronized audio output alternative for the closed caption information needed to understand the media content</w:delText>
          </w:r>
        </w:del>
        <w:r w:rsidRPr="00F95E20">
          <w:rPr>
            <w:lang w:eastAsia="en-GB"/>
          </w:rPr>
          <w:t>.</w:t>
        </w:r>
      </w:ins>
      <w:ins w:id="581" w:author="Dave (v5.0 to v6.1)" w:date="2019-04-25T17:19:00Z">
        <w:r w:rsidR="00D937EC">
          <w:rPr>
            <w:lang w:eastAsia="en-GB"/>
          </w:rPr>
          <w:t xml:space="preserve"> </w:t>
        </w:r>
      </w:ins>
      <w:ins w:id="582" w:author="Dave - updates, from v2.3 to v2.4" w:date="2018-10-29T18:06:00Z">
        <w:del w:id="583" w:author="Dave: draft v3.5 to v4.0" w:date="2019-03-01T21:36:00Z">
          <w:r w:rsidDel="007D2341">
            <w:rPr>
              <w:lang w:eastAsia="en-GB"/>
            </w:rPr>
            <w:delText>.</w:delText>
          </w:r>
        </w:del>
      </w:ins>
    </w:p>
    <w:p w14:paraId="02F2E847" w14:textId="0B35CCC6" w:rsidR="00F95E20" w:rsidRPr="002F7B70" w:rsidDel="00D937EC" w:rsidRDefault="00F95E20" w:rsidP="00F95E20">
      <w:pPr>
        <w:pStyle w:val="NO"/>
        <w:rPr>
          <w:ins w:id="584" w:author="Dave - updates, from v2.3 to v2.4" w:date="2018-10-29T18:07:00Z"/>
          <w:del w:id="585" w:author="Dave (v5.0 to v6.1)" w:date="2019-04-25T17:18:00Z"/>
          <w:rFonts w:eastAsia="SimSun"/>
          <w:sz w:val="24"/>
          <w:szCs w:val="24"/>
          <w:lang w:eastAsia="en-GB"/>
        </w:rPr>
      </w:pPr>
      <w:ins w:id="586" w:author="Dave - updates, from v2.3 to v2.4" w:date="2018-10-29T18:07:00Z">
        <w:del w:id="587" w:author="Dave (v5.0 to v6.1)" w:date="2019-04-25T17:18:00Z">
          <w:r w:rsidRPr="002F7B70" w:rsidDel="00D937EC">
            <w:delText>NOTE:</w:delText>
          </w:r>
          <w:r w:rsidRPr="002F7B70" w:rsidDel="00D937EC">
            <w:tab/>
          </w:r>
        </w:del>
      </w:ins>
      <w:ins w:id="588" w:author="Dave - updates, from v2.3 to v2.4" w:date="2018-10-29T18:08:00Z">
        <w:del w:id="589" w:author="Dave (v5.0 to v6.1)" w:date="2019-04-25T17:18:00Z">
          <w:r w:rsidRPr="00F95E20" w:rsidDel="00D937EC">
            <w:delText>This is also variously described using terms such as "audio subtitles" or "spoken caption".</w:delText>
          </w:r>
        </w:del>
      </w:ins>
    </w:p>
    <w:p w14:paraId="71B8EA7C" w14:textId="1CB7D73F" w:rsidR="00AC39D9" w:rsidRDefault="00746143" w:rsidP="00AC39D9">
      <w:pPr>
        <w:rPr>
          <w:ins w:id="590" w:author="Dave" w:date="2018-08-29T13:41:00Z"/>
        </w:rPr>
      </w:pPr>
      <w:ins w:id="591" w:author="Dave" w:date="2018-08-31T09:08:00Z">
        <w:r>
          <w:rPr>
            <w:b/>
          </w:rPr>
          <w:t>stationary ICT</w:t>
        </w:r>
        <w:r w:rsidRPr="002F7B70">
          <w:rPr>
            <w:b/>
          </w:rPr>
          <w:t>:</w:t>
        </w:r>
        <w:r w:rsidRPr="002F7B70">
          <w:t xml:space="preserve"> </w:t>
        </w:r>
        <w:r w:rsidRPr="001765FC">
          <w:t>ICT that stands on the floor</w:t>
        </w:r>
        <w:r>
          <w:t xml:space="preserve">, </w:t>
        </w:r>
        <w:r w:rsidRPr="001765FC">
          <w:t>or is mounted on a wall or other immovable structure</w:t>
        </w:r>
        <w:r>
          <w:t>, and is not intended to be moved by its user.</w:t>
        </w:r>
      </w:ins>
    </w:p>
    <w:p w14:paraId="0BF68973" w14:textId="773E0AE8" w:rsidR="001E7247" w:rsidRDefault="001E7247" w:rsidP="00A62E47">
      <w:pPr>
        <w:pStyle w:val="NO"/>
        <w:rPr>
          <w:ins w:id="592" w:author="Dave" w:date="2018-08-29T13:46:00Z"/>
        </w:rPr>
      </w:pPr>
      <w:ins w:id="593" w:author="Dave" w:date="2018-08-29T13:41:00Z">
        <w:r w:rsidRPr="002F7B70">
          <w:t>NOTE</w:t>
        </w:r>
        <w:r>
          <w:t xml:space="preserve"> 1</w:t>
        </w:r>
        <w:r w:rsidRPr="002F7B70">
          <w:t>:</w:t>
        </w:r>
        <w:r w:rsidRPr="002F7B70">
          <w:tab/>
        </w:r>
      </w:ins>
      <w:ins w:id="594" w:author="Dave" w:date="2018-08-29T13:44:00Z">
        <w:r>
          <w:t xml:space="preserve">Typically, </w:t>
        </w:r>
      </w:ins>
      <w:ins w:id="595" w:author="Dave" w:date="2018-08-29T13:43:00Z">
        <w:r w:rsidRPr="001E7247">
          <w:t xml:space="preserve">stationary ICT </w:t>
        </w:r>
      </w:ins>
      <w:ins w:id="596" w:author="Dave" w:date="2018-08-29T13:44:00Z">
        <w:r>
          <w:t xml:space="preserve">rests on the ground (such as an information kiosk) or is installed in a wall (such as </w:t>
        </w:r>
      </w:ins>
      <w:ins w:id="597" w:author="Dave" w:date="2018-08-30T22:39:00Z">
        <w:r w:rsidR="008C55A2" w:rsidRPr="008C55A2">
          <w:t>a machine that dispenses cash or performs other banking services</w:t>
        </w:r>
      </w:ins>
      <w:ins w:id="598" w:author="Dave" w:date="2018-08-29T13:43:00Z">
        <w:r>
          <w:t>).</w:t>
        </w:r>
      </w:ins>
      <w:ins w:id="599" w:author="Dave" w:date="2018-08-29T13:45:00Z">
        <w:r>
          <w:t xml:space="preserve"> </w:t>
        </w:r>
      </w:ins>
    </w:p>
    <w:p w14:paraId="40AFB1DB" w14:textId="0263E349" w:rsidR="001E7247" w:rsidRDefault="001E7247" w:rsidP="00A62E47">
      <w:pPr>
        <w:pStyle w:val="NO"/>
        <w:rPr>
          <w:ins w:id="600" w:author="Dave" w:date="2018-08-29T13:43:00Z"/>
        </w:rPr>
      </w:pPr>
      <w:ins w:id="601" w:author="Dave" w:date="2018-08-29T13:46:00Z">
        <w:r>
          <w:t>NOTE 2:</w:t>
        </w:r>
        <w:r>
          <w:tab/>
          <w:t>A</w:t>
        </w:r>
        <w:r w:rsidRPr="001E7247">
          <w:t xml:space="preserve"> manufacturer cannot control the height of ICT that is put on a table by someone else</w:t>
        </w:r>
      </w:ins>
      <w:ins w:id="602" w:author="Dave" w:date="2018-08-29T13:47:00Z">
        <w:r>
          <w:t>, b</w:t>
        </w:r>
      </w:ins>
      <w:ins w:id="603" w:author="Dave" w:date="2018-08-29T13:46:00Z">
        <w:r w:rsidRPr="001E7247">
          <w:t xml:space="preserve">ut they </w:t>
        </w:r>
      </w:ins>
      <w:ins w:id="604" w:author="Dave" w:date="2018-08-29T13:47:00Z">
        <w:r>
          <w:t xml:space="preserve">are able to </w:t>
        </w:r>
      </w:ins>
      <w:ins w:id="605" w:author="Dave" w:date="2018-08-29T13:46:00Z">
        <w:r w:rsidRPr="001E7247">
          <w:t xml:space="preserve">control </w:t>
        </w:r>
      </w:ins>
      <w:ins w:id="606" w:author="Dave" w:date="2018-08-29T13:47:00Z">
        <w:r>
          <w:t xml:space="preserve">the </w:t>
        </w:r>
      </w:ins>
      <w:ins w:id="607" w:author="Dave" w:date="2018-08-29T13:46:00Z">
        <w:r w:rsidRPr="001E7247">
          <w:t xml:space="preserve">reach </w:t>
        </w:r>
      </w:ins>
      <w:ins w:id="608" w:author="Dave" w:date="2018-08-29T13:48:00Z">
        <w:r>
          <w:t xml:space="preserve">dimensions </w:t>
        </w:r>
      </w:ins>
      <w:ins w:id="609" w:author="Dave" w:date="2018-08-29T13:46:00Z">
        <w:r w:rsidRPr="001E7247">
          <w:t xml:space="preserve">of </w:t>
        </w:r>
      </w:ins>
      <w:ins w:id="610" w:author="Dave" w:date="2018-08-29T13:48:00Z">
        <w:r>
          <w:t xml:space="preserve">self-contained </w:t>
        </w:r>
      </w:ins>
      <w:ins w:id="611" w:author="Dave" w:date="2018-08-29T13:46:00Z">
        <w:r w:rsidRPr="001E7247">
          <w:t xml:space="preserve">ICT that </w:t>
        </w:r>
      </w:ins>
      <w:ins w:id="612" w:author="Dave" w:date="2018-08-29T13:48:00Z">
        <w:r>
          <w:t>rests</w:t>
        </w:r>
      </w:ins>
      <w:ins w:id="613" w:author="Dave" w:date="2018-08-29T13:46:00Z">
        <w:r w:rsidRPr="001E7247">
          <w:t xml:space="preserve"> on the ground and can specify </w:t>
        </w:r>
      </w:ins>
      <w:ins w:id="614" w:author="Dave" w:date="2018-08-29T13:48:00Z">
        <w:r>
          <w:t>the</w:t>
        </w:r>
      </w:ins>
      <w:ins w:id="615" w:author="Dave" w:date="2018-08-29T13:46:00Z">
        <w:r w:rsidRPr="001E7247">
          <w:t xml:space="preserve"> height</w:t>
        </w:r>
        <w:r>
          <w:t>s for installation in walls.</w:t>
        </w:r>
      </w:ins>
    </w:p>
    <w:p w14:paraId="095C9CF1" w14:textId="77777777" w:rsidR="0098090C" w:rsidRPr="002F7B70" w:rsidRDefault="0098090C" w:rsidP="0098090C">
      <w:r w:rsidRPr="002F7B70">
        <w:rPr>
          <w:b/>
          <w:color w:val="000000"/>
        </w:rPr>
        <w:t>terminal:</w:t>
      </w:r>
      <w:r w:rsidRPr="002F7B70">
        <w:t xml:space="preserve"> combination of hardware and/or software with which the end user directly interacts and that provides the user interface</w:t>
      </w:r>
    </w:p>
    <w:p w14:paraId="40FD8186" w14:textId="77777777" w:rsidR="0098090C" w:rsidRPr="002F7B70" w:rsidRDefault="0098090C" w:rsidP="009B6DE5">
      <w:pPr>
        <w:pStyle w:val="NO"/>
      </w:pPr>
      <w:r w:rsidRPr="002F7B70">
        <w:t>NOTE 1:</w:t>
      </w:r>
      <w:r w:rsidRPr="002F7B70">
        <w:tab/>
        <w:t>The hardware may consist of more than one device working together e.g. a mobile device and a computer.</w:t>
      </w:r>
    </w:p>
    <w:p w14:paraId="585EBF74" w14:textId="77777777" w:rsidR="0098090C" w:rsidRPr="002F7B70" w:rsidRDefault="0098090C" w:rsidP="009B6DE5">
      <w:pPr>
        <w:pStyle w:val="NO"/>
      </w:pPr>
      <w:r w:rsidRPr="002F7B70">
        <w:t>NOTE 2:</w:t>
      </w:r>
      <w:r w:rsidRPr="002F7B70">
        <w:tab/>
        <w:t>For some systems, the software that provides the user interface may reside on more than one device such as a telephone and a server.</w:t>
      </w:r>
    </w:p>
    <w:p w14:paraId="6CA03876" w14:textId="7B030DB7" w:rsidR="00213EF5" w:rsidRDefault="00213EF5" w:rsidP="0098090C">
      <w:pPr>
        <w:rPr>
          <w:ins w:id="616" w:author="Dave: draft v3.5 to v4.0" w:date="2019-03-01T18:04:00Z"/>
          <w:b/>
        </w:rPr>
      </w:pPr>
      <w:ins w:id="617" w:author="Dave: draft v3.5 to v4.0" w:date="2019-03-01T18:04:00Z">
        <w:r w:rsidRPr="00213EF5">
          <w:rPr>
            <w:b/>
          </w:rPr>
          <w:t xml:space="preserve">turn-taking:  </w:t>
        </w:r>
        <w:r w:rsidRPr="00213EF5">
          <w:rPr>
            <w:rPrChange w:id="618" w:author="Dave: draft v3.5 to v4.0" w:date="2019-03-01T18:04:00Z">
              <w:rPr>
                <w:b/>
              </w:rPr>
            </w:rPrChange>
          </w:rPr>
          <w:t>a type of organization in conversation and discourse where participants speak one at a time in alternating turns</w:t>
        </w:r>
      </w:ins>
    </w:p>
    <w:p w14:paraId="45E3B3CF" w14:textId="5AB9BF14" w:rsidR="0098090C" w:rsidRPr="002F7B70" w:rsidRDefault="0098090C" w:rsidP="0098090C">
      <w:pPr>
        <w:rPr>
          <w:b/>
        </w:rPr>
      </w:pPr>
      <w:r w:rsidRPr="002F7B70">
        <w:rPr>
          <w:b/>
        </w:rPr>
        <w:t xml:space="preserve">user agent: </w:t>
      </w:r>
      <w:r w:rsidRPr="002F7B70">
        <w:t xml:space="preserve">software that retrieves and presents content for users (after </w:t>
      </w:r>
      <w:r w:rsidRPr="00466830">
        <w:t>WCAG</w:t>
      </w:r>
      <w:r w:rsidRPr="002F7B70">
        <w:t xml:space="preserve"> 2.</w:t>
      </w:r>
      <w:r w:rsidR="00AC6040"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rPr>
          <w:color w:val="000000"/>
        </w:rPr>
        <w:t>)</w:t>
      </w:r>
    </w:p>
    <w:p w14:paraId="4B75F0E7" w14:textId="77777777" w:rsidR="00DE042A" w:rsidRPr="002F7B70" w:rsidRDefault="0098090C" w:rsidP="00DA57C2">
      <w:pPr>
        <w:pStyle w:val="NO"/>
      </w:pPr>
      <w:r w:rsidRPr="002F7B70">
        <w:t>NOTE</w:t>
      </w:r>
      <w:r w:rsidR="00DE042A" w:rsidRPr="002F7B70">
        <w:t xml:space="preserve"> 1</w:t>
      </w:r>
      <w:r w:rsidRPr="002F7B70">
        <w:t>:</w:t>
      </w:r>
      <w:r w:rsidRPr="002F7B70">
        <w:tab/>
        <w:t>Software that only displays the content contained within it is treated as software and not considered to be a user agent.</w:t>
      </w:r>
    </w:p>
    <w:p w14:paraId="06A7AC8E" w14:textId="77777777" w:rsidR="00DE042A" w:rsidRPr="002F7B70" w:rsidRDefault="00DE042A" w:rsidP="00DA57C2">
      <w:pPr>
        <w:pStyle w:val="NO"/>
      </w:pPr>
      <w:r w:rsidRPr="002F7B70">
        <w:t>NOTE 2:</w:t>
      </w:r>
      <w:r w:rsidR="00DA57C2" w:rsidRPr="002F7B70">
        <w:tab/>
      </w:r>
      <w:r w:rsidRPr="002F7B70">
        <w:t>An example of software that is not a user agent is a calculator application that does</w:t>
      </w:r>
      <w:r w:rsidR="00C55F01" w:rsidRPr="002F7B70">
        <w:t xml:space="preserve"> </w:t>
      </w:r>
      <w:r w:rsidRPr="002F7B70">
        <w:t>n</w:t>
      </w:r>
      <w:r w:rsidR="00C55F01" w:rsidRPr="002F7B70">
        <w:t>o</w:t>
      </w:r>
      <w:r w:rsidRPr="002F7B70">
        <w:t>t retrieve the calculations from outside the software to present it to a user. In this case, the calculator software is not a user agent, it is simply software with a user interface.</w:t>
      </w:r>
    </w:p>
    <w:p w14:paraId="699386DF" w14:textId="77777777" w:rsidR="0098090C" w:rsidRPr="002F7B70" w:rsidRDefault="00DE042A" w:rsidP="00DA57C2">
      <w:pPr>
        <w:pStyle w:val="NO"/>
      </w:pPr>
      <w:r w:rsidRPr="002F7B70">
        <w:t>NOTE 3:</w:t>
      </w:r>
      <w:r w:rsidR="00DA57C2" w:rsidRPr="002F7B70">
        <w:tab/>
      </w:r>
      <w:r w:rsidRPr="002F7B70">
        <w:t>Software that only shows a preview of content such as a thumbnail or other non-fully functioning presentation is not providing user agent functionality.</w:t>
      </w:r>
    </w:p>
    <w:p w14:paraId="5BA9F732" w14:textId="552BD8C8" w:rsidR="0098090C" w:rsidRPr="002F7B70" w:rsidRDefault="0098090C" w:rsidP="0098090C">
      <w:r w:rsidRPr="002F7B70">
        <w:rPr>
          <w:b/>
        </w:rPr>
        <w:t>user interface:</w:t>
      </w:r>
      <w:r w:rsidRPr="002F7B70">
        <w:t xml:space="preserve"> all components of an interactive system (software or hardware) that provide information and/or controls for the user to accomplish specific tasks with the interactive system (</w:t>
      </w:r>
      <w:r w:rsidR="004240FC" w:rsidRPr="002F7B70">
        <w:t>from</w:t>
      </w:r>
      <w:r w:rsidRPr="002F7B70">
        <w:t xml:space="preserve"> </w:t>
      </w:r>
      <w:r w:rsidRPr="00466830">
        <w:t>ISO 9241-11</w:t>
      </w:r>
      <w:r w:rsidR="007739DC" w:rsidRPr="00466830">
        <w:t>0</w:t>
      </w:r>
      <w:r w:rsidRPr="00466830">
        <w:t xml:space="preserve"> [</w:t>
      </w:r>
      <w:r w:rsidR="00DB71B9" w:rsidRPr="00466830">
        <w:fldChar w:fldCharType="begin"/>
      </w:r>
      <w:r w:rsidR="008C40E2" w:rsidRPr="00466830">
        <w:instrText xml:space="preserve"> REF REF_ISO9241_110 \h </w:instrText>
      </w:r>
      <w:r w:rsidR="00B70E3E" w:rsidRPr="00466830">
        <w:instrText xml:space="preserve"> \* MERGEFORMAT </w:instrText>
      </w:r>
      <w:r w:rsidR="00DB71B9" w:rsidRPr="00466830">
        <w:fldChar w:fldCharType="separate"/>
      </w:r>
      <w:r w:rsidR="009C1ED7">
        <w:t>i.16</w:t>
      </w:r>
      <w:r w:rsidR="00DB71B9" w:rsidRPr="00466830">
        <w:fldChar w:fldCharType="end"/>
      </w:r>
      <w:r w:rsidRPr="00466830">
        <w:t>]</w:t>
      </w:r>
      <w:r w:rsidRPr="002F7B70">
        <w:t>)</w:t>
      </w:r>
    </w:p>
    <w:p w14:paraId="227D1F5E" w14:textId="6F802DBA" w:rsidR="0098090C" w:rsidRPr="002F7B70" w:rsidRDefault="0098090C" w:rsidP="0098090C">
      <w:r w:rsidRPr="002F7B70">
        <w:rPr>
          <w:b/>
          <w:bCs/>
        </w:rPr>
        <w:lastRenderedPageBreak/>
        <w:t>user interface element</w:t>
      </w:r>
      <w:r w:rsidRPr="002F7B70">
        <w:rPr>
          <w:b/>
        </w:rPr>
        <w:t>:</w:t>
      </w:r>
      <w:r w:rsidRPr="002F7B70">
        <w:t xml:space="preserve"> entity of the user interface that is presented to the user by the software</w:t>
      </w:r>
      <w:r w:rsidRPr="002F7B70">
        <w:br/>
        <w:t xml:space="preserve">(after </w:t>
      </w:r>
      <w:r w:rsidRPr="00466830">
        <w:t>ISO 9241</w:t>
      </w:r>
      <w:r w:rsidRPr="00466830">
        <w:noBreakHyphen/>
        <w:t>171 [</w:t>
      </w:r>
      <w:r w:rsidR="00DB71B9" w:rsidRPr="00466830">
        <w:fldChar w:fldCharType="begin"/>
      </w:r>
      <w:r w:rsidR="008C40E2" w:rsidRPr="00466830">
        <w:instrText xml:space="preserve"> REF  REF_ISO9241_171 \h </w:instrText>
      </w:r>
      <w:r w:rsidR="00B70E3E" w:rsidRPr="00466830">
        <w:instrText xml:space="preserve"> \* MERGEFORMAT </w:instrText>
      </w:r>
      <w:r w:rsidR="00DB71B9" w:rsidRPr="00466830">
        <w:fldChar w:fldCharType="separate"/>
      </w:r>
      <w:r w:rsidR="009C1ED7">
        <w:t>i.17</w:t>
      </w:r>
      <w:r w:rsidR="00DB71B9" w:rsidRPr="00466830">
        <w:fldChar w:fldCharType="end"/>
      </w:r>
      <w:r w:rsidRPr="00466830">
        <w:t>]</w:t>
      </w:r>
      <w:r w:rsidRPr="002F7B70">
        <w:t>)</w:t>
      </w:r>
    </w:p>
    <w:p w14:paraId="352929B3" w14:textId="77777777" w:rsidR="0098090C" w:rsidRPr="002F7B70" w:rsidRDefault="0098090C" w:rsidP="009B6DE5">
      <w:pPr>
        <w:pStyle w:val="NO"/>
      </w:pPr>
      <w:r w:rsidRPr="002F7B70">
        <w:t>NOTE 1:</w:t>
      </w:r>
      <w:r w:rsidRPr="002F7B70">
        <w:tab/>
        <w:t>This term is also known as "user interface component".</w:t>
      </w:r>
    </w:p>
    <w:p w14:paraId="0731759F" w14:textId="77777777" w:rsidR="0098090C" w:rsidRPr="002F7B70" w:rsidRDefault="0098090C" w:rsidP="009B6DE5">
      <w:pPr>
        <w:pStyle w:val="NO"/>
      </w:pPr>
      <w:r w:rsidRPr="002F7B70">
        <w:t>NOTE 2:</w:t>
      </w:r>
      <w:r w:rsidRPr="002F7B70">
        <w:tab/>
        <w:t>User-interface elements can be interactive or not.</w:t>
      </w:r>
    </w:p>
    <w:p w14:paraId="0F7A1414" w14:textId="77777777" w:rsidR="008145E8" w:rsidRPr="002F7B70" w:rsidRDefault="008145E8" w:rsidP="008001F2">
      <w:r w:rsidRPr="002F7B70">
        <w:rPr>
          <w:b/>
        </w:rPr>
        <w:t xml:space="preserve">web content: </w:t>
      </w:r>
      <w:r w:rsidRPr="002F7B70">
        <w:t>content that belongs to a web page, and that is used in the rendering or that is intended to be used in the rendering of the web page</w:t>
      </w:r>
    </w:p>
    <w:p w14:paraId="295F8CD5" w14:textId="1FD79505" w:rsidR="00191040" w:rsidRPr="002F7B70" w:rsidRDefault="004A04AB" w:rsidP="00827459">
      <w:pPr>
        <w:rPr>
          <w:b/>
          <w:bCs/>
        </w:rPr>
      </w:pPr>
      <w:r w:rsidRPr="002F7B70">
        <w:rPr>
          <w:b/>
          <w:bCs/>
        </w:rPr>
        <w:t>w</w:t>
      </w:r>
      <w:r w:rsidR="0098090C" w:rsidRPr="002F7B70">
        <w:rPr>
          <w:b/>
          <w:bCs/>
        </w:rPr>
        <w:t xml:space="preserve">eb </w:t>
      </w:r>
      <w:r w:rsidRPr="002F7B70">
        <w:rPr>
          <w:b/>
          <w:bCs/>
        </w:rPr>
        <w:t>p</w:t>
      </w:r>
      <w:r w:rsidR="0098090C" w:rsidRPr="002F7B70">
        <w:rPr>
          <w:b/>
          <w:bCs/>
        </w:rPr>
        <w:t xml:space="preserve">age: </w:t>
      </w:r>
      <w:r w:rsidR="0098090C" w:rsidRPr="002F7B70">
        <w:rPr>
          <w:bCs/>
        </w:rPr>
        <w:t xml:space="preserve">non-embedded resource obtained from a single </w:t>
      </w:r>
      <w:r w:rsidR="0098090C" w:rsidRPr="00466830">
        <w:rPr>
          <w:bCs/>
        </w:rPr>
        <w:t>URI</w:t>
      </w:r>
      <w:r w:rsidR="0098090C" w:rsidRPr="002F7B70">
        <w:rPr>
          <w:bCs/>
        </w:rPr>
        <w:t xml:space="preserve"> using </w:t>
      </w:r>
      <w:r w:rsidR="0098090C" w:rsidRPr="00466830">
        <w:rPr>
          <w:bCs/>
        </w:rPr>
        <w:t>HTTP</w:t>
      </w:r>
      <w:r w:rsidR="0098090C" w:rsidRPr="002F7B70">
        <w:rPr>
          <w:bCs/>
        </w:rPr>
        <w:t xml:space="preserve"> plus any other resources that are used in the rendering or intended to be rendered together with it by a user agent (after </w:t>
      </w:r>
      <w:r w:rsidR="0098090C" w:rsidRPr="00466830">
        <w:rPr>
          <w:bCs/>
        </w:rPr>
        <w:t>WCAG</w:t>
      </w:r>
      <w:r w:rsidR="0098090C" w:rsidRPr="002F7B70">
        <w:rPr>
          <w:bCs/>
        </w:rPr>
        <w:t xml:space="preserve"> 2.</w:t>
      </w:r>
      <w:r w:rsidR="00AC6040" w:rsidRPr="002F7B70">
        <w:rPr>
          <w:bCs/>
        </w:rPr>
        <w:t>1</w:t>
      </w:r>
      <w:r w:rsidR="0075594C">
        <w:rPr>
          <w:bCs/>
        </w:rPr>
        <w:t xml:space="preserve"> </w:t>
      </w:r>
      <w:r w:rsidR="0075594C" w:rsidRPr="00466830">
        <w:rPr>
          <w:bCs/>
        </w:rPr>
        <w:t>[</w:t>
      </w:r>
      <w:r w:rsidR="0075594C" w:rsidRPr="00466830">
        <w:rPr>
          <w:bCs/>
        </w:rPr>
        <w:fldChar w:fldCharType="begin"/>
      </w:r>
      <w:r w:rsidR="0075594C" w:rsidRPr="00466830">
        <w:rPr>
          <w:bCs/>
        </w:rPr>
        <w:instrText xml:space="preserve">REF REF_W3CPROPOSEDRECOMMENDATION \h </w:instrText>
      </w:r>
      <w:r w:rsidR="0075594C" w:rsidRPr="00466830">
        <w:rPr>
          <w:bCs/>
        </w:rPr>
      </w:r>
      <w:r w:rsidR="0075594C" w:rsidRPr="00466830">
        <w:rPr>
          <w:bCs/>
        </w:rPr>
        <w:fldChar w:fldCharType="separate"/>
      </w:r>
      <w:r w:rsidR="009C1ED7">
        <w:rPr>
          <w:noProof/>
        </w:rPr>
        <w:t>5</w:t>
      </w:r>
      <w:r w:rsidR="0075594C" w:rsidRPr="00466830">
        <w:rPr>
          <w:bCs/>
        </w:rPr>
        <w:fldChar w:fldCharType="end"/>
      </w:r>
      <w:r w:rsidR="0075594C" w:rsidRPr="00466830">
        <w:rPr>
          <w:bCs/>
        </w:rPr>
        <w:t>]</w:t>
      </w:r>
      <w:r w:rsidR="0098090C" w:rsidRPr="002F7B70">
        <w:rPr>
          <w:bCs/>
        </w:rPr>
        <w:t>)</w:t>
      </w:r>
    </w:p>
    <w:p w14:paraId="51AA7FF3" w14:textId="77777777" w:rsidR="0098090C" w:rsidRPr="002F7B70" w:rsidRDefault="0098090C" w:rsidP="00BF76E0">
      <w:pPr>
        <w:pStyle w:val="Heading2"/>
      </w:pPr>
      <w:bookmarkStart w:id="619" w:name="_Toc8133620"/>
      <w:r w:rsidRPr="002F7B70">
        <w:t>3.2</w:t>
      </w:r>
      <w:r w:rsidRPr="002F7B70">
        <w:tab/>
        <w:t>Abbreviations</w:t>
      </w:r>
      <w:bookmarkEnd w:id="619"/>
    </w:p>
    <w:p w14:paraId="14FB6C70" w14:textId="77777777" w:rsidR="0098090C" w:rsidRPr="002F7B70" w:rsidRDefault="0098090C" w:rsidP="0098090C">
      <w:pPr>
        <w:keepNext/>
        <w:keepLines/>
      </w:pPr>
      <w:r w:rsidRPr="002F7B70">
        <w:t>For the purposes of the present document, the following abbreviations apply:</w:t>
      </w:r>
    </w:p>
    <w:p w14:paraId="12B72A4C" w14:textId="77777777" w:rsidR="00D73988" w:rsidRPr="002F7B70" w:rsidRDefault="00D73988" w:rsidP="009B6DE5">
      <w:pPr>
        <w:pStyle w:val="EW"/>
      </w:pPr>
      <w:r w:rsidRPr="00466830">
        <w:t>ADA</w:t>
      </w:r>
      <w:r w:rsidRPr="002F7B70">
        <w:tab/>
        <w:t>Americans with Disabilities Act</w:t>
      </w:r>
    </w:p>
    <w:p w14:paraId="17DE7064" w14:textId="77777777" w:rsidR="00D73988" w:rsidRPr="002F7B70" w:rsidRDefault="00D73988" w:rsidP="009B6DE5">
      <w:pPr>
        <w:pStyle w:val="EW"/>
      </w:pPr>
      <w:r w:rsidRPr="00466830">
        <w:t>ANSI</w:t>
      </w:r>
      <w:r w:rsidRPr="002F7B70">
        <w:tab/>
        <w:t>American National Standards Institute</w:t>
      </w:r>
    </w:p>
    <w:p w14:paraId="4B8A6A71" w14:textId="77777777" w:rsidR="00D73988" w:rsidRPr="002F7B70" w:rsidRDefault="00D73988" w:rsidP="009B6DE5">
      <w:pPr>
        <w:pStyle w:val="EW"/>
      </w:pPr>
      <w:r w:rsidRPr="00466830">
        <w:t>AT</w:t>
      </w:r>
      <w:r w:rsidRPr="002F7B70">
        <w:tab/>
        <w:t>Assistive Technology</w:t>
      </w:r>
    </w:p>
    <w:p w14:paraId="18226125" w14:textId="77777777" w:rsidR="00D73988" w:rsidRPr="002F7B70" w:rsidRDefault="00D73988" w:rsidP="009B6DE5">
      <w:pPr>
        <w:pStyle w:val="EW"/>
      </w:pPr>
      <w:r w:rsidRPr="00466830">
        <w:t>CIF</w:t>
      </w:r>
      <w:r w:rsidRPr="002F7B70">
        <w:tab/>
        <w:t>Common Intermediate Format</w:t>
      </w:r>
    </w:p>
    <w:p w14:paraId="79F59816" w14:textId="5819D798" w:rsidR="00D73988" w:rsidRPr="002F7B70" w:rsidRDefault="00D73988" w:rsidP="00D73988">
      <w:pPr>
        <w:pStyle w:val="EW"/>
      </w:pPr>
      <w:r w:rsidRPr="00466830">
        <w:t>CSS</w:t>
      </w:r>
      <w:r w:rsidRPr="002F7B70">
        <w:tab/>
        <w:t>Cascading Style Sheets</w:t>
      </w:r>
    </w:p>
    <w:p w14:paraId="5DD8876A" w14:textId="77777777" w:rsidR="00D73988" w:rsidRPr="002F7B70" w:rsidRDefault="00D73988" w:rsidP="000D117C">
      <w:pPr>
        <w:pStyle w:val="EW"/>
      </w:pPr>
      <w:r w:rsidRPr="00466830">
        <w:t>DOM</w:t>
      </w:r>
      <w:r w:rsidRPr="002F7B70">
        <w:tab/>
        <w:t>Document Object Model</w:t>
      </w:r>
    </w:p>
    <w:p w14:paraId="7F94CB2B" w14:textId="4F55E90C" w:rsidR="00D73988" w:rsidRPr="002F7B70" w:rsidRDefault="00D73988" w:rsidP="00D73988">
      <w:pPr>
        <w:pStyle w:val="EW"/>
      </w:pPr>
      <w:r w:rsidRPr="00466830">
        <w:t>EU</w:t>
      </w:r>
      <w:r w:rsidRPr="002F7B70">
        <w:tab/>
        <w:t>European Union</w:t>
      </w:r>
    </w:p>
    <w:p w14:paraId="4E2526DD" w14:textId="77777777" w:rsidR="00D73988" w:rsidRPr="002F7B70" w:rsidRDefault="00D73988" w:rsidP="009B6DE5">
      <w:pPr>
        <w:pStyle w:val="EW"/>
      </w:pPr>
      <w:r w:rsidRPr="00466830">
        <w:t>FPS</w:t>
      </w:r>
      <w:r w:rsidRPr="002F7B70">
        <w:tab/>
        <w:t>Frames Per Second</w:t>
      </w:r>
    </w:p>
    <w:p w14:paraId="0250DAE2" w14:textId="02554F91" w:rsidR="00D73988" w:rsidRPr="002F7B70" w:rsidRDefault="00FB7E55" w:rsidP="00D73988">
      <w:pPr>
        <w:pStyle w:val="EW"/>
      </w:pPr>
      <w:r>
        <w:t>FXML</w:t>
      </w:r>
      <w:r w:rsidR="00D73988" w:rsidRPr="002F7B70">
        <w:tab/>
        <w:t>XML-based user interface markup language</w:t>
      </w:r>
    </w:p>
    <w:p w14:paraId="72E9C779" w14:textId="77777777" w:rsidR="00D73988" w:rsidRPr="002F7B70" w:rsidRDefault="00D73988" w:rsidP="009B6DE5">
      <w:pPr>
        <w:pStyle w:val="EW"/>
      </w:pPr>
      <w:r w:rsidRPr="00466830">
        <w:t>HTML</w:t>
      </w:r>
      <w:r w:rsidRPr="002F7B70">
        <w:tab/>
        <w:t>HyperText Markup Language</w:t>
      </w:r>
    </w:p>
    <w:p w14:paraId="0D964FB8" w14:textId="77777777" w:rsidR="00D73988" w:rsidRPr="002F7B70" w:rsidRDefault="00D73988" w:rsidP="009B6DE5">
      <w:pPr>
        <w:pStyle w:val="EW"/>
      </w:pPr>
      <w:r w:rsidRPr="00466830">
        <w:t>HTTP</w:t>
      </w:r>
      <w:r w:rsidRPr="002F7B70">
        <w:tab/>
        <w:t>HyperText Transfer Protocol</w:t>
      </w:r>
    </w:p>
    <w:p w14:paraId="5A7CF978" w14:textId="77777777" w:rsidR="00D73988" w:rsidRPr="002F7B70" w:rsidRDefault="00D73988" w:rsidP="009B6DE5">
      <w:pPr>
        <w:pStyle w:val="EW"/>
      </w:pPr>
      <w:r w:rsidRPr="00466830">
        <w:t>ICT</w:t>
      </w:r>
      <w:r w:rsidRPr="002F7B70">
        <w:tab/>
        <w:t>Information and Communication Technology</w:t>
      </w:r>
    </w:p>
    <w:p w14:paraId="077B5035" w14:textId="77777777" w:rsidR="00D73988" w:rsidRPr="002F7B70" w:rsidRDefault="00D73988" w:rsidP="009B6DE5">
      <w:pPr>
        <w:pStyle w:val="EW"/>
      </w:pPr>
      <w:r w:rsidRPr="00466830">
        <w:t>IETF</w:t>
      </w:r>
      <w:r w:rsidRPr="002F7B70">
        <w:tab/>
        <w:t>Internet Engineering Task Force</w:t>
      </w:r>
    </w:p>
    <w:p w14:paraId="20C0AC0A" w14:textId="77777777" w:rsidR="00D73988" w:rsidRPr="002F7B70" w:rsidRDefault="00D73988" w:rsidP="009B6DE5">
      <w:pPr>
        <w:pStyle w:val="EW"/>
      </w:pPr>
      <w:r w:rsidRPr="00466830">
        <w:t>IMS</w:t>
      </w:r>
      <w:r w:rsidRPr="002F7B70">
        <w:tab/>
        <w:t>IP Multimedia System</w:t>
      </w:r>
    </w:p>
    <w:p w14:paraId="1A94CA9C" w14:textId="77777777" w:rsidR="00D73988" w:rsidRPr="002F7B70" w:rsidRDefault="00D73988" w:rsidP="009B6DE5">
      <w:pPr>
        <w:pStyle w:val="EW"/>
      </w:pPr>
      <w:r w:rsidRPr="00466830">
        <w:t>IP</w:t>
      </w:r>
      <w:r w:rsidRPr="002F7B70">
        <w:tab/>
        <w:t>Internet Protocol</w:t>
      </w:r>
    </w:p>
    <w:p w14:paraId="592D8761" w14:textId="77777777" w:rsidR="00D73988" w:rsidRPr="002F7B70" w:rsidRDefault="00D73988" w:rsidP="009B6DE5">
      <w:pPr>
        <w:pStyle w:val="EW"/>
      </w:pPr>
      <w:r w:rsidRPr="00466830">
        <w:t>JWG</w:t>
      </w:r>
      <w:r w:rsidRPr="002F7B70">
        <w:tab/>
        <w:t>Joint Working Group (of CEN/CENELEC/ETSI)</w:t>
      </w:r>
    </w:p>
    <w:p w14:paraId="625D818F" w14:textId="77777777" w:rsidR="00D73988" w:rsidRPr="002F7B70" w:rsidRDefault="00D73988" w:rsidP="000D117C">
      <w:pPr>
        <w:pStyle w:val="EW"/>
      </w:pPr>
      <w:r w:rsidRPr="00466830">
        <w:t>ODF</w:t>
      </w:r>
      <w:r w:rsidRPr="002F7B70">
        <w:tab/>
        <w:t>Open Document Format</w:t>
      </w:r>
    </w:p>
    <w:p w14:paraId="384048FB" w14:textId="77777777" w:rsidR="00D73988" w:rsidRPr="002F7B70" w:rsidRDefault="00D73988" w:rsidP="000D117C">
      <w:pPr>
        <w:pStyle w:val="EW"/>
      </w:pPr>
      <w:r w:rsidRPr="00466830">
        <w:t>OOXML</w:t>
      </w:r>
      <w:r w:rsidRPr="002F7B70">
        <w:tab/>
        <w:t>Office Open eXtensible Markup Language</w:t>
      </w:r>
    </w:p>
    <w:p w14:paraId="153C8C98" w14:textId="77777777" w:rsidR="00D73988" w:rsidRPr="002F7B70" w:rsidRDefault="00D73988" w:rsidP="009B6DE5">
      <w:pPr>
        <w:pStyle w:val="EW"/>
      </w:pPr>
      <w:r w:rsidRPr="00466830">
        <w:t>PSTN</w:t>
      </w:r>
      <w:r w:rsidRPr="002F7B70">
        <w:tab/>
        <w:t>Public Switched Telephone Network</w:t>
      </w:r>
    </w:p>
    <w:p w14:paraId="4EEA5AAA" w14:textId="77777777" w:rsidR="00D73988" w:rsidRPr="002F7B70" w:rsidRDefault="00D73988" w:rsidP="009B6DE5">
      <w:pPr>
        <w:pStyle w:val="EW"/>
      </w:pPr>
      <w:r w:rsidRPr="00466830">
        <w:t>QCIF</w:t>
      </w:r>
      <w:r w:rsidRPr="002F7B70">
        <w:tab/>
        <w:t>Quarter Common Intermediate Format</w:t>
      </w:r>
    </w:p>
    <w:p w14:paraId="0FA5157C" w14:textId="77777777" w:rsidR="00D73988" w:rsidRPr="002F7B70" w:rsidRDefault="00D73988" w:rsidP="009B6DE5">
      <w:pPr>
        <w:pStyle w:val="EW"/>
      </w:pPr>
      <w:r w:rsidRPr="00466830">
        <w:t>RFC</w:t>
      </w:r>
      <w:r w:rsidRPr="002F7B70">
        <w:tab/>
        <w:t>Request For Comment</w:t>
      </w:r>
    </w:p>
    <w:p w14:paraId="4B35F4D6" w14:textId="77777777" w:rsidR="00D73988" w:rsidRPr="002F7B70" w:rsidRDefault="00D73988" w:rsidP="009B6DE5">
      <w:pPr>
        <w:pStyle w:val="EW"/>
      </w:pPr>
      <w:r w:rsidRPr="00466830">
        <w:t>RTT</w:t>
      </w:r>
      <w:r w:rsidRPr="002F7B70">
        <w:tab/>
        <w:t>Real-Time Text</w:t>
      </w:r>
    </w:p>
    <w:p w14:paraId="6FFE97D2" w14:textId="118CD9AE" w:rsidR="00D73988" w:rsidRPr="002F7B70" w:rsidRDefault="00D73988" w:rsidP="00D73988">
      <w:pPr>
        <w:pStyle w:val="EW"/>
        <w:rPr>
          <w:lang w:eastAsia="en-GB"/>
        </w:rPr>
      </w:pPr>
      <w:r w:rsidRPr="00466830">
        <w:rPr>
          <w:shd w:val="clear" w:color="auto" w:fill="FFFFFF"/>
        </w:rPr>
        <w:t xml:space="preserve">SC </w:t>
      </w:r>
      <w:r w:rsidRPr="002F7B70">
        <w:rPr>
          <w:shd w:val="clear" w:color="auto" w:fill="FFFFFF"/>
        </w:rPr>
        <w:tab/>
        <w:t>S</w:t>
      </w:r>
      <w:r w:rsidRPr="00C27123">
        <w:rPr>
          <w:shd w:val="clear" w:color="auto" w:fill="FFFFFF"/>
        </w:rPr>
        <w:t>uccess Cri</w:t>
      </w:r>
      <w:r w:rsidR="00C27123" w:rsidRPr="00C27123">
        <w:rPr>
          <w:shd w:val="clear" w:color="auto" w:fill="FFFFFF"/>
        </w:rPr>
        <w:t>t</w:t>
      </w:r>
      <w:r w:rsidRPr="00C27123">
        <w:rPr>
          <w:shd w:val="clear" w:color="auto" w:fill="FFFFFF"/>
        </w:rPr>
        <w:t>erion</w:t>
      </w:r>
      <w:r w:rsidRPr="002F7B70">
        <w:t> </w:t>
      </w:r>
    </w:p>
    <w:p w14:paraId="15134A94" w14:textId="77777777" w:rsidR="00D73988" w:rsidRPr="002F7B70" w:rsidRDefault="00D73988" w:rsidP="009B6DE5">
      <w:pPr>
        <w:pStyle w:val="EW"/>
      </w:pPr>
      <w:r w:rsidRPr="00466830">
        <w:t>SIP</w:t>
      </w:r>
      <w:r w:rsidRPr="002F7B70">
        <w:tab/>
        <w:t>Session Initiation Protocol</w:t>
      </w:r>
    </w:p>
    <w:p w14:paraId="2020C9D6" w14:textId="77777777" w:rsidR="00D73988" w:rsidRPr="002F7B70" w:rsidRDefault="00D73988" w:rsidP="009B6DE5">
      <w:pPr>
        <w:pStyle w:val="EW"/>
      </w:pPr>
      <w:r w:rsidRPr="00466830">
        <w:t>URI</w:t>
      </w:r>
      <w:r w:rsidRPr="002F7B70">
        <w:tab/>
        <w:t>Uniform Resource Identifier</w:t>
      </w:r>
    </w:p>
    <w:p w14:paraId="24EBE7D1" w14:textId="77777777" w:rsidR="00D73988" w:rsidRPr="002F7B70" w:rsidRDefault="00D73988" w:rsidP="009B6DE5">
      <w:pPr>
        <w:pStyle w:val="EW"/>
      </w:pPr>
      <w:r w:rsidRPr="00466830">
        <w:t>USB</w:t>
      </w:r>
      <w:r w:rsidRPr="002F7B70">
        <w:tab/>
        <w:t>Universal Serial Bus</w:t>
      </w:r>
    </w:p>
    <w:p w14:paraId="092904EF" w14:textId="77777777" w:rsidR="00D73988" w:rsidRPr="002F7B70" w:rsidRDefault="00D73988" w:rsidP="009B6DE5">
      <w:pPr>
        <w:pStyle w:val="EW"/>
      </w:pPr>
      <w:r w:rsidRPr="00466830">
        <w:t>VoIP</w:t>
      </w:r>
      <w:r w:rsidRPr="002F7B70">
        <w:tab/>
        <w:t>Voice over IP</w:t>
      </w:r>
    </w:p>
    <w:p w14:paraId="05AF0DA9" w14:textId="77777777" w:rsidR="00D73988" w:rsidRPr="002F7B70" w:rsidRDefault="00D73988" w:rsidP="009B6DE5">
      <w:pPr>
        <w:pStyle w:val="EW"/>
      </w:pPr>
      <w:r w:rsidRPr="00466830">
        <w:t>W3C</w:t>
      </w:r>
      <w:r w:rsidRPr="002F7B70">
        <w:tab/>
        <w:t>World Wide Web Consortium</w:t>
      </w:r>
    </w:p>
    <w:p w14:paraId="005D3D2D" w14:textId="77777777" w:rsidR="00D73988" w:rsidRPr="002F7B70" w:rsidRDefault="00D73988" w:rsidP="000D117C">
      <w:pPr>
        <w:pStyle w:val="EW"/>
      </w:pPr>
      <w:r w:rsidRPr="00466830">
        <w:t>WCAG</w:t>
      </w:r>
      <w:r w:rsidRPr="002F7B70">
        <w:tab/>
        <w:t>Web Content Accessibility Guidelines (of W3C)</w:t>
      </w:r>
    </w:p>
    <w:p w14:paraId="140086E5" w14:textId="77777777" w:rsidR="00D73988" w:rsidRPr="002F7B70" w:rsidRDefault="00D73988" w:rsidP="000D117C">
      <w:pPr>
        <w:pStyle w:val="EW"/>
      </w:pPr>
      <w:r w:rsidRPr="00466830">
        <w:t>XML</w:t>
      </w:r>
      <w:r w:rsidRPr="002F7B70">
        <w:tab/>
        <w:t>eXtensible Markup Language</w:t>
      </w:r>
    </w:p>
    <w:p w14:paraId="3E50E1E5" w14:textId="77777777" w:rsidR="00C92FB6" w:rsidRDefault="00D73988" w:rsidP="00C92FB6">
      <w:pPr>
        <w:pStyle w:val="EW"/>
      </w:pPr>
      <w:r w:rsidRPr="00466830">
        <w:t>XUL</w:t>
      </w:r>
      <w:r w:rsidRPr="002F7B70">
        <w:tab/>
        <w:t>XML User interface Language</w:t>
      </w:r>
    </w:p>
    <w:p w14:paraId="6180702A" w14:textId="783F2324" w:rsidR="0098090C" w:rsidRPr="002F7B70" w:rsidRDefault="0098090C" w:rsidP="00035D98">
      <w:pPr>
        <w:pStyle w:val="Heading1"/>
        <w:pageBreakBefore/>
      </w:pPr>
      <w:bookmarkStart w:id="620" w:name="_Toc8133621"/>
      <w:r w:rsidRPr="002F7B70">
        <w:lastRenderedPageBreak/>
        <w:t>4</w:t>
      </w:r>
      <w:r w:rsidRPr="002F7B70">
        <w:tab/>
        <w:t>Functional performance</w:t>
      </w:r>
      <w:bookmarkEnd w:id="620"/>
      <w:ins w:id="621" w:author="Dave - updates, from v2.0 to v2.1" w:date="2018-10-09T21:41:00Z">
        <w:del w:id="622" w:author="Dave: draft v3.5 to v4.0" w:date="2019-03-01T17:30:00Z">
          <w:r w:rsidR="00F74C6A" w:rsidDel="007F6898">
            <w:delText xml:space="preserve"> (Informative)</w:delText>
          </w:r>
        </w:del>
      </w:ins>
    </w:p>
    <w:p w14:paraId="175BF29F" w14:textId="77777777" w:rsidR="0098090C" w:rsidRPr="002F7B70" w:rsidRDefault="0098090C" w:rsidP="00BF76E0">
      <w:pPr>
        <w:pStyle w:val="Heading2"/>
      </w:pPr>
      <w:bookmarkStart w:id="623" w:name="_Toc8133622"/>
      <w:r w:rsidRPr="002F7B70">
        <w:rPr>
          <w:rStyle w:val="Heading2Char"/>
        </w:rPr>
        <w:t>4.1</w:t>
      </w:r>
      <w:r w:rsidRPr="002F7B70">
        <w:rPr>
          <w:rStyle w:val="Heading2Char"/>
        </w:rPr>
        <w:tab/>
        <w:t>Meeting functional performance statements</w:t>
      </w:r>
      <w:bookmarkEnd w:id="623"/>
    </w:p>
    <w:p w14:paraId="1100F0CE" w14:textId="469CE222" w:rsidR="003940EB" w:rsidRDefault="000163CA">
      <w:pPr>
        <w:rPr>
          <w:ins w:id="624" w:author="Dave: draft v3.5 to v4.0" w:date="2019-03-01T17:37:00Z"/>
        </w:rPr>
        <w:pPrChange w:id="625" w:author="Dave: draft v3.5 to v4.0" w:date="2019-03-01T17:37:00Z">
          <w:pPr>
            <w:pStyle w:val="NO"/>
          </w:pPr>
        </w:pPrChange>
      </w:pPr>
      <w:r w:rsidRPr="002F7B70">
        <w:t xml:space="preserve">The statements set out in clause 4.2 are intended to describe the functional performance of </w:t>
      </w:r>
      <w:r w:rsidRPr="00466830">
        <w:t>ICT</w:t>
      </w:r>
      <w:r w:rsidRPr="002F7B70">
        <w:t xml:space="preserve"> enabling people to locate, identify, and operate </w:t>
      </w:r>
      <w:r w:rsidRPr="00466830">
        <w:t>ICT</w:t>
      </w:r>
      <w:r w:rsidRPr="002F7B70">
        <w:t xml:space="preserve"> functions, and to access the information provided, regardless of physical, cognitive or sensory abilities.</w:t>
      </w:r>
      <w:r w:rsidR="00BE5177" w:rsidRPr="002F7B70">
        <w:t xml:space="preserve"> Any </w:t>
      </w:r>
      <w:ins w:id="626" w:author="Dave: draft v3.5 to v4.0" w:date="2019-03-01T17:31:00Z">
        <w:r w:rsidR="007F6898">
          <w:t xml:space="preserve">differences in </w:t>
        </w:r>
      </w:ins>
      <w:r w:rsidR="00BE5177" w:rsidRPr="002F7B70">
        <w:t xml:space="preserve">ability </w:t>
      </w:r>
      <w:del w:id="627" w:author="Dave: draft v3.5 to v4.0" w:date="2019-03-01T17:31:00Z">
        <w:r w:rsidR="00BE5177" w:rsidRPr="002F7B70" w:rsidDel="007F6898">
          <w:delText xml:space="preserve">impairments </w:delText>
        </w:r>
      </w:del>
      <w:r w:rsidR="00BE5177" w:rsidRPr="002F7B70">
        <w:t>may be permanent, temporary or situational.</w:t>
      </w:r>
      <w:ins w:id="628" w:author="Dave: draft v3.5 to v4.0" w:date="2019-03-01T17:31:00Z">
        <w:r w:rsidR="007F6898">
          <w:t xml:space="preserve"> </w:t>
        </w:r>
        <w:r w:rsidR="007F6898" w:rsidRPr="009109CA">
          <w:t xml:space="preserve">The requirements in clauses 5 to 13 provide specific testable criteria for </w:t>
        </w:r>
        <w:del w:id="629" w:author="Dave: draft v4.4 to v4.5" w:date="2019-03-04T16:41:00Z">
          <w:r w:rsidR="007F6898" w:rsidRPr="009109CA" w:rsidDel="002A5A56">
            <w:delText>making</w:delText>
          </w:r>
        </w:del>
      </w:ins>
      <w:ins w:id="630" w:author="Dave: draft v4.4 to v4.5" w:date="2019-03-04T16:41:00Z">
        <w:r w:rsidR="002A5A56">
          <w:t>acces</w:t>
        </w:r>
      </w:ins>
      <w:ins w:id="631" w:author="Dave: draft v4.4 to v4.5" w:date="2019-03-04T16:42:00Z">
        <w:r w:rsidR="002A5A56">
          <w:t>s</w:t>
        </w:r>
      </w:ins>
      <w:ins w:id="632" w:author="Dave: draft v4.4 to v4.5" w:date="2019-03-04T16:41:00Z">
        <w:r w:rsidR="002A5A56">
          <w:t>ible</w:t>
        </w:r>
      </w:ins>
      <w:ins w:id="633" w:author="Dave: draft v3.5 to v4.0" w:date="2019-03-01T17:31:00Z">
        <w:r w:rsidR="007F6898" w:rsidRPr="009109CA">
          <w:t xml:space="preserve"> ICT</w:t>
        </w:r>
      </w:ins>
      <w:ins w:id="634" w:author="Dave: draft v4.4 to v4.5" w:date="2019-03-04T16:42:00Z">
        <w:r w:rsidR="002A5A56">
          <w:t>,</w:t>
        </w:r>
      </w:ins>
      <w:ins w:id="635" w:author="Dave: draft v3.5 to v4.0" w:date="2019-03-01T17:31:00Z">
        <w:del w:id="636" w:author="Dave: draft v4.4 to v4.5" w:date="2019-03-04T16:41:00Z">
          <w:r w:rsidR="007F6898" w:rsidRPr="009109CA" w:rsidDel="002A5A56">
            <w:delText xml:space="preserve"> more accessible</w:delText>
          </w:r>
        </w:del>
      </w:ins>
      <w:ins w:id="637" w:author="Dave: draft v4.4 to v4.5" w:date="2019-03-04T16:42:00Z">
        <w:r w:rsidR="002A5A56">
          <w:t xml:space="preserve"> </w:t>
        </w:r>
        <w:r w:rsidR="002A5A56" w:rsidRPr="002A5A56">
          <w:t>corresponding to the user needs reflected in clause 4.2</w:t>
        </w:r>
      </w:ins>
      <w:ins w:id="638" w:author="Dave: draft v3.5 to v4.0" w:date="2019-03-01T17:31:00Z">
        <w:r w:rsidR="007F6898" w:rsidRPr="009109CA">
          <w:t>.</w:t>
        </w:r>
      </w:ins>
    </w:p>
    <w:p w14:paraId="3D777ECD" w14:textId="6C22D3D8" w:rsidR="00CF3FE8" w:rsidRPr="002F7B70" w:rsidDel="007F6898" w:rsidRDefault="007F6898">
      <w:pPr>
        <w:pStyle w:val="NO"/>
        <w:rPr>
          <w:del w:id="639" w:author="Dave: draft v3.5 to v4.0" w:date="2019-03-01T17:32:00Z"/>
        </w:rPr>
        <w:pPrChange w:id="640" w:author="Dave: draft v3.5 to v4.0" w:date="2019-03-01T17:37:00Z">
          <w:pPr>
            <w:keepLines/>
          </w:pPr>
        </w:pPrChange>
      </w:pPr>
      <w:ins w:id="641" w:author="Dave: draft v3.5 to v4.0" w:date="2019-03-01T17:31:00Z">
        <w:del w:id="642" w:author="Dave: draft v3.5 to v4.0" w:date="2019-03-01T17:32:00Z">
          <w:r w:rsidRPr="009109CA" w:rsidDel="007F6898">
            <w:br/>
          </w:r>
        </w:del>
      </w:ins>
    </w:p>
    <w:p w14:paraId="2C484B6D" w14:textId="06C35C9A" w:rsidR="00CF3FE8" w:rsidRPr="002F7B70" w:rsidDel="004C559B" w:rsidRDefault="00D50AAD">
      <w:pPr>
        <w:pStyle w:val="NO"/>
        <w:rPr>
          <w:del w:id="643" w:author="Dave - updates, from v2.0 to v2.1" w:date="2018-10-09T22:33:00Z"/>
        </w:rPr>
        <w:pPrChange w:id="644" w:author="Dave: draft v3.5 to v4.0" w:date="2019-03-01T17:37:00Z">
          <w:pPr/>
        </w:pPrChange>
      </w:pPr>
      <w:del w:id="645" w:author="Dave - updates, from v2.0 to v2.1" w:date="2018-10-09T22:33:00Z">
        <w:r w:rsidRPr="00466830" w:rsidDel="004C559B">
          <w:delText>ICT</w:delText>
        </w:r>
        <w:r w:rsidRPr="002F7B70" w:rsidDel="004C559B">
          <w:delText xml:space="preserve"> meeting the applicable requirements of clauses 5</w:delText>
        </w:r>
        <w:r w:rsidR="002E76F0" w:rsidRPr="002F7B70" w:rsidDel="004C559B">
          <w:delText xml:space="preserve"> to</w:delText>
        </w:r>
        <w:r w:rsidR="00191040" w:rsidRPr="002F7B70" w:rsidDel="004C559B">
          <w:delText xml:space="preserve"> </w:delText>
        </w:r>
        <w:r w:rsidRPr="002F7B70" w:rsidDel="004C559B">
          <w:delText>13 is deemed to have met a level of accessibility conformant with the present document and consistent with the user accessibility needs identified in clause 4.2 (Functional performance statements).</w:delText>
        </w:r>
      </w:del>
    </w:p>
    <w:p w14:paraId="6C825CFA" w14:textId="26D5FC1F" w:rsidR="0098090C" w:rsidRPr="002F7B70" w:rsidRDefault="0098090C">
      <w:pPr>
        <w:pStyle w:val="NO"/>
      </w:pPr>
      <w:r w:rsidRPr="002F7B70">
        <w:t>NOTE 1:</w:t>
      </w:r>
      <w:r w:rsidRPr="002F7B70">
        <w:tab/>
        <w:t xml:space="preserve">The relationship between the requirements from clauses 5 to 13 and the </w:t>
      </w:r>
      <w:del w:id="646" w:author="Dave - updates, from v2.0 to v2.1" w:date="2018-10-09T21:51:00Z">
        <w:r w:rsidRPr="002F7B70" w:rsidDel="009109CA">
          <w:delText>accessibility-related user needs</w:delText>
        </w:r>
      </w:del>
      <w:ins w:id="647" w:author="Dave - updates, from v2.0 to v2.1" w:date="2018-10-09T21:51:00Z">
        <w:r w:rsidR="009109CA">
          <w:t>functional performance statements</w:t>
        </w:r>
      </w:ins>
      <w:r w:rsidRPr="002F7B70">
        <w:t xml:space="preserve"> is set out in Annex B.</w:t>
      </w:r>
    </w:p>
    <w:p w14:paraId="6035CE7E" w14:textId="6D4A73AA" w:rsidR="0098090C" w:rsidRPr="002F7B70" w:rsidRDefault="0098090C" w:rsidP="009B6DE5">
      <w:pPr>
        <w:pStyle w:val="NO"/>
      </w:pPr>
      <w:r w:rsidRPr="002F7B70">
        <w:t xml:space="preserve">NOTE </w:t>
      </w:r>
      <w:r w:rsidR="000163CA" w:rsidRPr="002F7B70">
        <w:t>2</w:t>
      </w:r>
      <w:r w:rsidRPr="002F7B70">
        <w:t>:</w:t>
      </w:r>
      <w:r w:rsidRPr="002F7B70">
        <w:tab/>
      </w:r>
      <w:r w:rsidR="00D50AAD" w:rsidRPr="002F7B70">
        <w:t xml:space="preserve">The intent of clause 4.2 is to describe the </w:t>
      </w:r>
      <w:ins w:id="648" w:author="Dave - updates, from v2.0 to v2.1" w:date="2018-10-09T21:49:00Z">
        <w:r w:rsidR="00F74C6A">
          <w:t xml:space="preserve">ICT performance </w:t>
        </w:r>
        <w:r w:rsidR="009109CA">
          <w:t xml:space="preserve">in enabling </w:t>
        </w:r>
      </w:ins>
      <w:r w:rsidR="00D50AAD" w:rsidRPr="002F7B70">
        <w:t>users</w:t>
      </w:r>
      <w:del w:id="649" w:author="Dave - updates, from v2.0 to v2.1" w:date="2018-10-09T21:49:00Z">
        <w:r w:rsidR="00D50AAD" w:rsidRPr="002F7B70" w:rsidDel="009109CA">
          <w:delText>'</w:delText>
        </w:r>
      </w:del>
      <w:r w:rsidR="00D50AAD" w:rsidRPr="002F7B70">
        <w:t xml:space="preserve"> </w:t>
      </w:r>
      <w:del w:id="650" w:author="Dave - updates, from v2.0 to v2.1" w:date="2018-10-09T21:49:00Z">
        <w:r w:rsidR="00D50AAD" w:rsidRPr="002F7B70" w:rsidDel="009109CA">
          <w:delText>accessibi</w:delText>
        </w:r>
      </w:del>
      <w:del w:id="651" w:author="Dave - updates, from v2.0 to v2.1" w:date="2018-10-09T21:50:00Z">
        <w:r w:rsidR="00D50AAD" w:rsidRPr="002F7B70" w:rsidDel="009109CA">
          <w:delText>lity needs in</w:delText>
        </w:r>
      </w:del>
      <w:ins w:id="652" w:author="Dave - updates, from v2.0 to v2.1" w:date="2018-10-09T21:50:00Z">
        <w:r w:rsidR="009109CA">
          <w:t>to</w:t>
        </w:r>
      </w:ins>
      <w:r w:rsidR="00D50AAD" w:rsidRPr="002F7B70">
        <w:t xml:space="preserve"> access</w:t>
      </w:r>
      <w:del w:id="653" w:author="Dave - updates, from v2.0 to v2.1" w:date="2018-10-09T21:50:00Z">
        <w:r w:rsidR="00D50AAD" w:rsidRPr="002F7B70" w:rsidDel="009109CA">
          <w:delText>ing</w:delText>
        </w:r>
      </w:del>
      <w:r w:rsidR="00906BF7" w:rsidRPr="002F7B70">
        <w:t xml:space="preserve"> </w:t>
      </w:r>
      <w:r w:rsidRPr="002F7B70">
        <w:t>the full functionality and documentation of the product or the service with or without the use of assistive technologies.</w:t>
      </w:r>
    </w:p>
    <w:p w14:paraId="0B3F925E" w14:textId="289D9F69" w:rsidR="0098090C" w:rsidRPr="002F7B70" w:rsidRDefault="0098090C" w:rsidP="009B6DE5">
      <w:pPr>
        <w:pStyle w:val="NO"/>
      </w:pPr>
      <w:r w:rsidRPr="002F7B70">
        <w:t xml:space="preserve">NOTE </w:t>
      </w:r>
      <w:r w:rsidR="000163CA" w:rsidRPr="002F7B70">
        <w:t>3</w:t>
      </w:r>
      <w:r w:rsidRPr="002F7B70">
        <w:t>:</w:t>
      </w:r>
      <w:r w:rsidRPr="002F7B70">
        <w:tab/>
        <w:t>The methods of meeting the</w:t>
      </w:r>
      <w:r w:rsidR="00525001" w:rsidRPr="002F7B70">
        <w:t xml:space="preserve"> accessibility</w:t>
      </w:r>
      <w:r w:rsidRPr="002F7B70">
        <w:t xml:space="preserve"> needs of users with multiple </w:t>
      </w:r>
      <w:del w:id="654" w:author="Dave - updates, from v2.0 to v2.1" w:date="2018-10-09T21:48:00Z">
        <w:r w:rsidRPr="002F7B70" w:rsidDel="00F74C6A">
          <w:delText xml:space="preserve">impairments </w:delText>
        </w:r>
      </w:del>
      <w:ins w:id="655" w:author="Dave - updates, from v2.0 to v2.1" w:date="2018-10-09T21:48:00Z">
        <w:r w:rsidR="00F74C6A">
          <w:t>access needs</w:t>
        </w:r>
        <w:r w:rsidR="00F74C6A" w:rsidRPr="002F7B70">
          <w:t xml:space="preserve"> </w:t>
        </w:r>
      </w:ins>
      <w:r w:rsidRPr="002F7B70">
        <w:t xml:space="preserve">will depend on the specific combination of </w:t>
      </w:r>
      <w:del w:id="656" w:author="Dave - updates, from v2.0 to v2.1" w:date="2018-10-09T21:48:00Z">
        <w:r w:rsidRPr="002F7B70" w:rsidDel="00F74C6A">
          <w:delText>impairments</w:delText>
        </w:r>
      </w:del>
      <w:ins w:id="657" w:author="Dave - updates, from v2.0 to v2.1" w:date="2018-10-09T21:48:00Z">
        <w:r w:rsidR="00F74C6A">
          <w:t>needs</w:t>
        </w:r>
      </w:ins>
      <w:r w:rsidRPr="002F7B70">
        <w:t xml:space="preserve">. Meeting these user </w:t>
      </w:r>
      <w:r w:rsidR="00CF3FE8" w:rsidRPr="002F7B70">
        <w:t xml:space="preserve">accessibility </w:t>
      </w:r>
      <w:r w:rsidRPr="002F7B70">
        <w:t>needs may be addressed by considering multiple clauses in</w:t>
      </w:r>
      <w:r w:rsidR="007A0284" w:rsidRPr="002F7B70">
        <w:t xml:space="preserve"> clause</w:t>
      </w:r>
      <w:r w:rsidRPr="002F7B70">
        <w:t xml:space="preserve"> 4.2.</w:t>
      </w:r>
    </w:p>
    <w:p w14:paraId="20DEC46A" w14:textId="61F9D6E4" w:rsidR="0098090C" w:rsidRPr="002F7B70" w:rsidRDefault="0098090C" w:rsidP="009B6DE5">
      <w:pPr>
        <w:pStyle w:val="NO"/>
      </w:pPr>
      <w:r w:rsidRPr="002F7B70">
        <w:t xml:space="preserve">NOTE </w:t>
      </w:r>
      <w:r w:rsidR="000163CA" w:rsidRPr="002F7B70">
        <w:t>4</w:t>
      </w:r>
      <w:r w:rsidRPr="002F7B70">
        <w:t>:</w:t>
      </w:r>
      <w:r w:rsidRPr="002F7B70">
        <w:tab/>
        <w:t>Several users'</w:t>
      </w:r>
      <w:r w:rsidR="00DF6BB9" w:rsidRPr="002F7B70">
        <w:t xml:space="preserve"> accessibility</w:t>
      </w:r>
      <w:r w:rsidRPr="002F7B70">
        <w:t xml:space="preserve"> needs rely on </w:t>
      </w:r>
      <w:r w:rsidRPr="00466830">
        <w:t>ICT</w:t>
      </w:r>
      <w:r w:rsidRPr="002F7B70">
        <w:t xml:space="preserve"> providing specific modes of operation. If a user is to activate, engage or switch to the mode that complies with his or her user </w:t>
      </w:r>
      <w:r w:rsidR="00DF6BB9" w:rsidRPr="002F7B70">
        <w:t xml:space="preserve">accessibility </w:t>
      </w:r>
      <w:r w:rsidRPr="002F7B70">
        <w:t xml:space="preserve">needs, the method for activating, engaging or switching to that mode </w:t>
      </w:r>
      <w:del w:id="658" w:author="Dave - updates, from v2.0 to v2.1" w:date="2018-10-09T21:47:00Z">
        <w:r w:rsidRPr="002F7B70" w:rsidDel="00F74C6A">
          <w:delText>is also expected</w:delText>
        </w:r>
      </w:del>
      <w:ins w:id="659" w:author="Dave - updates, from v2.0 to v2.1" w:date="2018-10-09T21:47:00Z">
        <w:r w:rsidR="00F74C6A">
          <w:t>would need</w:t>
        </w:r>
      </w:ins>
      <w:r w:rsidRPr="002F7B70">
        <w:t xml:space="preserve"> to comply with the same user </w:t>
      </w:r>
      <w:r w:rsidR="00DF6BB9" w:rsidRPr="002F7B70">
        <w:t xml:space="preserve">accessibility </w:t>
      </w:r>
      <w:r w:rsidRPr="002F7B70">
        <w:t>needs.</w:t>
      </w:r>
    </w:p>
    <w:p w14:paraId="1D21ED0D" w14:textId="77777777" w:rsidR="0098090C" w:rsidRPr="002F7B70" w:rsidRDefault="0098090C" w:rsidP="00BF76E0">
      <w:pPr>
        <w:pStyle w:val="Heading2"/>
      </w:pPr>
      <w:bookmarkStart w:id="660" w:name="_Toc8133623"/>
      <w:r w:rsidRPr="002F7B70">
        <w:t>4.2</w:t>
      </w:r>
      <w:r w:rsidRPr="002F7B70">
        <w:tab/>
        <w:t>Functional performance statements</w:t>
      </w:r>
      <w:bookmarkEnd w:id="660"/>
    </w:p>
    <w:p w14:paraId="398FDDB2" w14:textId="77777777" w:rsidR="0098090C" w:rsidRPr="002F7B70" w:rsidRDefault="0098090C" w:rsidP="00BF76E0">
      <w:pPr>
        <w:pStyle w:val="Heading3"/>
      </w:pPr>
      <w:bookmarkStart w:id="661" w:name="_Toc8133624"/>
      <w:r w:rsidRPr="002F7B70">
        <w:t>4.2.1</w:t>
      </w:r>
      <w:r w:rsidRPr="002F7B70">
        <w:rPr>
          <w:i/>
        </w:rPr>
        <w:tab/>
      </w:r>
      <w:r w:rsidRPr="002F7B70">
        <w:t>Usage without vision</w:t>
      </w:r>
      <w:bookmarkEnd w:id="661"/>
    </w:p>
    <w:p w14:paraId="5F38C490" w14:textId="7A1F2204" w:rsidR="0098090C" w:rsidRPr="002F7B70" w:rsidRDefault="0098090C" w:rsidP="0098090C">
      <w:r w:rsidRPr="002F7B70">
        <w:t xml:space="preserve">Where </w:t>
      </w:r>
      <w:r w:rsidRPr="00466830">
        <w:t>ICT</w:t>
      </w:r>
      <w:r w:rsidRPr="002F7B70">
        <w:t xml:space="preserve"> provides visual modes of operation, some users need </w:t>
      </w:r>
      <w:r w:rsidRPr="00466830">
        <w:t>ICT</w:t>
      </w:r>
      <w:r w:rsidRPr="002F7B70">
        <w:t xml:space="preserve"> to provide </w:t>
      </w:r>
      <w:r w:rsidRPr="00466830">
        <w:t>at</w:t>
      </w:r>
      <w:r w:rsidRPr="002F7B70">
        <w:t xml:space="preserve"> least one mode of operation that does not require vision.</w:t>
      </w:r>
    </w:p>
    <w:p w14:paraId="4D6DE60E" w14:textId="16430F15" w:rsidR="00AB6F8C" w:rsidRPr="002F7B70" w:rsidRDefault="00AB6F8C" w:rsidP="009B6DE5">
      <w:pPr>
        <w:pStyle w:val="NO"/>
      </w:pPr>
      <w:r w:rsidRPr="002F7B70">
        <w:t>NOTE 1</w:t>
      </w:r>
      <w:r w:rsidR="00AE30A0" w:rsidRPr="002F7B70">
        <w:t>:</w:t>
      </w:r>
      <w:r w:rsidR="00AE30A0" w:rsidRPr="002F7B70">
        <w:tab/>
      </w:r>
      <w:r w:rsidRPr="002F7B70">
        <w:t>A web page or application with a well formed semantic structure can allow users without vision to identify, navigate and interact with a visual user interface.</w:t>
      </w:r>
    </w:p>
    <w:p w14:paraId="1FD9AC6B" w14:textId="33310CC6" w:rsidR="0098090C" w:rsidRPr="002F7B70" w:rsidRDefault="0098090C" w:rsidP="009B6DE5">
      <w:pPr>
        <w:pStyle w:val="NO"/>
      </w:pPr>
      <w:r w:rsidRPr="002F7B70">
        <w:t>NOTE</w:t>
      </w:r>
      <w:r w:rsidR="00AB6F8C" w:rsidRPr="002F7B70">
        <w:t xml:space="preserve"> 2</w:t>
      </w:r>
      <w:r w:rsidRPr="002F7B70">
        <w:t>:</w:t>
      </w:r>
      <w:r w:rsidRPr="002F7B70">
        <w:tab/>
        <w:t xml:space="preserve">Audio and tactile user interfaces may contribute towards meeting this clause. </w:t>
      </w:r>
    </w:p>
    <w:p w14:paraId="7CB8521E" w14:textId="77777777" w:rsidR="0098090C" w:rsidRPr="002F7B70" w:rsidRDefault="0098090C" w:rsidP="00BF76E0">
      <w:pPr>
        <w:pStyle w:val="Heading3"/>
      </w:pPr>
      <w:bookmarkStart w:id="662" w:name="_Toc8133625"/>
      <w:r w:rsidRPr="002F7B70">
        <w:t>4.2.2</w:t>
      </w:r>
      <w:r w:rsidRPr="002F7B70">
        <w:tab/>
        <w:t>Usage with limited vision</w:t>
      </w:r>
      <w:bookmarkEnd w:id="662"/>
    </w:p>
    <w:p w14:paraId="46335384" w14:textId="77777777" w:rsidR="0098090C" w:rsidRPr="002F7B70" w:rsidRDefault="0098090C" w:rsidP="00827459">
      <w:r w:rsidRPr="002F7B70">
        <w:t xml:space="preserve">Where </w:t>
      </w:r>
      <w:r w:rsidRPr="00466830">
        <w:t>ICT</w:t>
      </w:r>
      <w:r w:rsidRPr="002F7B70">
        <w:t xml:space="preserve"> provides visual modes of operation, some users will need the </w:t>
      </w:r>
      <w:r w:rsidRPr="00466830">
        <w:t>ICT</w:t>
      </w:r>
      <w:r w:rsidRPr="002F7B70">
        <w:t xml:space="preserve"> to provide features that enable users to make better use of their limited vision.</w:t>
      </w:r>
    </w:p>
    <w:p w14:paraId="3A17CA4B" w14:textId="77777777" w:rsidR="0098090C" w:rsidRPr="002F7B70" w:rsidRDefault="0098090C" w:rsidP="009B6DE5">
      <w:pPr>
        <w:pStyle w:val="NO"/>
      </w:pPr>
      <w:r w:rsidRPr="002F7B70">
        <w:t>NOTE 1:</w:t>
      </w:r>
      <w:r w:rsidRPr="002F7B70">
        <w:tab/>
        <w:t>Magnification, reduction of required field of vision and control of contrast, brightness and intensity can contribute towards meeting this clause.</w:t>
      </w:r>
    </w:p>
    <w:p w14:paraId="3DB862D5" w14:textId="77777777" w:rsidR="0098090C" w:rsidRPr="002F7B70" w:rsidRDefault="0098090C" w:rsidP="009B6DE5">
      <w:pPr>
        <w:pStyle w:val="NO"/>
      </w:pPr>
      <w:r w:rsidRPr="002F7B70">
        <w:t>NOTE 2:</w:t>
      </w:r>
      <w:r w:rsidRPr="002F7B70">
        <w:tab/>
        <w:t>Where significant features of the user interface are dependent on depth perception, the provision of additional methods of distinguishing between the features may contribute towards meeting this clause.</w:t>
      </w:r>
    </w:p>
    <w:p w14:paraId="65B45912" w14:textId="77777777" w:rsidR="0098090C" w:rsidRPr="002F7B70" w:rsidRDefault="0098090C" w:rsidP="009B6DE5">
      <w:pPr>
        <w:pStyle w:val="NO"/>
        <w:rPr>
          <w:strike/>
        </w:rPr>
      </w:pPr>
      <w:r w:rsidRPr="002F7B70">
        <w:t>NOTE 3:</w:t>
      </w:r>
      <w:r w:rsidRPr="002F7B70">
        <w:tab/>
        <w:t>Users with limited vision may also benefit from non-visual access (see clause 4.2.1).</w:t>
      </w:r>
    </w:p>
    <w:p w14:paraId="52CA039F" w14:textId="77777777" w:rsidR="0098090C" w:rsidRPr="002F7B70" w:rsidRDefault="0098090C" w:rsidP="00C92FB6">
      <w:pPr>
        <w:pStyle w:val="Heading3"/>
      </w:pPr>
      <w:bookmarkStart w:id="663" w:name="_Toc8133626"/>
      <w:r w:rsidRPr="002F7B70">
        <w:lastRenderedPageBreak/>
        <w:t>4.2.3</w:t>
      </w:r>
      <w:r w:rsidRPr="002F7B70">
        <w:tab/>
        <w:t>Usage without perception of colour</w:t>
      </w:r>
      <w:bookmarkEnd w:id="663"/>
    </w:p>
    <w:p w14:paraId="2AF9BCCF" w14:textId="77777777" w:rsidR="0098090C" w:rsidRPr="002F7B70" w:rsidRDefault="0098090C" w:rsidP="00C92FB6">
      <w:pPr>
        <w:keepNext/>
        <w:keepLines/>
      </w:pPr>
      <w:r w:rsidRPr="002F7B70">
        <w:t xml:space="preserve">Where </w:t>
      </w:r>
      <w:r w:rsidRPr="00466830">
        <w:t>ICT</w:t>
      </w:r>
      <w:r w:rsidRPr="002F7B70">
        <w:t xml:space="preserve"> provides visual modes of operation, </w:t>
      </w:r>
      <w:r w:rsidRPr="002F7B70">
        <w:rPr>
          <w:bCs/>
        </w:rPr>
        <w:t xml:space="preserve">some users will need the </w:t>
      </w:r>
      <w:r w:rsidRPr="00466830">
        <w:rPr>
          <w:bCs/>
        </w:rPr>
        <w:t>ICT</w:t>
      </w:r>
      <w:r w:rsidRPr="002F7B70">
        <w:rPr>
          <w:bCs/>
        </w:rPr>
        <w:t xml:space="preserve"> to provide a</w:t>
      </w:r>
      <w:r w:rsidRPr="002F7B70">
        <w:t xml:space="preserve"> visual mode of operation that does not require user perception of colour.</w:t>
      </w:r>
    </w:p>
    <w:p w14:paraId="49CD2711" w14:textId="77777777" w:rsidR="0098090C" w:rsidRPr="002F7B70" w:rsidRDefault="0098090C" w:rsidP="00400BC5">
      <w:pPr>
        <w:pStyle w:val="NO"/>
      </w:pPr>
      <w:r w:rsidRPr="002F7B70">
        <w:t>NOTE:</w:t>
      </w:r>
      <w:r w:rsidRPr="002F7B70">
        <w:tab/>
        <w:t>Where significant features of the user interface are colour-coded, the provision of additional methods of distinguishing between the features may contribute towards meeting this clause.</w:t>
      </w:r>
    </w:p>
    <w:p w14:paraId="5E609728" w14:textId="77777777" w:rsidR="0098090C" w:rsidRPr="002F7B70" w:rsidRDefault="0098090C" w:rsidP="00BF76E0">
      <w:pPr>
        <w:pStyle w:val="Heading3"/>
      </w:pPr>
      <w:bookmarkStart w:id="664" w:name="_Toc8133627"/>
      <w:r w:rsidRPr="002F7B70">
        <w:t>4.2.4</w:t>
      </w:r>
      <w:r w:rsidRPr="002F7B70">
        <w:tab/>
        <w:t>Usage without hearing</w:t>
      </w:r>
      <w:bookmarkEnd w:id="664"/>
    </w:p>
    <w:p w14:paraId="3A93CD85" w14:textId="77777777" w:rsidR="0098090C" w:rsidRPr="002F7B70" w:rsidRDefault="0098090C" w:rsidP="0098090C">
      <w:r w:rsidRPr="002F7B70">
        <w:t xml:space="preserve">Where </w:t>
      </w:r>
      <w:r w:rsidRPr="00466830">
        <w:t>ICT</w:t>
      </w:r>
      <w:r w:rsidRPr="002F7B70">
        <w:t xml:space="preserve"> provides auditory modes of operation, some users need </w:t>
      </w:r>
      <w:r w:rsidRPr="00466830">
        <w:t>ICT</w:t>
      </w:r>
      <w:r w:rsidRPr="002F7B70">
        <w:t xml:space="preserve"> to provide </w:t>
      </w:r>
      <w:r w:rsidRPr="00466830">
        <w:t>at</w:t>
      </w:r>
      <w:r w:rsidRPr="002F7B70">
        <w:t xml:space="preserve"> least one mode of operation that does not require hearing.</w:t>
      </w:r>
    </w:p>
    <w:p w14:paraId="5340480C" w14:textId="0FE6BEAF" w:rsidR="0098090C" w:rsidRPr="002F7B70" w:rsidRDefault="0098090C" w:rsidP="009B6DE5">
      <w:pPr>
        <w:pStyle w:val="NO"/>
      </w:pPr>
      <w:r w:rsidRPr="002F7B70">
        <w:t>NOTE:</w:t>
      </w:r>
      <w:r w:rsidRPr="002F7B70">
        <w:tab/>
        <w:t>Visual and tactile user interfaces</w:t>
      </w:r>
      <w:ins w:id="665" w:author="Dave - updates, from v2.0 to v2.1" w:date="2018-10-09T23:19:00Z">
        <w:r w:rsidR="000E5FDA">
          <w:t xml:space="preserve">, </w:t>
        </w:r>
        <w:del w:id="666" w:author="Dave - updates from draft v2.4 to v3.0" w:date="2018-12-26T18:57:00Z">
          <w:r w:rsidR="000E5FDA" w:rsidDel="004F5C9F">
            <w:delText>and</w:delText>
          </w:r>
        </w:del>
      </w:ins>
      <w:ins w:id="667" w:author="Dave - updates from draft v2.4 to v3.0" w:date="2018-12-26T18:57:00Z">
        <w:r w:rsidR="004F5C9F">
          <w:t>including</w:t>
        </w:r>
      </w:ins>
      <w:ins w:id="668" w:author="Dave - updates, from v2.0 to v2.1" w:date="2018-10-09T23:19:00Z">
        <w:r w:rsidR="000E5FDA">
          <w:t xml:space="preserve"> those based on sign language,</w:t>
        </w:r>
      </w:ins>
      <w:r w:rsidRPr="002F7B70">
        <w:t xml:space="preserve"> may contribute towards meeting this clause.</w:t>
      </w:r>
    </w:p>
    <w:p w14:paraId="6418E14E" w14:textId="77777777" w:rsidR="0098090C" w:rsidRPr="002F7B70" w:rsidRDefault="0098090C" w:rsidP="00BF76E0">
      <w:pPr>
        <w:pStyle w:val="Heading3"/>
      </w:pPr>
      <w:bookmarkStart w:id="669" w:name="_Toc8133628"/>
      <w:r w:rsidRPr="002F7B70">
        <w:t>4.2.5</w:t>
      </w:r>
      <w:r w:rsidRPr="002F7B70">
        <w:tab/>
        <w:t>Usage with limited hearing</w:t>
      </w:r>
      <w:bookmarkEnd w:id="669"/>
    </w:p>
    <w:p w14:paraId="29884B39" w14:textId="77777777" w:rsidR="0098090C" w:rsidRPr="002F7B70" w:rsidRDefault="0098090C" w:rsidP="0098090C">
      <w:r w:rsidRPr="002F7B70">
        <w:t xml:space="preserve">Where </w:t>
      </w:r>
      <w:r w:rsidRPr="00466830">
        <w:t>ICT</w:t>
      </w:r>
      <w:r w:rsidRPr="002F7B70">
        <w:t xml:space="preserve"> provides auditory modes of operation, some users will need the </w:t>
      </w:r>
      <w:r w:rsidRPr="00466830">
        <w:t>ICT</w:t>
      </w:r>
      <w:r w:rsidRPr="002F7B70">
        <w:t xml:space="preserve"> to provide enhanced audio features. </w:t>
      </w:r>
    </w:p>
    <w:p w14:paraId="6CBA9409" w14:textId="6230C3FE" w:rsidR="0098090C" w:rsidRDefault="0098090C" w:rsidP="009B6DE5">
      <w:pPr>
        <w:pStyle w:val="NO"/>
        <w:rPr>
          <w:ins w:id="670" w:author="Dave - updates, from v2.0 to v2.1" w:date="2018-10-09T23:13:00Z"/>
        </w:rPr>
      </w:pPr>
      <w:r w:rsidRPr="002F7B70">
        <w:t>NOTE 1:</w:t>
      </w:r>
      <w:r w:rsidRPr="002F7B70">
        <w:tab/>
        <w:t xml:space="preserve">Enhancement of the audio clarity, reduction of background noise, </w:t>
      </w:r>
      <w:ins w:id="671" w:author="Dave - updates from draft v2.4 to v3.0" w:date="2018-12-26T18:58:00Z">
        <w:r w:rsidR="004F5C9F">
          <w:t xml:space="preserve">providing a </w:t>
        </w:r>
      </w:ins>
      <w:ins w:id="672" w:author="Dave (v5.0 to v6.1)" w:date="2019-04-25T17:22:00Z">
        <w:r w:rsidR="00BF4770">
          <w:t xml:space="preserve">joint </w:t>
        </w:r>
      </w:ins>
      <w:ins w:id="673" w:author="Dave - updates from draft v2.4 to v3.0" w:date="2018-12-26T18:58:00Z">
        <w:r w:rsidR="004F5C9F">
          <w:t xml:space="preserve">monaural option, </w:t>
        </w:r>
      </w:ins>
      <w:ins w:id="674" w:author="Dave (v5.0 to v6.1)" w:date="2019-04-25T17:22:00Z">
        <w:r w:rsidR="00BF4770">
          <w:t xml:space="preserve">adjustment of balance of both audio channels, </w:t>
        </w:r>
      </w:ins>
      <w:r w:rsidRPr="002F7B70">
        <w:t>increased range of volume and greater volume in the higher frequency range can contribute towards meeting this clause.</w:t>
      </w:r>
    </w:p>
    <w:p w14:paraId="4A1F8D91" w14:textId="0FBB1C4D" w:rsidR="000E5FDA" w:rsidRPr="002F7B70" w:rsidRDefault="000E5FDA" w:rsidP="009B6DE5">
      <w:pPr>
        <w:pStyle w:val="NO"/>
      </w:pPr>
      <w:ins w:id="675" w:author="Dave - updates, from v2.0 to v2.1" w:date="2018-10-09T23:13:00Z">
        <w:r>
          <w:t>NOTE 2:</w:t>
        </w:r>
        <w:r>
          <w:tab/>
        </w:r>
      </w:ins>
      <w:ins w:id="676" w:author="Dave (v5.0 to v6.1)" w:date="2019-04-25T17:23:00Z">
        <w:r w:rsidR="00BF4770">
          <w:t>Allowing t</w:t>
        </w:r>
      </w:ins>
      <w:ins w:id="677" w:author="Dave - updates, from v2.0 to v2.1" w:date="2018-10-09T23:13:00Z">
        <w:del w:id="678" w:author="Dave (v5.0 to v6.1)" w:date="2019-04-25T17:23:00Z">
          <w:r w:rsidDel="00BF4770">
            <w:delText>T</w:delText>
          </w:r>
        </w:del>
        <w:r>
          <w:t>he</w:t>
        </w:r>
        <w:r w:rsidRPr="000E5FDA">
          <w:t xml:space="preserve"> use </w:t>
        </w:r>
        <w:r>
          <w:t xml:space="preserve">of </w:t>
        </w:r>
      </w:ins>
      <w:ins w:id="679" w:author="Dave (v5.0 to v6.1)" w:date="2019-04-25T17:23:00Z">
        <w:r w:rsidR="00BF4770">
          <w:t xml:space="preserve">Assistive Listening Devices, such as </w:t>
        </w:r>
      </w:ins>
      <w:ins w:id="680" w:author="Dave - updates, from v2.0 to v2.1" w:date="2018-10-09T23:13:00Z">
        <w:del w:id="681" w:author="Dave (v5.0 to v6.1)" w:date="2019-04-25T17:23:00Z">
          <w:r w:rsidRPr="000E5FDA" w:rsidDel="00BF4770">
            <w:delText xml:space="preserve">personal </w:delText>
          </w:r>
        </w:del>
        <w:r w:rsidRPr="000E5FDA">
          <w:t xml:space="preserve">headsets </w:t>
        </w:r>
      </w:ins>
      <w:ins w:id="682" w:author="Dave (v5.0 to v6.1)" w:date="2019-04-25T17:24:00Z">
        <w:r w:rsidR="00BF4770">
          <w:t xml:space="preserve">with noise cancellation </w:t>
        </w:r>
      </w:ins>
      <w:ins w:id="683" w:author="Dave (v5.0 to v6.1)" w:date="2019-04-25T17:25:00Z">
        <w:r w:rsidR="00BF4770">
          <w:t>(</w:t>
        </w:r>
      </w:ins>
      <w:ins w:id="684" w:author="Dave (v5.0 to v6.1)" w:date="2019-04-25T17:24:00Z">
        <w:r w:rsidR="00BF4770">
          <w:t>connected by cable</w:t>
        </w:r>
      </w:ins>
      <w:ins w:id="685" w:author="Dave (v5.0 to v6.1)" w:date="2019-04-25T17:25:00Z">
        <w:r w:rsidR="00BF4770">
          <w:t>, Bluetooth or WLAN</w:t>
        </w:r>
      </w:ins>
      <w:ins w:id="686" w:author="Dave (v5.0 to v6.1)" w:date="2019-04-25T17:26:00Z">
        <w:r w:rsidR="00BF4770">
          <w:t>)</w:t>
        </w:r>
      </w:ins>
      <w:ins w:id="687" w:author="Dave - updates, from v2.0 to v2.1" w:date="2018-10-09T23:13:00Z">
        <w:del w:id="688" w:author="Dave (v5.0 to v6.1)" w:date="2019-04-25T17:25:00Z">
          <w:r w:rsidRPr="000E5FDA" w:rsidDel="00BF4770">
            <w:delText>and</w:delText>
          </w:r>
        </w:del>
        <w:r w:rsidRPr="000E5FDA">
          <w:t xml:space="preserve"> </w:t>
        </w:r>
        <w:del w:id="689" w:author="Dave (v5.0 to v6.1)" w:date="2019-04-25T17:25:00Z">
          <w:r w:rsidRPr="000E5FDA" w:rsidDel="00BF4770">
            <w:delText xml:space="preserve">induction loops </w:delText>
          </w:r>
        </w:del>
        <w:r w:rsidRPr="000E5FDA">
          <w:t>can contribute towards meeting this clause.</w:t>
        </w:r>
      </w:ins>
    </w:p>
    <w:p w14:paraId="4CCDFE4D" w14:textId="1C07119F" w:rsidR="0098090C" w:rsidRPr="002F7B70" w:rsidRDefault="0098090C" w:rsidP="009B6DE5">
      <w:pPr>
        <w:pStyle w:val="NO"/>
      </w:pPr>
      <w:r w:rsidRPr="002F7B70">
        <w:t xml:space="preserve">NOTE </w:t>
      </w:r>
      <w:ins w:id="690" w:author="Dave - updates, from v2.0 to v2.1" w:date="2018-10-09T23:13:00Z">
        <w:r w:rsidR="000E5FDA">
          <w:t>3</w:t>
        </w:r>
      </w:ins>
      <w:del w:id="691" w:author="Dave - updates, from v2.0 to v2.1" w:date="2018-10-09T23:13:00Z">
        <w:r w:rsidRPr="002F7B70" w:rsidDel="000E5FDA">
          <w:delText>2</w:delText>
        </w:r>
      </w:del>
      <w:r w:rsidRPr="002F7B70">
        <w:t>:</w:t>
      </w:r>
      <w:r w:rsidRPr="002F7B70">
        <w:tab/>
        <w:t>Users with limited hearing may also benefit from non-hearing access (see clause 4.2.4).</w:t>
      </w:r>
    </w:p>
    <w:p w14:paraId="15A1B282" w14:textId="44661B05" w:rsidR="0098090C" w:rsidRPr="002F7B70" w:rsidRDefault="0098090C" w:rsidP="00BF76E0">
      <w:pPr>
        <w:pStyle w:val="Heading3"/>
      </w:pPr>
      <w:bookmarkStart w:id="692" w:name="_Toc8133629"/>
      <w:r w:rsidRPr="002F7B70">
        <w:t>4.2.6</w:t>
      </w:r>
      <w:r w:rsidRPr="002F7B70">
        <w:tab/>
        <w:t>Usage with</w:t>
      </w:r>
      <w:ins w:id="693" w:author="Dave: draft v3.5 to v4.0" w:date="2019-03-01T17:40:00Z">
        <w:r w:rsidR="00CE2455">
          <w:t xml:space="preserve"> no or limited</w:t>
        </w:r>
      </w:ins>
      <w:del w:id="694" w:author="Dave: draft v3.5 to v4.0" w:date="2019-03-01T17:40:00Z">
        <w:r w:rsidRPr="002F7B70" w:rsidDel="00CE2455">
          <w:delText>out</w:delText>
        </w:r>
      </w:del>
      <w:r w:rsidRPr="002F7B70">
        <w:t xml:space="preserve"> vocal capability</w:t>
      </w:r>
      <w:bookmarkEnd w:id="692"/>
    </w:p>
    <w:p w14:paraId="7749D33B" w14:textId="77777777" w:rsidR="0098090C" w:rsidRPr="002F7B70" w:rsidRDefault="0098090C" w:rsidP="0098090C">
      <w:r w:rsidRPr="002F7B70">
        <w:t xml:space="preserve">Where </w:t>
      </w:r>
      <w:r w:rsidRPr="00466830">
        <w:t>ICT</w:t>
      </w:r>
      <w:r w:rsidRPr="002F7B70">
        <w:t xml:space="preserve"> requires vocal input from users, </w:t>
      </w:r>
      <w:r w:rsidRPr="002F7B70">
        <w:rPr>
          <w:bCs/>
        </w:rPr>
        <w:t xml:space="preserve">some users will need the </w:t>
      </w:r>
      <w:r w:rsidRPr="00466830">
        <w:rPr>
          <w:bCs/>
        </w:rPr>
        <w:t>ICT</w:t>
      </w:r>
      <w:r w:rsidRPr="002F7B70">
        <w:rPr>
          <w:bCs/>
        </w:rPr>
        <w:t xml:space="preserve"> to provide </w:t>
      </w:r>
      <w:r w:rsidRPr="00466830">
        <w:rPr>
          <w:bCs/>
        </w:rPr>
        <w:t>at</w:t>
      </w:r>
      <w:r w:rsidRPr="002F7B70">
        <w:rPr>
          <w:bCs/>
        </w:rPr>
        <w:t xml:space="preserve"> least one mode</w:t>
      </w:r>
      <w:r w:rsidRPr="002F7B70">
        <w:t xml:space="preserve"> of operation that does not require them to generate vocal output.</w:t>
      </w:r>
    </w:p>
    <w:p w14:paraId="66396C80" w14:textId="42FD23AA" w:rsidR="0098090C" w:rsidRPr="002F7B70" w:rsidRDefault="0098090C" w:rsidP="009B6DE5">
      <w:pPr>
        <w:pStyle w:val="NO"/>
      </w:pPr>
      <w:r w:rsidRPr="002F7B70">
        <w:t>NOTE 1:</w:t>
      </w:r>
      <w:r w:rsidRPr="002F7B70">
        <w:tab/>
      </w:r>
      <w:ins w:id="695" w:author="Dave (v6.2 to v6.3)" w:date="2019-04-30T19:03:00Z">
        <w:r w:rsidR="000C5A5C">
          <w:t>V</w:t>
        </w:r>
        <w:r w:rsidR="000C5A5C" w:rsidRPr="000C5A5C">
          <w:t>ocal output includes speech and other orally generated sounds</w:t>
        </w:r>
        <w:r w:rsidR="000C5A5C">
          <w:t>,</w:t>
        </w:r>
        <w:r w:rsidR="000C5A5C" w:rsidRPr="000C5A5C">
          <w:t xml:space="preserve"> such as whistles and clicks</w:t>
        </w:r>
      </w:ins>
      <w:del w:id="696" w:author="Dave (v6.2 to v6.3)" w:date="2019-04-30T19:03:00Z">
        <w:r w:rsidRPr="002F7B70" w:rsidDel="000C5A5C">
          <w:delText>This clause covers the alternatives to the use of orally-generated sounds, including speech, whistles, clicks</w:delText>
        </w:r>
      </w:del>
      <w:ins w:id="697" w:author="Dave (v6.2 to v6.3)" w:date="2019-04-29T22:18:00Z">
        <w:r w:rsidR="00793B38">
          <w:t>.</w:t>
        </w:r>
      </w:ins>
      <w:del w:id="698" w:author="Dave (v6.2 to v6.3)" w:date="2019-04-29T22:18:00Z">
        <w:r w:rsidRPr="002F7B70" w:rsidDel="00793B38">
          <w:delText>, etc.</w:delText>
        </w:r>
      </w:del>
    </w:p>
    <w:p w14:paraId="44046442" w14:textId="77777777" w:rsidR="0098090C" w:rsidRPr="002F7B70" w:rsidRDefault="0098090C" w:rsidP="009B6DE5">
      <w:pPr>
        <w:pStyle w:val="NO"/>
        <w:rPr>
          <w:bCs/>
        </w:rPr>
      </w:pPr>
      <w:r w:rsidRPr="002F7B70">
        <w:t>NOTE 2:</w:t>
      </w:r>
      <w:r w:rsidRPr="002F7B70">
        <w:tab/>
        <w:t>Keyboard, pen or touch user interfaces may contribu</w:t>
      </w:r>
      <w:r w:rsidR="001B5F34" w:rsidRPr="002F7B70">
        <w:t>te towards meeting this clause.</w:t>
      </w:r>
    </w:p>
    <w:p w14:paraId="7787182E" w14:textId="77777777" w:rsidR="0098090C" w:rsidRPr="002F7B70" w:rsidRDefault="0098090C" w:rsidP="00BF76E0">
      <w:pPr>
        <w:pStyle w:val="Heading3"/>
      </w:pPr>
      <w:bookmarkStart w:id="699" w:name="_Toc8133630"/>
      <w:r w:rsidRPr="002F7B70">
        <w:t>4.2.7</w:t>
      </w:r>
      <w:r w:rsidRPr="002F7B70">
        <w:tab/>
        <w:t>Usage with limited manipulation or strength</w:t>
      </w:r>
      <w:bookmarkEnd w:id="699"/>
    </w:p>
    <w:p w14:paraId="14B7A59C" w14:textId="563BBB34" w:rsidR="0098090C" w:rsidRPr="002F7B70" w:rsidRDefault="00525001" w:rsidP="0098090C">
      <w:pPr>
        <w:keepNext/>
        <w:keepLines/>
      </w:pPr>
      <w:r w:rsidRPr="002F7B70">
        <w:t xml:space="preserve">Where </w:t>
      </w:r>
      <w:r w:rsidR="0098090C" w:rsidRPr="00466830">
        <w:t>ICT</w:t>
      </w:r>
      <w:r w:rsidR="0098090C" w:rsidRPr="002F7B70">
        <w:t xml:space="preserve"> requires manual actions, some users will need the </w:t>
      </w:r>
      <w:r w:rsidR="0098090C" w:rsidRPr="00466830">
        <w:t>ICT</w:t>
      </w:r>
      <w:r w:rsidR="0098090C" w:rsidRPr="002F7B70">
        <w:t xml:space="preserve"> to provide features that enable users to make use of the </w:t>
      </w:r>
      <w:r w:rsidR="0098090C" w:rsidRPr="00466830">
        <w:t>ICT</w:t>
      </w:r>
      <w:r w:rsidR="0098090C" w:rsidRPr="002F7B70">
        <w:t xml:space="preserve"> through alternative actions not requiring manipulation</w:t>
      </w:r>
      <w:ins w:id="700" w:author="Dave - updates, from v2.0 to v2.1" w:date="2018-10-09T23:15:00Z">
        <w:r w:rsidR="000E5FDA">
          <w:t>, simultaneous action</w:t>
        </w:r>
      </w:ins>
      <w:r w:rsidR="0098090C" w:rsidRPr="002F7B70">
        <w:t xml:space="preserve"> or</w:t>
      </w:r>
      <w:r w:rsidR="001B5F34" w:rsidRPr="002F7B70">
        <w:t xml:space="preserve"> hand strength.</w:t>
      </w:r>
    </w:p>
    <w:p w14:paraId="6458FFC0" w14:textId="77777777" w:rsidR="0098090C" w:rsidRPr="002F7B70" w:rsidRDefault="0098090C" w:rsidP="009B6DE5">
      <w:pPr>
        <w:pStyle w:val="NO"/>
      </w:pPr>
      <w:r w:rsidRPr="002F7B70">
        <w:t>NOTE 1:</w:t>
      </w:r>
      <w:r w:rsidRPr="002F7B70">
        <w:tab/>
        <w:t>Examples of operations that users may not be able to perform include those that require fine motor control, path dependant gestures, pinching, twisting of the wrist, tight grasping, or simultaneous manual actions.</w:t>
      </w:r>
    </w:p>
    <w:p w14:paraId="45585DCA" w14:textId="77777777" w:rsidR="0098090C" w:rsidRPr="002F7B70" w:rsidRDefault="0098090C" w:rsidP="009B6DE5">
      <w:pPr>
        <w:pStyle w:val="NO"/>
      </w:pPr>
      <w:r w:rsidRPr="002F7B70">
        <w:t>NOTE 2:</w:t>
      </w:r>
      <w:r w:rsidRPr="002F7B70">
        <w:tab/>
        <w:t>One-handed operation, sequential key entry and speech user interfaces may contribute towards meeting this clause.</w:t>
      </w:r>
    </w:p>
    <w:p w14:paraId="6A12DD94" w14:textId="77777777" w:rsidR="0098090C" w:rsidRPr="002F7B70" w:rsidRDefault="0098090C" w:rsidP="009B6DE5">
      <w:pPr>
        <w:pStyle w:val="NO"/>
      </w:pPr>
      <w:r w:rsidRPr="002F7B70">
        <w:t>NOTE 3:</w:t>
      </w:r>
      <w:r w:rsidRPr="002F7B70">
        <w:tab/>
        <w:t>Some users have limited hand strength and may not be able to achieve the level of strength to perform an operation. Alternative user interface solutions that do not require hand strength may contribute towards meeting this clause.</w:t>
      </w:r>
    </w:p>
    <w:p w14:paraId="70CB76BE" w14:textId="77777777" w:rsidR="0098090C" w:rsidRPr="002F7B70" w:rsidRDefault="0098090C" w:rsidP="00BF76E0">
      <w:pPr>
        <w:pStyle w:val="Heading3"/>
      </w:pPr>
      <w:bookmarkStart w:id="701" w:name="_Toc8133631"/>
      <w:r w:rsidRPr="002F7B70">
        <w:t>4.2.8</w:t>
      </w:r>
      <w:r w:rsidRPr="002F7B70">
        <w:tab/>
        <w:t>Usage with limited reach</w:t>
      </w:r>
      <w:bookmarkEnd w:id="701"/>
    </w:p>
    <w:p w14:paraId="48973A27" w14:textId="01A69B43" w:rsidR="0098090C" w:rsidRPr="002F7B70" w:rsidRDefault="0098090C" w:rsidP="0098090C">
      <w:r w:rsidRPr="002F7B70">
        <w:t xml:space="preserve">Where </w:t>
      </w:r>
      <w:r w:rsidRPr="00466830">
        <w:t>ICT</w:t>
      </w:r>
      <w:r w:rsidRPr="002F7B70">
        <w:t xml:space="preserve"> products are free-standing or installed, </w:t>
      </w:r>
      <w:ins w:id="702" w:author="Dave - updates, from v2.0 to v2.1" w:date="2018-10-09T23:16:00Z">
        <w:r w:rsidR="000E5FDA" w:rsidRPr="000E5FDA">
          <w:t>all the elements required for operation</w:t>
        </w:r>
        <w:r w:rsidR="000E5FDA" w:rsidRPr="000E5FDA" w:rsidDel="000E5FDA">
          <w:t xml:space="preserve"> </w:t>
        </w:r>
      </w:ins>
      <w:del w:id="703" w:author="Dave - updates, from v2.0 to v2.1" w:date="2018-10-09T23:16:00Z">
        <w:r w:rsidRPr="002F7B70" w:rsidDel="000E5FDA">
          <w:delText xml:space="preserve">the operational elements </w:delText>
        </w:r>
      </w:del>
      <w:r w:rsidRPr="002F7B70">
        <w:t xml:space="preserve">will need to be within reach </w:t>
      </w:r>
      <w:r w:rsidR="00525001" w:rsidRPr="002F7B70">
        <w:t>of</w:t>
      </w:r>
      <w:r w:rsidRPr="002F7B70">
        <w:t xml:space="preserve"> all users.</w:t>
      </w:r>
    </w:p>
    <w:p w14:paraId="6C9ECFFE" w14:textId="77777777" w:rsidR="0098090C" w:rsidRPr="002F7B70" w:rsidRDefault="0098090C" w:rsidP="009B6DE5">
      <w:pPr>
        <w:pStyle w:val="NO"/>
      </w:pPr>
      <w:r w:rsidRPr="002F7B70">
        <w:lastRenderedPageBreak/>
        <w:t>NOTE:</w:t>
      </w:r>
      <w:r w:rsidRPr="002F7B70">
        <w:tab/>
        <w:t>Considering the needs of wheelchair users and the range of user statures in the placing of operational elements of the user interface may contribute towards meeting this clause.</w:t>
      </w:r>
    </w:p>
    <w:p w14:paraId="239E3DB5" w14:textId="77777777" w:rsidR="0098090C" w:rsidRPr="002F7B70" w:rsidRDefault="0098090C" w:rsidP="00BF76E0">
      <w:pPr>
        <w:pStyle w:val="Heading3"/>
      </w:pPr>
      <w:bookmarkStart w:id="704" w:name="_Toc8133632"/>
      <w:r w:rsidRPr="002F7B70">
        <w:t>4.2.9</w:t>
      </w:r>
      <w:r w:rsidRPr="002F7B70">
        <w:tab/>
        <w:t>Minimize photosensitive seizure triggers</w:t>
      </w:r>
      <w:bookmarkEnd w:id="704"/>
    </w:p>
    <w:p w14:paraId="08B21B1B" w14:textId="055E6BA2" w:rsidR="0098090C" w:rsidRPr="002F7B70" w:rsidRDefault="0098090C" w:rsidP="0098090C">
      <w:r w:rsidRPr="002F7B70">
        <w:t xml:space="preserve">Where </w:t>
      </w:r>
      <w:r w:rsidRPr="00466830">
        <w:t>ICT</w:t>
      </w:r>
      <w:r w:rsidRPr="002F7B70">
        <w:t xml:space="preserve"> provides visual modes of operation,</w:t>
      </w:r>
      <w:r w:rsidR="00906BF7" w:rsidRPr="002F7B70">
        <w:t xml:space="preserve"> </w:t>
      </w:r>
      <w:r w:rsidRPr="002F7B70">
        <w:t xml:space="preserve">some users need </w:t>
      </w:r>
      <w:ins w:id="705" w:author="Dave - updates, from v2.0 to v2.1" w:date="2018-10-10T10:22:00Z">
        <w:r w:rsidR="0044218B">
          <w:t xml:space="preserve">the </w:t>
        </w:r>
      </w:ins>
      <w:r w:rsidRPr="00466830">
        <w:t>ICT</w:t>
      </w:r>
      <w:r w:rsidRPr="002F7B70">
        <w:t xml:space="preserve"> to provide </w:t>
      </w:r>
      <w:r w:rsidRPr="00466830">
        <w:t>at</w:t>
      </w:r>
      <w:r w:rsidRPr="002F7B70">
        <w:t xml:space="preserve"> least one mode of operation that minimizes the potential for triggering photosensitive seizures.</w:t>
      </w:r>
    </w:p>
    <w:p w14:paraId="33C67FD3" w14:textId="77777777" w:rsidR="0098090C" w:rsidRPr="002F7B70" w:rsidRDefault="0098090C" w:rsidP="009B6DE5">
      <w:pPr>
        <w:pStyle w:val="NO"/>
      </w:pPr>
      <w:r w:rsidRPr="002F7B70">
        <w:t>NOTE:</w:t>
      </w:r>
      <w:r w:rsidRPr="002F7B70">
        <w:tab/>
        <w:t>Limiting the area and number of flashes per second may contribute towards meeting this clause.</w:t>
      </w:r>
    </w:p>
    <w:p w14:paraId="61229126" w14:textId="1BE36292" w:rsidR="0098090C" w:rsidRPr="002F7B70" w:rsidRDefault="0098090C" w:rsidP="00BF76E0">
      <w:pPr>
        <w:pStyle w:val="Heading3"/>
      </w:pPr>
      <w:bookmarkStart w:id="706" w:name="_Toc8133633"/>
      <w:r w:rsidRPr="002F7B70">
        <w:t>4.2.10</w:t>
      </w:r>
      <w:r w:rsidRPr="002F7B70">
        <w:tab/>
        <w:t>Usage with limited cognition</w:t>
      </w:r>
      <w:ins w:id="707" w:author="Dave (v5.0 to v6.1)" w:date="2019-04-25T17:26:00Z">
        <w:r w:rsidR="00D16A19">
          <w:t>, language or learning</w:t>
        </w:r>
      </w:ins>
      <w:bookmarkEnd w:id="706"/>
    </w:p>
    <w:p w14:paraId="0627544C" w14:textId="6C7EEBD6" w:rsidR="0098090C" w:rsidRPr="002F7B70" w:rsidRDefault="0098090C" w:rsidP="0098090C">
      <w:r w:rsidRPr="002F7B70">
        <w:t xml:space="preserve">Some users will need the </w:t>
      </w:r>
      <w:r w:rsidRPr="00466830">
        <w:t>ICT</w:t>
      </w:r>
      <w:r w:rsidRPr="002F7B70">
        <w:t xml:space="preserve"> to provide features </w:t>
      </w:r>
      <w:ins w:id="708" w:author="Dave - updates, from v2.3 to v2.4" w:date="2018-10-29T18:57:00Z">
        <w:r w:rsidR="00464E8B">
          <w:t xml:space="preserve">and/or presentation </w:t>
        </w:r>
      </w:ins>
      <w:r w:rsidRPr="002F7B70">
        <w:t>that make</w:t>
      </w:r>
      <w:ins w:id="709" w:author="Dave - updates, from v2.3 to v2.4" w:date="2018-10-29T18:57:00Z">
        <w:r w:rsidR="00464E8B">
          <w:t>s</w:t>
        </w:r>
      </w:ins>
      <w:r w:rsidRPr="002F7B70">
        <w:t xml:space="preserve"> it simple</w:t>
      </w:r>
      <w:r w:rsidR="005663A7" w:rsidRPr="002F7B70">
        <w:t>r</w:t>
      </w:r>
      <w:r w:rsidRPr="002F7B70">
        <w:t xml:space="preserve"> and eas</w:t>
      </w:r>
      <w:r w:rsidR="005663A7" w:rsidRPr="002F7B70">
        <w:t>ier</w:t>
      </w:r>
      <w:r w:rsidRPr="002F7B70">
        <w:t xml:space="preserve"> to </w:t>
      </w:r>
      <w:ins w:id="710" w:author="Dave - updates, from v2.3 to v2.4" w:date="2018-10-29T18:57:00Z">
        <w:r w:rsidR="00464E8B">
          <w:t>understand</w:t>
        </w:r>
      </w:ins>
      <w:ins w:id="711" w:author="Dave (v5.0 to v6.1)" w:date="2019-04-25T17:29:00Z">
        <w:r w:rsidR="00D16A19">
          <w:t>, operate</w:t>
        </w:r>
      </w:ins>
      <w:ins w:id="712" w:author="Dave - updates, from v2.3 to v2.4" w:date="2018-10-29T18:57:00Z">
        <w:r w:rsidR="00464E8B">
          <w:t xml:space="preserve"> and </w:t>
        </w:r>
      </w:ins>
      <w:r w:rsidRPr="002F7B70">
        <w:t>use.</w:t>
      </w:r>
    </w:p>
    <w:p w14:paraId="2DD993E5" w14:textId="2D647C1C" w:rsidR="0098090C" w:rsidRPr="002F7B70" w:rsidDel="00D16A19" w:rsidRDefault="0098090C" w:rsidP="009B6DE5">
      <w:pPr>
        <w:pStyle w:val="NO"/>
        <w:rPr>
          <w:del w:id="713" w:author="Dave (v5.0 to v6.1)" w:date="2019-04-25T17:26:00Z"/>
        </w:rPr>
      </w:pPr>
      <w:del w:id="714" w:author="Dave (v5.0 to v6.1)" w:date="2019-04-25T17:26:00Z">
        <w:r w:rsidRPr="002F7B70" w:rsidDel="00D16A19">
          <w:delText>NOTE 1:</w:delText>
        </w:r>
        <w:r w:rsidRPr="002F7B70" w:rsidDel="00D16A19">
          <w:tab/>
          <w:delText>This clause is intended to include the needs of persons with limited cognitive, language and learning abilities.</w:delText>
        </w:r>
      </w:del>
    </w:p>
    <w:p w14:paraId="0F0B7915" w14:textId="43F06678" w:rsidR="0098090C" w:rsidRDefault="0098090C" w:rsidP="009B6DE5">
      <w:pPr>
        <w:pStyle w:val="NO"/>
        <w:rPr>
          <w:ins w:id="715" w:author="Dave (v5.0 to v6.1)" w:date="2019-04-25T17:27:00Z"/>
        </w:rPr>
      </w:pPr>
      <w:r w:rsidRPr="002F7B70">
        <w:t>NOTE</w:t>
      </w:r>
      <w:del w:id="716" w:author="Dave (v5.0 to v6.1)" w:date="2019-04-25T17:26:00Z">
        <w:r w:rsidRPr="002F7B70" w:rsidDel="00D16A19">
          <w:delText xml:space="preserve"> 2</w:delText>
        </w:r>
      </w:del>
      <w:ins w:id="717" w:author="Dave (v5.0 to v6.1)" w:date="2019-04-25T17:27:00Z">
        <w:r w:rsidR="00D16A19">
          <w:t xml:space="preserve"> 1</w:t>
        </w:r>
      </w:ins>
      <w:r w:rsidRPr="002F7B70">
        <w:t>:</w:t>
      </w:r>
      <w:r w:rsidRPr="002F7B70">
        <w:tab/>
        <w:t xml:space="preserve">Adjustable timings, error indication and suggestion, and a logical focus order are examples of design features that may contribute towards meeting this clause. </w:t>
      </w:r>
    </w:p>
    <w:p w14:paraId="090132CD" w14:textId="064CF9D8" w:rsidR="00D16A19" w:rsidRDefault="00D16A19" w:rsidP="009B6DE5">
      <w:pPr>
        <w:pStyle w:val="NO"/>
        <w:rPr>
          <w:ins w:id="718" w:author="Dave (v5.0 to v6.1)" w:date="2019-04-25T17:28:00Z"/>
        </w:rPr>
      </w:pPr>
      <w:ins w:id="719" w:author="Dave (v5.0 to v6.1)" w:date="2019-04-25T17:28:00Z">
        <w:r>
          <w:t>NOTE</w:t>
        </w:r>
      </w:ins>
      <w:ins w:id="720" w:author="Dave (v5.0 to v6.1)" w:date="2019-04-25T17:27:00Z">
        <w:r w:rsidRPr="00D16A19">
          <w:t xml:space="preserve"> 2:</w:t>
        </w:r>
      </w:ins>
      <w:ins w:id="721" w:author="Dave (v5.0 to v6.1)" w:date="2019-04-25T17:28:00Z">
        <w:r>
          <w:tab/>
        </w:r>
      </w:ins>
      <w:ins w:id="722" w:author="Dave (v5.0 to v6.1)" w:date="2019-04-25T17:27:00Z">
        <w:r w:rsidRPr="00D16A19">
          <w:t>Providing an audio output of the text is an example of providing support for people with limited reading abilities.</w:t>
        </w:r>
      </w:ins>
    </w:p>
    <w:p w14:paraId="5219861F" w14:textId="32AE8707" w:rsidR="00D16A19" w:rsidRDefault="00D16A19" w:rsidP="009B6DE5">
      <w:pPr>
        <w:pStyle w:val="NO"/>
        <w:rPr>
          <w:ins w:id="723" w:author="Dave (v6.2 to v6.3)" w:date="2019-04-30T19:04:00Z"/>
        </w:rPr>
      </w:pPr>
      <w:ins w:id="724" w:author="Dave (v5.0 to v6.1)" w:date="2019-04-25T17:28:00Z">
        <w:r>
          <w:t>NOTE</w:t>
        </w:r>
        <w:r w:rsidRPr="00D16A19">
          <w:t xml:space="preserve"> 3:</w:t>
        </w:r>
        <w:r>
          <w:tab/>
        </w:r>
        <w:r w:rsidRPr="00D16A19">
          <w:t>Providing spelling aid and word prediction of the text is an example of providing support for people with limited writing abilities.</w:t>
        </w:r>
      </w:ins>
    </w:p>
    <w:p w14:paraId="044E0B80" w14:textId="68D7EF0B" w:rsidR="000C5A5C" w:rsidRPr="002F7B70" w:rsidRDefault="000C5A5C" w:rsidP="009B6DE5">
      <w:pPr>
        <w:pStyle w:val="NO"/>
      </w:pPr>
      <w:ins w:id="725" w:author="Dave (v6.2 to v6.3)" w:date="2019-04-30T19:04:00Z">
        <w:r>
          <w:t>NOTE 4:</w:t>
        </w:r>
        <w:r>
          <w:tab/>
        </w:r>
      </w:ins>
      <w:ins w:id="726" w:author="Dave (v6.2 to v6.3)" w:date="2019-04-30T19:10:00Z">
        <w:r w:rsidR="00BD70F3">
          <w:t>Interaction with content can be made easier</w:t>
        </w:r>
      </w:ins>
      <w:ins w:id="727" w:author="Dave (v6.2 to v6.3)" w:date="2019-04-30T19:11:00Z">
        <w:r w:rsidR="00BD70F3">
          <w:t>, and less prone to errors,</w:t>
        </w:r>
      </w:ins>
      <w:ins w:id="728" w:author="Dave (v6.2 to v6.3)" w:date="2019-04-30T19:10:00Z">
        <w:r w:rsidR="00BD70F3">
          <w:t xml:space="preserve"> by p</w:t>
        </w:r>
      </w:ins>
      <w:ins w:id="729" w:author="Dave (v6.2 to v6.3)" w:date="2019-04-30T19:04:00Z">
        <w:r w:rsidRPr="000C5A5C">
          <w:t xml:space="preserve">resenting tasks in </w:t>
        </w:r>
      </w:ins>
      <w:ins w:id="730" w:author="Dave (v6.2 to v6.3)" w:date="2019-04-30T19:11:00Z">
        <w:r w:rsidR="00BD70F3">
          <w:t xml:space="preserve">steps that are </w:t>
        </w:r>
      </w:ins>
      <w:ins w:id="731" w:author="Dave (v6.2 to v6.3)" w:date="2019-04-30T19:04:00Z">
        <w:r w:rsidR="00BD70F3">
          <w:t>easy to follow</w:t>
        </w:r>
        <w:r w:rsidRPr="000C5A5C">
          <w:t>.</w:t>
        </w:r>
      </w:ins>
    </w:p>
    <w:p w14:paraId="4630D9A5" w14:textId="77777777" w:rsidR="0098090C" w:rsidRPr="002F7B70" w:rsidRDefault="0098090C" w:rsidP="00BF76E0">
      <w:pPr>
        <w:pStyle w:val="Heading3"/>
      </w:pPr>
      <w:bookmarkStart w:id="732" w:name="_Toc8133634"/>
      <w:r w:rsidRPr="002F7B70">
        <w:t>4.2.11</w:t>
      </w:r>
      <w:r w:rsidRPr="002F7B70">
        <w:tab/>
        <w:t>Privacy</w:t>
      </w:r>
      <w:bookmarkEnd w:id="732"/>
    </w:p>
    <w:p w14:paraId="5B1A5F90" w14:textId="672C9793" w:rsidR="0098090C" w:rsidRPr="002F7B70" w:rsidRDefault="0098090C" w:rsidP="0098090C">
      <w:r w:rsidRPr="002F7B70">
        <w:t xml:space="preserve">Where </w:t>
      </w:r>
      <w:r w:rsidRPr="00466830">
        <w:t>ICT</w:t>
      </w:r>
      <w:r w:rsidRPr="002F7B70">
        <w:t xml:space="preserve"> provides features </w:t>
      </w:r>
      <w:del w:id="733" w:author="Dave (v5.0 to v6.1)" w:date="2019-04-25T17:30:00Z">
        <w:r w:rsidRPr="002F7B70" w:rsidDel="00D16A19">
          <w:delText xml:space="preserve">that </w:delText>
        </w:r>
      </w:del>
      <w:r w:rsidRPr="002F7B70">
        <w:t xml:space="preserve">are provided for accessibility, </w:t>
      </w:r>
      <w:del w:id="734" w:author="Dave (v5.0 to v6.1)" w:date="2019-04-25T17:29:00Z">
        <w:r w:rsidRPr="002F7B70" w:rsidDel="00D16A19">
          <w:delText xml:space="preserve">some </w:delText>
        </w:r>
      </w:del>
      <w:r w:rsidRPr="002F7B70">
        <w:t xml:space="preserve">users </w:t>
      </w:r>
      <w:ins w:id="735" w:author="Dave (v5.0 to v6.1)" w:date="2019-04-25T17:29:00Z">
        <w:r w:rsidR="00D16A19">
          <w:t xml:space="preserve">of these features </w:t>
        </w:r>
      </w:ins>
      <w:r w:rsidRPr="002F7B70">
        <w:t xml:space="preserve">will need their privacy to be maintained </w:t>
      </w:r>
      <w:ins w:id="736" w:author="Dave (v5.0 to v6.1)" w:date="2019-04-25T17:30:00Z">
        <w:r w:rsidR="00D16A19">
          <w:t>a</w:t>
        </w:r>
      </w:ins>
      <w:del w:id="737" w:author="Dave (v5.0 to v6.1)" w:date="2019-04-25T17:30:00Z">
        <w:r w:rsidRPr="002F7B70" w:rsidDel="00D16A19">
          <w:delText xml:space="preserve">when using those </w:delText>
        </w:r>
        <w:r w:rsidRPr="00466830" w:rsidDel="00D16A19">
          <w:delText>ICT</w:delText>
        </w:r>
        <w:r w:rsidRPr="002F7B70" w:rsidDel="00D16A19">
          <w:delText xml:space="preserve"> features that are provided for accessibility</w:delText>
        </w:r>
      </w:del>
      <w:ins w:id="738" w:author="Dave (v5.0 to v6.1)" w:date="2019-04-25T17:30:00Z">
        <w:r w:rsidR="00D16A19">
          <w:t>t the same level as other users</w:t>
        </w:r>
      </w:ins>
      <w:r w:rsidRPr="002F7B70">
        <w:t>.</w:t>
      </w:r>
    </w:p>
    <w:p w14:paraId="1DD1023D" w14:textId="77777777" w:rsidR="0098090C" w:rsidRDefault="0098090C" w:rsidP="000D117C">
      <w:pPr>
        <w:keepLines/>
        <w:ind w:left="1135" w:hanging="851"/>
        <w:rPr>
          <w:ins w:id="739" w:author="Dave - updates, from v2.0 to v2.1" w:date="2018-10-09T23:17:00Z"/>
        </w:rPr>
      </w:pPr>
      <w:r w:rsidRPr="002F7B70">
        <w:t>NOTE:</w:t>
      </w:r>
      <w:r w:rsidRPr="002F7B70">
        <w:tab/>
        <w:t>Enabling the connection of personal headsets for private listening, not providing a spoken version of characters being masked and enabling user control of legal, financial and personal data are examples of design features that may contribute towards meeting this clause.</w:t>
      </w:r>
    </w:p>
    <w:p w14:paraId="2E2573DC" w14:textId="0E417A53" w:rsidR="000E5FDA" w:rsidRPr="002F7B70" w:rsidDel="00CE2455" w:rsidRDefault="000E5FDA" w:rsidP="000E5FDA">
      <w:pPr>
        <w:pStyle w:val="Heading3"/>
        <w:rPr>
          <w:ins w:id="740" w:author="Dave - updates, from v2.0 to v2.1" w:date="2018-10-09T23:17:00Z"/>
          <w:del w:id="741" w:author="Dave: draft v3.5 to v4.0" w:date="2019-03-01T17:41:00Z"/>
        </w:rPr>
      </w:pPr>
      <w:ins w:id="742" w:author="Dave - updates, from v2.0 to v2.1" w:date="2018-10-09T23:17:00Z">
        <w:del w:id="743" w:author="Dave: draft v3.5 to v4.0" w:date="2019-03-01T17:41:00Z">
          <w:r w:rsidRPr="002F7B70" w:rsidDel="00CE2455">
            <w:delText>4.2.1</w:delText>
          </w:r>
          <w:r w:rsidDel="00CE2455">
            <w:delText>2</w:delText>
          </w:r>
          <w:r w:rsidRPr="002F7B70" w:rsidDel="00CE2455">
            <w:tab/>
          </w:r>
          <w:r w:rsidRPr="000E5FDA" w:rsidDel="00CE2455">
            <w:delText>Usage without visual depth perception</w:delText>
          </w:r>
        </w:del>
      </w:ins>
    </w:p>
    <w:p w14:paraId="0994D7BF" w14:textId="31DBA61E" w:rsidR="000E5FDA" w:rsidRPr="002F7B70" w:rsidDel="00CE2455" w:rsidRDefault="000E5FDA" w:rsidP="000E5FDA">
      <w:pPr>
        <w:rPr>
          <w:del w:id="744" w:author="Dave: draft v3.5 to v4.0" w:date="2019-03-01T17:41:00Z"/>
        </w:rPr>
      </w:pPr>
      <w:ins w:id="745" w:author="Dave - updates, from v2.0 to v2.1" w:date="2018-10-09T23:18:00Z">
        <w:del w:id="746" w:author="Dave: draft v3.5 to v4.0" w:date="2019-03-01T17:41:00Z">
          <w:r w:rsidRPr="000E5FDA" w:rsidDel="00CE2455">
            <w:delText xml:space="preserve">Where ICT provides visual modes of operation, </w:delText>
          </w:r>
        </w:del>
      </w:ins>
      <w:ins w:id="747" w:author="Dave - updates, from v2.0 to v2.1" w:date="2018-10-10T10:22:00Z">
        <w:del w:id="748" w:author="Dave: draft v3.5 to v4.0" w:date="2019-03-01T17:41:00Z">
          <w:r w:rsidR="0044218B" w:rsidDel="00CE2455">
            <w:delText xml:space="preserve">some users </w:delText>
          </w:r>
        </w:del>
      </w:ins>
      <w:ins w:id="749" w:author="Dave - updates, from v2.0 to v2.1" w:date="2018-10-10T10:23:00Z">
        <w:del w:id="750" w:author="Dave: draft v3.5 to v4.0" w:date="2019-03-01T17:41:00Z">
          <w:r w:rsidR="0044218B" w:rsidDel="00CE2455">
            <w:delText xml:space="preserve">will need </w:delText>
          </w:r>
        </w:del>
      </w:ins>
      <w:ins w:id="751" w:author="Dave - updates, from v2.0 to v2.1" w:date="2018-10-09T23:18:00Z">
        <w:del w:id="752" w:author="Dave: draft v3.5 to v4.0" w:date="2019-03-01T17:41:00Z">
          <w:r w:rsidRPr="000E5FDA" w:rsidDel="00CE2455">
            <w:delText xml:space="preserve">the ICT </w:delText>
          </w:r>
        </w:del>
      </w:ins>
      <w:ins w:id="753" w:author="Dave - updates, from v2.0 to v2.1" w:date="2018-10-10T10:23:00Z">
        <w:del w:id="754" w:author="Dave: draft v3.5 to v4.0" w:date="2019-03-01T17:41:00Z">
          <w:r w:rsidR="0044218B" w:rsidDel="00CE2455">
            <w:delText>to</w:delText>
          </w:r>
        </w:del>
      </w:ins>
      <w:ins w:id="755" w:author="Dave - updates, from v2.0 to v2.1" w:date="2018-10-09T23:18:00Z">
        <w:del w:id="756" w:author="Dave: draft v3.5 to v4.0" w:date="2019-03-01T17:41:00Z">
          <w:r w:rsidRPr="000E5FDA" w:rsidDel="00CE2455">
            <w:delText xml:space="preserve"> provide a mode of operation that does not require stereopsis (i.e., does not require binocular visual perception of depth).</w:delText>
          </w:r>
        </w:del>
      </w:ins>
    </w:p>
    <w:p w14:paraId="764F995A" w14:textId="77777777" w:rsidR="0098090C" w:rsidRPr="002F7B70" w:rsidRDefault="0098090C" w:rsidP="005052D9">
      <w:pPr>
        <w:pStyle w:val="Heading1"/>
        <w:keepNext w:val="0"/>
        <w:keepLines w:val="0"/>
        <w:pageBreakBefore/>
      </w:pPr>
      <w:bookmarkStart w:id="757" w:name="_Toc8133635"/>
      <w:r w:rsidRPr="002F7B70">
        <w:lastRenderedPageBreak/>
        <w:t>5</w:t>
      </w:r>
      <w:r w:rsidRPr="002F7B70">
        <w:tab/>
        <w:t>Generic requirements</w:t>
      </w:r>
      <w:bookmarkEnd w:id="757"/>
    </w:p>
    <w:p w14:paraId="66BAFE90" w14:textId="77777777" w:rsidR="0098090C" w:rsidRPr="002F7B70" w:rsidRDefault="0098090C" w:rsidP="001C14F5">
      <w:pPr>
        <w:pStyle w:val="Heading2"/>
        <w:keepNext w:val="0"/>
        <w:keepLines w:val="0"/>
      </w:pPr>
      <w:bookmarkStart w:id="758" w:name="_Toc8133636"/>
      <w:r w:rsidRPr="002F7B70">
        <w:t>5.1</w:t>
      </w:r>
      <w:r w:rsidRPr="002F7B70">
        <w:tab/>
        <w:t>Closed functionality</w:t>
      </w:r>
      <w:bookmarkEnd w:id="758"/>
    </w:p>
    <w:p w14:paraId="2EC4D7AB" w14:textId="2BA65685" w:rsidR="0098090C" w:rsidRPr="002F7B70" w:rsidRDefault="0098090C" w:rsidP="001C14F5">
      <w:pPr>
        <w:pStyle w:val="Heading3"/>
        <w:keepNext w:val="0"/>
        <w:keepLines w:val="0"/>
      </w:pPr>
      <w:bookmarkStart w:id="759" w:name="_Toc8133637"/>
      <w:r w:rsidRPr="002F7B70">
        <w:t>5.1.1</w:t>
      </w:r>
      <w:r w:rsidRPr="002F7B70">
        <w:tab/>
        <w:t>Introduction (</w:t>
      </w:r>
      <w:r w:rsidR="00216488" w:rsidRPr="002F7B70">
        <w:t>informative</w:t>
      </w:r>
      <w:r w:rsidRPr="002F7B70">
        <w:t>)</w:t>
      </w:r>
      <w:bookmarkEnd w:id="759"/>
    </w:p>
    <w:p w14:paraId="5092908A" w14:textId="77777777" w:rsidR="0098090C" w:rsidRPr="002F7B70" w:rsidRDefault="0098090C" w:rsidP="00216488">
      <w:r w:rsidRPr="00466830">
        <w:t>ICT</w:t>
      </w:r>
      <w:r w:rsidRPr="002F7B70">
        <w:t xml:space="preserve"> has closed functionality for many reasons, including design or policy. Some of the functionality of products can be closed because the product is self-contained and users are precluded from adding peripherals or software in order to access that functionality.</w:t>
      </w:r>
    </w:p>
    <w:p w14:paraId="21BFDAAC" w14:textId="77777777" w:rsidR="0098090C" w:rsidRPr="002F7B70" w:rsidRDefault="0098090C">
      <w:r w:rsidRPr="00466830">
        <w:t>ICT</w:t>
      </w:r>
      <w:r w:rsidRPr="002F7B70">
        <w:t xml:space="preserve"> may have closed functionality in practice even though the </w:t>
      </w:r>
      <w:r w:rsidRPr="00466830">
        <w:t>ICT</w:t>
      </w:r>
      <w:r w:rsidRPr="002F7B70">
        <w:t xml:space="preserve"> was not designed, developed or</w:t>
      </w:r>
      <w:r w:rsidR="001B5F34" w:rsidRPr="002F7B70">
        <w:t xml:space="preserve"> supplied to be closed.</w:t>
      </w:r>
    </w:p>
    <w:p w14:paraId="5834B879" w14:textId="77777777" w:rsidR="0098090C" w:rsidRPr="002F7B70" w:rsidRDefault="0098090C">
      <w:r w:rsidRPr="002F7B70">
        <w:t>Computers that do not allow end-users to adjust settings or install software are functionally closed.</w:t>
      </w:r>
    </w:p>
    <w:p w14:paraId="7995D870" w14:textId="77777777" w:rsidR="0098090C" w:rsidRPr="002F7B70" w:rsidRDefault="0098090C" w:rsidP="00BF76E0">
      <w:pPr>
        <w:pStyle w:val="Heading3"/>
      </w:pPr>
      <w:bookmarkStart w:id="760" w:name="_Toc8133638"/>
      <w:r w:rsidRPr="002F7B70">
        <w:t>5.1.2</w:t>
      </w:r>
      <w:r w:rsidRPr="002F7B70">
        <w:tab/>
        <w:t>General</w:t>
      </w:r>
      <w:bookmarkEnd w:id="760"/>
    </w:p>
    <w:p w14:paraId="049D42C4" w14:textId="77777777" w:rsidR="0098090C" w:rsidRPr="002F7B70" w:rsidRDefault="0098090C" w:rsidP="00BF76E0">
      <w:pPr>
        <w:pStyle w:val="Heading4"/>
      </w:pPr>
      <w:r w:rsidRPr="002F7B70">
        <w:t>5.1.2.1</w:t>
      </w:r>
      <w:r w:rsidRPr="002F7B70">
        <w:tab/>
        <w:t>Closed functionality</w:t>
      </w:r>
    </w:p>
    <w:p w14:paraId="20171945" w14:textId="77777777" w:rsidR="0098090C" w:rsidRPr="002F7B70" w:rsidRDefault="0098090C" w:rsidP="0098090C">
      <w:r w:rsidRPr="002F7B70">
        <w:t xml:space="preserve">Where </w:t>
      </w:r>
      <w:r w:rsidRPr="00466830">
        <w:t>ICT</w:t>
      </w:r>
      <w:r w:rsidRPr="002F7B70">
        <w:t xml:space="preserve"> has closed functionality, it shall meet the requirements set out in clauses 5.2 to 13, as applicable.</w:t>
      </w:r>
    </w:p>
    <w:p w14:paraId="31312B28" w14:textId="77777777" w:rsidR="0098090C" w:rsidRPr="002F7B70" w:rsidRDefault="0098090C" w:rsidP="009B6DE5">
      <w:pPr>
        <w:pStyle w:val="NO"/>
      </w:pPr>
      <w:r w:rsidRPr="002F7B70">
        <w:t>NOTE 1:</w:t>
      </w:r>
      <w:r w:rsidRPr="002F7B70">
        <w:tab/>
      </w:r>
      <w:r w:rsidRPr="00466830">
        <w:t>ICT</w:t>
      </w:r>
      <w:r w:rsidRPr="002F7B70">
        <w:t xml:space="preserve"> may close some, but not all, of its functionalities. Only the closed functionalities have to conform to </w:t>
      </w:r>
      <w:r w:rsidR="001B5F34" w:rsidRPr="002F7B70">
        <w:t>the requirements of clause 5.1.</w:t>
      </w:r>
    </w:p>
    <w:p w14:paraId="4651751F" w14:textId="21478EC1" w:rsidR="0098090C" w:rsidRPr="002F7B70" w:rsidRDefault="0098090C" w:rsidP="009B6DE5">
      <w:pPr>
        <w:pStyle w:val="NO"/>
      </w:pPr>
      <w:r w:rsidRPr="002F7B70">
        <w:t>NOTE 2:</w:t>
      </w:r>
      <w:r w:rsidRPr="002F7B70">
        <w:tab/>
        <w:t xml:space="preserve">The </w:t>
      </w:r>
      <w:del w:id="761" w:author="Dave (v6.3 to v6.4)" w:date="2019-05-06T19:00:00Z">
        <w:r w:rsidRPr="002F7B70" w:rsidDel="009675C5">
          <w:delText xml:space="preserve">provisions </w:delText>
        </w:r>
      </w:del>
      <w:ins w:id="762" w:author="Dave (v6.3 to v6.4)" w:date="2019-05-06T19:00:00Z">
        <w:r w:rsidR="009675C5">
          <w:t>requirements</w:t>
        </w:r>
        <w:r w:rsidR="009675C5" w:rsidRPr="002F7B70">
          <w:t xml:space="preserve"> </w:t>
        </w:r>
      </w:ins>
      <w:r w:rsidRPr="002F7B70">
        <w:t xml:space="preserve">within this clause </w:t>
      </w:r>
      <w:del w:id="763" w:author="Dave (v6.3 to v6.4)" w:date="2019-05-06T19:00:00Z">
        <w:r w:rsidRPr="002F7B70" w:rsidDel="009675C5">
          <w:delText xml:space="preserve">are requirements for the closed functionality of </w:delText>
        </w:r>
        <w:r w:rsidRPr="00466830" w:rsidDel="009675C5">
          <w:delText>ICT</w:delText>
        </w:r>
        <w:r w:rsidRPr="002F7B70" w:rsidDel="009675C5">
          <w:delText xml:space="preserve"> that </w:delText>
        </w:r>
      </w:del>
      <w:r w:rsidRPr="002F7B70">
        <w:t xml:space="preserve">replace those </w:t>
      </w:r>
      <w:del w:id="764" w:author="Dave (v6.3 to v6.4)" w:date="2019-05-06T19:01:00Z">
        <w:r w:rsidRPr="002F7B70" w:rsidDel="009675C5">
          <w:delText xml:space="preserve">requirements </w:delText>
        </w:r>
      </w:del>
      <w:r w:rsidRPr="002F7B70">
        <w:t>in clauses 5.2 to 13 that specifically state that they do not apply to closed functionality. This may be because they relate to compatibility with assistive technology or to the ability for the user to adjust system accessibility settings in products with closed functionality (e.g. products that prevent access to the system settings control panel).</w:t>
      </w:r>
    </w:p>
    <w:p w14:paraId="3E070D10" w14:textId="77777777" w:rsidR="0098090C" w:rsidRPr="002F7B70" w:rsidRDefault="0098090C" w:rsidP="00BF76E0">
      <w:pPr>
        <w:pStyle w:val="Heading4"/>
      </w:pPr>
      <w:r w:rsidRPr="002F7B70">
        <w:t>5.1.2.2</w:t>
      </w:r>
      <w:r w:rsidRPr="002F7B70">
        <w:tab/>
        <w:t>Assistive technology</w:t>
      </w:r>
    </w:p>
    <w:p w14:paraId="2F8D00BF" w14:textId="25B2DD1F" w:rsidR="0098090C" w:rsidRPr="002F7B70" w:rsidRDefault="0098090C" w:rsidP="0098090C">
      <w:r w:rsidRPr="002F7B70">
        <w:t xml:space="preserve">Where </w:t>
      </w:r>
      <w:r w:rsidRPr="00466830">
        <w:t>ICT</w:t>
      </w:r>
      <w:r w:rsidRPr="002F7B70">
        <w:t xml:space="preserve"> has closed functionality, that closed functionality shall be operable without requiring the user to attach, connect or install assistive technology and shall conform to the generic requirements of clauses 5.1.3 to 5.1.</w:t>
      </w:r>
      <w:r w:rsidR="00EE41EA" w:rsidRPr="002F7B70">
        <w:t xml:space="preserve">6 </w:t>
      </w:r>
      <w:r w:rsidRPr="002F7B70">
        <w:t>as applicable. Personal headsets and</w:t>
      </w:r>
      <w:ins w:id="765" w:author="Dave (v6.2 to v6.3)" w:date="2019-04-30T19:13:00Z">
        <w:r w:rsidR="00BD70F3">
          <w:t xml:space="preserve"> personal</w:t>
        </w:r>
      </w:ins>
      <w:r w:rsidRPr="002F7B70">
        <w:t xml:space="preserve"> induction loops shall not be classed as assistive technology for the purpose of this clause.</w:t>
      </w:r>
    </w:p>
    <w:p w14:paraId="4F62625F" w14:textId="77777777" w:rsidR="0098090C" w:rsidRPr="002F7B70" w:rsidRDefault="0098090C" w:rsidP="00BF76E0">
      <w:pPr>
        <w:pStyle w:val="Heading3"/>
      </w:pPr>
      <w:bookmarkStart w:id="766" w:name="_Toc8133639"/>
      <w:r w:rsidRPr="002F7B70">
        <w:t>5.1.3</w:t>
      </w:r>
      <w:r w:rsidRPr="002F7B70">
        <w:tab/>
        <w:t>Non-visual access</w:t>
      </w:r>
      <w:bookmarkEnd w:id="766"/>
    </w:p>
    <w:p w14:paraId="0C64BF31" w14:textId="46B42F13" w:rsidR="0098090C" w:rsidRPr="002F7B70" w:rsidRDefault="0098090C" w:rsidP="00BF76E0">
      <w:pPr>
        <w:pStyle w:val="Heading4"/>
      </w:pPr>
      <w:r w:rsidRPr="002F7B70">
        <w:t>5.1.3.1</w:t>
      </w:r>
      <w:r w:rsidRPr="002F7B70">
        <w:tab/>
      </w:r>
      <w:del w:id="767" w:author="Mike - updates from draft v4.2 to v4.3" w:date="2019-03-04T12:42:00Z">
        <w:r w:rsidRPr="002F7B70" w:rsidDel="001660A0">
          <w:delText>General</w:delText>
        </w:r>
      </w:del>
      <w:ins w:id="768" w:author="Mike - updates from draft v4.2 to v4.3" w:date="2019-03-04T12:43:00Z">
        <w:r w:rsidR="001660A0">
          <w:t>Audio</w:t>
        </w:r>
      </w:ins>
      <w:ins w:id="769" w:author="Mike - updates from draft v4.2 to v4.3" w:date="2019-03-04T12:42:00Z">
        <w:r w:rsidR="001660A0">
          <w:t xml:space="preserve"> output of visual information</w:t>
        </w:r>
      </w:ins>
    </w:p>
    <w:p w14:paraId="100764C4" w14:textId="2EFB8296" w:rsidR="0098090C" w:rsidRPr="002F7B70" w:rsidRDefault="0098090C" w:rsidP="0098090C">
      <w:r w:rsidRPr="002F7B70">
        <w:t xml:space="preserve">Where visual information is needed to enable the use of those functions of </w:t>
      </w:r>
      <w:r w:rsidRPr="00466830">
        <w:t>ICT</w:t>
      </w:r>
      <w:r w:rsidRPr="002F7B70">
        <w:t xml:space="preserve"> that are closed to assistive technologies for screen reading, </w:t>
      </w:r>
      <w:r w:rsidRPr="00466830">
        <w:t>ICT</w:t>
      </w:r>
      <w:r w:rsidRPr="002F7B70">
        <w:t xml:space="preserve"> shall provide </w:t>
      </w:r>
      <w:r w:rsidRPr="00466830">
        <w:t>at</w:t>
      </w:r>
      <w:r w:rsidRPr="002F7B70">
        <w:t xml:space="preserve"> least one mode of operation using non-visual access to enable the use of those functions.</w:t>
      </w:r>
    </w:p>
    <w:p w14:paraId="06B15BE5" w14:textId="3D095EFC" w:rsidR="0098090C" w:rsidRPr="002F7B70" w:rsidRDefault="0098090C" w:rsidP="00E10B75">
      <w:pPr>
        <w:pStyle w:val="NO"/>
      </w:pPr>
      <w:r w:rsidRPr="002F7B70">
        <w:t>NOTE 1:</w:t>
      </w:r>
      <w:r w:rsidRPr="002F7B70">
        <w:tab/>
        <w:t>Non-visual access may be in an audio form, including speech, or a tactile form</w:t>
      </w:r>
      <w:ins w:id="770" w:author="Dave: draft v4.5 to v5.0" w:date="2019-03-21T09:37:00Z">
        <w:r w:rsidR="002F3FB0">
          <w:t xml:space="preserve"> such as braille for deaf-blind users</w:t>
        </w:r>
      </w:ins>
      <w:r w:rsidRPr="002F7B70">
        <w:t>.</w:t>
      </w:r>
    </w:p>
    <w:p w14:paraId="5D1F0581" w14:textId="77777777" w:rsidR="0098090C" w:rsidRPr="002F7B70" w:rsidRDefault="0098090C" w:rsidP="00CA5475">
      <w:pPr>
        <w:pStyle w:val="NO"/>
      </w:pPr>
      <w:r w:rsidRPr="002F7B70">
        <w:t>NOTE 2:</w:t>
      </w:r>
      <w:r w:rsidRPr="002F7B70">
        <w:tab/>
        <w:t>The visual information needed to enable use of some functions may include operating instructions and orientation, transaction prompts, user input verification, error messages and non-text content.</w:t>
      </w:r>
    </w:p>
    <w:p w14:paraId="0A23113D" w14:textId="77777777" w:rsidR="0098090C" w:rsidRPr="002F7B70" w:rsidRDefault="0098090C" w:rsidP="00BF76E0">
      <w:pPr>
        <w:pStyle w:val="Heading4"/>
      </w:pPr>
      <w:r w:rsidRPr="002F7B70">
        <w:t>5.1.3.2</w:t>
      </w:r>
      <w:r w:rsidRPr="002F7B70">
        <w:tab/>
        <w:t>Auditory output delivery including speech</w:t>
      </w:r>
    </w:p>
    <w:p w14:paraId="7E590FCC" w14:textId="77777777" w:rsidR="0098090C" w:rsidRPr="002F7B70" w:rsidRDefault="0098090C" w:rsidP="0098090C">
      <w:pPr>
        <w:keepNext/>
        <w:keepLines/>
      </w:pPr>
      <w:r w:rsidRPr="002F7B70">
        <w:t>Where auditory output is provided as non-visual access to closed functionality, the auditory output shall be delivered:</w:t>
      </w:r>
    </w:p>
    <w:p w14:paraId="39BFFF9E" w14:textId="4181B968" w:rsidR="0098090C" w:rsidRPr="002F7B70" w:rsidRDefault="0098090C" w:rsidP="009B6DE5">
      <w:pPr>
        <w:pStyle w:val="BL"/>
      </w:pPr>
      <w:r w:rsidRPr="002F7B70">
        <w:t>either directly by a mechanism includ</w:t>
      </w:r>
      <w:r w:rsidR="00023FC4" w:rsidRPr="002F7B70">
        <w:t xml:space="preserve">ed in or provided with the </w:t>
      </w:r>
      <w:r w:rsidR="00023FC4" w:rsidRPr="00466830">
        <w:t>ICT</w:t>
      </w:r>
      <w:r w:rsidR="00023FC4" w:rsidRPr="002F7B70">
        <w:t>;</w:t>
      </w:r>
      <w:r w:rsidR="00A9044B" w:rsidRPr="002F7B70">
        <w:t xml:space="preserve"> or</w:t>
      </w:r>
    </w:p>
    <w:p w14:paraId="15BE29A4" w14:textId="670948F3" w:rsidR="0098090C" w:rsidRPr="002F7B70" w:rsidRDefault="0098090C" w:rsidP="009B6DE5">
      <w:pPr>
        <w:pStyle w:val="BL"/>
      </w:pPr>
      <w:r w:rsidRPr="002F7B70">
        <w:lastRenderedPageBreak/>
        <w:t xml:space="preserve">by a personal headset that can be connected through a 3,5 mm audio jack, or an industry standard connection, without requiring the use of vision. </w:t>
      </w:r>
    </w:p>
    <w:p w14:paraId="3B5038DE" w14:textId="77777777" w:rsidR="0098090C" w:rsidRPr="002F7B70" w:rsidRDefault="0098090C" w:rsidP="00023FC4">
      <w:pPr>
        <w:pStyle w:val="NO"/>
      </w:pPr>
      <w:r w:rsidRPr="002F7B70">
        <w:t>NOTE 1:</w:t>
      </w:r>
      <w:r w:rsidRPr="002F7B70">
        <w:tab/>
        <w:t xml:space="preserve">Mechanisms included in or provided with </w:t>
      </w:r>
      <w:r w:rsidRPr="00466830">
        <w:t>ICT</w:t>
      </w:r>
      <w:r w:rsidRPr="002F7B70">
        <w:t xml:space="preserve"> may be, but are not limited to, a loudspeaker, a built-in handset/headset, or other industry standard coupled peripheral.</w:t>
      </w:r>
    </w:p>
    <w:p w14:paraId="0FA270A5" w14:textId="77777777" w:rsidR="0098090C" w:rsidRPr="002F7B70" w:rsidRDefault="0098090C" w:rsidP="00023FC4">
      <w:pPr>
        <w:pStyle w:val="NO"/>
      </w:pPr>
      <w:r w:rsidRPr="002F7B70">
        <w:t>NOTE 2:</w:t>
      </w:r>
      <w:r w:rsidRPr="002F7B70">
        <w:tab/>
        <w:t>An industry standard connection could be a wireless connection.</w:t>
      </w:r>
    </w:p>
    <w:p w14:paraId="65C8352B" w14:textId="77777777" w:rsidR="0098090C" w:rsidRPr="002F7B70" w:rsidRDefault="0098090C" w:rsidP="00023FC4">
      <w:pPr>
        <w:pStyle w:val="NO"/>
      </w:pPr>
      <w:r w:rsidRPr="002F7B70">
        <w:t>NOTE 3:</w:t>
      </w:r>
      <w:r w:rsidRPr="002F7B70">
        <w:tab/>
        <w:t xml:space="preserve">Some users may benefit from the </w:t>
      </w:r>
      <w:r w:rsidR="00023FC4" w:rsidRPr="002F7B70">
        <w:t>provision of an inductive loop.</w:t>
      </w:r>
    </w:p>
    <w:p w14:paraId="4CAC9A8C" w14:textId="77777777" w:rsidR="0098090C" w:rsidRPr="002F7B70" w:rsidRDefault="0098090C" w:rsidP="00BF76E0">
      <w:pPr>
        <w:pStyle w:val="Heading4"/>
      </w:pPr>
      <w:r w:rsidRPr="002F7B70">
        <w:t>5.1.3.3</w:t>
      </w:r>
      <w:r w:rsidRPr="002F7B70">
        <w:tab/>
        <w:t>Auditory output correlation</w:t>
      </w:r>
    </w:p>
    <w:p w14:paraId="14B1C43B" w14:textId="77777777" w:rsidR="0098090C" w:rsidRPr="002F7B70" w:rsidRDefault="0098090C" w:rsidP="0098090C">
      <w:r w:rsidRPr="002F7B70">
        <w:t xml:space="preserve">Where auditory output is provided as non-visual access to closed functionality, and where information is displayed on the screen, the </w:t>
      </w:r>
      <w:r w:rsidRPr="00466830">
        <w:t>ICT</w:t>
      </w:r>
      <w:r w:rsidRPr="002F7B70">
        <w:t xml:space="preserve"> should provide auditory information that allows the user to correlate the audio with the information displayed on the screen.</w:t>
      </w:r>
    </w:p>
    <w:p w14:paraId="02C1B6F9" w14:textId="77777777" w:rsidR="0098090C" w:rsidRPr="002F7B70" w:rsidRDefault="0098090C" w:rsidP="009B6DE5">
      <w:pPr>
        <w:pStyle w:val="NO"/>
      </w:pPr>
      <w:r w:rsidRPr="002F7B70">
        <w:t>NOTE 1:</w:t>
      </w:r>
      <w:r w:rsidRPr="002F7B70">
        <w:tab/>
        <w:t xml:space="preserve">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w:t>
      </w:r>
      <w:r w:rsidRPr="00466830">
        <w:t>at</w:t>
      </w:r>
      <w:r w:rsidRPr="002F7B70">
        <w:t xml:space="preserve"> any point in time.</w:t>
      </w:r>
    </w:p>
    <w:p w14:paraId="5C951006" w14:textId="77777777" w:rsidR="0098090C" w:rsidRPr="002F7B70" w:rsidRDefault="0098090C" w:rsidP="009B6DE5">
      <w:pPr>
        <w:pStyle w:val="NO"/>
      </w:pPr>
      <w:r w:rsidRPr="002F7B70">
        <w:t>NOTE 2:</w:t>
      </w:r>
      <w:r w:rsidRPr="002F7B70">
        <w:tab/>
        <w:t>Examples of auditory information that allows the user to correlate the audio with the information displayed on the screen include structure and relationships conveyed through presentation.</w:t>
      </w:r>
    </w:p>
    <w:p w14:paraId="5D949E68" w14:textId="77777777" w:rsidR="0098090C" w:rsidRPr="002F7B70" w:rsidRDefault="0098090C" w:rsidP="00BF76E0">
      <w:pPr>
        <w:pStyle w:val="Heading4"/>
      </w:pPr>
      <w:r w:rsidRPr="002F7B70">
        <w:t>5.1.3.4</w:t>
      </w:r>
      <w:r w:rsidRPr="002F7B70">
        <w:tab/>
        <w:t>Speech output user control</w:t>
      </w:r>
    </w:p>
    <w:p w14:paraId="298DDFAA" w14:textId="77777777" w:rsidR="0098090C" w:rsidRPr="002F7B70" w:rsidRDefault="0098090C" w:rsidP="0098090C">
      <w:r w:rsidRPr="002F7B70">
        <w:t>Where speech output is provided as non-visual access to closed functionality, the speech output shall be capable of being interrupted and repeated when requested by the user</w:t>
      </w:r>
      <w:r w:rsidR="00E65520" w:rsidRPr="002F7B70">
        <w:t>,</w:t>
      </w:r>
      <w:r w:rsidR="00A8193B" w:rsidRPr="002F7B70">
        <w:t xml:space="preserve"> </w:t>
      </w:r>
      <w:r w:rsidR="00E65520" w:rsidRPr="002F7B70">
        <w:t>where permitted by security requirements</w:t>
      </w:r>
      <w:r w:rsidRPr="002F7B70">
        <w:t>.</w:t>
      </w:r>
    </w:p>
    <w:p w14:paraId="42CA351B" w14:textId="77777777" w:rsidR="0098090C" w:rsidRPr="002F7B70" w:rsidRDefault="0098090C" w:rsidP="009B6DE5">
      <w:pPr>
        <w:pStyle w:val="NO"/>
      </w:pPr>
      <w:r w:rsidRPr="002F7B70">
        <w:t>NOTE 1:</w:t>
      </w:r>
      <w:r w:rsidRPr="002F7B70">
        <w:tab/>
        <w:t>It is best practice to allow the user to pause speech output rather than just allowing them to interrupt it.</w:t>
      </w:r>
    </w:p>
    <w:p w14:paraId="62641710" w14:textId="77777777" w:rsidR="0098090C" w:rsidRPr="002F7B70" w:rsidRDefault="0098090C" w:rsidP="009B6DE5">
      <w:pPr>
        <w:pStyle w:val="NO"/>
      </w:pPr>
      <w:r w:rsidRPr="002F7B70">
        <w:t>NOTE 2:</w:t>
      </w:r>
      <w:r w:rsidRPr="002F7B70">
        <w:tab/>
        <w:t>It is best practice to allow the user to repeat only the most recent portion rather than requiring play to start from the beginning.</w:t>
      </w:r>
    </w:p>
    <w:p w14:paraId="34D59AE1" w14:textId="77777777" w:rsidR="0098090C" w:rsidRPr="002F7B70" w:rsidRDefault="0098090C" w:rsidP="00BF76E0">
      <w:pPr>
        <w:pStyle w:val="Heading4"/>
      </w:pPr>
      <w:r w:rsidRPr="002F7B70">
        <w:t>5.1.3.5</w:t>
      </w:r>
      <w:r w:rsidRPr="002F7B70">
        <w:tab/>
        <w:t>Speech output automatic interruption</w:t>
      </w:r>
    </w:p>
    <w:p w14:paraId="01A369F5" w14:textId="77777777" w:rsidR="0098090C" w:rsidRPr="002F7B70" w:rsidRDefault="0098090C" w:rsidP="0098090C">
      <w:r w:rsidRPr="002F7B70">
        <w:t xml:space="preserve">Where speech output is provided as non-visual access to closed functionality, the </w:t>
      </w:r>
      <w:r w:rsidRPr="00466830">
        <w:t>ICT</w:t>
      </w:r>
      <w:r w:rsidRPr="002F7B70">
        <w:t xml:space="preserve"> shall interrupt current speech output when a user action occurs and when new speech output begins.</w:t>
      </w:r>
    </w:p>
    <w:p w14:paraId="752482AA" w14:textId="77777777" w:rsidR="0098090C" w:rsidRPr="002F7B70" w:rsidRDefault="0098090C" w:rsidP="009B6DE5">
      <w:pPr>
        <w:pStyle w:val="NO"/>
      </w:pPr>
      <w:r w:rsidRPr="002F7B70">
        <w:t>NOTE:</w:t>
      </w:r>
      <w:r w:rsidRPr="002F7B70">
        <w:tab/>
        <w:t xml:space="preserve">Where it is essential that the user hears the entire message, e.g. a safety instruction or warning, the </w:t>
      </w:r>
      <w:r w:rsidRPr="00466830">
        <w:t>ICT</w:t>
      </w:r>
      <w:r w:rsidRPr="002F7B70">
        <w:t xml:space="preserve"> may need to block all user action so that speech is not interrupted.</w:t>
      </w:r>
    </w:p>
    <w:p w14:paraId="14B5A979" w14:textId="77777777" w:rsidR="0098090C" w:rsidRPr="002F7B70" w:rsidRDefault="0098090C" w:rsidP="00BF76E0">
      <w:pPr>
        <w:pStyle w:val="Heading4"/>
        <w:rPr>
          <w:lang w:bidi="en-US"/>
        </w:rPr>
      </w:pPr>
      <w:r w:rsidRPr="002F7B70">
        <w:t>5.1.3.6</w:t>
      </w:r>
      <w:r w:rsidRPr="002F7B70">
        <w:tab/>
      </w:r>
      <w:r w:rsidRPr="002F7B70">
        <w:rPr>
          <w:lang w:bidi="en-US"/>
        </w:rPr>
        <w:t>Speech output for non-text content</w:t>
      </w:r>
    </w:p>
    <w:p w14:paraId="183353C3" w14:textId="168B9155" w:rsidR="0098090C" w:rsidRPr="002F7B70" w:rsidRDefault="00525001" w:rsidP="0098090C">
      <w:pPr>
        <w:rPr>
          <w:lang w:bidi="en-US"/>
        </w:rPr>
      </w:pPr>
      <w:r w:rsidRPr="002F7B70">
        <w:rPr>
          <w:lang w:bidi="en-US"/>
        </w:rPr>
        <w:t xml:space="preserve">Where </w:t>
      </w:r>
      <w:r w:rsidRPr="00466830">
        <w:rPr>
          <w:lang w:bidi="en-US"/>
        </w:rPr>
        <w:t>ICT</w:t>
      </w:r>
      <w:r w:rsidRPr="002F7B70">
        <w:rPr>
          <w:lang w:bidi="en-US"/>
        </w:rPr>
        <w:t xml:space="preserve"> presents non-text content, t</w:t>
      </w:r>
      <w:r w:rsidR="0098090C" w:rsidRPr="002F7B70">
        <w:rPr>
          <w:lang w:bidi="en-US"/>
        </w:rPr>
        <w:t xml:space="preserve">he alternative for non-text content shall be presented to users via speech output unless the non-text content is pure decoration or is used only for visual formatting. The speech output for non-text content shall follow the guidance for "text alternative" described in </w:t>
      </w:r>
      <w:r w:rsidR="0098090C" w:rsidRPr="00466830">
        <w:rPr>
          <w:lang w:bidi="en-US"/>
        </w:rPr>
        <w:t>WCAG</w:t>
      </w:r>
      <w:r w:rsidR="0098090C" w:rsidRPr="002F7B70">
        <w:rPr>
          <w:lang w:bidi="en-US"/>
        </w:rPr>
        <w:t xml:space="preserve"> 2.</w:t>
      </w:r>
      <w:r w:rsidR="00AC6040" w:rsidRPr="002F7B70">
        <w:rPr>
          <w:lang w:bidi="en-US"/>
        </w:rPr>
        <w:t>1</w:t>
      </w:r>
      <w:r w:rsidR="0098090C" w:rsidRPr="002F7B70">
        <w:rPr>
          <w:lang w:bidi="en-US"/>
        </w:rPr>
        <w:t xml:space="preserve"> </w:t>
      </w:r>
      <w:r w:rsidR="0075594C" w:rsidRPr="00466830">
        <w:rPr>
          <w:lang w:bidi="en-US"/>
        </w:rPr>
        <w:t>[</w:t>
      </w:r>
      <w:r w:rsidR="0075594C" w:rsidRPr="00466830">
        <w:rPr>
          <w:lang w:bidi="en-US"/>
        </w:rPr>
        <w:fldChar w:fldCharType="begin"/>
      </w:r>
      <w:r w:rsidR="0075594C" w:rsidRPr="00466830">
        <w:rPr>
          <w:lang w:bidi="en-US"/>
        </w:rPr>
        <w:instrText xml:space="preserve">REF REF_W3CPROPOSEDRECOMMENDATION \h </w:instrText>
      </w:r>
      <w:r w:rsidR="0075594C" w:rsidRPr="00466830">
        <w:rPr>
          <w:lang w:bidi="en-US"/>
        </w:rPr>
      </w:r>
      <w:r w:rsidR="0075594C" w:rsidRPr="00466830">
        <w:rPr>
          <w:lang w:bidi="en-US"/>
        </w:rPr>
        <w:fldChar w:fldCharType="separate"/>
      </w:r>
      <w:r w:rsidR="009C1ED7">
        <w:rPr>
          <w:noProof/>
        </w:rPr>
        <w:t>5</w:t>
      </w:r>
      <w:r w:rsidR="0075594C" w:rsidRPr="00466830">
        <w:rPr>
          <w:lang w:bidi="en-US"/>
        </w:rPr>
        <w:fldChar w:fldCharType="end"/>
      </w:r>
      <w:r w:rsidR="0075594C" w:rsidRPr="00466830">
        <w:rPr>
          <w:lang w:bidi="en-US"/>
        </w:rPr>
        <w:t>]</w:t>
      </w:r>
      <w:r w:rsidR="000D117C" w:rsidRPr="002F7B70">
        <w:rPr>
          <w:lang w:bidi="en-US"/>
        </w:rPr>
        <w:t xml:space="preserve"> </w:t>
      </w:r>
      <w:r w:rsidR="0098090C" w:rsidRPr="002F7B70">
        <w:rPr>
          <w:lang w:bidi="en-US"/>
        </w:rPr>
        <w:t>Success Criterion 1.1.1.</w:t>
      </w:r>
    </w:p>
    <w:p w14:paraId="04211A4A" w14:textId="77777777" w:rsidR="0098090C" w:rsidRPr="002F7B70" w:rsidRDefault="0098090C" w:rsidP="00BF76E0">
      <w:pPr>
        <w:pStyle w:val="Heading4"/>
      </w:pPr>
      <w:r w:rsidRPr="002F7B70">
        <w:t>5.1.3.7</w:t>
      </w:r>
      <w:r w:rsidRPr="002F7B70">
        <w:tab/>
        <w:t>Speech output for video information</w:t>
      </w:r>
    </w:p>
    <w:p w14:paraId="04FA3013" w14:textId="0CE47CB2" w:rsidR="0098090C" w:rsidRPr="002F7B70" w:rsidRDefault="0098090C" w:rsidP="0098090C">
      <w:r w:rsidRPr="002F7B70">
        <w:t xml:space="preserve">Where pre-recorded video content is needed to enable the use of closed functions of </w:t>
      </w:r>
      <w:r w:rsidRPr="00466830">
        <w:t>ICT</w:t>
      </w:r>
      <w:r w:rsidRPr="002F7B70">
        <w:t xml:space="preserve"> and where speech output is provided as non-visual access to closed functionality, the speech output shall present equ</w:t>
      </w:r>
      <w:r w:rsidR="00C92FB6">
        <w:t>ivalent information for the pre</w:t>
      </w:r>
      <w:r w:rsidR="00C92FB6">
        <w:noBreakHyphen/>
      </w:r>
      <w:r w:rsidRPr="002F7B70">
        <w:t>recorded video content.</w:t>
      </w:r>
    </w:p>
    <w:p w14:paraId="0D12FC4E" w14:textId="77777777" w:rsidR="0098090C" w:rsidRPr="002F7B70" w:rsidRDefault="0098090C" w:rsidP="009B6DE5">
      <w:pPr>
        <w:pStyle w:val="NO"/>
      </w:pPr>
      <w:r w:rsidRPr="002F7B70">
        <w:t>NOTE:</w:t>
      </w:r>
      <w:r w:rsidRPr="002F7B70">
        <w:tab/>
        <w:t>This speech output can take the form of an audio description or an auditory transcript of the video content.</w:t>
      </w:r>
    </w:p>
    <w:p w14:paraId="2C66070A" w14:textId="77777777" w:rsidR="0098090C" w:rsidRPr="002F7B70" w:rsidRDefault="0098090C" w:rsidP="00BF76E0">
      <w:pPr>
        <w:pStyle w:val="Heading4"/>
      </w:pPr>
      <w:r w:rsidRPr="002F7B70">
        <w:lastRenderedPageBreak/>
        <w:t>5.1.3.8</w:t>
      </w:r>
      <w:r w:rsidRPr="002F7B70">
        <w:tab/>
        <w:t>Masked entry</w:t>
      </w:r>
    </w:p>
    <w:p w14:paraId="6128E824" w14:textId="4F503888" w:rsidR="0098090C" w:rsidRPr="002F7B70" w:rsidRDefault="0098090C" w:rsidP="0098090C">
      <w:r w:rsidRPr="002F7B70">
        <w:t xml:space="preserve">Where auditory output is provided as non-visual access to closed functionality, and the characters displayed are masking characters, the auditory output shall not be a spoken version of the characters entered unless the auditory output is known to be delivered only to a mechanism for private listening, or the user </w:t>
      </w:r>
      <w:r w:rsidR="00703D16">
        <w:t>explicitly chooses to allow non</w:t>
      </w:r>
      <w:r w:rsidR="00703D16">
        <w:noBreakHyphen/>
      </w:r>
      <w:r w:rsidRPr="002F7B70">
        <w:t xml:space="preserve">private auditory output. </w:t>
      </w:r>
    </w:p>
    <w:p w14:paraId="795EA14A" w14:textId="77777777" w:rsidR="0098090C" w:rsidRPr="002F7B70" w:rsidRDefault="0098090C" w:rsidP="009B6DE5">
      <w:pPr>
        <w:pStyle w:val="NO"/>
      </w:pPr>
      <w:r w:rsidRPr="002F7B70">
        <w:t>NOTE 1:</w:t>
      </w:r>
      <w:r w:rsidRPr="002F7B70">
        <w:tab/>
        <w:t>Masking characters are usually displayed for security purposes and include, but are not limited to asterisks representing personal identification numbers.</w:t>
      </w:r>
    </w:p>
    <w:p w14:paraId="3E5E8985" w14:textId="77777777" w:rsidR="0098090C" w:rsidRPr="002F7B70" w:rsidRDefault="0098090C" w:rsidP="009B6DE5">
      <w:pPr>
        <w:pStyle w:val="NO"/>
      </w:pPr>
      <w:r w:rsidRPr="002F7B70">
        <w:t>NOTE 2:</w:t>
      </w:r>
      <w:r w:rsidRPr="002F7B70">
        <w:tab/>
        <w:t>Unmasked character output might be preferred when closed functionality is used, for example, in the privacy of the user's home. A warning highlighting privacy concerns might be appropriate to ensure that the user has made an informed choice.</w:t>
      </w:r>
    </w:p>
    <w:p w14:paraId="4BCE940C" w14:textId="77777777" w:rsidR="0098090C" w:rsidRPr="002F7B70" w:rsidRDefault="0098090C" w:rsidP="00BF76E0">
      <w:pPr>
        <w:pStyle w:val="Heading4"/>
      </w:pPr>
      <w:r w:rsidRPr="002F7B70">
        <w:t>5.1.3.9</w:t>
      </w:r>
      <w:r w:rsidRPr="002F7B70">
        <w:tab/>
        <w:t>Private access to personal data</w:t>
      </w:r>
    </w:p>
    <w:p w14:paraId="4F127D4E" w14:textId="77777777" w:rsidR="0098090C" w:rsidRPr="002F7B70" w:rsidRDefault="0098090C" w:rsidP="0098090C">
      <w:r w:rsidRPr="002F7B70">
        <w:t>Where auditory output is provided as non-visual access to closed functionality, and the output contains data that is considered to be private according to the applicable privacy policy, the corresponding auditory output shall only be delivered through a mechanism for private listening that can be connected without requiring the use of vision, or through any other mechanism explicitly chosen by the user.</w:t>
      </w:r>
    </w:p>
    <w:p w14:paraId="135DF739" w14:textId="77777777" w:rsidR="0098090C" w:rsidRPr="002F7B70" w:rsidRDefault="0098090C" w:rsidP="009B6DE5">
      <w:pPr>
        <w:pStyle w:val="NO"/>
      </w:pPr>
      <w:r w:rsidRPr="002F7B70">
        <w:t>NOTE 1:</w:t>
      </w:r>
      <w:r w:rsidRPr="002F7B70">
        <w:tab/>
        <w:t xml:space="preserve">This requirement does not apply in cases where data is not defined as being private according to the applicable privacy </w:t>
      </w:r>
      <w:r w:rsidR="000D117C" w:rsidRPr="002F7B70">
        <w:t>p</w:t>
      </w:r>
      <w:r w:rsidRPr="002F7B70">
        <w:t>olicy or where there is no applicable privacy policy.</w:t>
      </w:r>
    </w:p>
    <w:p w14:paraId="16E2100A" w14:textId="77777777" w:rsidR="0098090C" w:rsidRPr="002F7B70" w:rsidRDefault="0098090C" w:rsidP="009B6DE5">
      <w:pPr>
        <w:pStyle w:val="NO"/>
      </w:pPr>
      <w:r w:rsidRPr="002F7B70">
        <w:t>NOTE 2:</w:t>
      </w:r>
      <w:r w:rsidRPr="002F7B70">
        <w:tab/>
        <w:t>Non-private output might be preferred when closed functionality is used, for example, in the privacy of the user's home. A warning highlighting privacy concerns might be appropriate to ensure that the user has made an informed choice.</w:t>
      </w:r>
    </w:p>
    <w:p w14:paraId="798E0A4C" w14:textId="77777777" w:rsidR="0098090C" w:rsidRPr="002F7B70" w:rsidRDefault="0098090C" w:rsidP="00BF76E0">
      <w:pPr>
        <w:pStyle w:val="Heading4"/>
      </w:pPr>
      <w:r w:rsidRPr="002F7B70">
        <w:t>5.1.3.10</w:t>
      </w:r>
      <w:r w:rsidRPr="002F7B70">
        <w:tab/>
        <w:t>Non-interfering audio output</w:t>
      </w:r>
    </w:p>
    <w:p w14:paraId="592E0E6D" w14:textId="77777777" w:rsidR="0098090C" w:rsidRPr="002F7B70" w:rsidRDefault="0098090C" w:rsidP="0098090C">
      <w:r w:rsidRPr="002F7B70">
        <w:t xml:space="preserve">Where auditory output is provided as non-visual access to closed functionality, the </w:t>
      </w:r>
      <w:r w:rsidRPr="00466830">
        <w:t>ICT</w:t>
      </w:r>
      <w:r w:rsidRPr="002F7B70">
        <w:t xml:space="preserve"> shall not automatically play, </w:t>
      </w:r>
      <w:r w:rsidRPr="00466830">
        <w:t>at</w:t>
      </w:r>
      <w:r w:rsidRPr="002F7B70">
        <w:t xml:space="preserve"> the same time, any interfering audible output that lasts longer than three seconds.</w:t>
      </w:r>
    </w:p>
    <w:p w14:paraId="56EC5F83" w14:textId="77777777" w:rsidR="0098090C" w:rsidRPr="002F7B70" w:rsidRDefault="0098090C" w:rsidP="00BF76E0">
      <w:pPr>
        <w:pStyle w:val="Heading4"/>
        <w:rPr>
          <w:lang w:bidi="en-US"/>
        </w:rPr>
      </w:pPr>
      <w:r w:rsidRPr="002F7B70">
        <w:rPr>
          <w:lang w:bidi="en-US"/>
        </w:rPr>
        <w:t>5.1.3.11</w:t>
      </w:r>
      <w:r w:rsidRPr="002F7B70">
        <w:rPr>
          <w:lang w:bidi="en-US"/>
        </w:rPr>
        <w:tab/>
        <w:t>Private listening</w:t>
      </w:r>
      <w:r w:rsidR="00AF443B" w:rsidRPr="002F7B70">
        <w:rPr>
          <w:lang w:bidi="en-US"/>
        </w:rPr>
        <w:t xml:space="preserve"> volume</w:t>
      </w:r>
    </w:p>
    <w:p w14:paraId="4518FE5B" w14:textId="77777777" w:rsidR="0098090C" w:rsidRPr="002F7B70" w:rsidRDefault="0098090C" w:rsidP="0098090C">
      <w:pPr>
        <w:jc w:val="both"/>
        <w:rPr>
          <w:lang w:bidi="en-US"/>
        </w:rPr>
      </w:pPr>
      <w:r w:rsidRPr="002F7B70">
        <w:rPr>
          <w:lang w:bidi="en-US"/>
        </w:rPr>
        <w:t xml:space="preserve">Where auditory output is provided as non-visual access to closed functionality and is delivered through a mechanism for private listening, </w:t>
      </w:r>
      <w:r w:rsidRPr="00466830">
        <w:rPr>
          <w:lang w:bidi="en-US"/>
        </w:rPr>
        <w:t>ICT</w:t>
      </w:r>
      <w:r w:rsidRPr="002F7B70">
        <w:rPr>
          <w:lang w:bidi="en-US"/>
        </w:rPr>
        <w:t xml:space="preserve"> shall provide </w:t>
      </w:r>
      <w:r w:rsidRPr="00466830">
        <w:rPr>
          <w:lang w:bidi="en-US"/>
        </w:rPr>
        <w:t>at</w:t>
      </w:r>
      <w:r w:rsidRPr="002F7B70">
        <w:rPr>
          <w:lang w:bidi="en-US"/>
        </w:rPr>
        <w:t xml:space="preserve"> least one non-visual mode of operation for controlling the volume.</w:t>
      </w:r>
    </w:p>
    <w:p w14:paraId="6AE2B3C3" w14:textId="77777777" w:rsidR="0098090C" w:rsidRPr="002F7B70" w:rsidRDefault="0098090C" w:rsidP="00BF76E0">
      <w:pPr>
        <w:pStyle w:val="Heading4"/>
        <w:rPr>
          <w:lang w:bidi="en-US"/>
        </w:rPr>
      </w:pPr>
      <w:r w:rsidRPr="002F7B70">
        <w:rPr>
          <w:lang w:bidi="en-US"/>
        </w:rPr>
        <w:t>5.1.3.12</w:t>
      </w:r>
      <w:r w:rsidRPr="002F7B70">
        <w:rPr>
          <w:lang w:bidi="en-US"/>
        </w:rPr>
        <w:tab/>
        <w:t>Speaker volume</w:t>
      </w:r>
    </w:p>
    <w:p w14:paraId="16171D5A" w14:textId="77777777" w:rsidR="0098090C" w:rsidRPr="002F7B70" w:rsidRDefault="0098090C" w:rsidP="0098090C">
      <w:pPr>
        <w:rPr>
          <w:lang w:bidi="en-US"/>
        </w:rPr>
      </w:pPr>
      <w:r w:rsidRPr="002F7B70">
        <w:rPr>
          <w:lang w:bidi="en-US"/>
        </w:rPr>
        <w:t xml:space="preserve">Where auditory output is provided as non-visual access to closed functionality and is delivered through speakers on </w:t>
      </w:r>
      <w:r w:rsidRPr="00466830">
        <w:rPr>
          <w:lang w:bidi="en-US"/>
        </w:rPr>
        <w:t>ICT</w:t>
      </w:r>
      <w:r w:rsidRPr="002F7B70">
        <w:rPr>
          <w:lang w:bidi="en-US"/>
        </w:rPr>
        <w:t xml:space="preserve">, a non-visual incremental volume control shall be provided with output amplification up to a level of </w:t>
      </w:r>
      <w:r w:rsidRPr="00466830">
        <w:rPr>
          <w:lang w:bidi="en-US"/>
        </w:rPr>
        <w:t>at</w:t>
      </w:r>
      <w:r w:rsidRPr="002F7B70">
        <w:rPr>
          <w:lang w:bidi="en-US"/>
        </w:rPr>
        <w:t xml:space="preserve"> least 65 dBA (-29 dBPaA).</w:t>
      </w:r>
    </w:p>
    <w:p w14:paraId="0FCDD38D" w14:textId="43959AE1" w:rsidR="0098090C" w:rsidRPr="002F7B70" w:rsidRDefault="0098090C" w:rsidP="009B6DE5">
      <w:pPr>
        <w:pStyle w:val="NO"/>
        <w:rPr>
          <w:lang w:bidi="en-US"/>
        </w:rPr>
      </w:pPr>
      <w:r w:rsidRPr="002F7B70">
        <w:rPr>
          <w:lang w:bidi="en-US"/>
        </w:rPr>
        <w:t>NOTE:</w:t>
      </w:r>
      <w:r w:rsidR="00563881" w:rsidRPr="002F7B70">
        <w:rPr>
          <w:lang w:bidi="en-US"/>
        </w:rPr>
        <w:tab/>
      </w:r>
      <w:r w:rsidRPr="002F7B70">
        <w:rPr>
          <w:lang w:bidi="en-US"/>
        </w:rPr>
        <w:t>For noisy environmen</w:t>
      </w:r>
      <w:r w:rsidR="00CF02E4" w:rsidRPr="002F7B70">
        <w:rPr>
          <w:lang w:bidi="en-US"/>
        </w:rPr>
        <w:t>ts, 65</w:t>
      </w:r>
      <w:r w:rsidR="00424C85" w:rsidRPr="002F7B70">
        <w:rPr>
          <w:lang w:bidi="en-US"/>
        </w:rPr>
        <w:t xml:space="preserve"> </w:t>
      </w:r>
      <w:r w:rsidR="00CF02E4" w:rsidRPr="002F7B70">
        <w:rPr>
          <w:lang w:bidi="en-US"/>
        </w:rPr>
        <w:t>dBA may not be sufficient.</w:t>
      </w:r>
    </w:p>
    <w:p w14:paraId="66397122" w14:textId="77777777" w:rsidR="0098090C" w:rsidRPr="002F7B70" w:rsidRDefault="0098090C" w:rsidP="00BF76E0">
      <w:pPr>
        <w:pStyle w:val="Heading4"/>
      </w:pPr>
      <w:r w:rsidRPr="002F7B70">
        <w:t>5.1.3.13</w:t>
      </w:r>
      <w:r w:rsidRPr="002F7B70">
        <w:tab/>
        <w:t>Volume reset</w:t>
      </w:r>
    </w:p>
    <w:p w14:paraId="44B605EF" w14:textId="77777777" w:rsidR="0098090C" w:rsidRPr="002F7B70" w:rsidRDefault="0098090C" w:rsidP="0098090C">
      <w:r w:rsidRPr="002F7B70">
        <w:t xml:space="preserve">Where auditory output is provided as non-visual access to closed functionality, a function that </w:t>
      </w:r>
      <w:r w:rsidR="00CA022F" w:rsidRPr="002F7B70">
        <w:t>re</w:t>
      </w:r>
      <w:r w:rsidRPr="002F7B70">
        <w:t xml:space="preserve">sets the volume to be </w:t>
      </w:r>
      <w:r w:rsidRPr="00466830">
        <w:t>at</w:t>
      </w:r>
      <w:r w:rsidRPr="002F7B70">
        <w:t xml:space="preserve"> a level of 65 dBA or less after every use, shall be provided, unless the </w:t>
      </w:r>
      <w:r w:rsidRPr="00466830">
        <w:t>ICT</w:t>
      </w:r>
      <w:r w:rsidRPr="002F7B70">
        <w:t xml:space="preserve"> is dedicated to a single user.</w:t>
      </w:r>
    </w:p>
    <w:p w14:paraId="160E80D6" w14:textId="77777777" w:rsidR="0098090C" w:rsidRPr="002F7B70" w:rsidRDefault="0098090C" w:rsidP="009B6DE5">
      <w:pPr>
        <w:pStyle w:val="NO"/>
        <w:rPr>
          <w:lang w:bidi="en-US"/>
        </w:rPr>
      </w:pPr>
      <w:r w:rsidRPr="002F7B70">
        <w:rPr>
          <w:lang w:bidi="en-US"/>
        </w:rPr>
        <w:t>NOTE:</w:t>
      </w:r>
      <w:r w:rsidRPr="002F7B70">
        <w:rPr>
          <w:lang w:bidi="en-US"/>
        </w:rPr>
        <w:tab/>
        <w:t>A feature to disable the volume reset function may be provided in order to enable the single-user exception to be met.</w:t>
      </w:r>
      <w:r w:rsidRPr="002F7B70" w:rsidDel="00E95BE5">
        <w:rPr>
          <w:lang w:bidi="en-US"/>
        </w:rPr>
        <w:t xml:space="preserve"> </w:t>
      </w:r>
    </w:p>
    <w:p w14:paraId="45715182" w14:textId="77777777" w:rsidR="0098090C" w:rsidRPr="002F7B70" w:rsidRDefault="0098090C" w:rsidP="00C92FB6">
      <w:pPr>
        <w:pStyle w:val="Heading4"/>
        <w:keepLines w:val="0"/>
      </w:pPr>
      <w:r w:rsidRPr="002F7B70">
        <w:lastRenderedPageBreak/>
        <w:t>5.1.3.14</w:t>
      </w:r>
      <w:r w:rsidRPr="002F7B70">
        <w:tab/>
        <w:t>Spoken languages</w:t>
      </w:r>
    </w:p>
    <w:p w14:paraId="2750B1CF" w14:textId="77777777" w:rsidR="0098090C" w:rsidRPr="002F7B70" w:rsidRDefault="0098090C" w:rsidP="00C92FB6">
      <w:pPr>
        <w:keepNext/>
      </w:pPr>
      <w:r w:rsidRPr="002F7B70">
        <w:t>Where speech output is provided as non-visual access to closed functionality, speech output shall be in the same human language as the disp</w:t>
      </w:r>
      <w:r w:rsidR="00563881" w:rsidRPr="002F7B70">
        <w:t>layed content provided, except:</w:t>
      </w:r>
    </w:p>
    <w:p w14:paraId="5DC213E9" w14:textId="77777777" w:rsidR="0098090C" w:rsidRPr="002F7B70" w:rsidRDefault="0098090C" w:rsidP="00FA0798">
      <w:pPr>
        <w:pStyle w:val="BL"/>
        <w:numPr>
          <w:ilvl w:val="0"/>
          <w:numId w:val="18"/>
        </w:numPr>
      </w:pPr>
      <w:r w:rsidRPr="002F7B70">
        <w:t>for proper names, technical terms, words of indeterminate language, and words or phrases that have become part of the vernacular of the immediately surrounding text;</w:t>
      </w:r>
    </w:p>
    <w:p w14:paraId="7982B6F2" w14:textId="77777777" w:rsidR="0098090C" w:rsidRPr="002F7B70" w:rsidRDefault="0098090C" w:rsidP="00FA0798">
      <w:pPr>
        <w:pStyle w:val="BL"/>
        <w:numPr>
          <w:ilvl w:val="0"/>
          <w:numId w:val="18"/>
        </w:numPr>
      </w:pPr>
      <w:r w:rsidRPr="002F7B70">
        <w:t xml:space="preserve">where the content is generated externally and not under the control of the </w:t>
      </w:r>
      <w:r w:rsidRPr="00466830">
        <w:t>ICT</w:t>
      </w:r>
      <w:r w:rsidRPr="002F7B70">
        <w:t xml:space="preserve"> vendor, clause 5.1.3.1</w:t>
      </w:r>
      <w:r w:rsidR="00875025" w:rsidRPr="002F7B70">
        <w:t>4</w:t>
      </w:r>
      <w:r w:rsidRPr="002F7B70">
        <w:t xml:space="preserve"> shall not be required to apply for languages not supported by the </w:t>
      </w:r>
      <w:r w:rsidRPr="00466830">
        <w:t>ICT</w:t>
      </w:r>
      <w:r w:rsidRPr="002F7B70">
        <w:t>'s speech synthesizer;</w:t>
      </w:r>
    </w:p>
    <w:p w14:paraId="26B151EF" w14:textId="77777777" w:rsidR="0098090C" w:rsidRPr="002F7B70" w:rsidRDefault="0098090C" w:rsidP="00FA0798">
      <w:pPr>
        <w:pStyle w:val="BL"/>
        <w:numPr>
          <w:ilvl w:val="0"/>
          <w:numId w:val="18"/>
        </w:numPr>
      </w:pPr>
      <w:r w:rsidRPr="002F7B70">
        <w:t>for displayed languages that cannot be selected using non-visual access;</w:t>
      </w:r>
    </w:p>
    <w:p w14:paraId="7BA10694" w14:textId="77777777" w:rsidR="0098090C" w:rsidRPr="002F7B70" w:rsidRDefault="0098090C" w:rsidP="00FA0798">
      <w:pPr>
        <w:pStyle w:val="BL"/>
        <w:numPr>
          <w:ilvl w:val="0"/>
          <w:numId w:val="18"/>
        </w:numPr>
      </w:pPr>
      <w:r w:rsidRPr="002F7B70">
        <w:t>where the user explicitly selects a speech language that is different from the language of the displayed content.</w:t>
      </w:r>
    </w:p>
    <w:p w14:paraId="6B8643EA" w14:textId="77777777" w:rsidR="0098090C" w:rsidRPr="002F7B70" w:rsidRDefault="0098090C" w:rsidP="00BF76E0">
      <w:pPr>
        <w:pStyle w:val="Heading4"/>
      </w:pPr>
      <w:r w:rsidRPr="002F7B70">
        <w:t>5.1.3.15</w:t>
      </w:r>
      <w:r w:rsidRPr="002F7B70">
        <w:tab/>
        <w:t>Non-visual error identification</w:t>
      </w:r>
    </w:p>
    <w:p w14:paraId="18E8546F" w14:textId="77777777" w:rsidR="0098090C" w:rsidRPr="002F7B70" w:rsidRDefault="0098090C" w:rsidP="0098090C">
      <w:r w:rsidRPr="002F7B70">
        <w:t xml:space="preserve">Where speech output is provided as non-visual access to closed functionality and an input error is automatically detected, speech output shall identify and describe the item that is in error. </w:t>
      </w:r>
    </w:p>
    <w:p w14:paraId="23FBD382" w14:textId="77777777" w:rsidR="0098090C" w:rsidRPr="002F7B70" w:rsidRDefault="0098090C" w:rsidP="00BF76E0">
      <w:pPr>
        <w:pStyle w:val="Heading4"/>
      </w:pPr>
      <w:r w:rsidRPr="002F7B70">
        <w:t>5.1.3.16</w:t>
      </w:r>
      <w:r w:rsidRPr="002F7B70">
        <w:tab/>
        <w:t>Receipts, tickets, and transactional outputs</w:t>
      </w:r>
    </w:p>
    <w:p w14:paraId="0EEDEA03" w14:textId="77777777" w:rsidR="0098090C" w:rsidRPr="002F7B70" w:rsidRDefault="00525001" w:rsidP="00672808">
      <w:r w:rsidRPr="002F7B70">
        <w:t xml:space="preserve">Where </w:t>
      </w:r>
      <w:r w:rsidR="0098090C" w:rsidRPr="00466830">
        <w:t>ICT</w:t>
      </w:r>
      <w:r w:rsidR="0098090C" w:rsidRPr="002F7B70">
        <w:t xml:space="preserve"> is closed to visual access and provides receipts, tickets or other outputs as a result of a self-service transaction, speech output shall be provided which shall include all information necessary to complete or verify the transaction</w:t>
      </w:r>
      <w:r w:rsidRPr="002F7B70">
        <w:t xml:space="preserve">. </w:t>
      </w:r>
      <w:r w:rsidR="00672808" w:rsidRPr="002F7B70">
        <w:t>In the case of</w:t>
      </w:r>
      <w:r w:rsidR="0098090C" w:rsidRPr="002F7B70" w:rsidDel="00007424">
        <w:t xml:space="preserve"> ticketing machines, printed copies of itineraries and maps shall not be required to be audible</w:t>
      </w:r>
      <w:r w:rsidR="0098090C" w:rsidRPr="002F7B70">
        <w:t>.</w:t>
      </w:r>
    </w:p>
    <w:p w14:paraId="58372904" w14:textId="77777777" w:rsidR="0098090C" w:rsidRPr="002F7B70" w:rsidRDefault="0098090C" w:rsidP="00134DCE">
      <w:pPr>
        <w:pStyle w:val="NO"/>
      </w:pPr>
      <w:r w:rsidRPr="002F7B70">
        <w:t>NOTE:</w:t>
      </w:r>
      <w:r w:rsidRPr="002F7B70">
        <w:tab/>
        <w:t xml:space="preserve">The speech output may be provided by any element of the total </w:t>
      </w:r>
      <w:r w:rsidRPr="00466830">
        <w:t>ICT</w:t>
      </w:r>
      <w:r w:rsidRPr="002F7B70">
        <w:t xml:space="preserve"> system.</w:t>
      </w:r>
    </w:p>
    <w:p w14:paraId="572D5392" w14:textId="77777777" w:rsidR="0098090C" w:rsidRPr="002F7B70" w:rsidRDefault="0098090C" w:rsidP="00BF76E0">
      <w:pPr>
        <w:pStyle w:val="Heading3"/>
      </w:pPr>
      <w:bookmarkStart w:id="771" w:name="_Toc8133640"/>
      <w:r w:rsidRPr="002F7B70">
        <w:t>5.1.4</w:t>
      </w:r>
      <w:r w:rsidRPr="002F7B70">
        <w:tab/>
        <w:t>Functionality closed to text enlargement</w:t>
      </w:r>
      <w:bookmarkEnd w:id="771"/>
    </w:p>
    <w:p w14:paraId="00EBEF12" w14:textId="00F4442C" w:rsidR="0098090C" w:rsidRPr="002F7B70" w:rsidRDefault="0098090C" w:rsidP="0098090C">
      <w:r w:rsidRPr="002F7B70">
        <w:t xml:space="preserve">Where any functionality of </w:t>
      </w:r>
      <w:r w:rsidRPr="00466830">
        <w:t>ICT</w:t>
      </w:r>
      <w:r w:rsidRPr="002F7B70">
        <w:t xml:space="preserve"> is closed to the text enlargement features of platform or assistive technology, the </w:t>
      </w:r>
      <w:r w:rsidRPr="00466830">
        <w:t>ICT</w:t>
      </w:r>
      <w:r w:rsidRPr="002F7B70">
        <w:t xml:space="preserve"> shall provide a mode of operation where the text and images of text necessary for all functionality is displayed in such a way that a non-accented capital "H" subtends an angle of </w:t>
      </w:r>
      <w:r w:rsidRPr="00466830">
        <w:t>at</w:t>
      </w:r>
      <w:r w:rsidRPr="002F7B70">
        <w:t xml:space="preserve"> least 0,7 degrees </w:t>
      </w:r>
      <w:r w:rsidRPr="00466830">
        <w:t>at</w:t>
      </w:r>
      <w:r w:rsidRPr="002F7B70">
        <w:t xml:space="preserve"> a viewing distance specified by the supplier.</w:t>
      </w:r>
    </w:p>
    <w:p w14:paraId="763F2FA5" w14:textId="77777777" w:rsidR="0098090C" w:rsidRPr="002F7B70" w:rsidRDefault="0098090C" w:rsidP="0098090C">
      <w:r w:rsidRPr="002F7B70">
        <w:t>The subtended angle, in degrees, may be calculated from:</w:t>
      </w:r>
    </w:p>
    <w:p w14:paraId="7113D04A" w14:textId="77777777" w:rsidR="0098090C" w:rsidRPr="002F7B70" w:rsidRDefault="0098090C" w:rsidP="00134DCE">
      <w:pPr>
        <w:pStyle w:val="EQ"/>
        <w:rPr>
          <w:noProof w:val="0"/>
        </w:rPr>
      </w:pPr>
      <w:r w:rsidRPr="002F7B70">
        <w:rPr>
          <w:noProof w:val="0"/>
        </w:rPr>
        <w:tab/>
        <w:t>Ψ = (180 x H) / (π x D)</w:t>
      </w:r>
    </w:p>
    <w:p w14:paraId="202A9C4C" w14:textId="77777777" w:rsidR="0098090C" w:rsidRPr="002F7B70" w:rsidRDefault="0098090C" w:rsidP="00746FDB">
      <w:pPr>
        <w:keepNext/>
        <w:keepLines/>
      </w:pPr>
      <w:r w:rsidRPr="002F7B70">
        <w:t>Where:</w:t>
      </w:r>
    </w:p>
    <w:p w14:paraId="1DBADB5D" w14:textId="77777777" w:rsidR="0098090C" w:rsidRPr="002F7B70" w:rsidRDefault="0098090C" w:rsidP="00134DCE">
      <w:pPr>
        <w:pStyle w:val="B1"/>
      </w:pPr>
      <w:r w:rsidRPr="002F7B70">
        <w:t>ψ is the subtended angle in degrees</w:t>
      </w:r>
    </w:p>
    <w:p w14:paraId="247E4AC4" w14:textId="77777777" w:rsidR="0098090C" w:rsidRPr="002F7B70" w:rsidRDefault="0098090C" w:rsidP="00134DCE">
      <w:pPr>
        <w:pStyle w:val="B1"/>
      </w:pPr>
      <w:r w:rsidRPr="002F7B70">
        <w:t>H is the height of the text</w:t>
      </w:r>
    </w:p>
    <w:p w14:paraId="1C06FBBA" w14:textId="77777777" w:rsidR="0098090C" w:rsidRPr="002F7B70" w:rsidRDefault="0098090C" w:rsidP="00134DCE">
      <w:pPr>
        <w:pStyle w:val="B1"/>
      </w:pPr>
      <w:r w:rsidRPr="002F7B70">
        <w:t>D is the viewing distance</w:t>
      </w:r>
    </w:p>
    <w:p w14:paraId="52F3BCBA" w14:textId="77777777" w:rsidR="0098090C" w:rsidRPr="002F7B70" w:rsidRDefault="0098090C" w:rsidP="00134DCE">
      <w:pPr>
        <w:pStyle w:val="B1"/>
      </w:pPr>
      <w:r w:rsidRPr="002F7B70">
        <w:t>D and H are expressed in the same units</w:t>
      </w:r>
    </w:p>
    <w:p w14:paraId="6B9C0136" w14:textId="1055C31F" w:rsidR="00205C8E" w:rsidRPr="002F7B70" w:rsidRDefault="0098090C" w:rsidP="00134DCE">
      <w:pPr>
        <w:pStyle w:val="NO"/>
      </w:pPr>
      <w:r w:rsidRPr="002F7B70">
        <w:t>NOTE</w:t>
      </w:r>
      <w:r w:rsidR="00205C8E" w:rsidRPr="002F7B70">
        <w:t xml:space="preserve"> 1</w:t>
      </w:r>
      <w:r w:rsidR="00424C85" w:rsidRPr="002F7B70">
        <w:t>:</w:t>
      </w:r>
      <w:r w:rsidR="00424C85" w:rsidRPr="002F7B70">
        <w:tab/>
      </w:r>
      <w:r w:rsidR="00205C8E" w:rsidRPr="002F7B70">
        <w:t>The intent is to provide a mode of operation where text is large enough to be used by most users with low vision.</w:t>
      </w:r>
    </w:p>
    <w:p w14:paraId="5AE7660F" w14:textId="452B326F" w:rsidR="0098090C" w:rsidRPr="002F7B70" w:rsidRDefault="00205C8E" w:rsidP="00134DCE">
      <w:pPr>
        <w:pStyle w:val="NO"/>
      </w:pPr>
      <w:r w:rsidRPr="002F7B70">
        <w:t>NOTE 2:</w:t>
      </w:r>
      <w:r w:rsidRPr="002F7B70">
        <w:tab/>
      </w:r>
      <w:r w:rsidR="009D04DE" w:rsidRPr="002F7B70">
        <w:t xml:space="preserve">Table 5.1 and Figure </w:t>
      </w:r>
      <w:r w:rsidR="004B720D" w:rsidRPr="002F7B70">
        <w:t>1</w:t>
      </w:r>
      <w:r w:rsidR="009D04DE" w:rsidRPr="002F7B70">
        <w:t xml:space="preserve"> </w:t>
      </w:r>
      <w:r w:rsidR="00D306A4" w:rsidRPr="002F7B70">
        <w:t>illustrate</w:t>
      </w:r>
      <w:r w:rsidR="009D04DE" w:rsidRPr="002F7B70">
        <w:t xml:space="preserve"> the relationship between the maximum viewing distance and minimum character height </w:t>
      </w:r>
      <w:r w:rsidR="009D04DE" w:rsidRPr="00466830">
        <w:t>at</w:t>
      </w:r>
      <w:r w:rsidR="009D04DE" w:rsidRPr="002F7B70">
        <w:t xml:space="preserve"> the specified minimum subtended angle</w:t>
      </w:r>
      <w:r w:rsidR="00424C85" w:rsidRPr="002F7B70">
        <w:t>.</w:t>
      </w:r>
    </w:p>
    <w:p w14:paraId="7A432796" w14:textId="253AB2AE" w:rsidR="009D04DE" w:rsidRPr="002F7B70" w:rsidRDefault="009D04DE" w:rsidP="009D04DE">
      <w:pPr>
        <w:pStyle w:val="TH"/>
      </w:pPr>
      <w:r w:rsidRPr="002F7B70">
        <w:lastRenderedPageBreak/>
        <w:t xml:space="preserve">Table 5.1: Relationship between maximum design viewing distance </w:t>
      </w:r>
      <w:r w:rsidR="00424C85" w:rsidRPr="002F7B70">
        <w:t>and</w:t>
      </w:r>
      <w:r w:rsidR="00424C85" w:rsidRPr="002F7B70">
        <w:br/>
      </w:r>
      <w:r w:rsidRPr="002F7B70">
        <w:t xml:space="preserve">minimum character height </w:t>
      </w:r>
      <w:r w:rsidRPr="00466830">
        <w:t>at</w:t>
      </w:r>
      <w:r w:rsidRPr="002F7B70">
        <w:t xml:space="preserve"> the limit of subtended angle</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843"/>
        <w:gridCol w:w="1842"/>
      </w:tblGrid>
      <w:tr w:rsidR="009D04DE" w:rsidRPr="002F7B70" w14:paraId="6B49393D" w14:textId="77777777" w:rsidTr="00B3313D">
        <w:trPr>
          <w:cantSplit/>
          <w:trHeight w:val="25"/>
          <w:jc w:val="center"/>
        </w:trPr>
        <w:tc>
          <w:tcPr>
            <w:tcW w:w="1413" w:type="dxa"/>
            <w:shd w:val="clear" w:color="auto" w:fill="auto"/>
            <w:vAlign w:val="center"/>
          </w:tcPr>
          <w:p w14:paraId="7D529309" w14:textId="77777777" w:rsidR="009D04DE" w:rsidRPr="002F7B70" w:rsidRDefault="009D04DE" w:rsidP="00EA717E">
            <w:pPr>
              <w:pStyle w:val="TAH"/>
            </w:pPr>
            <w:r w:rsidRPr="002F7B70">
              <w:t>M</w:t>
            </w:r>
            <w:r w:rsidR="00A15A94" w:rsidRPr="002F7B70">
              <w:t>inimum subtended angle</w:t>
            </w:r>
          </w:p>
        </w:tc>
        <w:tc>
          <w:tcPr>
            <w:tcW w:w="1843" w:type="dxa"/>
            <w:tcBorders>
              <w:bottom w:val="single" w:sz="4" w:space="0" w:color="auto"/>
            </w:tcBorders>
            <w:shd w:val="clear" w:color="auto" w:fill="auto"/>
            <w:vAlign w:val="center"/>
          </w:tcPr>
          <w:p w14:paraId="63DFAFB0" w14:textId="77777777" w:rsidR="009D04DE" w:rsidRPr="002F7B70" w:rsidRDefault="00A15A94" w:rsidP="00EA717E">
            <w:pPr>
              <w:pStyle w:val="TAH"/>
            </w:pPr>
            <w:r w:rsidRPr="002F7B70">
              <w:t>Maximum design viewing distance</w:t>
            </w:r>
          </w:p>
        </w:tc>
        <w:tc>
          <w:tcPr>
            <w:tcW w:w="1842" w:type="dxa"/>
            <w:tcBorders>
              <w:bottom w:val="single" w:sz="4" w:space="0" w:color="auto"/>
            </w:tcBorders>
            <w:shd w:val="clear" w:color="auto" w:fill="auto"/>
            <w:vAlign w:val="center"/>
          </w:tcPr>
          <w:p w14:paraId="1763D0AD" w14:textId="77777777" w:rsidR="009D04DE" w:rsidRPr="002F7B70" w:rsidRDefault="00A15A94" w:rsidP="00EA717E">
            <w:pPr>
              <w:pStyle w:val="TAH"/>
            </w:pPr>
            <w:r w:rsidRPr="002F7B70">
              <w:t>Minimum character height</w:t>
            </w:r>
          </w:p>
        </w:tc>
      </w:tr>
      <w:tr w:rsidR="00A15A94" w:rsidRPr="002F7B70" w14:paraId="28738E22" w14:textId="77777777" w:rsidTr="00B3313D">
        <w:trPr>
          <w:cantSplit/>
          <w:trHeight w:val="20"/>
          <w:jc w:val="center"/>
        </w:trPr>
        <w:tc>
          <w:tcPr>
            <w:tcW w:w="1413" w:type="dxa"/>
            <w:vMerge w:val="restart"/>
            <w:shd w:val="clear" w:color="auto" w:fill="auto"/>
            <w:vAlign w:val="center"/>
          </w:tcPr>
          <w:p w14:paraId="7325C26E" w14:textId="77777777" w:rsidR="00A15A94" w:rsidRPr="002F7B70" w:rsidRDefault="00A15A94" w:rsidP="00D306A4">
            <w:pPr>
              <w:pStyle w:val="TB1"/>
              <w:numPr>
                <w:ilvl w:val="0"/>
                <w:numId w:val="0"/>
              </w:numPr>
              <w:jc w:val="center"/>
            </w:pPr>
            <w:r w:rsidRPr="002F7B70">
              <w:t xml:space="preserve">0,7 </w:t>
            </w:r>
            <w:r w:rsidR="00D306A4" w:rsidRPr="002F7B70">
              <w:t>degrees</w:t>
            </w:r>
          </w:p>
        </w:tc>
        <w:tc>
          <w:tcPr>
            <w:tcW w:w="1843" w:type="dxa"/>
            <w:tcBorders>
              <w:bottom w:val="single" w:sz="4" w:space="0" w:color="auto"/>
            </w:tcBorders>
            <w:shd w:val="clear" w:color="auto" w:fill="auto"/>
            <w:vAlign w:val="center"/>
          </w:tcPr>
          <w:p w14:paraId="0AA0FE1C" w14:textId="77777777" w:rsidR="00A15A94" w:rsidRPr="002F7B70" w:rsidRDefault="00A15A94" w:rsidP="003E7E9A">
            <w:pPr>
              <w:pStyle w:val="TB1"/>
              <w:numPr>
                <w:ilvl w:val="0"/>
                <w:numId w:val="0"/>
              </w:numPr>
              <w:jc w:val="center"/>
            </w:pPr>
            <w:r w:rsidRPr="002F7B70">
              <w:t>100 mm</w:t>
            </w:r>
          </w:p>
        </w:tc>
        <w:tc>
          <w:tcPr>
            <w:tcW w:w="1842" w:type="dxa"/>
            <w:tcBorders>
              <w:bottom w:val="single" w:sz="4" w:space="0" w:color="auto"/>
            </w:tcBorders>
            <w:shd w:val="clear" w:color="auto" w:fill="auto"/>
            <w:vAlign w:val="center"/>
          </w:tcPr>
          <w:p w14:paraId="5D412D4B" w14:textId="77777777" w:rsidR="00A15A94" w:rsidRPr="002F7B70" w:rsidRDefault="00A15A94" w:rsidP="003E7E9A">
            <w:pPr>
              <w:pStyle w:val="TB1"/>
              <w:numPr>
                <w:ilvl w:val="0"/>
                <w:numId w:val="0"/>
              </w:numPr>
              <w:jc w:val="center"/>
            </w:pPr>
            <w:r w:rsidRPr="002F7B70">
              <w:t>1,2 mm</w:t>
            </w:r>
          </w:p>
        </w:tc>
      </w:tr>
      <w:tr w:rsidR="00A15A94" w:rsidRPr="002F7B70" w14:paraId="1862C55F" w14:textId="77777777" w:rsidTr="00B3313D">
        <w:trPr>
          <w:cantSplit/>
          <w:trHeight w:val="20"/>
          <w:jc w:val="center"/>
        </w:trPr>
        <w:tc>
          <w:tcPr>
            <w:tcW w:w="1413" w:type="dxa"/>
            <w:vMerge/>
            <w:shd w:val="clear" w:color="auto" w:fill="auto"/>
            <w:vAlign w:val="center"/>
          </w:tcPr>
          <w:p w14:paraId="742079CD"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CEDAA4E" w14:textId="77777777" w:rsidR="00A15A94" w:rsidRPr="002F7B70" w:rsidRDefault="00A15A94" w:rsidP="003E7E9A">
            <w:pPr>
              <w:pStyle w:val="TB1"/>
              <w:numPr>
                <w:ilvl w:val="0"/>
                <w:numId w:val="0"/>
              </w:numPr>
              <w:jc w:val="center"/>
            </w:pPr>
            <w:r w:rsidRPr="002F7B70">
              <w:t>200 mm</w:t>
            </w:r>
          </w:p>
        </w:tc>
        <w:tc>
          <w:tcPr>
            <w:tcW w:w="1842" w:type="dxa"/>
            <w:tcBorders>
              <w:bottom w:val="single" w:sz="4" w:space="0" w:color="auto"/>
            </w:tcBorders>
            <w:shd w:val="clear" w:color="auto" w:fill="auto"/>
            <w:vAlign w:val="center"/>
          </w:tcPr>
          <w:p w14:paraId="64AB3D7D" w14:textId="77777777" w:rsidR="00A15A94" w:rsidRPr="002F7B70" w:rsidRDefault="00A15A94" w:rsidP="003E7E9A">
            <w:pPr>
              <w:pStyle w:val="TB1"/>
              <w:numPr>
                <w:ilvl w:val="0"/>
                <w:numId w:val="0"/>
              </w:numPr>
              <w:jc w:val="center"/>
            </w:pPr>
            <w:r w:rsidRPr="002F7B70">
              <w:t>2,4 mm</w:t>
            </w:r>
          </w:p>
        </w:tc>
      </w:tr>
      <w:tr w:rsidR="00A15A94" w:rsidRPr="002F7B70" w14:paraId="212D4D14" w14:textId="77777777" w:rsidTr="00B3313D">
        <w:trPr>
          <w:cantSplit/>
          <w:trHeight w:val="20"/>
          <w:jc w:val="center"/>
        </w:trPr>
        <w:tc>
          <w:tcPr>
            <w:tcW w:w="1413" w:type="dxa"/>
            <w:vMerge/>
            <w:shd w:val="clear" w:color="auto" w:fill="auto"/>
            <w:vAlign w:val="center"/>
          </w:tcPr>
          <w:p w14:paraId="203A82A3"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FB278BC" w14:textId="77777777" w:rsidR="00A15A94" w:rsidRPr="002F7B70" w:rsidRDefault="00A15A94" w:rsidP="003E7E9A">
            <w:pPr>
              <w:pStyle w:val="TB1"/>
              <w:numPr>
                <w:ilvl w:val="0"/>
                <w:numId w:val="0"/>
              </w:numPr>
              <w:jc w:val="center"/>
            </w:pPr>
            <w:r w:rsidRPr="002F7B70">
              <w:t>250 mm</w:t>
            </w:r>
          </w:p>
        </w:tc>
        <w:tc>
          <w:tcPr>
            <w:tcW w:w="1842" w:type="dxa"/>
            <w:tcBorders>
              <w:bottom w:val="single" w:sz="4" w:space="0" w:color="auto"/>
            </w:tcBorders>
            <w:shd w:val="clear" w:color="auto" w:fill="auto"/>
            <w:vAlign w:val="center"/>
          </w:tcPr>
          <w:p w14:paraId="7CCEB61C" w14:textId="77777777" w:rsidR="00A15A94" w:rsidRPr="002F7B70" w:rsidRDefault="00A15A94" w:rsidP="003E7E9A">
            <w:pPr>
              <w:pStyle w:val="TB1"/>
              <w:numPr>
                <w:ilvl w:val="0"/>
                <w:numId w:val="0"/>
              </w:numPr>
              <w:jc w:val="center"/>
            </w:pPr>
            <w:r w:rsidRPr="002F7B70">
              <w:t>3,1 mm</w:t>
            </w:r>
          </w:p>
        </w:tc>
      </w:tr>
      <w:tr w:rsidR="00A15A94" w:rsidRPr="002F7B70" w14:paraId="0D50D90B" w14:textId="77777777" w:rsidTr="00B3313D">
        <w:trPr>
          <w:cantSplit/>
          <w:trHeight w:val="20"/>
          <w:jc w:val="center"/>
        </w:trPr>
        <w:tc>
          <w:tcPr>
            <w:tcW w:w="1413" w:type="dxa"/>
            <w:vMerge/>
            <w:shd w:val="clear" w:color="auto" w:fill="auto"/>
            <w:vAlign w:val="center"/>
          </w:tcPr>
          <w:p w14:paraId="61F2CA4F"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A4834EE" w14:textId="77777777" w:rsidR="00A15A94" w:rsidRPr="002F7B70" w:rsidRDefault="00A15A94" w:rsidP="003E7E9A">
            <w:pPr>
              <w:pStyle w:val="TB1"/>
              <w:numPr>
                <w:ilvl w:val="0"/>
                <w:numId w:val="0"/>
              </w:numPr>
              <w:jc w:val="center"/>
            </w:pPr>
            <w:r w:rsidRPr="002F7B70">
              <w:t>300 mm</w:t>
            </w:r>
          </w:p>
        </w:tc>
        <w:tc>
          <w:tcPr>
            <w:tcW w:w="1842" w:type="dxa"/>
            <w:tcBorders>
              <w:bottom w:val="single" w:sz="4" w:space="0" w:color="auto"/>
            </w:tcBorders>
            <w:shd w:val="clear" w:color="auto" w:fill="auto"/>
            <w:vAlign w:val="center"/>
          </w:tcPr>
          <w:p w14:paraId="7F236E71" w14:textId="77777777" w:rsidR="00A15A94" w:rsidRPr="002F7B70" w:rsidRDefault="00A15A94" w:rsidP="003E7E9A">
            <w:pPr>
              <w:pStyle w:val="TB1"/>
              <w:numPr>
                <w:ilvl w:val="0"/>
                <w:numId w:val="0"/>
              </w:numPr>
              <w:jc w:val="center"/>
            </w:pPr>
            <w:r w:rsidRPr="002F7B70">
              <w:t>3,7 mm</w:t>
            </w:r>
          </w:p>
        </w:tc>
      </w:tr>
      <w:tr w:rsidR="00A15A94" w:rsidRPr="002F7B70" w14:paraId="33D93E5C" w14:textId="77777777" w:rsidTr="00B3313D">
        <w:trPr>
          <w:cantSplit/>
          <w:trHeight w:val="20"/>
          <w:jc w:val="center"/>
        </w:trPr>
        <w:tc>
          <w:tcPr>
            <w:tcW w:w="1413" w:type="dxa"/>
            <w:vMerge/>
            <w:shd w:val="clear" w:color="auto" w:fill="auto"/>
            <w:vAlign w:val="center"/>
          </w:tcPr>
          <w:p w14:paraId="71A3355D"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1D431DBC" w14:textId="77777777" w:rsidR="00A15A94" w:rsidRPr="002F7B70" w:rsidRDefault="00A15A94" w:rsidP="003E7E9A">
            <w:pPr>
              <w:pStyle w:val="TB1"/>
              <w:numPr>
                <w:ilvl w:val="0"/>
                <w:numId w:val="0"/>
              </w:numPr>
              <w:jc w:val="center"/>
            </w:pPr>
            <w:r w:rsidRPr="002F7B70">
              <w:t>350 mm</w:t>
            </w:r>
          </w:p>
        </w:tc>
        <w:tc>
          <w:tcPr>
            <w:tcW w:w="1842" w:type="dxa"/>
            <w:tcBorders>
              <w:bottom w:val="single" w:sz="4" w:space="0" w:color="auto"/>
            </w:tcBorders>
            <w:shd w:val="clear" w:color="auto" w:fill="auto"/>
            <w:vAlign w:val="center"/>
          </w:tcPr>
          <w:p w14:paraId="32D86CF8" w14:textId="77777777" w:rsidR="00A15A94" w:rsidRPr="002F7B70" w:rsidRDefault="00A15A94" w:rsidP="003E7E9A">
            <w:pPr>
              <w:pStyle w:val="TB1"/>
              <w:numPr>
                <w:ilvl w:val="0"/>
                <w:numId w:val="0"/>
              </w:numPr>
              <w:jc w:val="center"/>
            </w:pPr>
            <w:r w:rsidRPr="002F7B70">
              <w:t>4,3 mm</w:t>
            </w:r>
          </w:p>
        </w:tc>
      </w:tr>
      <w:tr w:rsidR="00A15A94" w:rsidRPr="002F7B70" w14:paraId="2F98FF12" w14:textId="77777777" w:rsidTr="00B3313D">
        <w:trPr>
          <w:cantSplit/>
          <w:trHeight w:val="20"/>
          <w:jc w:val="center"/>
        </w:trPr>
        <w:tc>
          <w:tcPr>
            <w:tcW w:w="1413" w:type="dxa"/>
            <w:vMerge/>
            <w:shd w:val="clear" w:color="auto" w:fill="auto"/>
            <w:vAlign w:val="center"/>
          </w:tcPr>
          <w:p w14:paraId="303A2837"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422582D3" w14:textId="77777777" w:rsidR="00A15A94" w:rsidRPr="002F7B70" w:rsidRDefault="00A15A94" w:rsidP="003E7E9A">
            <w:pPr>
              <w:pStyle w:val="TB1"/>
              <w:numPr>
                <w:ilvl w:val="0"/>
                <w:numId w:val="0"/>
              </w:numPr>
              <w:jc w:val="center"/>
            </w:pPr>
            <w:r w:rsidRPr="002F7B70">
              <w:t>400 mm</w:t>
            </w:r>
          </w:p>
        </w:tc>
        <w:tc>
          <w:tcPr>
            <w:tcW w:w="1842" w:type="dxa"/>
            <w:tcBorders>
              <w:bottom w:val="single" w:sz="4" w:space="0" w:color="auto"/>
            </w:tcBorders>
            <w:shd w:val="clear" w:color="auto" w:fill="auto"/>
            <w:vAlign w:val="center"/>
          </w:tcPr>
          <w:p w14:paraId="34189F03" w14:textId="77777777" w:rsidR="00A15A94" w:rsidRPr="002F7B70" w:rsidRDefault="00A15A94" w:rsidP="003E7E9A">
            <w:pPr>
              <w:pStyle w:val="TB1"/>
              <w:numPr>
                <w:ilvl w:val="0"/>
                <w:numId w:val="0"/>
              </w:numPr>
              <w:jc w:val="center"/>
            </w:pPr>
            <w:r w:rsidRPr="002F7B70">
              <w:t>4,9 mm</w:t>
            </w:r>
          </w:p>
        </w:tc>
      </w:tr>
      <w:tr w:rsidR="00A15A94" w:rsidRPr="002F7B70" w14:paraId="0315C7FC" w14:textId="77777777" w:rsidTr="00B3313D">
        <w:trPr>
          <w:cantSplit/>
          <w:trHeight w:val="20"/>
          <w:jc w:val="center"/>
        </w:trPr>
        <w:tc>
          <w:tcPr>
            <w:tcW w:w="1413" w:type="dxa"/>
            <w:vMerge/>
            <w:shd w:val="clear" w:color="auto" w:fill="auto"/>
            <w:vAlign w:val="center"/>
          </w:tcPr>
          <w:p w14:paraId="1B7E2C3C"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5273B357" w14:textId="77777777" w:rsidR="00A15A94" w:rsidRPr="002F7B70" w:rsidRDefault="00A15A94" w:rsidP="003E7E9A">
            <w:pPr>
              <w:pStyle w:val="TB1"/>
              <w:numPr>
                <w:ilvl w:val="0"/>
                <w:numId w:val="0"/>
              </w:numPr>
              <w:jc w:val="center"/>
            </w:pPr>
            <w:r w:rsidRPr="002F7B70">
              <w:t>450 mm</w:t>
            </w:r>
          </w:p>
        </w:tc>
        <w:tc>
          <w:tcPr>
            <w:tcW w:w="1842" w:type="dxa"/>
            <w:tcBorders>
              <w:bottom w:val="single" w:sz="4" w:space="0" w:color="auto"/>
            </w:tcBorders>
            <w:shd w:val="clear" w:color="auto" w:fill="auto"/>
            <w:vAlign w:val="center"/>
          </w:tcPr>
          <w:p w14:paraId="3BB3FDA0" w14:textId="77777777" w:rsidR="00A15A94" w:rsidRPr="002F7B70" w:rsidRDefault="00A15A94" w:rsidP="003E7E9A">
            <w:pPr>
              <w:pStyle w:val="TB1"/>
              <w:numPr>
                <w:ilvl w:val="0"/>
                <w:numId w:val="0"/>
              </w:numPr>
              <w:jc w:val="center"/>
            </w:pPr>
            <w:r w:rsidRPr="002F7B70">
              <w:t>5,5 mm</w:t>
            </w:r>
          </w:p>
        </w:tc>
      </w:tr>
      <w:tr w:rsidR="00A15A94" w:rsidRPr="002F7B70" w14:paraId="784BF8D5" w14:textId="77777777" w:rsidTr="00B3313D">
        <w:trPr>
          <w:cantSplit/>
          <w:trHeight w:val="20"/>
          <w:jc w:val="center"/>
        </w:trPr>
        <w:tc>
          <w:tcPr>
            <w:tcW w:w="1413" w:type="dxa"/>
            <w:vMerge/>
            <w:shd w:val="clear" w:color="auto" w:fill="auto"/>
            <w:vAlign w:val="center"/>
          </w:tcPr>
          <w:p w14:paraId="75A5AE63"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702013BC" w14:textId="77777777" w:rsidR="00A15A94" w:rsidRPr="002F7B70" w:rsidRDefault="00A15A94" w:rsidP="003E7E9A">
            <w:pPr>
              <w:pStyle w:val="TB1"/>
              <w:numPr>
                <w:ilvl w:val="0"/>
                <w:numId w:val="0"/>
              </w:numPr>
              <w:jc w:val="center"/>
            </w:pPr>
            <w:r w:rsidRPr="002F7B70">
              <w:t>500 mm</w:t>
            </w:r>
          </w:p>
        </w:tc>
        <w:tc>
          <w:tcPr>
            <w:tcW w:w="1842" w:type="dxa"/>
            <w:tcBorders>
              <w:bottom w:val="single" w:sz="4" w:space="0" w:color="auto"/>
            </w:tcBorders>
            <w:shd w:val="clear" w:color="auto" w:fill="auto"/>
            <w:vAlign w:val="center"/>
          </w:tcPr>
          <w:p w14:paraId="19A20950" w14:textId="77777777" w:rsidR="00A15A94" w:rsidRPr="002F7B70" w:rsidRDefault="00A15A94" w:rsidP="003E7E9A">
            <w:pPr>
              <w:pStyle w:val="TB1"/>
              <w:numPr>
                <w:ilvl w:val="0"/>
                <w:numId w:val="0"/>
              </w:numPr>
              <w:jc w:val="center"/>
            </w:pPr>
            <w:r w:rsidRPr="002F7B70">
              <w:t>6,1 mm</w:t>
            </w:r>
          </w:p>
        </w:tc>
      </w:tr>
      <w:tr w:rsidR="00A15A94" w:rsidRPr="002F7B70" w14:paraId="4C942261" w14:textId="77777777" w:rsidTr="00B3313D">
        <w:trPr>
          <w:cantSplit/>
          <w:trHeight w:val="20"/>
          <w:jc w:val="center"/>
        </w:trPr>
        <w:tc>
          <w:tcPr>
            <w:tcW w:w="1413" w:type="dxa"/>
            <w:vMerge/>
            <w:shd w:val="clear" w:color="auto" w:fill="auto"/>
            <w:vAlign w:val="center"/>
          </w:tcPr>
          <w:p w14:paraId="1595FB1E"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35CF6B91" w14:textId="77777777" w:rsidR="00A15A94" w:rsidRPr="002F7B70" w:rsidRDefault="00A15A94" w:rsidP="003E7E9A">
            <w:pPr>
              <w:pStyle w:val="TB1"/>
              <w:numPr>
                <w:ilvl w:val="0"/>
                <w:numId w:val="0"/>
              </w:numPr>
              <w:jc w:val="center"/>
            </w:pPr>
            <w:r w:rsidRPr="002F7B70">
              <w:t>550 mm</w:t>
            </w:r>
          </w:p>
        </w:tc>
        <w:tc>
          <w:tcPr>
            <w:tcW w:w="1842" w:type="dxa"/>
            <w:tcBorders>
              <w:bottom w:val="single" w:sz="4" w:space="0" w:color="auto"/>
            </w:tcBorders>
            <w:shd w:val="clear" w:color="auto" w:fill="auto"/>
            <w:vAlign w:val="center"/>
          </w:tcPr>
          <w:p w14:paraId="715E5FF5" w14:textId="77777777" w:rsidR="00A15A94" w:rsidRPr="002F7B70" w:rsidRDefault="00A15A94" w:rsidP="003E7E9A">
            <w:pPr>
              <w:pStyle w:val="TB1"/>
              <w:numPr>
                <w:ilvl w:val="0"/>
                <w:numId w:val="0"/>
              </w:numPr>
              <w:jc w:val="center"/>
            </w:pPr>
            <w:r w:rsidRPr="002F7B70">
              <w:t>6,7 mm</w:t>
            </w:r>
          </w:p>
        </w:tc>
      </w:tr>
      <w:tr w:rsidR="00A15A94" w:rsidRPr="002F7B70" w14:paraId="6963EFD4" w14:textId="77777777" w:rsidTr="00B3313D">
        <w:trPr>
          <w:cantSplit/>
          <w:trHeight w:val="20"/>
          <w:jc w:val="center"/>
        </w:trPr>
        <w:tc>
          <w:tcPr>
            <w:tcW w:w="1413" w:type="dxa"/>
            <w:vMerge/>
            <w:tcBorders>
              <w:bottom w:val="single" w:sz="4" w:space="0" w:color="auto"/>
            </w:tcBorders>
            <w:shd w:val="clear" w:color="auto" w:fill="auto"/>
            <w:vAlign w:val="center"/>
          </w:tcPr>
          <w:p w14:paraId="69F7BE20" w14:textId="77777777" w:rsidR="00A15A94" w:rsidRPr="002F7B70" w:rsidRDefault="00A15A94" w:rsidP="009D04DE">
            <w:pPr>
              <w:pStyle w:val="TB1"/>
              <w:numPr>
                <w:ilvl w:val="0"/>
                <w:numId w:val="0"/>
              </w:numPr>
            </w:pPr>
          </w:p>
        </w:tc>
        <w:tc>
          <w:tcPr>
            <w:tcW w:w="1843" w:type="dxa"/>
            <w:tcBorders>
              <w:bottom w:val="single" w:sz="4" w:space="0" w:color="auto"/>
            </w:tcBorders>
            <w:shd w:val="clear" w:color="auto" w:fill="auto"/>
            <w:vAlign w:val="center"/>
          </w:tcPr>
          <w:p w14:paraId="6045B820" w14:textId="77777777" w:rsidR="00A15A94" w:rsidRPr="002F7B70" w:rsidRDefault="00A15A94" w:rsidP="003E7E9A">
            <w:pPr>
              <w:pStyle w:val="TB1"/>
              <w:numPr>
                <w:ilvl w:val="0"/>
                <w:numId w:val="0"/>
              </w:numPr>
              <w:jc w:val="center"/>
            </w:pPr>
            <w:r w:rsidRPr="002F7B70">
              <w:t>600 mm</w:t>
            </w:r>
          </w:p>
        </w:tc>
        <w:tc>
          <w:tcPr>
            <w:tcW w:w="1842" w:type="dxa"/>
            <w:tcBorders>
              <w:bottom w:val="single" w:sz="4" w:space="0" w:color="auto"/>
            </w:tcBorders>
            <w:shd w:val="clear" w:color="auto" w:fill="auto"/>
            <w:vAlign w:val="center"/>
          </w:tcPr>
          <w:p w14:paraId="6DB5900B" w14:textId="77777777" w:rsidR="00A15A94" w:rsidRPr="002F7B70" w:rsidRDefault="00A15A94" w:rsidP="003E7E9A">
            <w:pPr>
              <w:pStyle w:val="TB1"/>
              <w:numPr>
                <w:ilvl w:val="0"/>
                <w:numId w:val="0"/>
              </w:numPr>
              <w:jc w:val="center"/>
            </w:pPr>
            <w:r w:rsidRPr="002F7B70">
              <w:t>7,3 mm</w:t>
            </w:r>
          </w:p>
        </w:tc>
      </w:tr>
    </w:tbl>
    <w:p w14:paraId="39F47F58" w14:textId="77777777" w:rsidR="009D04DE" w:rsidRPr="002F7B70" w:rsidRDefault="009D04DE" w:rsidP="00134DCE">
      <w:pPr>
        <w:pStyle w:val="NO"/>
      </w:pPr>
    </w:p>
    <w:p w14:paraId="73C618F3" w14:textId="77777777" w:rsidR="00BF28FB" w:rsidRPr="002F7B70" w:rsidRDefault="00BF28FB" w:rsidP="00BC1C28">
      <w:pPr>
        <w:pStyle w:val="FL"/>
      </w:pPr>
      <w:r w:rsidRPr="002F7B70">
        <w:rPr>
          <w:noProof/>
          <w:lang w:eastAsia="en-GB"/>
        </w:rPr>
        <w:drawing>
          <wp:inline distT="0" distB="0" distL="0" distR="0" wp14:anchorId="40D2D4AF" wp14:editId="78F9C353">
            <wp:extent cx="4899660" cy="2947963"/>
            <wp:effectExtent l="0" t="0" r="0" b="5080"/>
            <wp:docPr id="15" name="Picture 15" descr="A diagram illustrating the content of the text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9660" cy="2947963"/>
                    </a:xfrm>
                    <a:prstGeom prst="rect">
                      <a:avLst/>
                    </a:prstGeom>
                    <a:noFill/>
                  </pic:spPr>
                </pic:pic>
              </a:graphicData>
            </a:graphic>
          </wp:inline>
        </w:drawing>
      </w:r>
    </w:p>
    <w:p w14:paraId="11B81525" w14:textId="365C3B06" w:rsidR="008A0330" w:rsidRPr="002F7B70" w:rsidRDefault="00BF28FB" w:rsidP="00EA717E">
      <w:pPr>
        <w:pStyle w:val="TF"/>
      </w:pPr>
      <w:r w:rsidRPr="002F7B70">
        <w:t xml:space="preserve">Figure </w:t>
      </w:r>
      <w:r w:rsidRPr="002F7B70">
        <w:fldChar w:fldCharType="begin"/>
      </w:r>
      <w:r w:rsidRPr="002F7B70">
        <w:instrText xml:space="preserve"> SEQ Figure \* ARABIC </w:instrText>
      </w:r>
      <w:r w:rsidRPr="002F7B70">
        <w:fldChar w:fldCharType="separate"/>
      </w:r>
      <w:r w:rsidR="009C1ED7">
        <w:rPr>
          <w:noProof/>
        </w:rPr>
        <w:t>1</w:t>
      </w:r>
      <w:r w:rsidRPr="002F7B70">
        <w:fldChar w:fldCharType="end"/>
      </w:r>
      <w:r w:rsidRPr="002F7B70">
        <w:t>: Relationship between minimum</w:t>
      </w:r>
      <w:r w:rsidR="00BE1757" w:rsidRPr="002F7B70">
        <w:t xml:space="preserve"> </w:t>
      </w:r>
      <w:r w:rsidRPr="002F7B70">
        <w:t>character height and maximum design viewing distance</w:t>
      </w:r>
    </w:p>
    <w:p w14:paraId="5E0FF173" w14:textId="77777777" w:rsidR="0098090C" w:rsidRPr="002F7B70" w:rsidRDefault="0098090C" w:rsidP="00BF76E0">
      <w:pPr>
        <w:pStyle w:val="Heading3"/>
      </w:pPr>
      <w:bookmarkStart w:id="772" w:name="_Toc8133641"/>
      <w:r w:rsidRPr="002F7B70">
        <w:t>5.1.5</w:t>
      </w:r>
      <w:r w:rsidRPr="002F7B70">
        <w:tab/>
        <w:t>Visual output for auditory information</w:t>
      </w:r>
      <w:bookmarkEnd w:id="772"/>
    </w:p>
    <w:p w14:paraId="24AEADC8" w14:textId="7FBBBA0B" w:rsidR="0098090C" w:rsidRPr="002F7B70" w:rsidRDefault="0098090C" w:rsidP="0098090C">
      <w:r w:rsidRPr="002F7B70">
        <w:t xml:space="preserve">Where </w:t>
      </w:r>
      <w:del w:id="773" w:author="Dave - updates, from v2.0 to v2.1" w:date="2018-10-09T23:22:00Z">
        <w:r w:rsidRPr="002F7B70" w:rsidDel="00325940">
          <w:delText xml:space="preserve">pre-recorded </w:delText>
        </w:r>
      </w:del>
      <w:r w:rsidRPr="002F7B70">
        <w:t xml:space="preserve">auditory information is needed to enable the use of closed functions of </w:t>
      </w:r>
      <w:r w:rsidRPr="00466830">
        <w:t>ICT</w:t>
      </w:r>
      <w:r w:rsidRPr="002F7B70">
        <w:t xml:space="preserve">, the </w:t>
      </w:r>
      <w:r w:rsidRPr="00466830">
        <w:t>ICT</w:t>
      </w:r>
      <w:r w:rsidRPr="002F7B70">
        <w:t xml:space="preserve"> shall provide visual information that is equivalent to the </w:t>
      </w:r>
      <w:del w:id="774" w:author="Dave - updates, from v2.0 to v2.1" w:date="2018-10-09T23:22:00Z">
        <w:r w:rsidRPr="002F7B70" w:rsidDel="00325940">
          <w:delText xml:space="preserve">pre-recorded </w:delText>
        </w:r>
      </w:del>
      <w:r w:rsidRPr="002F7B70">
        <w:t>auditory output.</w:t>
      </w:r>
    </w:p>
    <w:p w14:paraId="5C4DA5CD" w14:textId="77777777" w:rsidR="0098090C" w:rsidRPr="002F7B70" w:rsidRDefault="0098090C" w:rsidP="00134DCE">
      <w:pPr>
        <w:pStyle w:val="NO"/>
      </w:pPr>
      <w:r w:rsidRPr="002F7B70">
        <w:t>NOTE:</w:t>
      </w:r>
      <w:r w:rsidRPr="002F7B70">
        <w:tab/>
        <w:t>This visual information can take the form of captions or text transcripts.</w:t>
      </w:r>
    </w:p>
    <w:p w14:paraId="29DE82A4" w14:textId="77777777" w:rsidR="0098090C" w:rsidRPr="002F7B70" w:rsidRDefault="0098090C" w:rsidP="00BF76E0">
      <w:pPr>
        <w:pStyle w:val="Heading3"/>
      </w:pPr>
      <w:bookmarkStart w:id="775" w:name="_Toc8133642"/>
      <w:r w:rsidRPr="002F7B70">
        <w:t>5.1.6</w:t>
      </w:r>
      <w:r w:rsidRPr="002F7B70">
        <w:tab/>
        <w:t>Operation without keyboard interface</w:t>
      </w:r>
      <w:bookmarkEnd w:id="775"/>
    </w:p>
    <w:p w14:paraId="584686E6" w14:textId="77777777" w:rsidR="008639C6" w:rsidRPr="002F7B70" w:rsidRDefault="008639C6" w:rsidP="00BF76E0">
      <w:pPr>
        <w:pStyle w:val="Heading4"/>
      </w:pPr>
      <w:r w:rsidRPr="002F7B70">
        <w:t>5.1.6.1</w:t>
      </w:r>
      <w:r w:rsidRPr="002F7B70">
        <w:tab/>
      </w:r>
      <w:r w:rsidR="001B70FC" w:rsidRPr="002F7B70">
        <w:t>Closed functionality</w:t>
      </w:r>
    </w:p>
    <w:p w14:paraId="24B1FDAC" w14:textId="77777777" w:rsidR="0098090C" w:rsidRPr="002F7B70" w:rsidRDefault="0098090C" w:rsidP="0098090C">
      <w:r w:rsidRPr="002F7B70">
        <w:t xml:space="preserve">Where </w:t>
      </w:r>
      <w:r w:rsidRPr="00466830">
        <w:t>ICT</w:t>
      </w:r>
      <w:r w:rsidRPr="002F7B70">
        <w:t xml:space="preserve"> functionality is closed to keyboards or keyboard interfaces, all functionality shall be operable without vision as required by clause 5.1.3.</w:t>
      </w:r>
    </w:p>
    <w:p w14:paraId="5B5D7A56" w14:textId="77777777" w:rsidR="008639C6" w:rsidRPr="002F7B70" w:rsidRDefault="008639C6" w:rsidP="00BF76E0">
      <w:pPr>
        <w:pStyle w:val="Heading4"/>
      </w:pPr>
      <w:r w:rsidRPr="002F7B70">
        <w:lastRenderedPageBreak/>
        <w:t>5.1.6.2</w:t>
      </w:r>
      <w:r w:rsidRPr="002F7B70">
        <w:tab/>
        <w:t>Input focus</w:t>
      </w:r>
    </w:p>
    <w:p w14:paraId="2C2B20B1" w14:textId="77777777" w:rsidR="0098090C" w:rsidRDefault="00875025" w:rsidP="0098090C">
      <w:pPr>
        <w:rPr>
          <w:ins w:id="776" w:author="Dave - updates, from v2.0 to v2.1" w:date="2018-10-09T23:23:00Z"/>
        </w:rPr>
      </w:pPr>
      <w:r w:rsidRPr="002F7B70">
        <w:t xml:space="preserve">Where </w:t>
      </w:r>
      <w:r w:rsidRPr="00466830">
        <w:t>ICT</w:t>
      </w:r>
      <w:r w:rsidRPr="002F7B70">
        <w:t xml:space="preserve"> functionality is closed to keyboards or keyboard interfaces and w</w:t>
      </w:r>
      <w:r w:rsidR="0098090C" w:rsidRPr="002F7B70">
        <w:t>here input focus can be moved to a user interface element</w:t>
      </w:r>
      <w:r w:rsidRPr="002F7B70">
        <w:t>,</w:t>
      </w:r>
      <w:r w:rsidR="0098090C" w:rsidRPr="002F7B70">
        <w:t xml:space="preserve"> it shall be possible to move the input focus away from that element using the same mechanism, in order to avoid trapping the input focus.</w:t>
      </w:r>
    </w:p>
    <w:p w14:paraId="1F74453F" w14:textId="66C3E69C" w:rsidR="00325940" w:rsidRPr="002F7B70" w:rsidRDefault="00325940" w:rsidP="00325940">
      <w:pPr>
        <w:pStyle w:val="Heading3"/>
        <w:rPr>
          <w:ins w:id="777" w:author="Dave - updates, from v2.0 to v2.1" w:date="2018-10-09T23:23:00Z"/>
        </w:rPr>
      </w:pPr>
      <w:bookmarkStart w:id="778" w:name="_Toc8133643"/>
      <w:ins w:id="779" w:author="Dave - updates, from v2.0 to v2.1" w:date="2018-10-09T23:23:00Z">
        <w:r>
          <w:t>5.1.7</w:t>
        </w:r>
        <w:r w:rsidRPr="002F7B70">
          <w:tab/>
        </w:r>
        <w:r>
          <w:t>Access without speech</w:t>
        </w:r>
        <w:bookmarkEnd w:id="778"/>
      </w:ins>
    </w:p>
    <w:p w14:paraId="05260AAD" w14:textId="31ACA344" w:rsidR="00325940" w:rsidRPr="002F7B70" w:rsidRDefault="00325940" w:rsidP="0098090C">
      <w:ins w:id="780" w:author="Dave - updates, from v2.0 to v2.1" w:date="2018-10-09T23:23:00Z">
        <w:r w:rsidRPr="00325940">
          <w:t>Where speech is needed to operate closed functions of ICT, the ICT shall provide at least one mode of operation using an alternative input mechanism that does not require speech.</w:t>
        </w:r>
      </w:ins>
    </w:p>
    <w:p w14:paraId="0D91EBEA" w14:textId="77777777" w:rsidR="0098090C" w:rsidRPr="002F7B70" w:rsidRDefault="0098090C" w:rsidP="00BF76E0">
      <w:pPr>
        <w:pStyle w:val="Heading2"/>
        <w:rPr>
          <w:lang w:bidi="en-US"/>
        </w:rPr>
      </w:pPr>
      <w:bookmarkStart w:id="781" w:name="_Toc8133644"/>
      <w:r w:rsidRPr="002F7B70">
        <w:rPr>
          <w:lang w:bidi="en-US"/>
        </w:rPr>
        <w:t>5.2</w:t>
      </w:r>
      <w:r w:rsidRPr="002F7B70">
        <w:rPr>
          <w:lang w:bidi="en-US"/>
        </w:rPr>
        <w:tab/>
        <w:t>Activation of accessibility features</w:t>
      </w:r>
      <w:bookmarkEnd w:id="781"/>
    </w:p>
    <w:p w14:paraId="321419AB" w14:textId="77777777" w:rsidR="0098090C" w:rsidRPr="002F7B70" w:rsidRDefault="00182BC2" w:rsidP="0098090C">
      <w:pPr>
        <w:rPr>
          <w:lang w:bidi="en-US"/>
        </w:rPr>
      </w:pPr>
      <w:r w:rsidRPr="002F7B70">
        <w:rPr>
          <w:lang w:bidi="en-US"/>
        </w:rPr>
        <w:t xml:space="preserve">Where </w:t>
      </w:r>
      <w:r w:rsidRPr="00466830">
        <w:rPr>
          <w:lang w:bidi="en-US"/>
        </w:rPr>
        <w:t>ICT</w:t>
      </w:r>
      <w:r w:rsidRPr="002F7B70">
        <w:rPr>
          <w:lang w:bidi="en-US"/>
        </w:rPr>
        <w:t xml:space="preserve"> has documented accessibility features</w:t>
      </w:r>
      <w:r w:rsidR="00525001" w:rsidRPr="002F7B70">
        <w:rPr>
          <w:lang w:bidi="en-US"/>
        </w:rPr>
        <w:t>,</w:t>
      </w:r>
      <w:r w:rsidRPr="002F7B70">
        <w:rPr>
          <w:lang w:bidi="en-US"/>
        </w:rPr>
        <w:t xml:space="preserve"> i</w:t>
      </w:r>
      <w:r w:rsidR="0098090C" w:rsidRPr="002F7B70">
        <w:rPr>
          <w:lang w:bidi="en-US"/>
        </w:rPr>
        <w:t>t shall be possible to activate those documented accessibility features that are required to meet a specific need without relying on a method that does not support that need.</w:t>
      </w:r>
    </w:p>
    <w:p w14:paraId="48298EA9" w14:textId="77777777" w:rsidR="0098090C" w:rsidRPr="002F7B70" w:rsidRDefault="0098090C" w:rsidP="00BF76E0">
      <w:pPr>
        <w:pStyle w:val="Heading2"/>
      </w:pPr>
      <w:bookmarkStart w:id="782" w:name="_Toc8133645"/>
      <w:r w:rsidRPr="002F7B70">
        <w:t>5.3</w:t>
      </w:r>
      <w:r w:rsidRPr="002F7B70">
        <w:tab/>
        <w:t>Biometrics</w:t>
      </w:r>
      <w:bookmarkEnd w:id="782"/>
    </w:p>
    <w:p w14:paraId="7D52C58E" w14:textId="77777777" w:rsidR="0098090C" w:rsidRPr="002F7B70" w:rsidRDefault="0098090C" w:rsidP="0098090C">
      <w:pPr>
        <w:rPr>
          <w:lang w:bidi="en-US"/>
        </w:rPr>
      </w:pPr>
      <w:r w:rsidRPr="002F7B70">
        <w:rPr>
          <w:lang w:bidi="en-US"/>
        </w:rPr>
        <w:t xml:space="preserve">Where </w:t>
      </w:r>
      <w:r w:rsidRPr="00466830">
        <w:rPr>
          <w:lang w:bidi="en-US"/>
        </w:rPr>
        <w:t>ICT</w:t>
      </w:r>
      <w:r w:rsidRPr="002F7B70">
        <w:rPr>
          <w:lang w:bidi="en-US"/>
        </w:rPr>
        <w:t xml:space="preserve"> uses biological characteristics, it shall not rely on the use of a particular biological characteristic as the only means of user identification or for control of </w:t>
      </w:r>
      <w:r w:rsidRPr="00466830">
        <w:rPr>
          <w:lang w:bidi="en-US"/>
        </w:rPr>
        <w:t>ICT</w:t>
      </w:r>
      <w:r w:rsidRPr="002F7B70">
        <w:rPr>
          <w:lang w:bidi="en-US"/>
        </w:rPr>
        <w:t>.</w:t>
      </w:r>
    </w:p>
    <w:p w14:paraId="6B71C275" w14:textId="77777777" w:rsidR="0098090C" w:rsidRPr="002F7B70" w:rsidRDefault="0098090C" w:rsidP="00134DCE">
      <w:pPr>
        <w:pStyle w:val="NO"/>
        <w:rPr>
          <w:lang w:bidi="en-US"/>
        </w:rPr>
      </w:pPr>
      <w:r w:rsidRPr="002F7B70">
        <w:rPr>
          <w:lang w:bidi="en-US"/>
        </w:rPr>
        <w:t>NOTE 1:</w:t>
      </w:r>
      <w:r w:rsidRPr="002F7B70">
        <w:rPr>
          <w:lang w:bidi="en-US"/>
        </w:rPr>
        <w:tab/>
        <w:t xml:space="preserve">Alternative means </w:t>
      </w:r>
      <w:r w:rsidR="00525001" w:rsidRPr="002F7B70">
        <w:rPr>
          <w:lang w:bidi="en-US"/>
        </w:rPr>
        <w:t xml:space="preserve">of </w:t>
      </w:r>
      <w:r w:rsidRPr="002F7B70">
        <w:rPr>
          <w:lang w:bidi="en-US"/>
        </w:rPr>
        <w:t xml:space="preserve">user identification or for control of </w:t>
      </w:r>
      <w:r w:rsidRPr="00466830">
        <w:rPr>
          <w:lang w:bidi="en-US"/>
        </w:rPr>
        <w:t>ICT</w:t>
      </w:r>
      <w:r w:rsidRPr="002F7B70">
        <w:rPr>
          <w:lang w:bidi="en-US"/>
        </w:rPr>
        <w:t xml:space="preserve"> could be non-biometric or biometric.</w:t>
      </w:r>
    </w:p>
    <w:p w14:paraId="063DF5AC" w14:textId="77777777" w:rsidR="0098090C" w:rsidRPr="002F7B70" w:rsidRDefault="0098090C" w:rsidP="00134DCE">
      <w:pPr>
        <w:pStyle w:val="NO"/>
        <w:rPr>
          <w:lang w:bidi="en-US"/>
        </w:rPr>
      </w:pPr>
      <w:r w:rsidRPr="002F7B70">
        <w:rPr>
          <w:lang w:bidi="en-US"/>
        </w:rPr>
        <w:t>NOTE 2:</w:t>
      </w:r>
      <w:r w:rsidRPr="002F7B70">
        <w:rPr>
          <w:lang w:bidi="en-US"/>
        </w:rPr>
        <w:tab/>
        <w:t xml:space="preserve">Biometric methods based on dissimilar biological characteristics increase the likelihood that individuals with disabilities possess </w:t>
      </w:r>
      <w:r w:rsidRPr="00466830">
        <w:rPr>
          <w:lang w:bidi="en-US"/>
        </w:rPr>
        <w:t>at</w:t>
      </w:r>
      <w:r w:rsidRPr="002F7B70">
        <w:rPr>
          <w:lang w:bidi="en-US"/>
        </w:rPr>
        <w:t xml:space="preserve"> least one of the specified biological characteristics. Examples of dissimilar biological characteristics are fingerprints, eye retinal patterns, voice, and face.</w:t>
      </w:r>
    </w:p>
    <w:p w14:paraId="12068202" w14:textId="77777777" w:rsidR="0098090C" w:rsidRPr="002F7B70" w:rsidRDefault="0098090C" w:rsidP="00BF76E0">
      <w:pPr>
        <w:pStyle w:val="Heading2"/>
      </w:pPr>
      <w:bookmarkStart w:id="783" w:name="_Toc8133646"/>
      <w:r w:rsidRPr="002F7B70">
        <w:t>5.4</w:t>
      </w:r>
      <w:r w:rsidRPr="002F7B70">
        <w:tab/>
        <w:t>Preservation of accessibility information during conversion</w:t>
      </w:r>
      <w:bookmarkEnd w:id="783"/>
    </w:p>
    <w:p w14:paraId="1EB634E2" w14:textId="77777777" w:rsidR="0098090C" w:rsidRPr="002F7B70" w:rsidRDefault="0098090C" w:rsidP="0098090C">
      <w:r w:rsidRPr="002F7B70">
        <w:t xml:space="preserve">Where </w:t>
      </w:r>
      <w:r w:rsidRPr="00466830">
        <w:t>ICT</w:t>
      </w:r>
      <w:r w:rsidRPr="002F7B70">
        <w:t xml:space="preserve"> converts information or communication it shall preserve all documented non-proprietary information that is provided for accessibility, to the extent that such information can be contained in or supported by the destination format.</w:t>
      </w:r>
    </w:p>
    <w:p w14:paraId="4F1797BE" w14:textId="77777777" w:rsidR="0098090C" w:rsidRPr="002F7B70" w:rsidRDefault="0098090C" w:rsidP="00BF76E0">
      <w:pPr>
        <w:pStyle w:val="Heading2"/>
      </w:pPr>
      <w:bookmarkStart w:id="784" w:name="_Toc8133647"/>
      <w:r w:rsidRPr="002F7B70">
        <w:t>5.5</w:t>
      </w:r>
      <w:r w:rsidRPr="002F7B70">
        <w:tab/>
        <w:t>Operable part</w:t>
      </w:r>
      <w:r w:rsidR="001B70FC" w:rsidRPr="002F7B70">
        <w:t>s</w:t>
      </w:r>
      <w:bookmarkEnd w:id="784"/>
    </w:p>
    <w:p w14:paraId="57254577" w14:textId="77777777" w:rsidR="005E0F94" w:rsidRPr="002F7B70" w:rsidRDefault="005E0F94" w:rsidP="00BF76E0">
      <w:pPr>
        <w:pStyle w:val="Heading3"/>
      </w:pPr>
      <w:bookmarkStart w:id="785" w:name="_Toc8133648"/>
      <w:r w:rsidRPr="002F7B70">
        <w:t>5.5.1</w:t>
      </w:r>
      <w:r w:rsidRPr="002F7B70">
        <w:tab/>
        <w:t>Means of operation</w:t>
      </w:r>
      <w:bookmarkEnd w:id="785"/>
    </w:p>
    <w:p w14:paraId="4BE6C038" w14:textId="77777777" w:rsidR="005E0F94" w:rsidRPr="002F7B70" w:rsidRDefault="005E0F94" w:rsidP="005E0F94">
      <w:r w:rsidRPr="002F7B70">
        <w:t xml:space="preserve">Where </w:t>
      </w:r>
      <w:r w:rsidRPr="00466830">
        <w:t>ICT</w:t>
      </w:r>
      <w:r w:rsidRPr="002F7B70">
        <w:t xml:space="preserve"> has operable parts that require grasping, pinching, or twisting of the wrist to operate, an accessible alternative means of operation that does not require these actions shall be provided. </w:t>
      </w:r>
    </w:p>
    <w:p w14:paraId="6E6903F3" w14:textId="77777777" w:rsidR="005E0F94" w:rsidRPr="002F7B70" w:rsidRDefault="005E0F94" w:rsidP="00BF76E0">
      <w:pPr>
        <w:pStyle w:val="Heading3"/>
      </w:pPr>
      <w:bookmarkStart w:id="786" w:name="_Toc8133649"/>
      <w:r w:rsidRPr="002F7B70">
        <w:t>5.5.2</w:t>
      </w:r>
      <w:r w:rsidRPr="002F7B70">
        <w:tab/>
        <w:t>Operable parts discer</w:t>
      </w:r>
      <w:r w:rsidR="009F06AF" w:rsidRPr="002F7B70">
        <w:t>n</w:t>
      </w:r>
      <w:r w:rsidRPr="002F7B70">
        <w:t>ibility</w:t>
      </w:r>
      <w:bookmarkEnd w:id="786"/>
    </w:p>
    <w:p w14:paraId="4DC978CA" w14:textId="77777777" w:rsidR="0098090C" w:rsidRPr="002F7B70" w:rsidRDefault="0098090C" w:rsidP="0098090C">
      <w:r w:rsidRPr="002F7B70">
        <w:t xml:space="preserve">Where </w:t>
      </w:r>
      <w:r w:rsidRPr="00466830">
        <w:t>ICT</w:t>
      </w:r>
      <w:r w:rsidRPr="002F7B70">
        <w:t xml:space="preserve"> has operable parts, it shall provide a means to discern each operable part, without requiring vision and without performing the action associated with the operable part.</w:t>
      </w:r>
    </w:p>
    <w:p w14:paraId="452BAC6F" w14:textId="77777777" w:rsidR="0098090C" w:rsidRPr="002F7B70" w:rsidRDefault="0098090C" w:rsidP="00134DCE">
      <w:pPr>
        <w:pStyle w:val="NO"/>
      </w:pPr>
      <w:r w:rsidRPr="002F7B70">
        <w:t>NOTE:</w:t>
      </w:r>
      <w:r w:rsidRPr="002F7B70">
        <w:tab/>
        <w:t>One way of meeting this requirement is by making the operable parts tactilely discernible</w:t>
      </w:r>
      <w:r w:rsidR="005E0F94" w:rsidRPr="002F7B70">
        <w:t>.</w:t>
      </w:r>
    </w:p>
    <w:p w14:paraId="3782EA01" w14:textId="77777777" w:rsidR="0098090C" w:rsidRPr="002F7B70" w:rsidRDefault="0098090C" w:rsidP="00BF76E0">
      <w:pPr>
        <w:pStyle w:val="Heading2"/>
      </w:pPr>
      <w:bookmarkStart w:id="787" w:name="_Toc8133650"/>
      <w:r w:rsidRPr="002F7B70">
        <w:lastRenderedPageBreak/>
        <w:t>5.6</w:t>
      </w:r>
      <w:r w:rsidRPr="002F7B70">
        <w:tab/>
        <w:t>Locking or toggle controls</w:t>
      </w:r>
      <w:bookmarkEnd w:id="787"/>
    </w:p>
    <w:p w14:paraId="3457ED60" w14:textId="77777777" w:rsidR="0098090C" w:rsidRPr="002F7B70" w:rsidRDefault="0098090C" w:rsidP="00BF76E0">
      <w:pPr>
        <w:pStyle w:val="Heading3"/>
      </w:pPr>
      <w:bookmarkStart w:id="788" w:name="_Toc8133651"/>
      <w:r w:rsidRPr="002F7B70">
        <w:t>5.6.1</w:t>
      </w:r>
      <w:r w:rsidRPr="002F7B70">
        <w:tab/>
        <w:t>Tactile or auditory status</w:t>
      </w:r>
      <w:bookmarkEnd w:id="788"/>
    </w:p>
    <w:p w14:paraId="2C3A3A84" w14:textId="09FD7621" w:rsidR="0098090C" w:rsidRPr="002F7B70" w:rsidRDefault="00D636FF" w:rsidP="0098090C">
      <w:r w:rsidRPr="002F7B70">
        <w:t xml:space="preserve">Where </w:t>
      </w:r>
      <w:r w:rsidR="0098090C" w:rsidRPr="00466830">
        <w:t>ICT</w:t>
      </w:r>
      <w:r w:rsidR="0098090C" w:rsidRPr="002F7B70">
        <w:t xml:space="preserve"> has a locking or toggle control and </w:t>
      </w:r>
      <w:ins w:id="789" w:author="Dave: draft v4.0 to v4.1" w:date="2019-03-02T18:17:00Z">
        <w:r w:rsidR="00930D2B" w:rsidRPr="00930D2B">
          <w:t>the status of</w:t>
        </w:r>
        <w:r w:rsidR="00930D2B">
          <w:t xml:space="preserve"> </w:t>
        </w:r>
      </w:ins>
      <w:r w:rsidR="0098090C" w:rsidRPr="002F7B70">
        <w:t xml:space="preserve">that control is visually presented to the user, the </w:t>
      </w:r>
      <w:r w:rsidR="0098090C" w:rsidRPr="00466830">
        <w:t>ICT</w:t>
      </w:r>
      <w:r w:rsidR="0098090C" w:rsidRPr="002F7B70">
        <w:t xml:space="preserve"> shall provide </w:t>
      </w:r>
      <w:r w:rsidR="0098090C" w:rsidRPr="00466830">
        <w:t>at</w:t>
      </w:r>
      <w:r w:rsidR="0098090C" w:rsidRPr="002F7B70">
        <w:t xml:space="preserve"> least one mode of operation where the status of the control can be determined either through touch or sound without operating the control.</w:t>
      </w:r>
    </w:p>
    <w:p w14:paraId="50E3AE19" w14:textId="77777777" w:rsidR="0098090C" w:rsidRPr="002F7B70" w:rsidRDefault="0098090C" w:rsidP="00134DCE">
      <w:pPr>
        <w:pStyle w:val="NO"/>
      </w:pPr>
      <w:r w:rsidRPr="002F7B70">
        <w:t>NOTE 1:</w:t>
      </w:r>
      <w:r w:rsidRPr="002F7B70">
        <w:tab/>
        <w:t>Locking or toggle controls are those controls that can only have two or three states and that keep their state while being used.</w:t>
      </w:r>
    </w:p>
    <w:p w14:paraId="499ACE3F" w14:textId="77777777" w:rsidR="0098090C" w:rsidRPr="002F7B70" w:rsidRDefault="0098090C" w:rsidP="00134DCE">
      <w:pPr>
        <w:pStyle w:val="NO"/>
      </w:pPr>
      <w:r w:rsidRPr="002F7B70">
        <w:t>NOTE 2:</w:t>
      </w:r>
      <w:r w:rsidRPr="002F7B70">
        <w:tab/>
        <w:t xml:space="preserve">An example of a locking or toggle control is the "Caps Lock" key found on most keyboards. Another example is the volume button on a pay telephone, which can be set </w:t>
      </w:r>
      <w:r w:rsidRPr="00466830">
        <w:t>at</w:t>
      </w:r>
      <w:r w:rsidRPr="002F7B70">
        <w:t xml:space="preserve"> normal, loud, or extra loud volume.</w:t>
      </w:r>
    </w:p>
    <w:p w14:paraId="52E72692" w14:textId="77777777" w:rsidR="0098090C" w:rsidRPr="002F7B70" w:rsidRDefault="0098090C" w:rsidP="00BF76E0">
      <w:pPr>
        <w:pStyle w:val="Heading3"/>
      </w:pPr>
      <w:bookmarkStart w:id="790" w:name="_Toc8133652"/>
      <w:r w:rsidRPr="002F7B70">
        <w:t>5.6.2</w:t>
      </w:r>
      <w:r w:rsidRPr="002F7B70">
        <w:tab/>
        <w:t>Visual status</w:t>
      </w:r>
      <w:bookmarkEnd w:id="790"/>
    </w:p>
    <w:p w14:paraId="08BF8729" w14:textId="7B9AACA0" w:rsidR="0098090C" w:rsidRPr="002F7B70" w:rsidRDefault="0098090C" w:rsidP="0098090C">
      <w:r w:rsidRPr="002F7B70">
        <w:t xml:space="preserve">Where </w:t>
      </w:r>
      <w:r w:rsidRPr="00466830">
        <w:t>ICT</w:t>
      </w:r>
      <w:r w:rsidRPr="002F7B70">
        <w:t xml:space="preserve"> has a locking or toggle control and </w:t>
      </w:r>
      <w:ins w:id="791" w:author="Dave: draft v4.0 to v4.1" w:date="2019-03-02T18:18:00Z">
        <w:r w:rsidR="00930D2B" w:rsidRPr="00930D2B">
          <w:t>the status of</w:t>
        </w:r>
        <w:r w:rsidR="00930D2B">
          <w:t xml:space="preserve"> </w:t>
        </w:r>
      </w:ins>
      <w:r w:rsidRPr="002F7B70">
        <w:t xml:space="preserve">the control is non-visually presented to the user, the </w:t>
      </w:r>
      <w:r w:rsidRPr="00466830">
        <w:t>ICT</w:t>
      </w:r>
      <w:r w:rsidRPr="002F7B70">
        <w:t xml:space="preserve"> shall provide </w:t>
      </w:r>
      <w:r w:rsidRPr="00466830">
        <w:t>at</w:t>
      </w:r>
      <w:r w:rsidRPr="002F7B70">
        <w:t xml:space="preserve"> least one mode of operation where the status of the control can be visually determined when the control is presented.</w:t>
      </w:r>
    </w:p>
    <w:p w14:paraId="36B0D463" w14:textId="77777777" w:rsidR="0098090C" w:rsidRPr="002F7B70" w:rsidRDefault="0098090C" w:rsidP="007B34A2">
      <w:pPr>
        <w:pStyle w:val="NO"/>
      </w:pPr>
      <w:r w:rsidRPr="002F7B70">
        <w:t>NOTE 1:</w:t>
      </w:r>
      <w:r w:rsidRPr="002F7B70">
        <w:tab/>
        <w:t>Locking or toggle controls are those controls that can only have two or three states and that keep their state while being used.</w:t>
      </w:r>
    </w:p>
    <w:p w14:paraId="38D09F0D" w14:textId="77777777" w:rsidR="0098090C" w:rsidRPr="002F7B70" w:rsidRDefault="0098090C" w:rsidP="007B34A2">
      <w:pPr>
        <w:pStyle w:val="NO"/>
      </w:pPr>
      <w:r w:rsidRPr="002F7B70">
        <w:t>NOTE 2:</w:t>
      </w:r>
      <w:r w:rsidRPr="002F7B70">
        <w:tab/>
        <w:t>An example of a locking or toggle control is the "Caps Lock" key found on most keyboards. An example of making the status of a control determinable is a visual status indicator on a keyboard.</w:t>
      </w:r>
    </w:p>
    <w:p w14:paraId="36727B55" w14:textId="77777777" w:rsidR="0098090C" w:rsidRPr="002F7B70" w:rsidRDefault="0098090C" w:rsidP="00BF76E0">
      <w:pPr>
        <w:pStyle w:val="Heading2"/>
      </w:pPr>
      <w:bookmarkStart w:id="792" w:name="_Toc8133653"/>
      <w:r w:rsidRPr="002F7B70">
        <w:t>5.7</w:t>
      </w:r>
      <w:r w:rsidRPr="002F7B70">
        <w:tab/>
        <w:t>Key repeat</w:t>
      </w:r>
      <w:bookmarkEnd w:id="792"/>
    </w:p>
    <w:p w14:paraId="60F23BE7" w14:textId="11895540" w:rsidR="0098090C" w:rsidRPr="002F7B70" w:rsidRDefault="00F17ED8" w:rsidP="0098090C">
      <w:r w:rsidRPr="002F7B70">
        <w:t xml:space="preserve">Where </w:t>
      </w:r>
      <w:r w:rsidRPr="00466830">
        <w:t>ICT</w:t>
      </w:r>
      <w:r w:rsidRPr="002F7B70">
        <w:t xml:space="preserve"> has a key repeat function that cannot be turned off</w:t>
      </w:r>
      <w:r w:rsidR="0098090C" w:rsidRPr="002F7B70">
        <w:t>:</w:t>
      </w:r>
    </w:p>
    <w:p w14:paraId="47F0E675" w14:textId="77777777" w:rsidR="0098090C" w:rsidRPr="002F7B70" w:rsidRDefault="0098090C" w:rsidP="00FA0798">
      <w:pPr>
        <w:pStyle w:val="BL"/>
        <w:numPr>
          <w:ilvl w:val="0"/>
          <w:numId w:val="13"/>
        </w:numPr>
      </w:pPr>
      <w:r w:rsidRPr="002F7B70">
        <w:t xml:space="preserve">the delay before the key repeat shall be adjustable to </w:t>
      </w:r>
      <w:r w:rsidRPr="00466830">
        <w:t>at</w:t>
      </w:r>
      <w:r w:rsidRPr="002F7B70">
        <w:t xml:space="preserve"> least 2 seconds; and</w:t>
      </w:r>
    </w:p>
    <w:p w14:paraId="7FC5F2AA" w14:textId="77777777" w:rsidR="0098090C" w:rsidRPr="002F7B70" w:rsidRDefault="0098090C" w:rsidP="00C16C5F">
      <w:pPr>
        <w:pStyle w:val="BL"/>
      </w:pPr>
      <w:r w:rsidRPr="002F7B70">
        <w:t>the key repeat rate shall be adjustable down to one character per 2 seconds.</w:t>
      </w:r>
    </w:p>
    <w:p w14:paraId="67FB4DA1" w14:textId="77777777" w:rsidR="0098090C" w:rsidRPr="002F7B70" w:rsidRDefault="0098090C" w:rsidP="00BF76E0">
      <w:pPr>
        <w:pStyle w:val="Heading2"/>
      </w:pPr>
      <w:bookmarkStart w:id="793" w:name="_Toc8133654"/>
      <w:r w:rsidRPr="002F7B70">
        <w:t>5.8</w:t>
      </w:r>
      <w:r w:rsidRPr="002F7B70">
        <w:tab/>
        <w:t>Double-strike key acceptance</w:t>
      </w:r>
      <w:bookmarkEnd w:id="793"/>
    </w:p>
    <w:p w14:paraId="2EDE0CA8" w14:textId="55288C5D" w:rsidR="0098090C" w:rsidRPr="002F7B70" w:rsidRDefault="00F17ED8" w:rsidP="0098090C">
      <w:r w:rsidRPr="002F7B70">
        <w:t xml:space="preserve">Where </w:t>
      </w:r>
      <w:r w:rsidRPr="00466830">
        <w:t>ICT</w:t>
      </w:r>
      <w:r w:rsidRPr="002F7B70">
        <w:t xml:space="preserve"> has a keyboard or keypad</w:t>
      </w:r>
      <w:r w:rsidR="0098090C" w:rsidRPr="002F7B70">
        <w:t xml:space="preserve">, the delay after any keystroke, during which an additional key-press will not be accepted if it is identical to the previous keystroke, shall be adjustable up to </w:t>
      </w:r>
      <w:r w:rsidR="0098090C" w:rsidRPr="00466830">
        <w:t>at</w:t>
      </w:r>
      <w:r w:rsidR="0098090C" w:rsidRPr="002F7B70">
        <w:t xml:space="preserve"> least 0,5 seconds.</w:t>
      </w:r>
    </w:p>
    <w:p w14:paraId="1798437A" w14:textId="77777777" w:rsidR="0098090C" w:rsidRPr="002F7B70" w:rsidRDefault="0098090C" w:rsidP="00BF76E0">
      <w:pPr>
        <w:pStyle w:val="Heading2"/>
      </w:pPr>
      <w:bookmarkStart w:id="794" w:name="_Toc8133655"/>
      <w:r w:rsidRPr="002F7B70">
        <w:t>5.9</w:t>
      </w:r>
      <w:r w:rsidRPr="002F7B70">
        <w:tab/>
        <w:t>Simultaneous user actions</w:t>
      </w:r>
      <w:bookmarkEnd w:id="794"/>
    </w:p>
    <w:p w14:paraId="47616CDF" w14:textId="77777777" w:rsidR="0098090C" w:rsidRPr="002F7B70" w:rsidRDefault="0098090C" w:rsidP="0098090C">
      <w:r w:rsidRPr="002F7B70">
        <w:t xml:space="preserve">Where </w:t>
      </w:r>
      <w:r w:rsidRPr="00466830">
        <w:t>ICT</w:t>
      </w:r>
      <w:r w:rsidRPr="002F7B70">
        <w:t xml:space="preserve"> uses simultaneous user actions for its operation, such </w:t>
      </w:r>
      <w:r w:rsidRPr="00466830">
        <w:t>ICT</w:t>
      </w:r>
      <w:r w:rsidRPr="002F7B70">
        <w:t xml:space="preserve"> shall provide </w:t>
      </w:r>
      <w:r w:rsidRPr="00466830">
        <w:t>at</w:t>
      </w:r>
      <w:r w:rsidRPr="002F7B70">
        <w:t xml:space="preserve"> least one mode of operation that does not require simultaneous user actions to operate the </w:t>
      </w:r>
      <w:r w:rsidRPr="00466830">
        <w:t>ICT</w:t>
      </w:r>
      <w:r w:rsidRPr="002F7B70">
        <w:t>.</w:t>
      </w:r>
    </w:p>
    <w:p w14:paraId="7F9A80C6" w14:textId="77777777" w:rsidR="0098090C" w:rsidRPr="002F7B70" w:rsidRDefault="0098090C" w:rsidP="007B34A2">
      <w:pPr>
        <w:pStyle w:val="NO"/>
      </w:pPr>
      <w:r w:rsidRPr="002F7B70">
        <w:t>NOTE:</w:t>
      </w:r>
      <w:r w:rsidRPr="002F7B70">
        <w:tab/>
        <w:t xml:space="preserve">Having to use both hands to open the lid of a laptop, having to press two or more keys </w:t>
      </w:r>
      <w:r w:rsidRPr="00466830">
        <w:t>at</w:t>
      </w:r>
      <w:r w:rsidRPr="002F7B70">
        <w:t xml:space="preserve"> the same time or having to touch a surface with more than one finger are examples of simultaneous user actions.</w:t>
      </w:r>
    </w:p>
    <w:p w14:paraId="654B1CFF" w14:textId="77777777" w:rsidR="0098090C" w:rsidRPr="002F7B70" w:rsidRDefault="0098090C" w:rsidP="00035D98">
      <w:pPr>
        <w:pStyle w:val="Heading1"/>
        <w:pageBreakBefore/>
      </w:pPr>
      <w:bookmarkStart w:id="795" w:name="_Toc8133656"/>
      <w:r w:rsidRPr="002F7B70">
        <w:lastRenderedPageBreak/>
        <w:t>6</w:t>
      </w:r>
      <w:r w:rsidRPr="002F7B70">
        <w:tab/>
      </w:r>
      <w:r w:rsidRPr="00466830">
        <w:t>ICT</w:t>
      </w:r>
      <w:r w:rsidRPr="002F7B70">
        <w:t xml:space="preserve"> with two-way voice communication</w:t>
      </w:r>
      <w:bookmarkEnd w:id="795"/>
    </w:p>
    <w:p w14:paraId="0DA4403A" w14:textId="77D366F2" w:rsidR="0098090C" w:rsidRPr="002F7B70" w:rsidRDefault="0098090C" w:rsidP="00BF76E0">
      <w:pPr>
        <w:pStyle w:val="Heading2"/>
      </w:pPr>
      <w:bookmarkStart w:id="796" w:name="_Toc8133657"/>
      <w:r w:rsidRPr="002F7B70">
        <w:t>6.1</w:t>
      </w:r>
      <w:r w:rsidRPr="002F7B70">
        <w:tab/>
        <w:t>Audio bandwidth for speech</w:t>
      </w:r>
      <w:bookmarkEnd w:id="796"/>
    </w:p>
    <w:p w14:paraId="71409F86" w14:textId="779D9CA8" w:rsidR="00080B9C" w:rsidRPr="002F7B70" w:rsidRDefault="00080B9C" w:rsidP="00080B9C">
      <w:r w:rsidRPr="002F7B70">
        <w:t xml:space="preserve">Where </w:t>
      </w:r>
      <w:r w:rsidRPr="00466830">
        <w:t>ICT</w:t>
      </w:r>
      <w:r w:rsidRPr="002F7B70">
        <w:t xml:space="preserve"> provides two-way voice communication, in order to provide good audio quality, that </w:t>
      </w:r>
      <w:r w:rsidRPr="00466830">
        <w:t>ICT</w:t>
      </w:r>
      <w:r w:rsidRPr="002F7B70">
        <w:t xml:space="preserve"> </w:t>
      </w:r>
      <w:r w:rsidR="00C521F0" w:rsidRPr="002F7B70">
        <w:t>shall</w:t>
      </w:r>
      <w:r w:rsidR="008A0330" w:rsidRPr="002F7B70">
        <w:t xml:space="preserve"> </w:t>
      </w:r>
      <w:r w:rsidRPr="002F7B70">
        <w:t xml:space="preserve">be able to encode and decode two-way voice communication with a frequency range with an upper limit of </w:t>
      </w:r>
      <w:r w:rsidRPr="00466830">
        <w:t>at</w:t>
      </w:r>
      <w:r w:rsidRPr="002F7B70">
        <w:t xml:space="preserve"> least 7 000 Hz.</w:t>
      </w:r>
    </w:p>
    <w:p w14:paraId="5734C932" w14:textId="289634F6" w:rsidR="0098090C" w:rsidRPr="002F7B70" w:rsidRDefault="0098090C" w:rsidP="007B34A2">
      <w:pPr>
        <w:pStyle w:val="NO"/>
      </w:pPr>
      <w:r w:rsidRPr="002F7B70">
        <w:t>NOTE 1:</w:t>
      </w:r>
      <w:r w:rsidRPr="002F7B70">
        <w:tab/>
        <w:t xml:space="preserve">For the purposes of interoperability, support of </w:t>
      </w:r>
      <w:r w:rsidRPr="00466830">
        <w:t>Recommendation ITU-T G.722 [</w:t>
      </w:r>
      <w:r w:rsidR="00DB71B9" w:rsidRPr="00466830">
        <w:fldChar w:fldCharType="begin"/>
      </w:r>
      <w:r w:rsidR="006E7E9D" w:rsidRPr="00466830">
        <w:instrText xml:space="preserve"> REF  REF_ITU_TG722 \h </w:instrText>
      </w:r>
      <w:r w:rsidR="00B70E3E" w:rsidRPr="00466830">
        <w:instrText xml:space="preserve"> \* MERGEFORMAT </w:instrText>
      </w:r>
      <w:r w:rsidR="00DB71B9" w:rsidRPr="00466830">
        <w:fldChar w:fldCharType="separate"/>
      </w:r>
      <w:r w:rsidR="009C1ED7">
        <w:t>i.21</w:t>
      </w:r>
      <w:r w:rsidR="00DB71B9" w:rsidRPr="00466830">
        <w:fldChar w:fldCharType="end"/>
      </w:r>
      <w:r w:rsidRPr="00466830">
        <w:t>]</w:t>
      </w:r>
      <w:r w:rsidRPr="002F7B70">
        <w:t xml:space="preserve"> is widely used.</w:t>
      </w:r>
    </w:p>
    <w:p w14:paraId="1F176433" w14:textId="74361795" w:rsidR="0098090C" w:rsidRPr="002F7B70" w:rsidRDefault="0098090C" w:rsidP="007B34A2">
      <w:pPr>
        <w:pStyle w:val="NO"/>
      </w:pPr>
      <w:r w:rsidRPr="002F7B70">
        <w:t>NOTE 2:</w:t>
      </w:r>
      <w:r w:rsidRPr="002F7B70">
        <w:tab/>
        <w:t xml:space="preserve">Where codec negotiation is implemented, other standardized codecs such as </w:t>
      </w:r>
      <w:r w:rsidRPr="00466830">
        <w:t>Recommendation</w:t>
      </w:r>
      <w:r w:rsidR="00563881" w:rsidRPr="00466830">
        <w:t xml:space="preserve"> </w:t>
      </w:r>
      <w:r w:rsidRPr="00466830">
        <w:t>ITU</w:t>
      </w:r>
      <w:r w:rsidRPr="00466830">
        <w:noBreakHyphen/>
        <w:t>T</w:t>
      </w:r>
      <w:r w:rsidR="00C27123" w:rsidRPr="00466830">
        <w:t> </w:t>
      </w:r>
      <w:r w:rsidRPr="00466830">
        <w:t>G.722.2 [</w:t>
      </w:r>
      <w:r w:rsidR="00DB71B9" w:rsidRPr="00466830">
        <w:fldChar w:fldCharType="begin"/>
      </w:r>
      <w:r w:rsidR="006E7E9D" w:rsidRPr="00466830">
        <w:instrText xml:space="preserve"> REF  REF_ITU_TG7222 \h </w:instrText>
      </w:r>
      <w:r w:rsidR="00B70E3E" w:rsidRPr="00466830">
        <w:instrText xml:space="preserve"> \* MERGEFORMAT </w:instrText>
      </w:r>
      <w:r w:rsidR="00DB71B9" w:rsidRPr="00466830">
        <w:fldChar w:fldCharType="separate"/>
      </w:r>
      <w:r w:rsidR="009C1ED7">
        <w:t>i.22</w:t>
      </w:r>
      <w:r w:rsidR="00DB71B9" w:rsidRPr="00466830">
        <w:fldChar w:fldCharType="end"/>
      </w:r>
      <w:r w:rsidRPr="00466830">
        <w:t>]</w:t>
      </w:r>
      <w:r w:rsidRPr="002F7B70">
        <w:t xml:space="preserve"> are sometimes used so as to avoid transcoding.</w:t>
      </w:r>
    </w:p>
    <w:p w14:paraId="5F6BB49E" w14:textId="77777777" w:rsidR="0098090C" w:rsidRPr="002F7B70" w:rsidRDefault="0098090C" w:rsidP="00BF76E0">
      <w:pPr>
        <w:pStyle w:val="Heading2"/>
      </w:pPr>
      <w:bookmarkStart w:id="797" w:name="_Toc8133658"/>
      <w:r w:rsidRPr="002F7B70">
        <w:t>6.2</w:t>
      </w:r>
      <w:r w:rsidRPr="002F7B70">
        <w:tab/>
        <w:t>Real-time text (</w:t>
      </w:r>
      <w:r w:rsidRPr="00466830">
        <w:t>RTT</w:t>
      </w:r>
      <w:r w:rsidRPr="002F7B70">
        <w:t>) functionality</w:t>
      </w:r>
      <w:bookmarkEnd w:id="797"/>
    </w:p>
    <w:p w14:paraId="41FD052A" w14:textId="77777777" w:rsidR="0098090C" w:rsidRPr="002F7B70" w:rsidRDefault="0098090C" w:rsidP="00BF76E0">
      <w:pPr>
        <w:pStyle w:val="Heading3"/>
      </w:pPr>
      <w:bookmarkStart w:id="798" w:name="_Toc8133659"/>
      <w:r w:rsidRPr="002F7B70">
        <w:t>6.2.1</w:t>
      </w:r>
      <w:r w:rsidRPr="002F7B70">
        <w:tab/>
      </w:r>
      <w:r w:rsidRPr="00466830">
        <w:t>RTT</w:t>
      </w:r>
      <w:r w:rsidRPr="002F7B70">
        <w:t xml:space="preserve"> provision</w:t>
      </w:r>
      <w:bookmarkEnd w:id="798"/>
    </w:p>
    <w:p w14:paraId="22BBE816" w14:textId="77777777" w:rsidR="0098090C" w:rsidRPr="002F7B70" w:rsidRDefault="0098090C" w:rsidP="00BF76E0">
      <w:pPr>
        <w:pStyle w:val="Heading4"/>
      </w:pPr>
      <w:r w:rsidRPr="002F7B70">
        <w:t>6.2.1.1</w:t>
      </w:r>
      <w:r w:rsidRPr="002F7B70">
        <w:tab/>
      </w:r>
      <w:r w:rsidRPr="00466830">
        <w:t>RTT</w:t>
      </w:r>
      <w:r w:rsidRPr="002F7B70">
        <w:t xml:space="preserve"> communication</w:t>
      </w:r>
    </w:p>
    <w:p w14:paraId="1DC366F1" w14:textId="6E182191" w:rsidR="0098090C" w:rsidRPr="002F7B70" w:rsidRDefault="00CC2CEF" w:rsidP="0098090C">
      <w:ins w:id="799" w:author="Dave - updates from draft v2.4 to v3.0" w:date="2018-12-26T19:00:00Z">
        <w:r w:rsidRPr="00CC2CEF">
          <w:t xml:space="preserve">Where ICT is in a mode that provides a means for two-way voice communication, the ICT shall provide a means for two-way RTT communication, except where this would require </w:t>
        </w:r>
      </w:ins>
      <w:ins w:id="800" w:author="Dave: draft v3.2 to v3.3" w:date="2019-01-08T19:55:00Z">
        <w:r w:rsidR="0084003E">
          <w:t xml:space="preserve">design changes to add </w:t>
        </w:r>
      </w:ins>
      <w:ins w:id="801" w:author="Dave - updates from draft v2.4 to v3.0" w:date="2018-12-26T19:00:00Z">
        <w:del w:id="802" w:author="Dave: draft v3.2 to v3.3" w:date="2019-01-08T19:56:00Z">
          <w:r w:rsidRPr="00CC2CEF" w:rsidDel="0084003E">
            <w:delText xml:space="preserve">the physical addition of </w:delText>
          </w:r>
        </w:del>
        <w:r w:rsidRPr="00CC2CEF">
          <w:t>input or output hardware</w:t>
        </w:r>
        <w:del w:id="803" w:author="Dave: draft v3.2 to v3.3" w:date="2019-01-08T19:56:00Z">
          <w:r w:rsidRPr="00CC2CEF" w:rsidDel="0084003E">
            <w:delText xml:space="preserve"> to the product</w:delText>
          </w:r>
        </w:del>
      </w:ins>
      <w:ins w:id="804" w:author="Dave: draft v3.2 to v3.3" w:date="2019-01-08T19:56:00Z">
        <w:r w:rsidR="0084003E">
          <w:t xml:space="preserve"> to the ICT</w:t>
        </w:r>
      </w:ins>
      <w:ins w:id="805" w:author="Dave - updates from draft v2.4 to v3.0" w:date="2018-12-26T19:00:00Z">
        <w:r w:rsidRPr="00CC2CEF">
          <w:t>.</w:t>
        </w:r>
      </w:ins>
      <w:del w:id="806" w:author="Dave - updates from draft v2.4 to v3.0" w:date="2018-12-26T19:00:00Z">
        <w:r w:rsidR="0098090C" w:rsidRPr="002F7B70" w:rsidDel="00CC2CEF">
          <w:delText xml:space="preserve">Where </w:delText>
        </w:r>
        <w:r w:rsidR="0098090C" w:rsidRPr="00466830" w:rsidDel="00CC2CEF">
          <w:delText>ICT</w:delText>
        </w:r>
        <w:r w:rsidR="00AB560D" w:rsidRPr="002F7B70" w:rsidDel="00CC2CEF">
          <w:delText xml:space="preserve"> </w:delText>
        </w:r>
        <w:r w:rsidR="0098090C" w:rsidRPr="002F7B70" w:rsidDel="00CC2CEF">
          <w:delText xml:space="preserve">supports </w:delText>
        </w:r>
      </w:del>
      <w:ins w:id="807" w:author="Dave" w:date="2018-08-29T10:49:00Z">
        <w:del w:id="808" w:author="Dave - updates from draft v2.4 to v3.0" w:date="2018-12-26T19:00:00Z">
          <w:r w:rsidR="005806DC" w:rsidDel="00CC2CEF">
            <w:delText>provides a means for</w:delText>
          </w:r>
          <w:r w:rsidR="005806DC" w:rsidRPr="002F7B70" w:rsidDel="00CC2CEF">
            <w:delText xml:space="preserve"> </w:delText>
          </w:r>
        </w:del>
      </w:ins>
      <w:del w:id="809" w:author="Dave - updates from draft v2.4 to v3.0" w:date="2018-12-26T19:00:00Z">
        <w:r w:rsidR="0098090C" w:rsidRPr="002F7B70" w:rsidDel="00CC2CEF">
          <w:delText>two-way voice communication</w:delText>
        </w:r>
      </w:del>
      <w:ins w:id="810" w:author="Dave - updates, from v2.1 to v2.2" w:date="2018-10-19T20:39:00Z">
        <w:del w:id="811" w:author="Dave - updates from draft v2.4 to v3.0" w:date="2018-12-26T19:00:00Z">
          <w:r w:rsidR="009C7713" w:rsidDel="00CC2CEF">
            <w:delText xml:space="preserve"> </w:delText>
          </w:r>
          <w:r w:rsidR="009C7713" w:rsidRPr="009C7713" w:rsidDel="00CC2CEF">
            <w:delText>and has, or has the ability to connect to, a display and text entry mechanism</w:delText>
          </w:r>
        </w:del>
      </w:ins>
      <w:ins w:id="812" w:author="Dave - updates, from v2.1 to v2.2" w:date="2018-10-19T20:40:00Z">
        <w:del w:id="813" w:author="Dave - updates from draft v2.4 to v3.0" w:date="2018-12-26T19:00:00Z">
          <w:r w:rsidR="009C7713" w:rsidDel="00CC2CEF">
            <w:delText>,</w:delText>
          </w:r>
        </w:del>
      </w:ins>
      <w:del w:id="814" w:author="Dave - updates from draft v2.4 to v3.0" w:date="2018-12-26T19:00:00Z">
        <w:r w:rsidR="009C7713" w:rsidRPr="002F7B70" w:rsidDel="00CC2CEF">
          <w:delText xml:space="preserve"> </w:delText>
        </w:r>
        <w:r w:rsidR="001B70FC" w:rsidRPr="002F7B70" w:rsidDel="00CC2CEF">
          <w:delText>in a specified context of use</w:delText>
        </w:r>
        <w:r w:rsidR="0098090C" w:rsidRPr="002F7B70" w:rsidDel="00CC2CEF">
          <w:delText xml:space="preserve">, the </w:delText>
        </w:r>
        <w:r w:rsidR="0098090C" w:rsidRPr="00466830" w:rsidDel="00CC2CEF">
          <w:delText>ICT</w:delText>
        </w:r>
        <w:r w:rsidR="0098090C" w:rsidRPr="002F7B70" w:rsidDel="00CC2CEF">
          <w:delText xml:space="preserve"> shall allow a user</w:delText>
        </w:r>
      </w:del>
      <w:ins w:id="815" w:author="Dave" w:date="2018-08-29T10:51:00Z">
        <w:del w:id="816" w:author="Dave - updates from draft v2.4 to v3.0" w:date="2018-12-26T19:00:00Z">
          <w:r w:rsidR="005806DC" w:rsidDel="00CC2CEF">
            <w:delText>s</w:delText>
          </w:r>
        </w:del>
      </w:ins>
      <w:del w:id="817" w:author="Dave - updates from draft v2.4 to v3.0" w:date="2018-12-26T19:00:00Z">
        <w:r w:rsidR="0098090C" w:rsidRPr="002F7B70" w:rsidDel="00CC2CEF">
          <w:delText xml:space="preserve"> to communicate with another user by </w:delText>
        </w:r>
        <w:r w:rsidR="0098090C" w:rsidRPr="00466830" w:rsidDel="00CC2CEF">
          <w:delText>RTT</w:delText>
        </w:r>
        <w:r w:rsidR="0098090C" w:rsidRPr="002F7B70" w:rsidDel="00CC2CEF">
          <w:delText>.</w:delText>
        </w:r>
      </w:del>
    </w:p>
    <w:p w14:paraId="4C32ACE5" w14:textId="419608B2" w:rsidR="00116466" w:rsidRDefault="00116466" w:rsidP="00116466">
      <w:pPr>
        <w:pStyle w:val="NO"/>
        <w:rPr>
          <w:ins w:id="818" w:author="Dave - updates from draft v2.4 to v3.0" w:date="2018-12-26T19:23:00Z"/>
        </w:rPr>
      </w:pPr>
      <w:ins w:id="819" w:author="Dave - updates from draft v2.4 to v3.0" w:date="2018-12-26T19:23:00Z">
        <w:r w:rsidRPr="009C7713">
          <w:t>NOTE</w:t>
        </w:r>
        <w:r>
          <w:t xml:space="preserve"> 1</w:t>
        </w:r>
        <w:r w:rsidRPr="009C7713">
          <w:t xml:space="preserve">: </w:t>
        </w:r>
        <w:r>
          <w:tab/>
        </w:r>
      </w:ins>
      <w:ins w:id="820" w:author="Dave - updates from draft v2.4 to v3.0" w:date="2018-12-26T19:25:00Z">
        <w:r>
          <w:t>This requirement includes t</w:t>
        </w:r>
      </w:ins>
      <w:ins w:id="821" w:author="Dave - updates from draft v2.4 to v3.0" w:date="2018-12-26T19:23:00Z">
        <w:r>
          <w:t>hose products which</w:t>
        </w:r>
        <w:r w:rsidRPr="00116466">
          <w:t xml:space="preserve"> do not have physical display or text entry capabilities but have the capability to connect to devices that do have such capabilities</w:t>
        </w:r>
      </w:ins>
      <w:ins w:id="822" w:author="Dave - updates from draft v2.4 to v3.0" w:date="2018-12-26T19:25:00Z">
        <w:r>
          <w:t>. It also includes</w:t>
        </w:r>
      </w:ins>
      <w:ins w:id="823" w:author="Dave - updates from draft v2.4 to v3.0" w:date="2018-12-26T19:23:00Z">
        <w:r w:rsidRPr="00116466">
          <w:t xml:space="preserve"> intermediate </w:t>
        </w:r>
        <w:del w:id="824" w:author="Dave: draft v3.2 to v3.3" w:date="2019-01-08T19:59:00Z">
          <w:r w:rsidRPr="00116466" w:rsidDel="00190064">
            <w:delText>hardware</w:delText>
          </w:r>
        </w:del>
      </w:ins>
      <w:ins w:id="825" w:author="Dave: draft v3.2 to v3.3" w:date="2019-01-08T19:59:00Z">
        <w:r w:rsidR="00190064">
          <w:t>ICT</w:t>
        </w:r>
      </w:ins>
      <w:ins w:id="826" w:author="Dave - updates from draft v2.4 to v3.0" w:date="2018-12-26T19:23:00Z">
        <w:r w:rsidRPr="00116466">
          <w:t xml:space="preserve"> between the endpoints of the communication.</w:t>
        </w:r>
      </w:ins>
    </w:p>
    <w:p w14:paraId="5378CBB9" w14:textId="56C295ED" w:rsidR="00116466" w:rsidRDefault="009C7713" w:rsidP="007B34A2">
      <w:pPr>
        <w:pStyle w:val="NO"/>
        <w:rPr>
          <w:ins w:id="827" w:author="Dave: draft v4.5 to v5.0" w:date="2019-03-21T09:46:00Z"/>
        </w:rPr>
      </w:pPr>
      <w:ins w:id="828" w:author="Dave - updates, from v2.1 to v2.2" w:date="2018-10-19T20:41:00Z">
        <w:r w:rsidRPr="009C7713">
          <w:t>NOTE</w:t>
        </w:r>
      </w:ins>
      <w:ins w:id="829" w:author="Dave - updates from draft v2.4 to v3.0" w:date="2018-12-26T19:21:00Z">
        <w:r w:rsidR="00116466">
          <w:t xml:space="preserve"> 2</w:t>
        </w:r>
      </w:ins>
      <w:ins w:id="830" w:author="Dave - updates, from v2.1 to v2.2" w:date="2018-10-19T20:41:00Z">
        <w:r w:rsidRPr="009C7713">
          <w:t xml:space="preserve">: </w:t>
        </w:r>
        <w:r>
          <w:tab/>
        </w:r>
      </w:ins>
      <w:ins w:id="831" w:author="Dave - updates from draft v2.4 to v3.0" w:date="2018-12-26T19:21:00Z">
        <w:r w:rsidR="00116466" w:rsidRPr="00116466">
          <w:t>There is no requirement to add: a hardware display, a hardware keyboard, or hardware to support the ability to connect to a display or keyboard, wired or wirelessly, if this hardware would not normally be provided.</w:t>
        </w:r>
      </w:ins>
    </w:p>
    <w:p w14:paraId="7BAFE8C5" w14:textId="37CB42B5" w:rsidR="00E92AC0" w:rsidRDefault="00E92AC0" w:rsidP="007B34A2">
      <w:pPr>
        <w:pStyle w:val="NO"/>
        <w:rPr>
          <w:ins w:id="832" w:author="Dave - updates from draft v2.4 to v3.0" w:date="2018-12-26T19:21:00Z"/>
        </w:rPr>
      </w:pPr>
      <w:ins w:id="833" w:author="Dave: draft v4.5 to v5.0" w:date="2019-03-21T09:46:00Z">
        <w:r>
          <w:t>NOTE 3</w:t>
        </w:r>
        <w:r w:rsidRPr="00E92AC0">
          <w:t xml:space="preserve">: </w:t>
        </w:r>
        <w:r>
          <w:tab/>
        </w:r>
      </w:ins>
      <w:ins w:id="834" w:author="Dave: draft v4.5 to v5.0" w:date="2019-03-21T09:47:00Z">
        <w:r w:rsidRPr="00E92AC0">
          <w:t xml:space="preserve">For the purposes of interoperability, support of Recommendation ITU-T </w:t>
        </w:r>
        <w:r>
          <w:t>T140</w:t>
        </w:r>
        <w:r w:rsidRPr="00E92AC0">
          <w:t xml:space="preserve"> </w:t>
        </w:r>
      </w:ins>
      <w:ins w:id="835" w:author="Dave: draft v4.5 to v5.0" w:date="2019-03-21T09:56:00Z">
        <w:r w:rsidR="00F04E9E" w:rsidRPr="00466830">
          <w:t>[</w:t>
        </w:r>
        <w:r w:rsidR="00F04E9E" w:rsidRPr="00466830">
          <w:fldChar w:fldCharType="begin"/>
        </w:r>
        <w:r w:rsidR="00F04E9E" w:rsidRPr="00466830">
          <w:instrText xml:space="preserve"> REF  REF_ITU_TG722 \h  \* MERGEFORMAT </w:instrText>
        </w:r>
      </w:ins>
      <w:ins w:id="836" w:author="Dave: draft v4.5 to v5.0" w:date="2019-03-21T09:56:00Z">
        <w:r w:rsidR="00F04E9E" w:rsidRPr="00466830">
          <w:fldChar w:fldCharType="separate"/>
        </w:r>
      </w:ins>
      <w:ins w:id="837" w:author="Dave: draft v4.5 to v5.0" w:date="2019-03-21T09:57:00Z">
        <w:r w:rsidR="00F04E9E">
          <w:t>i.37</w:t>
        </w:r>
      </w:ins>
      <w:ins w:id="838" w:author="Dave: draft v4.5 to v5.0" w:date="2019-03-21T09:56:00Z">
        <w:r w:rsidR="00F04E9E" w:rsidRPr="00466830">
          <w:fldChar w:fldCharType="end"/>
        </w:r>
        <w:r w:rsidR="00F04E9E" w:rsidRPr="00466830">
          <w:t>]</w:t>
        </w:r>
        <w:r w:rsidR="00F04E9E" w:rsidRPr="002F7B70">
          <w:t xml:space="preserve"> </w:t>
        </w:r>
      </w:ins>
      <w:ins w:id="839" w:author="Dave: draft v4.5 to v5.0" w:date="2019-03-21T09:47:00Z">
        <w:r w:rsidRPr="00E92AC0">
          <w:t>is widely used</w:t>
        </w:r>
        <w:r>
          <w:t>.</w:t>
        </w:r>
      </w:ins>
    </w:p>
    <w:p w14:paraId="0DA09DE2" w14:textId="72D66330" w:rsidR="00CC2CEF" w:rsidDel="00116466" w:rsidRDefault="009C7713" w:rsidP="007B34A2">
      <w:pPr>
        <w:pStyle w:val="NO"/>
        <w:rPr>
          <w:ins w:id="840" w:author="Dave - updates, from v2.1 to v2.2" w:date="2018-10-19T20:41:00Z"/>
          <w:del w:id="841" w:author="Dave - updates from draft v2.4 to v3.0" w:date="2018-12-26T19:23:00Z"/>
        </w:rPr>
      </w:pPr>
      <w:ins w:id="842" w:author="Dave - updates, from v2.1 to v2.2" w:date="2018-10-19T20:41:00Z">
        <w:del w:id="843" w:author="Dave - updates from draft v2.4 to v3.0" w:date="2018-12-26T19:21:00Z">
          <w:r w:rsidRPr="009C7713" w:rsidDel="00116466">
            <w:delText>This provision does not require a hardware display or keyboard to be added to a product if the product does not have one, nor adding hardware to support the ability to connect to a display or keyboard, wired or wirelessly, if the hardware does not already have it.</w:delText>
          </w:r>
        </w:del>
      </w:ins>
    </w:p>
    <w:p w14:paraId="6C50E1F2" w14:textId="6787A587" w:rsidR="0098090C" w:rsidRPr="002F7B70" w:rsidDel="005806DC" w:rsidRDefault="0098090C" w:rsidP="007B34A2">
      <w:pPr>
        <w:pStyle w:val="NO"/>
        <w:rPr>
          <w:del w:id="844" w:author="Dave" w:date="2018-08-29T10:51:00Z"/>
        </w:rPr>
      </w:pPr>
      <w:del w:id="845" w:author="Dave" w:date="2018-08-29T10:51:00Z">
        <w:r w:rsidRPr="002F7B70" w:rsidDel="005806DC">
          <w:delText>NOTE 1:</w:delText>
        </w:r>
        <w:r w:rsidRPr="002F7B70" w:rsidDel="005806DC">
          <w:tab/>
          <w:delText xml:space="preserve">The </w:delText>
        </w:r>
        <w:r w:rsidRPr="00466830" w:rsidDel="005806DC">
          <w:delText>RTT</w:delText>
        </w:r>
        <w:r w:rsidRPr="002F7B70" w:rsidDel="005806DC">
          <w:delText xml:space="preserve"> capability can be provided as a factory default or added later.</w:delText>
        </w:r>
      </w:del>
    </w:p>
    <w:p w14:paraId="75F8FC2B" w14:textId="1FC6A6AC" w:rsidR="0098090C" w:rsidRPr="002F7B70" w:rsidDel="005806DC" w:rsidRDefault="0098090C" w:rsidP="007B34A2">
      <w:pPr>
        <w:pStyle w:val="NO"/>
        <w:rPr>
          <w:del w:id="846" w:author="Dave" w:date="2018-08-29T10:51:00Z"/>
        </w:rPr>
      </w:pPr>
      <w:del w:id="847" w:author="Dave" w:date="2018-08-29T10:51:00Z">
        <w:r w:rsidRPr="002F7B70" w:rsidDel="005806DC">
          <w:delText>NOTE 2:</w:delText>
        </w:r>
        <w:r w:rsidRPr="002F7B70" w:rsidDel="005806DC">
          <w:tab/>
          <w:delText xml:space="preserve">Provision of </w:delText>
        </w:r>
        <w:r w:rsidRPr="00466830" w:rsidDel="005806DC">
          <w:delText>RTT</w:delText>
        </w:r>
        <w:r w:rsidRPr="002F7B70" w:rsidDel="005806DC">
          <w:delText xml:space="preserve"> may require additional service provision, additional hardware and/or software</w:delText>
        </w:r>
        <w:r w:rsidR="001B70FC" w:rsidRPr="002F7B70" w:rsidDel="005806DC">
          <w:delText xml:space="preserve"> which may be provided separately or together.</w:delText>
        </w:r>
      </w:del>
    </w:p>
    <w:p w14:paraId="6BEEF62E" w14:textId="77777777" w:rsidR="0098090C" w:rsidRPr="002F7B70" w:rsidRDefault="00C04186" w:rsidP="00BF76E0">
      <w:pPr>
        <w:pStyle w:val="Heading4"/>
      </w:pPr>
      <w:r w:rsidRPr="002F7B70">
        <w:t>6</w:t>
      </w:r>
      <w:r w:rsidR="0098090C" w:rsidRPr="002F7B70">
        <w:t>.2.1.2</w:t>
      </w:r>
      <w:r w:rsidR="0098090C" w:rsidRPr="002F7B70">
        <w:tab/>
        <w:t>Concurrent voice and text</w:t>
      </w:r>
    </w:p>
    <w:p w14:paraId="49672697" w14:textId="5BF21C7E" w:rsidR="0098090C" w:rsidRPr="002F7B70" w:rsidRDefault="0098090C" w:rsidP="0098090C">
      <w:r w:rsidRPr="002F7B70">
        <w:t xml:space="preserve">Where </w:t>
      </w:r>
      <w:r w:rsidRPr="00466830">
        <w:t>ICT</w:t>
      </w:r>
      <w:r w:rsidRPr="002F7B70">
        <w:t xml:space="preserve"> </w:t>
      </w:r>
      <w:del w:id="848" w:author="Dave - updates from draft v2.4 to v3.0" w:date="2018-12-26T19:27:00Z">
        <w:r w:rsidRPr="002F7B70" w:rsidDel="000B4BB8">
          <w:delText xml:space="preserve">supports </w:delText>
        </w:r>
      </w:del>
      <w:ins w:id="849" w:author="Dave - updates from draft v2.4 to v3.0" w:date="2018-12-26T19:27:00Z">
        <w:r w:rsidR="000B4BB8">
          <w:t>provides a means for</w:t>
        </w:r>
        <w:r w:rsidR="000B4BB8" w:rsidRPr="002F7B70">
          <w:t xml:space="preserve"> </w:t>
        </w:r>
      </w:ins>
      <w:r w:rsidRPr="002F7B70">
        <w:t xml:space="preserve">two-way voice communication </w:t>
      </w:r>
      <w:del w:id="850" w:author="Dave" w:date="2018-08-29T10:52:00Z">
        <w:r w:rsidR="00EC1AF9" w:rsidRPr="002F7B70" w:rsidDel="005806DC">
          <w:delText xml:space="preserve">in a specified context of use, </w:delText>
        </w:r>
      </w:del>
      <w:r w:rsidRPr="002F7B70">
        <w:t xml:space="preserve">and </w:t>
      </w:r>
      <w:del w:id="851" w:author="Dave - updates from draft v2.4 to v3.0" w:date="2018-12-26T19:28:00Z">
        <w:r w:rsidRPr="002F7B70" w:rsidDel="000B4BB8">
          <w:delText xml:space="preserve">enables </w:delText>
        </w:r>
      </w:del>
      <w:ins w:id="852" w:author="Dave - updates from draft v2.4 to v3.0" w:date="2018-12-26T19:28:00Z">
        <w:r w:rsidR="000B4BB8">
          <w:t>for</w:t>
        </w:r>
        <w:r w:rsidR="000B4BB8" w:rsidRPr="002F7B70">
          <w:t xml:space="preserve"> </w:t>
        </w:r>
      </w:ins>
      <w:del w:id="853" w:author="Dave" w:date="2018-08-29T10:52:00Z">
        <w:r w:rsidRPr="002F7B70" w:rsidDel="005806DC">
          <w:delText xml:space="preserve">a </w:delText>
        </w:r>
      </w:del>
      <w:r w:rsidRPr="002F7B70">
        <w:t>user</w:t>
      </w:r>
      <w:ins w:id="854" w:author="Dave" w:date="2018-08-29T10:52:00Z">
        <w:r w:rsidR="005806DC">
          <w:t>s</w:t>
        </w:r>
      </w:ins>
      <w:r w:rsidRPr="002F7B70">
        <w:t xml:space="preserve"> to communicate </w:t>
      </w:r>
      <w:del w:id="855" w:author="Dave" w:date="2018-08-29T10:54:00Z">
        <w:r w:rsidRPr="002F7B70" w:rsidDel="00121C49">
          <w:delText xml:space="preserve">with another user </w:delText>
        </w:r>
      </w:del>
      <w:r w:rsidRPr="002F7B70">
        <w:t xml:space="preserve">by </w:t>
      </w:r>
      <w:r w:rsidRPr="00466830">
        <w:t>RTT</w:t>
      </w:r>
      <w:r w:rsidRPr="002F7B70">
        <w:t xml:space="preserve">, it shall </w:t>
      </w:r>
      <w:del w:id="856" w:author="Dave" w:date="2018-08-29T10:54:00Z">
        <w:r w:rsidRPr="002F7B70" w:rsidDel="00121C49">
          <w:delText xml:space="preserve">provide a mechanism to select a mode of operation which </w:delText>
        </w:r>
      </w:del>
      <w:r w:rsidRPr="002F7B70">
        <w:t>allow</w:t>
      </w:r>
      <w:del w:id="857" w:author="Dave" w:date="2018-08-29T10:54:00Z">
        <w:r w:rsidRPr="002F7B70" w:rsidDel="00121C49">
          <w:delText>s</w:delText>
        </w:r>
      </w:del>
      <w:r w:rsidRPr="002F7B70">
        <w:t xml:space="preserve"> concurrent voice and text</w:t>
      </w:r>
      <w:ins w:id="858" w:author="Dave" w:date="2018-08-29T10:57:00Z">
        <w:r w:rsidR="00121C49">
          <w:t xml:space="preserve"> </w:t>
        </w:r>
        <w:del w:id="859" w:author="Dave - updates from draft v2.4 to v3.0" w:date="2018-12-26T19:28:00Z">
          <w:r w:rsidR="00121C49" w:rsidDel="000B4BB8">
            <w:delText>on</w:delText>
          </w:r>
        </w:del>
      </w:ins>
      <w:ins w:id="860" w:author="Dave - updates from draft v2.4 to v3.0" w:date="2018-12-26T19:28:00Z">
        <w:r w:rsidR="000B4BB8">
          <w:t>through</w:t>
        </w:r>
      </w:ins>
      <w:ins w:id="861" w:author="Dave" w:date="2018-08-29T10:57:00Z">
        <w:r w:rsidR="00121C49">
          <w:t xml:space="preserve"> a single </w:t>
        </w:r>
        <w:del w:id="862" w:author="Dave - updates, from v2.1 to v2.2" w:date="2018-10-19T21:14:00Z">
          <w:r w:rsidR="00121C49" w:rsidDel="00E6164E">
            <w:delText>call</w:delText>
          </w:r>
        </w:del>
      </w:ins>
      <w:ins w:id="863" w:author="Dave - updates, from v2.1 to v2.2" w:date="2018-10-19T21:14:00Z">
        <w:r w:rsidR="00E6164E">
          <w:t>user connection</w:t>
        </w:r>
      </w:ins>
      <w:r w:rsidRPr="002F7B70">
        <w:t>.</w:t>
      </w:r>
    </w:p>
    <w:p w14:paraId="02275EAB" w14:textId="47A29446" w:rsidR="00EB527A" w:rsidRDefault="0098090C" w:rsidP="00EB527A">
      <w:pPr>
        <w:pStyle w:val="NO"/>
        <w:rPr>
          <w:ins w:id="864" w:author="Dave: draft v3.5 to v4.0" w:date="2019-03-01T17:54:00Z"/>
        </w:rPr>
      </w:pPr>
      <w:r w:rsidRPr="002F7B70">
        <w:t>NOTE</w:t>
      </w:r>
      <w:ins w:id="865" w:author="Dave - updates, from v2.1 to v2.2" w:date="2018-10-19T21:15:00Z">
        <w:r w:rsidR="00E6164E">
          <w:t xml:space="preserve"> 1</w:t>
        </w:r>
      </w:ins>
      <w:r w:rsidRPr="002F7B70">
        <w:t>:</w:t>
      </w:r>
      <w:r w:rsidRPr="002F7B70">
        <w:tab/>
      </w:r>
      <w:ins w:id="866" w:author="Dave - updates from draft v2.4 to v3.0" w:date="2018-12-26T19:31:00Z">
        <w:r w:rsidR="00EB527A">
          <w:t>With many-party communication, as in a conference system, it is allowed (but not required</w:t>
        </w:r>
      </w:ins>
      <w:ins w:id="867" w:author="Dave: draft v3.2 to v3.3" w:date="2019-01-08T20:00:00Z">
        <w:r w:rsidR="000564B9">
          <w:t xml:space="preserve"> or necessarily recommended</w:t>
        </w:r>
      </w:ins>
      <w:ins w:id="868" w:author="Dave - updates from draft v2.4 to v3.0" w:date="2018-12-26T19:31:00Z">
        <w:r w:rsidR="00EB527A">
          <w:t>) that RTT be handled in a single display field and that “turn</w:t>
        </w:r>
      </w:ins>
      <w:ins w:id="869" w:author="Dave: draft v3.5 to v4.0" w:date="2019-03-01T18:03:00Z">
        <w:r w:rsidR="00213EF5">
          <w:t>-</w:t>
        </w:r>
      </w:ins>
      <w:ins w:id="870" w:author="Dave - updates from draft v2.4 to v3.0" w:date="2018-12-26T19:31:00Z">
        <w:del w:id="871" w:author="Dave: draft v3.5 to v4.0" w:date="2019-03-01T18:03:00Z">
          <w:r w:rsidR="00EB527A" w:rsidDel="00213EF5">
            <w:delText xml:space="preserve"> </w:delText>
          </w:r>
        </w:del>
        <w:r w:rsidR="00EB527A">
          <w:t xml:space="preserve">taking” be necessary to avoid confusion (in the same way that turn-taking is required for those presenting/talking with voice). </w:t>
        </w:r>
      </w:ins>
    </w:p>
    <w:p w14:paraId="220706AA" w14:textId="039B1C27" w:rsidR="00BF2507" w:rsidRDefault="00BF2507" w:rsidP="00EB527A">
      <w:pPr>
        <w:pStyle w:val="NO"/>
        <w:rPr>
          <w:ins w:id="872" w:author="Dave - updates from draft v2.4 to v3.0" w:date="2018-12-26T19:31:00Z"/>
        </w:rPr>
      </w:pPr>
      <w:ins w:id="873" w:author="Dave: draft v3.5 to v4.0" w:date="2019-03-01T17:54:00Z">
        <w:r w:rsidRPr="00BF2507">
          <w:t xml:space="preserve">NOTE 2: </w:t>
        </w:r>
        <w:r>
          <w:tab/>
        </w:r>
      </w:ins>
      <w:ins w:id="874" w:author="Dave (v5.0 to v6.1)" w:date="2019-04-25T17:31:00Z">
        <w:r w:rsidR="00D16A19">
          <w:t>With many-party communication, b</w:t>
        </w:r>
      </w:ins>
      <w:ins w:id="875" w:author="Dave: draft v3.5 to v4.0" w:date="2019-03-01T17:54:00Z">
        <w:del w:id="876" w:author="Dave (v5.0 to v6.1)" w:date="2019-04-25T17:31:00Z">
          <w:r w:rsidRPr="00BF2507" w:rsidDel="00D16A19">
            <w:delText>B</w:delText>
          </w:r>
        </w:del>
        <w:r w:rsidRPr="00BF2507">
          <w:t>est practice is for hand-raising for voice users and RTT users to be handled in the same way, so that voice and RTT users are in the same queue.</w:t>
        </w:r>
      </w:ins>
    </w:p>
    <w:p w14:paraId="3B6776FA" w14:textId="5C9EE1C7" w:rsidR="00EB527A" w:rsidRDefault="00EB527A" w:rsidP="00EB527A">
      <w:pPr>
        <w:pStyle w:val="NO"/>
        <w:rPr>
          <w:ins w:id="877" w:author="Dave - updates from draft v2.4 to v3.0" w:date="2018-12-26T19:31:00Z"/>
        </w:rPr>
      </w:pPr>
      <w:ins w:id="878" w:author="Dave - updates from draft v2.4 to v3.0" w:date="2018-12-26T19:31:00Z">
        <w:r>
          <w:lastRenderedPageBreak/>
          <w:t xml:space="preserve">NOTE </w:t>
        </w:r>
        <w:del w:id="879" w:author="Dave: draft v3.5 to v4.0" w:date="2019-03-01T17:54:00Z">
          <w:r w:rsidDel="00BF2507">
            <w:delText>2</w:delText>
          </w:r>
        </w:del>
      </w:ins>
      <w:ins w:id="880" w:author="Dave: draft v3.5 to v4.0" w:date="2019-03-01T17:54:00Z">
        <w:r w:rsidR="00BF2507">
          <w:t>3</w:t>
        </w:r>
      </w:ins>
      <w:ins w:id="881" w:author="Dave - updates from draft v2.4 to v3.0" w:date="2018-12-26T19:31:00Z">
        <w:r>
          <w:t>:</w:t>
        </w:r>
      </w:ins>
      <w:ins w:id="882" w:author="Dave - updates from draft v2.4 to v3.0" w:date="2018-12-26T19:32:00Z">
        <w:r>
          <w:tab/>
        </w:r>
      </w:ins>
      <w:ins w:id="883" w:author="Dave - updates from draft v2.4 to v3.0" w:date="2018-12-26T19:31:00Z">
        <w:r>
          <w:t>With a many-party conference system that has chat as one of its features – the RTT (like the voice) would typically be separate from the chat so that RTT use does not interfere with chat (i.e. people can be messaging in the chat field while the person is presenting/talking with RTT -</w:t>
        </w:r>
        <w:del w:id="884" w:author="Dave (v6.2 to v6.3)" w:date="2019-04-29T21:54:00Z">
          <w:r w:rsidDel="00ED69DF">
            <w:delText>-</w:delText>
          </w:r>
        </w:del>
        <w:r>
          <w:t xml:space="preserve"> in the same manner that people message using the chat feature while people are talking with voice).  RTT users would then use RTT for presenting and use the Chat feature to message while others are presenting (via Voice or RTT). </w:t>
        </w:r>
      </w:ins>
    </w:p>
    <w:p w14:paraId="0B4C18C9" w14:textId="54F4035D" w:rsidR="00EB527A" w:rsidRDefault="00EB527A" w:rsidP="00EB527A">
      <w:pPr>
        <w:pStyle w:val="NO"/>
        <w:rPr>
          <w:ins w:id="885" w:author="Dave - updates from draft v2.4 to v3.0" w:date="2018-12-26T19:31:00Z"/>
        </w:rPr>
      </w:pPr>
      <w:ins w:id="886" w:author="Dave - updates from draft v2.4 to v3.0" w:date="2018-12-26T19:31:00Z">
        <w:r>
          <w:t xml:space="preserve">NOTE </w:t>
        </w:r>
        <w:del w:id="887" w:author="Dave: draft v3.5 to v4.0" w:date="2019-03-01T17:54:00Z">
          <w:r w:rsidDel="00BF2507">
            <w:delText>3</w:delText>
          </w:r>
        </w:del>
      </w:ins>
      <w:ins w:id="888" w:author="Dave: draft v3.5 to v4.0" w:date="2019-03-01T17:54:00Z">
        <w:r w:rsidR="00BF2507">
          <w:t>4</w:t>
        </w:r>
      </w:ins>
      <w:ins w:id="889" w:author="Dave - updates from draft v2.4 to v3.0" w:date="2018-12-26T19:31:00Z">
        <w:r>
          <w:t>:</w:t>
        </w:r>
        <w:r>
          <w:tab/>
          <w:t>The availability of voice and RTT running concurrently (and separately from chat) can also allow the RTT field to support text captioning when someone is speaking (and it is therefore not being used for RTT since it is not the RTT user</w:t>
        </w:r>
      </w:ins>
      <w:ins w:id="890" w:author="Dave (v5.0 to v6.1)" w:date="2019-04-25T17:33:00Z">
        <w:r w:rsidR="00926D6B">
          <w:t>’</w:t>
        </w:r>
      </w:ins>
      <w:ins w:id="891" w:author="Dave - updates from draft v2.4 to v3.0" w:date="2018-12-26T19:31:00Z">
        <w:r>
          <w:t>s turn to speak).</w:t>
        </w:r>
      </w:ins>
    </w:p>
    <w:p w14:paraId="244C6DAC" w14:textId="705E2500" w:rsidR="00CE2455" w:rsidRDefault="00EB527A" w:rsidP="00EB527A">
      <w:pPr>
        <w:pStyle w:val="NO"/>
        <w:rPr>
          <w:ins w:id="892" w:author="Dave: draft v3.5 to v4.0" w:date="2019-03-01T17:43:00Z"/>
        </w:rPr>
      </w:pPr>
      <w:ins w:id="893" w:author="Dave - updates from draft v2.4 to v3.0" w:date="2018-12-26T19:31:00Z">
        <w:r>
          <w:t xml:space="preserve">NOTE </w:t>
        </w:r>
        <w:del w:id="894" w:author="Dave: draft v3.5 to v4.0" w:date="2019-03-01T17:54:00Z">
          <w:r w:rsidDel="00BF2507">
            <w:delText>4</w:delText>
          </w:r>
        </w:del>
      </w:ins>
      <w:ins w:id="895" w:author="Dave: draft v3.5 to v4.0" w:date="2019-03-01T17:54:00Z">
        <w:r w:rsidR="00BF2507">
          <w:t>5</w:t>
        </w:r>
      </w:ins>
      <w:ins w:id="896" w:author="Dave - updates from draft v2.4 to v3.0" w:date="2018-12-26T19:31:00Z">
        <w:r>
          <w:t>:</w:t>
        </w:r>
        <w:r>
          <w:tab/>
        </w:r>
      </w:ins>
      <w:ins w:id="897" w:author="Dave: draft v3.5 to v4.0" w:date="2019-03-01T17:43:00Z">
        <w:r w:rsidR="00CE2455">
          <w:t>W</w:t>
        </w:r>
        <w:r w:rsidR="00CE2455" w:rsidRPr="00CE2455">
          <w:t>here both server-side software and local hardware and software are required to provide voice communication, where neither part can support voice communication without the other and are sold as a unit for the voice communication function, the local and server-side components are considered a single product.</w:t>
        </w:r>
      </w:ins>
    </w:p>
    <w:p w14:paraId="15404DA5" w14:textId="04EBFE26" w:rsidR="0098090C" w:rsidDel="00EB527A" w:rsidRDefault="0098090C">
      <w:pPr>
        <w:pStyle w:val="Heading3"/>
        <w:rPr>
          <w:ins w:id="898" w:author="Dave - updates, from v2.1 to v2.2" w:date="2018-10-19T21:14:00Z"/>
          <w:del w:id="899" w:author="Dave - updates from draft v2.4 to v3.0" w:date="2018-12-26T19:31:00Z"/>
        </w:rPr>
        <w:pPrChange w:id="900" w:author="Dave - updates from draft v2.4 to v3.0" w:date="2018-12-26T19:34:00Z">
          <w:pPr>
            <w:pStyle w:val="NO"/>
          </w:pPr>
        </w:pPrChange>
      </w:pPr>
      <w:del w:id="901" w:author="Dave - updates from draft v2.4 to v3.0" w:date="2018-12-26T19:31:00Z">
        <w:r w:rsidRPr="002F7B70" w:rsidDel="00EB527A">
          <w:delText xml:space="preserve">The availability of voice and </w:delText>
        </w:r>
        <w:r w:rsidRPr="00466830" w:rsidDel="00EB527A">
          <w:delText>RTT</w:delText>
        </w:r>
        <w:r w:rsidRPr="002F7B70" w:rsidDel="00EB527A">
          <w:delText xml:space="preserve"> running concurrently can </w:delText>
        </w:r>
      </w:del>
      <w:ins w:id="902" w:author="Dave" w:date="2018-08-31T09:34:00Z">
        <w:del w:id="903" w:author="Dave - updates from draft v2.4 to v3.0" w:date="2018-12-26T19:31:00Z">
          <w:r w:rsidR="00FB0F37" w:rsidDel="00EB527A">
            <w:delText xml:space="preserve">also </w:delText>
          </w:r>
        </w:del>
      </w:ins>
      <w:del w:id="904" w:author="Dave - updates from draft v2.4 to v3.0" w:date="2018-12-26T19:31:00Z">
        <w:r w:rsidRPr="002F7B70" w:rsidDel="00EB527A">
          <w:delText xml:space="preserve">allow the </w:delText>
        </w:r>
        <w:r w:rsidRPr="00466830" w:rsidDel="00EB527A">
          <w:delText>RTT</w:delText>
        </w:r>
        <w:r w:rsidRPr="002F7B70" w:rsidDel="00EB527A">
          <w:delText xml:space="preserve"> to replace or support voice and transfer additional information such as numbers, currency amounts and spelling of names.</w:delText>
        </w:r>
      </w:del>
    </w:p>
    <w:p w14:paraId="0FB7A6F1" w14:textId="0D88E7C9" w:rsidR="00E6164E" w:rsidDel="00EB527A" w:rsidRDefault="00E6164E">
      <w:pPr>
        <w:pStyle w:val="Heading3"/>
        <w:rPr>
          <w:ins w:id="905" w:author="Dave - updates, from v2.1 to v2.2" w:date="2018-10-19T21:27:00Z"/>
          <w:del w:id="906" w:author="Dave - updates from draft v2.4 to v3.0" w:date="2018-12-26T19:31:00Z"/>
        </w:rPr>
        <w:pPrChange w:id="907" w:author="Dave - updates from draft v2.4 to v3.0" w:date="2018-12-26T19:34:00Z">
          <w:pPr>
            <w:pStyle w:val="NO"/>
          </w:pPr>
        </w:pPrChange>
      </w:pPr>
      <w:ins w:id="908" w:author="Dave - updates, from v2.1 to v2.2" w:date="2018-10-19T21:14:00Z">
        <w:del w:id="909" w:author="Dave - updates from draft v2.4 to v3.0" w:date="2018-12-26T19:31:00Z">
          <w:r w:rsidDel="00EB527A">
            <w:delText>NOTE</w:delText>
          </w:r>
        </w:del>
      </w:ins>
      <w:ins w:id="910" w:author="Dave - updates, from v2.1 to v2.2" w:date="2018-10-19T21:15:00Z">
        <w:del w:id="911" w:author="Dave - updates from draft v2.4 to v3.0" w:date="2018-12-26T19:31:00Z">
          <w:r w:rsidDel="00EB527A">
            <w:delText xml:space="preserve"> 2</w:delText>
          </w:r>
        </w:del>
      </w:ins>
      <w:ins w:id="912" w:author="Dave - updates, from v2.1 to v2.2" w:date="2018-10-19T21:14:00Z">
        <w:del w:id="913" w:author="Dave - updates from draft v2.4 to v3.0" w:date="2018-12-26T19:31:00Z">
          <w:r w:rsidDel="00EB527A">
            <w:delText>:</w:delText>
          </w:r>
          <w:r w:rsidDel="00EB527A">
            <w:tab/>
          </w:r>
          <w:r w:rsidRPr="00E6164E" w:rsidDel="00EB527A">
            <w:delText>Single user connection means a single act of setting up a connection to the end point (even though this may include several technical channels it appears to the user like a single connection act).</w:delText>
          </w:r>
        </w:del>
      </w:ins>
    </w:p>
    <w:p w14:paraId="5E11EB34" w14:textId="56BB427D" w:rsidR="003371F0" w:rsidRPr="002F7B70" w:rsidDel="00EB527A" w:rsidRDefault="003371F0">
      <w:pPr>
        <w:pStyle w:val="Heading3"/>
        <w:rPr>
          <w:del w:id="914" w:author="Dave - updates from draft v2.4 to v3.0" w:date="2018-12-26T19:31:00Z"/>
        </w:rPr>
        <w:pPrChange w:id="915" w:author="Dave - updates from draft v2.4 to v3.0" w:date="2018-12-26T19:34:00Z">
          <w:pPr>
            <w:pStyle w:val="NO"/>
          </w:pPr>
        </w:pPrChange>
      </w:pPr>
      <w:ins w:id="916" w:author="Dave - updates, from v2.1 to v2.2" w:date="2018-10-19T21:27:00Z">
        <w:del w:id="917" w:author="Dave - updates from draft v2.4 to v3.0" w:date="2018-12-26T19:31:00Z">
          <w:r w:rsidRPr="003371F0" w:rsidDel="00EB527A">
            <w:delText>NOTE</w:delText>
          </w:r>
          <w:r w:rsidDel="00EB527A">
            <w:delText xml:space="preserve"> 3</w:delText>
          </w:r>
          <w:r w:rsidRPr="003371F0" w:rsidDel="00EB527A">
            <w:delText>:</w:delText>
          </w:r>
          <w:r w:rsidDel="00EB527A">
            <w:tab/>
            <w:delText>During</w:delText>
          </w:r>
          <w:r w:rsidRPr="003371F0" w:rsidDel="00EB527A">
            <w:delText xml:space="preserve"> multi-party communication it is expected that RTT can be handled in a single field and </w:delText>
          </w:r>
        </w:del>
      </w:ins>
      <w:ins w:id="918" w:author="Dave - updates, from v2.1 to v2.2" w:date="2018-10-19T21:28:00Z">
        <w:del w:id="919" w:author="Dave - updates from draft v2.4 to v3.0" w:date="2018-12-26T19:31:00Z">
          <w:r w:rsidDel="00EB527A">
            <w:delText>that “</w:delText>
          </w:r>
        </w:del>
      </w:ins>
      <w:ins w:id="920" w:author="Dave - updates, from v2.1 to v2.2" w:date="2018-10-19T21:27:00Z">
        <w:del w:id="921" w:author="Dave - updates from draft v2.4 to v3.0" w:date="2018-12-26T19:31:00Z">
          <w:r w:rsidRPr="003371F0" w:rsidDel="00EB527A">
            <w:delText>turn taking</w:delText>
          </w:r>
        </w:del>
      </w:ins>
      <w:ins w:id="922" w:author="Dave - updates, from v2.1 to v2.2" w:date="2018-10-19T21:28:00Z">
        <w:del w:id="923" w:author="Dave - updates from draft v2.4 to v3.0" w:date="2018-12-26T19:31:00Z">
          <w:r w:rsidDel="00EB527A">
            <w:delText>” will take place</w:delText>
          </w:r>
        </w:del>
      </w:ins>
      <w:ins w:id="924" w:author="Dave - updates, from v2.1 to v2.2" w:date="2018-10-19T21:29:00Z">
        <w:del w:id="925" w:author="Dave - updates from draft v2.4 to v3.0" w:date="2018-12-26T19:31:00Z">
          <w:r w:rsidDel="00EB527A">
            <w:delText xml:space="preserve"> (</w:delText>
          </w:r>
        </w:del>
      </w:ins>
      <w:ins w:id="926" w:author="Dave - updates, from v2.1 to v2.2" w:date="2018-10-19T21:27:00Z">
        <w:del w:id="927" w:author="Dave - updates from draft v2.4 to v3.0" w:date="2018-12-26T19:31:00Z">
          <w:r w:rsidRPr="003371F0" w:rsidDel="00EB527A">
            <w:delText xml:space="preserve">as it </w:delText>
          </w:r>
        </w:del>
      </w:ins>
      <w:ins w:id="928" w:author="Dave - updates, from v2.1 to v2.2" w:date="2018-10-19T21:28:00Z">
        <w:del w:id="929" w:author="Dave - updates from draft v2.4 to v3.0" w:date="2018-12-26T19:31:00Z">
          <w:r w:rsidDel="00EB527A">
            <w:delText>does</w:delText>
          </w:r>
        </w:del>
      </w:ins>
      <w:ins w:id="930" w:author="Dave - updates, from v2.1 to v2.2" w:date="2018-10-19T21:27:00Z">
        <w:del w:id="931" w:author="Dave - updates from draft v2.4 to v3.0" w:date="2018-12-26T19:31:00Z">
          <w:r w:rsidRPr="003371F0" w:rsidDel="00EB527A">
            <w:delText xml:space="preserve"> in voice</w:delText>
          </w:r>
        </w:del>
      </w:ins>
      <w:ins w:id="932" w:author="Dave - updates, from v2.1 to v2.2" w:date="2018-10-19T21:29:00Z">
        <w:del w:id="933" w:author="Dave - updates from draft v2.4 to v3.0" w:date="2018-12-26T19:31:00Z">
          <w:r w:rsidDel="00EB527A">
            <w:delText>)</w:delText>
          </w:r>
        </w:del>
      </w:ins>
      <w:ins w:id="934" w:author="Dave - updates, from v2.1 to v2.2" w:date="2018-10-19T21:27:00Z">
        <w:del w:id="935" w:author="Dave - updates from draft v2.4 to v3.0" w:date="2018-12-26T19:31:00Z">
          <w:r w:rsidRPr="003371F0" w:rsidDel="00EB527A">
            <w:delText xml:space="preserve"> with chat used by both voice and RTT users for communication while someone else is speaking.</w:delText>
          </w:r>
        </w:del>
      </w:ins>
    </w:p>
    <w:p w14:paraId="5EEF5DCD" w14:textId="2E407AF2" w:rsidR="0098090C" w:rsidRPr="002F7B70" w:rsidRDefault="0098090C">
      <w:pPr>
        <w:pStyle w:val="Heading3"/>
        <w:pPrChange w:id="936" w:author="Dave - updates from draft v2.4 to v3.0" w:date="2018-12-26T19:34:00Z">
          <w:pPr>
            <w:pStyle w:val="NO"/>
          </w:pPr>
        </w:pPrChange>
      </w:pPr>
      <w:bookmarkStart w:id="937" w:name="_Toc8133660"/>
      <w:r w:rsidRPr="002F7B70">
        <w:t>6.2.2</w:t>
      </w:r>
      <w:r w:rsidRPr="002F7B70">
        <w:tab/>
        <w:t xml:space="preserve">Display of </w:t>
      </w:r>
      <w:del w:id="938" w:author="Dave: draft v4.5 to v5.0" w:date="2019-03-21T09:30:00Z">
        <w:r w:rsidRPr="002F7B70" w:rsidDel="00880F67">
          <w:delText>Real-time Text</w:delText>
        </w:r>
      </w:del>
      <w:ins w:id="939" w:author="Dave: draft v4.5 to v5.0" w:date="2019-03-21T09:30:00Z">
        <w:r w:rsidR="00880F67">
          <w:t>RTT</w:t>
        </w:r>
      </w:ins>
      <w:bookmarkEnd w:id="937"/>
    </w:p>
    <w:p w14:paraId="1FEE576B" w14:textId="77777777" w:rsidR="0098090C" w:rsidRPr="002F7B70" w:rsidRDefault="0098090C" w:rsidP="00BF76E0">
      <w:pPr>
        <w:pStyle w:val="Heading4"/>
      </w:pPr>
      <w:r w:rsidRPr="002F7B70">
        <w:t>6.2.2.1</w:t>
      </w:r>
      <w:r w:rsidRPr="002F7B70">
        <w:tab/>
        <w:t>Visually distinguishable display</w:t>
      </w:r>
    </w:p>
    <w:p w14:paraId="159C6476" w14:textId="476279C3" w:rsidR="0098090C" w:rsidRDefault="0098090C" w:rsidP="0098090C">
      <w:pPr>
        <w:rPr>
          <w:ins w:id="940" w:author="Dave - updates, from v2.1 to v2.2" w:date="2018-10-19T20:17:00Z"/>
        </w:rPr>
      </w:pPr>
      <w:r w:rsidRPr="002F7B70">
        <w:t xml:space="preserve">Where </w:t>
      </w:r>
      <w:r w:rsidRPr="00466830">
        <w:t>ICT</w:t>
      </w:r>
      <w:r w:rsidRPr="002F7B70">
        <w:t xml:space="preserve"> has </w:t>
      </w:r>
      <w:r w:rsidRPr="00466830">
        <w:t>RTT</w:t>
      </w:r>
      <w:r w:rsidRPr="002F7B70">
        <w:t xml:space="preserve"> send and receive capabilities, displayed sent text shall be visually differentiated from</w:t>
      </w:r>
      <w:ins w:id="941" w:author="Dave" w:date="2018-08-29T11:00:00Z">
        <w:r w:rsidR="00990369">
          <w:t>,</w:t>
        </w:r>
      </w:ins>
      <w:r w:rsidRPr="002F7B70">
        <w:t xml:space="preserve"> and separated from</w:t>
      </w:r>
      <w:ins w:id="942" w:author="Dave" w:date="2018-08-29T11:00:00Z">
        <w:r w:rsidR="00990369">
          <w:t>,</w:t>
        </w:r>
      </w:ins>
      <w:r w:rsidRPr="002F7B70">
        <w:t xml:space="preserve"> received text.</w:t>
      </w:r>
    </w:p>
    <w:p w14:paraId="2DE4196C" w14:textId="4E5262AA" w:rsidR="00AB42B7" w:rsidRPr="002F7B70" w:rsidRDefault="00AB42B7">
      <w:pPr>
        <w:pStyle w:val="NO"/>
        <w:pPrChange w:id="943" w:author="Dave - updates, from v2.1 to v2.2" w:date="2018-10-19T20:17:00Z">
          <w:pPr/>
        </w:pPrChange>
      </w:pPr>
      <w:ins w:id="944" w:author="Dave - updates, from v2.1 to v2.2" w:date="2018-10-19T20:17:00Z">
        <w:r>
          <w:t>NOTE:</w:t>
        </w:r>
        <w:r>
          <w:tab/>
        </w:r>
        <w:r w:rsidRPr="00AB42B7">
          <w:t xml:space="preserve">The ability of the user to choose between having the send and receive text be displayed in one field or two allows users to display RTT in a form that works best for them. </w:t>
        </w:r>
      </w:ins>
      <w:ins w:id="945" w:author="Dave (v5.0 to v6.1)" w:date="2019-04-25T17:34:00Z">
        <w:r w:rsidR="00926D6B" w:rsidRPr="00926D6B">
          <w:t>This would allow  Braille users to use a single field and take turns and have text appear in the sequential way that they may need or prefer</w:t>
        </w:r>
      </w:ins>
      <w:ins w:id="946" w:author="Dave - updates, from v2.1 to v2.2" w:date="2018-10-19T20:17:00Z">
        <w:del w:id="947" w:author="Dave (v5.0 to v6.1)" w:date="2019-04-25T17:34:00Z">
          <w:r w:rsidRPr="00AB42B7" w:rsidDel="00926D6B">
            <w:delText>For Braille users, taking turns would allow the text to appear in the sequential way that they need</w:delText>
          </w:r>
        </w:del>
        <w:r w:rsidRPr="00AB42B7">
          <w:t>.</w:t>
        </w:r>
      </w:ins>
    </w:p>
    <w:p w14:paraId="2BC6CC60" w14:textId="77777777" w:rsidR="0098090C" w:rsidRPr="002F7B70" w:rsidRDefault="0098090C" w:rsidP="00BF76E0">
      <w:pPr>
        <w:pStyle w:val="Heading4"/>
      </w:pPr>
      <w:r w:rsidRPr="002F7B70">
        <w:t>6.2.2.2</w:t>
      </w:r>
      <w:r w:rsidRPr="002F7B70">
        <w:tab/>
        <w:t>Programmatically determinable send and receive direction</w:t>
      </w:r>
    </w:p>
    <w:p w14:paraId="049B399F" w14:textId="104EDB08" w:rsidR="0098090C" w:rsidRPr="002F7B70" w:rsidRDefault="0098090C" w:rsidP="0098090C">
      <w:r w:rsidRPr="002F7B70">
        <w:t xml:space="preserve">Where </w:t>
      </w:r>
      <w:r w:rsidRPr="00466830">
        <w:t>ICT</w:t>
      </w:r>
      <w:r w:rsidRPr="002F7B70">
        <w:t xml:space="preserve"> has </w:t>
      </w:r>
      <w:r w:rsidRPr="00466830">
        <w:t>RTT</w:t>
      </w:r>
      <w:r w:rsidRPr="002F7B70">
        <w:t xml:space="preserve"> send and receive capabilities, the send/receive direction of transmitted</w:t>
      </w:r>
      <w:ins w:id="948" w:author="Dave (v5.0 to v6.1)" w:date="2019-04-25T17:40:00Z">
        <w:r w:rsidR="00A7316C">
          <w:t>/received</w:t>
        </w:r>
      </w:ins>
      <w:r w:rsidRPr="002F7B70">
        <w:t xml:space="preserve"> text shall be programmatically determinable, unless the </w:t>
      </w:r>
      <w:r w:rsidRPr="00466830">
        <w:t>RTT</w:t>
      </w:r>
      <w:r w:rsidRPr="002F7B70">
        <w:t xml:space="preserve"> </w:t>
      </w:r>
      <w:del w:id="949" w:author="Dave: draft v3.5 to v4.0" w:date="2019-03-01T17:45:00Z">
        <w:r w:rsidRPr="002F7B70" w:rsidDel="00CE2455">
          <w:delText xml:space="preserve">has </w:delText>
        </w:r>
      </w:del>
      <w:ins w:id="950" w:author="Dave: draft v3.5 to v4.0" w:date="2019-03-01T17:45:00Z">
        <w:r w:rsidR="00CE2455">
          <w:t>is implemented as</w:t>
        </w:r>
        <w:r w:rsidR="00CE2455" w:rsidRPr="002F7B70">
          <w:t xml:space="preserve"> </w:t>
        </w:r>
      </w:ins>
      <w:r w:rsidRPr="002F7B70">
        <w:t>closed functionality.</w:t>
      </w:r>
    </w:p>
    <w:p w14:paraId="11D7D579" w14:textId="333FD23A" w:rsidR="00AB42B7" w:rsidDel="000564B9" w:rsidRDefault="0098090C">
      <w:pPr>
        <w:pStyle w:val="NO"/>
        <w:rPr>
          <w:del w:id="951" w:author="Dave - updates, from v2.1 to v2.2" w:date="2018-10-19T20:16:00Z"/>
        </w:rPr>
        <w:pPrChange w:id="952" w:author="Dave - updates, from v2.3 to v2.4" w:date="2018-10-29T16:17:00Z">
          <w:pPr>
            <w:pStyle w:val="Heading3"/>
          </w:pPr>
        </w:pPrChange>
      </w:pPr>
      <w:r w:rsidRPr="002F7B70">
        <w:t>NOTE:</w:t>
      </w:r>
      <w:r w:rsidRPr="002F7B70">
        <w:tab/>
      </w:r>
      <w:del w:id="953" w:author="Dave" w:date="2018-08-29T11:02:00Z">
        <w:r w:rsidR="00846BF0" w:rsidDel="00990369">
          <w:delText xml:space="preserve">The intent of </w:delText>
        </w:r>
      </w:del>
      <w:del w:id="954" w:author="Dave" w:date="2018-08-29T11:01:00Z">
        <w:r w:rsidR="00846BF0" w:rsidDel="00990369">
          <w:delText xml:space="preserve">this </w:delText>
        </w:r>
      </w:del>
      <w:del w:id="955" w:author="Dave" w:date="2018-08-29T11:02:00Z">
        <w:r w:rsidR="00846BF0" w:rsidDel="00990369">
          <w:delText>clause</w:delText>
        </w:r>
      </w:del>
      <w:ins w:id="956" w:author="Dave" w:date="2018-08-29T11:02:00Z">
        <w:r w:rsidR="00990369">
          <w:t>This</w:t>
        </w:r>
      </w:ins>
      <w:del w:id="957" w:author="Dave" w:date="2018-08-29T11:02:00Z">
        <w:r w:rsidR="00846BF0" w:rsidRPr="002F7B70" w:rsidDel="00990369">
          <w:delText xml:space="preserve"> </w:delText>
        </w:r>
        <w:r w:rsidRPr="002F7B70" w:rsidDel="00990369">
          <w:delText>is to</w:delText>
        </w:r>
      </w:del>
      <w:r w:rsidRPr="002F7B70">
        <w:t xml:space="preserve"> enable</w:t>
      </w:r>
      <w:ins w:id="958" w:author="Dave" w:date="2018-08-29T11:02:00Z">
        <w:r w:rsidR="00990369">
          <w:t>s</w:t>
        </w:r>
      </w:ins>
      <w:r w:rsidRPr="002F7B70">
        <w:t xml:space="preserve"> screen readers </w:t>
      </w:r>
      <w:del w:id="959" w:author="Dave" w:date="2018-08-29T11:02:00Z">
        <w:r w:rsidRPr="002F7B70" w:rsidDel="00990369">
          <w:delText xml:space="preserve">to be able </w:delText>
        </w:r>
      </w:del>
      <w:r w:rsidRPr="002F7B70">
        <w:t xml:space="preserve">to distinguish between incoming text and outgoing text when used with </w:t>
      </w:r>
      <w:r w:rsidRPr="00466830">
        <w:t>RTT</w:t>
      </w:r>
      <w:r w:rsidRPr="002F7B70">
        <w:t xml:space="preserve"> functionality.</w:t>
      </w:r>
    </w:p>
    <w:p w14:paraId="3C8F3413" w14:textId="77777777" w:rsidR="000564B9" w:rsidRPr="002F7B70" w:rsidRDefault="000564B9" w:rsidP="00342E62">
      <w:pPr>
        <w:pStyle w:val="NO"/>
        <w:rPr>
          <w:ins w:id="960" w:author="Dave: draft v3.2 to v3.3" w:date="2019-01-08T20:01:00Z"/>
        </w:rPr>
      </w:pPr>
    </w:p>
    <w:p w14:paraId="41369408" w14:textId="5D7CE757" w:rsidR="000564B9" w:rsidRPr="002F7B70" w:rsidRDefault="000564B9" w:rsidP="000564B9">
      <w:pPr>
        <w:pStyle w:val="Heading4"/>
        <w:rPr>
          <w:ins w:id="961" w:author="Dave: draft v3.2 to v3.3" w:date="2019-01-08T20:01:00Z"/>
        </w:rPr>
      </w:pPr>
      <w:ins w:id="962" w:author="Dave: draft v3.2 to v3.3" w:date="2019-01-08T20:01:00Z">
        <w:r>
          <w:lastRenderedPageBreak/>
          <w:t>6.2.2.3</w:t>
        </w:r>
        <w:r w:rsidRPr="002F7B70">
          <w:tab/>
        </w:r>
        <w:r>
          <w:t>Speaker identif</w:t>
        </w:r>
      </w:ins>
      <w:ins w:id="963" w:author="Dave: draft v3.2 to v3.3" w:date="2019-01-08T20:02:00Z">
        <w:r>
          <w:t>i</w:t>
        </w:r>
      </w:ins>
      <w:ins w:id="964" w:author="Dave: draft v3.2 to v3.3" w:date="2019-01-08T20:01:00Z">
        <w:r>
          <w:t>cation</w:t>
        </w:r>
      </w:ins>
    </w:p>
    <w:p w14:paraId="6950B9C5" w14:textId="7E39532C" w:rsidR="00342E62" w:rsidRDefault="000564B9">
      <w:pPr>
        <w:rPr>
          <w:ins w:id="965" w:author="Dave: draft v3.5 to v4.0" w:date="2019-03-01T17:50:00Z"/>
        </w:rPr>
        <w:pPrChange w:id="966" w:author="Dave: draft v3.2 to v3.3" w:date="2019-01-08T20:04:00Z">
          <w:pPr>
            <w:pStyle w:val="Heading3"/>
          </w:pPr>
        </w:pPrChange>
      </w:pPr>
      <w:ins w:id="967" w:author="Dave: draft v3.2 to v3.3" w:date="2019-01-08T20:01:00Z">
        <w:r w:rsidRPr="002F7B70">
          <w:t xml:space="preserve">Where </w:t>
        </w:r>
        <w:r w:rsidRPr="00466830">
          <w:t>ICT</w:t>
        </w:r>
        <w:r w:rsidRPr="002F7B70">
          <w:t xml:space="preserve"> has </w:t>
        </w:r>
        <w:r w:rsidRPr="00466830">
          <w:t>RTT</w:t>
        </w:r>
        <w:r w:rsidRPr="002F7B70">
          <w:t xml:space="preserve"> capabilities,</w:t>
        </w:r>
      </w:ins>
      <w:ins w:id="968" w:author="Dave: draft v3.2 to v3.3" w:date="2019-01-08T20:03:00Z">
        <w:r>
          <w:t xml:space="preserve"> and provides speaker identification for voice, the ICT shall provide speaker </w:t>
        </w:r>
      </w:ins>
      <w:ins w:id="969" w:author="Dave: draft v3.2 to v3.3" w:date="2019-01-08T20:04:00Z">
        <w:r>
          <w:t>identification</w:t>
        </w:r>
      </w:ins>
      <w:ins w:id="970" w:author="Dave: draft v3.2 to v3.3" w:date="2019-01-08T20:03:00Z">
        <w:r>
          <w:t xml:space="preserve"> </w:t>
        </w:r>
      </w:ins>
      <w:ins w:id="971" w:author="Dave: draft v3.2 to v3.3" w:date="2019-01-08T20:04:00Z">
        <w:r>
          <w:t>for RTT</w:t>
        </w:r>
      </w:ins>
      <w:ins w:id="972" w:author="Dave: draft v3.2 to v3.3" w:date="2019-01-08T20:01:00Z">
        <w:r w:rsidRPr="002F7B70">
          <w:t>.</w:t>
        </w:r>
      </w:ins>
    </w:p>
    <w:p w14:paraId="2AF5709D" w14:textId="0FB98355" w:rsidR="00BF2507" w:rsidRDefault="00BF2507">
      <w:pPr>
        <w:pStyle w:val="NO"/>
        <w:rPr>
          <w:ins w:id="973" w:author="Dave: draft v3.3 to v3.4" w:date="2019-01-09T17:08:00Z"/>
        </w:rPr>
        <w:pPrChange w:id="974" w:author="Dave: draft v3.5 to v4.0" w:date="2019-03-01T17:50:00Z">
          <w:pPr>
            <w:pStyle w:val="Heading3"/>
          </w:pPr>
        </w:pPrChange>
      </w:pPr>
      <w:ins w:id="975" w:author="Dave: draft v3.5 to v4.0" w:date="2019-03-01T17:50:00Z">
        <w:r>
          <w:t>NOTE</w:t>
        </w:r>
        <w:r w:rsidRPr="00BF2507">
          <w:t xml:space="preserve">: </w:t>
        </w:r>
        <w:r>
          <w:tab/>
        </w:r>
      </w:ins>
      <w:ins w:id="976" w:author="Dave (v5.0 to v6.1)" w:date="2019-04-25T17:41:00Z">
        <w:r w:rsidR="00A7316C" w:rsidRPr="00A7316C">
          <w:t xml:space="preserve">This is </w:t>
        </w:r>
        <w:del w:id="977" w:author="Dave (v6.2 to v6.3)" w:date="2019-04-30T19:13:00Z">
          <w:r w:rsidR="00A7316C" w:rsidRPr="00A7316C" w:rsidDel="00BD70F3">
            <w:delText>important</w:delText>
          </w:r>
        </w:del>
      </w:ins>
      <w:ins w:id="978" w:author="Dave (v6.2 to v6.3)" w:date="2019-04-30T19:13:00Z">
        <w:r w:rsidR="00BD70F3">
          <w:t>necessary</w:t>
        </w:r>
      </w:ins>
      <w:ins w:id="979" w:author="Dave (v5.0 to v6.1)" w:date="2019-04-25T17:41:00Z">
        <w:r w:rsidR="00A7316C" w:rsidRPr="00A7316C">
          <w:t xml:space="preserve"> </w:t>
        </w:r>
      </w:ins>
      <w:ins w:id="980" w:author="Dave (v5.0 to v6.1)" w:date="2019-04-25T17:42:00Z">
        <w:r w:rsidR="00A7316C">
          <w:t>to enable</w:t>
        </w:r>
      </w:ins>
      <w:ins w:id="981" w:author="Dave (v5.0 to v6.1)" w:date="2019-04-25T17:41:00Z">
        <w:r w:rsidR="00A7316C" w:rsidRPr="00A7316C">
          <w:t xml:space="preserve"> both voice and RTT participants </w:t>
        </w:r>
      </w:ins>
      <w:ins w:id="982" w:author="Dave (v5.0 to v6.1)" w:date="2019-04-25T17:42:00Z">
        <w:r w:rsidR="001007EA">
          <w:t xml:space="preserve">to </w:t>
        </w:r>
      </w:ins>
      <w:ins w:id="983" w:author="Dave (v5.0 to v6.1)" w:date="2019-04-25T17:41:00Z">
        <w:r w:rsidR="00A7316C" w:rsidRPr="00A7316C">
          <w:t>know who is currently communicating</w:t>
        </w:r>
      </w:ins>
      <w:ins w:id="984" w:author="Dave (v5.0 to v6.1)" w:date="2019-04-25T17:42:00Z">
        <w:r w:rsidR="001007EA">
          <w:t>,</w:t>
        </w:r>
      </w:ins>
      <w:ins w:id="985" w:author="Dave (v5.0 to v6.1)" w:date="2019-04-25T17:41:00Z">
        <w:r w:rsidR="00A7316C" w:rsidRPr="00A7316C">
          <w:t xml:space="preserve"> whether it be in RTT or voice.</w:t>
        </w:r>
      </w:ins>
      <w:ins w:id="986" w:author="Dave: draft v3.5 to v4.0" w:date="2019-03-01T17:50:00Z">
        <w:del w:id="987" w:author="Dave (v5.0 to v6.1)" w:date="2019-04-25T17:41:00Z">
          <w:r w:rsidRPr="00BF2507" w:rsidDel="00A7316C">
            <w:delText>Without this, both voice and RTT participants do not know who is communicating in RTT.</w:delText>
          </w:r>
        </w:del>
      </w:ins>
    </w:p>
    <w:p w14:paraId="0F59DE42" w14:textId="63D06A24" w:rsidR="00525A82" w:rsidRPr="002F7B70" w:rsidRDefault="00525A82" w:rsidP="00525A82">
      <w:pPr>
        <w:pStyle w:val="Heading4"/>
        <w:rPr>
          <w:ins w:id="988" w:author="Dave: draft v3.3 to v3.4" w:date="2019-01-09T17:08:00Z"/>
        </w:rPr>
      </w:pPr>
      <w:ins w:id="989" w:author="Dave: draft v3.3 to v3.4" w:date="2019-01-09T17:08:00Z">
        <w:r>
          <w:t>6.2.2.4</w:t>
        </w:r>
        <w:r w:rsidRPr="002F7B70">
          <w:tab/>
        </w:r>
        <w:r>
          <w:t>Visual indicator of Audio</w:t>
        </w:r>
      </w:ins>
      <w:ins w:id="990" w:author="Dave: draft v4.0 to v4.1" w:date="2019-03-02T19:53:00Z">
        <w:r w:rsidR="000774EE">
          <w:t xml:space="preserve"> with RTT</w:t>
        </w:r>
      </w:ins>
    </w:p>
    <w:p w14:paraId="625C70A2" w14:textId="4396A104" w:rsidR="00525A82" w:rsidRDefault="00525A82">
      <w:pPr>
        <w:rPr>
          <w:ins w:id="991" w:author="Dave: draft v3.3 to v3.4" w:date="2019-01-09T17:10:00Z"/>
        </w:rPr>
        <w:pPrChange w:id="992" w:author="Dave: draft v3.2 to v3.3" w:date="2019-01-08T20:04:00Z">
          <w:pPr>
            <w:pStyle w:val="Heading3"/>
          </w:pPr>
        </w:pPrChange>
      </w:pPr>
      <w:ins w:id="993" w:author="Dave: draft v3.3 to v3.4" w:date="2019-01-09T17:09:00Z">
        <w:r w:rsidRPr="00525A82">
          <w:t>Where ICT provides two-way voice communication</w:t>
        </w:r>
        <w:r>
          <w:t>,</w:t>
        </w:r>
        <w:r w:rsidRPr="00525A82">
          <w:t xml:space="preserve"> and has RTT capabilities, the ICT shall provide a real</w:t>
        </w:r>
      </w:ins>
      <w:ins w:id="994" w:author="Dave (v6.2 to v6.3)" w:date="2019-04-29T22:33:00Z">
        <w:r w:rsidR="00C87987">
          <w:t>-</w:t>
        </w:r>
      </w:ins>
      <w:ins w:id="995" w:author="Dave: draft v3.3 to v3.4" w:date="2019-01-09T17:09:00Z">
        <w:del w:id="996" w:author="Dave (v6.2 to v6.3)" w:date="2019-04-29T22:33:00Z">
          <w:r w:rsidRPr="00525A82" w:rsidDel="00C87987">
            <w:delText xml:space="preserve"> </w:delText>
          </w:r>
        </w:del>
        <w:r w:rsidRPr="00525A82">
          <w:t>time visual indicator of audio activity</w:t>
        </w:r>
      </w:ins>
      <w:ins w:id="997" w:author="Dave (v5.0 to v6.1)" w:date="2019-04-25T17:43:00Z">
        <w:r w:rsidR="00730B11">
          <w:t xml:space="preserve"> on the display</w:t>
        </w:r>
      </w:ins>
      <w:ins w:id="998" w:author="Dave: draft v3.3 to v3.4" w:date="2019-01-09T17:09:00Z">
        <w:r>
          <w:t>.</w:t>
        </w:r>
        <w:r w:rsidRPr="00525A82">
          <w:t xml:space="preserve"> </w:t>
        </w:r>
      </w:ins>
    </w:p>
    <w:p w14:paraId="51D24D9A" w14:textId="663CF7DE" w:rsidR="00525A82" w:rsidRDefault="00525A82">
      <w:pPr>
        <w:pStyle w:val="NO"/>
        <w:rPr>
          <w:ins w:id="999" w:author="Dave: draft v3.4 to v3.5" w:date="2019-01-10T09:04:00Z"/>
        </w:rPr>
        <w:pPrChange w:id="1000" w:author="Dave: draft v3.3 to v3.4" w:date="2019-01-09T17:10:00Z">
          <w:pPr>
            <w:pStyle w:val="Heading3"/>
          </w:pPr>
        </w:pPrChange>
      </w:pPr>
      <w:ins w:id="1001" w:author="Dave: draft v3.3 to v3.4" w:date="2019-01-09T17:10:00Z">
        <w:del w:id="1002" w:author="Dave: draft v3.5 to v4.0" w:date="2019-03-01T17:50:00Z">
          <w:r w:rsidDel="00BF2507">
            <w:delText>Note</w:delText>
          </w:r>
        </w:del>
      </w:ins>
      <w:ins w:id="1003" w:author="Dave: draft v3.5 to v4.0" w:date="2019-03-01T17:50:00Z">
        <w:r w:rsidR="00BF2507">
          <w:t>NOTE</w:t>
        </w:r>
      </w:ins>
      <w:ins w:id="1004" w:author="Dave: draft v3.4 to v3.5" w:date="2019-01-10T09:04:00Z">
        <w:r w:rsidR="00030C68">
          <w:t xml:space="preserve"> 1</w:t>
        </w:r>
      </w:ins>
      <w:ins w:id="1005" w:author="Dave: draft v3.3 to v3.4" w:date="2019-01-09T17:10:00Z">
        <w:r>
          <w:t xml:space="preserve">: </w:t>
        </w:r>
        <w:r>
          <w:tab/>
        </w:r>
      </w:ins>
      <w:ins w:id="1006" w:author="Dave (v5.0 to v6.1)" w:date="2019-04-25T17:45:00Z">
        <w:r w:rsidR="00730B11" w:rsidRPr="00730B11">
          <w:t xml:space="preserve">The visual indicator may be a simple character position on the display that flickers on and off to reflect audio activity, or presentation of the information in another way that can be both visible to sighted users and passed on to deaf-blind users who are using a braille display. </w:t>
        </w:r>
      </w:ins>
      <w:ins w:id="1007" w:author="Dave: draft v3.3 to v3.4" w:date="2019-01-09T17:10:00Z">
        <w:del w:id="1008" w:author="Dave (v5.0 to v6.1)" w:date="2019-04-25T17:45:00Z">
          <w:r w:rsidRPr="00E56532" w:rsidDel="00730B11">
            <w:delText xml:space="preserve">The visual indicator </w:delText>
          </w:r>
          <w:r w:rsidDel="00730B11">
            <w:delText>may</w:delText>
          </w:r>
          <w:r w:rsidRPr="00E56532" w:rsidDel="00730B11">
            <w:delText xml:space="preserve"> be a simple visual dot or LED, or other type of on/off indicator</w:delText>
          </w:r>
          <w:r w:rsidDel="00730B11">
            <w:delText>,</w:delText>
          </w:r>
          <w:r w:rsidRPr="00E56532" w:rsidDel="00730B11">
            <w:delText xml:space="preserve"> that flickers to reflect audio activity.</w:delText>
          </w:r>
        </w:del>
      </w:ins>
    </w:p>
    <w:p w14:paraId="42D8083E" w14:textId="641366AC" w:rsidR="00030C68" w:rsidRDefault="00030C68">
      <w:pPr>
        <w:pStyle w:val="NO"/>
        <w:rPr>
          <w:ins w:id="1009" w:author="Dave: draft v3.3 to v3.4" w:date="2019-01-10T08:52:00Z"/>
        </w:rPr>
        <w:pPrChange w:id="1010" w:author="Dave: draft v3.3 to v3.4" w:date="2019-01-09T17:10:00Z">
          <w:pPr>
            <w:pStyle w:val="Heading3"/>
          </w:pPr>
        </w:pPrChange>
      </w:pPr>
      <w:ins w:id="1011" w:author="Dave: draft v3.4 to v3.5" w:date="2019-01-10T09:04:00Z">
        <w:del w:id="1012" w:author="Dave: draft v3.5 to v4.0" w:date="2019-03-01T17:50:00Z">
          <w:r w:rsidDel="00BF2507">
            <w:delText>Note</w:delText>
          </w:r>
        </w:del>
      </w:ins>
      <w:ins w:id="1013" w:author="Dave: draft v3.5 to v4.0" w:date="2019-03-01T17:50:00Z">
        <w:r w:rsidR="00BF2507">
          <w:t>NOTE</w:t>
        </w:r>
      </w:ins>
      <w:ins w:id="1014" w:author="Dave: draft v3.4 to v3.5" w:date="2019-01-10T09:04:00Z">
        <w:r>
          <w:t xml:space="preserve"> 2:</w:t>
        </w:r>
        <w:r>
          <w:tab/>
        </w:r>
        <w:r w:rsidRPr="00030C68">
          <w:t>Without this indication a person who lacks the ability to hear does not know when someone is talking</w:t>
        </w:r>
        <w:r>
          <w:t>.</w:t>
        </w:r>
      </w:ins>
    </w:p>
    <w:p w14:paraId="23AFA6EF" w14:textId="77777777" w:rsidR="0098090C" w:rsidRPr="002F7B70" w:rsidRDefault="0098090C" w:rsidP="008C23EB">
      <w:pPr>
        <w:pStyle w:val="Heading3"/>
      </w:pPr>
      <w:bookmarkStart w:id="1015" w:name="_Toc8133661"/>
      <w:r w:rsidRPr="002F7B70">
        <w:t>6.2.3</w:t>
      </w:r>
      <w:r w:rsidRPr="002F7B70">
        <w:tab/>
        <w:t>Interoperability</w:t>
      </w:r>
      <w:bookmarkEnd w:id="1015"/>
    </w:p>
    <w:p w14:paraId="24A3EB07" w14:textId="43DEE3A6" w:rsidR="0098090C" w:rsidRPr="002F7B70" w:rsidRDefault="0098090C" w:rsidP="008C23EB">
      <w:pPr>
        <w:keepNext/>
      </w:pPr>
      <w:r w:rsidRPr="002F7B70">
        <w:t xml:space="preserve">Where </w:t>
      </w:r>
      <w:r w:rsidRPr="00466830">
        <w:t>ICT</w:t>
      </w:r>
      <w:r w:rsidRPr="002F7B70">
        <w:t xml:space="preserve"> with </w:t>
      </w:r>
      <w:r w:rsidRPr="00466830">
        <w:t>RTT</w:t>
      </w:r>
      <w:r w:rsidRPr="002F7B70">
        <w:t xml:space="preserve"> functionality interoperates with other </w:t>
      </w:r>
      <w:r w:rsidRPr="00466830">
        <w:t>ICT</w:t>
      </w:r>
      <w:r w:rsidRPr="002F7B70">
        <w:t xml:space="preserve"> with </w:t>
      </w:r>
      <w:r w:rsidRPr="00466830">
        <w:t>RTT</w:t>
      </w:r>
      <w:r w:rsidRPr="002F7B70">
        <w:t xml:space="preserve"> functionality (as required by </w:t>
      </w:r>
      <w:r w:rsidR="0052715E" w:rsidRPr="002F7B70">
        <w:t xml:space="preserve">clause </w:t>
      </w:r>
      <w:r w:rsidRPr="002F7B70">
        <w:t>6.</w:t>
      </w:r>
      <w:r w:rsidR="001A5115" w:rsidRPr="002F7B70">
        <w:t>2</w:t>
      </w:r>
      <w:r w:rsidRPr="002F7B70">
        <w:t xml:space="preserve">.1.1) they shall </w:t>
      </w:r>
      <w:r w:rsidR="001A5115" w:rsidRPr="002F7B70">
        <w:t xml:space="preserve">support </w:t>
      </w:r>
      <w:del w:id="1016" w:author="Dave" w:date="2018-08-31T09:36:00Z">
        <w:r w:rsidR="001A5115" w:rsidRPr="00466830" w:rsidDel="00FB0F37">
          <w:delText>at</w:delText>
        </w:r>
        <w:r w:rsidR="001A5115" w:rsidRPr="002F7B70" w:rsidDel="00FB0F37">
          <w:delText xml:space="preserve"> least </w:delText>
        </w:r>
        <w:r w:rsidRPr="002F7B70" w:rsidDel="00FB0F37">
          <w:delText xml:space="preserve">one of </w:delText>
        </w:r>
      </w:del>
      <w:r w:rsidRPr="002F7B70">
        <w:t xml:space="preserve">the </w:t>
      </w:r>
      <w:del w:id="1017" w:author="Dave" w:date="2018-08-29T11:03:00Z">
        <w:r w:rsidRPr="002F7B70" w:rsidDel="00990369">
          <w:delText xml:space="preserve">four </w:delText>
        </w:r>
      </w:del>
      <w:ins w:id="1018" w:author="Dave" w:date="2018-08-29T11:03:00Z">
        <w:r w:rsidR="00990369">
          <w:t>applicable</w:t>
        </w:r>
        <w:r w:rsidR="00990369" w:rsidRPr="002F7B70">
          <w:t xml:space="preserve"> </w:t>
        </w:r>
      </w:ins>
      <w:r w:rsidRPr="00466830">
        <w:t>RTT</w:t>
      </w:r>
      <w:r w:rsidRPr="002F7B70">
        <w:t xml:space="preserve"> interoperability mechanisms described below:</w:t>
      </w:r>
    </w:p>
    <w:p w14:paraId="3F7C3AF8" w14:textId="699AD312" w:rsidR="0098090C" w:rsidRPr="002F7B70" w:rsidRDefault="00382FD3" w:rsidP="00FA0798">
      <w:pPr>
        <w:pStyle w:val="BL"/>
        <w:numPr>
          <w:ilvl w:val="0"/>
          <w:numId w:val="12"/>
        </w:numPr>
      </w:pPr>
      <w:ins w:id="1019" w:author="Dave (v5.0 to v6.1)" w:date="2019-04-25T17:50:00Z">
        <w:r w:rsidRPr="00382FD3">
          <w:t>ICT interoperating with other ICT directly connected to the Public Switched Telephone Network (PSTN), using Recommendation ITU-T V.18 [i.23] or any of its annexes for text telephony signals at the PSTN interface</w:t>
        </w:r>
      </w:ins>
      <w:del w:id="1020" w:author="Dave (v5.0 to v6.1)" w:date="2019-04-25T17:50:00Z">
        <w:r w:rsidR="0098090C" w:rsidRPr="00466830" w:rsidDel="00382FD3">
          <w:delText>ICT</w:delText>
        </w:r>
        <w:r w:rsidR="0098090C" w:rsidRPr="002F7B70" w:rsidDel="00382FD3">
          <w:delText xml:space="preserve"> interoperating over the Public Switched Telephone Network (</w:delText>
        </w:r>
        <w:r w:rsidR="0098090C" w:rsidRPr="00466830" w:rsidDel="00382FD3">
          <w:delText>PSTN</w:delText>
        </w:r>
        <w:r w:rsidR="0098090C" w:rsidRPr="002F7B70" w:rsidDel="00382FD3">
          <w:delText xml:space="preserve">), with other </w:delText>
        </w:r>
        <w:r w:rsidR="0098090C" w:rsidRPr="00466830" w:rsidDel="00382FD3">
          <w:delText>ICT</w:delText>
        </w:r>
        <w:r w:rsidR="0098090C" w:rsidRPr="002F7B70" w:rsidDel="00382FD3">
          <w:delText xml:space="preserve"> that directly connects to the </w:delText>
        </w:r>
        <w:r w:rsidR="0098090C" w:rsidRPr="00466830" w:rsidDel="00382FD3">
          <w:delText>PSTN</w:delText>
        </w:r>
        <w:r w:rsidR="0098090C" w:rsidRPr="002F7B70" w:rsidDel="00382FD3">
          <w:delText xml:space="preserve"> as described in </w:delText>
        </w:r>
        <w:r w:rsidR="0098090C" w:rsidRPr="00466830" w:rsidDel="00382FD3">
          <w:delText>Recommendation ITU-T V.18 [</w:delText>
        </w:r>
        <w:r w:rsidR="00DB71B9" w:rsidRPr="00466830" w:rsidDel="00382FD3">
          <w:fldChar w:fldCharType="begin"/>
        </w:r>
        <w:r w:rsidR="006E7E9D" w:rsidRPr="00466830" w:rsidDel="00382FD3">
          <w:delInstrText xml:space="preserve"> REF REF_ITU_TV18 REF_ITU_TV18 \h </w:delInstrText>
        </w:r>
        <w:r w:rsidR="00B70E3E" w:rsidRPr="00466830" w:rsidDel="00382FD3">
          <w:delInstrText xml:space="preserve"> \* MERGEFORMAT </w:delInstrText>
        </w:r>
        <w:r w:rsidR="00DB71B9" w:rsidRPr="00466830" w:rsidDel="00382FD3">
          <w:fldChar w:fldCharType="separate"/>
        </w:r>
        <w:r w:rsidR="009C1ED7" w:rsidDel="00382FD3">
          <w:delText>i.23</w:delText>
        </w:r>
        <w:r w:rsidR="00DB71B9" w:rsidRPr="00466830" w:rsidDel="00382FD3">
          <w:fldChar w:fldCharType="end"/>
        </w:r>
        <w:r w:rsidR="0098090C" w:rsidRPr="00466830" w:rsidDel="00382FD3">
          <w:delText>]</w:delText>
        </w:r>
        <w:r w:rsidR="0098090C" w:rsidRPr="002F7B70" w:rsidDel="00382FD3">
          <w:delText xml:space="preserve"> or any of its annexes for text telephony signals </w:delText>
        </w:r>
        <w:r w:rsidR="0098090C" w:rsidRPr="00466830" w:rsidDel="00382FD3">
          <w:delText>at</w:delText>
        </w:r>
        <w:r w:rsidR="0098090C" w:rsidRPr="002F7B70" w:rsidDel="00382FD3">
          <w:delText xml:space="preserve"> the </w:delText>
        </w:r>
        <w:r w:rsidR="0098090C" w:rsidRPr="00466830" w:rsidDel="00382FD3">
          <w:delText>PSTN</w:delText>
        </w:r>
        <w:r w:rsidR="0098090C" w:rsidRPr="002F7B70" w:rsidDel="00382FD3">
          <w:delText xml:space="preserve"> interface</w:delText>
        </w:r>
      </w:del>
      <w:r w:rsidR="0098090C" w:rsidRPr="002F7B70">
        <w:t>;</w:t>
      </w:r>
    </w:p>
    <w:p w14:paraId="0E48195F" w14:textId="21FC6C38" w:rsidR="00990369" w:rsidRPr="002F7B70" w:rsidRDefault="0098090C" w:rsidP="004F5342">
      <w:pPr>
        <w:pStyle w:val="BL"/>
        <w:rPr>
          <w:moveTo w:id="1021" w:author="Dave" w:date="2018-08-29T11:06:00Z"/>
        </w:rPr>
      </w:pPr>
      <w:r w:rsidRPr="00466830">
        <w:t>ICT</w:t>
      </w:r>
      <w:r w:rsidRPr="002F7B70">
        <w:t xml:space="preserve"> interoperating with other </w:t>
      </w:r>
      <w:r w:rsidRPr="00466830">
        <w:t>ICT</w:t>
      </w:r>
      <w:r w:rsidRPr="002F7B70">
        <w:t xml:space="preserve"> using </w:t>
      </w:r>
      <w:r w:rsidRPr="00466830">
        <w:t>VOIP</w:t>
      </w:r>
      <w:r w:rsidRPr="002F7B70">
        <w:t xml:space="preserve"> with Session Initiation Protocol (</w:t>
      </w:r>
      <w:r w:rsidRPr="00466830">
        <w:t>SIP</w:t>
      </w:r>
      <w:r w:rsidRPr="002F7B70">
        <w:t xml:space="preserve">) and using </w:t>
      </w:r>
      <w:del w:id="1022" w:author="Dave" w:date="2018-08-29T11:05:00Z">
        <w:r w:rsidRPr="002F7B70" w:rsidDel="00990369">
          <w:delText>real-time text</w:delText>
        </w:r>
      </w:del>
      <w:ins w:id="1023" w:author="Dave" w:date="2018-08-29T11:05:00Z">
        <w:r w:rsidR="00990369">
          <w:t>RTT</w:t>
        </w:r>
      </w:ins>
      <w:r w:rsidRPr="002F7B70">
        <w:t xml:space="preserve"> that conforms to </w:t>
      </w:r>
      <w:r w:rsidR="001B5F34" w:rsidRPr="00466830">
        <w:t xml:space="preserve">IETF </w:t>
      </w:r>
      <w:r w:rsidRPr="00466830">
        <w:t xml:space="preserve">RFC 4103 </w:t>
      </w:r>
      <w:r w:rsidR="008C40E2" w:rsidRPr="00466830">
        <w:t>[</w:t>
      </w:r>
      <w:r w:rsidR="00DB71B9" w:rsidRPr="00466830">
        <w:fldChar w:fldCharType="begin"/>
      </w:r>
      <w:r w:rsidR="008C40E2" w:rsidRPr="00466830">
        <w:instrText xml:space="preserve"> REF  REF_IETFRFC4103 \h </w:instrText>
      </w:r>
      <w:r w:rsidR="00B70E3E" w:rsidRPr="00466830">
        <w:instrText xml:space="preserve"> \* MERGEFORMAT </w:instrText>
      </w:r>
      <w:r w:rsidR="00DB71B9" w:rsidRPr="00466830">
        <w:fldChar w:fldCharType="separate"/>
      </w:r>
      <w:r w:rsidR="009C1ED7">
        <w:t>i.13</w:t>
      </w:r>
      <w:r w:rsidR="00DB71B9" w:rsidRPr="00466830">
        <w:fldChar w:fldCharType="end"/>
      </w:r>
      <w:r w:rsidRPr="00466830">
        <w:t>]</w:t>
      </w:r>
      <w:ins w:id="1024" w:author="Dave" w:date="2018-08-29T11:05:00Z">
        <w:r w:rsidR="00990369">
          <w:t xml:space="preserve">. </w:t>
        </w:r>
      </w:ins>
      <w:del w:id="1025" w:author="Dave" w:date="2018-08-29T11:05:00Z">
        <w:r w:rsidRPr="002F7B70" w:rsidDel="00990369">
          <w:delText>;</w:delText>
        </w:r>
      </w:del>
      <w:ins w:id="1026" w:author="Dave" w:date="2018-08-29T11:06:00Z">
        <w:r w:rsidR="00990369" w:rsidRPr="00990369">
          <w:t xml:space="preserve"> </w:t>
        </w:r>
      </w:ins>
      <w:ins w:id="1027" w:author="Dave" w:date="2018-08-29T11:22:00Z">
        <w:r w:rsidR="004F5342">
          <w:t xml:space="preserve">For </w:t>
        </w:r>
      </w:ins>
      <w:moveToRangeStart w:id="1028" w:author="Dave" w:date="2018-08-29T11:06:00Z" w:name="move523304101"/>
      <w:moveTo w:id="1029" w:author="Dave" w:date="2018-08-29T11:06:00Z">
        <w:r w:rsidR="00990369" w:rsidRPr="00466830">
          <w:t>ICT</w:t>
        </w:r>
        <w:r w:rsidR="00990369" w:rsidRPr="002F7B70">
          <w:t xml:space="preserve"> interoperating with other </w:t>
        </w:r>
        <w:r w:rsidR="00990369" w:rsidRPr="00466830">
          <w:t>ICT</w:t>
        </w:r>
        <w:r w:rsidR="00990369" w:rsidRPr="002F7B70">
          <w:t xml:space="preserve"> using </w:t>
        </w:r>
        <w:del w:id="1030" w:author="Dave" w:date="2018-08-29T11:24:00Z">
          <w:r w:rsidR="00990369" w:rsidRPr="00466830" w:rsidDel="004F5342">
            <w:delText>RTT</w:delText>
          </w:r>
          <w:r w:rsidR="00990369" w:rsidRPr="002F7B70" w:rsidDel="004F5342">
            <w:delText xml:space="preserve"> that conforms with </w:delText>
          </w:r>
        </w:del>
        <w:r w:rsidR="00990369" w:rsidRPr="002F7B70">
          <w:t xml:space="preserve">the </w:t>
        </w:r>
        <w:r w:rsidR="00990369" w:rsidRPr="00466830">
          <w:t>IP</w:t>
        </w:r>
        <w:r w:rsidR="00990369" w:rsidRPr="002F7B70">
          <w:t xml:space="preserve"> Multimedia Sub-System (</w:t>
        </w:r>
        <w:r w:rsidR="00990369" w:rsidRPr="00466830">
          <w:t>IMS</w:t>
        </w:r>
        <w:r w:rsidR="00990369" w:rsidRPr="002F7B70">
          <w:t>)</w:t>
        </w:r>
      </w:moveTo>
      <w:ins w:id="1031" w:author="Dave" w:date="2018-08-29T11:26:00Z">
        <w:r w:rsidR="004F5342">
          <w:t xml:space="preserve"> to implement VOIP</w:t>
        </w:r>
      </w:ins>
      <w:ins w:id="1032" w:author="Dave" w:date="2018-08-29T11:25:00Z">
        <w:r w:rsidR="004F5342">
          <w:t>, the</w:t>
        </w:r>
      </w:ins>
      <w:moveTo w:id="1033" w:author="Dave" w:date="2018-08-29T11:06:00Z">
        <w:r w:rsidR="00990369" w:rsidRPr="002F7B70">
          <w:t xml:space="preserve"> set of protocols specified in </w:t>
        </w:r>
        <w:r w:rsidR="00990369" w:rsidRPr="00466830">
          <w:t>ETSI TS 126 114 [</w:t>
        </w:r>
        <w:r w:rsidR="00990369" w:rsidRPr="00466830">
          <w:fldChar w:fldCharType="begin"/>
        </w:r>
        <w:r w:rsidR="00990369" w:rsidRPr="00466830">
          <w:instrText xml:space="preserve"> REF  REF_TS126114 \h</w:instrText>
        </w:r>
      </w:moveTo>
      <w:moveTo w:id="1034" w:author="Dave" w:date="2018-08-29T11:06:00Z">
        <w:r w:rsidR="00990369" w:rsidRPr="00466830">
          <w:fldChar w:fldCharType="separate"/>
        </w:r>
        <w:r w:rsidR="00990369">
          <w:t>i.</w:t>
        </w:r>
        <w:r w:rsidR="00990369">
          <w:rPr>
            <w:noProof/>
          </w:rPr>
          <w:t>10</w:t>
        </w:r>
        <w:r w:rsidR="00990369" w:rsidRPr="00466830">
          <w:fldChar w:fldCharType="end"/>
        </w:r>
        <w:r w:rsidR="00990369" w:rsidRPr="00466830">
          <w:t>]</w:t>
        </w:r>
        <w:r w:rsidR="00990369" w:rsidRPr="002F7B70">
          <w:t xml:space="preserve">, </w:t>
        </w:r>
        <w:r w:rsidR="00990369" w:rsidRPr="00466830">
          <w:t>ETSI TS 122 173 [</w:t>
        </w:r>
        <w:r w:rsidR="00990369" w:rsidRPr="00466830">
          <w:fldChar w:fldCharType="begin"/>
        </w:r>
        <w:r w:rsidR="00990369" w:rsidRPr="00466830">
          <w:instrText xml:space="preserve"> REF  REF_TS122173 \h  \* MERGEFORMAT </w:instrText>
        </w:r>
      </w:moveTo>
      <w:moveTo w:id="1035" w:author="Dave" w:date="2018-08-29T11:06:00Z">
        <w:r w:rsidR="00990369" w:rsidRPr="00466830">
          <w:fldChar w:fldCharType="separate"/>
        </w:r>
        <w:r w:rsidR="00990369">
          <w:t>i.11</w:t>
        </w:r>
        <w:r w:rsidR="00990369" w:rsidRPr="00466830">
          <w:fldChar w:fldCharType="end"/>
        </w:r>
        <w:r w:rsidR="00990369" w:rsidRPr="00466830">
          <w:t>]</w:t>
        </w:r>
        <w:r w:rsidR="00990369" w:rsidRPr="002F7B70">
          <w:t xml:space="preserve"> and </w:t>
        </w:r>
        <w:r w:rsidR="00990369" w:rsidRPr="00466830">
          <w:t>ETSI TS 134 229 [</w:t>
        </w:r>
        <w:r w:rsidR="00990369" w:rsidRPr="00466830">
          <w:fldChar w:fldCharType="begin"/>
        </w:r>
        <w:r w:rsidR="00990369" w:rsidRPr="00466830">
          <w:instrText xml:space="preserve"> REF  REF_TS134229 \h  \* MERGEFORMAT </w:instrText>
        </w:r>
      </w:moveTo>
      <w:moveTo w:id="1036" w:author="Dave" w:date="2018-08-29T11:06:00Z">
        <w:r w:rsidR="00990369" w:rsidRPr="00466830">
          <w:fldChar w:fldCharType="separate"/>
        </w:r>
        <w:r w:rsidR="00990369">
          <w:t>i.12</w:t>
        </w:r>
        <w:r w:rsidR="00990369" w:rsidRPr="00466830">
          <w:fldChar w:fldCharType="end"/>
        </w:r>
        <w:r w:rsidR="00990369" w:rsidRPr="00466830">
          <w:t>]</w:t>
        </w:r>
      </w:moveTo>
      <w:ins w:id="1037" w:author="Dave" w:date="2018-08-29T11:25:00Z">
        <w:r w:rsidR="004F5342">
          <w:t xml:space="preserve"> </w:t>
        </w:r>
        <w:r w:rsidR="004F5342" w:rsidRPr="004F5342">
          <w:t>describe how RFC 4103 would appl</w:t>
        </w:r>
        <w:r w:rsidR="004F5342">
          <w:t>y</w:t>
        </w:r>
      </w:ins>
      <w:moveTo w:id="1038" w:author="Dave" w:date="2018-08-29T11:06:00Z">
        <w:r w:rsidR="00990369" w:rsidRPr="002F7B70">
          <w:t>;</w:t>
        </w:r>
      </w:moveTo>
    </w:p>
    <w:p w14:paraId="3B82E204" w14:textId="788E8318" w:rsidR="0098090C" w:rsidRPr="002F7B70" w:rsidDel="00990369" w:rsidRDefault="006E20CA" w:rsidP="007B34A2">
      <w:pPr>
        <w:pStyle w:val="BL"/>
        <w:rPr>
          <w:moveFrom w:id="1039" w:author="Dave" w:date="2018-08-29T11:06:00Z"/>
        </w:rPr>
      </w:pPr>
      <w:moveFromRangeStart w:id="1040" w:author="Dave" w:date="2018-08-29T11:06:00Z" w:name="move523304101"/>
      <w:moveToRangeEnd w:id="1028"/>
      <w:moveFrom w:id="1041" w:author="Dave" w:date="2018-08-29T11:06:00Z">
        <w:r w:rsidRPr="00466830" w:rsidDel="00990369">
          <w:t>ICT</w:t>
        </w:r>
        <w:r w:rsidR="0098090C" w:rsidRPr="002F7B70" w:rsidDel="00990369">
          <w:t xml:space="preserve"> interoperating with other </w:t>
        </w:r>
        <w:r w:rsidR="0098090C" w:rsidRPr="00466830" w:rsidDel="00990369">
          <w:t>ICT</w:t>
        </w:r>
        <w:r w:rsidR="0098090C" w:rsidRPr="002F7B70" w:rsidDel="00990369">
          <w:t xml:space="preserve"> using </w:t>
        </w:r>
        <w:r w:rsidR="0098090C" w:rsidRPr="00466830" w:rsidDel="00990369">
          <w:t>RTT</w:t>
        </w:r>
        <w:r w:rsidR="0098090C" w:rsidRPr="002F7B70" w:rsidDel="00990369">
          <w:t xml:space="preserve"> that conforms with the </w:t>
        </w:r>
        <w:r w:rsidR="0098090C" w:rsidRPr="00466830" w:rsidDel="00990369">
          <w:t>IP</w:t>
        </w:r>
        <w:r w:rsidR="0098090C" w:rsidRPr="002F7B70" w:rsidDel="00990369">
          <w:t xml:space="preserve"> Multimedia Sub-System (</w:t>
        </w:r>
        <w:r w:rsidR="0098090C" w:rsidRPr="00466830" w:rsidDel="00990369">
          <w:t>IMS</w:t>
        </w:r>
        <w:r w:rsidR="0098090C" w:rsidRPr="002F7B70" w:rsidDel="00990369">
          <w:t xml:space="preserve">) set of protocols specified in </w:t>
        </w:r>
        <w:r w:rsidR="001B5F34" w:rsidRPr="00466830" w:rsidDel="00990369">
          <w:t xml:space="preserve">ETSI </w:t>
        </w:r>
        <w:r w:rsidR="0098090C" w:rsidRPr="00466830" w:rsidDel="00990369">
          <w:t>TS 126 114 [</w:t>
        </w:r>
        <w:r w:rsidR="00DB71B9" w:rsidRPr="00466830" w:rsidDel="00990369">
          <w:fldChar w:fldCharType="begin"/>
        </w:r>
        <w:r w:rsidR="00DC76F0" w:rsidRPr="00466830" w:rsidDel="00990369">
          <w:instrText xml:space="preserve"> REF  REF_TS126114 \h</w:instrText>
        </w:r>
      </w:moveFrom>
      <w:del w:id="1042" w:author="Dave" w:date="2018-08-29T11:06:00Z"/>
      <w:moveFrom w:id="1043" w:author="Dave" w:date="2018-08-29T11:06:00Z">
        <w:r w:rsidR="00DB71B9" w:rsidRPr="00466830" w:rsidDel="00990369">
          <w:fldChar w:fldCharType="separate"/>
        </w:r>
        <w:r w:rsidR="009C1ED7" w:rsidDel="00990369">
          <w:t>i.</w:t>
        </w:r>
        <w:r w:rsidR="009C1ED7" w:rsidDel="00990369">
          <w:rPr>
            <w:noProof/>
          </w:rPr>
          <w:t>10</w:t>
        </w:r>
        <w:r w:rsidR="00DB71B9" w:rsidRPr="00466830" w:rsidDel="00990369">
          <w:fldChar w:fldCharType="end"/>
        </w:r>
        <w:r w:rsidR="0098090C" w:rsidRPr="00466830" w:rsidDel="00990369">
          <w:t>]</w:t>
        </w:r>
        <w:r w:rsidR="0098090C" w:rsidRPr="002F7B70" w:rsidDel="00990369">
          <w:t xml:space="preserve">, </w:t>
        </w:r>
        <w:r w:rsidR="001B5F34" w:rsidRPr="00466830" w:rsidDel="00990369">
          <w:t xml:space="preserve">ETSI </w:t>
        </w:r>
        <w:r w:rsidR="0098090C" w:rsidRPr="00466830" w:rsidDel="00990369">
          <w:t>TS 122 173 [</w:t>
        </w:r>
        <w:r w:rsidR="00DB71B9" w:rsidRPr="00466830" w:rsidDel="00990369">
          <w:fldChar w:fldCharType="begin"/>
        </w:r>
        <w:r w:rsidR="008C40E2" w:rsidRPr="00466830" w:rsidDel="00990369">
          <w:instrText xml:space="preserve"> REF  REF_TS122173 \h </w:instrText>
        </w:r>
        <w:r w:rsidR="00B70E3E" w:rsidRPr="00466830" w:rsidDel="00990369">
          <w:instrText xml:space="preserve"> \* MERGEFORMAT </w:instrText>
        </w:r>
      </w:moveFrom>
      <w:del w:id="1044" w:author="Dave" w:date="2018-08-29T11:06:00Z"/>
      <w:moveFrom w:id="1045" w:author="Dave" w:date="2018-08-29T11:06:00Z">
        <w:r w:rsidR="00DB71B9" w:rsidRPr="00466830" w:rsidDel="00990369">
          <w:fldChar w:fldCharType="separate"/>
        </w:r>
        <w:r w:rsidR="009C1ED7" w:rsidDel="00990369">
          <w:t>i.11</w:t>
        </w:r>
        <w:r w:rsidR="00DB71B9" w:rsidRPr="00466830" w:rsidDel="00990369">
          <w:fldChar w:fldCharType="end"/>
        </w:r>
        <w:r w:rsidR="0098090C" w:rsidRPr="00466830" w:rsidDel="00990369">
          <w:t>]</w:t>
        </w:r>
        <w:r w:rsidR="0098090C" w:rsidRPr="002F7B70" w:rsidDel="00990369">
          <w:t xml:space="preserve"> and </w:t>
        </w:r>
        <w:r w:rsidR="001B5F34" w:rsidRPr="00466830" w:rsidDel="00990369">
          <w:t xml:space="preserve">ETSI </w:t>
        </w:r>
        <w:r w:rsidR="0098090C" w:rsidRPr="00466830" w:rsidDel="00990369">
          <w:t>TS 134 229 [</w:t>
        </w:r>
        <w:r w:rsidR="00DB71B9" w:rsidRPr="00466830" w:rsidDel="00990369">
          <w:fldChar w:fldCharType="begin"/>
        </w:r>
        <w:r w:rsidR="008C40E2" w:rsidRPr="00466830" w:rsidDel="00990369">
          <w:instrText xml:space="preserve"> REF  REF_TS134229 \h </w:instrText>
        </w:r>
        <w:r w:rsidR="00B70E3E" w:rsidRPr="00466830" w:rsidDel="00990369">
          <w:instrText xml:space="preserve"> \* MERGEFORMAT </w:instrText>
        </w:r>
      </w:moveFrom>
      <w:del w:id="1046" w:author="Dave" w:date="2018-08-29T11:06:00Z"/>
      <w:moveFrom w:id="1047" w:author="Dave" w:date="2018-08-29T11:06:00Z">
        <w:r w:rsidR="00DB71B9" w:rsidRPr="00466830" w:rsidDel="00990369">
          <w:fldChar w:fldCharType="separate"/>
        </w:r>
        <w:r w:rsidR="009C1ED7" w:rsidDel="00990369">
          <w:t>i.12</w:t>
        </w:r>
        <w:r w:rsidR="00DB71B9" w:rsidRPr="00466830" w:rsidDel="00990369">
          <w:fldChar w:fldCharType="end"/>
        </w:r>
        <w:r w:rsidR="0098090C" w:rsidRPr="00466830" w:rsidDel="00990369">
          <w:t>]</w:t>
        </w:r>
        <w:r w:rsidR="0098090C" w:rsidRPr="002F7B70" w:rsidDel="00990369">
          <w:t>;</w:t>
        </w:r>
      </w:moveFrom>
    </w:p>
    <w:moveFromRangeEnd w:id="1040"/>
    <w:p w14:paraId="27259A55" w14:textId="6B9B0271" w:rsidR="0098090C" w:rsidRDefault="0098090C" w:rsidP="007B34A2">
      <w:pPr>
        <w:pStyle w:val="BL"/>
        <w:rPr>
          <w:ins w:id="1048" w:author="Dave" w:date="2018-08-29T11:06:00Z"/>
        </w:rPr>
      </w:pPr>
      <w:r w:rsidRPr="00466830">
        <w:t>ICT</w:t>
      </w:r>
      <w:r w:rsidRPr="002F7B70">
        <w:t xml:space="preserve"> interoperating with other </w:t>
      </w:r>
      <w:r w:rsidRPr="00466830">
        <w:t>ICT</w:t>
      </w:r>
      <w:r w:rsidRPr="002F7B70">
        <w:t xml:space="preserve"> using </w:t>
      </w:r>
      <w:ins w:id="1049" w:author="Dave" w:date="2018-08-29T11:27:00Z">
        <w:r w:rsidR="004F5342">
          <w:t xml:space="preserve">technologies other than a or b, above, </w:t>
        </w:r>
        <w:del w:id="1050" w:author="Dave (v5.0 to v6.1)" w:date="2019-04-25T17:51:00Z">
          <w:r w:rsidR="004F5342" w:rsidDel="00382FD3">
            <w:delText>conform</w:delText>
          </w:r>
        </w:del>
      </w:ins>
      <w:ins w:id="1051" w:author="Dave (v5.0 to v6.1)" w:date="2019-04-25T17:51:00Z">
        <w:r w:rsidR="00382FD3">
          <w:t>using</w:t>
        </w:r>
      </w:ins>
      <w:ins w:id="1052" w:author="Dave" w:date="2018-08-29T11:27:00Z">
        <w:del w:id="1053" w:author="Dave (v5.0 to v6.1)" w:date="2019-04-25T17:51:00Z">
          <w:r w:rsidR="004F5342" w:rsidDel="00382FD3">
            <w:delText xml:space="preserve"> to</w:delText>
          </w:r>
        </w:del>
        <w:r w:rsidR="004F5342">
          <w:t xml:space="preserve"> </w:t>
        </w:r>
      </w:ins>
      <w:r w:rsidRPr="002F7B70">
        <w:t xml:space="preserve">a relevant and applicable common specification for </w:t>
      </w:r>
      <w:r w:rsidRPr="00466830">
        <w:t>RTT</w:t>
      </w:r>
      <w:r w:rsidRPr="002F7B70">
        <w:t xml:space="preserve"> exchange that is published and available</w:t>
      </w:r>
      <w:ins w:id="1054" w:author="Dave" w:date="2018-08-29T11:28:00Z">
        <w:r w:rsidR="004F5342">
          <w:t xml:space="preserve"> for the environments in which they will be operating</w:t>
        </w:r>
      </w:ins>
      <w:r w:rsidRPr="002F7B70">
        <w:t>. This common specification shall include a method for indicating loss or corruption of characters.</w:t>
      </w:r>
    </w:p>
    <w:p w14:paraId="6F7D5A2E" w14:textId="2B334E77" w:rsidR="00BC20F0" w:rsidRDefault="004F5342" w:rsidP="00BC20F0">
      <w:pPr>
        <w:pStyle w:val="BL"/>
      </w:pPr>
      <w:ins w:id="1055" w:author="Dave" w:date="2018-08-29T11:29:00Z">
        <w:r>
          <w:t xml:space="preserve">ICT  interoperating with other ICT using a standard for RTT that has been introduced for use in any of the above environments, and is supported by all of the other active ICT that support voice </w:t>
        </w:r>
      </w:ins>
      <w:ins w:id="1056" w:author="Dave" w:date="2018-08-29T12:51:00Z">
        <w:r w:rsidR="007C1FAF">
          <w:t>and</w:t>
        </w:r>
      </w:ins>
      <w:ins w:id="1057" w:author="Dave" w:date="2018-08-29T11:29:00Z">
        <w:r>
          <w:t xml:space="preserve"> RTT in that environment.</w:t>
        </w:r>
      </w:ins>
    </w:p>
    <w:p w14:paraId="561AB18E" w14:textId="406C8BD7" w:rsidR="00990369" w:rsidRDefault="00BC20F0" w:rsidP="00040337">
      <w:pPr>
        <w:pStyle w:val="NO"/>
        <w:ind w:hanging="398"/>
        <w:rPr>
          <w:ins w:id="1058" w:author="Dave - updates from draft v2.4 to v3.0" w:date="2018-12-26T19:35:00Z"/>
        </w:rPr>
      </w:pPr>
      <w:ins w:id="1059" w:author="Dave" w:date="2018-08-29T12:24:00Z">
        <w:r>
          <w:t>NOTE</w:t>
        </w:r>
      </w:ins>
      <w:ins w:id="1060" w:author="Dave - updates from draft v2.4 to v3.0" w:date="2018-12-26T19:35:00Z">
        <w:r w:rsidR="00931BFA">
          <w:t xml:space="preserve"> 1</w:t>
        </w:r>
      </w:ins>
      <w:ins w:id="1061" w:author="Dave" w:date="2018-08-29T11:29:00Z">
        <w:r w:rsidR="004F5342">
          <w:t>:</w:t>
        </w:r>
      </w:ins>
      <w:ins w:id="1062" w:author="Dave" w:date="2018-08-29T13:04:00Z">
        <w:r w:rsidR="00713B3E">
          <w:tab/>
        </w:r>
      </w:ins>
      <w:ins w:id="1063" w:author="Dave - updates, from v2.1 to v2.2" w:date="2018-10-19T21:19:00Z">
        <w:r w:rsidR="008229D7" w:rsidRPr="008229D7">
          <w:t>In practice</w:t>
        </w:r>
        <w:r w:rsidR="008229D7">
          <w:t>,</w:t>
        </w:r>
        <w:r w:rsidR="008229D7" w:rsidRPr="008229D7">
          <w:t xml:space="preserve"> new standards are introduced as an alternative codec/protocol that is supported alongside the existing common standard and used when all end-to-end components support it</w:t>
        </w:r>
        <w:del w:id="1064" w:author="Dave: draft v4.5 to v5.0" w:date="2019-03-21T10:52:00Z">
          <w:r w:rsidR="008229D7" w:rsidRPr="008229D7" w:rsidDel="000D5EED">
            <w:delText>.</w:delText>
          </w:r>
        </w:del>
      </w:ins>
      <w:ins w:id="1065" w:author="Dave: draft v4.5 to v5.0" w:date="2019-03-21T10:51:00Z">
        <w:r w:rsidR="000D5EED">
          <w:t xml:space="preserve"> </w:t>
        </w:r>
        <w:r w:rsidR="000D5EED" w:rsidRPr="000D5EED">
          <w:t>while technology development, combined with other reasons including societal development and cost efficiency, may make others become obsolete</w:t>
        </w:r>
      </w:ins>
      <w:ins w:id="1066" w:author="Dave: draft v4.5 to v5.0" w:date="2019-03-21T10:52:00Z">
        <w:r w:rsidR="000D5EED">
          <w:t>.</w:t>
        </w:r>
      </w:ins>
      <w:ins w:id="1067" w:author="Dave" w:date="2018-08-29T11:29:00Z">
        <w:del w:id="1068" w:author="Dave - updates, from v2.1 to v2.2" w:date="2018-10-19T21:19:00Z">
          <w:r w:rsidR="004F5342" w:rsidDel="008229D7">
            <w:delText xml:space="preserve">This follows the standard telecom marketplace procedure of introducing a new standard as an alternative codec/protocol that is supported alongside the existing common standard and used when all end-to-end </w:delText>
          </w:r>
        </w:del>
      </w:ins>
      <w:ins w:id="1069" w:author="Dave" w:date="2018-08-29T13:00:00Z">
        <w:del w:id="1070" w:author="Dave - updates, from v2.1 to v2.2" w:date="2018-10-19T21:19:00Z">
          <w:r w:rsidR="00713B3E" w:rsidDel="008229D7">
            <w:delText xml:space="preserve">components </w:delText>
          </w:r>
        </w:del>
      </w:ins>
      <w:ins w:id="1071" w:author="Dave" w:date="2018-08-29T11:29:00Z">
        <w:del w:id="1072" w:author="Dave - updates, from v2.1 to v2.2" w:date="2018-10-19T21:19:00Z">
          <w:r w:rsidR="004F5342" w:rsidDel="008229D7">
            <w:delText>support it. If it is a better protocol it will be a</w:delText>
          </w:r>
          <w:r w:rsidR="00713B3E" w:rsidDel="008229D7">
            <w:delText xml:space="preserve">dopted by all new technologies </w:delText>
          </w:r>
          <w:r w:rsidR="004F5342" w:rsidDel="008229D7">
            <w:delText>alongside the current c</w:delText>
          </w:r>
          <w:r w:rsidR="00713B3E" w:rsidDel="008229D7">
            <w:delText>ommon format. A</w:delText>
          </w:r>
          <w:r w:rsidR="004F5342" w:rsidDel="008229D7">
            <w:delText>s older technology without it disappears, it will eventually be on all existing active components</w:delText>
          </w:r>
        </w:del>
      </w:ins>
      <w:ins w:id="1073" w:author="Dave" w:date="2018-08-29T13:02:00Z">
        <w:del w:id="1074" w:author="Dave - updates, from v2.1 to v2.2" w:date="2018-10-19T21:19:00Z">
          <w:r w:rsidR="00713B3E" w:rsidDel="008229D7">
            <w:delText xml:space="preserve"> and this</w:delText>
          </w:r>
        </w:del>
      </w:ins>
      <w:ins w:id="1075" w:author="Dave" w:date="2018-08-29T11:29:00Z">
        <w:del w:id="1076" w:author="Dave - updates, from v2.1 to v2.2" w:date="2018-10-19T21:19:00Z">
          <w:r w:rsidR="004F5342" w:rsidDel="008229D7">
            <w:delText xml:space="preserve"> will allow it to become a new common sta</w:delText>
          </w:r>
          <w:r w:rsidR="00713B3E" w:rsidDel="008229D7">
            <w:delText>ndard for interoperability</w:delText>
          </w:r>
        </w:del>
        <w:del w:id="1077" w:author="Dave: draft v3.5 to v4.0" w:date="2019-03-01T17:46:00Z">
          <w:r w:rsidR="00713B3E" w:rsidDel="00CE2455">
            <w:delText>.</w:delText>
          </w:r>
        </w:del>
      </w:ins>
    </w:p>
    <w:p w14:paraId="3D511870" w14:textId="77777777" w:rsidR="00931BFA" w:rsidRDefault="00931BFA" w:rsidP="00931BFA">
      <w:pPr>
        <w:pStyle w:val="NO"/>
        <w:ind w:hanging="398"/>
        <w:rPr>
          <w:ins w:id="1078" w:author="Dave - updates from draft v2.4 to v3.0" w:date="2018-12-26T19:35:00Z"/>
        </w:rPr>
      </w:pPr>
      <w:ins w:id="1079" w:author="Dave - updates from draft v2.4 to v3.0" w:date="2018-12-26T19:35:00Z">
        <w:r>
          <w:lastRenderedPageBreak/>
          <w:t>NOTE 2:</w:t>
        </w:r>
        <w:r>
          <w:tab/>
          <w:t>Where multiple technologies are used to provide voice communication, multiple interoperability mechanisms may be needed to ensure that all users are able to use RTT.</w:t>
        </w:r>
      </w:ins>
    </w:p>
    <w:p w14:paraId="51413732" w14:textId="77777777" w:rsidR="00525A82" w:rsidRDefault="00931BFA" w:rsidP="00931BFA">
      <w:pPr>
        <w:pStyle w:val="NO"/>
        <w:ind w:hanging="398"/>
        <w:rPr>
          <w:ins w:id="1080" w:author="Dave: draft v3.3 to v3.4" w:date="2019-01-09T17:07:00Z"/>
        </w:rPr>
      </w:pPr>
      <w:ins w:id="1081" w:author="Dave - updates from draft v2.4 to v3.0" w:date="2018-12-26T19:35:00Z">
        <w:r>
          <w:t xml:space="preserve">EXAMPLE: A conferencing system that supports voice communication through an internet connection might provide RTT over an internet connection using a proprietary RTT method (option c). </w:t>
        </w:r>
      </w:ins>
      <w:ins w:id="1082" w:author="Dave: draft v3.2 to v3.3" w:date="2019-01-08T20:13:00Z">
        <w:r w:rsidR="002D708D" w:rsidRPr="002D708D">
          <w:t>However, regardless of whether the RTT method is proprietary or no</w:t>
        </w:r>
      </w:ins>
      <w:ins w:id="1083" w:author="Dave: draft v3.2 to v3.3" w:date="2019-01-08T21:38:00Z">
        <w:r w:rsidR="00627987">
          <w:t>n-proprietary</w:t>
        </w:r>
      </w:ins>
      <w:ins w:id="1084" w:author="Dave: draft v3.2 to v3.3" w:date="2019-01-08T20:13:00Z">
        <w:r w:rsidR="002D708D" w:rsidRPr="002D708D">
          <w:t xml:space="preserve">, if the conferencing system also offers telephony communication it will also need to support options a or b to ensure that RTT is supported over the telephony connection. </w:t>
        </w:r>
      </w:ins>
    </w:p>
    <w:p w14:paraId="17E43475" w14:textId="0E6BDCC5" w:rsidR="00931BFA" w:rsidDel="00FB2E2F" w:rsidRDefault="00931BFA" w:rsidP="00931BFA">
      <w:pPr>
        <w:pStyle w:val="NO"/>
        <w:ind w:hanging="398"/>
        <w:rPr>
          <w:ins w:id="1085" w:author="Dave" w:date="2018-08-29T12:46:00Z"/>
          <w:del w:id="1086" w:author="Dave: draft v4.4 to v4.5" w:date="2019-03-04T15:36:00Z"/>
        </w:rPr>
      </w:pPr>
      <w:ins w:id="1087" w:author="Dave - updates from draft v2.4 to v3.0" w:date="2018-12-26T19:35:00Z">
        <w:del w:id="1088" w:author="Dave: draft v4.4 to v4.5" w:date="2019-03-04T15:36:00Z">
          <w:r w:rsidDel="00FB2E2F">
            <w:delText xml:space="preserve">However, if the conferencing system also offers </w:delText>
          </w:r>
        </w:del>
      </w:ins>
      <w:ins w:id="1089" w:author="Dave - updates from draft v2.4 to v3.0" w:date="2018-12-26T19:36:00Z">
        <w:del w:id="1090" w:author="Dave: draft v4.4 to v4.5" w:date="2019-03-04T15:36:00Z">
          <w:r w:rsidDel="00FB2E2F">
            <w:delText>telephony</w:delText>
          </w:r>
        </w:del>
      </w:ins>
      <w:ins w:id="1091" w:author="Dave - updates from draft v2.4 to v3.0" w:date="2018-12-26T19:35:00Z">
        <w:del w:id="1092" w:author="Dave: draft v4.4 to v4.5" w:date="2019-03-04T15:36:00Z">
          <w:r w:rsidDel="00FB2E2F">
            <w:delText xml:space="preserve"> communication, it will also need to support options a and b to ensure that RTT is supported over the telephony connection.</w:delText>
          </w:r>
        </w:del>
      </w:ins>
    </w:p>
    <w:p w14:paraId="689E716A" w14:textId="119AD0A1" w:rsidR="0098090C" w:rsidRPr="002F7B70" w:rsidRDefault="0098090C" w:rsidP="001B5F34">
      <w:pPr>
        <w:pStyle w:val="Heading3"/>
      </w:pPr>
      <w:bookmarkStart w:id="1093" w:name="_Toc8133662"/>
      <w:r w:rsidRPr="002F7B70">
        <w:t>6.2.4</w:t>
      </w:r>
      <w:r w:rsidRPr="002F7B70">
        <w:tab/>
      </w:r>
      <w:del w:id="1094" w:author="Dave: draft v4.5 to v5.0" w:date="2019-03-21T09:30:00Z">
        <w:r w:rsidRPr="002F7B70" w:rsidDel="00880F67">
          <w:delText>Real-time text</w:delText>
        </w:r>
      </w:del>
      <w:ins w:id="1095" w:author="Dave: draft v4.5 to v5.0" w:date="2019-03-21T09:30:00Z">
        <w:r w:rsidR="00880F67">
          <w:t>RTT</w:t>
        </w:r>
      </w:ins>
      <w:r w:rsidRPr="002F7B70">
        <w:t xml:space="preserve"> responsiveness</w:t>
      </w:r>
      <w:bookmarkEnd w:id="1093"/>
    </w:p>
    <w:p w14:paraId="2171D4BD" w14:textId="6C281DBE" w:rsidR="0098090C" w:rsidRPr="002F7B70" w:rsidRDefault="0098090C" w:rsidP="001B5F34">
      <w:pPr>
        <w:keepNext/>
        <w:keepLines/>
      </w:pPr>
      <w:del w:id="1096" w:author="Dave - updates from draft v2.4 to v3.0" w:date="2018-12-26T19:37:00Z">
        <w:r w:rsidRPr="002F7B70" w:rsidDel="00931BFA">
          <w:delText xml:space="preserve">Where </w:delText>
        </w:r>
        <w:r w:rsidRPr="00466830" w:rsidDel="00931BFA">
          <w:delText>ICT</w:delText>
        </w:r>
        <w:r w:rsidRPr="002F7B70" w:rsidDel="00931BFA">
          <w:delText xml:space="preserve"> utilises </w:delText>
        </w:r>
        <w:r w:rsidRPr="00466830" w:rsidDel="00931BFA">
          <w:delText>RTT</w:delText>
        </w:r>
        <w:r w:rsidRPr="002F7B70" w:rsidDel="00931BFA">
          <w:delText xml:space="preserve"> input, that </w:delText>
        </w:r>
        <w:r w:rsidRPr="00466830" w:rsidDel="00931BFA">
          <w:delText>RTT</w:delText>
        </w:r>
        <w:r w:rsidRPr="002F7B70" w:rsidDel="00931BFA">
          <w:delText xml:space="preserve"> input shall be transmitted to the </w:delText>
        </w:r>
        <w:r w:rsidRPr="00466830" w:rsidDel="00931BFA">
          <w:delText>ICT</w:delText>
        </w:r>
        <w:r w:rsidRPr="002F7B70" w:rsidDel="00931BFA">
          <w:delText xml:space="preserve"> network supporting </w:delText>
        </w:r>
        <w:r w:rsidRPr="00466830" w:rsidDel="00931BFA">
          <w:delText>RTT</w:delText>
        </w:r>
        <w:r w:rsidRPr="002F7B70" w:rsidDel="00931BFA">
          <w:delText xml:space="preserve"> within </w:delText>
        </w:r>
      </w:del>
      <w:ins w:id="1097" w:author="Dave - updates, from v2.1 to v2.2" w:date="2018-10-19T20:19:00Z">
        <w:del w:id="1098" w:author="Dave - updates from draft v2.4 to v3.0" w:date="2018-12-26T19:37:00Z">
          <w:r w:rsidR="004F42FF" w:rsidDel="00931BFA">
            <w:delText>500 mS</w:delText>
          </w:r>
        </w:del>
      </w:ins>
      <w:del w:id="1099" w:author="Dave - updates from draft v2.4 to v3.0" w:date="2018-12-26T19:37:00Z">
        <w:r w:rsidRPr="002F7B70" w:rsidDel="00931BFA">
          <w:delText xml:space="preserve">1 second of the input </w:delText>
        </w:r>
      </w:del>
      <w:ins w:id="1100" w:author="Dave - updates from draft v2.4 to v3.0" w:date="2018-12-26T19:37:00Z">
        <w:r w:rsidR="00931BFA" w:rsidRPr="00931BFA">
          <w:t>Where ICT utilises RTT input, that RTT input shall be transmitted to the ICT network or platform on which the ICT runs within 500 ms of the time that the smallest reliably composed unit of text entry is available to the ICT for transmission. Delays due to platform or network performance shall not be included in the 500 ms limit.</w:t>
        </w:r>
        <w:del w:id="1101" w:author="Dave - updates from draft v3.0 to v3.1" w:date="2018-12-28T20:43:00Z">
          <w:r w:rsidR="00931BFA" w:rsidRPr="00931BFA" w:rsidDel="00D80DF1">
            <w:delText xml:space="preserve"> </w:delText>
          </w:r>
        </w:del>
      </w:ins>
      <w:del w:id="1102" w:author="Dave - updates from draft v3.0 to v3.1" w:date="2018-12-28T20:43:00Z">
        <w:r w:rsidRPr="002F7B70" w:rsidDel="00D80DF1">
          <w:delText>entry.</w:delText>
        </w:r>
      </w:del>
    </w:p>
    <w:p w14:paraId="26FB1959" w14:textId="487C50B6" w:rsidR="0098090C" w:rsidRPr="002F7B70" w:rsidRDefault="0098090C" w:rsidP="007B34A2">
      <w:pPr>
        <w:pStyle w:val="NO"/>
      </w:pPr>
      <w:r w:rsidRPr="002F7B70">
        <w:t>NOTE 1:</w:t>
      </w:r>
      <w:r w:rsidRPr="002F7B70">
        <w:tab/>
      </w:r>
      <w:ins w:id="1103" w:author="Dave - updates from draft v2.4 to v3.0" w:date="2018-12-26T19:39:00Z">
        <w:r w:rsidR="00931BFA" w:rsidRPr="00931BFA">
          <w:t xml:space="preserve">For character by character input, the “smallest reliably composed unit of text entry” would be a character. For word prediction it would be a word.  For some voice recognition systems – the text may not exit the recognition software until an entire word (or phrase) has been spoken. In this case, the smallest reliably composed unit of text entry available to the ICT would be the word (or phrase). </w:t>
        </w:r>
      </w:ins>
      <w:del w:id="1104" w:author="Dave - updates from draft v2.4 to v3.0" w:date="2018-12-26T19:39:00Z">
        <w:r w:rsidRPr="002F7B70" w:rsidDel="00931BFA">
          <w:delText xml:space="preserve">Input entry is considered to have occurred when sufficient user input has occurred for the </w:delText>
        </w:r>
        <w:r w:rsidRPr="00466830" w:rsidDel="00931BFA">
          <w:delText>ICT</w:delText>
        </w:r>
        <w:r w:rsidRPr="002F7B70" w:rsidDel="00931BFA">
          <w:delText xml:space="preserve"> to establish which character(s) to send.</w:delText>
        </w:r>
      </w:del>
    </w:p>
    <w:p w14:paraId="0B7857FC" w14:textId="77777777" w:rsidR="00931BFA" w:rsidRDefault="0098090C" w:rsidP="00931BFA">
      <w:pPr>
        <w:pStyle w:val="NO"/>
        <w:rPr>
          <w:ins w:id="1105" w:author="Dave - updates from draft v2.4 to v3.0" w:date="2018-12-26T19:39:00Z"/>
        </w:rPr>
      </w:pPr>
      <w:r w:rsidRPr="002F7B70">
        <w:t>NOTE 2:</w:t>
      </w:r>
      <w:r w:rsidRPr="002F7B70">
        <w:tab/>
      </w:r>
      <w:ins w:id="1106" w:author="Dave - updates from draft v2.4 to v3.0" w:date="2018-12-26T19:38:00Z">
        <w:r w:rsidR="00931BFA" w:rsidRPr="00931BFA">
          <w:t>The 500 ms limit allows buffering of characters for this period before transmission so character by character transmission is not required unless the characters are generated more slowly than 1 per 500 msec.</w:t>
        </w:r>
      </w:ins>
    </w:p>
    <w:p w14:paraId="0A083823" w14:textId="22D42787" w:rsidR="0098090C" w:rsidDel="00931BFA" w:rsidRDefault="0098090C" w:rsidP="007B34A2">
      <w:pPr>
        <w:pStyle w:val="NO"/>
        <w:rPr>
          <w:ins w:id="1107" w:author="Dave - updates, from v2.1 to v2.2" w:date="2018-10-19T20:20:00Z"/>
          <w:del w:id="1108" w:author="Dave - updates from draft v2.4 to v3.0" w:date="2018-12-26T19:38:00Z"/>
        </w:rPr>
      </w:pPr>
      <w:del w:id="1109" w:author="Dave - updates from draft v2.4 to v3.0" w:date="2018-12-26T19:38:00Z">
        <w:r w:rsidRPr="002F7B70" w:rsidDel="00931BFA">
          <w:delText>Input entry will differ between systems where text is entere</w:delText>
        </w:r>
        <w:r w:rsidR="001B5F34" w:rsidRPr="002F7B70" w:rsidDel="00931BFA">
          <w:delText>d on a word-by-word basis (e.g. </w:delText>
        </w:r>
        <w:r w:rsidRPr="002F7B70" w:rsidDel="00931BFA">
          <w:delText>speech</w:delText>
        </w:r>
        <w:r w:rsidR="001B5F34" w:rsidRPr="002F7B70" w:rsidDel="00931BFA">
          <w:noBreakHyphen/>
        </w:r>
        <w:r w:rsidRPr="002F7B70" w:rsidDel="00931BFA">
          <w:delText>to</w:delText>
        </w:r>
        <w:r w:rsidR="001B5F34" w:rsidRPr="002F7B70" w:rsidDel="00931BFA">
          <w:noBreakHyphen/>
        </w:r>
        <w:r w:rsidRPr="002F7B70" w:rsidDel="00931BFA">
          <w:delText>text and predictive-text based systems) and systems where each character is separately generated.</w:delText>
        </w:r>
      </w:del>
    </w:p>
    <w:p w14:paraId="42314D53" w14:textId="52FC6CA8" w:rsidR="004F42FF" w:rsidDel="00931BFA" w:rsidRDefault="004F42FF">
      <w:pPr>
        <w:pStyle w:val="NO"/>
        <w:rPr>
          <w:ins w:id="1110" w:author="Dave - updates, from v2.1 to v2.2" w:date="2018-10-19T20:50:00Z"/>
          <w:del w:id="1111" w:author="Dave - updates from draft v2.4 to v3.0" w:date="2018-12-26T19:38:00Z"/>
        </w:rPr>
      </w:pPr>
      <w:ins w:id="1112" w:author="Dave - updates, from v2.1 to v2.2" w:date="2018-10-19T20:20:00Z">
        <w:r>
          <w:t>NOTE 3:</w:t>
        </w:r>
        <w:r>
          <w:tab/>
          <w:t xml:space="preserve">A delay of </w:t>
        </w:r>
        <w:r w:rsidRPr="004F42FF">
          <w:t>300</w:t>
        </w:r>
        <w:r>
          <w:t xml:space="preserve"> </w:t>
        </w:r>
        <w:r w:rsidRPr="004F42FF">
          <w:t>ms</w:t>
        </w:r>
        <w:r>
          <w:t>,</w:t>
        </w:r>
        <w:r w:rsidRPr="004F42FF">
          <w:t xml:space="preserve"> </w:t>
        </w:r>
        <w:r>
          <w:t>or less,</w:t>
        </w:r>
        <w:r w:rsidRPr="004F42FF">
          <w:t xml:space="preserve"> produces a better impression of flow to the user.</w:t>
        </w:r>
      </w:ins>
    </w:p>
    <w:p w14:paraId="39FB82EE" w14:textId="723BB801" w:rsidR="00BD0A25" w:rsidRPr="002F7B70" w:rsidRDefault="00BD0A25" w:rsidP="00931BFA">
      <w:pPr>
        <w:pStyle w:val="NO"/>
      </w:pPr>
      <w:ins w:id="1113" w:author="Dave - updates, from v2.1 to v2.2" w:date="2018-10-19T20:50:00Z">
        <w:del w:id="1114" w:author="Dave - updates from draft v2.4 to v3.0" w:date="2018-12-26T19:38:00Z">
          <w:r w:rsidDel="00931BFA">
            <w:delText>NOTE 4</w:delText>
          </w:r>
          <w:r w:rsidRPr="00BD0A25" w:rsidDel="00931BFA">
            <w:delText>:</w:delText>
          </w:r>
          <w:r w:rsidDel="00931BFA">
            <w:tab/>
          </w:r>
          <w:r w:rsidRPr="00BD0A25" w:rsidDel="00931BFA">
            <w:delText xml:space="preserve">This requirement applies to </w:delText>
          </w:r>
          <w:r w:rsidDel="00931BFA">
            <w:delText xml:space="preserve">the </w:delText>
          </w:r>
          <w:r w:rsidRPr="00BD0A25" w:rsidDel="00931BFA">
            <w:delText>time before the device sends the text to the network, and does not apply to any network transmission delays.</w:delText>
          </w:r>
        </w:del>
      </w:ins>
    </w:p>
    <w:p w14:paraId="785E5128" w14:textId="77777777" w:rsidR="0098090C" w:rsidRPr="002F7B70" w:rsidRDefault="0098090C" w:rsidP="00BF76E0">
      <w:pPr>
        <w:pStyle w:val="Heading2"/>
      </w:pPr>
      <w:bookmarkStart w:id="1115" w:name="_Toc8133663"/>
      <w:r w:rsidRPr="002F7B70">
        <w:t>6.3</w:t>
      </w:r>
      <w:r w:rsidRPr="002F7B70">
        <w:tab/>
        <w:t>Caller ID</w:t>
      </w:r>
      <w:bookmarkEnd w:id="1115"/>
    </w:p>
    <w:p w14:paraId="555C5F72" w14:textId="1CA7F291" w:rsidR="0098090C" w:rsidRPr="002F7B70" w:rsidRDefault="0098090C" w:rsidP="0098090C">
      <w:r w:rsidRPr="002F7B70">
        <w:t xml:space="preserve">Where </w:t>
      </w:r>
      <w:r w:rsidR="001862F7" w:rsidRPr="00466830">
        <w:t>ICT</w:t>
      </w:r>
      <w:r w:rsidR="001862F7" w:rsidRPr="002F7B70">
        <w:t xml:space="preserve"> provides </w:t>
      </w:r>
      <w:r w:rsidRPr="002F7B70">
        <w:t xml:space="preserve">caller identification </w:t>
      </w:r>
      <w:r w:rsidR="00435D5F" w:rsidRPr="002F7B70">
        <w:t xml:space="preserve">or </w:t>
      </w:r>
      <w:r w:rsidRPr="002F7B70">
        <w:t>similar telecommunications functions</w:t>
      </w:r>
      <w:del w:id="1116" w:author="Dave" w:date="2018-08-29T13:10:00Z">
        <w:r w:rsidR="001862F7" w:rsidRPr="002F7B70" w:rsidDel="00040337">
          <w:delText xml:space="preserve"> are provided</w:delText>
        </w:r>
      </w:del>
      <w:r w:rsidR="001A483E" w:rsidRPr="002F7B70">
        <w:t>, the</w:t>
      </w:r>
      <w:r w:rsidRPr="002F7B70">
        <w:t xml:space="preserve"> caller identification and similar telecommunications functions shall be available in text form </w:t>
      </w:r>
      <w:del w:id="1117" w:author="Dave - updates, from v2.1 to v2.2" w:date="2018-10-19T21:37:00Z">
        <w:r w:rsidRPr="002F7B70" w:rsidDel="00476093">
          <w:delText xml:space="preserve">and in </w:delText>
        </w:r>
        <w:r w:rsidRPr="00466830" w:rsidDel="00476093">
          <w:delText>at</w:delText>
        </w:r>
        <w:r w:rsidRPr="002F7B70" w:rsidDel="00476093">
          <w:delText xml:space="preserve"> least </w:delText>
        </w:r>
      </w:del>
      <w:ins w:id="1118" w:author="Dave - updates, from v2.1 to v2.2" w:date="2018-10-19T21:36:00Z">
        <w:r w:rsidR="00476093" w:rsidRPr="00476093">
          <w:t>as well as being programmatically determinable, unless the functionality is closed</w:t>
        </w:r>
      </w:ins>
      <w:del w:id="1119" w:author="Dave - updates, from v2.1 to v2.2" w:date="2018-10-19T21:36:00Z">
        <w:r w:rsidRPr="002F7B70" w:rsidDel="00476093">
          <w:delText>one other modality</w:delText>
        </w:r>
      </w:del>
      <w:r w:rsidRPr="002F7B70">
        <w:t>.</w:t>
      </w:r>
    </w:p>
    <w:p w14:paraId="53C67241" w14:textId="77777777" w:rsidR="0098090C" w:rsidRPr="002F7B70" w:rsidRDefault="0098090C" w:rsidP="00BF76E0">
      <w:pPr>
        <w:pStyle w:val="Heading2"/>
      </w:pPr>
      <w:bookmarkStart w:id="1120" w:name="_Toc8133664"/>
      <w:r w:rsidRPr="002F7B70">
        <w:t>6.4</w:t>
      </w:r>
      <w:r w:rsidRPr="002F7B70">
        <w:tab/>
        <w:t>Alternatives to voice-based services</w:t>
      </w:r>
      <w:bookmarkEnd w:id="1120"/>
    </w:p>
    <w:p w14:paraId="7F19F948" w14:textId="12C51D5A" w:rsidR="0098090C" w:rsidRPr="002F7B70" w:rsidRDefault="0098090C" w:rsidP="0098090C">
      <w:r w:rsidRPr="002F7B70">
        <w:t xml:space="preserve">Where </w:t>
      </w:r>
      <w:r w:rsidRPr="00466830">
        <w:t>ICT</w:t>
      </w:r>
      <w:r w:rsidRPr="002F7B70">
        <w:t xml:space="preserve"> provides real-time voice-based communication and also provides voice mail, auto-attendant, or interactive voice response facilities, the </w:t>
      </w:r>
      <w:r w:rsidRPr="00466830">
        <w:t>ICT</w:t>
      </w:r>
      <w:r w:rsidRPr="002F7B70">
        <w:t xml:space="preserve"> </w:t>
      </w:r>
      <w:del w:id="1121" w:author="Dave" w:date="2018-08-31T09:39:00Z">
        <w:r w:rsidRPr="002F7B70" w:rsidDel="00FB0F37">
          <w:delText xml:space="preserve">should </w:delText>
        </w:r>
      </w:del>
      <w:ins w:id="1122" w:author="Dave" w:date="2018-08-31T09:39:00Z">
        <w:r w:rsidR="00FB0F37">
          <w:t>shall</w:t>
        </w:r>
        <w:r w:rsidR="00FB0F37" w:rsidRPr="002F7B70">
          <w:t xml:space="preserve"> </w:t>
        </w:r>
      </w:ins>
      <w:r w:rsidRPr="002F7B70">
        <w:t xml:space="preserve">offer users a means to access the information and carry out the tasks provided by the </w:t>
      </w:r>
      <w:r w:rsidRPr="00466830">
        <w:t>ICT</w:t>
      </w:r>
      <w:r w:rsidRPr="002F7B70">
        <w:t xml:space="preserve"> without the use of hearing or speech.</w:t>
      </w:r>
    </w:p>
    <w:p w14:paraId="12CDDD97" w14:textId="0F0C72C3" w:rsidR="006E0BEF" w:rsidRDefault="006E0BEF" w:rsidP="007B34A2">
      <w:pPr>
        <w:pStyle w:val="NO"/>
        <w:rPr>
          <w:ins w:id="1123" w:author="Dave: draft v3.5 to v4.0" w:date="2019-03-01T17:55:00Z"/>
        </w:rPr>
      </w:pPr>
      <w:ins w:id="1124" w:author="Dave: draft v3.5 to v4.0" w:date="2019-03-01T17:55:00Z">
        <w:r>
          <w:t>NOTE 1:</w:t>
        </w:r>
        <w:r>
          <w:tab/>
        </w:r>
        <w:r w:rsidRPr="006E0BEF">
          <w:t xml:space="preserve">Tasks that involve both operating the interface and perceiving the information would require that both the interface and information be accessible without use of speech or hearing. </w:t>
        </w:r>
      </w:ins>
    </w:p>
    <w:p w14:paraId="227D3EE9" w14:textId="715EE85D" w:rsidR="0098090C" w:rsidRPr="002F7B70" w:rsidRDefault="0098090C" w:rsidP="007B34A2">
      <w:pPr>
        <w:pStyle w:val="NO"/>
      </w:pPr>
      <w:r w:rsidRPr="002F7B70">
        <w:t>NOTE</w:t>
      </w:r>
      <w:ins w:id="1125" w:author="Dave: draft v3.5 to v4.0" w:date="2019-03-01T17:55:00Z">
        <w:r w:rsidR="006E0BEF">
          <w:t xml:space="preserve"> 2</w:t>
        </w:r>
      </w:ins>
      <w:r w:rsidRPr="002F7B70">
        <w:t>:</w:t>
      </w:r>
      <w:r w:rsidRPr="002F7B70">
        <w:tab/>
        <w:t xml:space="preserve">Solutions capable of handling audio, </w:t>
      </w:r>
      <w:del w:id="1126" w:author="Dave: draft v4.5 to v5.0" w:date="2019-03-21T09:30:00Z">
        <w:r w:rsidRPr="002F7B70" w:rsidDel="00880F67">
          <w:delText>real-time text</w:delText>
        </w:r>
      </w:del>
      <w:ins w:id="1127" w:author="Dave: draft v4.5 to v5.0" w:date="2019-03-21T09:30:00Z">
        <w:r w:rsidR="00880F67">
          <w:t>RTT</w:t>
        </w:r>
      </w:ins>
      <w:r w:rsidRPr="002F7B70">
        <w:t xml:space="preserve"> and video media could satisfy the above requirement.</w:t>
      </w:r>
    </w:p>
    <w:p w14:paraId="39E33EF2" w14:textId="77777777" w:rsidR="0098090C" w:rsidRPr="002F7B70" w:rsidRDefault="0098090C" w:rsidP="00BF76E0">
      <w:pPr>
        <w:pStyle w:val="Heading2"/>
      </w:pPr>
      <w:bookmarkStart w:id="1128" w:name="_Toc8133665"/>
      <w:r w:rsidRPr="002F7B70">
        <w:lastRenderedPageBreak/>
        <w:t>6.5</w:t>
      </w:r>
      <w:r w:rsidRPr="002F7B70">
        <w:tab/>
        <w:t>Video communication</w:t>
      </w:r>
      <w:bookmarkEnd w:id="1128"/>
    </w:p>
    <w:p w14:paraId="5DF29CA2" w14:textId="77777777" w:rsidR="0098090C" w:rsidRPr="002F7B70" w:rsidRDefault="0098090C" w:rsidP="00BF76E0">
      <w:pPr>
        <w:pStyle w:val="Heading3"/>
      </w:pPr>
      <w:bookmarkStart w:id="1129" w:name="_Toc8133666"/>
      <w:r w:rsidRPr="002F7B70">
        <w:t>6.5.1</w:t>
      </w:r>
      <w:r w:rsidRPr="002F7B70">
        <w:tab/>
        <w:t>General (</w:t>
      </w:r>
      <w:r w:rsidR="000D117C" w:rsidRPr="002F7B70">
        <w:t>i</w:t>
      </w:r>
      <w:r w:rsidRPr="002F7B70">
        <w:t>nformative)</w:t>
      </w:r>
      <w:bookmarkEnd w:id="1129"/>
    </w:p>
    <w:p w14:paraId="3F6FE112" w14:textId="32AA2146" w:rsidR="0098090C" w:rsidRPr="002F7B70" w:rsidRDefault="0098090C" w:rsidP="0098090C">
      <w:r w:rsidRPr="002F7B70">
        <w:t xml:space="preserve">Clause 6.5 (Video communications) provides performance requirements that support users who communicate using sign language and lip-reading. For these users, good usability is achieved with </w:t>
      </w:r>
      <w:ins w:id="1130" w:author="Dave (v6.2 to v6.3)" w:date="2019-04-30T19:18:00Z">
        <w:r w:rsidR="00BD70F3">
          <w:t xml:space="preserve">a resolution of at least </w:t>
        </w:r>
      </w:ins>
      <w:del w:id="1131" w:author="Dave: draft v3.3 to v3.4" w:date="2019-01-09T17:23:00Z">
        <w:r w:rsidRPr="002F7B70" w:rsidDel="00B66B5E">
          <w:delText>Common Intermediate Format (</w:delText>
        </w:r>
        <w:r w:rsidRPr="00466830" w:rsidDel="00B66B5E">
          <w:delText>CIF</w:delText>
        </w:r>
        <w:r w:rsidRPr="002F7B70" w:rsidDel="00B66B5E">
          <w:delText>)</w:delText>
        </w:r>
      </w:del>
      <w:ins w:id="1132" w:author="Dave: draft v3.3 to v3.4" w:date="2019-01-09T17:23:00Z">
        <w:r w:rsidR="00B66B5E">
          <w:t>Quarter Video Graphics Array (QVGA, 320 x 240)</w:t>
        </w:r>
      </w:ins>
      <w:del w:id="1133" w:author="Dave (v6.2 to v6.3)" w:date="2019-04-30T19:18:00Z">
        <w:r w:rsidRPr="002F7B70" w:rsidDel="004B425C">
          <w:delText xml:space="preserve"> resolution</w:delText>
        </w:r>
      </w:del>
      <w:r w:rsidRPr="002F7B70">
        <w:t>, a frame rate of 20 frames per second and over, with a time difference between speech audio and vid</w:t>
      </w:r>
      <w:r w:rsidR="001B5F34" w:rsidRPr="002F7B70">
        <w:t xml:space="preserve">eo that does not exceed 100 </w:t>
      </w:r>
      <w:del w:id="1134" w:author="Dave (v6.3 to v6.4)" w:date="2019-05-06T17:30:00Z">
        <w:r w:rsidR="001B5F34" w:rsidRPr="002F7B70" w:rsidDel="00424BF5">
          <w:delText>m</w:delText>
        </w:r>
      </w:del>
      <w:ins w:id="1135" w:author="Dave (v6.2 to v6.3)" w:date="2019-04-30T19:18:00Z">
        <w:del w:id="1136" w:author="Dave (v6.3 to v6.4)" w:date="2019-05-06T17:30:00Z">
          <w:r w:rsidR="00BD70F3" w:rsidDel="00424BF5">
            <w:delText>S</w:delText>
          </w:r>
        </w:del>
      </w:ins>
      <w:ins w:id="1137" w:author="Dave (v6.3 to v6.4)" w:date="2019-05-06T17:30:00Z">
        <w:r w:rsidR="00424BF5">
          <w:t>ms</w:t>
        </w:r>
      </w:ins>
      <w:del w:id="1138" w:author="Dave (v6.2 to v6.3)" w:date="2019-04-30T19:18:00Z">
        <w:r w:rsidR="001B5F34" w:rsidRPr="002F7B70" w:rsidDel="00BD70F3">
          <w:delText>s</w:delText>
        </w:r>
      </w:del>
      <w:r w:rsidR="001B5F34" w:rsidRPr="002F7B70">
        <w:t>.</w:t>
      </w:r>
    </w:p>
    <w:p w14:paraId="6EBDF5C8" w14:textId="0E0E0A33" w:rsidR="00B66B5E" w:rsidRDefault="00B66B5E" w:rsidP="00B66B5E">
      <w:pPr>
        <w:rPr>
          <w:ins w:id="1139" w:author="Dave: draft v3.3 to v3.4" w:date="2019-01-09T17:24:00Z"/>
        </w:rPr>
      </w:pPr>
      <w:ins w:id="1140" w:author="Dave: draft v3.3 to v3.4" w:date="2019-01-09T17:24:00Z">
        <w:r>
          <w:t>Increasing the resolution and frame rate further improves both sign language (</w:t>
        </w:r>
        <w:del w:id="1141" w:author="Dave (v6.2 to v6.3)" w:date="2019-04-29T22:28:00Z">
          <w:r w:rsidDel="00C87987">
            <w:delText>esp</w:delText>
          </w:r>
        </w:del>
      </w:ins>
      <w:ins w:id="1142" w:author="Dave (v6.2 to v6.3)" w:date="2019-04-29T22:28:00Z">
        <w:r w:rsidR="00C87987">
          <w:t>especially</w:t>
        </w:r>
      </w:ins>
      <w:ins w:id="1143" w:author="Dave: draft v3.3 to v3.4" w:date="2019-01-09T17:24:00Z">
        <w:r>
          <w:t xml:space="preserve"> finger spelling) and</w:t>
        </w:r>
      </w:ins>
      <w:ins w:id="1144" w:author="Dave (v6.2 to v6.3)" w:date="2019-04-30T19:19:00Z">
        <w:r w:rsidR="004B425C">
          <w:t xml:space="preserve"> </w:t>
        </w:r>
      </w:ins>
      <w:ins w:id="1145" w:author="Dave: draft v3.3 to v3.4" w:date="2019-01-09T17:24:00Z">
        <w:del w:id="1146" w:author="Dave (v6.2 to v6.3)" w:date="2019-04-30T19:16:00Z">
          <w:r w:rsidDel="00BD70F3">
            <w:delText xml:space="preserve"> lip reading</w:delText>
          </w:r>
        </w:del>
      </w:ins>
      <w:ins w:id="1147" w:author="Dave (v6.2 to v6.3)" w:date="2019-04-30T19:16:00Z">
        <w:r w:rsidR="00BD70F3">
          <w:t>lip-reading</w:t>
        </w:r>
      </w:ins>
      <w:ins w:id="1148" w:author="Dave: draft v3.3 to v3.4" w:date="2019-01-09T17:24:00Z">
        <w:r>
          <w:t xml:space="preserve">, with frame rate being more important than resolution. </w:t>
        </w:r>
      </w:ins>
    </w:p>
    <w:p w14:paraId="31C08438" w14:textId="0B687B13" w:rsidR="00B66B5E" w:rsidRDefault="00B66B5E" w:rsidP="001B5F34">
      <w:pPr>
        <w:rPr>
          <w:ins w:id="1149" w:author="Dave: draft v3.3 to v3.4" w:date="2019-01-09T17:24:00Z"/>
        </w:rPr>
      </w:pPr>
      <w:ins w:id="1150" w:author="Dave: draft v3.3 to v3.4" w:date="2019-01-09T17:24:00Z">
        <w:r>
          <w:t>Time differences between audio and video (asynchronicity) can have a great impact on</w:t>
        </w:r>
        <w:del w:id="1151" w:author="Dave (v6.2 to v6.3)" w:date="2019-04-30T19:16:00Z">
          <w:r w:rsidDel="00BD70F3">
            <w:delText xml:space="preserve"> lip reading</w:delText>
          </w:r>
        </w:del>
      </w:ins>
      <w:ins w:id="1152" w:author="Dave (v6.2 to v6.3)" w:date="2019-04-30T19:16:00Z">
        <w:r w:rsidR="00BD70F3">
          <w:t>lip-reading</w:t>
        </w:r>
      </w:ins>
      <w:ins w:id="1153" w:author="Dave: draft v3.3 to v3.4" w:date="2019-01-09T17:24:00Z">
        <w:r>
          <w:t xml:space="preserve"> - with video that lags behind audio having greater negative effect. </w:t>
        </w:r>
      </w:ins>
    </w:p>
    <w:p w14:paraId="421A50CC" w14:textId="419D2FA3" w:rsidR="0098090C" w:rsidRPr="002F7B70" w:rsidDel="00B66B5E" w:rsidRDefault="0098090C" w:rsidP="00B66B5E">
      <w:pPr>
        <w:rPr>
          <w:del w:id="1154" w:author="Dave: draft v3.3 to v3.4" w:date="2019-01-09T17:24:00Z"/>
        </w:rPr>
      </w:pPr>
      <w:del w:id="1155" w:author="Dave: draft v3.3 to v3.4" w:date="2019-01-09T17:24:00Z">
        <w:r w:rsidRPr="002F7B70" w:rsidDel="00B66B5E">
          <w:delText>When the resolution is reduced to Quarter Common Intermediate Format (</w:delText>
        </w:r>
        <w:r w:rsidRPr="00466830" w:rsidDel="00B66B5E">
          <w:delText>QCIF</w:delText>
        </w:r>
        <w:r w:rsidRPr="002F7B70" w:rsidDel="00B66B5E">
          <w:delText>) and the frame rate drops to 12 frames per second the communication is still usable with some restrictions.</w:delText>
        </w:r>
      </w:del>
    </w:p>
    <w:p w14:paraId="069A731C" w14:textId="7C734F81" w:rsidR="0098090C" w:rsidRPr="002F7B70" w:rsidDel="00B66B5E" w:rsidRDefault="0098090C" w:rsidP="0098090C">
      <w:pPr>
        <w:rPr>
          <w:del w:id="1156" w:author="Dave: draft v3.3 to v3.4" w:date="2019-01-09T17:24:00Z"/>
        </w:rPr>
      </w:pPr>
      <w:del w:id="1157" w:author="Dave: draft v3.3 to v3.4" w:date="2019-01-09T17:24:00Z">
        <w:r w:rsidRPr="002F7B70" w:rsidDel="00B66B5E">
          <w:delText>A lower resolution causes less disturbance to the perception of sign language and lip-reading than that caused by a lower frame rate.</w:delText>
        </w:r>
      </w:del>
    </w:p>
    <w:p w14:paraId="6E3EBA35" w14:textId="4BBC6AF0" w:rsidR="0098090C" w:rsidRDefault="0098090C" w:rsidP="001B5F34">
      <w:pPr>
        <w:rPr>
          <w:ins w:id="1158" w:author="Dave: draft v4.5 to v5.0" w:date="2019-03-21T09:59:00Z"/>
        </w:rPr>
      </w:pPr>
      <w:del w:id="1159" w:author="Dave: draft v3.3 to v3.4" w:date="2019-01-09T17:24:00Z">
        <w:r w:rsidRPr="002F7B70" w:rsidDel="00B66B5E">
          <w:delText>Delay</w:delText>
        </w:r>
      </w:del>
      <w:ins w:id="1160" w:author="Dave: draft v3.3 to v3.4" w:date="2019-01-09T17:24:00Z">
        <w:r w:rsidR="00B66B5E">
          <w:t>End-to-end latency</w:t>
        </w:r>
      </w:ins>
      <w:r w:rsidRPr="002F7B70">
        <w:t xml:space="preserve"> can be a problem in video </w:t>
      </w:r>
      <w:ins w:id="1161" w:author="Dave: draft v3.3 to v3.4" w:date="2019-01-09T17:25:00Z">
        <w:r w:rsidR="00B66B5E">
          <w:t xml:space="preserve">(sign) </w:t>
        </w:r>
      </w:ins>
      <w:r w:rsidRPr="002F7B70">
        <w:t xml:space="preserve">communication. Overall delay values below </w:t>
      </w:r>
      <w:del w:id="1162" w:author="Dave (v6.2 to v6.3)" w:date="2019-04-29T22:29:00Z">
        <w:r w:rsidRPr="002F7B70" w:rsidDel="00C87987">
          <w:delText>0,4</w:delText>
        </w:r>
      </w:del>
      <w:ins w:id="1163" w:author="Dave (v6.2 to v6.3)" w:date="2019-04-29T22:29:00Z">
        <w:r w:rsidR="00C87987">
          <w:t xml:space="preserve">400 </w:t>
        </w:r>
        <w:del w:id="1164" w:author="Dave (v6.3 to v6.4)" w:date="2019-05-06T17:30:00Z">
          <w:r w:rsidR="00C87987" w:rsidDel="00424BF5">
            <w:delText>mS</w:delText>
          </w:r>
        </w:del>
      </w:ins>
      <w:ins w:id="1165" w:author="Dave (v6.3 to v6.4)" w:date="2019-05-06T17:30:00Z">
        <w:r w:rsidR="00424BF5">
          <w:t>ms</w:t>
        </w:r>
      </w:ins>
      <w:del w:id="1166" w:author="Dave (v6.2 to v6.3)" w:date="2019-04-29T22:29:00Z">
        <w:r w:rsidRPr="002F7B70" w:rsidDel="00C87987">
          <w:delText xml:space="preserve"> s</w:delText>
        </w:r>
      </w:del>
      <w:r w:rsidRPr="002F7B70">
        <w:t xml:space="preserve"> are preferred, with an increase in preference down to </w:t>
      </w:r>
      <w:ins w:id="1167" w:author="Dave (v6.2 to v6.3)" w:date="2019-04-29T22:30:00Z">
        <w:r w:rsidR="00C87987">
          <w:t xml:space="preserve">100 </w:t>
        </w:r>
        <w:del w:id="1168" w:author="Dave (v6.3 to v6.4)" w:date="2019-05-06T17:30:00Z">
          <w:r w:rsidR="00C87987" w:rsidDel="00424BF5">
            <w:delText>mS</w:delText>
          </w:r>
        </w:del>
      </w:ins>
      <w:ins w:id="1169" w:author="Dave (v6.3 to v6.4)" w:date="2019-05-06T17:30:00Z">
        <w:r w:rsidR="00424BF5">
          <w:t>ms</w:t>
        </w:r>
      </w:ins>
      <w:del w:id="1170" w:author="Dave (v6.2 to v6.3)" w:date="2019-04-29T22:30:00Z">
        <w:r w:rsidRPr="002F7B70" w:rsidDel="00C87987">
          <w:delText>0,1 s</w:delText>
        </w:r>
      </w:del>
      <w:r w:rsidRPr="002F7B70">
        <w:t>.</w:t>
      </w:r>
      <w:del w:id="1171" w:author="Dave: draft v3.3 to v3.4" w:date="2019-01-09T17:25:00Z">
        <w:r w:rsidRPr="002F7B70" w:rsidDel="00B66B5E">
          <w:delText xml:space="preserve"> Values over 0,8 s are felt to hinder a good sign conversation.</w:delText>
        </w:r>
      </w:del>
      <w:r w:rsidRPr="002F7B70">
        <w:t xml:space="preserve"> Overall delay depends on multiple factors, including e.g. network delay and video processing. For this reason a testable requirement on minimum values for overall delay cannot be produced.</w:t>
      </w:r>
    </w:p>
    <w:p w14:paraId="2BD3DFFE" w14:textId="7A251A94" w:rsidR="008E3C92" w:rsidRPr="002F7B70" w:rsidRDefault="008E3C92">
      <w:pPr>
        <w:pStyle w:val="NO"/>
        <w:pPrChange w:id="1172" w:author="Dave: draft v4.5 to v5.0" w:date="2019-03-21T09:59:00Z">
          <w:pPr/>
        </w:pPrChange>
      </w:pPr>
      <w:ins w:id="1173" w:author="Dave: draft v4.5 to v5.0" w:date="2019-03-21T09:59:00Z">
        <w:r>
          <w:t>NOTE</w:t>
        </w:r>
        <w:r w:rsidRPr="008E3C92">
          <w:t>:</w:t>
        </w:r>
        <w:r>
          <w:tab/>
        </w:r>
        <w:r w:rsidRPr="008E3C92">
          <w:t xml:space="preserve">ITU-T Recommendation F.703 </w:t>
        </w:r>
      </w:ins>
      <w:ins w:id="1174" w:author="Dave: draft v4.5 to v5.0" w:date="2019-03-21T10:00:00Z">
        <w:r w:rsidRPr="00466830">
          <w:t>[</w:t>
        </w:r>
        <w:r w:rsidRPr="00466830">
          <w:fldChar w:fldCharType="begin"/>
        </w:r>
        <w:r w:rsidRPr="00466830">
          <w:instrText xml:space="preserve"> REF REF_ITU_TV18 REF_ITU_TV18 \h  \* MERGEFORMAT </w:instrText>
        </w:r>
      </w:ins>
      <w:ins w:id="1175" w:author="Dave: draft v4.5 to v5.0" w:date="2019-03-21T10:00:00Z">
        <w:r w:rsidRPr="00466830">
          <w:fldChar w:fldCharType="separate"/>
        </w:r>
        <w:r>
          <w:t>i.38</w:t>
        </w:r>
        <w:r w:rsidRPr="00466830">
          <w:fldChar w:fldCharType="end"/>
        </w:r>
        <w:r w:rsidRPr="00466830">
          <w:t>]</w:t>
        </w:r>
        <w:r w:rsidRPr="002F7B70">
          <w:t xml:space="preserve"> </w:t>
        </w:r>
      </w:ins>
      <w:ins w:id="1176" w:author="Dave: draft v4.5 to v5.0" w:date="2019-03-21T09:59:00Z">
        <w:r w:rsidRPr="008E3C92">
          <w:t>defines and gives requirements for Total Conversation that relate to the integration of audio, RTT and video in a single user connection.</w:t>
        </w:r>
      </w:ins>
    </w:p>
    <w:p w14:paraId="777A7691" w14:textId="77777777" w:rsidR="0098090C" w:rsidRPr="002F7B70" w:rsidRDefault="0098090C" w:rsidP="00BF76E0">
      <w:pPr>
        <w:pStyle w:val="Heading3"/>
      </w:pPr>
      <w:bookmarkStart w:id="1177" w:name="_Toc8133667"/>
      <w:r w:rsidRPr="002F7B70">
        <w:t>6.5.2</w:t>
      </w:r>
      <w:r w:rsidRPr="002F7B70">
        <w:tab/>
        <w:t>Resolution</w:t>
      </w:r>
      <w:bookmarkEnd w:id="1177"/>
    </w:p>
    <w:p w14:paraId="3023877F" w14:textId="77777777" w:rsidR="0098090C" w:rsidRPr="002F7B70" w:rsidRDefault="0098090C" w:rsidP="0098090C">
      <w:r w:rsidRPr="002F7B70">
        <w:t xml:space="preserve">Where </w:t>
      </w:r>
      <w:r w:rsidRPr="00466830">
        <w:t>ICT</w:t>
      </w:r>
      <w:r w:rsidRPr="002F7B70">
        <w:t xml:space="preserve"> that provides two-way voice communication includes real-time video functionality, the </w:t>
      </w:r>
      <w:r w:rsidRPr="00466830">
        <w:t>ICT</w:t>
      </w:r>
      <w:r w:rsidRPr="002F7B70">
        <w:t>:</w:t>
      </w:r>
    </w:p>
    <w:p w14:paraId="5E11DF7D" w14:textId="74495908" w:rsidR="0098090C" w:rsidRPr="002F7B70" w:rsidRDefault="0098090C" w:rsidP="00FA0798">
      <w:pPr>
        <w:pStyle w:val="BL"/>
        <w:numPr>
          <w:ilvl w:val="0"/>
          <w:numId w:val="19"/>
        </w:numPr>
      </w:pPr>
      <w:r w:rsidRPr="002F7B70">
        <w:t xml:space="preserve">shall support </w:t>
      </w:r>
      <w:r w:rsidRPr="00466830">
        <w:t>at</w:t>
      </w:r>
      <w:r w:rsidRPr="002F7B70">
        <w:t xml:space="preserve"> least </w:t>
      </w:r>
      <w:del w:id="1178" w:author="Dave - updates, from v2.1 to v2.2" w:date="2018-10-19T20:22:00Z">
        <w:r w:rsidRPr="00466830" w:rsidDel="00CB7B07">
          <w:delText>Q</w:delText>
        </w:r>
      </w:del>
      <w:del w:id="1179" w:author="Dave: draft v3.2 to v3.3" w:date="2019-01-08T20:15:00Z">
        <w:r w:rsidRPr="00466830" w:rsidDel="001A3D03">
          <w:delText>CIF</w:delText>
        </w:r>
      </w:del>
      <w:ins w:id="1180" w:author="Dave: draft v3.2 to v3.3" w:date="2019-01-08T20:15:00Z">
        <w:r w:rsidR="001A3D03">
          <w:t>QVGA</w:t>
        </w:r>
      </w:ins>
      <w:r w:rsidRPr="002F7B70">
        <w:t xml:space="preserve"> resolution;</w:t>
      </w:r>
    </w:p>
    <w:p w14:paraId="6EB79BC5" w14:textId="7C08E5EF" w:rsidR="0098090C" w:rsidRPr="002F7B70" w:rsidRDefault="0098090C" w:rsidP="00FA0798">
      <w:pPr>
        <w:pStyle w:val="BL"/>
        <w:numPr>
          <w:ilvl w:val="0"/>
          <w:numId w:val="19"/>
        </w:numPr>
      </w:pPr>
      <w:r w:rsidRPr="002F7B70">
        <w:t xml:space="preserve">should preferably support </w:t>
      </w:r>
      <w:r w:rsidRPr="00466830">
        <w:t>at</w:t>
      </w:r>
      <w:r w:rsidRPr="002F7B70">
        <w:t xml:space="preserve"> least </w:t>
      </w:r>
      <w:del w:id="1181" w:author="Dave - updates, from v2.1 to v2.2" w:date="2018-10-19T20:22:00Z">
        <w:r w:rsidRPr="00466830" w:rsidDel="00CB7B07">
          <w:delText>CIF</w:delText>
        </w:r>
        <w:r w:rsidRPr="002F7B70" w:rsidDel="00CB7B07">
          <w:delText xml:space="preserve"> </w:delText>
        </w:r>
      </w:del>
      <w:ins w:id="1182" w:author="Dave - updates, from v2.1 to v2.2" w:date="2018-10-19T20:22:00Z">
        <w:r w:rsidR="00CB7B07">
          <w:t>VGA</w:t>
        </w:r>
        <w:r w:rsidR="00CB7B07" w:rsidRPr="002F7B70">
          <w:t xml:space="preserve"> </w:t>
        </w:r>
      </w:ins>
      <w:r w:rsidRPr="002F7B70">
        <w:t>resolution.</w:t>
      </w:r>
    </w:p>
    <w:p w14:paraId="14DFBAD9" w14:textId="77777777" w:rsidR="0098090C" w:rsidRPr="002F7B70" w:rsidRDefault="0098090C" w:rsidP="00BF76E0">
      <w:pPr>
        <w:pStyle w:val="Heading3"/>
      </w:pPr>
      <w:bookmarkStart w:id="1183" w:name="_Toc8133668"/>
      <w:r w:rsidRPr="002F7B70">
        <w:t>6.5.3</w:t>
      </w:r>
      <w:r w:rsidRPr="002F7B70">
        <w:tab/>
        <w:t>Frame rate</w:t>
      </w:r>
      <w:bookmarkEnd w:id="1183"/>
    </w:p>
    <w:p w14:paraId="660FC80F" w14:textId="77777777" w:rsidR="0098090C" w:rsidRPr="002F7B70" w:rsidRDefault="0098090C" w:rsidP="0098090C">
      <w:r w:rsidRPr="002F7B70">
        <w:t xml:space="preserve">Where </w:t>
      </w:r>
      <w:r w:rsidRPr="00466830">
        <w:t>ICT</w:t>
      </w:r>
      <w:r w:rsidRPr="002F7B70">
        <w:t xml:space="preserve"> that provides two-way voice communication includes real-time video functionality, the </w:t>
      </w:r>
      <w:r w:rsidRPr="00466830">
        <w:t>ICT</w:t>
      </w:r>
      <w:r w:rsidRPr="002F7B70">
        <w:t>:</w:t>
      </w:r>
    </w:p>
    <w:p w14:paraId="067ACE41" w14:textId="4E23BB4C" w:rsidR="0098090C" w:rsidRPr="002F7B70" w:rsidRDefault="0098090C" w:rsidP="00FA0798">
      <w:pPr>
        <w:pStyle w:val="BL"/>
        <w:numPr>
          <w:ilvl w:val="0"/>
          <w:numId w:val="20"/>
        </w:numPr>
      </w:pPr>
      <w:r w:rsidRPr="002F7B70">
        <w:t xml:space="preserve">shall support a frame rate of </w:t>
      </w:r>
      <w:r w:rsidRPr="00466830">
        <w:t>at</w:t>
      </w:r>
      <w:r w:rsidRPr="002F7B70">
        <w:t xml:space="preserve"> least </w:t>
      </w:r>
      <w:del w:id="1184" w:author="Dave - updates, from v2.1 to v2.2" w:date="2018-10-19T20:26:00Z">
        <w:r w:rsidRPr="002F7B70" w:rsidDel="009C4C9F">
          <w:delText xml:space="preserve">12 </w:delText>
        </w:r>
      </w:del>
      <w:ins w:id="1185" w:author="Dave - updates, from v2.1 to v2.2" w:date="2018-10-19T20:26:00Z">
        <w:r w:rsidR="009C4C9F">
          <w:t>20</w:t>
        </w:r>
        <w:r w:rsidR="009C4C9F" w:rsidRPr="002F7B70">
          <w:t xml:space="preserve"> </w:t>
        </w:r>
      </w:ins>
      <w:r w:rsidRPr="002F7B70">
        <w:t>frames per second (</w:t>
      </w:r>
      <w:r w:rsidRPr="00466830">
        <w:t>FPS</w:t>
      </w:r>
      <w:r w:rsidRPr="002F7B70">
        <w:t>);</w:t>
      </w:r>
    </w:p>
    <w:p w14:paraId="30474F2F" w14:textId="53E0C672" w:rsidR="0098090C" w:rsidRPr="002F7B70" w:rsidRDefault="0098090C" w:rsidP="007B34A2">
      <w:pPr>
        <w:pStyle w:val="BL"/>
      </w:pPr>
      <w:r w:rsidRPr="002F7B70">
        <w:t xml:space="preserve">should preferably support a frame rate of </w:t>
      </w:r>
      <w:r w:rsidRPr="00466830">
        <w:t>at</w:t>
      </w:r>
      <w:r w:rsidRPr="002F7B70">
        <w:t xml:space="preserve"> least </w:t>
      </w:r>
      <w:del w:id="1186" w:author="Dave - updates, from v2.1 to v2.2" w:date="2018-10-19T20:26:00Z">
        <w:r w:rsidRPr="002F7B70" w:rsidDel="009C4C9F">
          <w:delText xml:space="preserve">20 </w:delText>
        </w:r>
      </w:del>
      <w:ins w:id="1187" w:author="Dave - updates, from v2.1 to v2.2" w:date="2018-10-19T20:26:00Z">
        <w:r w:rsidR="009C4C9F">
          <w:t>3</w:t>
        </w:r>
        <w:r w:rsidR="009C4C9F" w:rsidRPr="002F7B70">
          <w:t xml:space="preserve">0 </w:t>
        </w:r>
      </w:ins>
      <w:r w:rsidRPr="002F7B70">
        <w:t>frames per second (</w:t>
      </w:r>
      <w:r w:rsidRPr="00466830">
        <w:t>FPS</w:t>
      </w:r>
      <w:r w:rsidRPr="002F7B70">
        <w:t>) with or without sign language in the video stream.</w:t>
      </w:r>
    </w:p>
    <w:p w14:paraId="3AB58110" w14:textId="77777777" w:rsidR="0098090C" w:rsidRPr="002F7B70" w:rsidRDefault="0098090C" w:rsidP="00BF76E0">
      <w:pPr>
        <w:pStyle w:val="Heading3"/>
      </w:pPr>
      <w:bookmarkStart w:id="1188" w:name="_Toc8133669"/>
      <w:r w:rsidRPr="002F7B70">
        <w:t>6.5.4</w:t>
      </w:r>
      <w:r w:rsidRPr="002F7B70">
        <w:tab/>
        <w:t>Synchronization between audio and video</w:t>
      </w:r>
      <w:bookmarkEnd w:id="1188"/>
    </w:p>
    <w:p w14:paraId="6025051F" w14:textId="105D7F0E" w:rsidR="0098090C" w:rsidRDefault="0098090C" w:rsidP="0098090C">
      <w:pPr>
        <w:rPr>
          <w:ins w:id="1189" w:author="Dave - updates, from v2.1 to v2.2" w:date="2018-10-19T20:28:00Z"/>
        </w:rPr>
      </w:pPr>
      <w:r w:rsidRPr="002F7B70">
        <w:t xml:space="preserve">Where </w:t>
      </w:r>
      <w:r w:rsidRPr="00466830">
        <w:t>ICT</w:t>
      </w:r>
      <w:r w:rsidRPr="002F7B70">
        <w:t xml:space="preserve"> that provides two-way voice communication includes real-time video functionality, the </w:t>
      </w:r>
      <w:r w:rsidRPr="00466830">
        <w:t>ICT</w:t>
      </w:r>
      <w:r w:rsidRPr="002F7B70">
        <w:t xml:space="preserve"> </w:t>
      </w:r>
      <w:del w:id="1190" w:author="Dave - updates, from v2.1 to v2.2" w:date="2018-10-19T20:28:00Z">
        <w:r w:rsidRPr="002F7B70" w:rsidDel="009C4C9F">
          <w:delText xml:space="preserve">should </w:delText>
        </w:r>
      </w:del>
      <w:ins w:id="1191" w:author="Dave - updates, from v2.1 to v2.2" w:date="2018-10-19T20:28:00Z">
        <w:r w:rsidR="009C4C9F">
          <w:t>shall</w:t>
        </w:r>
        <w:r w:rsidR="009C4C9F" w:rsidRPr="002F7B70">
          <w:t xml:space="preserve"> </w:t>
        </w:r>
      </w:ins>
      <w:r w:rsidRPr="002F7B70">
        <w:t>ensure a maximum time difference of 100 ms between the speech and video presented to the user.</w:t>
      </w:r>
    </w:p>
    <w:p w14:paraId="72C3A791" w14:textId="41ABA7DB" w:rsidR="009C4C9F" w:rsidRPr="002F7B70" w:rsidRDefault="009C4C9F">
      <w:pPr>
        <w:pStyle w:val="NO"/>
        <w:pPrChange w:id="1192" w:author="Dave - updates, from v2.1 to v2.2" w:date="2018-10-19T20:28:00Z">
          <w:pPr/>
        </w:pPrChange>
      </w:pPr>
      <w:ins w:id="1193" w:author="Dave - updates, from v2.1 to v2.2" w:date="2018-10-19T20:28:00Z">
        <w:r w:rsidRPr="009C4C9F">
          <w:t xml:space="preserve">NOTE: </w:t>
        </w:r>
        <w:r>
          <w:tab/>
        </w:r>
        <w:r w:rsidRPr="009C4C9F">
          <w:t>Recent research shows that</w:t>
        </w:r>
      </w:ins>
      <w:ins w:id="1194" w:author="Dave - updates, from v2.1 to v2.2" w:date="2018-10-19T20:29:00Z">
        <w:r>
          <w:t>,</w:t>
        </w:r>
      </w:ins>
      <w:ins w:id="1195" w:author="Dave - updates, from v2.1 to v2.2" w:date="2018-10-19T20:28:00Z">
        <w:r w:rsidRPr="009C4C9F">
          <w:t xml:space="preserve"> if audio leads the video</w:t>
        </w:r>
      </w:ins>
      <w:ins w:id="1196" w:author="Dave - updates, from v2.1 to v2.2" w:date="2018-10-19T20:29:00Z">
        <w:r>
          <w:t>, the</w:t>
        </w:r>
      </w:ins>
      <w:ins w:id="1197" w:author="Dave - updates, from v2.1 to v2.2" w:date="2018-10-19T20:28:00Z">
        <w:r w:rsidRPr="009C4C9F">
          <w:t xml:space="preserve"> intelligibility suffers much more than the reverse.</w:t>
        </w:r>
      </w:ins>
    </w:p>
    <w:p w14:paraId="6EAFE4B9" w14:textId="19F882C8" w:rsidR="008A799F" w:rsidRDefault="008A799F">
      <w:pPr>
        <w:pStyle w:val="Heading3"/>
        <w:rPr>
          <w:ins w:id="1198" w:author="Dave - updates, from v2.1 to v2.2" w:date="2018-10-19T20:30:00Z"/>
          <w:lang w:bidi="en-US"/>
        </w:rPr>
        <w:pPrChange w:id="1199" w:author="Dave - updates, from v2.1 to v2.2" w:date="2018-10-19T20:31:00Z">
          <w:pPr>
            <w:pStyle w:val="Heading2"/>
          </w:pPr>
        </w:pPrChange>
      </w:pPr>
      <w:bookmarkStart w:id="1200" w:name="_Toc8133670"/>
      <w:ins w:id="1201" w:author="Dave - updates, from v2.1 to v2.2" w:date="2018-10-19T20:30:00Z">
        <w:r>
          <w:rPr>
            <w:lang w:bidi="en-US"/>
          </w:rPr>
          <w:t xml:space="preserve">6.5.5 </w:t>
        </w:r>
      </w:ins>
      <w:ins w:id="1202" w:author="Dave: draft v3.5 to v4.0" w:date="2019-01-11T09:41:00Z">
        <w:r w:rsidR="005841F5">
          <w:rPr>
            <w:lang w:bidi="en-US"/>
          </w:rPr>
          <w:tab/>
        </w:r>
      </w:ins>
      <w:ins w:id="1203" w:author="Dave - updates, from v2.1 to v2.2" w:date="2018-10-19T20:30:00Z">
        <w:del w:id="1204" w:author="Dave: draft v3.3 to v3.4" w:date="2019-01-09T16:51:00Z">
          <w:r w:rsidDel="00F03707">
            <w:rPr>
              <w:lang w:bidi="en-US"/>
            </w:rPr>
            <w:delText>Audio</w:delText>
          </w:r>
        </w:del>
      </w:ins>
      <w:ins w:id="1205" w:author="Dave: draft v3.3 to v3.4" w:date="2019-01-09T16:51:00Z">
        <w:r w:rsidR="00F03707">
          <w:rPr>
            <w:lang w:bidi="en-US"/>
          </w:rPr>
          <w:t>Visual</w:t>
        </w:r>
      </w:ins>
      <w:ins w:id="1206" w:author="Dave - updates, from v2.1 to v2.2" w:date="2018-10-19T20:30:00Z">
        <w:r>
          <w:rPr>
            <w:lang w:bidi="en-US"/>
          </w:rPr>
          <w:t xml:space="preserve"> indicator</w:t>
        </w:r>
      </w:ins>
      <w:ins w:id="1207" w:author="Dave: draft v3.3 to v3.4" w:date="2019-01-09T16:51:00Z">
        <w:r w:rsidR="00F03707">
          <w:rPr>
            <w:lang w:bidi="en-US"/>
          </w:rPr>
          <w:t xml:space="preserve"> of audio</w:t>
        </w:r>
      </w:ins>
      <w:ins w:id="1208" w:author="Dave: draft v4.0 to v4.1" w:date="2019-03-02T19:43:00Z">
        <w:r w:rsidR="000774EE">
          <w:rPr>
            <w:lang w:bidi="en-US"/>
          </w:rPr>
          <w:t xml:space="preserve"> with video</w:t>
        </w:r>
      </w:ins>
      <w:bookmarkEnd w:id="1200"/>
    </w:p>
    <w:p w14:paraId="43CF6563" w14:textId="0FD9AD5E" w:rsidR="008A799F" w:rsidRDefault="008A799F">
      <w:pPr>
        <w:rPr>
          <w:ins w:id="1209" w:author="Dave: draft v3.3 to v3.4" w:date="2019-01-09T16:52:00Z"/>
          <w:lang w:bidi="en-US"/>
        </w:rPr>
        <w:pPrChange w:id="1210" w:author="Dave - updates, from v2.1 to v2.2" w:date="2018-10-19T20:31:00Z">
          <w:pPr>
            <w:pStyle w:val="Heading2"/>
          </w:pPr>
        </w:pPrChange>
      </w:pPr>
      <w:ins w:id="1211" w:author="Dave - updates, from v2.1 to v2.2" w:date="2018-10-19T20:30:00Z">
        <w:r>
          <w:rPr>
            <w:lang w:bidi="en-US"/>
          </w:rPr>
          <w:t xml:space="preserve">Where ICT </w:t>
        </w:r>
        <w:del w:id="1212" w:author="Dave: draft v3.3 to v3.4" w:date="2019-01-09T16:51:00Z">
          <w:r w:rsidDel="00F03707">
            <w:rPr>
              <w:lang w:bidi="en-US"/>
            </w:rPr>
            <w:delText xml:space="preserve">that </w:delText>
          </w:r>
        </w:del>
        <w:r>
          <w:rPr>
            <w:lang w:bidi="en-US"/>
          </w:rPr>
          <w:t>provides two-way voice communication</w:t>
        </w:r>
      </w:ins>
      <w:ins w:id="1213" w:author="Dave: draft v3.3 to v3.4" w:date="2019-01-09T16:52:00Z">
        <w:r w:rsidR="00F03707">
          <w:rPr>
            <w:lang w:bidi="en-US"/>
          </w:rPr>
          <w:t>,</w:t>
        </w:r>
      </w:ins>
      <w:ins w:id="1214" w:author="Dave: draft v3.3 to v3.4" w:date="2019-01-09T16:51:00Z">
        <w:r w:rsidR="00F03707">
          <w:rPr>
            <w:lang w:bidi="en-US"/>
          </w:rPr>
          <w:t xml:space="preserve"> and</w:t>
        </w:r>
      </w:ins>
      <w:ins w:id="1215" w:author="Dave - updates, from v2.1 to v2.2" w:date="2018-10-19T20:30:00Z">
        <w:r>
          <w:rPr>
            <w:lang w:bidi="en-US"/>
          </w:rPr>
          <w:t xml:space="preserve"> includes real-time video functionality, the ICT </w:t>
        </w:r>
      </w:ins>
      <w:ins w:id="1216" w:author="Dave: draft v3.3 to v3.4" w:date="2019-01-09T16:52:00Z">
        <w:r w:rsidR="00F03707" w:rsidRPr="00F03707">
          <w:rPr>
            <w:lang w:bidi="en-US"/>
          </w:rPr>
          <w:t>shall provide a real</w:t>
        </w:r>
      </w:ins>
      <w:ins w:id="1217" w:author="Dave (v6.2 to v6.3)" w:date="2019-04-29T22:33:00Z">
        <w:r w:rsidR="00C87987">
          <w:rPr>
            <w:lang w:bidi="en-US"/>
          </w:rPr>
          <w:t>-</w:t>
        </w:r>
      </w:ins>
      <w:ins w:id="1218" w:author="Dave: draft v3.3 to v3.4" w:date="2019-01-09T16:52:00Z">
        <w:del w:id="1219" w:author="Dave (v6.2 to v6.3)" w:date="2019-04-29T22:33:00Z">
          <w:r w:rsidR="00F03707" w:rsidRPr="00F03707" w:rsidDel="00C87987">
            <w:rPr>
              <w:lang w:bidi="en-US"/>
            </w:rPr>
            <w:delText xml:space="preserve"> </w:delText>
          </w:r>
        </w:del>
        <w:r w:rsidR="00F03707" w:rsidRPr="00F03707">
          <w:rPr>
            <w:lang w:bidi="en-US"/>
          </w:rPr>
          <w:t>time visual indicator of audio activity</w:t>
        </w:r>
      </w:ins>
      <w:ins w:id="1220" w:author="Dave - updates, from v2.1 to v2.2" w:date="2018-10-19T20:30:00Z">
        <w:del w:id="1221" w:author="Dave: draft v3.3 to v3.4" w:date="2019-01-09T16:52:00Z">
          <w:r w:rsidDel="00F03707">
            <w:rPr>
              <w:lang w:bidi="en-US"/>
            </w:rPr>
            <w:delText>should indicate the user who is talking at any moment</w:delText>
          </w:r>
        </w:del>
        <w:r>
          <w:rPr>
            <w:lang w:bidi="en-US"/>
          </w:rPr>
          <w:t>.</w:t>
        </w:r>
      </w:ins>
    </w:p>
    <w:p w14:paraId="546B7D09" w14:textId="5AA1A5DB" w:rsidR="00F03707" w:rsidRDefault="00F03707">
      <w:pPr>
        <w:pStyle w:val="NO"/>
        <w:rPr>
          <w:ins w:id="1222" w:author="Dave: draft v3.4 to v3.5" w:date="2019-01-10T09:05:00Z"/>
        </w:rPr>
        <w:pPrChange w:id="1223" w:author="Dave: draft v3.3 to v3.4" w:date="2019-01-09T16:53:00Z">
          <w:pPr>
            <w:pStyle w:val="Heading2"/>
          </w:pPr>
        </w:pPrChange>
      </w:pPr>
      <w:ins w:id="1224" w:author="Dave: draft v3.3 to v3.4" w:date="2019-01-09T16:52:00Z">
        <w:del w:id="1225" w:author="Dave: draft v3.5 to v4.0" w:date="2019-03-01T17:47:00Z">
          <w:r w:rsidDel="00CE2455">
            <w:lastRenderedPageBreak/>
            <w:delText>Note</w:delText>
          </w:r>
        </w:del>
      </w:ins>
      <w:ins w:id="1226" w:author="Dave: draft v3.5 to v4.0" w:date="2019-03-01T17:47:00Z">
        <w:r w:rsidR="00CE2455">
          <w:t>NOTE</w:t>
        </w:r>
      </w:ins>
      <w:ins w:id="1227" w:author="Dave: draft v3.4 to v3.5" w:date="2019-01-10T09:05:00Z">
        <w:r w:rsidR="00030C68">
          <w:t xml:space="preserve"> 1</w:t>
        </w:r>
      </w:ins>
      <w:ins w:id="1228" w:author="Dave: draft v3.3 to v3.4" w:date="2019-01-09T16:52:00Z">
        <w:r>
          <w:t xml:space="preserve">: </w:t>
        </w:r>
      </w:ins>
      <w:ins w:id="1229" w:author="Dave: draft v3.3 to v3.4" w:date="2019-01-09T16:54:00Z">
        <w:r>
          <w:tab/>
        </w:r>
      </w:ins>
      <w:ins w:id="1230" w:author="Dave: draft v3.3 to v3.4" w:date="2019-01-09T16:59:00Z">
        <w:r w:rsidR="00E56532" w:rsidRPr="00E56532">
          <w:t xml:space="preserve">The visual indicator </w:t>
        </w:r>
      </w:ins>
      <w:ins w:id="1231" w:author="Dave: draft v3.3 to v3.4" w:date="2019-01-09T17:05:00Z">
        <w:r w:rsidR="00E56532">
          <w:t>may</w:t>
        </w:r>
      </w:ins>
      <w:ins w:id="1232" w:author="Dave: draft v3.3 to v3.4" w:date="2019-01-09T16:59:00Z">
        <w:r w:rsidR="00E56532" w:rsidRPr="00E56532">
          <w:t xml:space="preserve"> be a simple visual dot or LED, or other type of on/off indicator</w:t>
        </w:r>
      </w:ins>
      <w:ins w:id="1233" w:author="Dave: draft v3.3 to v3.4" w:date="2019-01-09T17:05:00Z">
        <w:r w:rsidR="00E56532">
          <w:t>,</w:t>
        </w:r>
      </w:ins>
      <w:ins w:id="1234" w:author="Dave: draft v3.3 to v3.4" w:date="2019-01-09T16:59:00Z">
        <w:r w:rsidR="00E56532" w:rsidRPr="00E56532">
          <w:t xml:space="preserve"> that flickers to reflect audio activity.</w:t>
        </w:r>
      </w:ins>
    </w:p>
    <w:p w14:paraId="78DF7B7C" w14:textId="3DC6CB2C" w:rsidR="00030C68" w:rsidRDefault="00030C68">
      <w:pPr>
        <w:pStyle w:val="NO"/>
        <w:rPr>
          <w:ins w:id="1235" w:author="Dave: draft v3.3 to v3.4" w:date="2019-01-10T08:52:00Z"/>
        </w:rPr>
        <w:pPrChange w:id="1236" w:author="Dave: draft v3.3 to v3.4" w:date="2019-01-09T16:53:00Z">
          <w:pPr>
            <w:pStyle w:val="Heading2"/>
          </w:pPr>
        </w:pPrChange>
      </w:pPr>
      <w:ins w:id="1237" w:author="Dave: draft v3.4 to v3.5" w:date="2019-01-10T09:05:00Z">
        <w:del w:id="1238" w:author="Dave: draft v3.5 to v4.0" w:date="2019-03-01T17:47:00Z">
          <w:r w:rsidDel="00CE2455">
            <w:delText>Note</w:delText>
          </w:r>
        </w:del>
      </w:ins>
      <w:ins w:id="1239" w:author="Dave: draft v3.5 to v4.0" w:date="2019-03-01T17:47:00Z">
        <w:r w:rsidR="00CE2455">
          <w:t>NOTE</w:t>
        </w:r>
      </w:ins>
      <w:ins w:id="1240" w:author="Dave: draft v3.4 to v3.5" w:date="2019-01-10T09:05:00Z">
        <w:r>
          <w:t xml:space="preserve"> 2:</w:t>
        </w:r>
        <w:r>
          <w:tab/>
        </w:r>
        <w:r w:rsidRPr="00030C68">
          <w:t>Without this indication a person who lacks the ability to hear does not know when someone is talking</w:t>
        </w:r>
      </w:ins>
      <w:ins w:id="1241" w:author="Dave: draft v3.5 to v4.0" w:date="2019-03-01T17:51:00Z">
        <w:r w:rsidR="00BF2507">
          <w:t>.</w:t>
        </w:r>
      </w:ins>
    </w:p>
    <w:p w14:paraId="2637C76E" w14:textId="7BD2588B" w:rsidR="00E56532" w:rsidRDefault="00E56532" w:rsidP="00E56532">
      <w:pPr>
        <w:pStyle w:val="Heading3"/>
        <w:rPr>
          <w:ins w:id="1242" w:author="Dave: draft v3.3 to v3.4" w:date="2019-01-09T17:05:00Z"/>
          <w:lang w:bidi="en-US"/>
        </w:rPr>
      </w:pPr>
      <w:bookmarkStart w:id="1243" w:name="_Toc8133671"/>
      <w:ins w:id="1244" w:author="Dave: draft v3.3 to v3.4" w:date="2019-01-09T17:05:00Z">
        <w:r>
          <w:rPr>
            <w:lang w:bidi="en-US"/>
          </w:rPr>
          <w:t xml:space="preserve">6.5.6 </w:t>
        </w:r>
      </w:ins>
      <w:ins w:id="1245" w:author="Dave: draft v3.5 to v4.0" w:date="2019-01-11T09:41:00Z">
        <w:r w:rsidR="005841F5">
          <w:rPr>
            <w:lang w:bidi="en-US"/>
          </w:rPr>
          <w:tab/>
        </w:r>
      </w:ins>
      <w:ins w:id="1246" w:author="Dave: draft v3.3 to v3.4" w:date="2019-01-09T17:05:00Z">
        <w:r>
          <w:rPr>
            <w:lang w:bidi="en-US"/>
          </w:rPr>
          <w:t>Speaker identification</w:t>
        </w:r>
      </w:ins>
      <w:ins w:id="1247" w:author="Dave: draft v3.5 to v4.0" w:date="2019-03-01T17:57:00Z">
        <w:r w:rsidR="006E0BEF">
          <w:rPr>
            <w:lang w:bidi="en-US"/>
          </w:rPr>
          <w:t xml:space="preserve"> </w:t>
        </w:r>
      </w:ins>
      <w:ins w:id="1248" w:author="Dave: draft v4.0 to v4.1" w:date="2019-03-02T19:48:00Z">
        <w:r w:rsidR="000774EE" w:rsidRPr="000774EE">
          <w:rPr>
            <w:lang w:bidi="en-US"/>
          </w:rPr>
          <w:t>with video (sign language) communication</w:t>
        </w:r>
      </w:ins>
      <w:bookmarkEnd w:id="1243"/>
      <w:ins w:id="1249" w:author="Dave: draft v3.5 to v4.0" w:date="2019-03-01T17:57:00Z">
        <w:del w:id="1250" w:author="Dave: draft v4.0 to v4.1" w:date="2019-03-02T19:48:00Z">
          <w:r w:rsidR="006E0BEF" w:rsidDel="000774EE">
            <w:rPr>
              <w:lang w:bidi="en-US"/>
            </w:rPr>
            <w:delText>of sign language users</w:delText>
          </w:r>
        </w:del>
      </w:ins>
    </w:p>
    <w:p w14:paraId="44EA9590" w14:textId="7D4F9A50" w:rsidR="00E56532" w:rsidRDefault="00E56532" w:rsidP="00E56532">
      <w:pPr>
        <w:rPr>
          <w:ins w:id="1251" w:author="Dave: draft v3.3 to v3.4" w:date="2019-01-09T17:05:00Z"/>
          <w:lang w:bidi="en-US"/>
        </w:rPr>
      </w:pPr>
      <w:ins w:id="1252" w:author="Dave: draft v3.3 to v3.4" w:date="2019-01-09T17:06:00Z">
        <w:r w:rsidRPr="00E56532">
          <w:rPr>
            <w:lang w:bidi="en-US"/>
          </w:rPr>
          <w:t xml:space="preserve">Where ICT </w:t>
        </w:r>
        <w:del w:id="1253" w:author="Dave: draft v3.5 to v4.0" w:date="2019-03-01T17:57:00Z">
          <w:r w:rsidRPr="00E56532" w:rsidDel="006E0BEF">
            <w:rPr>
              <w:lang w:bidi="en-US"/>
            </w:rPr>
            <w:delText xml:space="preserve">that provides RTT functionality </w:delText>
          </w:r>
        </w:del>
        <w:r w:rsidRPr="00E56532">
          <w:rPr>
            <w:lang w:bidi="en-US"/>
          </w:rPr>
          <w:t xml:space="preserve">provides speaker </w:t>
        </w:r>
        <w:r w:rsidR="00525A82">
          <w:rPr>
            <w:lang w:bidi="en-US"/>
          </w:rPr>
          <w:t>identi</w:t>
        </w:r>
        <w:del w:id="1254" w:author="Dave: draft v3.5 to v4.0" w:date="2019-03-01T17:47:00Z">
          <w:r w:rsidR="00525A82" w:rsidDel="00CE2455">
            <w:rPr>
              <w:lang w:bidi="en-US"/>
            </w:rPr>
            <w:delText>i</w:delText>
          </w:r>
        </w:del>
        <w:r w:rsidR="00525A82">
          <w:rPr>
            <w:lang w:bidi="en-US"/>
          </w:rPr>
          <w:t>f</w:t>
        </w:r>
      </w:ins>
      <w:ins w:id="1255" w:author="Dave: draft v3.5 to v4.0" w:date="2019-03-01T18:00:00Z">
        <w:r w:rsidR="00213EF5">
          <w:rPr>
            <w:lang w:bidi="en-US"/>
          </w:rPr>
          <w:t>i</w:t>
        </w:r>
      </w:ins>
      <w:ins w:id="1256" w:author="Dave: draft v3.3 to v3.4" w:date="2019-01-09T17:06:00Z">
        <w:del w:id="1257" w:author="Dave: draft v3.5 to v4.0" w:date="2019-03-01T18:00:00Z">
          <w:r w:rsidR="00525A82" w:rsidDel="00213EF5">
            <w:rPr>
              <w:lang w:bidi="en-US"/>
            </w:rPr>
            <w:delText>a</w:delText>
          </w:r>
        </w:del>
        <w:r w:rsidR="00525A82">
          <w:rPr>
            <w:lang w:bidi="en-US"/>
          </w:rPr>
          <w:t>c</w:t>
        </w:r>
      </w:ins>
      <w:ins w:id="1258" w:author="Dave: draft v3.5 to v4.0" w:date="2019-03-01T18:00:00Z">
        <w:r w:rsidR="00213EF5">
          <w:rPr>
            <w:lang w:bidi="en-US"/>
          </w:rPr>
          <w:t>a</w:t>
        </w:r>
      </w:ins>
      <w:ins w:id="1259" w:author="Dave: draft v3.3 to v3.4" w:date="2019-01-09T17:06:00Z">
        <w:r w:rsidR="00525A82">
          <w:rPr>
            <w:lang w:bidi="en-US"/>
          </w:rPr>
          <w:t>tion</w:t>
        </w:r>
        <w:r w:rsidRPr="00E56532">
          <w:rPr>
            <w:lang w:bidi="en-US"/>
          </w:rPr>
          <w:t xml:space="preserve"> </w:t>
        </w:r>
        <w:del w:id="1260" w:author="Dave: draft v3.5 to v4.0" w:date="2019-03-01T17:57:00Z">
          <w:r w:rsidRPr="00E56532" w:rsidDel="006E0BEF">
            <w:rPr>
              <w:lang w:bidi="en-US"/>
            </w:rPr>
            <w:delText>for the</w:delText>
          </w:r>
        </w:del>
      </w:ins>
      <w:ins w:id="1261" w:author="Dave: draft v3.5 to v4.0" w:date="2019-03-01T17:57:00Z">
        <w:del w:id="1262" w:author="Dave: draft v4.0 to v4.1" w:date="2019-03-02T19:49:00Z">
          <w:r w:rsidR="006E0BEF" w:rsidDel="000774EE">
            <w:rPr>
              <w:lang w:bidi="en-US"/>
            </w:rPr>
            <w:delText>of</w:delText>
          </w:r>
        </w:del>
      </w:ins>
      <w:ins w:id="1263" w:author="Dave: draft v4.0 to v4.1" w:date="2019-03-02T19:49:00Z">
        <w:r w:rsidR="000774EE">
          <w:rPr>
            <w:lang w:bidi="en-US"/>
          </w:rPr>
          <w:t>for</w:t>
        </w:r>
      </w:ins>
      <w:ins w:id="1264" w:author="Dave: draft v3.3 to v3.4" w:date="2019-01-09T17:06:00Z">
        <w:r w:rsidRPr="00E56532">
          <w:rPr>
            <w:lang w:bidi="en-US"/>
          </w:rPr>
          <w:t xml:space="preserve"> voice users, it shall provide </w:t>
        </w:r>
      </w:ins>
      <w:ins w:id="1265" w:author="Dave: draft v4.0 to v4.1" w:date="2019-03-02T19:50:00Z">
        <w:r w:rsidR="000774EE">
          <w:rPr>
            <w:lang w:bidi="en-US"/>
          </w:rPr>
          <w:t xml:space="preserve">a means for </w:t>
        </w:r>
      </w:ins>
      <w:ins w:id="1266" w:author="Dave: draft v3.3 to v3.4" w:date="2019-01-09T17:06:00Z">
        <w:r w:rsidRPr="00E56532">
          <w:rPr>
            <w:lang w:bidi="en-US"/>
          </w:rPr>
          <w:t xml:space="preserve">speaker </w:t>
        </w:r>
        <w:r w:rsidR="00525A82">
          <w:rPr>
            <w:lang w:bidi="en-US"/>
          </w:rPr>
          <w:t>identification</w:t>
        </w:r>
      </w:ins>
      <w:ins w:id="1267" w:author="Dave: draft v3.5 to v4.0" w:date="2019-03-01T17:58:00Z">
        <w:r w:rsidR="006E0BEF">
          <w:rPr>
            <w:lang w:bidi="en-US"/>
          </w:rPr>
          <w:t xml:space="preserve"> </w:t>
        </w:r>
        <w:del w:id="1268" w:author="Dave: draft v4.0 to v4.1" w:date="2019-03-02T19:50:00Z">
          <w:r w:rsidR="006E0BEF" w:rsidDel="000774EE">
            <w:rPr>
              <w:lang w:bidi="en-US"/>
            </w:rPr>
            <w:delText>of</w:delText>
          </w:r>
        </w:del>
      </w:ins>
      <w:ins w:id="1269" w:author="Dave: draft v4.0 to v4.1" w:date="2019-03-02T19:50:00Z">
        <w:r w:rsidR="000774EE">
          <w:rPr>
            <w:lang w:bidi="en-US"/>
          </w:rPr>
          <w:t>for real-time</w:t>
        </w:r>
      </w:ins>
      <w:ins w:id="1270" w:author="Dave: draft v4.5 to v5.0" w:date="2019-03-21T11:09:00Z">
        <w:r w:rsidR="00E95891">
          <w:rPr>
            <w:lang w:bidi="en-US"/>
          </w:rPr>
          <w:t xml:space="preserve"> signing and</w:t>
        </w:r>
      </w:ins>
      <w:ins w:id="1271" w:author="Dave: draft v3.5 to v4.0" w:date="2019-03-01T17:58:00Z">
        <w:r w:rsidR="006E0BEF">
          <w:rPr>
            <w:lang w:bidi="en-US"/>
          </w:rPr>
          <w:t xml:space="preserve"> sign language users</w:t>
        </w:r>
      </w:ins>
      <w:ins w:id="1272" w:author="Dave: draft v3.5 to v4.0" w:date="2019-03-01T18:01:00Z">
        <w:r w:rsidR="00213EF5">
          <w:rPr>
            <w:lang w:bidi="en-US"/>
          </w:rPr>
          <w:t xml:space="preserve"> </w:t>
        </w:r>
        <w:del w:id="1273" w:author="Dave: draft v4.0 to v4.1" w:date="2019-03-02T19:52:00Z">
          <w:r w:rsidR="00213EF5" w:rsidRPr="00213EF5" w:rsidDel="000774EE">
            <w:rPr>
              <w:lang w:bidi="en-US"/>
            </w:rPr>
            <w:delText>where</w:delText>
          </w:r>
        </w:del>
      </w:ins>
      <w:ins w:id="1274" w:author="Dave: draft v4.0 to v4.1" w:date="2019-03-02T19:52:00Z">
        <w:r w:rsidR="000774EE">
          <w:rPr>
            <w:lang w:bidi="en-US"/>
          </w:rPr>
          <w:t>once</w:t>
        </w:r>
      </w:ins>
      <w:ins w:id="1275" w:author="Dave: draft v3.5 to v4.0" w:date="2019-03-01T18:01:00Z">
        <w:r w:rsidR="00213EF5" w:rsidRPr="00213EF5">
          <w:rPr>
            <w:lang w:bidi="en-US"/>
          </w:rPr>
          <w:t xml:space="preserve"> the start of signing has been indicated</w:t>
        </w:r>
      </w:ins>
      <w:ins w:id="1276" w:author="Dave: draft v3.3 to v3.4" w:date="2019-01-09T17:06:00Z">
        <w:del w:id="1277" w:author="Dave: draft v3.5 to v4.0" w:date="2019-03-01T17:58:00Z">
          <w:r w:rsidR="00525A82" w:rsidDel="006E0BEF">
            <w:rPr>
              <w:lang w:bidi="en-US"/>
            </w:rPr>
            <w:delText xml:space="preserve"> for the </w:delText>
          </w:r>
        </w:del>
        <w:del w:id="1278" w:author="Dave: draft v3.5 to v4.0" w:date="2019-03-01T17:56:00Z">
          <w:r w:rsidR="00525A82" w:rsidDel="006E0BEF">
            <w:rPr>
              <w:lang w:bidi="en-US"/>
            </w:rPr>
            <w:delText>V</w:delText>
          </w:r>
        </w:del>
        <w:del w:id="1279" w:author="Dave: draft v3.5 to v4.0" w:date="2019-03-01T17:58:00Z">
          <w:r w:rsidR="00525A82" w:rsidDel="006E0BEF">
            <w:rPr>
              <w:lang w:bidi="en-US"/>
            </w:rPr>
            <w:delText>ideo (Sign)</w:delText>
          </w:r>
        </w:del>
        <w:r w:rsidR="00525A82">
          <w:rPr>
            <w:lang w:bidi="en-US"/>
          </w:rPr>
          <w:t>.</w:t>
        </w:r>
      </w:ins>
    </w:p>
    <w:p w14:paraId="6430263C" w14:textId="3C5B2FC5" w:rsidR="00E56532" w:rsidRDefault="00E56532">
      <w:pPr>
        <w:pStyle w:val="NO"/>
        <w:rPr>
          <w:ins w:id="1280" w:author="Dave: draft v3.5 to v4.0" w:date="2019-03-01T18:02:00Z"/>
        </w:rPr>
        <w:pPrChange w:id="1281" w:author="Dave: draft v3.3 to v3.4" w:date="2019-01-09T17:05:00Z">
          <w:pPr>
            <w:pStyle w:val="Heading2"/>
          </w:pPr>
        </w:pPrChange>
      </w:pPr>
      <w:ins w:id="1282" w:author="Dave: draft v3.3 to v3.4" w:date="2019-01-09T17:05:00Z">
        <w:del w:id="1283" w:author="Dave: draft v3.5 to v4.0" w:date="2019-03-01T17:47:00Z">
          <w:r w:rsidDel="00CE2455">
            <w:delText>Note</w:delText>
          </w:r>
        </w:del>
      </w:ins>
      <w:ins w:id="1284" w:author="Dave: draft v3.5 to v4.0" w:date="2019-03-01T17:47:00Z">
        <w:r w:rsidR="00CE2455">
          <w:t>NOTE</w:t>
        </w:r>
      </w:ins>
      <w:ins w:id="1285" w:author="Dave: draft v3.5 to v4.0" w:date="2019-03-01T18:01:00Z">
        <w:r w:rsidR="00213EF5">
          <w:t xml:space="preserve"> 1</w:t>
        </w:r>
      </w:ins>
      <w:ins w:id="1286" w:author="Dave: draft v3.3 to v3.4" w:date="2019-01-09T17:05:00Z">
        <w:r>
          <w:t xml:space="preserve">: </w:t>
        </w:r>
        <w:r>
          <w:tab/>
        </w:r>
      </w:ins>
      <w:ins w:id="1287" w:author="Dave: draft v3.3 to v3.4" w:date="2019-01-09T17:07:00Z">
        <w:r w:rsidR="00525A82" w:rsidRPr="00525A82">
          <w:t>The speaker ID can be in the same location as for voice users for multiparty calls.</w:t>
        </w:r>
      </w:ins>
    </w:p>
    <w:p w14:paraId="114462D3" w14:textId="40E37B4D" w:rsidR="00213EF5" w:rsidRDefault="00213EF5">
      <w:pPr>
        <w:pStyle w:val="NO"/>
        <w:rPr>
          <w:ins w:id="1288" w:author="Dave - updates, from v2.1 to v2.2" w:date="2018-10-19T20:30:00Z"/>
        </w:rPr>
        <w:pPrChange w:id="1289" w:author="Dave: draft v3.3 to v3.4" w:date="2019-01-09T17:05:00Z">
          <w:pPr>
            <w:pStyle w:val="Heading2"/>
          </w:pPr>
        </w:pPrChange>
      </w:pPr>
      <w:ins w:id="1290" w:author="Dave: draft v3.5 to v4.0" w:date="2019-03-01T18:02:00Z">
        <w:r>
          <w:t>NOTE 2:</w:t>
        </w:r>
        <w:r>
          <w:tab/>
        </w:r>
      </w:ins>
      <w:ins w:id="1291" w:author="Dave: draft v4.5 to v5.0" w:date="2019-03-21T09:40:00Z">
        <w:r w:rsidR="00C80E3D" w:rsidRPr="00C80E3D">
          <w:t>This mechanism might be triggered manually by a user, or automatically where this is technically achievable.</w:t>
        </w:r>
      </w:ins>
      <w:ins w:id="1292" w:author="Dave: draft v3.5 to v4.0" w:date="2019-03-01T18:02:00Z">
        <w:del w:id="1293" w:author="Dave: draft v4.5 to v5.0" w:date="2019-03-21T09:40:00Z">
          <w:r w:rsidRPr="00213EF5" w:rsidDel="00C80E3D">
            <w:delText>Clicking of a button or automatic detection would ensure that the software knows when a signing user is speaking.</w:delText>
          </w:r>
        </w:del>
      </w:ins>
    </w:p>
    <w:p w14:paraId="07426CF4" w14:textId="77777777" w:rsidR="0098090C" w:rsidRPr="002F7B70" w:rsidRDefault="0098090C" w:rsidP="00BF76E0">
      <w:pPr>
        <w:pStyle w:val="Heading2"/>
        <w:rPr>
          <w:lang w:bidi="en-US"/>
        </w:rPr>
      </w:pPr>
      <w:bookmarkStart w:id="1294" w:name="_Toc8133672"/>
      <w:r w:rsidRPr="002F7B70">
        <w:rPr>
          <w:lang w:bidi="en-US"/>
        </w:rPr>
        <w:t>6.6</w:t>
      </w:r>
      <w:r w:rsidRPr="002F7B70">
        <w:rPr>
          <w:lang w:bidi="en-US"/>
        </w:rPr>
        <w:tab/>
        <w:t>Alternatives to video-based services</w:t>
      </w:r>
      <w:bookmarkEnd w:id="1294"/>
    </w:p>
    <w:p w14:paraId="1A5A7554" w14:textId="77777777" w:rsidR="0098090C" w:rsidRPr="002F7B70" w:rsidRDefault="0098090C" w:rsidP="0098090C">
      <w:pPr>
        <w:keepLines/>
        <w:rPr>
          <w:sz w:val="18"/>
          <w:szCs w:val="18"/>
        </w:rPr>
      </w:pPr>
      <w:r w:rsidRPr="002F7B70">
        <w:t xml:space="preserve">Where </w:t>
      </w:r>
      <w:r w:rsidRPr="00466830">
        <w:t>ICT</w:t>
      </w:r>
      <w:r w:rsidRPr="002F7B70">
        <w:t xml:space="preserve"> provides real-time video-based communication and also provides answering machine, auto attendant or interactive response facilities, the </w:t>
      </w:r>
      <w:r w:rsidRPr="00466830">
        <w:t>ICT</w:t>
      </w:r>
      <w:r w:rsidRPr="002F7B70">
        <w:t xml:space="preserve"> should offer users a means to access the information and carry out the tasks related to these facilities:</w:t>
      </w:r>
    </w:p>
    <w:p w14:paraId="1B53E332" w14:textId="77777777" w:rsidR="0098090C" w:rsidRPr="002F7B70" w:rsidRDefault="0098090C" w:rsidP="00FA0798">
      <w:pPr>
        <w:pStyle w:val="BL"/>
        <w:numPr>
          <w:ilvl w:val="0"/>
          <w:numId w:val="21"/>
        </w:numPr>
      </w:pPr>
      <w:r w:rsidRPr="002F7B70">
        <w:t>for audible information, without the use of hearing;</w:t>
      </w:r>
    </w:p>
    <w:p w14:paraId="7C3FBA2B" w14:textId="77777777" w:rsidR="0098090C" w:rsidRPr="002F7B70" w:rsidRDefault="0098090C" w:rsidP="00FA0798">
      <w:pPr>
        <w:pStyle w:val="BL"/>
        <w:numPr>
          <w:ilvl w:val="0"/>
          <w:numId w:val="21"/>
        </w:numPr>
      </w:pPr>
      <w:r w:rsidRPr="002F7B70">
        <w:t>for spoken commands, without the use of speech;</w:t>
      </w:r>
    </w:p>
    <w:p w14:paraId="38AFC975" w14:textId="77777777" w:rsidR="000F1E06" w:rsidRPr="000F1E06" w:rsidRDefault="0098090C" w:rsidP="000F1E06">
      <w:pPr>
        <w:pStyle w:val="BL"/>
        <w:rPr>
          <w:sz w:val="18"/>
          <w:szCs w:val="18"/>
        </w:rPr>
      </w:pPr>
      <w:r w:rsidRPr="002F7B70">
        <w:t>for visual information, without the use of vision.</w:t>
      </w:r>
    </w:p>
    <w:p w14:paraId="29B6CB4C" w14:textId="689A37B9" w:rsidR="009C4C9F" w:rsidRDefault="0098090C" w:rsidP="000F1E06">
      <w:pPr>
        <w:pStyle w:val="NO"/>
      </w:pPr>
      <w:r w:rsidRPr="000F1E06">
        <w:t>NOTE:</w:t>
      </w:r>
      <w:r w:rsidRPr="000F1E06">
        <w:tab/>
        <w:t xml:space="preserve">Solutions capable of generating real-time captions or handling </w:t>
      </w:r>
      <w:del w:id="1295" w:author="Dave: draft v4.5 to v5.0" w:date="2019-03-21T09:30:00Z">
        <w:r w:rsidRPr="000F1E06" w:rsidDel="00880F67">
          <w:delText>real-time text</w:delText>
        </w:r>
      </w:del>
      <w:ins w:id="1296" w:author="Dave: draft v4.5 to v5.0" w:date="2019-03-21T09:30:00Z">
        <w:r w:rsidR="00880F67">
          <w:t>RTT</w:t>
        </w:r>
      </w:ins>
      <w:r w:rsidRPr="000F1E06">
        <w:t xml:space="preserve"> could satisfy the above requirement.</w:t>
      </w:r>
    </w:p>
    <w:p w14:paraId="5B35E5C7" w14:textId="77777777" w:rsidR="000F1E06" w:rsidRPr="000F1E06" w:rsidDel="009C4C9F" w:rsidRDefault="000F1E06" w:rsidP="000F1E06">
      <w:pPr>
        <w:pStyle w:val="Heading1"/>
        <w:rPr>
          <w:del w:id="1297" w:author="Dave - updates, from v2.1 to v2.2" w:date="2018-10-19T20:27:00Z"/>
        </w:rPr>
      </w:pPr>
    </w:p>
    <w:p w14:paraId="3218F640" w14:textId="77777777" w:rsidR="0098090C" w:rsidRPr="002F7B70" w:rsidRDefault="0098090C" w:rsidP="000F1E06">
      <w:pPr>
        <w:pStyle w:val="Heading1"/>
      </w:pPr>
      <w:bookmarkStart w:id="1298" w:name="_Toc8133673"/>
      <w:r w:rsidRPr="002F7B70">
        <w:t>7</w:t>
      </w:r>
      <w:r w:rsidRPr="002F7B70">
        <w:tab/>
      </w:r>
      <w:r w:rsidRPr="00466830">
        <w:t>ICT</w:t>
      </w:r>
      <w:r w:rsidRPr="002F7B70">
        <w:t xml:space="preserve"> with video capabilities</w:t>
      </w:r>
      <w:bookmarkEnd w:id="1298"/>
    </w:p>
    <w:p w14:paraId="02ABD4F0" w14:textId="77777777" w:rsidR="0098090C" w:rsidRPr="002F7B70" w:rsidRDefault="0098090C" w:rsidP="00BF76E0">
      <w:pPr>
        <w:pStyle w:val="Heading2"/>
      </w:pPr>
      <w:bookmarkStart w:id="1299" w:name="_Toc8133674"/>
      <w:r w:rsidRPr="002F7B70">
        <w:t>7.1</w:t>
      </w:r>
      <w:r w:rsidRPr="002F7B70">
        <w:tab/>
        <w:t>Caption processing technology</w:t>
      </w:r>
      <w:bookmarkEnd w:id="1299"/>
    </w:p>
    <w:p w14:paraId="1514ACF1" w14:textId="77777777" w:rsidR="0098090C" w:rsidRPr="002F7B70" w:rsidRDefault="0098090C" w:rsidP="00BF76E0">
      <w:pPr>
        <w:pStyle w:val="Heading3"/>
      </w:pPr>
      <w:bookmarkStart w:id="1300" w:name="_Toc8133675"/>
      <w:r w:rsidRPr="002F7B70">
        <w:t>7.1.1</w:t>
      </w:r>
      <w:r w:rsidRPr="002F7B70">
        <w:tab/>
        <w:t>Captioning playback</w:t>
      </w:r>
      <w:bookmarkEnd w:id="1300"/>
    </w:p>
    <w:p w14:paraId="553B6468" w14:textId="77777777" w:rsidR="0098090C" w:rsidRPr="002F7B70" w:rsidRDefault="0098090C" w:rsidP="0098090C">
      <w:r w:rsidRPr="002F7B70">
        <w:t xml:space="preserve">Where </w:t>
      </w:r>
      <w:r w:rsidRPr="00466830">
        <w:t>ICT</w:t>
      </w:r>
      <w:r w:rsidRPr="002F7B70">
        <w:t xml:space="preserve"> displays video with synchronized audio, it shall </w:t>
      </w:r>
      <w:r w:rsidR="000E3C9E" w:rsidRPr="002F7B70">
        <w:t xml:space="preserve">have a mode of operation </w:t>
      </w:r>
      <w:r w:rsidRPr="002F7B70">
        <w:t xml:space="preserve">to display the available captions. Where closed captions are provided </w:t>
      </w:r>
      <w:r w:rsidR="000E3C9E" w:rsidRPr="002F7B70">
        <w:t xml:space="preserve">as part of </w:t>
      </w:r>
      <w:r w:rsidRPr="002F7B70">
        <w:t xml:space="preserve">the content, </w:t>
      </w:r>
      <w:r w:rsidR="000E3C9E" w:rsidRPr="002F7B70">
        <w:t xml:space="preserve">the </w:t>
      </w:r>
      <w:r w:rsidR="000E3C9E" w:rsidRPr="00466830">
        <w:t>ICT</w:t>
      </w:r>
      <w:r w:rsidR="000E3C9E" w:rsidRPr="002F7B70">
        <w:t xml:space="preserve"> shall</w:t>
      </w:r>
      <w:r w:rsidRPr="002F7B70">
        <w:t xml:space="preserve"> allow the user to choose to display the captions</w:t>
      </w:r>
      <w:r w:rsidR="000E3C9E" w:rsidRPr="002F7B70">
        <w:t>.</w:t>
      </w:r>
    </w:p>
    <w:p w14:paraId="6287C5DE" w14:textId="0D0C4FD2" w:rsidR="0098090C" w:rsidRDefault="005F4C17" w:rsidP="00F32AEC">
      <w:pPr>
        <w:pStyle w:val="NO"/>
        <w:rPr>
          <w:ins w:id="1301" w:author="Dave: draft v4.5 to v5.0" w:date="2019-03-21T09:42:00Z"/>
        </w:rPr>
      </w:pPr>
      <w:r w:rsidRPr="002F7B70">
        <w:t>NOTE</w:t>
      </w:r>
      <w:ins w:id="1302" w:author="Dave: draft v4.5 to v5.0" w:date="2019-03-21T09:42:00Z">
        <w:r w:rsidR="00E92AC0">
          <w:t xml:space="preserve"> 1</w:t>
        </w:r>
      </w:ins>
      <w:r w:rsidRPr="002F7B70">
        <w:t>:</w:t>
      </w:r>
      <w:r w:rsidRPr="002F7B70">
        <w:tab/>
      </w:r>
      <w:r w:rsidR="00F32AEC" w:rsidRPr="002F7B70">
        <w:t xml:space="preserve">Captions may contain information about timing, colour and positioning. This caption data is </w:t>
      </w:r>
      <w:del w:id="1303" w:author="Dave (v6.2 to v6.3)" w:date="2019-04-30T19:20:00Z">
        <w:r w:rsidR="00F32AEC" w:rsidRPr="002F7B70" w:rsidDel="00797D50">
          <w:delText>important</w:delText>
        </w:r>
      </w:del>
      <w:ins w:id="1304" w:author="Dave (v6.2 to v6.3)" w:date="2019-04-30T19:20:00Z">
        <w:r w:rsidR="00797D50">
          <w:t>necessary</w:t>
        </w:r>
      </w:ins>
      <w:r w:rsidR="00F32AEC" w:rsidRPr="002F7B70">
        <w:t xml:space="preserve"> for caption users. Timing is used for caption synchronization. Colour can be used for speaker identification. Position can be used to avoid obscuring important information.</w:t>
      </w:r>
    </w:p>
    <w:p w14:paraId="7F65E82D" w14:textId="0E5C081D" w:rsidR="00E92AC0" w:rsidRPr="002F7B70" w:rsidRDefault="00E92AC0" w:rsidP="00F32AEC">
      <w:pPr>
        <w:pStyle w:val="NO"/>
      </w:pPr>
      <w:ins w:id="1305" w:author="Dave: draft v4.5 to v5.0" w:date="2019-03-21T09:43:00Z">
        <w:r>
          <w:t>NOTE 2</w:t>
        </w:r>
      </w:ins>
      <w:ins w:id="1306" w:author="Dave: draft v4.5 to v5.0" w:date="2019-03-21T09:42:00Z">
        <w:r w:rsidRPr="00E92AC0">
          <w:t xml:space="preserve">: </w:t>
        </w:r>
      </w:ins>
      <w:ins w:id="1307" w:author="Dave: draft v4.5 to v5.0" w:date="2019-03-21T09:43:00Z">
        <w:r>
          <w:tab/>
        </w:r>
      </w:ins>
      <w:ins w:id="1308" w:author="Dave: draft v4.5 to v5.0" w:date="2019-03-21T09:42:00Z">
        <w:r w:rsidRPr="00E92AC0">
          <w:t>If a Braille device is connected, the ICT should provide an option to display captions on the Braille device.</w:t>
        </w:r>
      </w:ins>
    </w:p>
    <w:p w14:paraId="0DBEB88F" w14:textId="77777777" w:rsidR="0098090C" w:rsidRPr="002F7B70" w:rsidRDefault="0098090C" w:rsidP="00BF76E0">
      <w:pPr>
        <w:pStyle w:val="Heading3"/>
      </w:pPr>
      <w:bookmarkStart w:id="1309" w:name="_Toc8133676"/>
      <w:r w:rsidRPr="002F7B70">
        <w:lastRenderedPageBreak/>
        <w:t>7.1.2</w:t>
      </w:r>
      <w:r w:rsidRPr="002F7B70">
        <w:tab/>
        <w:t>Captioning synchronization</w:t>
      </w:r>
      <w:bookmarkEnd w:id="1309"/>
    </w:p>
    <w:p w14:paraId="0C1351F4" w14:textId="77777777" w:rsidR="00F76C2B" w:rsidRDefault="0098090C" w:rsidP="0098090C">
      <w:pPr>
        <w:rPr>
          <w:ins w:id="1310" w:author="Dave: draft v3.5 to v4.0" w:date="2019-03-01T18:06:00Z"/>
        </w:rPr>
      </w:pPr>
      <w:del w:id="1311" w:author="Dave - updates, from v2.2 to v2.3" w:date="2018-10-27T19:53:00Z">
        <w:r w:rsidRPr="002F7B70" w:rsidDel="000E166A">
          <w:delText xml:space="preserve">Where </w:delText>
        </w:r>
        <w:r w:rsidRPr="00466830" w:rsidDel="000E166A">
          <w:delText>ICT</w:delText>
        </w:r>
        <w:r w:rsidRPr="002F7B70" w:rsidDel="000E166A">
          <w:delText xml:space="preserve"> displays captions, the mechanism to display captions shall preserve synchronization between the audio and the corresponding captions.</w:delText>
        </w:r>
      </w:del>
      <w:ins w:id="1312" w:author="Dave - updates, from v2.2 to v2.3" w:date="2018-10-27T19:53:00Z">
        <w:r w:rsidR="000E166A" w:rsidRPr="000E166A">
          <w:t xml:space="preserve">Where ICT displays captions, the mechanism to display captions shall preserve synchronization between the audio and the corresponding captions </w:t>
        </w:r>
      </w:ins>
      <w:ins w:id="1313" w:author="Dave: draft v3.5 to v4.0" w:date="2019-03-01T18:06:00Z">
        <w:r w:rsidR="00F76C2B">
          <w:t>as follows:</w:t>
        </w:r>
      </w:ins>
    </w:p>
    <w:p w14:paraId="186D88D7" w14:textId="77777777" w:rsidR="00F76C2B" w:rsidRPr="000448CE" w:rsidRDefault="00F76C2B">
      <w:pPr>
        <w:pStyle w:val="ListParagraph"/>
        <w:numPr>
          <w:ilvl w:val="0"/>
          <w:numId w:val="59"/>
        </w:numPr>
        <w:rPr>
          <w:ins w:id="1314" w:author="Dave: draft v3.5 to v4.0" w:date="2019-03-01T18:08:00Z"/>
        </w:rPr>
        <w:pPrChange w:id="1315" w:author="Dave: draft v3.5 to v4.0" w:date="2019-03-01T18:08:00Z">
          <w:pPr/>
        </w:pPrChange>
      </w:pPr>
      <w:ins w:id="1316" w:author="Dave: draft v3.5 to v4.0" w:date="2019-03-01T18:07:00Z">
        <w:r w:rsidRPr="00F76C2B">
          <w:rPr>
            <w:rFonts w:ascii="Times New Roman" w:hAnsi="Times New Roman" w:cs="Times New Roman"/>
            <w:sz w:val="20"/>
            <w:rPrChange w:id="1317" w:author="Dave: draft v3.5 to v4.0" w:date="2019-03-01T18:08:00Z">
              <w:rPr/>
            </w:rPrChange>
          </w:rPr>
          <w:t xml:space="preserve">Captions in recorded material: within 100 ms of the time stamp of the caption </w:t>
        </w:r>
      </w:ins>
    </w:p>
    <w:p w14:paraId="596F4DAC" w14:textId="0BFBCC1E" w:rsidR="000E166A" w:rsidRPr="000448CE" w:rsidRDefault="00F76C2B">
      <w:pPr>
        <w:pStyle w:val="ListParagraph"/>
        <w:numPr>
          <w:ilvl w:val="0"/>
          <w:numId w:val="59"/>
        </w:numPr>
        <w:pPrChange w:id="1318" w:author="Dave: draft v3.5 to v4.0" w:date="2019-03-01T18:08:00Z">
          <w:pPr/>
        </w:pPrChange>
      </w:pPr>
      <w:ins w:id="1319" w:author="Dave: draft v3.5 to v4.0" w:date="2019-03-01T18:07:00Z">
        <w:r w:rsidRPr="00F76C2B">
          <w:rPr>
            <w:rFonts w:ascii="Times New Roman" w:eastAsia="Times New Roman" w:hAnsi="Times New Roman" w:cs="Times New Roman"/>
            <w:sz w:val="20"/>
            <w:lang w:eastAsia="en-US"/>
          </w:rPr>
          <w:t>Live captions: within 100 ms of the availability of the caption to the player.</w:t>
        </w:r>
      </w:ins>
      <w:ins w:id="1320" w:author="Dave - updates, from v2.2 to v2.3" w:date="2018-10-27T19:54:00Z">
        <w:del w:id="1321" w:author="Dave: draft v3.5 to v4.0" w:date="2019-03-01T18:07:00Z">
          <w:r w:rsidR="000E166A" w:rsidRPr="00F76C2B" w:rsidDel="00F76C2B">
            <w:rPr>
              <w:rFonts w:ascii="Times New Roman" w:hAnsi="Times New Roman" w:cs="Times New Roman"/>
              <w:sz w:val="20"/>
              <w:rPrChange w:id="1322" w:author="Dave: draft v3.5 to v4.0" w:date="2019-03-01T18:08:00Z">
                <w:rPr/>
              </w:rPrChange>
            </w:rPr>
            <w:delText>within a tenth of a second of the time stamp of the caption, or the availability of the caption to the player if a live caption</w:delText>
          </w:r>
        </w:del>
      </w:ins>
      <w:ins w:id="1323" w:author="Dave - updates, from v2.2 to v2.3" w:date="2018-10-27T19:53:00Z">
        <w:del w:id="1324" w:author="Dave: draft v3.5 to v4.0" w:date="2019-03-01T18:08:00Z">
          <w:r w:rsidR="000E166A" w:rsidRPr="00F76C2B" w:rsidDel="00F76C2B">
            <w:rPr>
              <w:rFonts w:ascii="Times New Roman" w:hAnsi="Times New Roman" w:cs="Times New Roman"/>
              <w:sz w:val="20"/>
              <w:rPrChange w:id="1325" w:author="Dave: draft v3.5 to v4.0" w:date="2019-03-01T18:08:00Z">
                <w:rPr/>
              </w:rPrChange>
            </w:rPr>
            <w:delText>.</w:delText>
          </w:r>
        </w:del>
      </w:ins>
    </w:p>
    <w:p w14:paraId="66A6ABC9" w14:textId="77777777" w:rsidR="0098090C" w:rsidRPr="002F7B70" w:rsidRDefault="0098090C" w:rsidP="00BF76E0">
      <w:pPr>
        <w:pStyle w:val="Heading3"/>
      </w:pPr>
      <w:bookmarkStart w:id="1326" w:name="_Toc8133677"/>
      <w:r w:rsidRPr="002F7B70">
        <w:t>7.1.3</w:t>
      </w:r>
      <w:r w:rsidRPr="002F7B70">
        <w:tab/>
        <w:t>Preservation of captioning</w:t>
      </w:r>
      <w:bookmarkEnd w:id="1326"/>
    </w:p>
    <w:p w14:paraId="23193994" w14:textId="77777777" w:rsidR="0098090C" w:rsidRPr="002F7B70" w:rsidRDefault="0098090C" w:rsidP="0098090C">
      <w:r w:rsidRPr="002F7B70">
        <w:t xml:space="preserve">Where </w:t>
      </w:r>
      <w:r w:rsidRPr="00466830">
        <w:t>ICT</w:t>
      </w:r>
      <w:r w:rsidRPr="002F7B70">
        <w:t xml:space="preserve"> transmits, converts or records video with synchronized audio, it shall preserve caption data such that it can be displayed in a manner consistent with clauses 7.1.1 and 7.1.2.</w:t>
      </w:r>
    </w:p>
    <w:p w14:paraId="19C2AA66" w14:textId="77777777" w:rsidR="0098090C" w:rsidRDefault="0098090C" w:rsidP="0098090C">
      <w:pPr>
        <w:rPr>
          <w:ins w:id="1327" w:author="Dave - updates, from v2.2 to v2.3" w:date="2018-10-27T19:58:00Z"/>
        </w:rPr>
      </w:pPr>
      <w:r w:rsidRPr="002F7B70">
        <w:t>Additional presentational aspects of the text such as screen position, text colours, text style and text fonts may convey meaning, based on regional conventions</w:t>
      </w:r>
      <w:r w:rsidR="00736950" w:rsidRPr="002F7B70">
        <w:t>. Altering these presentational a</w:t>
      </w:r>
      <w:r w:rsidR="000D117C" w:rsidRPr="002F7B70">
        <w:t>s</w:t>
      </w:r>
      <w:r w:rsidR="00736950" w:rsidRPr="002F7B70">
        <w:t>pects could change the meaning and should be avoided wherever possible.</w:t>
      </w:r>
    </w:p>
    <w:p w14:paraId="1BF5A9C3" w14:textId="77777777" w:rsidR="000E166A" w:rsidRDefault="000E166A">
      <w:pPr>
        <w:pStyle w:val="Heading3"/>
        <w:rPr>
          <w:ins w:id="1328" w:author="Dave - updates, from v2.2 to v2.3" w:date="2018-10-27T19:58:00Z"/>
        </w:rPr>
        <w:pPrChange w:id="1329" w:author="Dave: draft v3.5 to v4.0" w:date="2019-03-01T18:09:00Z">
          <w:pPr/>
        </w:pPrChange>
      </w:pPr>
      <w:bookmarkStart w:id="1330" w:name="_Toc8133678"/>
      <w:ins w:id="1331" w:author="Dave - updates, from v2.2 to v2.3" w:date="2018-10-27T19:58:00Z">
        <w:r w:rsidRPr="0035692B">
          <w:t xml:space="preserve">7.1.4 </w:t>
        </w:r>
        <w:r w:rsidRPr="0035692B">
          <w:tab/>
          <w:t>Captions characteristics and personalisation</w:t>
        </w:r>
        <w:bookmarkEnd w:id="1330"/>
        <w:r w:rsidRPr="0035692B">
          <w:t xml:space="preserve"> </w:t>
        </w:r>
      </w:ins>
    </w:p>
    <w:p w14:paraId="07CC2F5B" w14:textId="440D67AD" w:rsidR="000E166A" w:rsidRDefault="000E166A" w:rsidP="000E166A">
      <w:pPr>
        <w:rPr>
          <w:ins w:id="1332" w:author="Dave - updates, from v2.2 to v2.3" w:date="2018-10-27T19:58:00Z"/>
        </w:rPr>
      </w:pPr>
      <w:ins w:id="1333" w:author="Dave - updates, from v2.2 to v2.3" w:date="2018-10-27T19:58:00Z">
        <w:r w:rsidRPr="000E166A">
          <w:t xml:space="preserve">Where </w:t>
        </w:r>
        <w:del w:id="1334" w:author="Dave: draft v3.5 to v4.0" w:date="2019-03-01T18:09:00Z">
          <w:r w:rsidRPr="000E166A" w:rsidDel="00BD633F">
            <w:delText xml:space="preserve">the </w:delText>
          </w:r>
        </w:del>
        <w:r w:rsidRPr="000E166A">
          <w:t>ICT displays captions, it should provide a way for the</w:t>
        </w:r>
        <w:r>
          <w:t xml:space="preserve"> user to </w:t>
        </w:r>
        <w:del w:id="1335" w:author="Dave (v5.0 to v6.1)" w:date="2019-04-25T17:52:00Z">
          <w:r w:rsidDel="00382FD3">
            <w:delText>customise</w:delText>
          </w:r>
        </w:del>
      </w:ins>
      <w:ins w:id="1336" w:author="Dave (v5.0 to v6.1)" w:date="2019-04-25T17:52:00Z">
        <w:r w:rsidR="00382FD3">
          <w:t>personalise</w:t>
        </w:r>
      </w:ins>
      <w:ins w:id="1337" w:author="Dave - updates, from v2.2 to v2.3" w:date="2018-10-27T19:58:00Z">
        <w:r>
          <w:t xml:space="preserve"> the characteristics of the caption presentation.</w:t>
        </w:r>
      </w:ins>
    </w:p>
    <w:p w14:paraId="6504BC38" w14:textId="548CEF24" w:rsidR="000E166A" w:rsidRDefault="000E166A">
      <w:pPr>
        <w:pStyle w:val="NO"/>
        <w:rPr>
          <w:ins w:id="1338" w:author="Dave - updates, from v2.2 to v2.3" w:date="2018-10-28T12:13:00Z"/>
        </w:rPr>
        <w:pPrChange w:id="1339" w:author="Dave - updates, from v2.2 to v2.3" w:date="2018-10-27T19:58:00Z">
          <w:pPr/>
        </w:pPrChange>
      </w:pPr>
      <w:ins w:id="1340" w:author="Dave - updates, from v2.2 to v2.3" w:date="2018-10-27T19:58:00Z">
        <w:r>
          <w:t xml:space="preserve">NOTE: </w:t>
        </w:r>
      </w:ins>
      <w:ins w:id="1341" w:author="Dave - updates, from v2.2 to v2.3" w:date="2018-10-27T19:59:00Z">
        <w:r>
          <w:tab/>
        </w:r>
      </w:ins>
      <w:ins w:id="1342" w:author="Dave: draft v3.5 to v4.0" w:date="2019-03-01T18:10:00Z">
        <w:r w:rsidR="00BD633F" w:rsidRPr="00BD633F">
          <w:t>Defining the background and foreground colour of subtitles, font type, size opacity of the background box of subtitles, and the contour or border of the fonts can contribute to meeting this requirement.</w:t>
        </w:r>
        <w:del w:id="1343" w:author="Dave (v6.2 to v6.3)" w:date="2019-04-29T22:35:00Z">
          <w:r w:rsidR="00BD633F" w:rsidRPr="00BD633F" w:rsidDel="00C87987">
            <w:delText>”</w:delText>
          </w:r>
        </w:del>
      </w:ins>
      <w:ins w:id="1344" w:author="Dave - updates, from v2.2 to v2.3" w:date="2018-10-27T19:58:00Z">
        <w:del w:id="1345" w:author="Dave: draft v3.5 to v4.0" w:date="2019-03-01T18:10:00Z">
          <w:r w:rsidDel="00BD633F">
            <w:delText>Defining the opacity of the background box of subtitles and the contour or border of the fonts can contribute to meeting this requirement</w:delText>
          </w:r>
        </w:del>
        <w:del w:id="1346" w:author="Dave (v6.2 to v6.3)" w:date="2019-04-29T22:35:00Z">
          <w:r w:rsidDel="00C87987">
            <w:delText>.</w:delText>
          </w:r>
        </w:del>
      </w:ins>
    </w:p>
    <w:p w14:paraId="47BED9C9" w14:textId="5EA3D6CA" w:rsidR="009B24BA" w:rsidRDefault="009B24BA">
      <w:pPr>
        <w:pStyle w:val="Heading3"/>
        <w:rPr>
          <w:ins w:id="1347" w:author="Dave - updates, from v2.2 to v2.3" w:date="2018-10-28T12:13:00Z"/>
        </w:rPr>
        <w:pPrChange w:id="1348" w:author="Dave: draft v3.5 to v4.0" w:date="2019-03-01T18:09:00Z">
          <w:pPr/>
        </w:pPrChange>
      </w:pPr>
      <w:bookmarkStart w:id="1349" w:name="_Toc8133679"/>
      <w:ins w:id="1350" w:author="Dave - updates, from v2.2 to v2.3" w:date="2018-10-28T12:13:00Z">
        <w:r w:rsidRPr="00896431">
          <w:t>7.1.</w:t>
        </w:r>
        <w:r>
          <w:t>5</w:t>
        </w:r>
        <w:r w:rsidRPr="00896431">
          <w:t xml:space="preserve"> </w:t>
        </w:r>
        <w:r w:rsidRPr="00896431">
          <w:tab/>
        </w:r>
      </w:ins>
      <w:ins w:id="1351" w:author="Dave - updates, from v2.2 to v2.3" w:date="2018-10-28T12:14:00Z">
        <w:r w:rsidRPr="009B24BA">
          <w:t>Spoken subtitles</w:t>
        </w:r>
      </w:ins>
      <w:bookmarkEnd w:id="1349"/>
    </w:p>
    <w:p w14:paraId="2A6362FB" w14:textId="77777777" w:rsidR="009B24BA" w:rsidDel="0035692B" w:rsidRDefault="009B24BA" w:rsidP="00AA7042">
      <w:pPr>
        <w:rPr>
          <w:del w:id="1352" w:author="Dave - updates, from v2.3 to v2.4" w:date="2018-10-29T19:42:00Z"/>
        </w:rPr>
      </w:pPr>
      <w:ins w:id="1353" w:author="Dave - updates, from v2.2 to v2.3" w:date="2018-10-28T12:14:00Z">
        <w:r>
          <w:t>Where ICT displays video with synchronized audio, it should have a mode of operation to provide a spoken output of the available captions.</w:t>
        </w:r>
      </w:ins>
      <w:ins w:id="1354" w:author="Dave - updates, from v2.2 to v2.3" w:date="2018-10-28T12:15:00Z">
        <w:r>
          <w:t xml:space="preserve"> </w:t>
        </w:r>
      </w:ins>
    </w:p>
    <w:p w14:paraId="689492E5" w14:textId="77777777" w:rsidR="0035692B" w:rsidRDefault="0035692B">
      <w:pPr>
        <w:rPr>
          <w:ins w:id="1355" w:author="Dave: draft v3.5 to v4.0" w:date="2019-03-01T18:12:00Z"/>
        </w:rPr>
        <w:pPrChange w:id="1356" w:author="Dave - updates, from v2.2 to v2.3" w:date="2018-10-28T12:15:00Z">
          <w:pPr>
            <w:pStyle w:val="NO"/>
          </w:pPr>
        </w:pPrChange>
      </w:pPr>
    </w:p>
    <w:p w14:paraId="6AFEB050" w14:textId="599449D3" w:rsidR="009B24BA" w:rsidRDefault="0035692B">
      <w:pPr>
        <w:pStyle w:val="NO"/>
        <w:rPr>
          <w:ins w:id="1357" w:author="Dave (v6.1 to v6.2)" w:date="2019-04-26T18:03:00Z"/>
        </w:rPr>
        <w:pPrChange w:id="1358" w:author="Dave: draft v3.5 to v4.0" w:date="2019-03-01T18:13:00Z">
          <w:pPr/>
        </w:pPrChange>
      </w:pPr>
      <w:ins w:id="1359" w:author="Dave: draft v3.5 to v4.0" w:date="2019-03-01T18:12:00Z">
        <w:r w:rsidRPr="0035692B">
          <w:t>NOTE</w:t>
        </w:r>
      </w:ins>
      <w:ins w:id="1360" w:author="Dave (v6.1 to v6.2)" w:date="2019-04-26T18:03:00Z">
        <w:r w:rsidR="007A7ABC">
          <w:t xml:space="preserve"> 1</w:t>
        </w:r>
      </w:ins>
      <w:ins w:id="1361" w:author="Dave: draft v3.5 to v4.0" w:date="2019-03-01T18:12:00Z">
        <w:r w:rsidRPr="0035692B">
          <w:t xml:space="preserve">: </w:t>
        </w:r>
        <w:r w:rsidRPr="0035692B">
          <w:tab/>
          <w:t xml:space="preserve">Being able to manage speech output range for spoken subtitles independently from general ICT speech </w:t>
        </w:r>
      </w:ins>
      <w:ins w:id="1362" w:author="Dave (v6.1 to v6.2)" w:date="2019-04-26T18:02:00Z">
        <w:r w:rsidR="007A7ABC" w:rsidRPr="007A7ABC">
          <w:t>is preferable for most users. That is possible when the audio file with spoken subtitle is delivered in a separate audio track and mixed in the end users device</w:t>
        </w:r>
      </w:ins>
      <w:ins w:id="1363" w:author="Dave: draft v3.5 to v4.0" w:date="2019-03-01T18:12:00Z">
        <w:del w:id="1364" w:author="Dave (v6.1 to v6.2)" w:date="2019-04-26T18:02:00Z">
          <w:r w:rsidRPr="0035692B" w:rsidDel="007A7ABC">
            <w:delText>configuration and having background sounds at least 20 decibels lower than the spoken subtitles, with the exception of occasional sounds that last for only one or two seconds, can contribute to meeting this requirement</w:delText>
          </w:r>
        </w:del>
        <w:r w:rsidRPr="0035692B">
          <w:t>.</w:t>
        </w:r>
      </w:ins>
    </w:p>
    <w:p w14:paraId="173C4518" w14:textId="7C89B1C5" w:rsidR="007A7ABC" w:rsidRDefault="007A7ABC" w:rsidP="007A7ABC">
      <w:pPr>
        <w:pStyle w:val="NO"/>
        <w:rPr>
          <w:ins w:id="1365" w:author="Dave (v6.1 to v6.2)" w:date="2019-04-26T18:03:00Z"/>
        </w:rPr>
      </w:pPr>
      <w:ins w:id="1366" w:author="Dave (v6.1 to v6.2)" w:date="2019-04-26T18:03:00Z">
        <w:r w:rsidRPr="0035692B">
          <w:t>NOTE</w:t>
        </w:r>
        <w:r>
          <w:t xml:space="preserve"> 2:</w:t>
        </w:r>
        <w:r>
          <w:tab/>
          <w:t>Presenting the separate audio track with spoken subtitles in synchronization with the displayed subtitles/captions improves understandability of the subtitles.</w:t>
        </w:r>
      </w:ins>
    </w:p>
    <w:p w14:paraId="248885FD" w14:textId="44DF26DF" w:rsidR="007A7ABC" w:rsidRPr="002F7B70" w:rsidRDefault="007A7ABC">
      <w:pPr>
        <w:pStyle w:val="NO"/>
        <w:pPrChange w:id="1367" w:author="Dave: draft v3.5 to v4.0" w:date="2019-03-01T18:13:00Z">
          <w:pPr/>
        </w:pPrChange>
      </w:pPr>
      <w:ins w:id="1368" w:author="Dave (v6.1 to v6.2)" w:date="2019-04-26T18:03:00Z">
        <w:r w:rsidRPr="0035692B">
          <w:t>NOTE</w:t>
        </w:r>
        <w:r>
          <w:t xml:space="preserve"> 3:</w:t>
        </w:r>
        <w:r>
          <w:tab/>
          <w:t>Providing subtitles/captions as separate text-streams, facilitates converting the respective texts into audio.</w:t>
        </w:r>
      </w:ins>
    </w:p>
    <w:p w14:paraId="5C0FD768" w14:textId="77777777" w:rsidR="0098090C" w:rsidRPr="002F7B70" w:rsidRDefault="0098090C" w:rsidP="00BF76E0">
      <w:pPr>
        <w:pStyle w:val="Heading2"/>
      </w:pPr>
      <w:bookmarkStart w:id="1369" w:name="_Toc8133680"/>
      <w:r w:rsidRPr="002F7B70">
        <w:t>7.2</w:t>
      </w:r>
      <w:r w:rsidRPr="002F7B70">
        <w:tab/>
        <w:t>Audio description technology</w:t>
      </w:r>
      <w:bookmarkEnd w:id="1369"/>
    </w:p>
    <w:p w14:paraId="66C78E24" w14:textId="77777777" w:rsidR="0098090C" w:rsidRPr="002F7B70" w:rsidRDefault="0098090C" w:rsidP="00BF76E0">
      <w:pPr>
        <w:pStyle w:val="Heading3"/>
      </w:pPr>
      <w:bookmarkStart w:id="1370" w:name="_Toc8133681"/>
      <w:r w:rsidRPr="002F7B70">
        <w:t>7.2.1</w:t>
      </w:r>
      <w:r w:rsidRPr="002F7B70">
        <w:tab/>
        <w:t>Audio description playback</w:t>
      </w:r>
      <w:bookmarkEnd w:id="1370"/>
    </w:p>
    <w:p w14:paraId="10A4E15C" w14:textId="77777777" w:rsidR="0098090C" w:rsidRPr="002F7B70" w:rsidRDefault="0098090C" w:rsidP="0098090C">
      <w:r w:rsidRPr="002F7B70">
        <w:t xml:space="preserve">Where </w:t>
      </w:r>
      <w:r w:rsidRPr="00466830">
        <w:t>ICT</w:t>
      </w:r>
      <w:r w:rsidRPr="002F7B70">
        <w:t xml:space="preserve"> displays video with synchronized audio, it shall provide a mechanism to select and play available audio description to the default audio channel.</w:t>
      </w:r>
    </w:p>
    <w:p w14:paraId="20663794" w14:textId="77777777" w:rsidR="0098090C" w:rsidRPr="002F7B70" w:rsidRDefault="0098090C" w:rsidP="0098090C">
      <w:r w:rsidRPr="002F7B70">
        <w:t xml:space="preserve">Where video technologies do not have explicit and separate mechanisms for audio description, an </w:t>
      </w:r>
      <w:r w:rsidRPr="00466830">
        <w:t>ICT</w:t>
      </w:r>
      <w:r w:rsidRPr="002F7B70">
        <w:t xml:space="preserve"> is deemed to satisfy this requirement if the </w:t>
      </w:r>
      <w:r w:rsidRPr="00466830">
        <w:t>ICT</w:t>
      </w:r>
      <w:r w:rsidRPr="002F7B70">
        <w:t xml:space="preserve"> enables the user to select</w:t>
      </w:r>
      <w:r w:rsidR="001B5F34" w:rsidRPr="002F7B70">
        <w:t xml:space="preserve"> and play several audio tracks.</w:t>
      </w:r>
    </w:p>
    <w:p w14:paraId="0C6EE23D" w14:textId="77777777" w:rsidR="0098090C" w:rsidRPr="002F7B70" w:rsidRDefault="0098090C" w:rsidP="007B34A2">
      <w:pPr>
        <w:pStyle w:val="NO"/>
      </w:pPr>
      <w:r w:rsidRPr="002F7B70">
        <w:t>NOTE</w:t>
      </w:r>
      <w:r w:rsidR="00F53A79" w:rsidRPr="002F7B70">
        <w:t xml:space="preserve"> 1</w:t>
      </w:r>
      <w:r w:rsidRPr="002F7B70">
        <w:t>:</w:t>
      </w:r>
      <w:r w:rsidRPr="002F7B70">
        <w:tab/>
        <w:t>In such cases, the video content can include the audio description as one of the available audio tracks.</w:t>
      </w:r>
    </w:p>
    <w:p w14:paraId="14E9FDDA" w14:textId="77777777" w:rsidR="00F53A79" w:rsidRPr="002F7B70" w:rsidRDefault="00F53A79" w:rsidP="00E10B75">
      <w:pPr>
        <w:pStyle w:val="NO"/>
      </w:pPr>
      <w:r w:rsidRPr="002F7B70">
        <w:lastRenderedPageBreak/>
        <w:t>NOTE 2:</w:t>
      </w:r>
      <w:r w:rsidRPr="002F7B70">
        <w:tab/>
        <w:t xml:space="preserve">Audio descriptions in digital media sometimes include information to allow descriptions that are longer than the gaps between dialogue. Support in digital media players for this </w:t>
      </w:r>
      <w:r w:rsidR="00E17294" w:rsidRPr="002F7B70">
        <w:t>"</w:t>
      </w:r>
      <w:r w:rsidRPr="002F7B70">
        <w:t>extended audio description</w:t>
      </w:r>
      <w:r w:rsidR="00E17294" w:rsidRPr="002F7B70">
        <w:t>"</w:t>
      </w:r>
      <w:r w:rsidRPr="002F7B70">
        <w:t xml:space="preserve"> feature is useful, especially for digital media that is viewed personally</w:t>
      </w:r>
      <w:r w:rsidR="00A031F7" w:rsidRPr="002F7B70">
        <w:t>.</w:t>
      </w:r>
    </w:p>
    <w:p w14:paraId="6FBC56CE" w14:textId="77777777" w:rsidR="0098090C" w:rsidRPr="002F7B70" w:rsidRDefault="0098090C" w:rsidP="00BF76E0">
      <w:pPr>
        <w:pStyle w:val="Heading3"/>
      </w:pPr>
      <w:bookmarkStart w:id="1371" w:name="_Toc8133682"/>
      <w:r w:rsidRPr="002F7B70">
        <w:t>7.2.2</w:t>
      </w:r>
      <w:r w:rsidRPr="002F7B70">
        <w:tab/>
        <w:t>Audio description synchronization</w:t>
      </w:r>
      <w:bookmarkEnd w:id="1371"/>
    </w:p>
    <w:p w14:paraId="275B0909" w14:textId="77777777" w:rsidR="0098090C" w:rsidRPr="002F7B70" w:rsidRDefault="0098090C" w:rsidP="0098090C">
      <w:r w:rsidRPr="002F7B70">
        <w:t xml:space="preserve">Where </w:t>
      </w:r>
      <w:r w:rsidRPr="00466830">
        <w:t>ICT</w:t>
      </w:r>
      <w:r w:rsidRPr="002F7B70">
        <w:t xml:space="preserve"> has a mechanism to play audio description, it shall preserve the synchronization between the audio/visual content and the corresponding audio description.</w:t>
      </w:r>
    </w:p>
    <w:p w14:paraId="6A765CD5" w14:textId="77777777" w:rsidR="0098090C" w:rsidRPr="002F7B70" w:rsidRDefault="0098090C" w:rsidP="00BF76E0">
      <w:pPr>
        <w:pStyle w:val="Heading3"/>
      </w:pPr>
      <w:bookmarkStart w:id="1372" w:name="_Toc8133683"/>
      <w:r w:rsidRPr="002F7B70">
        <w:t>7.2.3</w:t>
      </w:r>
      <w:r w:rsidRPr="002F7B70">
        <w:tab/>
        <w:t>Preservation of audio description</w:t>
      </w:r>
      <w:bookmarkEnd w:id="1372"/>
    </w:p>
    <w:p w14:paraId="59D44AEB" w14:textId="77777777" w:rsidR="0098090C" w:rsidRPr="002F7B70" w:rsidRDefault="0098090C" w:rsidP="0098090C">
      <w:r w:rsidRPr="002F7B70">
        <w:t xml:space="preserve">Where </w:t>
      </w:r>
      <w:r w:rsidRPr="00466830">
        <w:t>ICT</w:t>
      </w:r>
      <w:r w:rsidRPr="002F7B70">
        <w:t xml:space="preserve"> transmits, converts, or records video with synchronized audio, it shall preserve audio description data such that it can be played in a manner consistent with clauses 7.2.1 and 7.2.2.</w:t>
      </w:r>
    </w:p>
    <w:p w14:paraId="404AF6A8" w14:textId="77777777" w:rsidR="0098090C" w:rsidRPr="002F7B70" w:rsidRDefault="0098090C" w:rsidP="00BF76E0">
      <w:pPr>
        <w:pStyle w:val="Heading2"/>
      </w:pPr>
      <w:bookmarkStart w:id="1373" w:name="_Toc8133684"/>
      <w:r w:rsidRPr="002F7B70">
        <w:t>7.3</w:t>
      </w:r>
      <w:r w:rsidRPr="002F7B70">
        <w:tab/>
        <w:t>User controls for captions and audio description</w:t>
      </w:r>
      <w:bookmarkEnd w:id="1373"/>
    </w:p>
    <w:p w14:paraId="16E56A58" w14:textId="77777777" w:rsidR="0098090C" w:rsidRPr="002F7B70" w:rsidRDefault="0098090C" w:rsidP="0098090C">
      <w:r w:rsidRPr="002F7B70">
        <w:t xml:space="preserve">Where </w:t>
      </w:r>
      <w:r w:rsidRPr="00466830">
        <w:t>ICT</w:t>
      </w:r>
      <w:r w:rsidRPr="002F7B70">
        <w:t xml:space="preserve"> primarily displays materials containing video with associated audio content, user controls to activate subtitling and audio description shall be provided to the user </w:t>
      </w:r>
      <w:r w:rsidRPr="00466830">
        <w:t>at</w:t>
      </w:r>
      <w:r w:rsidRPr="002F7B70">
        <w:t xml:space="preserve"> the same level of interaction (i.e. the number of steps to complete the task)</w:t>
      </w:r>
      <w:r w:rsidR="001B5F34" w:rsidRPr="002F7B70">
        <w:t xml:space="preserve"> as the primary media controls.</w:t>
      </w:r>
    </w:p>
    <w:p w14:paraId="7A2D673D" w14:textId="77777777" w:rsidR="0098090C" w:rsidRPr="002F7B70" w:rsidRDefault="0098090C" w:rsidP="007B34A2">
      <w:pPr>
        <w:pStyle w:val="NO"/>
      </w:pPr>
      <w:r w:rsidRPr="002F7B70">
        <w:t>NOTE 1:</w:t>
      </w:r>
      <w:r w:rsidRPr="002F7B70">
        <w:tab/>
        <w:t>Primary media controls are the set of controls that the user most commonly uses to control media.</w:t>
      </w:r>
    </w:p>
    <w:p w14:paraId="3ADE94FC" w14:textId="77777777" w:rsidR="0098090C" w:rsidRPr="002F7B70" w:rsidRDefault="0098090C" w:rsidP="007B34A2">
      <w:pPr>
        <w:pStyle w:val="NO"/>
      </w:pPr>
      <w:r w:rsidRPr="002F7B70">
        <w:t>NOTE 2:</w:t>
      </w:r>
      <w:r w:rsidRPr="002F7B70">
        <w:tab/>
        <w:t xml:space="preserve">Products that have a general hardware volume control, such as a telephone, or a laptop which can be configured to display video through software but which is not its primary purpose, would not need dedicated hardware controls for captions and descriptions; however software controls, or hardware controls mapped through software, would need to be </w:t>
      </w:r>
      <w:r w:rsidRPr="00466830">
        <w:t>at</w:t>
      </w:r>
      <w:r w:rsidRPr="002F7B70">
        <w:t xml:space="preserve"> the same level of interaction.</w:t>
      </w:r>
    </w:p>
    <w:p w14:paraId="08064AE9" w14:textId="77777777" w:rsidR="0098090C" w:rsidRPr="002F7B70" w:rsidRDefault="0098090C" w:rsidP="007B34A2">
      <w:pPr>
        <w:pStyle w:val="NO"/>
      </w:pPr>
      <w:r w:rsidRPr="002F7B70">
        <w:t>NOTE 3:</w:t>
      </w:r>
      <w:r w:rsidRPr="002F7B70">
        <w:tab/>
        <w:t xml:space="preserve">It is best practice for </w:t>
      </w:r>
      <w:r w:rsidRPr="00466830">
        <w:t>ICT</w:t>
      </w:r>
      <w:r w:rsidRPr="002F7B70">
        <w:t xml:space="preserve"> to include additional controls enabling the user to select whether captions and audio description are turned on or off by default.</w:t>
      </w:r>
    </w:p>
    <w:p w14:paraId="74748B6E" w14:textId="77777777" w:rsidR="0098090C" w:rsidRPr="002F7B70" w:rsidRDefault="0098090C" w:rsidP="008C23EB">
      <w:pPr>
        <w:pStyle w:val="Heading1"/>
        <w:keepNext w:val="0"/>
        <w:keepLines w:val="0"/>
        <w:pageBreakBefore/>
      </w:pPr>
      <w:bookmarkStart w:id="1374" w:name="_Toc8133685"/>
      <w:r w:rsidRPr="002F7B70">
        <w:lastRenderedPageBreak/>
        <w:t>8</w:t>
      </w:r>
      <w:r w:rsidRPr="002F7B70">
        <w:tab/>
        <w:t>Hardware</w:t>
      </w:r>
      <w:bookmarkEnd w:id="1374"/>
    </w:p>
    <w:p w14:paraId="36160368" w14:textId="77777777" w:rsidR="0098090C" w:rsidRPr="002F7B70" w:rsidRDefault="0098090C" w:rsidP="008C23EB">
      <w:pPr>
        <w:pStyle w:val="Heading2"/>
        <w:keepNext w:val="0"/>
        <w:keepLines w:val="0"/>
      </w:pPr>
      <w:bookmarkStart w:id="1375" w:name="_Toc8133686"/>
      <w:r w:rsidRPr="002F7B70">
        <w:t>8.1</w:t>
      </w:r>
      <w:r w:rsidRPr="002F7B70">
        <w:tab/>
        <w:t>General</w:t>
      </w:r>
      <w:bookmarkEnd w:id="1375"/>
    </w:p>
    <w:p w14:paraId="058D7DC8" w14:textId="77777777" w:rsidR="009F06AF" w:rsidRPr="002F7B70" w:rsidRDefault="009F06AF" w:rsidP="008C23EB">
      <w:pPr>
        <w:pStyle w:val="Heading3"/>
        <w:keepNext w:val="0"/>
        <w:keepLines w:val="0"/>
      </w:pPr>
      <w:bookmarkStart w:id="1376" w:name="_Toc8133687"/>
      <w:r w:rsidRPr="002F7B70">
        <w:t>8.1.1</w:t>
      </w:r>
      <w:r w:rsidRPr="002F7B70">
        <w:tab/>
        <w:t>Generic requirements</w:t>
      </w:r>
      <w:bookmarkEnd w:id="1376"/>
    </w:p>
    <w:p w14:paraId="201F22B2" w14:textId="77777777" w:rsidR="009F06AF" w:rsidRPr="002F7B70" w:rsidRDefault="009F06AF" w:rsidP="008C23EB">
      <w:r w:rsidRPr="002F7B70">
        <w:t xml:space="preserve">The "generic requirements" of clause 5 also apply to </w:t>
      </w:r>
      <w:r w:rsidRPr="00466830">
        <w:t>ICT</w:t>
      </w:r>
      <w:r w:rsidRPr="002F7B70">
        <w:t xml:space="preserve"> that is hardware.</w:t>
      </w:r>
    </w:p>
    <w:p w14:paraId="6582D39D" w14:textId="77777777" w:rsidR="0098090C" w:rsidRPr="002F7B70" w:rsidRDefault="0098090C" w:rsidP="008C23EB">
      <w:pPr>
        <w:pStyle w:val="Heading3"/>
        <w:keepNext w:val="0"/>
      </w:pPr>
      <w:bookmarkStart w:id="1377" w:name="_Toc8133688"/>
      <w:r w:rsidRPr="002F7B70">
        <w:t>8.1.</w:t>
      </w:r>
      <w:r w:rsidR="009F06AF" w:rsidRPr="002F7B70">
        <w:t>2</w:t>
      </w:r>
      <w:r w:rsidRPr="002F7B70">
        <w:tab/>
        <w:t>Standard connections</w:t>
      </w:r>
      <w:bookmarkEnd w:id="1377"/>
    </w:p>
    <w:p w14:paraId="66FD1CC7" w14:textId="77777777" w:rsidR="0098090C" w:rsidRPr="002F7B70" w:rsidRDefault="0098090C" w:rsidP="008C23EB">
      <w:r w:rsidRPr="002F7B70">
        <w:t xml:space="preserve">Where an </w:t>
      </w:r>
      <w:r w:rsidRPr="00466830">
        <w:t>ICT</w:t>
      </w:r>
      <w:r w:rsidRPr="002F7B70">
        <w:t xml:space="preserve"> provides user input or output device connection points, the </w:t>
      </w:r>
      <w:r w:rsidRPr="00466830">
        <w:t>ICT</w:t>
      </w:r>
      <w:r w:rsidRPr="002F7B70">
        <w:t xml:space="preserve"> shall provide </w:t>
      </w:r>
      <w:r w:rsidRPr="00466830">
        <w:t>at</w:t>
      </w:r>
      <w:r w:rsidRPr="002F7B70">
        <w:t xml:space="preserve"> least one input and/or output connection that conforms to an industry standard non-proprietary format, directly or through the use of commercially available adapters.</w:t>
      </w:r>
    </w:p>
    <w:p w14:paraId="1745E9F8" w14:textId="77777777" w:rsidR="0098090C" w:rsidRPr="002F7B70" w:rsidRDefault="0098090C" w:rsidP="008C23EB">
      <w:pPr>
        <w:pStyle w:val="NO"/>
      </w:pPr>
      <w:r w:rsidRPr="002F7B70">
        <w:t>NOTE 1:</w:t>
      </w:r>
      <w:r w:rsidRPr="002F7B70">
        <w:tab/>
        <w:t xml:space="preserve">The intent of this requirement is to ensure compatibility with assistive technologies by requiring the use of standard connections on </w:t>
      </w:r>
      <w:r w:rsidRPr="00466830">
        <w:t>ICT</w:t>
      </w:r>
      <w:r w:rsidRPr="002F7B70">
        <w:t xml:space="preserve">. </w:t>
      </w:r>
    </w:p>
    <w:p w14:paraId="702D833E" w14:textId="77777777" w:rsidR="0098090C" w:rsidRPr="002F7B70" w:rsidRDefault="0098090C" w:rsidP="008C23EB">
      <w:pPr>
        <w:pStyle w:val="NO"/>
      </w:pPr>
      <w:r w:rsidRPr="002F7B70">
        <w:t>NOTE 2:</w:t>
      </w:r>
      <w:r w:rsidRPr="002F7B70">
        <w:tab/>
        <w:t>The word connection applies to both physical and wireless connections.</w:t>
      </w:r>
    </w:p>
    <w:p w14:paraId="1D10CB8D" w14:textId="77777777" w:rsidR="0098090C" w:rsidRPr="002F7B70" w:rsidRDefault="0098090C" w:rsidP="008C23EB">
      <w:pPr>
        <w:pStyle w:val="NO"/>
      </w:pPr>
      <w:r w:rsidRPr="002F7B70">
        <w:t>NOTE 3:</w:t>
      </w:r>
      <w:r w:rsidRPr="002F7B70">
        <w:tab/>
        <w:t xml:space="preserve">Current examples of industry standard non-proprietary formats are </w:t>
      </w:r>
      <w:r w:rsidRPr="00466830">
        <w:t>USB</w:t>
      </w:r>
      <w:r w:rsidRPr="002F7B70">
        <w:t xml:space="preserve"> and Bluetooth.</w:t>
      </w:r>
    </w:p>
    <w:p w14:paraId="285D9499" w14:textId="77777777" w:rsidR="0098090C" w:rsidRPr="002F7B70" w:rsidRDefault="0098090C" w:rsidP="00BF76E0">
      <w:pPr>
        <w:pStyle w:val="Heading3"/>
      </w:pPr>
      <w:bookmarkStart w:id="1378" w:name="_Toc8133689"/>
      <w:r w:rsidRPr="002F7B70">
        <w:t>8.1.</w:t>
      </w:r>
      <w:r w:rsidR="009F06AF" w:rsidRPr="002F7B70">
        <w:t>3</w:t>
      </w:r>
      <w:r w:rsidRPr="002F7B70">
        <w:tab/>
        <w:t>Colour</w:t>
      </w:r>
      <w:bookmarkEnd w:id="1378"/>
    </w:p>
    <w:p w14:paraId="291A8A26" w14:textId="77777777" w:rsidR="00FF6F96" w:rsidRPr="002F7B70" w:rsidRDefault="0098090C" w:rsidP="00FF6F96">
      <w:r w:rsidRPr="002F7B70">
        <w:t xml:space="preserve">Where the </w:t>
      </w:r>
      <w:r w:rsidR="00136080" w:rsidRPr="00466830">
        <w:t>ICT</w:t>
      </w:r>
      <w:r w:rsidR="00136080" w:rsidRPr="002F7B70">
        <w:t xml:space="preserve"> has </w:t>
      </w:r>
      <w:r w:rsidR="00FF6F96" w:rsidRPr="002F7B70">
        <w:t xml:space="preserve">hardware </w:t>
      </w:r>
      <w:r w:rsidR="000620F5" w:rsidRPr="002F7B70">
        <w:t xml:space="preserve">aspects </w:t>
      </w:r>
      <w:r w:rsidR="00136080" w:rsidRPr="002F7B70">
        <w:t xml:space="preserve">that </w:t>
      </w:r>
      <w:r w:rsidRPr="002F7B70">
        <w:t>us</w:t>
      </w:r>
      <w:r w:rsidR="00FF6F96" w:rsidRPr="002F7B70">
        <w:t>e</w:t>
      </w:r>
      <w:r w:rsidR="00E65520" w:rsidRPr="002F7B70">
        <w:t xml:space="preserve"> </w:t>
      </w:r>
      <w:r w:rsidRPr="002F7B70">
        <w:t>colour</w:t>
      </w:r>
      <w:r w:rsidR="003A7E2C" w:rsidRPr="002F7B70">
        <w:t xml:space="preserve">, </w:t>
      </w:r>
      <w:r w:rsidR="005F5316" w:rsidRPr="002F7B70">
        <w:t>c</w:t>
      </w:r>
      <w:r w:rsidR="003A7E2C" w:rsidRPr="002F7B70">
        <w:t>ol</w:t>
      </w:r>
      <w:r w:rsidR="005F5316" w:rsidRPr="002F7B70">
        <w:t>o</w:t>
      </w:r>
      <w:r w:rsidR="003A7E2C" w:rsidRPr="002F7B70">
        <w:t xml:space="preserve">ur shall not be used </w:t>
      </w:r>
      <w:r w:rsidR="005F5316" w:rsidRPr="002F7B70">
        <w:t>as the only visual means of conveying information, indicating</w:t>
      </w:r>
      <w:r w:rsidRPr="002F7B70">
        <w:t xml:space="preserve"> an action, prompt</w:t>
      </w:r>
      <w:r w:rsidR="005F5316" w:rsidRPr="002F7B70">
        <w:t>ing</w:t>
      </w:r>
      <w:r w:rsidRPr="002F7B70">
        <w:t xml:space="preserve"> a response, or distinguish</w:t>
      </w:r>
      <w:r w:rsidR="005F5316" w:rsidRPr="002F7B70">
        <w:t>ing</w:t>
      </w:r>
      <w:r w:rsidRPr="002F7B70">
        <w:t xml:space="preserve"> a visual element.</w:t>
      </w:r>
    </w:p>
    <w:p w14:paraId="7A32A21A" w14:textId="77777777" w:rsidR="0098090C" w:rsidRPr="002F7B70" w:rsidRDefault="0098090C" w:rsidP="00BF76E0">
      <w:pPr>
        <w:pStyle w:val="Heading2"/>
      </w:pPr>
      <w:bookmarkStart w:id="1379" w:name="_Toc8133690"/>
      <w:r w:rsidRPr="002F7B70">
        <w:t>8.2</w:t>
      </w:r>
      <w:r w:rsidRPr="002F7B70">
        <w:tab/>
        <w:t>Hardware products with speech output</w:t>
      </w:r>
      <w:bookmarkEnd w:id="1379"/>
    </w:p>
    <w:p w14:paraId="0381B889" w14:textId="77777777" w:rsidR="0098090C" w:rsidRPr="002F7B70" w:rsidRDefault="0098090C" w:rsidP="00BF76E0">
      <w:pPr>
        <w:pStyle w:val="Heading3"/>
      </w:pPr>
      <w:bookmarkStart w:id="1380" w:name="_Toc8133691"/>
      <w:r w:rsidRPr="002F7B70">
        <w:t>8.2.1</w:t>
      </w:r>
      <w:r w:rsidRPr="002F7B70">
        <w:tab/>
        <w:t>Speech volume gain</w:t>
      </w:r>
      <w:bookmarkEnd w:id="1380"/>
    </w:p>
    <w:p w14:paraId="22910144" w14:textId="77777777" w:rsidR="0098090C" w:rsidRPr="002F7B70" w:rsidRDefault="0098090C" w:rsidP="00BF76E0">
      <w:pPr>
        <w:pStyle w:val="Heading4"/>
      </w:pPr>
      <w:r w:rsidRPr="002F7B70">
        <w:t>8.2.1.1</w:t>
      </w:r>
      <w:r w:rsidRPr="002F7B70">
        <w:tab/>
        <w:t>Speech volume range</w:t>
      </w:r>
    </w:p>
    <w:p w14:paraId="2FEA4899" w14:textId="77777777" w:rsidR="0098090C" w:rsidRPr="002F7B70" w:rsidRDefault="0098090C" w:rsidP="0098090C">
      <w:r w:rsidRPr="002F7B70">
        <w:t xml:space="preserve">Where </w:t>
      </w:r>
      <w:r w:rsidRPr="00466830">
        <w:t>ICT</w:t>
      </w:r>
      <w:r w:rsidRPr="002F7B70">
        <w:t xml:space="preserve"> hardware has speech output, it shall provide a means to adjust the speech output volume level over a range of </w:t>
      </w:r>
      <w:r w:rsidRPr="00466830">
        <w:t>at</w:t>
      </w:r>
      <w:r w:rsidRPr="002F7B70">
        <w:t xml:space="preserve"> least 18 dB.</w:t>
      </w:r>
    </w:p>
    <w:p w14:paraId="49EFE694" w14:textId="5F3CF8E3" w:rsidR="0098090C" w:rsidRPr="002F7B70" w:rsidRDefault="0098090C" w:rsidP="007B34A2">
      <w:pPr>
        <w:pStyle w:val="NO"/>
      </w:pPr>
      <w:r w:rsidRPr="002F7B70">
        <w:t>NOTE:</w:t>
      </w:r>
      <w:r w:rsidRPr="002F7B70">
        <w:tab/>
        <w:t xml:space="preserve">Fixed-line handsets and headsets fulfilling the requirements of </w:t>
      </w:r>
      <w:r w:rsidRPr="00466830">
        <w:t>ANSI</w:t>
      </w:r>
      <w:r w:rsidRPr="002F7B70">
        <w:t xml:space="preserve">/TIA-4965 </w:t>
      </w:r>
      <w:r w:rsidR="0075594C" w:rsidRPr="00466830">
        <w:t>[</w:t>
      </w:r>
      <w:r w:rsidR="0075594C" w:rsidRPr="00466830">
        <w:fldChar w:fldCharType="begin"/>
      </w:r>
      <w:r w:rsidR="0075594C" w:rsidRPr="00466830">
        <w:instrText xml:space="preserve">REF REF_ANSITIA_4965 \h </w:instrText>
      </w:r>
      <w:r w:rsidR="0075594C" w:rsidRPr="00466830">
        <w:fldChar w:fldCharType="separate"/>
      </w:r>
      <w:r w:rsidR="009C1ED7">
        <w:t>i.</w:t>
      </w:r>
      <w:r w:rsidR="009C1ED7">
        <w:rPr>
          <w:noProof/>
        </w:rPr>
        <w:t>2</w:t>
      </w:r>
      <w:r w:rsidR="0075594C" w:rsidRPr="00466830">
        <w:fldChar w:fldCharType="end"/>
      </w:r>
      <w:r w:rsidR="0075594C" w:rsidRPr="00466830">
        <w:t>]</w:t>
      </w:r>
      <w:r w:rsidRPr="002F7B70">
        <w:t xml:space="preserve"> are deemed to comply with this requirement.</w:t>
      </w:r>
    </w:p>
    <w:p w14:paraId="136DA32B" w14:textId="77777777" w:rsidR="0098090C" w:rsidRPr="002F7B70" w:rsidRDefault="0098090C" w:rsidP="00BF76E0">
      <w:pPr>
        <w:pStyle w:val="Heading4"/>
      </w:pPr>
      <w:r w:rsidRPr="002F7B70">
        <w:t>8.2.1.2</w:t>
      </w:r>
      <w:r w:rsidRPr="002F7B70">
        <w:tab/>
        <w:t>Incremental volume control</w:t>
      </w:r>
    </w:p>
    <w:p w14:paraId="70197592" w14:textId="77777777" w:rsidR="0098090C" w:rsidRPr="002F7B70" w:rsidRDefault="0098090C" w:rsidP="0098090C">
      <w:r w:rsidRPr="002F7B70">
        <w:t xml:space="preserve">Where </w:t>
      </w:r>
      <w:r w:rsidRPr="00466830">
        <w:t>ICT</w:t>
      </w:r>
      <w:r w:rsidR="00136080" w:rsidRPr="002F7B70">
        <w:t xml:space="preserve"> </w:t>
      </w:r>
      <w:r w:rsidRPr="002F7B70">
        <w:t xml:space="preserve">hardware has speech output and </w:t>
      </w:r>
      <w:r w:rsidR="008001F2" w:rsidRPr="002F7B70">
        <w:t>its</w:t>
      </w:r>
      <w:r w:rsidRPr="002F7B70">
        <w:t xml:space="preserve"> volume control is incremental, it shall provide </w:t>
      </w:r>
      <w:r w:rsidRPr="00466830">
        <w:t>at</w:t>
      </w:r>
      <w:r w:rsidRPr="002F7B70">
        <w:t xml:space="preserve"> least one intermediate step of 12 dB gain above the lowest volume setting. </w:t>
      </w:r>
    </w:p>
    <w:p w14:paraId="1BC050C9" w14:textId="77777777" w:rsidR="0098090C" w:rsidRPr="002F7B70" w:rsidRDefault="0098090C" w:rsidP="00BF76E0">
      <w:pPr>
        <w:pStyle w:val="Heading3"/>
      </w:pPr>
      <w:bookmarkStart w:id="1381" w:name="_Toc8133692"/>
      <w:r w:rsidRPr="002F7B70">
        <w:t>8.2.2</w:t>
      </w:r>
      <w:r w:rsidRPr="002F7B70">
        <w:tab/>
        <w:t>Magnetic coupling</w:t>
      </w:r>
      <w:bookmarkEnd w:id="1381"/>
    </w:p>
    <w:p w14:paraId="3BE7F47B" w14:textId="77777777" w:rsidR="0098090C" w:rsidRPr="002F7B70" w:rsidRDefault="0098090C" w:rsidP="00BF76E0">
      <w:pPr>
        <w:pStyle w:val="Heading4"/>
      </w:pPr>
      <w:r w:rsidRPr="002F7B70">
        <w:t>8.2.2.1</w:t>
      </w:r>
      <w:r w:rsidRPr="002F7B70">
        <w:tab/>
        <w:t>Fixed-line devices</w:t>
      </w:r>
    </w:p>
    <w:p w14:paraId="4C9AD4C5" w14:textId="138B7591" w:rsidR="0098090C" w:rsidRPr="002F7B70" w:rsidRDefault="0098090C" w:rsidP="0098090C">
      <w:r w:rsidRPr="002F7B70">
        <w:t xml:space="preserve">Where </w:t>
      </w:r>
      <w:r w:rsidRPr="00466830">
        <w:t>ICT</w:t>
      </w:r>
      <w:r w:rsidRPr="002F7B70">
        <w:t xml:space="preserve"> hardware is a fixed-line communication device with speech output and which is normally held to the ear</w:t>
      </w:r>
      <w:del w:id="1382" w:author="Dave - updates, from v2.2 to v2.3" w:date="2018-10-27T20:10:00Z">
        <w:r w:rsidRPr="002F7B70" w:rsidDel="00CF5E14">
          <w:delText xml:space="preserve"> and which carries the "T" symbol specified in </w:delText>
        </w:r>
        <w:r w:rsidR="001B5F34" w:rsidRPr="00466830" w:rsidDel="00CF5E14">
          <w:delText xml:space="preserve">ETSI </w:delText>
        </w:r>
        <w:r w:rsidRPr="00466830" w:rsidDel="00CF5E14">
          <w:delText xml:space="preserve">ETS 300 381 </w:delText>
        </w:r>
        <w:r w:rsidR="00702AE7" w:rsidRPr="00466830" w:rsidDel="00CF5E14">
          <w:delText>[</w:delText>
        </w:r>
        <w:r w:rsidR="00DB71B9" w:rsidRPr="00466830" w:rsidDel="00CF5E14">
          <w:fldChar w:fldCharType="begin"/>
        </w:r>
        <w:r w:rsidR="00702AE7" w:rsidRPr="00466830" w:rsidDel="00CF5E14">
          <w:delInstrText xml:space="preserve"> REF  REF_ETS300381 \h </w:delInstrText>
        </w:r>
        <w:r w:rsidR="00B70E3E" w:rsidRPr="00466830" w:rsidDel="00CF5E14">
          <w:delInstrText xml:space="preserve"> \* MERGEFORMAT </w:delInstrText>
        </w:r>
        <w:r w:rsidR="00DB71B9" w:rsidRPr="00466830" w:rsidDel="00CF5E14">
          <w:fldChar w:fldCharType="separate"/>
        </w:r>
        <w:r w:rsidR="009C1ED7" w:rsidDel="00CF5E14">
          <w:delText>1</w:delText>
        </w:r>
        <w:r w:rsidR="00DB71B9" w:rsidRPr="00466830" w:rsidDel="00CF5E14">
          <w:fldChar w:fldCharType="end"/>
        </w:r>
        <w:r w:rsidR="00702AE7" w:rsidRPr="00466830" w:rsidDel="00CF5E14">
          <w:delText>]</w:delText>
        </w:r>
      </w:del>
      <w:r w:rsidRPr="002F7B70">
        <w:t xml:space="preserve">, it shall provide a means of magnetic coupling which meets the requirements of </w:t>
      </w:r>
      <w:r w:rsidR="001B5F34" w:rsidRPr="00466830">
        <w:t xml:space="preserve">ETSI </w:t>
      </w:r>
      <w:r w:rsidRPr="00466830">
        <w:t>ES 200 381-1 [</w:t>
      </w:r>
      <w:r w:rsidR="00DB71B9" w:rsidRPr="00466830">
        <w:fldChar w:fldCharType="begin"/>
      </w:r>
      <w:r w:rsidR="002F2186" w:rsidRPr="00466830">
        <w:instrText xml:space="preserve"> REF  REF_ES200381_1 \h </w:instrText>
      </w:r>
      <w:r w:rsidR="00B70E3E" w:rsidRPr="00466830">
        <w:instrText xml:space="preserve"> \* MERGEFORMAT </w:instrText>
      </w:r>
      <w:r w:rsidR="00DB71B9" w:rsidRPr="00466830">
        <w:fldChar w:fldCharType="separate"/>
      </w:r>
      <w:r w:rsidR="009C1ED7">
        <w:t>2</w:t>
      </w:r>
      <w:r w:rsidR="00DB71B9" w:rsidRPr="00466830">
        <w:fldChar w:fldCharType="end"/>
      </w:r>
      <w:r w:rsidRPr="00466830">
        <w:t>]</w:t>
      </w:r>
      <w:ins w:id="1383" w:author="Dave - updates, from v2.2 to v2.3" w:date="2018-10-27T20:10:00Z">
        <w:r w:rsidR="00CF5E14">
          <w:t xml:space="preserve"> </w:t>
        </w:r>
        <w:r w:rsidR="00CF5E14" w:rsidRPr="00CF5E14">
          <w:t>and shall carry the "T" symbol specified in ETSI ETS 300 381 [1].</w:t>
        </w:r>
      </w:ins>
      <w:del w:id="1384" w:author="Dave - updates, from v2.2 to v2.3" w:date="2018-10-27T20:11:00Z">
        <w:r w:rsidRPr="002F7B70" w:rsidDel="00CF5E14">
          <w:delText>.</w:delText>
        </w:r>
      </w:del>
    </w:p>
    <w:p w14:paraId="6AE16B58" w14:textId="44A37EA7" w:rsidR="0098090C" w:rsidRDefault="00FA1B19" w:rsidP="00FA1B19">
      <w:pPr>
        <w:pStyle w:val="NO"/>
        <w:rPr>
          <w:ins w:id="1385" w:author="Dave - updates, from v2.0 to v2.1" w:date="2018-10-09T23:27:00Z"/>
        </w:rPr>
      </w:pPr>
      <w:r w:rsidRPr="002F7B70">
        <w:t>NOTE</w:t>
      </w:r>
      <w:ins w:id="1386" w:author="Dave - updates, from v2.0 to v2.1" w:date="2018-10-09T23:27:00Z">
        <w:r w:rsidR="00325940">
          <w:t xml:space="preserve"> 1</w:t>
        </w:r>
      </w:ins>
      <w:r w:rsidRPr="002F7B70">
        <w:t>:</w:t>
      </w:r>
      <w:r w:rsidRPr="002F7B70">
        <w:tab/>
      </w:r>
      <w:r w:rsidR="0098090C" w:rsidRPr="00466830">
        <w:t>ICT</w:t>
      </w:r>
      <w:r w:rsidR="0098090C" w:rsidRPr="002F7B70">
        <w:t xml:space="preserve"> fulfilling the requirements of TIA-1083-A </w:t>
      </w:r>
      <w:r w:rsidR="0075594C" w:rsidRPr="00466830">
        <w:t>[</w:t>
      </w:r>
      <w:r w:rsidR="0075594C" w:rsidRPr="00466830">
        <w:fldChar w:fldCharType="begin"/>
      </w:r>
      <w:r w:rsidR="0075594C" w:rsidRPr="00466830">
        <w:instrText xml:space="preserve">REF REF_TIA_1083_A \h </w:instrText>
      </w:r>
      <w:r w:rsidR="0075594C" w:rsidRPr="00466830">
        <w:fldChar w:fldCharType="separate"/>
      </w:r>
      <w:r w:rsidR="009C1ED7">
        <w:t>i.</w:t>
      </w:r>
      <w:r w:rsidR="009C1ED7">
        <w:rPr>
          <w:noProof/>
        </w:rPr>
        <w:t>24</w:t>
      </w:r>
      <w:r w:rsidR="0075594C" w:rsidRPr="00466830">
        <w:fldChar w:fldCharType="end"/>
      </w:r>
      <w:r w:rsidR="0075594C" w:rsidRPr="00466830">
        <w:t>]</w:t>
      </w:r>
      <w:r w:rsidR="0098090C" w:rsidRPr="002F7B70">
        <w:t xml:space="preserve"> is deemed to comply with the requirements of this clause.</w:t>
      </w:r>
    </w:p>
    <w:p w14:paraId="4F3EB75E" w14:textId="05483797" w:rsidR="00325940" w:rsidRPr="002F7B70" w:rsidRDefault="00325940" w:rsidP="00FA1B19">
      <w:pPr>
        <w:pStyle w:val="NO"/>
      </w:pPr>
      <w:ins w:id="1387" w:author="Dave - updates, from v2.0 to v2.1" w:date="2018-10-09T23:27:00Z">
        <w:r>
          <w:lastRenderedPageBreak/>
          <w:t>NOTE 2:</w:t>
        </w:r>
        <w:r>
          <w:tab/>
        </w:r>
        <w:r w:rsidRPr="00325940">
          <w:t>Magnetic coupling is also known as inductive coupling for T-coil.</w:t>
        </w:r>
      </w:ins>
    </w:p>
    <w:p w14:paraId="64E010BE" w14:textId="77777777" w:rsidR="0098090C" w:rsidRPr="002F7B70" w:rsidRDefault="0098090C" w:rsidP="00BF76E0">
      <w:pPr>
        <w:pStyle w:val="Heading4"/>
      </w:pPr>
      <w:r w:rsidRPr="002F7B70">
        <w:t>8.2.2.2</w:t>
      </w:r>
      <w:r w:rsidRPr="002F7B70">
        <w:tab/>
        <w:t>Wireless communication devices</w:t>
      </w:r>
    </w:p>
    <w:p w14:paraId="02EF39F2" w14:textId="742B2F37" w:rsidR="0098090C" w:rsidRPr="002F7B70" w:rsidRDefault="0098090C" w:rsidP="0098090C">
      <w:r w:rsidRPr="002F7B70">
        <w:t xml:space="preserve">Where </w:t>
      </w:r>
      <w:r w:rsidRPr="00466830">
        <w:t>ICT</w:t>
      </w:r>
      <w:r w:rsidRPr="002F7B70">
        <w:t xml:space="preserve"> hardware is a wireless communication </w:t>
      </w:r>
      <w:r w:rsidR="00265A53" w:rsidRPr="002F7B70">
        <w:t xml:space="preserve">device with speech output </w:t>
      </w:r>
      <w:r w:rsidRPr="002F7B70">
        <w:t xml:space="preserve">which is normally held to the ear, it shall provide a means of magnetic coupling to hearing technologies which meets the requirements of </w:t>
      </w:r>
      <w:r w:rsidR="001B5F34" w:rsidRPr="00466830">
        <w:t xml:space="preserve">ETSI </w:t>
      </w:r>
      <w:r w:rsidRPr="00466830">
        <w:t>ES 200 381-2 [</w:t>
      </w:r>
      <w:r w:rsidR="00DB71B9" w:rsidRPr="00466830">
        <w:fldChar w:fldCharType="begin"/>
      </w:r>
      <w:r w:rsidR="002F2186" w:rsidRPr="00466830">
        <w:instrText xml:space="preserve"> REF  REF_ES200381_2 \h </w:instrText>
      </w:r>
      <w:r w:rsidR="00B70E3E" w:rsidRPr="00466830">
        <w:instrText xml:space="preserve"> \* MERGEFORMAT </w:instrText>
      </w:r>
      <w:r w:rsidR="00DB71B9" w:rsidRPr="00466830">
        <w:fldChar w:fldCharType="separate"/>
      </w:r>
      <w:r w:rsidR="009C1ED7">
        <w:t>3</w:t>
      </w:r>
      <w:r w:rsidR="00DB71B9" w:rsidRPr="00466830">
        <w:fldChar w:fldCharType="end"/>
      </w:r>
      <w:r w:rsidRPr="00466830">
        <w:t>]</w:t>
      </w:r>
      <w:r w:rsidR="001B5F34" w:rsidRPr="002F7B70">
        <w:t>.</w:t>
      </w:r>
    </w:p>
    <w:p w14:paraId="2E8EA220" w14:textId="47F3D91B" w:rsidR="0098090C" w:rsidRPr="002F7B70" w:rsidRDefault="00FA1B19" w:rsidP="00FA1B19">
      <w:pPr>
        <w:pStyle w:val="NO"/>
      </w:pPr>
      <w:r w:rsidRPr="002F7B70">
        <w:t>NOTE:</w:t>
      </w:r>
      <w:r w:rsidRPr="002F7B70">
        <w:tab/>
      </w:r>
      <w:r w:rsidR="0098090C" w:rsidRPr="00466830">
        <w:t>ICT</w:t>
      </w:r>
      <w:r w:rsidR="0098090C" w:rsidRPr="002F7B70">
        <w:t xml:space="preserve"> fulfilling the requirements of </w:t>
      </w:r>
      <w:r w:rsidR="0098090C" w:rsidRPr="00466830">
        <w:t>ANSI</w:t>
      </w:r>
      <w:r w:rsidR="0098090C" w:rsidRPr="002F7B70">
        <w:t>/</w:t>
      </w:r>
      <w:r w:rsidR="0098090C" w:rsidRPr="00466830">
        <w:t>IEEE C63.19 [</w:t>
      </w:r>
      <w:r w:rsidR="00983886" w:rsidRPr="00466830">
        <w:fldChar w:fldCharType="begin"/>
      </w:r>
      <w:r w:rsidR="00983886" w:rsidRPr="00466830">
        <w:instrText xml:space="preserve"> REF  REF_IEEEC6319 \h \* MERGEFORMAT </w:instrText>
      </w:r>
      <w:r w:rsidR="00983886" w:rsidRPr="00466830">
        <w:fldChar w:fldCharType="separate"/>
      </w:r>
      <w:r w:rsidR="009C1ED7">
        <w:t>i.1</w:t>
      </w:r>
      <w:r w:rsidR="00983886" w:rsidRPr="00466830">
        <w:fldChar w:fldCharType="end"/>
      </w:r>
      <w:r w:rsidR="0098090C" w:rsidRPr="00466830">
        <w:t>]</w:t>
      </w:r>
      <w:r w:rsidR="0098090C" w:rsidRPr="002F7B70">
        <w:t xml:space="preserve"> is deemed to comply with the requirements of this clause.</w:t>
      </w:r>
    </w:p>
    <w:p w14:paraId="30EE7BB9" w14:textId="20C19657" w:rsidR="0098090C" w:rsidRDefault="0098090C" w:rsidP="00BF76E0">
      <w:pPr>
        <w:pStyle w:val="Heading2"/>
        <w:rPr>
          <w:ins w:id="1388" w:author="Dave - updates from draft v2.4 to v3.0" w:date="2018-12-26T19:40:00Z"/>
        </w:rPr>
      </w:pPr>
      <w:bookmarkStart w:id="1389" w:name="_Toc8133693"/>
      <w:r w:rsidRPr="002F7B70">
        <w:t>8.3</w:t>
      </w:r>
      <w:r w:rsidRPr="002F7B70">
        <w:tab/>
      </w:r>
      <w:del w:id="1390" w:author="Dave" w:date="2018-08-29T13:25:00Z">
        <w:r w:rsidRPr="002F7B70" w:rsidDel="00AC39D9">
          <w:delText>Physical access to</w:delText>
        </w:r>
      </w:del>
      <w:ins w:id="1391" w:author="Dave" w:date="2018-08-29T13:25:00Z">
        <w:r w:rsidR="00AC39D9">
          <w:t>Stationary</w:t>
        </w:r>
      </w:ins>
      <w:r w:rsidRPr="002F7B70">
        <w:t xml:space="preserve"> </w:t>
      </w:r>
      <w:r w:rsidRPr="00466830">
        <w:t>ICT</w:t>
      </w:r>
      <w:bookmarkEnd w:id="1389"/>
    </w:p>
    <w:p w14:paraId="5C04E20D" w14:textId="43ABA5EA" w:rsidR="00102479" w:rsidRDefault="00102479">
      <w:pPr>
        <w:pStyle w:val="Heading3"/>
        <w:rPr>
          <w:ins w:id="1392" w:author="Dave - updates from draft v2.4 to v3.0" w:date="2018-12-26T19:40:00Z"/>
        </w:rPr>
        <w:pPrChange w:id="1393" w:author="Dave - updates from draft v2.4 to v3.0" w:date="2018-12-26T19:40:00Z">
          <w:pPr/>
        </w:pPrChange>
      </w:pPr>
      <w:bookmarkStart w:id="1394" w:name="_Toc8133694"/>
      <w:ins w:id="1395" w:author="Dave - updates from draft v2.4 to v3.0" w:date="2018-12-26T19:40:00Z">
        <w:r>
          <w:t>8.3.0</w:t>
        </w:r>
        <w:del w:id="1396" w:author="Dave: draft v4.1 to v4.2" w:date="2019-03-03T15:54:00Z">
          <w:r w:rsidDel="00351ED0">
            <w:delText xml:space="preserve"> </w:delText>
          </w:r>
        </w:del>
      </w:ins>
      <w:ins w:id="1397" w:author="Dave: draft v4.1 to v4.2" w:date="2019-03-03T15:54:00Z">
        <w:r w:rsidR="00351ED0">
          <w:tab/>
        </w:r>
      </w:ins>
      <w:ins w:id="1398" w:author="Dave - updates from draft v2.4 to v3.0" w:date="2018-12-26T19:40:00Z">
        <w:r>
          <w:t>General</w:t>
        </w:r>
        <w:bookmarkEnd w:id="1394"/>
        <w:del w:id="1399" w:author="Dave: draft v4.0 to v4.1" w:date="2019-03-02T23:01:00Z">
          <w:r w:rsidDel="00732338">
            <w:delText xml:space="preserve"> (Informative)</w:delText>
          </w:r>
        </w:del>
      </w:ins>
    </w:p>
    <w:p w14:paraId="5FD544AB" w14:textId="65BD6AEF" w:rsidR="00611859" w:rsidRDefault="00611859" w:rsidP="00611859">
      <w:pPr>
        <w:rPr>
          <w:ins w:id="1400" w:author="Dave (v5.0 to v6.1)" w:date="2019-04-25T18:03:00Z"/>
        </w:rPr>
      </w:pPr>
      <w:ins w:id="1401" w:author="Dave (v5.0 to v6.1)" w:date="2019-04-25T18:03:00Z">
        <w:r>
          <w:t>The present document defines the dimensions for a</w:t>
        </w:r>
        <w:del w:id="1402" w:author="Dave (v6.3 to v6.4)" w:date="2019-05-06T16:31:00Z">
          <w:r w:rsidDel="001974ED">
            <w:delText>ss</w:delText>
          </w:r>
        </w:del>
      </w:ins>
      <w:ins w:id="1403" w:author="Dave (v6.3 to v6.4)" w:date="2019-05-06T16:31:00Z">
        <w:r w:rsidR="001974ED">
          <w:t>cc</w:t>
        </w:r>
      </w:ins>
      <w:ins w:id="1404" w:author="Dave (v5.0 to v6.1)" w:date="2019-04-25T18:03:00Z">
        <w:r>
          <w:t>essing stationary ICT that can be placed in a built environment, but does not define the dimensions of the built environment in general.</w:t>
        </w:r>
      </w:ins>
    </w:p>
    <w:p w14:paraId="14248604" w14:textId="77777777" w:rsidR="00611859" w:rsidRDefault="00611859" w:rsidP="00611859">
      <w:pPr>
        <w:rPr>
          <w:ins w:id="1405" w:author="Dave (v5.0 to v6.1)" w:date="2019-04-25T18:04:00Z"/>
        </w:rPr>
      </w:pPr>
      <w:ins w:id="1406" w:author="Dave (v5.0 to v6.1)" w:date="2019-04-25T18:03:00Z">
        <w:r>
          <w:t>The scope includes stationary ICT</w:t>
        </w:r>
      </w:ins>
      <w:ins w:id="1407" w:author="Dave (v5.0 to v6.1)" w:date="2019-04-25T18:04:00Z">
        <w:r>
          <w:t>,</w:t>
        </w:r>
      </w:ins>
      <w:ins w:id="1408" w:author="Dave (v5.0 to v6.1)" w:date="2019-04-25T18:03:00Z">
        <w:r>
          <w:t xml:space="preserve"> of which floors and circulation spaces are “an integral part” (typically kiosks and cabins)</w:t>
        </w:r>
      </w:ins>
      <w:ins w:id="1409" w:author="Dave (v5.0 to v6.1)" w:date="2019-04-25T18:04:00Z">
        <w:r>
          <w:t>,</w:t>
        </w:r>
      </w:ins>
      <w:ins w:id="1410" w:author="Dave (v5.0 to v6.1)" w:date="2019-04-25T18:03:00Z">
        <w:r>
          <w:t xml:space="preserve"> and where there are external reach ranges relevant for operating the stationary ICT. </w:t>
        </w:r>
      </w:ins>
    </w:p>
    <w:p w14:paraId="4260F566" w14:textId="2D1B8947" w:rsidR="00102479" w:rsidRDefault="00102479" w:rsidP="00611859">
      <w:pPr>
        <w:rPr>
          <w:ins w:id="1411" w:author="Dave - updates from draft v2.4 to v3.0" w:date="2018-12-26T19:40:00Z"/>
        </w:rPr>
      </w:pPr>
      <w:ins w:id="1412" w:author="Dave - updates from draft v2.4 to v3.0" w:date="2018-12-26T19:40:00Z">
        <w:r>
          <w:t xml:space="preserve">Clauses 8.3.2 to 8.3.4 specify mandatory limits for the maximum and minimum height of operable parts and displays. </w:t>
        </w:r>
      </w:ins>
      <w:ins w:id="1413" w:author="Dave - updates from draft v3.0 to v3.1" w:date="2018-12-28T20:44:00Z">
        <w:r w:rsidR="00D80DF1" w:rsidRPr="00D80DF1">
          <w:t>Based on dimensions shown in figure 5</w:t>
        </w:r>
        <w:del w:id="1414" w:author="Dave (v5.0 to v6.1)" w:date="2019-04-25T18:05:00Z">
          <w:r w:rsidR="00D80DF1" w:rsidRPr="00D80DF1" w:rsidDel="00611859">
            <w:delText>.</w:delText>
          </w:r>
        </w:del>
        <w:r w:rsidR="00D80DF1" w:rsidRPr="00D80DF1">
          <w:t xml:space="preserve">3 </w:t>
        </w:r>
      </w:ins>
      <w:ins w:id="1415" w:author="Dave - updates from draft v3.0 to v3.1" w:date="2018-12-28T20:53:00Z">
        <w:r w:rsidR="00E7680A">
          <w:t>of</w:t>
        </w:r>
      </w:ins>
      <w:ins w:id="1416" w:author="Dave - updates from draft v3.0 to v3.1" w:date="2018-12-28T20:44:00Z">
        <w:r w:rsidR="00D80DF1" w:rsidRPr="00D80DF1">
          <w:t xml:space="preserve"> ISO21542</w:t>
        </w:r>
      </w:ins>
      <w:ins w:id="1417" w:author="Dave - updates from draft v3.0 to v3.1" w:date="2018-12-28T20:45:00Z">
        <w:r w:rsidR="00D80DF1">
          <w:t xml:space="preserve"> </w:t>
        </w:r>
      </w:ins>
      <w:ins w:id="1418" w:author="Dave - updates from draft v3.0 to v3.1" w:date="2018-12-28T20:53:00Z">
        <w:r w:rsidR="00E7680A">
          <w:t>[i.35],</w:t>
        </w:r>
      </w:ins>
      <w:ins w:id="1419" w:author="Dave - updates from draft v3.0 to v3.1" w:date="2018-12-28T20:44:00Z">
        <w:r w:rsidR="00D80DF1" w:rsidRPr="00D80DF1">
          <w:t xml:space="preserve"> </w:t>
        </w:r>
        <w:r w:rsidR="00D80DF1">
          <w:t>i</w:t>
        </w:r>
      </w:ins>
      <w:ins w:id="1420" w:author="Dave - updates from draft v2.4 to v3.0" w:date="2018-12-26T19:40:00Z">
        <w:del w:id="1421" w:author="Dave - updates from draft v3.0 to v3.1" w:date="2018-12-28T20:44:00Z">
          <w:r w:rsidDel="00D80DF1">
            <w:delText>I</w:delText>
          </w:r>
        </w:del>
        <w:r>
          <w:t>t is recommended that the possible height range is reduced to:</w:t>
        </w:r>
      </w:ins>
    </w:p>
    <w:p w14:paraId="1CB31A61" w14:textId="77777777" w:rsidR="00102479" w:rsidRDefault="00102479">
      <w:pPr>
        <w:pStyle w:val="B1"/>
        <w:rPr>
          <w:ins w:id="1422" w:author="Dave - updates from draft v2.4 to v3.0" w:date="2018-12-26T19:40:00Z"/>
        </w:rPr>
        <w:pPrChange w:id="1423" w:author="Dave - updates from draft v2.4 to v3.0" w:date="2018-12-26T19:41:00Z">
          <w:pPr/>
        </w:pPrChange>
      </w:pPr>
      <w:ins w:id="1424" w:author="Dave - updates from draft v2.4 to v3.0" w:date="2018-12-26T19:40:00Z">
        <w:r>
          <w:t xml:space="preserve">minimum and maximum heights of operable parts: 800 mm and 1 100 mm respectively, and </w:t>
        </w:r>
      </w:ins>
    </w:p>
    <w:p w14:paraId="3450C7B1" w14:textId="73D8EEB5" w:rsidR="00102479" w:rsidRPr="00102479" w:rsidRDefault="00102479">
      <w:pPr>
        <w:pStyle w:val="B1"/>
        <w:pPrChange w:id="1425" w:author="Dave - updates from draft v2.4 to v3.0" w:date="2018-12-26T19:41:00Z">
          <w:pPr>
            <w:pStyle w:val="Heading2"/>
          </w:pPr>
        </w:pPrChange>
      </w:pPr>
      <w:ins w:id="1426" w:author="Dave - updates from draft v2.4 to v3.0" w:date="2018-12-26T19:40:00Z">
        <w:r>
          <w:t>minimum and maximum heights of displays: 1 200 mm and 1 400 mm respectively</w:t>
        </w:r>
      </w:ins>
      <w:ins w:id="1427" w:author="Dave - updates from draft v2.4 to v3.0" w:date="2018-12-26T19:44:00Z">
        <w:r>
          <w:t>.</w:t>
        </w:r>
      </w:ins>
    </w:p>
    <w:p w14:paraId="1C255AF2" w14:textId="1E07CA4A" w:rsidR="000F1E06" w:rsidRPr="002F7B70" w:rsidRDefault="000F1E06" w:rsidP="000F1E06">
      <w:pPr>
        <w:pStyle w:val="Heading3"/>
        <w:rPr>
          <w:ins w:id="1428" w:author="Dave - updates, from v2.3 to v2.4" w:date="2018-10-29T22:40:00Z"/>
        </w:rPr>
      </w:pPr>
      <w:bookmarkStart w:id="1429" w:name="_Toc8133695"/>
      <w:ins w:id="1430" w:author="Dave - updates, from v2.3 to v2.4" w:date="2018-10-29T22:40:00Z">
        <w:r w:rsidRPr="002F7B70">
          <w:t>8.3.1</w:t>
        </w:r>
        <w:r w:rsidRPr="002F7B70">
          <w:tab/>
        </w:r>
        <w:r w:rsidRPr="009B30D7">
          <w:t>Forward or side reach</w:t>
        </w:r>
        <w:bookmarkEnd w:id="1429"/>
      </w:ins>
    </w:p>
    <w:p w14:paraId="601EC1D1" w14:textId="77777777" w:rsidR="000F1E06" w:rsidRDefault="000F1E06" w:rsidP="000F1E06">
      <w:pPr>
        <w:rPr>
          <w:ins w:id="1431" w:author="Dave - updates, from v2.3 to v2.4" w:date="2018-10-29T22:40:00Z"/>
        </w:rPr>
      </w:pPr>
      <w:ins w:id="1432" w:author="Dave - updates, from v2.3 to v2.4" w:date="2018-10-29T22:40:00Z">
        <w:r>
          <w:t>S</w:t>
        </w:r>
        <w:r w:rsidRPr="000D351C">
          <w:t>tationary ICT shall conform to</w:t>
        </w:r>
        <w:r>
          <w:t xml:space="preserve"> either</w:t>
        </w:r>
        <w:r w:rsidRPr="000D351C">
          <w:t xml:space="preserve"> </w:t>
        </w:r>
        <w:r>
          <w:t xml:space="preserve">clause </w:t>
        </w:r>
        <w:r w:rsidRPr="000D351C">
          <w:t>8.3</w:t>
        </w:r>
        <w:del w:id="1433" w:author="Mike - updates from draft v3.1 to v3.2" w:date="2018-12-31T15:54:00Z">
          <w:r w:rsidRPr="000D351C" w:rsidDel="00681376">
            <w:delText>.</w:delText>
          </w:r>
          <w:r w:rsidDel="00681376">
            <w:delText>2</w:delText>
          </w:r>
        </w:del>
        <w:r w:rsidRPr="000D351C">
          <w:t>.</w:t>
        </w:r>
        <w:r>
          <w:t>2</w:t>
        </w:r>
        <w:r w:rsidRPr="000D351C">
          <w:t xml:space="preserve"> or </w:t>
        </w:r>
        <w:r>
          <w:t xml:space="preserve">clause </w:t>
        </w:r>
        <w:r w:rsidRPr="000D351C">
          <w:t>8.3</w:t>
        </w:r>
        <w:del w:id="1434" w:author="Mike - updates from draft v3.1 to v3.2" w:date="2018-12-31T15:55:00Z">
          <w:r w:rsidRPr="000D351C" w:rsidDel="00681376">
            <w:delText>.</w:delText>
          </w:r>
          <w:r w:rsidDel="00681376">
            <w:delText>2</w:delText>
          </w:r>
        </w:del>
        <w:r w:rsidRPr="000D351C">
          <w:t>.</w:t>
        </w:r>
        <w:r>
          <w:t>3.</w:t>
        </w:r>
      </w:ins>
    </w:p>
    <w:p w14:paraId="16FE48D8" w14:textId="77777777" w:rsidR="000F1E06" w:rsidRPr="000D351C" w:rsidRDefault="000F1E06" w:rsidP="000F1E06">
      <w:pPr>
        <w:pStyle w:val="NO"/>
        <w:rPr>
          <w:ins w:id="1435" w:author="Dave - updates, from v2.3 to v2.4" w:date="2018-10-29T22:40:00Z"/>
        </w:rPr>
      </w:pPr>
      <w:ins w:id="1436" w:author="Dave - updates, from v2.3 to v2.4" w:date="2018-10-29T22:40:00Z">
        <w:r>
          <w:t>NOTE 1</w:t>
        </w:r>
        <w:r w:rsidRPr="002F7B70">
          <w:t>:</w:t>
        </w:r>
        <w:r w:rsidRPr="002F7B70">
          <w:tab/>
        </w:r>
        <w:r>
          <w:t>This does not preclude conforming to both clauses.</w:t>
        </w:r>
      </w:ins>
    </w:p>
    <w:p w14:paraId="343D38BF" w14:textId="61645C09" w:rsidR="000F1E06" w:rsidRPr="002F7B70" w:rsidRDefault="000F1E06" w:rsidP="000F1E06">
      <w:pPr>
        <w:pStyle w:val="NO"/>
        <w:rPr>
          <w:ins w:id="1437" w:author="Dave - updates, from v2.3 to v2.4" w:date="2018-10-29T22:40:00Z"/>
        </w:rPr>
      </w:pPr>
      <w:ins w:id="1438" w:author="Dave - updates, from v2.3 to v2.4" w:date="2018-10-29T22:40:00Z">
        <w:r w:rsidRPr="002F7B70">
          <w:t xml:space="preserve">NOTE </w:t>
        </w:r>
        <w:r>
          <w:t>2</w:t>
        </w:r>
        <w:r w:rsidRPr="002F7B70">
          <w:t>:</w:t>
        </w:r>
        <w:r w:rsidRPr="002F7B70">
          <w:tab/>
          <w:t>The dimensions set out in clause</w:t>
        </w:r>
        <w:r>
          <w:t>s</w:t>
        </w:r>
        <w:r w:rsidRPr="002F7B70">
          <w:t xml:space="preserve"> 8.3</w:t>
        </w:r>
        <w:r>
          <w:t>.2</w:t>
        </w:r>
        <w:r w:rsidRPr="002F7B70">
          <w:t xml:space="preserve"> </w:t>
        </w:r>
        <w:r>
          <w:t xml:space="preserve"> and 8.3.3 </w:t>
        </w:r>
        <w:r w:rsidRPr="002F7B70">
          <w:t xml:space="preserve">are identical to those given in </w:t>
        </w:r>
        <w:r>
          <w:t>clauses 407.8</w:t>
        </w:r>
      </w:ins>
      <w:ins w:id="1439" w:author="Dave (v5.0 to v6.1)" w:date="2019-04-25T18:05:00Z">
        <w:r w:rsidR="00611859">
          <w:t>.3</w:t>
        </w:r>
      </w:ins>
      <w:ins w:id="1440" w:author="Dave - updates, from v2.3 to v2.4" w:date="2018-10-29T22:40:00Z">
        <w:r>
          <w:t xml:space="preserve"> and 40</w:t>
        </w:r>
      </w:ins>
      <w:ins w:id="1441" w:author="Dave (v5.0 to v6.1)" w:date="2019-04-25T18:05:00Z">
        <w:r w:rsidR="00611859">
          <w:t>7.</w:t>
        </w:r>
      </w:ins>
      <w:ins w:id="1442" w:author="Dave - updates, from v2.3 to v2.4" w:date="2018-10-29T22:40:00Z">
        <w:r>
          <w:t xml:space="preserve">8.2 of Section 508 of the Rehabilitation Act, as published in January 2017 </w:t>
        </w:r>
        <w:r w:rsidRPr="00466830">
          <w:t>[</w:t>
        </w:r>
        <w:r w:rsidRPr="00466830">
          <w:fldChar w:fldCharType="begin"/>
        </w:r>
        <w:r w:rsidRPr="00466830">
          <w:instrText xml:space="preserve">REF REF_USDEPARTMENTOFJUSTICE \h </w:instrText>
        </w:r>
      </w:ins>
      <w:ins w:id="1443" w:author="Dave - updates, from v2.3 to v2.4" w:date="2018-10-29T22:40:00Z">
        <w:r w:rsidRPr="00466830">
          <w:fldChar w:fldCharType="separate"/>
        </w:r>
        <w:r>
          <w:t>i.</w:t>
        </w:r>
        <w:r w:rsidRPr="00466830">
          <w:fldChar w:fldCharType="end"/>
        </w:r>
        <w:r>
          <w:t>nn</w:t>
        </w:r>
        <w:r w:rsidRPr="00466830">
          <w:t>]</w:t>
        </w:r>
        <w:r w:rsidRPr="002F7B70">
          <w:t>.</w:t>
        </w:r>
      </w:ins>
    </w:p>
    <w:p w14:paraId="2BB6CCA8" w14:textId="77777777" w:rsidR="000F1E06" w:rsidRPr="002F7B70" w:rsidRDefault="000F1E06" w:rsidP="000F1E06">
      <w:pPr>
        <w:pStyle w:val="NO"/>
        <w:rPr>
          <w:ins w:id="1444" w:author="Dave - updates, from v2.3 to v2.4" w:date="2018-10-29T22:40:00Z"/>
        </w:rPr>
      </w:pPr>
      <w:ins w:id="1445" w:author="Dave - updates, from v2.3 to v2.4" w:date="2018-10-29T22:40:00Z">
        <w:r w:rsidRPr="002F7B70">
          <w:t xml:space="preserve">NOTE </w:t>
        </w:r>
        <w:r>
          <w:t>3</w:t>
        </w:r>
        <w:r w:rsidRPr="002F7B70">
          <w:t>:</w:t>
        </w:r>
        <w:r w:rsidRPr="002F7B70">
          <w:tab/>
          <w:t xml:space="preserve">Physical access to </w:t>
        </w:r>
        <w:r>
          <w:t xml:space="preserve">stationary </w:t>
        </w:r>
        <w:r w:rsidRPr="00466830">
          <w:t>ICT</w:t>
        </w:r>
        <w:r w:rsidRPr="002F7B70">
          <w:t xml:space="preserve"> is dependent on the dimensions of both the </w:t>
        </w:r>
        <w:r w:rsidRPr="00466830">
          <w:t>ICT</w:t>
        </w:r>
        <w:r w:rsidRPr="002F7B70">
          <w:t xml:space="preserve"> and the environment in which it is installed and operated. Clause 8.3 does not apply to the accessibility of the physical environment external to the </w:t>
        </w:r>
        <w:r w:rsidRPr="00466830">
          <w:t>ICT</w:t>
        </w:r>
        <w:r w:rsidRPr="002F7B70">
          <w:t>.</w:t>
        </w:r>
      </w:ins>
    </w:p>
    <w:p w14:paraId="1ED617A2" w14:textId="77777777" w:rsidR="000F1E06" w:rsidRPr="009B30D7" w:rsidRDefault="000F1E06" w:rsidP="000F1E06">
      <w:pPr>
        <w:pStyle w:val="Heading3"/>
        <w:rPr>
          <w:ins w:id="1446" w:author="Dave - updates, from v2.3 to v2.4" w:date="2018-10-29T22:40:00Z"/>
        </w:rPr>
      </w:pPr>
      <w:bookmarkStart w:id="1447" w:name="_Toc8133696"/>
      <w:ins w:id="1448" w:author="Dave - updates, from v2.3 to v2.4" w:date="2018-10-29T22:40:00Z">
        <w:r w:rsidRPr="002F7B70">
          <w:t>8.3.2</w:t>
        </w:r>
        <w:r w:rsidRPr="002F7B70">
          <w:tab/>
        </w:r>
        <w:r w:rsidRPr="009B30D7">
          <w:t>Forward reach</w:t>
        </w:r>
        <w:bookmarkEnd w:id="1447"/>
      </w:ins>
    </w:p>
    <w:p w14:paraId="16556A16" w14:textId="77777777" w:rsidR="000F1E06" w:rsidRPr="002F7B70" w:rsidRDefault="000F1E06" w:rsidP="000F1E06">
      <w:pPr>
        <w:pStyle w:val="Heading5"/>
        <w:rPr>
          <w:ins w:id="1449" w:author="Dave - updates, from v2.3 to v2.4" w:date="2018-10-29T22:40:00Z"/>
        </w:rPr>
      </w:pPr>
      <w:ins w:id="1450" w:author="Dave - updates, from v2.3 to v2.4" w:date="2018-10-29T22:40:00Z">
        <w:r w:rsidRPr="002F7B70">
          <w:t>8.3.</w:t>
        </w:r>
        <w:r>
          <w:t>2</w:t>
        </w:r>
        <w:r w:rsidRPr="002F7B70">
          <w:t>.1</w:t>
        </w:r>
        <w:r w:rsidRPr="002F7B70">
          <w:tab/>
          <w:t>Unobstructed high forward reach</w:t>
        </w:r>
      </w:ins>
    </w:p>
    <w:p w14:paraId="65D3855D" w14:textId="77777777" w:rsidR="000F1E06" w:rsidRPr="002F7B70" w:rsidRDefault="000F1E06" w:rsidP="000F1E06">
      <w:pPr>
        <w:rPr>
          <w:ins w:id="1451" w:author="Dave - updates, from v2.3 to v2.4" w:date="2018-10-29T22:40:00Z"/>
        </w:rPr>
      </w:pPr>
      <w:ins w:id="1452" w:author="Dave - updates, from v2.3 to v2.4" w:date="2018-10-29T22:40:00Z">
        <w:r w:rsidRPr="002F7B70">
          <w:t xml:space="preserve">Where </w:t>
        </w:r>
        <w:r>
          <w:t>no part of</w:t>
        </w:r>
        <w:r w:rsidRPr="002F7B70">
          <w:t xml:space="preserve"> the </w:t>
        </w:r>
        <w:r>
          <w:t xml:space="preserve">stationary </w:t>
        </w:r>
        <w:r w:rsidRPr="00466830">
          <w:t>ICT</w:t>
        </w:r>
        <w:r w:rsidRPr="002F7B70">
          <w:t xml:space="preserve"> </w:t>
        </w:r>
        <w:r>
          <w:t xml:space="preserve">obstructs </w:t>
        </w:r>
        <w:r w:rsidRPr="002F7B70">
          <w:t xml:space="preserve">the forward reach, </w:t>
        </w:r>
        <w:r>
          <w:t>a</w:t>
        </w:r>
        <w:r w:rsidRPr="00C41E26">
          <w:t xml:space="preserve">t least one of each type of operable part </w:t>
        </w:r>
        <w:r>
          <w:t>shall</w:t>
        </w:r>
        <w:r w:rsidRPr="002F7B70">
          <w:t xml:space="preserve"> be located no higher than 1 220 mm (48 inches) above the floor of the access space. This is shown in Figure </w:t>
        </w:r>
        <w:r>
          <w:t>2</w:t>
        </w:r>
        <w:r w:rsidRPr="002F7B70">
          <w:t>.</w:t>
        </w:r>
      </w:ins>
    </w:p>
    <w:p w14:paraId="7EB0238A" w14:textId="77777777" w:rsidR="000F1E06" w:rsidRPr="002F7B70" w:rsidRDefault="000F1E06" w:rsidP="000F1E06">
      <w:pPr>
        <w:pStyle w:val="Heading5"/>
        <w:rPr>
          <w:ins w:id="1453" w:author="Dave - updates, from v2.3 to v2.4" w:date="2018-10-29T22:40:00Z"/>
        </w:rPr>
      </w:pPr>
      <w:ins w:id="1454" w:author="Dave - updates, from v2.3 to v2.4" w:date="2018-10-29T22:40:00Z">
        <w:r w:rsidRPr="002F7B70">
          <w:t>8.3.</w:t>
        </w:r>
        <w:r>
          <w:t>2</w:t>
        </w:r>
        <w:r w:rsidRPr="002F7B70">
          <w:t>.2</w:t>
        </w:r>
        <w:r w:rsidRPr="002F7B70">
          <w:tab/>
          <w:t>Unobstructed low forward reach</w:t>
        </w:r>
      </w:ins>
    </w:p>
    <w:p w14:paraId="46504E68" w14:textId="77777777" w:rsidR="000F1E06" w:rsidRPr="002F7B70" w:rsidRDefault="000F1E06" w:rsidP="000F1E06">
      <w:pPr>
        <w:rPr>
          <w:ins w:id="1455" w:author="Dave - updates, from v2.3 to v2.4" w:date="2018-10-29T22:40:00Z"/>
        </w:rPr>
      </w:pPr>
      <w:ins w:id="1456" w:author="Dave - updates, from v2.3 to v2.4" w:date="2018-10-29T22:40:00Z">
        <w:r w:rsidRPr="002F7B70">
          <w:t xml:space="preserve">Where </w:t>
        </w:r>
        <w:r>
          <w:t>no part of</w:t>
        </w:r>
        <w:r w:rsidRPr="002F7B70">
          <w:t xml:space="preserve"> the </w:t>
        </w:r>
        <w:r>
          <w:t xml:space="preserve">stationary </w:t>
        </w:r>
        <w:r w:rsidRPr="00466830">
          <w:t>ICT</w:t>
        </w:r>
        <w:r w:rsidRPr="002F7B70">
          <w:t xml:space="preserve"> </w:t>
        </w:r>
        <w:r>
          <w:t>obstructs</w:t>
        </w:r>
        <w:r w:rsidRPr="002F7B70">
          <w:t xml:space="preserve"> the forward reach, </w:t>
        </w:r>
        <w:r>
          <w:t>a</w:t>
        </w:r>
        <w:r w:rsidRPr="00C41E26">
          <w:t xml:space="preserve">t least one of each type of operable part </w:t>
        </w:r>
        <w:r>
          <w:t xml:space="preserve">shall </w:t>
        </w:r>
        <w:r w:rsidRPr="002F7B70">
          <w:t xml:space="preserve">be located no lower than 380 mm (15 inches) above the floor of the access space. This is shown in Figure </w:t>
        </w:r>
        <w:r>
          <w:t>2</w:t>
        </w:r>
        <w:r w:rsidRPr="002F7B70">
          <w:t>.</w:t>
        </w:r>
      </w:ins>
    </w:p>
    <w:p w14:paraId="11DCCD91" w14:textId="22853FA9" w:rsidR="000F1E06" w:rsidRPr="002F7B70" w:rsidRDefault="000F1E06" w:rsidP="000F1E06">
      <w:pPr>
        <w:pStyle w:val="FL"/>
        <w:rPr>
          <w:ins w:id="1457" w:author="Dave - updates, from v2.3 to v2.4" w:date="2018-10-29T22:40:00Z"/>
          <w:lang w:eastAsia="en-GB"/>
        </w:rPr>
      </w:pPr>
      <w:ins w:id="1458" w:author="Dave - updates, from v2.3 to v2.4" w:date="2018-10-29T22:40:00Z">
        <w:r w:rsidRPr="00744F0C">
          <w:rPr>
            <w:noProof/>
            <w:lang w:eastAsia="en-GB"/>
          </w:rPr>
          <w:lastRenderedPageBreak/>
          <w:drawing>
            <wp:inline distT="0" distB="0" distL="0" distR="0" wp14:anchorId="17021779" wp14:editId="45FD53D0">
              <wp:extent cx="2438400" cy="1432560"/>
              <wp:effectExtent l="0" t="0" r="0" b="0"/>
              <wp:docPr id="22" name="Picture 22" descr="A diagram illustrating the content of the text 8.3.3.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A diagram illustrating the content of the text 8.3.3.1.2 "/>
                      <pic:cNvPicPr>
                        <a:picLocks noChangeAspect="1" noChangeArrowheads="1"/>
                      </pic:cNvPicPr>
                    </pic:nvPicPr>
                    <pic:blipFill>
                      <a:blip r:embed="rId23">
                        <a:extLst>
                          <a:ext uri="{28A0092B-C50C-407E-A947-70E740481C1C}">
                            <a14:useLocalDpi xmlns:a14="http://schemas.microsoft.com/office/drawing/2010/main" val="0"/>
                          </a:ext>
                        </a:extLst>
                      </a:blip>
                      <a:srcRect l="21397" r="23164"/>
                      <a:stretch>
                        <a:fillRect/>
                      </a:stretch>
                    </pic:blipFill>
                    <pic:spPr bwMode="auto">
                      <a:xfrm>
                        <a:off x="0" y="0"/>
                        <a:ext cx="2438400" cy="1432560"/>
                      </a:xfrm>
                      <a:prstGeom prst="rect">
                        <a:avLst/>
                      </a:prstGeom>
                      <a:noFill/>
                      <a:ln>
                        <a:noFill/>
                      </a:ln>
                    </pic:spPr>
                  </pic:pic>
                </a:graphicData>
              </a:graphic>
            </wp:inline>
          </w:drawing>
        </w:r>
      </w:ins>
    </w:p>
    <w:p w14:paraId="5EC6E8B9" w14:textId="77777777" w:rsidR="000F1E06" w:rsidRPr="002F7B70" w:rsidRDefault="000F1E06" w:rsidP="000F1E06">
      <w:pPr>
        <w:pStyle w:val="TF"/>
        <w:rPr>
          <w:ins w:id="1459" w:author="Dave - updates, from v2.3 to v2.4" w:date="2018-10-29T22:40:00Z"/>
        </w:rPr>
      </w:pPr>
      <w:ins w:id="1460" w:author="Dave - updates, from v2.3 to v2.4" w:date="2018-10-29T22:40:00Z">
        <w:r w:rsidRPr="002F7B70">
          <w:t xml:space="preserve">Figure </w:t>
        </w:r>
        <w:r>
          <w:t>2</w:t>
        </w:r>
        <w:r w:rsidRPr="002F7B70">
          <w:t>: Unobstructed forward reach</w:t>
        </w:r>
      </w:ins>
    </w:p>
    <w:p w14:paraId="0FDAF221" w14:textId="77777777" w:rsidR="000F1E06" w:rsidRPr="002F7B70" w:rsidRDefault="000F1E06" w:rsidP="000F1E06">
      <w:pPr>
        <w:pStyle w:val="Heading5"/>
        <w:rPr>
          <w:ins w:id="1461" w:author="Dave - updates, from v2.3 to v2.4" w:date="2018-10-29T22:40:00Z"/>
        </w:rPr>
      </w:pPr>
      <w:ins w:id="1462" w:author="Dave - updates, from v2.3 to v2.4" w:date="2018-10-29T22:40:00Z">
        <w:r w:rsidRPr="002F7B70">
          <w:t>8.3.</w:t>
        </w:r>
        <w:r>
          <w:t>2</w:t>
        </w:r>
        <w:r w:rsidRPr="002F7B70">
          <w:t>.3</w:t>
        </w:r>
        <w:r w:rsidRPr="002F7B70">
          <w:tab/>
          <w:t>Obstructed</w:t>
        </w:r>
        <w:r>
          <w:t xml:space="preserve"> forward</w:t>
        </w:r>
        <w:r w:rsidRPr="002F7B70">
          <w:t xml:space="preserve"> reach</w:t>
        </w:r>
      </w:ins>
    </w:p>
    <w:p w14:paraId="5D878533" w14:textId="77777777" w:rsidR="000F1E06" w:rsidRPr="002F7B70" w:rsidRDefault="000F1E06" w:rsidP="000F1E06">
      <w:pPr>
        <w:pStyle w:val="Heading6"/>
        <w:rPr>
          <w:ins w:id="1463" w:author="Dave - updates, from v2.3 to v2.4" w:date="2018-10-29T22:40:00Z"/>
        </w:rPr>
      </w:pPr>
      <w:bookmarkStart w:id="1464" w:name="_Hlk534047110"/>
      <w:ins w:id="1465" w:author="Dave - updates, from v2.3 to v2.4" w:date="2018-10-29T22:40:00Z">
        <w:r w:rsidRPr="002F7B70">
          <w:t>8.3.</w:t>
        </w:r>
        <w:r>
          <w:t>2</w:t>
        </w:r>
        <w:r w:rsidRPr="002F7B70">
          <w:t>.3.1</w:t>
        </w:r>
        <w:r w:rsidRPr="002F7B70">
          <w:tab/>
          <w:t>Clear space</w:t>
        </w:r>
      </w:ins>
    </w:p>
    <w:p w14:paraId="330DCB9F" w14:textId="0EF796BF" w:rsidR="000F1E06" w:rsidRDefault="000F1E06" w:rsidP="000F1E06">
      <w:pPr>
        <w:rPr>
          <w:ins w:id="1466" w:author="Mike - updates from draft v3.1 to v3.2" w:date="2018-12-31T19:50:00Z"/>
        </w:rPr>
      </w:pPr>
      <w:ins w:id="1467" w:author="Dave - updates, from v2.3 to v2.4" w:date="2018-10-29T22:40:00Z">
        <w:r w:rsidRPr="002F7B70">
          <w:t xml:space="preserve">Where an obstruction is </w:t>
        </w:r>
        <w:r>
          <w:t>an integral part of</w:t>
        </w:r>
        <w:r w:rsidRPr="002F7B70">
          <w:t xml:space="preserve"> the </w:t>
        </w:r>
        <w:r>
          <w:t xml:space="preserve">stationary </w:t>
        </w:r>
        <w:r w:rsidRPr="00466830">
          <w:t>ICT</w:t>
        </w:r>
        <w:r w:rsidRPr="002F7B70">
          <w:t xml:space="preserve"> </w:t>
        </w:r>
        <w:r>
          <w:t>and</w:t>
        </w:r>
        <w:r w:rsidRPr="002F7B70">
          <w:t xml:space="preserve"> hinders the access to </w:t>
        </w:r>
        <w:del w:id="1468" w:author="Mike - updates from draft v3.1 to v3.2" w:date="2018-12-31T19:45:00Z">
          <w:r w:rsidDel="00BC27B3">
            <w:delText>a</w:delText>
          </w:r>
          <w:r w:rsidRPr="00C41E26" w:rsidDel="00BC27B3">
            <w:delText>t least one of each</w:delText>
          </w:r>
        </w:del>
      </w:ins>
      <w:ins w:id="1469" w:author="Mike - updates from draft v3.1 to v3.2" w:date="2018-12-31T19:45:00Z">
        <w:r w:rsidR="00BC27B3">
          <w:t>any</w:t>
        </w:r>
      </w:ins>
      <w:ins w:id="1470" w:author="Dave - updates, from v2.3 to v2.4" w:date="2018-10-29T22:40:00Z">
        <w:r w:rsidRPr="00C41E26">
          <w:t xml:space="preserve"> type of operable part</w:t>
        </w:r>
        <w:r w:rsidRPr="002F7B70">
          <w:t xml:space="preserve">, the </w:t>
        </w:r>
        <w:r w:rsidRPr="00466830">
          <w:t>ICT</w:t>
        </w:r>
        <w:r w:rsidRPr="002F7B70">
          <w:t xml:space="preserve"> </w:t>
        </w:r>
        <w:r>
          <w:t>shall</w:t>
        </w:r>
        <w:r w:rsidRPr="002F7B70">
          <w:t xml:space="preserve"> provide a clear space which extends beneath the obstructing element for a distance not less than the required reach depth over the obstruction.</w:t>
        </w:r>
      </w:ins>
    </w:p>
    <w:p w14:paraId="4B5EE086" w14:textId="4BF0C7D2" w:rsidR="002730DC" w:rsidRPr="002F7B70" w:rsidRDefault="002730DC">
      <w:pPr>
        <w:pStyle w:val="NO"/>
        <w:rPr>
          <w:ins w:id="1471" w:author="Dave - updates, from v2.3 to v2.4" w:date="2018-10-29T22:40:00Z"/>
        </w:rPr>
        <w:pPrChange w:id="1472" w:author="Mike - updates from draft v3.1 to v3.2" w:date="2018-12-31T19:53:00Z">
          <w:pPr/>
        </w:pPrChange>
      </w:pPr>
      <w:ins w:id="1473" w:author="Mike - updates from draft v3.1 to v3.2" w:date="2018-12-31T19:50:00Z">
        <w:r>
          <w:t xml:space="preserve">NOTE: </w:t>
        </w:r>
      </w:ins>
      <w:ins w:id="1474" w:author="Mike - updates from draft v3.1 to v3.2" w:date="2018-12-31T19:53:00Z">
        <w:r>
          <w:tab/>
        </w:r>
      </w:ins>
      <w:ins w:id="1475" w:author="Mike - updates from draft v3.1 to v3.2" w:date="2018-12-31T19:54:00Z">
        <w:r>
          <w:t>Ensuring that ther</w:t>
        </w:r>
      </w:ins>
      <w:ins w:id="1476" w:author="Mike - updates from draft v3.1 to v3.2" w:date="2018-12-31T19:55:00Z">
        <w:r>
          <w:t>e will be unhindered</w:t>
        </w:r>
      </w:ins>
      <w:ins w:id="1477" w:author="Mike - updates from draft v3.1 to v3.2" w:date="2018-12-31T19:51:00Z">
        <w:r>
          <w:t xml:space="preserve"> “access to any type of operable part” </w:t>
        </w:r>
      </w:ins>
      <w:ins w:id="1478" w:author="Mike - updates from draft v3.1 to v3.2" w:date="2018-12-31T19:54:00Z">
        <w:r>
          <w:t>guarantees</w:t>
        </w:r>
      </w:ins>
      <w:ins w:id="1479" w:author="Mike - updates from draft v3.1 to v3.2" w:date="2018-12-31T19:52:00Z">
        <w:r>
          <w:t xml:space="preserve"> that </w:t>
        </w:r>
      </w:ins>
      <w:ins w:id="1480" w:author="Mike - updates from draft v3.1 to v3.2" w:date="2018-12-31T19:53:00Z">
        <w:r>
          <w:t>a user</w:t>
        </w:r>
      </w:ins>
      <w:ins w:id="1481" w:author="Mike - updates from draft v3.1 to v3.2" w:date="2018-12-31T19:52:00Z">
        <w:r>
          <w:t xml:space="preserve"> will be </w:t>
        </w:r>
      </w:ins>
      <w:ins w:id="1482" w:author="Mike - updates from draft v3.1 to v3.2" w:date="2018-12-31T19:54:00Z">
        <w:r>
          <w:t xml:space="preserve">able </w:t>
        </w:r>
      </w:ins>
      <w:ins w:id="1483" w:author="Mike - updates from draft v3.1 to v3.2" w:date="2018-12-31T19:52:00Z">
        <w:r>
          <w:t>access a</w:t>
        </w:r>
        <w:r w:rsidRPr="00C41E26">
          <w:t>t least one of each type of operable part</w:t>
        </w:r>
        <w:r>
          <w:t>.</w:t>
        </w:r>
      </w:ins>
    </w:p>
    <w:bookmarkEnd w:id="1464"/>
    <w:p w14:paraId="3349614A" w14:textId="77777777" w:rsidR="000F1E06" w:rsidRPr="002F7B70" w:rsidRDefault="000F1E06" w:rsidP="000F1E06">
      <w:pPr>
        <w:pStyle w:val="Heading6"/>
        <w:rPr>
          <w:ins w:id="1484" w:author="Dave - updates, from v2.3 to v2.4" w:date="2018-10-29T22:40:00Z"/>
        </w:rPr>
      </w:pPr>
      <w:ins w:id="1485" w:author="Dave - updates, from v2.3 to v2.4" w:date="2018-10-29T22:40:00Z">
        <w:r w:rsidRPr="002F7B70">
          <w:t>8.3.</w:t>
        </w:r>
        <w:r>
          <w:t>2</w:t>
        </w:r>
        <w:r w:rsidRPr="002F7B70">
          <w:t>.3.2</w:t>
        </w:r>
        <w:r w:rsidRPr="002F7B70">
          <w:tab/>
          <w:t>Obstructed (&lt; 510 mm) forward reach</w:t>
        </w:r>
      </w:ins>
    </w:p>
    <w:p w14:paraId="21261526" w14:textId="77777777" w:rsidR="000F1E06" w:rsidRPr="002F7B70" w:rsidRDefault="000F1E06" w:rsidP="000F1E06">
      <w:pPr>
        <w:rPr>
          <w:ins w:id="1486" w:author="Dave - updates, from v2.3 to v2.4" w:date="2018-10-29T22:40:00Z"/>
        </w:rPr>
      </w:pPr>
      <w:ins w:id="1487" w:author="Dave - updates, from v2.3 to v2.4" w:date="2018-10-29T22:40:00Z">
        <w:r w:rsidRPr="002F7B70">
          <w:t xml:space="preserve">Where the </w:t>
        </w:r>
        <w:r>
          <w:t xml:space="preserve">stationary </w:t>
        </w:r>
        <w:r w:rsidRPr="00466830">
          <w:t>ICT</w:t>
        </w:r>
        <w:r w:rsidRPr="002F7B70">
          <w:t xml:space="preserve"> has an obstruction which is </w:t>
        </w:r>
        <w:r>
          <w:t>an integral part of</w:t>
        </w:r>
        <w:r w:rsidRPr="002F7B70">
          <w:t xml:space="preserve"> the </w:t>
        </w:r>
        <w:r w:rsidRPr="00466830">
          <w:t>ICT</w:t>
        </w:r>
        <w:r w:rsidRPr="002F7B70">
          <w:t xml:space="preserve"> and which is less than 510 mm (20 inches), the forward reach to </w:t>
        </w:r>
        <w:r>
          <w:t>a</w:t>
        </w:r>
        <w:r w:rsidRPr="00C41E26">
          <w:t xml:space="preserve">t least one of each type of operable part </w:t>
        </w:r>
        <w:r>
          <w:t>shall</w:t>
        </w:r>
        <w:r w:rsidRPr="002F7B70">
          <w:t xml:space="preserve"> be no higher than 1 220 mm (48 inches) above the floor contact of the </w:t>
        </w:r>
        <w:r w:rsidRPr="00466830">
          <w:t>ICT</w:t>
        </w:r>
        <w:r w:rsidRPr="002F7B70">
          <w:t xml:space="preserve">. This is shown in Figure </w:t>
        </w:r>
        <w:r>
          <w:t>3</w:t>
        </w:r>
        <w:r w:rsidRPr="002F7B70">
          <w:t xml:space="preserve"> (a).</w:t>
        </w:r>
      </w:ins>
    </w:p>
    <w:p w14:paraId="4D060E4C" w14:textId="77777777" w:rsidR="000F1E06" w:rsidRPr="002F7B70" w:rsidRDefault="000F1E06" w:rsidP="000F1E06">
      <w:pPr>
        <w:pStyle w:val="Heading6"/>
        <w:rPr>
          <w:ins w:id="1488" w:author="Dave - updates, from v2.3 to v2.4" w:date="2018-10-29T22:40:00Z"/>
        </w:rPr>
      </w:pPr>
      <w:ins w:id="1489" w:author="Dave - updates, from v2.3 to v2.4" w:date="2018-10-29T22:40:00Z">
        <w:r w:rsidRPr="002F7B70">
          <w:t>8.3.</w:t>
        </w:r>
        <w:r>
          <w:t>2</w:t>
        </w:r>
        <w:r w:rsidRPr="002F7B70">
          <w:t>.3.3</w:t>
        </w:r>
        <w:r w:rsidRPr="002F7B70">
          <w:tab/>
          <w:t>Obstructed (&lt; 635 mm) forward reach</w:t>
        </w:r>
      </w:ins>
    </w:p>
    <w:p w14:paraId="7C5F5BFD" w14:textId="7728F89B" w:rsidR="000F1E06" w:rsidRPr="002F7B70" w:rsidRDefault="000F1E06" w:rsidP="000F1E06">
      <w:pPr>
        <w:rPr>
          <w:ins w:id="1490" w:author="Dave - updates, from v2.3 to v2.4" w:date="2018-10-29T22:40:00Z"/>
        </w:rPr>
      </w:pPr>
      <w:ins w:id="1491" w:author="Dave - updates, from v2.3 to v2.4" w:date="2018-10-29T22:40:00Z">
        <w:r w:rsidRPr="002F7B70">
          <w:t xml:space="preserve">Where the </w:t>
        </w:r>
        <w:r>
          <w:t xml:space="preserve">stationary </w:t>
        </w:r>
        <w:r w:rsidRPr="00466830">
          <w:t>ICT</w:t>
        </w:r>
        <w:r w:rsidRPr="002F7B70">
          <w:t xml:space="preserve"> has an obstruction which is </w:t>
        </w:r>
        <w:r>
          <w:t>an integral part of</w:t>
        </w:r>
        <w:r w:rsidRPr="002F7B70">
          <w:t xml:space="preserve"> the </w:t>
        </w:r>
        <w:r w:rsidRPr="00466830">
          <w:t>ICT</w:t>
        </w:r>
        <w:r w:rsidRPr="002F7B70">
          <w:t xml:space="preserve"> and which is </w:t>
        </w:r>
        <w:del w:id="1492" w:author="Mike - updates from draft v3.1 to v3.2" w:date="2018-12-31T17:12:00Z">
          <w:r w:rsidRPr="002F7B70" w:rsidDel="00C8647C">
            <w:delText>greater</w:delText>
          </w:r>
        </w:del>
      </w:ins>
      <w:ins w:id="1493" w:author="Mike - updates from draft v3.1 to v3.2" w:date="2018-12-31T17:12:00Z">
        <w:r w:rsidR="00C8647C">
          <w:t>not less</w:t>
        </w:r>
      </w:ins>
      <w:ins w:id="1494" w:author="Dave - updates, from v2.3 to v2.4" w:date="2018-10-29T22:40:00Z">
        <w:r w:rsidRPr="002F7B70">
          <w:t xml:space="preserve"> than 510 mm (20 inches) </w:t>
        </w:r>
        <w:del w:id="1495" w:author="Mike - updates from draft v3.1 to v3.2" w:date="2018-12-31T17:12:00Z">
          <w:r w:rsidRPr="002F7B70" w:rsidDel="00C8647C">
            <w:delText>and</w:delText>
          </w:r>
        </w:del>
      </w:ins>
      <w:ins w:id="1496" w:author="Mike - updates from draft v3.1 to v3.2" w:date="2018-12-31T17:12:00Z">
        <w:r w:rsidR="00C8647C">
          <w:t>but</w:t>
        </w:r>
      </w:ins>
      <w:ins w:id="1497" w:author="Dave - updates, from v2.3 to v2.4" w:date="2018-10-29T22:40:00Z">
        <w:r w:rsidRPr="002F7B70">
          <w:t xml:space="preserve"> </w:t>
        </w:r>
      </w:ins>
      <w:ins w:id="1498" w:author="Mike - updates from draft v3.1 to v3.2" w:date="2018-12-31T17:14:00Z">
        <w:r w:rsidR="00C8647C">
          <w:t xml:space="preserve">is </w:t>
        </w:r>
      </w:ins>
      <w:ins w:id="1499" w:author="Dave - updates, from v2.3 to v2.4" w:date="2018-10-29T22:40:00Z">
        <w:r w:rsidRPr="002F7B70">
          <w:t xml:space="preserve">less than 635 mm (25 inches) maximum, the forward reach to </w:t>
        </w:r>
        <w:r>
          <w:t>a</w:t>
        </w:r>
        <w:r w:rsidRPr="00C41E26">
          <w:t xml:space="preserve">t least one of each type of operable part </w:t>
        </w:r>
        <w:r>
          <w:t>shall</w:t>
        </w:r>
        <w:r w:rsidRPr="002F7B70">
          <w:t xml:space="preserve"> be no higher than 1 120 mm (44 inches) above the floor contact of the </w:t>
        </w:r>
        <w:r w:rsidRPr="00466830">
          <w:t>ICT</w:t>
        </w:r>
        <w:r w:rsidRPr="002F7B70">
          <w:t xml:space="preserve">. This is shown in Figure </w:t>
        </w:r>
        <w:r>
          <w:t>3</w:t>
        </w:r>
        <w:r w:rsidRPr="002F7B70">
          <w:t xml:space="preserve"> (b).</w:t>
        </w:r>
      </w:ins>
    </w:p>
    <w:p w14:paraId="7158E5B4" w14:textId="3440E3C2" w:rsidR="000F1E06" w:rsidRPr="002F7B70" w:rsidRDefault="000F1E06" w:rsidP="000F1E06">
      <w:pPr>
        <w:pStyle w:val="FL"/>
        <w:rPr>
          <w:ins w:id="1500" w:author="Dave - updates, from v2.3 to v2.4" w:date="2018-10-29T22:40:00Z"/>
          <w:lang w:eastAsia="en-GB"/>
        </w:rPr>
      </w:pPr>
      <w:ins w:id="1501" w:author="Dave - updates, from v2.3 to v2.4" w:date="2018-10-29T22:40:00Z">
        <w:r w:rsidRPr="00744F0C">
          <w:rPr>
            <w:noProof/>
            <w:lang w:eastAsia="en-GB"/>
          </w:rPr>
          <w:drawing>
            <wp:inline distT="0" distB="0" distL="0" distR="0" wp14:anchorId="464B49C2" wp14:editId="728D5D4A">
              <wp:extent cx="3063240" cy="1432560"/>
              <wp:effectExtent l="0" t="0" r="3810" b="0"/>
              <wp:docPr id="21" name="Picture 21" descr="A diagram illustrating the content of the text 8.3.3.1.3.2. and 8.3.3.1.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A diagram illustrating the content of the text 8.3.3.1.3.2. and 8.3.3.1.3.3 "/>
                      <pic:cNvPicPr>
                        <a:picLocks noChangeAspect="1" noChangeArrowheads="1"/>
                      </pic:cNvPicPr>
                    </pic:nvPicPr>
                    <pic:blipFill>
                      <a:blip r:embed="rId24">
                        <a:extLst>
                          <a:ext uri="{28A0092B-C50C-407E-A947-70E740481C1C}">
                            <a14:useLocalDpi xmlns:a14="http://schemas.microsoft.com/office/drawing/2010/main" val="0"/>
                          </a:ext>
                        </a:extLst>
                      </a:blip>
                      <a:srcRect l="13620" r="11636"/>
                      <a:stretch>
                        <a:fillRect/>
                      </a:stretch>
                    </pic:blipFill>
                    <pic:spPr bwMode="auto">
                      <a:xfrm>
                        <a:off x="0" y="0"/>
                        <a:ext cx="3063240" cy="1432560"/>
                      </a:xfrm>
                      <a:prstGeom prst="rect">
                        <a:avLst/>
                      </a:prstGeom>
                      <a:noFill/>
                      <a:ln>
                        <a:noFill/>
                      </a:ln>
                    </pic:spPr>
                  </pic:pic>
                </a:graphicData>
              </a:graphic>
            </wp:inline>
          </w:drawing>
        </w:r>
      </w:ins>
    </w:p>
    <w:p w14:paraId="7A7120B3" w14:textId="77777777" w:rsidR="000F1E06" w:rsidRPr="002F7B70" w:rsidRDefault="000F1E06" w:rsidP="000F1E06">
      <w:pPr>
        <w:pStyle w:val="TF"/>
        <w:rPr>
          <w:ins w:id="1502" w:author="Dave - updates, from v2.3 to v2.4" w:date="2018-10-29T22:40:00Z"/>
        </w:rPr>
      </w:pPr>
      <w:ins w:id="1503" w:author="Dave - updates, from v2.3 to v2.4" w:date="2018-10-29T22:40:00Z">
        <w:r w:rsidRPr="002F7B70">
          <w:t xml:space="preserve">Figure </w:t>
        </w:r>
        <w:r>
          <w:t>3</w:t>
        </w:r>
        <w:r w:rsidRPr="002F7B70">
          <w:t xml:space="preserve">: Obstructed </w:t>
        </w:r>
        <w:r>
          <w:t>forward</w:t>
        </w:r>
        <w:r w:rsidRPr="002F7B70">
          <w:t xml:space="preserve"> reach</w:t>
        </w:r>
      </w:ins>
    </w:p>
    <w:p w14:paraId="61006C09" w14:textId="77777777" w:rsidR="000F1E06" w:rsidRPr="002F7B70" w:rsidRDefault="000F1E06" w:rsidP="000F1E06">
      <w:pPr>
        <w:pStyle w:val="Heading5"/>
        <w:rPr>
          <w:ins w:id="1504" w:author="Dave - updates, from v2.3 to v2.4" w:date="2018-10-29T22:40:00Z"/>
        </w:rPr>
      </w:pPr>
      <w:ins w:id="1505" w:author="Dave - updates, from v2.3 to v2.4" w:date="2018-10-29T22:40:00Z">
        <w:r w:rsidRPr="002F7B70">
          <w:t>8.3.2</w:t>
        </w:r>
        <w:r>
          <w:t>.4</w:t>
        </w:r>
        <w:r w:rsidRPr="002F7B70">
          <w:tab/>
          <w:t>Knee and toe clearance width</w:t>
        </w:r>
      </w:ins>
    </w:p>
    <w:p w14:paraId="683D7C98" w14:textId="77777777" w:rsidR="000F1E06" w:rsidRPr="000D351C" w:rsidRDefault="000F1E06" w:rsidP="000F1E06">
      <w:pPr>
        <w:rPr>
          <w:ins w:id="1506" w:author="Dave - updates, from v2.3 to v2.4" w:date="2018-10-29T22:40:00Z"/>
        </w:rPr>
      </w:pPr>
      <w:ins w:id="1507" w:author="Dave - updates, from v2.3 to v2.4" w:date="2018-10-29T22:40:00Z">
        <w:r w:rsidRPr="000D351C">
          <w:t>Where the space under an obstacle that is an integral part of the stationary ICT is part of access space, the clearance shall be at least 760 mm (30 inches) wide.</w:t>
        </w:r>
      </w:ins>
    </w:p>
    <w:p w14:paraId="19E1BF91" w14:textId="77777777" w:rsidR="000F1E06" w:rsidRPr="002F7B70" w:rsidRDefault="000F1E06" w:rsidP="000F1E06">
      <w:pPr>
        <w:pStyle w:val="Heading5"/>
        <w:rPr>
          <w:ins w:id="1508" w:author="Dave - updates, from v2.3 to v2.4" w:date="2018-10-29T22:40:00Z"/>
        </w:rPr>
      </w:pPr>
      <w:ins w:id="1509" w:author="Dave - updates, from v2.3 to v2.4" w:date="2018-10-29T22:40:00Z">
        <w:r w:rsidRPr="002F7B70">
          <w:t>8.3.2</w:t>
        </w:r>
        <w:r>
          <w:t>.5</w:t>
        </w:r>
        <w:r w:rsidRPr="002F7B70">
          <w:tab/>
          <w:t>Toe clearance</w:t>
        </w:r>
      </w:ins>
    </w:p>
    <w:p w14:paraId="047EEA2E" w14:textId="77777777" w:rsidR="000F1E06" w:rsidRPr="000D351C" w:rsidRDefault="000F1E06" w:rsidP="000F1E06">
      <w:pPr>
        <w:rPr>
          <w:ins w:id="1510" w:author="Dave - updates, from v2.3 to v2.4" w:date="2018-10-29T22:40:00Z"/>
        </w:rPr>
      </w:pPr>
      <w:ins w:id="1511" w:author="Dave - updates, from v2.3 to v2.4" w:date="2018-10-29T22:40:00Z">
        <w:r w:rsidRPr="000D351C">
          <w:t>Where an obstacle is an integral part of the stationary ICT, a space under the obstacle that is less than 230 mm (9 inches) above the floor is considered toe clearance and shall:</w:t>
        </w:r>
      </w:ins>
    </w:p>
    <w:p w14:paraId="13EAABA6" w14:textId="77777777" w:rsidR="000F1E06" w:rsidRPr="002F7B70" w:rsidRDefault="000F1E06" w:rsidP="000F1E06">
      <w:pPr>
        <w:pStyle w:val="BL"/>
        <w:numPr>
          <w:ilvl w:val="0"/>
          <w:numId w:val="10"/>
        </w:numPr>
        <w:rPr>
          <w:ins w:id="1512" w:author="Dave - updates, from v2.3 to v2.4" w:date="2018-10-29T22:40:00Z"/>
        </w:rPr>
      </w:pPr>
      <w:ins w:id="1513" w:author="Dave - updates, from v2.3 to v2.4" w:date="2018-10-29T22:40:00Z">
        <w:r w:rsidRPr="002F7B70">
          <w:lastRenderedPageBreak/>
          <w:t>extend 635 mm (25 inches) maximum under the whole obstacle;</w:t>
        </w:r>
      </w:ins>
    </w:p>
    <w:p w14:paraId="2CC7B6FA" w14:textId="63703CD4" w:rsidR="000F1E06" w:rsidRPr="002F7B70" w:rsidRDefault="000F1E06" w:rsidP="000F1E06">
      <w:pPr>
        <w:pStyle w:val="BL"/>
        <w:rPr>
          <w:ins w:id="1514" w:author="Dave - updates, from v2.3 to v2.4" w:date="2018-10-29T22:40:00Z"/>
        </w:rPr>
      </w:pPr>
      <w:ins w:id="1515" w:author="Dave - updates, from v2.3 to v2.4" w:date="2018-10-29T22:40:00Z">
        <w:r w:rsidRPr="002F7B70">
          <w:t xml:space="preserve">provide a space </w:t>
        </w:r>
        <w:r w:rsidRPr="00466830">
          <w:t>at</w:t>
        </w:r>
        <w:r w:rsidRPr="002F7B70">
          <w:t xml:space="preserve"> least 430 mm (17 inches) deep and 230 mm </w:t>
        </w:r>
      </w:ins>
      <w:ins w:id="1516" w:author="Mike - updates from draft v3.1 to v3.2" w:date="2018-12-31T17:43:00Z">
        <w:r w:rsidR="00364EC9">
          <w:t xml:space="preserve">(9 inches) </w:t>
        </w:r>
      </w:ins>
      <w:ins w:id="1517" w:author="Dave - updates, from v2.3 to v2.4" w:date="2018-10-29T22:40:00Z">
        <w:r w:rsidRPr="002F7B70">
          <w:t>above the floor under the obstacle;</w:t>
        </w:r>
      </w:ins>
    </w:p>
    <w:p w14:paraId="04C36D17" w14:textId="77777777" w:rsidR="000F1E06" w:rsidRPr="002F7B70" w:rsidRDefault="000F1E06" w:rsidP="000F1E06">
      <w:pPr>
        <w:pStyle w:val="BL"/>
        <w:rPr>
          <w:ins w:id="1518" w:author="Dave - updates, from v2.3 to v2.4" w:date="2018-10-29T22:40:00Z"/>
        </w:rPr>
      </w:pPr>
      <w:ins w:id="1519" w:author="Dave - updates, from v2.3 to v2.4" w:date="2018-10-29T22:40:00Z">
        <w:r w:rsidRPr="002F7B70">
          <w:t xml:space="preserve">extend no more than 150 mm (6 inches) beyond any obstruction </w:t>
        </w:r>
        <w:r w:rsidRPr="00466830">
          <w:t>at</w:t>
        </w:r>
        <w:r w:rsidRPr="002F7B70">
          <w:t xml:space="preserve"> 230 mm (9 inches) above the floor.</w:t>
        </w:r>
      </w:ins>
    </w:p>
    <w:p w14:paraId="583CBDC8" w14:textId="77777777" w:rsidR="000F1E06" w:rsidRPr="000D351C" w:rsidRDefault="000F1E06" w:rsidP="000F1E06">
      <w:pPr>
        <w:rPr>
          <w:ins w:id="1520" w:author="Dave - updates, from v2.3 to v2.4" w:date="2018-10-29T22:40:00Z"/>
        </w:rPr>
      </w:pPr>
      <w:ins w:id="1521" w:author="Dave - updates, from v2.3 to v2.4" w:date="2018-10-29T22:40:00Z">
        <w:r w:rsidRPr="000D351C">
          <w:t xml:space="preserve">This is shown in Figure </w:t>
        </w:r>
        <w:r>
          <w:t>4</w:t>
        </w:r>
        <w:r w:rsidRPr="000D351C">
          <w:t>.</w:t>
        </w:r>
      </w:ins>
    </w:p>
    <w:p w14:paraId="2D4984DD" w14:textId="75748554" w:rsidR="000F1E06" w:rsidRPr="002F7B70" w:rsidRDefault="000F1E06" w:rsidP="000F1E06">
      <w:pPr>
        <w:pStyle w:val="FL"/>
        <w:rPr>
          <w:ins w:id="1522" w:author="Dave - updates, from v2.3 to v2.4" w:date="2018-10-29T22:40:00Z"/>
        </w:rPr>
      </w:pPr>
      <w:ins w:id="1523" w:author="Dave - updates, from v2.3 to v2.4" w:date="2018-10-29T22:40:00Z">
        <w:r w:rsidRPr="00744F0C">
          <w:rPr>
            <w:noProof/>
            <w:lang w:eastAsia="en-GB"/>
          </w:rPr>
          <w:drawing>
            <wp:inline distT="0" distB="0" distL="0" distR="0" wp14:anchorId="51597848" wp14:editId="5CB3B6B1">
              <wp:extent cx="3718560" cy="1615440"/>
              <wp:effectExtent l="0" t="0" r="0" b="3810"/>
              <wp:docPr id="20" name="Picture 20" descr="A diagram illustrating the content of the text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A diagram illustrating the content of the text 8.3.2.5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8560" cy="1615440"/>
                      </a:xfrm>
                      <a:prstGeom prst="rect">
                        <a:avLst/>
                      </a:prstGeom>
                      <a:noFill/>
                      <a:ln>
                        <a:noFill/>
                      </a:ln>
                    </pic:spPr>
                  </pic:pic>
                </a:graphicData>
              </a:graphic>
            </wp:inline>
          </w:drawing>
        </w:r>
      </w:ins>
    </w:p>
    <w:p w14:paraId="787AD8A4" w14:textId="77777777" w:rsidR="000F1E06" w:rsidRPr="002F7B70" w:rsidRDefault="000F1E06" w:rsidP="000F1E06">
      <w:pPr>
        <w:pStyle w:val="TF"/>
        <w:rPr>
          <w:ins w:id="1524" w:author="Dave - updates, from v2.3 to v2.4" w:date="2018-10-29T22:40:00Z"/>
        </w:rPr>
      </w:pPr>
      <w:ins w:id="1525" w:author="Dave - updates, from v2.3 to v2.4" w:date="2018-10-29T22:40:00Z">
        <w:r w:rsidRPr="002F7B70">
          <w:t xml:space="preserve">Figure </w:t>
        </w:r>
        <w:r>
          <w:t>4</w:t>
        </w:r>
        <w:r w:rsidRPr="002F7B70">
          <w:t>: Toe clearance</w:t>
        </w:r>
      </w:ins>
    </w:p>
    <w:p w14:paraId="1BD5FAED" w14:textId="77777777" w:rsidR="000F1E06" w:rsidRPr="002F7B70" w:rsidRDefault="000F1E06" w:rsidP="000F1E06">
      <w:pPr>
        <w:pStyle w:val="Heading5"/>
        <w:rPr>
          <w:ins w:id="1526" w:author="Dave - updates, from v2.3 to v2.4" w:date="2018-10-29T22:40:00Z"/>
        </w:rPr>
      </w:pPr>
      <w:ins w:id="1527" w:author="Dave - updates, from v2.3 to v2.4" w:date="2018-10-29T22:40:00Z">
        <w:r w:rsidRPr="002F7B70">
          <w:t>8.3.2.</w:t>
        </w:r>
        <w:r>
          <w:t>6</w:t>
        </w:r>
        <w:r w:rsidRPr="002F7B70">
          <w:tab/>
          <w:t>Knee clearance</w:t>
        </w:r>
      </w:ins>
    </w:p>
    <w:p w14:paraId="7B080693" w14:textId="7D0C16A9" w:rsidR="000F1E06" w:rsidRPr="002F7B70" w:rsidRDefault="000F1E06" w:rsidP="000F1E06">
      <w:pPr>
        <w:rPr>
          <w:ins w:id="1528" w:author="Dave - updates, from v2.3 to v2.4" w:date="2018-10-29T22:40:00Z"/>
        </w:rPr>
      </w:pPr>
      <w:ins w:id="1529" w:author="Dave - updates, from v2.3 to v2.4" w:date="2018-10-29T22:40:00Z">
        <w:r w:rsidRPr="002F7B70">
          <w:t xml:space="preserve">Where an obstacle is </w:t>
        </w:r>
        <w:r>
          <w:t>an integral part of</w:t>
        </w:r>
        <w:r w:rsidRPr="002F7B70">
          <w:t xml:space="preserve"> the </w:t>
        </w:r>
        <w:r>
          <w:t xml:space="preserve">stationary </w:t>
        </w:r>
        <w:r w:rsidRPr="00466830">
          <w:t>ICT</w:t>
        </w:r>
        <w:r w:rsidRPr="002F7B70">
          <w:t xml:space="preserve">, the space under the obstacle that is between 230 mm </w:t>
        </w:r>
      </w:ins>
      <w:ins w:id="1530" w:author="Mike - updates from draft v3.1 to v3.2" w:date="2018-12-31T17:49:00Z">
        <w:r w:rsidR="00364EC9">
          <w:t xml:space="preserve">(9 inches) </w:t>
        </w:r>
      </w:ins>
      <w:ins w:id="1531" w:author="Dave - updates, from v2.3 to v2.4" w:date="2018-10-29T22:40:00Z">
        <w:r w:rsidRPr="002F7B70">
          <w:t xml:space="preserve">and 685 mm </w:t>
        </w:r>
      </w:ins>
      <w:ins w:id="1532" w:author="Mike - updates from draft v3.1 to v3.2" w:date="2018-12-31T17:49:00Z">
        <w:r w:rsidR="00364EC9">
          <w:t xml:space="preserve">(25 inches) </w:t>
        </w:r>
      </w:ins>
      <w:ins w:id="1533" w:author="Dave - updates, from v2.3 to v2.4" w:date="2018-10-29T22:40:00Z">
        <w:r w:rsidRPr="002F7B70">
          <w:t xml:space="preserve">above the floor is considered knee clearance and </w:t>
        </w:r>
        <w:r>
          <w:t>shall</w:t>
        </w:r>
        <w:r w:rsidRPr="002F7B70">
          <w:t>:</w:t>
        </w:r>
      </w:ins>
    </w:p>
    <w:p w14:paraId="7DF1233E" w14:textId="77777777" w:rsidR="000F1E06" w:rsidRPr="002F7B70" w:rsidRDefault="000F1E06">
      <w:pPr>
        <w:pStyle w:val="BL"/>
        <w:numPr>
          <w:ilvl w:val="0"/>
          <w:numId w:val="54"/>
        </w:numPr>
        <w:rPr>
          <w:ins w:id="1534" w:author="Dave - updates, from v2.3 to v2.4" w:date="2018-10-29T22:40:00Z"/>
        </w:rPr>
        <w:pPrChange w:id="1535" w:author="Mike - updates from draft v3.1 to v3.2" w:date="2018-12-31T00:23:00Z">
          <w:pPr>
            <w:pStyle w:val="BL"/>
            <w:numPr>
              <w:numId w:val="10"/>
            </w:numPr>
          </w:pPr>
        </w:pPrChange>
      </w:pPr>
      <w:ins w:id="1536" w:author="Dave - updates, from v2.3 to v2.4" w:date="2018-10-29T22:40:00Z">
        <w:r w:rsidRPr="002F7B70">
          <w:t xml:space="preserve">extend no more than 635 mm (25 inches) under the obstacle </w:t>
        </w:r>
        <w:r w:rsidRPr="00466830">
          <w:t>at</w:t>
        </w:r>
        <w:r w:rsidRPr="002F7B70">
          <w:t xml:space="preserve"> a height of 230 mm (9 inches) above the floor;</w:t>
        </w:r>
      </w:ins>
    </w:p>
    <w:p w14:paraId="26E20CD1" w14:textId="77777777" w:rsidR="000F1E06" w:rsidRPr="002F7B70" w:rsidRDefault="000F1E06" w:rsidP="000F1E06">
      <w:pPr>
        <w:pStyle w:val="BL"/>
        <w:rPr>
          <w:ins w:id="1537" w:author="Dave - updates, from v2.3 to v2.4" w:date="2018-10-29T22:40:00Z"/>
        </w:rPr>
      </w:pPr>
      <w:ins w:id="1538" w:author="Dave - updates, from v2.3 to v2.4" w:date="2018-10-29T22:40:00Z">
        <w:r w:rsidRPr="002F7B70">
          <w:t xml:space="preserve">extend </w:t>
        </w:r>
        <w:r w:rsidRPr="00466830">
          <w:t>at</w:t>
        </w:r>
        <w:r w:rsidRPr="002F7B70">
          <w:t xml:space="preserve"> least 280 mm (11 inches) under the obstacle </w:t>
        </w:r>
        <w:r w:rsidRPr="00466830">
          <w:t>at</w:t>
        </w:r>
        <w:r w:rsidRPr="002F7B70">
          <w:t xml:space="preserve"> a height of 230 mm (9 inches) above the floor;</w:t>
        </w:r>
      </w:ins>
    </w:p>
    <w:p w14:paraId="49127B2D" w14:textId="77777777" w:rsidR="000F1E06" w:rsidRPr="002F7B70" w:rsidRDefault="000F1E06" w:rsidP="000F1E06">
      <w:pPr>
        <w:pStyle w:val="BL"/>
        <w:rPr>
          <w:ins w:id="1539" w:author="Dave - updates, from v2.3 to v2.4" w:date="2018-10-29T22:40:00Z"/>
        </w:rPr>
      </w:pPr>
      <w:ins w:id="1540" w:author="Dave - updates, from v2.3 to v2.4" w:date="2018-10-29T22:40:00Z">
        <w:r w:rsidRPr="002F7B70">
          <w:t xml:space="preserve">extend </w:t>
        </w:r>
        <w:r w:rsidRPr="00466830">
          <w:t>at</w:t>
        </w:r>
        <w:r w:rsidRPr="002F7B70">
          <w:t xml:space="preserve"> least 205 mm (8 inches) under the obstacle </w:t>
        </w:r>
        <w:r w:rsidRPr="00466830">
          <w:t>at</w:t>
        </w:r>
        <w:r w:rsidRPr="002F7B70">
          <w:t xml:space="preserve"> a height of 685 mm (27 inches) above the floor;</w:t>
        </w:r>
      </w:ins>
    </w:p>
    <w:p w14:paraId="650C519A" w14:textId="77777777" w:rsidR="000F1E06" w:rsidRPr="002F7B70" w:rsidRDefault="000F1E06" w:rsidP="000F1E06">
      <w:pPr>
        <w:pStyle w:val="BL"/>
        <w:rPr>
          <w:ins w:id="1541" w:author="Dave - updates, from v2.3 to v2.4" w:date="2018-10-29T22:40:00Z"/>
        </w:rPr>
      </w:pPr>
      <w:ins w:id="1542" w:author="Dave - updates, from v2.3 to v2.4" w:date="2018-10-29T22:40:00Z">
        <w:r w:rsidRPr="002F7B70">
          <w:t xml:space="preserve">be permitted to be reduced in depth </w:t>
        </w:r>
        <w:r w:rsidRPr="00466830">
          <w:t>at</w:t>
        </w:r>
        <w:r w:rsidRPr="002F7B70">
          <w:t xml:space="preserve"> a rate of 25 mm (1 inch) for each 150 mm (6 inches) in height.</w:t>
        </w:r>
      </w:ins>
    </w:p>
    <w:p w14:paraId="24A35C23" w14:textId="77777777" w:rsidR="000F1E06" w:rsidRPr="002F7B70" w:rsidRDefault="000F1E06" w:rsidP="000F1E06">
      <w:pPr>
        <w:rPr>
          <w:ins w:id="1543" w:author="Dave - updates, from v2.3 to v2.4" w:date="2018-10-29T22:40:00Z"/>
        </w:rPr>
      </w:pPr>
      <w:ins w:id="1544" w:author="Dave - updates, from v2.3 to v2.4" w:date="2018-10-29T22:40:00Z">
        <w:r w:rsidRPr="002F7B70">
          <w:t xml:space="preserve">This is shown in Figure </w:t>
        </w:r>
        <w:r>
          <w:t>5</w:t>
        </w:r>
        <w:r w:rsidRPr="002F7B70">
          <w:t>.</w:t>
        </w:r>
      </w:ins>
    </w:p>
    <w:p w14:paraId="2A12605D" w14:textId="0D3297AE" w:rsidR="000F1E06" w:rsidRPr="002F7B70" w:rsidRDefault="000F1E06" w:rsidP="000F1E06">
      <w:pPr>
        <w:pStyle w:val="FL"/>
        <w:keepNext w:val="0"/>
        <w:rPr>
          <w:ins w:id="1545" w:author="Dave - updates, from v2.3 to v2.4" w:date="2018-10-29T22:40:00Z"/>
        </w:rPr>
      </w:pPr>
      <w:ins w:id="1546" w:author="Dave - updates, from v2.3 to v2.4" w:date="2018-10-29T22:40:00Z">
        <w:r w:rsidRPr="00744F0C">
          <w:rPr>
            <w:noProof/>
            <w:lang w:eastAsia="en-GB"/>
          </w:rPr>
          <w:drawing>
            <wp:inline distT="0" distB="0" distL="0" distR="0" wp14:anchorId="70685611" wp14:editId="2A049771">
              <wp:extent cx="3642360" cy="2026920"/>
              <wp:effectExtent l="0" t="0" r="0" b="0"/>
              <wp:docPr id="19" name="Picture 19" descr="A diagram illustrating the content of the text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A diagram illustrating the content of the text 8.3.2.6 "/>
                      <pic:cNvPicPr>
                        <a:picLocks noChangeAspect="1" noChangeArrowheads="1"/>
                      </pic:cNvPicPr>
                    </pic:nvPicPr>
                    <pic:blipFill>
                      <a:blip r:embed="rId26">
                        <a:extLst>
                          <a:ext uri="{28A0092B-C50C-407E-A947-70E740481C1C}">
                            <a14:useLocalDpi xmlns:a14="http://schemas.microsoft.com/office/drawing/2010/main" val="0"/>
                          </a:ext>
                        </a:extLst>
                      </a:blip>
                      <a:srcRect l="6293" r="7788"/>
                      <a:stretch>
                        <a:fillRect/>
                      </a:stretch>
                    </pic:blipFill>
                    <pic:spPr bwMode="auto">
                      <a:xfrm>
                        <a:off x="0" y="0"/>
                        <a:ext cx="3642360" cy="2026920"/>
                      </a:xfrm>
                      <a:prstGeom prst="rect">
                        <a:avLst/>
                      </a:prstGeom>
                      <a:noFill/>
                      <a:ln>
                        <a:noFill/>
                      </a:ln>
                    </pic:spPr>
                  </pic:pic>
                </a:graphicData>
              </a:graphic>
            </wp:inline>
          </w:drawing>
        </w:r>
      </w:ins>
    </w:p>
    <w:p w14:paraId="1E07ABB9" w14:textId="77777777" w:rsidR="000F1E06" w:rsidRPr="002F7B70" w:rsidRDefault="000F1E06" w:rsidP="000F1E06">
      <w:pPr>
        <w:pStyle w:val="TF"/>
        <w:rPr>
          <w:ins w:id="1547" w:author="Dave - updates, from v2.3 to v2.4" w:date="2018-10-29T22:40:00Z"/>
        </w:rPr>
      </w:pPr>
      <w:ins w:id="1548" w:author="Dave - updates, from v2.3 to v2.4" w:date="2018-10-29T22:40:00Z">
        <w:r w:rsidRPr="002F7B70">
          <w:t xml:space="preserve">Figure </w:t>
        </w:r>
        <w:r>
          <w:t>5</w:t>
        </w:r>
        <w:r w:rsidRPr="002F7B70">
          <w:t>: Knee clearance</w:t>
        </w:r>
      </w:ins>
    </w:p>
    <w:p w14:paraId="2753AD2D" w14:textId="77777777" w:rsidR="000F1E06" w:rsidRPr="002F7B70" w:rsidRDefault="000F1E06" w:rsidP="000F1E06">
      <w:pPr>
        <w:pStyle w:val="Heading4"/>
        <w:rPr>
          <w:ins w:id="1549" w:author="Dave - updates, from v2.3 to v2.4" w:date="2018-10-29T22:40:00Z"/>
        </w:rPr>
      </w:pPr>
      <w:ins w:id="1550" w:author="Dave - updates, from v2.3 to v2.4" w:date="2018-10-29T22:40:00Z">
        <w:r w:rsidRPr="002F7B70">
          <w:lastRenderedPageBreak/>
          <w:t>8.3.</w:t>
        </w:r>
        <w:r>
          <w:t>3</w:t>
        </w:r>
        <w:r w:rsidRPr="002F7B70">
          <w:tab/>
          <w:t>Side reach</w:t>
        </w:r>
      </w:ins>
    </w:p>
    <w:p w14:paraId="50277070" w14:textId="77777777" w:rsidR="000F1E06" w:rsidRPr="002F7B70" w:rsidRDefault="000F1E06" w:rsidP="000F1E06">
      <w:pPr>
        <w:pStyle w:val="Heading5"/>
        <w:rPr>
          <w:ins w:id="1551" w:author="Dave - updates, from v2.3 to v2.4" w:date="2018-10-29T22:40:00Z"/>
        </w:rPr>
      </w:pPr>
      <w:ins w:id="1552" w:author="Dave - updates, from v2.3 to v2.4" w:date="2018-10-29T22:40:00Z">
        <w:r w:rsidRPr="002F7B70">
          <w:t>8.3.</w:t>
        </w:r>
        <w:r>
          <w:t>3</w:t>
        </w:r>
        <w:r w:rsidRPr="002F7B70">
          <w:t>.1</w:t>
        </w:r>
        <w:r w:rsidRPr="002F7B70">
          <w:tab/>
          <w:t>Unobstructed high side reach</w:t>
        </w:r>
      </w:ins>
    </w:p>
    <w:p w14:paraId="14115168" w14:textId="77777777" w:rsidR="000F1E06" w:rsidRPr="002F7B70" w:rsidRDefault="000F1E06" w:rsidP="000F1E06">
      <w:pPr>
        <w:rPr>
          <w:ins w:id="1553" w:author="Dave - updates, from v2.3 to v2.4" w:date="2018-10-29T22:40:00Z"/>
        </w:rPr>
      </w:pPr>
      <w:ins w:id="1554" w:author="Dave - updates, from v2.3 to v2.4" w:date="2018-10-29T22:40:00Z">
        <w:r w:rsidRPr="002F7B70">
          <w:t xml:space="preserve">Where the side reach is unobstructed or obstructed by an element </w:t>
        </w:r>
        <w:r>
          <w:t>that is an integral part of</w:t>
        </w:r>
        <w:r w:rsidRPr="002F7B70">
          <w:t xml:space="preserve"> the </w:t>
        </w:r>
        <w:r>
          <w:t xml:space="preserve">stationary </w:t>
        </w:r>
        <w:r w:rsidRPr="00466830">
          <w:t>ICT</w:t>
        </w:r>
        <w:r>
          <w:t xml:space="preserve"> and</w:t>
        </w:r>
        <w:r w:rsidRPr="002F7B70">
          <w:t xml:space="preserve"> which is less than 255 mm (10 inches), </w:t>
        </w:r>
        <w:r>
          <w:t>a</w:t>
        </w:r>
        <w:r w:rsidRPr="00C41E26">
          <w:t xml:space="preserve">t least one of each type of operable part </w:t>
        </w:r>
        <w:r>
          <w:t xml:space="preserve">shall </w:t>
        </w:r>
        <w:r w:rsidRPr="002F7B70">
          <w:t xml:space="preserve">be within a high side reach which is less than or equal to 1 220 mm (48 inches) above the floor of the access space. This is shown in Figure </w:t>
        </w:r>
        <w:r>
          <w:t>6</w:t>
        </w:r>
        <w:r w:rsidRPr="002F7B70">
          <w:t>.</w:t>
        </w:r>
      </w:ins>
    </w:p>
    <w:p w14:paraId="776CB8A7" w14:textId="77777777" w:rsidR="000F1E06" w:rsidRPr="002F7B70" w:rsidRDefault="000F1E06" w:rsidP="000F1E06">
      <w:pPr>
        <w:pStyle w:val="Heading5"/>
        <w:rPr>
          <w:ins w:id="1555" w:author="Dave - updates, from v2.3 to v2.4" w:date="2018-10-29T22:40:00Z"/>
        </w:rPr>
      </w:pPr>
      <w:ins w:id="1556" w:author="Dave - updates, from v2.3 to v2.4" w:date="2018-10-29T22:40:00Z">
        <w:r w:rsidRPr="002F7B70">
          <w:t>8.3.</w:t>
        </w:r>
        <w:r>
          <w:t>3</w:t>
        </w:r>
        <w:r w:rsidRPr="002F7B70">
          <w:t>.2</w:t>
        </w:r>
        <w:r w:rsidRPr="002F7B70">
          <w:tab/>
          <w:t>Unobstructed low side reach</w:t>
        </w:r>
      </w:ins>
    </w:p>
    <w:p w14:paraId="20F4CF83" w14:textId="77777777" w:rsidR="000F1E06" w:rsidRPr="002F7B70" w:rsidRDefault="000F1E06" w:rsidP="000F1E06">
      <w:pPr>
        <w:rPr>
          <w:ins w:id="1557" w:author="Dave - updates, from v2.3 to v2.4" w:date="2018-10-29T22:40:00Z"/>
        </w:rPr>
      </w:pPr>
      <w:ins w:id="1558" w:author="Dave - updates, from v2.3 to v2.4" w:date="2018-10-29T22:40:00Z">
        <w:r w:rsidRPr="002F7B70">
          <w:t xml:space="preserve">Where the side reach is unobstructed or obstructed by an element </w:t>
        </w:r>
        <w:r>
          <w:t>that is an integral part of</w:t>
        </w:r>
        <w:r w:rsidRPr="002F7B70">
          <w:t xml:space="preserve"> the </w:t>
        </w:r>
        <w:r>
          <w:t xml:space="preserve">stationary </w:t>
        </w:r>
        <w:r w:rsidRPr="00466830">
          <w:t>ICT</w:t>
        </w:r>
        <w:r w:rsidRPr="002F7B70">
          <w:t xml:space="preserve"> </w:t>
        </w:r>
        <w:r>
          <w:t xml:space="preserve">and </w:t>
        </w:r>
        <w:r w:rsidRPr="002F7B70">
          <w:t xml:space="preserve">which is less than 255 mm (10 inches), </w:t>
        </w:r>
        <w:r>
          <w:t>a</w:t>
        </w:r>
        <w:r w:rsidRPr="00C41E26">
          <w:t xml:space="preserve">t least one of each type of operable part </w:t>
        </w:r>
        <w:r>
          <w:t xml:space="preserve">shall </w:t>
        </w:r>
        <w:r w:rsidRPr="002F7B70">
          <w:t>be within a low side reach which is greater than or equal to 380 mm (15 inches) above the floor of the access space. This is shown in Figure </w:t>
        </w:r>
        <w:r>
          <w:t>6</w:t>
        </w:r>
        <w:r w:rsidRPr="002F7B70">
          <w:t>.</w:t>
        </w:r>
      </w:ins>
    </w:p>
    <w:p w14:paraId="6AC99D58" w14:textId="0D072EDC" w:rsidR="000F1E06" w:rsidRPr="002F7B70" w:rsidRDefault="000F1E06" w:rsidP="000F1E06">
      <w:pPr>
        <w:pStyle w:val="FL"/>
        <w:rPr>
          <w:ins w:id="1559" w:author="Dave - updates, from v2.3 to v2.4" w:date="2018-10-29T22:40:00Z"/>
          <w:lang w:eastAsia="en-GB"/>
        </w:rPr>
      </w:pPr>
      <w:ins w:id="1560" w:author="Dave - updates, from v2.3 to v2.4" w:date="2018-10-29T22:40:00Z">
        <w:r w:rsidRPr="00744F0C">
          <w:rPr>
            <w:noProof/>
            <w:lang w:eastAsia="en-GB"/>
          </w:rPr>
          <w:drawing>
            <wp:inline distT="0" distB="0" distL="0" distR="0" wp14:anchorId="6DBACA4D" wp14:editId="1F54A33D">
              <wp:extent cx="2164080" cy="1645920"/>
              <wp:effectExtent l="0" t="0" r="7620" b="0"/>
              <wp:docPr id="18" name="Picture 18" descr="A diagram illustrating the content of the text 8.3.3.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A diagram illustrating the content of the text 8.3.3.2.2 "/>
                      <pic:cNvPicPr>
                        <a:picLocks noChangeAspect="1" noChangeArrowheads="1"/>
                      </pic:cNvPicPr>
                    </pic:nvPicPr>
                    <pic:blipFill>
                      <a:blip r:embed="rId27">
                        <a:extLst>
                          <a:ext uri="{28A0092B-C50C-407E-A947-70E740481C1C}">
                            <a14:useLocalDpi xmlns:a14="http://schemas.microsoft.com/office/drawing/2010/main" val="0"/>
                          </a:ext>
                        </a:extLst>
                      </a:blip>
                      <a:srcRect l="28024" r="24167" b="4762"/>
                      <a:stretch>
                        <a:fillRect/>
                      </a:stretch>
                    </pic:blipFill>
                    <pic:spPr bwMode="auto">
                      <a:xfrm>
                        <a:off x="0" y="0"/>
                        <a:ext cx="2164080" cy="1645920"/>
                      </a:xfrm>
                      <a:prstGeom prst="rect">
                        <a:avLst/>
                      </a:prstGeom>
                      <a:noFill/>
                      <a:ln>
                        <a:noFill/>
                      </a:ln>
                    </pic:spPr>
                  </pic:pic>
                </a:graphicData>
              </a:graphic>
            </wp:inline>
          </w:drawing>
        </w:r>
      </w:ins>
    </w:p>
    <w:p w14:paraId="53A6211E" w14:textId="77777777" w:rsidR="000F1E06" w:rsidRPr="002F7B70" w:rsidRDefault="000F1E06" w:rsidP="000F1E06">
      <w:pPr>
        <w:pStyle w:val="TF"/>
        <w:rPr>
          <w:ins w:id="1561" w:author="Dave - updates, from v2.3 to v2.4" w:date="2018-10-29T22:40:00Z"/>
        </w:rPr>
      </w:pPr>
      <w:ins w:id="1562" w:author="Dave - updates, from v2.3 to v2.4" w:date="2018-10-29T22:40:00Z">
        <w:r w:rsidRPr="002F7B70">
          <w:t xml:space="preserve">Figure </w:t>
        </w:r>
        <w:r>
          <w:t>6</w:t>
        </w:r>
        <w:r w:rsidRPr="002F7B70">
          <w:t>: Unobstructed side reach</w:t>
        </w:r>
      </w:ins>
    </w:p>
    <w:p w14:paraId="27516852" w14:textId="77777777" w:rsidR="000F1E06" w:rsidRPr="002F7B70" w:rsidRDefault="000F1E06" w:rsidP="000F1E06">
      <w:pPr>
        <w:pStyle w:val="Heading5"/>
        <w:rPr>
          <w:ins w:id="1563" w:author="Dave - updates, from v2.3 to v2.4" w:date="2018-10-29T22:40:00Z"/>
        </w:rPr>
      </w:pPr>
      <w:ins w:id="1564" w:author="Dave - updates, from v2.3 to v2.4" w:date="2018-10-29T22:40:00Z">
        <w:r w:rsidRPr="002F7B70">
          <w:t>8.3.3.3</w:t>
        </w:r>
        <w:r w:rsidRPr="002F7B70">
          <w:tab/>
          <w:t>Obstructed side reach</w:t>
        </w:r>
      </w:ins>
    </w:p>
    <w:p w14:paraId="791BE542" w14:textId="77777777" w:rsidR="000F1E06" w:rsidRPr="002F7B70" w:rsidRDefault="000F1E06" w:rsidP="000F1E06">
      <w:pPr>
        <w:pStyle w:val="Heading6"/>
        <w:rPr>
          <w:ins w:id="1565" w:author="Dave - updates, from v2.3 to v2.4" w:date="2018-10-29T22:40:00Z"/>
        </w:rPr>
      </w:pPr>
      <w:ins w:id="1566" w:author="Dave - updates, from v2.3 to v2.4" w:date="2018-10-29T22:40:00Z">
        <w:r w:rsidRPr="002F7B70">
          <w:t>8.3.3.3.1</w:t>
        </w:r>
        <w:r w:rsidRPr="002F7B70">
          <w:tab/>
          <w:t>Obstructed (</w:t>
        </w:r>
        <w:r w:rsidRPr="002F7B70">
          <w:rPr>
            <w:rFonts w:cs="Arial"/>
          </w:rPr>
          <w:t xml:space="preserve">≤ </w:t>
        </w:r>
        <w:r w:rsidRPr="002F7B70">
          <w:t>255 mm) side reach</w:t>
        </w:r>
      </w:ins>
    </w:p>
    <w:p w14:paraId="3E36FC27" w14:textId="77777777" w:rsidR="000F1E06" w:rsidRPr="002F7B70" w:rsidRDefault="000F1E06" w:rsidP="000F1E06">
      <w:pPr>
        <w:rPr>
          <w:ins w:id="1567" w:author="Dave - updates, from v2.3 to v2.4" w:date="2018-10-29T22:40:00Z"/>
          <w:i/>
        </w:rPr>
      </w:pPr>
      <w:ins w:id="1568" w:author="Dave - updates, from v2.3 to v2.4" w:date="2018-10-29T22:40:00Z">
        <w:r w:rsidRPr="002F7B70">
          <w:t xml:space="preserve">Where </w:t>
        </w:r>
        <w:r>
          <w:t xml:space="preserve">stationary </w:t>
        </w:r>
        <w:r w:rsidRPr="00466830">
          <w:t>ICT</w:t>
        </w:r>
        <w:r>
          <w:t xml:space="preserve"> </w:t>
        </w:r>
        <w:r w:rsidRPr="002F7B70">
          <w:t xml:space="preserve">has an obstruction which is </w:t>
        </w:r>
        <w:r>
          <w:t>an integral part of</w:t>
        </w:r>
        <w:r w:rsidRPr="002F7B70">
          <w:t xml:space="preserve"> the </w:t>
        </w:r>
        <w:r w:rsidRPr="00466830">
          <w:t>ICT</w:t>
        </w:r>
        <w:r w:rsidRPr="002F7B70">
          <w:t xml:space="preserve">, the height of the obstruction </w:t>
        </w:r>
        <w:r>
          <w:t>shall</w:t>
        </w:r>
        <w:r w:rsidRPr="002F7B70">
          <w:t xml:space="preserve"> be less than 865 mm (34 inches). Where the depth of the obstruction is less than or equal to 255 mm (10 inches), the high side reach </w:t>
        </w:r>
        <w:r>
          <w:t>to a</w:t>
        </w:r>
        <w:r w:rsidRPr="00C41E26">
          <w:t xml:space="preserve">t least one of each type of operable part </w:t>
        </w:r>
        <w:r>
          <w:t xml:space="preserve">shall </w:t>
        </w:r>
        <w:r w:rsidRPr="002F7B70">
          <w:t>be no higher than 1 220 mm (48 inches) above the floor of the access space. This is shown in Figure </w:t>
        </w:r>
        <w:r>
          <w:t>7</w:t>
        </w:r>
        <w:r w:rsidRPr="002F7B70">
          <w:t xml:space="preserve"> (a).</w:t>
        </w:r>
      </w:ins>
    </w:p>
    <w:p w14:paraId="5E7442A7" w14:textId="77777777" w:rsidR="000F1E06" w:rsidRPr="002F7B70" w:rsidRDefault="000F1E06" w:rsidP="000F1E06">
      <w:pPr>
        <w:pStyle w:val="Heading6"/>
        <w:rPr>
          <w:ins w:id="1569" w:author="Dave - updates, from v2.3 to v2.4" w:date="2018-10-29T22:40:00Z"/>
        </w:rPr>
      </w:pPr>
      <w:ins w:id="1570" w:author="Dave - updates, from v2.3 to v2.4" w:date="2018-10-29T22:40:00Z">
        <w:r w:rsidRPr="002F7B70">
          <w:t>8.3.3.3.2</w:t>
        </w:r>
        <w:r w:rsidRPr="002F7B70">
          <w:tab/>
          <w:t>Obstructed (</w:t>
        </w:r>
        <w:r w:rsidRPr="002F7B70">
          <w:rPr>
            <w:rFonts w:cs="Arial"/>
          </w:rPr>
          <w:t xml:space="preserve">≤ </w:t>
        </w:r>
        <w:r w:rsidRPr="002F7B70">
          <w:t>610 mm) side reach</w:t>
        </w:r>
      </w:ins>
    </w:p>
    <w:p w14:paraId="2D2DDC62" w14:textId="77777777" w:rsidR="000F1E06" w:rsidRPr="002F7B70" w:rsidRDefault="000F1E06" w:rsidP="000F1E06">
      <w:pPr>
        <w:rPr>
          <w:ins w:id="1571" w:author="Dave - updates, from v2.3 to v2.4" w:date="2018-10-29T22:40:00Z"/>
        </w:rPr>
      </w:pPr>
      <w:ins w:id="1572" w:author="Dave - updates, from v2.3 to v2.4" w:date="2018-10-29T22:40:00Z">
        <w:r w:rsidRPr="002F7B70">
          <w:t xml:space="preserve">Where </w:t>
        </w:r>
        <w:r>
          <w:t xml:space="preserve">stationary </w:t>
        </w:r>
        <w:r w:rsidRPr="00466830">
          <w:t>ICT</w:t>
        </w:r>
        <w:r w:rsidRPr="002F7B70">
          <w:t xml:space="preserve"> has an obstruction which is </w:t>
        </w:r>
        <w:r>
          <w:t>an integral part of</w:t>
        </w:r>
        <w:r w:rsidRPr="002F7B70">
          <w:t xml:space="preserve"> the </w:t>
        </w:r>
        <w:r w:rsidRPr="00466830">
          <w:t>ICT</w:t>
        </w:r>
        <w:r w:rsidRPr="002F7B70">
          <w:t xml:space="preserve">, the height of the obstruction </w:t>
        </w:r>
        <w:r>
          <w:t>shall</w:t>
        </w:r>
        <w:r w:rsidRPr="002F7B70">
          <w:t xml:space="preserve"> be less than 865 mm (34 inches). Where the depth of the obstruction is greater than 255 mm (10 inches) with a maximum depth of 610 mm (24 inches), the high side reach to </w:t>
        </w:r>
        <w:r>
          <w:t>a</w:t>
        </w:r>
        <w:r w:rsidRPr="00C41E26">
          <w:t>t least one of each type of operable part</w:t>
        </w:r>
        <w:r>
          <w:t xml:space="preserve"> shall</w:t>
        </w:r>
        <w:r w:rsidRPr="002F7B70">
          <w:t xml:space="preserve"> be no higher than 1 170 mm (46 inches) above the floor of the access space. This is shown in Figure</w:t>
        </w:r>
        <w:r>
          <w:t xml:space="preserve"> 7</w:t>
        </w:r>
        <w:r w:rsidRPr="002F7B70">
          <w:t xml:space="preserve"> (b).</w:t>
        </w:r>
      </w:ins>
    </w:p>
    <w:p w14:paraId="536C5BAA" w14:textId="19220340" w:rsidR="000F1E06" w:rsidRPr="002F7B70" w:rsidRDefault="000F1E06" w:rsidP="000F1E06">
      <w:pPr>
        <w:pStyle w:val="FL"/>
        <w:rPr>
          <w:ins w:id="1573" w:author="Dave - updates, from v2.3 to v2.4" w:date="2018-10-29T22:40:00Z"/>
          <w:lang w:eastAsia="en-GB"/>
        </w:rPr>
      </w:pPr>
      <w:ins w:id="1574" w:author="Dave - updates, from v2.3 to v2.4" w:date="2018-10-29T22:40:00Z">
        <w:r w:rsidRPr="00744F0C">
          <w:rPr>
            <w:noProof/>
            <w:lang w:eastAsia="en-GB"/>
          </w:rPr>
          <w:drawing>
            <wp:inline distT="0" distB="0" distL="0" distR="0" wp14:anchorId="31EFDD31" wp14:editId="2E62A35D">
              <wp:extent cx="3535680" cy="1661160"/>
              <wp:effectExtent l="0" t="0" r="7620" b="0"/>
              <wp:docPr id="17" name="Picture 17" descr="A diagram illustrating the content of the text 8.3.3.2.3.1 and 8.3.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A diagram illustrating the content of the text 8.3.3.2.3.1 and 8.3.3.2.3.2"/>
                      <pic:cNvPicPr>
                        <a:picLocks noChangeAspect="1" noChangeArrowheads="1"/>
                      </pic:cNvPicPr>
                    </pic:nvPicPr>
                    <pic:blipFill>
                      <a:blip r:embed="rId28">
                        <a:extLst>
                          <a:ext uri="{28A0092B-C50C-407E-A947-70E740481C1C}">
                            <a14:useLocalDpi xmlns:a14="http://schemas.microsoft.com/office/drawing/2010/main" val="0"/>
                          </a:ext>
                        </a:extLst>
                      </a:blip>
                      <a:srcRect l="7811" r="6210"/>
                      <a:stretch>
                        <a:fillRect/>
                      </a:stretch>
                    </pic:blipFill>
                    <pic:spPr bwMode="auto">
                      <a:xfrm>
                        <a:off x="0" y="0"/>
                        <a:ext cx="3535680" cy="1661160"/>
                      </a:xfrm>
                      <a:prstGeom prst="rect">
                        <a:avLst/>
                      </a:prstGeom>
                      <a:noFill/>
                      <a:ln>
                        <a:noFill/>
                      </a:ln>
                    </pic:spPr>
                  </pic:pic>
                </a:graphicData>
              </a:graphic>
            </wp:inline>
          </w:drawing>
        </w:r>
      </w:ins>
    </w:p>
    <w:p w14:paraId="7F056E35" w14:textId="77777777" w:rsidR="000F1E06" w:rsidRDefault="000F1E06" w:rsidP="000F1E06">
      <w:pPr>
        <w:pStyle w:val="TF"/>
        <w:rPr>
          <w:ins w:id="1575" w:author="Dave - updates, from v2.3 to v2.4" w:date="2018-10-29T22:40:00Z"/>
        </w:rPr>
      </w:pPr>
      <w:ins w:id="1576" w:author="Dave - updates, from v2.3 to v2.4" w:date="2018-10-29T22:40:00Z">
        <w:r w:rsidRPr="002F7B70">
          <w:t xml:space="preserve">Figure </w:t>
        </w:r>
        <w:r>
          <w:t>7</w:t>
        </w:r>
        <w:r w:rsidRPr="002F7B70">
          <w:t>: Obstructed high side reach</w:t>
        </w:r>
      </w:ins>
    </w:p>
    <w:p w14:paraId="480D275F" w14:textId="54AA8DDF" w:rsidR="0098090C" w:rsidRPr="002F7B70" w:rsidDel="00A92613" w:rsidRDefault="0098090C" w:rsidP="00BF76E0">
      <w:pPr>
        <w:pStyle w:val="Heading3"/>
        <w:rPr>
          <w:del w:id="1577" w:author="Dave - updates, from v2.3 to v2.4" w:date="2018-10-29T22:40:00Z"/>
        </w:rPr>
      </w:pPr>
      <w:del w:id="1578" w:author="Dave - updates, from v2.3 to v2.4" w:date="2018-10-29T22:40:00Z">
        <w:r w:rsidRPr="002F7B70" w:rsidDel="00A92613">
          <w:lastRenderedPageBreak/>
          <w:delText>8.3.1</w:delText>
        </w:r>
        <w:r w:rsidRPr="002F7B70" w:rsidDel="00A92613">
          <w:tab/>
          <w:delText>General (</w:delText>
        </w:r>
        <w:r w:rsidR="000D117C" w:rsidRPr="002F7B70" w:rsidDel="00A92613">
          <w:delText>i</w:delText>
        </w:r>
        <w:r w:rsidRPr="002F7B70" w:rsidDel="00A92613">
          <w:delText>nformative)</w:delText>
        </w:r>
      </w:del>
    </w:p>
    <w:p w14:paraId="3BAC4612" w14:textId="25F3AF26" w:rsidR="0098090C" w:rsidRPr="002F7B70" w:rsidDel="00A92613" w:rsidRDefault="0098090C" w:rsidP="0098090C">
      <w:pPr>
        <w:rPr>
          <w:del w:id="1579" w:author="Dave - updates, from v2.3 to v2.4" w:date="2018-10-29T22:40:00Z"/>
        </w:rPr>
      </w:pPr>
      <w:del w:id="1580" w:author="Dave - updates, from v2.3 to v2.4" w:date="2018-10-29T22:40:00Z">
        <w:r w:rsidRPr="002F7B70" w:rsidDel="00A92613">
          <w:delText xml:space="preserve">Clauses 8.3.2 to 8.3.4 describe </w:delText>
        </w:r>
        <w:r w:rsidR="00CF3FE8" w:rsidRPr="002F7B70" w:rsidDel="00A92613">
          <w:delText>recommendation</w:delText>
        </w:r>
        <w:r w:rsidRPr="002F7B70" w:rsidDel="00A92613">
          <w:delText xml:space="preserve">s </w:delText>
        </w:r>
      </w:del>
      <w:ins w:id="1581" w:author="Dave" w:date="2018-08-29T16:55:00Z">
        <w:del w:id="1582" w:author="Dave - updates, from v2.3 to v2.4" w:date="2018-10-29T22:40:00Z">
          <w:r w:rsidR="00A6147C" w:rsidDel="00A92613">
            <w:delText>requirements for</w:delText>
          </w:r>
        </w:del>
      </w:ins>
      <w:del w:id="1583" w:author="Dave - updates, from v2.3 to v2.4" w:date="2018-10-29T22:40:00Z">
        <w:r w:rsidRPr="002F7B70" w:rsidDel="00A92613">
          <w:delText>on those dimensions that are integral to</w:delText>
        </w:r>
      </w:del>
      <w:ins w:id="1584" w:author="Dave" w:date="2018-08-30T22:43:00Z">
        <w:del w:id="1585" w:author="Dave - updates, from v2.3 to v2.4" w:date="2018-10-29T22:40:00Z">
          <w:r w:rsidR="008C55A2" w:rsidDel="00A92613">
            <w:delText xml:space="preserve"> of</w:delText>
          </w:r>
        </w:del>
      </w:ins>
      <w:del w:id="1586" w:author="Dave - updates, from v2.3 to v2.4" w:date="2018-10-29T22:40:00Z">
        <w:r w:rsidRPr="002F7B70" w:rsidDel="00A92613">
          <w:delText xml:space="preserve"> the </w:delText>
        </w:r>
      </w:del>
      <w:ins w:id="1587" w:author="Dave" w:date="2018-08-29T16:54:00Z">
        <w:del w:id="1588" w:author="Dave - updates, from v2.3 to v2.4" w:date="2018-10-29T22:40:00Z">
          <w:r w:rsidR="00A6147C" w:rsidDel="00A92613">
            <w:delText xml:space="preserve">stationary </w:delText>
          </w:r>
        </w:del>
      </w:ins>
      <w:del w:id="1589" w:author="Dave - updates, from v2.3 to v2.4" w:date="2018-10-29T22:40:00Z">
        <w:r w:rsidRPr="00466830" w:rsidDel="00A92613">
          <w:delText>ICT</w:delText>
        </w:r>
        <w:r w:rsidRPr="002F7B70" w:rsidDel="00A92613">
          <w:delText xml:space="preserve"> (e.g. integral shelves, or integral cabins</w:delText>
        </w:r>
      </w:del>
      <w:ins w:id="1590" w:author="Dave" w:date="2018-08-30T22:49:00Z">
        <w:del w:id="1591" w:author="Dave - updates, from v2.3 to v2.4" w:date="2018-10-29T22:40:00Z">
          <w:r w:rsidR="00184572" w:rsidDel="00A92613">
            <w:delText>)</w:delText>
          </w:r>
        </w:del>
      </w:ins>
      <w:del w:id="1592" w:author="Dave - updates, from v2.3 to v2.4" w:date="2018-10-29T22:40:00Z">
        <w:r w:rsidRPr="002F7B70" w:rsidDel="00A92613">
          <w:delText xml:space="preserve"> that may restrict access to the operable parts of the </w:delText>
        </w:r>
        <w:r w:rsidRPr="00466830" w:rsidDel="00A92613">
          <w:delText>ICT</w:delText>
        </w:r>
        <w:r w:rsidRPr="002F7B70" w:rsidDel="00A92613">
          <w:delText xml:space="preserve">). </w:delText>
        </w:r>
      </w:del>
    </w:p>
    <w:p w14:paraId="5B090338" w14:textId="0F54FFE3" w:rsidR="0098090C" w:rsidRPr="002F7B70" w:rsidDel="00A92613" w:rsidRDefault="004266B5" w:rsidP="0098090C">
      <w:pPr>
        <w:rPr>
          <w:del w:id="1593" w:author="Dave - updates, from v2.3 to v2.4" w:date="2018-10-29T22:40:00Z"/>
        </w:rPr>
      </w:pPr>
      <w:del w:id="1594" w:author="Dave - updates, from v2.3 to v2.4" w:date="2018-10-29T22:40:00Z">
        <w:r w:rsidRPr="002F7B70" w:rsidDel="00A92613">
          <w:delText xml:space="preserve">When </w:delText>
        </w:r>
        <w:r w:rsidR="0098090C" w:rsidRPr="00466830" w:rsidDel="00A92613">
          <w:delText>ICT</w:delText>
        </w:r>
        <w:r w:rsidR="0098090C" w:rsidRPr="002F7B70" w:rsidDel="00A92613">
          <w:delText xml:space="preserve"> is installed, the dimensions of the surrounding space combined with the dimensions of the </w:delText>
        </w:r>
        <w:r w:rsidR="0098090C" w:rsidRPr="00466830" w:rsidDel="00A92613">
          <w:delText>ICT</w:delText>
        </w:r>
        <w:r w:rsidR="0098090C" w:rsidRPr="002F7B70" w:rsidDel="00A92613">
          <w:delText xml:space="preserve"> </w:delText>
        </w:r>
        <w:r w:rsidR="006E20CA" w:rsidRPr="002F7B70" w:rsidDel="00A92613">
          <w:delText xml:space="preserve">might </w:delText>
        </w:r>
        <w:r w:rsidR="0098090C" w:rsidRPr="002F7B70" w:rsidDel="00A92613">
          <w:delText xml:space="preserve">affect the physical access to the </w:delText>
        </w:r>
        <w:r w:rsidR="0098090C" w:rsidRPr="00466830" w:rsidDel="00A92613">
          <w:delText>ICT</w:delText>
        </w:r>
        <w:r w:rsidR="0098090C" w:rsidRPr="002F7B70" w:rsidDel="00A92613">
          <w:delText xml:space="preserve">. </w:delText>
        </w:r>
        <w:r w:rsidRPr="002F7B70" w:rsidDel="00A92613">
          <w:delText>A</w:delText>
        </w:r>
        <w:r w:rsidR="0098090C" w:rsidRPr="002F7B70" w:rsidDel="00A92613">
          <w:delText>ccessib</w:delText>
        </w:r>
        <w:r w:rsidRPr="002F7B70" w:rsidDel="00A92613">
          <w:delText>le physical access</w:delText>
        </w:r>
        <w:r w:rsidR="0098090C" w:rsidRPr="002F7B70" w:rsidDel="00A92613">
          <w:delText xml:space="preserve"> of the </w:delText>
        </w:r>
        <w:r w:rsidR="0098090C" w:rsidRPr="00466830" w:rsidDel="00A92613">
          <w:delText>ICT</w:delText>
        </w:r>
        <w:r w:rsidR="0098090C" w:rsidRPr="002F7B70" w:rsidDel="00A92613">
          <w:delText xml:space="preserve"> w</w:delText>
        </w:r>
        <w:r w:rsidRPr="002F7B70" w:rsidDel="00A92613">
          <w:delText>ould</w:delText>
        </w:r>
        <w:r w:rsidR="0098090C" w:rsidRPr="002F7B70" w:rsidDel="00A92613">
          <w:delText xml:space="preserve"> be achieved if the installation instructions referred to in clause 8.3.5 are followed. </w:delText>
        </w:r>
      </w:del>
    </w:p>
    <w:p w14:paraId="03CD5DA7" w14:textId="5AC42E26" w:rsidR="0098090C" w:rsidRPr="002F7B70" w:rsidDel="00A92613" w:rsidRDefault="0098090C" w:rsidP="0098090C">
      <w:pPr>
        <w:rPr>
          <w:del w:id="1595" w:author="Dave - updates, from v2.3 to v2.4" w:date="2018-10-29T22:40:00Z"/>
        </w:rPr>
      </w:pPr>
      <w:del w:id="1596" w:author="Dave - updates, from v2.3 to v2.4" w:date="2018-10-29T22:40:00Z">
        <w:r w:rsidRPr="002F7B70" w:rsidDel="00A92613">
          <w:delText xml:space="preserve">It may not be possible to apply all </w:delText>
        </w:r>
        <w:r w:rsidR="00CF3FE8" w:rsidRPr="002F7B70" w:rsidDel="00A92613">
          <w:delText>recommendation</w:delText>
        </w:r>
        <w:r w:rsidRPr="002F7B70" w:rsidDel="00A92613">
          <w:delText xml:space="preserve">s of clause 8.3 to all aspects of maintenance, repair, or occasional monitoring of equipment in all circumstances. Nevertheless, it is best practice to apply the </w:delText>
        </w:r>
        <w:r w:rsidR="00CF3FE8" w:rsidRPr="002F7B70" w:rsidDel="00A92613">
          <w:delText>recommendation</w:delText>
        </w:r>
        <w:r w:rsidRPr="002F7B70" w:rsidDel="00A92613">
          <w:delText>s in clause</w:delText>
        </w:r>
        <w:r w:rsidR="00E17294" w:rsidRPr="002F7B70" w:rsidDel="00A92613">
          <w:delText> </w:delText>
        </w:r>
        <w:r w:rsidRPr="002F7B70" w:rsidDel="00A92613">
          <w:delText>8.3, where feasible and safe to do so.</w:delText>
        </w:r>
      </w:del>
    </w:p>
    <w:p w14:paraId="788E8F21" w14:textId="13FCFD2E" w:rsidR="0042182B" w:rsidRPr="002F7B70" w:rsidDel="00A92613" w:rsidRDefault="0042182B" w:rsidP="0042182B">
      <w:pPr>
        <w:pStyle w:val="NO"/>
        <w:rPr>
          <w:del w:id="1597" w:author="Dave - updates, from v2.3 to v2.4" w:date="2018-10-29T22:40:00Z"/>
        </w:rPr>
      </w:pPr>
      <w:del w:id="1598" w:author="Dave - updates, from v2.3 to v2.4" w:date="2018-10-29T22:40:00Z">
        <w:r w:rsidRPr="002F7B70" w:rsidDel="00A92613">
          <w:delText>NOTE 1:</w:delText>
        </w:r>
        <w:r w:rsidRPr="002F7B70" w:rsidDel="00A92613">
          <w:tab/>
          <w:delText xml:space="preserve">The dimensions </w:delText>
        </w:r>
        <w:r w:rsidR="00183C1A" w:rsidRPr="002F7B70" w:rsidDel="00A92613">
          <w:delText xml:space="preserve">set out </w:delText>
        </w:r>
        <w:r w:rsidRPr="002F7B70" w:rsidDel="00A92613">
          <w:delText xml:space="preserve">in clause 8.3 are identical to those </w:delText>
        </w:r>
        <w:r w:rsidR="00183C1A" w:rsidRPr="002F7B70" w:rsidDel="00A92613">
          <w:delText xml:space="preserve">given </w:delText>
        </w:r>
        <w:r w:rsidRPr="002F7B70" w:rsidDel="00A92613">
          <w:delText>in</w:delText>
        </w:r>
        <w:r w:rsidR="0098090C" w:rsidRPr="002F7B70" w:rsidDel="00A92613">
          <w:delText xml:space="preserve"> the American </w:delText>
        </w:r>
        <w:r w:rsidR="00183C1A" w:rsidRPr="002F7B70" w:rsidDel="00A92613">
          <w:delText xml:space="preserve">2010 </w:delText>
        </w:r>
        <w:r w:rsidR="0098090C" w:rsidRPr="00466830" w:rsidDel="00A92613">
          <w:delText>ADA</w:delText>
        </w:r>
        <w:r w:rsidR="0098090C" w:rsidRPr="002F7B70" w:rsidDel="00A92613">
          <w:delText xml:space="preserve"> standards </w:delText>
        </w:r>
        <w:r w:rsidR="00183C1A" w:rsidRPr="002F7B70" w:rsidDel="00A92613">
          <w:delText>for accessible design</w:delText>
        </w:r>
      </w:del>
      <w:ins w:id="1599" w:author="Dave" w:date="2018-08-29T17:03:00Z">
        <w:del w:id="1600" w:author="Dave - updates, from v2.3 to v2.4" w:date="2018-10-29T22:40:00Z">
          <w:r w:rsidR="00A6147C" w:rsidDel="00A92613">
            <w:delText xml:space="preserve">clauses 407.8 and </w:delText>
          </w:r>
        </w:del>
      </w:ins>
      <w:ins w:id="1601" w:author="Dave" w:date="2018-08-29T17:04:00Z">
        <w:del w:id="1602" w:author="Dave - updates, from v2.3 to v2.4" w:date="2018-10-29T22:40:00Z">
          <w:r w:rsidR="00A6147C" w:rsidDel="00A92613">
            <w:delText xml:space="preserve">408.2 of Section 508 </w:delText>
          </w:r>
        </w:del>
      </w:ins>
      <w:ins w:id="1603" w:author="Dave" w:date="2018-08-29T17:05:00Z">
        <w:del w:id="1604" w:author="Dave - updates, from v2.3 to v2.4" w:date="2018-10-29T22:40:00Z">
          <w:r w:rsidR="00A6147C" w:rsidDel="00A92613">
            <w:delText>of the Rehabilitation Act</w:delText>
          </w:r>
        </w:del>
      </w:ins>
      <w:ins w:id="1605" w:author="Dave" w:date="2018-08-29T17:06:00Z">
        <w:del w:id="1606" w:author="Dave - updates, from v2.3 to v2.4" w:date="2018-10-29T22:40:00Z">
          <w:r w:rsidR="00A40F45" w:rsidDel="00A92613">
            <w:delText>, as published in January 2017</w:delText>
          </w:r>
        </w:del>
      </w:ins>
      <w:del w:id="1607" w:author="Dave - updates, from v2.3 to v2.4" w:date="2018-10-29T22:40:00Z">
        <w:r w:rsidR="0075594C" w:rsidDel="00A92613">
          <w:delText xml:space="preserve"> </w:delText>
        </w:r>
        <w:r w:rsidR="0075594C" w:rsidRPr="00466830" w:rsidDel="00A92613">
          <w:delText>[</w:delText>
        </w:r>
        <w:r w:rsidR="0075594C" w:rsidRPr="00466830" w:rsidDel="00A92613">
          <w:fldChar w:fldCharType="begin"/>
        </w:r>
        <w:r w:rsidR="0075594C" w:rsidRPr="00466830" w:rsidDel="00A92613">
          <w:delInstrText xml:space="preserve">REF REF_USDEPARTMENTOFJUSTICE \h </w:delInstrText>
        </w:r>
        <w:r w:rsidR="0075594C" w:rsidRPr="00466830" w:rsidDel="00A92613">
          <w:fldChar w:fldCharType="separate"/>
        </w:r>
        <w:r w:rsidR="009C1ED7" w:rsidDel="00A92613">
          <w:delText>i.</w:delText>
        </w:r>
        <w:r w:rsidR="009C1ED7" w:rsidDel="00A92613">
          <w:rPr>
            <w:noProof/>
          </w:rPr>
          <w:delText>25</w:delText>
        </w:r>
        <w:r w:rsidR="0075594C" w:rsidRPr="00466830" w:rsidDel="00A92613">
          <w:fldChar w:fldCharType="end"/>
        </w:r>
      </w:del>
      <w:ins w:id="1608" w:author="Dave" w:date="2018-08-29T17:06:00Z">
        <w:del w:id="1609" w:author="Dave - updates, from v2.3 to v2.4" w:date="2018-10-29T22:40:00Z">
          <w:r w:rsidR="00A40F45" w:rsidDel="00A92613">
            <w:delText>nn</w:delText>
          </w:r>
        </w:del>
      </w:ins>
      <w:del w:id="1610" w:author="Dave - updates, from v2.3 to v2.4" w:date="2018-10-29T22:40:00Z">
        <w:r w:rsidR="0075594C" w:rsidRPr="00466830" w:rsidDel="00A92613">
          <w:delText>]</w:delText>
        </w:r>
        <w:r w:rsidRPr="002F7B70" w:rsidDel="00A92613">
          <w:delText>.</w:delText>
        </w:r>
      </w:del>
    </w:p>
    <w:p w14:paraId="1015DF6D" w14:textId="1C76CDA5" w:rsidR="0098090C" w:rsidRPr="002F7B70" w:rsidDel="00A92613" w:rsidRDefault="0098090C" w:rsidP="0008750A">
      <w:pPr>
        <w:pStyle w:val="NO"/>
        <w:rPr>
          <w:del w:id="1611" w:author="Dave - updates, from v2.3 to v2.4" w:date="2018-10-29T22:40:00Z"/>
        </w:rPr>
      </w:pPr>
      <w:del w:id="1612" w:author="Dave - updates, from v2.3 to v2.4" w:date="2018-10-29T22:40:00Z">
        <w:r w:rsidRPr="002F7B70" w:rsidDel="00A92613">
          <w:delText>NOTE</w:delText>
        </w:r>
        <w:r w:rsidR="0042182B" w:rsidRPr="002F7B70" w:rsidDel="00A92613">
          <w:delText xml:space="preserve"> </w:delText>
        </w:r>
        <w:r w:rsidRPr="002F7B70" w:rsidDel="00A92613">
          <w:delText>2:</w:delText>
        </w:r>
        <w:r w:rsidRPr="002F7B70" w:rsidDel="00A92613">
          <w:tab/>
          <w:delText xml:space="preserve">Physical access to </w:delText>
        </w:r>
      </w:del>
      <w:ins w:id="1613" w:author="Dave" w:date="2018-08-29T19:10:00Z">
        <w:del w:id="1614" w:author="Dave - updates, from v2.3 to v2.4" w:date="2018-10-29T22:40:00Z">
          <w:r w:rsidR="008B4E79" w:rsidDel="00A92613">
            <w:delText xml:space="preserve">stationary </w:delText>
          </w:r>
        </w:del>
      </w:ins>
      <w:del w:id="1615" w:author="Dave - updates, from v2.3 to v2.4" w:date="2018-10-29T22:40:00Z">
        <w:r w:rsidRPr="00466830" w:rsidDel="00A92613">
          <w:delText>ICT</w:delText>
        </w:r>
        <w:r w:rsidRPr="002F7B70" w:rsidDel="00A92613">
          <w:delText xml:space="preserve"> is dependent on the dimensions of both the </w:delText>
        </w:r>
        <w:r w:rsidRPr="00466830" w:rsidDel="00A92613">
          <w:delText>ICT</w:delText>
        </w:r>
        <w:r w:rsidRPr="002F7B70" w:rsidDel="00A92613">
          <w:delText xml:space="preserve"> and the environment in which it is installed and operated. Clause 8.3 does not apply to the accessibility of the physical environment external to the </w:delText>
        </w:r>
        <w:r w:rsidRPr="00466830" w:rsidDel="00A92613">
          <w:delText>ICT</w:delText>
        </w:r>
        <w:r w:rsidRPr="002F7B70" w:rsidDel="00A92613">
          <w:delText>.</w:delText>
        </w:r>
      </w:del>
    </w:p>
    <w:p w14:paraId="32290495" w14:textId="653F088A" w:rsidR="0098090C" w:rsidRPr="002F7B70" w:rsidRDefault="0098090C" w:rsidP="00BF76E0">
      <w:pPr>
        <w:pStyle w:val="Heading3"/>
      </w:pPr>
      <w:bookmarkStart w:id="1616" w:name="_Toc8133697"/>
      <w:r w:rsidRPr="002F7B70">
        <w:t>8.3.</w:t>
      </w:r>
      <w:del w:id="1617" w:author="Dave: draft v3.5 to v4.0" w:date="2019-03-01T18:22:00Z">
        <w:r w:rsidRPr="002F7B70" w:rsidDel="00200296">
          <w:delText>2</w:delText>
        </w:r>
      </w:del>
      <w:ins w:id="1618" w:author="Dave: draft v3.5 to v4.0" w:date="2019-03-01T18:22:00Z">
        <w:r w:rsidR="00200296">
          <w:t>4</w:t>
        </w:r>
      </w:ins>
      <w:r w:rsidRPr="002F7B70">
        <w:tab/>
        <w:t>Clear floor or ground space</w:t>
      </w:r>
      <w:bookmarkEnd w:id="1616"/>
      <w:ins w:id="1619" w:author="Dave - updates, from v2.2 to v2.3" w:date="2018-10-27T20:12:00Z">
        <w:del w:id="1620" w:author="Dave: draft v3.5 to v4.0" w:date="2019-03-01T18:22:00Z">
          <w:r w:rsidR="00C06E2C" w:rsidDel="00200296">
            <w:delText>Stationary ICT clearance</w:delText>
          </w:r>
        </w:del>
      </w:ins>
    </w:p>
    <w:p w14:paraId="6AA19381" w14:textId="489DEF29" w:rsidR="0098090C" w:rsidRPr="002F7B70" w:rsidRDefault="0098090C" w:rsidP="00BF76E0">
      <w:pPr>
        <w:pStyle w:val="Heading4"/>
      </w:pPr>
      <w:r w:rsidRPr="002F7B70">
        <w:t>8.3.</w:t>
      </w:r>
      <w:del w:id="1621" w:author="Dave: draft v3.5 to v4.0" w:date="2019-03-01T18:22:00Z">
        <w:r w:rsidRPr="002F7B70" w:rsidDel="00200296">
          <w:delText>2</w:delText>
        </w:r>
      </w:del>
      <w:ins w:id="1622" w:author="Dave: draft v3.5 to v4.0" w:date="2019-03-01T18:22:00Z">
        <w:r w:rsidR="00200296">
          <w:t>4</w:t>
        </w:r>
      </w:ins>
      <w:r w:rsidRPr="002F7B70">
        <w:t>.1</w:t>
      </w:r>
      <w:r w:rsidRPr="002F7B70">
        <w:tab/>
        <w:t>Change in level</w:t>
      </w:r>
    </w:p>
    <w:p w14:paraId="53A4B1B9" w14:textId="302F0D25" w:rsidR="0098090C" w:rsidRPr="002F7B70" w:rsidRDefault="00200296" w:rsidP="0098090C">
      <w:ins w:id="1623" w:author="Dave: draft v3.5 to v4.0" w:date="2019-03-01T18:24:00Z">
        <w:r w:rsidRPr="00200296">
          <w:t xml:space="preserve">Where stationary ICT has a floor within it, then any change of floor level within it or entering it </w:t>
        </w:r>
      </w:ins>
      <w:del w:id="1624" w:author="Dave: draft v3.5 to v4.0" w:date="2019-03-01T18:24:00Z">
        <w:r w:rsidR="0098090C" w:rsidRPr="002F7B70" w:rsidDel="00200296">
          <w:delText xml:space="preserve">Where there is a change in floor level that is integral to the </w:delText>
        </w:r>
        <w:r w:rsidR="0098090C" w:rsidRPr="00466830" w:rsidDel="00200296">
          <w:delText>ICT</w:delText>
        </w:r>
        <w:r w:rsidR="0098090C" w:rsidRPr="002F7B70" w:rsidDel="00200296">
          <w:delText xml:space="preserve"> then it </w:delText>
        </w:r>
      </w:del>
      <w:del w:id="1625" w:author="Dave: draft v3.5 to v4.0" w:date="2019-03-01T18:25:00Z">
        <w:r w:rsidR="00CF3FE8" w:rsidRPr="002F7B70" w:rsidDel="00200296">
          <w:delText>should</w:delText>
        </w:r>
      </w:del>
      <w:ins w:id="1626" w:author="Dave: draft v3.5 to v4.0" w:date="2019-03-01T18:25:00Z">
        <w:r>
          <w:t>shall</w:t>
        </w:r>
      </w:ins>
      <w:r w:rsidR="0098090C" w:rsidRPr="002F7B70">
        <w:t xml:space="preserve"> be ramped with a slope no steeper than 1:48.</w:t>
      </w:r>
    </w:p>
    <w:p w14:paraId="7042FBB1" w14:textId="4CB5B883" w:rsidR="0098090C" w:rsidRPr="002F7B70" w:rsidRDefault="0098090C" w:rsidP="00987D49">
      <w:pPr>
        <w:keepNext/>
        <w:keepLines/>
      </w:pPr>
      <w:r w:rsidRPr="002F7B70">
        <w:t>Exceptions:</w:t>
      </w:r>
    </w:p>
    <w:p w14:paraId="54BEAE4F" w14:textId="5F2EA9E2" w:rsidR="0098090C" w:rsidRPr="002F7B70" w:rsidRDefault="0098090C" w:rsidP="00FA0798">
      <w:pPr>
        <w:pStyle w:val="BL"/>
        <w:numPr>
          <w:ilvl w:val="0"/>
          <w:numId w:val="14"/>
        </w:numPr>
      </w:pPr>
      <w:r w:rsidRPr="002F7B70">
        <w:t xml:space="preserve">If the change in floor level is less than or equal to 6,4 mm (¼ inch) the change may be vertical as shown in </w:t>
      </w:r>
      <w:r w:rsidR="00141B23" w:rsidRPr="002F7B70">
        <w:t>F</w:t>
      </w:r>
      <w:r w:rsidRPr="002F7B70">
        <w:t xml:space="preserve">igure </w:t>
      </w:r>
      <w:del w:id="1627" w:author="Dave: draft v3.5 to v4.0" w:date="2019-03-01T18:29:00Z">
        <w:r w:rsidR="002C2C35" w:rsidRPr="002F7B70" w:rsidDel="00D628B0">
          <w:delText>2</w:delText>
        </w:r>
      </w:del>
      <w:ins w:id="1628" w:author="Dave: draft v3.5 to v4.0" w:date="2019-03-01T18:29:00Z">
        <w:r w:rsidR="00D628B0">
          <w:t>8</w:t>
        </w:r>
      </w:ins>
      <w:r w:rsidRPr="002F7B70">
        <w:t>.</w:t>
      </w:r>
    </w:p>
    <w:p w14:paraId="3231F407" w14:textId="193CBAFE" w:rsidR="0098090C" w:rsidRPr="002F7B70" w:rsidRDefault="0098090C" w:rsidP="007B34A2">
      <w:pPr>
        <w:pStyle w:val="BL"/>
      </w:pPr>
      <w:r w:rsidRPr="002F7B70">
        <w:t xml:space="preserve">If the change in floor level is less than or equal to 13 mm (½ inch) the change may have a slope not steeper than 1:2 as shown in </w:t>
      </w:r>
      <w:r w:rsidR="00141B23" w:rsidRPr="002F7B70">
        <w:t>F</w:t>
      </w:r>
      <w:r w:rsidRPr="002F7B70">
        <w:t xml:space="preserve">igure </w:t>
      </w:r>
      <w:del w:id="1629" w:author="Dave: draft v3.5 to v4.0" w:date="2019-03-01T18:29:00Z">
        <w:r w:rsidR="002C2C35" w:rsidRPr="002F7B70" w:rsidDel="00D628B0">
          <w:delText>3</w:delText>
        </w:r>
      </w:del>
      <w:ins w:id="1630" w:author="Dave: draft v3.5 to v4.0" w:date="2019-03-01T18:29:00Z">
        <w:r w:rsidR="00D628B0">
          <w:t>9</w:t>
        </w:r>
      </w:ins>
      <w:r w:rsidRPr="002F7B70">
        <w:t>.</w:t>
      </w:r>
    </w:p>
    <w:p w14:paraId="416B7687" w14:textId="4D7168D1" w:rsidR="0098090C" w:rsidRPr="002F7B70" w:rsidRDefault="008E7B5B" w:rsidP="007B34A2">
      <w:pPr>
        <w:pStyle w:val="FL"/>
      </w:pPr>
      <w:bookmarkStart w:id="1631" w:name="OLE_LINK1"/>
      <w:bookmarkStart w:id="1632" w:name="OLE_LINK2"/>
      <w:r w:rsidRPr="002F7B70">
        <w:rPr>
          <w:noProof/>
          <w:lang w:eastAsia="en-GB"/>
        </w:rPr>
        <w:drawing>
          <wp:inline distT="0" distB="0" distL="0" distR="0" wp14:anchorId="133AACAF" wp14:editId="4CFF6959">
            <wp:extent cx="3571875" cy="933450"/>
            <wp:effectExtent l="19050" t="0" r="9525" b="0"/>
            <wp:docPr id="2" name="Imagen 1" descr="A diagram illustrating the content of the text 8.3.2.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illustrating the content of the text 8.3.2.1 a)"/>
                    <pic:cNvPicPr>
                      <a:picLocks noChangeAspect="1" noChangeArrowheads="1"/>
                    </pic:cNvPicPr>
                  </pic:nvPicPr>
                  <pic:blipFill>
                    <a:blip r:embed="rId29" cstate="print"/>
                    <a:srcRect/>
                    <a:stretch>
                      <a:fillRect/>
                    </a:stretch>
                  </pic:blipFill>
                  <pic:spPr bwMode="auto">
                    <a:xfrm>
                      <a:off x="0" y="0"/>
                      <a:ext cx="3571875" cy="933450"/>
                    </a:xfrm>
                    <a:prstGeom prst="rect">
                      <a:avLst/>
                    </a:prstGeom>
                    <a:noFill/>
                    <a:ln w="9525">
                      <a:noFill/>
                      <a:miter lim="800000"/>
                      <a:headEnd/>
                      <a:tailEnd/>
                    </a:ln>
                  </pic:spPr>
                </pic:pic>
              </a:graphicData>
            </a:graphic>
          </wp:inline>
        </w:drawing>
      </w:r>
      <w:bookmarkEnd w:id="1631"/>
      <w:bookmarkEnd w:id="1632"/>
    </w:p>
    <w:p w14:paraId="52AEE58B" w14:textId="35EC4118" w:rsidR="0098090C" w:rsidRPr="002F7B70" w:rsidRDefault="0098090C" w:rsidP="007B34A2">
      <w:pPr>
        <w:pStyle w:val="TF"/>
      </w:pPr>
      <w:r w:rsidRPr="002F7B70">
        <w:t xml:space="preserve">Figure </w:t>
      </w:r>
      <w:bookmarkStart w:id="1633" w:name="vertical"/>
      <w:del w:id="1634" w:author="Dave: draft v3.5 to v4.0" w:date="2019-03-01T18:29:00Z">
        <w:r w:rsidR="002C2C35" w:rsidRPr="002F7B70" w:rsidDel="00D628B0">
          <w:delText>2</w:delText>
        </w:r>
      </w:del>
      <w:bookmarkEnd w:id="1633"/>
      <w:ins w:id="1635" w:author="Dave: draft v3.5 to v4.0" w:date="2019-03-01T18:29:00Z">
        <w:r w:rsidR="00D628B0">
          <w:t>8</w:t>
        </w:r>
      </w:ins>
      <w:r w:rsidRPr="002F7B70">
        <w:t>: Vertical change in level</w:t>
      </w:r>
    </w:p>
    <w:p w14:paraId="1AA8F0CC" w14:textId="7ECC8097" w:rsidR="00BA74A5" w:rsidRPr="002F7B70" w:rsidRDefault="006369AF" w:rsidP="00BF76E0">
      <w:pPr>
        <w:pStyle w:val="FL"/>
      </w:pPr>
      <w:r w:rsidRPr="002F7B70">
        <w:object w:dxaOrig="7245" w:dyaOrig="4365" w14:anchorId="7D796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diagram illustrating the content of the text 8.3.2.1 b)" style="width:275.4pt;height:89.4pt" o:ole="">
            <v:imagedata r:id="rId30" o:title="" croptop="16034f" cropbottom="16354f" cropleft="3266f" cropright="3266f"/>
          </v:shape>
          <o:OLEObject Type="Embed" ProgID="Visio.Drawing.11" ShapeID="_x0000_i1025" DrawAspect="Content" ObjectID="_1618746411" r:id="rId31"/>
        </w:object>
      </w:r>
    </w:p>
    <w:p w14:paraId="5E2A79C8" w14:textId="1A271F39" w:rsidR="0098090C" w:rsidRPr="002F7B70" w:rsidRDefault="0098090C" w:rsidP="007B34A2">
      <w:pPr>
        <w:pStyle w:val="TF"/>
      </w:pPr>
      <w:r w:rsidRPr="002F7B70">
        <w:t xml:space="preserve">Figure </w:t>
      </w:r>
      <w:del w:id="1636" w:author="Dave: draft v3.5 to v4.0" w:date="2019-03-01T18:29:00Z">
        <w:r w:rsidR="002C2C35" w:rsidRPr="002F7B70" w:rsidDel="00D628B0">
          <w:delText>3</w:delText>
        </w:r>
      </w:del>
      <w:ins w:id="1637" w:author="Dave: draft v3.5 to v4.0" w:date="2019-03-01T18:29:00Z">
        <w:r w:rsidR="00D628B0">
          <w:t>9</w:t>
        </w:r>
      </w:ins>
      <w:r w:rsidRPr="002F7B70">
        <w:t>: Bevelled change in level</w:t>
      </w:r>
    </w:p>
    <w:p w14:paraId="1E8EC5ED" w14:textId="3BAF5EFC" w:rsidR="0098090C" w:rsidRPr="002F7B70" w:rsidRDefault="0098090C" w:rsidP="00BF76E0">
      <w:pPr>
        <w:pStyle w:val="Heading4"/>
      </w:pPr>
      <w:r w:rsidRPr="002F7B70">
        <w:lastRenderedPageBreak/>
        <w:t>8.3.</w:t>
      </w:r>
      <w:del w:id="1638" w:author="Dave: draft v3.5 to v4.0" w:date="2019-03-01T18:23:00Z">
        <w:r w:rsidRPr="002F7B70" w:rsidDel="00200296">
          <w:delText>2</w:delText>
        </w:r>
      </w:del>
      <w:ins w:id="1639" w:author="Dave: draft v3.5 to v4.0" w:date="2019-03-01T18:23:00Z">
        <w:r w:rsidR="00200296">
          <w:t>4</w:t>
        </w:r>
      </w:ins>
      <w:r w:rsidRPr="002F7B70">
        <w:t>.2</w:t>
      </w:r>
      <w:r w:rsidRPr="002F7B70">
        <w:tab/>
        <w:t>Clear floor or ground space</w:t>
      </w:r>
    </w:p>
    <w:p w14:paraId="664BC786" w14:textId="0B4B8520" w:rsidR="0098090C" w:rsidRPr="002F7B70" w:rsidRDefault="00200296" w:rsidP="0098090C">
      <w:ins w:id="1640" w:author="Dave: draft v3.5 to v4.0" w:date="2019-03-01T18:25:00Z">
        <w:r w:rsidRPr="00200296">
          <w:t>Where stationary ICT has an operating area within it</w:t>
        </w:r>
      </w:ins>
      <w:del w:id="1641" w:author="Dave: draft v3.5 to v4.0" w:date="2019-03-01T18:25:00Z">
        <w:r w:rsidR="0098090C" w:rsidRPr="002F7B70" w:rsidDel="00200296">
          <w:delText xml:space="preserve">Where the operating area is integral to the </w:delText>
        </w:r>
        <w:r w:rsidR="0098090C" w:rsidRPr="00466830" w:rsidDel="00200296">
          <w:delText>ICT</w:delText>
        </w:r>
      </w:del>
      <w:r w:rsidR="0098090C" w:rsidRPr="002F7B70">
        <w:t xml:space="preserve">, it </w:t>
      </w:r>
      <w:del w:id="1642" w:author="Dave: draft v3.5 to v4.0" w:date="2019-03-01T18:25:00Z">
        <w:r w:rsidR="00CF3FE8" w:rsidRPr="002F7B70" w:rsidDel="00200296">
          <w:delText>should</w:delText>
        </w:r>
        <w:r w:rsidR="0098090C" w:rsidRPr="002F7B70" w:rsidDel="00200296">
          <w:delText xml:space="preserve"> </w:delText>
        </w:r>
      </w:del>
      <w:ins w:id="1643" w:author="Dave: draft v3.5 to v4.0" w:date="2019-03-01T18:25:00Z">
        <w:r>
          <w:t>shall</w:t>
        </w:r>
        <w:r w:rsidRPr="002F7B70">
          <w:t xml:space="preserve"> </w:t>
        </w:r>
      </w:ins>
      <w:r w:rsidR="0098090C" w:rsidRPr="002F7B70">
        <w:t xml:space="preserve">provide a clear floor area that has the minimum dimensions of 760 mm (30 inches) by 1 220 mm (48 inches) from which to operate the </w:t>
      </w:r>
      <w:r w:rsidR="0098090C" w:rsidRPr="00466830">
        <w:t>ICT</w:t>
      </w:r>
      <w:r w:rsidR="0098090C" w:rsidRPr="002F7B70">
        <w:t xml:space="preserve">. This is shown in Figure </w:t>
      </w:r>
      <w:del w:id="1644" w:author="Dave: draft v3.5 to v4.0" w:date="2019-03-01T18:29:00Z">
        <w:r w:rsidR="002C2C35" w:rsidRPr="002F7B70" w:rsidDel="00E724C5">
          <w:delText>4</w:delText>
        </w:r>
      </w:del>
      <w:ins w:id="1645" w:author="Dave: draft v3.5 to v4.0" w:date="2019-03-01T18:29:00Z">
        <w:r w:rsidR="00E724C5">
          <w:t>10</w:t>
        </w:r>
      </w:ins>
      <w:r w:rsidR="0098090C" w:rsidRPr="002F7B70">
        <w:t>.</w:t>
      </w:r>
    </w:p>
    <w:p w14:paraId="043242E4" w14:textId="4E773A54" w:rsidR="0098090C" w:rsidRPr="002F7B70" w:rsidRDefault="008E7B5B" w:rsidP="007B34A2">
      <w:pPr>
        <w:pStyle w:val="FL"/>
      </w:pPr>
      <w:r w:rsidRPr="002F7B70">
        <w:rPr>
          <w:noProof/>
          <w:lang w:eastAsia="en-GB"/>
        </w:rPr>
        <w:drawing>
          <wp:inline distT="0" distB="0" distL="0" distR="0" wp14:anchorId="35B948A5" wp14:editId="2024B1BE">
            <wp:extent cx="2047875" cy="1304925"/>
            <wp:effectExtent l="19050" t="0" r="9525" b="0"/>
            <wp:docPr id="3" name="Imagen 3" descr="A diagram illustrating the content of the text 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illustrating the content of the text 8.3.2.2"/>
                    <pic:cNvPicPr>
                      <a:picLocks noChangeAspect="1" noChangeArrowheads="1"/>
                    </pic:cNvPicPr>
                  </pic:nvPicPr>
                  <pic:blipFill>
                    <a:blip r:embed="rId32" cstate="print"/>
                    <a:srcRect/>
                    <a:stretch>
                      <a:fillRect/>
                    </a:stretch>
                  </pic:blipFill>
                  <pic:spPr bwMode="auto">
                    <a:xfrm>
                      <a:off x="0" y="0"/>
                      <a:ext cx="2047875" cy="1304925"/>
                    </a:xfrm>
                    <a:prstGeom prst="rect">
                      <a:avLst/>
                    </a:prstGeom>
                    <a:noFill/>
                    <a:ln w="9525">
                      <a:noFill/>
                      <a:miter lim="800000"/>
                      <a:headEnd/>
                      <a:tailEnd/>
                    </a:ln>
                  </pic:spPr>
                </pic:pic>
              </a:graphicData>
            </a:graphic>
          </wp:inline>
        </w:drawing>
      </w:r>
    </w:p>
    <w:p w14:paraId="173CC4D3" w14:textId="57DD7817" w:rsidR="0098090C" w:rsidRPr="002F7B70" w:rsidRDefault="0098090C" w:rsidP="007B34A2">
      <w:pPr>
        <w:pStyle w:val="TF"/>
      </w:pPr>
      <w:r w:rsidRPr="002F7B70">
        <w:t xml:space="preserve">Figure </w:t>
      </w:r>
      <w:del w:id="1646" w:author="Dave: draft v3.5 to v4.0" w:date="2019-03-01T18:30:00Z">
        <w:r w:rsidR="002C2C35" w:rsidRPr="002F7B70" w:rsidDel="00E724C5">
          <w:delText>4</w:delText>
        </w:r>
      </w:del>
      <w:ins w:id="1647" w:author="Dave: draft v3.5 to v4.0" w:date="2019-03-01T18:30:00Z">
        <w:r w:rsidR="00E724C5">
          <w:t>10</w:t>
        </w:r>
      </w:ins>
      <w:r w:rsidRPr="002F7B70">
        <w:t>: Clear floor or ground space</w:t>
      </w:r>
    </w:p>
    <w:p w14:paraId="11579BA3" w14:textId="522E567C" w:rsidR="0098090C" w:rsidRPr="002F7B70" w:rsidRDefault="0098090C" w:rsidP="00BF76E0">
      <w:pPr>
        <w:pStyle w:val="Heading4"/>
      </w:pPr>
      <w:r w:rsidRPr="002F7B70">
        <w:t>8.3.</w:t>
      </w:r>
      <w:del w:id="1648" w:author="Dave: draft v3.5 to v4.0" w:date="2019-03-01T18:23:00Z">
        <w:r w:rsidRPr="002F7B70" w:rsidDel="00200296">
          <w:delText>2</w:delText>
        </w:r>
      </w:del>
      <w:ins w:id="1649" w:author="Dave: draft v3.5 to v4.0" w:date="2019-03-01T18:23:00Z">
        <w:r w:rsidR="00200296">
          <w:t>4</w:t>
        </w:r>
      </w:ins>
      <w:r w:rsidRPr="002F7B70">
        <w:t>.3</w:t>
      </w:r>
      <w:r w:rsidRPr="002F7B70">
        <w:tab/>
        <w:t>Approach</w:t>
      </w:r>
    </w:p>
    <w:p w14:paraId="68FA6C8B" w14:textId="6A706FAB" w:rsidR="0098090C" w:rsidRPr="002F7B70" w:rsidRDefault="0098090C" w:rsidP="00BF76E0">
      <w:pPr>
        <w:pStyle w:val="Heading5"/>
      </w:pPr>
      <w:r w:rsidRPr="002F7B70">
        <w:t>8.3.</w:t>
      </w:r>
      <w:del w:id="1650" w:author="Dave: draft v3.5 to v4.0" w:date="2019-03-01T18:23:00Z">
        <w:r w:rsidRPr="002F7B70" w:rsidDel="00200296">
          <w:delText>2</w:delText>
        </w:r>
      </w:del>
      <w:ins w:id="1651" w:author="Dave: draft v3.5 to v4.0" w:date="2019-03-01T18:23:00Z">
        <w:r w:rsidR="00200296">
          <w:t>4</w:t>
        </w:r>
      </w:ins>
      <w:r w:rsidRPr="002F7B70">
        <w:t>.3.1</w:t>
      </w:r>
      <w:r w:rsidRPr="002F7B70">
        <w:tab/>
        <w:t>General</w:t>
      </w:r>
    </w:p>
    <w:p w14:paraId="6A22F067" w14:textId="790F267C" w:rsidR="0098090C" w:rsidRPr="002F7B70" w:rsidRDefault="00200296" w:rsidP="0098090C">
      <w:ins w:id="1652" w:author="Dave: draft v3.5 to v4.0" w:date="2019-03-01T18:26:00Z">
        <w:r w:rsidRPr="00200296">
          <w:t>Where stationary ICT has an access space inside it</w:t>
        </w:r>
      </w:ins>
      <w:del w:id="1653" w:author="Dave: draft v3.5 to v4.0" w:date="2019-03-01T18:26:00Z">
        <w:r w:rsidR="0098090C" w:rsidRPr="002F7B70" w:rsidDel="00200296">
          <w:delText xml:space="preserve">Where the access space is integral to the </w:delText>
        </w:r>
        <w:r w:rsidR="0098090C" w:rsidRPr="00466830" w:rsidDel="00200296">
          <w:delText>ICT</w:delText>
        </w:r>
      </w:del>
      <w:r w:rsidR="0098090C" w:rsidRPr="002F7B70">
        <w:t xml:space="preserve">, </w:t>
      </w:r>
      <w:r w:rsidR="0098090C" w:rsidRPr="00466830">
        <w:t>at</w:t>
      </w:r>
      <w:r w:rsidR="0098090C" w:rsidRPr="002F7B70">
        <w:t xml:space="preserve"> least one full side of the space </w:t>
      </w:r>
      <w:del w:id="1654" w:author="Dave: draft v3.5 to v4.0" w:date="2019-03-01T18:26:00Z">
        <w:r w:rsidR="00CF3FE8" w:rsidRPr="002F7B70" w:rsidDel="00200296">
          <w:delText>should</w:delText>
        </w:r>
        <w:r w:rsidR="0098090C" w:rsidRPr="002F7B70" w:rsidDel="00200296">
          <w:delText xml:space="preserve"> </w:delText>
        </w:r>
      </w:del>
      <w:ins w:id="1655" w:author="Dave: draft v3.5 to v4.0" w:date="2019-03-01T18:26:00Z">
        <w:r>
          <w:t>shall</w:t>
        </w:r>
        <w:r w:rsidRPr="002F7B70">
          <w:t xml:space="preserve"> </w:t>
        </w:r>
      </w:ins>
      <w:r w:rsidR="0098090C" w:rsidRPr="002F7B70">
        <w:t xml:space="preserve">be unobstructed. </w:t>
      </w:r>
    </w:p>
    <w:p w14:paraId="596D8C70" w14:textId="343591F1" w:rsidR="0098090C" w:rsidRPr="002F7B70" w:rsidRDefault="0098090C" w:rsidP="00BF76E0">
      <w:pPr>
        <w:pStyle w:val="Heading5"/>
      </w:pPr>
      <w:r w:rsidRPr="002F7B70">
        <w:t>8.3.</w:t>
      </w:r>
      <w:del w:id="1656" w:author="Dave: draft v3.5 to v4.0" w:date="2019-03-01T18:23:00Z">
        <w:r w:rsidRPr="002F7B70" w:rsidDel="00200296">
          <w:delText>2</w:delText>
        </w:r>
      </w:del>
      <w:ins w:id="1657" w:author="Dave: draft v3.5 to v4.0" w:date="2019-03-01T18:23:00Z">
        <w:r w:rsidR="00200296">
          <w:t>4</w:t>
        </w:r>
      </w:ins>
      <w:r w:rsidRPr="002F7B70">
        <w:t>.3.2</w:t>
      </w:r>
      <w:r w:rsidRPr="002F7B70">
        <w:tab/>
        <w:t>Forward approach</w:t>
      </w:r>
    </w:p>
    <w:p w14:paraId="5AB1898A" w14:textId="4E88D9E9" w:rsidR="0098090C" w:rsidRPr="002F7B70" w:rsidRDefault="0098090C" w:rsidP="0098090C">
      <w:del w:id="1658" w:author="Dave: draft v3.5 to v4.0" w:date="2019-03-01T18:27:00Z">
        <w:r w:rsidRPr="002F7B70" w:rsidDel="00200296">
          <w:delText>W</w:delText>
        </w:r>
      </w:del>
      <w:ins w:id="1659" w:author="Dave: draft v3.5 to v4.0" w:date="2019-03-01T18:27:00Z">
        <w:r w:rsidR="00200296" w:rsidRPr="00200296">
          <w:t>Where the operating area is inside an alcove within the stationary ICT</w:t>
        </w:r>
      </w:ins>
      <w:del w:id="1660" w:author="Dave: draft v3.5 to v4.0" w:date="2019-03-01T18:27:00Z">
        <w:r w:rsidRPr="002F7B70" w:rsidDel="00200296">
          <w:delText xml:space="preserve">here the operating area is inside an alcove integral to the </w:delText>
        </w:r>
        <w:r w:rsidRPr="00466830" w:rsidDel="00200296">
          <w:delText>ICT</w:delText>
        </w:r>
      </w:del>
      <w:r w:rsidRPr="002F7B70">
        <w:t xml:space="preserve">, the alcove is deeper than 610 mm (24 inches), and where a forward approach is necessary, the dimension of the access space </w:t>
      </w:r>
      <w:del w:id="1661" w:author="Dave: draft v3.5 to v4.0" w:date="2019-03-01T18:27:00Z">
        <w:r w:rsidR="00CF3FE8" w:rsidRPr="002F7B70" w:rsidDel="00200296">
          <w:delText>should</w:delText>
        </w:r>
        <w:r w:rsidRPr="002F7B70" w:rsidDel="00200296">
          <w:delText xml:space="preserve"> </w:delText>
        </w:r>
      </w:del>
      <w:ins w:id="1662" w:author="Dave: draft v3.5 to v4.0" w:date="2019-03-01T18:27:00Z">
        <w:r w:rsidR="00200296">
          <w:t>shall</w:t>
        </w:r>
        <w:r w:rsidR="00200296" w:rsidRPr="002F7B70">
          <w:t xml:space="preserve"> </w:t>
        </w:r>
      </w:ins>
      <w:r w:rsidRPr="002F7B70">
        <w:t xml:space="preserve">be a minimum of 915 mm (36 inches) wide. This is shown in Figure </w:t>
      </w:r>
      <w:del w:id="1663" w:author="Dave: draft v3.5 to v4.0" w:date="2019-03-01T18:30:00Z">
        <w:r w:rsidR="002C2C35" w:rsidRPr="002F7B70" w:rsidDel="00E724C5">
          <w:delText>5</w:delText>
        </w:r>
      </w:del>
      <w:ins w:id="1664" w:author="Dave: draft v3.5 to v4.0" w:date="2019-03-01T18:30:00Z">
        <w:r w:rsidR="00E724C5">
          <w:t>11</w:t>
        </w:r>
      </w:ins>
      <w:r w:rsidRPr="002F7B70">
        <w:t>.</w:t>
      </w:r>
    </w:p>
    <w:p w14:paraId="67F65FB4" w14:textId="3D021C30" w:rsidR="0098090C" w:rsidRPr="002F7B70" w:rsidRDefault="008E7B5B" w:rsidP="000A19CE">
      <w:pPr>
        <w:pStyle w:val="FL"/>
      </w:pPr>
      <w:r w:rsidRPr="002F7B70">
        <w:rPr>
          <w:noProof/>
          <w:lang w:eastAsia="en-GB"/>
        </w:rPr>
        <w:drawing>
          <wp:inline distT="0" distB="0" distL="0" distR="0" wp14:anchorId="3AC38AA9" wp14:editId="3C6C1FC7">
            <wp:extent cx="2266950" cy="1542553"/>
            <wp:effectExtent l="0" t="0" r="0" b="635"/>
            <wp:docPr id="4" name="Imagen 4" descr="A diagram illustrating the content of the text 8.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illustrating the content of the text 8.3.2.3.2"/>
                    <pic:cNvPicPr>
                      <a:picLocks noChangeAspect="1" noChangeArrowheads="1"/>
                    </pic:cNvPicPr>
                  </pic:nvPicPr>
                  <pic:blipFill rotWithShape="1">
                    <a:blip r:embed="rId33" cstate="print"/>
                    <a:srcRect l="22418" r="23494" b="6388"/>
                    <a:stretch/>
                  </pic:blipFill>
                  <pic:spPr bwMode="auto">
                    <a:xfrm>
                      <a:off x="0" y="0"/>
                      <a:ext cx="2266950" cy="1542553"/>
                    </a:xfrm>
                    <a:prstGeom prst="rect">
                      <a:avLst/>
                    </a:prstGeom>
                    <a:noFill/>
                    <a:ln>
                      <a:noFill/>
                    </a:ln>
                    <a:extLst>
                      <a:ext uri="{53640926-AAD7-44D8-BBD7-CCE9431645EC}">
                        <a14:shadowObscured xmlns:a14="http://schemas.microsoft.com/office/drawing/2010/main"/>
                      </a:ext>
                    </a:extLst>
                  </pic:spPr>
                </pic:pic>
              </a:graphicData>
            </a:graphic>
          </wp:inline>
        </w:drawing>
      </w:r>
    </w:p>
    <w:p w14:paraId="71C25DCB" w14:textId="5C391670" w:rsidR="0098090C" w:rsidRPr="002F7B70" w:rsidRDefault="0098090C" w:rsidP="00382FB4">
      <w:pPr>
        <w:pStyle w:val="TF"/>
      </w:pPr>
      <w:r w:rsidRPr="002F7B70">
        <w:t xml:space="preserve">Figure </w:t>
      </w:r>
      <w:del w:id="1665" w:author="Dave: draft v3.5 to v4.0" w:date="2019-03-01T18:30:00Z">
        <w:r w:rsidR="002C2C35" w:rsidRPr="002F7B70" w:rsidDel="00E724C5">
          <w:delText>5</w:delText>
        </w:r>
      </w:del>
      <w:ins w:id="1666" w:author="Dave: draft v3.5 to v4.0" w:date="2019-03-01T18:30:00Z">
        <w:r w:rsidR="00E724C5">
          <w:t>11</w:t>
        </w:r>
      </w:ins>
      <w:r w:rsidRPr="002F7B70">
        <w:t>: Manoeuvring Clearance in an Alcove, Forward Approach</w:t>
      </w:r>
    </w:p>
    <w:p w14:paraId="48953A0B" w14:textId="010297F5" w:rsidR="0098090C" w:rsidRPr="002F7B70" w:rsidRDefault="0098090C" w:rsidP="00BF76E0">
      <w:pPr>
        <w:pStyle w:val="Heading5"/>
      </w:pPr>
      <w:r w:rsidRPr="002F7B70">
        <w:t>8.3.</w:t>
      </w:r>
      <w:del w:id="1667" w:author="Dave: draft v3.5 to v4.0" w:date="2019-03-01T18:23:00Z">
        <w:r w:rsidRPr="002F7B70" w:rsidDel="00200296">
          <w:delText>2</w:delText>
        </w:r>
      </w:del>
      <w:ins w:id="1668" w:author="Dave: draft v3.5 to v4.0" w:date="2019-03-01T18:23:00Z">
        <w:r w:rsidR="00200296">
          <w:t>4</w:t>
        </w:r>
      </w:ins>
      <w:r w:rsidRPr="002F7B70">
        <w:t>.3.3</w:t>
      </w:r>
      <w:r w:rsidRPr="002F7B70">
        <w:tab/>
        <w:t>Parallel approach</w:t>
      </w:r>
    </w:p>
    <w:p w14:paraId="1FE0973B" w14:textId="62FE14C9" w:rsidR="0098090C" w:rsidRPr="002F7B70" w:rsidRDefault="00200296" w:rsidP="0098090C">
      <w:ins w:id="1669" w:author="Dave: draft v3.5 to v4.0" w:date="2019-03-01T18:27:00Z">
        <w:r w:rsidRPr="00200296">
          <w:rPr>
            <w:lang w:eastAsia="en-GB"/>
          </w:rPr>
          <w:t>Where the operating area is inside an alcove within the stationary ICT,</w:t>
        </w:r>
      </w:ins>
      <w:del w:id="1670" w:author="Dave: draft v3.5 to v4.0" w:date="2019-03-01T18:27:00Z">
        <w:r w:rsidR="0098090C" w:rsidRPr="002F7B70" w:rsidDel="00200296">
          <w:rPr>
            <w:lang w:eastAsia="en-GB"/>
          </w:rPr>
          <w:delText xml:space="preserve">Where the operating area is inside an alcove integral to the </w:delText>
        </w:r>
        <w:r w:rsidR="0098090C" w:rsidRPr="00466830" w:rsidDel="00200296">
          <w:rPr>
            <w:lang w:eastAsia="en-GB"/>
          </w:rPr>
          <w:delText>ICT</w:delText>
        </w:r>
        <w:r w:rsidR="0098090C" w:rsidRPr="002F7B70" w:rsidDel="00200296">
          <w:rPr>
            <w:lang w:eastAsia="en-GB"/>
          </w:rPr>
          <w:delText>,</w:delText>
        </w:r>
      </w:del>
      <w:r w:rsidR="0098090C" w:rsidRPr="002F7B70">
        <w:rPr>
          <w:lang w:eastAsia="en-GB"/>
        </w:rPr>
        <w:t xml:space="preserve"> the alcove is deeper than 380 mm (15 inches), and where a parallel approach is possible, the dimension of the access space </w:t>
      </w:r>
      <w:del w:id="1671" w:author="Dave: draft v3.5 to v4.0" w:date="2019-03-01T18:27:00Z">
        <w:r w:rsidR="00CF3FE8" w:rsidRPr="002F7B70" w:rsidDel="00200296">
          <w:rPr>
            <w:lang w:eastAsia="en-GB"/>
          </w:rPr>
          <w:delText>should</w:delText>
        </w:r>
        <w:r w:rsidR="0098090C" w:rsidRPr="002F7B70" w:rsidDel="00200296">
          <w:rPr>
            <w:lang w:eastAsia="en-GB"/>
          </w:rPr>
          <w:delText xml:space="preserve"> </w:delText>
        </w:r>
      </w:del>
      <w:ins w:id="1672" w:author="Dave: draft v3.5 to v4.0" w:date="2019-03-01T18:27:00Z">
        <w:r>
          <w:rPr>
            <w:lang w:eastAsia="en-GB"/>
          </w:rPr>
          <w:t>shall</w:t>
        </w:r>
        <w:r w:rsidRPr="002F7B70">
          <w:rPr>
            <w:lang w:eastAsia="en-GB"/>
          </w:rPr>
          <w:t xml:space="preserve"> </w:t>
        </w:r>
      </w:ins>
      <w:r w:rsidR="0098090C" w:rsidRPr="002F7B70">
        <w:rPr>
          <w:lang w:eastAsia="en-GB"/>
        </w:rPr>
        <w:t>be a minimum of 1 525 mm (60 inches) wide.</w:t>
      </w:r>
      <w:r w:rsidR="0098090C" w:rsidRPr="002F7B70">
        <w:t xml:space="preserve"> This is shown in Figure </w:t>
      </w:r>
      <w:del w:id="1673" w:author="Dave: draft v3.5 to v4.0" w:date="2019-03-01T18:30:00Z">
        <w:r w:rsidR="002C2C35" w:rsidRPr="002F7B70" w:rsidDel="00E724C5">
          <w:delText>6</w:delText>
        </w:r>
      </w:del>
      <w:ins w:id="1674" w:author="Dave: draft v3.5 to v4.0" w:date="2019-03-01T18:30:00Z">
        <w:r w:rsidR="00E724C5">
          <w:t>12</w:t>
        </w:r>
      </w:ins>
      <w:r w:rsidR="0098090C" w:rsidRPr="002F7B70">
        <w:t xml:space="preserve">. </w:t>
      </w:r>
    </w:p>
    <w:p w14:paraId="0616871B" w14:textId="15A63BE1" w:rsidR="0098090C" w:rsidRPr="002F7B70" w:rsidRDefault="008E7B5B" w:rsidP="00D7639E">
      <w:pPr>
        <w:pStyle w:val="FL"/>
      </w:pPr>
      <w:r w:rsidRPr="002F7B70">
        <w:rPr>
          <w:noProof/>
          <w:lang w:eastAsia="en-GB"/>
        </w:rPr>
        <w:lastRenderedPageBreak/>
        <w:drawing>
          <wp:inline distT="0" distB="0" distL="0" distR="0" wp14:anchorId="157F2B57" wp14:editId="4AAE59AF">
            <wp:extent cx="2809875" cy="1257300"/>
            <wp:effectExtent l="19050" t="0" r="9525" b="0"/>
            <wp:docPr id="5" name="Imagen 5" descr="A diagram illustrating the content of the text 8.3.2.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illustrating the content of the text 8.3.2.3.3 "/>
                    <pic:cNvPicPr>
                      <a:picLocks noChangeAspect="1" noChangeArrowheads="1"/>
                    </pic:cNvPicPr>
                  </pic:nvPicPr>
                  <pic:blipFill>
                    <a:blip r:embed="rId34" cstate="print"/>
                    <a:srcRect l="21573" r="18298" b="8171"/>
                    <a:stretch>
                      <a:fillRect/>
                    </a:stretch>
                  </pic:blipFill>
                  <pic:spPr bwMode="auto">
                    <a:xfrm>
                      <a:off x="0" y="0"/>
                      <a:ext cx="2809875" cy="1257300"/>
                    </a:xfrm>
                    <a:prstGeom prst="rect">
                      <a:avLst/>
                    </a:prstGeom>
                    <a:noFill/>
                    <a:ln w="9525">
                      <a:noFill/>
                      <a:miter lim="800000"/>
                      <a:headEnd/>
                      <a:tailEnd/>
                    </a:ln>
                  </pic:spPr>
                </pic:pic>
              </a:graphicData>
            </a:graphic>
          </wp:inline>
        </w:drawing>
      </w:r>
    </w:p>
    <w:p w14:paraId="2949D407" w14:textId="406664B0" w:rsidR="0098090C" w:rsidRPr="002F7B70" w:rsidRDefault="0098090C" w:rsidP="00D7639E">
      <w:pPr>
        <w:pStyle w:val="TF"/>
      </w:pPr>
      <w:r w:rsidRPr="002F7B70">
        <w:t xml:space="preserve">Figure </w:t>
      </w:r>
      <w:del w:id="1675" w:author="Dave: draft v3.5 to v4.0" w:date="2019-03-01T18:30:00Z">
        <w:r w:rsidR="002C2C35" w:rsidRPr="002F7B70" w:rsidDel="00E724C5">
          <w:delText>6</w:delText>
        </w:r>
      </w:del>
      <w:ins w:id="1676" w:author="Dave: draft v3.5 to v4.0" w:date="2019-03-01T18:30:00Z">
        <w:r w:rsidR="00E724C5">
          <w:t>12</w:t>
        </w:r>
      </w:ins>
      <w:r w:rsidRPr="002F7B70">
        <w:t>: Manoeuvring Clearance in an Alcove, Parallel Approach</w:t>
      </w:r>
    </w:p>
    <w:p w14:paraId="1057D362" w14:textId="5CA8EE1E" w:rsidR="0098090C" w:rsidRPr="002F7B70" w:rsidDel="00A92613" w:rsidRDefault="0098090C" w:rsidP="00BF76E0">
      <w:pPr>
        <w:pStyle w:val="Heading4"/>
        <w:rPr>
          <w:del w:id="1677" w:author="Dave - updates, from v2.3 to v2.4" w:date="2018-10-29T22:40:00Z"/>
        </w:rPr>
      </w:pPr>
      <w:del w:id="1678" w:author="Dave - updates, from v2.3 to v2.4" w:date="2018-10-29T22:40:00Z">
        <w:r w:rsidRPr="002F7B70" w:rsidDel="00A92613">
          <w:delText>8.3.2.4</w:delText>
        </w:r>
      </w:del>
      <w:ins w:id="1679" w:author="Dave" w:date="2018-08-30T10:45:00Z">
        <w:del w:id="1680" w:author="Dave - updates, from v2.3 to v2.4" w:date="2018-10-29T22:40:00Z">
          <w:r w:rsidR="004C0B27" w:rsidDel="00A92613">
            <w:delText>1</w:delText>
          </w:r>
        </w:del>
      </w:ins>
      <w:del w:id="1681" w:author="Dave - updates, from v2.3 to v2.4" w:date="2018-10-29T22:40:00Z">
        <w:r w:rsidRPr="002F7B70" w:rsidDel="00A92613">
          <w:tab/>
          <w:delText>Knee and toe clearance width</w:delText>
        </w:r>
      </w:del>
    </w:p>
    <w:p w14:paraId="14550AFB" w14:textId="2309E70C" w:rsidR="0098090C" w:rsidRPr="002F7B70" w:rsidDel="00A92613" w:rsidRDefault="0098090C" w:rsidP="0098090C">
      <w:pPr>
        <w:rPr>
          <w:del w:id="1682" w:author="Dave - updates, from v2.3 to v2.4" w:date="2018-10-29T22:40:00Z"/>
        </w:rPr>
      </w:pPr>
      <w:del w:id="1683" w:author="Dave - updates, from v2.3 to v2.4" w:date="2018-10-29T22:40:00Z">
        <w:r w:rsidRPr="002F7B70" w:rsidDel="00A92613">
          <w:delText>Where the space under an obstacle that is integral to</w:delText>
        </w:r>
      </w:del>
      <w:ins w:id="1684" w:author="Dave" w:date="2018-08-30T22:44:00Z">
        <w:del w:id="1685" w:author="Dave - updates, from v2.3 to v2.4" w:date="2018-10-29T22:40:00Z">
          <w:r w:rsidR="008C55A2" w:rsidDel="00A92613">
            <w:delText>an integral part of</w:delText>
          </w:r>
        </w:del>
      </w:ins>
      <w:del w:id="1686" w:author="Dave - updates, from v2.3 to v2.4" w:date="2018-10-29T22:40:00Z">
        <w:r w:rsidRPr="002F7B70" w:rsidDel="00A92613">
          <w:delText xml:space="preserve"> the </w:delText>
        </w:r>
      </w:del>
      <w:ins w:id="1687" w:author="Dave" w:date="2018-08-29T19:27:00Z">
        <w:del w:id="1688" w:author="Dave - updates, from v2.3 to v2.4" w:date="2018-10-29T22:40:00Z">
          <w:r w:rsidR="001957F7" w:rsidDel="00A92613">
            <w:delText xml:space="preserve">stationary </w:delText>
          </w:r>
        </w:del>
      </w:ins>
      <w:del w:id="1689" w:author="Dave - updates, from v2.3 to v2.4" w:date="2018-10-29T22:40:00Z">
        <w:r w:rsidRPr="00466830" w:rsidDel="00A92613">
          <w:delText>ICT</w:delText>
        </w:r>
        <w:r w:rsidRPr="002F7B70" w:rsidDel="00A92613">
          <w:delText xml:space="preserve"> is part of access space, the clearance </w:delText>
        </w:r>
        <w:r w:rsidR="00CF3FE8" w:rsidRPr="002F7B70" w:rsidDel="00A92613">
          <w:delText>should</w:delText>
        </w:r>
        <w:r w:rsidRPr="002F7B70" w:rsidDel="00A92613">
          <w:delText xml:space="preserve"> </w:delText>
        </w:r>
      </w:del>
      <w:ins w:id="1690" w:author="Dave" w:date="2018-08-29T19:27:00Z">
        <w:del w:id="1691" w:author="Dave - updates, from v2.3 to v2.4" w:date="2018-10-29T22:40:00Z">
          <w:r w:rsidR="001957F7" w:rsidDel="00A92613">
            <w:delText>shall</w:delText>
          </w:r>
          <w:r w:rsidR="001957F7" w:rsidRPr="002F7B70" w:rsidDel="00A92613">
            <w:delText xml:space="preserve"> </w:delText>
          </w:r>
        </w:del>
      </w:ins>
      <w:del w:id="1692" w:author="Dave - updates, from v2.3 to v2.4" w:date="2018-10-29T22:40:00Z">
        <w:r w:rsidRPr="002F7B70" w:rsidDel="00A92613">
          <w:delText xml:space="preserve">be </w:delText>
        </w:r>
        <w:r w:rsidRPr="00466830" w:rsidDel="00A92613">
          <w:delText>at</w:delText>
        </w:r>
        <w:r w:rsidRPr="002F7B70" w:rsidDel="00A92613">
          <w:delText xml:space="preserve"> least </w:delText>
        </w:r>
        <w:r w:rsidR="006E20CA" w:rsidRPr="002F7B70" w:rsidDel="00A92613">
          <w:delText>760 </w:delText>
        </w:r>
        <w:r w:rsidR="001B5F34" w:rsidRPr="002F7B70" w:rsidDel="00A92613">
          <w:delText>mm (30 inches) wide.</w:delText>
        </w:r>
      </w:del>
    </w:p>
    <w:p w14:paraId="1D92F163" w14:textId="636404D9" w:rsidR="0098090C" w:rsidRPr="002F7B70" w:rsidDel="00A92613" w:rsidRDefault="0098090C" w:rsidP="00BF76E0">
      <w:pPr>
        <w:pStyle w:val="Heading4"/>
        <w:rPr>
          <w:del w:id="1693" w:author="Dave - updates, from v2.3 to v2.4" w:date="2018-10-29T22:40:00Z"/>
        </w:rPr>
      </w:pPr>
      <w:del w:id="1694" w:author="Dave - updates, from v2.3 to v2.4" w:date="2018-10-29T22:40:00Z">
        <w:r w:rsidRPr="002F7B70" w:rsidDel="00A92613">
          <w:delText>8.3.2.5</w:delText>
        </w:r>
      </w:del>
      <w:ins w:id="1695" w:author="Dave" w:date="2018-08-30T10:45:00Z">
        <w:del w:id="1696" w:author="Dave - updates, from v2.3 to v2.4" w:date="2018-10-29T22:40:00Z">
          <w:r w:rsidR="004C0B27" w:rsidDel="00A92613">
            <w:delText>2</w:delText>
          </w:r>
        </w:del>
      </w:ins>
      <w:del w:id="1697" w:author="Dave - updates, from v2.3 to v2.4" w:date="2018-10-29T22:40:00Z">
        <w:r w:rsidRPr="002F7B70" w:rsidDel="00A92613">
          <w:tab/>
          <w:delText>Toe clearance</w:delText>
        </w:r>
      </w:del>
    </w:p>
    <w:p w14:paraId="29433144" w14:textId="1FC18AC2" w:rsidR="0098090C" w:rsidRPr="002F7B70" w:rsidDel="00A92613" w:rsidRDefault="0098090C" w:rsidP="0098090C">
      <w:pPr>
        <w:rPr>
          <w:del w:id="1698" w:author="Dave - updates, from v2.3 to v2.4" w:date="2018-10-29T22:40:00Z"/>
        </w:rPr>
      </w:pPr>
      <w:del w:id="1699" w:author="Dave - updates, from v2.3 to v2.4" w:date="2018-10-29T22:40:00Z">
        <w:r w:rsidRPr="002F7B70" w:rsidDel="00A92613">
          <w:delText>Where an obstacle is integral to</w:delText>
        </w:r>
      </w:del>
      <w:ins w:id="1700" w:author="Dave" w:date="2018-08-30T22:44:00Z">
        <w:del w:id="1701" w:author="Dave - updates, from v2.3 to v2.4" w:date="2018-10-29T22:40:00Z">
          <w:r w:rsidR="008C55A2" w:rsidDel="00A92613">
            <w:delText>an integral part of</w:delText>
          </w:r>
        </w:del>
      </w:ins>
      <w:del w:id="1702" w:author="Dave - updates, from v2.3 to v2.4" w:date="2018-10-29T22:40:00Z">
        <w:r w:rsidRPr="002F7B70" w:rsidDel="00A92613">
          <w:delText xml:space="preserve"> the </w:delText>
        </w:r>
      </w:del>
      <w:ins w:id="1703" w:author="Dave" w:date="2018-08-29T19:27:00Z">
        <w:del w:id="1704" w:author="Dave - updates, from v2.3 to v2.4" w:date="2018-10-29T22:40:00Z">
          <w:r w:rsidR="001957F7" w:rsidDel="00A92613">
            <w:delText xml:space="preserve">stationary </w:delText>
          </w:r>
        </w:del>
      </w:ins>
      <w:del w:id="1705" w:author="Dave - updates, from v2.3 to v2.4" w:date="2018-10-29T22:40:00Z">
        <w:r w:rsidRPr="00466830" w:rsidDel="00A92613">
          <w:delText>ICT</w:delText>
        </w:r>
        <w:r w:rsidRPr="002F7B70" w:rsidDel="00A92613">
          <w:delText xml:space="preserve">, a space under the obstacle that is less than 230 mm (9 inches) above the floor is considered toe clearance and </w:delText>
        </w:r>
        <w:r w:rsidR="00CF3FE8" w:rsidRPr="002F7B70" w:rsidDel="00A92613">
          <w:delText>should</w:delText>
        </w:r>
      </w:del>
      <w:ins w:id="1706" w:author="Dave" w:date="2018-08-29T19:27:00Z">
        <w:del w:id="1707" w:author="Dave - updates, from v2.3 to v2.4" w:date="2018-10-29T22:40:00Z">
          <w:r w:rsidR="001957F7" w:rsidDel="00A92613">
            <w:delText>shall</w:delText>
          </w:r>
        </w:del>
      </w:ins>
      <w:del w:id="1708" w:author="Dave - updates, from v2.3 to v2.4" w:date="2018-10-29T22:40:00Z">
        <w:r w:rsidRPr="002F7B70" w:rsidDel="00A92613">
          <w:delText>:</w:delText>
        </w:r>
      </w:del>
    </w:p>
    <w:p w14:paraId="11C5D06D" w14:textId="7467CDD4" w:rsidR="0098090C" w:rsidRPr="002F7B70" w:rsidDel="00A92613" w:rsidRDefault="0098090C" w:rsidP="00FA0798">
      <w:pPr>
        <w:pStyle w:val="BL"/>
        <w:numPr>
          <w:ilvl w:val="0"/>
          <w:numId w:val="11"/>
        </w:numPr>
        <w:rPr>
          <w:del w:id="1709" w:author="Dave - updates, from v2.3 to v2.4" w:date="2018-10-29T22:40:00Z"/>
        </w:rPr>
      </w:pPr>
      <w:del w:id="1710" w:author="Dave - updates, from v2.3 to v2.4" w:date="2018-10-29T22:40:00Z">
        <w:r w:rsidRPr="002F7B70" w:rsidDel="00A92613">
          <w:delText>extend 635 mm (25 inches) maximum under the whole obstacle;</w:delText>
        </w:r>
      </w:del>
    </w:p>
    <w:p w14:paraId="6CD9AD74" w14:textId="08F3402A" w:rsidR="0098090C" w:rsidRPr="002F7B70" w:rsidDel="00A92613" w:rsidRDefault="0098090C" w:rsidP="00D7639E">
      <w:pPr>
        <w:pStyle w:val="BL"/>
        <w:rPr>
          <w:del w:id="1711" w:author="Dave - updates, from v2.3 to v2.4" w:date="2018-10-29T22:40:00Z"/>
        </w:rPr>
      </w:pPr>
      <w:del w:id="1712" w:author="Dave - updates, from v2.3 to v2.4" w:date="2018-10-29T22:40:00Z">
        <w:r w:rsidRPr="002F7B70" w:rsidDel="00A92613">
          <w:delText xml:space="preserve">provide a space </w:delText>
        </w:r>
        <w:r w:rsidRPr="00466830" w:rsidDel="00A92613">
          <w:delText>at</w:delText>
        </w:r>
        <w:r w:rsidRPr="002F7B70" w:rsidDel="00A92613">
          <w:delText xml:space="preserve"> least 430 mm (17 inches) deep and 230 mm above the floor under the obstacle;</w:delText>
        </w:r>
      </w:del>
    </w:p>
    <w:p w14:paraId="75E01C65" w14:textId="41489758" w:rsidR="0098090C" w:rsidRPr="002F7B70" w:rsidDel="00A92613" w:rsidRDefault="0098090C" w:rsidP="00D7639E">
      <w:pPr>
        <w:pStyle w:val="BL"/>
        <w:rPr>
          <w:del w:id="1713" w:author="Dave - updates, from v2.3 to v2.4" w:date="2018-10-29T22:40:00Z"/>
        </w:rPr>
      </w:pPr>
      <w:del w:id="1714" w:author="Dave - updates, from v2.3 to v2.4" w:date="2018-10-29T22:40:00Z">
        <w:r w:rsidRPr="002F7B70" w:rsidDel="00A92613">
          <w:delText>extend no more than</w:delText>
        </w:r>
        <w:r w:rsidR="0052715E" w:rsidRPr="002F7B70" w:rsidDel="00A92613">
          <w:delText xml:space="preserve"> </w:delText>
        </w:r>
        <w:r w:rsidRPr="002F7B70" w:rsidDel="00A92613">
          <w:delText xml:space="preserve">150 mm (6 inches) beyond any obstruction </w:delText>
        </w:r>
        <w:r w:rsidRPr="00466830" w:rsidDel="00A92613">
          <w:delText>at</w:delText>
        </w:r>
        <w:r w:rsidRPr="002F7B70" w:rsidDel="00A92613">
          <w:delText xml:space="preserve"> 230 mm (9 inches) above the floor.</w:delText>
        </w:r>
      </w:del>
    </w:p>
    <w:p w14:paraId="31AE4634" w14:textId="5284B179" w:rsidR="0098090C" w:rsidRPr="002F7B70" w:rsidDel="00A92613" w:rsidRDefault="0098090C" w:rsidP="0098090C">
      <w:pPr>
        <w:rPr>
          <w:del w:id="1715" w:author="Dave - updates, from v2.3 to v2.4" w:date="2018-10-29T22:40:00Z"/>
        </w:rPr>
      </w:pPr>
      <w:del w:id="1716" w:author="Dave - updates, from v2.3 to v2.4" w:date="2018-10-29T22:40:00Z">
        <w:r w:rsidRPr="002F7B70" w:rsidDel="00A92613">
          <w:delText xml:space="preserve">This is shown in Figure </w:delText>
        </w:r>
        <w:r w:rsidR="002C2C35" w:rsidRPr="002F7B70" w:rsidDel="00A92613">
          <w:delText>7</w:delText>
        </w:r>
      </w:del>
      <w:ins w:id="1717" w:author="Dave" w:date="2018-08-30T10:46:00Z">
        <w:del w:id="1718" w:author="Dave - updates, from v2.3 to v2.4" w:date="2018-10-29T22:40:00Z">
          <w:r w:rsidR="004C0B27" w:rsidDel="00A92613">
            <w:delText>2</w:delText>
          </w:r>
        </w:del>
      </w:ins>
      <w:del w:id="1719" w:author="Dave - updates, from v2.3 to v2.4" w:date="2018-10-29T22:40:00Z">
        <w:r w:rsidRPr="002F7B70" w:rsidDel="00A92613">
          <w:delText>.</w:delText>
        </w:r>
      </w:del>
    </w:p>
    <w:p w14:paraId="05C807F2" w14:textId="0C5A2E9F" w:rsidR="0098090C" w:rsidRPr="002F7B70" w:rsidDel="00A92613" w:rsidRDefault="008E7B5B" w:rsidP="00D7639E">
      <w:pPr>
        <w:pStyle w:val="FL"/>
        <w:rPr>
          <w:del w:id="1720" w:author="Dave - updates, from v2.3 to v2.4" w:date="2018-10-29T22:40:00Z"/>
        </w:rPr>
      </w:pPr>
      <w:del w:id="1721" w:author="Dave - updates, from v2.3 to v2.4" w:date="2018-10-29T22:40:00Z">
        <w:r w:rsidRPr="002F7B70" w:rsidDel="00A92613">
          <w:rPr>
            <w:noProof/>
            <w:lang w:eastAsia="en-GB"/>
          </w:rPr>
          <w:drawing>
            <wp:inline distT="0" distB="0" distL="0" distR="0" wp14:anchorId="1DB36771" wp14:editId="06941DDD">
              <wp:extent cx="3714750" cy="1619250"/>
              <wp:effectExtent l="19050" t="0" r="0" b="0"/>
              <wp:docPr id="6" name="Imagen 6" descr="A diagram illustrating the content of the text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illustrating the content of the text 8.3.2.5 "/>
                      <pic:cNvPicPr>
                        <a:picLocks noChangeAspect="1" noChangeArrowheads="1"/>
                      </pic:cNvPicPr>
                    </pic:nvPicPr>
                    <pic:blipFill>
                      <a:blip r:embed="rId25" cstate="print"/>
                      <a:srcRect/>
                      <a:stretch>
                        <a:fillRect/>
                      </a:stretch>
                    </pic:blipFill>
                    <pic:spPr bwMode="auto">
                      <a:xfrm>
                        <a:off x="0" y="0"/>
                        <a:ext cx="3714750" cy="1619250"/>
                      </a:xfrm>
                      <a:prstGeom prst="rect">
                        <a:avLst/>
                      </a:prstGeom>
                      <a:noFill/>
                      <a:ln w="9525">
                        <a:noFill/>
                        <a:miter lim="800000"/>
                        <a:headEnd/>
                        <a:tailEnd/>
                      </a:ln>
                    </pic:spPr>
                  </pic:pic>
                </a:graphicData>
              </a:graphic>
            </wp:inline>
          </w:drawing>
        </w:r>
      </w:del>
    </w:p>
    <w:p w14:paraId="65E5743A" w14:textId="7AFD2B3F" w:rsidR="0098090C" w:rsidRPr="002F7B70" w:rsidDel="00A92613" w:rsidRDefault="0098090C" w:rsidP="00D7639E">
      <w:pPr>
        <w:pStyle w:val="TF"/>
        <w:rPr>
          <w:del w:id="1722" w:author="Dave - updates, from v2.3 to v2.4" w:date="2018-10-29T22:40:00Z"/>
        </w:rPr>
      </w:pPr>
      <w:del w:id="1723" w:author="Dave - updates, from v2.3 to v2.4" w:date="2018-10-29T22:40:00Z">
        <w:r w:rsidRPr="002F7B70" w:rsidDel="00A92613">
          <w:delText xml:space="preserve">Figure </w:delText>
        </w:r>
        <w:r w:rsidR="002C2C35" w:rsidRPr="002F7B70" w:rsidDel="00A92613">
          <w:delText>7</w:delText>
        </w:r>
      </w:del>
      <w:ins w:id="1724" w:author="Dave" w:date="2018-08-30T10:46:00Z">
        <w:del w:id="1725" w:author="Dave - updates, from v2.3 to v2.4" w:date="2018-10-29T22:40:00Z">
          <w:r w:rsidR="004C0B27" w:rsidDel="00A92613">
            <w:delText>2</w:delText>
          </w:r>
        </w:del>
      </w:ins>
      <w:del w:id="1726" w:author="Dave - updates, from v2.3 to v2.4" w:date="2018-10-29T22:40:00Z">
        <w:r w:rsidRPr="002F7B70" w:rsidDel="00A92613">
          <w:delText>: Toe clearance</w:delText>
        </w:r>
      </w:del>
    </w:p>
    <w:p w14:paraId="2EA8C072" w14:textId="5D87EC31" w:rsidR="0098090C" w:rsidRPr="002F7B70" w:rsidDel="00A92613" w:rsidRDefault="0098090C" w:rsidP="00BF76E0">
      <w:pPr>
        <w:pStyle w:val="Heading4"/>
        <w:rPr>
          <w:del w:id="1727" w:author="Dave - updates, from v2.3 to v2.4" w:date="2018-10-29T22:40:00Z"/>
        </w:rPr>
      </w:pPr>
      <w:del w:id="1728" w:author="Dave - updates, from v2.3 to v2.4" w:date="2018-10-29T22:40:00Z">
        <w:r w:rsidRPr="002F7B70" w:rsidDel="00A92613">
          <w:delText>8.3.2.6</w:delText>
        </w:r>
      </w:del>
      <w:ins w:id="1729" w:author="Dave" w:date="2018-08-30T10:45:00Z">
        <w:del w:id="1730" w:author="Dave - updates, from v2.3 to v2.4" w:date="2018-10-29T22:40:00Z">
          <w:r w:rsidR="004C0B27" w:rsidDel="00A92613">
            <w:delText>3</w:delText>
          </w:r>
        </w:del>
      </w:ins>
      <w:del w:id="1731" w:author="Dave - updates, from v2.3 to v2.4" w:date="2018-10-29T22:40:00Z">
        <w:r w:rsidRPr="002F7B70" w:rsidDel="00A92613">
          <w:tab/>
          <w:delText>Knee clearance</w:delText>
        </w:r>
      </w:del>
    </w:p>
    <w:p w14:paraId="1AEB940F" w14:textId="1023944F" w:rsidR="0098090C" w:rsidRPr="002F7B70" w:rsidDel="00A92613" w:rsidRDefault="0098090C" w:rsidP="0098090C">
      <w:pPr>
        <w:rPr>
          <w:del w:id="1732" w:author="Dave - updates, from v2.3 to v2.4" w:date="2018-10-29T22:40:00Z"/>
        </w:rPr>
      </w:pPr>
      <w:del w:id="1733" w:author="Dave - updates, from v2.3 to v2.4" w:date="2018-10-29T22:40:00Z">
        <w:r w:rsidRPr="002F7B70" w:rsidDel="00A92613">
          <w:delText>Where an obstacle is integral to</w:delText>
        </w:r>
      </w:del>
      <w:ins w:id="1734" w:author="Dave" w:date="2018-08-30T22:44:00Z">
        <w:del w:id="1735" w:author="Dave - updates, from v2.3 to v2.4" w:date="2018-10-29T22:40:00Z">
          <w:r w:rsidR="008C55A2" w:rsidDel="00A92613">
            <w:delText>an integral part of</w:delText>
          </w:r>
        </w:del>
      </w:ins>
      <w:del w:id="1736" w:author="Dave - updates, from v2.3 to v2.4" w:date="2018-10-29T22:40:00Z">
        <w:r w:rsidRPr="002F7B70" w:rsidDel="00A92613">
          <w:delText xml:space="preserve"> the </w:delText>
        </w:r>
      </w:del>
      <w:ins w:id="1737" w:author="Dave" w:date="2018-08-29T20:30:00Z">
        <w:del w:id="1738" w:author="Dave - updates, from v2.3 to v2.4" w:date="2018-10-29T22:40:00Z">
          <w:r w:rsidR="00794663" w:rsidDel="00A92613">
            <w:delText xml:space="preserve">stationary </w:delText>
          </w:r>
        </w:del>
      </w:ins>
      <w:del w:id="1739" w:author="Dave - updates, from v2.3 to v2.4" w:date="2018-10-29T22:40:00Z">
        <w:r w:rsidRPr="00466830" w:rsidDel="00A92613">
          <w:delText>ICT</w:delText>
        </w:r>
        <w:r w:rsidRPr="002F7B70" w:rsidDel="00A92613">
          <w:delText xml:space="preserve">, the space under the obstacle that is between 230 mm and 685 mm above the floor is considered knee clearance and </w:delText>
        </w:r>
        <w:r w:rsidR="00CF3FE8" w:rsidRPr="002F7B70" w:rsidDel="00A92613">
          <w:delText>should</w:delText>
        </w:r>
      </w:del>
      <w:ins w:id="1740" w:author="Dave" w:date="2018-08-31T09:11:00Z">
        <w:del w:id="1741" w:author="Dave - updates, from v2.3 to v2.4" w:date="2018-10-29T22:40:00Z">
          <w:r w:rsidR="001853D9" w:rsidDel="00A92613">
            <w:delText>shall</w:delText>
          </w:r>
        </w:del>
      </w:ins>
      <w:del w:id="1742" w:author="Dave - updates, from v2.3 to v2.4" w:date="2018-10-29T22:40:00Z">
        <w:r w:rsidRPr="002F7B70" w:rsidDel="00A92613">
          <w:delText>:</w:delText>
        </w:r>
      </w:del>
    </w:p>
    <w:p w14:paraId="5A9BB13B" w14:textId="19485B47" w:rsidR="0098090C" w:rsidRPr="002F7B70" w:rsidDel="00A92613" w:rsidRDefault="0098090C" w:rsidP="00FA0798">
      <w:pPr>
        <w:pStyle w:val="BL"/>
        <w:numPr>
          <w:ilvl w:val="0"/>
          <w:numId w:val="10"/>
        </w:numPr>
        <w:rPr>
          <w:del w:id="1743" w:author="Dave - updates, from v2.3 to v2.4" w:date="2018-10-29T22:40:00Z"/>
        </w:rPr>
      </w:pPr>
      <w:del w:id="1744" w:author="Dave - updates, from v2.3 to v2.4" w:date="2018-10-29T22:40:00Z">
        <w:r w:rsidRPr="002F7B70" w:rsidDel="00A92613">
          <w:delText xml:space="preserve">extend no more than 635 mm (25 inches) under the obstacle </w:delText>
        </w:r>
        <w:r w:rsidRPr="00466830" w:rsidDel="00A92613">
          <w:delText>at</w:delText>
        </w:r>
        <w:r w:rsidRPr="002F7B70" w:rsidDel="00A92613">
          <w:delText xml:space="preserve"> a height of 230 mm (9 inches) above the floor;</w:delText>
        </w:r>
      </w:del>
    </w:p>
    <w:p w14:paraId="21EAFD9A" w14:textId="5FDF6621" w:rsidR="0098090C" w:rsidRPr="002F7B70" w:rsidDel="00A92613" w:rsidRDefault="0098090C" w:rsidP="007B4CCF">
      <w:pPr>
        <w:pStyle w:val="BL"/>
        <w:rPr>
          <w:del w:id="1745" w:author="Dave - updates, from v2.3 to v2.4" w:date="2018-10-29T22:40:00Z"/>
        </w:rPr>
      </w:pPr>
      <w:del w:id="1746" w:author="Dave - updates, from v2.3 to v2.4" w:date="2018-10-29T22:40:00Z">
        <w:r w:rsidRPr="002F7B70" w:rsidDel="00A92613">
          <w:delText xml:space="preserve">extend </w:delText>
        </w:r>
        <w:r w:rsidRPr="00466830" w:rsidDel="00A92613">
          <w:delText>at</w:delText>
        </w:r>
        <w:r w:rsidRPr="002F7B70" w:rsidDel="00A92613">
          <w:delText xml:space="preserve"> least 280 mm (11 inches) under the obstacle </w:delText>
        </w:r>
        <w:r w:rsidRPr="00466830" w:rsidDel="00A92613">
          <w:delText>at</w:delText>
        </w:r>
        <w:r w:rsidRPr="002F7B70" w:rsidDel="00A92613">
          <w:delText xml:space="preserve"> a height of 230 mm (9 inches) above the floor;</w:delText>
        </w:r>
      </w:del>
    </w:p>
    <w:p w14:paraId="4F0FB644" w14:textId="48BACE63" w:rsidR="0098090C" w:rsidRPr="002F7B70" w:rsidDel="00A92613" w:rsidRDefault="0098090C" w:rsidP="007B4CCF">
      <w:pPr>
        <w:pStyle w:val="BL"/>
        <w:rPr>
          <w:del w:id="1747" w:author="Dave - updates, from v2.3 to v2.4" w:date="2018-10-29T22:40:00Z"/>
        </w:rPr>
      </w:pPr>
      <w:del w:id="1748" w:author="Dave - updates, from v2.3 to v2.4" w:date="2018-10-29T22:40:00Z">
        <w:r w:rsidRPr="002F7B70" w:rsidDel="00A92613">
          <w:delText xml:space="preserve">extend </w:delText>
        </w:r>
        <w:r w:rsidRPr="00466830" w:rsidDel="00A92613">
          <w:delText>at</w:delText>
        </w:r>
        <w:r w:rsidRPr="002F7B70" w:rsidDel="00A92613">
          <w:delText xml:space="preserve"> least 205 mm (8 inches) under the obstacle </w:delText>
        </w:r>
        <w:r w:rsidRPr="00466830" w:rsidDel="00A92613">
          <w:delText>at</w:delText>
        </w:r>
        <w:r w:rsidRPr="002F7B70" w:rsidDel="00A92613">
          <w:delText xml:space="preserve"> a height of 685 mm (27 inches) above the floor;</w:delText>
        </w:r>
      </w:del>
    </w:p>
    <w:p w14:paraId="28D026D2" w14:textId="15F29286" w:rsidR="0098090C" w:rsidRPr="002F7B70" w:rsidDel="00A92613" w:rsidRDefault="0098090C" w:rsidP="007B4CCF">
      <w:pPr>
        <w:pStyle w:val="BL"/>
        <w:rPr>
          <w:del w:id="1749" w:author="Dave - updates, from v2.3 to v2.4" w:date="2018-10-29T22:40:00Z"/>
        </w:rPr>
      </w:pPr>
      <w:del w:id="1750" w:author="Dave - updates, from v2.3 to v2.4" w:date="2018-10-29T22:40:00Z">
        <w:r w:rsidRPr="002F7B70" w:rsidDel="00A92613">
          <w:delText xml:space="preserve">be permitted to be reduced in depth </w:delText>
        </w:r>
        <w:r w:rsidRPr="00466830" w:rsidDel="00A92613">
          <w:delText>at</w:delText>
        </w:r>
        <w:r w:rsidRPr="002F7B70" w:rsidDel="00A92613">
          <w:delText xml:space="preserve"> a rate of 25 mm (1 inch) for each 150 mm (6 inches) in height.</w:delText>
        </w:r>
      </w:del>
    </w:p>
    <w:p w14:paraId="546E1124" w14:textId="1CFC5AD2" w:rsidR="0098090C" w:rsidRPr="002F7B70" w:rsidDel="00A92613" w:rsidRDefault="0098090C" w:rsidP="0098090C">
      <w:pPr>
        <w:rPr>
          <w:del w:id="1751" w:author="Dave - updates, from v2.3 to v2.4" w:date="2018-10-29T22:40:00Z"/>
        </w:rPr>
      </w:pPr>
      <w:del w:id="1752" w:author="Dave - updates, from v2.3 to v2.4" w:date="2018-10-29T22:40:00Z">
        <w:r w:rsidRPr="002F7B70" w:rsidDel="00A92613">
          <w:delText xml:space="preserve">This is shown in Figure </w:delText>
        </w:r>
        <w:r w:rsidR="002C2C35" w:rsidRPr="002F7B70" w:rsidDel="00A92613">
          <w:delText>8</w:delText>
        </w:r>
      </w:del>
      <w:ins w:id="1753" w:author="Dave" w:date="2018-08-30T10:47:00Z">
        <w:del w:id="1754" w:author="Dave - updates, from v2.3 to v2.4" w:date="2018-10-29T22:40:00Z">
          <w:r w:rsidR="004C0B27" w:rsidDel="00A92613">
            <w:delText>3</w:delText>
          </w:r>
        </w:del>
      </w:ins>
      <w:del w:id="1755" w:author="Dave - updates, from v2.3 to v2.4" w:date="2018-10-29T22:40:00Z">
        <w:r w:rsidRPr="002F7B70" w:rsidDel="00A92613">
          <w:delText>.</w:delText>
        </w:r>
      </w:del>
    </w:p>
    <w:p w14:paraId="1D947D87" w14:textId="77BAFEB6" w:rsidR="0098090C" w:rsidRPr="002F7B70" w:rsidDel="00A92613" w:rsidRDefault="008E7B5B" w:rsidP="00035D98">
      <w:pPr>
        <w:pStyle w:val="FL"/>
        <w:keepNext w:val="0"/>
        <w:rPr>
          <w:del w:id="1756" w:author="Dave - updates, from v2.3 to v2.4" w:date="2018-10-29T22:40:00Z"/>
        </w:rPr>
      </w:pPr>
      <w:del w:id="1757" w:author="Dave - updates, from v2.3 to v2.4" w:date="2018-10-29T22:40:00Z">
        <w:r w:rsidRPr="002F7B70" w:rsidDel="00A92613">
          <w:rPr>
            <w:noProof/>
            <w:lang w:eastAsia="en-GB"/>
          </w:rPr>
          <w:lastRenderedPageBreak/>
          <w:drawing>
            <wp:inline distT="0" distB="0" distL="0" distR="0" wp14:anchorId="7B4A6985" wp14:editId="22084709">
              <wp:extent cx="3643152" cy="2019300"/>
              <wp:effectExtent l="0" t="0" r="0" b="0"/>
              <wp:docPr id="7" name="Imagen 7" descr="A diagram illustrating the content of the text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iagram illustrating the content of the text 8.3.2.6 "/>
                      <pic:cNvPicPr>
                        <a:picLocks noChangeAspect="1" noChangeArrowheads="1"/>
                      </pic:cNvPicPr>
                    </pic:nvPicPr>
                    <pic:blipFill>
                      <a:blip r:embed="rId26" cstate="print"/>
                      <a:srcRect l="6293" r="7788"/>
                      <a:stretch>
                        <a:fillRect/>
                      </a:stretch>
                    </pic:blipFill>
                    <pic:spPr bwMode="auto">
                      <a:xfrm>
                        <a:off x="0" y="0"/>
                        <a:ext cx="3686487" cy="2043319"/>
                      </a:xfrm>
                      <a:prstGeom prst="rect">
                        <a:avLst/>
                      </a:prstGeom>
                      <a:noFill/>
                      <a:ln w="9525">
                        <a:noFill/>
                        <a:miter lim="800000"/>
                        <a:headEnd/>
                        <a:tailEnd/>
                      </a:ln>
                    </pic:spPr>
                  </pic:pic>
                </a:graphicData>
              </a:graphic>
            </wp:inline>
          </w:drawing>
        </w:r>
      </w:del>
    </w:p>
    <w:p w14:paraId="64A069A6" w14:textId="173D4EC5" w:rsidR="0098090C" w:rsidRPr="002F7B70" w:rsidDel="00A92613" w:rsidRDefault="0098090C" w:rsidP="00035D98">
      <w:pPr>
        <w:pStyle w:val="TF"/>
        <w:rPr>
          <w:del w:id="1758" w:author="Dave - updates, from v2.3 to v2.4" w:date="2018-10-29T22:40:00Z"/>
        </w:rPr>
      </w:pPr>
      <w:del w:id="1759" w:author="Dave - updates, from v2.3 to v2.4" w:date="2018-10-29T22:40:00Z">
        <w:r w:rsidRPr="002F7B70" w:rsidDel="00A92613">
          <w:delText xml:space="preserve">Figure </w:delText>
        </w:r>
        <w:r w:rsidR="002C2C35" w:rsidRPr="002F7B70" w:rsidDel="00A92613">
          <w:delText>8</w:delText>
        </w:r>
      </w:del>
      <w:ins w:id="1760" w:author="Dave" w:date="2018-08-30T10:47:00Z">
        <w:del w:id="1761" w:author="Dave - updates, from v2.3 to v2.4" w:date="2018-10-29T22:40:00Z">
          <w:r w:rsidR="004C0B27" w:rsidDel="00A92613">
            <w:delText>3</w:delText>
          </w:r>
        </w:del>
      </w:ins>
      <w:del w:id="1762" w:author="Dave - updates, from v2.3 to v2.4" w:date="2018-10-29T22:40:00Z">
        <w:r w:rsidRPr="002F7B70" w:rsidDel="00A92613">
          <w:delText>: Knee clearance</w:delText>
        </w:r>
      </w:del>
    </w:p>
    <w:p w14:paraId="7901FBB0" w14:textId="18847409" w:rsidR="0098090C" w:rsidRPr="002F7B70" w:rsidDel="00A92613" w:rsidRDefault="0098090C" w:rsidP="00BF76E0">
      <w:pPr>
        <w:pStyle w:val="Heading3"/>
        <w:rPr>
          <w:del w:id="1763" w:author="Dave - updates, from v2.3 to v2.4" w:date="2018-10-29T22:40:00Z"/>
        </w:rPr>
      </w:pPr>
      <w:del w:id="1764" w:author="Dave - updates, from v2.3 to v2.4" w:date="2018-10-29T22:40:00Z">
        <w:r w:rsidRPr="002F7B70" w:rsidDel="00A92613">
          <w:delText>8.3.3</w:delText>
        </w:r>
        <w:r w:rsidRPr="002F7B70" w:rsidDel="00A92613">
          <w:tab/>
          <w:delText xml:space="preserve">Reach range for </w:delText>
        </w:r>
        <w:r w:rsidRPr="00466830" w:rsidDel="00A92613">
          <w:delText>ICT</w:delText>
        </w:r>
      </w:del>
    </w:p>
    <w:p w14:paraId="5C218ED7" w14:textId="32232D3E" w:rsidR="0098090C" w:rsidRPr="002F7B70" w:rsidDel="00A92613" w:rsidRDefault="0098090C" w:rsidP="00BF76E0">
      <w:pPr>
        <w:pStyle w:val="Heading4"/>
        <w:rPr>
          <w:del w:id="1765" w:author="Dave - updates, from v2.3 to v2.4" w:date="2018-10-29T22:40:00Z"/>
        </w:rPr>
      </w:pPr>
      <w:del w:id="1766" w:author="Dave - updates, from v2.3 to v2.4" w:date="2018-10-29T22:40:00Z">
        <w:r w:rsidRPr="002F7B70" w:rsidDel="00A92613">
          <w:delText>8.3.3.1</w:delText>
        </w:r>
        <w:r w:rsidRPr="002F7B70" w:rsidDel="00A92613">
          <w:tab/>
          <w:delText>Forward reach</w:delText>
        </w:r>
      </w:del>
    </w:p>
    <w:p w14:paraId="0E71AA58" w14:textId="22AE9D78" w:rsidR="0098090C" w:rsidRPr="002F7B70" w:rsidDel="00A92613" w:rsidRDefault="0098090C" w:rsidP="00BF76E0">
      <w:pPr>
        <w:pStyle w:val="Heading5"/>
        <w:rPr>
          <w:del w:id="1767" w:author="Dave - updates, from v2.3 to v2.4" w:date="2018-10-29T22:40:00Z"/>
        </w:rPr>
      </w:pPr>
      <w:del w:id="1768" w:author="Dave - updates, from v2.3 to v2.4" w:date="2018-10-29T22:40:00Z">
        <w:r w:rsidRPr="002F7B70" w:rsidDel="00A92613">
          <w:delText>8.3.3.1.1</w:delText>
        </w:r>
        <w:r w:rsidRPr="002F7B70" w:rsidDel="00A92613">
          <w:tab/>
          <w:delText>Unobstructed high forward reach</w:delText>
        </w:r>
      </w:del>
    </w:p>
    <w:p w14:paraId="39A0BC73" w14:textId="0632FEE1" w:rsidR="0098090C" w:rsidRPr="002F7B70" w:rsidDel="00A92613" w:rsidRDefault="0098090C" w:rsidP="0098090C">
      <w:pPr>
        <w:rPr>
          <w:del w:id="1769" w:author="Dave - updates, from v2.3 to v2.4" w:date="2018-10-29T22:40:00Z"/>
        </w:rPr>
      </w:pPr>
      <w:del w:id="1770" w:author="Dave - updates, from v2.3 to v2.4" w:date="2018-10-29T22:40:00Z">
        <w:r w:rsidRPr="002F7B70" w:rsidDel="00A92613">
          <w:delText>Where the access space is integral to</w:delText>
        </w:r>
      </w:del>
      <w:ins w:id="1771" w:author="Dave" w:date="2018-08-30T10:17:00Z">
        <w:del w:id="1772" w:author="Dave - updates, from v2.3 to v2.4" w:date="2018-10-29T22:40:00Z">
          <w:r w:rsidR="008939FF" w:rsidDel="00A92613">
            <w:delText>no part of</w:delText>
          </w:r>
        </w:del>
      </w:ins>
      <w:del w:id="1773" w:author="Dave - updates, from v2.3 to v2.4" w:date="2018-10-29T22:40:00Z">
        <w:r w:rsidRPr="002F7B70" w:rsidDel="00A92613">
          <w:delText xml:space="preserve"> the </w:delText>
        </w:r>
      </w:del>
      <w:ins w:id="1774" w:author="Dave" w:date="2018-08-29T21:01:00Z">
        <w:del w:id="1775" w:author="Dave - updates, from v2.3 to v2.4" w:date="2018-10-29T22:40:00Z">
          <w:r w:rsidR="00C41E26" w:rsidDel="00A92613">
            <w:delText xml:space="preserve">stationary </w:delText>
          </w:r>
        </w:del>
      </w:ins>
      <w:del w:id="1776" w:author="Dave - updates, from v2.3 to v2.4" w:date="2018-10-29T22:40:00Z">
        <w:r w:rsidRPr="00466830" w:rsidDel="00A92613">
          <w:delText>ICT</w:delText>
        </w:r>
        <w:r w:rsidRPr="002F7B70" w:rsidDel="00A92613">
          <w:delText xml:space="preserve"> </w:delText>
        </w:r>
      </w:del>
      <w:ins w:id="1777" w:author="Dave" w:date="2018-08-30T10:17:00Z">
        <w:del w:id="1778" w:author="Dave - updates, from v2.3 to v2.4" w:date="2018-10-29T22:40:00Z">
          <w:r w:rsidR="008939FF" w:rsidDel="00A92613">
            <w:delText xml:space="preserve">obstructs </w:delText>
          </w:r>
        </w:del>
      </w:ins>
      <w:del w:id="1779" w:author="Dave - updates, from v2.3 to v2.4" w:date="2018-10-29T22:40:00Z">
        <w:r w:rsidRPr="002F7B70" w:rsidDel="00A92613">
          <w:delText xml:space="preserve">and the forward reach is unobstructed, </w:delText>
        </w:r>
      </w:del>
      <w:ins w:id="1780" w:author="Dave" w:date="2018-08-29T21:01:00Z">
        <w:del w:id="1781" w:author="Dave - updates, from v2.3 to v2.4" w:date="2018-10-29T22:40:00Z">
          <w:r w:rsidR="00C41E26" w:rsidDel="00A92613">
            <w:delText>a</w:delText>
          </w:r>
          <w:r w:rsidR="00C41E26" w:rsidRPr="00C41E26" w:rsidDel="00A92613">
            <w:delText xml:space="preserve">t least one of each type of operable part </w:delText>
          </w:r>
        </w:del>
      </w:ins>
      <w:del w:id="1782" w:author="Dave - updates, from v2.3 to v2.4" w:date="2018-10-29T22:40:00Z">
        <w:r w:rsidRPr="002F7B70" w:rsidDel="00A92613">
          <w:delText xml:space="preserve">the essential controls </w:delText>
        </w:r>
        <w:r w:rsidR="00CF3FE8" w:rsidRPr="002F7B70" w:rsidDel="00A92613">
          <w:delText>should</w:delText>
        </w:r>
        <w:r w:rsidRPr="002F7B70" w:rsidDel="00A92613">
          <w:delText xml:space="preserve"> </w:delText>
        </w:r>
      </w:del>
      <w:ins w:id="1783" w:author="Dave" w:date="2018-08-29T21:00:00Z">
        <w:del w:id="1784" w:author="Dave - updates, from v2.3 to v2.4" w:date="2018-10-29T22:40:00Z">
          <w:r w:rsidR="002866B1" w:rsidDel="00A92613">
            <w:delText>shall</w:delText>
          </w:r>
          <w:r w:rsidR="002866B1" w:rsidRPr="002F7B70" w:rsidDel="00A92613">
            <w:delText xml:space="preserve"> </w:delText>
          </w:r>
        </w:del>
      </w:ins>
      <w:del w:id="1785" w:author="Dave - updates, from v2.3 to v2.4" w:date="2018-10-29T22:40:00Z">
        <w:r w:rsidRPr="002F7B70" w:rsidDel="00A92613">
          <w:delText>be located no higher than 1 220 mm (48 inches) above the floor of the access space. This is shown in Figure</w:delText>
        </w:r>
        <w:r w:rsidR="00BD55A1" w:rsidRPr="002F7B70" w:rsidDel="00A92613">
          <w:delText> </w:delText>
        </w:r>
        <w:r w:rsidR="002C2C35" w:rsidRPr="002F7B70" w:rsidDel="00A92613">
          <w:delText>9</w:delText>
        </w:r>
      </w:del>
      <w:ins w:id="1786" w:author="Dave" w:date="2018-08-30T10:50:00Z">
        <w:del w:id="1787" w:author="Dave - updates, from v2.3 to v2.4" w:date="2018-10-29T22:40:00Z">
          <w:r w:rsidR="004C0B27" w:rsidDel="00A92613">
            <w:delText>4</w:delText>
          </w:r>
        </w:del>
      </w:ins>
      <w:del w:id="1788" w:author="Dave - updates, from v2.3 to v2.4" w:date="2018-10-29T22:40:00Z">
        <w:r w:rsidRPr="002F7B70" w:rsidDel="00A92613">
          <w:delText>.</w:delText>
        </w:r>
      </w:del>
    </w:p>
    <w:p w14:paraId="666A5061" w14:textId="0C3E2DD6" w:rsidR="0098090C" w:rsidRPr="002F7B70" w:rsidDel="00A92613" w:rsidRDefault="0098090C" w:rsidP="00BF76E0">
      <w:pPr>
        <w:pStyle w:val="Heading5"/>
        <w:rPr>
          <w:del w:id="1789" w:author="Dave - updates, from v2.3 to v2.4" w:date="2018-10-29T22:40:00Z"/>
        </w:rPr>
      </w:pPr>
      <w:del w:id="1790" w:author="Dave - updates, from v2.3 to v2.4" w:date="2018-10-29T22:40:00Z">
        <w:r w:rsidRPr="002F7B70" w:rsidDel="00A92613">
          <w:delText>8.3.3.1.2</w:delText>
        </w:r>
        <w:r w:rsidRPr="002F7B70" w:rsidDel="00A92613">
          <w:tab/>
          <w:delText>Unobstructed low forward reach</w:delText>
        </w:r>
      </w:del>
    </w:p>
    <w:p w14:paraId="179A99D1" w14:textId="6F24C086" w:rsidR="0098090C" w:rsidRPr="002F7B70" w:rsidDel="00A92613" w:rsidRDefault="0098090C" w:rsidP="0098090C">
      <w:pPr>
        <w:rPr>
          <w:del w:id="1791" w:author="Dave - updates, from v2.3 to v2.4" w:date="2018-10-29T22:40:00Z"/>
        </w:rPr>
      </w:pPr>
      <w:del w:id="1792" w:author="Dave - updates, from v2.3 to v2.4" w:date="2018-10-29T22:40:00Z">
        <w:r w:rsidRPr="002F7B70" w:rsidDel="00A92613">
          <w:delText xml:space="preserve">Where the </w:delText>
        </w:r>
      </w:del>
      <w:ins w:id="1793" w:author="Dave" w:date="2018-08-30T10:37:00Z">
        <w:del w:id="1794" w:author="Dave - updates, from v2.3 to v2.4" w:date="2018-10-29T22:40:00Z">
          <w:r w:rsidR="00253BD4" w:rsidDel="00A92613">
            <w:delText>no part of</w:delText>
          </w:r>
        </w:del>
      </w:ins>
      <w:del w:id="1795" w:author="Dave - updates, from v2.3 to v2.4" w:date="2018-10-29T22:40:00Z">
        <w:r w:rsidRPr="002F7B70" w:rsidDel="00A92613">
          <w:delText xml:space="preserve">access space is integral to the </w:delText>
        </w:r>
      </w:del>
      <w:ins w:id="1796" w:author="Dave" w:date="2018-08-29T21:01:00Z">
        <w:del w:id="1797" w:author="Dave - updates, from v2.3 to v2.4" w:date="2018-10-29T22:40:00Z">
          <w:r w:rsidR="00C41E26" w:rsidDel="00A92613">
            <w:delText xml:space="preserve">stationary </w:delText>
          </w:r>
        </w:del>
      </w:ins>
      <w:del w:id="1798" w:author="Dave - updates, from v2.3 to v2.4" w:date="2018-10-29T22:40:00Z">
        <w:r w:rsidRPr="00466830" w:rsidDel="00A92613">
          <w:delText>ICT</w:delText>
        </w:r>
        <w:r w:rsidRPr="002F7B70" w:rsidDel="00A92613">
          <w:delText xml:space="preserve"> </w:delText>
        </w:r>
      </w:del>
      <w:ins w:id="1799" w:author="Dave" w:date="2018-08-30T10:38:00Z">
        <w:del w:id="1800" w:author="Dave - updates, from v2.3 to v2.4" w:date="2018-10-29T22:40:00Z">
          <w:r w:rsidR="00253BD4" w:rsidDel="00A92613">
            <w:delText>obstructs</w:delText>
          </w:r>
        </w:del>
      </w:ins>
      <w:del w:id="1801" w:author="Dave - updates, from v2.3 to v2.4" w:date="2018-10-29T22:40:00Z">
        <w:r w:rsidRPr="002F7B70" w:rsidDel="00A92613">
          <w:delText xml:space="preserve">and the forward reach is unobstructed, </w:delText>
        </w:r>
      </w:del>
      <w:ins w:id="1802" w:author="Dave" w:date="2018-08-29T21:01:00Z">
        <w:del w:id="1803" w:author="Dave - updates, from v2.3 to v2.4" w:date="2018-10-29T22:40:00Z">
          <w:r w:rsidR="00C41E26" w:rsidDel="00A92613">
            <w:delText>a</w:delText>
          </w:r>
          <w:r w:rsidR="00C41E26" w:rsidRPr="00C41E26" w:rsidDel="00A92613">
            <w:delText xml:space="preserve">t least one of each type of operable part </w:delText>
          </w:r>
          <w:r w:rsidR="00C41E26" w:rsidDel="00A92613">
            <w:delText xml:space="preserve">shall </w:delText>
          </w:r>
        </w:del>
      </w:ins>
      <w:del w:id="1804" w:author="Dave - updates, from v2.3 to v2.4" w:date="2018-10-29T22:40:00Z">
        <w:r w:rsidRPr="002F7B70" w:rsidDel="00A92613">
          <w:delText xml:space="preserve">the essential controls </w:delText>
        </w:r>
        <w:r w:rsidR="00CF3FE8" w:rsidRPr="002F7B70" w:rsidDel="00A92613">
          <w:delText>should</w:delText>
        </w:r>
        <w:r w:rsidRPr="002F7B70" w:rsidDel="00A92613">
          <w:delText xml:space="preserve"> be located no lower than 380 mm (15 inches) above the floor of the access space. This is shown in Figure </w:delText>
        </w:r>
        <w:r w:rsidR="002C2C35" w:rsidRPr="002F7B70" w:rsidDel="00A92613">
          <w:delText>9</w:delText>
        </w:r>
      </w:del>
      <w:ins w:id="1805" w:author="Dave" w:date="2018-08-30T10:47:00Z">
        <w:del w:id="1806" w:author="Dave - updates, from v2.3 to v2.4" w:date="2018-10-29T22:40:00Z">
          <w:r w:rsidR="004C0B27" w:rsidDel="00A92613">
            <w:delText>4</w:delText>
          </w:r>
        </w:del>
      </w:ins>
      <w:del w:id="1807" w:author="Dave - updates, from v2.3 to v2.4" w:date="2018-10-29T22:40:00Z">
        <w:r w:rsidRPr="002F7B70" w:rsidDel="00A92613">
          <w:delText>.</w:delText>
        </w:r>
      </w:del>
    </w:p>
    <w:p w14:paraId="210BB514" w14:textId="267AC3DC" w:rsidR="0098090C" w:rsidRPr="002F7B70" w:rsidDel="00A92613" w:rsidRDefault="008E7B5B" w:rsidP="007B4CCF">
      <w:pPr>
        <w:pStyle w:val="FL"/>
        <w:rPr>
          <w:del w:id="1808" w:author="Dave - updates, from v2.3 to v2.4" w:date="2018-10-29T22:40:00Z"/>
          <w:lang w:eastAsia="en-GB"/>
        </w:rPr>
      </w:pPr>
      <w:del w:id="1809" w:author="Dave - updates, from v2.3 to v2.4" w:date="2018-10-29T22:40:00Z">
        <w:r w:rsidRPr="002F7B70" w:rsidDel="00A92613">
          <w:rPr>
            <w:noProof/>
            <w:lang w:eastAsia="en-GB"/>
          </w:rPr>
          <w:drawing>
            <wp:inline distT="0" distB="0" distL="0" distR="0" wp14:anchorId="6AE44383" wp14:editId="51FEF14C">
              <wp:extent cx="2428875" cy="1438275"/>
              <wp:effectExtent l="19050" t="0" r="9525" b="0"/>
              <wp:docPr id="8" name="Imagen 8" descr="A diagram illustrating the content of the text 8.3.3.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iagram illustrating the content of the text 8.3.3.1.2 "/>
                      <pic:cNvPicPr>
                        <a:picLocks noChangeAspect="1" noChangeArrowheads="1"/>
                      </pic:cNvPicPr>
                    </pic:nvPicPr>
                    <pic:blipFill>
                      <a:blip r:embed="rId23" cstate="print"/>
                      <a:srcRect l="21397" r="23164"/>
                      <a:stretch>
                        <a:fillRect/>
                      </a:stretch>
                    </pic:blipFill>
                    <pic:spPr bwMode="auto">
                      <a:xfrm>
                        <a:off x="0" y="0"/>
                        <a:ext cx="2428875" cy="1438275"/>
                      </a:xfrm>
                      <a:prstGeom prst="rect">
                        <a:avLst/>
                      </a:prstGeom>
                      <a:noFill/>
                      <a:ln w="9525">
                        <a:noFill/>
                        <a:miter lim="800000"/>
                        <a:headEnd/>
                        <a:tailEnd/>
                      </a:ln>
                    </pic:spPr>
                  </pic:pic>
                </a:graphicData>
              </a:graphic>
            </wp:inline>
          </w:drawing>
        </w:r>
      </w:del>
    </w:p>
    <w:p w14:paraId="592E850C" w14:textId="3FE3F7F0" w:rsidR="0098090C" w:rsidRPr="002F7B70" w:rsidDel="00A92613" w:rsidRDefault="0098090C" w:rsidP="007B4CCF">
      <w:pPr>
        <w:pStyle w:val="TF"/>
        <w:rPr>
          <w:del w:id="1810" w:author="Dave - updates, from v2.3 to v2.4" w:date="2018-10-29T22:40:00Z"/>
        </w:rPr>
      </w:pPr>
      <w:del w:id="1811" w:author="Dave - updates, from v2.3 to v2.4" w:date="2018-10-29T22:40:00Z">
        <w:r w:rsidRPr="002F7B70" w:rsidDel="00A92613">
          <w:delText xml:space="preserve">Figure </w:delText>
        </w:r>
        <w:r w:rsidR="002C2C35" w:rsidRPr="002F7B70" w:rsidDel="00A92613">
          <w:delText>9</w:delText>
        </w:r>
      </w:del>
      <w:ins w:id="1812" w:author="Dave" w:date="2018-08-30T10:47:00Z">
        <w:del w:id="1813" w:author="Dave - updates, from v2.3 to v2.4" w:date="2018-10-29T22:40:00Z">
          <w:r w:rsidR="004C0B27" w:rsidDel="00A92613">
            <w:delText>4</w:delText>
          </w:r>
        </w:del>
      </w:ins>
      <w:del w:id="1814" w:author="Dave - updates, from v2.3 to v2.4" w:date="2018-10-29T22:40:00Z">
        <w:r w:rsidRPr="002F7B70" w:rsidDel="00A92613">
          <w:delText>: Unobstructed forward reach</w:delText>
        </w:r>
      </w:del>
    </w:p>
    <w:p w14:paraId="68B313D2" w14:textId="77F02F4D" w:rsidR="0098090C" w:rsidRPr="002F7B70" w:rsidDel="00A92613" w:rsidRDefault="0098090C" w:rsidP="00BF76E0">
      <w:pPr>
        <w:pStyle w:val="Heading5"/>
        <w:rPr>
          <w:del w:id="1815" w:author="Dave - updates, from v2.3 to v2.4" w:date="2018-10-29T22:40:00Z"/>
        </w:rPr>
      </w:pPr>
      <w:del w:id="1816" w:author="Dave - updates, from v2.3 to v2.4" w:date="2018-10-29T22:40:00Z">
        <w:r w:rsidRPr="002F7B70" w:rsidDel="00A92613">
          <w:delText>8.3.3.1.3</w:delText>
        </w:r>
        <w:r w:rsidRPr="002F7B70" w:rsidDel="00A92613">
          <w:tab/>
          <w:delText>Obstructed reach</w:delText>
        </w:r>
      </w:del>
    </w:p>
    <w:p w14:paraId="390C3FCC" w14:textId="25ECE2AB" w:rsidR="0098090C" w:rsidRPr="002F7B70" w:rsidDel="00A92613" w:rsidRDefault="0098090C" w:rsidP="007D715D">
      <w:pPr>
        <w:pStyle w:val="H6"/>
        <w:rPr>
          <w:del w:id="1817" w:author="Dave - updates, from v2.3 to v2.4" w:date="2018-10-29T22:40:00Z"/>
        </w:rPr>
      </w:pPr>
      <w:del w:id="1818" w:author="Dave - updates, from v2.3 to v2.4" w:date="2018-10-29T22:40:00Z">
        <w:r w:rsidRPr="002F7B70" w:rsidDel="00A92613">
          <w:delText>8.3.3.1.3.1</w:delText>
        </w:r>
        <w:r w:rsidRPr="002F7B70" w:rsidDel="00A92613">
          <w:tab/>
          <w:delText>Clear floor space</w:delText>
        </w:r>
      </w:del>
    </w:p>
    <w:p w14:paraId="25F84D27" w14:textId="7CB2AC22" w:rsidR="0098090C" w:rsidRPr="002F7B70" w:rsidDel="00A92613" w:rsidRDefault="0098090C" w:rsidP="0098090C">
      <w:pPr>
        <w:rPr>
          <w:del w:id="1819" w:author="Dave - updates, from v2.3 to v2.4" w:date="2018-10-29T22:40:00Z"/>
        </w:rPr>
      </w:pPr>
      <w:del w:id="1820" w:author="Dave - updates, from v2.3 to v2.4" w:date="2018-10-29T22:40:00Z">
        <w:r w:rsidRPr="002F7B70" w:rsidDel="00A92613">
          <w:delText xml:space="preserve">Where the access space is integral to the </w:delText>
        </w:r>
        <w:r w:rsidRPr="00466830" w:rsidDel="00A92613">
          <w:delText>ICT</w:delText>
        </w:r>
        <w:r w:rsidRPr="002F7B70" w:rsidDel="00A92613">
          <w:delText xml:space="preserve"> and has an obstruction which is integral to</w:delText>
        </w:r>
      </w:del>
      <w:ins w:id="1821" w:author="Dave" w:date="2018-08-30T22:45:00Z">
        <w:del w:id="1822" w:author="Dave - updates, from v2.3 to v2.4" w:date="2018-10-29T22:40:00Z">
          <w:r w:rsidR="008C55A2" w:rsidDel="00A92613">
            <w:delText>an integral part of</w:delText>
          </w:r>
        </w:del>
      </w:ins>
      <w:del w:id="1823" w:author="Dave - updates, from v2.3 to v2.4" w:date="2018-10-29T22:40:00Z">
        <w:r w:rsidRPr="002F7B70" w:rsidDel="00A92613">
          <w:delText xml:space="preserve"> the </w:delText>
        </w:r>
      </w:del>
      <w:ins w:id="1824" w:author="Dave" w:date="2018-08-30T10:39:00Z">
        <w:del w:id="1825" w:author="Dave - updates, from v2.3 to v2.4" w:date="2018-10-29T22:40:00Z">
          <w:r w:rsidR="00253BD4" w:rsidDel="00A92613">
            <w:delText xml:space="preserve">stationary </w:delText>
          </w:r>
        </w:del>
      </w:ins>
      <w:del w:id="1826" w:author="Dave - updates, from v2.3 to v2.4" w:date="2018-10-29T22:40:00Z">
        <w:r w:rsidRPr="00466830" w:rsidDel="00A92613">
          <w:delText>ICT</w:delText>
        </w:r>
        <w:r w:rsidRPr="002F7B70" w:rsidDel="00A92613">
          <w:delText xml:space="preserve"> which </w:delText>
        </w:r>
      </w:del>
      <w:ins w:id="1827" w:author="Dave" w:date="2018-08-30T10:39:00Z">
        <w:del w:id="1828" w:author="Dave - updates, from v2.3 to v2.4" w:date="2018-10-29T22:40:00Z">
          <w:r w:rsidR="00253BD4" w:rsidDel="00A92613">
            <w:delText>and</w:delText>
          </w:r>
          <w:r w:rsidR="00253BD4" w:rsidRPr="002F7B70" w:rsidDel="00A92613">
            <w:delText xml:space="preserve"> </w:delText>
          </w:r>
        </w:del>
      </w:ins>
      <w:del w:id="1829" w:author="Dave - updates, from v2.3 to v2.4" w:date="2018-10-29T22:40:00Z">
        <w:r w:rsidRPr="002F7B70" w:rsidDel="00A92613">
          <w:delText xml:space="preserve">hinders the access to </w:delText>
        </w:r>
      </w:del>
      <w:ins w:id="1830" w:author="Dave" w:date="2018-08-29T21:05:00Z">
        <w:del w:id="1831" w:author="Dave - updates, from v2.3 to v2.4" w:date="2018-10-29T22:40:00Z">
          <w:r w:rsidR="00C41E26" w:rsidDel="00A92613">
            <w:delText>a</w:delText>
          </w:r>
          <w:r w:rsidR="00C41E26" w:rsidRPr="00C41E26" w:rsidDel="00A92613">
            <w:delText>t least one of each type of operable part</w:delText>
          </w:r>
        </w:del>
      </w:ins>
      <w:del w:id="1832" w:author="Dave - updates, from v2.3 to v2.4" w:date="2018-10-29T22:40:00Z">
        <w:r w:rsidRPr="002F7B70" w:rsidDel="00A92613">
          <w:delText xml:space="preserve">any essential controls, the </w:delText>
        </w:r>
        <w:r w:rsidRPr="00466830" w:rsidDel="00A92613">
          <w:delText>ICT</w:delText>
        </w:r>
        <w:r w:rsidRPr="002F7B70" w:rsidDel="00A92613">
          <w:delText xml:space="preserve"> </w:delText>
        </w:r>
        <w:r w:rsidR="00CF3FE8" w:rsidRPr="002F7B70" w:rsidDel="00A92613">
          <w:delText>should</w:delText>
        </w:r>
        <w:r w:rsidRPr="002F7B70" w:rsidDel="00A92613">
          <w:delText xml:space="preserve"> </w:delText>
        </w:r>
      </w:del>
      <w:ins w:id="1833" w:author="Dave" w:date="2018-08-29T21:04:00Z">
        <w:del w:id="1834" w:author="Dave - updates, from v2.3 to v2.4" w:date="2018-10-29T22:40:00Z">
          <w:r w:rsidR="00C41E26" w:rsidDel="00A92613">
            <w:delText>shall</w:delText>
          </w:r>
          <w:r w:rsidR="00C41E26" w:rsidRPr="002F7B70" w:rsidDel="00A92613">
            <w:delText xml:space="preserve"> </w:delText>
          </w:r>
        </w:del>
      </w:ins>
      <w:del w:id="1835" w:author="Dave - updates, from v2.3 to v2.4" w:date="2018-10-29T22:40:00Z">
        <w:r w:rsidRPr="002F7B70" w:rsidDel="00A92613">
          <w:delText>provide a clear floor space which extends beneath the obstructing element for a distance not less than the required reach depth over the</w:delText>
        </w:r>
        <w:r w:rsidR="001B5F34" w:rsidRPr="002F7B70" w:rsidDel="00A92613">
          <w:delText xml:space="preserve"> obstruction.</w:delText>
        </w:r>
      </w:del>
    </w:p>
    <w:p w14:paraId="41B4950E" w14:textId="46E88D8E" w:rsidR="0098090C" w:rsidRPr="002F7B70" w:rsidDel="00A92613" w:rsidRDefault="0098090C" w:rsidP="007D715D">
      <w:pPr>
        <w:pStyle w:val="H6"/>
        <w:rPr>
          <w:del w:id="1836" w:author="Dave - updates, from v2.3 to v2.4" w:date="2018-10-29T22:40:00Z"/>
        </w:rPr>
      </w:pPr>
      <w:del w:id="1837" w:author="Dave - updates, from v2.3 to v2.4" w:date="2018-10-29T22:40:00Z">
        <w:r w:rsidRPr="002F7B70" w:rsidDel="00A92613">
          <w:lastRenderedPageBreak/>
          <w:delText>8.3.3.1.3.2</w:delText>
        </w:r>
        <w:r w:rsidRPr="002F7B70" w:rsidDel="00A92613">
          <w:tab/>
          <w:delText>Obstructed (&lt; 510 mm) forward reach</w:delText>
        </w:r>
      </w:del>
    </w:p>
    <w:p w14:paraId="47C7034A" w14:textId="2A505BBD" w:rsidR="0098090C" w:rsidRPr="002F7B70" w:rsidDel="00A92613" w:rsidRDefault="0098090C" w:rsidP="0098090C">
      <w:pPr>
        <w:rPr>
          <w:del w:id="1838" w:author="Dave - updates, from v2.3 to v2.4" w:date="2018-10-29T22:40:00Z"/>
        </w:rPr>
      </w:pPr>
      <w:del w:id="1839" w:author="Dave - updates, from v2.3 to v2.4" w:date="2018-10-29T22:40:00Z">
        <w:r w:rsidRPr="002F7B70" w:rsidDel="00A92613">
          <w:delText xml:space="preserve">Where the access space is integral to the </w:delText>
        </w:r>
      </w:del>
      <w:ins w:id="1840" w:author="Dave" w:date="2018-08-29T21:04:00Z">
        <w:del w:id="1841" w:author="Dave - updates, from v2.3 to v2.4" w:date="2018-10-29T22:40:00Z">
          <w:r w:rsidR="00C41E26" w:rsidDel="00A92613">
            <w:delText xml:space="preserve">stationary </w:delText>
          </w:r>
        </w:del>
      </w:ins>
      <w:del w:id="1842" w:author="Dave - updates, from v2.3 to v2.4" w:date="2018-10-29T22:40:00Z">
        <w:r w:rsidRPr="00466830" w:rsidDel="00A92613">
          <w:delText>ICT</w:delText>
        </w:r>
        <w:r w:rsidRPr="002F7B70" w:rsidDel="00A92613">
          <w:delText xml:space="preserve"> and has an obstruction which is integral to</w:delText>
        </w:r>
      </w:del>
      <w:ins w:id="1843" w:author="Dave" w:date="2018-08-30T22:45:00Z">
        <w:del w:id="1844" w:author="Dave - updates, from v2.3 to v2.4" w:date="2018-10-29T22:40:00Z">
          <w:r w:rsidR="008C55A2" w:rsidDel="00A92613">
            <w:delText>an integral part of</w:delText>
          </w:r>
        </w:del>
      </w:ins>
      <w:del w:id="1845" w:author="Dave - updates, from v2.3 to v2.4" w:date="2018-10-29T22:40:00Z">
        <w:r w:rsidRPr="002F7B70" w:rsidDel="00A92613">
          <w:delText xml:space="preserve"> the </w:delText>
        </w:r>
        <w:r w:rsidRPr="00466830" w:rsidDel="00A92613">
          <w:delText>ICT</w:delText>
        </w:r>
        <w:r w:rsidRPr="002F7B70" w:rsidDel="00A92613">
          <w:delText xml:space="preserve"> and which is less than 510 mm (20 inches), the forward reach to </w:delText>
        </w:r>
      </w:del>
      <w:ins w:id="1846" w:author="Dave" w:date="2018-08-29T21:06:00Z">
        <w:del w:id="1847" w:author="Dave - updates, from v2.3 to v2.4" w:date="2018-10-29T22:40:00Z">
          <w:r w:rsidR="00C41E26" w:rsidDel="00A92613">
            <w:delText>a</w:delText>
          </w:r>
          <w:r w:rsidR="00C41E26" w:rsidRPr="00C41E26" w:rsidDel="00A92613">
            <w:delText xml:space="preserve">t least one of each type of operable part </w:delText>
          </w:r>
        </w:del>
      </w:ins>
      <w:del w:id="1848" w:author="Dave - updates, from v2.3 to v2.4" w:date="2018-10-29T22:40:00Z">
        <w:r w:rsidRPr="002F7B70" w:rsidDel="00A92613">
          <w:delText xml:space="preserve">all essential controls </w:delText>
        </w:r>
        <w:r w:rsidR="00CF3FE8" w:rsidRPr="002F7B70" w:rsidDel="00A92613">
          <w:delText>should</w:delText>
        </w:r>
        <w:r w:rsidRPr="002F7B70" w:rsidDel="00A92613">
          <w:delText xml:space="preserve"> </w:delText>
        </w:r>
      </w:del>
      <w:ins w:id="1849" w:author="Dave" w:date="2018-08-29T21:06:00Z">
        <w:del w:id="1850" w:author="Dave - updates, from v2.3 to v2.4" w:date="2018-10-29T22:40:00Z">
          <w:r w:rsidR="00C41E26" w:rsidDel="00A92613">
            <w:delText>shall</w:delText>
          </w:r>
          <w:r w:rsidR="00C41E26" w:rsidRPr="002F7B70" w:rsidDel="00A92613">
            <w:delText xml:space="preserve"> </w:delText>
          </w:r>
        </w:del>
      </w:ins>
      <w:del w:id="1851" w:author="Dave - updates, from v2.3 to v2.4" w:date="2018-10-29T22:40:00Z">
        <w:r w:rsidRPr="002F7B70" w:rsidDel="00A92613">
          <w:delText xml:space="preserve">be no higher than 1 220 mm (48 inches) above the floor contact of the </w:delText>
        </w:r>
        <w:r w:rsidRPr="00466830" w:rsidDel="00A92613">
          <w:delText>ICT</w:delText>
        </w:r>
        <w:r w:rsidRPr="002F7B70" w:rsidDel="00A92613">
          <w:delText xml:space="preserve">. This is shown in Figure </w:delText>
        </w:r>
        <w:r w:rsidR="002C2C35" w:rsidRPr="002F7B70" w:rsidDel="00A92613">
          <w:delText xml:space="preserve">10 </w:delText>
        </w:r>
      </w:del>
      <w:ins w:id="1852" w:author="Dave" w:date="2018-08-30T10:47:00Z">
        <w:del w:id="1853" w:author="Dave - updates, from v2.3 to v2.4" w:date="2018-10-29T22:40:00Z">
          <w:r w:rsidR="004C0B27" w:rsidDel="00A92613">
            <w:delText>5</w:delText>
          </w:r>
          <w:r w:rsidR="004C0B27" w:rsidRPr="002F7B70" w:rsidDel="00A92613">
            <w:delText xml:space="preserve"> </w:delText>
          </w:r>
        </w:del>
      </w:ins>
      <w:del w:id="1854" w:author="Dave - updates, from v2.3 to v2.4" w:date="2018-10-29T22:40:00Z">
        <w:r w:rsidRPr="002F7B70" w:rsidDel="00A92613">
          <w:delText>(a).</w:delText>
        </w:r>
      </w:del>
    </w:p>
    <w:p w14:paraId="38D6197B" w14:textId="0359F7EA" w:rsidR="0098090C" w:rsidRPr="002F7B70" w:rsidDel="00A92613" w:rsidRDefault="0098090C" w:rsidP="007D715D">
      <w:pPr>
        <w:pStyle w:val="H6"/>
        <w:rPr>
          <w:del w:id="1855" w:author="Dave - updates, from v2.3 to v2.4" w:date="2018-10-29T22:40:00Z"/>
        </w:rPr>
      </w:pPr>
      <w:del w:id="1856" w:author="Dave - updates, from v2.3 to v2.4" w:date="2018-10-29T22:40:00Z">
        <w:r w:rsidRPr="002F7B70" w:rsidDel="00A92613">
          <w:delText>8.3.3.1.3.3</w:delText>
        </w:r>
        <w:r w:rsidRPr="002F7B70" w:rsidDel="00A92613">
          <w:tab/>
          <w:delText>Obstructed (&lt; 635 mm) forward reach</w:delText>
        </w:r>
      </w:del>
    </w:p>
    <w:p w14:paraId="089C573B" w14:textId="373D16CB" w:rsidR="0098090C" w:rsidRPr="002F7B70" w:rsidDel="00A92613" w:rsidRDefault="0098090C" w:rsidP="0098090C">
      <w:pPr>
        <w:rPr>
          <w:del w:id="1857" w:author="Dave - updates, from v2.3 to v2.4" w:date="2018-10-29T22:40:00Z"/>
        </w:rPr>
      </w:pPr>
      <w:del w:id="1858" w:author="Dave - updates, from v2.3 to v2.4" w:date="2018-10-29T22:40:00Z">
        <w:r w:rsidRPr="002F7B70" w:rsidDel="00A92613">
          <w:delText xml:space="preserve">Where the access space is integral to the </w:delText>
        </w:r>
      </w:del>
      <w:ins w:id="1859" w:author="Dave" w:date="2018-08-29T21:06:00Z">
        <w:del w:id="1860" w:author="Dave - updates, from v2.3 to v2.4" w:date="2018-10-29T22:40:00Z">
          <w:r w:rsidR="00C41E26" w:rsidDel="00A92613">
            <w:delText xml:space="preserve">stationary </w:delText>
          </w:r>
        </w:del>
      </w:ins>
      <w:del w:id="1861" w:author="Dave - updates, from v2.3 to v2.4" w:date="2018-10-29T22:40:00Z">
        <w:r w:rsidRPr="00466830" w:rsidDel="00A92613">
          <w:delText>ICT</w:delText>
        </w:r>
        <w:r w:rsidRPr="002F7B70" w:rsidDel="00A92613">
          <w:delText xml:space="preserve"> and has an obstruction which is integral to</w:delText>
        </w:r>
      </w:del>
      <w:ins w:id="1862" w:author="Dave" w:date="2018-08-30T22:45:00Z">
        <w:del w:id="1863" w:author="Dave - updates, from v2.3 to v2.4" w:date="2018-10-29T22:40:00Z">
          <w:r w:rsidR="008C55A2" w:rsidDel="00A92613">
            <w:delText>an integral part of</w:delText>
          </w:r>
        </w:del>
      </w:ins>
      <w:del w:id="1864" w:author="Dave - updates, from v2.3 to v2.4" w:date="2018-10-29T22:40:00Z">
        <w:r w:rsidRPr="002F7B70" w:rsidDel="00A92613">
          <w:delText xml:space="preserve"> the </w:delText>
        </w:r>
        <w:r w:rsidRPr="00466830" w:rsidDel="00A92613">
          <w:delText>ICT</w:delText>
        </w:r>
        <w:r w:rsidRPr="002F7B70" w:rsidDel="00A92613">
          <w:delText xml:space="preserve"> and which is greater than 510 mm (20 inches) and less than 635 mm (25 inches) maximum, the forward reach to </w:delText>
        </w:r>
      </w:del>
      <w:ins w:id="1865" w:author="Dave" w:date="2018-08-29T21:07:00Z">
        <w:del w:id="1866" w:author="Dave - updates, from v2.3 to v2.4" w:date="2018-10-29T22:40:00Z">
          <w:r w:rsidR="00C41E26" w:rsidDel="00A92613">
            <w:delText>a</w:delText>
          </w:r>
          <w:r w:rsidR="00C41E26" w:rsidRPr="00C41E26" w:rsidDel="00A92613">
            <w:delText xml:space="preserve">t least one of each type of operable part </w:delText>
          </w:r>
        </w:del>
      </w:ins>
      <w:del w:id="1867" w:author="Dave - updates, from v2.3 to v2.4" w:date="2018-10-29T22:40:00Z">
        <w:r w:rsidRPr="002F7B70" w:rsidDel="00A92613">
          <w:delText xml:space="preserve">all essential controls </w:delText>
        </w:r>
        <w:r w:rsidR="00CF3FE8" w:rsidRPr="002F7B70" w:rsidDel="00A92613">
          <w:delText>should</w:delText>
        </w:r>
        <w:r w:rsidRPr="002F7B70" w:rsidDel="00A92613">
          <w:delText xml:space="preserve"> </w:delText>
        </w:r>
      </w:del>
      <w:ins w:id="1868" w:author="Dave" w:date="2018-08-29T21:07:00Z">
        <w:del w:id="1869" w:author="Dave - updates, from v2.3 to v2.4" w:date="2018-10-29T22:40:00Z">
          <w:r w:rsidR="00C41E26" w:rsidDel="00A92613">
            <w:delText>shall</w:delText>
          </w:r>
          <w:r w:rsidR="00C41E26" w:rsidRPr="002F7B70" w:rsidDel="00A92613">
            <w:delText xml:space="preserve"> </w:delText>
          </w:r>
        </w:del>
      </w:ins>
      <w:del w:id="1870" w:author="Dave - updates, from v2.3 to v2.4" w:date="2018-10-29T22:40:00Z">
        <w:r w:rsidRPr="002F7B70" w:rsidDel="00A92613">
          <w:delText xml:space="preserve">be no higher than 1 120 mm (44 inches) above the floor contact of the </w:delText>
        </w:r>
        <w:r w:rsidRPr="00466830" w:rsidDel="00A92613">
          <w:delText>ICT</w:delText>
        </w:r>
        <w:r w:rsidRPr="002F7B70" w:rsidDel="00A92613">
          <w:delText xml:space="preserve">. This is shown in Figure </w:delText>
        </w:r>
        <w:r w:rsidR="002C2C35" w:rsidRPr="002F7B70" w:rsidDel="00A92613">
          <w:delText xml:space="preserve">10 </w:delText>
        </w:r>
      </w:del>
      <w:ins w:id="1871" w:author="Dave" w:date="2018-08-30T10:47:00Z">
        <w:del w:id="1872" w:author="Dave - updates, from v2.3 to v2.4" w:date="2018-10-29T22:40:00Z">
          <w:r w:rsidR="004C0B27" w:rsidDel="00A92613">
            <w:delText>5</w:delText>
          </w:r>
          <w:r w:rsidR="004C0B27" w:rsidRPr="002F7B70" w:rsidDel="00A92613">
            <w:delText xml:space="preserve"> </w:delText>
          </w:r>
        </w:del>
      </w:ins>
      <w:del w:id="1873" w:author="Dave - updates, from v2.3 to v2.4" w:date="2018-10-29T22:40:00Z">
        <w:r w:rsidRPr="002F7B70" w:rsidDel="00A92613">
          <w:delText>(b).</w:delText>
        </w:r>
      </w:del>
    </w:p>
    <w:p w14:paraId="70CB3A36" w14:textId="724318E6" w:rsidR="0098090C" w:rsidRPr="002F7B70" w:rsidDel="00A92613" w:rsidRDefault="008E7B5B" w:rsidP="007B4CCF">
      <w:pPr>
        <w:pStyle w:val="FL"/>
        <w:rPr>
          <w:del w:id="1874" w:author="Dave - updates, from v2.3 to v2.4" w:date="2018-10-29T22:40:00Z"/>
          <w:lang w:eastAsia="en-GB"/>
        </w:rPr>
      </w:pPr>
      <w:del w:id="1875" w:author="Dave - updates, from v2.3 to v2.4" w:date="2018-10-29T22:40:00Z">
        <w:r w:rsidRPr="002F7B70" w:rsidDel="00A92613">
          <w:rPr>
            <w:noProof/>
            <w:lang w:eastAsia="en-GB"/>
          </w:rPr>
          <w:drawing>
            <wp:inline distT="0" distB="0" distL="0" distR="0" wp14:anchorId="3C7BE26D" wp14:editId="77AA4610">
              <wp:extent cx="3067050" cy="1428750"/>
              <wp:effectExtent l="19050" t="0" r="0" b="0"/>
              <wp:docPr id="9" name="Imagen 9" descr="A diagram illustrating the content of the text 8.3.3.1.3.2. and 8.3.3.1.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iagram illustrating the content of the text 8.3.3.1.3.2. and 8.3.3.1.3.3 "/>
                      <pic:cNvPicPr>
                        <a:picLocks noChangeAspect="1" noChangeArrowheads="1"/>
                      </pic:cNvPicPr>
                    </pic:nvPicPr>
                    <pic:blipFill>
                      <a:blip r:embed="rId24" cstate="print"/>
                      <a:srcRect l="13620" r="11636"/>
                      <a:stretch>
                        <a:fillRect/>
                      </a:stretch>
                    </pic:blipFill>
                    <pic:spPr bwMode="auto">
                      <a:xfrm>
                        <a:off x="0" y="0"/>
                        <a:ext cx="3067050" cy="1428750"/>
                      </a:xfrm>
                      <a:prstGeom prst="rect">
                        <a:avLst/>
                      </a:prstGeom>
                      <a:noFill/>
                      <a:ln w="9525">
                        <a:noFill/>
                        <a:miter lim="800000"/>
                        <a:headEnd/>
                        <a:tailEnd/>
                      </a:ln>
                    </pic:spPr>
                  </pic:pic>
                </a:graphicData>
              </a:graphic>
            </wp:inline>
          </w:drawing>
        </w:r>
      </w:del>
    </w:p>
    <w:p w14:paraId="3F852A45" w14:textId="44C40099" w:rsidR="0098090C" w:rsidRPr="002F7B70" w:rsidDel="00A92613" w:rsidRDefault="0098090C" w:rsidP="007B4CCF">
      <w:pPr>
        <w:pStyle w:val="TF"/>
        <w:rPr>
          <w:del w:id="1876" w:author="Dave - updates, from v2.3 to v2.4" w:date="2018-10-29T22:40:00Z"/>
        </w:rPr>
      </w:pPr>
      <w:del w:id="1877" w:author="Dave - updates, from v2.3 to v2.4" w:date="2018-10-29T22:40:00Z">
        <w:r w:rsidRPr="002F7B70" w:rsidDel="00A92613">
          <w:delText xml:space="preserve">Figure </w:delText>
        </w:r>
        <w:r w:rsidR="002C2C35" w:rsidRPr="002F7B70" w:rsidDel="00A92613">
          <w:delText>10</w:delText>
        </w:r>
      </w:del>
      <w:ins w:id="1878" w:author="Dave" w:date="2018-08-30T10:47:00Z">
        <w:del w:id="1879" w:author="Dave - updates, from v2.3 to v2.4" w:date="2018-10-29T22:40:00Z">
          <w:r w:rsidR="004C0B27" w:rsidDel="00A92613">
            <w:delText>5</w:delText>
          </w:r>
        </w:del>
      </w:ins>
      <w:del w:id="1880" w:author="Dave - updates, from v2.3 to v2.4" w:date="2018-10-29T22:40:00Z">
        <w:r w:rsidRPr="002F7B70" w:rsidDel="00A92613">
          <w:delText xml:space="preserve">: Obstructed high </w:delText>
        </w:r>
      </w:del>
      <w:ins w:id="1881" w:author="Dave - updates, from v2.1 to v2.2" w:date="2018-10-16T13:49:00Z">
        <w:del w:id="1882" w:author="Dave - updates, from v2.3 to v2.4" w:date="2018-10-29T22:40:00Z">
          <w:r w:rsidR="006F5742" w:rsidDel="00A92613">
            <w:delText>forward</w:delText>
          </w:r>
          <w:r w:rsidR="006F5742" w:rsidRPr="002F7B70" w:rsidDel="00A92613">
            <w:delText xml:space="preserve"> </w:delText>
          </w:r>
        </w:del>
      </w:ins>
      <w:del w:id="1883" w:author="Dave - updates, from v2.3 to v2.4" w:date="2018-10-29T22:40:00Z">
        <w:r w:rsidRPr="002F7B70" w:rsidDel="00A92613">
          <w:delText>reach</w:delText>
        </w:r>
      </w:del>
    </w:p>
    <w:p w14:paraId="72B36E42" w14:textId="77903728" w:rsidR="0098090C" w:rsidRPr="002F7B70" w:rsidDel="00A92613" w:rsidRDefault="0098090C" w:rsidP="00BF76E0">
      <w:pPr>
        <w:pStyle w:val="Heading4"/>
        <w:rPr>
          <w:del w:id="1884" w:author="Dave - updates, from v2.3 to v2.4" w:date="2018-10-29T22:40:00Z"/>
        </w:rPr>
      </w:pPr>
      <w:del w:id="1885" w:author="Dave - updates, from v2.3 to v2.4" w:date="2018-10-29T22:40:00Z">
        <w:r w:rsidRPr="002F7B70" w:rsidDel="00A92613">
          <w:delText>8.3.3.2</w:delText>
        </w:r>
        <w:r w:rsidRPr="002F7B70" w:rsidDel="00A92613">
          <w:tab/>
          <w:delText>Side reach</w:delText>
        </w:r>
      </w:del>
    </w:p>
    <w:p w14:paraId="6899C7F8" w14:textId="20C53F39" w:rsidR="0098090C" w:rsidRPr="002F7B70" w:rsidDel="00A92613" w:rsidRDefault="0098090C" w:rsidP="00BF76E0">
      <w:pPr>
        <w:pStyle w:val="Heading5"/>
        <w:rPr>
          <w:del w:id="1886" w:author="Dave - updates, from v2.3 to v2.4" w:date="2018-10-29T22:40:00Z"/>
        </w:rPr>
      </w:pPr>
      <w:del w:id="1887" w:author="Dave - updates, from v2.3 to v2.4" w:date="2018-10-29T22:40:00Z">
        <w:r w:rsidRPr="002F7B70" w:rsidDel="00A92613">
          <w:delText>8.3.3.2.1</w:delText>
        </w:r>
        <w:r w:rsidRPr="002F7B70" w:rsidDel="00A92613">
          <w:tab/>
          <w:delText>Unobstructed high side reach</w:delText>
        </w:r>
      </w:del>
    </w:p>
    <w:p w14:paraId="6E9967CE" w14:textId="66790788" w:rsidR="0098090C" w:rsidRPr="002F7B70" w:rsidDel="00A92613" w:rsidRDefault="0098090C" w:rsidP="0098090C">
      <w:pPr>
        <w:rPr>
          <w:del w:id="1888" w:author="Dave - updates, from v2.3 to v2.4" w:date="2018-10-29T22:40:00Z"/>
        </w:rPr>
      </w:pPr>
      <w:del w:id="1889" w:author="Dave - updates, from v2.3 to v2.4" w:date="2018-10-29T22:40:00Z">
        <w:r w:rsidRPr="002F7B70" w:rsidDel="00A92613">
          <w:delText xml:space="preserve">Where the access space is integral to the </w:delText>
        </w:r>
        <w:r w:rsidRPr="00466830" w:rsidDel="00A92613">
          <w:delText>ICT</w:delText>
        </w:r>
        <w:r w:rsidRPr="002F7B70" w:rsidDel="00A92613">
          <w:delText>, allows a parallel approach, and the side reach is unobstructed or obstructed by an element integral to</w:delText>
        </w:r>
      </w:del>
      <w:ins w:id="1890" w:author="Dave" w:date="2018-08-30T22:45:00Z">
        <w:del w:id="1891" w:author="Dave - updates, from v2.3 to v2.4" w:date="2018-10-29T22:40:00Z">
          <w:r w:rsidR="008C55A2" w:rsidDel="00A92613">
            <w:delText>that is an integral part of</w:delText>
          </w:r>
        </w:del>
      </w:ins>
      <w:del w:id="1892" w:author="Dave - updates, from v2.3 to v2.4" w:date="2018-10-29T22:40:00Z">
        <w:r w:rsidRPr="002F7B70" w:rsidDel="00A92613">
          <w:delText xml:space="preserve"> the </w:delText>
        </w:r>
      </w:del>
      <w:ins w:id="1893" w:author="Dave" w:date="2018-08-30T10:43:00Z">
        <w:del w:id="1894" w:author="Dave - updates, from v2.3 to v2.4" w:date="2018-10-29T22:40:00Z">
          <w:r w:rsidR="0006117D" w:rsidDel="00A92613">
            <w:delText xml:space="preserve">stationary </w:delText>
          </w:r>
        </w:del>
      </w:ins>
      <w:del w:id="1895" w:author="Dave - updates, from v2.3 to v2.4" w:date="2018-10-29T22:40:00Z">
        <w:r w:rsidRPr="00466830" w:rsidDel="00A92613">
          <w:delText>ICT</w:delText>
        </w:r>
      </w:del>
      <w:ins w:id="1896" w:author="Dave" w:date="2018-08-30T22:46:00Z">
        <w:del w:id="1897" w:author="Dave - updates, from v2.3 to v2.4" w:date="2018-10-29T22:40:00Z">
          <w:r w:rsidR="008C55A2" w:rsidDel="00A92613">
            <w:delText xml:space="preserve"> and</w:delText>
          </w:r>
        </w:del>
      </w:ins>
      <w:del w:id="1898" w:author="Dave - updates, from v2.3 to v2.4" w:date="2018-10-29T22:40:00Z">
        <w:r w:rsidRPr="002F7B70" w:rsidDel="00A92613">
          <w:delText xml:space="preserve"> which is less than 255 mm (10 inches), </w:delText>
        </w:r>
      </w:del>
      <w:ins w:id="1899" w:author="Dave" w:date="2018-08-29T21:07:00Z">
        <w:del w:id="1900" w:author="Dave - updates, from v2.3 to v2.4" w:date="2018-10-29T22:40:00Z">
          <w:r w:rsidR="00C41E26" w:rsidDel="00A92613">
            <w:delText>a</w:delText>
          </w:r>
          <w:r w:rsidR="00C41E26" w:rsidRPr="00C41E26" w:rsidDel="00A92613">
            <w:delText xml:space="preserve">t least one of each type of operable part </w:delText>
          </w:r>
          <w:r w:rsidR="00C41E26" w:rsidDel="00A92613">
            <w:delText>shall</w:delText>
          </w:r>
        </w:del>
      </w:ins>
      <w:ins w:id="1901" w:author="Dave" w:date="2018-08-31T09:12:00Z">
        <w:del w:id="1902" w:author="Dave - updates, from v2.3 to v2.4" w:date="2018-10-29T22:40:00Z">
          <w:r w:rsidR="001853D9" w:rsidDel="00A92613">
            <w:delText xml:space="preserve"> </w:delText>
          </w:r>
        </w:del>
      </w:ins>
      <w:del w:id="1903" w:author="Dave - updates, from v2.3 to v2.4" w:date="2018-10-29T22:40:00Z">
        <w:r w:rsidRPr="002F7B70" w:rsidDel="00A92613">
          <w:delText xml:space="preserve">all essential controls </w:delText>
        </w:r>
        <w:r w:rsidR="00CF3FE8" w:rsidRPr="002F7B70" w:rsidDel="00A92613">
          <w:delText>should</w:delText>
        </w:r>
        <w:r w:rsidRPr="002F7B70" w:rsidDel="00A92613">
          <w:delText xml:space="preserve"> be within a high side reach which is less than or equal to 1 220 mm (48 inches) above the floor of the access space. This is shown in Figure</w:delText>
        </w:r>
        <w:r w:rsidR="007A0284" w:rsidRPr="002F7B70" w:rsidDel="00A92613">
          <w:delText xml:space="preserve"> 11</w:delText>
        </w:r>
      </w:del>
      <w:ins w:id="1904" w:author="Dave" w:date="2018-08-30T10:51:00Z">
        <w:del w:id="1905" w:author="Dave - updates, from v2.3 to v2.4" w:date="2018-10-29T22:40:00Z">
          <w:r w:rsidR="004C0B27" w:rsidDel="00A92613">
            <w:delText>6</w:delText>
          </w:r>
        </w:del>
      </w:ins>
      <w:del w:id="1906" w:author="Dave - updates, from v2.3 to v2.4" w:date="2018-10-29T22:40:00Z">
        <w:r w:rsidRPr="002F7B70" w:rsidDel="00A92613">
          <w:delText>.</w:delText>
        </w:r>
      </w:del>
    </w:p>
    <w:p w14:paraId="0E304D90" w14:textId="6D9D8ABD" w:rsidR="0098090C" w:rsidRPr="002F7B70" w:rsidDel="00A92613" w:rsidRDefault="0098090C" w:rsidP="00BF76E0">
      <w:pPr>
        <w:pStyle w:val="Heading5"/>
        <w:rPr>
          <w:del w:id="1907" w:author="Dave - updates, from v2.3 to v2.4" w:date="2018-10-29T22:40:00Z"/>
        </w:rPr>
      </w:pPr>
      <w:del w:id="1908" w:author="Dave - updates, from v2.3 to v2.4" w:date="2018-10-29T22:40:00Z">
        <w:r w:rsidRPr="002F7B70" w:rsidDel="00A92613">
          <w:delText>8.3.3.2.2</w:delText>
        </w:r>
        <w:r w:rsidRPr="002F7B70" w:rsidDel="00A92613">
          <w:tab/>
          <w:delText>Unobstructed low side reach</w:delText>
        </w:r>
      </w:del>
    </w:p>
    <w:p w14:paraId="6E1C4D60" w14:textId="64D4C71B" w:rsidR="0098090C" w:rsidRPr="002F7B70" w:rsidDel="00A92613" w:rsidRDefault="0098090C" w:rsidP="0098090C">
      <w:pPr>
        <w:rPr>
          <w:del w:id="1909" w:author="Dave - updates, from v2.3 to v2.4" w:date="2018-10-29T22:40:00Z"/>
        </w:rPr>
      </w:pPr>
      <w:del w:id="1910" w:author="Dave - updates, from v2.3 to v2.4" w:date="2018-10-29T22:40:00Z">
        <w:r w:rsidRPr="002F7B70" w:rsidDel="00A92613">
          <w:delText xml:space="preserve">Where the access space is integral to the </w:delText>
        </w:r>
        <w:r w:rsidRPr="00466830" w:rsidDel="00A92613">
          <w:delText>ICT</w:delText>
        </w:r>
        <w:r w:rsidRPr="002F7B70" w:rsidDel="00A92613">
          <w:delText>, allows a parallel approach, and the side reach is unobstructed or obstructed by an element integral to</w:delText>
        </w:r>
      </w:del>
      <w:ins w:id="1911" w:author="Dave" w:date="2018-08-30T22:46:00Z">
        <w:del w:id="1912" w:author="Dave - updates, from v2.3 to v2.4" w:date="2018-10-29T22:40:00Z">
          <w:r w:rsidR="008C55A2" w:rsidDel="00A92613">
            <w:delText>that is an integral part of</w:delText>
          </w:r>
        </w:del>
      </w:ins>
      <w:del w:id="1913" w:author="Dave - updates, from v2.3 to v2.4" w:date="2018-10-29T22:40:00Z">
        <w:r w:rsidRPr="002F7B70" w:rsidDel="00A92613">
          <w:delText xml:space="preserve"> the </w:delText>
        </w:r>
      </w:del>
      <w:ins w:id="1914" w:author="Dave" w:date="2018-08-30T10:44:00Z">
        <w:del w:id="1915" w:author="Dave - updates, from v2.3 to v2.4" w:date="2018-10-29T22:40:00Z">
          <w:r w:rsidR="0006117D" w:rsidDel="00A92613">
            <w:delText xml:space="preserve">stationary </w:delText>
          </w:r>
        </w:del>
      </w:ins>
      <w:del w:id="1916" w:author="Dave - updates, from v2.3 to v2.4" w:date="2018-10-29T22:40:00Z">
        <w:r w:rsidRPr="00466830" w:rsidDel="00A92613">
          <w:delText>ICT</w:delText>
        </w:r>
        <w:r w:rsidRPr="002F7B70" w:rsidDel="00A92613">
          <w:delText xml:space="preserve"> </w:delText>
        </w:r>
      </w:del>
      <w:ins w:id="1917" w:author="Dave" w:date="2018-08-30T22:46:00Z">
        <w:del w:id="1918" w:author="Dave - updates, from v2.3 to v2.4" w:date="2018-10-29T22:40:00Z">
          <w:r w:rsidR="008C55A2" w:rsidDel="00A92613">
            <w:delText xml:space="preserve">and </w:delText>
          </w:r>
        </w:del>
      </w:ins>
      <w:del w:id="1919" w:author="Dave - updates, from v2.3 to v2.4" w:date="2018-10-29T22:40:00Z">
        <w:r w:rsidRPr="002F7B70" w:rsidDel="00A92613">
          <w:delText xml:space="preserve">which is less than 255 mm (10 inches), </w:delText>
        </w:r>
      </w:del>
      <w:ins w:id="1920" w:author="Dave" w:date="2018-08-29T21:08:00Z">
        <w:del w:id="1921" w:author="Dave - updates, from v2.3 to v2.4" w:date="2018-10-29T22:40:00Z">
          <w:r w:rsidR="00C41E26" w:rsidDel="00A92613">
            <w:delText>a</w:delText>
          </w:r>
          <w:r w:rsidR="00C41E26" w:rsidRPr="00C41E26" w:rsidDel="00A92613">
            <w:delText xml:space="preserve">t least one of each type of operable part </w:delText>
          </w:r>
          <w:r w:rsidR="00C41E26" w:rsidDel="00A92613">
            <w:delText>shall</w:delText>
          </w:r>
        </w:del>
      </w:ins>
      <w:ins w:id="1922" w:author="Dave" w:date="2018-08-31T09:12:00Z">
        <w:del w:id="1923" w:author="Dave - updates, from v2.3 to v2.4" w:date="2018-10-29T22:40:00Z">
          <w:r w:rsidR="001853D9" w:rsidDel="00A92613">
            <w:delText xml:space="preserve"> </w:delText>
          </w:r>
        </w:del>
      </w:ins>
      <w:del w:id="1924" w:author="Dave - updates, from v2.3 to v2.4" w:date="2018-10-29T22:40:00Z">
        <w:r w:rsidRPr="002F7B70" w:rsidDel="00A92613">
          <w:delText xml:space="preserve">all essential controls </w:delText>
        </w:r>
        <w:r w:rsidR="00CF3FE8" w:rsidRPr="002F7B70" w:rsidDel="00A92613">
          <w:delText>should</w:delText>
        </w:r>
        <w:r w:rsidRPr="002F7B70" w:rsidDel="00A92613">
          <w:delText xml:space="preserve"> be within a low side reach which is greater than or equal to 380 mm (15 inches) above the floor of the access space. This is shown in Figure </w:delText>
        </w:r>
        <w:r w:rsidR="00D73988" w:rsidRPr="002F7B70" w:rsidDel="00A92613">
          <w:delText>11</w:delText>
        </w:r>
      </w:del>
      <w:ins w:id="1925" w:author="Dave" w:date="2018-08-30T10:47:00Z">
        <w:del w:id="1926" w:author="Dave - updates, from v2.3 to v2.4" w:date="2018-10-29T22:40:00Z">
          <w:r w:rsidR="004C0B27" w:rsidDel="00A92613">
            <w:delText>6</w:delText>
          </w:r>
        </w:del>
      </w:ins>
      <w:del w:id="1927" w:author="Dave - updates, from v2.3 to v2.4" w:date="2018-10-29T22:40:00Z">
        <w:r w:rsidR="00D73988" w:rsidRPr="002F7B70" w:rsidDel="00A92613">
          <w:delText>.</w:delText>
        </w:r>
      </w:del>
    </w:p>
    <w:p w14:paraId="4ED14154" w14:textId="5BDE37F0" w:rsidR="0098090C" w:rsidRPr="002F7B70" w:rsidDel="00A92613" w:rsidRDefault="008E7B5B" w:rsidP="007B4CCF">
      <w:pPr>
        <w:pStyle w:val="FL"/>
        <w:rPr>
          <w:del w:id="1928" w:author="Dave - updates, from v2.3 to v2.4" w:date="2018-10-29T22:40:00Z"/>
          <w:lang w:eastAsia="en-GB"/>
        </w:rPr>
      </w:pPr>
      <w:del w:id="1929" w:author="Dave - updates, from v2.3 to v2.4" w:date="2018-10-29T22:40:00Z">
        <w:r w:rsidRPr="002F7B70" w:rsidDel="00A92613">
          <w:rPr>
            <w:noProof/>
            <w:lang w:eastAsia="en-GB"/>
          </w:rPr>
          <w:drawing>
            <wp:inline distT="0" distB="0" distL="0" distR="0" wp14:anchorId="5A4EC52D" wp14:editId="758C7B3C">
              <wp:extent cx="2171700" cy="1651000"/>
              <wp:effectExtent l="0" t="0" r="0" b="6350"/>
              <wp:docPr id="10" name="Imagen 10" descr="A diagram illustrating the content of the text 8.3.3.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iagram illustrating the content of the text 8.3.3.2.2 "/>
                      <pic:cNvPicPr>
                        <a:picLocks noChangeAspect="1" noChangeArrowheads="1"/>
                      </pic:cNvPicPr>
                    </pic:nvPicPr>
                    <pic:blipFill rotWithShape="1">
                      <a:blip r:embed="rId27" cstate="print"/>
                      <a:srcRect l="28024" r="24167" b="4762"/>
                      <a:stretch/>
                    </pic:blipFill>
                    <pic:spPr bwMode="auto">
                      <a:xfrm>
                        <a:off x="0" y="0"/>
                        <a:ext cx="2171700" cy="1651000"/>
                      </a:xfrm>
                      <a:prstGeom prst="rect">
                        <a:avLst/>
                      </a:prstGeom>
                      <a:noFill/>
                      <a:ln>
                        <a:noFill/>
                      </a:ln>
                      <a:extLst>
                        <a:ext uri="{53640926-AAD7-44D8-BBD7-CCE9431645EC}">
                          <a14:shadowObscured xmlns:a14="http://schemas.microsoft.com/office/drawing/2010/main"/>
                        </a:ext>
                      </a:extLst>
                    </pic:spPr>
                  </pic:pic>
                </a:graphicData>
              </a:graphic>
            </wp:inline>
          </w:drawing>
        </w:r>
      </w:del>
    </w:p>
    <w:p w14:paraId="4CC40B42" w14:textId="5926207B" w:rsidR="0098090C" w:rsidRPr="002F7B70" w:rsidDel="00A92613" w:rsidRDefault="0098090C" w:rsidP="007B4CCF">
      <w:pPr>
        <w:pStyle w:val="TF"/>
        <w:rPr>
          <w:del w:id="1930" w:author="Dave - updates, from v2.3 to v2.4" w:date="2018-10-29T22:40:00Z"/>
        </w:rPr>
      </w:pPr>
      <w:del w:id="1931" w:author="Dave - updates, from v2.3 to v2.4" w:date="2018-10-29T22:40:00Z">
        <w:r w:rsidRPr="002F7B70" w:rsidDel="00A92613">
          <w:delText xml:space="preserve">Figure </w:delText>
        </w:r>
        <w:r w:rsidR="007A0284" w:rsidRPr="002F7B70" w:rsidDel="00A92613">
          <w:delText>11</w:delText>
        </w:r>
      </w:del>
      <w:ins w:id="1932" w:author="Dave" w:date="2018-08-30T10:47:00Z">
        <w:del w:id="1933" w:author="Dave - updates, from v2.3 to v2.4" w:date="2018-10-29T22:40:00Z">
          <w:r w:rsidR="004C0B27" w:rsidDel="00A92613">
            <w:delText>6</w:delText>
          </w:r>
        </w:del>
      </w:ins>
      <w:del w:id="1934" w:author="Dave - updates, from v2.3 to v2.4" w:date="2018-10-29T22:40:00Z">
        <w:r w:rsidRPr="002F7B70" w:rsidDel="00A92613">
          <w:delText>: Unobstructed side reach</w:delText>
        </w:r>
      </w:del>
    </w:p>
    <w:p w14:paraId="17F0B15B" w14:textId="21A5ACDC" w:rsidR="0098090C" w:rsidRPr="002F7B70" w:rsidDel="00A92613" w:rsidRDefault="0098090C" w:rsidP="00BF76E0">
      <w:pPr>
        <w:pStyle w:val="Heading5"/>
        <w:rPr>
          <w:del w:id="1935" w:author="Dave - updates, from v2.3 to v2.4" w:date="2018-10-29T22:40:00Z"/>
        </w:rPr>
      </w:pPr>
      <w:del w:id="1936" w:author="Dave - updates, from v2.3 to v2.4" w:date="2018-10-29T22:40:00Z">
        <w:r w:rsidRPr="002F7B70" w:rsidDel="00A92613">
          <w:lastRenderedPageBreak/>
          <w:delText>8.3.3.2.3</w:delText>
        </w:r>
        <w:r w:rsidRPr="002F7B70" w:rsidDel="00A92613">
          <w:tab/>
          <w:delText>Obstructed side reach</w:delText>
        </w:r>
      </w:del>
    </w:p>
    <w:p w14:paraId="07D0A363" w14:textId="3AB16F3A" w:rsidR="0098090C" w:rsidRPr="002F7B70" w:rsidDel="00A92613" w:rsidRDefault="0098090C" w:rsidP="00321A5A">
      <w:pPr>
        <w:pStyle w:val="H6"/>
        <w:rPr>
          <w:del w:id="1937" w:author="Dave - updates, from v2.3 to v2.4" w:date="2018-10-29T22:40:00Z"/>
        </w:rPr>
      </w:pPr>
      <w:del w:id="1938" w:author="Dave - updates, from v2.3 to v2.4" w:date="2018-10-29T22:40:00Z">
        <w:r w:rsidRPr="002F7B70" w:rsidDel="00A92613">
          <w:delText>8.3.3.2.3.1</w:delText>
        </w:r>
        <w:r w:rsidRPr="002F7B70" w:rsidDel="00A92613">
          <w:tab/>
          <w:delText>Obstructed (</w:delText>
        </w:r>
        <w:r w:rsidRPr="002F7B70" w:rsidDel="00A92613">
          <w:rPr>
            <w:rFonts w:cs="Arial"/>
          </w:rPr>
          <w:delText>≤</w:delText>
        </w:r>
        <w:r w:rsidR="008F0BD1" w:rsidRPr="002F7B70" w:rsidDel="00A92613">
          <w:rPr>
            <w:rFonts w:cs="Arial"/>
          </w:rPr>
          <w:delText xml:space="preserve"> </w:delText>
        </w:r>
        <w:r w:rsidRPr="002F7B70" w:rsidDel="00A92613">
          <w:delText>255 mm) side reach</w:delText>
        </w:r>
      </w:del>
    </w:p>
    <w:p w14:paraId="6A18D0B3" w14:textId="70D7C1C7" w:rsidR="0098090C" w:rsidRPr="002F7B70" w:rsidDel="00A92613" w:rsidRDefault="0098090C" w:rsidP="0098090C">
      <w:pPr>
        <w:rPr>
          <w:del w:id="1939" w:author="Dave - updates, from v2.3 to v2.4" w:date="2018-10-29T22:40:00Z"/>
          <w:i/>
        </w:rPr>
      </w:pPr>
      <w:del w:id="1940" w:author="Dave - updates, from v2.3 to v2.4" w:date="2018-10-29T22:40:00Z">
        <w:r w:rsidRPr="002F7B70" w:rsidDel="00A92613">
          <w:delText xml:space="preserve">Where the access space is integral to the </w:delText>
        </w:r>
      </w:del>
      <w:ins w:id="1941" w:author="Dave" w:date="2018-08-29T19:37:00Z">
        <w:del w:id="1942" w:author="Dave - updates, from v2.3 to v2.4" w:date="2018-10-29T22:40:00Z">
          <w:r w:rsidR="003346BA" w:rsidDel="00A92613">
            <w:delText xml:space="preserve">stationary </w:delText>
          </w:r>
        </w:del>
      </w:ins>
      <w:del w:id="1943" w:author="Dave - updates, from v2.3 to v2.4" w:date="2018-10-29T22:40:00Z">
        <w:r w:rsidRPr="00466830" w:rsidDel="00A92613">
          <w:delText>ICT</w:delText>
        </w:r>
      </w:del>
      <w:ins w:id="1944" w:author="Dave" w:date="2018-08-31T09:11:00Z">
        <w:del w:id="1945" w:author="Dave - updates, from v2.3 to v2.4" w:date="2018-10-29T22:40:00Z">
          <w:r w:rsidR="001853D9" w:rsidDel="00A92613">
            <w:delText xml:space="preserve"> </w:delText>
          </w:r>
        </w:del>
      </w:ins>
      <w:del w:id="1946" w:author="Dave - updates, from v2.3 to v2.4" w:date="2018-10-29T22:40:00Z">
        <w:r w:rsidRPr="002F7B70" w:rsidDel="00A92613">
          <w:delText>, allows a parallel approach and has an obstruction which is integral to</w:delText>
        </w:r>
      </w:del>
      <w:ins w:id="1947" w:author="Dave" w:date="2018-08-30T22:46:00Z">
        <w:del w:id="1948" w:author="Dave - updates, from v2.3 to v2.4" w:date="2018-10-29T22:40:00Z">
          <w:r w:rsidR="008C55A2" w:rsidDel="00A92613">
            <w:delText>an integral part of</w:delText>
          </w:r>
        </w:del>
      </w:ins>
      <w:del w:id="1949" w:author="Dave - updates, from v2.3 to v2.4" w:date="2018-10-29T22:40:00Z">
        <w:r w:rsidRPr="002F7B70" w:rsidDel="00A92613">
          <w:delText xml:space="preserve"> the </w:delText>
        </w:r>
        <w:r w:rsidRPr="00466830" w:rsidDel="00A92613">
          <w:delText>ICT</w:delText>
        </w:r>
        <w:r w:rsidRPr="002F7B70" w:rsidDel="00A92613">
          <w:delText xml:space="preserve">, the height of the obstruction </w:delText>
        </w:r>
        <w:r w:rsidR="00CF3FE8" w:rsidRPr="002F7B70" w:rsidDel="00A92613">
          <w:delText>should</w:delText>
        </w:r>
        <w:r w:rsidRPr="002F7B70" w:rsidDel="00A92613">
          <w:delText xml:space="preserve"> </w:delText>
        </w:r>
      </w:del>
      <w:ins w:id="1950" w:author="Dave" w:date="2018-08-31T09:11:00Z">
        <w:del w:id="1951" w:author="Dave - updates, from v2.3 to v2.4" w:date="2018-10-29T22:40:00Z">
          <w:r w:rsidR="001853D9" w:rsidDel="00A92613">
            <w:delText>shall</w:delText>
          </w:r>
          <w:r w:rsidR="001853D9" w:rsidRPr="002F7B70" w:rsidDel="00A92613">
            <w:delText xml:space="preserve"> </w:delText>
          </w:r>
        </w:del>
      </w:ins>
      <w:del w:id="1952" w:author="Dave - updates, from v2.3 to v2.4" w:date="2018-10-29T22:40:00Z">
        <w:r w:rsidRPr="002F7B70" w:rsidDel="00A92613">
          <w:delText xml:space="preserve">be less than 865 mm (34 inches). Where the depth of the obstruction is less than or equal to 255 mm (10 inches), the high side reach </w:delText>
        </w:r>
      </w:del>
      <w:ins w:id="1953" w:author="Dave" w:date="2018-08-29T21:09:00Z">
        <w:del w:id="1954" w:author="Dave - updates, from v2.3 to v2.4" w:date="2018-10-29T22:40:00Z">
          <w:r w:rsidR="00C41E26" w:rsidDel="00A92613">
            <w:delText>to a</w:delText>
          </w:r>
          <w:r w:rsidR="00C41E26" w:rsidRPr="00C41E26" w:rsidDel="00A92613">
            <w:delText xml:space="preserve">t least one of each type of operable part </w:delText>
          </w:r>
          <w:r w:rsidR="00C41E26" w:rsidDel="00A92613">
            <w:delText xml:space="preserve">shall </w:delText>
          </w:r>
        </w:del>
      </w:ins>
      <w:del w:id="1955" w:author="Dave - updates, from v2.3 to v2.4" w:date="2018-10-29T22:40:00Z">
        <w:r w:rsidRPr="002F7B70" w:rsidDel="00A92613">
          <w:delText xml:space="preserve">to all essential controls </w:delText>
        </w:r>
        <w:r w:rsidR="00CF3FE8" w:rsidRPr="002F7B70" w:rsidDel="00A92613">
          <w:delText>should</w:delText>
        </w:r>
        <w:r w:rsidRPr="002F7B70" w:rsidDel="00A92613">
          <w:delText xml:space="preserve"> be no higher than 1 220 mm (48 inches) above the floor of the access space. This is shown in Figure </w:delText>
        </w:r>
        <w:r w:rsidR="007A0284" w:rsidRPr="002F7B70" w:rsidDel="00A92613">
          <w:delText>12</w:delText>
        </w:r>
        <w:r w:rsidR="002C2C35" w:rsidRPr="002F7B70" w:rsidDel="00A92613">
          <w:delText xml:space="preserve"> </w:delText>
        </w:r>
      </w:del>
      <w:ins w:id="1956" w:author="Dave" w:date="2018-08-30T10:47:00Z">
        <w:del w:id="1957" w:author="Dave - updates, from v2.3 to v2.4" w:date="2018-10-29T22:40:00Z">
          <w:r w:rsidR="004C0B27" w:rsidDel="00A92613">
            <w:delText>7</w:delText>
          </w:r>
          <w:r w:rsidR="004C0B27" w:rsidRPr="002F7B70" w:rsidDel="00A92613">
            <w:delText xml:space="preserve"> </w:delText>
          </w:r>
        </w:del>
      </w:ins>
      <w:del w:id="1958" w:author="Dave - updates, from v2.3 to v2.4" w:date="2018-10-29T22:40:00Z">
        <w:r w:rsidR="004A288E" w:rsidRPr="002F7B70" w:rsidDel="00A92613">
          <w:delText>(</w:delText>
        </w:r>
        <w:r w:rsidRPr="002F7B70" w:rsidDel="00A92613">
          <w:delText>a</w:delText>
        </w:r>
        <w:r w:rsidR="004A288E" w:rsidRPr="002F7B70" w:rsidDel="00A92613">
          <w:delText>)</w:delText>
        </w:r>
        <w:r w:rsidRPr="002F7B70" w:rsidDel="00A92613">
          <w:delText>.</w:delText>
        </w:r>
      </w:del>
    </w:p>
    <w:p w14:paraId="550B44A8" w14:textId="0289F015" w:rsidR="0098090C" w:rsidRPr="002F7B70" w:rsidDel="00A92613" w:rsidRDefault="0098090C" w:rsidP="00321A5A">
      <w:pPr>
        <w:pStyle w:val="H6"/>
        <w:rPr>
          <w:del w:id="1959" w:author="Dave - updates, from v2.3 to v2.4" w:date="2018-10-29T22:40:00Z"/>
        </w:rPr>
      </w:pPr>
      <w:del w:id="1960" w:author="Dave - updates, from v2.3 to v2.4" w:date="2018-10-29T22:40:00Z">
        <w:r w:rsidRPr="002F7B70" w:rsidDel="00A92613">
          <w:delText>8.3.3.2.3.2</w:delText>
        </w:r>
        <w:r w:rsidRPr="002F7B70" w:rsidDel="00A92613">
          <w:tab/>
          <w:delText>Obstructed (</w:delText>
        </w:r>
        <w:r w:rsidRPr="002F7B70" w:rsidDel="00A92613">
          <w:rPr>
            <w:rFonts w:cs="Arial"/>
          </w:rPr>
          <w:delText>≤</w:delText>
        </w:r>
        <w:r w:rsidR="008F0BD1" w:rsidRPr="002F7B70" w:rsidDel="00A92613">
          <w:rPr>
            <w:rFonts w:cs="Arial"/>
          </w:rPr>
          <w:delText xml:space="preserve"> </w:delText>
        </w:r>
        <w:r w:rsidRPr="002F7B70" w:rsidDel="00A92613">
          <w:delText>610 mm) side reach</w:delText>
        </w:r>
      </w:del>
    </w:p>
    <w:p w14:paraId="2C55D4DF" w14:textId="0AF3DA86" w:rsidR="0098090C" w:rsidRPr="002F7B70" w:rsidDel="00A92613" w:rsidRDefault="0098090C" w:rsidP="0098090C">
      <w:pPr>
        <w:rPr>
          <w:del w:id="1961" w:author="Dave - updates, from v2.3 to v2.4" w:date="2018-10-29T22:40:00Z"/>
        </w:rPr>
      </w:pPr>
      <w:del w:id="1962" w:author="Dave - updates, from v2.3 to v2.4" w:date="2018-10-29T22:40:00Z">
        <w:r w:rsidRPr="002F7B70" w:rsidDel="00A92613">
          <w:delText xml:space="preserve">Where the access space is integral to the </w:delText>
        </w:r>
      </w:del>
      <w:ins w:id="1963" w:author="Dave" w:date="2018-08-29T21:09:00Z">
        <w:del w:id="1964" w:author="Dave - updates, from v2.3 to v2.4" w:date="2018-10-29T22:40:00Z">
          <w:r w:rsidR="00C41E26" w:rsidDel="00A92613">
            <w:delText xml:space="preserve">stationary </w:delText>
          </w:r>
        </w:del>
      </w:ins>
      <w:del w:id="1965" w:author="Dave - updates, from v2.3 to v2.4" w:date="2018-10-29T22:40:00Z">
        <w:r w:rsidRPr="00466830" w:rsidDel="00A92613">
          <w:delText>ICT</w:delText>
        </w:r>
        <w:r w:rsidRPr="002F7B70" w:rsidDel="00A92613">
          <w:delText>, allows a parallel approach and has an obstruction which is integral to</w:delText>
        </w:r>
      </w:del>
      <w:ins w:id="1966" w:author="Dave" w:date="2018-08-30T22:46:00Z">
        <w:del w:id="1967" w:author="Dave - updates, from v2.3 to v2.4" w:date="2018-10-29T22:40:00Z">
          <w:r w:rsidR="008C55A2" w:rsidDel="00A92613">
            <w:delText>an integral part of</w:delText>
          </w:r>
        </w:del>
      </w:ins>
      <w:del w:id="1968" w:author="Dave - updates, from v2.3 to v2.4" w:date="2018-10-29T22:40:00Z">
        <w:r w:rsidRPr="002F7B70" w:rsidDel="00A92613">
          <w:delText xml:space="preserve"> the </w:delText>
        </w:r>
        <w:r w:rsidRPr="00466830" w:rsidDel="00A92613">
          <w:delText>ICT</w:delText>
        </w:r>
        <w:r w:rsidRPr="002F7B70" w:rsidDel="00A92613">
          <w:delText xml:space="preserve">, the height of the obstruction </w:delText>
        </w:r>
        <w:r w:rsidR="00CF3FE8" w:rsidRPr="002F7B70" w:rsidDel="00A92613">
          <w:delText>should</w:delText>
        </w:r>
        <w:r w:rsidRPr="002F7B70" w:rsidDel="00A92613">
          <w:delText xml:space="preserve"> </w:delText>
        </w:r>
      </w:del>
      <w:ins w:id="1969" w:author="Dave" w:date="2018-08-31T09:11:00Z">
        <w:del w:id="1970" w:author="Dave - updates, from v2.3 to v2.4" w:date="2018-10-29T22:40:00Z">
          <w:r w:rsidR="001853D9" w:rsidDel="00A92613">
            <w:delText>shall</w:delText>
          </w:r>
          <w:r w:rsidR="001853D9" w:rsidRPr="002F7B70" w:rsidDel="00A92613">
            <w:delText xml:space="preserve"> </w:delText>
          </w:r>
        </w:del>
      </w:ins>
      <w:del w:id="1971" w:author="Dave - updates, from v2.3 to v2.4" w:date="2018-10-29T22:40:00Z">
        <w:r w:rsidRPr="002F7B70" w:rsidDel="00A92613">
          <w:delText xml:space="preserve">be less than 865 mm (34 inches). Where the depth of the obstruction is greater than 255 mm (10 inches) </w:delText>
        </w:r>
        <w:r w:rsidR="005061ED" w:rsidRPr="002F7B70" w:rsidDel="00A92613">
          <w:delText xml:space="preserve">with a maximum depth of </w:delText>
        </w:r>
        <w:r w:rsidRPr="002F7B70" w:rsidDel="00A92613">
          <w:delText xml:space="preserve">610 mm (24 inches), the high side reach to </w:delText>
        </w:r>
      </w:del>
      <w:ins w:id="1972" w:author="Dave" w:date="2018-08-29T21:10:00Z">
        <w:del w:id="1973" w:author="Dave - updates, from v2.3 to v2.4" w:date="2018-10-29T22:40:00Z">
          <w:r w:rsidR="00C41E26" w:rsidDel="00A92613">
            <w:delText>a</w:delText>
          </w:r>
        </w:del>
      </w:ins>
      <w:ins w:id="1974" w:author="Dave" w:date="2018-08-29T21:09:00Z">
        <w:del w:id="1975" w:author="Dave - updates, from v2.3 to v2.4" w:date="2018-10-29T22:40:00Z">
          <w:r w:rsidR="00C41E26" w:rsidRPr="00C41E26" w:rsidDel="00A92613">
            <w:delText>t least one of each type of operable part</w:delText>
          </w:r>
        </w:del>
      </w:ins>
      <w:ins w:id="1976" w:author="Dave" w:date="2018-08-29T21:10:00Z">
        <w:del w:id="1977" w:author="Dave - updates, from v2.3 to v2.4" w:date="2018-10-29T22:40:00Z">
          <w:r w:rsidR="00C41E26" w:rsidDel="00A92613">
            <w:delText xml:space="preserve"> </w:delText>
          </w:r>
        </w:del>
      </w:ins>
      <w:ins w:id="1978" w:author="Dave" w:date="2018-08-29T21:09:00Z">
        <w:del w:id="1979" w:author="Dave - updates, from v2.3 to v2.4" w:date="2018-10-29T22:40:00Z">
          <w:r w:rsidR="00C41E26" w:rsidDel="00A92613">
            <w:delText>shall</w:delText>
          </w:r>
        </w:del>
      </w:ins>
      <w:del w:id="1980" w:author="Dave - updates, from v2.3 to v2.4" w:date="2018-10-29T22:40:00Z">
        <w:r w:rsidRPr="002F7B70" w:rsidDel="00A92613">
          <w:delText xml:space="preserve">all essential controls </w:delText>
        </w:r>
        <w:r w:rsidR="00CF3FE8" w:rsidRPr="002F7B70" w:rsidDel="00A92613">
          <w:delText>should</w:delText>
        </w:r>
        <w:r w:rsidRPr="002F7B70" w:rsidDel="00A92613">
          <w:delText xml:space="preserve"> be no higher than 1 170 mm (46 inches) above the floor of the access space. This is shown in Figure</w:delText>
        </w:r>
      </w:del>
      <w:ins w:id="1981" w:author="Dave" w:date="2018-08-30T10:47:00Z">
        <w:del w:id="1982" w:author="Dave - updates, from v2.3 to v2.4" w:date="2018-10-29T22:40:00Z">
          <w:r w:rsidR="004C0B27" w:rsidDel="00A92613">
            <w:delText xml:space="preserve"> </w:delText>
          </w:r>
        </w:del>
      </w:ins>
      <w:del w:id="1983" w:author="Dave - updates, from v2.3 to v2.4" w:date="2018-10-29T22:40:00Z">
        <w:r w:rsidR="007A0284" w:rsidRPr="002F7B70" w:rsidDel="00A92613">
          <w:delText>12</w:delText>
        </w:r>
        <w:r w:rsidR="002C2C35" w:rsidRPr="002F7B70" w:rsidDel="00A92613">
          <w:delText xml:space="preserve"> </w:delText>
        </w:r>
      </w:del>
      <w:ins w:id="1984" w:author="Dave" w:date="2018-08-30T10:47:00Z">
        <w:del w:id="1985" w:author="Dave - updates, from v2.3 to v2.4" w:date="2018-10-29T22:40:00Z">
          <w:r w:rsidR="004C0B27" w:rsidDel="00A92613">
            <w:delText>7</w:delText>
          </w:r>
          <w:r w:rsidR="004C0B27" w:rsidRPr="002F7B70" w:rsidDel="00A92613">
            <w:delText xml:space="preserve"> </w:delText>
          </w:r>
        </w:del>
      </w:ins>
      <w:del w:id="1986" w:author="Dave - updates, from v2.3 to v2.4" w:date="2018-10-29T22:40:00Z">
        <w:r w:rsidR="004A288E" w:rsidRPr="002F7B70" w:rsidDel="00A92613">
          <w:delText>(</w:delText>
        </w:r>
        <w:r w:rsidRPr="002F7B70" w:rsidDel="00A92613">
          <w:delText>b</w:delText>
        </w:r>
        <w:r w:rsidR="004A288E" w:rsidRPr="002F7B70" w:rsidDel="00A92613">
          <w:delText>)</w:delText>
        </w:r>
        <w:r w:rsidRPr="002F7B70" w:rsidDel="00A92613">
          <w:delText>.</w:delText>
        </w:r>
      </w:del>
    </w:p>
    <w:p w14:paraId="73D441CE" w14:textId="4FAC5E43" w:rsidR="0098090C" w:rsidRPr="002F7B70" w:rsidDel="00A92613" w:rsidRDefault="008E7B5B" w:rsidP="007B4CCF">
      <w:pPr>
        <w:pStyle w:val="FL"/>
        <w:rPr>
          <w:del w:id="1987" w:author="Dave - updates, from v2.3 to v2.4" w:date="2018-10-29T22:40:00Z"/>
          <w:lang w:eastAsia="en-GB"/>
        </w:rPr>
      </w:pPr>
      <w:del w:id="1988" w:author="Dave - updates, from v2.3 to v2.4" w:date="2018-10-29T22:40:00Z">
        <w:r w:rsidRPr="002F7B70" w:rsidDel="00A92613">
          <w:rPr>
            <w:noProof/>
            <w:lang w:eastAsia="en-GB"/>
          </w:rPr>
          <w:drawing>
            <wp:inline distT="0" distB="0" distL="0" distR="0" wp14:anchorId="68C8F188" wp14:editId="7FE6E16B">
              <wp:extent cx="3543300" cy="1657350"/>
              <wp:effectExtent l="19050" t="0" r="0" b="0"/>
              <wp:docPr id="11" name="Imagen 11" descr="A diagram illustrating the content of the text 8.3.3.2.3.1 and 8.3.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iagram illustrating the content of the text 8.3.3.2.3.1 and 8.3.3.2.3.2"/>
                      <pic:cNvPicPr>
                        <a:picLocks noChangeAspect="1" noChangeArrowheads="1"/>
                      </pic:cNvPicPr>
                    </pic:nvPicPr>
                    <pic:blipFill>
                      <a:blip r:embed="rId28" cstate="print"/>
                      <a:srcRect l="7811" r="6210"/>
                      <a:stretch>
                        <a:fillRect/>
                      </a:stretch>
                    </pic:blipFill>
                    <pic:spPr bwMode="auto">
                      <a:xfrm>
                        <a:off x="0" y="0"/>
                        <a:ext cx="3543300" cy="1657350"/>
                      </a:xfrm>
                      <a:prstGeom prst="rect">
                        <a:avLst/>
                      </a:prstGeom>
                      <a:noFill/>
                      <a:ln w="9525">
                        <a:noFill/>
                        <a:miter lim="800000"/>
                        <a:headEnd/>
                        <a:tailEnd/>
                      </a:ln>
                    </pic:spPr>
                  </pic:pic>
                </a:graphicData>
              </a:graphic>
            </wp:inline>
          </w:drawing>
        </w:r>
      </w:del>
    </w:p>
    <w:p w14:paraId="30ED7106" w14:textId="5AB66A0D" w:rsidR="0098090C" w:rsidRPr="002F7B70" w:rsidDel="00A92613" w:rsidRDefault="0098090C" w:rsidP="007B4CCF">
      <w:pPr>
        <w:pStyle w:val="TF"/>
        <w:rPr>
          <w:del w:id="1989" w:author="Dave - updates, from v2.3 to v2.4" w:date="2018-10-29T22:40:00Z"/>
        </w:rPr>
      </w:pPr>
      <w:del w:id="1990" w:author="Dave - updates, from v2.3 to v2.4" w:date="2018-10-29T22:40:00Z">
        <w:r w:rsidRPr="002F7B70" w:rsidDel="00A92613">
          <w:delText xml:space="preserve">Figure </w:delText>
        </w:r>
        <w:r w:rsidR="007A0284" w:rsidRPr="002F7B70" w:rsidDel="00A92613">
          <w:delText>12</w:delText>
        </w:r>
      </w:del>
      <w:ins w:id="1991" w:author="Dave" w:date="2018-08-30T10:48:00Z">
        <w:del w:id="1992" w:author="Dave - updates, from v2.3 to v2.4" w:date="2018-10-29T22:40:00Z">
          <w:r w:rsidR="004C0B27" w:rsidDel="00A92613">
            <w:delText>7</w:delText>
          </w:r>
        </w:del>
      </w:ins>
      <w:del w:id="1993" w:author="Dave - updates, from v2.3 to v2.4" w:date="2018-10-29T22:40:00Z">
        <w:r w:rsidRPr="002F7B70" w:rsidDel="00A92613">
          <w:delText>: Obstructed high side reach</w:delText>
        </w:r>
      </w:del>
    </w:p>
    <w:p w14:paraId="2015D051" w14:textId="45C3392F" w:rsidR="0098090C" w:rsidRPr="002F7B70" w:rsidRDefault="0098090C" w:rsidP="00BF76E0">
      <w:pPr>
        <w:pStyle w:val="Heading3"/>
      </w:pPr>
      <w:bookmarkStart w:id="1994" w:name="_Toc8133698"/>
      <w:r w:rsidRPr="002F7B70">
        <w:t>8.3.</w:t>
      </w:r>
      <w:del w:id="1995" w:author="Dave: draft v3.5 to v4.0" w:date="2019-03-01T18:23:00Z">
        <w:r w:rsidRPr="002F7B70" w:rsidDel="00200296">
          <w:delText>4</w:delText>
        </w:r>
      </w:del>
      <w:ins w:id="1996" w:author="Dave: draft v3.5 to v4.0" w:date="2019-03-01T18:23:00Z">
        <w:r w:rsidR="00200296">
          <w:t>5</w:t>
        </w:r>
      </w:ins>
      <w:r w:rsidRPr="002F7B70">
        <w:tab/>
        <w:t>Visibility</w:t>
      </w:r>
      <w:bookmarkEnd w:id="1994"/>
    </w:p>
    <w:p w14:paraId="7FE584CB" w14:textId="1381FBD3" w:rsidR="0098090C" w:rsidRPr="002F7B70" w:rsidRDefault="0098090C" w:rsidP="0098090C">
      <w:r w:rsidRPr="002F7B70">
        <w:t xml:space="preserve">Where </w:t>
      </w:r>
      <w:del w:id="1997" w:author="Dave" w:date="2018-08-30T10:21:00Z">
        <w:r w:rsidRPr="002F7B70" w:rsidDel="008939FF">
          <w:delText xml:space="preserve">the operating area is integral to the </w:delText>
        </w:r>
      </w:del>
      <w:ins w:id="1998" w:author="Dave" w:date="2018-08-29T21:35:00Z">
        <w:r w:rsidR="00A62E47">
          <w:t xml:space="preserve">stationary </w:t>
        </w:r>
      </w:ins>
      <w:r w:rsidRPr="00466830">
        <w:t>ICT</w:t>
      </w:r>
      <w:ins w:id="1999" w:author="Dave" w:date="2018-08-30T10:21:00Z">
        <w:r w:rsidR="008939FF">
          <w:t xml:space="preserve"> provides one or more</w:t>
        </w:r>
      </w:ins>
      <w:del w:id="2000" w:author="Dave" w:date="2018-08-30T10:21:00Z">
        <w:r w:rsidRPr="002F7B70" w:rsidDel="008939FF">
          <w:delText>, and a</w:delText>
        </w:r>
      </w:del>
      <w:r w:rsidRPr="002F7B70">
        <w:t xml:space="preserve"> display screen</w:t>
      </w:r>
      <w:del w:id="2001" w:author="Dave" w:date="2018-08-30T10:21:00Z">
        <w:r w:rsidRPr="002F7B70" w:rsidDel="008939FF">
          <w:delText xml:space="preserve"> i</w:delText>
        </w:r>
      </w:del>
      <w:r w:rsidRPr="002F7B70">
        <w:t xml:space="preserve">s </w:t>
      </w:r>
      <w:del w:id="2002" w:author="Dave" w:date="2018-08-30T10:21:00Z">
        <w:r w:rsidRPr="002F7B70" w:rsidDel="008939FF">
          <w:delText>provided</w:delText>
        </w:r>
      </w:del>
      <w:r w:rsidRPr="002F7B70">
        <w:t xml:space="preserve">, </w:t>
      </w:r>
      <w:ins w:id="2003" w:author="Dave" w:date="2018-08-29T17:10:00Z">
        <w:r w:rsidR="00A40F45" w:rsidRPr="00A40F45">
          <w:t xml:space="preserve">at least one of each type of display screen </w:t>
        </w:r>
        <w:r w:rsidR="00A40F45">
          <w:t xml:space="preserve">shall be positioned such that the </w:t>
        </w:r>
      </w:ins>
      <w:r w:rsidRPr="002F7B70">
        <w:t xml:space="preserve">information on the screen </w:t>
      </w:r>
      <w:ins w:id="2004" w:author="Dave" w:date="2018-08-29T17:11:00Z">
        <w:r w:rsidR="00A40F45">
          <w:t>is</w:t>
        </w:r>
      </w:ins>
      <w:del w:id="2005" w:author="Dave" w:date="2018-08-29T17:11:00Z">
        <w:r w:rsidR="00CF3FE8" w:rsidRPr="002F7B70" w:rsidDel="00A40F45">
          <w:delText>should</w:delText>
        </w:r>
        <w:r w:rsidRPr="002F7B70" w:rsidDel="00A40F45">
          <w:delText xml:space="preserve"> be</w:delText>
        </w:r>
      </w:del>
      <w:r w:rsidRPr="002F7B70">
        <w:t xml:space="preserve"> legible from a point located 1 015 mm (40 inches) above the centre of the floor of the operating area</w:t>
      </w:r>
      <w:del w:id="2006" w:author="Dave - updates, from v2.2 to v2.3" w:date="2018-10-27T20:19:00Z">
        <w:r w:rsidRPr="002F7B70" w:rsidDel="008163B7">
          <w:delText xml:space="preserve"> (as defined in clause 8.3.2.2</w:delText>
        </w:r>
      </w:del>
      <w:r w:rsidRPr="002F7B70">
        <w:t>).</w:t>
      </w:r>
    </w:p>
    <w:p w14:paraId="232469FE" w14:textId="13BD8296" w:rsidR="0098090C" w:rsidRPr="002F7B70" w:rsidRDefault="0098090C" w:rsidP="007B4CCF">
      <w:pPr>
        <w:pStyle w:val="NO"/>
      </w:pPr>
      <w:r w:rsidRPr="002F7B70">
        <w:t>NOTE:</w:t>
      </w:r>
      <w:r w:rsidRPr="002F7B70">
        <w:tab/>
        <w:t xml:space="preserve">The intent of this </w:t>
      </w:r>
      <w:del w:id="2007" w:author="Dave (v6.3 to v6.4)" w:date="2019-05-06T16:32:00Z">
        <w:r w:rsidRPr="002F7B70" w:rsidDel="001974ED">
          <w:delText xml:space="preserve">provision </w:delText>
        </w:r>
      </w:del>
      <w:ins w:id="2008" w:author="Dave (v6.3 to v6.4)" w:date="2019-05-06T16:32:00Z">
        <w:r w:rsidR="001974ED">
          <w:t>requirement</w:t>
        </w:r>
        <w:r w:rsidR="001974ED" w:rsidRPr="002F7B70">
          <w:t xml:space="preserve"> </w:t>
        </w:r>
      </w:ins>
      <w:r w:rsidRPr="002F7B70">
        <w:t>is that the information on the screen can be read by users with normal vision and appropriate language skills, when seated in a wheelchair.</w:t>
      </w:r>
    </w:p>
    <w:p w14:paraId="4702EDB2" w14:textId="3EE72412" w:rsidR="0098090C" w:rsidRPr="002F7B70" w:rsidRDefault="0098090C">
      <w:pPr>
        <w:pStyle w:val="Heading3"/>
        <w:keepNext w:val="0"/>
        <w:pPrChange w:id="2009" w:author="Dave: draft v4.5 to v5.0" w:date="2019-03-21T11:47:00Z">
          <w:pPr>
            <w:pStyle w:val="Heading3"/>
          </w:pPr>
        </w:pPrChange>
      </w:pPr>
      <w:bookmarkStart w:id="2010" w:name="_Toc8133699"/>
      <w:r w:rsidRPr="002F7B70">
        <w:t>8.3.</w:t>
      </w:r>
      <w:del w:id="2011" w:author="Dave: draft v3.5 to v4.0" w:date="2019-03-01T18:23:00Z">
        <w:r w:rsidRPr="002F7B70" w:rsidDel="00200296">
          <w:delText>5</w:delText>
        </w:r>
      </w:del>
      <w:ins w:id="2012" w:author="Dave: draft v3.5 to v4.0" w:date="2019-03-01T18:23:00Z">
        <w:r w:rsidR="00200296">
          <w:t>6</w:t>
        </w:r>
      </w:ins>
      <w:r w:rsidRPr="002F7B70">
        <w:tab/>
        <w:t>Installation instructions</w:t>
      </w:r>
      <w:bookmarkEnd w:id="2010"/>
    </w:p>
    <w:p w14:paraId="566596E3" w14:textId="4BF9C100" w:rsidR="0098090C" w:rsidRPr="002F7B70" w:rsidRDefault="0098090C">
      <w:pPr>
        <w:keepLines/>
        <w:widowControl w:val="0"/>
        <w:pPrChange w:id="2013" w:author="Dave: draft v4.5 to v5.0" w:date="2019-03-21T11:47:00Z">
          <w:pPr>
            <w:widowControl w:val="0"/>
          </w:pPr>
        </w:pPrChange>
      </w:pPr>
      <w:del w:id="2014" w:author="Dave" w:date="2018-08-29T21:36:00Z">
        <w:r w:rsidRPr="002F7B70" w:rsidDel="00A62E47">
          <w:delText xml:space="preserve">Where an </w:delText>
        </w:r>
        <w:r w:rsidRPr="00466830" w:rsidDel="00A62E47">
          <w:delText>ICT</w:delText>
        </w:r>
        <w:r w:rsidRPr="002F7B70" w:rsidDel="00A62E47">
          <w:delText xml:space="preserve"> is intended to be installed,</w:delText>
        </w:r>
      </w:del>
      <w:ins w:id="2015" w:author="Dave" w:date="2018-08-29T21:36:00Z">
        <w:r w:rsidR="00A62E47">
          <w:t>Installation</w:t>
        </w:r>
      </w:ins>
      <w:r w:rsidRPr="002F7B70">
        <w:t xml:space="preserve"> instructions </w:t>
      </w:r>
      <w:del w:id="2016" w:author="Dave" w:date="2018-08-29T17:08:00Z">
        <w:r w:rsidR="00CF3FE8" w:rsidRPr="002F7B70" w:rsidDel="00A40F45">
          <w:delText>should</w:delText>
        </w:r>
        <w:r w:rsidRPr="002F7B70" w:rsidDel="00A40F45">
          <w:delText xml:space="preserve"> </w:delText>
        </w:r>
      </w:del>
      <w:ins w:id="2017" w:author="Dave" w:date="2018-08-29T17:08:00Z">
        <w:r w:rsidR="00A40F45">
          <w:t>shall</w:t>
        </w:r>
        <w:r w:rsidR="00A40F45" w:rsidRPr="002F7B70">
          <w:t xml:space="preserve"> </w:t>
        </w:r>
      </w:ins>
      <w:r w:rsidRPr="002F7B70">
        <w:t xml:space="preserve">be made available </w:t>
      </w:r>
      <w:ins w:id="2018" w:author="Dave" w:date="2018-08-29T21:36:00Z">
        <w:r w:rsidR="00A62E47">
          <w:t xml:space="preserve">for all stationary ICT. These instructions shall give guidance on how to </w:t>
        </w:r>
      </w:ins>
      <w:del w:id="2019" w:author="Dave" w:date="2018-08-29T21:37:00Z">
        <w:r w:rsidRPr="002F7B70" w:rsidDel="00A62E47">
          <w:delText>which outline a method to</w:delText>
        </w:r>
      </w:del>
      <w:del w:id="2020" w:author="Dave (v6.3 to v6.4)" w:date="2019-05-06T16:33:00Z">
        <w:r w:rsidRPr="002F7B70" w:rsidDel="001974ED">
          <w:delText xml:space="preserve"> </w:delText>
        </w:r>
      </w:del>
      <w:r w:rsidRPr="002F7B70">
        <w:t xml:space="preserve">install the </w:t>
      </w:r>
      <w:r w:rsidRPr="00466830">
        <w:t>ICT</w:t>
      </w:r>
      <w:r w:rsidRPr="002F7B70">
        <w:t xml:space="preserve"> in a manner that </w:t>
      </w:r>
      <w:ins w:id="2021" w:author="Dave: draft v4.5 to v5.0" w:date="2019-03-21T10:56:00Z">
        <w:r w:rsidR="007557C7" w:rsidRPr="007557C7">
          <w:t xml:space="preserve">takes into account applicable requirements for accessibility of the built environment as they apply to the installation of the ICT. Where there are no </w:t>
        </w:r>
        <w:del w:id="2022" w:author="Dave (v6.3 to v6.4)" w:date="2019-05-06T16:33:00Z">
          <w:r w:rsidR="007557C7" w:rsidRPr="007557C7" w:rsidDel="001974ED">
            <w:delText>applicable requirements for accessibility of the built environment as they apply to the installation of the ICT</w:delText>
          </w:r>
        </w:del>
      </w:ins>
      <w:ins w:id="2023" w:author="Dave (v6.3 to v6.4)" w:date="2019-05-06T16:33:00Z">
        <w:r w:rsidR="001974ED">
          <w:t>such requirements</w:t>
        </w:r>
      </w:ins>
      <w:ins w:id="2024" w:author="Dave: draft v4.5 to v5.0" w:date="2019-03-21T10:56:00Z">
        <w:del w:id="2025" w:author="Dave (v6.3 to v6.4)" w:date="2019-05-06T16:33:00Z">
          <w:r w:rsidR="007557C7" w:rsidRPr="007557C7" w:rsidDel="001974ED">
            <w:delText>,</w:delText>
          </w:r>
        </w:del>
        <w:r w:rsidR="007557C7" w:rsidRPr="007557C7">
          <w:t xml:space="preserve"> the instructions should require </w:t>
        </w:r>
      </w:ins>
      <w:del w:id="2026" w:author="Dave: draft v4.5 to v5.0" w:date="2019-03-21T10:56:00Z">
        <w:r w:rsidRPr="002F7B70" w:rsidDel="007557C7">
          <w:delText xml:space="preserve">ensures </w:delText>
        </w:r>
      </w:del>
      <w:r w:rsidRPr="002F7B70">
        <w:t xml:space="preserve">that the dimensions of the </w:t>
      </w:r>
      <w:del w:id="2027" w:author="Dave" w:date="2018-08-30T22:51:00Z">
        <w:r w:rsidRPr="002F7B70" w:rsidDel="00184572">
          <w:delText>integral spaces of the</w:delText>
        </w:r>
      </w:del>
      <w:ins w:id="2028" w:author="Dave" w:date="2018-08-30T22:51:00Z">
        <w:r w:rsidR="00184572">
          <w:t>installed</w:t>
        </w:r>
      </w:ins>
      <w:r w:rsidRPr="002F7B70">
        <w:t xml:space="preserve"> </w:t>
      </w:r>
      <w:r w:rsidRPr="00466830">
        <w:t>ICT</w:t>
      </w:r>
      <w:r w:rsidRPr="002F7B70">
        <w:t xml:space="preserve"> conform to clauses 8.3.2 to 8.3.</w:t>
      </w:r>
      <w:del w:id="2029" w:author="Dave (v6.3 to v6.4)" w:date="2019-05-06T16:33:00Z">
        <w:r w:rsidRPr="002F7B70" w:rsidDel="001974ED">
          <w:delText>4</w:delText>
        </w:r>
      </w:del>
      <w:ins w:id="2030" w:author="Dave: draft v4.5 to v5.0" w:date="2019-03-21T10:57:00Z">
        <w:del w:id="2031" w:author="Dave (v6.3 to v6.4)" w:date="2019-05-06T16:33:00Z">
          <w:r w:rsidR="007557C7" w:rsidDel="001974ED">
            <w:delText xml:space="preserve"> </w:delText>
          </w:r>
        </w:del>
      </w:ins>
      <w:ins w:id="2032" w:author="Dave (v6.3 to v6.4)" w:date="2019-05-06T16:33:00Z">
        <w:r w:rsidR="001974ED">
          <w:t xml:space="preserve">5 </w:t>
        </w:r>
      </w:ins>
      <w:ins w:id="2033" w:author="Dave: draft v4.5 to v5.0" w:date="2019-03-21T10:57:00Z">
        <w:r w:rsidR="007557C7">
          <w:t>of the present document</w:t>
        </w:r>
      </w:ins>
      <w:ins w:id="2034" w:author="Dave - updates, from v2.2 to v2.3" w:date="2018-10-27T20:21:00Z">
        <w:del w:id="2035" w:author="Dave: draft v4.5 to v5.0" w:date="2019-03-21T10:57:00Z">
          <w:r w:rsidR="008163B7" w:rsidRPr="008163B7" w:rsidDel="007557C7">
            <w:delText>,</w:delText>
          </w:r>
        </w:del>
        <w:del w:id="2036" w:author="Dave: draft v4.5 to v5.0" w:date="2019-03-21T10:56:00Z">
          <w:r w:rsidR="008163B7" w:rsidRPr="008163B7" w:rsidDel="007557C7">
            <w:delText xml:space="preserve"> adding that the installers should also take into account applicable requirements for accessibility of the built environment as </w:delText>
          </w:r>
        </w:del>
      </w:ins>
      <w:ins w:id="2037" w:author="Dave - updates, from v2.2 to v2.3" w:date="2018-10-27T20:22:00Z">
        <w:del w:id="2038" w:author="Dave: draft v4.5 to v5.0" w:date="2019-03-21T10:56:00Z">
          <w:r w:rsidR="008163B7" w:rsidDel="007557C7">
            <w:delText>they</w:delText>
          </w:r>
        </w:del>
      </w:ins>
      <w:ins w:id="2039" w:author="Dave - updates, from v2.2 to v2.3" w:date="2018-10-27T20:21:00Z">
        <w:del w:id="2040" w:author="Dave: draft v4.5 to v5.0" w:date="2019-03-21T10:56:00Z">
          <w:r w:rsidR="008163B7" w:rsidRPr="008163B7" w:rsidDel="007557C7">
            <w:delText xml:space="preserve"> appl</w:delText>
          </w:r>
        </w:del>
      </w:ins>
      <w:ins w:id="2041" w:author="Dave - updates, from v2.2 to v2.3" w:date="2018-10-27T20:22:00Z">
        <w:del w:id="2042" w:author="Dave: draft v4.5 to v5.0" w:date="2019-03-21T10:56:00Z">
          <w:r w:rsidR="008163B7" w:rsidDel="007557C7">
            <w:delText>y</w:delText>
          </w:r>
        </w:del>
      </w:ins>
      <w:ins w:id="2043" w:author="Dave - updates, from v2.2 to v2.3" w:date="2018-10-27T20:21:00Z">
        <w:del w:id="2044" w:author="Dave: draft v4.5 to v5.0" w:date="2019-03-21T10:56:00Z">
          <w:r w:rsidR="008163B7" w:rsidRPr="008163B7" w:rsidDel="007557C7">
            <w:delText xml:space="preserve"> to the installation of the ICT</w:delText>
          </w:r>
        </w:del>
        <w:r w:rsidR="008163B7" w:rsidRPr="008163B7">
          <w:t>.</w:t>
        </w:r>
      </w:ins>
      <w:del w:id="2045" w:author="Dave - updates, from v2.2 to v2.3" w:date="2018-10-27T20:21:00Z">
        <w:r w:rsidRPr="002F7B70" w:rsidDel="008163B7">
          <w:delText>.</w:delText>
        </w:r>
      </w:del>
      <w:r w:rsidRPr="002F7B70">
        <w:t xml:space="preserve"> </w:t>
      </w:r>
    </w:p>
    <w:p w14:paraId="125A5869" w14:textId="77777777" w:rsidR="0098090C" w:rsidRPr="002F7B70" w:rsidRDefault="0098090C" w:rsidP="00BF76E0">
      <w:pPr>
        <w:pStyle w:val="Heading2"/>
      </w:pPr>
      <w:bookmarkStart w:id="2046" w:name="_Toc8133700"/>
      <w:r w:rsidRPr="002F7B70">
        <w:lastRenderedPageBreak/>
        <w:t>8.4</w:t>
      </w:r>
      <w:r w:rsidRPr="002F7B70">
        <w:tab/>
        <w:t xml:space="preserve">Mechanically </w:t>
      </w:r>
      <w:r w:rsidR="009A4FCF" w:rsidRPr="002F7B70">
        <w:t xml:space="preserve">operable </w:t>
      </w:r>
      <w:r w:rsidRPr="002F7B70">
        <w:t>parts</w:t>
      </w:r>
      <w:bookmarkEnd w:id="2046"/>
    </w:p>
    <w:p w14:paraId="2EFE74BC" w14:textId="77777777" w:rsidR="0098090C" w:rsidRPr="002F7B70" w:rsidRDefault="0098090C" w:rsidP="00BF76E0">
      <w:pPr>
        <w:pStyle w:val="Heading3"/>
      </w:pPr>
      <w:bookmarkStart w:id="2047" w:name="_Toc8133701"/>
      <w:r w:rsidRPr="002F7B70">
        <w:t>8.4.1</w:t>
      </w:r>
      <w:r w:rsidRPr="002F7B70">
        <w:tab/>
        <w:t>Numeric keys</w:t>
      </w:r>
      <w:bookmarkEnd w:id="2047"/>
    </w:p>
    <w:p w14:paraId="72D119CC" w14:textId="77777777" w:rsidR="0098090C" w:rsidRPr="002F7B70" w:rsidRDefault="0098090C" w:rsidP="0098090C">
      <w:r w:rsidRPr="002F7B70">
        <w:t xml:space="preserve">Where provided, physical numeric keys arranged in a rectangular keypad layout </w:t>
      </w:r>
      <w:r w:rsidR="00CF3FE8" w:rsidRPr="002F7B70">
        <w:t>shall</w:t>
      </w:r>
      <w:r w:rsidRPr="002F7B70">
        <w:t xml:space="preserve"> have the number five key tactilely distinct from the other keys of the keypad.</w:t>
      </w:r>
    </w:p>
    <w:p w14:paraId="5AD7AE94" w14:textId="02409787" w:rsidR="0098090C" w:rsidRPr="002F7B70" w:rsidRDefault="0098090C" w:rsidP="0002410E">
      <w:pPr>
        <w:pStyle w:val="NO"/>
      </w:pPr>
      <w:r w:rsidRPr="002F7B70">
        <w:t>NOTE:</w:t>
      </w:r>
      <w:r w:rsidRPr="002F7B70">
        <w:tab/>
      </w:r>
      <w:r w:rsidRPr="00466830">
        <w:t>Recommendation ITU</w:t>
      </w:r>
      <w:r w:rsidRPr="00466830">
        <w:noBreakHyphen/>
        <w:t>T E.161 [</w:t>
      </w:r>
      <w:r w:rsidR="00DB71B9" w:rsidRPr="00466830">
        <w:fldChar w:fldCharType="begin"/>
      </w:r>
      <w:r w:rsidR="006E7E9D" w:rsidRPr="00466830">
        <w:instrText xml:space="preserve"> REF  REF_ITU_TE161 \h </w:instrText>
      </w:r>
      <w:r w:rsidR="00B70E3E" w:rsidRPr="00466830">
        <w:instrText xml:space="preserve"> \* MERGEFORMAT </w:instrText>
      </w:r>
      <w:r w:rsidR="00DB71B9" w:rsidRPr="00466830">
        <w:fldChar w:fldCharType="separate"/>
      </w:r>
      <w:r w:rsidR="009C1ED7">
        <w:t>i.20</w:t>
      </w:r>
      <w:r w:rsidR="00DB71B9" w:rsidRPr="00466830">
        <w:fldChar w:fldCharType="end"/>
      </w:r>
      <w:r w:rsidRPr="00466830">
        <w:t>]</w:t>
      </w:r>
      <w:r w:rsidRPr="002F7B70">
        <w:t xml:space="preserve"> describes the 12-key telephone keypad layout and provides further details of the form of tactile markers.</w:t>
      </w:r>
    </w:p>
    <w:p w14:paraId="1F514D31" w14:textId="77777777" w:rsidR="0098090C" w:rsidRPr="002F7B70" w:rsidRDefault="0098090C" w:rsidP="00BF76E0">
      <w:pPr>
        <w:pStyle w:val="Heading3"/>
      </w:pPr>
      <w:bookmarkStart w:id="2048" w:name="_Toc8133702"/>
      <w:r w:rsidRPr="002F7B70">
        <w:t>8.4.2</w:t>
      </w:r>
      <w:r w:rsidRPr="002F7B70">
        <w:tab/>
        <w:t>Operation of mechanical parts</w:t>
      </w:r>
      <w:bookmarkEnd w:id="2048"/>
    </w:p>
    <w:p w14:paraId="0D0B1A16" w14:textId="77777777" w:rsidR="0098090C" w:rsidRPr="002F7B70" w:rsidRDefault="004F3F04" w:rsidP="00BF76E0">
      <w:pPr>
        <w:pStyle w:val="Heading4"/>
      </w:pPr>
      <w:r w:rsidRPr="002F7B70">
        <w:t>8.4.2.1</w:t>
      </w:r>
      <w:r w:rsidRPr="002F7B70">
        <w:tab/>
      </w:r>
      <w:r w:rsidR="0098090C" w:rsidRPr="002F7B70">
        <w:t xml:space="preserve">Means of </w:t>
      </w:r>
      <w:r w:rsidR="009A4FCF" w:rsidRPr="002F7B70">
        <w:t xml:space="preserve">operation </w:t>
      </w:r>
      <w:r w:rsidR="0098090C" w:rsidRPr="002F7B70">
        <w:t>of mechanical parts</w:t>
      </w:r>
    </w:p>
    <w:p w14:paraId="7DF463D4" w14:textId="77777777" w:rsidR="0098090C" w:rsidRPr="002F7B70" w:rsidRDefault="0098090C" w:rsidP="0098090C">
      <w:r w:rsidRPr="002F7B70">
        <w:t xml:space="preserve">Where a control requires grasping, pinching, or twisting of the wrist to operate it, an accessible alternative means of operation that does not require these actions </w:t>
      </w:r>
      <w:r w:rsidR="00CF3FE8" w:rsidRPr="002F7B70">
        <w:t>shall</w:t>
      </w:r>
      <w:r w:rsidR="0019442C" w:rsidRPr="002F7B70">
        <w:t xml:space="preserve"> be provided.</w:t>
      </w:r>
    </w:p>
    <w:p w14:paraId="23A6B1CE" w14:textId="77777777" w:rsidR="0098090C" w:rsidRPr="002F7B70" w:rsidRDefault="0098090C" w:rsidP="00BF76E0">
      <w:pPr>
        <w:pStyle w:val="Heading4"/>
      </w:pPr>
      <w:r w:rsidRPr="002F7B70">
        <w:t>8.4.2.2</w:t>
      </w:r>
      <w:r w:rsidRPr="002F7B70">
        <w:tab/>
        <w:t>Force of operation of mechanical parts</w:t>
      </w:r>
    </w:p>
    <w:p w14:paraId="4CFFF3FE" w14:textId="77777777" w:rsidR="0098090C" w:rsidRDefault="0098090C" w:rsidP="0098090C">
      <w:pPr>
        <w:rPr>
          <w:ins w:id="2049" w:author="Dave - updates, from v2.2 to v2.3" w:date="2018-10-27T20:28:00Z"/>
        </w:rPr>
      </w:pPr>
      <w:r w:rsidRPr="002F7B70">
        <w:t xml:space="preserve">Where a control requires a force greater than 22,2 N to operate it, an accessible alternative means of operation that requires a force less than 22,2 N </w:t>
      </w:r>
      <w:r w:rsidR="00CF3FE8" w:rsidRPr="002F7B70">
        <w:t>shall</w:t>
      </w:r>
      <w:r w:rsidRPr="002F7B70">
        <w:t xml:space="preserve"> be provided.</w:t>
      </w:r>
    </w:p>
    <w:p w14:paraId="2A2E16AB" w14:textId="05A96380" w:rsidR="003F4169" w:rsidRPr="002F7B70" w:rsidRDefault="003F4169">
      <w:pPr>
        <w:pStyle w:val="NO"/>
        <w:pPrChange w:id="2050" w:author="Dave - updates, from v2.2 to v2.3" w:date="2018-10-27T20:28:00Z">
          <w:pPr/>
        </w:pPrChange>
      </w:pPr>
      <w:ins w:id="2051" w:author="Dave - updates, from v2.2 to v2.3" w:date="2018-10-27T20:28:00Z">
        <w:r w:rsidRPr="003F4169">
          <w:t>NOTE:</w:t>
        </w:r>
        <w:r>
          <w:tab/>
        </w:r>
        <w:r w:rsidRPr="003F4169">
          <w:t>ISO 21542</w:t>
        </w:r>
      </w:ins>
      <w:ins w:id="2052" w:author="Dave - updates, from v2.2 to v2.3" w:date="2018-10-27T20:29:00Z">
        <w:r>
          <w:t>: 2011</w:t>
        </w:r>
      </w:ins>
      <w:ins w:id="2053" w:author="Dave - updates, from v2.2 to v2.3" w:date="2018-10-27T20:28:00Z">
        <w:r w:rsidRPr="003F4169">
          <w:t xml:space="preserve"> Building Construction — Accessibility and Usability of the Built Environment recommends a value between 2.5 and 5 </w:t>
        </w:r>
        <w:r>
          <w:t>N</w:t>
        </w:r>
        <w:r w:rsidRPr="003F4169">
          <w:t>ewtons.</w:t>
        </w:r>
      </w:ins>
    </w:p>
    <w:p w14:paraId="12402E0B" w14:textId="77777777" w:rsidR="0098090C" w:rsidRPr="002F7B70" w:rsidRDefault="0098090C" w:rsidP="00BF76E0">
      <w:pPr>
        <w:pStyle w:val="Heading3"/>
      </w:pPr>
      <w:bookmarkStart w:id="2054" w:name="_Toc8133703"/>
      <w:r w:rsidRPr="002F7B70">
        <w:t>8.4.3</w:t>
      </w:r>
      <w:r w:rsidRPr="002F7B70">
        <w:tab/>
        <w:t>Keys, tickets and fare cards</w:t>
      </w:r>
      <w:bookmarkEnd w:id="2054"/>
    </w:p>
    <w:p w14:paraId="43331C82" w14:textId="77777777" w:rsidR="0098090C" w:rsidRPr="002F7B70" w:rsidRDefault="0098090C" w:rsidP="0098090C">
      <w:r w:rsidRPr="002F7B70">
        <w:t xml:space="preserve">Where </w:t>
      </w:r>
      <w:r w:rsidRPr="00466830">
        <w:t>ICT</w:t>
      </w:r>
      <w:r w:rsidRPr="002F7B70">
        <w:t xml:space="preserve"> provides keys, tickets or fare cards, and their orientation is important for further use, they shall have an orientation that is tactilely discernible.</w:t>
      </w:r>
    </w:p>
    <w:p w14:paraId="1AD99021" w14:textId="4A0C6EF6" w:rsidR="0098090C" w:rsidRPr="002F7B70" w:rsidRDefault="0098090C" w:rsidP="0002410E">
      <w:pPr>
        <w:pStyle w:val="NO"/>
      </w:pPr>
      <w:r w:rsidRPr="002F7B70">
        <w:t>NOTE:</w:t>
      </w:r>
      <w:r w:rsidRPr="002F7B70">
        <w:tab/>
      </w:r>
      <w:r w:rsidR="004F3F04" w:rsidRPr="00466830">
        <w:t xml:space="preserve">ETSI </w:t>
      </w:r>
      <w:r w:rsidRPr="00466830">
        <w:t>ETS 300 767 [</w:t>
      </w:r>
      <w:r w:rsidR="00DB71B9" w:rsidRPr="00466830">
        <w:fldChar w:fldCharType="begin"/>
      </w:r>
      <w:r w:rsidR="00672808" w:rsidRPr="00466830">
        <w:instrText xml:space="preserve"> REF REF_ETS300767 REF_ETS300767 \h </w:instrText>
      </w:r>
      <w:r w:rsidR="00B70E3E" w:rsidRPr="00466830">
        <w:instrText xml:space="preserve"> \* MERGEFORMAT </w:instrText>
      </w:r>
      <w:r w:rsidR="00DB71B9" w:rsidRPr="00466830">
        <w:fldChar w:fldCharType="separate"/>
      </w:r>
      <w:r w:rsidR="009C1ED7">
        <w:t>i.6</w:t>
      </w:r>
      <w:r w:rsidR="00DB71B9" w:rsidRPr="00466830">
        <w:fldChar w:fldCharType="end"/>
      </w:r>
      <w:r w:rsidRPr="00466830">
        <w:t>]</w:t>
      </w:r>
      <w:r w:rsidRPr="002F7B70">
        <w:t xml:space="preserve"> defines suitable tactile indications for plastic cards.</w:t>
      </w:r>
    </w:p>
    <w:p w14:paraId="277B00DB" w14:textId="77777777" w:rsidR="0098090C" w:rsidRPr="002F7B70" w:rsidRDefault="0098090C" w:rsidP="00BF76E0">
      <w:pPr>
        <w:pStyle w:val="Heading2"/>
      </w:pPr>
      <w:bookmarkStart w:id="2055" w:name="_Toc8133704"/>
      <w:r w:rsidRPr="002F7B70">
        <w:t>8.5</w:t>
      </w:r>
      <w:r w:rsidRPr="002F7B70">
        <w:tab/>
        <w:t>Tactile indication of speech mode</w:t>
      </w:r>
      <w:bookmarkEnd w:id="2055"/>
    </w:p>
    <w:p w14:paraId="34DC943F" w14:textId="77777777" w:rsidR="0098090C" w:rsidRPr="002F7B70" w:rsidRDefault="0098090C" w:rsidP="0098090C">
      <w:r w:rsidRPr="002F7B70">
        <w:t xml:space="preserve">Where </w:t>
      </w:r>
      <w:r w:rsidRPr="00466830">
        <w:t>ICT</w:t>
      </w:r>
      <w:r w:rsidRPr="002F7B70">
        <w:t xml:space="preserve"> </w:t>
      </w:r>
      <w:r w:rsidR="008639C6" w:rsidRPr="002F7B70">
        <w:t xml:space="preserve">is </w:t>
      </w:r>
      <w:r w:rsidR="008330B9" w:rsidRPr="002F7B70">
        <w:t xml:space="preserve">designed </w:t>
      </w:r>
      <w:r w:rsidRPr="002F7B70">
        <w:t xml:space="preserve">for shared use and speech output is available, a tactile indication of the means to initiate the speech mode </w:t>
      </w:r>
      <w:r w:rsidR="004F3F04" w:rsidRPr="002F7B70">
        <w:t>of operation shall be provided.</w:t>
      </w:r>
    </w:p>
    <w:p w14:paraId="0D3001B1" w14:textId="77777777" w:rsidR="0098090C" w:rsidRPr="002F7B70" w:rsidRDefault="0098090C" w:rsidP="0002410E">
      <w:pPr>
        <w:pStyle w:val="NO"/>
      </w:pPr>
      <w:r w:rsidRPr="002F7B70">
        <w:t>NOTE:</w:t>
      </w:r>
      <w:r w:rsidRPr="002F7B70">
        <w:tab/>
        <w:t>The tactile indication could include Braille instructions.</w:t>
      </w:r>
    </w:p>
    <w:p w14:paraId="05BD9DC0" w14:textId="77777777" w:rsidR="0098090C" w:rsidRPr="002F7B70" w:rsidRDefault="0098090C" w:rsidP="007117A5">
      <w:pPr>
        <w:pStyle w:val="Heading1"/>
        <w:pageBreakBefore/>
      </w:pPr>
      <w:bookmarkStart w:id="2056" w:name="_Toc8133705"/>
      <w:r w:rsidRPr="002F7B70">
        <w:lastRenderedPageBreak/>
        <w:t>9</w:t>
      </w:r>
      <w:r w:rsidRPr="002F7B70">
        <w:tab/>
        <w:t>Web</w:t>
      </w:r>
      <w:bookmarkEnd w:id="2056"/>
    </w:p>
    <w:p w14:paraId="565975F0" w14:textId="2F62B358" w:rsidR="00CA5475" w:rsidRPr="002F7B70" w:rsidRDefault="00CA5475" w:rsidP="00BF76E0">
      <w:pPr>
        <w:pStyle w:val="Heading2"/>
      </w:pPr>
      <w:bookmarkStart w:id="2057" w:name="_Toc8133706"/>
      <w:r w:rsidRPr="002F7B70">
        <w:t>9.</w:t>
      </w:r>
      <w:r w:rsidR="00504D16" w:rsidRPr="002F7B70">
        <w:t>0</w:t>
      </w:r>
      <w:r w:rsidRPr="002F7B70">
        <w:tab/>
        <w:t>General (informative)</w:t>
      </w:r>
      <w:bookmarkEnd w:id="2057"/>
    </w:p>
    <w:p w14:paraId="410E51F4" w14:textId="77777777" w:rsidR="00CA5475" w:rsidRPr="002F7B70" w:rsidRDefault="00CA5475" w:rsidP="00CA5475">
      <w:pPr>
        <w:keepNext/>
        <w:keepLines/>
      </w:pPr>
      <w:r w:rsidRPr="002F7B70">
        <w:t>Requirements in clause 9 apply to web pages (as defined in clause 3.1) including:</w:t>
      </w:r>
    </w:p>
    <w:p w14:paraId="3A3A613D" w14:textId="33C825B2" w:rsidR="008B349F" w:rsidRDefault="008B349F" w:rsidP="008B349F">
      <w:pPr>
        <w:pStyle w:val="B1"/>
      </w:pPr>
      <w:r>
        <w:t xml:space="preserve">Conformance with </w:t>
      </w:r>
      <w:ins w:id="2058" w:author="Dave: draft v3.5 to v4.0" w:date="2019-03-01T18:45:00Z">
        <w:r w:rsidR="00C66560" w:rsidRPr="00466830">
          <w:t>W3C</w:t>
        </w:r>
        <w:r w:rsidR="00C66560" w:rsidRPr="002F7B70">
          <w:t xml:space="preserve"> Web Content Accessibility Guidelines </w:t>
        </w:r>
        <w:r w:rsidR="00C66560">
          <w:t>(</w:t>
        </w:r>
      </w:ins>
      <w:r w:rsidRPr="006C5FDB">
        <w:t>WCAG</w:t>
      </w:r>
      <w:r>
        <w:t xml:space="preserve"> 2.0</w:t>
      </w:r>
      <w:ins w:id="2059" w:author="Dave: draft v3.5 to v4.0" w:date="2019-03-01T18:45:00Z">
        <w:r w:rsidR="00C66560">
          <w:t>)</w:t>
        </w:r>
      </w:ins>
      <w:r>
        <w:t xml:space="preserve"> Level </w:t>
      </w:r>
      <w:r w:rsidRPr="006C5FDB">
        <w:t>AA</w:t>
      </w:r>
      <w:r>
        <w:t xml:space="preserve"> is equivalent to conforming with clauses 9.1.1, 9.1.2, 9.1.3.1 to 9.1.3.3, 9.1.4.1 to 9.1.4.5, 9.2.1.1, 9.2.1.2, </w:t>
      </w:r>
      <w:del w:id="2060" w:author="Dave: draft v3.5 to v4.0" w:date="2019-03-01T18:32:00Z">
        <w:r w:rsidDel="00B919FF">
          <w:delText xml:space="preserve">9.2.1.4, </w:delText>
        </w:r>
      </w:del>
      <w:del w:id="2061" w:author="Dave - updates from draft v2.4 to v3.0" w:date="2018-12-26T19:48:00Z">
        <w:r w:rsidDel="00470D54">
          <w:delText>9.2.</w:delText>
        </w:r>
      </w:del>
      <w:del w:id="2062" w:author="Dave - updates from draft v2.4 to v3.0" w:date="2018-12-26T19:47:00Z">
        <w:r w:rsidDel="00470D54">
          <w:delText>1</w:delText>
        </w:r>
      </w:del>
      <w:del w:id="2063" w:author="Dave - updates from draft v2.4 to v3.0" w:date="2018-12-26T19:48:00Z">
        <w:r w:rsidDel="00470D54">
          <w:delText>.1, 9.2.</w:delText>
        </w:r>
      </w:del>
      <w:del w:id="2064" w:author="Dave - updates from draft v2.4 to v3.0" w:date="2018-12-26T19:47:00Z">
        <w:r w:rsidDel="00470D54">
          <w:delText>1</w:delText>
        </w:r>
      </w:del>
      <w:del w:id="2065" w:author="Dave - updates from draft v2.4 to v3.0" w:date="2018-12-26T19:48:00Z">
        <w:r w:rsidDel="00470D54">
          <w:delText>.2</w:delText>
        </w:r>
      </w:del>
      <w:del w:id="2066" w:author="Dave - updates from draft v2.4 to v3.0" w:date="2018-12-26T19:49:00Z">
        <w:r w:rsidDel="00470D54">
          <w:delText xml:space="preserve">, </w:delText>
        </w:r>
      </w:del>
      <w:r>
        <w:t>9.2.2, 9.2.3, 9.2.4, 9.3, 9.4.1.1, 9.4.1.2 and the conformance requirements of clause 9.5 of the present document.</w:t>
      </w:r>
    </w:p>
    <w:p w14:paraId="6CB13D65" w14:textId="024F84C6" w:rsidR="008B349F" w:rsidRDefault="008B349F" w:rsidP="008B349F">
      <w:pPr>
        <w:pStyle w:val="B1"/>
      </w:pPr>
      <w:r>
        <w:t xml:space="preserve">Conformance with </w:t>
      </w:r>
      <w:ins w:id="2067" w:author="Dave: draft v3.5 to v4.0" w:date="2019-03-01T18:45:00Z">
        <w:r w:rsidR="00C66560" w:rsidRPr="00466830">
          <w:t>W3C</w:t>
        </w:r>
        <w:r w:rsidR="00C66560" w:rsidRPr="002F7B70">
          <w:t xml:space="preserve"> Web Content Accessibility Guidelines </w:t>
        </w:r>
        <w:r w:rsidR="00C66560">
          <w:t>(</w:t>
        </w:r>
      </w:ins>
      <w:r w:rsidRPr="006C5FDB">
        <w:t>WCAG</w:t>
      </w:r>
      <w:r>
        <w:t xml:space="preserve"> 2.1</w:t>
      </w:r>
      <w:ins w:id="2068" w:author="Dave: draft v3.5 to v4.0" w:date="2019-03-01T18:45:00Z">
        <w:r w:rsidR="00C66560">
          <w:t>)</w:t>
        </w:r>
      </w:ins>
      <w:ins w:id="2069" w:author="Dave: draft v3.5 to v4.0" w:date="2019-03-01T18:46:00Z">
        <w:r w:rsidR="00C66560">
          <w:t xml:space="preserve"> </w:t>
        </w:r>
        <w:r w:rsidR="00C66560" w:rsidRPr="00466830">
          <w:t>[</w:t>
        </w:r>
        <w:r w:rsidR="00C66560" w:rsidRPr="00466830">
          <w:fldChar w:fldCharType="begin"/>
        </w:r>
        <w:r w:rsidR="00C66560" w:rsidRPr="00466830">
          <w:instrText xml:space="preserve">REF REF_W3CPROPOSEDRECOMMENDATION \h </w:instrText>
        </w:r>
      </w:ins>
      <w:ins w:id="2070" w:author="Dave: draft v3.5 to v4.0" w:date="2019-03-01T18:46:00Z">
        <w:r w:rsidR="00C66560" w:rsidRPr="00466830">
          <w:fldChar w:fldCharType="separate"/>
        </w:r>
        <w:r w:rsidR="00C66560">
          <w:rPr>
            <w:noProof/>
          </w:rPr>
          <w:t>5</w:t>
        </w:r>
        <w:r w:rsidR="00C66560" w:rsidRPr="00466830">
          <w:fldChar w:fldCharType="end"/>
        </w:r>
        <w:r w:rsidR="00C66560" w:rsidRPr="00466830">
          <w:t>]</w:t>
        </w:r>
      </w:ins>
      <w:r>
        <w:t xml:space="preserve"> Level </w:t>
      </w:r>
      <w:r w:rsidRPr="006C5FDB">
        <w:t>AA</w:t>
      </w:r>
      <w:r>
        <w:t xml:space="preserve"> is equivalent to conforming with all of clauses 9.1 to 9.4 and the conformance requirements of clause 9.5 of the present document.</w:t>
      </w:r>
    </w:p>
    <w:p w14:paraId="5B36C694" w14:textId="3CA7D6CB" w:rsidR="00CA5475" w:rsidRPr="002F7B70" w:rsidRDefault="00B919FF" w:rsidP="00B919FF">
      <w:pPr>
        <w:pStyle w:val="B1"/>
      </w:pPr>
      <w:ins w:id="2071" w:author="Dave: draft v3.5 to v4.0" w:date="2019-03-01T18:32:00Z">
        <w:r w:rsidRPr="00B919FF">
          <w:t>Requirements for non-web documents and non-web software are given in clauses 10 and 11 respectively</w:t>
        </w:r>
      </w:ins>
      <w:del w:id="2072" w:author="Dave: draft v3.5 to v4.0" w:date="2019-03-01T18:32:00Z">
        <w:r w:rsidR="00CA5475" w:rsidRPr="002F7B70" w:rsidDel="00B919FF">
          <w:delText xml:space="preserve">Requirements for other documents and software </w:delText>
        </w:r>
      </w:del>
      <w:ins w:id="2073" w:author="Dave - updates from draft v2.4 to v3.0" w:date="2018-12-26T19:46:00Z">
        <w:del w:id="2074" w:author="Dave: draft v3.5 to v4.0" w:date="2019-03-01T18:32:00Z">
          <w:r w:rsidR="00470D54" w:rsidDel="00B919FF">
            <w:delText xml:space="preserve">that </w:delText>
          </w:r>
        </w:del>
      </w:ins>
      <w:del w:id="2075" w:author="Dave: draft v3.5 to v4.0" w:date="2019-03-01T18:32:00Z">
        <w:r w:rsidR="00CA5475" w:rsidRPr="002F7B70" w:rsidDel="00B919FF">
          <w:delText xml:space="preserve">are provided </w:delText>
        </w:r>
      </w:del>
      <w:ins w:id="2076" w:author="Dave - updates from draft v2.4 to v3.0" w:date="2018-12-26T19:46:00Z">
        <w:del w:id="2077" w:author="Dave: draft v3.5 to v4.0" w:date="2019-03-01T18:32:00Z">
          <w:r w:rsidR="00470D54" w:rsidRPr="00470D54" w:rsidDel="00B919FF">
            <w:delText xml:space="preserve">by other means than as web pages </w:delText>
          </w:r>
          <w:r w:rsidR="00470D54" w:rsidDel="00B919FF">
            <w:delText xml:space="preserve">are given </w:delText>
          </w:r>
        </w:del>
      </w:ins>
      <w:del w:id="2078" w:author="Dave: draft v3.5 to v4.0" w:date="2019-03-01T18:32:00Z">
        <w:r w:rsidR="00CA5475" w:rsidRPr="002F7B70" w:rsidDel="00B919FF">
          <w:delText>in clauses 10 and 11 respectively</w:delText>
        </w:r>
      </w:del>
      <w:r w:rsidR="00CA5475" w:rsidRPr="002F7B70">
        <w:t>.</w:t>
      </w:r>
    </w:p>
    <w:p w14:paraId="5F6CFAC6" w14:textId="74ACA136" w:rsidR="00CA5475" w:rsidRPr="002F7B70" w:rsidRDefault="00321A5A" w:rsidP="00321A5A">
      <w:pPr>
        <w:pStyle w:val="NO"/>
      </w:pPr>
      <w:r w:rsidRPr="002F7B70">
        <w:t>NOTE 1:</w:t>
      </w:r>
      <w:r w:rsidR="00B25D4C" w:rsidRPr="002F7B70">
        <w:tab/>
      </w:r>
      <w:r w:rsidR="00CA5475" w:rsidRPr="002F7B70">
        <w:t xml:space="preserve">When evaluating web sites they are evaluated as individual web pages. Web applications, </w:t>
      </w:r>
      <w:ins w:id="2079" w:author="Dave (v6.2 to v6.3)" w:date="2019-04-30T19:01:00Z">
        <w:r w:rsidR="000C5A5C">
          <w:t xml:space="preserve">including </w:t>
        </w:r>
      </w:ins>
      <w:r w:rsidR="00CA5475" w:rsidRPr="002F7B70">
        <w:t>mobile web applications</w:t>
      </w:r>
      <w:ins w:id="2080" w:author="Dave (v6.2 to v6.3)" w:date="2019-04-30T19:01:00Z">
        <w:r w:rsidR="000C5A5C">
          <w:t>,</w:t>
        </w:r>
      </w:ins>
      <w:del w:id="2081" w:author="Dave (v6.2 to v6.3)" w:date="2019-04-30T19:01:00Z">
        <w:r w:rsidR="00CA5475" w:rsidRPr="002F7B70" w:rsidDel="000C5A5C">
          <w:delText xml:space="preserve"> etc.</w:delText>
        </w:r>
      </w:del>
      <w:r w:rsidR="00CA5475" w:rsidRPr="002F7B70">
        <w:t xml:space="preserve"> are covered under the definition of web page which is quite broad and covers all web content types.</w:t>
      </w:r>
    </w:p>
    <w:p w14:paraId="3B430B0C" w14:textId="68078E73" w:rsidR="0078604D" w:rsidRPr="002F7B70" w:rsidDel="00C66560" w:rsidRDefault="00C07013" w:rsidP="00CA5475">
      <w:pPr>
        <w:keepNext/>
        <w:keepLines/>
        <w:rPr>
          <w:del w:id="2082" w:author="Dave: draft v3.5 to v4.0" w:date="2019-03-01T18:46:00Z"/>
        </w:rPr>
      </w:pPr>
      <w:del w:id="2083" w:author="Dave: draft v3.5 to v4.0" w:date="2019-03-01T18:46:00Z">
        <w:r w:rsidRPr="002F7B70" w:rsidDel="00C66560">
          <w:delText>The web content requirements in clause</w:delText>
        </w:r>
        <w:r w:rsidR="00340BFC" w:rsidRPr="002F7B70" w:rsidDel="00C66560">
          <w:delText>s</w:delText>
        </w:r>
        <w:r w:rsidRPr="002F7B70" w:rsidDel="00C66560">
          <w:delText xml:space="preserve"> 9.</w:delText>
        </w:r>
        <w:r w:rsidR="00340BFC" w:rsidRPr="002F7B70" w:rsidDel="00C66560">
          <w:delText xml:space="preserve">1 to 9.4 </w:delText>
        </w:r>
        <w:r w:rsidRPr="002F7B70" w:rsidDel="00C66560">
          <w:delText xml:space="preserve">set out all of the Level A and Level </w:delText>
        </w:r>
        <w:r w:rsidRPr="00466830" w:rsidDel="00C66560">
          <w:delText>AA</w:delText>
        </w:r>
        <w:r w:rsidRPr="002F7B70" w:rsidDel="00C66560">
          <w:delText xml:space="preserve"> Success Criteria from the </w:delText>
        </w:r>
        <w:r w:rsidRPr="00466830" w:rsidDel="00C66560">
          <w:delText>W3C</w:delText>
        </w:r>
        <w:r w:rsidRPr="002F7B70" w:rsidDel="00C66560">
          <w:delText xml:space="preserve"> Web Content Accessibility Guidelines (</w:delText>
        </w:r>
        <w:r w:rsidRPr="00466830" w:rsidDel="00C66560">
          <w:delText>WCAG</w:delText>
        </w:r>
        <w:r w:rsidRPr="002F7B70" w:rsidDel="00C66560">
          <w:delText xml:space="preserve"> 2.1)</w:delText>
        </w:r>
        <w:r w:rsidR="0075594C" w:rsidDel="00C66560">
          <w:delText xml:space="preserve"> </w:delText>
        </w:r>
        <w:r w:rsidR="0075594C" w:rsidRPr="00466830" w:rsidDel="00C66560">
          <w:delText>[</w:delText>
        </w:r>
        <w:r w:rsidR="0075594C" w:rsidRPr="00466830" w:rsidDel="00C66560">
          <w:fldChar w:fldCharType="begin"/>
        </w:r>
        <w:r w:rsidR="0075594C" w:rsidRPr="00466830" w:rsidDel="00C66560">
          <w:delInstrText xml:space="preserve">REF REF_W3CPROPOSEDRECOMMENDATION \h </w:delInstrText>
        </w:r>
        <w:r w:rsidR="0075594C" w:rsidRPr="00466830" w:rsidDel="00C66560">
          <w:fldChar w:fldCharType="separate"/>
        </w:r>
        <w:r w:rsidR="009C1ED7" w:rsidDel="00C66560">
          <w:rPr>
            <w:noProof/>
          </w:rPr>
          <w:delText>5</w:delText>
        </w:r>
        <w:r w:rsidR="0075594C" w:rsidRPr="00466830" w:rsidDel="00C66560">
          <w:fldChar w:fldCharType="end"/>
        </w:r>
        <w:r w:rsidR="0075594C" w:rsidRPr="00466830" w:rsidDel="00C66560">
          <w:delText>]</w:delText>
        </w:r>
        <w:r w:rsidR="00B1645E" w:rsidRPr="002F7B70" w:rsidDel="00C66560">
          <w:delText>:</w:delText>
        </w:r>
      </w:del>
    </w:p>
    <w:p w14:paraId="596B5493" w14:textId="15ED11F6" w:rsidR="0078604D" w:rsidRPr="002F7B70" w:rsidDel="00C66560" w:rsidRDefault="0078604D" w:rsidP="00CD3628">
      <w:pPr>
        <w:pStyle w:val="B1"/>
        <w:rPr>
          <w:del w:id="2084" w:author="Dave: draft v3.5 to v4.0" w:date="2019-03-01T18:46:00Z"/>
        </w:rPr>
      </w:pPr>
      <w:del w:id="2085" w:author="Dave: draft v3.5 to v4.0" w:date="2019-03-01T18:46:00Z">
        <w:r w:rsidRPr="002F7B70" w:rsidDel="00C66560">
          <w:delText>Web Pages conform</w:delText>
        </w:r>
        <w:r w:rsidR="002C64BA" w:rsidRPr="002F7B70" w:rsidDel="00C66560">
          <w:delText>ing</w:delText>
        </w:r>
        <w:r w:rsidRPr="002F7B70" w:rsidDel="00C66560">
          <w:delText xml:space="preserve"> to </w:delText>
        </w:r>
        <w:r w:rsidRPr="00466830" w:rsidDel="00C66560">
          <w:delText>WCAG</w:delText>
        </w:r>
        <w:r w:rsidRPr="002F7B70" w:rsidDel="00C66560">
          <w:delText xml:space="preserve"> 2.0 Level </w:delText>
        </w:r>
        <w:r w:rsidR="002C64BA" w:rsidRPr="002F7B70" w:rsidDel="00C66560">
          <w:delText xml:space="preserve">A and </w:delText>
        </w:r>
        <w:r w:rsidRPr="00466830" w:rsidDel="00C66560">
          <w:delText>AA</w:delText>
        </w:r>
        <w:r w:rsidRPr="002F7B70" w:rsidDel="00C66560">
          <w:delText xml:space="preserve"> </w:delText>
        </w:r>
        <w:r w:rsidR="002C64BA" w:rsidRPr="002F7B70" w:rsidDel="00C66560">
          <w:delText xml:space="preserve">also </w:delText>
        </w:r>
        <w:r w:rsidRPr="002F7B70" w:rsidDel="00C66560">
          <w:delText>conform to clause</w:delText>
        </w:r>
        <w:r w:rsidR="002C64BA" w:rsidRPr="002F7B70" w:rsidDel="00C66560">
          <w:delText>s</w:delText>
        </w:r>
        <w:r w:rsidRPr="002F7B70" w:rsidDel="00C66560">
          <w:delText xml:space="preserve"> 9.</w:delText>
        </w:r>
        <w:r w:rsidR="00997499" w:rsidRPr="002F7B70" w:rsidDel="00C66560">
          <w:delText>1.1.1 to 9.1.3.3, 9.1.4.1 to 9.1.4.5, 9.2.1.1</w:delText>
        </w:r>
        <w:r w:rsidR="00F50E6B" w:rsidRPr="002F7B70" w:rsidDel="00C66560">
          <w:delText>,</w:delText>
        </w:r>
        <w:r w:rsidR="00AE1EC0" w:rsidRPr="002F7B70" w:rsidDel="00C66560">
          <w:delText xml:space="preserve"> 9.2.1.</w:delText>
        </w:r>
        <w:r w:rsidR="00F50E6B" w:rsidRPr="002F7B70" w:rsidDel="00C66560">
          <w:delText>2</w:delText>
        </w:r>
        <w:r w:rsidR="00AE1EC0" w:rsidRPr="002F7B70" w:rsidDel="00C66560">
          <w:delText>, 9.</w:delText>
        </w:r>
        <w:r w:rsidR="00C7274F" w:rsidRPr="002F7B70" w:rsidDel="00C66560">
          <w:delText>2.2.</w:delText>
        </w:r>
        <w:r w:rsidR="00AE1EC0" w:rsidRPr="002F7B70" w:rsidDel="00C66560">
          <w:delText>1</w:delText>
        </w:r>
        <w:r w:rsidR="00C7274F" w:rsidRPr="002F7B70" w:rsidDel="00C66560">
          <w:delText xml:space="preserve"> to </w:delText>
        </w:r>
        <w:r w:rsidR="00AE1EC0" w:rsidRPr="002F7B70" w:rsidDel="00C66560">
          <w:delText>9.2.</w:delText>
        </w:r>
        <w:r w:rsidR="00C7274F" w:rsidRPr="002F7B70" w:rsidDel="00C66560">
          <w:delText>4.7</w:delText>
        </w:r>
        <w:r w:rsidR="00AE1EC0" w:rsidRPr="002F7B70" w:rsidDel="00C66560">
          <w:delText>, 9.</w:delText>
        </w:r>
        <w:r w:rsidR="00C7274F" w:rsidRPr="002F7B70" w:rsidDel="00C66560">
          <w:delText>3</w:delText>
        </w:r>
        <w:r w:rsidR="00AE1EC0" w:rsidRPr="002F7B70" w:rsidDel="00C66560">
          <w:delText>.1.</w:delText>
        </w:r>
        <w:r w:rsidR="00C7274F" w:rsidRPr="002F7B70" w:rsidDel="00C66560">
          <w:delText>1 to 9.4.1.2</w:delText>
        </w:r>
        <w:r w:rsidR="00AE1EC0" w:rsidRPr="002F7B70" w:rsidDel="00C66560">
          <w:delText xml:space="preserve"> </w:delText>
        </w:r>
        <w:r w:rsidRPr="002F7B70" w:rsidDel="00C66560">
          <w:delText>and the conformance requirements of clause 9.</w:delText>
        </w:r>
        <w:r w:rsidR="00340BFC" w:rsidRPr="002F7B70" w:rsidDel="00C66560">
          <w:delText>5</w:delText>
        </w:r>
        <w:r w:rsidRPr="002F7B70" w:rsidDel="00C66560">
          <w:delText>.</w:delText>
        </w:r>
      </w:del>
    </w:p>
    <w:p w14:paraId="0598792D" w14:textId="21D5B151" w:rsidR="0078604D" w:rsidRPr="002F7B70" w:rsidDel="00C66560" w:rsidRDefault="0078604D" w:rsidP="00CD3628">
      <w:pPr>
        <w:pStyle w:val="B1"/>
        <w:rPr>
          <w:del w:id="2086" w:author="Dave: draft v3.5 to v4.0" w:date="2019-03-01T18:46:00Z"/>
        </w:rPr>
      </w:pPr>
      <w:del w:id="2087" w:author="Dave: draft v3.5 to v4.0" w:date="2019-03-01T18:46:00Z">
        <w:r w:rsidRPr="002F7B70" w:rsidDel="00C66560">
          <w:delText xml:space="preserve">Web Pages that conform to </w:delText>
        </w:r>
        <w:r w:rsidRPr="00466830" w:rsidDel="00C66560">
          <w:delText>WCAG</w:delText>
        </w:r>
        <w:r w:rsidRPr="002F7B70" w:rsidDel="00C66560">
          <w:delText xml:space="preserve"> 2.1 Level </w:delText>
        </w:r>
        <w:r w:rsidRPr="00466830" w:rsidDel="00C66560">
          <w:delText>AA</w:delText>
        </w:r>
        <w:r w:rsidRPr="002F7B70" w:rsidDel="00C66560">
          <w:delText xml:space="preserve"> conform to all of clause</w:delText>
        </w:r>
        <w:r w:rsidR="00340BFC" w:rsidRPr="002F7B70" w:rsidDel="00C66560">
          <w:delText>s</w:delText>
        </w:r>
        <w:r w:rsidRPr="002F7B70" w:rsidDel="00C66560">
          <w:delText xml:space="preserve"> 9.</w:delText>
        </w:r>
        <w:r w:rsidR="00340BFC" w:rsidRPr="002F7B70" w:rsidDel="00C66560">
          <w:delText xml:space="preserve">1 to 9.4 </w:delText>
        </w:r>
        <w:r w:rsidRPr="002F7B70" w:rsidDel="00C66560">
          <w:delText>and the conformance requirements of clause 9.</w:delText>
        </w:r>
        <w:r w:rsidR="00340BFC" w:rsidRPr="002F7B70" w:rsidDel="00C66560">
          <w:delText>5</w:delText>
        </w:r>
        <w:r w:rsidRPr="002F7B70" w:rsidDel="00C66560">
          <w:delText>.</w:delText>
        </w:r>
      </w:del>
    </w:p>
    <w:p w14:paraId="456D6ACB" w14:textId="55967318" w:rsidR="0078604D" w:rsidRPr="002F7B70" w:rsidDel="00C66560" w:rsidRDefault="0078604D" w:rsidP="00CD3628">
      <w:pPr>
        <w:pStyle w:val="B1"/>
        <w:rPr>
          <w:del w:id="2088" w:author="Dave: draft v3.5 to v4.0" w:date="2019-03-01T18:46:00Z"/>
        </w:rPr>
      </w:pPr>
      <w:del w:id="2089" w:author="Dave: draft v3.5 to v4.0" w:date="2019-03-01T18:46:00Z">
        <w:r w:rsidRPr="002F7B70" w:rsidDel="00C66560">
          <w:delText>Web Pages conform</w:delText>
        </w:r>
        <w:r w:rsidR="002C64BA" w:rsidRPr="002F7B70" w:rsidDel="00C66560">
          <w:delText>ing</w:delText>
        </w:r>
        <w:r w:rsidRPr="002F7B70" w:rsidDel="00C66560">
          <w:delText xml:space="preserve"> </w:delText>
        </w:r>
        <w:r w:rsidR="00AE1EC0" w:rsidRPr="002F7B70" w:rsidDel="00C66560">
          <w:delText xml:space="preserve">to clauses </w:delText>
        </w:r>
        <w:r w:rsidR="000C3313" w:rsidRPr="002F7B70" w:rsidDel="00C66560">
          <w:delText>9.1.1.1 to 9.1.3.3, 9.1.4.1 to 9.1.4.5, 9.2.1.1, 9.2.1.2, 9.2.2.1 to 9.2.4.7, 9.3.1.1 to 9.4.1.2</w:delText>
        </w:r>
        <w:r w:rsidR="008C6239" w:rsidRPr="002F7B70" w:rsidDel="00C66560">
          <w:delText>,</w:delText>
        </w:r>
        <w:r w:rsidR="00AE1EC0" w:rsidRPr="002F7B70" w:rsidDel="00C66560">
          <w:delText xml:space="preserve"> </w:delText>
        </w:r>
        <w:r w:rsidRPr="002F7B70" w:rsidDel="00C66560">
          <w:delText>and the conformance requirements of clause 9.</w:delText>
        </w:r>
        <w:r w:rsidR="00340BFC" w:rsidRPr="002F7B70" w:rsidDel="00C66560">
          <w:delText>5</w:delText>
        </w:r>
        <w:r w:rsidR="00C5193E" w:rsidRPr="002F7B70" w:rsidDel="00C66560">
          <w:delText>,</w:delText>
        </w:r>
        <w:r w:rsidR="00340BFC" w:rsidRPr="002F7B70" w:rsidDel="00C66560">
          <w:delText xml:space="preserve"> </w:delText>
        </w:r>
        <w:r w:rsidR="002C64BA" w:rsidRPr="002F7B70" w:rsidDel="00C66560">
          <w:delText xml:space="preserve">also </w:delText>
        </w:r>
        <w:r w:rsidRPr="002F7B70" w:rsidDel="00C66560">
          <w:delText xml:space="preserve">conform to </w:delText>
        </w:r>
        <w:r w:rsidRPr="00466830" w:rsidDel="00C66560">
          <w:delText>WCAG</w:delText>
        </w:r>
        <w:r w:rsidRPr="002F7B70" w:rsidDel="00C66560">
          <w:delText xml:space="preserve"> 2.0 Level </w:delText>
        </w:r>
        <w:r w:rsidRPr="00466830" w:rsidDel="00C66560">
          <w:delText>AA</w:delText>
        </w:r>
        <w:r w:rsidRPr="002F7B70" w:rsidDel="00C66560">
          <w:delText>.</w:delText>
        </w:r>
      </w:del>
    </w:p>
    <w:p w14:paraId="11A6D779" w14:textId="79721BC4" w:rsidR="0078604D" w:rsidRPr="002F7B70" w:rsidDel="00C66560" w:rsidRDefault="0078604D" w:rsidP="00CD3628">
      <w:pPr>
        <w:pStyle w:val="B1"/>
        <w:rPr>
          <w:del w:id="2090" w:author="Dave: draft v3.5 to v4.0" w:date="2019-03-01T18:46:00Z"/>
        </w:rPr>
      </w:pPr>
      <w:del w:id="2091" w:author="Dave: draft v3.5 to v4.0" w:date="2019-03-01T18:46:00Z">
        <w:r w:rsidRPr="002F7B70" w:rsidDel="00C66560">
          <w:delText>Web Pages that conform to all of clause</w:delText>
        </w:r>
        <w:r w:rsidR="00340BFC" w:rsidRPr="002F7B70" w:rsidDel="00C66560">
          <w:delText>s</w:delText>
        </w:r>
        <w:r w:rsidRPr="002F7B70" w:rsidDel="00C66560">
          <w:delText xml:space="preserve"> 9.</w:delText>
        </w:r>
        <w:r w:rsidR="00340BFC" w:rsidRPr="002F7B70" w:rsidDel="00C66560">
          <w:delText>1 to 9.4</w:delText>
        </w:r>
        <w:r w:rsidR="008C6239" w:rsidRPr="002F7B70" w:rsidDel="00C66560">
          <w:delText>,</w:delText>
        </w:r>
        <w:r w:rsidR="00340BFC" w:rsidRPr="002F7B70" w:rsidDel="00C66560">
          <w:delText xml:space="preserve"> </w:delText>
        </w:r>
        <w:r w:rsidRPr="002F7B70" w:rsidDel="00C66560">
          <w:delText>and the conformance requirements of clause 9.</w:delText>
        </w:r>
        <w:r w:rsidR="00340BFC" w:rsidRPr="002F7B70" w:rsidDel="00C66560">
          <w:delText>5</w:delText>
        </w:r>
        <w:r w:rsidR="008C6239" w:rsidRPr="002F7B70" w:rsidDel="00C66560">
          <w:delText>,</w:delText>
        </w:r>
        <w:r w:rsidR="00340BFC" w:rsidRPr="002F7B70" w:rsidDel="00C66560">
          <w:delText xml:space="preserve"> </w:delText>
        </w:r>
        <w:r w:rsidRPr="002F7B70" w:rsidDel="00C66560">
          <w:delText xml:space="preserve">conform to </w:delText>
        </w:r>
        <w:r w:rsidRPr="00466830" w:rsidDel="00C66560">
          <w:delText>WCAG</w:delText>
        </w:r>
        <w:r w:rsidRPr="002F7B70" w:rsidDel="00C66560">
          <w:delText xml:space="preserve"> 2.1 Level </w:delText>
        </w:r>
        <w:r w:rsidRPr="00466830" w:rsidDel="00C66560">
          <w:delText>AA</w:delText>
        </w:r>
        <w:r w:rsidRPr="002F7B70" w:rsidDel="00C66560">
          <w:delText>.</w:delText>
        </w:r>
      </w:del>
    </w:p>
    <w:p w14:paraId="3159FB72" w14:textId="70D0985D" w:rsidR="004A288E" w:rsidRPr="002F7B70" w:rsidRDefault="00CA5475" w:rsidP="00B25D4C">
      <w:pPr>
        <w:pStyle w:val="NO"/>
      </w:pPr>
      <w:r w:rsidRPr="002F7B70">
        <w:t>NOTE</w:t>
      </w:r>
      <w:r w:rsidR="00321A5A" w:rsidRPr="002F7B70">
        <w:t xml:space="preserve"> 2</w:t>
      </w:r>
      <w:r w:rsidRPr="002F7B70">
        <w:t>:</w:t>
      </w:r>
      <w:r w:rsidRPr="002F7B70">
        <w:tab/>
      </w:r>
      <w:r w:rsidRPr="00466830">
        <w:t>WCAG</w:t>
      </w:r>
      <w:r w:rsidRPr="002F7B70">
        <w:t xml:space="preserve"> 2.0 is identical to </w:t>
      </w:r>
      <w:r w:rsidRPr="00466830">
        <w:t>ISO/IEC 40500 (2012): "Information technology - W3C Web Content Accessibility Guidelines (WCAG) 2.0"</w:t>
      </w:r>
      <w:r w:rsidR="0019442C" w:rsidRPr="00466830">
        <w:t xml:space="preserve"> </w:t>
      </w:r>
      <w:r w:rsidR="0019442C" w:rsidRPr="00466830">
        <w:rPr>
          <w:lang w:eastAsia="en-GB"/>
        </w:rPr>
        <w:t>[</w:t>
      </w:r>
      <w:r w:rsidR="00DB71B9" w:rsidRPr="00466830">
        <w:rPr>
          <w:lang w:eastAsia="en-GB"/>
        </w:rPr>
        <w:fldChar w:fldCharType="begin"/>
      </w:r>
      <w:r w:rsidR="0019442C" w:rsidRPr="00466830">
        <w:rPr>
          <w:lang w:eastAsia="en-GB"/>
        </w:rPr>
        <w:instrText>REF REF_ISOIEC40500</w:instrText>
      </w:r>
      <w:r w:rsidR="004F3F04" w:rsidRPr="00466830">
        <w:rPr>
          <w:lang w:eastAsia="en-GB"/>
        </w:rPr>
        <w:instrText xml:space="preserve"> \h</w:instrText>
      </w:r>
      <w:r w:rsidR="00B70E3E" w:rsidRPr="00466830">
        <w:rPr>
          <w:lang w:eastAsia="en-GB"/>
        </w:rPr>
        <w:instrText xml:space="preserve"> \* MERGEFORMAT </w:instrText>
      </w:r>
      <w:r w:rsidR="00DB71B9" w:rsidRPr="00466830">
        <w:rPr>
          <w:lang w:eastAsia="en-GB"/>
        </w:rPr>
      </w:r>
      <w:r w:rsidR="00DB71B9" w:rsidRPr="00466830">
        <w:rPr>
          <w:lang w:eastAsia="en-GB"/>
        </w:rPr>
        <w:fldChar w:fldCharType="separate"/>
      </w:r>
      <w:r w:rsidR="009C1ED7">
        <w:t>4</w:t>
      </w:r>
      <w:r w:rsidR="00DB71B9" w:rsidRPr="00466830">
        <w:rPr>
          <w:lang w:eastAsia="en-GB"/>
        </w:rPr>
        <w:fldChar w:fldCharType="end"/>
      </w:r>
      <w:r w:rsidR="0019442C" w:rsidRPr="00466830">
        <w:rPr>
          <w:lang w:eastAsia="en-GB"/>
        </w:rPr>
        <w:t>]</w:t>
      </w:r>
      <w:r w:rsidR="0019442C" w:rsidRPr="002F7B70">
        <w:t>.</w:t>
      </w:r>
    </w:p>
    <w:p w14:paraId="641005D3" w14:textId="576A247E" w:rsidR="00CA5475" w:rsidRPr="002F7B70" w:rsidRDefault="00CA5475" w:rsidP="004A288E">
      <w:r w:rsidRPr="002F7B70">
        <w:t>The requirements in clause</w:t>
      </w:r>
      <w:r w:rsidR="00340BFC" w:rsidRPr="002F7B70">
        <w:t>s</w:t>
      </w:r>
      <w:r w:rsidRPr="002F7B70">
        <w:t xml:space="preserve"> 9.</w:t>
      </w:r>
      <w:r w:rsidR="00340BFC" w:rsidRPr="002F7B70">
        <w:t xml:space="preserve">1 to 9.4 </w:t>
      </w:r>
      <w:r w:rsidRPr="002F7B70">
        <w:t xml:space="preserve">are written using the concept of satisfying success criteria (defined in clause 3.1). A web page satisfies a </w:t>
      </w:r>
      <w:r w:rsidRPr="00466830">
        <w:t>WCAG</w:t>
      </w:r>
      <w:r w:rsidRPr="002F7B70">
        <w:t xml:space="preserve"> success criterion when the success criterion does not evaluate to false when applied to the web page. This implies that if the success criterion puts conditions on a specific feature and that specific feature does not occur in the web page, then the web page satisfies the success criterion.</w:t>
      </w:r>
    </w:p>
    <w:p w14:paraId="36A6728E" w14:textId="03182A8B" w:rsidR="003C3032" w:rsidRPr="002F7B70" w:rsidRDefault="00CA5475" w:rsidP="00DC281A">
      <w:pPr>
        <w:pStyle w:val="NO"/>
      </w:pPr>
      <w:r w:rsidRPr="002F7B70">
        <w:t>NOTE</w:t>
      </w:r>
      <w:r w:rsidR="00321A5A" w:rsidRPr="002F7B70">
        <w:t xml:space="preserve"> 3</w:t>
      </w:r>
      <w:r w:rsidRPr="002F7B70">
        <w:t>:</w:t>
      </w:r>
      <w:r w:rsidRPr="002F7B70">
        <w:tab/>
        <w:t>For example, a web page that does not contain pre</w:t>
      </w:r>
      <w:r w:rsidR="008B7C15" w:rsidRPr="002F7B70">
        <w:t>-</w:t>
      </w:r>
      <w:r w:rsidRPr="002F7B70">
        <w:t xml:space="preserve">recorded audio content in synchronized media will automatically satisfy </w:t>
      </w:r>
      <w:r w:rsidRPr="00466830">
        <w:t>WCAG</w:t>
      </w:r>
      <w:r w:rsidRPr="002F7B70">
        <w:t xml:space="preserve"> success criterion 1.2.2 (captions </w:t>
      </w:r>
      <w:r w:rsidR="001C14F5" w:rsidRPr="002F7B70">
        <w:t>-</w:t>
      </w:r>
      <w:r w:rsidRPr="002F7B70">
        <w:t xml:space="preserve"> </w:t>
      </w:r>
      <w:r w:rsidR="00846BF0">
        <w:t>pre-recorded</w:t>
      </w:r>
      <w:r w:rsidRPr="002F7B70">
        <w:t>) and, in consequence, will also conform to clause 9.</w:t>
      </w:r>
      <w:r w:rsidR="00340BFC" w:rsidRPr="002F7B70">
        <w:t>1.2.2</w:t>
      </w:r>
      <w:r w:rsidRPr="002F7B70">
        <w:t>.</w:t>
      </w:r>
    </w:p>
    <w:p w14:paraId="2E29DE02" w14:textId="3850A73C" w:rsidR="002C64BA" w:rsidRPr="002F7B70" w:rsidRDefault="002C64BA" w:rsidP="00CD3628">
      <w:r w:rsidRPr="002F7B70">
        <w:t xml:space="preserve">In addition to Level </w:t>
      </w:r>
      <w:r w:rsidRPr="00466830">
        <w:t>AA</w:t>
      </w:r>
      <w:r w:rsidRPr="002F7B70">
        <w:t xml:space="preserve"> success criteria, the Web Content Accessibility Guidelines also include success criteria for Level </w:t>
      </w:r>
      <w:r w:rsidRPr="00466830">
        <w:t>AAA</w:t>
      </w:r>
      <w:r w:rsidRPr="002F7B70">
        <w:t>.</w:t>
      </w:r>
      <w:r w:rsidR="00811E51" w:rsidRPr="002F7B70">
        <w:t xml:space="preserve"> These are included in Annex D of the present document.</w:t>
      </w:r>
    </w:p>
    <w:p w14:paraId="62DC805C" w14:textId="50D563B1" w:rsidR="002C64BA" w:rsidRPr="002F7B70" w:rsidRDefault="00A62FB0" w:rsidP="001B42E0">
      <w:pPr>
        <w:pStyle w:val="NO"/>
      </w:pPr>
      <w:r w:rsidRPr="002F7B70">
        <w:t xml:space="preserve">NOTE </w:t>
      </w:r>
      <w:r w:rsidR="00340BFC" w:rsidRPr="002F7B70">
        <w:t>4</w:t>
      </w:r>
      <w:r w:rsidRPr="002F7B70">
        <w:t>:</w:t>
      </w:r>
      <w:r w:rsidRPr="002F7B70">
        <w:tab/>
      </w:r>
      <w:r w:rsidR="002C64BA" w:rsidRPr="002F7B70">
        <w:t>The body of the</w:t>
      </w:r>
      <w:r w:rsidR="00811E51" w:rsidRPr="002F7B70">
        <w:t xml:space="preserve"> </w:t>
      </w:r>
      <w:r w:rsidR="00D73988" w:rsidRPr="002F7B70">
        <w:t>present document</w:t>
      </w:r>
      <w:r w:rsidR="002C64BA" w:rsidRPr="002F7B70">
        <w:t xml:space="preserve"> does not include the Level </w:t>
      </w:r>
      <w:r w:rsidR="002C64BA" w:rsidRPr="00466830">
        <w:t>AAA</w:t>
      </w:r>
      <w:r w:rsidR="002C64BA" w:rsidRPr="002F7B70">
        <w:t xml:space="preserve"> success criteria, both to avoid confusion with the Level A and Level </w:t>
      </w:r>
      <w:r w:rsidR="002C64BA" w:rsidRPr="00466830">
        <w:t>AA</w:t>
      </w:r>
      <w:r w:rsidR="002C64BA" w:rsidRPr="002F7B70">
        <w:t xml:space="preserve"> based requirements and for harmonisation with other procurement standards.</w:t>
      </w:r>
      <w:r w:rsidR="002C64BA" w:rsidRPr="002F7B70">
        <w:br/>
        <w:t xml:space="preserve">Web authors </w:t>
      </w:r>
      <w:r w:rsidR="00811E51" w:rsidRPr="002F7B70">
        <w:t xml:space="preserve">and procurement accessibility specialists </w:t>
      </w:r>
      <w:r w:rsidR="002C64BA" w:rsidRPr="002F7B70">
        <w:t xml:space="preserve">are encouraged to improve accessibility beyond the requirements of the </w:t>
      </w:r>
      <w:r w:rsidR="00D73988" w:rsidRPr="002F7B70">
        <w:t>present document</w:t>
      </w:r>
      <w:r w:rsidR="002C64BA" w:rsidRPr="002F7B70">
        <w:t xml:space="preserve"> and should therefore consider whether any of the </w:t>
      </w:r>
      <w:r w:rsidR="002C64BA" w:rsidRPr="00466830">
        <w:t>WCAG</w:t>
      </w:r>
      <w:r w:rsidR="002C64BA" w:rsidRPr="002F7B70">
        <w:t xml:space="preserve"> Level </w:t>
      </w:r>
      <w:r w:rsidR="002C64BA" w:rsidRPr="00466830">
        <w:t>AAA</w:t>
      </w:r>
      <w:r w:rsidR="002C64BA" w:rsidRPr="002F7B70">
        <w:t xml:space="preserve"> success criteria offer suggestions that may be applicable and relevant to their project, as well as potentially beneficial to some users.</w:t>
      </w:r>
    </w:p>
    <w:p w14:paraId="5D76E678" w14:textId="66AFA1B5" w:rsidR="003C3032" w:rsidRPr="002F7B70" w:rsidRDefault="004606B7" w:rsidP="009E0B12">
      <w:pPr>
        <w:pStyle w:val="NO"/>
      </w:pPr>
      <w:r w:rsidRPr="002F7B70">
        <w:lastRenderedPageBreak/>
        <w:t xml:space="preserve">NOTE </w:t>
      </w:r>
      <w:r w:rsidR="00340BFC" w:rsidRPr="002F7B70">
        <w:t>5</w:t>
      </w:r>
      <w:r w:rsidRPr="002F7B70">
        <w:t>:</w:t>
      </w:r>
      <w:r w:rsidRPr="002F7B70">
        <w:tab/>
      </w:r>
      <w:r w:rsidR="002C64BA" w:rsidRPr="002F7B70">
        <w:t xml:space="preserve">The </w:t>
      </w:r>
      <w:r w:rsidR="002C64BA" w:rsidRPr="00466830">
        <w:t>W3C</w:t>
      </w:r>
      <w:r w:rsidR="002C64BA" w:rsidRPr="002F7B70">
        <w:t xml:space="preserve"> states that </w:t>
      </w:r>
      <w:r w:rsidR="00EA717E" w:rsidRPr="002F7B70">
        <w:t>"</w:t>
      </w:r>
      <w:r w:rsidR="002C64BA" w:rsidRPr="002F7B70">
        <w:t xml:space="preserve">It is not recommended that Level </w:t>
      </w:r>
      <w:r w:rsidR="002C64BA" w:rsidRPr="00466830">
        <w:t>AAA</w:t>
      </w:r>
      <w:r w:rsidR="002C64BA" w:rsidRPr="002F7B70">
        <w:t xml:space="preserve"> conformance be required as a general policy for entire sites because it is not possible to satisfy all Level </w:t>
      </w:r>
      <w:r w:rsidR="002C64BA" w:rsidRPr="00466830">
        <w:t>AAA</w:t>
      </w:r>
      <w:r w:rsidR="002C64BA" w:rsidRPr="002F7B70">
        <w:t xml:space="preserve"> Success Criteria for some content</w:t>
      </w:r>
      <w:r w:rsidR="00A9044B" w:rsidRPr="002F7B70">
        <w:t>"</w:t>
      </w:r>
      <w:r w:rsidR="00B1645E" w:rsidRPr="002F7B70">
        <w:t>.</w:t>
      </w:r>
    </w:p>
    <w:p w14:paraId="0F60B75C" w14:textId="77777777" w:rsidR="00CA6796" w:rsidRPr="002F7B70" w:rsidRDefault="00C300A6" w:rsidP="00CA6796">
      <w:pPr>
        <w:pStyle w:val="NO"/>
      </w:pPr>
      <w:r w:rsidRPr="002F7B70">
        <w:t>NOTE 6:</w:t>
      </w:r>
      <w:r w:rsidRPr="002F7B70">
        <w:tab/>
        <w:t xml:space="preserve"> </w:t>
      </w:r>
      <w:r w:rsidR="00CA6796" w:rsidRPr="002F7B70">
        <w:t>"</w:t>
      </w:r>
      <w:r w:rsidRPr="002F7B70">
        <w:t>Void</w:t>
      </w:r>
      <w:r w:rsidR="00CA6796" w:rsidRPr="002F7B70">
        <w:t>"</w:t>
      </w:r>
      <w:r w:rsidRPr="002F7B70">
        <w:t xml:space="preserve"> clauses have been inserted in order to maintain alignment with the numbering of </w:t>
      </w:r>
      <w:r w:rsidRPr="00466830">
        <w:t>WCAG</w:t>
      </w:r>
      <w:r w:rsidRPr="002F7B70">
        <w:t xml:space="preserve"> 2.1 </w:t>
      </w:r>
      <w:r w:rsidR="00E73243" w:rsidRPr="002F7B70">
        <w:t xml:space="preserve">Level </w:t>
      </w:r>
      <w:r w:rsidRPr="002F7B70">
        <w:t xml:space="preserve">A and </w:t>
      </w:r>
      <w:r w:rsidR="00E73243" w:rsidRPr="002F7B70">
        <w:t xml:space="preserve">Level </w:t>
      </w:r>
      <w:r w:rsidRPr="00466830">
        <w:t>AA</w:t>
      </w:r>
      <w:r w:rsidRPr="002F7B70">
        <w:t xml:space="preserve"> Success Criteria.</w:t>
      </w:r>
    </w:p>
    <w:p w14:paraId="35747FAF" w14:textId="263D0E77" w:rsidR="00CA5475" w:rsidRPr="00381F14" w:rsidRDefault="00CA5475" w:rsidP="00CA6796">
      <w:pPr>
        <w:pStyle w:val="Heading2"/>
        <w:rPr>
          <w:lang w:val="fr-CA"/>
        </w:rPr>
      </w:pPr>
      <w:bookmarkStart w:id="2092" w:name="_Toc8133707"/>
      <w:r w:rsidRPr="00381F14">
        <w:rPr>
          <w:lang w:val="fr-CA"/>
        </w:rPr>
        <w:t>9.</w:t>
      </w:r>
      <w:r w:rsidR="00504D16" w:rsidRPr="00381F14">
        <w:rPr>
          <w:lang w:val="fr-CA"/>
        </w:rPr>
        <w:t>1</w:t>
      </w:r>
      <w:r w:rsidRPr="00381F14">
        <w:rPr>
          <w:lang w:val="fr-CA"/>
        </w:rPr>
        <w:tab/>
      </w:r>
      <w:r w:rsidR="00504D16" w:rsidRPr="00381F14">
        <w:rPr>
          <w:lang w:val="fr-CA"/>
        </w:rPr>
        <w:t>Perceivable</w:t>
      </w:r>
      <w:bookmarkEnd w:id="2092"/>
    </w:p>
    <w:p w14:paraId="1662504A" w14:textId="7E27C018" w:rsidR="00504D16" w:rsidRPr="00381F14" w:rsidRDefault="00504D16" w:rsidP="00CA6796">
      <w:pPr>
        <w:pStyle w:val="Heading3"/>
        <w:rPr>
          <w:lang w:val="fr-CA"/>
        </w:rPr>
      </w:pPr>
      <w:bookmarkStart w:id="2093" w:name="_Toc8133708"/>
      <w:r w:rsidRPr="00381F14">
        <w:rPr>
          <w:lang w:val="fr-CA"/>
        </w:rPr>
        <w:t>9.1.1</w:t>
      </w:r>
      <w:r w:rsidRPr="00381F14">
        <w:rPr>
          <w:lang w:val="fr-CA"/>
        </w:rPr>
        <w:tab/>
        <w:t>Text alternatives</w:t>
      </w:r>
      <w:bookmarkEnd w:id="2093"/>
    </w:p>
    <w:p w14:paraId="51531A3D" w14:textId="0346D71C" w:rsidR="00CA5475" w:rsidRPr="00381F14" w:rsidRDefault="00CA5475" w:rsidP="00CA6796">
      <w:pPr>
        <w:pStyle w:val="Heading4"/>
        <w:rPr>
          <w:lang w:val="fr-CA"/>
        </w:rPr>
      </w:pPr>
      <w:r w:rsidRPr="00381F14">
        <w:rPr>
          <w:lang w:val="fr-CA"/>
        </w:rPr>
        <w:t>9.</w:t>
      </w:r>
      <w:r w:rsidR="00504D16" w:rsidRPr="00381F14">
        <w:rPr>
          <w:lang w:val="fr-CA"/>
        </w:rPr>
        <w:t>1.1</w:t>
      </w:r>
      <w:r w:rsidRPr="00381F14">
        <w:rPr>
          <w:lang w:val="fr-CA"/>
        </w:rPr>
        <w:t>.1</w:t>
      </w:r>
      <w:r w:rsidRPr="00381F14">
        <w:rPr>
          <w:lang w:val="fr-CA"/>
        </w:rPr>
        <w:tab/>
        <w:t>Non-text content</w:t>
      </w:r>
    </w:p>
    <w:p w14:paraId="7C2282CE" w14:textId="10DB0AB6"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35" w:anchor="non-text-content" w:history="1">
        <w:r w:rsidR="00616250" w:rsidRPr="00466830">
          <w:rPr>
            <w:rStyle w:val="Hyperlink"/>
            <w:lang w:eastAsia="en-GB"/>
          </w:rPr>
          <w:t>WCAG 2.1 Success Criterion</w:t>
        </w:r>
        <w:r w:rsidRPr="00466830">
          <w:rPr>
            <w:rStyle w:val="Hyperlink"/>
            <w:lang w:eastAsia="en-GB"/>
          </w:rPr>
          <w:t xml:space="preserve"> 1.1.1 Non-text content</w:t>
        </w:r>
      </w:hyperlink>
      <w:r w:rsidRPr="002F7B70">
        <w:t>.</w:t>
      </w:r>
    </w:p>
    <w:p w14:paraId="69345094" w14:textId="4F92D4A7" w:rsidR="00504D16" w:rsidRPr="002F7B70" w:rsidRDefault="00504D16" w:rsidP="00504D16">
      <w:pPr>
        <w:pStyle w:val="Heading3"/>
      </w:pPr>
      <w:bookmarkStart w:id="2094" w:name="_Toc8133709"/>
      <w:r w:rsidRPr="002F7B70">
        <w:t>9.1.2</w:t>
      </w:r>
      <w:r w:rsidRPr="002F7B70">
        <w:tab/>
        <w:t>Time-based media</w:t>
      </w:r>
      <w:bookmarkEnd w:id="2094"/>
    </w:p>
    <w:p w14:paraId="53010136" w14:textId="505E7C04" w:rsidR="00CA5475" w:rsidRPr="002F7B70" w:rsidRDefault="00CA5475" w:rsidP="00CA6796">
      <w:pPr>
        <w:pStyle w:val="Heading4"/>
      </w:pPr>
      <w:r w:rsidRPr="002F7B70">
        <w:t>9.</w:t>
      </w:r>
      <w:r w:rsidR="00616250" w:rsidRPr="002F7B70">
        <w:t>1</w:t>
      </w:r>
      <w:r w:rsidRPr="002F7B70">
        <w:t>.2</w:t>
      </w:r>
      <w:r w:rsidR="00616250" w:rsidRPr="002F7B70">
        <w:t>.1</w:t>
      </w:r>
      <w:r w:rsidRPr="002F7B70">
        <w:tab/>
        <w:t>Audio-only and video-only (pre</w:t>
      </w:r>
      <w:r w:rsidR="00442428">
        <w:t>-</w:t>
      </w:r>
      <w:r w:rsidRPr="002F7B70">
        <w:t>recorded)</w:t>
      </w:r>
    </w:p>
    <w:p w14:paraId="68984F81" w14:textId="0E354C20"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36" w:anchor="audio-only-and-video-only-prerecorded" w:history="1">
        <w:r w:rsidR="00616250" w:rsidRPr="00466830">
          <w:rPr>
            <w:rStyle w:val="Hyperlink"/>
            <w:lang w:eastAsia="en-GB"/>
          </w:rPr>
          <w:t>WCAG 2.1 Success Criterion</w:t>
        </w:r>
        <w:r w:rsidRPr="00466830">
          <w:rPr>
            <w:rStyle w:val="Hyperlink"/>
            <w:lang w:eastAsia="en-GB"/>
          </w:rPr>
          <w:t xml:space="preserve"> 1.2.1 Audio-only and Video-only</w:t>
        </w:r>
        <w:r w:rsidR="004F3F04" w:rsidRPr="00466830">
          <w:rPr>
            <w:rStyle w:val="Hyperlink"/>
            <w:lang w:eastAsia="en-GB"/>
          </w:rPr>
          <w:t xml:space="preserve"> </w:t>
        </w:r>
        <w:r w:rsidRPr="00466830">
          <w:rPr>
            <w:rStyle w:val="Hyperlink"/>
            <w:lang w:eastAsia="en-GB"/>
          </w:rPr>
          <w:t>(Prerecorded)</w:t>
        </w:r>
      </w:hyperlink>
      <w:r w:rsidRPr="002F7B70">
        <w:t>.</w:t>
      </w:r>
    </w:p>
    <w:p w14:paraId="362EEE5E" w14:textId="3577D70E" w:rsidR="00CA5475" w:rsidRPr="002F7B70" w:rsidRDefault="00CA5475" w:rsidP="00CA6796">
      <w:pPr>
        <w:pStyle w:val="Heading4"/>
      </w:pPr>
      <w:r w:rsidRPr="002F7B70">
        <w:t>9.</w:t>
      </w:r>
      <w:r w:rsidR="00616250" w:rsidRPr="002F7B70">
        <w:t>1.2</w:t>
      </w:r>
      <w:r w:rsidRPr="002F7B70">
        <w:t>.</w:t>
      </w:r>
      <w:r w:rsidR="00616250" w:rsidRPr="002F7B70">
        <w:t>2</w:t>
      </w:r>
      <w:r w:rsidRPr="002F7B70">
        <w:tab/>
        <w:t>Captions (</w:t>
      </w:r>
      <w:r w:rsidR="00846BF0">
        <w:t>pre-recorded</w:t>
      </w:r>
      <w:r w:rsidRPr="002F7B70">
        <w:t>)</w:t>
      </w:r>
    </w:p>
    <w:p w14:paraId="417B5235" w14:textId="573A85A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37" w:anchor="captions-prerecorded" w:history="1">
        <w:r w:rsidR="00616250" w:rsidRPr="00466830">
          <w:rPr>
            <w:rStyle w:val="Hyperlink"/>
            <w:lang w:eastAsia="en-GB"/>
          </w:rPr>
          <w:t>WCAG 2.1 Success Criterion</w:t>
        </w:r>
        <w:r w:rsidR="00A33D53" w:rsidRPr="00466830">
          <w:rPr>
            <w:rStyle w:val="Hyperlink"/>
            <w:lang w:eastAsia="en-GB"/>
          </w:rPr>
          <w:t xml:space="preserve"> 1.2.2 Captions (Prerecorded)</w:t>
        </w:r>
      </w:hyperlink>
      <w:r w:rsidRPr="002F7B70">
        <w:t>.</w:t>
      </w:r>
    </w:p>
    <w:p w14:paraId="330D8EBA" w14:textId="4667462B" w:rsidR="00CA5475" w:rsidRPr="002F7B70" w:rsidRDefault="00CA5475" w:rsidP="00CA6796">
      <w:pPr>
        <w:pStyle w:val="Heading4"/>
      </w:pPr>
      <w:r w:rsidRPr="002F7B70">
        <w:t>9.</w:t>
      </w:r>
      <w:r w:rsidR="00616250" w:rsidRPr="002F7B70">
        <w:t>1.</w:t>
      </w:r>
      <w:r w:rsidRPr="002F7B70">
        <w:t>2.</w:t>
      </w:r>
      <w:r w:rsidR="00616250" w:rsidRPr="002F7B70">
        <w:t>3</w:t>
      </w:r>
      <w:r w:rsidRPr="002F7B70">
        <w:tab/>
        <w:t>Audio description or media alternative (pre</w:t>
      </w:r>
      <w:r w:rsidR="00442428">
        <w:t>-</w:t>
      </w:r>
      <w:r w:rsidRPr="002F7B70">
        <w:t>recorded)</w:t>
      </w:r>
    </w:p>
    <w:p w14:paraId="2A293663" w14:textId="6A8174BB"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38" w:anchor="audio-description-or-media-alternative-prerecorded" w:history="1">
        <w:r w:rsidR="00616250" w:rsidRPr="00466830">
          <w:rPr>
            <w:rStyle w:val="Hyperlink"/>
            <w:lang w:eastAsia="en-GB"/>
          </w:rPr>
          <w:t>WCAG 2.1 Success Criterion</w:t>
        </w:r>
        <w:r w:rsidR="00A33D53" w:rsidRPr="00466830">
          <w:rPr>
            <w:rStyle w:val="Hyperlink"/>
            <w:lang w:eastAsia="en-GB"/>
          </w:rPr>
          <w:t xml:space="preserve"> 1.2.3 Audio Description or Media Alternative (Prerecorded)</w:t>
        </w:r>
      </w:hyperlink>
      <w:r w:rsidRPr="002F7B70">
        <w:t>.</w:t>
      </w:r>
    </w:p>
    <w:p w14:paraId="0A182C04" w14:textId="034E1E86" w:rsidR="00CA5475" w:rsidRPr="002F7B70" w:rsidRDefault="00CA5475" w:rsidP="00CA6796">
      <w:pPr>
        <w:pStyle w:val="Heading4"/>
      </w:pPr>
      <w:r w:rsidRPr="002F7B70">
        <w:t>9.</w:t>
      </w:r>
      <w:r w:rsidR="00616250" w:rsidRPr="002F7B70">
        <w:t>1.</w:t>
      </w:r>
      <w:r w:rsidRPr="002F7B70">
        <w:t>2.</w:t>
      </w:r>
      <w:r w:rsidR="00616250" w:rsidRPr="002F7B70">
        <w:t>4</w:t>
      </w:r>
      <w:r w:rsidRPr="002F7B70">
        <w:tab/>
        <w:t>Captions (live)</w:t>
      </w:r>
    </w:p>
    <w:p w14:paraId="5C5D43D5" w14:textId="4B707962"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39" w:anchor="captions-live" w:history="1">
        <w:r w:rsidR="00616250" w:rsidRPr="00466830">
          <w:rPr>
            <w:rStyle w:val="Hyperlink"/>
            <w:lang w:eastAsia="en-GB"/>
          </w:rPr>
          <w:t>WCAG 2.1 Success Criterion</w:t>
        </w:r>
        <w:r w:rsidR="00A33D53" w:rsidRPr="00466830">
          <w:rPr>
            <w:rStyle w:val="Hyperlink"/>
            <w:lang w:eastAsia="en-GB"/>
          </w:rPr>
          <w:t xml:space="preserve"> 1.2.4 Captions (Live)</w:t>
        </w:r>
      </w:hyperlink>
      <w:r w:rsidRPr="002F7B70">
        <w:t>.</w:t>
      </w:r>
    </w:p>
    <w:p w14:paraId="01002CEE" w14:textId="05910125" w:rsidR="00CA5475" w:rsidRPr="002F7B70" w:rsidRDefault="00CA5475" w:rsidP="00CA6796">
      <w:pPr>
        <w:pStyle w:val="Heading4"/>
      </w:pPr>
      <w:r w:rsidRPr="002F7B70">
        <w:t>9.</w:t>
      </w:r>
      <w:r w:rsidR="00616250" w:rsidRPr="002F7B70">
        <w:t>1.</w:t>
      </w:r>
      <w:r w:rsidRPr="002F7B70">
        <w:t>2.</w:t>
      </w:r>
      <w:r w:rsidR="00616250" w:rsidRPr="002F7B70">
        <w:t>5</w:t>
      </w:r>
      <w:r w:rsidRPr="002F7B70">
        <w:tab/>
        <w:t>Audio description (</w:t>
      </w:r>
      <w:r w:rsidR="008B7C15" w:rsidRPr="002F7B70">
        <w:t>pre-recorded</w:t>
      </w:r>
      <w:r w:rsidRPr="002F7B70">
        <w:t>)</w:t>
      </w:r>
    </w:p>
    <w:p w14:paraId="7EC8652C" w14:textId="0DDE7F6E"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0" w:anchor="audio-description-prerecorded" w:history="1">
        <w:r w:rsidR="00616250" w:rsidRPr="00466830">
          <w:rPr>
            <w:rStyle w:val="Hyperlink"/>
            <w:lang w:eastAsia="en-GB"/>
          </w:rPr>
          <w:t>WCAG 2.1 Success Criterion</w:t>
        </w:r>
        <w:r w:rsidR="00A33D53" w:rsidRPr="00466830">
          <w:rPr>
            <w:rStyle w:val="Hyperlink"/>
            <w:lang w:eastAsia="en-GB"/>
          </w:rPr>
          <w:t xml:space="preserve"> 1.2.5 Audio Description (Prerecorded)</w:t>
        </w:r>
      </w:hyperlink>
      <w:r w:rsidRPr="002F7B70">
        <w:t>.</w:t>
      </w:r>
    </w:p>
    <w:p w14:paraId="5AABE72B" w14:textId="1388EADC" w:rsidR="00504D16" w:rsidRPr="002F7B70" w:rsidRDefault="00504D16" w:rsidP="00504D16">
      <w:pPr>
        <w:pStyle w:val="Heading3"/>
      </w:pPr>
      <w:bookmarkStart w:id="2095" w:name="_Toc8133710"/>
      <w:r w:rsidRPr="002F7B70">
        <w:t>9.1.3</w:t>
      </w:r>
      <w:r w:rsidRPr="002F7B70">
        <w:tab/>
        <w:t>Adaptable</w:t>
      </w:r>
      <w:bookmarkEnd w:id="2095"/>
    </w:p>
    <w:p w14:paraId="68DE4A76" w14:textId="1C174D26" w:rsidR="00CA5475" w:rsidRPr="002F7B70" w:rsidRDefault="00CA5475" w:rsidP="00CA6796">
      <w:pPr>
        <w:pStyle w:val="Heading4"/>
      </w:pPr>
      <w:r w:rsidRPr="002F7B70">
        <w:t>9.</w:t>
      </w:r>
      <w:r w:rsidR="00616250" w:rsidRPr="002F7B70">
        <w:t>1</w:t>
      </w:r>
      <w:r w:rsidRPr="002F7B70">
        <w:t>.</w:t>
      </w:r>
      <w:r w:rsidR="00616250" w:rsidRPr="002F7B70">
        <w:t>3.1</w:t>
      </w:r>
      <w:r w:rsidRPr="002F7B70">
        <w:tab/>
        <w:t>Info and relationships</w:t>
      </w:r>
    </w:p>
    <w:p w14:paraId="32DB7173" w14:textId="5C60BB67"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1" w:anchor="info-and-relationships" w:history="1">
        <w:r w:rsidR="00616250" w:rsidRPr="00466830">
          <w:rPr>
            <w:rStyle w:val="Hyperlink"/>
            <w:lang w:eastAsia="en-GB"/>
          </w:rPr>
          <w:t>WCAG 2.1 Success Criterion</w:t>
        </w:r>
        <w:r w:rsidR="00A33D53" w:rsidRPr="00466830">
          <w:rPr>
            <w:rStyle w:val="Hyperlink"/>
          </w:rPr>
          <w:t xml:space="preserve"> 1.3.1 Info and Relationships</w:t>
        </w:r>
      </w:hyperlink>
      <w:r w:rsidRPr="002F7B70">
        <w:t>.</w:t>
      </w:r>
    </w:p>
    <w:p w14:paraId="279C27CA" w14:textId="04532151" w:rsidR="00CA5475" w:rsidRPr="002F7B70" w:rsidRDefault="00CA5475" w:rsidP="00CA6796">
      <w:pPr>
        <w:pStyle w:val="Heading4"/>
      </w:pPr>
      <w:r w:rsidRPr="002F7B70">
        <w:t>9.</w:t>
      </w:r>
      <w:r w:rsidR="00691AB6" w:rsidRPr="002F7B70">
        <w:t>1.3.2</w:t>
      </w:r>
      <w:r w:rsidRPr="002F7B70">
        <w:tab/>
        <w:t>Meaningful sequence</w:t>
      </w:r>
    </w:p>
    <w:p w14:paraId="2CAF3026" w14:textId="137944C7"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2" w:anchor="meaningful-sequence" w:history="1">
        <w:r w:rsidR="00616250" w:rsidRPr="00466830">
          <w:rPr>
            <w:rStyle w:val="Hyperlink"/>
            <w:lang w:eastAsia="en-GB"/>
          </w:rPr>
          <w:t>WCAG 2.1 Success Criterion</w:t>
        </w:r>
        <w:r w:rsidR="003A011D" w:rsidRPr="00466830">
          <w:rPr>
            <w:rStyle w:val="Hyperlink"/>
            <w:lang w:eastAsia="en-GB"/>
          </w:rPr>
          <w:t xml:space="preserve"> 1.3.2 Meaningful Sequence</w:t>
        </w:r>
      </w:hyperlink>
      <w:r w:rsidRPr="002F7B70">
        <w:t>.</w:t>
      </w:r>
    </w:p>
    <w:p w14:paraId="57D6EB62" w14:textId="3310C453" w:rsidR="00CA5475" w:rsidRPr="002F7B70" w:rsidRDefault="00CA5475" w:rsidP="00CA6796">
      <w:pPr>
        <w:pStyle w:val="Heading4"/>
      </w:pPr>
      <w:r w:rsidRPr="002F7B70">
        <w:t>9.</w:t>
      </w:r>
      <w:r w:rsidR="00691AB6" w:rsidRPr="002F7B70">
        <w:t>1.3.3</w:t>
      </w:r>
      <w:r w:rsidRPr="002F7B70">
        <w:tab/>
        <w:t>Sensory characteristics</w:t>
      </w:r>
    </w:p>
    <w:p w14:paraId="6B10F6AD" w14:textId="67757DB2"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3" w:anchor="sensory-characteristics" w:history="1">
        <w:r w:rsidR="00616250" w:rsidRPr="00466830">
          <w:rPr>
            <w:rStyle w:val="Hyperlink"/>
            <w:lang w:eastAsia="en-GB"/>
          </w:rPr>
          <w:t>WCAG 2.1 Success Criterion</w:t>
        </w:r>
        <w:r w:rsidR="003A011D" w:rsidRPr="00466830">
          <w:rPr>
            <w:rStyle w:val="Hyperlink"/>
            <w:lang w:eastAsia="en-GB"/>
          </w:rPr>
          <w:t xml:space="preserve"> 1.3.3 Sensory Characteristics</w:t>
        </w:r>
      </w:hyperlink>
      <w:r w:rsidRPr="002F7B70">
        <w:t>.</w:t>
      </w:r>
    </w:p>
    <w:p w14:paraId="7AD7FE3D" w14:textId="64C235EE" w:rsidR="00F56FCF" w:rsidRPr="002F7B70" w:rsidRDefault="00F56FCF" w:rsidP="00CA6796">
      <w:pPr>
        <w:pStyle w:val="Heading4"/>
      </w:pPr>
      <w:r w:rsidRPr="002F7B70">
        <w:t>9.1.3.4</w:t>
      </w:r>
      <w:r w:rsidRPr="002F7B70">
        <w:tab/>
        <w:t>Orientation</w:t>
      </w:r>
    </w:p>
    <w:p w14:paraId="4B417514" w14:textId="4235C8C2" w:rsidR="00F56FCF" w:rsidRPr="002F7B70" w:rsidRDefault="00F56FCF" w:rsidP="00F56FCF">
      <w:pPr>
        <w:keepLines/>
      </w:pPr>
      <w:r w:rsidRPr="002F7B70">
        <w:t xml:space="preserve">Where </w:t>
      </w:r>
      <w:r w:rsidRPr="00466830">
        <w:t>ICT</w:t>
      </w:r>
      <w:r w:rsidRPr="002F7B70">
        <w:t xml:space="preserve"> is a web page, it shall satisfy </w:t>
      </w:r>
      <w:hyperlink r:id="rId44" w:anchor="orientation" w:history="1">
        <w:r w:rsidRPr="00466830">
          <w:rPr>
            <w:rStyle w:val="Hyperlink"/>
          </w:rPr>
          <w:t>WCAG 2.1 Success Criterion 1.3.4 Orientation</w:t>
        </w:r>
      </w:hyperlink>
      <w:r w:rsidRPr="002F7B70">
        <w:t>.</w:t>
      </w:r>
    </w:p>
    <w:p w14:paraId="064F35AC" w14:textId="56CE4D62" w:rsidR="00F56FCF" w:rsidRPr="002F7B70" w:rsidRDefault="00F56FCF" w:rsidP="00CA6796">
      <w:pPr>
        <w:pStyle w:val="Heading4"/>
      </w:pPr>
      <w:r w:rsidRPr="002F7B70">
        <w:lastRenderedPageBreak/>
        <w:t>9.1.3.5</w:t>
      </w:r>
      <w:r w:rsidRPr="002F7B70">
        <w:tab/>
        <w:t>Identify input purpose</w:t>
      </w:r>
    </w:p>
    <w:p w14:paraId="27CAC66D" w14:textId="2DAF5755" w:rsidR="00F56FCF" w:rsidRPr="002F7B70" w:rsidRDefault="00F56FCF" w:rsidP="00F56FCF">
      <w:r w:rsidRPr="002F7B70">
        <w:t xml:space="preserve">Where </w:t>
      </w:r>
      <w:r w:rsidRPr="00466830">
        <w:t>ICT</w:t>
      </w:r>
      <w:r w:rsidRPr="002F7B70">
        <w:t xml:space="preserve"> is a web page, it shall satisfy </w:t>
      </w:r>
      <w:hyperlink r:id="rId45" w:anchor="identify-input-purpose" w:history="1">
        <w:r w:rsidRPr="00466830">
          <w:rPr>
            <w:rStyle w:val="Hyperlink"/>
          </w:rPr>
          <w:t>WCAG 2.1 Success Criterion 1.3.5 Identify Input Purpose</w:t>
        </w:r>
      </w:hyperlink>
      <w:r w:rsidRPr="002F7B70">
        <w:t>.</w:t>
      </w:r>
    </w:p>
    <w:p w14:paraId="60BDDDBB" w14:textId="44AB40B2" w:rsidR="00504D16" w:rsidRPr="002F7B70" w:rsidRDefault="00504D16" w:rsidP="00504D16">
      <w:pPr>
        <w:pStyle w:val="Heading3"/>
      </w:pPr>
      <w:bookmarkStart w:id="2096" w:name="_Toc8133711"/>
      <w:r w:rsidRPr="002F7B70">
        <w:t>9.1.4</w:t>
      </w:r>
      <w:r w:rsidRPr="002F7B70">
        <w:tab/>
        <w:t>Distinguishable</w:t>
      </w:r>
      <w:bookmarkEnd w:id="2096"/>
    </w:p>
    <w:p w14:paraId="04D43028" w14:textId="09441FC6" w:rsidR="00CA5475" w:rsidRPr="002F7B70" w:rsidRDefault="00CA5475" w:rsidP="00CA6796">
      <w:pPr>
        <w:pStyle w:val="Heading4"/>
      </w:pPr>
      <w:r w:rsidRPr="002F7B70">
        <w:t>9.</w:t>
      </w:r>
      <w:r w:rsidR="00691AB6" w:rsidRPr="002F7B70">
        <w:t>1.4.</w:t>
      </w:r>
      <w:r w:rsidR="00F56FCF" w:rsidRPr="002F7B70">
        <w:t>1</w:t>
      </w:r>
      <w:r w:rsidRPr="002F7B70">
        <w:tab/>
        <w:t>Use of colour</w:t>
      </w:r>
      <w:r w:rsidR="00913440" w:rsidRPr="002F7B70">
        <w:t xml:space="preserve"> </w:t>
      </w:r>
    </w:p>
    <w:p w14:paraId="5B4811D2" w14:textId="715A3B36"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6" w:anchor="use-of-color" w:history="1">
        <w:r w:rsidR="00616250" w:rsidRPr="00466830">
          <w:rPr>
            <w:rStyle w:val="Hyperlink"/>
            <w:lang w:eastAsia="en-GB"/>
          </w:rPr>
          <w:t>WCAG 2.1 Success Criterion</w:t>
        </w:r>
        <w:r w:rsidR="003A011D" w:rsidRPr="00466830">
          <w:rPr>
            <w:rStyle w:val="Hyperlink"/>
            <w:lang w:eastAsia="en-GB"/>
          </w:rPr>
          <w:t xml:space="preserve"> 1.4.1 Use of Color</w:t>
        </w:r>
      </w:hyperlink>
      <w:r w:rsidRPr="002F7B70">
        <w:t>.</w:t>
      </w:r>
    </w:p>
    <w:p w14:paraId="76E09454" w14:textId="44995BAA" w:rsidR="00CA5475" w:rsidRPr="002F7B70" w:rsidRDefault="00CA5475" w:rsidP="00CA6796">
      <w:pPr>
        <w:pStyle w:val="Heading4"/>
      </w:pPr>
      <w:r w:rsidRPr="002F7B70">
        <w:t>9.</w:t>
      </w:r>
      <w:r w:rsidR="00F56FCF" w:rsidRPr="002F7B70">
        <w:t>1.4.2</w:t>
      </w:r>
      <w:r w:rsidRPr="002F7B70">
        <w:tab/>
        <w:t>Audio control</w:t>
      </w:r>
    </w:p>
    <w:p w14:paraId="20A76210" w14:textId="5DCFA05E"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7" w:anchor="audio-control" w:history="1">
        <w:r w:rsidR="00616250" w:rsidRPr="00466830">
          <w:rPr>
            <w:rStyle w:val="Hyperlink"/>
            <w:lang w:eastAsia="en-GB"/>
          </w:rPr>
          <w:t>WCAG 2.1 Success Criterion</w:t>
        </w:r>
        <w:r w:rsidR="003A011D" w:rsidRPr="00466830">
          <w:rPr>
            <w:rStyle w:val="Hyperlink"/>
            <w:lang w:eastAsia="en-GB"/>
          </w:rPr>
          <w:t xml:space="preserve"> 1.4.2 Audio Control</w:t>
        </w:r>
      </w:hyperlink>
      <w:r w:rsidRPr="002F7B70">
        <w:t>.</w:t>
      </w:r>
    </w:p>
    <w:p w14:paraId="5069C9EA" w14:textId="37775114" w:rsidR="00CA5475" w:rsidRPr="002F7B70" w:rsidRDefault="00CA5475" w:rsidP="00CA6796">
      <w:pPr>
        <w:pStyle w:val="Heading4"/>
      </w:pPr>
      <w:r w:rsidRPr="002F7B70">
        <w:t>9.</w:t>
      </w:r>
      <w:r w:rsidR="00F56FCF" w:rsidRPr="002F7B70">
        <w:t>1.4.3</w:t>
      </w:r>
      <w:r w:rsidRPr="002F7B70">
        <w:tab/>
        <w:t>Contrast (minimum</w:t>
      </w:r>
      <w:r w:rsidR="00913440" w:rsidRPr="002F7B70">
        <w:t>)</w:t>
      </w:r>
    </w:p>
    <w:p w14:paraId="05740881" w14:textId="25965A8F"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8" w:anchor="contrast-minimum" w:history="1">
        <w:r w:rsidR="00616250" w:rsidRPr="00466830">
          <w:rPr>
            <w:rStyle w:val="Hyperlink"/>
            <w:lang w:eastAsia="en-GB"/>
          </w:rPr>
          <w:t>WCAG 2.1 Success Criterion</w:t>
        </w:r>
        <w:r w:rsidR="003A011D" w:rsidRPr="00466830">
          <w:rPr>
            <w:rStyle w:val="Hyperlink"/>
            <w:lang w:eastAsia="en-GB"/>
          </w:rPr>
          <w:t xml:space="preserve"> 1.4.3 Contrast (Minimum)</w:t>
        </w:r>
      </w:hyperlink>
      <w:r w:rsidRPr="002F7B70">
        <w:t>.</w:t>
      </w:r>
    </w:p>
    <w:p w14:paraId="4F76DEF4" w14:textId="4130B2B8" w:rsidR="00CA5475" w:rsidRPr="002F7B70" w:rsidRDefault="00CA5475" w:rsidP="00CA6796">
      <w:pPr>
        <w:pStyle w:val="Heading4"/>
      </w:pPr>
      <w:r w:rsidRPr="002F7B70">
        <w:t>9.</w:t>
      </w:r>
      <w:r w:rsidR="00F56FCF" w:rsidRPr="002F7B70">
        <w:t>1.4.4</w:t>
      </w:r>
      <w:r w:rsidRPr="002F7B70">
        <w:tab/>
        <w:t>Resize text</w:t>
      </w:r>
    </w:p>
    <w:p w14:paraId="1E542949" w14:textId="1523B3A0"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49" w:anchor="resize-text" w:history="1">
        <w:r w:rsidR="00616250" w:rsidRPr="00466830">
          <w:rPr>
            <w:rStyle w:val="Hyperlink"/>
            <w:lang w:eastAsia="en-GB"/>
          </w:rPr>
          <w:t>WCAG 2.1 Success Criterion</w:t>
        </w:r>
        <w:r w:rsidR="003A011D" w:rsidRPr="00466830">
          <w:rPr>
            <w:rStyle w:val="Hyperlink"/>
            <w:lang w:eastAsia="en-GB"/>
          </w:rPr>
          <w:t xml:space="preserve"> 1.4.4 Resize</w:t>
        </w:r>
        <w:r w:rsidR="00D65504" w:rsidRPr="00466830">
          <w:rPr>
            <w:rStyle w:val="Hyperlink"/>
            <w:lang w:eastAsia="en-GB"/>
          </w:rPr>
          <w:t xml:space="preserve"> t</w:t>
        </w:r>
        <w:r w:rsidR="003A011D" w:rsidRPr="00466830">
          <w:rPr>
            <w:rStyle w:val="Hyperlink"/>
            <w:lang w:eastAsia="en-GB"/>
          </w:rPr>
          <w:t>ext</w:t>
        </w:r>
      </w:hyperlink>
      <w:r w:rsidRPr="002F7B70">
        <w:t>.</w:t>
      </w:r>
    </w:p>
    <w:p w14:paraId="1DC0858D" w14:textId="0DBCB13C" w:rsidR="00CA5475" w:rsidRPr="002F7B70" w:rsidRDefault="00CA5475" w:rsidP="00CA6796">
      <w:pPr>
        <w:pStyle w:val="Heading4"/>
      </w:pPr>
      <w:r w:rsidRPr="002F7B70">
        <w:t>9.</w:t>
      </w:r>
      <w:r w:rsidR="00F56FCF" w:rsidRPr="002F7B70">
        <w:t>1.4.5</w:t>
      </w:r>
      <w:r w:rsidRPr="002F7B70">
        <w:tab/>
        <w:t>Images of text</w:t>
      </w:r>
    </w:p>
    <w:p w14:paraId="7DD03641" w14:textId="53D7C748"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0" w:anchor="images-of-text" w:history="1">
        <w:r w:rsidR="00616250" w:rsidRPr="00466830">
          <w:rPr>
            <w:rStyle w:val="Hyperlink"/>
            <w:lang w:eastAsia="en-GB"/>
          </w:rPr>
          <w:t>WCAG 2.1 Success Criterion</w:t>
        </w:r>
        <w:r w:rsidR="009B741A" w:rsidRPr="00466830">
          <w:rPr>
            <w:rStyle w:val="Hyperlink"/>
            <w:lang w:eastAsia="en-GB"/>
          </w:rPr>
          <w:t xml:space="preserve"> 1.4.5 Images of Text</w:t>
        </w:r>
      </w:hyperlink>
      <w:r w:rsidRPr="002F7B70">
        <w:t>.</w:t>
      </w:r>
    </w:p>
    <w:p w14:paraId="09390557" w14:textId="3E64B8A8" w:rsidR="00443E41" w:rsidRPr="002F7B70" w:rsidRDefault="00443E41" w:rsidP="00443E41">
      <w:pPr>
        <w:pStyle w:val="Heading4"/>
      </w:pPr>
      <w:r w:rsidRPr="002F7B70">
        <w:t>9.1.4.6</w:t>
      </w:r>
      <w:r w:rsidRPr="002F7B70">
        <w:tab/>
        <w:t>Void</w:t>
      </w:r>
    </w:p>
    <w:p w14:paraId="2516ABC5" w14:textId="4554FECB" w:rsidR="00443E41" w:rsidRPr="002F7B70" w:rsidRDefault="00443E41" w:rsidP="00443E41">
      <w:pPr>
        <w:pStyle w:val="Heading4"/>
      </w:pPr>
      <w:r w:rsidRPr="002F7B70">
        <w:t>9.1.4.7</w:t>
      </w:r>
      <w:r w:rsidRPr="002F7B70">
        <w:tab/>
        <w:t>Void</w:t>
      </w:r>
    </w:p>
    <w:p w14:paraId="0C0A619A" w14:textId="152A4463" w:rsidR="00443E41" w:rsidRPr="002F7B70" w:rsidRDefault="00443E41" w:rsidP="00443E41">
      <w:pPr>
        <w:pStyle w:val="Heading4"/>
      </w:pPr>
      <w:r w:rsidRPr="002F7B70">
        <w:t>9.1.4.8</w:t>
      </w:r>
      <w:r w:rsidRPr="002F7B70">
        <w:tab/>
        <w:t>Void</w:t>
      </w:r>
    </w:p>
    <w:p w14:paraId="2E36EC0C" w14:textId="18790DFE" w:rsidR="00443E41" w:rsidRPr="002F7B70" w:rsidRDefault="00443E41" w:rsidP="00443E41">
      <w:pPr>
        <w:pStyle w:val="Heading4"/>
      </w:pPr>
      <w:r w:rsidRPr="002F7B70">
        <w:t>9.1.4.9</w:t>
      </w:r>
      <w:r w:rsidRPr="002F7B70">
        <w:tab/>
        <w:t>Void</w:t>
      </w:r>
    </w:p>
    <w:p w14:paraId="5B6F5C58" w14:textId="5D997284" w:rsidR="003510A3" w:rsidRPr="002F7B70" w:rsidRDefault="003510A3" w:rsidP="00CA6796">
      <w:pPr>
        <w:pStyle w:val="Heading4"/>
      </w:pPr>
      <w:r w:rsidRPr="002F7B70">
        <w:t>9.1.4.10</w:t>
      </w:r>
      <w:r w:rsidRPr="002F7B70">
        <w:tab/>
        <w:t>Reflow</w:t>
      </w:r>
    </w:p>
    <w:p w14:paraId="5A368BE9" w14:textId="50A6752E" w:rsidR="003510A3" w:rsidRPr="002F7B70" w:rsidRDefault="003510A3" w:rsidP="003510A3">
      <w:r w:rsidRPr="002F7B70">
        <w:t xml:space="preserve">Where </w:t>
      </w:r>
      <w:r w:rsidRPr="00466830">
        <w:t>ICT</w:t>
      </w:r>
      <w:r w:rsidRPr="002F7B70">
        <w:t xml:space="preserve"> is a web page, it shall satisfy </w:t>
      </w:r>
      <w:hyperlink r:id="rId51" w:anchor="reflow" w:history="1">
        <w:r w:rsidRPr="00466830">
          <w:rPr>
            <w:rStyle w:val="Hyperlink"/>
          </w:rPr>
          <w:t>WCAG 2.1 Success Criterion 1.4.10 Reflow</w:t>
        </w:r>
      </w:hyperlink>
      <w:r w:rsidRPr="002F7B70">
        <w:t>.</w:t>
      </w:r>
    </w:p>
    <w:p w14:paraId="3E899179" w14:textId="57BC0880" w:rsidR="003510A3" w:rsidRPr="002F7B70" w:rsidRDefault="003510A3" w:rsidP="00CA6796">
      <w:pPr>
        <w:pStyle w:val="Heading4"/>
      </w:pPr>
      <w:r w:rsidRPr="002F7B70">
        <w:t>9.1.4.11</w:t>
      </w:r>
      <w:r w:rsidRPr="002F7B70">
        <w:tab/>
        <w:t>Non-text contrast</w:t>
      </w:r>
    </w:p>
    <w:p w14:paraId="3E9EA427" w14:textId="5111A6AB" w:rsidR="003510A3" w:rsidRPr="002F7B70" w:rsidRDefault="003510A3" w:rsidP="003510A3">
      <w:r w:rsidRPr="002F7B70">
        <w:t xml:space="preserve">Where </w:t>
      </w:r>
      <w:r w:rsidRPr="00466830">
        <w:t>ICT</w:t>
      </w:r>
      <w:r w:rsidRPr="002F7B70">
        <w:t xml:space="preserve"> is a web page, it shall satisfy </w:t>
      </w:r>
      <w:hyperlink r:id="rId52" w:anchor="non-text-contrast" w:history="1">
        <w:r w:rsidRPr="00466830">
          <w:rPr>
            <w:rStyle w:val="Hyperlink"/>
          </w:rPr>
          <w:t>WCAG 2.1 Success Criterion 1.4.11 Non-text Contrast</w:t>
        </w:r>
      </w:hyperlink>
      <w:r w:rsidRPr="002F7B70">
        <w:t>.</w:t>
      </w:r>
    </w:p>
    <w:p w14:paraId="79A251B7" w14:textId="5831437E" w:rsidR="003510A3" w:rsidRPr="002F7B70" w:rsidRDefault="003510A3" w:rsidP="00CA6796">
      <w:pPr>
        <w:pStyle w:val="Heading4"/>
        <w:keepNext w:val="0"/>
        <w:keepLines w:val="0"/>
      </w:pPr>
      <w:r w:rsidRPr="002F7B70">
        <w:t>9.1.4.12</w:t>
      </w:r>
      <w:r w:rsidRPr="002F7B70">
        <w:tab/>
        <w:t>Text spacing</w:t>
      </w:r>
    </w:p>
    <w:p w14:paraId="6325E525" w14:textId="516AAA21" w:rsidR="003510A3" w:rsidRPr="002F7B70" w:rsidRDefault="003510A3" w:rsidP="005052D9">
      <w:r w:rsidRPr="002F7B70">
        <w:t xml:space="preserve">Where </w:t>
      </w:r>
      <w:r w:rsidRPr="00466830">
        <w:t>ICT</w:t>
      </w:r>
      <w:r w:rsidRPr="002F7B70">
        <w:t xml:space="preserve"> is a web page, it shall satisfy </w:t>
      </w:r>
      <w:hyperlink r:id="rId53" w:anchor="text-spacing" w:history="1">
        <w:r w:rsidRPr="00466830">
          <w:rPr>
            <w:rStyle w:val="Hyperlink"/>
          </w:rPr>
          <w:t>WCAG 2.1 Success Criterion 1.4.12 Text spacing</w:t>
        </w:r>
      </w:hyperlink>
      <w:r w:rsidRPr="002F7B70">
        <w:t>.</w:t>
      </w:r>
    </w:p>
    <w:p w14:paraId="3FD4AC76" w14:textId="64828EE4" w:rsidR="003510A3" w:rsidRPr="002F7B70" w:rsidRDefault="003510A3" w:rsidP="00CA6796">
      <w:pPr>
        <w:pStyle w:val="Heading4"/>
        <w:keepNext w:val="0"/>
        <w:keepLines w:val="0"/>
      </w:pPr>
      <w:r w:rsidRPr="002F7B70">
        <w:t>9.1.4.13</w:t>
      </w:r>
      <w:r w:rsidRPr="002F7B70">
        <w:tab/>
        <w:t>Content on hover or focus</w:t>
      </w:r>
    </w:p>
    <w:p w14:paraId="5CE8F38C" w14:textId="02CACCD0" w:rsidR="003510A3" w:rsidRPr="002F7B70" w:rsidRDefault="003510A3" w:rsidP="005052D9">
      <w:r w:rsidRPr="002F7B70">
        <w:t xml:space="preserve">Where </w:t>
      </w:r>
      <w:r w:rsidRPr="00466830">
        <w:t>ICT</w:t>
      </w:r>
      <w:r w:rsidRPr="002F7B70">
        <w:t xml:space="preserve"> is a web page, it shall satisfy </w:t>
      </w:r>
      <w:hyperlink r:id="rId54" w:anchor="content-on-hover-or-focus" w:history="1">
        <w:r w:rsidRPr="00466830">
          <w:rPr>
            <w:rStyle w:val="Hyperlink"/>
          </w:rPr>
          <w:t>WCAG 2.1 Success Criterion 1.4.13 Content on Hover or Focus</w:t>
        </w:r>
      </w:hyperlink>
      <w:r w:rsidRPr="002F7B70">
        <w:t>.</w:t>
      </w:r>
    </w:p>
    <w:p w14:paraId="75624BB8" w14:textId="2A5C5337" w:rsidR="00504D16" w:rsidRPr="002F7B70" w:rsidRDefault="00504D16" w:rsidP="00504D16">
      <w:pPr>
        <w:pStyle w:val="Heading2"/>
      </w:pPr>
      <w:bookmarkStart w:id="2097" w:name="_Toc8133712"/>
      <w:r w:rsidRPr="002F7B70">
        <w:t>9.2</w:t>
      </w:r>
      <w:r w:rsidRPr="002F7B70">
        <w:tab/>
        <w:t>Operable</w:t>
      </w:r>
      <w:bookmarkEnd w:id="2097"/>
    </w:p>
    <w:p w14:paraId="56FFD7E4" w14:textId="7E03866D" w:rsidR="00504D16" w:rsidRPr="002F7B70" w:rsidRDefault="00504D16" w:rsidP="00504D16">
      <w:pPr>
        <w:pStyle w:val="Heading3"/>
      </w:pPr>
      <w:bookmarkStart w:id="2098" w:name="_Toc8133713"/>
      <w:r w:rsidRPr="002F7B70">
        <w:t>9.2.1</w:t>
      </w:r>
      <w:r w:rsidRPr="002F7B70">
        <w:tab/>
        <w:t>Keyboard accessible</w:t>
      </w:r>
      <w:bookmarkEnd w:id="2098"/>
    </w:p>
    <w:p w14:paraId="37BE591E" w14:textId="4996922F" w:rsidR="00CA5475" w:rsidRPr="002F7B70" w:rsidRDefault="00CA5475" w:rsidP="00CA6796">
      <w:pPr>
        <w:pStyle w:val="Heading4"/>
      </w:pPr>
      <w:r w:rsidRPr="002F7B70">
        <w:t>9.2.</w:t>
      </w:r>
      <w:r w:rsidR="00152A30" w:rsidRPr="002F7B70">
        <w:t>1.1</w:t>
      </w:r>
      <w:r w:rsidRPr="002F7B70">
        <w:tab/>
        <w:t>Keyboard</w:t>
      </w:r>
    </w:p>
    <w:p w14:paraId="1C6DB755" w14:textId="65DE4D29"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5" w:anchor="keyboard" w:history="1">
        <w:r w:rsidR="00616250" w:rsidRPr="00466830">
          <w:rPr>
            <w:rStyle w:val="Hyperlink"/>
            <w:lang w:eastAsia="en-GB"/>
          </w:rPr>
          <w:t>WCAG 2.1 Success Criterion</w:t>
        </w:r>
        <w:r w:rsidR="009B741A" w:rsidRPr="00466830">
          <w:rPr>
            <w:rStyle w:val="Hyperlink"/>
            <w:lang w:eastAsia="en-GB"/>
          </w:rPr>
          <w:t xml:space="preserve"> 2.1.1 Keyboard</w:t>
        </w:r>
      </w:hyperlink>
      <w:r w:rsidRPr="002F7B70">
        <w:t>.</w:t>
      </w:r>
    </w:p>
    <w:p w14:paraId="381EECC7" w14:textId="7351C919" w:rsidR="00CA5475" w:rsidRPr="002F7B70" w:rsidRDefault="00CA5475">
      <w:pPr>
        <w:pStyle w:val="Heading4"/>
        <w:keepNext w:val="0"/>
        <w:pPrChange w:id="2099" w:author="Dave (v6.1 to v6.2)" w:date="2019-04-26T20:32:00Z">
          <w:pPr>
            <w:pStyle w:val="Heading4"/>
          </w:pPr>
        </w:pPrChange>
      </w:pPr>
      <w:r w:rsidRPr="002F7B70">
        <w:t>9.2.</w:t>
      </w:r>
      <w:r w:rsidR="00152A30" w:rsidRPr="002F7B70">
        <w:t>1.2</w:t>
      </w:r>
      <w:r w:rsidRPr="002F7B70">
        <w:tab/>
        <w:t>No keyboard trap</w:t>
      </w:r>
    </w:p>
    <w:p w14:paraId="156E7147" w14:textId="179AE962" w:rsidR="00CA5475" w:rsidRPr="002F7B70" w:rsidRDefault="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6" w:anchor="no-keyboard-trap" w:history="1">
        <w:r w:rsidR="00616250" w:rsidRPr="00466830">
          <w:rPr>
            <w:rStyle w:val="Hyperlink"/>
            <w:lang w:eastAsia="en-GB"/>
          </w:rPr>
          <w:t>WCAG 2.1 Success Criterion</w:t>
        </w:r>
        <w:r w:rsidR="009B741A" w:rsidRPr="00466830">
          <w:rPr>
            <w:rStyle w:val="Hyperlink"/>
            <w:lang w:eastAsia="en-GB"/>
          </w:rPr>
          <w:t xml:space="preserve"> 2.1.2 No Keyboard Trap</w:t>
        </w:r>
      </w:hyperlink>
      <w:r w:rsidRPr="002F7B70">
        <w:t>.</w:t>
      </w:r>
    </w:p>
    <w:p w14:paraId="771A9134" w14:textId="6A46F887" w:rsidR="00443E41" w:rsidRPr="002F7B70" w:rsidRDefault="00443E41">
      <w:pPr>
        <w:pStyle w:val="Heading4"/>
        <w:keepNext w:val="0"/>
        <w:keepLines w:val="0"/>
        <w:pPrChange w:id="2100" w:author="Dave (v6.1 to v6.2)" w:date="2019-04-26T20:32:00Z">
          <w:pPr>
            <w:pStyle w:val="Heading4"/>
          </w:pPr>
        </w:pPrChange>
      </w:pPr>
      <w:r w:rsidRPr="002F7B70">
        <w:t>9.2.1.3</w:t>
      </w:r>
      <w:r w:rsidRPr="002F7B70">
        <w:tab/>
        <w:t>Void</w:t>
      </w:r>
    </w:p>
    <w:p w14:paraId="07C52FBC" w14:textId="31AFC2DD" w:rsidR="00223304" w:rsidRPr="002F7B70" w:rsidRDefault="00223304" w:rsidP="00CA6796">
      <w:pPr>
        <w:pStyle w:val="Heading4"/>
      </w:pPr>
      <w:r w:rsidRPr="002F7B70">
        <w:t>9.2.</w:t>
      </w:r>
      <w:r w:rsidR="00152A30" w:rsidRPr="002F7B70">
        <w:t>1.4</w:t>
      </w:r>
      <w:r w:rsidRPr="002F7B70">
        <w:tab/>
        <w:t>Character key shortcuts</w:t>
      </w:r>
    </w:p>
    <w:p w14:paraId="32C4F41F" w14:textId="5950F269" w:rsidR="00223304" w:rsidRPr="002F7B70" w:rsidRDefault="00223304" w:rsidP="00223304">
      <w:pPr>
        <w:keepNext/>
        <w:keepLines/>
      </w:pPr>
      <w:r w:rsidRPr="002F7B70">
        <w:t xml:space="preserve">Where </w:t>
      </w:r>
      <w:r w:rsidRPr="00466830">
        <w:t>ICT</w:t>
      </w:r>
      <w:r w:rsidRPr="002F7B70">
        <w:t xml:space="preserve"> is a web page, it shall satisfy </w:t>
      </w:r>
      <w:hyperlink r:id="rId57" w:anchor="character-key-shortcuts" w:history="1">
        <w:r w:rsidRPr="00466830">
          <w:rPr>
            <w:rStyle w:val="Hyperlink"/>
          </w:rPr>
          <w:t>WCAG 2.1 Success Criterion 2.</w:t>
        </w:r>
        <w:r w:rsidR="00152A30" w:rsidRPr="00466830">
          <w:rPr>
            <w:rStyle w:val="Hyperlink"/>
          </w:rPr>
          <w:t>1.4</w:t>
        </w:r>
        <w:r w:rsidRPr="00466830">
          <w:rPr>
            <w:rStyle w:val="Hyperlink"/>
          </w:rPr>
          <w:t xml:space="preserve"> Character </w:t>
        </w:r>
        <w:r w:rsidR="00152A30" w:rsidRPr="00466830">
          <w:rPr>
            <w:rStyle w:val="Hyperlink"/>
          </w:rPr>
          <w:t>K</w:t>
        </w:r>
        <w:r w:rsidRPr="00466830">
          <w:rPr>
            <w:rStyle w:val="Hyperlink"/>
          </w:rPr>
          <w:t xml:space="preserve">ey </w:t>
        </w:r>
        <w:r w:rsidR="00152A30" w:rsidRPr="00466830">
          <w:rPr>
            <w:rStyle w:val="Hyperlink"/>
          </w:rPr>
          <w:t>S</w:t>
        </w:r>
        <w:r w:rsidRPr="00466830">
          <w:rPr>
            <w:rStyle w:val="Hyperlink"/>
          </w:rPr>
          <w:t>hortcuts</w:t>
        </w:r>
      </w:hyperlink>
      <w:r w:rsidRPr="002F7B70">
        <w:t>.</w:t>
      </w:r>
    </w:p>
    <w:p w14:paraId="5C32EC09" w14:textId="27584754" w:rsidR="00504D16" w:rsidRPr="002F7B70" w:rsidRDefault="00504D16" w:rsidP="00504D16">
      <w:pPr>
        <w:pStyle w:val="Heading3"/>
      </w:pPr>
      <w:bookmarkStart w:id="2101" w:name="_Toc8133714"/>
      <w:r w:rsidRPr="002F7B70">
        <w:t>9.2.2</w:t>
      </w:r>
      <w:r w:rsidRPr="002F7B70">
        <w:tab/>
        <w:t>Enough time</w:t>
      </w:r>
      <w:bookmarkEnd w:id="2101"/>
    </w:p>
    <w:p w14:paraId="48FC623F" w14:textId="1205147C" w:rsidR="00CA5475" w:rsidRPr="002F7B70" w:rsidRDefault="00CA5475" w:rsidP="00CA6796">
      <w:pPr>
        <w:pStyle w:val="Heading4"/>
      </w:pPr>
      <w:r w:rsidRPr="002F7B70">
        <w:t>9.2.</w:t>
      </w:r>
      <w:r w:rsidR="00616250" w:rsidRPr="002F7B70">
        <w:t>2.1</w:t>
      </w:r>
      <w:r w:rsidRPr="002F7B70">
        <w:tab/>
        <w:t>Timing adjustable</w:t>
      </w:r>
    </w:p>
    <w:p w14:paraId="1551E03C" w14:textId="4849DF28"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8" w:anchor="timing-adjustable" w:history="1">
        <w:r w:rsidR="00616250" w:rsidRPr="00466830">
          <w:rPr>
            <w:rStyle w:val="Hyperlink"/>
            <w:lang w:eastAsia="en-GB"/>
          </w:rPr>
          <w:t>WCAG 2.1 Success Criterion</w:t>
        </w:r>
        <w:r w:rsidR="009B741A" w:rsidRPr="00466830">
          <w:rPr>
            <w:rStyle w:val="Hyperlink"/>
            <w:lang w:eastAsia="en-GB"/>
          </w:rPr>
          <w:t xml:space="preserve"> 2.2.1 Timing Adjustable</w:t>
        </w:r>
      </w:hyperlink>
      <w:r w:rsidRPr="002F7B70">
        <w:t>.</w:t>
      </w:r>
    </w:p>
    <w:p w14:paraId="01140D02" w14:textId="657E3669" w:rsidR="00CA5475" w:rsidRPr="002F7B70" w:rsidRDefault="00CA5475" w:rsidP="00CA6796">
      <w:pPr>
        <w:pStyle w:val="Heading4"/>
      </w:pPr>
      <w:r w:rsidRPr="002F7B70">
        <w:t>9.2.</w:t>
      </w:r>
      <w:r w:rsidR="00152A30" w:rsidRPr="002F7B70">
        <w:t>2.2</w:t>
      </w:r>
      <w:r w:rsidRPr="002F7B70">
        <w:tab/>
        <w:t>Pause, stop, hide</w:t>
      </w:r>
    </w:p>
    <w:p w14:paraId="7943A378" w14:textId="250810B9"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59" w:anchor="pause-stop-hide" w:history="1">
        <w:r w:rsidR="00616250" w:rsidRPr="00466830">
          <w:rPr>
            <w:rStyle w:val="Hyperlink"/>
            <w:lang w:eastAsia="en-GB"/>
          </w:rPr>
          <w:t>WCAG 2.1 Success Criterion</w:t>
        </w:r>
        <w:r w:rsidR="009B741A" w:rsidRPr="00466830">
          <w:rPr>
            <w:rStyle w:val="Hyperlink"/>
            <w:lang w:eastAsia="en-GB"/>
          </w:rPr>
          <w:t xml:space="preserve"> 2.2.2 Pause, Stop, Hide</w:t>
        </w:r>
      </w:hyperlink>
      <w:r w:rsidRPr="002F7B70">
        <w:t>.</w:t>
      </w:r>
    </w:p>
    <w:p w14:paraId="2792DA70" w14:textId="0831B1D1" w:rsidR="00504D16" w:rsidRPr="002F7B70" w:rsidRDefault="00504D16" w:rsidP="00504D16">
      <w:pPr>
        <w:pStyle w:val="Heading3"/>
      </w:pPr>
      <w:bookmarkStart w:id="2102" w:name="_Toc8133715"/>
      <w:r w:rsidRPr="002F7B70">
        <w:t>9.2.3</w:t>
      </w:r>
      <w:r w:rsidRPr="002F7B70">
        <w:tab/>
        <w:t>Seizures and physical reactions</w:t>
      </w:r>
      <w:bookmarkEnd w:id="2102"/>
    </w:p>
    <w:p w14:paraId="32E33712" w14:textId="47D8D220" w:rsidR="00CA5475" w:rsidRPr="002F7B70" w:rsidRDefault="00CA5475" w:rsidP="00CA6796">
      <w:pPr>
        <w:pStyle w:val="Heading4"/>
      </w:pPr>
      <w:r w:rsidRPr="002F7B70">
        <w:t>9.2.</w:t>
      </w:r>
      <w:r w:rsidR="00152A30" w:rsidRPr="002F7B70">
        <w:t>3.1</w:t>
      </w:r>
      <w:r w:rsidRPr="002F7B70">
        <w:tab/>
        <w:t>Three flashes or below threshold</w:t>
      </w:r>
    </w:p>
    <w:p w14:paraId="51C471F3" w14:textId="1692D3F6"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0" w:anchor="three-flashes-or-below-threshold" w:history="1">
        <w:r w:rsidR="00616250" w:rsidRPr="00466830">
          <w:rPr>
            <w:rStyle w:val="Hyperlink"/>
            <w:lang w:eastAsia="en-GB"/>
          </w:rPr>
          <w:t>WCAG 2.1 Success Criterion</w:t>
        </w:r>
        <w:r w:rsidR="009B741A" w:rsidRPr="00466830">
          <w:rPr>
            <w:rStyle w:val="Hyperlink"/>
            <w:lang w:eastAsia="en-GB"/>
          </w:rPr>
          <w:t xml:space="preserve"> 2.3.1 Three Flashes or Below Threshold</w:t>
        </w:r>
      </w:hyperlink>
      <w:r w:rsidRPr="002F7B70">
        <w:t>.</w:t>
      </w:r>
    </w:p>
    <w:p w14:paraId="6AA31F20" w14:textId="2B57412C" w:rsidR="00504D16" w:rsidRPr="002F7B70" w:rsidRDefault="00504D16" w:rsidP="00504D16">
      <w:pPr>
        <w:pStyle w:val="Heading3"/>
      </w:pPr>
      <w:bookmarkStart w:id="2103" w:name="_Toc8133716"/>
      <w:r w:rsidRPr="002F7B70">
        <w:t>9.2.4</w:t>
      </w:r>
      <w:r w:rsidRPr="002F7B70">
        <w:tab/>
        <w:t>Navigable</w:t>
      </w:r>
      <w:bookmarkEnd w:id="2103"/>
    </w:p>
    <w:p w14:paraId="78544AE5" w14:textId="0B92788E" w:rsidR="00CA5475" w:rsidRPr="002F7B70" w:rsidRDefault="00CA5475" w:rsidP="00CA6796">
      <w:pPr>
        <w:pStyle w:val="Heading4"/>
      </w:pPr>
      <w:r w:rsidRPr="002F7B70">
        <w:t>9.2.</w:t>
      </w:r>
      <w:r w:rsidR="00152A30" w:rsidRPr="002F7B70">
        <w:t>4.1</w:t>
      </w:r>
      <w:r w:rsidRPr="002F7B70">
        <w:tab/>
        <w:t>Bypass blocks</w:t>
      </w:r>
    </w:p>
    <w:p w14:paraId="54CA284E" w14:textId="65DE46ED"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1" w:anchor="bypass-blocks" w:history="1">
        <w:r w:rsidR="00616250" w:rsidRPr="00466830">
          <w:rPr>
            <w:rStyle w:val="Hyperlink"/>
            <w:lang w:eastAsia="en-GB"/>
          </w:rPr>
          <w:t>WCAG 2.1 Success Criterion</w:t>
        </w:r>
        <w:r w:rsidR="009B741A" w:rsidRPr="00466830">
          <w:rPr>
            <w:rStyle w:val="Hyperlink"/>
            <w:lang w:eastAsia="en-GB"/>
          </w:rPr>
          <w:t xml:space="preserve"> 2.4.1 Bypass Blocks</w:t>
        </w:r>
      </w:hyperlink>
      <w:r w:rsidRPr="002F7B70">
        <w:t>.</w:t>
      </w:r>
    </w:p>
    <w:p w14:paraId="6A790E93" w14:textId="089B8F61" w:rsidR="00CA5475" w:rsidRPr="002F7B70" w:rsidRDefault="00CA5475" w:rsidP="00CA6796">
      <w:pPr>
        <w:pStyle w:val="Heading4"/>
      </w:pPr>
      <w:r w:rsidRPr="002F7B70">
        <w:t>9.2.</w:t>
      </w:r>
      <w:r w:rsidR="00152A30" w:rsidRPr="002F7B70">
        <w:t>4.2</w:t>
      </w:r>
      <w:r w:rsidRPr="002F7B70">
        <w:tab/>
        <w:t>Page titled</w:t>
      </w:r>
    </w:p>
    <w:p w14:paraId="4131203A" w14:textId="5FADF20A"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2" w:anchor="page-titled" w:history="1">
        <w:r w:rsidR="00616250" w:rsidRPr="00466830">
          <w:rPr>
            <w:rStyle w:val="Hyperlink"/>
            <w:lang w:eastAsia="en-GB"/>
          </w:rPr>
          <w:t>WCAG 2.1 Success Criterion</w:t>
        </w:r>
        <w:r w:rsidR="009B741A" w:rsidRPr="00466830">
          <w:rPr>
            <w:rStyle w:val="Hyperlink"/>
            <w:lang w:eastAsia="en-GB"/>
          </w:rPr>
          <w:t xml:space="preserve"> 2.4.2 Page Titled</w:t>
        </w:r>
      </w:hyperlink>
      <w:r w:rsidRPr="002F7B70">
        <w:t>.</w:t>
      </w:r>
    </w:p>
    <w:p w14:paraId="14AE3075" w14:textId="5AF8B483" w:rsidR="00CA5475" w:rsidRPr="002F7B70" w:rsidRDefault="00CA5475" w:rsidP="00CA6796">
      <w:pPr>
        <w:pStyle w:val="Heading4"/>
      </w:pPr>
      <w:r w:rsidRPr="002F7B70">
        <w:t>9.2.</w:t>
      </w:r>
      <w:r w:rsidR="00152A30" w:rsidRPr="002F7B70">
        <w:t>4.3</w:t>
      </w:r>
      <w:r w:rsidRPr="002F7B70">
        <w:tab/>
        <w:t>Focus Order</w:t>
      </w:r>
    </w:p>
    <w:p w14:paraId="7985B4BE" w14:textId="3FF8AEF8"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3" w:anchor="focus-order" w:history="1">
        <w:r w:rsidR="00616250" w:rsidRPr="00466830">
          <w:rPr>
            <w:rStyle w:val="Hyperlink"/>
            <w:lang w:eastAsia="en-GB"/>
          </w:rPr>
          <w:t>WCAG 2.1 Success Criterion</w:t>
        </w:r>
        <w:r w:rsidR="009B741A" w:rsidRPr="00466830">
          <w:rPr>
            <w:rStyle w:val="Hyperlink"/>
            <w:lang w:eastAsia="en-GB"/>
          </w:rPr>
          <w:t xml:space="preserve"> 2.4.3 Focus Order</w:t>
        </w:r>
      </w:hyperlink>
      <w:r w:rsidRPr="002F7B70">
        <w:t>.</w:t>
      </w:r>
    </w:p>
    <w:p w14:paraId="1973DEBA" w14:textId="434E8BF5" w:rsidR="00CA5475" w:rsidRPr="002F7B70" w:rsidRDefault="00CA5475" w:rsidP="00CA6796">
      <w:pPr>
        <w:pStyle w:val="Heading4"/>
      </w:pPr>
      <w:r w:rsidRPr="002F7B70">
        <w:t>9.2.</w:t>
      </w:r>
      <w:r w:rsidR="00152A30" w:rsidRPr="002F7B70">
        <w:t>4.4</w:t>
      </w:r>
      <w:r w:rsidRPr="002F7B70">
        <w:tab/>
        <w:t>Link purpose (in context)</w:t>
      </w:r>
    </w:p>
    <w:p w14:paraId="0D34493C" w14:textId="37E09E40"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4" w:anchor="link-purpose-in-context" w:history="1">
        <w:r w:rsidR="00616250" w:rsidRPr="00466830">
          <w:rPr>
            <w:rStyle w:val="Hyperlink"/>
            <w:lang w:eastAsia="en-GB"/>
          </w:rPr>
          <w:t>WCAG 2.1 Success Criterion</w:t>
        </w:r>
        <w:r w:rsidR="009B741A" w:rsidRPr="00466830">
          <w:rPr>
            <w:rStyle w:val="Hyperlink"/>
            <w:lang w:eastAsia="en-GB"/>
          </w:rPr>
          <w:t xml:space="preserve"> 2.4.4 Link Purpose (In Context)</w:t>
        </w:r>
      </w:hyperlink>
      <w:r w:rsidRPr="002F7B70">
        <w:t>.</w:t>
      </w:r>
    </w:p>
    <w:p w14:paraId="29EA3719" w14:textId="780A2DE4" w:rsidR="00CA5475" w:rsidRPr="002F7B70" w:rsidRDefault="00CA5475" w:rsidP="00CA6796">
      <w:pPr>
        <w:pStyle w:val="Heading4"/>
      </w:pPr>
      <w:r w:rsidRPr="002F7B70">
        <w:t>9.2.</w:t>
      </w:r>
      <w:r w:rsidR="00152A30" w:rsidRPr="002F7B70">
        <w:t>4.5</w:t>
      </w:r>
      <w:r w:rsidRPr="002F7B70">
        <w:tab/>
        <w:t>Multiple ways</w:t>
      </w:r>
    </w:p>
    <w:p w14:paraId="19508BAE" w14:textId="405EEC2C"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5" w:anchor="multiple-ways" w:history="1">
        <w:r w:rsidR="00616250" w:rsidRPr="00466830">
          <w:rPr>
            <w:rStyle w:val="Hyperlink"/>
            <w:lang w:eastAsia="en-GB"/>
          </w:rPr>
          <w:t>WCAG 2.1 Success Criterion</w:t>
        </w:r>
        <w:r w:rsidR="009B741A" w:rsidRPr="00466830">
          <w:rPr>
            <w:rStyle w:val="Hyperlink"/>
            <w:lang w:eastAsia="en-GB"/>
          </w:rPr>
          <w:t xml:space="preserve"> 2.4.5 Multiple Ways</w:t>
        </w:r>
      </w:hyperlink>
      <w:r w:rsidRPr="002F7B70">
        <w:t>.</w:t>
      </w:r>
    </w:p>
    <w:p w14:paraId="420B64A2" w14:textId="6F9CFFEA" w:rsidR="00CA5475" w:rsidRPr="002F7B70" w:rsidRDefault="00CA5475" w:rsidP="00CA6796">
      <w:pPr>
        <w:pStyle w:val="Heading4"/>
      </w:pPr>
      <w:r w:rsidRPr="002F7B70">
        <w:t>9.2.</w:t>
      </w:r>
      <w:r w:rsidR="00152A30" w:rsidRPr="002F7B70">
        <w:t>4.6</w:t>
      </w:r>
      <w:r w:rsidRPr="002F7B70">
        <w:tab/>
        <w:t>Headings and labels</w:t>
      </w:r>
    </w:p>
    <w:p w14:paraId="4A206D33" w14:textId="519C9BB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6" w:anchor="headings-and-labels" w:history="1">
        <w:r w:rsidR="00616250" w:rsidRPr="00466830">
          <w:rPr>
            <w:rStyle w:val="Hyperlink"/>
            <w:lang w:eastAsia="en-GB"/>
          </w:rPr>
          <w:t>WCAG 2.1 Success Criterion</w:t>
        </w:r>
        <w:r w:rsidR="009B741A" w:rsidRPr="00466830">
          <w:rPr>
            <w:rStyle w:val="Hyperlink"/>
            <w:lang w:eastAsia="en-GB"/>
          </w:rPr>
          <w:t xml:space="preserve"> 2.4.6 Headings and Labels</w:t>
        </w:r>
      </w:hyperlink>
      <w:r w:rsidRPr="002F7B70">
        <w:t>.</w:t>
      </w:r>
    </w:p>
    <w:p w14:paraId="590A08E7" w14:textId="71A46855" w:rsidR="00CA5475" w:rsidRPr="002F7B70" w:rsidRDefault="00CA5475" w:rsidP="00CA6796">
      <w:pPr>
        <w:pStyle w:val="Heading4"/>
      </w:pPr>
      <w:r w:rsidRPr="002F7B70">
        <w:t>9.2.</w:t>
      </w:r>
      <w:r w:rsidR="00152A30" w:rsidRPr="002F7B70">
        <w:t>4.7</w:t>
      </w:r>
      <w:r w:rsidRPr="002F7B70">
        <w:tab/>
        <w:t>Focus visible</w:t>
      </w:r>
    </w:p>
    <w:p w14:paraId="71047BC7" w14:textId="326FF392"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67" w:anchor="focus-visible" w:history="1">
        <w:r w:rsidR="00616250" w:rsidRPr="00466830">
          <w:rPr>
            <w:rStyle w:val="Hyperlink"/>
            <w:lang w:eastAsia="en-GB"/>
          </w:rPr>
          <w:t>WCAG 2.1 Success Criterion</w:t>
        </w:r>
        <w:r w:rsidR="009B741A" w:rsidRPr="00466830">
          <w:rPr>
            <w:rStyle w:val="Hyperlink"/>
            <w:lang w:eastAsia="en-GB"/>
          </w:rPr>
          <w:t xml:space="preserve"> 2.4.7 Focus Visible</w:t>
        </w:r>
      </w:hyperlink>
      <w:r w:rsidRPr="002F7B70">
        <w:t>.</w:t>
      </w:r>
    </w:p>
    <w:p w14:paraId="59559EE2" w14:textId="1906CFAF" w:rsidR="00FA4B95" w:rsidRPr="002F7B70" w:rsidRDefault="00FA4B95">
      <w:pPr>
        <w:pStyle w:val="Heading3"/>
      </w:pPr>
      <w:bookmarkStart w:id="2104" w:name="_Toc8133717"/>
      <w:r w:rsidRPr="002F7B70">
        <w:t>9.2.5</w:t>
      </w:r>
      <w:r w:rsidRPr="002F7B70">
        <w:tab/>
        <w:t>Input modalities</w:t>
      </w:r>
      <w:bookmarkEnd w:id="2104"/>
    </w:p>
    <w:p w14:paraId="02B0DC1D" w14:textId="498E7014" w:rsidR="00FA4B95" w:rsidRPr="002F7B70" w:rsidRDefault="00FA4B95" w:rsidP="00CA6796">
      <w:pPr>
        <w:pStyle w:val="Heading4"/>
      </w:pPr>
      <w:r w:rsidRPr="002F7B70">
        <w:t>9.2.5.1</w:t>
      </w:r>
      <w:r w:rsidRPr="002F7B70">
        <w:tab/>
        <w:t>Pointer gestures</w:t>
      </w:r>
    </w:p>
    <w:p w14:paraId="55F8F610" w14:textId="1E823237" w:rsidR="00FA4B95" w:rsidRPr="002F7B70" w:rsidRDefault="00FA4B95" w:rsidP="00FA4B95">
      <w:pPr>
        <w:keepNext/>
        <w:keepLines/>
      </w:pPr>
      <w:r w:rsidRPr="002F7B70">
        <w:t xml:space="preserve">Where </w:t>
      </w:r>
      <w:r w:rsidRPr="00466830">
        <w:t>ICT</w:t>
      </w:r>
      <w:r w:rsidRPr="002F7B70">
        <w:t xml:space="preserve"> is a web page, it shall satisfy </w:t>
      </w:r>
      <w:hyperlink r:id="rId68" w:anchor="pointer-gestures" w:history="1">
        <w:r w:rsidR="00DE39F8" w:rsidRPr="00466830">
          <w:rPr>
            <w:rStyle w:val="Hyperlink"/>
          </w:rPr>
          <w:t>WCAG 2.1 Success Criterion</w:t>
        </w:r>
        <w:r w:rsidRPr="00466830">
          <w:rPr>
            <w:rStyle w:val="Hyperlink"/>
          </w:rPr>
          <w:t xml:space="preserve"> 2.5.1 Pointer Gestures</w:t>
        </w:r>
      </w:hyperlink>
      <w:r w:rsidRPr="002F7B70">
        <w:t>.</w:t>
      </w:r>
    </w:p>
    <w:p w14:paraId="4B04A020" w14:textId="57408954" w:rsidR="00FA4B95" w:rsidRPr="002F7B70" w:rsidRDefault="00FA4B95" w:rsidP="00CA6796">
      <w:pPr>
        <w:pStyle w:val="Heading4"/>
      </w:pPr>
      <w:r w:rsidRPr="002F7B70">
        <w:t>9.2.5.2</w:t>
      </w:r>
      <w:r w:rsidRPr="002F7B70">
        <w:tab/>
        <w:t>Pointer cancellation</w:t>
      </w:r>
    </w:p>
    <w:p w14:paraId="0B7FD414" w14:textId="57E3FCF1" w:rsidR="00FA4B95" w:rsidRPr="002F7B70" w:rsidRDefault="00FA4B95" w:rsidP="00FA4B95">
      <w:pPr>
        <w:keepLines/>
      </w:pPr>
      <w:r w:rsidRPr="002F7B70">
        <w:t xml:space="preserve">Where </w:t>
      </w:r>
      <w:r w:rsidRPr="00466830">
        <w:t>ICT</w:t>
      </w:r>
      <w:r w:rsidRPr="002F7B70">
        <w:t xml:space="preserve"> is a web page, it shall satisfy </w:t>
      </w:r>
      <w:hyperlink r:id="rId69" w:anchor="pointer-cancellation" w:history="1">
        <w:r w:rsidR="00DE39F8" w:rsidRPr="00466830">
          <w:rPr>
            <w:rStyle w:val="Hyperlink"/>
          </w:rPr>
          <w:t>WCAG 2.1 Success Criterion</w:t>
        </w:r>
        <w:r w:rsidRPr="00466830">
          <w:rPr>
            <w:rStyle w:val="Hyperlink"/>
          </w:rPr>
          <w:t xml:space="preserve"> 2.5.2 Pointer Cancellation</w:t>
        </w:r>
      </w:hyperlink>
      <w:r w:rsidRPr="002F7B70">
        <w:t>.</w:t>
      </w:r>
    </w:p>
    <w:p w14:paraId="44E78AA8" w14:textId="5B70F3D1" w:rsidR="00FA4B95" w:rsidRPr="002F7B70" w:rsidRDefault="00FA4B95" w:rsidP="00CA6796">
      <w:pPr>
        <w:pStyle w:val="Heading4"/>
      </w:pPr>
      <w:r w:rsidRPr="002F7B70">
        <w:t>9.2.5.</w:t>
      </w:r>
      <w:r w:rsidR="00E74E7F" w:rsidRPr="002F7B70">
        <w:t>3</w:t>
      </w:r>
      <w:r w:rsidRPr="002F7B70">
        <w:tab/>
        <w:t>Label in name</w:t>
      </w:r>
    </w:p>
    <w:p w14:paraId="01BF164B" w14:textId="232ABCC4" w:rsidR="00FA4B95" w:rsidRPr="002F7B70" w:rsidRDefault="00FA4B95" w:rsidP="00FA4B95">
      <w:pPr>
        <w:keepNext/>
        <w:keepLines/>
      </w:pPr>
      <w:r w:rsidRPr="002F7B70">
        <w:t xml:space="preserve">Where </w:t>
      </w:r>
      <w:r w:rsidRPr="00466830">
        <w:t>ICT</w:t>
      </w:r>
      <w:r w:rsidRPr="002F7B70">
        <w:t xml:space="preserve"> is a web page, it shall satisfy </w:t>
      </w:r>
      <w:hyperlink r:id="rId70" w:anchor="label-in-name" w:history="1">
        <w:r w:rsidR="00DE39F8" w:rsidRPr="00466830">
          <w:rPr>
            <w:rStyle w:val="Hyperlink"/>
          </w:rPr>
          <w:t>WCAG 2.1 Success Criterion</w:t>
        </w:r>
        <w:r w:rsidRPr="00466830">
          <w:rPr>
            <w:rStyle w:val="Hyperlink"/>
          </w:rPr>
          <w:t xml:space="preserve"> 2.5.</w:t>
        </w:r>
        <w:r w:rsidR="00E74E7F" w:rsidRPr="00466830">
          <w:rPr>
            <w:rStyle w:val="Hyperlink"/>
          </w:rPr>
          <w:t>3</w:t>
        </w:r>
        <w:r w:rsidRPr="00466830">
          <w:rPr>
            <w:rStyle w:val="Hyperlink"/>
          </w:rPr>
          <w:t xml:space="preserve"> Label in Name</w:t>
        </w:r>
      </w:hyperlink>
      <w:r w:rsidRPr="002F7B70">
        <w:t>.</w:t>
      </w:r>
    </w:p>
    <w:p w14:paraId="41F7BEAF" w14:textId="53A897F5" w:rsidR="00FA4B95" w:rsidRPr="002F7B70" w:rsidRDefault="00FA4B95" w:rsidP="00CA6796">
      <w:pPr>
        <w:pStyle w:val="Heading4"/>
      </w:pPr>
      <w:r w:rsidRPr="002F7B70">
        <w:t>9.2.5.</w:t>
      </w:r>
      <w:r w:rsidR="00E74E7F" w:rsidRPr="002F7B70">
        <w:t>4</w:t>
      </w:r>
      <w:r w:rsidRPr="002F7B70">
        <w:tab/>
        <w:t>Motion actuation</w:t>
      </w:r>
    </w:p>
    <w:p w14:paraId="585B1AFC" w14:textId="0C81A083" w:rsidR="00FA4B95" w:rsidRPr="002F7B70" w:rsidRDefault="00FA4B95" w:rsidP="00FA4B95">
      <w:pPr>
        <w:keepLines/>
      </w:pPr>
      <w:r w:rsidRPr="002F7B70">
        <w:t xml:space="preserve">Where </w:t>
      </w:r>
      <w:r w:rsidRPr="00466830">
        <w:t>ICT</w:t>
      </w:r>
      <w:r w:rsidRPr="002F7B70">
        <w:t xml:space="preserve"> is a web page, it shall satisfy </w:t>
      </w:r>
      <w:hyperlink r:id="rId71" w:anchor="motion-actuation" w:history="1">
        <w:r w:rsidR="00DE39F8" w:rsidRPr="00466830">
          <w:rPr>
            <w:rStyle w:val="Hyperlink"/>
          </w:rPr>
          <w:t>WCAG 2.1 Success Criterion</w:t>
        </w:r>
        <w:r w:rsidRPr="00466830">
          <w:rPr>
            <w:rStyle w:val="Hyperlink"/>
          </w:rPr>
          <w:t xml:space="preserve"> 2.5.</w:t>
        </w:r>
        <w:r w:rsidR="00E74E7F" w:rsidRPr="00466830">
          <w:rPr>
            <w:rStyle w:val="Hyperlink"/>
          </w:rPr>
          <w:t>4</w:t>
        </w:r>
        <w:r w:rsidRPr="00466830">
          <w:rPr>
            <w:rStyle w:val="Hyperlink"/>
          </w:rPr>
          <w:t xml:space="preserve"> Motion Actuation</w:t>
        </w:r>
      </w:hyperlink>
      <w:r w:rsidRPr="002F7B70">
        <w:t>.</w:t>
      </w:r>
    </w:p>
    <w:p w14:paraId="5E315E0F" w14:textId="076BC80E" w:rsidR="00504D16" w:rsidRPr="002F7B70" w:rsidRDefault="00504D16" w:rsidP="00504D16">
      <w:pPr>
        <w:pStyle w:val="Heading2"/>
      </w:pPr>
      <w:bookmarkStart w:id="2105" w:name="_Toc8133718"/>
      <w:r w:rsidRPr="002F7B70">
        <w:t>9.3</w:t>
      </w:r>
      <w:r w:rsidRPr="002F7B70">
        <w:tab/>
        <w:t>Understandable</w:t>
      </w:r>
      <w:bookmarkEnd w:id="2105"/>
    </w:p>
    <w:p w14:paraId="26F240DD" w14:textId="53898A7D" w:rsidR="00504D16" w:rsidRPr="002F7B70" w:rsidRDefault="00504D16" w:rsidP="00633B09">
      <w:pPr>
        <w:pStyle w:val="Heading3"/>
      </w:pPr>
      <w:bookmarkStart w:id="2106" w:name="_Toc8133719"/>
      <w:r w:rsidRPr="002F7B70">
        <w:t>9.3.1</w:t>
      </w:r>
      <w:r w:rsidRPr="002F7B70">
        <w:tab/>
        <w:t>Readable</w:t>
      </w:r>
      <w:bookmarkEnd w:id="2106"/>
    </w:p>
    <w:p w14:paraId="540D76C8" w14:textId="31D9A563" w:rsidR="00CA5475" w:rsidRPr="002F7B70" w:rsidRDefault="00CA5475" w:rsidP="00CA6796">
      <w:pPr>
        <w:pStyle w:val="Heading4"/>
      </w:pPr>
      <w:r w:rsidRPr="002F7B70">
        <w:t>9.</w:t>
      </w:r>
      <w:r w:rsidR="00FA4B95" w:rsidRPr="002F7B70">
        <w:t>3</w:t>
      </w:r>
      <w:r w:rsidRPr="002F7B70">
        <w:t>.</w:t>
      </w:r>
      <w:r w:rsidR="00FA4B95" w:rsidRPr="002F7B70">
        <w:t>1.1</w:t>
      </w:r>
      <w:r w:rsidRPr="002F7B70">
        <w:tab/>
        <w:t>Language of page</w:t>
      </w:r>
    </w:p>
    <w:p w14:paraId="2392A94E" w14:textId="145228CA"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2" w:anchor="language-of-page" w:history="1">
        <w:r w:rsidR="00616250" w:rsidRPr="00466830">
          <w:rPr>
            <w:rStyle w:val="Hyperlink"/>
            <w:lang w:eastAsia="en-GB"/>
          </w:rPr>
          <w:t>WCAG 2.1 Success Criterion</w:t>
        </w:r>
        <w:r w:rsidR="009B741A" w:rsidRPr="00466830">
          <w:rPr>
            <w:rStyle w:val="Hyperlink"/>
            <w:lang w:eastAsia="en-GB"/>
          </w:rPr>
          <w:t xml:space="preserve"> 3.1.1 Language of Page</w:t>
        </w:r>
      </w:hyperlink>
      <w:r w:rsidRPr="002F7B70">
        <w:t>.</w:t>
      </w:r>
    </w:p>
    <w:p w14:paraId="4C75D639" w14:textId="2C540341" w:rsidR="00CA5475" w:rsidRPr="002F7B70" w:rsidRDefault="00CA5475" w:rsidP="00CA6796">
      <w:pPr>
        <w:pStyle w:val="Heading4"/>
      </w:pPr>
      <w:r w:rsidRPr="002F7B70">
        <w:t>9.</w:t>
      </w:r>
      <w:r w:rsidR="00FA4B95" w:rsidRPr="002F7B70">
        <w:t>3.1.2</w:t>
      </w:r>
      <w:r w:rsidRPr="002F7B70">
        <w:tab/>
        <w:t>Language of parts</w:t>
      </w:r>
    </w:p>
    <w:p w14:paraId="5FA82E15" w14:textId="1A701545"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3" w:anchor="language-of-parts" w:history="1">
        <w:r w:rsidR="00616250" w:rsidRPr="00466830">
          <w:rPr>
            <w:rStyle w:val="Hyperlink"/>
            <w:lang w:eastAsia="en-GB"/>
          </w:rPr>
          <w:t>WCAG 2.1 Success Criterion</w:t>
        </w:r>
        <w:r w:rsidR="009B741A" w:rsidRPr="00466830">
          <w:rPr>
            <w:rStyle w:val="Hyperlink"/>
            <w:lang w:eastAsia="en-GB"/>
          </w:rPr>
          <w:t xml:space="preserve"> 3.1.2 Language of Parts</w:t>
        </w:r>
      </w:hyperlink>
      <w:r w:rsidRPr="002F7B70">
        <w:t>.</w:t>
      </w:r>
    </w:p>
    <w:p w14:paraId="07CCF71B" w14:textId="7C871096" w:rsidR="00C928AD" w:rsidRPr="002F7B70" w:rsidRDefault="00C928AD" w:rsidP="00C928AD">
      <w:pPr>
        <w:pStyle w:val="Heading3"/>
      </w:pPr>
      <w:bookmarkStart w:id="2107" w:name="_Toc8133720"/>
      <w:r w:rsidRPr="002F7B70">
        <w:t>9.3.2</w:t>
      </w:r>
      <w:r w:rsidRPr="002F7B70">
        <w:tab/>
        <w:t>Predictable</w:t>
      </w:r>
      <w:bookmarkEnd w:id="2107"/>
    </w:p>
    <w:p w14:paraId="51FCD29D" w14:textId="30473C65" w:rsidR="00CA5475" w:rsidRPr="002F7B70" w:rsidRDefault="00CA5475" w:rsidP="00CA6796">
      <w:pPr>
        <w:pStyle w:val="Heading4"/>
      </w:pPr>
      <w:r w:rsidRPr="002F7B70">
        <w:t>9.</w:t>
      </w:r>
      <w:r w:rsidR="00FA4B95" w:rsidRPr="002F7B70">
        <w:t>3</w:t>
      </w:r>
      <w:r w:rsidRPr="002F7B70">
        <w:t>.2</w:t>
      </w:r>
      <w:r w:rsidR="00FA4B95" w:rsidRPr="002F7B70">
        <w:t>.1</w:t>
      </w:r>
      <w:r w:rsidRPr="002F7B70">
        <w:tab/>
        <w:t>On focus</w:t>
      </w:r>
    </w:p>
    <w:p w14:paraId="6B28BBF5" w14:textId="2AA474E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4" w:anchor="on-focus" w:history="1">
        <w:r w:rsidR="00616250" w:rsidRPr="00466830">
          <w:rPr>
            <w:rStyle w:val="Hyperlink"/>
            <w:lang w:eastAsia="en-GB"/>
          </w:rPr>
          <w:t>WCAG 2.1 Success Criterion</w:t>
        </w:r>
        <w:r w:rsidR="009B741A" w:rsidRPr="00466830">
          <w:rPr>
            <w:rStyle w:val="Hyperlink"/>
            <w:lang w:eastAsia="en-GB"/>
          </w:rPr>
          <w:t xml:space="preserve"> 3.2.1 On Focus</w:t>
        </w:r>
      </w:hyperlink>
      <w:r w:rsidRPr="002F7B70">
        <w:t>.</w:t>
      </w:r>
    </w:p>
    <w:p w14:paraId="14BF8790" w14:textId="5F866BDA" w:rsidR="00CA5475" w:rsidRPr="002F7B70" w:rsidRDefault="00CA5475" w:rsidP="00CA6796">
      <w:pPr>
        <w:pStyle w:val="Heading4"/>
      </w:pPr>
      <w:r w:rsidRPr="002F7B70">
        <w:t>9.</w:t>
      </w:r>
      <w:r w:rsidR="00FA4B95" w:rsidRPr="002F7B70">
        <w:t>3</w:t>
      </w:r>
      <w:r w:rsidRPr="002F7B70">
        <w:t>.</w:t>
      </w:r>
      <w:r w:rsidR="00FA4B95" w:rsidRPr="002F7B70">
        <w:t>2.2</w:t>
      </w:r>
      <w:r w:rsidRPr="002F7B70">
        <w:tab/>
        <w:t>On input</w:t>
      </w:r>
    </w:p>
    <w:p w14:paraId="12C065F9" w14:textId="1A3356B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5" w:anchor="on-input" w:history="1">
        <w:r w:rsidR="00616250" w:rsidRPr="00466830">
          <w:rPr>
            <w:rStyle w:val="Hyperlink"/>
            <w:lang w:eastAsia="en-GB"/>
          </w:rPr>
          <w:t>WCAG 2.1 Success Criterion</w:t>
        </w:r>
        <w:r w:rsidR="009B741A" w:rsidRPr="00466830">
          <w:rPr>
            <w:rStyle w:val="Hyperlink"/>
            <w:lang w:eastAsia="en-GB"/>
          </w:rPr>
          <w:t xml:space="preserve"> 3.2.2 On Input</w:t>
        </w:r>
      </w:hyperlink>
      <w:r w:rsidRPr="002F7B70">
        <w:t>.</w:t>
      </w:r>
    </w:p>
    <w:p w14:paraId="7A14BFF2" w14:textId="0D82A35B" w:rsidR="00CA5475" w:rsidRPr="002F7B70" w:rsidRDefault="00CA5475" w:rsidP="00CA6796">
      <w:pPr>
        <w:pStyle w:val="Heading4"/>
      </w:pPr>
      <w:r w:rsidRPr="002F7B70">
        <w:t>9.</w:t>
      </w:r>
      <w:r w:rsidR="00FA4B95" w:rsidRPr="002F7B70">
        <w:t>3.2.3</w:t>
      </w:r>
      <w:r w:rsidRPr="002F7B70">
        <w:tab/>
        <w:t>Consistent navigation</w:t>
      </w:r>
    </w:p>
    <w:p w14:paraId="0914937D" w14:textId="40CE1D05"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6" w:anchor="consistent-navigation" w:history="1">
        <w:r w:rsidR="00616250" w:rsidRPr="00466830">
          <w:rPr>
            <w:rStyle w:val="Hyperlink"/>
            <w:lang w:eastAsia="en-GB"/>
          </w:rPr>
          <w:t>WCAG 2.1 Success Criterion</w:t>
        </w:r>
        <w:r w:rsidR="009B741A" w:rsidRPr="00466830">
          <w:rPr>
            <w:rStyle w:val="Hyperlink"/>
            <w:lang w:eastAsia="en-GB"/>
          </w:rPr>
          <w:t xml:space="preserve"> 3.2.3 Consistent Navigation</w:t>
        </w:r>
      </w:hyperlink>
      <w:r w:rsidRPr="002F7B70">
        <w:t>.</w:t>
      </w:r>
    </w:p>
    <w:p w14:paraId="756ADD87" w14:textId="59B86791" w:rsidR="00CA5475" w:rsidRPr="002F7B70" w:rsidRDefault="00CA5475" w:rsidP="00CA6796">
      <w:pPr>
        <w:pStyle w:val="Heading4"/>
      </w:pPr>
      <w:r w:rsidRPr="002F7B70">
        <w:t>9.</w:t>
      </w:r>
      <w:r w:rsidR="00FA4B95" w:rsidRPr="002F7B70">
        <w:t>3</w:t>
      </w:r>
      <w:r w:rsidRPr="002F7B70">
        <w:t>.</w:t>
      </w:r>
      <w:r w:rsidR="00FA4B95" w:rsidRPr="002F7B70">
        <w:t>2.4</w:t>
      </w:r>
      <w:r w:rsidRPr="002F7B70">
        <w:tab/>
        <w:t>Consistent identification</w:t>
      </w:r>
    </w:p>
    <w:p w14:paraId="1FC169F3" w14:textId="341DAC13"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7" w:anchor="consistent-identification" w:history="1">
        <w:r w:rsidR="00616250" w:rsidRPr="00466830">
          <w:rPr>
            <w:rStyle w:val="Hyperlink"/>
            <w:lang w:eastAsia="en-GB"/>
          </w:rPr>
          <w:t>WCAG 2.1 Success Criterion</w:t>
        </w:r>
        <w:r w:rsidR="009B741A" w:rsidRPr="00466830">
          <w:rPr>
            <w:rStyle w:val="Hyperlink"/>
            <w:lang w:eastAsia="en-GB"/>
          </w:rPr>
          <w:t xml:space="preserve"> 3.2.4 Consistent Identification</w:t>
        </w:r>
      </w:hyperlink>
      <w:r w:rsidRPr="002F7B70">
        <w:t>.</w:t>
      </w:r>
    </w:p>
    <w:p w14:paraId="2BBE4775" w14:textId="7A2B0141" w:rsidR="00C928AD" w:rsidRPr="002F7B70" w:rsidRDefault="00C928AD" w:rsidP="00C928AD">
      <w:pPr>
        <w:pStyle w:val="Heading3"/>
      </w:pPr>
      <w:bookmarkStart w:id="2108" w:name="_Toc8133721"/>
      <w:r w:rsidRPr="002F7B70">
        <w:t>9.3.3</w:t>
      </w:r>
      <w:r w:rsidRPr="002F7B70">
        <w:tab/>
        <w:t>Input assistance</w:t>
      </w:r>
      <w:bookmarkEnd w:id="2108"/>
    </w:p>
    <w:p w14:paraId="5A0A43F3" w14:textId="1B2B3439" w:rsidR="00CA5475" w:rsidRPr="002F7B70" w:rsidRDefault="00CA5475" w:rsidP="00CA6796">
      <w:pPr>
        <w:pStyle w:val="Heading4"/>
      </w:pPr>
      <w:r w:rsidRPr="002F7B70">
        <w:t>9.</w:t>
      </w:r>
      <w:r w:rsidR="00FA4B95" w:rsidRPr="002F7B70">
        <w:t>3</w:t>
      </w:r>
      <w:r w:rsidRPr="002F7B70">
        <w:t>.</w:t>
      </w:r>
      <w:r w:rsidR="00FA4B95" w:rsidRPr="002F7B70">
        <w:t>3.1</w:t>
      </w:r>
      <w:r w:rsidRPr="002F7B70">
        <w:tab/>
        <w:t>Error identification</w:t>
      </w:r>
    </w:p>
    <w:p w14:paraId="56DDB5B7" w14:textId="7D3B54ED"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8" w:anchor="error-identification" w:history="1">
        <w:r w:rsidR="00616250" w:rsidRPr="00466830">
          <w:rPr>
            <w:rStyle w:val="Hyperlink"/>
            <w:lang w:eastAsia="en-GB"/>
          </w:rPr>
          <w:t>WCAG 2.1 Success Criterion</w:t>
        </w:r>
        <w:r w:rsidR="009B741A" w:rsidRPr="00466830">
          <w:rPr>
            <w:rStyle w:val="Hyperlink"/>
            <w:lang w:eastAsia="en-GB"/>
          </w:rPr>
          <w:t xml:space="preserve"> 3.3.1 Error Identification</w:t>
        </w:r>
      </w:hyperlink>
      <w:r w:rsidRPr="002F7B70">
        <w:t>.</w:t>
      </w:r>
    </w:p>
    <w:p w14:paraId="129111AA" w14:textId="704A848D" w:rsidR="00CA5475" w:rsidRPr="002F7B70" w:rsidRDefault="00CA5475" w:rsidP="00CA6796">
      <w:pPr>
        <w:pStyle w:val="Heading4"/>
      </w:pPr>
      <w:r w:rsidRPr="002F7B70">
        <w:t>9.</w:t>
      </w:r>
      <w:r w:rsidR="00FA4B95" w:rsidRPr="002F7B70">
        <w:t>3</w:t>
      </w:r>
      <w:r w:rsidRPr="002F7B70">
        <w:t>.</w:t>
      </w:r>
      <w:r w:rsidR="00FA4B95" w:rsidRPr="002F7B70">
        <w:t>3.2</w:t>
      </w:r>
      <w:r w:rsidRPr="002F7B70">
        <w:tab/>
        <w:t>Labels or instructions</w:t>
      </w:r>
    </w:p>
    <w:p w14:paraId="625F549D" w14:textId="070AB435"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79" w:anchor="labels-or-instructions" w:history="1">
        <w:r w:rsidR="00616250" w:rsidRPr="00466830">
          <w:rPr>
            <w:rStyle w:val="Hyperlink"/>
            <w:lang w:eastAsia="en-GB"/>
          </w:rPr>
          <w:t>WCAG 2.1 Success Criterion</w:t>
        </w:r>
        <w:r w:rsidR="009B741A" w:rsidRPr="00466830">
          <w:rPr>
            <w:rStyle w:val="Hyperlink"/>
            <w:lang w:eastAsia="en-GB"/>
          </w:rPr>
          <w:t xml:space="preserve"> 3.3.2 Labels or Instructions</w:t>
        </w:r>
      </w:hyperlink>
      <w:r w:rsidR="007201EC" w:rsidRPr="002F7B70">
        <w:rPr>
          <w:rStyle w:val="Hyperlink"/>
          <w:color w:val="auto"/>
          <w:lang w:eastAsia="en-GB"/>
        </w:rPr>
        <w:t>.</w:t>
      </w:r>
    </w:p>
    <w:p w14:paraId="7E3DEB2A" w14:textId="6875C653" w:rsidR="00CA5475" w:rsidRPr="002F7B70" w:rsidRDefault="00CA5475" w:rsidP="00CA6796">
      <w:pPr>
        <w:pStyle w:val="Heading4"/>
      </w:pPr>
      <w:r w:rsidRPr="002F7B70">
        <w:t>9.</w:t>
      </w:r>
      <w:r w:rsidR="00FA4B95" w:rsidRPr="002F7B70">
        <w:t>3</w:t>
      </w:r>
      <w:r w:rsidRPr="002F7B70">
        <w:t>.</w:t>
      </w:r>
      <w:r w:rsidR="00FA4B95" w:rsidRPr="002F7B70">
        <w:t>3.3</w:t>
      </w:r>
      <w:r w:rsidRPr="002F7B70">
        <w:tab/>
        <w:t>Error suggestion</w:t>
      </w:r>
    </w:p>
    <w:p w14:paraId="2873AC2F" w14:textId="4DFD5B22"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80" w:anchor="error-suggestion" w:history="1">
        <w:r w:rsidR="00616250" w:rsidRPr="00466830">
          <w:rPr>
            <w:rStyle w:val="Hyperlink"/>
            <w:lang w:eastAsia="en-GB"/>
          </w:rPr>
          <w:t>WCAG 2.1 Success Criterion</w:t>
        </w:r>
        <w:r w:rsidR="009B741A" w:rsidRPr="00466830">
          <w:rPr>
            <w:rStyle w:val="Hyperlink"/>
            <w:lang w:eastAsia="en-GB"/>
          </w:rPr>
          <w:t xml:space="preserve"> 3.3.3 Error Suggestion</w:t>
        </w:r>
      </w:hyperlink>
      <w:r w:rsidRPr="002F7B70">
        <w:t>.</w:t>
      </w:r>
    </w:p>
    <w:p w14:paraId="78A15FB6" w14:textId="1A9F62CB" w:rsidR="00CA5475" w:rsidRPr="002F7B70" w:rsidRDefault="00CA5475" w:rsidP="00CA6796">
      <w:pPr>
        <w:pStyle w:val="Heading4"/>
      </w:pPr>
      <w:r w:rsidRPr="002F7B70">
        <w:t>9.</w:t>
      </w:r>
      <w:r w:rsidR="00FA4B95" w:rsidRPr="002F7B70">
        <w:t>3</w:t>
      </w:r>
      <w:r w:rsidRPr="002F7B70">
        <w:t>.</w:t>
      </w:r>
      <w:r w:rsidR="00FA4B95" w:rsidRPr="002F7B70">
        <w:t>3.4</w:t>
      </w:r>
      <w:r w:rsidRPr="002F7B70">
        <w:tab/>
        <w:t>Error prevention (legal, financial, data)</w:t>
      </w:r>
    </w:p>
    <w:p w14:paraId="61E1C4BF" w14:textId="5F48E19C" w:rsidR="00CA5475" w:rsidRPr="002F7B70" w:rsidRDefault="00CA5475" w:rsidP="00CA5475">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81" w:anchor="error-prevention-legal-financial-data" w:history="1">
        <w:r w:rsidR="00616250" w:rsidRPr="00466830">
          <w:rPr>
            <w:rStyle w:val="Hyperlink"/>
            <w:lang w:eastAsia="en-GB"/>
          </w:rPr>
          <w:t>WCAG 2.1 Success Criterion</w:t>
        </w:r>
        <w:r w:rsidR="009B741A" w:rsidRPr="00466830">
          <w:rPr>
            <w:rStyle w:val="Hyperlink"/>
            <w:lang w:eastAsia="en-GB"/>
          </w:rPr>
          <w:t xml:space="preserve"> 3.3.4 Error Prevention (Legal, Financial, Data)</w:t>
        </w:r>
      </w:hyperlink>
      <w:r w:rsidRPr="002F7B70">
        <w:t>.</w:t>
      </w:r>
    </w:p>
    <w:p w14:paraId="6653DFEA" w14:textId="6003DA78" w:rsidR="00C928AD" w:rsidRPr="002F7B70" w:rsidRDefault="00C928AD" w:rsidP="00C928AD">
      <w:pPr>
        <w:pStyle w:val="Heading2"/>
      </w:pPr>
      <w:bookmarkStart w:id="2109" w:name="_Toc8133722"/>
      <w:r w:rsidRPr="002F7B70">
        <w:t>9.4</w:t>
      </w:r>
      <w:r w:rsidRPr="002F7B70">
        <w:tab/>
        <w:t>Robust</w:t>
      </w:r>
      <w:bookmarkEnd w:id="2109"/>
    </w:p>
    <w:p w14:paraId="3AC1F557" w14:textId="6F47C192" w:rsidR="00C928AD" w:rsidRPr="002F7B70" w:rsidRDefault="00C928AD" w:rsidP="00C928AD">
      <w:pPr>
        <w:pStyle w:val="Heading3"/>
      </w:pPr>
      <w:bookmarkStart w:id="2110" w:name="_Toc8133723"/>
      <w:r w:rsidRPr="002F7B70">
        <w:t>9.4.1</w:t>
      </w:r>
      <w:r w:rsidRPr="002F7B70">
        <w:tab/>
        <w:t>Compatible</w:t>
      </w:r>
      <w:bookmarkEnd w:id="2110"/>
    </w:p>
    <w:p w14:paraId="314EEAEE" w14:textId="11605149" w:rsidR="00CE5EE7" w:rsidRPr="002F7B70" w:rsidRDefault="00CE5EE7" w:rsidP="00CA6796">
      <w:pPr>
        <w:pStyle w:val="Heading4"/>
      </w:pPr>
      <w:r w:rsidRPr="002F7B70">
        <w:t>9.</w:t>
      </w:r>
      <w:r w:rsidR="00FA4B95" w:rsidRPr="002F7B70">
        <w:t>4</w:t>
      </w:r>
      <w:r w:rsidRPr="002F7B70">
        <w:t>.</w:t>
      </w:r>
      <w:r w:rsidR="00FA4B95" w:rsidRPr="002F7B70">
        <w:t>1.1</w:t>
      </w:r>
      <w:r w:rsidRPr="002F7B70">
        <w:tab/>
        <w:t>Parsing</w:t>
      </w:r>
    </w:p>
    <w:p w14:paraId="3B978CF9" w14:textId="556D14E7" w:rsidR="00CE5EE7" w:rsidRPr="002F7B70" w:rsidRDefault="00CE5EE7" w:rsidP="00CE5EE7">
      <w:pPr>
        <w:rPr>
          <w:lang w:eastAsia="en-GB"/>
        </w:rPr>
      </w:pPr>
      <w:r w:rsidRPr="002F7B70">
        <w:rPr>
          <w:lang w:eastAsia="en-GB"/>
        </w:rPr>
        <w:t xml:space="preserve">Where </w:t>
      </w:r>
      <w:r w:rsidRPr="00466830">
        <w:rPr>
          <w:lang w:eastAsia="en-GB"/>
        </w:rPr>
        <w:t>ICT</w:t>
      </w:r>
      <w:r w:rsidRPr="002F7B70">
        <w:rPr>
          <w:lang w:eastAsia="en-GB"/>
        </w:rPr>
        <w:t xml:space="preserve"> is a web page, it shall satisfy </w:t>
      </w:r>
      <w:hyperlink r:id="rId82" w:anchor="parsing" w:history="1">
        <w:r w:rsidR="00616250" w:rsidRPr="00466830">
          <w:rPr>
            <w:rStyle w:val="Hyperlink"/>
            <w:lang w:eastAsia="en-GB"/>
          </w:rPr>
          <w:t>WCAG 2.1 Success Criterion</w:t>
        </w:r>
        <w:r w:rsidR="009B741A" w:rsidRPr="00466830">
          <w:rPr>
            <w:rStyle w:val="Hyperlink"/>
            <w:lang w:eastAsia="en-GB"/>
          </w:rPr>
          <w:t xml:space="preserve"> 4.1.1 Parsing</w:t>
        </w:r>
      </w:hyperlink>
      <w:r w:rsidRPr="002F7B70">
        <w:t>.</w:t>
      </w:r>
    </w:p>
    <w:p w14:paraId="7ED1F19C" w14:textId="0F2946FA" w:rsidR="00CA5475" w:rsidRPr="002F7B70" w:rsidRDefault="00CA5475" w:rsidP="00CA6796">
      <w:pPr>
        <w:pStyle w:val="Heading4"/>
      </w:pPr>
      <w:r w:rsidRPr="002F7B70">
        <w:t>9.</w:t>
      </w:r>
      <w:r w:rsidR="00FA4B95" w:rsidRPr="002F7B70">
        <w:t>4.1.2</w:t>
      </w:r>
      <w:r w:rsidRPr="002F7B70">
        <w:tab/>
        <w:t>Name, role, value</w:t>
      </w:r>
    </w:p>
    <w:p w14:paraId="3FDB4B5D" w14:textId="25A771C4" w:rsidR="007F5879" w:rsidRPr="002F7B70" w:rsidRDefault="00CA5475" w:rsidP="00827459">
      <w:r w:rsidRPr="002F7B70">
        <w:rPr>
          <w:lang w:eastAsia="en-GB"/>
        </w:rPr>
        <w:t xml:space="preserve">Where </w:t>
      </w:r>
      <w:r w:rsidRPr="00466830">
        <w:rPr>
          <w:lang w:eastAsia="en-GB"/>
        </w:rPr>
        <w:t>ICT</w:t>
      </w:r>
      <w:r w:rsidRPr="002F7B70">
        <w:rPr>
          <w:lang w:eastAsia="en-GB"/>
        </w:rPr>
        <w:t xml:space="preserve"> is a web page, it shall satisfy </w:t>
      </w:r>
      <w:hyperlink r:id="rId83" w:anchor="name-role-value" w:history="1">
        <w:r w:rsidR="00616250" w:rsidRPr="00466830">
          <w:rPr>
            <w:rStyle w:val="Hyperlink"/>
            <w:lang w:eastAsia="en-GB"/>
          </w:rPr>
          <w:t>WCAG 2.1 Success Criterion</w:t>
        </w:r>
        <w:r w:rsidR="009B741A" w:rsidRPr="00466830">
          <w:rPr>
            <w:rStyle w:val="Hyperlink"/>
            <w:lang w:eastAsia="en-GB"/>
          </w:rPr>
          <w:t xml:space="preserve"> 4.1.2 Name, Role, Value</w:t>
        </w:r>
      </w:hyperlink>
      <w:r w:rsidRPr="002F7B70">
        <w:t>.</w:t>
      </w:r>
    </w:p>
    <w:p w14:paraId="1B7A5392" w14:textId="1D8BB523" w:rsidR="003510A3" w:rsidRPr="002F7B70" w:rsidRDefault="003510A3" w:rsidP="00CA6796">
      <w:pPr>
        <w:pStyle w:val="Heading4"/>
      </w:pPr>
      <w:r w:rsidRPr="002F7B70">
        <w:t>9.4.1.3</w:t>
      </w:r>
      <w:r w:rsidRPr="002F7B70">
        <w:tab/>
        <w:t>Status messages</w:t>
      </w:r>
    </w:p>
    <w:p w14:paraId="3EE4DA29" w14:textId="1928CB0B" w:rsidR="003510A3" w:rsidRPr="002F7B70" w:rsidRDefault="003510A3" w:rsidP="003510A3">
      <w:pPr>
        <w:keepNext/>
        <w:keepLines/>
      </w:pPr>
      <w:r w:rsidRPr="002F7B70">
        <w:t xml:space="preserve">Where </w:t>
      </w:r>
      <w:r w:rsidRPr="00466830">
        <w:t>ICT</w:t>
      </w:r>
      <w:r w:rsidRPr="002F7B70">
        <w:t xml:space="preserve"> is a web page, it shall satisfy </w:t>
      </w:r>
      <w:hyperlink r:id="rId84" w:anchor="status-messages" w:history="1">
        <w:r w:rsidR="00DE39F8" w:rsidRPr="00466830">
          <w:rPr>
            <w:rStyle w:val="Hyperlink"/>
          </w:rPr>
          <w:t>WCAG 2.1 Success Criterion</w:t>
        </w:r>
        <w:r w:rsidRPr="00466830">
          <w:rPr>
            <w:rStyle w:val="Hyperlink"/>
          </w:rPr>
          <w:t xml:space="preserve"> 4.1.3 Status Messages</w:t>
        </w:r>
      </w:hyperlink>
      <w:r w:rsidRPr="002F7B70">
        <w:t>.</w:t>
      </w:r>
    </w:p>
    <w:p w14:paraId="28842245" w14:textId="25A49B68" w:rsidR="00CA5475" w:rsidRPr="002F7B70" w:rsidRDefault="00CA5475" w:rsidP="003D2C28">
      <w:pPr>
        <w:pStyle w:val="Heading2"/>
      </w:pPr>
      <w:bookmarkStart w:id="2111" w:name="_Toc8133724"/>
      <w:r w:rsidRPr="002F7B70">
        <w:t>9.</w:t>
      </w:r>
      <w:r w:rsidR="005E3A61" w:rsidRPr="002F7B70">
        <w:t>5</w:t>
      </w:r>
      <w:r w:rsidRPr="002F7B70">
        <w:tab/>
      </w:r>
      <w:r w:rsidRPr="00466830">
        <w:t>WCAG</w:t>
      </w:r>
      <w:r w:rsidRPr="002F7B70">
        <w:t xml:space="preserve"> conformance requirements</w:t>
      </w:r>
      <w:bookmarkEnd w:id="2111"/>
    </w:p>
    <w:p w14:paraId="70237EFD" w14:textId="3BE5493A" w:rsidR="00CA5475" w:rsidRPr="002F7B70" w:rsidRDefault="00CA5475" w:rsidP="00957FE3">
      <w:r w:rsidRPr="002F7B70">
        <w:rPr>
          <w:lang w:eastAsia="en-GB"/>
        </w:rPr>
        <w:t xml:space="preserve">Where </w:t>
      </w:r>
      <w:r w:rsidRPr="00466830">
        <w:rPr>
          <w:lang w:eastAsia="en-GB"/>
        </w:rPr>
        <w:t>ICT</w:t>
      </w:r>
      <w:r w:rsidRPr="002F7B70">
        <w:rPr>
          <w:lang w:eastAsia="en-GB"/>
        </w:rPr>
        <w:t xml:space="preserve"> is a web page, it shall satisfy all </w:t>
      </w:r>
      <w:r w:rsidR="001A483E" w:rsidRPr="002F7B70">
        <w:rPr>
          <w:lang w:eastAsia="en-GB"/>
        </w:rPr>
        <w:t xml:space="preserve">the following </w:t>
      </w:r>
      <w:r w:rsidRPr="002F7B70">
        <w:rPr>
          <w:lang w:eastAsia="en-GB"/>
        </w:rPr>
        <w:t xml:space="preserve">five </w:t>
      </w:r>
      <w:r w:rsidRPr="00466830">
        <w:rPr>
          <w:lang w:eastAsia="en-GB"/>
        </w:rPr>
        <w:t>WCAG</w:t>
      </w:r>
      <w:r w:rsidRPr="002F7B70">
        <w:rPr>
          <w:lang w:eastAsia="en-GB"/>
        </w:rPr>
        <w:t xml:space="preserve"> </w:t>
      </w:r>
      <w:r w:rsidR="000B774A" w:rsidRPr="002F7B70">
        <w:rPr>
          <w:lang w:eastAsia="en-GB"/>
        </w:rPr>
        <w:t xml:space="preserve">2.1 </w:t>
      </w:r>
      <w:r w:rsidRPr="002F7B70">
        <w:rPr>
          <w:lang w:eastAsia="en-GB"/>
        </w:rPr>
        <w:t>conformance requirements</w:t>
      </w:r>
      <w:r w:rsidRPr="002F7B70">
        <w:t xml:space="preserve"> </w:t>
      </w:r>
      <w:r w:rsidRPr="00466830">
        <w:t>at</w:t>
      </w:r>
      <w:r w:rsidRPr="002F7B70">
        <w:t xml:space="preserve"> Level </w:t>
      </w:r>
      <w:r w:rsidRPr="00466830">
        <w:t>AA</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t>.</w:t>
      </w:r>
    </w:p>
    <w:p w14:paraId="1CCBAC85" w14:textId="77777777" w:rsidR="00CA5475" w:rsidRPr="002F7B70" w:rsidRDefault="00CA5475" w:rsidP="00957FE3">
      <w:pPr>
        <w:pStyle w:val="BN"/>
      </w:pPr>
      <w:r w:rsidRPr="002F7B70">
        <w:t>Conformance level</w:t>
      </w:r>
    </w:p>
    <w:p w14:paraId="4CA6207D" w14:textId="77777777" w:rsidR="00CA5475" w:rsidRPr="002F7B70" w:rsidRDefault="00CA5475" w:rsidP="008C2E13">
      <w:pPr>
        <w:pStyle w:val="BN"/>
      </w:pPr>
      <w:r w:rsidRPr="002F7B70">
        <w:t>Full pages</w:t>
      </w:r>
    </w:p>
    <w:p w14:paraId="1C3941C4" w14:textId="77777777" w:rsidR="00CA5475" w:rsidRPr="002F7B70" w:rsidRDefault="00CA5475" w:rsidP="008C2E13">
      <w:pPr>
        <w:pStyle w:val="BN"/>
      </w:pPr>
      <w:r w:rsidRPr="002F7B70">
        <w:t>Complete processes</w:t>
      </w:r>
    </w:p>
    <w:p w14:paraId="5B9CB453" w14:textId="77777777" w:rsidR="00CA5475" w:rsidRPr="002F7B70" w:rsidRDefault="00CA5475" w:rsidP="008C2E13">
      <w:pPr>
        <w:pStyle w:val="BN"/>
      </w:pPr>
      <w:r w:rsidRPr="002F7B70">
        <w:t>Only Accessibility-Supported Ways of Using Technologies</w:t>
      </w:r>
    </w:p>
    <w:p w14:paraId="25BEAFDE" w14:textId="77777777" w:rsidR="00CA5475" w:rsidRPr="002F7B70" w:rsidRDefault="00CA5475" w:rsidP="008C2E13">
      <w:pPr>
        <w:pStyle w:val="BN"/>
      </w:pPr>
      <w:r w:rsidRPr="002F7B70">
        <w:t>Non-interference</w:t>
      </w:r>
    </w:p>
    <w:p w14:paraId="1F6D97B7" w14:textId="632D830E" w:rsidR="00CA5475" w:rsidRPr="002F7B70" w:rsidRDefault="00CA5475" w:rsidP="008C2E13">
      <w:pPr>
        <w:pStyle w:val="NO"/>
      </w:pPr>
      <w:r w:rsidRPr="002F7B70">
        <w:t>NOTE 1:</w:t>
      </w:r>
      <w:r w:rsidRPr="002F7B70">
        <w:tab/>
        <w:t>A Web page that meets all of requirements 9.1 to 9.</w:t>
      </w:r>
      <w:r w:rsidR="003356E3" w:rsidRPr="002F7B70">
        <w:t>4</w:t>
      </w:r>
      <w:r w:rsidRPr="002F7B70">
        <w:t xml:space="preserve">, or where a Level </w:t>
      </w:r>
      <w:r w:rsidRPr="00466830">
        <w:t>AA</w:t>
      </w:r>
      <w:r w:rsidRPr="002F7B70">
        <w:t xml:space="preserve"> conforming alternate version (as defined in </w:t>
      </w:r>
      <w:r w:rsidRPr="00466830">
        <w:t>WCAG</w:t>
      </w:r>
      <w:r w:rsidRPr="002F7B70">
        <w:t xml:space="preserve"> 2.</w:t>
      </w:r>
      <w:r w:rsidR="000B774A" w:rsidRPr="002F7B70">
        <w:t>1</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Pr="002F7B70">
        <w:t>) is provided, will meet conformance requirement 1.</w:t>
      </w:r>
    </w:p>
    <w:p w14:paraId="0F3192F2" w14:textId="74B684B8" w:rsidR="000B774A" w:rsidRPr="002F7B70" w:rsidRDefault="000B774A" w:rsidP="008C2E13">
      <w:pPr>
        <w:pStyle w:val="NO"/>
      </w:pPr>
      <w:r w:rsidRPr="002F7B70">
        <w:t xml:space="preserve">NOTE 2: </w:t>
      </w:r>
      <w:r w:rsidRPr="002F7B70">
        <w:tab/>
        <w:t xml:space="preserve">According to </w:t>
      </w:r>
      <w:r w:rsidRPr="00466830">
        <w:t>W3C</w:t>
      </w:r>
      <w:r w:rsidRPr="002F7B70">
        <w:t>: "</w:t>
      </w:r>
      <w:r w:rsidRPr="00466830">
        <w:t>WCAG</w:t>
      </w:r>
      <w:r w:rsidRPr="002F7B70">
        <w:t xml:space="preserve"> 2.1 extends Web Content Accessibility Guidelines 2.0 </w:t>
      </w:r>
      <w:r w:rsidR="0075594C" w:rsidRPr="00466830">
        <w:t>[</w:t>
      </w:r>
      <w:r w:rsidR="0075594C" w:rsidRPr="00466830">
        <w:fldChar w:fldCharType="begin"/>
      </w:r>
      <w:r w:rsidR="0075594C" w:rsidRPr="00466830">
        <w:instrText xml:space="preserve">REF REF_ISOIEC40500 \h </w:instrText>
      </w:r>
      <w:r w:rsidR="0075594C" w:rsidRPr="00466830">
        <w:fldChar w:fldCharType="separate"/>
      </w:r>
      <w:r w:rsidR="009C1ED7">
        <w:rPr>
          <w:noProof/>
        </w:rPr>
        <w:t>4</w:t>
      </w:r>
      <w:r w:rsidR="0075594C" w:rsidRPr="00466830">
        <w:fldChar w:fldCharType="end"/>
      </w:r>
      <w:r w:rsidR="0075594C" w:rsidRPr="00466830">
        <w:t>]</w:t>
      </w:r>
      <w:r w:rsidRPr="002F7B70">
        <w:t xml:space="preserve">, which was published as a </w:t>
      </w:r>
      <w:r w:rsidRPr="00466830">
        <w:t>W3C</w:t>
      </w:r>
      <w:r w:rsidRPr="002F7B70">
        <w:t xml:space="preserve"> Recommendation December 2008. Content that conforms to </w:t>
      </w:r>
      <w:r w:rsidRPr="00466830">
        <w:t>WCAG</w:t>
      </w:r>
      <w:r w:rsidRPr="002F7B70">
        <w:t xml:space="preserve"> 2.1 also conforms to </w:t>
      </w:r>
      <w:r w:rsidRPr="00466830">
        <w:t>WCAG</w:t>
      </w:r>
      <w:r w:rsidRPr="002F7B70">
        <w:t xml:space="preserve"> 2.0, and therefore to policies that reference </w:t>
      </w:r>
      <w:r w:rsidRPr="00466830">
        <w:t>WCAG</w:t>
      </w:r>
      <w:r w:rsidRPr="002F7B70">
        <w:t xml:space="preserve"> 2.0"</w:t>
      </w:r>
      <w:r w:rsidR="0075594C">
        <w:t xml:space="preserve"> </w:t>
      </w:r>
      <w:r w:rsidR="0075594C" w:rsidRPr="00466830">
        <w:t>[</w:t>
      </w:r>
      <w:r w:rsidR="0075594C" w:rsidRPr="00466830">
        <w:fldChar w:fldCharType="begin"/>
      </w:r>
      <w:r w:rsidR="0075594C" w:rsidRPr="00466830">
        <w:instrText xml:space="preserve">REF REF_ISOIEC40500 \h </w:instrText>
      </w:r>
      <w:r w:rsidR="0075594C" w:rsidRPr="00466830">
        <w:fldChar w:fldCharType="separate"/>
      </w:r>
      <w:r w:rsidR="009C1ED7">
        <w:rPr>
          <w:noProof/>
        </w:rPr>
        <w:t>4</w:t>
      </w:r>
      <w:r w:rsidR="0075594C" w:rsidRPr="00466830">
        <w:fldChar w:fldCharType="end"/>
      </w:r>
      <w:r w:rsidR="0075594C" w:rsidRPr="00466830">
        <w:t>]</w:t>
      </w:r>
      <w:r w:rsidR="00EA717E" w:rsidRPr="002F7B70">
        <w:t>.</w:t>
      </w:r>
    </w:p>
    <w:p w14:paraId="17D3728D" w14:textId="7B329FA7" w:rsidR="00A062C4" w:rsidRPr="002F7B70" w:rsidRDefault="00CA5475" w:rsidP="00A062C4">
      <w:pPr>
        <w:pStyle w:val="NO"/>
      </w:pPr>
      <w:r w:rsidRPr="002F7B70">
        <w:t xml:space="preserve">NOTE </w:t>
      </w:r>
      <w:r w:rsidR="000B774A" w:rsidRPr="002F7B70">
        <w:t>3</w:t>
      </w:r>
      <w:r w:rsidRPr="002F7B70">
        <w:t>:</w:t>
      </w:r>
      <w:r w:rsidRPr="002F7B70">
        <w:tab/>
        <w:t>Conformance requirement 5 states that all content on the page, including content that is not otherwise relied upon to meet conformance, meets clauses 9.</w:t>
      </w:r>
      <w:r w:rsidR="0011668B" w:rsidRPr="002F7B70">
        <w:t>1.4.2</w:t>
      </w:r>
      <w:r w:rsidRPr="002F7B70">
        <w:t>, 9.2.</w:t>
      </w:r>
      <w:r w:rsidR="0011668B" w:rsidRPr="002F7B70">
        <w:t>1.2</w:t>
      </w:r>
      <w:r w:rsidRPr="002F7B70">
        <w:t>, 9.2</w:t>
      </w:r>
      <w:r w:rsidR="0011668B" w:rsidRPr="002F7B70">
        <w:t>.2.2</w:t>
      </w:r>
      <w:r w:rsidRPr="002F7B70">
        <w:t xml:space="preserve"> and 9.2.</w:t>
      </w:r>
      <w:r w:rsidR="0011668B" w:rsidRPr="002F7B70">
        <w:t>3.1</w:t>
      </w:r>
      <w:r w:rsidRPr="002F7B70">
        <w:t>.</w:t>
      </w:r>
    </w:p>
    <w:p w14:paraId="2DA2E6A2" w14:textId="25DE5208" w:rsidR="00A952F1" w:rsidRPr="002F7B70" w:rsidRDefault="00A952F1" w:rsidP="005052D9">
      <w:pPr>
        <w:pStyle w:val="Heading1"/>
        <w:pageBreakBefore/>
      </w:pPr>
      <w:bookmarkStart w:id="2112" w:name="_Toc8133725"/>
      <w:r w:rsidRPr="002F7B70">
        <w:t>10</w:t>
      </w:r>
      <w:r w:rsidRPr="002F7B70">
        <w:tab/>
      </w:r>
      <w:r w:rsidR="00F907C9" w:rsidRPr="002F7B70">
        <w:t>Non-web d</w:t>
      </w:r>
      <w:r w:rsidRPr="002F7B70">
        <w:t>ocuments</w:t>
      </w:r>
      <w:bookmarkEnd w:id="2112"/>
    </w:p>
    <w:p w14:paraId="5D76954A" w14:textId="62833193" w:rsidR="00A952F1" w:rsidRPr="002F7B70" w:rsidRDefault="00A952F1" w:rsidP="008C23EB">
      <w:pPr>
        <w:pStyle w:val="Heading2"/>
        <w:keepNext w:val="0"/>
      </w:pPr>
      <w:bookmarkStart w:id="2113" w:name="_Toc8133726"/>
      <w:r w:rsidRPr="002F7B70">
        <w:t>10.</w:t>
      </w:r>
      <w:r w:rsidR="00457A9A" w:rsidRPr="002F7B70">
        <w:t>0</w:t>
      </w:r>
      <w:r w:rsidRPr="002F7B70">
        <w:tab/>
        <w:t>General (informative)</w:t>
      </w:r>
      <w:bookmarkEnd w:id="2113"/>
    </w:p>
    <w:p w14:paraId="294A19D1" w14:textId="77777777" w:rsidR="00A952F1" w:rsidRPr="002F7B70" w:rsidRDefault="00A952F1" w:rsidP="008C23EB">
      <w:pPr>
        <w:keepLines/>
      </w:pPr>
      <w:r w:rsidRPr="002F7B70">
        <w:t>Requirements in clause 10 apply to documents:</w:t>
      </w:r>
    </w:p>
    <w:p w14:paraId="1ACD29EA" w14:textId="77777777" w:rsidR="00A952F1" w:rsidRPr="002F7B70" w:rsidRDefault="00321A5A" w:rsidP="008C2E13">
      <w:pPr>
        <w:pStyle w:val="B1"/>
      </w:pPr>
      <w:r w:rsidRPr="002F7B70">
        <w:t>that are not web pages</w:t>
      </w:r>
      <w:r w:rsidR="00A952F1" w:rsidRPr="002F7B70">
        <w:t>;</w:t>
      </w:r>
    </w:p>
    <w:p w14:paraId="4BCDB852" w14:textId="77777777" w:rsidR="00A952F1" w:rsidRPr="002F7B70" w:rsidRDefault="00A952F1" w:rsidP="008C2E13">
      <w:pPr>
        <w:pStyle w:val="B1"/>
      </w:pPr>
      <w:r w:rsidRPr="002F7B70">
        <w:t>that are not embedded in web pages;</w:t>
      </w:r>
    </w:p>
    <w:p w14:paraId="2E24F21D" w14:textId="7D128DE1" w:rsidR="00A952F1" w:rsidRPr="002F7B70" w:rsidRDefault="00A952F1" w:rsidP="00AB5377">
      <w:pPr>
        <w:pStyle w:val="B1"/>
      </w:pPr>
      <w:r w:rsidRPr="002F7B70">
        <w:t xml:space="preserve">that are embedded in web pages </w:t>
      </w:r>
      <w:del w:id="2114" w:author="Dave - updates, from v1.3 to v2.0" w:date="2018-10-08T15:20:00Z">
        <w:r w:rsidRPr="002F7B70" w:rsidDel="002106E4">
          <w:delText>and that</w:delText>
        </w:r>
      </w:del>
      <w:ins w:id="2115" w:author="Dave - updates, from v1.3 to v2.0" w:date="2018-10-08T15:20:00Z">
        <w:r w:rsidR="002106E4">
          <w:t>but</w:t>
        </w:r>
      </w:ins>
      <w:r w:rsidRPr="002F7B70">
        <w:t xml:space="preserve"> are not used in the rendering and </w:t>
      </w:r>
      <w:del w:id="2116" w:author="Dave - updates, from v1.3 to v2.0" w:date="2018-10-08T15:21:00Z">
        <w:r w:rsidRPr="002F7B70" w:rsidDel="002106E4">
          <w:delText xml:space="preserve">that </w:delText>
        </w:r>
      </w:del>
      <w:r w:rsidRPr="002F7B70">
        <w:t xml:space="preserve">are not intended to be rendered together with the web page in </w:t>
      </w:r>
      <w:r w:rsidR="004F3F04" w:rsidRPr="002F7B70">
        <w:t>which they are embedded</w:t>
      </w:r>
      <w:ins w:id="2117" w:author="Dave: draft v3.5 to v4.0" w:date="2019-03-01T20:17:00Z">
        <w:r w:rsidR="00AB5377">
          <w:t xml:space="preserve"> </w:t>
        </w:r>
        <w:r w:rsidR="00AB5377" w:rsidRPr="00AB5377">
          <w:t>(i.e. downloadable documents)</w:t>
        </w:r>
      </w:ins>
      <w:r w:rsidR="004F3F04" w:rsidRPr="002F7B70">
        <w:t>.</w:t>
      </w:r>
    </w:p>
    <w:p w14:paraId="5A691195" w14:textId="77777777" w:rsidR="00A952F1" w:rsidRPr="002F7B70" w:rsidRDefault="00A952F1" w:rsidP="00A952F1">
      <w:r w:rsidRPr="002F7B70">
        <w:t>Clause 9 provides requirements for documents that are in web pages or that are embedded in web pages and that are used in the rendering or that are intended to be rendered together with the web page in which they are embedded.</w:t>
      </w:r>
    </w:p>
    <w:p w14:paraId="0BD4732C" w14:textId="77777777" w:rsidR="00A952F1" w:rsidRPr="002F7B70" w:rsidRDefault="00A952F1" w:rsidP="008C2E13">
      <w:pPr>
        <w:pStyle w:val="NO"/>
      </w:pPr>
      <w:r w:rsidRPr="002F7B70">
        <w:t>NOTE 1:</w:t>
      </w:r>
      <w:r w:rsidRPr="002F7B70">
        <w:tab/>
        <w:t>Some examples of documents are letters, spreadsheets, emails, books, pictures, presentations, and movies that have an associated user agent such as a document reader, editor or media player.</w:t>
      </w:r>
    </w:p>
    <w:p w14:paraId="705323FE" w14:textId="5BDC47EC" w:rsidR="00A952F1" w:rsidRPr="002F7B70" w:rsidRDefault="00A952F1" w:rsidP="008C2E13">
      <w:pPr>
        <w:pStyle w:val="NO"/>
      </w:pPr>
      <w:r w:rsidRPr="002F7B70">
        <w:t>NOTE 2:</w:t>
      </w:r>
      <w:r w:rsidRPr="002F7B70">
        <w:tab/>
        <w:t>A single document may be composed of multiple files such as the video content</w:t>
      </w:r>
      <w:ins w:id="2118" w:author="Dave (v6.2 to v6.3)" w:date="2019-04-30T19:01:00Z">
        <w:r w:rsidR="000C5A5C">
          <w:t xml:space="preserve"> and</w:t>
        </w:r>
      </w:ins>
      <w:del w:id="2119" w:author="Dave (v6.2 to v6.3)" w:date="2019-04-30T19:01:00Z">
        <w:r w:rsidRPr="002F7B70" w:rsidDel="000C5A5C">
          <w:delText>,</w:delText>
        </w:r>
      </w:del>
      <w:r w:rsidRPr="002F7B70">
        <w:t xml:space="preserve"> closed caption text</w:t>
      </w:r>
      <w:del w:id="2120" w:author="Dave (v6.2 to v6.3)" w:date="2019-04-30T19:01:00Z">
        <w:r w:rsidR="00B1645E" w:rsidRPr="002F7B70" w:rsidDel="000C5A5C">
          <w:delText>,</w:delText>
        </w:r>
        <w:r w:rsidRPr="002F7B70" w:rsidDel="000C5A5C">
          <w:delText xml:space="preserve"> etc</w:delText>
        </w:r>
      </w:del>
      <w:r w:rsidRPr="002F7B70">
        <w:t xml:space="preserve">. This fact is not usually apparent to the end-user consuming the document/content. </w:t>
      </w:r>
    </w:p>
    <w:p w14:paraId="4098AC47" w14:textId="77777777" w:rsidR="00A952F1" w:rsidRPr="002F7B70" w:rsidRDefault="00A952F1" w:rsidP="008C2E13">
      <w:pPr>
        <w:pStyle w:val="NO"/>
      </w:pPr>
      <w:r w:rsidRPr="002F7B70">
        <w:t>NOTE 3:</w:t>
      </w:r>
      <w:r w:rsidRPr="002F7B70">
        <w:tab/>
        <w:t>Documents require a user agent in order for the content to be presented to users. The requirements for user agent</w:t>
      </w:r>
      <w:r w:rsidR="004F3F04" w:rsidRPr="002F7B70">
        <w:t>s can be found in clause 11.</w:t>
      </w:r>
    </w:p>
    <w:p w14:paraId="3C15F3F0" w14:textId="77777777" w:rsidR="00A952F1" w:rsidRPr="002F7B70" w:rsidRDefault="00A952F1" w:rsidP="008C2E13">
      <w:pPr>
        <w:pStyle w:val="NO"/>
      </w:pPr>
      <w:r w:rsidRPr="002F7B70">
        <w:t>NOTE 4:</w:t>
      </w:r>
      <w:r w:rsidRPr="002F7B70">
        <w:tab/>
        <w:t>The requirements for content that is part of software, can be found in clause 11.</w:t>
      </w:r>
    </w:p>
    <w:p w14:paraId="7A2A084F" w14:textId="5D599F4D" w:rsidR="0088051A" w:rsidRPr="002F7B70" w:rsidRDefault="00A952F1" w:rsidP="00DC281A">
      <w:pPr>
        <w:pStyle w:val="NO"/>
      </w:pPr>
      <w:r w:rsidRPr="002F7B70" w:rsidDel="00C036FB">
        <w:t>NOTE</w:t>
      </w:r>
      <w:r w:rsidR="003C3032" w:rsidRPr="002F7B70">
        <w:t xml:space="preserve"> </w:t>
      </w:r>
      <w:r w:rsidR="003E31A5" w:rsidRPr="002F7B70">
        <w:t>5</w:t>
      </w:r>
      <w:r w:rsidRPr="002F7B70" w:rsidDel="00C036FB">
        <w:t>:</w:t>
      </w:r>
      <w:r w:rsidRPr="002F7B70" w:rsidDel="00C036FB">
        <w:tab/>
      </w:r>
      <w:r w:rsidRPr="002F7B70">
        <w:t xml:space="preserve">The success criteria set out in clause </w:t>
      </w:r>
      <w:r w:rsidR="003E31A5" w:rsidRPr="002F7B70">
        <w:t xml:space="preserve">10 </w:t>
      </w:r>
      <w:r w:rsidRPr="002F7B70">
        <w:t>are intended to harmonize with the Working Group Note</w:t>
      </w:r>
      <w:r w:rsidRPr="002F7B70" w:rsidDel="00C036FB">
        <w:t xml:space="preserve"> </w:t>
      </w:r>
      <w:r w:rsidR="0075594C" w:rsidRPr="00466830">
        <w:t>[</w:t>
      </w:r>
      <w:r w:rsidR="0075594C" w:rsidRPr="00466830">
        <w:fldChar w:fldCharType="begin"/>
      </w:r>
      <w:r w:rsidR="0075594C" w:rsidRPr="00466830">
        <w:instrText xml:space="preserve">REF REF_W3CWORKINGGROUPNOTE5SEPTEMBER2013 \h </w:instrText>
      </w:r>
      <w:r w:rsidR="0075594C" w:rsidRPr="00466830">
        <w:fldChar w:fldCharType="separate"/>
      </w:r>
      <w:r w:rsidR="009C1ED7">
        <w:t>i.</w:t>
      </w:r>
      <w:r w:rsidR="009C1ED7">
        <w:rPr>
          <w:noProof/>
        </w:rPr>
        <w:t>26</w:t>
      </w:r>
      <w:r w:rsidR="0075594C" w:rsidRPr="00466830">
        <w:fldChar w:fldCharType="end"/>
      </w:r>
      <w:r w:rsidR="0075594C" w:rsidRPr="00466830">
        <w:t>]</w:t>
      </w:r>
      <w:r w:rsidRPr="002F7B70">
        <w:t xml:space="preserve"> produced by the </w:t>
      </w:r>
      <w:r w:rsidRPr="00466830">
        <w:t>W3C</w:t>
      </w:r>
      <w:r w:rsidRPr="002F7B70">
        <w:t xml:space="preserve">'s </w:t>
      </w:r>
      <w:hyperlink r:id="rId85" w:history="1">
        <w:r w:rsidRPr="00466830">
          <w:rPr>
            <w:rStyle w:val="Hyperlink"/>
          </w:rPr>
          <w:t>WCAG2ICT Task Force</w:t>
        </w:r>
      </w:hyperlink>
      <w:r w:rsidRPr="002F7B70">
        <w:t>.</w:t>
      </w:r>
    </w:p>
    <w:p w14:paraId="433559E9" w14:textId="0F7649FB" w:rsidR="003C3032" w:rsidRDefault="0088051A">
      <w:pPr>
        <w:pStyle w:val="NO"/>
        <w:rPr>
          <w:ins w:id="2121" w:author="Dave (v6.4 to v6.5)" w:date="2019-05-07T14:56:00Z"/>
        </w:rPr>
      </w:pPr>
      <w:r w:rsidRPr="002F7B70">
        <w:t>NOTE 6:</w:t>
      </w:r>
      <w:r w:rsidRPr="002F7B70">
        <w:tab/>
      </w:r>
      <w:r w:rsidR="00CA6796" w:rsidRPr="002F7B70">
        <w:t>"</w:t>
      </w:r>
      <w:r w:rsidRPr="002F7B70">
        <w:t>Void</w:t>
      </w:r>
      <w:r w:rsidR="00CA6796" w:rsidRPr="002F7B70">
        <w:t>"</w:t>
      </w:r>
      <w:r w:rsidR="00C300A6" w:rsidRPr="002F7B70">
        <w:t xml:space="preserve"> clauses have been inserted in order to maintain</w:t>
      </w:r>
      <w:r w:rsidRPr="002F7B70">
        <w:t xml:space="preserve"> align</w:t>
      </w:r>
      <w:r w:rsidR="00C300A6" w:rsidRPr="002F7B70">
        <w:t>ment of</w:t>
      </w:r>
      <w:r w:rsidRPr="002F7B70">
        <w:t xml:space="preserve"> the numbering in clauses 9, 10 and 11.</w:t>
      </w:r>
    </w:p>
    <w:p w14:paraId="17ECFFF3" w14:textId="47EDFE0E" w:rsidR="00143FBB" w:rsidRPr="002F7B70" w:rsidRDefault="00143FBB">
      <w:pPr>
        <w:pStyle w:val="NO"/>
      </w:pPr>
      <w:ins w:id="2122" w:author="Dave (v6.4 to v6.5)" w:date="2019-05-07T14:56:00Z">
        <w:r>
          <w:t>NOTE 7:</w:t>
        </w:r>
        <w:r>
          <w:tab/>
        </w:r>
        <w:r w:rsidRPr="00143FBB">
          <w:t xml:space="preserve">Requirements in clause 10 also apply to documents that are protected using mechanisms such as digital signatures, encryption, password protection, </w:t>
        </w:r>
        <w:r>
          <w:t xml:space="preserve">and </w:t>
        </w:r>
        <w:r w:rsidRPr="00143FBB">
          <w:t>watermarks when they are presented to the user.</w:t>
        </w:r>
      </w:ins>
    </w:p>
    <w:p w14:paraId="061D74E5" w14:textId="126DF21B" w:rsidR="009D7F68" w:rsidRPr="00381F14" w:rsidRDefault="009D7F68" w:rsidP="009D7F68">
      <w:pPr>
        <w:pStyle w:val="Heading2"/>
        <w:rPr>
          <w:lang w:val="fr-CA"/>
          <w:rPrChange w:id="2123" w:author="Mike - updates from draft v3.1 to v3.2" w:date="2018-12-30T17:29:00Z">
            <w:rPr/>
          </w:rPrChange>
        </w:rPr>
      </w:pPr>
      <w:bookmarkStart w:id="2124" w:name="_Toc8133727"/>
      <w:r w:rsidRPr="00381F14">
        <w:rPr>
          <w:lang w:val="fr-CA"/>
          <w:rPrChange w:id="2125" w:author="Mike - updates from draft v3.1 to v3.2" w:date="2018-12-30T17:29:00Z">
            <w:rPr/>
          </w:rPrChange>
        </w:rPr>
        <w:t>10.1</w:t>
      </w:r>
      <w:r w:rsidRPr="00381F14">
        <w:rPr>
          <w:lang w:val="fr-CA"/>
          <w:rPrChange w:id="2126" w:author="Mike - updates from draft v3.1 to v3.2" w:date="2018-12-30T17:29:00Z">
            <w:rPr/>
          </w:rPrChange>
        </w:rPr>
        <w:tab/>
        <w:t>Perceivable</w:t>
      </w:r>
      <w:bookmarkEnd w:id="2124"/>
    </w:p>
    <w:p w14:paraId="331A3794" w14:textId="342E6991" w:rsidR="009D7F68" w:rsidRPr="00381F14" w:rsidRDefault="009D7F68" w:rsidP="009D7F68">
      <w:pPr>
        <w:pStyle w:val="Heading3"/>
        <w:rPr>
          <w:lang w:val="fr-CA"/>
          <w:rPrChange w:id="2127" w:author="Mike - updates from draft v3.1 to v3.2" w:date="2018-12-30T17:29:00Z">
            <w:rPr/>
          </w:rPrChange>
        </w:rPr>
      </w:pPr>
      <w:bookmarkStart w:id="2128" w:name="_Toc8133728"/>
      <w:r w:rsidRPr="00381F14">
        <w:rPr>
          <w:lang w:val="fr-CA"/>
          <w:rPrChange w:id="2129" w:author="Mike - updates from draft v3.1 to v3.2" w:date="2018-12-30T17:29:00Z">
            <w:rPr/>
          </w:rPrChange>
        </w:rPr>
        <w:t>10.1.1</w:t>
      </w:r>
      <w:r w:rsidRPr="00381F14">
        <w:rPr>
          <w:lang w:val="fr-CA"/>
          <w:rPrChange w:id="2130" w:author="Mike - updates from draft v3.1 to v3.2" w:date="2018-12-30T17:29:00Z">
            <w:rPr/>
          </w:rPrChange>
        </w:rPr>
        <w:tab/>
        <w:t>Text alternatives</w:t>
      </w:r>
      <w:bookmarkEnd w:id="2128"/>
    </w:p>
    <w:p w14:paraId="0E3DC0E4" w14:textId="3BB1DFA5" w:rsidR="009D7F68" w:rsidRPr="00381F14" w:rsidRDefault="009D7F68" w:rsidP="00CA6796">
      <w:pPr>
        <w:pStyle w:val="Heading4"/>
        <w:rPr>
          <w:lang w:val="fr-CA"/>
          <w:rPrChange w:id="2131" w:author="Mike - updates from draft v3.1 to v3.2" w:date="2018-12-30T17:29:00Z">
            <w:rPr/>
          </w:rPrChange>
        </w:rPr>
      </w:pPr>
      <w:r w:rsidRPr="00381F14">
        <w:rPr>
          <w:lang w:val="fr-CA"/>
          <w:rPrChange w:id="2132" w:author="Mike - updates from draft v3.1 to v3.2" w:date="2018-12-30T17:29:00Z">
            <w:rPr/>
          </w:rPrChange>
        </w:rPr>
        <w:t>10.1.1.1</w:t>
      </w:r>
      <w:r w:rsidRPr="00381F14">
        <w:rPr>
          <w:lang w:val="fr-CA"/>
          <w:rPrChange w:id="2133" w:author="Mike - updates from draft v3.1 to v3.2" w:date="2018-12-30T17:29:00Z">
            <w:rPr/>
          </w:rPrChange>
        </w:rPr>
        <w:tab/>
        <w:t>Non-text content</w:t>
      </w:r>
    </w:p>
    <w:p w14:paraId="0A1F4F9E" w14:textId="337B83CD"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86" w:anchor="non-text-content" w:history="1">
        <w:r w:rsidR="00616250" w:rsidRPr="00466830">
          <w:rPr>
            <w:rStyle w:val="Hyperlink"/>
            <w:lang w:eastAsia="en-GB"/>
          </w:rPr>
          <w:t>WCAG 2.1 Success Criterion</w:t>
        </w:r>
        <w:r w:rsidR="009B05EB" w:rsidRPr="00466830">
          <w:rPr>
            <w:rStyle w:val="Hyperlink"/>
            <w:lang w:eastAsia="en-GB"/>
          </w:rPr>
          <w:t xml:space="preserve"> 1.1.1 Non-text </w:t>
        </w:r>
        <w:r w:rsidR="009D7F68" w:rsidRPr="00466830">
          <w:rPr>
            <w:rStyle w:val="Hyperlink"/>
            <w:lang w:eastAsia="en-GB"/>
          </w:rPr>
          <w:t>C</w:t>
        </w:r>
        <w:r w:rsidR="009B05EB" w:rsidRPr="00466830">
          <w:rPr>
            <w:rStyle w:val="Hyperlink"/>
            <w:lang w:eastAsia="en-GB"/>
          </w:rPr>
          <w:t>ontent</w:t>
        </w:r>
      </w:hyperlink>
      <w:r w:rsidR="009B05EB" w:rsidRPr="002F7B70">
        <w:t>.</w:t>
      </w:r>
    </w:p>
    <w:p w14:paraId="6E3E1A8A" w14:textId="153FA4D6" w:rsidR="00DB753F" w:rsidRPr="002F7B70" w:rsidRDefault="008C23EB" w:rsidP="00BA4B74">
      <w:pPr>
        <w:pStyle w:val="NO"/>
      </w:pPr>
      <w:r w:rsidRPr="002F7B70">
        <w:t>NOTE</w:t>
      </w:r>
      <w:r w:rsidR="00DB753F" w:rsidRPr="002F7B70">
        <w:t>:</w:t>
      </w:r>
      <w:r w:rsidR="00DB753F" w:rsidRPr="002F7B70">
        <w:tab/>
        <w:t>CAPTCHAs do not currently appear outside of the Web. However, if they do appear, this guidance is accurate.</w:t>
      </w:r>
    </w:p>
    <w:p w14:paraId="5753BEB1" w14:textId="366E9C0A" w:rsidR="009D7F68" w:rsidRPr="002F7B70" w:rsidRDefault="009D7F68" w:rsidP="009D7F68">
      <w:pPr>
        <w:pStyle w:val="Heading3"/>
      </w:pPr>
      <w:bookmarkStart w:id="2134" w:name="_Toc8133729"/>
      <w:r w:rsidRPr="002F7B70">
        <w:t>10.1.2</w:t>
      </w:r>
      <w:r w:rsidRPr="002F7B70">
        <w:tab/>
        <w:t>Time-based media</w:t>
      </w:r>
      <w:bookmarkEnd w:id="2134"/>
    </w:p>
    <w:p w14:paraId="42C75DBF" w14:textId="1DBE7862" w:rsidR="009D7F68" w:rsidRPr="002F7B70" w:rsidRDefault="009D7F68" w:rsidP="00CA6796">
      <w:pPr>
        <w:pStyle w:val="Heading4"/>
      </w:pPr>
      <w:r w:rsidRPr="002F7B70">
        <w:t>10.1.2.1</w:t>
      </w:r>
      <w:r w:rsidRPr="002F7B70">
        <w:tab/>
        <w:t>Audio-only and video-only (pre</w:t>
      </w:r>
      <w:r w:rsidR="00442428">
        <w:t>-</w:t>
      </w:r>
      <w:r w:rsidRPr="002F7B70">
        <w:t>recorded)</w:t>
      </w:r>
    </w:p>
    <w:p w14:paraId="74EF30CE" w14:textId="5870C02B"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w:t>
      </w:r>
      <w:hyperlink r:id="rId87" w:anchor="audio-only-and-video-only-prerecorded" w:history="1">
        <w:r w:rsidR="00616250" w:rsidRPr="00466830">
          <w:rPr>
            <w:rStyle w:val="Hyperlink"/>
            <w:lang w:eastAsia="en-GB"/>
          </w:rPr>
          <w:t>WCAG 2.1 Success Criterion</w:t>
        </w:r>
        <w:r w:rsidR="009B05EB" w:rsidRPr="00466830">
          <w:rPr>
            <w:rStyle w:val="Hyperlink"/>
            <w:lang w:eastAsia="en-GB"/>
          </w:rPr>
          <w:t xml:space="preserve"> 1.2.1 Audio-only and Video-only (Prerecorded)</w:t>
        </w:r>
      </w:hyperlink>
      <w:r w:rsidRPr="002F7B70">
        <w:t>.</w:t>
      </w:r>
    </w:p>
    <w:p w14:paraId="17304CCB" w14:textId="2A1DA2ED" w:rsidR="00DB753F" w:rsidRPr="002F7B70" w:rsidRDefault="008C23EB" w:rsidP="00BA4B74">
      <w:pPr>
        <w:pStyle w:val="NO"/>
      </w:pPr>
      <w:r w:rsidRPr="002F7B70">
        <w:t>NOTE</w:t>
      </w:r>
      <w:r w:rsidR="00DB753F" w:rsidRPr="002F7B70">
        <w:t>:</w:t>
      </w:r>
      <w:r w:rsidR="00DB753F" w:rsidRPr="002F7B70">
        <w:tab/>
        <w:t>The alternative can be provided directly in the document - or provided in an alternate version that meets the success criterion.</w:t>
      </w:r>
    </w:p>
    <w:p w14:paraId="4987E079" w14:textId="17DC5B39" w:rsidR="009D7F68" w:rsidRPr="002F7B70" w:rsidRDefault="009D7F68" w:rsidP="00CA6796">
      <w:pPr>
        <w:pStyle w:val="Heading4"/>
      </w:pPr>
      <w:r w:rsidRPr="002F7B70">
        <w:t>10.1.2.2</w:t>
      </w:r>
      <w:r w:rsidRPr="002F7B70">
        <w:tab/>
        <w:t>Captions (</w:t>
      </w:r>
      <w:r w:rsidR="00846BF0">
        <w:t>pre-recorded</w:t>
      </w:r>
      <w:r w:rsidRPr="002F7B70">
        <w:t>)</w:t>
      </w:r>
    </w:p>
    <w:p w14:paraId="57DFD0BB" w14:textId="4F620150" w:rsidR="00A952F1" w:rsidRPr="002F7B70" w:rsidRDefault="00A952F1" w:rsidP="00CC641A">
      <w:r w:rsidRPr="002F7B70">
        <w:t xml:space="preserve">Where </w:t>
      </w:r>
      <w:r w:rsidRPr="00466830">
        <w:t>ICT</w:t>
      </w:r>
      <w:r w:rsidRPr="002F7B70">
        <w:t xml:space="preserve"> is a </w:t>
      </w:r>
      <w:r w:rsidR="00F907C9" w:rsidRPr="002F7B70">
        <w:t xml:space="preserve">non-web </w:t>
      </w:r>
      <w:r w:rsidRPr="002F7B70">
        <w:t xml:space="preserve">document, it shall satisfy the </w:t>
      </w:r>
      <w:hyperlink r:id="rId88" w:anchor="captions-prerecorded" w:history="1">
        <w:r w:rsidR="00616250" w:rsidRPr="00466830">
          <w:rPr>
            <w:rStyle w:val="Hyperlink"/>
            <w:lang w:eastAsia="en-GB"/>
          </w:rPr>
          <w:t>WCAG 2.1 Success Criterion</w:t>
        </w:r>
        <w:r w:rsidR="009B05EB" w:rsidRPr="00466830">
          <w:rPr>
            <w:rStyle w:val="Hyperlink"/>
            <w:lang w:eastAsia="en-GB"/>
          </w:rPr>
          <w:t xml:space="preserve"> 1.2.2 Captions (Prerecorded)</w:t>
        </w:r>
      </w:hyperlink>
      <w:r w:rsidR="009B05EB" w:rsidRPr="002F7B70">
        <w:t>.</w:t>
      </w:r>
    </w:p>
    <w:p w14:paraId="4057794A" w14:textId="6125427D" w:rsidR="0072219F" w:rsidRPr="002F7B70" w:rsidRDefault="008C23EB" w:rsidP="00CC641A">
      <w:pPr>
        <w:pStyle w:val="NO"/>
        <w:keepLines w:val="0"/>
      </w:pPr>
      <w:r w:rsidRPr="002F7B70">
        <w:t>NOTE</w:t>
      </w:r>
      <w:r w:rsidR="0072219F" w:rsidRPr="002F7B70">
        <w:t>:</w:t>
      </w:r>
      <w:r w:rsidR="0072219F" w:rsidRPr="002F7B70">
        <w:tab/>
        <w:t xml:space="preserve">The </w:t>
      </w:r>
      <w:r w:rsidR="0072219F" w:rsidRPr="00466830">
        <w:t>WCAG</w:t>
      </w:r>
      <w:r w:rsidR="0072219F" w:rsidRPr="002F7B70">
        <w:t xml:space="preserve"> 2.</w:t>
      </w:r>
      <w:r w:rsidR="009D7F68" w:rsidRPr="002F7B70">
        <w:t xml:space="preserve">1 </w:t>
      </w:r>
      <w:r w:rsidR="0072219F" w:rsidRPr="002F7B70">
        <w:t xml:space="preserve">definition of "captions" notes that "in some countries, captions are called subtitles". They are also sometimes referred to as "subtitles for the hearing impaired". Per the definition in </w:t>
      </w:r>
      <w:r w:rsidR="0072219F" w:rsidRPr="00466830">
        <w:t>WCAG</w:t>
      </w:r>
      <w:r w:rsidR="0072219F" w:rsidRPr="002F7B70">
        <w:t xml:space="preserve"> 2.</w:t>
      </w:r>
      <w:r w:rsidR="009D7F68" w:rsidRPr="002F7B70">
        <w:t>1</w:t>
      </w:r>
      <w:r w:rsidR="0072219F" w:rsidRPr="002F7B70">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1FEF5505" w14:textId="01F451F4" w:rsidR="0004574E" w:rsidRPr="002F7B70" w:rsidRDefault="0004574E" w:rsidP="00CA6796">
      <w:pPr>
        <w:pStyle w:val="Heading4"/>
      </w:pPr>
      <w:r w:rsidRPr="002F7B70">
        <w:t>10.1.2.3</w:t>
      </w:r>
      <w:r w:rsidRPr="002F7B70">
        <w:tab/>
        <w:t>Audio description or media alternative (</w:t>
      </w:r>
      <w:r w:rsidR="00846BF0">
        <w:t>pre-recorded</w:t>
      </w:r>
      <w:r w:rsidRPr="002F7B70">
        <w:t>)</w:t>
      </w:r>
    </w:p>
    <w:p w14:paraId="2A6EC2A4" w14:textId="76977D92"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89" w:anchor="audio-description-or-media-alternative-prerecorded" w:history="1">
        <w:r w:rsidR="00616250" w:rsidRPr="00466830">
          <w:rPr>
            <w:rStyle w:val="Hyperlink"/>
            <w:lang w:eastAsia="en-GB"/>
          </w:rPr>
          <w:t>WCAG 2.1 Success Criterion</w:t>
        </w:r>
        <w:r w:rsidR="009B05EB" w:rsidRPr="00466830">
          <w:rPr>
            <w:rStyle w:val="Hyperlink"/>
            <w:lang w:eastAsia="en-GB"/>
          </w:rPr>
          <w:t xml:space="preserve"> 1.2.3 Audio Description or Media Alternative (Prerecorded)</w:t>
        </w:r>
      </w:hyperlink>
      <w:r w:rsidR="009B05EB" w:rsidRPr="002F7B70">
        <w:t>.</w:t>
      </w:r>
    </w:p>
    <w:p w14:paraId="762DE491" w14:textId="717E46D1" w:rsidR="0072219F" w:rsidRPr="002F7B70" w:rsidRDefault="0072219F" w:rsidP="00BA4B74">
      <w:pPr>
        <w:pStyle w:val="NO"/>
      </w:pPr>
      <w:r w:rsidRPr="002F7B70">
        <w:t>NOTE 1:</w:t>
      </w:r>
      <w:r w:rsidRPr="002F7B70">
        <w:tab/>
        <w:t xml:space="preserve">The </w:t>
      </w:r>
      <w:r w:rsidRPr="00466830">
        <w:t>WCAG</w:t>
      </w:r>
      <w:r w:rsidRPr="002F7B70">
        <w:t xml:space="preserve"> 2.</w:t>
      </w:r>
      <w:r w:rsidR="0004574E" w:rsidRPr="002F7B70">
        <w:t xml:space="preserve">1 </w:t>
      </w:r>
      <w:r w:rsidRPr="002F7B70">
        <w:t>definition of "audio description" says that "audio description" is "Also called 'video description' and 'descriptive narration'".</w:t>
      </w:r>
    </w:p>
    <w:p w14:paraId="59A68A75" w14:textId="77777777" w:rsidR="0072219F" w:rsidRPr="002F7B70" w:rsidRDefault="0072219F" w:rsidP="00BA4B74">
      <w:pPr>
        <w:pStyle w:val="NO"/>
      </w:pPr>
      <w:r w:rsidRPr="002F7B70">
        <w:t>NOTE 2:</w:t>
      </w:r>
      <w:r w:rsidRPr="002F7B70">
        <w:tab/>
        <w:t>Secondary or alternate audio tracks are commonly used for this purpose.</w:t>
      </w:r>
    </w:p>
    <w:p w14:paraId="539BAEB6" w14:textId="438F845C" w:rsidR="0004574E" w:rsidRPr="002F7B70" w:rsidRDefault="0004574E" w:rsidP="00CA6796">
      <w:pPr>
        <w:pStyle w:val="Heading4"/>
      </w:pPr>
      <w:r w:rsidRPr="002F7B70">
        <w:t>10.1.2.4</w:t>
      </w:r>
      <w:r w:rsidRPr="002F7B70">
        <w:tab/>
        <w:t>Captions (live)</w:t>
      </w:r>
    </w:p>
    <w:p w14:paraId="103B2B3C" w14:textId="682616D1" w:rsidR="00A952F1" w:rsidRPr="002F7B70" w:rsidRDefault="00A952F1" w:rsidP="004F3F04">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90" w:anchor="captions-live" w:history="1">
        <w:r w:rsidR="00616250" w:rsidRPr="00466830">
          <w:rPr>
            <w:rStyle w:val="Hyperlink"/>
            <w:lang w:eastAsia="en-GB"/>
          </w:rPr>
          <w:t>WCAG 2.1 Success Criterion</w:t>
        </w:r>
        <w:r w:rsidR="009B05EB" w:rsidRPr="00466830">
          <w:rPr>
            <w:rStyle w:val="Hyperlink"/>
            <w:lang w:eastAsia="en-GB"/>
          </w:rPr>
          <w:t xml:space="preserve"> 1.2.4 Captions (Live)</w:t>
        </w:r>
      </w:hyperlink>
      <w:r w:rsidR="009B05EB" w:rsidRPr="002F7B70">
        <w:t>.</w:t>
      </w:r>
    </w:p>
    <w:p w14:paraId="48F663C1" w14:textId="0B1724B6" w:rsidR="0072219F" w:rsidRPr="002F7B70" w:rsidRDefault="008C23EB" w:rsidP="00BA4B74">
      <w:pPr>
        <w:pStyle w:val="NO"/>
      </w:pPr>
      <w:r w:rsidRPr="002F7B70">
        <w:t>NOTE</w:t>
      </w:r>
      <w:r w:rsidR="0072219F" w:rsidRPr="002F7B70">
        <w:t>:</w:t>
      </w:r>
      <w:r w:rsidR="0072219F" w:rsidRPr="002F7B70">
        <w:tab/>
        <w:t xml:space="preserve">The </w:t>
      </w:r>
      <w:r w:rsidR="0072219F" w:rsidRPr="00466830">
        <w:t>WCAG</w:t>
      </w:r>
      <w:r w:rsidR="0072219F" w:rsidRPr="002F7B70">
        <w:t xml:space="preserve"> 2.</w:t>
      </w:r>
      <w:r w:rsidR="0004574E" w:rsidRPr="002F7B70">
        <w:t xml:space="preserve">1 </w:t>
      </w:r>
      <w:r w:rsidR="0072219F" w:rsidRPr="002F7B70">
        <w:t xml:space="preserve">definition of "captions" notes that "in some countries, captions are called subtitles". They are also sometimes referred to as "subtitles for the hearing impaired". Per the definition in </w:t>
      </w:r>
      <w:r w:rsidR="0072219F" w:rsidRPr="00466830">
        <w:t>WCAG</w:t>
      </w:r>
      <w:r w:rsidR="0072219F" w:rsidRPr="002F7B70">
        <w:t xml:space="preserve"> 2.</w:t>
      </w:r>
      <w:r w:rsidR="0004574E" w:rsidRPr="002F7B70">
        <w:t>1</w:t>
      </w:r>
      <w:r w:rsidR="0072219F" w:rsidRPr="002F7B70">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341172B3" w14:textId="6872A4BB" w:rsidR="0004574E" w:rsidRPr="002F7B70" w:rsidRDefault="0004574E" w:rsidP="00CA6796">
      <w:pPr>
        <w:pStyle w:val="Heading4"/>
      </w:pPr>
      <w:r w:rsidRPr="002F7B70">
        <w:t>10.1.2.5</w:t>
      </w:r>
      <w:r w:rsidRPr="002F7B70">
        <w:tab/>
        <w:t>Audio description (</w:t>
      </w:r>
      <w:r w:rsidR="00846BF0">
        <w:t>pre-recorded</w:t>
      </w:r>
      <w:r w:rsidRPr="002F7B70">
        <w:t>)</w:t>
      </w:r>
    </w:p>
    <w:p w14:paraId="63F9520D" w14:textId="229B2D90" w:rsidR="00A952F1" w:rsidRPr="002F7B70" w:rsidRDefault="00A952F1" w:rsidP="0072219F">
      <w:r w:rsidRPr="002F7B70">
        <w:t xml:space="preserve">Where </w:t>
      </w:r>
      <w:r w:rsidRPr="00466830">
        <w:t>ICT</w:t>
      </w:r>
      <w:r w:rsidRPr="002F7B70">
        <w:t xml:space="preserve"> is a </w:t>
      </w:r>
      <w:r w:rsidR="00F907C9" w:rsidRPr="002F7B70">
        <w:t>non-web</w:t>
      </w:r>
      <w:r w:rsidRPr="002F7B70">
        <w:t xml:space="preserve"> document, it shall satisfy the </w:t>
      </w:r>
      <w:hyperlink r:id="rId91" w:anchor="audio-description-prerecorded" w:history="1">
        <w:r w:rsidR="00616250" w:rsidRPr="00466830">
          <w:rPr>
            <w:rStyle w:val="Hyperlink"/>
            <w:lang w:eastAsia="en-GB"/>
          </w:rPr>
          <w:t>WCAG 2.1 Success Criterion</w:t>
        </w:r>
        <w:r w:rsidR="009B05EB" w:rsidRPr="00466830">
          <w:rPr>
            <w:rStyle w:val="Hyperlink"/>
            <w:lang w:eastAsia="en-GB"/>
          </w:rPr>
          <w:t xml:space="preserve"> 1.2.5 Audio Description (Prerecorded)</w:t>
        </w:r>
      </w:hyperlink>
      <w:r w:rsidR="00D9601C" w:rsidRPr="002F7B70">
        <w:rPr>
          <w:lang w:eastAsia="en-GB"/>
        </w:rPr>
        <w:t>.</w:t>
      </w:r>
    </w:p>
    <w:p w14:paraId="6ECD961C" w14:textId="0917CAEF" w:rsidR="0072219F" w:rsidRPr="002F7B70" w:rsidRDefault="0072219F" w:rsidP="00BA4B74">
      <w:pPr>
        <w:pStyle w:val="NO"/>
      </w:pPr>
      <w:r w:rsidRPr="002F7B70">
        <w:t>NOTE 1:</w:t>
      </w:r>
      <w:r w:rsidRPr="002F7B70">
        <w:tab/>
        <w:t xml:space="preserve">The </w:t>
      </w:r>
      <w:r w:rsidRPr="00466830">
        <w:t>WCAG</w:t>
      </w:r>
      <w:r w:rsidRPr="002F7B70">
        <w:t xml:space="preserve"> 2.</w:t>
      </w:r>
      <w:r w:rsidR="0004574E" w:rsidRPr="002F7B70">
        <w:t>1</w:t>
      </w:r>
      <w:r w:rsidRPr="002F7B70">
        <w:t xml:space="preserve"> definition of "audio description" says that audio description is "Also called 'video description' and 'descriptive narration'".</w:t>
      </w:r>
    </w:p>
    <w:p w14:paraId="6004A4C2" w14:textId="77777777" w:rsidR="0072219F" w:rsidRPr="002F7B70" w:rsidRDefault="0072219F" w:rsidP="00BA4B74">
      <w:pPr>
        <w:pStyle w:val="NO"/>
      </w:pPr>
      <w:r w:rsidRPr="002F7B70">
        <w:t>NOTE 2:</w:t>
      </w:r>
      <w:r w:rsidRPr="002F7B70">
        <w:tab/>
        <w:t>Secondary or alternate audio tracks are commonly used for this purpose.</w:t>
      </w:r>
    </w:p>
    <w:p w14:paraId="4419642A" w14:textId="09984B2C" w:rsidR="00DE39F8" w:rsidRPr="002F7B70" w:rsidRDefault="00DE39F8" w:rsidP="00DE39F8">
      <w:pPr>
        <w:pStyle w:val="Heading3"/>
      </w:pPr>
      <w:bookmarkStart w:id="2135" w:name="_Toc8133730"/>
      <w:r w:rsidRPr="002F7B70">
        <w:t>10.1.3</w:t>
      </w:r>
      <w:r w:rsidRPr="002F7B70">
        <w:tab/>
        <w:t>Adaptable</w:t>
      </w:r>
      <w:bookmarkEnd w:id="2135"/>
    </w:p>
    <w:p w14:paraId="1D246671" w14:textId="16331612" w:rsidR="00DE39F8" w:rsidRPr="002F7B70" w:rsidRDefault="00DE39F8" w:rsidP="00CA6796">
      <w:pPr>
        <w:pStyle w:val="Heading4"/>
      </w:pPr>
      <w:r w:rsidRPr="002F7B70">
        <w:t>10.1.3.1</w:t>
      </w:r>
      <w:r w:rsidRPr="002F7B70">
        <w:tab/>
        <w:t>Info and relationships</w:t>
      </w:r>
    </w:p>
    <w:p w14:paraId="29821439" w14:textId="75652DDD"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92" w:anchor="info-and-relationships" w:history="1">
        <w:r w:rsidR="00616250" w:rsidRPr="00466830">
          <w:rPr>
            <w:rStyle w:val="Hyperlink"/>
            <w:lang w:eastAsia="en-GB"/>
          </w:rPr>
          <w:t>WCAG 2.1 Success Criterion</w:t>
        </w:r>
        <w:r w:rsidR="009B05EB" w:rsidRPr="00466830">
          <w:rPr>
            <w:rStyle w:val="Hyperlink"/>
          </w:rPr>
          <w:t xml:space="preserve"> 1.3.1 Info and Relationships</w:t>
        </w:r>
      </w:hyperlink>
      <w:r w:rsidRPr="002F7B70">
        <w:t>.</w:t>
      </w:r>
    </w:p>
    <w:p w14:paraId="620032B6" w14:textId="7B29992E" w:rsidR="00DE39F8" w:rsidRPr="002F7B70" w:rsidRDefault="00DE39F8" w:rsidP="00CA6796">
      <w:pPr>
        <w:pStyle w:val="Heading4"/>
      </w:pPr>
      <w:r w:rsidRPr="002F7B70">
        <w:t>10.1.3.2</w:t>
      </w:r>
      <w:r w:rsidRPr="002F7B70">
        <w:tab/>
        <w:t>Meaningful sequence</w:t>
      </w:r>
    </w:p>
    <w:p w14:paraId="0DC7FAE0" w14:textId="51370871" w:rsidR="00A952F1" w:rsidRPr="002F7B70" w:rsidRDefault="00A952F1" w:rsidP="00573627">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93" w:anchor="meaningful-sequence" w:history="1">
        <w:r w:rsidR="00616250" w:rsidRPr="00466830">
          <w:rPr>
            <w:rStyle w:val="Hyperlink"/>
            <w:lang w:eastAsia="en-GB"/>
          </w:rPr>
          <w:t>WCAG 2.1 Success Criterion</w:t>
        </w:r>
        <w:r w:rsidR="009B05EB" w:rsidRPr="00466830">
          <w:rPr>
            <w:rStyle w:val="Hyperlink"/>
            <w:lang w:eastAsia="en-GB"/>
          </w:rPr>
          <w:t xml:space="preserve"> 1.3.2 Meaningful Sequence</w:t>
        </w:r>
      </w:hyperlink>
      <w:r w:rsidRPr="002F7B70">
        <w:t>.</w:t>
      </w:r>
    </w:p>
    <w:p w14:paraId="6797E018" w14:textId="59445D8D" w:rsidR="00DE39F8" w:rsidRPr="002F7B70" w:rsidRDefault="00DE39F8" w:rsidP="00CA6796">
      <w:pPr>
        <w:pStyle w:val="Heading4"/>
      </w:pPr>
      <w:r w:rsidRPr="002F7B70">
        <w:t>10.1.3.3</w:t>
      </w:r>
      <w:r w:rsidRPr="002F7B70">
        <w:tab/>
        <w:t>Sensory characteristics</w:t>
      </w:r>
    </w:p>
    <w:p w14:paraId="64B98349" w14:textId="1560951D"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94" w:anchor="sensory-characteristics" w:history="1">
        <w:r w:rsidR="00616250" w:rsidRPr="00466830">
          <w:rPr>
            <w:rStyle w:val="Hyperlink"/>
            <w:lang w:eastAsia="en-GB"/>
          </w:rPr>
          <w:t>WCAG 2.1 Success Criterion</w:t>
        </w:r>
        <w:r w:rsidR="009B05EB" w:rsidRPr="00466830">
          <w:rPr>
            <w:rStyle w:val="Hyperlink"/>
            <w:lang w:eastAsia="en-GB"/>
          </w:rPr>
          <w:t xml:space="preserve"> 1.3.3 Sensory Characteristics</w:t>
        </w:r>
      </w:hyperlink>
      <w:r w:rsidRPr="002F7B70">
        <w:t>.</w:t>
      </w:r>
    </w:p>
    <w:p w14:paraId="17BA4B81" w14:textId="78C5F57E" w:rsidR="00DE39F8" w:rsidRPr="002F7B70" w:rsidRDefault="00DE39F8" w:rsidP="00CA6796">
      <w:pPr>
        <w:pStyle w:val="Heading4"/>
      </w:pPr>
      <w:r w:rsidRPr="002F7B70">
        <w:t>10.1.3.4</w:t>
      </w:r>
      <w:r w:rsidRPr="002F7B70">
        <w:tab/>
        <w:t>Orientation</w:t>
      </w:r>
    </w:p>
    <w:p w14:paraId="60EF5F9D" w14:textId="11346874" w:rsidR="00DE39F8" w:rsidRPr="002F7B70" w:rsidRDefault="00DE39F8" w:rsidP="00DE39F8">
      <w:pPr>
        <w:keepLines/>
      </w:pPr>
      <w:r w:rsidRPr="002F7B70">
        <w:t xml:space="preserve">Where </w:t>
      </w:r>
      <w:r w:rsidRPr="00466830">
        <w:t>ICT</w:t>
      </w:r>
      <w:r w:rsidRPr="002F7B70">
        <w:t xml:space="preserve"> is a non-web document, it shall satisfy</w:t>
      </w:r>
      <w:r w:rsidR="00CF6FD8" w:rsidRPr="002F7B70">
        <w:t xml:space="preserve"> the</w:t>
      </w:r>
      <w:r w:rsidRPr="002F7B70">
        <w:t xml:space="preserve"> </w:t>
      </w:r>
      <w:hyperlink r:id="rId95" w:anchor="orientation" w:history="1">
        <w:r w:rsidRPr="00466830">
          <w:rPr>
            <w:rStyle w:val="Hyperlink"/>
          </w:rPr>
          <w:t>WCAG 2.1 Success Criterion 1.3.4 Orientation</w:t>
        </w:r>
      </w:hyperlink>
      <w:r w:rsidRPr="002F7B70">
        <w:t>.</w:t>
      </w:r>
    </w:p>
    <w:p w14:paraId="3DBCC483" w14:textId="0011830E" w:rsidR="00DE39F8" w:rsidRPr="002F7B70" w:rsidRDefault="00DE39F8" w:rsidP="00CA6796">
      <w:pPr>
        <w:pStyle w:val="Heading4"/>
      </w:pPr>
      <w:r w:rsidRPr="002F7B70">
        <w:t>10.1.3.5</w:t>
      </w:r>
      <w:r w:rsidRPr="002F7B70">
        <w:tab/>
        <w:t>Identify input purpose</w:t>
      </w:r>
    </w:p>
    <w:p w14:paraId="0DCBAB63" w14:textId="55DDE6DB" w:rsidR="00DE39F8" w:rsidRPr="002F7B70" w:rsidRDefault="00DE39F8" w:rsidP="00DE39F8">
      <w:r w:rsidRPr="002F7B70">
        <w:t xml:space="preserve">Where </w:t>
      </w:r>
      <w:r w:rsidRPr="00466830">
        <w:t>ICT</w:t>
      </w:r>
      <w:r w:rsidRPr="002F7B70">
        <w:t xml:space="preserve"> is a non-web document, it shall satisfy</w:t>
      </w:r>
      <w:r w:rsidR="00CF6FD8" w:rsidRPr="002F7B70">
        <w:t xml:space="preserve"> the</w:t>
      </w:r>
      <w:r w:rsidRPr="002F7B70">
        <w:t xml:space="preserve"> </w:t>
      </w:r>
      <w:hyperlink r:id="rId96" w:anchor="identify-input-purpose" w:history="1">
        <w:r w:rsidRPr="00466830">
          <w:rPr>
            <w:rStyle w:val="Hyperlink"/>
          </w:rPr>
          <w:t>WCAG 2.1 Success Criterion 1.3.5 Identify Input Purpose</w:t>
        </w:r>
      </w:hyperlink>
      <w:r w:rsidRPr="002F7B70">
        <w:t>.</w:t>
      </w:r>
    </w:p>
    <w:p w14:paraId="5C829C2E" w14:textId="3CF708D3" w:rsidR="00DC281A" w:rsidRPr="002F7B70" w:rsidRDefault="00DC281A" w:rsidP="00DC281A">
      <w:pPr>
        <w:pStyle w:val="Heading3"/>
      </w:pPr>
      <w:bookmarkStart w:id="2136" w:name="_Toc8133731"/>
      <w:r w:rsidRPr="002F7B70">
        <w:t>10.1.4</w:t>
      </w:r>
      <w:r w:rsidRPr="002F7B70">
        <w:tab/>
        <w:t>Distinguishable</w:t>
      </w:r>
      <w:bookmarkEnd w:id="2136"/>
    </w:p>
    <w:p w14:paraId="19AE7AE3" w14:textId="284677BA" w:rsidR="00DC281A" w:rsidRPr="002F7B70" w:rsidRDefault="00DC281A" w:rsidP="00CA6796">
      <w:pPr>
        <w:pStyle w:val="Heading4"/>
      </w:pPr>
      <w:r w:rsidRPr="002F7B70">
        <w:t>10.1.4.1</w:t>
      </w:r>
      <w:r w:rsidRPr="002F7B70">
        <w:tab/>
        <w:t xml:space="preserve">Use of colour </w:t>
      </w:r>
    </w:p>
    <w:p w14:paraId="02730932" w14:textId="3C211728"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97" w:anchor="use-of-color" w:history="1">
        <w:r w:rsidR="00616250" w:rsidRPr="00466830">
          <w:rPr>
            <w:rStyle w:val="Hyperlink"/>
            <w:lang w:eastAsia="en-GB"/>
          </w:rPr>
          <w:t>WCAG 2.1 Success Criterion</w:t>
        </w:r>
        <w:r w:rsidR="009B05EB" w:rsidRPr="00466830">
          <w:rPr>
            <w:rStyle w:val="Hyperlink"/>
            <w:lang w:eastAsia="en-GB"/>
          </w:rPr>
          <w:t xml:space="preserve"> 1.4.1 Use of Color</w:t>
        </w:r>
      </w:hyperlink>
      <w:r w:rsidR="009B05EB" w:rsidRPr="002F7B70">
        <w:t>.</w:t>
      </w:r>
    </w:p>
    <w:p w14:paraId="6CA2867C" w14:textId="5E7625C2" w:rsidR="00DC281A" w:rsidRPr="002F7B70" w:rsidRDefault="00DC281A" w:rsidP="00CA6796">
      <w:pPr>
        <w:pStyle w:val="Heading4"/>
      </w:pPr>
      <w:r w:rsidRPr="002F7B70">
        <w:t>10.1.4.2</w:t>
      </w:r>
      <w:r w:rsidRPr="002F7B70">
        <w:tab/>
        <w:t>Audio control</w:t>
      </w:r>
    </w:p>
    <w:p w14:paraId="28F933A4" w14:textId="08E634D5"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10.1.</w:t>
      </w:r>
    </w:p>
    <w:p w14:paraId="7B3EE009" w14:textId="02858721" w:rsidR="00A952F1" w:rsidRPr="002F7B70" w:rsidRDefault="00A952F1" w:rsidP="00A952F1">
      <w:pPr>
        <w:pStyle w:val="TH"/>
      </w:pPr>
      <w:r w:rsidRPr="002F7B70">
        <w:t>Table 10.1: Document success criterion: Audio control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5CB9F1C6" w14:textId="77777777" w:rsidTr="003F2228">
        <w:trPr>
          <w:cantSplit/>
          <w:jc w:val="center"/>
        </w:trPr>
        <w:tc>
          <w:tcPr>
            <w:tcW w:w="9354" w:type="dxa"/>
            <w:tcBorders>
              <w:bottom w:val="single" w:sz="4" w:space="0" w:color="auto"/>
            </w:tcBorders>
            <w:shd w:val="clear" w:color="auto" w:fill="auto"/>
          </w:tcPr>
          <w:p w14:paraId="3625A1B8" w14:textId="77777777" w:rsidR="00A952F1" w:rsidRPr="002F7B70" w:rsidRDefault="00A952F1" w:rsidP="008C23EB">
            <w:pPr>
              <w:pStyle w:val="TAL"/>
            </w:pPr>
            <w:r w:rsidRPr="002F7B70">
              <w:t>If any audio in a document plays automatically for more than 3 seconds, either a mechanism is available to pause or stop the audio, or a mechanism is available to control audio volume independently from the overall system volume level.</w:t>
            </w:r>
          </w:p>
        </w:tc>
      </w:tr>
      <w:tr w:rsidR="00A952F1" w:rsidRPr="002F7B70" w14:paraId="2F98E678" w14:textId="77777777" w:rsidTr="003F2228">
        <w:trPr>
          <w:cantSplit/>
          <w:jc w:val="center"/>
        </w:trPr>
        <w:tc>
          <w:tcPr>
            <w:tcW w:w="9354" w:type="dxa"/>
            <w:tcBorders>
              <w:bottom w:val="nil"/>
            </w:tcBorders>
            <w:shd w:val="clear" w:color="auto" w:fill="auto"/>
          </w:tcPr>
          <w:p w14:paraId="647D2247" w14:textId="77777777" w:rsidR="00A952F1" w:rsidRPr="002F7B70" w:rsidRDefault="003F2228" w:rsidP="00702AE7">
            <w:pPr>
              <w:keepNext/>
              <w:keepLines/>
              <w:spacing w:after="0"/>
              <w:ind w:left="851" w:hanging="851"/>
              <w:rPr>
                <w:rFonts w:ascii="Arial" w:hAnsi="Arial"/>
                <w:sz w:val="18"/>
              </w:rPr>
            </w:pPr>
            <w:r w:rsidRPr="002F7B70">
              <w:rPr>
                <w:rFonts w:ascii="Arial" w:hAnsi="Arial"/>
                <w:sz w:val="18"/>
              </w:rPr>
              <w:t>NOTE 1:</w:t>
            </w:r>
            <w:r w:rsidR="00A952F1" w:rsidRPr="002F7B70">
              <w:rPr>
                <w:rFonts w:ascii="Arial" w:hAnsi="Arial"/>
                <w:sz w:val="18"/>
              </w:rPr>
              <w:tab/>
              <w:t xml:space="preserve">Since any part of a document that does not meet this success criterion can interfere with a user's ability to use the whole document, all content in the document (whether or not it is used to meet other success criteria) </w:t>
            </w:r>
            <w:r w:rsidR="00F776E2" w:rsidRPr="002F7B70">
              <w:rPr>
                <w:rFonts w:ascii="Arial" w:hAnsi="Arial"/>
                <w:sz w:val="18"/>
              </w:rPr>
              <w:t>shall</w:t>
            </w:r>
            <w:r w:rsidR="00A952F1" w:rsidRPr="002F7B70">
              <w:rPr>
                <w:rFonts w:ascii="Arial" w:hAnsi="Arial"/>
                <w:sz w:val="18"/>
              </w:rPr>
              <w:t xml:space="preserve"> meet this success criterion.</w:t>
            </w:r>
          </w:p>
        </w:tc>
      </w:tr>
      <w:tr w:rsidR="00A952F1" w:rsidRPr="002F7B70" w14:paraId="625C5B6B" w14:textId="77777777" w:rsidTr="003F2228">
        <w:trPr>
          <w:cantSplit/>
          <w:jc w:val="center"/>
        </w:trPr>
        <w:tc>
          <w:tcPr>
            <w:tcW w:w="9354" w:type="dxa"/>
            <w:tcBorders>
              <w:top w:val="nil"/>
            </w:tcBorders>
            <w:shd w:val="clear" w:color="auto" w:fill="auto"/>
          </w:tcPr>
          <w:p w14:paraId="17CE59EB" w14:textId="1CC796F5" w:rsidR="00A952F1" w:rsidRPr="002F7B70" w:rsidRDefault="003F2228" w:rsidP="00125BC1">
            <w:pPr>
              <w:keepNext/>
              <w:keepLines/>
              <w:spacing w:after="0"/>
              <w:ind w:left="851" w:hanging="851"/>
              <w:rPr>
                <w:rFonts w:ascii="Arial" w:hAnsi="Arial"/>
                <w:sz w:val="18"/>
              </w:rPr>
            </w:pPr>
            <w:r w:rsidRPr="002F7B70">
              <w:rPr>
                <w:rFonts w:ascii="Arial" w:hAnsi="Arial"/>
                <w:sz w:val="18"/>
              </w:rPr>
              <w:t>NOTE 2:</w:t>
            </w:r>
            <w:r w:rsidR="00A952F1" w:rsidRPr="002F7B70">
              <w:rPr>
                <w:rFonts w:ascii="Arial" w:hAnsi="Arial"/>
                <w:sz w:val="18"/>
              </w:rPr>
              <w:tab/>
              <w:t xml:space="preserve">This success criterion is identical to the </w:t>
            </w:r>
            <w:hyperlink r:id="rId98" w:anchor="audio-control" w:history="1">
              <w:r w:rsidR="00616250" w:rsidRPr="00466830">
                <w:rPr>
                  <w:rStyle w:val="Hyperlink"/>
                  <w:rFonts w:ascii="Arial" w:hAnsi="Arial"/>
                  <w:sz w:val="18"/>
                </w:rPr>
                <w:t>WCAG 2.1 Success Criterion</w:t>
              </w:r>
              <w:r w:rsidR="00A952F1" w:rsidRPr="00466830">
                <w:rPr>
                  <w:rStyle w:val="Hyperlink"/>
                  <w:rFonts w:ascii="Arial" w:hAnsi="Arial"/>
                  <w:sz w:val="18"/>
                </w:rPr>
                <w:t xml:space="preserve"> 1.4.2 Audio</w:t>
              </w:r>
            </w:hyperlink>
            <w:r w:rsidR="00DC281A" w:rsidRPr="002F7B70">
              <w:rPr>
                <w:rStyle w:val="Hyperlink"/>
                <w:rFonts w:ascii="Arial" w:hAnsi="Arial"/>
                <w:color w:val="auto"/>
                <w:sz w:val="18"/>
              </w:rPr>
              <w:t xml:space="preserve"> Control</w:t>
            </w:r>
            <w:r w:rsidR="00125BC1" w:rsidRPr="002F7B70">
              <w:rPr>
                <w:rStyle w:val="Hyperlink"/>
                <w:rFonts w:ascii="Arial" w:hAnsi="Arial"/>
                <w:color w:val="auto"/>
                <w:sz w:val="18"/>
              </w:rPr>
              <w:t>,</w:t>
            </w:r>
            <w:r w:rsidR="00A952F1" w:rsidRPr="002F7B70">
              <w:rPr>
                <w:rFonts w:ascii="Arial" w:hAnsi="Arial"/>
                <w:sz w:val="18"/>
              </w:rPr>
              <w:t xml:space="preserve"> replacing </w:t>
            </w:r>
            <w:r w:rsidR="00955F0A" w:rsidRPr="002F7B70">
              <w:rPr>
                <w:rFonts w:ascii="Arial" w:hAnsi="Arial"/>
                <w:sz w:val="18"/>
              </w:rPr>
              <w:t>"</w:t>
            </w:r>
            <w:r w:rsidR="00A952F1" w:rsidRPr="002F7B70">
              <w:rPr>
                <w:rFonts w:ascii="Arial" w:hAnsi="Arial"/>
                <w:sz w:val="18"/>
              </w:rPr>
              <w:t>on a Web page</w:t>
            </w:r>
            <w:r w:rsidR="00955F0A" w:rsidRPr="002F7B70">
              <w:rPr>
                <w:rFonts w:ascii="Arial" w:hAnsi="Arial"/>
                <w:sz w:val="18"/>
              </w:rPr>
              <w:t>"</w:t>
            </w:r>
            <w:r w:rsidR="00A952F1" w:rsidRPr="002F7B70">
              <w:rPr>
                <w:rFonts w:ascii="Arial" w:hAnsi="Arial"/>
                <w:sz w:val="18"/>
              </w:rPr>
              <w:t xml:space="preserve"> with </w:t>
            </w:r>
            <w:r w:rsidR="00955F0A" w:rsidRPr="002F7B70">
              <w:rPr>
                <w:rFonts w:ascii="Arial" w:hAnsi="Arial"/>
                <w:sz w:val="18"/>
              </w:rPr>
              <w:t>"</w:t>
            </w:r>
            <w:r w:rsidR="00A952F1" w:rsidRPr="002F7B70">
              <w:rPr>
                <w:rFonts w:ascii="Arial" w:hAnsi="Arial"/>
                <w:sz w:val="18"/>
              </w:rPr>
              <w:t>in a document</w:t>
            </w:r>
            <w:r w:rsidR="00955F0A" w:rsidRPr="002F7B70">
              <w:rPr>
                <w:rFonts w:ascii="Arial" w:hAnsi="Arial"/>
                <w:sz w:val="18"/>
              </w:rPr>
              <w:t>"</w:t>
            </w:r>
            <w:r w:rsidR="00A952F1" w:rsidRPr="002F7B70">
              <w:rPr>
                <w:rFonts w:ascii="Arial" w:hAnsi="Arial"/>
                <w:sz w:val="18"/>
              </w:rPr>
              <w:t xml:space="preserve"> </w:t>
            </w:r>
            <w:r w:rsidR="00955F0A" w:rsidRPr="002F7B70">
              <w:rPr>
                <w:rFonts w:ascii="Arial" w:hAnsi="Arial"/>
                <w:sz w:val="18"/>
              </w:rPr>
              <w:t>"</w:t>
            </w:r>
            <w:r w:rsidR="00A952F1" w:rsidRPr="002F7B70">
              <w:rPr>
                <w:rFonts w:ascii="Arial" w:hAnsi="Arial"/>
                <w:sz w:val="18"/>
              </w:rPr>
              <w:t>any content</w:t>
            </w:r>
            <w:r w:rsidR="00955F0A" w:rsidRPr="002F7B70">
              <w:rPr>
                <w:rFonts w:ascii="Arial" w:hAnsi="Arial"/>
                <w:sz w:val="18"/>
              </w:rPr>
              <w:t>"</w:t>
            </w:r>
            <w:r w:rsidR="00A952F1" w:rsidRPr="002F7B70">
              <w:rPr>
                <w:rFonts w:ascii="Arial" w:hAnsi="Arial"/>
                <w:sz w:val="18"/>
              </w:rPr>
              <w:t xml:space="preserve"> with </w:t>
            </w:r>
            <w:r w:rsidR="00955F0A" w:rsidRPr="002F7B70">
              <w:rPr>
                <w:rFonts w:ascii="Arial" w:hAnsi="Arial"/>
                <w:sz w:val="18"/>
              </w:rPr>
              <w:t>"</w:t>
            </w:r>
            <w:r w:rsidR="00A952F1" w:rsidRPr="002F7B70">
              <w:rPr>
                <w:rFonts w:ascii="Arial" w:hAnsi="Arial"/>
                <w:sz w:val="18"/>
              </w:rPr>
              <w:t>any part of a document</w:t>
            </w:r>
            <w:r w:rsidR="00955F0A" w:rsidRPr="002F7B70">
              <w:rPr>
                <w:rFonts w:ascii="Arial" w:hAnsi="Arial"/>
                <w:sz w:val="18"/>
              </w:rPr>
              <w:t>"</w:t>
            </w:r>
            <w:r w:rsidR="00A952F1" w:rsidRPr="002F7B70">
              <w:rPr>
                <w:rFonts w:ascii="Arial" w:hAnsi="Arial"/>
                <w:sz w:val="18"/>
              </w:rPr>
              <w:t xml:space="preserve">, </w:t>
            </w:r>
            <w:r w:rsidR="00955F0A" w:rsidRPr="002F7B70">
              <w:rPr>
                <w:rFonts w:ascii="Arial" w:hAnsi="Arial"/>
                <w:sz w:val="18"/>
              </w:rPr>
              <w:t>"</w:t>
            </w:r>
            <w:r w:rsidR="00A952F1" w:rsidRPr="002F7B70">
              <w:rPr>
                <w:rFonts w:ascii="Arial" w:hAnsi="Arial"/>
                <w:sz w:val="18"/>
              </w:rPr>
              <w:t>whole page</w:t>
            </w:r>
            <w:r w:rsidR="00955F0A" w:rsidRPr="002F7B70">
              <w:rPr>
                <w:rFonts w:ascii="Arial" w:hAnsi="Arial"/>
                <w:sz w:val="18"/>
              </w:rPr>
              <w:t>"</w:t>
            </w:r>
            <w:r w:rsidR="00A952F1" w:rsidRPr="002F7B70">
              <w:rPr>
                <w:rFonts w:ascii="Arial" w:hAnsi="Arial"/>
                <w:sz w:val="18"/>
              </w:rPr>
              <w:t xml:space="preserve"> with </w:t>
            </w:r>
            <w:r w:rsidR="00955F0A" w:rsidRPr="002F7B70">
              <w:rPr>
                <w:rFonts w:ascii="Arial" w:hAnsi="Arial"/>
                <w:sz w:val="18"/>
              </w:rPr>
              <w:t>"</w:t>
            </w:r>
            <w:r w:rsidR="00A952F1" w:rsidRPr="002F7B70">
              <w:rPr>
                <w:rFonts w:ascii="Arial" w:hAnsi="Arial"/>
                <w:sz w:val="18"/>
              </w:rPr>
              <w:t>whole document</w:t>
            </w:r>
            <w:r w:rsidR="00955F0A" w:rsidRPr="002F7B70">
              <w:rPr>
                <w:rFonts w:ascii="Arial" w:hAnsi="Arial"/>
                <w:sz w:val="18"/>
              </w:rPr>
              <w:t>"</w:t>
            </w:r>
            <w:r w:rsidR="00A952F1" w:rsidRPr="002F7B70">
              <w:rPr>
                <w:rFonts w:ascii="Arial" w:hAnsi="Arial"/>
                <w:sz w:val="18"/>
              </w:rPr>
              <w:t xml:space="preserve">, </w:t>
            </w:r>
            <w:r w:rsidR="00955F0A" w:rsidRPr="002F7B70">
              <w:rPr>
                <w:rFonts w:ascii="Arial" w:hAnsi="Arial"/>
                <w:sz w:val="18"/>
              </w:rPr>
              <w:t>"</w:t>
            </w:r>
            <w:r w:rsidR="00A952F1" w:rsidRPr="002F7B70">
              <w:rPr>
                <w:rFonts w:ascii="Arial" w:hAnsi="Arial"/>
                <w:sz w:val="18"/>
              </w:rPr>
              <w:t>on the Web page</w:t>
            </w:r>
            <w:r w:rsidR="00955F0A" w:rsidRPr="002F7B70">
              <w:rPr>
                <w:rFonts w:ascii="Arial" w:hAnsi="Arial"/>
                <w:sz w:val="18"/>
              </w:rPr>
              <w:t>"</w:t>
            </w:r>
            <w:r w:rsidR="00A952F1" w:rsidRPr="002F7B70">
              <w:rPr>
                <w:rFonts w:ascii="Arial" w:hAnsi="Arial"/>
                <w:sz w:val="18"/>
              </w:rPr>
              <w:t xml:space="preserve"> with </w:t>
            </w:r>
            <w:r w:rsidR="00955F0A" w:rsidRPr="002F7B70">
              <w:rPr>
                <w:rFonts w:ascii="Arial" w:hAnsi="Arial"/>
                <w:sz w:val="18"/>
              </w:rPr>
              <w:t>"</w:t>
            </w:r>
            <w:r w:rsidR="00A952F1" w:rsidRPr="002F7B70">
              <w:rPr>
                <w:rFonts w:ascii="Arial" w:hAnsi="Arial"/>
                <w:sz w:val="18"/>
              </w:rPr>
              <w:t>in the document</w:t>
            </w:r>
            <w:r w:rsidR="00955F0A" w:rsidRPr="002F7B70">
              <w:rPr>
                <w:rFonts w:ascii="Arial" w:hAnsi="Arial"/>
                <w:sz w:val="18"/>
              </w:rPr>
              <w:t>"</w:t>
            </w:r>
            <w:r w:rsidR="00A952F1" w:rsidRPr="002F7B70">
              <w:rPr>
                <w:rFonts w:ascii="Arial" w:hAnsi="Arial"/>
                <w:sz w:val="18"/>
              </w:rPr>
              <w:t xml:space="preserve">, removing </w:t>
            </w:r>
            <w:r w:rsidR="00955F0A" w:rsidRPr="002F7B70">
              <w:rPr>
                <w:rFonts w:ascii="Arial" w:hAnsi="Arial"/>
                <w:sz w:val="18"/>
              </w:rPr>
              <w:t>"</w:t>
            </w:r>
            <w:r w:rsidR="00A952F1" w:rsidRPr="002F7B70">
              <w:rPr>
                <w:rFonts w:ascii="Arial" w:hAnsi="Arial"/>
                <w:sz w:val="18"/>
              </w:rPr>
              <w:t>See Conformance Requirement 5: Non</w:t>
            </w:r>
            <w:r w:rsidR="004F3F04" w:rsidRPr="002F7B70">
              <w:rPr>
                <w:rFonts w:ascii="Arial" w:hAnsi="Arial"/>
                <w:sz w:val="18"/>
              </w:rPr>
              <w:noBreakHyphen/>
            </w:r>
            <w:r w:rsidR="00A952F1" w:rsidRPr="002F7B70">
              <w:rPr>
                <w:rFonts w:ascii="Arial" w:hAnsi="Arial"/>
                <w:sz w:val="18"/>
              </w:rPr>
              <w:t>Interference</w:t>
            </w:r>
            <w:r w:rsidR="00955F0A" w:rsidRPr="002F7B70">
              <w:rPr>
                <w:rFonts w:ascii="Arial" w:hAnsi="Arial"/>
                <w:sz w:val="18"/>
              </w:rPr>
              <w:t>"</w:t>
            </w:r>
            <w:r w:rsidR="00A952F1" w:rsidRPr="002F7B70">
              <w:rPr>
                <w:rFonts w:ascii="Arial" w:hAnsi="Arial"/>
                <w:sz w:val="18"/>
              </w:rPr>
              <w:t xml:space="preserve"> and adding </w:t>
            </w:r>
            <w:r w:rsidR="00453AFD" w:rsidRPr="002F7B70">
              <w:rPr>
                <w:rFonts w:ascii="Arial" w:hAnsi="Arial"/>
                <w:sz w:val="18"/>
              </w:rPr>
              <w:t>n</w:t>
            </w:r>
            <w:r w:rsidR="00A952F1" w:rsidRPr="002F7B70">
              <w:rPr>
                <w:rFonts w:ascii="Arial" w:hAnsi="Arial"/>
                <w:sz w:val="18"/>
              </w:rPr>
              <w:t>ote 1.</w:t>
            </w:r>
          </w:p>
        </w:tc>
      </w:tr>
    </w:tbl>
    <w:p w14:paraId="4CE27A25" w14:textId="0D8CAE97" w:rsidR="00DC281A" w:rsidRPr="002F7B70" w:rsidRDefault="00DC281A" w:rsidP="00CA6796">
      <w:pPr>
        <w:pStyle w:val="Heading4"/>
      </w:pPr>
      <w:r w:rsidRPr="002F7B70">
        <w:t>10.1.4.3</w:t>
      </w:r>
      <w:r w:rsidRPr="002F7B70">
        <w:tab/>
        <w:t>Contrast (minimum)</w:t>
      </w:r>
    </w:p>
    <w:p w14:paraId="5D6A4D74" w14:textId="7BD980DC" w:rsidR="00A952F1" w:rsidRPr="002F7B70" w:rsidRDefault="00A952F1" w:rsidP="00CB1A26">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99" w:anchor="contrast-minimum" w:history="1">
        <w:r w:rsidR="00616250" w:rsidRPr="00466830">
          <w:rPr>
            <w:rStyle w:val="Hyperlink"/>
            <w:lang w:eastAsia="en-GB"/>
          </w:rPr>
          <w:t>WCAG 2.1 Success Criterion</w:t>
        </w:r>
        <w:r w:rsidR="009B05EB" w:rsidRPr="00466830">
          <w:rPr>
            <w:rStyle w:val="Hyperlink"/>
            <w:lang w:eastAsia="en-GB"/>
          </w:rPr>
          <w:t xml:space="preserve"> 1.4.3 Contrast (Minimum)</w:t>
        </w:r>
      </w:hyperlink>
      <w:r w:rsidR="009B05EB" w:rsidRPr="002F7B70">
        <w:t>.</w:t>
      </w:r>
    </w:p>
    <w:p w14:paraId="2E708234" w14:textId="526926CB" w:rsidR="00DC281A" w:rsidRPr="002F7B70" w:rsidRDefault="00DC281A" w:rsidP="00CA6796">
      <w:pPr>
        <w:pStyle w:val="Heading4"/>
      </w:pPr>
      <w:r w:rsidRPr="002F7B70">
        <w:t>10.1.4.4</w:t>
      </w:r>
      <w:r w:rsidRPr="002F7B70">
        <w:tab/>
        <w:t>Resize text</w:t>
      </w:r>
    </w:p>
    <w:p w14:paraId="14B7C0C7" w14:textId="04FE1C3B"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100" w:anchor="resize-text" w:history="1">
        <w:r w:rsidR="000042BD" w:rsidRPr="00466830">
          <w:rPr>
            <w:rStyle w:val="Hyperlink"/>
            <w:lang w:eastAsia="en-GB"/>
          </w:rPr>
          <w:t>WCAG 2.1 Success Criterion 1.4.4 Resize Text</w:t>
        </w:r>
      </w:hyperlink>
      <w:r w:rsidR="009B05EB" w:rsidRPr="002F7B70">
        <w:t>.</w:t>
      </w:r>
    </w:p>
    <w:p w14:paraId="686B59D9" w14:textId="65D25CEC" w:rsidR="0072219F" w:rsidRPr="002F7B70" w:rsidRDefault="0072219F" w:rsidP="00BA4B74">
      <w:pPr>
        <w:pStyle w:val="NO"/>
      </w:pPr>
      <w:r w:rsidRPr="002F7B70">
        <w:t>NOTE 1:</w:t>
      </w:r>
      <w:r w:rsidRPr="002F7B70">
        <w:tab/>
        <w:t xml:space="preserve">Content for which there are software players, viewers or editors with a 200 </w:t>
      </w:r>
      <w:r w:rsidR="00E27B73" w:rsidRPr="002F7B70">
        <w:t>percent</w:t>
      </w:r>
      <w:r w:rsidRPr="002F7B70">
        <w:t xml:space="preserve"> zoom feature would automatically meet this success criterion when used with such players, unless the content will not work with zoom.</w:t>
      </w:r>
    </w:p>
    <w:p w14:paraId="7962C593" w14:textId="77777777" w:rsidR="0072219F" w:rsidRPr="002F7B70" w:rsidRDefault="0072219F" w:rsidP="00BA4B74">
      <w:pPr>
        <w:pStyle w:val="NO"/>
      </w:pPr>
      <w:r w:rsidRPr="002F7B70">
        <w:t>NOTE 2:</w:t>
      </w:r>
      <w:r w:rsidRPr="002F7B70">
        <w:tab/>
        <w:t xml:space="preserve">This success criterion is about the ability to allow users to enlarge the text on screen </w:t>
      </w:r>
      <w:r w:rsidRPr="00466830">
        <w:t>at</w:t>
      </w:r>
      <w:r w:rsidRPr="002F7B70">
        <w:t xml:space="preserve"> least up to 200 % without needing to use assistive technologies. This means that the application provides some means for enlarging the text 200 % (zoom or otherwise) without loss of content or functionality or that the application works with the platform features that meet this requirement.</w:t>
      </w:r>
    </w:p>
    <w:p w14:paraId="743778BB" w14:textId="22067834" w:rsidR="00DC281A" w:rsidRPr="002F7B70" w:rsidRDefault="00DC281A" w:rsidP="00CA6796">
      <w:pPr>
        <w:pStyle w:val="Heading4"/>
      </w:pPr>
      <w:r w:rsidRPr="002F7B70">
        <w:t>10.1.4.5</w:t>
      </w:r>
      <w:r w:rsidRPr="002F7B70">
        <w:tab/>
        <w:t>Images of text</w:t>
      </w:r>
    </w:p>
    <w:p w14:paraId="6A06D8C0" w14:textId="1717163C" w:rsidR="00A952F1" w:rsidRPr="002F7B70" w:rsidRDefault="00A952F1" w:rsidP="00A952F1">
      <w:pPr>
        <w:rPr>
          <w:lang w:eastAsia="en-GB"/>
        </w:rPr>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01" w:anchor="images-of-text" w:history="1">
        <w:r w:rsidR="00616250" w:rsidRPr="00466830">
          <w:rPr>
            <w:rStyle w:val="Hyperlink"/>
            <w:lang w:eastAsia="en-GB"/>
          </w:rPr>
          <w:t>WCAG 2.1 Success Criterion</w:t>
        </w:r>
        <w:r w:rsidR="009B05EB" w:rsidRPr="00466830">
          <w:rPr>
            <w:rStyle w:val="Hyperlink"/>
            <w:lang w:eastAsia="en-GB"/>
          </w:rPr>
          <w:t xml:space="preserve"> 1.4.5 Images of Text</w:t>
        </w:r>
      </w:hyperlink>
      <w:r w:rsidR="009B05EB" w:rsidRPr="002F7B70">
        <w:t>.</w:t>
      </w:r>
    </w:p>
    <w:p w14:paraId="3FB95412" w14:textId="44D3F923" w:rsidR="00443E41" w:rsidRPr="002F7B70" w:rsidRDefault="00443E41" w:rsidP="005052D9">
      <w:pPr>
        <w:pStyle w:val="Heading4"/>
        <w:keepNext w:val="0"/>
        <w:keepLines w:val="0"/>
      </w:pPr>
      <w:r w:rsidRPr="002F7B70">
        <w:t>10.1.4.6</w:t>
      </w:r>
      <w:r w:rsidRPr="002F7B70">
        <w:tab/>
        <w:t>Void</w:t>
      </w:r>
    </w:p>
    <w:p w14:paraId="6F68DF30" w14:textId="59375747" w:rsidR="00443E41" w:rsidRPr="002F7B70" w:rsidRDefault="00443E41" w:rsidP="005052D9">
      <w:pPr>
        <w:pStyle w:val="Heading4"/>
        <w:keepNext w:val="0"/>
        <w:keepLines w:val="0"/>
      </w:pPr>
      <w:r w:rsidRPr="002F7B70">
        <w:t>10.1.4.7</w:t>
      </w:r>
      <w:r w:rsidRPr="002F7B70">
        <w:tab/>
        <w:t>Void</w:t>
      </w:r>
    </w:p>
    <w:p w14:paraId="25472A4D" w14:textId="15E8E744" w:rsidR="00443E41" w:rsidRPr="002F7B70" w:rsidRDefault="00443E41" w:rsidP="005052D9">
      <w:pPr>
        <w:pStyle w:val="Heading4"/>
        <w:keepNext w:val="0"/>
        <w:keepLines w:val="0"/>
      </w:pPr>
      <w:r w:rsidRPr="002F7B70">
        <w:t>10.1.4.8</w:t>
      </w:r>
      <w:r w:rsidRPr="002F7B70">
        <w:tab/>
        <w:t>Void</w:t>
      </w:r>
    </w:p>
    <w:p w14:paraId="362E9B2C" w14:textId="6C0090B6" w:rsidR="00443E41" w:rsidRPr="002F7B70" w:rsidRDefault="00443E41" w:rsidP="005052D9">
      <w:pPr>
        <w:pStyle w:val="Heading4"/>
        <w:keepNext w:val="0"/>
        <w:keepLines w:val="0"/>
      </w:pPr>
      <w:r w:rsidRPr="002F7B70">
        <w:t>10.1.4.9</w:t>
      </w:r>
      <w:r w:rsidRPr="002F7B70">
        <w:tab/>
        <w:t>Void</w:t>
      </w:r>
    </w:p>
    <w:p w14:paraId="2B250ECB" w14:textId="58967633" w:rsidR="00CA409E" w:rsidRPr="002F7B70" w:rsidRDefault="00CA409E" w:rsidP="00CA6796">
      <w:pPr>
        <w:pStyle w:val="Heading4"/>
      </w:pPr>
      <w:r w:rsidRPr="002F7B70">
        <w:t>10.1.4.10</w:t>
      </w:r>
      <w:r w:rsidRPr="002F7B70">
        <w:tab/>
        <w:t>Reflow</w:t>
      </w:r>
    </w:p>
    <w:p w14:paraId="2A991D9F" w14:textId="6EEDA781" w:rsidR="00875CA8" w:rsidRPr="002F7B70" w:rsidRDefault="00CA409E" w:rsidP="00CA409E">
      <w:r w:rsidRPr="002F7B70">
        <w:t xml:space="preserve">Where </w:t>
      </w:r>
      <w:r w:rsidRPr="00466830">
        <w:t>ICT</w:t>
      </w:r>
      <w:r w:rsidRPr="002F7B70">
        <w:t xml:space="preserve"> is a non-web document, it shall satisfy</w:t>
      </w:r>
      <w:r w:rsidR="00875CA8" w:rsidRPr="002F7B70">
        <w:t xml:space="preserve"> the success criterion in Table 10.2.</w:t>
      </w:r>
    </w:p>
    <w:p w14:paraId="6F64DE47" w14:textId="4D43CCB5" w:rsidR="00875CA8" w:rsidRPr="002F7B70" w:rsidRDefault="00875CA8" w:rsidP="00875CA8">
      <w:pPr>
        <w:pStyle w:val="TH"/>
        <w:keepLines w:val="0"/>
      </w:pPr>
      <w:r w:rsidRPr="002F7B70">
        <w:t>Table 10.2: Document success criterion: Reflow</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875CA8" w:rsidRPr="002F7B70" w14:paraId="0219CFBC" w14:textId="77777777" w:rsidTr="00DB21AB">
        <w:trPr>
          <w:cantSplit/>
          <w:jc w:val="center"/>
        </w:trPr>
        <w:tc>
          <w:tcPr>
            <w:tcW w:w="9354" w:type="dxa"/>
            <w:tcBorders>
              <w:bottom w:val="single" w:sz="4" w:space="0" w:color="auto"/>
            </w:tcBorders>
            <w:shd w:val="clear" w:color="auto" w:fill="auto"/>
          </w:tcPr>
          <w:p w14:paraId="3E534BAA" w14:textId="77777777" w:rsidR="00875CA8" w:rsidRPr="002F7B70" w:rsidRDefault="00875CA8" w:rsidP="00875CA8">
            <w:pPr>
              <w:keepNext/>
              <w:spacing w:after="0"/>
              <w:rPr>
                <w:rFonts w:ascii="Arial" w:hAnsi="Arial"/>
                <w:sz w:val="18"/>
              </w:rPr>
            </w:pPr>
            <w:r w:rsidRPr="002F7B70">
              <w:rPr>
                <w:rFonts w:ascii="Arial" w:hAnsi="Arial"/>
                <w:sz w:val="18"/>
              </w:rPr>
              <w:t>Content can be presented without loss of information or functionality, and without requiring scrolling in two dimensions for:</w:t>
            </w:r>
          </w:p>
          <w:p w14:paraId="0C6E7A84" w14:textId="77777777" w:rsidR="00875CA8" w:rsidRPr="002F7B70" w:rsidRDefault="00875CA8" w:rsidP="00CA6796">
            <w:pPr>
              <w:pStyle w:val="ListParagraph"/>
              <w:keepNext/>
              <w:numPr>
                <w:ilvl w:val="0"/>
                <w:numId w:val="24"/>
              </w:numPr>
              <w:spacing w:after="0"/>
              <w:rPr>
                <w:rFonts w:ascii="Arial" w:hAnsi="Arial"/>
                <w:sz w:val="18"/>
              </w:rPr>
            </w:pPr>
            <w:r w:rsidRPr="002F7B70">
              <w:rPr>
                <w:rFonts w:ascii="Arial" w:hAnsi="Arial"/>
                <w:sz w:val="18"/>
              </w:rPr>
              <w:t xml:space="preserve">Vertical scrolling content </w:t>
            </w:r>
            <w:r w:rsidRPr="00466830">
              <w:rPr>
                <w:rFonts w:ascii="Arial" w:hAnsi="Arial"/>
                <w:sz w:val="18"/>
              </w:rPr>
              <w:t>at</w:t>
            </w:r>
            <w:r w:rsidRPr="002F7B70">
              <w:rPr>
                <w:rFonts w:ascii="Arial" w:hAnsi="Arial"/>
                <w:sz w:val="18"/>
              </w:rPr>
              <w:t xml:space="preserve"> a width equivalent to 320 </w:t>
            </w:r>
            <w:r w:rsidRPr="00466830">
              <w:rPr>
                <w:rFonts w:ascii="Arial" w:hAnsi="Arial"/>
                <w:sz w:val="18"/>
              </w:rPr>
              <w:t>CSS</w:t>
            </w:r>
            <w:r w:rsidRPr="002F7B70">
              <w:rPr>
                <w:rFonts w:ascii="Arial" w:hAnsi="Arial"/>
                <w:sz w:val="18"/>
              </w:rPr>
              <w:t xml:space="preserve"> pixels;</w:t>
            </w:r>
          </w:p>
          <w:p w14:paraId="055EC38B" w14:textId="77777777" w:rsidR="00875CA8" w:rsidRPr="002F7B70" w:rsidRDefault="00875CA8" w:rsidP="00CA6796">
            <w:pPr>
              <w:pStyle w:val="ListParagraph"/>
              <w:keepNext/>
              <w:numPr>
                <w:ilvl w:val="0"/>
                <w:numId w:val="24"/>
              </w:numPr>
              <w:spacing w:after="0"/>
              <w:rPr>
                <w:rFonts w:ascii="Arial" w:hAnsi="Arial"/>
                <w:sz w:val="18"/>
              </w:rPr>
            </w:pPr>
            <w:r w:rsidRPr="002F7B70">
              <w:rPr>
                <w:rFonts w:ascii="Arial" w:hAnsi="Arial"/>
                <w:sz w:val="18"/>
              </w:rPr>
              <w:t xml:space="preserve">Horizontal scrolling content </w:t>
            </w:r>
            <w:r w:rsidRPr="00466830">
              <w:rPr>
                <w:rFonts w:ascii="Arial" w:hAnsi="Arial"/>
                <w:sz w:val="18"/>
              </w:rPr>
              <w:t>at</w:t>
            </w:r>
            <w:r w:rsidRPr="002F7B70">
              <w:rPr>
                <w:rFonts w:ascii="Arial" w:hAnsi="Arial"/>
                <w:sz w:val="18"/>
              </w:rPr>
              <w:t xml:space="preserve"> a height equivalent to 256 </w:t>
            </w:r>
            <w:r w:rsidRPr="00466830">
              <w:rPr>
                <w:rFonts w:ascii="Arial" w:hAnsi="Arial"/>
                <w:sz w:val="18"/>
              </w:rPr>
              <w:t>CSS</w:t>
            </w:r>
            <w:r w:rsidRPr="002F7B70">
              <w:rPr>
                <w:rFonts w:ascii="Arial" w:hAnsi="Arial"/>
                <w:sz w:val="18"/>
              </w:rPr>
              <w:t xml:space="preserve"> pixels;</w:t>
            </w:r>
          </w:p>
          <w:p w14:paraId="0BB03625" w14:textId="1F8057B5" w:rsidR="00875CA8" w:rsidRPr="002F7B70" w:rsidRDefault="00875CA8" w:rsidP="00875CA8">
            <w:pPr>
              <w:keepNext/>
              <w:spacing w:after="0"/>
              <w:rPr>
                <w:rFonts w:ascii="Arial" w:hAnsi="Arial"/>
                <w:sz w:val="18"/>
              </w:rPr>
            </w:pPr>
            <w:r w:rsidRPr="002F7B70">
              <w:rPr>
                <w:rFonts w:ascii="Arial" w:hAnsi="Arial"/>
                <w:sz w:val="18"/>
              </w:rPr>
              <w:t>Except for parts of the content which require two-dimensional layout for usage or meaning.</w:t>
            </w:r>
          </w:p>
        </w:tc>
      </w:tr>
      <w:tr w:rsidR="00875CA8" w:rsidRPr="002F7B70" w14:paraId="2E28B3A2" w14:textId="77777777" w:rsidTr="00DB21AB">
        <w:trPr>
          <w:cantSplit/>
          <w:jc w:val="center"/>
        </w:trPr>
        <w:tc>
          <w:tcPr>
            <w:tcW w:w="9354" w:type="dxa"/>
            <w:tcBorders>
              <w:bottom w:val="nil"/>
            </w:tcBorders>
            <w:shd w:val="clear" w:color="auto" w:fill="auto"/>
          </w:tcPr>
          <w:p w14:paraId="33430BCE" w14:textId="2C44AEEE" w:rsidR="00875CA8" w:rsidRPr="002F7B70" w:rsidRDefault="00875CA8" w:rsidP="00FF6C37">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320 </w:t>
            </w:r>
            <w:r w:rsidRPr="00466830">
              <w:rPr>
                <w:rFonts w:ascii="Arial" w:hAnsi="Arial"/>
                <w:sz w:val="18"/>
              </w:rPr>
              <w:t>CSS</w:t>
            </w:r>
            <w:r w:rsidRPr="002F7B70">
              <w:rPr>
                <w:rFonts w:ascii="Arial" w:hAnsi="Arial"/>
                <w:sz w:val="18"/>
              </w:rPr>
              <w:t xml:space="preserve"> pixels is equivalent to a starting viewport width of 1280 </w:t>
            </w:r>
            <w:r w:rsidRPr="00466830">
              <w:rPr>
                <w:rFonts w:ascii="Arial" w:hAnsi="Arial"/>
                <w:sz w:val="18"/>
              </w:rPr>
              <w:t>CSS</w:t>
            </w:r>
            <w:r w:rsidRPr="002F7B70">
              <w:rPr>
                <w:rFonts w:ascii="Arial" w:hAnsi="Arial"/>
                <w:sz w:val="18"/>
              </w:rPr>
              <w:t xml:space="preserve"> pixels wide </w:t>
            </w:r>
            <w:r w:rsidRPr="00466830">
              <w:rPr>
                <w:rFonts w:ascii="Arial" w:hAnsi="Arial"/>
                <w:sz w:val="18"/>
              </w:rPr>
              <w:t>at</w:t>
            </w:r>
            <w:r w:rsidRPr="002F7B70">
              <w:rPr>
                <w:rFonts w:ascii="Arial" w:hAnsi="Arial"/>
                <w:sz w:val="18"/>
              </w:rPr>
              <w:t xml:space="preserve"> 400% zoom. For documents which are designed to scroll horizontally (e.g. with vertical text), the 256 </w:t>
            </w:r>
            <w:r w:rsidRPr="00466830">
              <w:rPr>
                <w:rFonts w:ascii="Arial" w:hAnsi="Arial"/>
                <w:sz w:val="18"/>
              </w:rPr>
              <w:t>CSS</w:t>
            </w:r>
            <w:r w:rsidRPr="002F7B70">
              <w:rPr>
                <w:rFonts w:ascii="Arial" w:hAnsi="Arial"/>
                <w:sz w:val="18"/>
              </w:rPr>
              <w:t xml:space="preserve"> pixels is equivalent to a starting viewport height of 1024</w:t>
            </w:r>
            <w:ins w:id="2137" w:author="Dave (v6.2 to v6.3)" w:date="2019-04-29T22:37:00Z">
              <w:r w:rsidR="00E753B5">
                <w:rPr>
                  <w:rFonts w:ascii="Arial" w:hAnsi="Arial"/>
                  <w:sz w:val="18"/>
                </w:rPr>
                <w:t xml:space="preserve"> </w:t>
              </w:r>
            </w:ins>
            <w:r w:rsidRPr="002F7B70">
              <w:rPr>
                <w:rFonts w:ascii="Arial" w:hAnsi="Arial"/>
                <w:sz w:val="18"/>
              </w:rPr>
              <w:t>p</w:t>
            </w:r>
            <w:ins w:id="2138" w:author="Dave (v6.2 to v6.3)" w:date="2019-04-29T22:37:00Z">
              <w:r w:rsidR="00E753B5">
                <w:rPr>
                  <w:rFonts w:ascii="Arial" w:hAnsi="Arial"/>
                  <w:sz w:val="18"/>
                </w:rPr>
                <w:t>i</w:t>
              </w:r>
            </w:ins>
            <w:r w:rsidRPr="002F7B70">
              <w:rPr>
                <w:rFonts w:ascii="Arial" w:hAnsi="Arial"/>
                <w:sz w:val="18"/>
              </w:rPr>
              <w:t>x</w:t>
            </w:r>
            <w:ins w:id="2139" w:author="Dave (v6.2 to v6.3)" w:date="2019-04-29T22:37:00Z">
              <w:r w:rsidR="00E753B5">
                <w:rPr>
                  <w:rFonts w:ascii="Arial" w:hAnsi="Arial"/>
                  <w:sz w:val="18"/>
                </w:rPr>
                <w:t>els</w:t>
              </w:r>
            </w:ins>
            <w:r w:rsidRPr="002F7B70">
              <w:rPr>
                <w:rFonts w:ascii="Arial" w:hAnsi="Arial"/>
                <w:sz w:val="18"/>
              </w:rPr>
              <w:t xml:space="preserve"> </w:t>
            </w:r>
            <w:r w:rsidRPr="00466830">
              <w:rPr>
                <w:rFonts w:ascii="Arial" w:hAnsi="Arial"/>
                <w:sz w:val="18"/>
              </w:rPr>
              <w:t>at</w:t>
            </w:r>
            <w:r w:rsidRPr="002F7B70">
              <w:rPr>
                <w:rFonts w:ascii="Arial" w:hAnsi="Arial"/>
                <w:sz w:val="18"/>
              </w:rPr>
              <w:t xml:space="preserve"> 400% zoom.</w:t>
            </w:r>
          </w:p>
        </w:tc>
      </w:tr>
      <w:tr w:rsidR="00875CA8" w:rsidRPr="002F7B70" w14:paraId="4F129EE8" w14:textId="77777777" w:rsidTr="00DB21AB">
        <w:trPr>
          <w:cantSplit/>
          <w:jc w:val="center"/>
        </w:trPr>
        <w:tc>
          <w:tcPr>
            <w:tcW w:w="9354" w:type="dxa"/>
            <w:tcBorders>
              <w:top w:val="nil"/>
              <w:bottom w:val="nil"/>
            </w:tcBorders>
            <w:shd w:val="clear" w:color="auto" w:fill="auto"/>
          </w:tcPr>
          <w:p w14:paraId="6A801781" w14:textId="45993421" w:rsidR="00875CA8" w:rsidRPr="002F7B70" w:rsidRDefault="00875CA8" w:rsidP="00DB21AB">
            <w:pPr>
              <w:keepNext/>
              <w:spacing w:after="0"/>
              <w:ind w:left="851" w:hanging="851"/>
              <w:rPr>
                <w:rFonts w:ascii="Arial" w:hAnsi="Arial"/>
                <w:sz w:val="18"/>
              </w:rPr>
            </w:pPr>
            <w:r w:rsidRPr="002F7B70">
              <w:rPr>
                <w:rFonts w:ascii="Arial" w:hAnsi="Arial"/>
                <w:sz w:val="18"/>
              </w:rPr>
              <w:t>NOTE 2:</w:t>
            </w:r>
            <w:r w:rsidRPr="002F7B70">
              <w:rPr>
                <w:rFonts w:ascii="Arial" w:hAnsi="Arial"/>
                <w:sz w:val="18"/>
              </w:rPr>
              <w:tab/>
              <w:t>Examples of content which require two-dimensional layout are images, maps, diagrams, video, games, presentations, data tables, and interfaces where it is necessary to keep toolbars in view while manipulating content.</w:t>
            </w:r>
          </w:p>
        </w:tc>
      </w:tr>
      <w:tr w:rsidR="00875CA8" w:rsidRPr="002F7B70" w14:paraId="442F9E42" w14:textId="77777777" w:rsidTr="00DB21AB">
        <w:trPr>
          <w:cantSplit/>
          <w:jc w:val="center"/>
        </w:trPr>
        <w:tc>
          <w:tcPr>
            <w:tcW w:w="9354" w:type="dxa"/>
            <w:tcBorders>
              <w:top w:val="nil"/>
            </w:tcBorders>
            <w:shd w:val="clear" w:color="auto" w:fill="auto"/>
          </w:tcPr>
          <w:p w14:paraId="18670B77" w14:textId="4660BF60" w:rsidR="00875CA8" w:rsidRPr="002F7B70" w:rsidRDefault="00875CA8" w:rsidP="00FF6C37">
            <w:pPr>
              <w:keepNext/>
              <w:spacing w:after="0"/>
              <w:ind w:left="851" w:hanging="851"/>
              <w:rPr>
                <w:rFonts w:ascii="Arial" w:hAnsi="Arial"/>
                <w:sz w:val="18"/>
              </w:rPr>
            </w:pPr>
            <w:r w:rsidRPr="002F7B70">
              <w:rPr>
                <w:rFonts w:ascii="Arial" w:hAnsi="Arial"/>
                <w:sz w:val="18"/>
              </w:rPr>
              <w:t>NOTE 3:</w:t>
            </w:r>
            <w:r w:rsidRPr="002F7B70">
              <w:rPr>
                <w:rFonts w:ascii="Arial" w:hAnsi="Arial"/>
                <w:sz w:val="18"/>
              </w:rPr>
              <w:tab/>
              <w:t>This success criterion is identical to the</w:t>
            </w:r>
            <w:r w:rsidRPr="002F7B70">
              <w:t xml:space="preserve"> </w:t>
            </w:r>
            <w:hyperlink r:id="rId102" w:anchor="reflow" w:history="1">
              <w:r w:rsidRPr="00466830">
                <w:rPr>
                  <w:rStyle w:val="Hyperlink"/>
                  <w:rFonts w:ascii="Arial" w:hAnsi="Arial" w:cs="Arial"/>
                  <w:sz w:val="18"/>
                  <w:szCs w:val="18"/>
                </w:rPr>
                <w:t>WCAG 2.1 Success Criterion 1.4.10 Reflow</w:t>
              </w:r>
            </w:hyperlink>
            <w:r w:rsidRPr="002F7B70">
              <w:rPr>
                <w:rFonts w:ascii="Arial" w:hAnsi="Arial" w:cs="Arial"/>
                <w:sz w:val="18"/>
                <w:szCs w:val="18"/>
              </w:rPr>
              <w:t xml:space="preserve"> </w:t>
            </w:r>
            <w:r w:rsidRPr="002F7B70">
              <w:rPr>
                <w:rFonts w:ascii="Arial" w:hAnsi="Arial"/>
                <w:sz w:val="18"/>
              </w:rPr>
              <w:t xml:space="preserve">replacing the original </w:t>
            </w:r>
            <w:r w:rsidRPr="00466830">
              <w:rPr>
                <w:rFonts w:ascii="Arial" w:hAnsi="Arial"/>
                <w:sz w:val="18"/>
              </w:rPr>
              <w:t>WCAG</w:t>
            </w:r>
            <w:r w:rsidRPr="002F7B70">
              <w:rPr>
                <w:rFonts w:ascii="Arial" w:hAnsi="Arial"/>
                <w:sz w:val="18"/>
              </w:rPr>
              <w:t xml:space="preserve"> 2.1 notes with notes 1 and 2, above. </w:t>
            </w:r>
          </w:p>
        </w:tc>
      </w:tr>
    </w:tbl>
    <w:p w14:paraId="0F852956" w14:textId="5527AA05" w:rsidR="00CA409E" w:rsidRPr="002F7B70" w:rsidRDefault="00CA409E" w:rsidP="00CA6796">
      <w:pPr>
        <w:pStyle w:val="Heading4"/>
      </w:pPr>
      <w:r w:rsidRPr="002F7B70">
        <w:t>10.1.4.11</w:t>
      </w:r>
      <w:r w:rsidRPr="002F7B70">
        <w:tab/>
        <w:t>Non-text contrast</w:t>
      </w:r>
    </w:p>
    <w:p w14:paraId="028F88AF" w14:textId="1D8F8EF0" w:rsidR="00CA409E" w:rsidRPr="002F7B70" w:rsidRDefault="00CA409E" w:rsidP="00CA409E">
      <w:r w:rsidRPr="002F7B70">
        <w:t xml:space="preserve">Where </w:t>
      </w:r>
      <w:r w:rsidRPr="00466830">
        <w:t>ICT</w:t>
      </w:r>
      <w:r w:rsidRPr="002F7B70">
        <w:t xml:space="preserve"> is a non-web document, it shall satisfy </w:t>
      </w:r>
      <w:hyperlink r:id="rId103" w:anchor="non-text-contrast" w:history="1">
        <w:r w:rsidRPr="00466830">
          <w:rPr>
            <w:rStyle w:val="Hyperlink"/>
          </w:rPr>
          <w:t>WCAG 2.1 Success Criterion 1.4.11 Non-text Contrast</w:t>
        </w:r>
      </w:hyperlink>
      <w:r w:rsidRPr="002F7B70">
        <w:t>.</w:t>
      </w:r>
    </w:p>
    <w:p w14:paraId="577B5D24" w14:textId="5B8543AB" w:rsidR="00CA409E" w:rsidRPr="002F7B70" w:rsidRDefault="00CA409E" w:rsidP="00CA6796">
      <w:pPr>
        <w:pStyle w:val="Heading4"/>
      </w:pPr>
      <w:r w:rsidRPr="002F7B70">
        <w:t>10.1.4.12</w:t>
      </w:r>
      <w:r w:rsidRPr="002F7B70">
        <w:tab/>
        <w:t>Text spacing</w:t>
      </w:r>
    </w:p>
    <w:p w14:paraId="32B1176E" w14:textId="4D61F43F" w:rsidR="00CA409E" w:rsidRPr="002F7B70" w:rsidRDefault="009C4E1E" w:rsidP="00CA409E">
      <w:pPr>
        <w:keepNext/>
        <w:keepLines/>
      </w:pPr>
      <w:r w:rsidRPr="002F7B70">
        <w:t xml:space="preserve">Where </w:t>
      </w:r>
      <w:r w:rsidRPr="00466830">
        <w:t>ICT</w:t>
      </w:r>
      <w:r w:rsidRPr="002F7B70">
        <w:t xml:space="preserve"> is a non-web document that does not have a fixed size content layout area that is essential to the information being conveyed, it shall satisfy </w:t>
      </w:r>
      <w:hyperlink r:id="rId104" w:anchor="text-spacing" w:history="1">
        <w:r w:rsidR="00CA409E" w:rsidRPr="00466830">
          <w:rPr>
            <w:rStyle w:val="Hyperlink"/>
          </w:rPr>
          <w:t>WCAG 2.1 Success Criterion 1.4.12 Text spacing</w:t>
        </w:r>
      </w:hyperlink>
      <w:r w:rsidR="00CA409E" w:rsidRPr="002F7B70">
        <w:t>.</w:t>
      </w:r>
    </w:p>
    <w:p w14:paraId="4EDCB046" w14:textId="515B721B" w:rsidR="00CA409E" w:rsidRPr="002F7B70" w:rsidRDefault="00CA409E" w:rsidP="00CA6796">
      <w:pPr>
        <w:pStyle w:val="Heading4"/>
      </w:pPr>
      <w:r w:rsidRPr="002F7B70">
        <w:t>10.1.4.13</w:t>
      </w:r>
      <w:r w:rsidRPr="002F7B70">
        <w:tab/>
        <w:t>Content on hover or focus</w:t>
      </w:r>
    </w:p>
    <w:p w14:paraId="03635B0E" w14:textId="64863C2D" w:rsidR="00CA409E" w:rsidRPr="002F7B70" w:rsidRDefault="00CA409E" w:rsidP="00CA409E">
      <w:pPr>
        <w:keepNext/>
        <w:keepLines/>
      </w:pPr>
      <w:r w:rsidRPr="002F7B70">
        <w:t xml:space="preserve">Where </w:t>
      </w:r>
      <w:r w:rsidRPr="00466830">
        <w:t>ICT</w:t>
      </w:r>
      <w:r w:rsidRPr="002F7B70">
        <w:t xml:space="preserve"> is a non-web document, it shall satisfy </w:t>
      </w:r>
      <w:hyperlink r:id="rId105" w:anchor="content-on-hover-or-focus" w:history="1">
        <w:r w:rsidRPr="00466830">
          <w:rPr>
            <w:rStyle w:val="Hyperlink"/>
          </w:rPr>
          <w:t>WCAG 2.1 Success Criterion 1.4.13 Content on Hover or Focus</w:t>
        </w:r>
      </w:hyperlink>
      <w:r w:rsidRPr="002F7B70">
        <w:t>.</w:t>
      </w:r>
    </w:p>
    <w:p w14:paraId="15A8D199" w14:textId="5F4BEB6E" w:rsidR="00CA409E" w:rsidRPr="002F7B70" w:rsidRDefault="00CA409E" w:rsidP="00CA409E">
      <w:pPr>
        <w:pStyle w:val="Heading2"/>
      </w:pPr>
      <w:bookmarkStart w:id="2140" w:name="_Toc8133732"/>
      <w:r w:rsidRPr="002F7B70">
        <w:t>10.2</w:t>
      </w:r>
      <w:r w:rsidRPr="002F7B70">
        <w:tab/>
        <w:t>Operable</w:t>
      </w:r>
      <w:bookmarkEnd w:id="2140"/>
    </w:p>
    <w:p w14:paraId="087DA630" w14:textId="1646543B" w:rsidR="00CA409E" w:rsidRPr="002F7B70" w:rsidRDefault="00CA409E" w:rsidP="00CA409E">
      <w:pPr>
        <w:pStyle w:val="Heading3"/>
      </w:pPr>
      <w:bookmarkStart w:id="2141" w:name="_Toc8133733"/>
      <w:r w:rsidRPr="002F7B70">
        <w:t>10.2.1</w:t>
      </w:r>
      <w:r w:rsidRPr="002F7B70">
        <w:tab/>
        <w:t>Keyboard accessible</w:t>
      </w:r>
      <w:bookmarkEnd w:id="2141"/>
    </w:p>
    <w:p w14:paraId="42CEFB36" w14:textId="5F301643" w:rsidR="00CA409E" w:rsidRPr="002F7B70" w:rsidRDefault="00CA409E" w:rsidP="00CA6796">
      <w:pPr>
        <w:pStyle w:val="Heading4"/>
      </w:pPr>
      <w:r w:rsidRPr="002F7B70">
        <w:t>10.2.1.1</w:t>
      </w:r>
      <w:r w:rsidRPr="002F7B70">
        <w:tab/>
        <w:t>Keyboard</w:t>
      </w:r>
    </w:p>
    <w:p w14:paraId="06EC9B4C" w14:textId="4C62D205" w:rsidR="00A952F1" w:rsidRPr="002F7B70" w:rsidRDefault="00A952F1" w:rsidP="006B0503">
      <w:r w:rsidRPr="002F7B70">
        <w:t xml:space="preserve">Where </w:t>
      </w:r>
      <w:r w:rsidRPr="00466830">
        <w:t>ICT</w:t>
      </w:r>
      <w:r w:rsidRPr="002F7B70">
        <w:t xml:space="preserve"> is a </w:t>
      </w:r>
      <w:r w:rsidR="00F907C9" w:rsidRPr="002F7B70">
        <w:t xml:space="preserve">non-web </w:t>
      </w:r>
      <w:r w:rsidRPr="002F7B70">
        <w:t xml:space="preserve">document, it shall satisfy the </w:t>
      </w:r>
      <w:hyperlink r:id="rId106" w:anchor="keyboard" w:history="1">
        <w:r w:rsidR="00616250" w:rsidRPr="00466830">
          <w:rPr>
            <w:rStyle w:val="Hyperlink"/>
            <w:lang w:eastAsia="en-GB"/>
          </w:rPr>
          <w:t>WCAG 2.1 Success Criterion</w:t>
        </w:r>
        <w:r w:rsidR="009B05EB" w:rsidRPr="00466830">
          <w:rPr>
            <w:rStyle w:val="Hyperlink"/>
            <w:lang w:eastAsia="en-GB"/>
          </w:rPr>
          <w:t xml:space="preserve"> 2.1.1 Keyboard</w:t>
        </w:r>
      </w:hyperlink>
      <w:r w:rsidRPr="002F7B70">
        <w:t>.</w:t>
      </w:r>
    </w:p>
    <w:p w14:paraId="484979BB" w14:textId="4AC2B97F" w:rsidR="00CA409E" w:rsidRPr="002F7B70" w:rsidRDefault="00317025">
      <w:pPr>
        <w:pStyle w:val="Heading4"/>
        <w:keepNext w:val="0"/>
        <w:keepLines w:val="0"/>
        <w:pPrChange w:id="2142" w:author="Dave (v6.1 to v6.2)" w:date="2019-04-26T20:34:00Z">
          <w:pPr>
            <w:pStyle w:val="Heading4"/>
          </w:pPr>
        </w:pPrChange>
      </w:pPr>
      <w:r w:rsidRPr="002F7B70">
        <w:t>10</w:t>
      </w:r>
      <w:r w:rsidR="00CA409E" w:rsidRPr="002F7B70">
        <w:t>.2.1.2</w:t>
      </w:r>
      <w:r w:rsidR="00CA409E" w:rsidRPr="002F7B70">
        <w:tab/>
        <w:t>No keyboard trap</w:t>
      </w:r>
    </w:p>
    <w:p w14:paraId="5E0D4C31" w14:textId="4D13ACDD" w:rsidR="00A952F1" w:rsidRPr="002F7B70" w:rsidRDefault="00A952F1">
      <w:pPr>
        <w:pPrChange w:id="2143" w:author="Dave (v6.1 to v6.2)" w:date="2019-04-26T20:34:00Z">
          <w:pPr>
            <w:keepNext/>
          </w:pPr>
        </w:pPrChange>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3</w:t>
      </w:r>
      <w:r w:rsidRPr="002F7B70">
        <w:t>.</w:t>
      </w:r>
    </w:p>
    <w:p w14:paraId="3F30D189" w14:textId="572AD09D" w:rsidR="00A952F1" w:rsidRPr="002F7B70" w:rsidRDefault="00A952F1">
      <w:pPr>
        <w:pStyle w:val="TH"/>
        <w:keepNext w:val="0"/>
        <w:keepLines w:val="0"/>
        <w:pPrChange w:id="2144" w:author="Dave (v6.3 to v6.4)" w:date="2019-05-06T18:31:00Z">
          <w:pPr>
            <w:pStyle w:val="TH"/>
          </w:pPr>
        </w:pPrChange>
      </w:pPr>
      <w:r w:rsidRPr="002F7B70">
        <w:t>Table 10.</w:t>
      </w:r>
      <w:r w:rsidR="00875CA8" w:rsidRPr="002F7B70">
        <w:t>3</w:t>
      </w:r>
      <w:r w:rsidRPr="002F7B70">
        <w:t>: Document success criterion: No keyboard trap</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02A198F5" w14:textId="77777777" w:rsidTr="003F2228">
        <w:trPr>
          <w:cantSplit/>
          <w:jc w:val="center"/>
        </w:trPr>
        <w:tc>
          <w:tcPr>
            <w:tcW w:w="9354" w:type="dxa"/>
            <w:tcBorders>
              <w:bottom w:val="single" w:sz="4" w:space="0" w:color="auto"/>
            </w:tcBorders>
            <w:shd w:val="clear" w:color="auto" w:fill="auto"/>
          </w:tcPr>
          <w:p w14:paraId="4EE35786" w14:textId="77777777" w:rsidR="00A952F1" w:rsidRPr="002F7B70" w:rsidRDefault="00A952F1">
            <w:pPr>
              <w:spacing w:after="0"/>
              <w:rPr>
                <w:rFonts w:ascii="Arial" w:hAnsi="Arial"/>
                <w:sz w:val="18"/>
              </w:rPr>
              <w:pPrChange w:id="2145" w:author="Dave (v6.3 to v6.4)" w:date="2019-05-06T18:31:00Z">
                <w:pPr>
                  <w:keepNext/>
                  <w:keepLines/>
                  <w:spacing w:after="0"/>
                </w:pPr>
              </w:pPrChange>
            </w:pPr>
            <w:r w:rsidRPr="002F7B70">
              <w:rPr>
                <w:rFonts w:ascii="Arial" w:hAnsi="Arial"/>
                <w:sz w:val="18"/>
              </w:rPr>
              <w:t>If keyboard focus can be moved to a component of the document using a keyboard interface, then focus can be moved away from that component using only a keyboard interface, and, if it requires more than unmodified arrow or tab keys or other standard exit methods, the user is advised of the method for moving focus away.</w:t>
            </w:r>
          </w:p>
        </w:tc>
      </w:tr>
      <w:tr w:rsidR="00A952F1" w:rsidRPr="002F7B70" w14:paraId="1914ECC8" w14:textId="77777777" w:rsidTr="003F2228">
        <w:trPr>
          <w:cantSplit/>
          <w:jc w:val="center"/>
        </w:trPr>
        <w:tc>
          <w:tcPr>
            <w:tcW w:w="9354" w:type="dxa"/>
            <w:tcBorders>
              <w:bottom w:val="nil"/>
            </w:tcBorders>
            <w:shd w:val="clear" w:color="auto" w:fill="auto"/>
          </w:tcPr>
          <w:p w14:paraId="0C75AA5A" w14:textId="0A1F5324" w:rsidR="00A952F1" w:rsidRPr="002F7B70" w:rsidRDefault="00A952F1">
            <w:pPr>
              <w:spacing w:after="0"/>
              <w:ind w:left="851" w:hanging="851"/>
              <w:rPr>
                <w:rFonts w:ascii="Arial" w:hAnsi="Arial"/>
                <w:sz w:val="18"/>
              </w:rPr>
              <w:pPrChange w:id="2146" w:author="Dave (v6.3 to v6.4)" w:date="2019-05-06T18:31:00Z">
                <w:pPr>
                  <w:keepNext/>
                  <w:keepLines/>
                  <w:spacing w:after="0"/>
                  <w:ind w:left="851" w:hanging="851"/>
                </w:pPr>
              </w:pPrChange>
            </w:pPr>
            <w:r w:rsidRPr="002F7B70">
              <w:rPr>
                <w:rFonts w:ascii="Arial" w:hAnsi="Arial"/>
                <w:sz w:val="18"/>
              </w:rPr>
              <w:t>NOTE 1:</w:t>
            </w:r>
            <w:r w:rsidRPr="002F7B70">
              <w:rPr>
                <w:rFonts w:ascii="Arial" w:hAnsi="Arial"/>
                <w:sz w:val="18"/>
              </w:rPr>
              <w:tab/>
              <w:t xml:space="preserve">Since any part of a document that does not meet this success criterion can interfere with a user's ability to use the whole document, </w:t>
            </w:r>
            <w:r w:rsidR="0023458D" w:rsidRPr="002F7B70">
              <w:rPr>
                <w:rFonts w:ascii="Arial" w:hAnsi="Arial"/>
                <w:sz w:val="18"/>
              </w:rPr>
              <w:t xml:space="preserve">it is necessary for </w:t>
            </w:r>
            <w:r w:rsidRPr="002F7B70">
              <w:rPr>
                <w:rFonts w:ascii="Arial" w:hAnsi="Arial"/>
                <w:sz w:val="18"/>
              </w:rPr>
              <w:t xml:space="preserve">all content in the document (whether or not it is used to meet other success criteria) </w:t>
            </w:r>
            <w:r w:rsidR="0023458D" w:rsidRPr="002F7B70">
              <w:rPr>
                <w:rFonts w:ascii="Arial" w:hAnsi="Arial"/>
                <w:sz w:val="18"/>
              </w:rPr>
              <w:t xml:space="preserve">to </w:t>
            </w:r>
            <w:r w:rsidRPr="002F7B70">
              <w:rPr>
                <w:rFonts w:ascii="Arial" w:hAnsi="Arial"/>
                <w:sz w:val="18"/>
              </w:rPr>
              <w:t xml:space="preserve">meet this success criterion. </w:t>
            </w:r>
          </w:p>
        </w:tc>
      </w:tr>
      <w:tr w:rsidR="00A952F1" w:rsidRPr="002F7B70" w14:paraId="0889819F" w14:textId="77777777" w:rsidTr="003F2228">
        <w:trPr>
          <w:cantSplit/>
          <w:jc w:val="center"/>
        </w:trPr>
        <w:tc>
          <w:tcPr>
            <w:tcW w:w="9354" w:type="dxa"/>
            <w:tcBorders>
              <w:top w:val="nil"/>
              <w:bottom w:val="nil"/>
            </w:tcBorders>
            <w:shd w:val="clear" w:color="auto" w:fill="auto"/>
          </w:tcPr>
          <w:p w14:paraId="52CC73F6" w14:textId="77777777" w:rsidR="00A952F1" w:rsidRPr="002F7B70" w:rsidRDefault="00A952F1">
            <w:pPr>
              <w:spacing w:after="0"/>
              <w:ind w:left="851" w:hanging="851"/>
              <w:rPr>
                <w:rFonts w:ascii="Arial" w:hAnsi="Arial"/>
                <w:sz w:val="18"/>
              </w:rPr>
              <w:pPrChange w:id="2147" w:author="Dave (v6.3 to v6.4)" w:date="2019-05-06T18:31:00Z">
                <w:pPr>
                  <w:keepNext/>
                  <w:keepLines/>
                  <w:spacing w:after="0"/>
                  <w:ind w:left="851" w:hanging="851"/>
                </w:pPr>
              </w:pPrChange>
            </w:pPr>
            <w:r w:rsidRPr="002F7B70">
              <w:rPr>
                <w:rFonts w:ascii="Arial" w:hAnsi="Arial"/>
                <w:sz w:val="18"/>
              </w:rPr>
              <w:t>NOTE 2:</w:t>
            </w:r>
            <w:r w:rsidRPr="002F7B70">
              <w:rPr>
                <w:rFonts w:ascii="Arial" w:hAnsi="Arial"/>
                <w:sz w:val="18"/>
              </w:rPr>
              <w:tab/>
              <w:t>Standard exit methods may vary by platform. For example, on many desktop platforms, the Escape key is a standard method for exiting.</w:t>
            </w:r>
          </w:p>
        </w:tc>
      </w:tr>
      <w:tr w:rsidR="00A952F1" w:rsidRPr="002F7B70" w14:paraId="58060772" w14:textId="77777777" w:rsidTr="003F2228">
        <w:trPr>
          <w:cantSplit/>
          <w:jc w:val="center"/>
        </w:trPr>
        <w:tc>
          <w:tcPr>
            <w:tcW w:w="9354" w:type="dxa"/>
            <w:tcBorders>
              <w:top w:val="nil"/>
            </w:tcBorders>
            <w:shd w:val="clear" w:color="auto" w:fill="auto"/>
          </w:tcPr>
          <w:p w14:paraId="1E3E5315" w14:textId="22B3D82E" w:rsidR="00A952F1" w:rsidRPr="002F7B70" w:rsidRDefault="00A952F1">
            <w:pPr>
              <w:spacing w:after="0"/>
              <w:ind w:left="851" w:hanging="851"/>
              <w:rPr>
                <w:rFonts w:ascii="Arial" w:hAnsi="Arial"/>
                <w:sz w:val="18"/>
              </w:rPr>
              <w:pPrChange w:id="2148" w:author="Dave (v6.3 to v6.4)" w:date="2019-05-06T18:31:00Z">
                <w:pPr>
                  <w:keepLines/>
                  <w:spacing w:after="0"/>
                  <w:ind w:left="851" w:hanging="851"/>
                </w:pPr>
              </w:pPrChange>
            </w:pPr>
            <w:r w:rsidRPr="002F7B70">
              <w:rPr>
                <w:rFonts w:ascii="Arial" w:hAnsi="Arial"/>
                <w:sz w:val="18"/>
              </w:rPr>
              <w:t>NOTE 3:</w:t>
            </w:r>
            <w:r w:rsidRPr="002F7B70">
              <w:rPr>
                <w:rFonts w:ascii="Arial" w:hAnsi="Arial"/>
                <w:sz w:val="18"/>
              </w:rPr>
              <w:tab/>
              <w:t xml:space="preserve">This success criterion is identical to the </w:t>
            </w:r>
            <w:r w:rsidR="001974ED">
              <w:rPr>
                <w:rStyle w:val="Hyperlink"/>
                <w:rFonts w:ascii="Arial" w:hAnsi="Arial"/>
                <w:sz w:val="18"/>
              </w:rPr>
              <w:fldChar w:fldCharType="begin"/>
            </w:r>
            <w:r w:rsidR="001974ED">
              <w:rPr>
                <w:rStyle w:val="Hyperlink"/>
                <w:rFonts w:ascii="Arial" w:hAnsi="Arial"/>
                <w:sz w:val="18"/>
              </w:rPr>
              <w:instrText xml:space="preserve"> HYPERLINK "https://www.w3.org/TR/WCAG21/" \l "no-keyboard-trap" </w:instrText>
            </w:r>
            <w:r w:rsidR="001974ED">
              <w:rPr>
                <w:rStyle w:val="Hyperlink"/>
                <w:rFonts w:ascii="Arial" w:hAnsi="Arial"/>
                <w:sz w:val="18"/>
              </w:rPr>
              <w:fldChar w:fldCharType="separate"/>
            </w:r>
            <w:r w:rsidR="00616250" w:rsidRPr="00466830">
              <w:rPr>
                <w:rStyle w:val="Hyperlink"/>
                <w:rFonts w:ascii="Arial" w:hAnsi="Arial"/>
                <w:sz w:val="18"/>
              </w:rPr>
              <w:t>WCAG 2.1 Success Criterion</w:t>
            </w:r>
            <w:r w:rsidRPr="00466830">
              <w:rPr>
                <w:rStyle w:val="Hyperlink"/>
                <w:rFonts w:ascii="Arial" w:hAnsi="Arial"/>
                <w:sz w:val="18"/>
              </w:rPr>
              <w:t xml:space="preserve"> 2.1.2 No Keyboard Trap</w:t>
            </w:r>
            <w:r w:rsidR="001974ED">
              <w:rPr>
                <w:rStyle w:val="Hyperlink"/>
                <w:rFonts w:ascii="Arial" w:hAnsi="Arial"/>
                <w:sz w:val="18"/>
              </w:rPr>
              <w:fldChar w:fldCharType="end"/>
            </w:r>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page</w:t>
            </w:r>
            <w:r w:rsidR="00955F0A" w:rsidRPr="002F7B70">
              <w:rPr>
                <w:rFonts w:ascii="Arial" w:hAnsi="Arial"/>
                <w:sz w:val="18"/>
              </w:rPr>
              <w:t>"</w:t>
            </w:r>
            <w:r w:rsidRPr="002F7B70">
              <w:rPr>
                <w:rFonts w:ascii="Arial" w:hAnsi="Arial"/>
                <w:sz w:val="18"/>
              </w:rPr>
              <w:t xml:space="preserve"> and </w:t>
            </w:r>
            <w:r w:rsidR="00955F0A" w:rsidRPr="002F7B70">
              <w:rPr>
                <w:rFonts w:ascii="Arial" w:hAnsi="Arial"/>
                <w:sz w:val="18"/>
              </w:rPr>
              <w:t>"</w:t>
            </w:r>
            <w:r w:rsidRPr="002F7B70">
              <w:rPr>
                <w:rFonts w:ascii="Arial" w:hAnsi="Arial"/>
                <w:sz w:val="18"/>
              </w:rPr>
              <w:t>Web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w:t>
            </w:r>
            <w:r w:rsidR="00955F0A" w:rsidRPr="002F7B70">
              <w:rPr>
                <w:rFonts w:ascii="Arial" w:hAnsi="Arial"/>
                <w:sz w:val="18"/>
              </w:rPr>
              <w:t>"</w:t>
            </w:r>
            <w:r w:rsidRPr="002F7B70">
              <w:rPr>
                <w:rFonts w:ascii="Arial" w:hAnsi="Arial"/>
                <w:sz w:val="18"/>
              </w:rPr>
              <w:t xml:space="preserve">, removing </w:t>
            </w:r>
            <w:r w:rsidR="00955F0A" w:rsidRPr="002F7B70">
              <w:rPr>
                <w:rFonts w:ascii="Arial" w:hAnsi="Arial"/>
                <w:sz w:val="18"/>
              </w:rPr>
              <w:t>"</w:t>
            </w:r>
            <w:r w:rsidRPr="002F7B70">
              <w:rPr>
                <w:rFonts w:ascii="Arial" w:hAnsi="Arial"/>
                <w:sz w:val="18"/>
              </w:rPr>
              <w:t>See Conformance Requirement 5: Non-Interference</w:t>
            </w:r>
            <w:r w:rsidR="00955F0A" w:rsidRPr="002F7B70">
              <w:rPr>
                <w:rFonts w:ascii="Arial" w:hAnsi="Arial"/>
                <w:sz w:val="18"/>
              </w:rPr>
              <w:t>"</w:t>
            </w:r>
            <w:r w:rsidRPr="002F7B70">
              <w:rPr>
                <w:rFonts w:ascii="Arial" w:hAnsi="Arial"/>
                <w:sz w:val="18"/>
              </w:rPr>
              <w:t xml:space="preserve"> and with the addition of </w:t>
            </w:r>
            <w:r w:rsidR="00453AFD" w:rsidRPr="002F7B70">
              <w:rPr>
                <w:rFonts w:ascii="Arial" w:hAnsi="Arial"/>
                <w:sz w:val="18"/>
              </w:rPr>
              <w:t>n</w:t>
            </w:r>
            <w:r w:rsidRPr="002F7B70">
              <w:rPr>
                <w:rFonts w:ascii="Arial" w:hAnsi="Arial"/>
                <w:sz w:val="18"/>
              </w:rPr>
              <w:t xml:space="preserve">ote </w:t>
            </w:r>
            <w:r w:rsidR="005061ED" w:rsidRPr="002F7B70">
              <w:rPr>
                <w:rFonts w:ascii="Arial" w:hAnsi="Arial"/>
                <w:sz w:val="18"/>
              </w:rPr>
              <w:t xml:space="preserve">2 </w:t>
            </w:r>
            <w:r w:rsidRPr="002F7B70">
              <w:rPr>
                <w:rFonts w:ascii="Arial" w:hAnsi="Arial"/>
                <w:sz w:val="18"/>
              </w:rPr>
              <w:t>above</w:t>
            </w:r>
            <w:r w:rsidR="006A4CB7" w:rsidRPr="002F7B70">
              <w:rPr>
                <w:rFonts w:ascii="Arial" w:hAnsi="Arial"/>
                <w:sz w:val="18"/>
              </w:rPr>
              <w:t xml:space="preserve"> and with note 1 above re-drafted to avoid the use of the word "</w:t>
            </w:r>
            <w:r w:rsidR="006A4CB7" w:rsidRPr="00DC76F0">
              <w:rPr>
                <w:rFonts w:ascii="Arial" w:hAnsi="Arial"/>
                <w:sz w:val="18"/>
              </w:rPr>
              <w:t>must</w:t>
            </w:r>
            <w:r w:rsidR="006A4CB7" w:rsidRPr="002F7B70">
              <w:rPr>
                <w:rFonts w:ascii="Arial" w:hAnsi="Arial"/>
                <w:sz w:val="18"/>
              </w:rPr>
              <w:t>".</w:t>
            </w:r>
          </w:p>
        </w:tc>
      </w:tr>
    </w:tbl>
    <w:p w14:paraId="3B1C16AF" w14:textId="46ED0405" w:rsidR="00443E41" w:rsidRPr="002F7B70" w:rsidRDefault="00443E41" w:rsidP="00443E41">
      <w:pPr>
        <w:pStyle w:val="Heading4"/>
      </w:pPr>
      <w:r w:rsidRPr="002F7B70">
        <w:t>10.2.1.3</w:t>
      </w:r>
      <w:r w:rsidRPr="002F7B70">
        <w:tab/>
        <w:t>Void</w:t>
      </w:r>
    </w:p>
    <w:p w14:paraId="065CCD67" w14:textId="10297713" w:rsidR="003709E6" w:rsidRPr="002F7B70" w:rsidRDefault="003709E6" w:rsidP="00CA6796">
      <w:pPr>
        <w:pStyle w:val="Heading4"/>
      </w:pPr>
      <w:r w:rsidRPr="002F7B70">
        <w:t>10.2.1.4</w:t>
      </w:r>
      <w:r w:rsidRPr="002F7B70">
        <w:tab/>
        <w:t>Character key shortcuts</w:t>
      </w:r>
    </w:p>
    <w:p w14:paraId="3140A2CA" w14:textId="1E6AC673" w:rsidR="003709E6" w:rsidRPr="002F7B70" w:rsidRDefault="003709E6" w:rsidP="003709E6">
      <w:pPr>
        <w:keepNext/>
        <w:keepLines/>
      </w:pPr>
      <w:r w:rsidRPr="002F7B70">
        <w:t xml:space="preserve">Where </w:t>
      </w:r>
      <w:r w:rsidRPr="00466830">
        <w:t>ICT</w:t>
      </w:r>
      <w:r w:rsidRPr="002F7B70">
        <w:t xml:space="preserve"> is a non-web document, it shall satisfy </w:t>
      </w:r>
      <w:hyperlink r:id="rId107" w:anchor="character-key-shortcuts" w:history="1">
        <w:r w:rsidRPr="00466830">
          <w:rPr>
            <w:rStyle w:val="Hyperlink"/>
          </w:rPr>
          <w:t>WCAG 2.1 Success Criterion 2.1.4 Character Key Shortcuts</w:t>
        </w:r>
      </w:hyperlink>
      <w:r w:rsidRPr="002F7B70">
        <w:t>.</w:t>
      </w:r>
    </w:p>
    <w:p w14:paraId="17B1E5F8" w14:textId="30AC71D5" w:rsidR="003709E6" w:rsidRPr="002F7B70" w:rsidRDefault="003709E6" w:rsidP="003709E6">
      <w:pPr>
        <w:pStyle w:val="Heading3"/>
      </w:pPr>
      <w:bookmarkStart w:id="2149" w:name="_Toc8133734"/>
      <w:r w:rsidRPr="002F7B70">
        <w:t>10.2.2</w:t>
      </w:r>
      <w:r w:rsidRPr="002F7B70">
        <w:tab/>
        <w:t>Enough time</w:t>
      </w:r>
      <w:bookmarkEnd w:id="2149"/>
    </w:p>
    <w:p w14:paraId="1ED0129E" w14:textId="1A36DB9A" w:rsidR="003709E6" w:rsidRPr="002F7B70" w:rsidRDefault="003709E6" w:rsidP="00CA6796">
      <w:pPr>
        <w:pStyle w:val="Heading4"/>
      </w:pPr>
      <w:r w:rsidRPr="002F7B70">
        <w:t>10.2.2.1</w:t>
      </w:r>
      <w:r w:rsidRPr="002F7B70">
        <w:tab/>
        <w:t>Timing adjustable</w:t>
      </w:r>
    </w:p>
    <w:p w14:paraId="5BD80812" w14:textId="6D8C1B2E" w:rsidR="00A952F1" w:rsidRPr="002F7B70" w:rsidRDefault="00A952F1" w:rsidP="004F3F04">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4</w:t>
      </w:r>
      <w:r w:rsidRPr="002F7B70">
        <w:t>.</w:t>
      </w:r>
    </w:p>
    <w:p w14:paraId="09BA93C7" w14:textId="1A9630A2" w:rsidR="00A952F1" w:rsidRPr="002F7B70" w:rsidRDefault="00A952F1" w:rsidP="004F3F04">
      <w:pPr>
        <w:pStyle w:val="TH"/>
      </w:pPr>
      <w:r w:rsidRPr="002F7B70">
        <w:t>Table 10.</w:t>
      </w:r>
      <w:r w:rsidR="00875CA8" w:rsidRPr="002F7B70">
        <w:t>4</w:t>
      </w:r>
      <w:r w:rsidRPr="002F7B70">
        <w:t>: Document success criterion: Timing adjustable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344EAB7" w14:textId="77777777" w:rsidTr="00185056">
        <w:trPr>
          <w:cantSplit/>
          <w:jc w:val="center"/>
        </w:trPr>
        <w:tc>
          <w:tcPr>
            <w:tcW w:w="9354" w:type="dxa"/>
            <w:tcBorders>
              <w:bottom w:val="single" w:sz="4" w:space="0" w:color="auto"/>
            </w:tcBorders>
            <w:shd w:val="clear" w:color="auto" w:fill="auto"/>
          </w:tcPr>
          <w:p w14:paraId="55C3E8B9" w14:textId="43539B82" w:rsidR="00A952F1" w:rsidRPr="002F7B70" w:rsidRDefault="00A952F1" w:rsidP="00702AE7">
            <w:pPr>
              <w:spacing w:after="0"/>
              <w:rPr>
                <w:rFonts w:ascii="Arial" w:hAnsi="Arial"/>
                <w:sz w:val="18"/>
              </w:rPr>
            </w:pPr>
            <w:r w:rsidRPr="002F7B70">
              <w:rPr>
                <w:rFonts w:ascii="Arial" w:hAnsi="Arial"/>
                <w:sz w:val="18"/>
              </w:rPr>
              <w:t xml:space="preserve">For each time limit that is set by the document, </w:t>
            </w:r>
            <w:r w:rsidRPr="00466830">
              <w:rPr>
                <w:rFonts w:ascii="Arial" w:hAnsi="Arial"/>
                <w:sz w:val="18"/>
              </w:rPr>
              <w:t>at</w:t>
            </w:r>
            <w:r w:rsidRPr="002F7B70">
              <w:rPr>
                <w:rFonts w:ascii="Arial" w:hAnsi="Arial"/>
                <w:sz w:val="18"/>
              </w:rPr>
              <w:t xml:space="preserve"> least one of the following is true: </w:t>
            </w:r>
          </w:p>
          <w:p w14:paraId="57C3DA39" w14:textId="77777777" w:rsidR="00A952F1" w:rsidRPr="002F7B70" w:rsidRDefault="00A952F1" w:rsidP="00185056">
            <w:pPr>
              <w:pStyle w:val="TB1"/>
            </w:pPr>
            <w:r w:rsidRPr="002F7B70">
              <w:rPr>
                <w:b/>
              </w:rPr>
              <w:t>Turn off:</w:t>
            </w:r>
            <w:r w:rsidRPr="002F7B70">
              <w:t xml:space="preserve"> The user is allowed to turn off the time limit before encountering it; or</w:t>
            </w:r>
          </w:p>
          <w:p w14:paraId="0F978E75" w14:textId="77777777" w:rsidR="00A952F1" w:rsidRPr="002F7B70" w:rsidRDefault="00A952F1" w:rsidP="00185056">
            <w:pPr>
              <w:pStyle w:val="TB1"/>
            </w:pPr>
            <w:r w:rsidRPr="002F7B70">
              <w:rPr>
                <w:b/>
              </w:rPr>
              <w:t>Adjust:</w:t>
            </w:r>
            <w:r w:rsidRPr="002F7B70">
              <w:t xml:space="preserve"> The user is allowed to adjust the time limit before encountering it over a wide range that is </w:t>
            </w:r>
            <w:r w:rsidRPr="00466830">
              <w:t>at</w:t>
            </w:r>
            <w:r w:rsidRPr="002F7B70">
              <w:t xml:space="preserve"> least ten times the length of the default setting; or</w:t>
            </w:r>
          </w:p>
          <w:p w14:paraId="4440D880" w14:textId="77777777" w:rsidR="00A952F1" w:rsidRPr="002F7B70" w:rsidRDefault="00A952F1" w:rsidP="00185056">
            <w:pPr>
              <w:pStyle w:val="TB1"/>
            </w:pPr>
            <w:r w:rsidRPr="002F7B70">
              <w:rPr>
                <w:b/>
              </w:rPr>
              <w:t>Extend:</w:t>
            </w:r>
            <w:r w:rsidRPr="002F7B70">
              <w:t xml:space="preserve"> The user is warned before time expires and given </w:t>
            </w:r>
            <w:r w:rsidRPr="00466830">
              <w:t>at</w:t>
            </w:r>
            <w:r w:rsidRPr="002F7B70">
              <w:t xml:space="preserve"> least 20 seconds to extend the time limit with a simple action (for example, </w:t>
            </w:r>
            <w:r w:rsidR="00955F0A" w:rsidRPr="002F7B70">
              <w:t>"</w:t>
            </w:r>
            <w:r w:rsidRPr="002F7B70">
              <w:t>press the space bar</w:t>
            </w:r>
            <w:r w:rsidR="00955F0A" w:rsidRPr="002F7B70">
              <w:t>"</w:t>
            </w:r>
            <w:r w:rsidRPr="002F7B70">
              <w:t xml:space="preserve">), and the user is allowed to extend the time limit </w:t>
            </w:r>
            <w:r w:rsidRPr="00466830">
              <w:t>at</w:t>
            </w:r>
            <w:r w:rsidRPr="002F7B70">
              <w:t xml:space="preserve"> least ten times; or</w:t>
            </w:r>
          </w:p>
          <w:p w14:paraId="06BE709C" w14:textId="77777777" w:rsidR="00A952F1" w:rsidRPr="002F7B70" w:rsidRDefault="00A952F1" w:rsidP="00185056">
            <w:pPr>
              <w:pStyle w:val="TB1"/>
            </w:pPr>
            <w:r w:rsidRPr="002F7B70">
              <w:rPr>
                <w:b/>
              </w:rPr>
              <w:t>Real-time Exception:</w:t>
            </w:r>
            <w:r w:rsidRPr="002F7B70">
              <w:t xml:space="preserve"> The time limit is a required part of a real-time event (for example, an auction), and no alternative to the time limit is possible; or</w:t>
            </w:r>
          </w:p>
          <w:p w14:paraId="52F2B66F" w14:textId="77777777" w:rsidR="00A952F1" w:rsidRPr="002F7B70" w:rsidRDefault="00A952F1" w:rsidP="00185056">
            <w:pPr>
              <w:pStyle w:val="TB1"/>
            </w:pPr>
            <w:r w:rsidRPr="002F7B70">
              <w:rPr>
                <w:b/>
              </w:rPr>
              <w:t>Essential Exception:</w:t>
            </w:r>
            <w:r w:rsidRPr="002F7B70">
              <w:t xml:space="preserve"> The time limit is essential and extending it would invalidate the activity; or</w:t>
            </w:r>
          </w:p>
          <w:p w14:paraId="444DAF25" w14:textId="77777777" w:rsidR="00A952F1" w:rsidRPr="002F7B70" w:rsidRDefault="00A952F1" w:rsidP="00185056">
            <w:pPr>
              <w:pStyle w:val="TB1"/>
            </w:pPr>
            <w:r w:rsidRPr="002F7B70">
              <w:rPr>
                <w:b/>
              </w:rPr>
              <w:t>20 Hour Exception:</w:t>
            </w:r>
            <w:r w:rsidRPr="002F7B70">
              <w:t xml:space="preserve"> The time limit is longer than 20 hours.</w:t>
            </w:r>
          </w:p>
        </w:tc>
      </w:tr>
      <w:tr w:rsidR="00A952F1" w:rsidRPr="002F7B70" w14:paraId="7037C744" w14:textId="77777777" w:rsidTr="00185056">
        <w:trPr>
          <w:cantSplit/>
          <w:jc w:val="center"/>
        </w:trPr>
        <w:tc>
          <w:tcPr>
            <w:tcW w:w="9354" w:type="dxa"/>
            <w:tcBorders>
              <w:bottom w:val="nil"/>
            </w:tcBorders>
            <w:shd w:val="clear" w:color="auto" w:fill="auto"/>
          </w:tcPr>
          <w:p w14:paraId="35ED6B3D" w14:textId="74B26B53" w:rsidR="00A952F1" w:rsidRPr="002F7B70" w:rsidRDefault="00A952F1" w:rsidP="0094434A">
            <w:pPr>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This success criterion helps ensure that users can complete tasks without unexpected changes in content or context that are a result of a time limit. This success criterion should be considered in conjunction with </w:t>
            </w:r>
            <w:hyperlink r:id="rId108" w:anchor="on-focus" w:history="1">
              <w:r w:rsidR="00616250" w:rsidRPr="00466830">
                <w:rPr>
                  <w:rStyle w:val="Hyperlink"/>
                  <w:rFonts w:ascii="Arial" w:hAnsi="Arial"/>
                  <w:sz w:val="18"/>
                </w:rPr>
                <w:t>WCAG 2.1 Success Criterion</w:t>
              </w:r>
              <w:r w:rsidRPr="00466830">
                <w:rPr>
                  <w:rStyle w:val="Hyperlink"/>
                  <w:rFonts w:ascii="Arial" w:hAnsi="Arial"/>
                  <w:sz w:val="18"/>
                </w:rPr>
                <w:t xml:space="preserve"> 3.2.1</w:t>
              </w:r>
            </w:hyperlink>
            <w:r w:rsidRPr="002F7B70">
              <w:rPr>
                <w:rFonts w:ascii="Arial" w:hAnsi="Arial"/>
                <w:sz w:val="18"/>
              </w:rPr>
              <w:t>, which puts limits on changes of content or context as a result of user action.</w:t>
            </w:r>
          </w:p>
        </w:tc>
      </w:tr>
      <w:tr w:rsidR="00A952F1" w:rsidRPr="002F7B70" w14:paraId="27161D95" w14:textId="77777777" w:rsidTr="00185056">
        <w:trPr>
          <w:cantSplit/>
          <w:jc w:val="center"/>
        </w:trPr>
        <w:tc>
          <w:tcPr>
            <w:tcW w:w="9354" w:type="dxa"/>
            <w:tcBorders>
              <w:top w:val="nil"/>
            </w:tcBorders>
            <w:shd w:val="clear" w:color="auto" w:fill="auto"/>
          </w:tcPr>
          <w:p w14:paraId="26E4802E" w14:textId="4014E4AC" w:rsidR="00A952F1" w:rsidRPr="002F7B70" w:rsidRDefault="00A952F1" w:rsidP="0094434A">
            <w:pPr>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09" w:anchor="timing-adjustable" w:history="1">
              <w:r w:rsidR="00616250" w:rsidRPr="00466830">
                <w:rPr>
                  <w:rStyle w:val="Hyperlink"/>
                  <w:rFonts w:ascii="Arial" w:hAnsi="Arial"/>
                  <w:sz w:val="18"/>
                </w:rPr>
                <w:t>WCAG 2.1 Success Criterion</w:t>
              </w:r>
              <w:r w:rsidRPr="00466830">
                <w:rPr>
                  <w:rStyle w:val="Hyperlink"/>
                  <w:rFonts w:ascii="Arial" w:hAnsi="Arial"/>
                  <w:sz w:val="18"/>
                </w:rPr>
                <w:t xml:space="preserve"> 2.2.1 Timing Adjustable</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the content</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documents</w:t>
            </w:r>
            <w:r w:rsidR="00955F0A" w:rsidRPr="002F7B70">
              <w:rPr>
                <w:rFonts w:ascii="Arial" w:hAnsi="Arial"/>
                <w:sz w:val="18"/>
              </w:rPr>
              <w:t>"</w:t>
            </w:r>
            <w:r w:rsidRPr="002F7B70">
              <w:rPr>
                <w:rFonts w:ascii="Arial" w:hAnsi="Arial"/>
                <w:sz w:val="18"/>
              </w:rPr>
              <w:t xml:space="preserve"> and with the words </w:t>
            </w:r>
            <w:r w:rsidR="00955F0A" w:rsidRPr="002F7B70">
              <w:rPr>
                <w:rFonts w:ascii="Arial" w:hAnsi="Arial"/>
                <w:sz w:val="18"/>
              </w:rPr>
              <w:t>"</w:t>
            </w:r>
            <w:r w:rsidRPr="00466830">
              <w:rPr>
                <w:rFonts w:ascii="Arial" w:hAnsi="Arial"/>
                <w:sz w:val="18"/>
              </w:rPr>
              <w:t>WCAG</w:t>
            </w:r>
            <w:r w:rsidRPr="002F7B70">
              <w:rPr>
                <w:rFonts w:ascii="Arial" w:hAnsi="Arial"/>
                <w:sz w:val="18"/>
              </w:rPr>
              <w:t xml:space="preserve"> 2.</w:t>
            </w:r>
            <w:r w:rsidR="003709E6" w:rsidRPr="002F7B70">
              <w:rPr>
                <w:rFonts w:ascii="Arial" w:hAnsi="Arial"/>
                <w:sz w:val="18"/>
              </w:rPr>
              <w:t>1</w:t>
            </w:r>
            <w:r w:rsidR="00955F0A" w:rsidRPr="002F7B70">
              <w:rPr>
                <w:rFonts w:ascii="Arial" w:hAnsi="Arial"/>
                <w:sz w:val="18"/>
              </w:rPr>
              <w:t>"</w:t>
            </w:r>
            <w:r w:rsidRPr="002F7B70">
              <w:rPr>
                <w:rFonts w:ascii="Arial" w:hAnsi="Arial"/>
                <w:sz w:val="18"/>
              </w:rPr>
              <w:t xml:space="preserve"> added before the word </w:t>
            </w:r>
            <w:r w:rsidR="00955F0A" w:rsidRPr="002F7B70">
              <w:rPr>
                <w:rFonts w:ascii="Arial" w:hAnsi="Arial"/>
                <w:sz w:val="18"/>
              </w:rPr>
              <w:t>"</w:t>
            </w:r>
            <w:r w:rsidRPr="002F7B70">
              <w:rPr>
                <w:rFonts w:ascii="Arial" w:hAnsi="Arial"/>
                <w:sz w:val="18"/>
              </w:rPr>
              <w:t>Success Criterion</w:t>
            </w:r>
            <w:r w:rsidR="00955F0A" w:rsidRPr="002F7B70">
              <w:rPr>
                <w:rFonts w:ascii="Arial" w:hAnsi="Arial"/>
                <w:sz w:val="18"/>
              </w:rPr>
              <w:t>"</w:t>
            </w:r>
            <w:r w:rsidRPr="002F7B70">
              <w:rPr>
                <w:rFonts w:ascii="Arial" w:hAnsi="Arial"/>
                <w:sz w:val="18"/>
              </w:rPr>
              <w:t xml:space="preserve"> in </w:t>
            </w:r>
            <w:r w:rsidR="00453AFD" w:rsidRPr="002F7B70">
              <w:rPr>
                <w:rFonts w:ascii="Arial" w:hAnsi="Arial"/>
                <w:sz w:val="18"/>
              </w:rPr>
              <w:t>n</w:t>
            </w:r>
            <w:r w:rsidRPr="002F7B70">
              <w:rPr>
                <w:rFonts w:ascii="Arial" w:hAnsi="Arial"/>
                <w:sz w:val="18"/>
              </w:rPr>
              <w:t>ote 1 above.</w:t>
            </w:r>
          </w:p>
        </w:tc>
      </w:tr>
    </w:tbl>
    <w:p w14:paraId="5561BE64" w14:textId="2178B661" w:rsidR="003709E6" w:rsidRPr="002F7B70" w:rsidRDefault="003709E6" w:rsidP="00CA6796">
      <w:pPr>
        <w:pStyle w:val="Heading4"/>
      </w:pPr>
      <w:r w:rsidRPr="002F7B70">
        <w:t>10.2.2.2</w:t>
      </w:r>
      <w:r w:rsidRPr="002F7B70">
        <w:tab/>
        <w:t>Pause, stop, hide</w:t>
      </w:r>
    </w:p>
    <w:p w14:paraId="7987C322" w14:textId="1A908D98" w:rsidR="00A952F1" w:rsidRPr="002F7B70" w:rsidRDefault="00A952F1" w:rsidP="00A062C4">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5</w:t>
      </w:r>
      <w:r w:rsidRPr="002F7B70">
        <w:t>.</w:t>
      </w:r>
    </w:p>
    <w:p w14:paraId="6855F073" w14:textId="3725E381" w:rsidR="00A952F1" w:rsidRPr="002F7B70" w:rsidRDefault="00A952F1" w:rsidP="006B6D96">
      <w:pPr>
        <w:pStyle w:val="TH"/>
      </w:pPr>
      <w:r w:rsidRPr="002F7B70">
        <w:t>Table 10.</w:t>
      </w:r>
      <w:r w:rsidR="00875CA8" w:rsidRPr="002F7B70">
        <w:t>5</w:t>
      </w:r>
      <w:r w:rsidRPr="002F7B70">
        <w:t>: Document success criterion: Pause, stop, hide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3D756C42" w14:textId="77777777" w:rsidTr="00185056">
        <w:trPr>
          <w:cantSplit/>
          <w:jc w:val="center"/>
        </w:trPr>
        <w:tc>
          <w:tcPr>
            <w:tcW w:w="9354" w:type="dxa"/>
            <w:tcBorders>
              <w:bottom w:val="single" w:sz="4" w:space="0" w:color="auto"/>
            </w:tcBorders>
            <w:shd w:val="clear" w:color="auto" w:fill="auto"/>
          </w:tcPr>
          <w:p w14:paraId="43F66AC8" w14:textId="77777777" w:rsidR="00A952F1" w:rsidRPr="002F7B70" w:rsidRDefault="00A952F1" w:rsidP="006B6D96">
            <w:pPr>
              <w:keepNext/>
              <w:keepLines/>
              <w:spacing w:after="0"/>
              <w:rPr>
                <w:rFonts w:ascii="Arial" w:hAnsi="Arial"/>
                <w:sz w:val="18"/>
              </w:rPr>
            </w:pPr>
            <w:r w:rsidRPr="002F7B70">
              <w:rPr>
                <w:rFonts w:ascii="Arial" w:hAnsi="Arial"/>
                <w:sz w:val="18"/>
              </w:rPr>
              <w:t xml:space="preserve">For moving, blinking, scrolling, or auto-updating information, all of the following are true: </w:t>
            </w:r>
          </w:p>
          <w:p w14:paraId="5F6B4FEC" w14:textId="77777777" w:rsidR="00A952F1" w:rsidRPr="002F7B70" w:rsidRDefault="00A952F1" w:rsidP="006B6D96">
            <w:pPr>
              <w:keepNext/>
              <w:keepLines/>
              <w:numPr>
                <w:ilvl w:val="0"/>
                <w:numId w:val="8"/>
              </w:numPr>
              <w:tabs>
                <w:tab w:val="left" w:pos="683"/>
              </w:tabs>
              <w:spacing w:after="0"/>
              <w:rPr>
                <w:rFonts w:ascii="Arial" w:hAnsi="Arial"/>
                <w:sz w:val="18"/>
              </w:rPr>
            </w:pPr>
            <w:r w:rsidRPr="002F7B70">
              <w:rPr>
                <w:rFonts w:ascii="Arial" w:hAnsi="Arial"/>
                <w:b/>
                <w:sz w:val="18"/>
              </w:rPr>
              <w:t>Moving, blinking, scrolling:</w:t>
            </w:r>
            <w:r w:rsidRPr="002F7B70">
              <w:rPr>
                <w:rFonts w:ascii="Arial" w:hAnsi="Arial"/>
                <w:sz w:val="18"/>
              </w:rPr>
              <w:t xml:space="preserve">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32E605B3" w14:textId="77777777" w:rsidR="00A952F1" w:rsidRPr="002F7B70" w:rsidRDefault="00A952F1" w:rsidP="006B6D96">
            <w:pPr>
              <w:pStyle w:val="TB1"/>
            </w:pPr>
            <w:r w:rsidRPr="002F7B70">
              <w:rPr>
                <w:b/>
              </w:rPr>
              <w:t>Auto-updating:</w:t>
            </w:r>
            <w:r w:rsidRPr="002F7B70">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tc>
      </w:tr>
      <w:tr w:rsidR="00A952F1" w:rsidRPr="002F7B70" w14:paraId="590011DF" w14:textId="77777777" w:rsidTr="00185056">
        <w:trPr>
          <w:cantSplit/>
          <w:jc w:val="center"/>
        </w:trPr>
        <w:tc>
          <w:tcPr>
            <w:tcW w:w="9354" w:type="dxa"/>
            <w:tcBorders>
              <w:bottom w:val="nil"/>
            </w:tcBorders>
            <w:shd w:val="clear" w:color="auto" w:fill="auto"/>
          </w:tcPr>
          <w:p w14:paraId="5CC6FDB6" w14:textId="0492CDE2" w:rsidR="00A952F1" w:rsidRPr="002F7B70" w:rsidRDefault="00A952F1" w:rsidP="00E2519D">
            <w:pPr>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For requirements related to flickering or flashing content, refer to </w:t>
            </w:r>
            <w:hyperlink r:id="rId110" w:anchor="seizures-and-physical-reactions" w:history="1">
              <w:r w:rsidRPr="00466830">
                <w:rPr>
                  <w:rStyle w:val="Hyperlink"/>
                  <w:rFonts w:ascii="Arial" w:hAnsi="Arial"/>
                  <w:sz w:val="18"/>
                </w:rPr>
                <w:t>WCAG 2.</w:t>
              </w:r>
              <w:r w:rsidR="003709E6" w:rsidRPr="00466830">
                <w:rPr>
                  <w:rStyle w:val="Hyperlink"/>
                  <w:rFonts w:ascii="Arial" w:hAnsi="Arial"/>
                  <w:sz w:val="18"/>
                </w:rPr>
                <w:t xml:space="preserve">1 </w:t>
              </w:r>
              <w:r w:rsidRPr="00466830">
                <w:rPr>
                  <w:rStyle w:val="Hyperlink"/>
                  <w:rFonts w:ascii="Arial" w:hAnsi="Arial"/>
                  <w:sz w:val="18"/>
                </w:rPr>
                <w:t>Guideline 2.3</w:t>
              </w:r>
            </w:hyperlink>
            <w:r w:rsidRPr="002F7B70">
              <w:rPr>
                <w:rFonts w:ascii="Arial" w:hAnsi="Arial"/>
                <w:sz w:val="18"/>
              </w:rPr>
              <w:t>.</w:t>
            </w:r>
          </w:p>
        </w:tc>
      </w:tr>
      <w:tr w:rsidR="00A952F1" w:rsidRPr="002F7B70" w14:paraId="77FEAF39" w14:textId="77777777" w:rsidTr="00185056">
        <w:trPr>
          <w:cantSplit/>
          <w:jc w:val="center"/>
        </w:trPr>
        <w:tc>
          <w:tcPr>
            <w:tcW w:w="9354" w:type="dxa"/>
            <w:tcBorders>
              <w:top w:val="nil"/>
              <w:bottom w:val="nil"/>
            </w:tcBorders>
            <w:shd w:val="clear" w:color="auto" w:fill="auto"/>
          </w:tcPr>
          <w:p w14:paraId="72BA8148" w14:textId="02B6F312" w:rsidR="00A952F1" w:rsidRPr="002F7B70" w:rsidRDefault="00A952F1" w:rsidP="00E2519D">
            <w:pPr>
              <w:keepLines/>
              <w:spacing w:after="0"/>
              <w:ind w:left="851" w:hanging="851"/>
              <w:rPr>
                <w:rFonts w:ascii="Arial" w:hAnsi="Arial"/>
                <w:sz w:val="18"/>
              </w:rPr>
            </w:pPr>
            <w:r w:rsidRPr="002F7B70">
              <w:rPr>
                <w:rFonts w:ascii="Arial" w:hAnsi="Arial"/>
                <w:sz w:val="18"/>
              </w:rPr>
              <w:t>NOTE 2:</w:t>
            </w:r>
            <w:r w:rsidRPr="002F7B70">
              <w:rPr>
                <w:rFonts w:ascii="Arial" w:hAnsi="Arial"/>
                <w:sz w:val="18"/>
              </w:rPr>
              <w:tab/>
            </w:r>
            <w:r w:rsidR="003709E6" w:rsidRPr="002F7B70">
              <w:rPr>
                <w:rFonts w:ascii="Arial" w:hAnsi="Arial"/>
                <w:sz w:val="18"/>
              </w:rPr>
              <w:t>S</w:t>
            </w:r>
            <w:r w:rsidRPr="002F7B70">
              <w:rPr>
                <w:rFonts w:ascii="Arial" w:hAnsi="Arial"/>
                <w:sz w:val="18"/>
              </w:rPr>
              <w:t>ince any part of a document that does not meet this success criterion can interfere with a user's ability to use the whole document</w:t>
            </w:r>
            <w:r w:rsidR="003709E6" w:rsidRPr="002F7B70">
              <w:rPr>
                <w:rFonts w:ascii="Arial" w:hAnsi="Arial"/>
                <w:sz w:val="18"/>
              </w:rPr>
              <w:t>, it is necessary for all content in the document (whether it is used to meet other success criteria or not) to meet this success criterion</w:t>
            </w:r>
            <w:r w:rsidRPr="002F7B70">
              <w:rPr>
                <w:rFonts w:ascii="Arial" w:hAnsi="Arial"/>
                <w:sz w:val="18"/>
              </w:rPr>
              <w:t>.</w:t>
            </w:r>
          </w:p>
        </w:tc>
      </w:tr>
      <w:tr w:rsidR="00A952F1" w:rsidRPr="002F7B70" w14:paraId="72DA4EB3" w14:textId="77777777" w:rsidTr="00CA6796">
        <w:trPr>
          <w:cantSplit/>
          <w:jc w:val="center"/>
        </w:trPr>
        <w:tc>
          <w:tcPr>
            <w:tcW w:w="9354" w:type="dxa"/>
            <w:tcBorders>
              <w:top w:val="nil"/>
              <w:bottom w:val="nil"/>
            </w:tcBorders>
            <w:shd w:val="clear" w:color="auto" w:fill="auto"/>
          </w:tcPr>
          <w:p w14:paraId="00951885" w14:textId="77777777" w:rsidR="00A952F1" w:rsidRPr="002F7B70" w:rsidRDefault="00A952F1" w:rsidP="00E2519D">
            <w:pPr>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p>
        </w:tc>
      </w:tr>
      <w:tr w:rsidR="00A952F1" w:rsidRPr="002F7B70" w14:paraId="6C4FBFFB" w14:textId="77777777" w:rsidTr="00CA6796">
        <w:trPr>
          <w:cantSplit/>
          <w:jc w:val="center"/>
        </w:trPr>
        <w:tc>
          <w:tcPr>
            <w:tcW w:w="9354" w:type="dxa"/>
            <w:tcBorders>
              <w:top w:val="nil"/>
              <w:bottom w:val="single" w:sz="4" w:space="0" w:color="auto"/>
            </w:tcBorders>
            <w:shd w:val="clear" w:color="auto" w:fill="auto"/>
          </w:tcPr>
          <w:p w14:paraId="4DAA9057" w14:textId="77777777" w:rsidR="00A952F1" w:rsidRPr="002F7B70" w:rsidRDefault="00A952F1" w:rsidP="00E2519D">
            <w:pPr>
              <w:keepLines/>
              <w:spacing w:after="0"/>
              <w:ind w:left="851" w:hanging="851"/>
              <w:rPr>
                <w:rFonts w:ascii="Arial" w:hAnsi="Arial"/>
                <w:sz w:val="18"/>
              </w:rPr>
            </w:pPr>
            <w:r w:rsidRPr="002F7B70">
              <w:rPr>
                <w:rFonts w:ascii="Arial" w:hAnsi="Arial"/>
                <w:sz w:val="18"/>
              </w:rPr>
              <w:t>NOTE 4:</w:t>
            </w:r>
            <w:r w:rsidRPr="002F7B70">
              <w:rPr>
                <w:rFonts w:ascii="Arial" w:hAnsi="Arial"/>
                <w:sz w:val="18"/>
              </w:rPr>
              <w:tab/>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p w14:paraId="3C0A258F" w14:textId="1CB0E34D" w:rsidR="003709E6" w:rsidRPr="002F7B70" w:rsidRDefault="003709E6" w:rsidP="00E2519D">
            <w:pPr>
              <w:keepLines/>
              <w:spacing w:after="0"/>
              <w:ind w:left="851" w:hanging="851"/>
              <w:rPr>
                <w:rFonts w:ascii="Arial" w:hAnsi="Arial"/>
                <w:sz w:val="18"/>
              </w:rPr>
            </w:pPr>
            <w:r w:rsidRPr="002F7B70">
              <w:rPr>
                <w:rFonts w:ascii="Arial" w:hAnsi="Arial"/>
                <w:sz w:val="18"/>
              </w:rPr>
              <w:t>NOTE 5:</w:t>
            </w:r>
            <w:r w:rsidRPr="002F7B70">
              <w:rPr>
                <w:rFonts w:ascii="Arial" w:hAnsi="Arial"/>
                <w:sz w:val="18"/>
              </w:rPr>
              <w:tab/>
              <w:t xml:space="preserve">This success criterion is identical to the </w:t>
            </w:r>
            <w:hyperlink r:id="rId111" w:anchor="pause-stop-hide" w:history="1">
              <w:r w:rsidRPr="00466830">
                <w:rPr>
                  <w:rStyle w:val="Hyperlink"/>
                  <w:rFonts w:ascii="Arial" w:hAnsi="Arial"/>
                  <w:sz w:val="18"/>
                </w:rPr>
                <w:t>WCAG 2.1 Success Criterion 2.2.2 Pause, Stop, Hide</w:t>
              </w:r>
            </w:hyperlink>
            <w:r w:rsidRPr="002F7B70">
              <w:rPr>
                <w:rFonts w:ascii="Arial" w:hAnsi="Arial"/>
                <w:sz w:val="18"/>
              </w:rPr>
              <w:t xml:space="preserve"> replacing "page" and "Web page" with "document", removing "See Conformance Requirement 5: Non-Interference" in note 2 of the success criterion, with the words "</w:t>
            </w:r>
            <w:r w:rsidRPr="00466830">
              <w:rPr>
                <w:rFonts w:ascii="Arial" w:hAnsi="Arial"/>
                <w:sz w:val="18"/>
              </w:rPr>
              <w:t>WCAG</w:t>
            </w:r>
            <w:r w:rsidRPr="002F7B70">
              <w:rPr>
                <w:rFonts w:ascii="Arial" w:hAnsi="Arial"/>
                <w:sz w:val="18"/>
              </w:rPr>
              <w:t xml:space="preserve"> 2.1" added before the word "Guideline" in note 1 above and with note 2 above re-drafted to avoid the use of the word "</w:t>
            </w:r>
            <w:r w:rsidRPr="00DC76F0">
              <w:rPr>
                <w:rFonts w:ascii="Arial" w:hAnsi="Arial"/>
                <w:sz w:val="18"/>
              </w:rPr>
              <w:t>must</w:t>
            </w:r>
            <w:r w:rsidR="00CA6796" w:rsidRPr="002F7B70">
              <w:rPr>
                <w:rFonts w:ascii="Arial" w:hAnsi="Arial"/>
                <w:sz w:val="18"/>
              </w:rPr>
              <w:t>"</w:t>
            </w:r>
            <w:r w:rsidRPr="002F7B70">
              <w:rPr>
                <w:rFonts w:ascii="Arial" w:hAnsi="Arial"/>
                <w:sz w:val="18"/>
              </w:rPr>
              <w:t>.</w:t>
            </w:r>
          </w:p>
        </w:tc>
      </w:tr>
    </w:tbl>
    <w:p w14:paraId="7796FF14" w14:textId="70FED201" w:rsidR="003709E6" w:rsidRPr="002F7B70" w:rsidRDefault="003709E6" w:rsidP="003709E6">
      <w:pPr>
        <w:pStyle w:val="Heading3"/>
      </w:pPr>
      <w:bookmarkStart w:id="2150" w:name="_Toc8133735"/>
      <w:r w:rsidRPr="002F7B70">
        <w:t>10.2.3</w:t>
      </w:r>
      <w:r w:rsidRPr="002F7B70">
        <w:tab/>
        <w:t>Seizures and physical reactions</w:t>
      </w:r>
      <w:bookmarkEnd w:id="2150"/>
    </w:p>
    <w:p w14:paraId="76C4962D" w14:textId="297D59A6" w:rsidR="003709E6" w:rsidRPr="002F7B70" w:rsidRDefault="009C4E1E" w:rsidP="00CA6796">
      <w:pPr>
        <w:pStyle w:val="Heading4"/>
      </w:pPr>
      <w:r w:rsidRPr="002F7B70">
        <w:t>10</w:t>
      </w:r>
      <w:r w:rsidR="003709E6" w:rsidRPr="002F7B70">
        <w:t>.2.3.1</w:t>
      </w:r>
      <w:r w:rsidR="003709E6" w:rsidRPr="002F7B70">
        <w:tab/>
        <w:t>Three flashes or below threshold</w:t>
      </w:r>
    </w:p>
    <w:p w14:paraId="4C2E0A68" w14:textId="293B9265" w:rsidR="00A952F1" w:rsidRPr="002F7B70" w:rsidRDefault="00A952F1" w:rsidP="00556D66">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6</w:t>
      </w:r>
      <w:r w:rsidRPr="002F7B70">
        <w:t>.</w:t>
      </w:r>
    </w:p>
    <w:p w14:paraId="1D52185E" w14:textId="5CE8EF16" w:rsidR="00A952F1" w:rsidRPr="002F7B70" w:rsidRDefault="00A952F1" w:rsidP="004F3F04">
      <w:pPr>
        <w:pStyle w:val="TH"/>
      </w:pPr>
      <w:r w:rsidRPr="002F7B70">
        <w:t>Table 10.</w:t>
      </w:r>
      <w:r w:rsidR="00875CA8" w:rsidRPr="002F7B70">
        <w:t>6</w:t>
      </w:r>
      <w:r w:rsidRPr="002F7B70">
        <w:t>: Document success criterion: Three flashes or below threshold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7A8FFDF" w14:textId="77777777" w:rsidTr="00BC1DB4">
        <w:trPr>
          <w:cantSplit/>
          <w:jc w:val="center"/>
        </w:trPr>
        <w:tc>
          <w:tcPr>
            <w:tcW w:w="9354" w:type="dxa"/>
            <w:tcBorders>
              <w:bottom w:val="single" w:sz="4" w:space="0" w:color="auto"/>
            </w:tcBorders>
            <w:shd w:val="clear" w:color="auto" w:fill="auto"/>
          </w:tcPr>
          <w:p w14:paraId="717D86CB" w14:textId="77777777" w:rsidR="00A952F1" w:rsidRPr="002F7B70" w:rsidRDefault="00A952F1" w:rsidP="00702AE7">
            <w:pPr>
              <w:keepNext/>
              <w:keepLines/>
              <w:spacing w:after="0"/>
              <w:rPr>
                <w:rFonts w:ascii="Arial" w:hAnsi="Arial"/>
                <w:sz w:val="18"/>
              </w:rPr>
            </w:pPr>
            <w:r w:rsidRPr="002F7B70">
              <w:rPr>
                <w:rFonts w:ascii="Arial" w:hAnsi="Arial"/>
                <w:sz w:val="18"/>
              </w:rPr>
              <w:t>Documents do not contain anything that flashes more than three times in any one second period, or the flash is below the general flash and red flash thresholds.</w:t>
            </w:r>
          </w:p>
        </w:tc>
      </w:tr>
      <w:tr w:rsidR="00A952F1" w:rsidRPr="002F7B70" w14:paraId="555A41A9" w14:textId="77777777" w:rsidTr="00BC1DB4">
        <w:trPr>
          <w:cantSplit/>
          <w:jc w:val="center"/>
        </w:trPr>
        <w:tc>
          <w:tcPr>
            <w:tcW w:w="9354" w:type="dxa"/>
            <w:tcBorders>
              <w:bottom w:val="nil"/>
            </w:tcBorders>
            <w:shd w:val="clear" w:color="auto" w:fill="auto"/>
          </w:tcPr>
          <w:p w14:paraId="296CFE08" w14:textId="5C0B85BB" w:rsidR="00A952F1" w:rsidRPr="002F7B70" w:rsidRDefault="00A952F1" w:rsidP="00702AE7">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r>
            <w:r w:rsidR="003709E6" w:rsidRPr="002F7B70">
              <w:rPr>
                <w:rFonts w:ascii="Arial" w:hAnsi="Arial"/>
                <w:sz w:val="18"/>
              </w:rPr>
              <w:t>S</w:t>
            </w:r>
            <w:r w:rsidRPr="002F7B70">
              <w:rPr>
                <w:rFonts w:ascii="Arial" w:hAnsi="Arial"/>
                <w:sz w:val="18"/>
              </w:rPr>
              <w:t>ince any part of a document that does not meet this success criterion can interfere with a user's ability to use the whole documen</w:t>
            </w:r>
            <w:r w:rsidR="003709E6" w:rsidRPr="002F7B70">
              <w:rPr>
                <w:rFonts w:ascii="Arial" w:hAnsi="Arial"/>
                <w:sz w:val="18"/>
              </w:rPr>
              <w:t>t, it is necessary for all content in the document (whether it is used to meet other success criteria or not) to meet this success criterion</w:t>
            </w:r>
            <w:r w:rsidRPr="002F7B70">
              <w:rPr>
                <w:rFonts w:ascii="Arial" w:hAnsi="Arial"/>
                <w:sz w:val="18"/>
              </w:rPr>
              <w:t>.</w:t>
            </w:r>
          </w:p>
        </w:tc>
      </w:tr>
      <w:tr w:rsidR="00A952F1" w:rsidRPr="002F7B70" w14:paraId="49A138C4" w14:textId="77777777" w:rsidTr="00BC1DB4">
        <w:trPr>
          <w:cantSplit/>
          <w:jc w:val="center"/>
        </w:trPr>
        <w:tc>
          <w:tcPr>
            <w:tcW w:w="9354" w:type="dxa"/>
            <w:tcBorders>
              <w:top w:val="nil"/>
            </w:tcBorders>
            <w:shd w:val="clear" w:color="auto" w:fill="auto"/>
          </w:tcPr>
          <w:p w14:paraId="0295D88D" w14:textId="75B9E2B6" w:rsidR="00A952F1" w:rsidRPr="002F7B70" w:rsidRDefault="00A952F1" w:rsidP="00E829E2">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12" w:anchor="three-flashes-or-below-threshold" w:history="1">
              <w:r w:rsidR="00616250" w:rsidRPr="00466830">
                <w:rPr>
                  <w:rStyle w:val="Hyperlink"/>
                  <w:rFonts w:ascii="Arial" w:hAnsi="Arial"/>
                  <w:sz w:val="18"/>
                </w:rPr>
                <w:t>WCAG 2.1 Success Criterion</w:t>
              </w:r>
              <w:r w:rsidRPr="00466830">
                <w:rPr>
                  <w:rStyle w:val="Hyperlink"/>
                  <w:rFonts w:ascii="Arial" w:hAnsi="Arial"/>
                  <w:sz w:val="18"/>
                </w:rPr>
                <w:t xml:space="preserve"> 2.3.1 Three Flashes or Below Threshold</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pages</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documents</w:t>
            </w:r>
            <w:r w:rsidR="00955F0A" w:rsidRPr="002F7B70">
              <w:rPr>
                <w:rFonts w:ascii="Arial" w:hAnsi="Arial"/>
                <w:sz w:val="18"/>
              </w:rPr>
              <w:t>"</w:t>
            </w:r>
            <w:r w:rsidRPr="002F7B70">
              <w:rPr>
                <w:rFonts w:ascii="Arial" w:hAnsi="Arial"/>
                <w:sz w:val="18"/>
              </w:rPr>
              <w:t xml:space="preserve">, </w:t>
            </w:r>
            <w:r w:rsidR="00955F0A" w:rsidRPr="002F7B70">
              <w:rPr>
                <w:rFonts w:ascii="Arial" w:hAnsi="Arial"/>
                <w:sz w:val="18"/>
              </w:rPr>
              <w:t>"</w:t>
            </w:r>
            <w:r w:rsidRPr="002F7B70">
              <w:rPr>
                <w:rFonts w:ascii="Arial" w:hAnsi="Arial"/>
                <w:sz w:val="18"/>
              </w:rPr>
              <w:t>the whole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the whole document</w:t>
            </w:r>
            <w:r w:rsidR="00955F0A" w:rsidRPr="002F7B70">
              <w:rPr>
                <w:rFonts w:ascii="Arial" w:hAnsi="Arial"/>
                <w:sz w:val="18"/>
              </w:rPr>
              <w:t>"</w:t>
            </w:r>
            <w:r w:rsidRPr="002F7B70">
              <w:rPr>
                <w:rFonts w:ascii="Arial" w:hAnsi="Arial"/>
                <w:sz w:val="18"/>
              </w:rPr>
              <w:t xml:space="preserve">, </w:t>
            </w:r>
            <w:r w:rsidR="00955F0A" w:rsidRPr="002F7B70">
              <w:rPr>
                <w:rFonts w:ascii="Arial" w:hAnsi="Arial"/>
                <w:sz w:val="18"/>
              </w:rPr>
              <w:t>"</w:t>
            </w:r>
            <w:r w:rsidRPr="002F7B70">
              <w:rPr>
                <w:rFonts w:ascii="Arial" w:hAnsi="Arial"/>
                <w:sz w:val="18"/>
              </w:rPr>
              <w:t>the Web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the document</w:t>
            </w:r>
            <w:r w:rsidR="00955F0A" w:rsidRPr="002F7B70">
              <w:rPr>
                <w:rFonts w:ascii="Arial" w:hAnsi="Arial"/>
                <w:sz w:val="18"/>
              </w:rPr>
              <w:t>"</w:t>
            </w:r>
            <w:r w:rsidRPr="002F7B70">
              <w:rPr>
                <w:rFonts w:ascii="Arial" w:hAnsi="Arial"/>
                <w:sz w:val="18"/>
              </w:rPr>
              <w:t xml:space="preserve"> and removing </w:t>
            </w:r>
            <w:r w:rsidR="00955F0A" w:rsidRPr="002F7B70">
              <w:rPr>
                <w:rFonts w:ascii="Arial" w:hAnsi="Arial"/>
                <w:sz w:val="18"/>
              </w:rPr>
              <w:t>"</w:t>
            </w:r>
            <w:r w:rsidRPr="002F7B70">
              <w:rPr>
                <w:rFonts w:ascii="Arial" w:hAnsi="Arial"/>
                <w:sz w:val="18"/>
              </w:rPr>
              <w:t>See Conformance Requirement 5: Non-Interference</w:t>
            </w:r>
            <w:r w:rsidR="00955F0A" w:rsidRPr="002F7B70">
              <w:rPr>
                <w:rFonts w:ascii="Arial" w:hAnsi="Arial"/>
                <w:sz w:val="18"/>
              </w:rPr>
              <w:t>"</w:t>
            </w:r>
            <w:r w:rsidRPr="002F7B70">
              <w:rPr>
                <w:rFonts w:ascii="Arial" w:hAnsi="Arial"/>
                <w:sz w:val="18"/>
              </w:rPr>
              <w:t xml:space="preserve"> and with </w:t>
            </w:r>
            <w:r w:rsidR="00453AFD" w:rsidRPr="002F7B70">
              <w:rPr>
                <w:rFonts w:ascii="Arial" w:hAnsi="Arial"/>
                <w:sz w:val="18"/>
              </w:rPr>
              <w:t>n</w:t>
            </w:r>
            <w:r w:rsidRPr="002F7B70">
              <w:rPr>
                <w:rFonts w:ascii="Arial" w:hAnsi="Arial"/>
                <w:sz w:val="18"/>
              </w:rPr>
              <w:t xml:space="preserve">ote </w:t>
            </w:r>
            <w:r w:rsidR="005061ED" w:rsidRPr="002F7B70">
              <w:rPr>
                <w:rFonts w:ascii="Arial" w:hAnsi="Arial"/>
                <w:sz w:val="18"/>
              </w:rPr>
              <w:t xml:space="preserve">1 </w:t>
            </w:r>
            <w:r w:rsidRPr="002F7B70">
              <w:rPr>
                <w:rFonts w:ascii="Arial" w:hAnsi="Arial"/>
                <w:sz w:val="18"/>
              </w:rPr>
              <w:t xml:space="preserve">above re-drafted to avoid the use of the word </w:t>
            </w:r>
            <w:r w:rsidR="00955F0A" w:rsidRPr="002F7B70">
              <w:rPr>
                <w:rFonts w:ascii="Arial" w:hAnsi="Arial"/>
                <w:sz w:val="18"/>
              </w:rPr>
              <w:t>"</w:t>
            </w:r>
            <w:r w:rsidRPr="00DC76F0">
              <w:rPr>
                <w:rFonts w:ascii="Arial" w:hAnsi="Arial"/>
                <w:sz w:val="18"/>
              </w:rPr>
              <w:t>must</w:t>
            </w:r>
            <w:r w:rsidR="00955F0A" w:rsidRPr="002F7B70">
              <w:rPr>
                <w:rFonts w:ascii="Arial" w:hAnsi="Arial"/>
                <w:sz w:val="18"/>
              </w:rPr>
              <w:t>"</w:t>
            </w:r>
            <w:r w:rsidRPr="002F7B70">
              <w:rPr>
                <w:rFonts w:ascii="Arial" w:hAnsi="Arial"/>
                <w:sz w:val="18"/>
              </w:rPr>
              <w:t>.</w:t>
            </w:r>
          </w:p>
        </w:tc>
      </w:tr>
    </w:tbl>
    <w:p w14:paraId="347C51A1" w14:textId="2B813E96" w:rsidR="003709E6" w:rsidRPr="002F7B70" w:rsidRDefault="009C4E1E" w:rsidP="003709E6">
      <w:pPr>
        <w:pStyle w:val="Heading3"/>
      </w:pPr>
      <w:bookmarkStart w:id="2151" w:name="_Toc8133736"/>
      <w:r w:rsidRPr="002F7B70">
        <w:t>10</w:t>
      </w:r>
      <w:r w:rsidR="003709E6" w:rsidRPr="002F7B70">
        <w:t>.2.4</w:t>
      </w:r>
      <w:r w:rsidR="003709E6" w:rsidRPr="002F7B70">
        <w:tab/>
        <w:t>Navigable</w:t>
      </w:r>
      <w:bookmarkEnd w:id="2151"/>
    </w:p>
    <w:p w14:paraId="7BEFB574" w14:textId="1FBD2B1A" w:rsidR="00A952F1" w:rsidRDefault="009C4E1E" w:rsidP="00CA6796">
      <w:pPr>
        <w:pStyle w:val="Heading4"/>
        <w:rPr>
          <w:ins w:id="2152" w:author="Dave: draft v3.5 to v4.0" w:date="2019-03-01T18:47:00Z"/>
        </w:rPr>
      </w:pPr>
      <w:r w:rsidRPr="002F7B70">
        <w:t>10</w:t>
      </w:r>
      <w:r w:rsidR="00A952F1" w:rsidRPr="002F7B70">
        <w:t>.2.</w:t>
      </w:r>
      <w:r w:rsidR="003709E6" w:rsidRPr="002F7B70">
        <w:t>4.1</w:t>
      </w:r>
      <w:r w:rsidR="00A952F1" w:rsidRPr="002F7B70">
        <w:tab/>
      </w:r>
      <w:r w:rsidR="00875CA8" w:rsidRPr="002F7B70">
        <w:t>Void</w:t>
      </w:r>
    </w:p>
    <w:p w14:paraId="013ED563" w14:textId="314D21BE" w:rsidR="00B96759" w:rsidRDefault="00180DED">
      <w:pPr>
        <w:pStyle w:val="NO"/>
        <w:rPr>
          <w:ins w:id="2153" w:author="Dave (v6.2 to v6.3)" w:date="2019-04-30T20:09:00Z"/>
        </w:rPr>
        <w:pPrChange w:id="2154" w:author="Dave: draft v3.5 to v4.0" w:date="2019-03-01T18:48:00Z">
          <w:pPr>
            <w:pStyle w:val="Heading4"/>
          </w:pPr>
        </w:pPrChange>
      </w:pPr>
      <w:ins w:id="2155" w:author="Dave: draft v3.5 to v4.0" w:date="2019-03-01T18:47:00Z">
        <w:r>
          <w:t>NOTE</w:t>
        </w:r>
      </w:ins>
      <w:ins w:id="2156" w:author="Dave (v6.3 to v6.4)" w:date="2019-05-06T17:31:00Z">
        <w:r w:rsidR="00424BF5">
          <w:t xml:space="preserve"> 1</w:t>
        </w:r>
      </w:ins>
      <w:ins w:id="2157" w:author="Dave: draft v3.5 to v4.0" w:date="2019-03-01T18:47:00Z">
        <w:r>
          <w:t>:</w:t>
        </w:r>
        <w:r>
          <w:tab/>
          <w:t xml:space="preserve">The </w:t>
        </w:r>
      </w:ins>
      <w:ins w:id="2158" w:author="Dave (v6.2 to v6.3)" w:date="2019-04-30T20:10:00Z">
        <w:r w:rsidR="00B96759">
          <w:t xml:space="preserve">related </w:t>
        </w:r>
      </w:ins>
      <w:ins w:id="2159" w:author="Dave: draft v3.5 to v4.0" w:date="2019-03-01T18:47:00Z">
        <w:r>
          <w:t xml:space="preserve">web page </w:t>
        </w:r>
        <w:del w:id="2160" w:author="Dave (v6.2 to v6.3)" w:date="2019-04-30T20:10:00Z">
          <w:r w:rsidDel="00B96759">
            <w:delText xml:space="preserve">related </w:delText>
          </w:r>
        </w:del>
        <w:r>
          <w:t xml:space="preserve">requirement “Bypass blocks” does not apply to single documents, but to a specific definition of “sets of documents” that are </w:t>
        </w:r>
        <w:del w:id="2161" w:author="Dave (v6.2 to v6.3)" w:date="2019-04-29T22:38:00Z">
          <w:r w:rsidDel="00E17E81">
            <w:delText xml:space="preserve">very </w:delText>
          </w:r>
        </w:del>
        <w:r>
          <w:t>rare.</w:t>
        </w:r>
        <w:del w:id="2162" w:author="Dave: draft v4.0 to v4.1" w:date="2019-03-02T16:53:00Z">
          <w:r w:rsidDel="005C20D8">
            <w:delText>”</w:delText>
          </w:r>
        </w:del>
      </w:ins>
      <w:ins w:id="2163" w:author="Dave: draft v4.0 to v4.1" w:date="2019-03-02T16:54:00Z">
        <w:r w:rsidR="005C20D8" w:rsidDel="005C20D8">
          <w:t xml:space="preserve"> </w:t>
        </w:r>
      </w:ins>
    </w:p>
    <w:p w14:paraId="6D0C9CB4" w14:textId="7D4A8C10" w:rsidR="00180DED" w:rsidRPr="00E73099" w:rsidRDefault="00B96759">
      <w:pPr>
        <w:pStyle w:val="NO"/>
        <w:pPrChange w:id="2164" w:author="Dave: draft v3.5 to v4.0" w:date="2019-03-01T18:48:00Z">
          <w:pPr>
            <w:pStyle w:val="Heading4"/>
          </w:pPr>
        </w:pPrChange>
      </w:pPr>
      <w:ins w:id="2165" w:author="Dave (v6.2 to v6.3)" w:date="2019-04-30T20:09:00Z">
        <w:r>
          <w:t>NOTE</w:t>
        </w:r>
        <w:r w:rsidRPr="00B96759">
          <w:t xml:space="preserve"> 2</w:t>
        </w:r>
        <w:r>
          <w:tab/>
        </w:r>
        <w:r w:rsidRPr="00B96759">
          <w:t xml:space="preserve">Although not a requirement, </w:t>
        </w:r>
        <w:r>
          <w:t>the ability to</w:t>
        </w:r>
        <w:r w:rsidRPr="00B96759">
          <w:t xml:space="preserve"> bypass blocks of content that are repeated within software </w:t>
        </w:r>
      </w:ins>
      <w:ins w:id="2166" w:author="Dave (v6.2 to v6.3)" w:date="2019-04-30T20:11:00Z">
        <w:r w:rsidRPr="00B96759">
          <w:t>is generally considered best practice</w:t>
        </w:r>
        <w:r>
          <w:t xml:space="preserve"> and</w:t>
        </w:r>
        <w:r w:rsidRPr="00B96759">
          <w:t xml:space="preserve"> </w:t>
        </w:r>
      </w:ins>
      <w:ins w:id="2167" w:author="Dave (v6.2 to v6.3)" w:date="2019-04-30T20:09:00Z">
        <w:r>
          <w:t>addresses user needs.</w:t>
        </w:r>
      </w:ins>
      <w:ins w:id="2168" w:author="Dave: draft v3.5 to v4.0" w:date="2019-03-01T18:48:00Z">
        <w:del w:id="2169" w:author="Dave (v6.2 to v6.3)" w:date="2019-04-30T20:11:00Z">
          <w:r w:rsidR="00180DED" w:rsidDel="00B96759">
            <w:br/>
          </w:r>
        </w:del>
      </w:ins>
      <w:ins w:id="2170" w:author="Dave: draft v3.5 to v4.0" w:date="2019-03-01T18:47:00Z">
        <w:del w:id="2171" w:author="Dave (v6.2 to v6.3)" w:date="2019-04-30T20:11:00Z">
          <w:r w:rsidR="00180DED" w:rsidDel="00B96759">
            <w:delText xml:space="preserve">See </w:delText>
          </w:r>
        </w:del>
      </w:ins>
      <w:ins w:id="2172" w:author="Dave: draft v3.5 to v4.0" w:date="2019-03-01T18:49:00Z">
        <w:del w:id="2173" w:author="Dave (v6.2 to v6.3)" w:date="2019-04-30T20:11:00Z">
          <w:r w:rsidR="00180DED" w:rsidDel="00B96759">
            <w:fldChar w:fldCharType="begin"/>
          </w:r>
          <w:r w:rsidR="00180DED" w:rsidDel="00B96759">
            <w:delInstrText xml:space="preserve"> HYPERLINK "https://www.w3.org/TR/wcag2ict/%23wcag2ict-def_set-of-documents" </w:delInstrText>
          </w:r>
          <w:r w:rsidR="00180DED" w:rsidDel="00B96759">
            <w:fldChar w:fldCharType="separate"/>
          </w:r>
          <w:r w:rsidR="00180DED" w:rsidRPr="00180DED" w:rsidDel="00B96759">
            <w:rPr>
              <w:rStyle w:val="Hyperlink"/>
            </w:rPr>
            <w:delText>https://www.w3.org/TR/wcag2ict/#wcag2ict-def_set-of-documents</w:delText>
          </w:r>
          <w:r w:rsidR="00180DED" w:rsidDel="00B96759">
            <w:fldChar w:fldCharType="end"/>
          </w:r>
        </w:del>
      </w:ins>
    </w:p>
    <w:p w14:paraId="3611261E" w14:textId="694388D4" w:rsidR="00A952F1" w:rsidRPr="002F7B70" w:rsidRDefault="009C4E1E" w:rsidP="001647E2">
      <w:pPr>
        <w:pStyle w:val="Heading4"/>
      </w:pPr>
      <w:r w:rsidRPr="002F7B70">
        <w:t>10</w:t>
      </w:r>
      <w:r w:rsidR="00A952F1" w:rsidRPr="002F7B70">
        <w:t>.2.</w:t>
      </w:r>
      <w:r w:rsidR="003709E6" w:rsidRPr="002F7B70">
        <w:t>4.2</w:t>
      </w:r>
      <w:r w:rsidR="00A952F1" w:rsidRPr="002F7B70">
        <w:tab/>
        <w:t>Document titled</w:t>
      </w:r>
    </w:p>
    <w:p w14:paraId="4AF013DB" w14:textId="5F06C409" w:rsidR="00A952F1" w:rsidRPr="002F7B70" w:rsidRDefault="00A952F1" w:rsidP="006B6D96">
      <w:pPr>
        <w:keepLines/>
      </w:pPr>
      <w:r w:rsidRPr="002F7B70">
        <w:t xml:space="preserve">Where </w:t>
      </w:r>
      <w:r w:rsidRPr="00466830">
        <w:t>ICT</w:t>
      </w:r>
      <w:r w:rsidRPr="002F7B70">
        <w:t xml:space="preserve"> is a </w:t>
      </w:r>
      <w:r w:rsidR="00F907C9" w:rsidRPr="002F7B70">
        <w:t xml:space="preserve">non-web </w:t>
      </w:r>
      <w:r w:rsidRPr="002F7B70">
        <w:t>document, it shall satisfy the success criterion in Table 10.</w:t>
      </w:r>
      <w:r w:rsidR="00875CA8" w:rsidRPr="002F7B70">
        <w:t>7</w:t>
      </w:r>
      <w:r w:rsidRPr="002F7B70">
        <w:t>.</w:t>
      </w:r>
    </w:p>
    <w:p w14:paraId="773692EB" w14:textId="6670749C" w:rsidR="00A952F1" w:rsidRPr="002F7B70" w:rsidRDefault="00A952F1" w:rsidP="000042BD">
      <w:pPr>
        <w:pStyle w:val="TH"/>
        <w:keepLines w:val="0"/>
      </w:pPr>
      <w:r w:rsidRPr="002F7B70">
        <w:t>Table 10.</w:t>
      </w:r>
      <w:r w:rsidR="00875CA8" w:rsidRPr="002F7B70">
        <w:t>7</w:t>
      </w:r>
      <w:r w:rsidRPr="002F7B70">
        <w:t>: Document success criterion: Document titled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5C9B244" w14:textId="77777777" w:rsidTr="00BC1DB4">
        <w:trPr>
          <w:cantSplit/>
          <w:jc w:val="center"/>
        </w:trPr>
        <w:tc>
          <w:tcPr>
            <w:tcW w:w="9354" w:type="dxa"/>
            <w:tcBorders>
              <w:bottom w:val="single" w:sz="4" w:space="0" w:color="auto"/>
            </w:tcBorders>
            <w:shd w:val="clear" w:color="auto" w:fill="auto"/>
          </w:tcPr>
          <w:p w14:paraId="03AF43D3" w14:textId="77777777" w:rsidR="00A952F1" w:rsidRPr="002F7B70" w:rsidRDefault="00A952F1" w:rsidP="000042BD">
            <w:pPr>
              <w:pStyle w:val="TAL"/>
              <w:keepLines w:val="0"/>
            </w:pPr>
            <w:r w:rsidRPr="002F7B70">
              <w:t>Documents have titles that describe topic or purpose.</w:t>
            </w:r>
          </w:p>
        </w:tc>
      </w:tr>
      <w:tr w:rsidR="00A952F1" w:rsidRPr="002F7B70" w14:paraId="15352B73" w14:textId="77777777" w:rsidTr="00BC1DB4">
        <w:trPr>
          <w:cantSplit/>
          <w:jc w:val="center"/>
        </w:trPr>
        <w:tc>
          <w:tcPr>
            <w:tcW w:w="9354" w:type="dxa"/>
            <w:tcBorders>
              <w:bottom w:val="nil"/>
            </w:tcBorders>
            <w:shd w:val="clear" w:color="auto" w:fill="auto"/>
          </w:tcPr>
          <w:p w14:paraId="55C8D8E2" w14:textId="77777777" w:rsidR="00A952F1" w:rsidRPr="002F7B70" w:rsidRDefault="00A952F1" w:rsidP="000042BD">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The name of a document (e.g. document, media file) is a sufficient title if it describes the topic or purpose.</w:t>
            </w:r>
          </w:p>
        </w:tc>
      </w:tr>
      <w:tr w:rsidR="00A952F1" w:rsidRPr="002F7B70" w14:paraId="624A4CA8" w14:textId="77777777" w:rsidTr="00BC1DB4">
        <w:trPr>
          <w:cantSplit/>
          <w:jc w:val="center"/>
        </w:trPr>
        <w:tc>
          <w:tcPr>
            <w:tcW w:w="9354" w:type="dxa"/>
            <w:tcBorders>
              <w:top w:val="nil"/>
            </w:tcBorders>
            <w:shd w:val="clear" w:color="auto" w:fill="auto"/>
          </w:tcPr>
          <w:p w14:paraId="33D089FC" w14:textId="25A1EA70" w:rsidR="00A952F1" w:rsidRPr="002F7B70" w:rsidRDefault="00A952F1" w:rsidP="006B6D96">
            <w:pPr>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13" w:anchor="page-titled" w:history="1">
              <w:r w:rsidR="00616250" w:rsidRPr="00466830">
                <w:rPr>
                  <w:rStyle w:val="Hyperlink"/>
                  <w:rFonts w:ascii="Arial" w:hAnsi="Arial"/>
                  <w:sz w:val="18"/>
                </w:rPr>
                <w:t>WCAG 2.1 Success Criterion</w:t>
              </w:r>
              <w:r w:rsidRPr="00466830">
                <w:rPr>
                  <w:rStyle w:val="Hyperlink"/>
                  <w:rFonts w:ascii="Arial" w:hAnsi="Arial"/>
                  <w:sz w:val="18"/>
                </w:rPr>
                <w:t xml:space="preserve"> 2.4.2 Page Titled</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pages</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documents</w:t>
            </w:r>
            <w:r w:rsidR="00955F0A" w:rsidRPr="002F7B70">
              <w:rPr>
                <w:rFonts w:ascii="Arial" w:hAnsi="Arial"/>
                <w:sz w:val="18"/>
              </w:rPr>
              <w:t>"</w:t>
            </w:r>
            <w:r w:rsidRPr="002F7B70">
              <w:rPr>
                <w:rFonts w:ascii="Arial" w:hAnsi="Arial"/>
                <w:sz w:val="18"/>
              </w:rPr>
              <w:t xml:space="preserve"> and with the addition of </w:t>
            </w:r>
            <w:r w:rsidR="00453AFD" w:rsidRPr="002F7B70">
              <w:rPr>
                <w:rFonts w:ascii="Arial" w:hAnsi="Arial"/>
                <w:sz w:val="18"/>
              </w:rPr>
              <w:t>n</w:t>
            </w:r>
            <w:r w:rsidRPr="002F7B70">
              <w:rPr>
                <w:rFonts w:ascii="Arial" w:hAnsi="Arial"/>
                <w:sz w:val="18"/>
              </w:rPr>
              <w:t>ote 1 above.</w:t>
            </w:r>
          </w:p>
        </w:tc>
      </w:tr>
    </w:tbl>
    <w:p w14:paraId="08BE0A0F" w14:textId="2EDB659F" w:rsidR="003709E6" w:rsidRPr="002F7B70" w:rsidRDefault="009C4E1E">
      <w:pPr>
        <w:pStyle w:val="Heading4"/>
        <w:keepNext w:val="0"/>
        <w:keepLines w:val="0"/>
        <w:pPrChange w:id="2174" w:author="Dave (v6.1 to v6.2)" w:date="2019-04-26T20:34:00Z">
          <w:pPr>
            <w:pStyle w:val="Heading4"/>
          </w:pPr>
        </w:pPrChange>
      </w:pPr>
      <w:r w:rsidRPr="002F7B70">
        <w:t>10</w:t>
      </w:r>
      <w:r w:rsidR="003709E6" w:rsidRPr="002F7B70">
        <w:t>.2.4.3</w:t>
      </w:r>
      <w:r w:rsidR="003709E6" w:rsidRPr="002F7B70">
        <w:tab/>
        <w:t>Focus Order</w:t>
      </w:r>
    </w:p>
    <w:p w14:paraId="5DA4A4BB" w14:textId="7DDD825A" w:rsidR="00A952F1" w:rsidRPr="002F7B70" w:rsidRDefault="00A952F1">
      <w:pPr>
        <w:pPrChange w:id="2175" w:author="Dave (v6.1 to v6.2)" w:date="2019-04-26T20:34:00Z">
          <w:pPr>
            <w:keepNext/>
            <w:keepLines/>
          </w:pPr>
        </w:pPrChange>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875CA8" w:rsidRPr="002F7B70">
        <w:t>8</w:t>
      </w:r>
      <w:r w:rsidRPr="002F7B70">
        <w:t>.</w:t>
      </w:r>
    </w:p>
    <w:p w14:paraId="10507D84" w14:textId="460B0E3E" w:rsidR="00A952F1" w:rsidRPr="002F7B70" w:rsidRDefault="00A952F1">
      <w:pPr>
        <w:pStyle w:val="TH"/>
        <w:keepNext w:val="0"/>
        <w:keepLines w:val="0"/>
        <w:pPrChange w:id="2176" w:author="Dave (v6.1 to v6.2)" w:date="2019-04-26T20:34:00Z">
          <w:pPr>
            <w:pStyle w:val="TH"/>
          </w:pPr>
        </w:pPrChange>
      </w:pPr>
      <w:r w:rsidRPr="002F7B70">
        <w:t>Table 10.</w:t>
      </w:r>
      <w:r w:rsidR="00875CA8" w:rsidRPr="002F7B70">
        <w:t>8</w:t>
      </w:r>
      <w:r w:rsidRPr="002F7B70">
        <w:t>: Document success criterion: Focus order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48F4671F" w14:textId="77777777" w:rsidTr="00702AE7">
        <w:trPr>
          <w:cantSplit/>
          <w:jc w:val="center"/>
        </w:trPr>
        <w:tc>
          <w:tcPr>
            <w:tcW w:w="9354" w:type="dxa"/>
            <w:shd w:val="clear" w:color="auto" w:fill="auto"/>
          </w:tcPr>
          <w:p w14:paraId="7AEBF3C9" w14:textId="77777777" w:rsidR="00A952F1" w:rsidRPr="002F7B70" w:rsidRDefault="00A952F1">
            <w:pPr>
              <w:spacing w:after="0"/>
              <w:rPr>
                <w:rFonts w:ascii="Arial" w:hAnsi="Arial"/>
                <w:sz w:val="18"/>
              </w:rPr>
              <w:pPrChange w:id="2177" w:author="Dave (v6.1 to v6.2)" w:date="2019-04-26T20:34:00Z">
                <w:pPr>
                  <w:keepNext/>
                  <w:keepLines/>
                  <w:spacing w:after="0"/>
                </w:pPr>
              </w:pPrChange>
            </w:pPr>
            <w:r w:rsidRPr="002F7B70">
              <w:rPr>
                <w:rFonts w:ascii="Arial" w:hAnsi="Arial"/>
                <w:sz w:val="18"/>
              </w:rPr>
              <w:t>If a document can be navigated sequentially and the navigation sequences affect meaning or operation, focusable components receive focus in an order that preserves meaning and operability.</w:t>
            </w:r>
          </w:p>
        </w:tc>
      </w:tr>
      <w:tr w:rsidR="00A952F1" w:rsidRPr="002F7B70" w14:paraId="1A07BB30" w14:textId="77777777" w:rsidTr="00702AE7">
        <w:trPr>
          <w:cantSplit/>
          <w:jc w:val="center"/>
        </w:trPr>
        <w:tc>
          <w:tcPr>
            <w:tcW w:w="9354" w:type="dxa"/>
            <w:shd w:val="clear" w:color="auto" w:fill="auto"/>
          </w:tcPr>
          <w:p w14:paraId="6324E8E6" w14:textId="33F61E23" w:rsidR="00A952F1" w:rsidRPr="002F7B70" w:rsidRDefault="00A952F1">
            <w:pPr>
              <w:spacing w:after="0"/>
              <w:ind w:left="851" w:hanging="851"/>
              <w:rPr>
                <w:rFonts w:ascii="Arial" w:hAnsi="Arial"/>
                <w:sz w:val="18"/>
              </w:rPr>
              <w:pPrChange w:id="2178" w:author="Dave (v6.1 to v6.2)" w:date="2019-04-26T20:34:00Z">
                <w:pPr>
                  <w:keepNext/>
                  <w:keepLines/>
                  <w:spacing w:after="0"/>
                  <w:ind w:left="851" w:hanging="851"/>
                </w:pPr>
              </w:pPrChange>
            </w:pPr>
            <w:r w:rsidRPr="002F7B70">
              <w:rPr>
                <w:rFonts w:ascii="Arial" w:hAnsi="Arial"/>
                <w:sz w:val="18"/>
              </w:rPr>
              <w:t>NOTE:</w:t>
            </w:r>
            <w:r w:rsidRPr="002F7B70">
              <w:rPr>
                <w:rFonts w:ascii="Arial" w:hAnsi="Arial"/>
                <w:sz w:val="18"/>
              </w:rPr>
              <w:tab/>
              <w:t xml:space="preserve">This success criterion is identical to the </w:t>
            </w:r>
            <w:r w:rsidR="007A7ABC">
              <w:rPr>
                <w:rStyle w:val="Hyperlink"/>
                <w:rFonts w:ascii="Arial" w:hAnsi="Arial"/>
                <w:sz w:val="18"/>
              </w:rPr>
              <w:fldChar w:fldCharType="begin"/>
            </w:r>
            <w:r w:rsidR="007A7ABC">
              <w:rPr>
                <w:rStyle w:val="Hyperlink"/>
                <w:rFonts w:ascii="Arial" w:hAnsi="Arial"/>
                <w:sz w:val="18"/>
              </w:rPr>
              <w:instrText xml:space="preserve"> HYPERLINK "https://www.w3.org/TR/WCAG21/" \l "focus-order" </w:instrText>
            </w:r>
            <w:r w:rsidR="007A7ABC">
              <w:rPr>
                <w:rStyle w:val="Hyperlink"/>
                <w:rFonts w:ascii="Arial" w:hAnsi="Arial"/>
                <w:sz w:val="18"/>
              </w:rPr>
              <w:fldChar w:fldCharType="separate"/>
            </w:r>
            <w:r w:rsidR="00616250" w:rsidRPr="00466830">
              <w:rPr>
                <w:rStyle w:val="Hyperlink"/>
                <w:rFonts w:ascii="Arial" w:hAnsi="Arial"/>
                <w:sz w:val="18"/>
              </w:rPr>
              <w:t>WCAG 2.1 Success Criterion</w:t>
            </w:r>
            <w:r w:rsidRPr="00466830">
              <w:rPr>
                <w:rStyle w:val="Hyperlink"/>
                <w:rFonts w:ascii="Arial" w:hAnsi="Arial"/>
                <w:sz w:val="18"/>
              </w:rPr>
              <w:t xml:space="preserve"> 2.4.3 Focus Order</w:t>
            </w:r>
            <w:r w:rsidR="007A7ABC">
              <w:rPr>
                <w:rStyle w:val="Hyperlink"/>
                <w:rFonts w:ascii="Arial" w:hAnsi="Arial"/>
                <w:sz w:val="18"/>
              </w:rPr>
              <w:fldChar w:fldCharType="end"/>
            </w:r>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w:t>
            </w:r>
            <w:r w:rsidR="00955F0A" w:rsidRPr="002F7B70">
              <w:rPr>
                <w:rFonts w:ascii="Arial" w:hAnsi="Arial"/>
                <w:sz w:val="18"/>
              </w:rPr>
              <w:t>"</w:t>
            </w:r>
            <w:r w:rsidRPr="002F7B70">
              <w:rPr>
                <w:rFonts w:ascii="Arial" w:hAnsi="Arial"/>
                <w:sz w:val="18"/>
              </w:rPr>
              <w:t>.</w:t>
            </w:r>
          </w:p>
        </w:tc>
      </w:tr>
    </w:tbl>
    <w:p w14:paraId="0B2708E4" w14:textId="604EBF10" w:rsidR="003709E6" w:rsidRPr="002F7B70" w:rsidRDefault="003709E6" w:rsidP="00CA6796">
      <w:pPr>
        <w:pStyle w:val="Heading4"/>
      </w:pPr>
      <w:r w:rsidRPr="002F7B70">
        <w:t>10.2.4.4</w:t>
      </w:r>
      <w:r w:rsidRPr="002F7B70">
        <w:tab/>
        <w:t>Link purpose (in context)</w:t>
      </w:r>
    </w:p>
    <w:p w14:paraId="41DA6E05" w14:textId="52D547A3"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114" w:anchor="link-purpose-in-context" w:history="1">
        <w:r w:rsidR="00616250" w:rsidRPr="00466830">
          <w:rPr>
            <w:rStyle w:val="Hyperlink"/>
            <w:lang w:eastAsia="en-GB"/>
          </w:rPr>
          <w:t>WCAG 2.1 Success Criterion</w:t>
        </w:r>
        <w:r w:rsidR="001A3A7D" w:rsidRPr="00466830">
          <w:rPr>
            <w:rStyle w:val="Hyperlink"/>
            <w:lang w:eastAsia="en-GB"/>
          </w:rPr>
          <w:t xml:space="preserve"> 2.4.4 Link Purpose (In Context)</w:t>
        </w:r>
      </w:hyperlink>
      <w:r w:rsidR="001A3A7D" w:rsidRPr="002F7B70">
        <w:t>.</w:t>
      </w:r>
    </w:p>
    <w:p w14:paraId="28F84A50" w14:textId="090FC96C" w:rsidR="00A952F1" w:rsidRDefault="00A952F1" w:rsidP="009C6E9A">
      <w:pPr>
        <w:pStyle w:val="Heading4"/>
        <w:keepNext w:val="0"/>
        <w:keepLines w:val="0"/>
        <w:rPr>
          <w:ins w:id="2179" w:author="Dave: draft v4.0 to v4.1" w:date="2019-03-02T16:55:00Z"/>
        </w:rPr>
      </w:pPr>
      <w:r w:rsidRPr="002F7B70">
        <w:t>10.2.</w:t>
      </w:r>
      <w:r w:rsidR="003709E6" w:rsidRPr="002F7B70">
        <w:t>4.5</w:t>
      </w:r>
      <w:r w:rsidRPr="002F7B70">
        <w:tab/>
      </w:r>
      <w:r w:rsidR="00875CA8" w:rsidRPr="002F7B70">
        <w:t>Void</w:t>
      </w:r>
    </w:p>
    <w:p w14:paraId="0F078856" w14:textId="5E51C519" w:rsidR="005C20D8" w:rsidRPr="00E73099" w:rsidRDefault="005C20D8" w:rsidP="005C20D8">
      <w:pPr>
        <w:pStyle w:val="NO"/>
        <w:rPr>
          <w:ins w:id="2180" w:author="Dave: draft v4.0 to v4.1" w:date="2019-03-02T16:55:00Z"/>
        </w:rPr>
      </w:pPr>
      <w:ins w:id="2181" w:author="Dave: draft v4.0 to v4.1" w:date="2019-03-02T16:55:00Z">
        <w:r>
          <w:t>NOTE:</w:t>
        </w:r>
        <w:r>
          <w:tab/>
        </w:r>
        <w:del w:id="2182" w:author="Dave (v6.3 to v6.4)" w:date="2019-05-06T17:32:00Z">
          <w:r w:rsidDel="00424BF5">
            <w:delText>The web page related requirement</w:delText>
          </w:r>
        </w:del>
      </w:ins>
      <w:ins w:id="2183" w:author="Dave (v6.3 to v6.4)" w:date="2019-05-06T17:32:00Z">
        <w:r w:rsidR="00424BF5">
          <w:t>The related web page requirement</w:t>
        </w:r>
      </w:ins>
      <w:ins w:id="2184" w:author="Dave: draft v4.0 to v4.1" w:date="2019-03-02T16:55:00Z">
        <w:r>
          <w:t xml:space="preserve"> “Multiple ways” does not apply to single documents, but to a specific definition of “sets of documents” that are </w:t>
        </w:r>
        <w:del w:id="2185" w:author="Dave (v6.2 to v6.3)" w:date="2019-04-29T22:38:00Z">
          <w:r w:rsidDel="00E17E81">
            <w:delText xml:space="preserve">very </w:delText>
          </w:r>
        </w:del>
        <w:r>
          <w:t>rare.</w:t>
        </w:r>
        <w:r w:rsidDel="005C20D8">
          <w:t xml:space="preserve"> </w:t>
        </w:r>
      </w:ins>
    </w:p>
    <w:p w14:paraId="1DEC5863" w14:textId="2F0611D3" w:rsidR="005C20D8" w:rsidRPr="001647E2" w:rsidDel="005C20D8" w:rsidRDefault="005C20D8">
      <w:pPr>
        <w:rPr>
          <w:del w:id="2186" w:author="Dave: draft v4.0 to v4.1" w:date="2019-03-02T16:55:00Z"/>
        </w:rPr>
        <w:pPrChange w:id="2187" w:author="Dave: draft v4.0 to v4.1" w:date="2019-03-02T16:55:00Z">
          <w:pPr>
            <w:pStyle w:val="Heading4"/>
            <w:keepNext w:val="0"/>
            <w:keepLines w:val="0"/>
          </w:pPr>
        </w:pPrChange>
      </w:pPr>
    </w:p>
    <w:p w14:paraId="066FEDBC" w14:textId="474B5336" w:rsidR="003709E6" w:rsidRPr="002F7B70" w:rsidRDefault="003709E6" w:rsidP="00CA6796">
      <w:pPr>
        <w:pStyle w:val="Heading4"/>
      </w:pPr>
      <w:r w:rsidRPr="002F7B70">
        <w:t>10.2.4.6</w:t>
      </w:r>
      <w:r w:rsidRPr="002F7B70">
        <w:tab/>
        <w:t>Headings and labels</w:t>
      </w:r>
    </w:p>
    <w:p w14:paraId="5187B35C" w14:textId="3E5AEA69" w:rsidR="00A952F1" w:rsidRPr="002F7B70" w:rsidRDefault="00A952F1" w:rsidP="00290AD8">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15" w:anchor="headings-and-labels" w:history="1">
        <w:r w:rsidR="00616250" w:rsidRPr="00466830">
          <w:rPr>
            <w:rStyle w:val="Hyperlink"/>
            <w:lang w:eastAsia="en-GB"/>
          </w:rPr>
          <w:t>WCAG 2.1 Success Criterion</w:t>
        </w:r>
        <w:r w:rsidR="001A3A7D" w:rsidRPr="00466830">
          <w:rPr>
            <w:rStyle w:val="Hyperlink"/>
            <w:lang w:eastAsia="en-GB"/>
          </w:rPr>
          <w:t xml:space="preserve"> 2.4.6 Headings and Labels</w:t>
        </w:r>
      </w:hyperlink>
      <w:r w:rsidR="001A3A7D" w:rsidRPr="002F7B70">
        <w:t>.</w:t>
      </w:r>
    </w:p>
    <w:p w14:paraId="71680292" w14:textId="4906EDBD" w:rsidR="00156A25" w:rsidRPr="002F7B70" w:rsidRDefault="00156A25" w:rsidP="00CA6796">
      <w:pPr>
        <w:pStyle w:val="Heading4"/>
      </w:pPr>
      <w:r w:rsidRPr="002F7B70">
        <w:t>10.2.4.7</w:t>
      </w:r>
      <w:r w:rsidRPr="002F7B70">
        <w:tab/>
        <w:t>Focus visible</w:t>
      </w:r>
    </w:p>
    <w:p w14:paraId="314A263A" w14:textId="50061844"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116" w:anchor="focus-visible" w:history="1">
        <w:r w:rsidR="00616250" w:rsidRPr="00466830">
          <w:rPr>
            <w:rStyle w:val="Hyperlink"/>
            <w:lang w:eastAsia="en-GB"/>
          </w:rPr>
          <w:t>WCAG 2.1 Success Criterion</w:t>
        </w:r>
        <w:r w:rsidR="001A3A7D" w:rsidRPr="00466830">
          <w:rPr>
            <w:rStyle w:val="Hyperlink"/>
            <w:lang w:eastAsia="en-GB"/>
          </w:rPr>
          <w:t xml:space="preserve"> 2.4.7 Focus Visible</w:t>
        </w:r>
      </w:hyperlink>
      <w:r w:rsidR="001A3A7D" w:rsidRPr="002F7B70">
        <w:t>.</w:t>
      </w:r>
    </w:p>
    <w:p w14:paraId="1B010F13" w14:textId="0D4C608E" w:rsidR="00462BC9" w:rsidRPr="002F7B70" w:rsidRDefault="00462BC9" w:rsidP="00462BC9">
      <w:pPr>
        <w:pStyle w:val="Heading3"/>
      </w:pPr>
      <w:bookmarkStart w:id="2188" w:name="_Toc8133737"/>
      <w:r w:rsidRPr="002F7B70">
        <w:t>10.2.5</w:t>
      </w:r>
      <w:r w:rsidRPr="002F7B70">
        <w:tab/>
        <w:t>Input modalities</w:t>
      </w:r>
      <w:bookmarkEnd w:id="2188"/>
    </w:p>
    <w:p w14:paraId="12ABF99D" w14:textId="6DA9F764" w:rsidR="00462BC9" w:rsidRPr="002F7B70" w:rsidRDefault="00462BC9" w:rsidP="00CA6796">
      <w:pPr>
        <w:pStyle w:val="Heading4"/>
      </w:pPr>
      <w:r w:rsidRPr="002F7B70">
        <w:t>10.2.5.1</w:t>
      </w:r>
      <w:r w:rsidRPr="002F7B70">
        <w:tab/>
        <w:t>Pointer gestures</w:t>
      </w:r>
    </w:p>
    <w:p w14:paraId="721FE62A" w14:textId="13A0E93E" w:rsidR="005919B7" w:rsidRPr="002F7B70" w:rsidRDefault="00462BC9" w:rsidP="00462BC9">
      <w:pPr>
        <w:keepNext/>
        <w:keepLines/>
      </w:pPr>
      <w:r w:rsidRPr="002F7B70">
        <w:t xml:space="preserve">Where </w:t>
      </w:r>
      <w:r w:rsidRPr="00466830">
        <w:t>ICT</w:t>
      </w:r>
      <w:r w:rsidRPr="002F7B70">
        <w:t xml:space="preserve"> is a non-web document, it shall satisfy</w:t>
      </w:r>
      <w:r w:rsidR="005919B7" w:rsidRPr="002F7B70">
        <w:t xml:space="preserve"> the success criterion in Table 10.9.</w:t>
      </w:r>
    </w:p>
    <w:p w14:paraId="4A21C148" w14:textId="060F5A74" w:rsidR="005919B7" w:rsidRPr="002F7B70" w:rsidRDefault="005919B7" w:rsidP="005919B7">
      <w:pPr>
        <w:pStyle w:val="TH"/>
        <w:keepLines w:val="0"/>
      </w:pPr>
      <w:r w:rsidRPr="002F7B70">
        <w:t>Table 10.9: Document success criterion: Pointer gestures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5919B7" w:rsidRPr="002F7B70" w14:paraId="13800DBE" w14:textId="77777777" w:rsidTr="00DB21AB">
        <w:trPr>
          <w:cantSplit/>
          <w:jc w:val="center"/>
        </w:trPr>
        <w:tc>
          <w:tcPr>
            <w:tcW w:w="9354" w:type="dxa"/>
            <w:tcBorders>
              <w:bottom w:val="single" w:sz="4" w:space="0" w:color="auto"/>
            </w:tcBorders>
            <w:shd w:val="clear" w:color="auto" w:fill="auto"/>
          </w:tcPr>
          <w:p w14:paraId="0C00BDDA" w14:textId="2B100813" w:rsidR="005919B7" w:rsidRPr="002F7B70" w:rsidRDefault="005919B7" w:rsidP="00DB21AB">
            <w:pPr>
              <w:keepNext/>
              <w:spacing w:after="0"/>
              <w:rPr>
                <w:rFonts w:ascii="Arial" w:hAnsi="Arial"/>
                <w:sz w:val="18"/>
              </w:rPr>
            </w:pPr>
            <w:r w:rsidRPr="002F7B70">
              <w:rPr>
                <w:rFonts w:ascii="Arial" w:hAnsi="Arial"/>
                <w:sz w:val="18"/>
              </w:rPr>
              <w:t>All functionality that uses multipoint or path-based gestures for operation can be operated with a single pointer without a path-based gesture, unless a multipoint or path-based gesture is essential.</w:t>
            </w:r>
          </w:p>
        </w:tc>
      </w:tr>
      <w:tr w:rsidR="005919B7" w:rsidRPr="002F7B70" w14:paraId="24A01011" w14:textId="77777777" w:rsidTr="00DB21AB">
        <w:trPr>
          <w:cantSplit/>
          <w:jc w:val="center"/>
        </w:trPr>
        <w:tc>
          <w:tcPr>
            <w:tcW w:w="9354" w:type="dxa"/>
            <w:tcBorders>
              <w:bottom w:val="nil"/>
            </w:tcBorders>
            <w:shd w:val="clear" w:color="auto" w:fill="auto"/>
          </w:tcPr>
          <w:p w14:paraId="329BF8AF" w14:textId="2DA6FC4E" w:rsidR="005919B7" w:rsidRPr="002F7B70" w:rsidRDefault="005919B7">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This requirement applies to </w:t>
            </w:r>
            <w:r w:rsidR="0088051A" w:rsidRPr="002F7B70">
              <w:rPr>
                <w:rFonts w:ascii="Arial" w:hAnsi="Arial"/>
                <w:sz w:val="18"/>
              </w:rPr>
              <w:t>documents that interpret</w:t>
            </w:r>
            <w:r w:rsidRPr="002F7B70">
              <w:rPr>
                <w:rFonts w:ascii="Arial" w:hAnsi="Arial"/>
                <w:sz w:val="18"/>
              </w:rPr>
              <w:t xml:space="preserve"> pointer actions (i.e. this does not apply to actions that are required to operate the user agent or assistive technology).</w:t>
            </w:r>
          </w:p>
        </w:tc>
      </w:tr>
      <w:tr w:rsidR="005919B7" w:rsidRPr="002F7B70" w14:paraId="177C548E" w14:textId="77777777" w:rsidTr="00DB21AB">
        <w:trPr>
          <w:cantSplit/>
          <w:jc w:val="center"/>
        </w:trPr>
        <w:tc>
          <w:tcPr>
            <w:tcW w:w="9354" w:type="dxa"/>
            <w:tcBorders>
              <w:top w:val="nil"/>
            </w:tcBorders>
            <w:shd w:val="clear" w:color="auto" w:fill="auto"/>
          </w:tcPr>
          <w:p w14:paraId="3BC88AA9" w14:textId="70D1A35F" w:rsidR="005919B7" w:rsidRPr="002F7B70" w:rsidRDefault="005919B7" w:rsidP="00AC6040">
            <w:pPr>
              <w:keepNext/>
              <w:spacing w:after="0"/>
              <w:ind w:left="851" w:hanging="851"/>
              <w:rPr>
                <w:rFonts w:ascii="Arial" w:hAnsi="Arial" w:cs="Arial"/>
                <w:sz w:val="18"/>
                <w:szCs w:val="18"/>
              </w:rPr>
            </w:pPr>
            <w:r w:rsidRPr="002F7B70">
              <w:rPr>
                <w:rFonts w:ascii="Arial" w:hAnsi="Arial" w:cs="Arial"/>
                <w:sz w:val="18"/>
                <w:szCs w:val="18"/>
              </w:rPr>
              <w:t>NOTE 2:</w:t>
            </w:r>
            <w:r w:rsidRPr="002F7B70">
              <w:rPr>
                <w:rFonts w:ascii="Arial" w:hAnsi="Arial" w:cs="Arial"/>
                <w:sz w:val="18"/>
                <w:szCs w:val="18"/>
              </w:rPr>
              <w:tab/>
              <w:t xml:space="preserve">This success criterion is identical to the </w:t>
            </w:r>
            <w:hyperlink r:id="rId117" w:anchor="pointer-gestures" w:history="1">
              <w:r w:rsidRPr="00466830">
                <w:rPr>
                  <w:rStyle w:val="Hyperlink"/>
                  <w:rFonts w:ascii="Arial" w:hAnsi="Arial" w:cs="Arial"/>
                  <w:sz w:val="18"/>
                  <w:szCs w:val="18"/>
                </w:rPr>
                <w:t>WCAG 2.1 Success Criterion 2.5.1 Pointer Gestures</w:t>
              </w:r>
            </w:hyperlink>
            <w:r w:rsidRPr="002F7B70">
              <w:rPr>
                <w:rFonts w:ascii="Arial" w:hAnsi="Arial" w:cs="Arial"/>
                <w:sz w:val="18"/>
                <w:szCs w:val="18"/>
              </w:rPr>
              <w:t xml:space="preserve"> replacing the original </w:t>
            </w:r>
            <w:r w:rsidRPr="00466830">
              <w:rPr>
                <w:rFonts w:ascii="Arial" w:hAnsi="Arial" w:cs="Arial"/>
                <w:sz w:val="18"/>
                <w:szCs w:val="18"/>
              </w:rPr>
              <w:t>WCAG</w:t>
            </w:r>
            <w:r w:rsidRPr="002F7B70">
              <w:rPr>
                <w:rFonts w:ascii="Arial" w:hAnsi="Arial" w:cs="Arial"/>
                <w:sz w:val="18"/>
                <w:szCs w:val="18"/>
              </w:rPr>
              <w:t xml:space="preserve"> 2.</w:t>
            </w:r>
            <w:r w:rsidR="00AC6040" w:rsidRPr="002F7B70">
              <w:rPr>
                <w:rFonts w:ascii="Arial" w:hAnsi="Arial" w:cs="Arial"/>
                <w:sz w:val="18"/>
                <w:szCs w:val="18"/>
              </w:rPr>
              <w:t>1</w:t>
            </w:r>
            <w:r w:rsidRPr="002F7B70">
              <w:rPr>
                <w:rFonts w:ascii="Arial" w:hAnsi="Arial" w:cs="Arial"/>
                <w:sz w:val="18"/>
                <w:szCs w:val="18"/>
              </w:rPr>
              <w:t xml:space="preserve"> note with note 1 above.</w:t>
            </w:r>
          </w:p>
        </w:tc>
      </w:tr>
    </w:tbl>
    <w:p w14:paraId="3D9BD374" w14:textId="3844E8E0" w:rsidR="00462BC9" w:rsidRPr="002F7B70" w:rsidRDefault="00462BC9" w:rsidP="00CA6796">
      <w:pPr>
        <w:pStyle w:val="Heading4"/>
      </w:pPr>
      <w:r w:rsidRPr="002F7B70">
        <w:t>10.2.5.2</w:t>
      </w:r>
      <w:r w:rsidRPr="002F7B70">
        <w:tab/>
        <w:t>Pointer cancellation</w:t>
      </w:r>
    </w:p>
    <w:p w14:paraId="273FD82A" w14:textId="00007A37" w:rsidR="005919B7" w:rsidRPr="002F7B70" w:rsidRDefault="00462BC9" w:rsidP="00CA6796">
      <w:pPr>
        <w:keepLines/>
      </w:pPr>
      <w:r w:rsidRPr="002F7B70">
        <w:t xml:space="preserve">Where </w:t>
      </w:r>
      <w:r w:rsidRPr="00466830">
        <w:t>ICT</w:t>
      </w:r>
      <w:r w:rsidRPr="002F7B70">
        <w:t xml:space="preserve"> is a non-web document, it shall satisfy</w:t>
      </w:r>
      <w:r w:rsidR="00591318" w:rsidRPr="002F7B70">
        <w:t xml:space="preserve"> </w:t>
      </w:r>
      <w:r w:rsidR="005919B7" w:rsidRPr="002F7B70">
        <w:t>the success criterion in Table 10.10.</w:t>
      </w:r>
    </w:p>
    <w:p w14:paraId="57548E7C" w14:textId="6A7AD7FF" w:rsidR="005919B7" w:rsidRPr="00381F14" w:rsidRDefault="005919B7" w:rsidP="000042BD">
      <w:pPr>
        <w:pStyle w:val="TH"/>
        <w:rPr>
          <w:lang w:val="fr-CA"/>
          <w:rPrChange w:id="2189" w:author="Mike - updates from draft v3.1 to v3.2" w:date="2018-12-30T17:29:00Z">
            <w:rPr/>
          </w:rPrChange>
        </w:rPr>
      </w:pPr>
      <w:r w:rsidRPr="00381F14">
        <w:rPr>
          <w:lang w:val="fr-CA"/>
          <w:rPrChange w:id="2190" w:author="Mike - updates from draft v3.1 to v3.2" w:date="2018-12-30T17:29:00Z">
            <w:rPr/>
          </w:rPrChange>
        </w:rPr>
        <w:t>Table 10.10: Document success criterion: Pointer cancellation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5919B7" w:rsidRPr="002F7B70" w14:paraId="1243B1D4" w14:textId="77777777" w:rsidTr="00DB21AB">
        <w:trPr>
          <w:cantSplit/>
          <w:jc w:val="center"/>
        </w:trPr>
        <w:tc>
          <w:tcPr>
            <w:tcW w:w="9354" w:type="dxa"/>
            <w:tcBorders>
              <w:bottom w:val="single" w:sz="4" w:space="0" w:color="auto"/>
            </w:tcBorders>
            <w:shd w:val="clear" w:color="auto" w:fill="auto"/>
          </w:tcPr>
          <w:p w14:paraId="694F6DD7" w14:textId="3B9715ED" w:rsidR="005919B7" w:rsidRPr="002F7B70" w:rsidRDefault="005919B7" w:rsidP="000042BD">
            <w:pPr>
              <w:keepNext/>
              <w:keepLines/>
              <w:spacing w:after="0"/>
              <w:rPr>
                <w:rFonts w:ascii="Arial" w:hAnsi="Arial"/>
                <w:sz w:val="18"/>
              </w:rPr>
            </w:pPr>
            <w:r w:rsidRPr="002F7B70">
              <w:rPr>
                <w:rFonts w:ascii="Arial" w:hAnsi="Arial"/>
                <w:sz w:val="18"/>
              </w:rPr>
              <w:t xml:space="preserve">For functionality that can be operated using a single pointer, </w:t>
            </w:r>
            <w:r w:rsidRPr="00466830">
              <w:rPr>
                <w:rFonts w:ascii="Arial" w:hAnsi="Arial"/>
                <w:sz w:val="18"/>
              </w:rPr>
              <w:t>at</w:t>
            </w:r>
            <w:r w:rsidRPr="002F7B70">
              <w:rPr>
                <w:rFonts w:ascii="Arial" w:hAnsi="Arial"/>
                <w:sz w:val="18"/>
              </w:rPr>
              <w:t xml:space="preserve"> least one of the following is true:</w:t>
            </w:r>
          </w:p>
          <w:p w14:paraId="52E00115" w14:textId="791CAF3F" w:rsidR="005919B7" w:rsidRPr="002F7B70" w:rsidRDefault="005919B7" w:rsidP="000042BD">
            <w:pPr>
              <w:pStyle w:val="ListParagraph"/>
              <w:keepNext/>
              <w:keepLines/>
              <w:numPr>
                <w:ilvl w:val="0"/>
                <w:numId w:val="25"/>
              </w:numPr>
              <w:spacing w:after="0"/>
              <w:rPr>
                <w:rFonts w:ascii="Arial" w:hAnsi="Arial"/>
                <w:sz w:val="18"/>
              </w:rPr>
            </w:pPr>
            <w:r w:rsidRPr="002F7B70">
              <w:rPr>
                <w:rFonts w:ascii="Arial" w:hAnsi="Arial"/>
                <w:sz w:val="18"/>
              </w:rPr>
              <w:t>No Down-Event: The down-event of the pointer is not used to execute any part of the function;</w:t>
            </w:r>
          </w:p>
          <w:p w14:paraId="031B259D" w14:textId="048EE0E8" w:rsidR="005919B7" w:rsidRPr="002F7B70" w:rsidRDefault="005919B7" w:rsidP="000042BD">
            <w:pPr>
              <w:pStyle w:val="ListParagraph"/>
              <w:keepNext/>
              <w:keepLines/>
              <w:numPr>
                <w:ilvl w:val="0"/>
                <w:numId w:val="25"/>
              </w:numPr>
              <w:spacing w:after="0"/>
              <w:rPr>
                <w:rFonts w:ascii="Arial" w:hAnsi="Arial"/>
                <w:sz w:val="18"/>
              </w:rPr>
            </w:pPr>
            <w:r w:rsidRPr="002F7B70">
              <w:rPr>
                <w:rFonts w:ascii="Arial" w:hAnsi="Arial"/>
                <w:sz w:val="18"/>
              </w:rPr>
              <w:t>Abort or Undo: Completion of the function is on the up-event, and a mechanism is available to abort the function before completion or to undo the function after completion;</w:t>
            </w:r>
          </w:p>
          <w:p w14:paraId="6B982881" w14:textId="0C0F2F85" w:rsidR="005919B7" w:rsidRPr="002F7B70" w:rsidRDefault="005919B7" w:rsidP="000042BD">
            <w:pPr>
              <w:pStyle w:val="ListParagraph"/>
              <w:keepNext/>
              <w:keepLines/>
              <w:numPr>
                <w:ilvl w:val="0"/>
                <w:numId w:val="25"/>
              </w:numPr>
              <w:spacing w:after="0"/>
              <w:rPr>
                <w:rFonts w:ascii="Arial" w:hAnsi="Arial"/>
                <w:sz w:val="18"/>
              </w:rPr>
            </w:pPr>
            <w:r w:rsidRPr="002F7B70">
              <w:rPr>
                <w:rFonts w:ascii="Arial" w:hAnsi="Arial"/>
                <w:sz w:val="18"/>
              </w:rPr>
              <w:t>Up Reversal: The up-event reverses any outcome of the preceding down-event;</w:t>
            </w:r>
          </w:p>
          <w:p w14:paraId="61EB12F8" w14:textId="0E00509C" w:rsidR="005919B7" w:rsidRPr="002F7B70" w:rsidRDefault="005919B7" w:rsidP="000042BD">
            <w:pPr>
              <w:pStyle w:val="ListParagraph"/>
              <w:keepNext/>
              <w:keepLines/>
              <w:numPr>
                <w:ilvl w:val="0"/>
                <w:numId w:val="25"/>
              </w:numPr>
              <w:spacing w:after="0"/>
              <w:rPr>
                <w:rFonts w:ascii="Arial" w:hAnsi="Arial"/>
                <w:sz w:val="18"/>
              </w:rPr>
            </w:pPr>
            <w:r w:rsidRPr="002F7B70">
              <w:rPr>
                <w:rFonts w:ascii="Arial" w:hAnsi="Arial"/>
                <w:sz w:val="18"/>
              </w:rPr>
              <w:t>Essential: Completing the function on the down-event is essential.</w:t>
            </w:r>
          </w:p>
        </w:tc>
      </w:tr>
      <w:tr w:rsidR="005919B7" w:rsidRPr="002F7B70" w14:paraId="72B99227" w14:textId="77777777" w:rsidTr="00DB21AB">
        <w:trPr>
          <w:cantSplit/>
          <w:jc w:val="center"/>
        </w:trPr>
        <w:tc>
          <w:tcPr>
            <w:tcW w:w="9354" w:type="dxa"/>
            <w:tcBorders>
              <w:bottom w:val="nil"/>
            </w:tcBorders>
            <w:shd w:val="clear" w:color="auto" w:fill="auto"/>
          </w:tcPr>
          <w:p w14:paraId="4A09BD8C" w14:textId="5F7FA419" w:rsidR="005919B7" w:rsidRPr="002F7B70" w:rsidRDefault="005919B7" w:rsidP="000042BD">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Functions that emulate a keyboard or numeric keypad key press are considered essential.</w:t>
            </w:r>
          </w:p>
        </w:tc>
      </w:tr>
      <w:tr w:rsidR="005919B7" w:rsidRPr="002F7B70" w14:paraId="5967F34C" w14:textId="77777777" w:rsidTr="00DB21AB">
        <w:trPr>
          <w:cantSplit/>
          <w:jc w:val="center"/>
        </w:trPr>
        <w:tc>
          <w:tcPr>
            <w:tcW w:w="9354" w:type="dxa"/>
            <w:tcBorders>
              <w:bottom w:val="nil"/>
            </w:tcBorders>
            <w:shd w:val="clear" w:color="auto" w:fill="auto"/>
          </w:tcPr>
          <w:p w14:paraId="7F181198" w14:textId="717A3219" w:rsidR="005919B7" w:rsidRPr="002F7B70" w:rsidRDefault="005919B7" w:rsidP="00CA6796">
            <w:pPr>
              <w:spacing w:after="0"/>
              <w:ind w:left="851" w:hanging="851"/>
              <w:rPr>
                <w:rFonts w:ascii="Arial" w:hAnsi="Arial"/>
                <w:sz w:val="18"/>
              </w:rPr>
            </w:pPr>
            <w:r w:rsidRPr="002F7B70">
              <w:rPr>
                <w:rFonts w:ascii="Arial" w:hAnsi="Arial"/>
                <w:sz w:val="18"/>
              </w:rPr>
              <w:t>NOTE 2:</w:t>
            </w:r>
            <w:r w:rsidRPr="002F7B70">
              <w:rPr>
                <w:rFonts w:ascii="Arial" w:hAnsi="Arial"/>
                <w:sz w:val="18"/>
              </w:rPr>
              <w:tab/>
              <w:t>This requirement applies to a document that interprets pointer actions (i.e. this does not apply to actions that are required to operate the user agent or assistive technology).</w:t>
            </w:r>
          </w:p>
        </w:tc>
      </w:tr>
      <w:tr w:rsidR="005919B7" w:rsidRPr="002F7B70" w14:paraId="3BE951A5" w14:textId="77777777" w:rsidTr="00DB21AB">
        <w:trPr>
          <w:cantSplit/>
          <w:jc w:val="center"/>
        </w:trPr>
        <w:tc>
          <w:tcPr>
            <w:tcW w:w="9354" w:type="dxa"/>
            <w:tcBorders>
              <w:top w:val="nil"/>
            </w:tcBorders>
            <w:shd w:val="clear" w:color="auto" w:fill="auto"/>
          </w:tcPr>
          <w:p w14:paraId="5428CA64" w14:textId="5C72E989" w:rsidR="005919B7" w:rsidRPr="002F7B70" w:rsidRDefault="005919B7" w:rsidP="00FF6C37">
            <w:pPr>
              <w:keepNext/>
              <w:spacing w:after="0"/>
              <w:ind w:left="851" w:hanging="851"/>
              <w:rPr>
                <w:rFonts w:ascii="Arial" w:hAnsi="Arial"/>
                <w:sz w:val="18"/>
              </w:rPr>
            </w:pPr>
            <w:r w:rsidRPr="002F7B70">
              <w:rPr>
                <w:rFonts w:ascii="Arial" w:hAnsi="Arial"/>
                <w:sz w:val="18"/>
              </w:rPr>
              <w:t>NOTE 3:</w:t>
            </w:r>
            <w:r w:rsidRPr="002F7B70">
              <w:rPr>
                <w:rFonts w:ascii="Arial" w:hAnsi="Arial"/>
                <w:sz w:val="18"/>
              </w:rPr>
              <w:tab/>
              <w:t>This success criterion is identical to the</w:t>
            </w:r>
            <w:r w:rsidRPr="002F7B70">
              <w:rPr>
                <w:rFonts w:ascii="Arial" w:hAnsi="Arial" w:cs="Arial"/>
                <w:sz w:val="18"/>
                <w:szCs w:val="18"/>
              </w:rPr>
              <w:t xml:space="preserve"> </w:t>
            </w:r>
            <w:hyperlink r:id="rId118" w:anchor="pointer-cancellation" w:history="1">
              <w:r w:rsidRPr="00466830">
                <w:rPr>
                  <w:rStyle w:val="Hyperlink"/>
                  <w:rFonts w:ascii="Arial" w:hAnsi="Arial" w:cs="Arial"/>
                  <w:sz w:val="18"/>
                  <w:szCs w:val="18"/>
                </w:rPr>
                <w:t>WCAG 2.1 Success Criterion 2.5.2 Pointer Cancellation</w:t>
              </w:r>
            </w:hyperlink>
            <w:r w:rsidRPr="002F7B70">
              <w:rPr>
                <w:rFonts w:ascii="Arial" w:hAnsi="Arial"/>
                <w:sz w:val="18"/>
              </w:rPr>
              <w:t xml:space="preserve"> replacing the original </w:t>
            </w:r>
            <w:r w:rsidRPr="00466830">
              <w:rPr>
                <w:rFonts w:ascii="Arial" w:hAnsi="Arial"/>
                <w:sz w:val="18"/>
              </w:rPr>
              <w:t>WCAG</w:t>
            </w:r>
            <w:r w:rsidRPr="002F7B70">
              <w:rPr>
                <w:rFonts w:ascii="Arial" w:hAnsi="Arial"/>
                <w:sz w:val="18"/>
              </w:rPr>
              <w:t xml:space="preserve"> 2.1 note with notes 1 and 2 above.</w:t>
            </w:r>
          </w:p>
        </w:tc>
      </w:tr>
    </w:tbl>
    <w:p w14:paraId="48BF0C7A" w14:textId="1690BE9F" w:rsidR="00462BC9" w:rsidRPr="002F7B70" w:rsidRDefault="00462BC9" w:rsidP="00CA6796">
      <w:pPr>
        <w:pStyle w:val="Heading4"/>
      </w:pPr>
      <w:r w:rsidRPr="002F7B70">
        <w:t>10.2.5.3</w:t>
      </w:r>
      <w:r w:rsidRPr="002F7B70">
        <w:tab/>
        <w:t>Label in name</w:t>
      </w:r>
    </w:p>
    <w:p w14:paraId="644E7E02" w14:textId="5DF9C05E" w:rsidR="00462BC9" w:rsidRPr="002F7B70" w:rsidRDefault="00462BC9" w:rsidP="00462BC9">
      <w:pPr>
        <w:keepNext/>
        <w:keepLines/>
      </w:pPr>
      <w:r w:rsidRPr="002F7B70">
        <w:t xml:space="preserve">Where </w:t>
      </w:r>
      <w:r w:rsidRPr="00466830">
        <w:t>ICT</w:t>
      </w:r>
      <w:r w:rsidRPr="002F7B70">
        <w:t xml:space="preserve"> is a non-web document, it shall satisfy </w:t>
      </w:r>
      <w:hyperlink r:id="rId119" w:anchor="label-in-name" w:history="1">
        <w:r w:rsidRPr="00466830">
          <w:rPr>
            <w:rStyle w:val="Hyperlink"/>
          </w:rPr>
          <w:t>WCAG 2.1 Success Criterion 2.5.3 Label in Name</w:t>
        </w:r>
      </w:hyperlink>
      <w:r w:rsidRPr="002F7B70">
        <w:t>.</w:t>
      </w:r>
    </w:p>
    <w:p w14:paraId="3244FCD4" w14:textId="2AE54C00" w:rsidR="00462BC9" w:rsidRPr="002F7B70" w:rsidRDefault="00462BC9" w:rsidP="00CA6796">
      <w:pPr>
        <w:pStyle w:val="Heading4"/>
      </w:pPr>
      <w:r w:rsidRPr="002F7B70">
        <w:t>10.2.5.4</w:t>
      </w:r>
      <w:r w:rsidRPr="002F7B70">
        <w:tab/>
        <w:t>Motion actuation</w:t>
      </w:r>
    </w:p>
    <w:p w14:paraId="1BA40C49" w14:textId="5ED4582A" w:rsidR="00462BC9" w:rsidRPr="002F7B70" w:rsidRDefault="00462BC9" w:rsidP="00462BC9">
      <w:pPr>
        <w:keepLines/>
      </w:pPr>
      <w:r w:rsidRPr="002F7B70">
        <w:t xml:space="preserve">Where </w:t>
      </w:r>
      <w:r w:rsidRPr="00466830">
        <w:t>ICT</w:t>
      </w:r>
      <w:r w:rsidRPr="002F7B70">
        <w:t xml:space="preserve"> is a non-web document, it shall satisfy </w:t>
      </w:r>
      <w:hyperlink r:id="rId120" w:anchor="motion-actuation" w:history="1">
        <w:r w:rsidRPr="00466830">
          <w:rPr>
            <w:rStyle w:val="Hyperlink"/>
          </w:rPr>
          <w:t>WCAG 2.1 Success Criterion 2.5.4 Motion Actuation</w:t>
        </w:r>
      </w:hyperlink>
      <w:r w:rsidRPr="002F7B70">
        <w:t>.</w:t>
      </w:r>
    </w:p>
    <w:p w14:paraId="286D2FBE" w14:textId="69C35DFA" w:rsidR="00462BC9" w:rsidRPr="002F7B70" w:rsidRDefault="00462BC9">
      <w:pPr>
        <w:pStyle w:val="Heading2"/>
        <w:pPrChange w:id="2191" w:author="Dave (v6.1 to v6.2)" w:date="2019-04-26T20:34:00Z">
          <w:pPr>
            <w:pStyle w:val="Heading2"/>
            <w:keepNext w:val="0"/>
            <w:keepLines w:val="0"/>
          </w:pPr>
        </w:pPrChange>
      </w:pPr>
      <w:bookmarkStart w:id="2192" w:name="_Toc8133738"/>
      <w:r w:rsidRPr="002F7B70">
        <w:t>10.3</w:t>
      </w:r>
      <w:r w:rsidRPr="002F7B70">
        <w:tab/>
        <w:t>Understandable</w:t>
      </w:r>
      <w:bookmarkEnd w:id="2192"/>
    </w:p>
    <w:p w14:paraId="7FCD5886" w14:textId="06A348D4" w:rsidR="00462BC9" w:rsidRPr="002F7B70" w:rsidRDefault="00462BC9">
      <w:pPr>
        <w:pStyle w:val="Heading3"/>
        <w:pPrChange w:id="2193" w:author="Dave (v6.1 to v6.2)" w:date="2019-04-26T20:34:00Z">
          <w:pPr>
            <w:pStyle w:val="Heading3"/>
            <w:keepNext w:val="0"/>
            <w:keepLines w:val="0"/>
          </w:pPr>
        </w:pPrChange>
      </w:pPr>
      <w:bookmarkStart w:id="2194" w:name="_Toc8133739"/>
      <w:r w:rsidRPr="002F7B70">
        <w:t>10.3.1</w:t>
      </w:r>
      <w:r w:rsidRPr="002F7B70">
        <w:tab/>
        <w:t>Readable</w:t>
      </w:r>
      <w:bookmarkEnd w:id="2194"/>
    </w:p>
    <w:p w14:paraId="03C9F7FB" w14:textId="37337BB5" w:rsidR="00462BC9" w:rsidRPr="002F7B70" w:rsidRDefault="00462BC9" w:rsidP="00CA6796">
      <w:pPr>
        <w:pStyle w:val="Heading4"/>
      </w:pPr>
      <w:r w:rsidRPr="002F7B70">
        <w:t>10.3.1.1</w:t>
      </w:r>
      <w:r w:rsidRPr="002F7B70">
        <w:tab/>
        <w:t>Language of page</w:t>
      </w:r>
    </w:p>
    <w:p w14:paraId="1193F1F7" w14:textId="2898B298" w:rsidR="00A952F1" w:rsidRPr="002F7B70" w:rsidRDefault="00A952F1" w:rsidP="005052D9">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591318" w:rsidRPr="002F7B70">
        <w:t>11</w:t>
      </w:r>
      <w:r w:rsidRPr="002F7B70">
        <w:t>.</w:t>
      </w:r>
    </w:p>
    <w:p w14:paraId="73B646FA" w14:textId="67D519B1" w:rsidR="00A952F1" w:rsidRPr="002F7B70" w:rsidRDefault="00A952F1" w:rsidP="00A952F1">
      <w:pPr>
        <w:pStyle w:val="TH"/>
      </w:pPr>
      <w:r w:rsidRPr="002F7B70">
        <w:t>Table 10.</w:t>
      </w:r>
      <w:r w:rsidR="00591318" w:rsidRPr="002F7B70">
        <w:t>11</w:t>
      </w:r>
      <w:r w:rsidRPr="002F7B70">
        <w:t>: Document success criterion: Language of page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1D038985" w14:textId="77777777" w:rsidTr="00702AE7">
        <w:trPr>
          <w:cantSplit/>
          <w:jc w:val="center"/>
        </w:trPr>
        <w:tc>
          <w:tcPr>
            <w:tcW w:w="9354" w:type="dxa"/>
            <w:shd w:val="clear" w:color="auto" w:fill="auto"/>
          </w:tcPr>
          <w:p w14:paraId="32CDD224" w14:textId="77777777" w:rsidR="00A952F1" w:rsidRPr="002F7B70" w:rsidRDefault="00A952F1" w:rsidP="00702AE7">
            <w:pPr>
              <w:keepNext/>
              <w:keepLines/>
              <w:spacing w:after="0"/>
              <w:rPr>
                <w:rFonts w:ascii="Arial" w:hAnsi="Arial"/>
                <w:sz w:val="18"/>
              </w:rPr>
            </w:pPr>
            <w:r w:rsidRPr="002F7B70">
              <w:rPr>
                <w:rFonts w:ascii="Arial" w:hAnsi="Arial"/>
                <w:sz w:val="18"/>
              </w:rPr>
              <w:t>The default human language of each document can be programmatically determined.</w:t>
            </w:r>
          </w:p>
        </w:tc>
      </w:tr>
      <w:tr w:rsidR="00A952F1" w:rsidRPr="002F7B70" w14:paraId="6A38DB82" w14:textId="77777777" w:rsidTr="00702AE7">
        <w:trPr>
          <w:cantSplit/>
          <w:jc w:val="center"/>
        </w:trPr>
        <w:tc>
          <w:tcPr>
            <w:tcW w:w="9354" w:type="dxa"/>
            <w:shd w:val="clear" w:color="auto" w:fill="auto"/>
          </w:tcPr>
          <w:p w14:paraId="2BBF7003" w14:textId="388A9192" w:rsidR="00A952F1" w:rsidRPr="002F7B70" w:rsidRDefault="00A952F1" w:rsidP="00702AE7">
            <w:pPr>
              <w:keepNext/>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This success criterion is identical to the </w:t>
            </w:r>
            <w:hyperlink r:id="rId121" w:anchor="language-of-page" w:history="1">
              <w:r w:rsidR="00616250" w:rsidRPr="00466830">
                <w:rPr>
                  <w:rStyle w:val="Hyperlink"/>
                  <w:rFonts w:ascii="Arial" w:hAnsi="Arial"/>
                  <w:sz w:val="18"/>
                </w:rPr>
                <w:t>WCAG 2.1 Success Criterion</w:t>
              </w:r>
              <w:r w:rsidRPr="00466830">
                <w:rPr>
                  <w:rStyle w:val="Hyperlink"/>
                  <w:rFonts w:ascii="Arial" w:hAnsi="Arial"/>
                  <w:sz w:val="18"/>
                </w:rPr>
                <w:t xml:space="preserve"> 3.1.1 Language of Page</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w:t>
            </w:r>
            <w:r w:rsidR="00955F0A" w:rsidRPr="002F7B70">
              <w:rPr>
                <w:rFonts w:ascii="Arial" w:hAnsi="Arial"/>
                <w:sz w:val="18"/>
              </w:rPr>
              <w:t>"</w:t>
            </w:r>
            <w:r w:rsidRPr="002F7B70">
              <w:rPr>
                <w:rFonts w:ascii="Arial" w:hAnsi="Arial"/>
                <w:sz w:val="18"/>
              </w:rPr>
              <w:t>.</w:t>
            </w:r>
          </w:p>
        </w:tc>
      </w:tr>
    </w:tbl>
    <w:p w14:paraId="0C345E82" w14:textId="7D5AAF29" w:rsidR="00A952F1" w:rsidRPr="002F7B70" w:rsidRDefault="00A952F1" w:rsidP="00CA6796">
      <w:pPr>
        <w:pStyle w:val="Heading4"/>
      </w:pPr>
      <w:r w:rsidRPr="002F7B70">
        <w:t>10.</w:t>
      </w:r>
      <w:r w:rsidR="00462BC9" w:rsidRPr="002F7B70">
        <w:t>3</w:t>
      </w:r>
      <w:r w:rsidRPr="002F7B70">
        <w:t>.</w:t>
      </w:r>
      <w:r w:rsidR="00462BC9" w:rsidRPr="002F7B70">
        <w:t>1.2</w:t>
      </w:r>
      <w:r w:rsidRPr="002F7B70">
        <w:tab/>
        <w:t>Language of parts</w:t>
      </w:r>
    </w:p>
    <w:p w14:paraId="501A61D0" w14:textId="37079FA7"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591318" w:rsidRPr="002F7B70">
        <w:t>12</w:t>
      </w:r>
      <w:r w:rsidRPr="002F7B70">
        <w:t>.</w:t>
      </w:r>
    </w:p>
    <w:p w14:paraId="1F27586F" w14:textId="764616AA" w:rsidR="00A952F1" w:rsidRPr="002F7B70" w:rsidRDefault="00A952F1" w:rsidP="00A062C4">
      <w:pPr>
        <w:pStyle w:val="TH"/>
      </w:pPr>
      <w:r w:rsidRPr="002F7B70">
        <w:t>Table 10.</w:t>
      </w:r>
      <w:r w:rsidR="00591318" w:rsidRPr="002F7B70">
        <w:t>12</w:t>
      </w:r>
      <w:r w:rsidRPr="002F7B70">
        <w:t>: Document success criterion: Language of parts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A645699" w14:textId="77777777" w:rsidTr="00262388">
        <w:trPr>
          <w:cantSplit/>
          <w:jc w:val="center"/>
        </w:trPr>
        <w:tc>
          <w:tcPr>
            <w:tcW w:w="9354" w:type="dxa"/>
            <w:tcBorders>
              <w:bottom w:val="single" w:sz="4" w:space="0" w:color="auto"/>
            </w:tcBorders>
            <w:shd w:val="clear" w:color="auto" w:fill="auto"/>
          </w:tcPr>
          <w:p w14:paraId="43785511" w14:textId="77777777" w:rsidR="00A952F1" w:rsidRPr="002F7B70" w:rsidRDefault="00A952F1" w:rsidP="00A062C4">
            <w:pPr>
              <w:keepNext/>
              <w:keepLines/>
              <w:spacing w:after="0"/>
              <w:rPr>
                <w:rFonts w:ascii="Arial" w:hAnsi="Arial"/>
                <w:sz w:val="18"/>
              </w:rPr>
            </w:pPr>
            <w:r w:rsidRPr="002F7B70">
              <w:rPr>
                <w:rFonts w:ascii="Arial" w:hAnsi="Arial"/>
                <w:sz w:val="18"/>
              </w:rPr>
              <w:t>The human language of each passage or phrase in the document can be programmatically determined except for proper names, technical terms, words of indeterminate language, and words or phrases that have become part of the vernacular of the immediately surrounding text.</w:t>
            </w:r>
          </w:p>
        </w:tc>
      </w:tr>
      <w:tr w:rsidR="00A952F1" w:rsidRPr="002F7B70" w14:paraId="20304C6D" w14:textId="77777777" w:rsidTr="00262388">
        <w:trPr>
          <w:cantSplit/>
          <w:jc w:val="center"/>
        </w:trPr>
        <w:tc>
          <w:tcPr>
            <w:tcW w:w="9354" w:type="dxa"/>
            <w:tcBorders>
              <w:bottom w:val="nil"/>
            </w:tcBorders>
            <w:shd w:val="clear" w:color="auto" w:fill="auto"/>
          </w:tcPr>
          <w:p w14:paraId="765B1B39" w14:textId="77777777" w:rsidR="00A952F1" w:rsidRPr="002F7B70" w:rsidRDefault="00A952F1" w:rsidP="00A062C4">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There are some document technologies where there is no assistive technology supported method for marking the language for the different passages or phrases in the document, and it would not be possible to meet this success criterion with those technologies.</w:t>
            </w:r>
          </w:p>
        </w:tc>
      </w:tr>
      <w:tr w:rsidR="00A952F1" w:rsidRPr="002F7B70" w14:paraId="6683955D" w14:textId="77777777" w:rsidTr="00262388">
        <w:trPr>
          <w:cantSplit/>
          <w:jc w:val="center"/>
        </w:trPr>
        <w:tc>
          <w:tcPr>
            <w:tcW w:w="9354" w:type="dxa"/>
            <w:tcBorders>
              <w:top w:val="nil"/>
              <w:bottom w:val="nil"/>
            </w:tcBorders>
            <w:shd w:val="clear" w:color="auto" w:fill="auto"/>
          </w:tcPr>
          <w:p w14:paraId="77F0A8AB" w14:textId="77777777" w:rsidR="00A952F1" w:rsidRPr="002F7B70" w:rsidRDefault="00BC1DB4" w:rsidP="006B6D96">
            <w:pPr>
              <w:keepLines/>
              <w:spacing w:after="0"/>
              <w:ind w:left="851" w:hanging="851"/>
              <w:rPr>
                <w:rFonts w:ascii="Arial" w:hAnsi="Arial"/>
                <w:sz w:val="18"/>
              </w:rPr>
            </w:pPr>
            <w:r w:rsidRPr="002F7B70" w:rsidDel="00A603CF">
              <w:rPr>
                <w:rFonts w:ascii="Arial" w:hAnsi="Arial"/>
                <w:sz w:val="18"/>
              </w:rPr>
              <w:t>NOTE</w:t>
            </w:r>
            <w:r w:rsidRPr="002F7B70">
              <w:rPr>
                <w:rFonts w:ascii="Arial" w:hAnsi="Arial"/>
                <w:sz w:val="18"/>
              </w:rPr>
              <w:t xml:space="preserve"> 2</w:t>
            </w:r>
            <w:r w:rsidR="00A952F1" w:rsidRPr="002F7B70" w:rsidDel="00A603CF">
              <w:rPr>
                <w:rFonts w:ascii="Arial" w:hAnsi="Arial"/>
                <w:sz w:val="18"/>
              </w:rPr>
              <w:t>:</w:t>
            </w:r>
            <w:r w:rsidR="00A952F1" w:rsidRPr="002F7B70" w:rsidDel="00A603CF">
              <w:rPr>
                <w:rFonts w:ascii="Arial" w:hAnsi="Arial"/>
                <w:sz w:val="18"/>
              </w:rPr>
              <w:tab/>
              <w:t>Inheritance is one common method. For example a document provides the language that it is using and it can be assumed that all of the text or user interface elements within that document will be using the same language unless it is indicated.</w:t>
            </w:r>
          </w:p>
        </w:tc>
      </w:tr>
      <w:tr w:rsidR="00A952F1" w:rsidRPr="002F7B70" w14:paraId="3FD51672" w14:textId="77777777" w:rsidTr="00262388">
        <w:trPr>
          <w:cantSplit/>
          <w:jc w:val="center"/>
        </w:trPr>
        <w:tc>
          <w:tcPr>
            <w:tcW w:w="9354" w:type="dxa"/>
            <w:tcBorders>
              <w:top w:val="nil"/>
            </w:tcBorders>
            <w:shd w:val="clear" w:color="auto" w:fill="auto"/>
          </w:tcPr>
          <w:p w14:paraId="61060AB1" w14:textId="012C0616" w:rsidR="00A952F1" w:rsidRPr="002F7B70" w:rsidRDefault="00A952F1" w:rsidP="006B6D96">
            <w:pPr>
              <w:keepLines/>
              <w:spacing w:after="0"/>
              <w:ind w:left="851" w:hanging="851"/>
              <w:rPr>
                <w:rFonts w:ascii="Arial" w:hAnsi="Arial"/>
                <w:sz w:val="18"/>
              </w:rPr>
            </w:pPr>
            <w:r w:rsidRPr="002F7B70">
              <w:rPr>
                <w:rFonts w:ascii="Arial" w:hAnsi="Arial"/>
                <w:sz w:val="18"/>
              </w:rPr>
              <w:t xml:space="preserve">NOTE </w:t>
            </w:r>
            <w:r w:rsidR="00BC1DB4" w:rsidRPr="002F7B70">
              <w:rPr>
                <w:rFonts w:ascii="Arial" w:hAnsi="Arial"/>
                <w:sz w:val="18"/>
              </w:rPr>
              <w:t>3</w:t>
            </w:r>
            <w:r w:rsidRPr="002F7B70">
              <w:rPr>
                <w:rFonts w:ascii="Arial" w:hAnsi="Arial"/>
                <w:sz w:val="18"/>
              </w:rPr>
              <w:t>:</w:t>
            </w:r>
            <w:r w:rsidRPr="002F7B70">
              <w:rPr>
                <w:rFonts w:ascii="Arial" w:hAnsi="Arial"/>
                <w:sz w:val="18"/>
              </w:rPr>
              <w:tab/>
              <w:t xml:space="preserve">This success criterion is identical to the </w:t>
            </w:r>
            <w:hyperlink r:id="rId122" w:anchor="language-of-parts" w:history="1">
              <w:r w:rsidR="00616250" w:rsidRPr="00466830">
                <w:rPr>
                  <w:rStyle w:val="Hyperlink"/>
                  <w:rFonts w:ascii="Arial" w:hAnsi="Arial"/>
                  <w:sz w:val="18"/>
                </w:rPr>
                <w:t>WCAG 2.1 Success Criterion</w:t>
              </w:r>
              <w:r w:rsidRPr="00466830">
                <w:rPr>
                  <w:rStyle w:val="Hyperlink"/>
                  <w:rFonts w:ascii="Arial" w:hAnsi="Arial"/>
                  <w:sz w:val="18"/>
                </w:rPr>
                <w:t xml:space="preserve"> 3.1.2 Language of Parts</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content</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w:t>
            </w:r>
            <w:r w:rsidR="00955F0A" w:rsidRPr="002F7B70">
              <w:rPr>
                <w:rFonts w:ascii="Arial" w:hAnsi="Arial"/>
                <w:sz w:val="18"/>
              </w:rPr>
              <w:t>"</w:t>
            </w:r>
            <w:r w:rsidRPr="002F7B70">
              <w:rPr>
                <w:rFonts w:ascii="Arial" w:hAnsi="Arial"/>
                <w:sz w:val="18"/>
              </w:rPr>
              <w:t xml:space="preserve"> and with the addition of </w:t>
            </w:r>
            <w:r w:rsidR="00734149" w:rsidRPr="002F7B70">
              <w:rPr>
                <w:rFonts w:ascii="Arial" w:hAnsi="Arial"/>
                <w:sz w:val="18"/>
              </w:rPr>
              <w:t>n</w:t>
            </w:r>
            <w:r w:rsidRPr="002F7B70">
              <w:rPr>
                <w:rFonts w:ascii="Arial" w:hAnsi="Arial"/>
                <w:sz w:val="18"/>
              </w:rPr>
              <w:t>ote</w:t>
            </w:r>
            <w:r w:rsidR="005061ED" w:rsidRPr="002F7B70">
              <w:rPr>
                <w:rFonts w:ascii="Arial" w:hAnsi="Arial"/>
                <w:sz w:val="18"/>
              </w:rPr>
              <w:t>s</w:t>
            </w:r>
            <w:r w:rsidRPr="002F7B70">
              <w:rPr>
                <w:rFonts w:ascii="Arial" w:hAnsi="Arial"/>
                <w:sz w:val="18"/>
              </w:rPr>
              <w:t xml:space="preserve"> 1</w:t>
            </w:r>
            <w:r w:rsidR="005061ED" w:rsidRPr="002F7B70">
              <w:rPr>
                <w:rFonts w:ascii="Arial" w:hAnsi="Arial"/>
                <w:sz w:val="18"/>
              </w:rPr>
              <w:t xml:space="preserve"> and 2 above</w:t>
            </w:r>
            <w:r w:rsidRPr="002F7B70">
              <w:rPr>
                <w:rFonts w:ascii="Arial" w:hAnsi="Arial"/>
                <w:sz w:val="18"/>
              </w:rPr>
              <w:t>.</w:t>
            </w:r>
          </w:p>
        </w:tc>
      </w:tr>
    </w:tbl>
    <w:p w14:paraId="7D5E3C10" w14:textId="5A221323" w:rsidR="00B1791A" w:rsidRPr="002F7B70" w:rsidRDefault="00B1791A" w:rsidP="00DC76F0">
      <w:pPr>
        <w:pStyle w:val="Heading3"/>
      </w:pPr>
      <w:bookmarkStart w:id="2195" w:name="_Toc8133740"/>
      <w:r w:rsidRPr="002F7B70">
        <w:t>10.3.2</w:t>
      </w:r>
      <w:r w:rsidRPr="002F7B70">
        <w:tab/>
        <w:t>Predictable</w:t>
      </w:r>
      <w:bookmarkEnd w:id="2195"/>
    </w:p>
    <w:p w14:paraId="400DE782" w14:textId="356C9B15" w:rsidR="00A952F1" w:rsidRPr="002F7B70" w:rsidRDefault="00B1791A" w:rsidP="00DC76F0">
      <w:pPr>
        <w:pStyle w:val="Heading4"/>
      </w:pPr>
      <w:r w:rsidRPr="002F7B70">
        <w:t>10.3.2.1</w:t>
      </w:r>
      <w:r w:rsidRPr="002F7B70">
        <w:tab/>
        <w:t>On focus</w:t>
      </w:r>
    </w:p>
    <w:p w14:paraId="70774D40" w14:textId="775CFA61" w:rsidR="00A952F1" w:rsidRPr="002F7B70" w:rsidRDefault="00A952F1" w:rsidP="00DC76F0">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23" w:anchor="on-focus" w:history="1">
        <w:r w:rsidR="00616250" w:rsidRPr="00466830">
          <w:rPr>
            <w:rStyle w:val="Hyperlink"/>
            <w:lang w:eastAsia="en-GB"/>
          </w:rPr>
          <w:t>WCAG 2.1 Success Criterion</w:t>
        </w:r>
        <w:r w:rsidR="001A3A7D" w:rsidRPr="00466830">
          <w:rPr>
            <w:rStyle w:val="Hyperlink"/>
            <w:lang w:eastAsia="en-GB"/>
          </w:rPr>
          <w:t xml:space="preserve"> 3.2.1 On Focus</w:t>
        </w:r>
      </w:hyperlink>
      <w:r w:rsidR="001A3A7D" w:rsidRPr="002F7B70">
        <w:t>.</w:t>
      </w:r>
    </w:p>
    <w:p w14:paraId="2BDB8716" w14:textId="734730A0" w:rsidR="0072219F" w:rsidRPr="002F7B70" w:rsidRDefault="007A0284" w:rsidP="006B6D96">
      <w:pPr>
        <w:pStyle w:val="NO"/>
      </w:pPr>
      <w:r w:rsidRPr="002F7B70">
        <w:t>NOTE</w:t>
      </w:r>
      <w:r w:rsidR="0072219F" w:rsidRPr="002F7B70">
        <w:t>:</w:t>
      </w:r>
      <w:r w:rsidR="0072219F" w:rsidRPr="002F7B70">
        <w:tab/>
        <w:t>Some compound documents and their user agents are designed to provide significantly different viewing and editing functionality depending upon what portion of the compound document is being interacted with (e.g. a presentation that contains an embedded spreadsheet, where the menus and toolbars of the user agent change depending upon whether the user is interacting with the presentation content, or the embedded spreadsheet content). If the user uses a mechanism other than putting focus on that portion of the compound document with which they mean to interact (e.g. by a menu choice or special keyboard gesture), any resulting change of context would not be subject to this success criterion because it was not caused by a change of focus.</w:t>
      </w:r>
    </w:p>
    <w:p w14:paraId="6B2571E9" w14:textId="52EBB83C" w:rsidR="00B1791A" w:rsidRPr="002F7B70" w:rsidRDefault="00B1791A" w:rsidP="00CA6796">
      <w:pPr>
        <w:pStyle w:val="Heading4"/>
      </w:pPr>
      <w:r w:rsidRPr="002F7B70">
        <w:t>10.3.2.2</w:t>
      </w:r>
      <w:r w:rsidRPr="002F7B70">
        <w:tab/>
        <w:t>On input</w:t>
      </w:r>
    </w:p>
    <w:p w14:paraId="1854C99A" w14:textId="31CE2C41"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w:t>
      </w:r>
      <w:hyperlink r:id="rId124" w:anchor="on-input" w:history="1">
        <w:r w:rsidR="00616250" w:rsidRPr="00466830">
          <w:rPr>
            <w:rStyle w:val="Hyperlink"/>
            <w:lang w:eastAsia="en-GB"/>
          </w:rPr>
          <w:t>WCAG 2.1 Success Criterion</w:t>
        </w:r>
        <w:r w:rsidR="008C4630" w:rsidRPr="00466830">
          <w:rPr>
            <w:rStyle w:val="Hyperlink"/>
            <w:lang w:eastAsia="en-GB"/>
          </w:rPr>
          <w:t xml:space="preserve"> 3.2.2 On Input</w:t>
        </w:r>
      </w:hyperlink>
      <w:r w:rsidR="008C4630" w:rsidRPr="002F7B70">
        <w:t>.</w:t>
      </w:r>
    </w:p>
    <w:p w14:paraId="76DF9128" w14:textId="3CBFFD13" w:rsidR="00A952F1" w:rsidRDefault="00A952F1" w:rsidP="00CA6796">
      <w:pPr>
        <w:pStyle w:val="Heading4"/>
        <w:rPr>
          <w:ins w:id="2196" w:author="Dave: draft v4.0 to v4.1" w:date="2019-03-02T16:55:00Z"/>
        </w:rPr>
      </w:pPr>
      <w:r w:rsidRPr="002F7B70">
        <w:t>10.</w:t>
      </w:r>
      <w:r w:rsidR="00B1791A" w:rsidRPr="002F7B70">
        <w:t>3</w:t>
      </w:r>
      <w:r w:rsidRPr="002F7B70">
        <w:t>.</w:t>
      </w:r>
      <w:r w:rsidR="00B1791A" w:rsidRPr="002F7B70">
        <w:t>2.3</w:t>
      </w:r>
      <w:r w:rsidRPr="002F7B70">
        <w:tab/>
      </w:r>
      <w:r w:rsidR="00591318" w:rsidRPr="002F7B70">
        <w:t>Void</w:t>
      </w:r>
    </w:p>
    <w:p w14:paraId="2EE7EC3E" w14:textId="50717D20" w:rsidR="005C20D8" w:rsidRPr="001647E2" w:rsidRDefault="005C20D8">
      <w:pPr>
        <w:pStyle w:val="NO"/>
        <w:pPrChange w:id="2197" w:author="Dave: draft v4.0 to v4.1" w:date="2019-03-02T16:56:00Z">
          <w:pPr>
            <w:pStyle w:val="Heading4"/>
          </w:pPr>
        </w:pPrChange>
      </w:pPr>
      <w:ins w:id="2198" w:author="Dave: draft v4.0 to v4.1" w:date="2019-03-02T16:55:00Z">
        <w:r>
          <w:t>NOTE:</w:t>
        </w:r>
        <w:r>
          <w:tab/>
        </w:r>
        <w:del w:id="2199" w:author="Dave (v6.3 to v6.4)" w:date="2019-05-06T17:32:00Z">
          <w:r w:rsidDel="00424BF5">
            <w:delText>The web page related requirement</w:delText>
          </w:r>
        </w:del>
      </w:ins>
      <w:ins w:id="2200" w:author="Dave (v6.3 to v6.4)" w:date="2019-05-06T17:32:00Z">
        <w:r w:rsidR="00424BF5">
          <w:t>The related web page requirement</w:t>
        </w:r>
      </w:ins>
      <w:ins w:id="2201" w:author="Dave: draft v4.0 to v4.1" w:date="2019-03-02T16:55:00Z">
        <w:r>
          <w:t xml:space="preserve"> </w:t>
        </w:r>
      </w:ins>
      <w:ins w:id="2202" w:author="Dave: draft v4.0 to v4.1" w:date="2019-03-02T16:56:00Z">
        <w:r>
          <w:t>“</w:t>
        </w:r>
        <w:r w:rsidRPr="005C20D8">
          <w:t>Consistent navigation</w:t>
        </w:r>
      </w:ins>
      <w:ins w:id="2203" w:author="Dave: draft v4.0 to v4.1" w:date="2019-03-02T16:55:00Z">
        <w:r>
          <w:t xml:space="preserve">” does not apply to single documents, but to a specific definition of “sets of documents” that are </w:t>
        </w:r>
        <w:del w:id="2204" w:author="Dave (v6.2 to v6.3)" w:date="2019-04-29T22:38:00Z">
          <w:r w:rsidDel="00E17E81">
            <w:delText xml:space="preserve">very </w:delText>
          </w:r>
        </w:del>
        <w:r>
          <w:t>rare.</w:t>
        </w:r>
        <w:r w:rsidDel="005C20D8">
          <w:t xml:space="preserve"> </w:t>
        </w:r>
      </w:ins>
    </w:p>
    <w:p w14:paraId="5193487F" w14:textId="0FC9243A" w:rsidR="00A952F1" w:rsidRDefault="00A952F1" w:rsidP="00CA6796">
      <w:pPr>
        <w:pStyle w:val="Heading4"/>
        <w:rPr>
          <w:ins w:id="2205" w:author="Dave: draft v4.0 to v4.1" w:date="2019-03-02T16:55:00Z"/>
        </w:rPr>
      </w:pPr>
      <w:r w:rsidRPr="002F7B70">
        <w:t>10.</w:t>
      </w:r>
      <w:r w:rsidR="00B1791A" w:rsidRPr="002F7B70">
        <w:t>3.2.4</w:t>
      </w:r>
      <w:r w:rsidRPr="002F7B70">
        <w:tab/>
      </w:r>
      <w:r w:rsidR="00591318" w:rsidRPr="002F7B70">
        <w:t>Void</w:t>
      </w:r>
    </w:p>
    <w:p w14:paraId="5A2E9FD9" w14:textId="4829E8B6" w:rsidR="005C20D8" w:rsidRPr="001647E2" w:rsidRDefault="005C20D8">
      <w:pPr>
        <w:pStyle w:val="NO"/>
        <w:pPrChange w:id="2206" w:author="Dave: draft v4.0 to v4.1" w:date="2019-03-02T16:55:00Z">
          <w:pPr>
            <w:pStyle w:val="Heading4"/>
          </w:pPr>
        </w:pPrChange>
      </w:pPr>
      <w:ins w:id="2207" w:author="Dave: draft v4.0 to v4.1" w:date="2019-03-02T16:55:00Z">
        <w:r>
          <w:t>NOTE:</w:t>
        </w:r>
        <w:r>
          <w:tab/>
        </w:r>
        <w:del w:id="2208" w:author="Dave (v6.3 to v6.4)" w:date="2019-05-06T17:32:00Z">
          <w:r w:rsidDel="00424BF5">
            <w:delText>The web page related requirement</w:delText>
          </w:r>
        </w:del>
      </w:ins>
      <w:ins w:id="2209" w:author="Dave (v6.3 to v6.4)" w:date="2019-05-06T17:32:00Z">
        <w:r w:rsidR="00424BF5">
          <w:t>The related web page requirement</w:t>
        </w:r>
      </w:ins>
      <w:ins w:id="2210" w:author="Dave: draft v4.0 to v4.1" w:date="2019-03-02T16:55:00Z">
        <w:r>
          <w:t xml:space="preserve"> “</w:t>
        </w:r>
      </w:ins>
      <w:ins w:id="2211" w:author="Dave: draft v4.0 to v4.1" w:date="2019-03-02T16:56:00Z">
        <w:r w:rsidRPr="005C20D8">
          <w:t>Consistent identification</w:t>
        </w:r>
      </w:ins>
      <w:ins w:id="2212" w:author="Dave: draft v4.0 to v4.1" w:date="2019-03-02T16:55:00Z">
        <w:r>
          <w:t xml:space="preserve">” does not apply to single documents, but to a specific definition of “sets of documents” that are </w:t>
        </w:r>
        <w:del w:id="2213" w:author="Dave (v6.2 to v6.3)" w:date="2019-04-29T22:38:00Z">
          <w:r w:rsidDel="00E17E81">
            <w:delText xml:space="preserve">very </w:delText>
          </w:r>
        </w:del>
        <w:r>
          <w:t>rare.</w:t>
        </w:r>
        <w:r w:rsidDel="005C20D8">
          <w:t xml:space="preserve"> </w:t>
        </w:r>
      </w:ins>
    </w:p>
    <w:p w14:paraId="6171D73B" w14:textId="2FF251B0" w:rsidR="009C1993" w:rsidRPr="002F7B70" w:rsidRDefault="009C1993" w:rsidP="009C1993">
      <w:pPr>
        <w:pStyle w:val="Heading3"/>
      </w:pPr>
      <w:bookmarkStart w:id="2214" w:name="_Toc8133741"/>
      <w:r w:rsidRPr="002F7B70">
        <w:t>10.3.3</w:t>
      </w:r>
      <w:r w:rsidRPr="002F7B70">
        <w:tab/>
        <w:t>Input assistance</w:t>
      </w:r>
      <w:bookmarkEnd w:id="2214"/>
    </w:p>
    <w:p w14:paraId="675AC9F3" w14:textId="423A7DC3" w:rsidR="009C1993" w:rsidRPr="002F7B70" w:rsidRDefault="009C1993" w:rsidP="00CA6796">
      <w:pPr>
        <w:pStyle w:val="Heading4"/>
      </w:pPr>
      <w:r w:rsidRPr="002F7B70">
        <w:t>10.3.3.1</w:t>
      </w:r>
      <w:r w:rsidRPr="002F7B70">
        <w:tab/>
        <w:t>Error identification</w:t>
      </w:r>
    </w:p>
    <w:p w14:paraId="3CC1354B" w14:textId="29B9F8BD" w:rsidR="00A952F1" w:rsidRPr="002F7B70" w:rsidRDefault="00A952F1" w:rsidP="00CD3628">
      <w:r w:rsidRPr="002F7B70">
        <w:t xml:space="preserve">Where </w:t>
      </w:r>
      <w:r w:rsidRPr="00466830">
        <w:t>ICT</w:t>
      </w:r>
      <w:r w:rsidRPr="002F7B70">
        <w:t xml:space="preserve"> is a </w:t>
      </w:r>
      <w:r w:rsidR="00F907C9" w:rsidRPr="002F7B70">
        <w:t>non-web</w:t>
      </w:r>
      <w:r w:rsidRPr="002F7B70">
        <w:t xml:space="preserve"> document, it shall satisfy the </w:t>
      </w:r>
      <w:hyperlink r:id="rId125" w:anchor="error-identification" w:history="1">
        <w:r w:rsidR="00616250" w:rsidRPr="00466830">
          <w:rPr>
            <w:rStyle w:val="Hyperlink"/>
            <w:lang w:eastAsia="en-GB"/>
          </w:rPr>
          <w:t>WCAG 2.1 Success Criterion</w:t>
        </w:r>
        <w:r w:rsidR="008C4630" w:rsidRPr="00466830">
          <w:rPr>
            <w:rStyle w:val="Hyperlink"/>
            <w:lang w:eastAsia="en-GB"/>
          </w:rPr>
          <w:t xml:space="preserve"> 3.3.1 Error Identification</w:t>
        </w:r>
      </w:hyperlink>
      <w:r w:rsidR="008C4630" w:rsidRPr="002F7B70">
        <w:t>.</w:t>
      </w:r>
    </w:p>
    <w:p w14:paraId="61119797" w14:textId="63FF911F" w:rsidR="009C1993" w:rsidRPr="002F7B70" w:rsidRDefault="009C1993" w:rsidP="00CA6796">
      <w:pPr>
        <w:pStyle w:val="Heading4"/>
      </w:pPr>
      <w:r w:rsidRPr="002F7B70">
        <w:t>10.3.3.2</w:t>
      </w:r>
      <w:r w:rsidRPr="002F7B70">
        <w:tab/>
        <w:t>Labels or instructions</w:t>
      </w:r>
    </w:p>
    <w:p w14:paraId="0D5C496B" w14:textId="4E965416" w:rsidR="00A952F1" w:rsidRPr="002F7B70" w:rsidRDefault="00A952F1" w:rsidP="00A952F1">
      <w:pPr>
        <w:rPr>
          <w:lang w:eastAsia="en-GB"/>
        </w:rPr>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26" w:anchor="labels-or-instructions" w:history="1">
        <w:r w:rsidR="00616250" w:rsidRPr="00466830">
          <w:rPr>
            <w:rStyle w:val="Hyperlink"/>
            <w:lang w:eastAsia="en-GB"/>
          </w:rPr>
          <w:t>WCAG 2.1 Success Criterion</w:t>
        </w:r>
        <w:r w:rsidR="008C4630" w:rsidRPr="00466830">
          <w:rPr>
            <w:rStyle w:val="Hyperlink"/>
            <w:lang w:eastAsia="en-GB"/>
          </w:rPr>
          <w:t xml:space="preserve"> 3.3.2 Labels or Instructions</w:t>
        </w:r>
      </w:hyperlink>
      <w:r w:rsidR="008C4630" w:rsidRPr="002F7B70">
        <w:t>.</w:t>
      </w:r>
    </w:p>
    <w:p w14:paraId="414B2D41" w14:textId="61B6FA50" w:rsidR="009C1993" w:rsidRPr="002F7B70" w:rsidRDefault="009C1993" w:rsidP="00CA6796">
      <w:pPr>
        <w:pStyle w:val="Heading4"/>
      </w:pPr>
      <w:r w:rsidRPr="002F7B70">
        <w:t>10.3.3.3</w:t>
      </w:r>
      <w:r w:rsidRPr="002F7B70">
        <w:tab/>
        <w:t>Error suggestion</w:t>
      </w:r>
    </w:p>
    <w:p w14:paraId="02FFD33F" w14:textId="2CFAD2F1" w:rsidR="00A952F1" w:rsidRPr="002F7B70" w:rsidRDefault="00A952F1" w:rsidP="004F3F04">
      <w:pPr>
        <w:keepNext/>
        <w:keepLines/>
      </w:pPr>
      <w:r w:rsidRPr="002F7B70">
        <w:t xml:space="preserve">Where </w:t>
      </w:r>
      <w:r w:rsidRPr="00466830">
        <w:t>ICT</w:t>
      </w:r>
      <w:r w:rsidRPr="002F7B70">
        <w:t xml:space="preserve"> is a </w:t>
      </w:r>
      <w:r w:rsidR="00F907C9" w:rsidRPr="002F7B70">
        <w:t>non-web</w:t>
      </w:r>
      <w:r w:rsidRPr="002F7B70">
        <w:t xml:space="preserve"> document, it shall satisfy the </w:t>
      </w:r>
      <w:hyperlink r:id="rId127" w:anchor="error-suggestion" w:history="1">
        <w:r w:rsidR="00616250" w:rsidRPr="00466830">
          <w:rPr>
            <w:rStyle w:val="Hyperlink"/>
            <w:lang w:eastAsia="en-GB"/>
          </w:rPr>
          <w:t>WCAG 2.1 Success Criterion</w:t>
        </w:r>
        <w:r w:rsidR="008C4630" w:rsidRPr="00466830">
          <w:rPr>
            <w:rStyle w:val="Hyperlink"/>
            <w:lang w:eastAsia="en-GB"/>
          </w:rPr>
          <w:t xml:space="preserve"> 3.3.3 Error Suggestion</w:t>
        </w:r>
      </w:hyperlink>
      <w:r w:rsidRPr="002F7B70">
        <w:t>.</w:t>
      </w:r>
    </w:p>
    <w:p w14:paraId="25849655" w14:textId="2E6D27E1" w:rsidR="009C1993" w:rsidRPr="002F7B70" w:rsidRDefault="009C1993" w:rsidP="00CA6796">
      <w:pPr>
        <w:pStyle w:val="Heading4"/>
      </w:pPr>
      <w:r w:rsidRPr="002F7B70">
        <w:t>10.3.3.4</w:t>
      </w:r>
      <w:r w:rsidRPr="002F7B70">
        <w:tab/>
        <w:t>Error prevention (legal, financial, data)</w:t>
      </w:r>
    </w:p>
    <w:p w14:paraId="79D360D8" w14:textId="54117364" w:rsidR="00A952F1" w:rsidRPr="002F7B70" w:rsidRDefault="00A952F1" w:rsidP="00A952F1">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BA4B74" w:rsidRPr="002F7B70">
        <w:t>1</w:t>
      </w:r>
      <w:r w:rsidR="00591318" w:rsidRPr="002F7B70">
        <w:t>3</w:t>
      </w:r>
      <w:r w:rsidRPr="002F7B70">
        <w:t>.</w:t>
      </w:r>
    </w:p>
    <w:p w14:paraId="3D374484" w14:textId="1DFBAF54" w:rsidR="00A952F1" w:rsidRPr="002F7B70" w:rsidRDefault="00A952F1" w:rsidP="00A062C4">
      <w:pPr>
        <w:pStyle w:val="TH"/>
      </w:pPr>
      <w:r w:rsidRPr="002F7B70">
        <w:t>Table 10.</w:t>
      </w:r>
      <w:r w:rsidR="00BA4B74" w:rsidRPr="002F7B70">
        <w:t>1</w:t>
      </w:r>
      <w:r w:rsidR="00591318" w:rsidRPr="002F7B70">
        <w:t>3</w:t>
      </w:r>
      <w:r w:rsidRPr="002F7B70">
        <w:t>: Document success criterion: Error prevention (legal, financial, data)</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7638844F" w14:textId="77777777" w:rsidTr="00702AE7">
        <w:trPr>
          <w:cantSplit/>
          <w:jc w:val="center"/>
        </w:trPr>
        <w:tc>
          <w:tcPr>
            <w:tcW w:w="9354" w:type="dxa"/>
            <w:shd w:val="clear" w:color="auto" w:fill="auto"/>
          </w:tcPr>
          <w:p w14:paraId="0C4C5426" w14:textId="77777777" w:rsidR="00A952F1" w:rsidRPr="002F7B70" w:rsidRDefault="00A952F1" w:rsidP="00E2519D">
            <w:pPr>
              <w:keepLines/>
              <w:spacing w:after="0"/>
              <w:rPr>
                <w:rFonts w:ascii="Arial" w:hAnsi="Arial"/>
                <w:sz w:val="18"/>
              </w:rPr>
            </w:pPr>
            <w:r w:rsidRPr="002F7B70">
              <w:rPr>
                <w:rFonts w:ascii="Arial" w:hAnsi="Arial"/>
                <w:sz w:val="18"/>
              </w:rPr>
              <w:t xml:space="preserve">For documents that cause legal commitments or financial transactions for the user to occur, that modify or delete user-controllable data in data storage systems, or that submit user test responses, </w:t>
            </w:r>
            <w:r w:rsidRPr="00466830">
              <w:rPr>
                <w:rFonts w:ascii="Arial" w:hAnsi="Arial"/>
                <w:sz w:val="18"/>
              </w:rPr>
              <w:t>at</w:t>
            </w:r>
            <w:r w:rsidRPr="002F7B70">
              <w:rPr>
                <w:rFonts w:ascii="Arial" w:hAnsi="Arial"/>
                <w:sz w:val="18"/>
              </w:rPr>
              <w:t xml:space="preserve"> least one of the following is true:</w:t>
            </w:r>
          </w:p>
          <w:p w14:paraId="6744E143" w14:textId="77777777" w:rsidR="00A952F1" w:rsidRPr="002F7B70" w:rsidRDefault="00A952F1" w:rsidP="00E2519D">
            <w:pPr>
              <w:keepLines/>
              <w:spacing w:after="0"/>
              <w:ind w:left="292" w:hanging="266"/>
              <w:rPr>
                <w:rFonts w:ascii="Arial" w:hAnsi="Arial"/>
                <w:sz w:val="18"/>
              </w:rPr>
            </w:pPr>
            <w:r w:rsidRPr="002F7B70">
              <w:rPr>
                <w:rFonts w:ascii="Arial" w:hAnsi="Arial"/>
                <w:sz w:val="18"/>
              </w:rPr>
              <w:t>1)</w:t>
            </w:r>
            <w:r w:rsidRPr="002F7B70">
              <w:rPr>
                <w:rFonts w:ascii="Arial" w:hAnsi="Arial"/>
                <w:sz w:val="18"/>
              </w:rPr>
              <w:tab/>
              <w:t>Reversible: Submissions are reversible.</w:t>
            </w:r>
          </w:p>
          <w:p w14:paraId="5882AEAA" w14:textId="77777777" w:rsidR="00A952F1" w:rsidRPr="002F7B70" w:rsidRDefault="00A952F1" w:rsidP="00E2519D">
            <w:pPr>
              <w:keepLines/>
              <w:spacing w:after="0"/>
              <w:ind w:left="292" w:hanging="266"/>
              <w:rPr>
                <w:rFonts w:ascii="Arial" w:hAnsi="Arial"/>
                <w:sz w:val="18"/>
              </w:rPr>
            </w:pPr>
            <w:r w:rsidRPr="002F7B70">
              <w:rPr>
                <w:rFonts w:ascii="Arial" w:hAnsi="Arial"/>
                <w:sz w:val="18"/>
              </w:rPr>
              <w:t>2)</w:t>
            </w:r>
            <w:r w:rsidRPr="002F7B70">
              <w:rPr>
                <w:rFonts w:ascii="Arial" w:hAnsi="Arial"/>
                <w:sz w:val="18"/>
              </w:rPr>
              <w:tab/>
              <w:t>Checked: Data entered by the user is checked for input errors and the user is provided an opportunity to correct them.</w:t>
            </w:r>
          </w:p>
          <w:p w14:paraId="28739C1B" w14:textId="77777777" w:rsidR="00A952F1" w:rsidRPr="002F7B70" w:rsidRDefault="00A952F1" w:rsidP="00E2519D">
            <w:pPr>
              <w:keepLines/>
              <w:spacing w:after="0"/>
              <w:ind w:left="292" w:hanging="266"/>
              <w:rPr>
                <w:rFonts w:ascii="Arial" w:hAnsi="Arial"/>
                <w:sz w:val="18"/>
              </w:rPr>
            </w:pPr>
            <w:r w:rsidRPr="002F7B70">
              <w:rPr>
                <w:rFonts w:ascii="Arial" w:hAnsi="Arial"/>
                <w:sz w:val="18"/>
              </w:rPr>
              <w:t>3)</w:t>
            </w:r>
            <w:r w:rsidRPr="002F7B70">
              <w:rPr>
                <w:rFonts w:ascii="Arial" w:hAnsi="Arial"/>
                <w:sz w:val="18"/>
              </w:rPr>
              <w:tab/>
              <w:t>Confirmed: A mechanism is available for reviewing, confirming, and correcting information before finalizing the submission.</w:t>
            </w:r>
          </w:p>
        </w:tc>
      </w:tr>
      <w:tr w:rsidR="00A952F1" w:rsidRPr="002F7B70" w14:paraId="27AAD5AC" w14:textId="77777777" w:rsidTr="00702AE7">
        <w:trPr>
          <w:cantSplit/>
          <w:jc w:val="center"/>
        </w:trPr>
        <w:tc>
          <w:tcPr>
            <w:tcW w:w="9354" w:type="dxa"/>
            <w:shd w:val="clear" w:color="auto" w:fill="auto"/>
          </w:tcPr>
          <w:p w14:paraId="7138B5FE" w14:textId="6DF8D750" w:rsidR="00A952F1" w:rsidRPr="002F7B70" w:rsidRDefault="00A952F1" w:rsidP="00E2519D">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This success criterion is identical to the </w:t>
            </w:r>
            <w:hyperlink r:id="rId128" w:anchor="error-prevention-legal-financial-data" w:history="1">
              <w:r w:rsidR="00616250" w:rsidRPr="00466830">
                <w:rPr>
                  <w:rStyle w:val="Hyperlink"/>
                  <w:rFonts w:ascii="Arial" w:hAnsi="Arial"/>
                  <w:sz w:val="18"/>
                </w:rPr>
                <w:t>WCAG 2.1 Success Criterion</w:t>
              </w:r>
              <w:r w:rsidRPr="00466830">
                <w:rPr>
                  <w:rStyle w:val="Hyperlink"/>
                  <w:rFonts w:ascii="Arial" w:hAnsi="Arial"/>
                  <w:sz w:val="18"/>
                </w:rPr>
                <w:t xml:space="preserve"> 3.3.4 Error Prevention (Legal, Financial, Data)</w:t>
              </w:r>
            </w:hyperlink>
            <w:r w:rsidRPr="002F7B70">
              <w:rPr>
                <w:rFonts w:ascii="Arial" w:hAnsi="Arial"/>
                <w:sz w:val="18"/>
              </w:rPr>
              <w:t xml:space="preserve"> replacing </w:t>
            </w:r>
            <w:r w:rsidR="00955F0A" w:rsidRPr="002F7B70">
              <w:rPr>
                <w:rFonts w:ascii="Arial" w:hAnsi="Arial"/>
                <w:sz w:val="18"/>
              </w:rPr>
              <w:t>"</w:t>
            </w:r>
            <w:r w:rsidRPr="002F7B70">
              <w:rPr>
                <w:rFonts w:ascii="Arial" w:hAnsi="Arial"/>
                <w:sz w:val="18"/>
              </w:rPr>
              <w:t>web pages</w:t>
            </w:r>
            <w:r w:rsidR="00955F0A" w:rsidRPr="002F7B70">
              <w:rPr>
                <w:rFonts w:ascii="Arial" w:hAnsi="Arial"/>
                <w:sz w:val="18"/>
              </w:rPr>
              <w:t>"</w:t>
            </w:r>
            <w:r w:rsidRPr="002F7B70">
              <w:rPr>
                <w:rFonts w:ascii="Arial" w:hAnsi="Arial"/>
                <w:sz w:val="18"/>
              </w:rPr>
              <w:t xml:space="preserve"> with </w:t>
            </w:r>
            <w:r w:rsidR="00955F0A" w:rsidRPr="002F7B70">
              <w:rPr>
                <w:rFonts w:ascii="Arial" w:hAnsi="Arial"/>
                <w:sz w:val="18"/>
              </w:rPr>
              <w:t>"</w:t>
            </w:r>
            <w:r w:rsidRPr="002F7B70">
              <w:rPr>
                <w:rFonts w:ascii="Arial" w:hAnsi="Arial"/>
                <w:sz w:val="18"/>
              </w:rPr>
              <w:t>documents</w:t>
            </w:r>
            <w:r w:rsidR="00955F0A" w:rsidRPr="002F7B70">
              <w:rPr>
                <w:rFonts w:ascii="Arial" w:hAnsi="Arial"/>
                <w:sz w:val="18"/>
              </w:rPr>
              <w:t>"</w:t>
            </w:r>
            <w:r w:rsidRPr="002F7B70">
              <w:rPr>
                <w:rFonts w:ascii="Arial" w:hAnsi="Arial"/>
                <w:sz w:val="18"/>
              </w:rPr>
              <w:t>.</w:t>
            </w:r>
          </w:p>
        </w:tc>
      </w:tr>
    </w:tbl>
    <w:p w14:paraId="459F8DBE" w14:textId="230A06DD" w:rsidR="00D30058" w:rsidRPr="002F7B70" w:rsidRDefault="00D30058" w:rsidP="00D30058">
      <w:pPr>
        <w:pStyle w:val="Heading2"/>
      </w:pPr>
      <w:bookmarkStart w:id="2215" w:name="_Toc8133742"/>
      <w:r w:rsidRPr="002F7B70">
        <w:t>10.4</w:t>
      </w:r>
      <w:r w:rsidRPr="002F7B70">
        <w:tab/>
        <w:t>Robust</w:t>
      </w:r>
      <w:bookmarkEnd w:id="2215"/>
    </w:p>
    <w:p w14:paraId="150D8678" w14:textId="45A7DDC0" w:rsidR="00D30058" w:rsidRPr="002F7B70" w:rsidRDefault="00D30058" w:rsidP="00D30058">
      <w:pPr>
        <w:pStyle w:val="Heading3"/>
      </w:pPr>
      <w:bookmarkStart w:id="2216" w:name="_Toc8133743"/>
      <w:r w:rsidRPr="002F7B70">
        <w:t>10.4.1</w:t>
      </w:r>
      <w:r w:rsidRPr="002F7B70">
        <w:tab/>
        <w:t>Compatible</w:t>
      </w:r>
      <w:bookmarkEnd w:id="2216"/>
    </w:p>
    <w:p w14:paraId="42EC7845" w14:textId="52E7240D" w:rsidR="00D30058" w:rsidRPr="002F7B70" w:rsidRDefault="00D30058" w:rsidP="00CA6796">
      <w:pPr>
        <w:pStyle w:val="Heading4"/>
      </w:pPr>
      <w:r w:rsidRPr="002F7B70">
        <w:t>10.4.1.1</w:t>
      </w:r>
      <w:r w:rsidRPr="002F7B70">
        <w:tab/>
        <w:t>Parsing</w:t>
      </w:r>
    </w:p>
    <w:p w14:paraId="16B0983B" w14:textId="69FAF3BC" w:rsidR="00A952F1" w:rsidRPr="002F7B70" w:rsidRDefault="00A952F1" w:rsidP="00E2519D">
      <w:pPr>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BA4B74" w:rsidRPr="002F7B70">
        <w:t>1</w:t>
      </w:r>
      <w:r w:rsidR="00591318" w:rsidRPr="002F7B70">
        <w:t>4</w:t>
      </w:r>
      <w:r w:rsidRPr="002F7B70">
        <w:t>.</w:t>
      </w:r>
    </w:p>
    <w:p w14:paraId="0FCCD62B" w14:textId="475A982B" w:rsidR="00A952F1" w:rsidRPr="002F7B70" w:rsidRDefault="00A952F1">
      <w:pPr>
        <w:pStyle w:val="TH"/>
        <w:keepNext w:val="0"/>
        <w:keepLines w:val="0"/>
        <w:pPrChange w:id="2217" w:author="Dave (v6.3 to v6.4)" w:date="2019-05-06T18:31:00Z">
          <w:pPr>
            <w:pStyle w:val="TH"/>
          </w:pPr>
        </w:pPrChange>
      </w:pPr>
      <w:r w:rsidRPr="002F7B70">
        <w:t>Table 10.</w:t>
      </w:r>
      <w:r w:rsidR="00BA4B74" w:rsidRPr="002F7B70">
        <w:t>1</w:t>
      </w:r>
      <w:r w:rsidR="00591318" w:rsidRPr="002F7B70">
        <w:t>4</w:t>
      </w:r>
      <w:r w:rsidRPr="002F7B70">
        <w:t>: Document success criterion: Parsing</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1706E8B8" w14:textId="77777777" w:rsidTr="00844E84">
        <w:trPr>
          <w:cantSplit/>
          <w:jc w:val="center"/>
        </w:trPr>
        <w:tc>
          <w:tcPr>
            <w:tcW w:w="9354" w:type="dxa"/>
            <w:tcBorders>
              <w:bottom w:val="single" w:sz="4" w:space="0" w:color="auto"/>
            </w:tcBorders>
            <w:shd w:val="clear" w:color="auto" w:fill="auto"/>
          </w:tcPr>
          <w:p w14:paraId="4040F514" w14:textId="77777777" w:rsidR="00A952F1" w:rsidRPr="002F7B70" w:rsidRDefault="00A952F1">
            <w:pPr>
              <w:pStyle w:val="TAL"/>
              <w:keepNext w:val="0"/>
              <w:keepLines w:val="0"/>
              <w:pPrChange w:id="2218" w:author="Dave (v6.3 to v6.4)" w:date="2019-05-06T18:31:00Z">
                <w:pPr>
                  <w:pStyle w:val="TAL"/>
                </w:pPr>
              </w:pPrChange>
            </w:pPr>
            <w:r w:rsidRPr="002F7B70">
              <w:t>For documents that use markup languages, in such a way that the markup is separately exposed and available to assistive technologies and accessibility features of software or to a user-selectable user agent, elements have complete start and end tags, elements are nested according to their specifications, elements do not contain duplicate attributes, and any IDs are unique, except where the specifications allow these features.</w:t>
            </w:r>
          </w:p>
        </w:tc>
      </w:tr>
      <w:tr w:rsidR="00A952F1" w:rsidRPr="002F7B70" w14:paraId="3A0363C1" w14:textId="77777777" w:rsidTr="00844E84">
        <w:trPr>
          <w:cantSplit/>
          <w:jc w:val="center"/>
        </w:trPr>
        <w:tc>
          <w:tcPr>
            <w:tcW w:w="9354" w:type="dxa"/>
            <w:tcBorders>
              <w:bottom w:val="nil"/>
            </w:tcBorders>
            <w:shd w:val="clear" w:color="auto" w:fill="auto"/>
          </w:tcPr>
          <w:p w14:paraId="7F1A9642" w14:textId="77777777" w:rsidR="00A952F1" w:rsidRPr="002F7B70" w:rsidRDefault="00A952F1">
            <w:pPr>
              <w:spacing w:after="0"/>
              <w:ind w:left="851" w:hanging="851"/>
              <w:rPr>
                <w:rFonts w:ascii="Arial" w:hAnsi="Arial"/>
                <w:sz w:val="18"/>
              </w:rPr>
              <w:pPrChange w:id="2219" w:author="Dave (v6.3 to v6.4)" w:date="2019-05-06T18:31:00Z">
                <w:pPr>
                  <w:keepNext/>
                  <w:keepLines/>
                  <w:spacing w:after="0"/>
                  <w:ind w:left="851" w:hanging="851"/>
                </w:pPr>
              </w:pPrChange>
            </w:pPr>
            <w:r w:rsidRPr="002F7B70">
              <w:rPr>
                <w:rFonts w:ascii="Arial" w:hAnsi="Arial"/>
                <w:sz w:val="18"/>
              </w:rPr>
              <w:t>NOTE 1:</w:t>
            </w:r>
            <w:r w:rsidRPr="002F7B70">
              <w:rPr>
                <w:rFonts w:ascii="Arial" w:hAnsi="Arial"/>
                <w:sz w:val="18"/>
              </w:rPr>
              <w:tab/>
              <w:t>Start and end tags that are missing a critical character in their formation, such as a closing angle bracket or a mismatched attribute value quotation mark are not complete.</w:t>
            </w:r>
          </w:p>
        </w:tc>
      </w:tr>
      <w:tr w:rsidR="00A952F1" w:rsidRPr="002F7B70" w14:paraId="141148B3" w14:textId="77777777" w:rsidTr="00844E84">
        <w:trPr>
          <w:cantSplit/>
          <w:jc w:val="center"/>
        </w:trPr>
        <w:tc>
          <w:tcPr>
            <w:tcW w:w="9354" w:type="dxa"/>
            <w:tcBorders>
              <w:top w:val="nil"/>
              <w:bottom w:val="nil"/>
            </w:tcBorders>
            <w:shd w:val="clear" w:color="auto" w:fill="auto"/>
          </w:tcPr>
          <w:p w14:paraId="2F16ADAB" w14:textId="55DD583A" w:rsidR="00A952F1" w:rsidRPr="002F7B70" w:rsidRDefault="00A952F1" w:rsidP="00EC0FBD">
            <w:pPr>
              <w:spacing w:after="0"/>
              <w:ind w:left="851" w:hanging="851"/>
              <w:rPr>
                <w:rFonts w:ascii="Arial" w:hAnsi="Arial"/>
                <w:sz w:val="18"/>
              </w:rPr>
              <w:pPrChange w:id="2220" w:author="Dave (v6.4 to v6.5)" w:date="2019-05-07T14:06:00Z">
                <w:pPr>
                  <w:keepNext/>
                  <w:keepLines/>
                  <w:spacing w:after="0"/>
                  <w:ind w:left="851" w:hanging="851"/>
                </w:pPr>
              </w:pPrChange>
            </w:pPr>
            <w:r w:rsidRPr="002F7B70">
              <w:rPr>
                <w:rFonts w:ascii="Arial" w:hAnsi="Arial"/>
                <w:sz w:val="18"/>
              </w:rPr>
              <w:t>NOTE 2:</w:t>
            </w:r>
            <w:r w:rsidRPr="002F7B70">
              <w:rPr>
                <w:rFonts w:ascii="Arial" w:hAnsi="Arial"/>
                <w:sz w:val="18"/>
              </w:rPr>
              <w:tab/>
              <w:t xml:space="preserve">Markup is not always available to assistive technology or to user selectable user agents such as browsers. In such cases, conformance to this </w:t>
            </w:r>
            <w:del w:id="2221" w:author="Dave (v6.4 to v6.5)" w:date="2019-05-07T14:06:00Z">
              <w:r w:rsidRPr="002F7B70" w:rsidDel="00EC0FBD">
                <w:rPr>
                  <w:rFonts w:ascii="Arial" w:hAnsi="Arial"/>
                  <w:sz w:val="18"/>
                </w:rPr>
                <w:delText xml:space="preserve">provision </w:delText>
              </w:r>
            </w:del>
            <w:ins w:id="2222" w:author="Dave (v6.4 to v6.5)" w:date="2019-05-07T14:06:00Z">
              <w:r w:rsidR="00EC0FBD">
                <w:rPr>
                  <w:rFonts w:ascii="Arial" w:hAnsi="Arial"/>
                  <w:sz w:val="18"/>
                </w:rPr>
                <w:t>[requirement]</w:t>
              </w:r>
              <w:r w:rsidR="00EC0FBD" w:rsidRPr="002F7B70">
                <w:rPr>
                  <w:rFonts w:ascii="Arial" w:hAnsi="Arial"/>
                  <w:sz w:val="18"/>
                </w:rPr>
                <w:t xml:space="preserve"> </w:t>
              </w:r>
            </w:ins>
            <w:r w:rsidRPr="002F7B70">
              <w:rPr>
                <w:rFonts w:ascii="Arial" w:hAnsi="Arial"/>
                <w:sz w:val="18"/>
              </w:rPr>
              <w:t>would have no impact on accessibility as it can for web content where it is exposed.</w:t>
            </w:r>
          </w:p>
        </w:tc>
      </w:tr>
      <w:tr w:rsidR="00A952F1" w:rsidRPr="002F7B70" w14:paraId="1189A301" w14:textId="77777777" w:rsidTr="00844E84">
        <w:trPr>
          <w:cantSplit/>
          <w:jc w:val="center"/>
        </w:trPr>
        <w:tc>
          <w:tcPr>
            <w:tcW w:w="9354" w:type="dxa"/>
            <w:tcBorders>
              <w:top w:val="nil"/>
              <w:bottom w:val="nil"/>
            </w:tcBorders>
            <w:shd w:val="clear" w:color="auto" w:fill="auto"/>
          </w:tcPr>
          <w:p w14:paraId="761EAAC1" w14:textId="77777777" w:rsidR="00A952F1" w:rsidRPr="002F7B70" w:rsidRDefault="00A952F1">
            <w:pPr>
              <w:spacing w:after="0"/>
              <w:ind w:left="851" w:hanging="851"/>
              <w:rPr>
                <w:rFonts w:ascii="Arial" w:hAnsi="Arial"/>
                <w:sz w:val="18"/>
              </w:rPr>
              <w:pPrChange w:id="2223" w:author="Dave (v6.3 to v6.4)" w:date="2019-05-06T18:31:00Z">
                <w:pPr>
                  <w:keepNext/>
                  <w:keepLines/>
                  <w:spacing w:after="0"/>
                  <w:ind w:left="851" w:hanging="851"/>
                </w:pPr>
              </w:pPrChange>
            </w:pPr>
            <w:r w:rsidRPr="002F7B70">
              <w:rPr>
                <w:rFonts w:ascii="Arial" w:hAnsi="Arial"/>
                <w:sz w:val="18"/>
              </w:rPr>
              <w:t>NOTE 3:</w:t>
            </w:r>
            <w:r w:rsidRPr="002F7B70">
              <w:rPr>
                <w:rFonts w:ascii="Arial" w:hAnsi="Arial"/>
                <w:sz w:val="18"/>
              </w:rPr>
              <w:tab/>
              <w:t xml:space="preserve">Examples of markup that is separately exposed and available to assistive technologies and to user agents include but are not limited to: documents encoded in </w:t>
            </w:r>
            <w:r w:rsidRPr="00466830">
              <w:rPr>
                <w:rFonts w:ascii="Arial" w:hAnsi="Arial"/>
                <w:sz w:val="18"/>
              </w:rPr>
              <w:t>HTML</w:t>
            </w:r>
            <w:r w:rsidRPr="002F7B70">
              <w:rPr>
                <w:rFonts w:ascii="Arial" w:hAnsi="Arial"/>
                <w:sz w:val="18"/>
              </w:rPr>
              <w:t xml:space="preserve">, </w:t>
            </w:r>
            <w:r w:rsidRPr="00466830">
              <w:rPr>
                <w:rFonts w:ascii="Arial" w:hAnsi="Arial"/>
                <w:sz w:val="18"/>
              </w:rPr>
              <w:t>ODF</w:t>
            </w:r>
            <w:r w:rsidRPr="002F7B70">
              <w:rPr>
                <w:rFonts w:ascii="Arial" w:hAnsi="Arial"/>
                <w:sz w:val="18"/>
              </w:rPr>
              <w:t xml:space="preserve">, and </w:t>
            </w:r>
            <w:r w:rsidRPr="00466830">
              <w:rPr>
                <w:rFonts w:ascii="Arial" w:hAnsi="Arial"/>
                <w:sz w:val="18"/>
              </w:rPr>
              <w:t>OOXML</w:t>
            </w:r>
            <w:r w:rsidRPr="002F7B70">
              <w:rPr>
                <w:rFonts w:ascii="Arial" w:hAnsi="Arial"/>
                <w:sz w:val="18"/>
              </w:rPr>
              <w:t xml:space="preserve">. In these examples, the markup can be parsed entirely in two ways: </w:t>
            </w:r>
            <w:r w:rsidR="00255DF1" w:rsidRPr="002F7B70">
              <w:rPr>
                <w:rFonts w:ascii="Arial" w:hAnsi="Arial"/>
                <w:sz w:val="18"/>
              </w:rPr>
              <w:t xml:space="preserve">(a) </w:t>
            </w:r>
            <w:r w:rsidRPr="002F7B70">
              <w:rPr>
                <w:rFonts w:ascii="Arial" w:hAnsi="Arial"/>
                <w:sz w:val="18"/>
              </w:rPr>
              <w:t xml:space="preserve">by assistive technologies which may directly open the document, (b) by assistive technologies using </w:t>
            </w:r>
            <w:r w:rsidRPr="00466830">
              <w:rPr>
                <w:rFonts w:ascii="Arial" w:hAnsi="Arial"/>
                <w:sz w:val="18"/>
              </w:rPr>
              <w:t>DOM</w:t>
            </w:r>
            <w:r w:rsidRPr="002F7B70">
              <w:rPr>
                <w:rFonts w:ascii="Arial" w:hAnsi="Arial"/>
                <w:sz w:val="18"/>
              </w:rPr>
              <w:t xml:space="preserve"> APIs of user agents for these document formats.</w:t>
            </w:r>
          </w:p>
        </w:tc>
      </w:tr>
      <w:tr w:rsidR="00A952F1" w:rsidRPr="002F7B70" w14:paraId="5886C1FB" w14:textId="77777777" w:rsidTr="00844E84">
        <w:trPr>
          <w:cantSplit/>
          <w:jc w:val="center"/>
        </w:trPr>
        <w:tc>
          <w:tcPr>
            <w:tcW w:w="9354" w:type="dxa"/>
            <w:tcBorders>
              <w:top w:val="nil"/>
            </w:tcBorders>
            <w:shd w:val="clear" w:color="auto" w:fill="auto"/>
          </w:tcPr>
          <w:p w14:paraId="683F1EA0" w14:textId="7BD109E8" w:rsidR="00A952F1" w:rsidRPr="002F7B70" w:rsidRDefault="00A952F1" w:rsidP="00A9044B">
            <w:pPr>
              <w:keepNext/>
              <w:keepLines/>
              <w:spacing w:after="0"/>
              <w:ind w:left="851" w:hanging="851"/>
              <w:rPr>
                <w:rFonts w:ascii="Arial" w:hAnsi="Arial"/>
                <w:sz w:val="18"/>
              </w:rPr>
            </w:pPr>
            <w:r w:rsidRPr="002F7B70">
              <w:rPr>
                <w:rFonts w:ascii="Arial" w:hAnsi="Arial"/>
                <w:sz w:val="18"/>
              </w:rPr>
              <w:t>NOTE 4:</w:t>
            </w:r>
            <w:r w:rsidRPr="002F7B70">
              <w:rPr>
                <w:rFonts w:ascii="Arial" w:hAnsi="Arial"/>
                <w:sz w:val="18"/>
              </w:rPr>
              <w:tab/>
              <w:t xml:space="preserve">This success criterion is identical to the </w:t>
            </w:r>
            <w:hyperlink r:id="rId129" w:anchor="parsing" w:history="1">
              <w:r w:rsidR="00616250" w:rsidRPr="00466830">
                <w:rPr>
                  <w:rStyle w:val="Hyperlink"/>
                  <w:rFonts w:ascii="Arial" w:hAnsi="Arial"/>
                  <w:sz w:val="18"/>
                </w:rPr>
                <w:t>WCAG 2.1 Success Criterion</w:t>
              </w:r>
              <w:r w:rsidRPr="00466830">
                <w:rPr>
                  <w:rStyle w:val="Hyperlink"/>
                  <w:rFonts w:ascii="Arial" w:hAnsi="Arial"/>
                  <w:sz w:val="18"/>
                </w:rPr>
                <w:t xml:space="preserve"> 4.1.1 Parsing</w:t>
              </w:r>
            </w:hyperlink>
            <w:r w:rsidRPr="002F7B70">
              <w:rPr>
                <w:rFonts w:ascii="Arial" w:hAnsi="Arial"/>
                <w:sz w:val="18"/>
              </w:rPr>
              <w:t xml:space="preserve"> replacing </w:t>
            </w:r>
            <w:r w:rsidR="00AE4783" w:rsidRPr="002F7B70">
              <w:rPr>
                <w:rFonts w:ascii="Arial" w:hAnsi="Arial"/>
                <w:sz w:val="18"/>
              </w:rPr>
              <w:t>"</w:t>
            </w:r>
            <w:r w:rsidRPr="002F7B70">
              <w:rPr>
                <w:rFonts w:ascii="Arial" w:hAnsi="Arial"/>
                <w:sz w:val="18"/>
              </w:rPr>
              <w:t>In content implemented using markup languages</w:t>
            </w:r>
            <w:r w:rsidR="00AE4783" w:rsidRPr="002F7B70">
              <w:rPr>
                <w:rFonts w:ascii="Arial" w:hAnsi="Arial"/>
                <w:sz w:val="18"/>
              </w:rPr>
              <w:t>"</w:t>
            </w:r>
            <w:r w:rsidRPr="002F7B70">
              <w:rPr>
                <w:rFonts w:ascii="Arial" w:hAnsi="Arial"/>
                <w:sz w:val="18"/>
              </w:rPr>
              <w:t xml:space="preserve"> with </w:t>
            </w:r>
            <w:r w:rsidR="00AE4783" w:rsidRPr="002F7B70">
              <w:rPr>
                <w:rFonts w:ascii="Arial" w:hAnsi="Arial"/>
                <w:sz w:val="18"/>
              </w:rPr>
              <w:t>"</w:t>
            </w:r>
            <w:r w:rsidRPr="002F7B70">
              <w:rPr>
                <w:rFonts w:ascii="Arial" w:hAnsi="Arial"/>
                <w:sz w:val="18"/>
              </w:rPr>
              <w:t>For documents that use markup languages, in such a way that the markup is separately exposed and available to assistive technologies and accessibility features of software or to a user-selectable user agent</w:t>
            </w:r>
            <w:r w:rsidR="00AE4783" w:rsidRPr="002F7B70">
              <w:rPr>
                <w:rFonts w:ascii="Arial" w:hAnsi="Arial"/>
                <w:sz w:val="18"/>
              </w:rPr>
              <w:t>"</w:t>
            </w:r>
            <w:r w:rsidRPr="002F7B70">
              <w:rPr>
                <w:rFonts w:ascii="Arial" w:hAnsi="Arial"/>
                <w:sz w:val="18"/>
              </w:rPr>
              <w:t xml:space="preserve"> with the addition of </w:t>
            </w:r>
            <w:r w:rsidR="00734149" w:rsidRPr="002F7B70">
              <w:rPr>
                <w:rFonts w:ascii="Arial" w:hAnsi="Arial"/>
                <w:sz w:val="18"/>
              </w:rPr>
              <w:t>n</w:t>
            </w:r>
            <w:r w:rsidRPr="002F7B70">
              <w:rPr>
                <w:rFonts w:ascii="Arial" w:hAnsi="Arial"/>
                <w:sz w:val="18"/>
              </w:rPr>
              <w:t>ote</w:t>
            </w:r>
            <w:r w:rsidR="00844E84" w:rsidRPr="002F7B70">
              <w:rPr>
                <w:rFonts w:ascii="Arial" w:hAnsi="Arial"/>
                <w:sz w:val="18"/>
              </w:rPr>
              <w:t>s</w:t>
            </w:r>
            <w:r w:rsidRPr="002F7B70">
              <w:rPr>
                <w:rFonts w:ascii="Arial" w:hAnsi="Arial"/>
                <w:sz w:val="18"/>
              </w:rPr>
              <w:t xml:space="preserve"> 2 and 3 above.</w:t>
            </w:r>
          </w:p>
        </w:tc>
      </w:tr>
    </w:tbl>
    <w:p w14:paraId="3A9B5CA1" w14:textId="3ABAAC69" w:rsidR="00D30058" w:rsidRPr="002F7B70" w:rsidRDefault="00D30058" w:rsidP="00CA6796">
      <w:pPr>
        <w:pStyle w:val="Heading4"/>
      </w:pPr>
      <w:r w:rsidRPr="002F7B70">
        <w:t>10.4.1.2</w:t>
      </w:r>
      <w:r w:rsidRPr="002F7B70">
        <w:tab/>
        <w:t>Name, role, value</w:t>
      </w:r>
    </w:p>
    <w:p w14:paraId="0D925B20" w14:textId="38F2259A" w:rsidR="00A952F1" w:rsidRPr="002F7B70" w:rsidRDefault="00A952F1" w:rsidP="00E2519D">
      <w:pPr>
        <w:keepLines/>
      </w:pPr>
      <w:r w:rsidRPr="002F7B70">
        <w:t xml:space="preserve">Where </w:t>
      </w:r>
      <w:r w:rsidRPr="00466830">
        <w:t>ICT</w:t>
      </w:r>
      <w:r w:rsidRPr="002F7B70">
        <w:t xml:space="preserve"> is a </w:t>
      </w:r>
      <w:r w:rsidR="00F907C9" w:rsidRPr="002F7B70">
        <w:t>non-web</w:t>
      </w:r>
      <w:r w:rsidRPr="002F7B70">
        <w:t xml:space="preserve"> document, it shall satisfy the success criterion in Table 10.</w:t>
      </w:r>
      <w:r w:rsidR="00BA4B74" w:rsidRPr="002F7B70">
        <w:t>1</w:t>
      </w:r>
      <w:r w:rsidR="00591318" w:rsidRPr="002F7B70">
        <w:t>5</w:t>
      </w:r>
      <w:r w:rsidRPr="002F7B70">
        <w:t>.</w:t>
      </w:r>
    </w:p>
    <w:p w14:paraId="42BE86E8" w14:textId="6CB25C8B" w:rsidR="00A952F1" w:rsidRPr="002F7B70" w:rsidRDefault="00A952F1" w:rsidP="00EC2BFE">
      <w:pPr>
        <w:pStyle w:val="TH"/>
        <w:keepLines w:val="0"/>
      </w:pPr>
      <w:r w:rsidRPr="002F7B70">
        <w:t>Table 10.</w:t>
      </w:r>
      <w:r w:rsidR="00BA4B74" w:rsidRPr="002F7B70">
        <w:t>1</w:t>
      </w:r>
      <w:r w:rsidR="00591318" w:rsidRPr="002F7B70">
        <w:t>5</w:t>
      </w:r>
      <w:r w:rsidRPr="002F7B70">
        <w:t>: Document success criterion: Name, role, value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A952F1" w:rsidRPr="002F7B70" w14:paraId="19599BC9" w14:textId="77777777" w:rsidTr="00844E84">
        <w:trPr>
          <w:cantSplit/>
          <w:jc w:val="center"/>
        </w:trPr>
        <w:tc>
          <w:tcPr>
            <w:tcW w:w="9354" w:type="dxa"/>
            <w:tcBorders>
              <w:bottom w:val="single" w:sz="4" w:space="0" w:color="auto"/>
            </w:tcBorders>
            <w:shd w:val="clear" w:color="auto" w:fill="auto"/>
          </w:tcPr>
          <w:p w14:paraId="224A5989" w14:textId="77777777" w:rsidR="00A952F1" w:rsidRPr="002F7B70" w:rsidRDefault="00A952F1" w:rsidP="00EC2BFE">
            <w:pPr>
              <w:keepNext/>
              <w:spacing w:after="0"/>
              <w:rPr>
                <w:rFonts w:ascii="Arial" w:hAnsi="Arial"/>
                <w:sz w:val="18"/>
              </w:rPr>
            </w:pPr>
            <w:r w:rsidRPr="002F7B70">
              <w:rPr>
                <w:rFonts w:ascii="Arial" w:hAnsi="Arial"/>
                <w:sz w:val="18"/>
              </w:rP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tc>
      </w:tr>
      <w:tr w:rsidR="00A952F1" w:rsidRPr="002F7B70" w14:paraId="0D020481" w14:textId="77777777" w:rsidTr="00844E84">
        <w:trPr>
          <w:cantSplit/>
          <w:jc w:val="center"/>
        </w:trPr>
        <w:tc>
          <w:tcPr>
            <w:tcW w:w="9354" w:type="dxa"/>
            <w:tcBorders>
              <w:bottom w:val="nil"/>
            </w:tcBorders>
            <w:shd w:val="clear" w:color="auto" w:fill="auto"/>
          </w:tcPr>
          <w:p w14:paraId="1DBA3EA5" w14:textId="77777777" w:rsidR="00A952F1" w:rsidRPr="002F7B70" w:rsidRDefault="00A952F1" w:rsidP="00EC2BFE">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This success criterion is primarily for software developers who develop or use custom user interface components. Standard user interface components on most accessibility-supported platforms already meet this success criterion when used according to specification.</w:t>
            </w:r>
          </w:p>
        </w:tc>
      </w:tr>
      <w:tr w:rsidR="00A952F1" w:rsidRPr="002F7B70" w14:paraId="679DF9F4" w14:textId="77777777" w:rsidTr="00844E84">
        <w:trPr>
          <w:cantSplit/>
          <w:jc w:val="center"/>
        </w:trPr>
        <w:tc>
          <w:tcPr>
            <w:tcW w:w="9354" w:type="dxa"/>
            <w:tcBorders>
              <w:top w:val="nil"/>
              <w:bottom w:val="nil"/>
            </w:tcBorders>
            <w:shd w:val="clear" w:color="auto" w:fill="auto"/>
          </w:tcPr>
          <w:p w14:paraId="2173840F" w14:textId="77777777" w:rsidR="00A952F1" w:rsidRPr="002F7B70" w:rsidRDefault="00A952F1" w:rsidP="00EC2BFE">
            <w:pPr>
              <w:keepNext/>
              <w:spacing w:after="0"/>
              <w:ind w:left="851" w:hanging="851"/>
              <w:rPr>
                <w:rFonts w:ascii="Arial" w:hAnsi="Arial"/>
                <w:sz w:val="18"/>
              </w:rPr>
            </w:pPr>
            <w:r w:rsidRPr="002F7B70">
              <w:rPr>
                <w:rFonts w:ascii="Arial" w:hAnsi="Arial"/>
                <w:sz w:val="18"/>
              </w:rPr>
              <w:t>NOTE 2:</w:t>
            </w:r>
            <w:r w:rsidRPr="002F7B70">
              <w:rPr>
                <w:rFonts w:ascii="Arial" w:hAnsi="Arial"/>
                <w:sz w:val="18"/>
              </w:rPr>
              <w:tab/>
              <w:t>For document formats that support interoperability with assistive technology, standard user interface components often meet this success criterion when used according to the general design and accessibility guidance for the document format.</w:t>
            </w:r>
          </w:p>
        </w:tc>
      </w:tr>
      <w:tr w:rsidR="00A952F1" w:rsidRPr="002F7B70" w14:paraId="19FBE630" w14:textId="77777777" w:rsidTr="00844E84">
        <w:trPr>
          <w:cantSplit/>
          <w:jc w:val="center"/>
        </w:trPr>
        <w:tc>
          <w:tcPr>
            <w:tcW w:w="9354" w:type="dxa"/>
            <w:tcBorders>
              <w:top w:val="nil"/>
            </w:tcBorders>
            <w:shd w:val="clear" w:color="auto" w:fill="auto"/>
          </w:tcPr>
          <w:p w14:paraId="328B02EC" w14:textId="1B7A22CB" w:rsidR="00A952F1" w:rsidRPr="002F7B70" w:rsidRDefault="00A952F1" w:rsidP="00AC6040">
            <w:pPr>
              <w:keepNext/>
              <w:spacing w:after="0"/>
              <w:ind w:left="851" w:hanging="851"/>
              <w:rPr>
                <w:rFonts w:ascii="Arial" w:hAnsi="Arial"/>
                <w:sz w:val="18"/>
              </w:rPr>
            </w:pPr>
            <w:r w:rsidRPr="002F7B70">
              <w:rPr>
                <w:rFonts w:ascii="Arial" w:hAnsi="Arial"/>
                <w:sz w:val="18"/>
              </w:rPr>
              <w:t>NOTE 3:</w:t>
            </w:r>
            <w:r w:rsidRPr="002F7B70">
              <w:rPr>
                <w:rFonts w:ascii="Arial" w:hAnsi="Arial"/>
                <w:sz w:val="18"/>
              </w:rPr>
              <w:tab/>
              <w:t xml:space="preserve">This success criterion is identical to the </w:t>
            </w:r>
            <w:hyperlink r:id="rId130" w:anchor="name-role-value" w:history="1">
              <w:r w:rsidR="00616250" w:rsidRPr="00466830">
                <w:rPr>
                  <w:rStyle w:val="Hyperlink"/>
                  <w:rFonts w:ascii="Arial" w:hAnsi="Arial"/>
                  <w:sz w:val="18"/>
                </w:rPr>
                <w:t>WCAG 2.1 Success Criterion</w:t>
              </w:r>
              <w:r w:rsidRPr="00466830">
                <w:rPr>
                  <w:rStyle w:val="Hyperlink"/>
                  <w:rFonts w:ascii="Arial" w:hAnsi="Arial"/>
                  <w:sz w:val="18"/>
                </w:rPr>
                <w:t xml:space="preserve"> 4.1.2 Name, Role, Value</w:t>
              </w:r>
            </w:hyperlink>
            <w:r w:rsidRPr="002F7B70">
              <w:rPr>
                <w:rFonts w:ascii="Arial" w:hAnsi="Arial"/>
                <w:sz w:val="18"/>
              </w:rPr>
              <w:t xml:space="preserve"> replacing the original </w:t>
            </w:r>
            <w:r w:rsidRPr="00466830">
              <w:rPr>
                <w:rFonts w:ascii="Arial" w:hAnsi="Arial"/>
                <w:sz w:val="18"/>
              </w:rPr>
              <w:t>WCAG</w:t>
            </w:r>
            <w:r w:rsidRPr="002F7B70">
              <w:rPr>
                <w:rFonts w:ascii="Arial" w:hAnsi="Arial"/>
                <w:sz w:val="18"/>
              </w:rPr>
              <w:t xml:space="preserve"> 2.</w:t>
            </w:r>
            <w:r w:rsidR="00AC6040" w:rsidRPr="002F7B70">
              <w:rPr>
                <w:rFonts w:ascii="Arial" w:hAnsi="Arial"/>
                <w:sz w:val="18"/>
              </w:rPr>
              <w:t xml:space="preserve">1 </w:t>
            </w:r>
            <w:r w:rsidRPr="002F7B70">
              <w:rPr>
                <w:rFonts w:ascii="Arial" w:hAnsi="Arial"/>
                <w:sz w:val="18"/>
              </w:rPr>
              <w:t xml:space="preserve">note with: </w:t>
            </w:r>
            <w:r w:rsidR="00AE4783" w:rsidRPr="002F7B70">
              <w:rPr>
                <w:rFonts w:ascii="Arial" w:hAnsi="Arial"/>
                <w:sz w:val="18"/>
              </w:rPr>
              <w:t>"</w:t>
            </w:r>
            <w:r w:rsidRPr="002F7B70">
              <w:rPr>
                <w:rFonts w:ascii="Arial" w:hAnsi="Arial"/>
                <w:sz w:val="18"/>
              </w:rPr>
              <w:t>This success criterion is primarily for software developers who develop or use custom user interface components. For example, standard user interface components on most accessibility-supported platforms already meet this success criterion when used according to specification.</w:t>
            </w:r>
            <w:r w:rsidR="00AE4783" w:rsidRPr="002F7B70">
              <w:rPr>
                <w:rFonts w:ascii="Arial" w:hAnsi="Arial"/>
                <w:sz w:val="18"/>
              </w:rPr>
              <w:t>"</w:t>
            </w:r>
            <w:r w:rsidRPr="002F7B70">
              <w:rPr>
                <w:rFonts w:ascii="Arial" w:hAnsi="Arial"/>
                <w:sz w:val="18"/>
              </w:rPr>
              <w:t xml:space="preserve"> and with the addition of </w:t>
            </w:r>
            <w:r w:rsidR="00734149" w:rsidRPr="002F7B70">
              <w:rPr>
                <w:rFonts w:ascii="Arial" w:hAnsi="Arial"/>
                <w:sz w:val="18"/>
              </w:rPr>
              <w:t>n</w:t>
            </w:r>
            <w:r w:rsidRPr="002F7B70">
              <w:rPr>
                <w:rFonts w:ascii="Arial" w:hAnsi="Arial"/>
                <w:sz w:val="18"/>
              </w:rPr>
              <w:t>ote 2 above.</w:t>
            </w:r>
          </w:p>
        </w:tc>
      </w:tr>
    </w:tbl>
    <w:p w14:paraId="5D80F919" w14:textId="4C4BCD99" w:rsidR="000A2AE1" w:rsidRDefault="000A2AE1" w:rsidP="00CA6796">
      <w:pPr>
        <w:pStyle w:val="Heading4"/>
        <w:rPr>
          <w:ins w:id="2224" w:author="Dave - updates, from v1.3 to v2.0" w:date="2018-10-08T14:14:00Z"/>
        </w:rPr>
      </w:pPr>
      <w:r w:rsidRPr="002F7B70">
        <w:t>10.</w:t>
      </w:r>
      <w:r w:rsidR="00611914" w:rsidRPr="002F7B70">
        <w:t>4</w:t>
      </w:r>
      <w:r w:rsidRPr="002F7B70">
        <w:t>.</w:t>
      </w:r>
      <w:r w:rsidR="00611914" w:rsidRPr="002F7B70">
        <w:t>1.3</w:t>
      </w:r>
      <w:r w:rsidRPr="002F7B70">
        <w:tab/>
      </w:r>
      <w:ins w:id="2225" w:author="Dave - updates, from v1.3 to v2.0" w:date="2018-10-08T14:15:00Z">
        <w:r w:rsidR="00D57415" w:rsidRPr="002F7B70">
          <w:t>Status messages</w:t>
        </w:r>
      </w:ins>
      <w:del w:id="2226" w:author="Dave - updates, from v1.3 to v2.0" w:date="2018-10-08T14:15:00Z">
        <w:r w:rsidR="00591318" w:rsidRPr="002F7B70" w:rsidDel="00D57415">
          <w:delText>Void</w:delText>
        </w:r>
      </w:del>
    </w:p>
    <w:p w14:paraId="73B7F847" w14:textId="722F8C8D" w:rsidR="00D57415" w:rsidRPr="0000364A" w:rsidRDefault="00D57415">
      <w:pPr>
        <w:keepNext/>
        <w:keepLines/>
        <w:pPrChange w:id="2227" w:author="Dave - updates, from v1.3 to v2.0" w:date="2018-10-08T14:14:00Z">
          <w:pPr>
            <w:pStyle w:val="Heading4"/>
          </w:pPr>
        </w:pPrChange>
      </w:pPr>
      <w:ins w:id="2228" w:author="Dave - updates, from v1.3 to v2.0" w:date="2018-10-08T14:14:00Z">
        <w:r w:rsidRPr="002F7B70">
          <w:t xml:space="preserve">Where </w:t>
        </w:r>
        <w:r w:rsidRPr="00466830">
          <w:t>ICT</w:t>
        </w:r>
        <w:r w:rsidRPr="002F7B70">
          <w:t xml:space="preserve"> is a non-web document, it shall satisfy </w:t>
        </w:r>
        <w:r>
          <w:rPr>
            <w:rStyle w:val="Hyperlink"/>
          </w:rPr>
          <w:fldChar w:fldCharType="begin"/>
        </w:r>
        <w:r>
          <w:rPr>
            <w:rStyle w:val="Hyperlink"/>
          </w:rPr>
          <w:instrText xml:space="preserve"> HYPERLINK "https://www.w3.org/TR/WCAG21/" \l "status-messages" </w:instrText>
        </w:r>
        <w:r>
          <w:rPr>
            <w:rStyle w:val="Hyperlink"/>
          </w:rPr>
          <w:fldChar w:fldCharType="separate"/>
        </w:r>
        <w:r w:rsidRPr="00466830">
          <w:rPr>
            <w:rStyle w:val="Hyperlink"/>
          </w:rPr>
          <w:t>WCAG 2.1 Success Criterion 4.1.3 Status Messages</w:t>
        </w:r>
        <w:r>
          <w:rPr>
            <w:rStyle w:val="Hyperlink"/>
          </w:rPr>
          <w:fldChar w:fldCharType="end"/>
        </w:r>
        <w:r>
          <w:t>.</w:t>
        </w:r>
      </w:ins>
    </w:p>
    <w:p w14:paraId="7F22D473" w14:textId="6CD1EEAA" w:rsidR="00656893" w:rsidRPr="002F7B70" w:rsidRDefault="00656893" w:rsidP="00CA6796">
      <w:pPr>
        <w:pStyle w:val="Heading2"/>
      </w:pPr>
      <w:bookmarkStart w:id="2229" w:name="_Toc8133744"/>
      <w:r w:rsidRPr="002F7B70">
        <w:t>10.</w:t>
      </w:r>
      <w:r w:rsidR="009D7F68" w:rsidRPr="002F7B70">
        <w:t>5</w:t>
      </w:r>
      <w:r w:rsidRPr="002F7B70">
        <w:tab/>
        <w:t>Caption positioning</w:t>
      </w:r>
      <w:bookmarkEnd w:id="2229"/>
    </w:p>
    <w:p w14:paraId="763D46DF" w14:textId="77777777" w:rsidR="00656893" w:rsidRPr="002F7B70" w:rsidRDefault="00656893" w:rsidP="00656893">
      <w:r w:rsidRPr="002F7B70">
        <w:t xml:space="preserve">Where </w:t>
      </w:r>
      <w:r w:rsidRPr="00466830">
        <w:t>ICT</w:t>
      </w:r>
      <w:r w:rsidRPr="002F7B70">
        <w:t xml:space="preserve"> is a non-web document that contains synchronized media with captions, the captions should not obscure relevant information in the synchronized media.</w:t>
      </w:r>
    </w:p>
    <w:p w14:paraId="27D4C609" w14:textId="1D4B322E" w:rsidR="00656893" w:rsidRPr="002F7B70" w:rsidRDefault="00656893" w:rsidP="00CA6796">
      <w:pPr>
        <w:pStyle w:val="Heading2"/>
      </w:pPr>
      <w:bookmarkStart w:id="2230" w:name="_Toc8133745"/>
      <w:r w:rsidRPr="002F7B70">
        <w:t>10.</w:t>
      </w:r>
      <w:r w:rsidR="009D7F68" w:rsidRPr="002F7B70">
        <w:t>6</w:t>
      </w:r>
      <w:r w:rsidRPr="002F7B70">
        <w:tab/>
        <w:t>Audio description timing</w:t>
      </w:r>
      <w:bookmarkEnd w:id="2230"/>
    </w:p>
    <w:p w14:paraId="5951580E" w14:textId="77777777" w:rsidR="000042BD" w:rsidRPr="002F7B70" w:rsidRDefault="00656893" w:rsidP="000042BD">
      <w:r w:rsidRPr="002F7B70">
        <w:t xml:space="preserve">Where </w:t>
      </w:r>
      <w:r w:rsidRPr="00466830">
        <w:t>ICT</w:t>
      </w:r>
      <w:r w:rsidRPr="002F7B70">
        <w:t xml:space="preserve"> is a non-web document that contains synchronized media with audio description, the audio description should not interfere with relevant audio information in the synchronized media.</w:t>
      </w:r>
    </w:p>
    <w:p w14:paraId="7AC54063" w14:textId="7A20D9D2" w:rsidR="0098090C" w:rsidRPr="002F7B70" w:rsidRDefault="0098090C">
      <w:pPr>
        <w:pStyle w:val="Heading1"/>
        <w:pageBreakBefore/>
        <w:pPrChange w:id="2231" w:author="Dave: draft v4.4 to v4.5" w:date="2019-03-04T15:40:00Z">
          <w:pPr>
            <w:pStyle w:val="Heading1"/>
          </w:pPr>
        </w:pPrChange>
      </w:pPr>
      <w:bookmarkStart w:id="2232" w:name="_Toc8133746"/>
      <w:r w:rsidRPr="002F7B70">
        <w:t>11</w:t>
      </w:r>
      <w:r w:rsidRPr="002F7B70">
        <w:tab/>
      </w:r>
      <w:r w:rsidR="00255DF1" w:rsidRPr="002F7B70">
        <w:t>S</w:t>
      </w:r>
      <w:r w:rsidRPr="002F7B70">
        <w:t>oftware</w:t>
      </w:r>
      <w:bookmarkEnd w:id="2232"/>
    </w:p>
    <w:p w14:paraId="7C4418A3" w14:textId="5B1F7761" w:rsidR="00CA5475" w:rsidRPr="002F7B70" w:rsidRDefault="00CA5475" w:rsidP="00BF76E0">
      <w:pPr>
        <w:pStyle w:val="Heading2"/>
      </w:pPr>
      <w:bookmarkStart w:id="2233" w:name="_Toc8133747"/>
      <w:r w:rsidRPr="002F7B70">
        <w:t>11.</w:t>
      </w:r>
      <w:r w:rsidR="00227A2B" w:rsidRPr="002F7B70">
        <w:t>0</w:t>
      </w:r>
      <w:r w:rsidRPr="002F7B70">
        <w:tab/>
        <w:t>General (informative)</w:t>
      </w:r>
      <w:bookmarkEnd w:id="2233"/>
    </w:p>
    <w:p w14:paraId="5B721D06" w14:textId="77777777" w:rsidR="00CA5475" w:rsidRPr="002F7B70" w:rsidRDefault="00CA5475" w:rsidP="00CA5475">
      <w:r w:rsidRPr="002F7B70">
        <w:t>This clause provides requirements for:</w:t>
      </w:r>
    </w:p>
    <w:p w14:paraId="43D05A1A" w14:textId="77777777" w:rsidR="00CA5475" w:rsidRPr="002F7B70" w:rsidRDefault="00CA5475" w:rsidP="00CA5475">
      <w:pPr>
        <w:pStyle w:val="B1"/>
      </w:pPr>
      <w:r w:rsidRPr="002F7B70">
        <w:t>platform software;</w:t>
      </w:r>
    </w:p>
    <w:p w14:paraId="2B1D7901" w14:textId="77777777" w:rsidR="00CA5475" w:rsidRPr="002F7B70" w:rsidRDefault="00CA5475" w:rsidP="00CA5475">
      <w:pPr>
        <w:pStyle w:val="B1"/>
      </w:pPr>
      <w:r w:rsidRPr="002F7B70">
        <w:t>software that provides a user interface including content that is in the software;</w:t>
      </w:r>
    </w:p>
    <w:p w14:paraId="24B7E1DF" w14:textId="77777777" w:rsidR="00CA5475" w:rsidRPr="002F7B70" w:rsidRDefault="00CA5475" w:rsidP="00CA5475">
      <w:pPr>
        <w:pStyle w:val="B1"/>
      </w:pPr>
      <w:r w:rsidRPr="002F7B70">
        <w:t>authoring tools;</w:t>
      </w:r>
    </w:p>
    <w:p w14:paraId="659F2761" w14:textId="77777777" w:rsidR="009625D4" w:rsidRDefault="00CA5475" w:rsidP="00CA5475">
      <w:pPr>
        <w:pStyle w:val="B1"/>
        <w:rPr>
          <w:ins w:id="2234" w:author="Dave: draft v4.5 to v5.0" w:date="2019-03-21T10:30:00Z"/>
        </w:rPr>
      </w:pPr>
      <w:r w:rsidRPr="002F7B70">
        <w:t>software that operates as assistive technology</w:t>
      </w:r>
      <w:ins w:id="2235" w:author="Dave: draft v4.5 to v5.0" w:date="2019-03-21T10:30:00Z">
        <w:r w:rsidR="009625D4">
          <w:t>;</w:t>
        </w:r>
      </w:ins>
    </w:p>
    <w:p w14:paraId="3D60FEEE" w14:textId="6A1EA849" w:rsidR="00CA5475" w:rsidRPr="002F7B70" w:rsidRDefault="009625D4" w:rsidP="00CA5475">
      <w:pPr>
        <w:pStyle w:val="B1"/>
      </w:pPr>
      <w:ins w:id="2236" w:author="Dave: draft v4.5 to v5.0" w:date="2019-03-21T10:30:00Z">
        <w:r>
          <w:t>mobile applications.</w:t>
        </w:r>
      </w:ins>
      <w:del w:id="2237" w:author="Dave: draft v4.5 to v5.0" w:date="2019-03-21T10:30:00Z">
        <w:r w:rsidR="00CA5475" w:rsidRPr="002F7B70" w:rsidDel="009625D4">
          <w:delText>.</w:delText>
        </w:r>
      </w:del>
    </w:p>
    <w:p w14:paraId="4D20BEE9" w14:textId="316B7619" w:rsidR="00CA5475" w:rsidRPr="002F7B70" w:rsidRDefault="00CA5475" w:rsidP="00CA5475">
      <w:pPr>
        <w:pStyle w:val="NO"/>
      </w:pPr>
      <w:r w:rsidRPr="002F7B70">
        <w:t>NOTE 1:</w:t>
      </w:r>
      <w:r w:rsidRPr="002F7B70">
        <w:tab/>
        <w:t>User agents are examples of software that provide a user interface.</w:t>
      </w:r>
      <w:ins w:id="2238" w:author="Dave - updates, from v1.3 to v2.0" w:date="2018-10-08T14:42:00Z">
        <w:r w:rsidR="001D1A49">
          <w:t xml:space="preserve"> </w:t>
        </w:r>
      </w:ins>
      <w:ins w:id="2239" w:author="Dave: draft v3.5 to v4.0" w:date="2019-03-01T20:20:00Z">
        <w:r w:rsidR="00AB5377" w:rsidRPr="00AB5377">
          <w:t>They retrieve, render and facilitate end user interaction with authored content. User agents play a</w:t>
        </w:r>
        <w:del w:id="2240" w:author="Dave (v6.2 to v6.3)" w:date="2019-04-30T19:20:00Z">
          <w:r w:rsidR="00AB5377" w:rsidRPr="00AB5377" w:rsidDel="00797D50">
            <w:delText>n</w:delText>
          </w:r>
        </w:del>
        <w:r w:rsidR="00AB5377" w:rsidRPr="00AB5377">
          <w:t xml:space="preserve"> </w:t>
        </w:r>
        <w:del w:id="2241" w:author="Dave (v6.2 to v6.3)" w:date="2019-04-30T19:22:00Z">
          <w:r w:rsidR="00AB5377" w:rsidRPr="00AB5377" w:rsidDel="00797D50">
            <w:delText>important</w:delText>
          </w:r>
        </w:del>
      </w:ins>
      <w:ins w:id="2242" w:author="Dave (v6.2 to v6.3)" w:date="2019-04-30T19:22:00Z">
        <w:r w:rsidR="00797D50">
          <w:t>necessary</w:t>
        </w:r>
      </w:ins>
      <w:ins w:id="2243" w:author="Dave: draft v3.5 to v4.0" w:date="2019-03-01T20:20:00Z">
        <w:r w:rsidR="00AB5377" w:rsidRPr="00AB5377">
          <w:t xml:space="preserve"> role in the accessibility of authored content</w:t>
        </w:r>
        <w:r w:rsidR="00AB5377">
          <w:t xml:space="preserve"> rendered in the user interface</w:t>
        </w:r>
      </w:ins>
      <w:ins w:id="2244" w:author="Dave - updates, from v1.3 to v2.0" w:date="2018-10-08T14:42:00Z">
        <w:del w:id="2245" w:author="Dave: draft v3.5 to v4.0" w:date="2019-03-01T20:22:00Z">
          <w:r w:rsidR="001D1A49" w:rsidRPr="001D1A49" w:rsidDel="00E73099">
            <w:delText>They also are important for presenting content in accessible ways</w:delText>
          </w:r>
        </w:del>
        <w:r w:rsidR="001D1A49" w:rsidRPr="001D1A49">
          <w:t>. UAAG 2.0</w:t>
        </w:r>
      </w:ins>
      <w:ins w:id="2246" w:author="Dave: draft v3.5 to v4.0" w:date="2019-03-01T20:23:00Z">
        <w:r w:rsidR="00E73099">
          <w:t xml:space="preserve"> [i.34]</w:t>
        </w:r>
      </w:ins>
      <w:ins w:id="2247" w:author="Dave - updates, from v1.3 to v2.0" w:date="2018-10-08T14:42:00Z">
        <w:r w:rsidR="001D1A49" w:rsidRPr="001D1A49">
          <w:t xml:space="preserve"> provides additional advice for those who </w:t>
        </w:r>
      </w:ins>
      <w:ins w:id="2248" w:author="Dave: draft v3.5 to v4.0" w:date="2019-03-01T20:24:00Z">
        <w:r w:rsidR="00E73099">
          <w:t xml:space="preserve">are </w:t>
        </w:r>
      </w:ins>
      <w:ins w:id="2249" w:author="Dave - updates, from v1.3 to v2.0" w:date="2018-10-08T14:42:00Z">
        <w:r w:rsidR="001D1A49" w:rsidRPr="001D1A49">
          <w:t xml:space="preserve">creating user agents and want to </w:t>
        </w:r>
      </w:ins>
      <w:ins w:id="2250" w:author="Dave: draft v3.5 to v4.0" w:date="2019-03-01T20:23:00Z">
        <w:r w:rsidR="00E73099">
          <w:t xml:space="preserve">increase functionality when rendering </w:t>
        </w:r>
      </w:ins>
      <w:ins w:id="2251" w:author="Dave - updates, from v1.3 to v2.0" w:date="2018-10-08T14:42:00Z">
        <w:del w:id="2252" w:author="Dave: draft v3.5 to v4.0" w:date="2019-03-01T20:23:00Z">
          <w:r w:rsidR="001D1A49" w:rsidRPr="001D1A49" w:rsidDel="00E73099">
            <w:delText xml:space="preserve">go beyond </w:delText>
          </w:r>
        </w:del>
        <w:del w:id="2253" w:author="Dave: draft v3.5 to v4.0" w:date="2019-03-01T20:24:00Z">
          <w:r w:rsidR="001D1A49" w:rsidRPr="001D1A49" w:rsidDel="00E73099">
            <w:delText>just making their software accessible and want to increase its functionality in presenting other's content</w:delText>
          </w:r>
        </w:del>
      </w:ins>
      <w:ins w:id="2254" w:author="Dave: draft v3.5 to v4.0" w:date="2019-03-01T20:24:00Z">
        <w:r w:rsidR="00E73099">
          <w:t>authored content in an accessible way</w:t>
        </w:r>
      </w:ins>
      <w:ins w:id="2255" w:author="Dave - updates, from v1.3 to v2.0" w:date="2018-10-08T14:42:00Z">
        <w:r w:rsidR="001D1A49" w:rsidRPr="001D1A49">
          <w:t>.</w:t>
        </w:r>
      </w:ins>
    </w:p>
    <w:p w14:paraId="7C48D14C" w14:textId="77777777" w:rsidR="00CA5475" w:rsidRPr="002F7B70" w:rsidRDefault="00CA5475" w:rsidP="00CA5475">
      <w:pPr>
        <w:pStyle w:val="NO"/>
      </w:pPr>
      <w:r w:rsidRPr="002F7B70">
        <w:t>NOTE 2:</w:t>
      </w:r>
      <w:r w:rsidRPr="002F7B70">
        <w:tab/>
        <w:t>The requirements for Web content, including software that is Web content, can be found in clause 9.</w:t>
      </w:r>
    </w:p>
    <w:p w14:paraId="10925CF4" w14:textId="77777777" w:rsidR="00CA5475" w:rsidRPr="002F7B70" w:rsidRDefault="00CA5475" w:rsidP="00CA5475">
      <w:pPr>
        <w:pStyle w:val="NO"/>
      </w:pPr>
      <w:r w:rsidRPr="002F7B70">
        <w:t>NOTE 3:</w:t>
      </w:r>
      <w:r w:rsidRPr="002F7B70">
        <w:tab/>
        <w:t>The requirements for documents, that may be presented by user age</w:t>
      </w:r>
      <w:r w:rsidR="004F3F04" w:rsidRPr="002F7B70">
        <w:t>nts, can be found in clause 10.</w:t>
      </w:r>
    </w:p>
    <w:p w14:paraId="5A04B85B" w14:textId="77777777" w:rsidR="00CA5475" w:rsidRPr="002F7B70" w:rsidRDefault="00CA5475" w:rsidP="00CA5475">
      <w:pPr>
        <w:pStyle w:val="NO"/>
      </w:pPr>
      <w:r w:rsidRPr="002F7B70">
        <w:t>NOTE 4:</w:t>
      </w:r>
      <w:r w:rsidRPr="002F7B70">
        <w:tab/>
        <w:t>Although the accessibility of command line interfaces is not dealt with in the present document, accessibility may be achieved by context specific requirements, some of which may be found in clauses 5 or 11.</w:t>
      </w:r>
    </w:p>
    <w:p w14:paraId="3CE0CAC8" w14:textId="0D6433AC" w:rsidR="00E84BB6" w:rsidRPr="002F7B70" w:rsidRDefault="00E84BB6" w:rsidP="00E84BB6">
      <w:pPr>
        <w:keepNext/>
        <w:keepLines/>
      </w:pPr>
      <w:r w:rsidRPr="002F7B70">
        <w:t>Requirements in clause</w:t>
      </w:r>
      <w:r w:rsidR="00227A2B" w:rsidRPr="002F7B70">
        <w:t>s</w:t>
      </w:r>
      <w:r w:rsidRPr="002F7B70">
        <w:t xml:space="preserve"> 11.</w:t>
      </w:r>
      <w:r w:rsidR="00227A2B" w:rsidRPr="002F7B70">
        <w:t xml:space="preserve">1 to 11.5 </w:t>
      </w:r>
      <w:r w:rsidRPr="002F7B70">
        <w:t>apply to software:</w:t>
      </w:r>
    </w:p>
    <w:p w14:paraId="16D040C9" w14:textId="77777777" w:rsidR="00E84BB6" w:rsidRPr="002F7B70" w:rsidRDefault="00E84BB6" w:rsidP="00E84BB6">
      <w:pPr>
        <w:pStyle w:val="B1"/>
      </w:pPr>
      <w:r w:rsidRPr="002F7B70">
        <w:t>that is not a web page;</w:t>
      </w:r>
    </w:p>
    <w:p w14:paraId="4E522899" w14:textId="77777777" w:rsidR="00E84BB6" w:rsidRPr="002F7B70" w:rsidRDefault="00E84BB6" w:rsidP="00E84BB6">
      <w:pPr>
        <w:pStyle w:val="B1"/>
      </w:pPr>
      <w:r w:rsidRPr="002F7B70">
        <w:t xml:space="preserve">not embedded in web pages nor used in the rendering or functioning of the page. </w:t>
      </w:r>
    </w:p>
    <w:p w14:paraId="40EC5DA8" w14:textId="77777777" w:rsidR="00E84BB6" w:rsidRPr="002F7B70" w:rsidRDefault="00E84BB6" w:rsidP="00E84BB6">
      <w:r w:rsidRPr="002F7B70">
        <w:t>Clause 9 provides requirements for software that is in web pages or that is embedded in web pages and that is used in the rendering or that is intended to be rendered together with the web page in which it is embedded.</w:t>
      </w:r>
    </w:p>
    <w:p w14:paraId="317EAF3D" w14:textId="065B97DE" w:rsidR="00E84BB6" w:rsidRPr="002F7B70" w:rsidRDefault="00E84BB6" w:rsidP="00E84BB6">
      <w:r w:rsidRPr="002F7B70">
        <w:t>Some requirements in clause</w:t>
      </w:r>
      <w:r w:rsidR="00227A2B" w:rsidRPr="002F7B70">
        <w:t>s</w:t>
      </w:r>
      <w:r w:rsidRPr="002F7B70">
        <w:t xml:space="preserve"> 11.</w:t>
      </w:r>
      <w:r w:rsidR="00227A2B" w:rsidRPr="002F7B70">
        <w:t xml:space="preserve">1 to 11.5 </w:t>
      </w:r>
      <w:r w:rsidRPr="002F7B70">
        <w:t xml:space="preserve">have different versions for </w:t>
      </w:r>
      <w:r w:rsidR="00AF627F" w:rsidRPr="002F7B70">
        <w:t>open</w:t>
      </w:r>
      <w:r w:rsidRPr="002F7B70">
        <w:t xml:space="preserve"> or closed functionality. In those cases, the corresponding clause will be divided into two sub</w:t>
      </w:r>
      <w:r w:rsidR="006F4D22" w:rsidRPr="002F7B70">
        <w:t>clauses</w:t>
      </w:r>
      <w:r w:rsidRPr="002F7B70">
        <w:t>.</w:t>
      </w:r>
    </w:p>
    <w:p w14:paraId="64157220" w14:textId="01812927" w:rsidR="00E84BB6" w:rsidRPr="002F7B70" w:rsidRDefault="00E84BB6" w:rsidP="00E84BB6">
      <w:r w:rsidRPr="002F7B70">
        <w:t xml:space="preserve">The success criteria set out in </w:t>
      </w:r>
      <w:r w:rsidR="00227A2B" w:rsidRPr="002F7B70">
        <w:t xml:space="preserve">clauses 11.1 to 11.5 </w:t>
      </w:r>
      <w:r w:rsidRPr="002F7B70">
        <w:t xml:space="preserve">are intended to harmonize with the </w:t>
      </w:r>
      <w:r w:rsidRPr="00466830">
        <w:t>W3C</w:t>
      </w:r>
      <w:r w:rsidRPr="002F7B70">
        <w:t xml:space="preserve"> Working Group Note </w:t>
      </w:r>
      <w:r w:rsidR="0075594C" w:rsidRPr="00466830">
        <w:t>[</w:t>
      </w:r>
      <w:r w:rsidR="0075594C" w:rsidRPr="00466830">
        <w:fldChar w:fldCharType="begin"/>
      </w:r>
      <w:r w:rsidR="0075594C" w:rsidRPr="00466830">
        <w:instrText xml:space="preserve">REF REF_W3CWORKINGGROUPNOTE5SEPTEMBER2013 \h </w:instrText>
      </w:r>
      <w:r w:rsidR="0075594C" w:rsidRPr="00466830">
        <w:fldChar w:fldCharType="separate"/>
      </w:r>
      <w:r w:rsidR="009C1ED7">
        <w:t>i.</w:t>
      </w:r>
      <w:r w:rsidR="009C1ED7">
        <w:rPr>
          <w:noProof/>
        </w:rPr>
        <w:t>26</w:t>
      </w:r>
      <w:r w:rsidR="0075594C" w:rsidRPr="00466830">
        <w:fldChar w:fldCharType="end"/>
      </w:r>
      <w:r w:rsidR="0075594C" w:rsidRPr="00466830">
        <w:t>]</w:t>
      </w:r>
      <w:r w:rsidRPr="002F7B70">
        <w:t xml:space="preserve"> produced by the </w:t>
      </w:r>
      <w:r w:rsidRPr="00466830">
        <w:t>W3C</w:t>
      </w:r>
      <w:r w:rsidRPr="002F7B70">
        <w:t xml:space="preserve">'s </w:t>
      </w:r>
      <w:hyperlink r:id="rId131" w:history="1">
        <w:r w:rsidRPr="00466830">
          <w:rPr>
            <w:rStyle w:val="Hyperlink"/>
          </w:rPr>
          <w:t>WCAG2ICT Task Force</w:t>
        </w:r>
      </w:hyperlink>
      <w:r w:rsidRPr="002F7B70">
        <w:t>.</w:t>
      </w:r>
    </w:p>
    <w:p w14:paraId="155BA3F7" w14:textId="766A98ED" w:rsidR="00C300A6" w:rsidRPr="002F7B70" w:rsidRDefault="00E84BB6" w:rsidP="00B57CBD">
      <w:pPr>
        <w:pStyle w:val="NO"/>
      </w:pPr>
      <w:r w:rsidRPr="002F7B70">
        <w:t xml:space="preserve">NOTE </w:t>
      </w:r>
      <w:r w:rsidR="00227A2B" w:rsidRPr="002F7B70">
        <w:t>5</w:t>
      </w:r>
      <w:r w:rsidRPr="002F7B70">
        <w:t>:</w:t>
      </w:r>
      <w:r w:rsidRPr="002F7B70">
        <w:tab/>
        <w:t>Software that provides a user interface includes its own content. Some examples of content in software include</w:t>
      </w:r>
      <w:r w:rsidR="00A9337D" w:rsidRPr="002F7B70">
        <w:t>:</w:t>
      </w:r>
      <w:r w:rsidRPr="002F7B70">
        <w:t xml:space="preserve"> the controls and text displayed in a menu bar of a graphical user interface application, images that appear in a toolbar, prompts spoken in an auditory user interface, other user interaction controls, and other text, graphics or material that is not loaded from outside the software.</w:t>
      </w:r>
    </w:p>
    <w:p w14:paraId="0C7DFAED" w14:textId="0DD246E9" w:rsidR="003C3032" w:rsidRPr="002F7B70" w:rsidRDefault="00C300A6">
      <w:pPr>
        <w:pStyle w:val="NO"/>
      </w:pPr>
      <w:r w:rsidRPr="002F7B70">
        <w:t>NOTE 6:</w:t>
      </w:r>
      <w:r w:rsidRPr="002F7B70">
        <w:tab/>
        <w:t xml:space="preserve"> </w:t>
      </w:r>
      <w:r w:rsidR="00CA6796" w:rsidRPr="002F7B70">
        <w:t>"</w:t>
      </w:r>
      <w:r w:rsidRPr="002F7B70">
        <w:t>Void</w:t>
      </w:r>
      <w:r w:rsidR="00CA6796" w:rsidRPr="002F7B70">
        <w:t>"</w:t>
      </w:r>
      <w:r w:rsidRPr="002F7B70">
        <w:t xml:space="preserve"> clauses have been inserted in order to maintain alignment of the numbering in clauses 9, 10 and 11.</w:t>
      </w:r>
    </w:p>
    <w:p w14:paraId="0637CBD8" w14:textId="1621A7E7" w:rsidR="00227A2B" w:rsidRPr="00381F14" w:rsidRDefault="00227A2B" w:rsidP="00227A2B">
      <w:pPr>
        <w:pStyle w:val="Heading2"/>
        <w:rPr>
          <w:lang w:val="fr-CA"/>
          <w:rPrChange w:id="2256" w:author="Mike - updates from draft v3.1 to v3.2" w:date="2018-12-30T17:29:00Z">
            <w:rPr/>
          </w:rPrChange>
        </w:rPr>
      </w:pPr>
      <w:bookmarkStart w:id="2257" w:name="_Toc8133748"/>
      <w:r w:rsidRPr="00381F14">
        <w:rPr>
          <w:lang w:val="fr-CA"/>
          <w:rPrChange w:id="2258" w:author="Mike - updates from draft v3.1 to v3.2" w:date="2018-12-30T17:29:00Z">
            <w:rPr/>
          </w:rPrChange>
        </w:rPr>
        <w:t>11.1</w:t>
      </w:r>
      <w:r w:rsidRPr="00381F14">
        <w:rPr>
          <w:lang w:val="fr-CA"/>
          <w:rPrChange w:id="2259" w:author="Mike - updates from draft v3.1 to v3.2" w:date="2018-12-30T17:29:00Z">
            <w:rPr/>
          </w:rPrChange>
        </w:rPr>
        <w:tab/>
        <w:t>Perceivable</w:t>
      </w:r>
      <w:bookmarkEnd w:id="2257"/>
    </w:p>
    <w:p w14:paraId="2593DCEF" w14:textId="50E87D10" w:rsidR="00227A2B" w:rsidRPr="00381F14" w:rsidRDefault="00227A2B" w:rsidP="00227A2B">
      <w:pPr>
        <w:pStyle w:val="Heading3"/>
        <w:rPr>
          <w:lang w:val="fr-CA"/>
          <w:rPrChange w:id="2260" w:author="Mike - updates from draft v3.1 to v3.2" w:date="2018-12-30T17:29:00Z">
            <w:rPr/>
          </w:rPrChange>
        </w:rPr>
      </w:pPr>
      <w:bookmarkStart w:id="2261" w:name="_Toc8133749"/>
      <w:r w:rsidRPr="00381F14">
        <w:rPr>
          <w:lang w:val="fr-CA"/>
          <w:rPrChange w:id="2262" w:author="Mike - updates from draft v3.1 to v3.2" w:date="2018-12-30T17:29:00Z">
            <w:rPr/>
          </w:rPrChange>
        </w:rPr>
        <w:t>11.1.1</w:t>
      </w:r>
      <w:r w:rsidRPr="00381F14">
        <w:rPr>
          <w:lang w:val="fr-CA"/>
          <w:rPrChange w:id="2263" w:author="Mike - updates from draft v3.1 to v3.2" w:date="2018-12-30T17:29:00Z">
            <w:rPr/>
          </w:rPrChange>
        </w:rPr>
        <w:tab/>
        <w:t>Text alternatives</w:t>
      </w:r>
      <w:bookmarkEnd w:id="2261"/>
    </w:p>
    <w:p w14:paraId="3BCA09C4" w14:textId="613F2D63" w:rsidR="00B57CBD" w:rsidRPr="00381F14" w:rsidRDefault="00B57CBD" w:rsidP="00CA6796">
      <w:pPr>
        <w:pStyle w:val="Heading4"/>
        <w:rPr>
          <w:lang w:val="fr-CA"/>
          <w:rPrChange w:id="2264" w:author="Mike - updates from draft v3.1 to v3.2" w:date="2018-12-30T17:29:00Z">
            <w:rPr/>
          </w:rPrChange>
        </w:rPr>
      </w:pPr>
      <w:r w:rsidRPr="00381F14">
        <w:rPr>
          <w:lang w:val="fr-CA"/>
          <w:rPrChange w:id="2265" w:author="Mike - updates from draft v3.1 to v3.2" w:date="2018-12-30T17:29:00Z">
            <w:rPr/>
          </w:rPrChange>
        </w:rPr>
        <w:t>11.1.1.1</w:t>
      </w:r>
      <w:r w:rsidRPr="00381F14">
        <w:rPr>
          <w:lang w:val="fr-CA"/>
          <w:rPrChange w:id="2266" w:author="Mike - updates from draft v3.1 to v3.2" w:date="2018-12-30T17:29:00Z">
            <w:rPr/>
          </w:rPrChange>
        </w:rPr>
        <w:tab/>
        <w:t>Non-text content</w:t>
      </w:r>
    </w:p>
    <w:p w14:paraId="786C13AB" w14:textId="1EB37DB7" w:rsidR="00E84BB6" w:rsidRPr="002F7B70" w:rsidRDefault="00E84BB6" w:rsidP="00CA6796">
      <w:pPr>
        <w:pStyle w:val="Heading5"/>
      </w:pPr>
      <w:r w:rsidRPr="002F7B70">
        <w:t>11.</w:t>
      </w:r>
      <w:r w:rsidR="00227A2B" w:rsidRPr="002F7B70">
        <w:t>1</w:t>
      </w:r>
      <w:r w:rsidRPr="002F7B70">
        <w:t>.1.1</w:t>
      </w:r>
      <w:r w:rsidR="00B57CBD" w:rsidRPr="002F7B70">
        <w:t>.1</w:t>
      </w:r>
      <w:r w:rsidRPr="002F7B70">
        <w:tab/>
        <w:t>Non-text content (</w:t>
      </w:r>
      <w:r w:rsidR="00AF627F" w:rsidRPr="002F7B70">
        <w:t>open</w:t>
      </w:r>
      <w:r w:rsidRPr="002F7B70">
        <w:t xml:space="preserve"> functionality</w:t>
      </w:r>
      <w:r w:rsidR="00EC3BB9" w:rsidRPr="002F7B70">
        <w:t>)</w:t>
      </w:r>
    </w:p>
    <w:p w14:paraId="653B848D" w14:textId="704B12D1"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w:t>
      </w:r>
      <w:hyperlink r:id="rId132" w:anchor="non-text-content" w:history="1">
        <w:r w:rsidR="00616250" w:rsidRPr="00466830">
          <w:rPr>
            <w:rStyle w:val="Hyperlink"/>
            <w:lang w:eastAsia="en-GB"/>
          </w:rPr>
          <w:t>WCAG 2.1 Success Criterion</w:t>
        </w:r>
        <w:r w:rsidR="00E47993" w:rsidRPr="00466830">
          <w:rPr>
            <w:rStyle w:val="Hyperlink"/>
            <w:lang w:eastAsia="en-GB"/>
          </w:rPr>
          <w:t xml:space="preserve"> 1.1.1 Non-text </w:t>
        </w:r>
        <w:r w:rsidR="0031121A" w:rsidRPr="00466830">
          <w:rPr>
            <w:rStyle w:val="Hyperlink"/>
            <w:lang w:eastAsia="en-GB"/>
          </w:rPr>
          <w:t>C</w:t>
        </w:r>
        <w:r w:rsidR="00E47993" w:rsidRPr="00466830">
          <w:rPr>
            <w:rStyle w:val="Hyperlink"/>
            <w:lang w:eastAsia="en-GB"/>
          </w:rPr>
          <w:t>ontent</w:t>
        </w:r>
      </w:hyperlink>
      <w:r w:rsidRPr="002F7B70">
        <w:t>.</w:t>
      </w:r>
    </w:p>
    <w:p w14:paraId="3758F1C3" w14:textId="491D66B1" w:rsidR="00456CF9" w:rsidRPr="002F7B70" w:rsidRDefault="008C23EB" w:rsidP="00456CF9">
      <w:pPr>
        <w:pStyle w:val="NO"/>
      </w:pPr>
      <w:r w:rsidRPr="002F7B70">
        <w:t>NOTE</w:t>
      </w:r>
      <w:r w:rsidR="00456CF9" w:rsidRPr="002F7B70">
        <w:t>:</w:t>
      </w:r>
      <w:r w:rsidR="00456CF9" w:rsidRPr="002F7B70">
        <w:tab/>
        <w:t>CAPTCHAs do not currently appear outside of the Web. However, if they do appear, this guidance is accurate.</w:t>
      </w:r>
    </w:p>
    <w:p w14:paraId="4721ECDF" w14:textId="7823D572" w:rsidR="00E84BB6" w:rsidRPr="002F7B70" w:rsidRDefault="00E84BB6" w:rsidP="00CA6796">
      <w:pPr>
        <w:pStyle w:val="Heading5"/>
      </w:pPr>
      <w:r w:rsidRPr="002F7B70">
        <w:t>11.</w:t>
      </w:r>
      <w:r w:rsidR="0031121A" w:rsidRPr="002F7B70">
        <w:t>1</w:t>
      </w:r>
      <w:r w:rsidRPr="002F7B70">
        <w:t>.1.</w:t>
      </w:r>
      <w:r w:rsidR="0031121A" w:rsidRPr="002F7B70">
        <w:t>1.2</w:t>
      </w:r>
      <w:r w:rsidRPr="002F7B70">
        <w:tab/>
        <w:t>Non-text content (closed functionality)</w:t>
      </w:r>
    </w:p>
    <w:p w14:paraId="7B88F5C2" w14:textId="77777777" w:rsidR="00E84BB6" w:rsidRPr="002F7B70" w:rsidRDefault="00E84BB6" w:rsidP="00FB1702">
      <w:r w:rsidRPr="002F7B70">
        <w:t xml:space="preserve">Where </w:t>
      </w:r>
      <w:r w:rsidRPr="00466830">
        <w:t>ICT</w:t>
      </w:r>
      <w:r w:rsidRPr="002F7B70">
        <w:t xml:space="preserve"> is non-web software that provides a user interface which is closed to assistive technologies for screen reading, it shall meet requirement 5.1.3.6 (Speech output for non-text content).</w:t>
      </w:r>
    </w:p>
    <w:p w14:paraId="10802598" w14:textId="24DA8B6C" w:rsidR="0031121A" w:rsidRPr="002F7B70" w:rsidRDefault="0031121A" w:rsidP="0031121A">
      <w:pPr>
        <w:pStyle w:val="Heading3"/>
      </w:pPr>
      <w:bookmarkStart w:id="2267" w:name="_Toc8133750"/>
      <w:r w:rsidRPr="002F7B70">
        <w:t>11.1.2</w:t>
      </w:r>
      <w:r w:rsidRPr="002F7B70">
        <w:tab/>
        <w:t>Time-based media</w:t>
      </w:r>
      <w:bookmarkEnd w:id="2267"/>
    </w:p>
    <w:p w14:paraId="1F2EFC8E" w14:textId="2E3F3100" w:rsidR="0031121A" w:rsidRPr="002F7B70" w:rsidRDefault="0031121A" w:rsidP="00CA6796">
      <w:pPr>
        <w:pStyle w:val="Heading4"/>
      </w:pPr>
      <w:r w:rsidRPr="002F7B70">
        <w:t>11.1.2.1</w:t>
      </w:r>
      <w:r w:rsidRPr="002F7B70">
        <w:tab/>
        <w:t>Audio-only and video-only (</w:t>
      </w:r>
      <w:r w:rsidR="00846BF0">
        <w:t>pre-recorded</w:t>
      </w:r>
      <w:r w:rsidRPr="002F7B70">
        <w:t>)</w:t>
      </w:r>
    </w:p>
    <w:p w14:paraId="4C19F197" w14:textId="7F1655EF" w:rsidR="00E84BB6" w:rsidRPr="002F7B70" w:rsidRDefault="00E84BB6" w:rsidP="0031121A">
      <w:pPr>
        <w:pStyle w:val="Heading5"/>
      </w:pPr>
      <w:r w:rsidRPr="002F7B70">
        <w:t>11.</w:t>
      </w:r>
      <w:r w:rsidR="0031121A" w:rsidRPr="002F7B70">
        <w:t>1.</w:t>
      </w:r>
      <w:r w:rsidRPr="002F7B70">
        <w:t>2.1</w:t>
      </w:r>
      <w:r w:rsidR="0031121A" w:rsidRPr="002F7B70">
        <w:t>.1</w:t>
      </w:r>
      <w:r w:rsidRPr="002F7B70">
        <w:tab/>
        <w:t>Audio-only and video-only (</w:t>
      </w:r>
      <w:r w:rsidR="00846BF0">
        <w:t>pre-recorded</w:t>
      </w:r>
      <w:r w:rsidRPr="002F7B70">
        <w:t xml:space="preserve"> </w:t>
      </w:r>
      <w:r w:rsidR="001C14F5" w:rsidRPr="002F7B70">
        <w:t>-</w:t>
      </w:r>
      <w:r w:rsidRPr="002F7B70">
        <w:t xml:space="preserve"> </w:t>
      </w:r>
      <w:r w:rsidR="00AF627F" w:rsidRPr="002F7B70">
        <w:t>open</w:t>
      </w:r>
      <w:r w:rsidRPr="002F7B70">
        <w:t xml:space="preserve"> functionality)</w:t>
      </w:r>
    </w:p>
    <w:p w14:paraId="1A5607D9" w14:textId="1248D95F" w:rsidR="00E84BB6" w:rsidRPr="002F7B70" w:rsidRDefault="00E84BB6" w:rsidP="00FB1702">
      <w:r w:rsidRPr="002F7B70">
        <w:t xml:space="preserve">Where </w:t>
      </w:r>
      <w:r w:rsidRPr="00466830">
        <w:t>ICT</w:t>
      </w:r>
      <w:r w:rsidRPr="002F7B70">
        <w:t xml:space="preserve"> is non-web software that provides a user interface and that supports access to assistive technologies for screen reading and where </w:t>
      </w:r>
      <w:r w:rsidR="00846BF0">
        <w:t>pre-recorded</w:t>
      </w:r>
      <w:r w:rsidRPr="002F7B70">
        <w:t xml:space="preserve"> auditory information is not needed to enable the use of closed functions of </w:t>
      </w:r>
      <w:r w:rsidRPr="00466830">
        <w:t>ICT</w:t>
      </w:r>
      <w:r w:rsidRPr="002F7B70">
        <w:t xml:space="preserve">, it shall satisfy the </w:t>
      </w:r>
      <w:hyperlink r:id="rId133" w:anchor="audio-only-and-video-only-prerecorded" w:history="1">
        <w:r w:rsidR="00616250" w:rsidRPr="00466830">
          <w:rPr>
            <w:rStyle w:val="Hyperlink"/>
            <w:lang w:eastAsia="en-GB"/>
          </w:rPr>
          <w:t>WCAG 2.1 Success Criterion</w:t>
        </w:r>
        <w:r w:rsidR="00E47993" w:rsidRPr="00466830">
          <w:rPr>
            <w:rStyle w:val="Hyperlink"/>
            <w:lang w:eastAsia="en-GB"/>
          </w:rPr>
          <w:t xml:space="preserve"> 1.2.1 Audio-only and Video-only (Prerecorded)</w:t>
        </w:r>
      </w:hyperlink>
      <w:r w:rsidR="00E47993" w:rsidRPr="002F7B70">
        <w:t>.</w:t>
      </w:r>
    </w:p>
    <w:p w14:paraId="7177C913" w14:textId="09DA6C09" w:rsidR="00456CF9" w:rsidRPr="002F7B70" w:rsidRDefault="008C23EB" w:rsidP="00FB1702">
      <w:pPr>
        <w:pStyle w:val="NO"/>
        <w:keepLines w:val="0"/>
      </w:pPr>
      <w:r w:rsidRPr="002F7B70">
        <w:t>NOTE</w:t>
      </w:r>
      <w:r w:rsidR="00456CF9" w:rsidRPr="002F7B70">
        <w:t>:</w:t>
      </w:r>
      <w:r w:rsidR="00456CF9" w:rsidRPr="002F7B70">
        <w:tab/>
        <w:t>The alternative can be provided directly in the software - or provided in an alternate version that meets the success criterion.</w:t>
      </w:r>
    </w:p>
    <w:p w14:paraId="2D23540B" w14:textId="52914C6A" w:rsidR="00E84BB6" w:rsidRPr="002F7B70" w:rsidRDefault="0031121A" w:rsidP="0031121A">
      <w:pPr>
        <w:pStyle w:val="Heading5"/>
      </w:pPr>
      <w:r w:rsidRPr="002F7B70">
        <w:t>11.1.2.1.</w:t>
      </w:r>
      <w:r w:rsidR="00A1529E" w:rsidRPr="002F7B70">
        <w:t>2</w:t>
      </w:r>
      <w:r w:rsidR="00E84BB6" w:rsidRPr="002F7B70">
        <w:tab/>
        <w:t>Audio-only and video-only (</w:t>
      </w:r>
      <w:r w:rsidR="00846BF0">
        <w:t>pre-recorded</w:t>
      </w:r>
      <w:r w:rsidR="00E84BB6" w:rsidRPr="002F7B70">
        <w:t xml:space="preserve"> </w:t>
      </w:r>
      <w:r w:rsidR="00F8220B" w:rsidRPr="002F7B70">
        <w:t xml:space="preserve">- </w:t>
      </w:r>
      <w:r w:rsidR="00E84BB6" w:rsidRPr="002F7B70">
        <w:t>closed functionality)</w:t>
      </w:r>
    </w:p>
    <w:p w14:paraId="3F5C0170" w14:textId="2518BAF1" w:rsidR="00E84BB6" w:rsidRPr="002F7B70" w:rsidRDefault="00E84BB6" w:rsidP="00CA6796">
      <w:pPr>
        <w:pStyle w:val="Heading6"/>
      </w:pPr>
      <w:r w:rsidRPr="002F7B70">
        <w:t>11.</w:t>
      </w:r>
      <w:r w:rsidR="00A1529E" w:rsidRPr="002F7B70">
        <w:t>1</w:t>
      </w:r>
      <w:r w:rsidRPr="002F7B70">
        <w:t>.2.</w:t>
      </w:r>
      <w:r w:rsidR="00A1529E" w:rsidRPr="002F7B70">
        <w:t>1</w:t>
      </w:r>
      <w:r w:rsidRPr="002F7B70">
        <w:t>.</w:t>
      </w:r>
      <w:r w:rsidR="00A1529E" w:rsidRPr="002F7B70">
        <w:t>2.1</w:t>
      </w:r>
      <w:r w:rsidRPr="002F7B70">
        <w:tab/>
      </w:r>
      <w:r w:rsidR="00846BF0">
        <w:t>Pre-recorded</w:t>
      </w:r>
      <w:r w:rsidRPr="002F7B70">
        <w:t xml:space="preserve"> audio-only (closed functionality)</w:t>
      </w:r>
    </w:p>
    <w:p w14:paraId="47AFFE8D" w14:textId="663F8117"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and </w:t>
      </w:r>
      <w:r w:rsidR="00CC1E04" w:rsidRPr="002F7B70">
        <w:t xml:space="preserve">where </w:t>
      </w:r>
      <w:r w:rsidR="00846BF0">
        <w:t>pre-recorded</w:t>
      </w:r>
      <w:r w:rsidRPr="002F7B70">
        <w:t xml:space="preserve"> auditory information is needed to enable the use of closed functions of </w:t>
      </w:r>
      <w:r w:rsidRPr="00466830">
        <w:t>ICT</w:t>
      </w:r>
      <w:r w:rsidRPr="002F7B70">
        <w:t>, the functionality of software that provides a user interface shall meet requirement 5.1.5 (Visual output for auditory information).</w:t>
      </w:r>
    </w:p>
    <w:p w14:paraId="3DD0784B" w14:textId="4EE7A0EF" w:rsidR="00E84BB6" w:rsidRPr="002F7B70" w:rsidRDefault="00E84BB6" w:rsidP="00CA6796">
      <w:pPr>
        <w:pStyle w:val="Heading6"/>
      </w:pPr>
      <w:r w:rsidRPr="002F7B70">
        <w:t>11.</w:t>
      </w:r>
      <w:r w:rsidR="00A1529E" w:rsidRPr="002F7B70">
        <w:t>1</w:t>
      </w:r>
      <w:r w:rsidRPr="002F7B70">
        <w:t>.2.</w:t>
      </w:r>
      <w:r w:rsidR="00A1529E" w:rsidRPr="002F7B70">
        <w:t>1</w:t>
      </w:r>
      <w:r w:rsidRPr="002F7B70">
        <w:t>.2</w:t>
      </w:r>
      <w:r w:rsidR="00A1529E" w:rsidRPr="002F7B70">
        <w:t>.2</w:t>
      </w:r>
      <w:r w:rsidRPr="002F7B70">
        <w:tab/>
      </w:r>
      <w:r w:rsidR="00846BF0">
        <w:t>Pre-recorded</w:t>
      </w:r>
      <w:r w:rsidRPr="002F7B70">
        <w:t xml:space="preserve"> video-only (closed functionality)</w:t>
      </w:r>
    </w:p>
    <w:p w14:paraId="01A39E9B" w14:textId="0B5A3742"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it shall meet requirement 5.1.3.7 (Speech output for video information).</w:t>
      </w:r>
    </w:p>
    <w:p w14:paraId="42834334" w14:textId="6431B4E4" w:rsidR="00E84BB6" w:rsidRPr="002F7B70" w:rsidRDefault="00E84BB6" w:rsidP="00CA6796">
      <w:pPr>
        <w:pStyle w:val="Heading4"/>
      </w:pPr>
      <w:r w:rsidRPr="002F7B70">
        <w:t>11.</w:t>
      </w:r>
      <w:r w:rsidR="00A1529E" w:rsidRPr="002F7B70">
        <w:t>1</w:t>
      </w:r>
      <w:r w:rsidRPr="002F7B70">
        <w:t>.</w:t>
      </w:r>
      <w:r w:rsidR="00A1529E" w:rsidRPr="002F7B70">
        <w:t>2.2</w:t>
      </w:r>
      <w:r w:rsidRPr="002F7B70">
        <w:tab/>
        <w:t>Captions (</w:t>
      </w:r>
      <w:r w:rsidR="00846BF0">
        <w:t>pre-recorded</w:t>
      </w:r>
      <w:r w:rsidRPr="002F7B70">
        <w:t>)</w:t>
      </w:r>
    </w:p>
    <w:p w14:paraId="40B5F609" w14:textId="42B06725" w:rsidR="00E84BB6" w:rsidRPr="002F7B70" w:rsidRDefault="00E84BB6" w:rsidP="00CD3628">
      <w:pPr>
        <w:rPr>
          <w:lang w:eastAsia="en-GB"/>
        </w:rPr>
      </w:pPr>
      <w:r w:rsidRPr="002F7B70">
        <w:t xml:space="preserve">Where </w:t>
      </w:r>
      <w:r w:rsidRPr="00466830">
        <w:t>ICT</w:t>
      </w:r>
      <w:r w:rsidRPr="002F7B70">
        <w:t xml:space="preserve"> is non-web software that provides a user interface, it shall satisfy the </w:t>
      </w:r>
      <w:hyperlink r:id="rId134" w:anchor="captions-prerecorded" w:history="1">
        <w:r w:rsidR="00616250" w:rsidRPr="00466830">
          <w:rPr>
            <w:rStyle w:val="Hyperlink"/>
            <w:lang w:eastAsia="en-GB"/>
          </w:rPr>
          <w:t>WCAG 2.1 Success Criterion</w:t>
        </w:r>
        <w:r w:rsidR="00E47993" w:rsidRPr="00466830">
          <w:rPr>
            <w:rStyle w:val="Hyperlink"/>
            <w:lang w:eastAsia="en-GB"/>
          </w:rPr>
          <w:t xml:space="preserve"> 1.2.2 Captions (Prerecorded)</w:t>
        </w:r>
      </w:hyperlink>
      <w:r w:rsidR="00E47993" w:rsidRPr="002F7B70">
        <w:t>.</w:t>
      </w:r>
    </w:p>
    <w:p w14:paraId="1FAC9070" w14:textId="1BAC06DB" w:rsidR="00456CF9" w:rsidRPr="002F7B70" w:rsidRDefault="008C23EB" w:rsidP="00456CF9">
      <w:pPr>
        <w:pStyle w:val="NO"/>
      </w:pPr>
      <w:r w:rsidRPr="002F7B70">
        <w:t>NOTE</w:t>
      </w:r>
      <w:r w:rsidR="00456CF9" w:rsidRPr="002F7B70">
        <w:t>:</w:t>
      </w:r>
      <w:r w:rsidR="00456CF9" w:rsidRPr="002F7B70">
        <w:tab/>
        <w:t xml:space="preserve">The </w:t>
      </w:r>
      <w:r w:rsidR="00456CF9" w:rsidRPr="00466830">
        <w:t>WCAG</w:t>
      </w:r>
      <w:r w:rsidR="00456CF9" w:rsidRPr="002F7B70">
        <w:t xml:space="preserve"> 2.</w:t>
      </w:r>
      <w:r w:rsidR="00A1529E" w:rsidRPr="002F7B70">
        <w:t xml:space="preserve">1 </w:t>
      </w:r>
      <w:r w:rsidR="00456CF9" w:rsidRPr="002F7B70">
        <w:t xml:space="preserve">definition of "captions" notes that "in some countries, captions are called subtitles". They are also sometimes referred to as "subtitles for the hearing impaired". Per the definition in </w:t>
      </w:r>
      <w:r w:rsidR="00456CF9" w:rsidRPr="00466830">
        <w:t>WCAG</w:t>
      </w:r>
      <w:r w:rsidR="00456CF9" w:rsidRPr="002F7B70">
        <w:t xml:space="preserve"> 2.</w:t>
      </w:r>
      <w:r w:rsidR="00A1529E" w:rsidRPr="002F7B70">
        <w:t>1</w:t>
      </w:r>
      <w:r w:rsidR="00456CF9" w:rsidRPr="002F7B70">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453D8D39" w14:textId="4C1EFB28" w:rsidR="00E84BB6" w:rsidRPr="002F7B70" w:rsidRDefault="00E84BB6" w:rsidP="00CA6796">
      <w:pPr>
        <w:pStyle w:val="Heading4"/>
      </w:pPr>
      <w:r w:rsidRPr="002F7B70">
        <w:t>11.</w:t>
      </w:r>
      <w:r w:rsidR="00A1529E" w:rsidRPr="002F7B70">
        <w:t>1</w:t>
      </w:r>
      <w:r w:rsidRPr="002F7B70">
        <w:t>.</w:t>
      </w:r>
      <w:r w:rsidR="00A1529E" w:rsidRPr="002F7B70">
        <w:t>2.3</w:t>
      </w:r>
      <w:r w:rsidRPr="002F7B70">
        <w:tab/>
        <w:t>Audio description or media alternative (</w:t>
      </w:r>
      <w:r w:rsidR="00846BF0">
        <w:t>pre-recorded</w:t>
      </w:r>
      <w:r w:rsidRPr="002F7B70">
        <w:t>)</w:t>
      </w:r>
    </w:p>
    <w:p w14:paraId="655F8E69" w14:textId="6FAB6298" w:rsidR="00E84BB6" w:rsidRPr="002F7B70" w:rsidRDefault="00E84BB6" w:rsidP="00CA6796">
      <w:pPr>
        <w:pStyle w:val="Heading5"/>
      </w:pPr>
      <w:r w:rsidRPr="002F7B70">
        <w:t>11.</w:t>
      </w:r>
      <w:r w:rsidR="00A1529E" w:rsidRPr="002F7B70">
        <w:t>1.</w:t>
      </w:r>
      <w:r w:rsidRPr="002F7B70">
        <w:t>2.</w:t>
      </w:r>
      <w:r w:rsidR="00A1529E" w:rsidRPr="002F7B70">
        <w:t>3</w:t>
      </w:r>
      <w:r w:rsidRPr="002F7B70">
        <w:t>.1</w:t>
      </w:r>
      <w:r w:rsidRPr="002F7B70">
        <w:tab/>
        <w:t>Audio description or media alternative (</w:t>
      </w:r>
      <w:r w:rsidR="00846BF0">
        <w:t>pre-recorded</w:t>
      </w:r>
      <w:r w:rsidRPr="002F7B70">
        <w:t xml:space="preserve"> </w:t>
      </w:r>
      <w:r w:rsidR="001C14F5" w:rsidRPr="002F7B70">
        <w:t>-</w:t>
      </w:r>
      <w:r w:rsidRPr="002F7B70">
        <w:t xml:space="preserve"> </w:t>
      </w:r>
      <w:r w:rsidR="00AF627F" w:rsidRPr="002F7B70">
        <w:t>open</w:t>
      </w:r>
      <w:r w:rsidRPr="002F7B70">
        <w:t xml:space="preserve"> functionality)</w:t>
      </w:r>
    </w:p>
    <w:p w14:paraId="1DE72FA8" w14:textId="0DEEEC0D"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35" w:anchor="audio-description-or-media-alternative-prerecorded" w:history="1">
        <w:r w:rsidR="00616250" w:rsidRPr="00466830">
          <w:rPr>
            <w:rStyle w:val="Hyperlink"/>
            <w:lang w:eastAsia="en-GB"/>
          </w:rPr>
          <w:t>WCAG 2.1 Success Criterion</w:t>
        </w:r>
        <w:r w:rsidR="00E47993" w:rsidRPr="00466830">
          <w:rPr>
            <w:rStyle w:val="Hyperlink"/>
            <w:lang w:eastAsia="en-GB"/>
          </w:rPr>
          <w:t xml:space="preserve"> 1.2.3 Audio Description or Media Alternative (Prerecorded)</w:t>
        </w:r>
      </w:hyperlink>
      <w:r w:rsidR="00E47993" w:rsidRPr="002F7B70">
        <w:t>.</w:t>
      </w:r>
    </w:p>
    <w:p w14:paraId="491C0DE2" w14:textId="5F034FE9" w:rsidR="0051753E" w:rsidRPr="002F7B70" w:rsidRDefault="0051753E" w:rsidP="0051753E">
      <w:pPr>
        <w:pStyle w:val="NO"/>
      </w:pPr>
      <w:r w:rsidRPr="002F7B70">
        <w:t>NOTE 1:</w:t>
      </w:r>
      <w:r w:rsidRPr="002F7B70">
        <w:tab/>
        <w:t xml:space="preserve">The </w:t>
      </w:r>
      <w:r w:rsidRPr="00466830">
        <w:t>WCAG</w:t>
      </w:r>
      <w:r w:rsidRPr="002F7B70">
        <w:t xml:space="preserve"> 2.</w:t>
      </w:r>
      <w:r w:rsidR="00A1529E" w:rsidRPr="002F7B70">
        <w:t xml:space="preserve">1 </w:t>
      </w:r>
      <w:r w:rsidRPr="002F7B70">
        <w:t>definition of "audio description" says that "audio description" is "also called 'video description' and 'descriptive narration'".</w:t>
      </w:r>
    </w:p>
    <w:p w14:paraId="544D6660" w14:textId="77777777" w:rsidR="0051753E" w:rsidRPr="002F7B70" w:rsidRDefault="0051753E" w:rsidP="0051753E">
      <w:pPr>
        <w:pStyle w:val="NO"/>
      </w:pPr>
      <w:r w:rsidRPr="002F7B70">
        <w:t>NOTE 2:</w:t>
      </w:r>
      <w:r w:rsidRPr="002F7B70">
        <w:tab/>
        <w:t>Secondary or alternate audio tracks are commonly used for this purpose.</w:t>
      </w:r>
    </w:p>
    <w:p w14:paraId="49979C5F" w14:textId="0D8DBBAF" w:rsidR="00E84BB6" w:rsidRPr="002F7B70" w:rsidRDefault="00A1529E" w:rsidP="00CA6796">
      <w:pPr>
        <w:pStyle w:val="Heading5"/>
      </w:pPr>
      <w:r w:rsidRPr="002F7B70">
        <w:t>11.1.2.3.2</w:t>
      </w:r>
      <w:r w:rsidR="00E84BB6" w:rsidRPr="002F7B70">
        <w:tab/>
        <w:t>Audio description or media alternative (</w:t>
      </w:r>
      <w:r w:rsidR="00846BF0">
        <w:t>pre-recorded</w:t>
      </w:r>
      <w:r w:rsidR="00E84BB6" w:rsidRPr="002F7B70">
        <w:t xml:space="preserve"> </w:t>
      </w:r>
      <w:r w:rsidR="00243663" w:rsidRPr="002F7B70">
        <w:t xml:space="preserve">- </w:t>
      </w:r>
      <w:r w:rsidR="00E84BB6" w:rsidRPr="002F7B70">
        <w:t>closed functionality)</w:t>
      </w:r>
    </w:p>
    <w:p w14:paraId="5856C127" w14:textId="29231EA7"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it shall meet requirement 5.1.3.7 (Speech output for video information).</w:t>
      </w:r>
    </w:p>
    <w:p w14:paraId="1E2EF94A" w14:textId="1767F5E7" w:rsidR="00E84BB6" w:rsidRPr="002F7B70" w:rsidRDefault="00E84BB6" w:rsidP="00CA6796">
      <w:pPr>
        <w:pStyle w:val="Heading4"/>
      </w:pPr>
      <w:r w:rsidRPr="002F7B70">
        <w:t>11.</w:t>
      </w:r>
      <w:r w:rsidR="00A1529E" w:rsidRPr="002F7B70">
        <w:t>1.</w:t>
      </w:r>
      <w:r w:rsidRPr="002F7B70">
        <w:t>2.</w:t>
      </w:r>
      <w:r w:rsidR="00A1529E" w:rsidRPr="002F7B70">
        <w:t>4</w:t>
      </w:r>
      <w:r w:rsidRPr="002F7B70">
        <w:tab/>
        <w:t>Captions (live)</w:t>
      </w:r>
    </w:p>
    <w:p w14:paraId="0B1E541E" w14:textId="59EC6A4D" w:rsidR="00E84BB6" w:rsidRPr="002F7B70" w:rsidRDefault="00E84BB6" w:rsidP="00E84BB6">
      <w:pPr>
        <w:keepNext/>
        <w:keepLines/>
      </w:pPr>
      <w:r w:rsidRPr="002F7B70">
        <w:t xml:space="preserve">Where </w:t>
      </w:r>
      <w:r w:rsidRPr="00466830">
        <w:t>ICT</w:t>
      </w:r>
      <w:r w:rsidRPr="002F7B70">
        <w:t xml:space="preserve"> is non-web software that provides a user interface, it shall satisfy the </w:t>
      </w:r>
      <w:hyperlink r:id="rId136" w:anchor="captions-live" w:history="1">
        <w:r w:rsidR="00616250" w:rsidRPr="00466830">
          <w:rPr>
            <w:rStyle w:val="Hyperlink"/>
            <w:lang w:eastAsia="en-GB"/>
          </w:rPr>
          <w:t>WCAG 2.1 Success Criterion</w:t>
        </w:r>
        <w:r w:rsidR="00E47993" w:rsidRPr="00466830">
          <w:rPr>
            <w:rStyle w:val="Hyperlink"/>
            <w:lang w:eastAsia="en-GB"/>
          </w:rPr>
          <w:t xml:space="preserve"> 1.2.4 Captions (Live)</w:t>
        </w:r>
      </w:hyperlink>
      <w:r w:rsidR="00E47993" w:rsidRPr="002F7B70">
        <w:t>.</w:t>
      </w:r>
    </w:p>
    <w:p w14:paraId="258DBA46" w14:textId="47C5EBE1" w:rsidR="0051753E" w:rsidRPr="002F7B70" w:rsidRDefault="008C23EB" w:rsidP="0051753E">
      <w:pPr>
        <w:pStyle w:val="NO"/>
      </w:pPr>
      <w:r w:rsidRPr="002F7B70">
        <w:t>NOTE</w:t>
      </w:r>
      <w:r w:rsidR="0051753E" w:rsidRPr="002F7B70">
        <w:t>:</w:t>
      </w:r>
      <w:r w:rsidR="0051753E" w:rsidRPr="002F7B70">
        <w:tab/>
        <w:t xml:space="preserve">The </w:t>
      </w:r>
      <w:r w:rsidR="0051753E" w:rsidRPr="00466830">
        <w:t>WCAG</w:t>
      </w:r>
      <w:r w:rsidR="0051753E" w:rsidRPr="002F7B70">
        <w:t xml:space="preserve"> 2.</w:t>
      </w:r>
      <w:r w:rsidR="00A1529E" w:rsidRPr="002F7B70">
        <w:t>1</w:t>
      </w:r>
      <w:r w:rsidR="0051753E" w:rsidRPr="002F7B70">
        <w:t xml:space="preserve"> definition of "captions" notes that "in some countries, captions are called subtitles". They are also sometimes referred to as "subtitles for the hearing impaired". Per the definition in </w:t>
      </w:r>
      <w:r w:rsidR="0051753E" w:rsidRPr="00466830">
        <w:t>WCAG</w:t>
      </w:r>
      <w:r w:rsidR="0051753E" w:rsidRPr="002F7B70">
        <w:t xml:space="preserve"> 2.</w:t>
      </w:r>
      <w:r w:rsidR="00A1529E" w:rsidRPr="002F7B70">
        <w:t>1</w:t>
      </w:r>
      <w:r w:rsidR="0051753E" w:rsidRPr="002F7B70">
        <w:t>, to meet this success criterion, whether called captions or subtitles, they would have to provide "synchronized visual and / or text alternative for both speech and non-speech audio information needed to understand the media content" where non-speech information includes "sound effects, music, laughter, speaker identification and location".</w:t>
      </w:r>
    </w:p>
    <w:p w14:paraId="6F5EEA58" w14:textId="6FA390EE" w:rsidR="00E84BB6" w:rsidRPr="002F7B70" w:rsidRDefault="00E84BB6" w:rsidP="00CA6796">
      <w:pPr>
        <w:pStyle w:val="Heading4"/>
      </w:pPr>
      <w:r w:rsidRPr="002F7B70">
        <w:t>11.</w:t>
      </w:r>
      <w:r w:rsidR="00633B09" w:rsidRPr="002F7B70">
        <w:t>1.2</w:t>
      </w:r>
      <w:r w:rsidRPr="002F7B70">
        <w:t>.</w:t>
      </w:r>
      <w:r w:rsidR="00633B09" w:rsidRPr="002F7B70">
        <w:t>5</w:t>
      </w:r>
      <w:r w:rsidRPr="002F7B70">
        <w:tab/>
        <w:t>Audio description (</w:t>
      </w:r>
      <w:r w:rsidR="00846BF0">
        <w:t>pre-recorded</w:t>
      </w:r>
      <w:r w:rsidRPr="002F7B70">
        <w:t>)</w:t>
      </w:r>
    </w:p>
    <w:p w14:paraId="27512C67" w14:textId="78D84DC0" w:rsidR="00E84BB6" w:rsidRPr="002F7B70" w:rsidRDefault="00E84BB6" w:rsidP="0051753E">
      <w:r w:rsidRPr="002F7B70">
        <w:t xml:space="preserve">Where </w:t>
      </w:r>
      <w:r w:rsidRPr="00466830">
        <w:t>ICT</w:t>
      </w:r>
      <w:r w:rsidRPr="002F7B70">
        <w:t xml:space="preserve"> is non-web software that provides a user interface, it shall satisfy the </w:t>
      </w:r>
      <w:hyperlink r:id="rId137" w:anchor="audio-description-prerecorded" w:history="1">
        <w:r w:rsidR="00616250" w:rsidRPr="00466830">
          <w:rPr>
            <w:rStyle w:val="Hyperlink"/>
            <w:lang w:eastAsia="en-GB"/>
          </w:rPr>
          <w:t>WCAG 2.1 Success Criterion</w:t>
        </w:r>
        <w:r w:rsidR="00E47993" w:rsidRPr="00466830">
          <w:rPr>
            <w:rStyle w:val="Hyperlink"/>
            <w:lang w:eastAsia="en-GB"/>
          </w:rPr>
          <w:t xml:space="preserve"> 1.2.5 Audio Description (Prerecorded)</w:t>
        </w:r>
      </w:hyperlink>
      <w:r w:rsidR="00E47993" w:rsidRPr="002F7B70">
        <w:t>.</w:t>
      </w:r>
    </w:p>
    <w:p w14:paraId="70213DC3" w14:textId="6833214C" w:rsidR="0051753E" w:rsidRPr="002F7B70" w:rsidRDefault="0051753E" w:rsidP="0051753E">
      <w:pPr>
        <w:pStyle w:val="NO"/>
      </w:pPr>
      <w:r w:rsidRPr="002F7B70">
        <w:t>NOTE 1:</w:t>
      </w:r>
      <w:r w:rsidRPr="002F7B70">
        <w:tab/>
        <w:t xml:space="preserve">The </w:t>
      </w:r>
      <w:r w:rsidRPr="00466830">
        <w:t>WCAG</w:t>
      </w:r>
      <w:r w:rsidRPr="002F7B70">
        <w:t xml:space="preserve"> 2.</w:t>
      </w:r>
      <w:r w:rsidR="00633B09" w:rsidRPr="002F7B70">
        <w:t>1</w:t>
      </w:r>
      <w:r w:rsidRPr="002F7B70">
        <w:t xml:space="preserve"> definition of "audio description" says that audio description is "Also called 'video description' and 'descriptive narration'".</w:t>
      </w:r>
    </w:p>
    <w:p w14:paraId="464B5395" w14:textId="77777777" w:rsidR="0051753E" w:rsidRPr="002F7B70" w:rsidRDefault="0051753E" w:rsidP="0051753E">
      <w:pPr>
        <w:pStyle w:val="NO"/>
      </w:pPr>
      <w:r w:rsidRPr="002F7B70">
        <w:t>NOTE 2:</w:t>
      </w:r>
      <w:r w:rsidRPr="002F7B70">
        <w:tab/>
        <w:t>Secondary or alternate audio tracks are commonly used for this purpose.</w:t>
      </w:r>
    </w:p>
    <w:p w14:paraId="429BC074" w14:textId="1F8F2F1C" w:rsidR="00633B09" w:rsidRPr="002F7B70" w:rsidRDefault="00633B09" w:rsidP="00633B09">
      <w:pPr>
        <w:pStyle w:val="Heading3"/>
      </w:pPr>
      <w:bookmarkStart w:id="2268" w:name="_Toc8133751"/>
      <w:r w:rsidRPr="002F7B70">
        <w:t>11.1.3</w:t>
      </w:r>
      <w:r w:rsidRPr="002F7B70">
        <w:tab/>
        <w:t>Adaptable</w:t>
      </w:r>
      <w:bookmarkEnd w:id="2268"/>
    </w:p>
    <w:p w14:paraId="6C330B30" w14:textId="3D5DA9C6" w:rsidR="00633B09" w:rsidRPr="002F7B70" w:rsidRDefault="00633B09" w:rsidP="00633B09">
      <w:pPr>
        <w:pStyle w:val="Heading4"/>
      </w:pPr>
      <w:r w:rsidRPr="002F7B70">
        <w:t>11.1.3.1</w:t>
      </w:r>
      <w:r w:rsidRPr="002F7B70">
        <w:tab/>
        <w:t>Info and relationships</w:t>
      </w:r>
    </w:p>
    <w:p w14:paraId="7D9AD00B" w14:textId="04B1DA3D" w:rsidR="00E84BB6" w:rsidRPr="002F7B70" w:rsidRDefault="00E84BB6" w:rsidP="00CA6796">
      <w:pPr>
        <w:pStyle w:val="Heading5"/>
      </w:pPr>
      <w:r w:rsidRPr="002F7B70">
        <w:t>11.</w:t>
      </w:r>
      <w:r w:rsidR="00633B09" w:rsidRPr="002F7B70">
        <w:t>1.3.1.1</w:t>
      </w:r>
      <w:r w:rsidRPr="002F7B70">
        <w:tab/>
        <w:t>Info and relationships (</w:t>
      </w:r>
      <w:r w:rsidR="00AF627F" w:rsidRPr="002F7B70">
        <w:t>open</w:t>
      </w:r>
      <w:r w:rsidRPr="002F7B70">
        <w:t xml:space="preserve"> functionality)</w:t>
      </w:r>
    </w:p>
    <w:p w14:paraId="372C2CE8" w14:textId="0EE95010"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38" w:anchor="info-and-relationships" w:history="1">
        <w:r w:rsidR="00616250" w:rsidRPr="00466830">
          <w:rPr>
            <w:rStyle w:val="Hyperlink"/>
            <w:lang w:eastAsia="en-GB"/>
          </w:rPr>
          <w:t>WCAG 2.1 Success Criterion</w:t>
        </w:r>
        <w:r w:rsidR="00E47993" w:rsidRPr="00466830">
          <w:rPr>
            <w:rStyle w:val="Hyperlink"/>
          </w:rPr>
          <w:t xml:space="preserve"> 1.3.1 Info and Relationships</w:t>
        </w:r>
      </w:hyperlink>
      <w:r w:rsidR="00E47993" w:rsidRPr="002F7B70">
        <w:t>.</w:t>
      </w:r>
    </w:p>
    <w:p w14:paraId="34C3A450" w14:textId="22B30A87" w:rsidR="0051753E" w:rsidRPr="002F7B70" w:rsidRDefault="008C23EB" w:rsidP="0051753E">
      <w:pPr>
        <w:pStyle w:val="NO"/>
      </w:pPr>
      <w:r w:rsidRPr="002F7B70">
        <w:t>NOTE</w:t>
      </w:r>
      <w:r w:rsidR="0051753E" w:rsidRPr="002F7B70">
        <w:t>:</w:t>
      </w:r>
      <w:r w:rsidR="0051753E" w:rsidRPr="002F7B70">
        <w:tab/>
        <w:t>In software, programmatic determinability is best achieved through the use of accessibility services provided by platform software to enable interoperability between software and assistive technologies and accessibility features of software. (see clause 11.</w:t>
      </w:r>
      <w:r w:rsidR="00DC76F0">
        <w:t>5</w:t>
      </w:r>
      <w:r w:rsidR="00DC76F0" w:rsidRPr="002F7B70">
        <w:t xml:space="preserve"> </w:t>
      </w:r>
      <w:r w:rsidR="0051753E" w:rsidRPr="002F7B70">
        <w:t>Interoperability with assistive technology).</w:t>
      </w:r>
    </w:p>
    <w:p w14:paraId="2DC3085C" w14:textId="5A1DB5A4" w:rsidR="00E84BB6" w:rsidRPr="002F7B70" w:rsidRDefault="00E84BB6" w:rsidP="00CA6796">
      <w:pPr>
        <w:pStyle w:val="Heading5"/>
      </w:pPr>
      <w:r w:rsidRPr="002F7B70">
        <w:t>11.</w:t>
      </w:r>
      <w:r w:rsidR="00633B09" w:rsidRPr="002F7B70">
        <w:t>1.3.1.2</w:t>
      </w:r>
      <w:r w:rsidRPr="002F7B70">
        <w:tab/>
        <w:t>Info and relationships (closed functionality)</w:t>
      </w:r>
    </w:p>
    <w:p w14:paraId="2E2487AA" w14:textId="77777777" w:rsidR="00E84BB6" w:rsidRPr="002F7B70" w:rsidRDefault="00E84BB6" w:rsidP="00E84BB6">
      <w:pPr>
        <w:keepNext/>
        <w:keepLines/>
      </w:pPr>
      <w:r w:rsidRPr="002F7B70">
        <w:t xml:space="preserve">Where </w:t>
      </w:r>
      <w:r w:rsidRPr="00466830">
        <w:t>ICT</w:t>
      </w:r>
      <w:r w:rsidRPr="002F7B70">
        <w:t xml:space="preserve"> is non-web software that provides a user interface which is closed to assistive technologies for screen reading and where information is displayed on the screen, the </w:t>
      </w:r>
      <w:r w:rsidRPr="00466830">
        <w:t>ICT</w:t>
      </w:r>
      <w:r w:rsidRPr="002F7B70">
        <w:t xml:space="preserve"> should provide auditory information that allows the user to correlate the audio with the information displayed on the screen.</w:t>
      </w:r>
    </w:p>
    <w:p w14:paraId="4A756138" w14:textId="77777777" w:rsidR="00E84BB6" w:rsidRPr="002F7B70" w:rsidRDefault="00E84BB6" w:rsidP="00E84BB6">
      <w:pPr>
        <w:pStyle w:val="NO"/>
      </w:pPr>
      <w:r w:rsidRPr="002F7B70">
        <w:t>NOTE 1:</w:t>
      </w:r>
      <w:r w:rsidRPr="002F7B70">
        <w:tab/>
        <w:t xml:space="preserve">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w:t>
      </w:r>
      <w:r w:rsidRPr="00466830">
        <w:t>at</w:t>
      </w:r>
      <w:r w:rsidRPr="002F7B70">
        <w:t xml:space="preserve"> any point in time.</w:t>
      </w:r>
    </w:p>
    <w:p w14:paraId="141F80BB" w14:textId="77777777" w:rsidR="00E84BB6" w:rsidRPr="002F7B70" w:rsidRDefault="00E84BB6" w:rsidP="00E84BB6">
      <w:pPr>
        <w:pStyle w:val="NO"/>
      </w:pPr>
      <w:r w:rsidRPr="002F7B70">
        <w:t>NOTE 2:</w:t>
      </w:r>
      <w:r w:rsidRPr="002F7B70">
        <w:tab/>
        <w:t>Examples of auditory information that allows the user to correlate the audio with the information displayed on the screen include structure and relationships conveyed through presentation.</w:t>
      </w:r>
    </w:p>
    <w:p w14:paraId="6E26CB38" w14:textId="07234D6E" w:rsidR="00633B09" w:rsidRPr="002F7B70" w:rsidRDefault="00633B09" w:rsidP="00633B09">
      <w:pPr>
        <w:pStyle w:val="Heading4"/>
      </w:pPr>
      <w:r w:rsidRPr="002F7B70">
        <w:t>11.1.3.2</w:t>
      </w:r>
      <w:r w:rsidRPr="002F7B70">
        <w:tab/>
        <w:t>Meaningful sequence</w:t>
      </w:r>
    </w:p>
    <w:p w14:paraId="02D38A87" w14:textId="41E40E9A" w:rsidR="00E84BB6" w:rsidRPr="002F7B70" w:rsidRDefault="00E84BB6" w:rsidP="00CA6796">
      <w:pPr>
        <w:pStyle w:val="Heading5"/>
      </w:pPr>
      <w:r w:rsidRPr="002F7B70">
        <w:t>11.</w:t>
      </w:r>
      <w:r w:rsidR="00633B09" w:rsidRPr="002F7B70">
        <w:t>1.3.2.1</w:t>
      </w:r>
      <w:r w:rsidRPr="002F7B70">
        <w:tab/>
        <w:t>Meaningful sequence (</w:t>
      </w:r>
      <w:r w:rsidR="00AF627F" w:rsidRPr="002F7B70">
        <w:t>open</w:t>
      </w:r>
      <w:r w:rsidRPr="002F7B70">
        <w:t xml:space="preserve"> functionality)</w:t>
      </w:r>
    </w:p>
    <w:p w14:paraId="08760A61" w14:textId="7E095FA1"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39" w:anchor="meaningful-sequence" w:history="1">
        <w:r w:rsidR="00616250" w:rsidRPr="00466830">
          <w:rPr>
            <w:rStyle w:val="Hyperlink"/>
            <w:lang w:eastAsia="en-GB"/>
          </w:rPr>
          <w:t>WCAG 2.1 Success Criterion</w:t>
        </w:r>
        <w:r w:rsidR="00E47993" w:rsidRPr="00466830">
          <w:rPr>
            <w:rStyle w:val="Hyperlink"/>
            <w:lang w:eastAsia="en-GB"/>
          </w:rPr>
          <w:t xml:space="preserve"> 1.3.2 Meaningful Sequence</w:t>
        </w:r>
      </w:hyperlink>
      <w:r w:rsidR="00E47993" w:rsidRPr="002F7B70">
        <w:t>.</w:t>
      </w:r>
    </w:p>
    <w:p w14:paraId="47F6965B" w14:textId="12BFB7E0" w:rsidR="00E84BB6" w:rsidRPr="002F7B70" w:rsidRDefault="00E84BB6" w:rsidP="00CA6796">
      <w:pPr>
        <w:pStyle w:val="Heading5"/>
      </w:pPr>
      <w:r w:rsidRPr="002F7B70">
        <w:t>11.</w:t>
      </w:r>
      <w:r w:rsidR="00633B09" w:rsidRPr="002F7B70">
        <w:t>1.3.2.2</w:t>
      </w:r>
      <w:r w:rsidRPr="002F7B70">
        <w:tab/>
        <w:t>Meaningful sequence (closed functionality)</w:t>
      </w:r>
    </w:p>
    <w:p w14:paraId="59F2F8B9" w14:textId="77777777"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and where information is displayed on the screen, the </w:t>
      </w:r>
      <w:r w:rsidRPr="00466830">
        <w:t>ICT</w:t>
      </w:r>
      <w:r w:rsidRPr="002F7B70">
        <w:t xml:space="preserve"> should provide auditory information that allows the user to correlate the audio with the information displayed on the screen.</w:t>
      </w:r>
    </w:p>
    <w:p w14:paraId="593CBEFA" w14:textId="77777777" w:rsidR="00E84BB6" w:rsidRPr="002F7B70" w:rsidRDefault="00E84BB6" w:rsidP="00E84BB6">
      <w:pPr>
        <w:pStyle w:val="NO"/>
      </w:pPr>
      <w:r w:rsidRPr="002F7B70">
        <w:t>NOTE 1:</w:t>
      </w:r>
      <w:r w:rsidRPr="002F7B70">
        <w:tab/>
        <w:t xml:space="preserve">Many people who are legally blind still have visual ability, and use aspects of the visual display even if it cannot be fully comprehended. An audio alternative that is both complete and complementary includes all visual information such as focus or highlighting, so that the audio can be correlated with information that is visible on the screen </w:t>
      </w:r>
      <w:r w:rsidRPr="00466830">
        <w:t>at</w:t>
      </w:r>
      <w:r w:rsidRPr="002F7B70">
        <w:t xml:space="preserve"> any point in time.</w:t>
      </w:r>
    </w:p>
    <w:p w14:paraId="0A775AA2" w14:textId="77777777" w:rsidR="00E84BB6" w:rsidRPr="002F7B70" w:rsidRDefault="00E84BB6" w:rsidP="00E84BB6">
      <w:pPr>
        <w:pStyle w:val="NO"/>
      </w:pPr>
      <w:r w:rsidRPr="002F7B70">
        <w:t>NOTE 2:</w:t>
      </w:r>
      <w:r w:rsidRPr="002F7B70">
        <w:tab/>
        <w:t>Examples of auditory information that allows the user to correlate the audio with the information displayed on the screen include structure and relationships conveyed through presentation.</w:t>
      </w:r>
    </w:p>
    <w:p w14:paraId="722D48C5" w14:textId="545A904D" w:rsidR="00E84BB6" w:rsidRPr="002F7B70" w:rsidRDefault="00E84BB6" w:rsidP="00CA6796">
      <w:pPr>
        <w:pStyle w:val="Heading4"/>
      </w:pPr>
      <w:r w:rsidRPr="002F7B70">
        <w:t>11.</w:t>
      </w:r>
      <w:r w:rsidR="00633B09" w:rsidRPr="002F7B70">
        <w:t>1</w:t>
      </w:r>
      <w:r w:rsidRPr="002F7B70">
        <w:t>.</w:t>
      </w:r>
      <w:r w:rsidR="00633B09" w:rsidRPr="002F7B70">
        <w:t>3.3</w:t>
      </w:r>
      <w:r w:rsidRPr="002F7B70">
        <w:tab/>
        <w:t>Sensory characteristics</w:t>
      </w:r>
    </w:p>
    <w:p w14:paraId="108CA44E" w14:textId="28164C41" w:rsidR="00E84BB6" w:rsidRPr="002F7B70" w:rsidRDefault="00633B09" w:rsidP="00C253FA">
      <w:r w:rsidRPr="002F7B70">
        <w:t xml:space="preserve">Where </w:t>
      </w:r>
      <w:r w:rsidRPr="00466830">
        <w:t>ICT</w:t>
      </w:r>
      <w:r w:rsidRPr="002F7B70">
        <w:t xml:space="preserve"> is non-web software that provides a user interface, it shall satisfy </w:t>
      </w:r>
      <w:r w:rsidR="00E84BB6" w:rsidRPr="002F7B70">
        <w:t xml:space="preserve">the </w:t>
      </w:r>
      <w:hyperlink r:id="rId140" w:anchor="sensory-characteristics" w:history="1">
        <w:r w:rsidR="00616250" w:rsidRPr="00466830">
          <w:rPr>
            <w:rStyle w:val="Hyperlink"/>
            <w:lang w:eastAsia="en-GB"/>
          </w:rPr>
          <w:t>WCAG 2.1 Success Criterion</w:t>
        </w:r>
        <w:r w:rsidR="00E47993" w:rsidRPr="00466830">
          <w:rPr>
            <w:rStyle w:val="Hyperlink"/>
            <w:lang w:eastAsia="en-GB"/>
          </w:rPr>
          <w:t xml:space="preserve"> 1.3.3 Sensory Characteristics</w:t>
        </w:r>
      </w:hyperlink>
      <w:r w:rsidR="00E47993" w:rsidRPr="002F7B70">
        <w:t>.</w:t>
      </w:r>
    </w:p>
    <w:p w14:paraId="2893E5B7" w14:textId="0E95F7C5" w:rsidR="00633B09" w:rsidRPr="002F7B70" w:rsidRDefault="00633B09" w:rsidP="00633B09">
      <w:pPr>
        <w:pStyle w:val="Heading4"/>
      </w:pPr>
      <w:r w:rsidRPr="002F7B70">
        <w:t>11.1.3.4</w:t>
      </w:r>
      <w:r w:rsidRPr="002F7B70">
        <w:tab/>
        <w:t>Orientation</w:t>
      </w:r>
    </w:p>
    <w:p w14:paraId="4CE05F0B" w14:textId="29C53A72" w:rsidR="00633B09" w:rsidRPr="002F7B70" w:rsidRDefault="00CF6FD8" w:rsidP="00633B09">
      <w:pPr>
        <w:keepLines/>
      </w:pPr>
      <w:r w:rsidRPr="002F7B70">
        <w:t xml:space="preserve">Where </w:t>
      </w:r>
      <w:r w:rsidRPr="00466830">
        <w:t>ICT</w:t>
      </w:r>
      <w:r w:rsidRPr="002F7B70">
        <w:t xml:space="preserve"> is non-web software that provides a user interface, it shall satisfy the</w:t>
      </w:r>
      <w:r w:rsidR="00633B09" w:rsidRPr="002F7B70">
        <w:t xml:space="preserve"> </w:t>
      </w:r>
      <w:hyperlink r:id="rId141" w:anchor="orientation" w:history="1">
        <w:r w:rsidR="00633B09" w:rsidRPr="00466830">
          <w:rPr>
            <w:rStyle w:val="Hyperlink"/>
          </w:rPr>
          <w:t>WCAG 2.1 Success Criterion 1.3.4 Orientation</w:t>
        </w:r>
      </w:hyperlink>
      <w:r w:rsidR="00633B09" w:rsidRPr="002F7B70">
        <w:t>.</w:t>
      </w:r>
    </w:p>
    <w:p w14:paraId="56AB005D" w14:textId="15693353" w:rsidR="00633B09" w:rsidRDefault="00633B09" w:rsidP="00633B09">
      <w:pPr>
        <w:pStyle w:val="Heading4"/>
        <w:rPr>
          <w:ins w:id="2269" w:author="Dave: draft v3.5 to v4.0" w:date="2019-03-01T20:26:00Z"/>
        </w:rPr>
      </w:pPr>
      <w:r w:rsidRPr="002F7B70">
        <w:t>11.1.3.5</w:t>
      </w:r>
      <w:r w:rsidRPr="002F7B70">
        <w:tab/>
        <w:t>Identify input purpose</w:t>
      </w:r>
    </w:p>
    <w:p w14:paraId="0AFFFB05" w14:textId="194DA3DE" w:rsidR="00E73099" w:rsidRPr="00393980" w:rsidRDefault="00E73099">
      <w:pPr>
        <w:pStyle w:val="Heading5"/>
        <w:pPrChange w:id="2270" w:author="Dave: draft v3.5 to v4.0" w:date="2019-03-01T20:28:00Z">
          <w:pPr>
            <w:pStyle w:val="Heading4"/>
          </w:pPr>
        </w:pPrChange>
      </w:pPr>
      <w:ins w:id="2271" w:author="Dave: draft v3.5 to v4.0" w:date="2019-03-01T20:26:00Z">
        <w:r>
          <w:t>11.1.3.5.1</w:t>
        </w:r>
        <w:r>
          <w:tab/>
          <w:t>Identify input purpose (open functionality)</w:t>
        </w:r>
      </w:ins>
    </w:p>
    <w:p w14:paraId="7939C1AE" w14:textId="5478CB47" w:rsidR="00633B09" w:rsidRDefault="00CF6FD8" w:rsidP="00633B09">
      <w:pPr>
        <w:rPr>
          <w:ins w:id="2272" w:author="Dave: draft v3.5 to v4.0" w:date="2019-03-01T20:27:00Z"/>
        </w:rPr>
      </w:pPr>
      <w:r w:rsidRPr="002F7B70">
        <w:t xml:space="preserve">Where </w:t>
      </w:r>
      <w:r w:rsidRPr="00466830">
        <w:t>ICT</w:t>
      </w:r>
      <w:r w:rsidRPr="002F7B70">
        <w:t xml:space="preserve"> is non-web software that provides a user interface</w:t>
      </w:r>
      <w:ins w:id="2273" w:author="Dave: draft v3.5 to v4.0" w:date="2019-03-01T20:27:00Z">
        <w:r w:rsidR="00E73099">
          <w:t xml:space="preserve"> </w:t>
        </w:r>
        <w:r w:rsidR="00E73099" w:rsidRPr="00E73099">
          <w:t>and supports access to assistive technologies</w:t>
        </w:r>
      </w:ins>
      <w:ins w:id="2274" w:author="Mike - updates from draft v4.2 to v4.3" w:date="2019-03-04T00:53:00Z">
        <w:r w:rsidR="008A71FD">
          <w:t xml:space="preserve"> for screen reading</w:t>
        </w:r>
      </w:ins>
      <w:r w:rsidRPr="002F7B70">
        <w:t>, it shall satisfy the</w:t>
      </w:r>
      <w:r w:rsidR="00633B09" w:rsidRPr="002F7B70">
        <w:t xml:space="preserve"> </w:t>
      </w:r>
      <w:hyperlink r:id="rId142" w:anchor="identify-input-purpose" w:history="1">
        <w:r w:rsidR="00633B09" w:rsidRPr="00466830">
          <w:rPr>
            <w:rStyle w:val="Hyperlink"/>
          </w:rPr>
          <w:t>WCAG 2.1 Success Criterion 1.3.5 Identify Input Purpose</w:t>
        </w:r>
      </w:hyperlink>
      <w:r w:rsidR="00633B09" w:rsidRPr="002F7B70">
        <w:t>.</w:t>
      </w:r>
    </w:p>
    <w:p w14:paraId="65EF94D0" w14:textId="68ED1500" w:rsidR="00E73099" w:rsidRDefault="00E73099">
      <w:pPr>
        <w:pStyle w:val="Heading5"/>
        <w:rPr>
          <w:ins w:id="2275" w:author="Dave: draft v3.5 to v4.0" w:date="2019-03-01T20:27:00Z"/>
        </w:rPr>
        <w:pPrChange w:id="2276" w:author="Dave: draft v3.5 to v4.0" w:date="2019-03-01T20:28:00Z">
          <w:pPr/>
        </w:pPrChange>
      </w:pPr>
      <w:ins w:id="2277" w:author="Dave: draft v3.5 to v4.0" w:date="2019-03-01T20:27:00Z">
        <w:r>
          <w:t>11.1.3.5.2</w:t>
        </w:r>
        <w:r>
          <w:tab/>
          <w:t>Identify input purpose (closed functionality)</w:t>
        </w:r>
      </w:ins>
    </w:p>
    <w:p w14:paraId="6A4B986F" w14:textId="4E6E4937" w:rsidR="00E73099" w:rsidDel="00D055AC" w:rsidRDefault="00C60F2D" w:rsidP="00D055AC">
      <w:pPr>
        <w:pStyle w:val="Heading3"/>
        <w:rPr>
          <w:del w:id="2278" w:author="Mike - updates from draft v4.2 to v4.3" w:date="2019-03-04T13:13:00Z"/>
        </w:rPr>
      </w:pPr>
      <w:ins w:id="2279" w:author="Mike - updates from draft v4.2 to v4.3" w:date="2019-03-04T13:12:00Z">
        <w:r w:rsidRPr="00C60F2D">
          <w:t xml:space="preserve">Where ICT is non-web software that provides a user interface and is closed to assistive technologies, </w:t>
        </w:r>
      </w:ins>
      <w:ins w:id="2280" w:author="Mike - updates from draft v4.2 to v4.3" w:date="2019-03-04T13:42:00Z">
        <w:r w:rsidR="00C87F60">
          <w:t xml:space="preserve">in at least </w:t>
        </w:r>
      </w:ins>
      <w:ins w:id="2281" w:author="Mike - updates from draft v4.2 to v4.3" w:date="2019-03-04T13:43:00Z">
        <w:r w:rsidR="00C87F60">
          <w:t xml:space="preserve">one mode of operation </w:t>
        </w:r>
      </w:ins>
      <w:ins w:id="2282" w:author="Mike - updates from draft v4.2 to v4.3" w:date="2019-03-04T13:12:00Z">
        <w:r w:rsidRPr="00C60F2D">
          <w:t xml:space="preserve">the ICT shall present </w:t>
        </w:r>
      </w:ins>
      <w:ins w:id="2283" w:author="Mike - updates from draft v4.2 to v4.3" w:date="2019-03-04T13:29:00Z">
        <w:r w:rsidR="00D055AC">
          <w:t xml:space="preserve">to the user, </w:t>
        </w:r>
      </w:ins>
      <w:ins w:id="2284" w:author="Mike - updates from draft v4.2 to v4.3" w:date="2019-03-04T13:19:00Z">
        <w:r w:rsidR="00D055AC">
          <w:t xml:space="preserve">in an audio form, </w:t>
        </w:r>
      </w:ins>
      <w:ins w:id="2285" w:author="Mike - updates from draft v4.2 to v4.3" w:date="2019-03-04T13:12:00Z">
        <w:r w:rsidRPr="00C60F2D">
          <w:t>the purpose of each input field collecting information about the user</w:t>
        </w:r>
      </w:ins>
      <w:ins w:id="2286" w:author="Mike - updates from draft v4.2 to v4.3" w:date="2019-03-04T13:28:00Z">
        <w:r w:rsidR="00D055AC">
          <w:t xml:space="preserve"> when the input field serves a purpose identified in the</w:t>
        </w:r>
      </w:ins>
      <w:ins w:id="2287" w:author="Mike - updates from draft v4.2 to v4.3" w:date="2019-03-04T14:01:00Z">
        <w:r w:rsidR="00913200">
          <w:t xml:space="preserve"> </w:t>
        </w:r>
      </w:ins>
      <w:ins w:id="2288" w:author="Mike - updates from draft v4.2 to v4.3" w:date="2019-03-04T13:28:00Z">
        <w:r w:rsidR="00D055AC">
          <w:fldChar w:fldCharType="begin"/>
        </w:r>
      </w:ins>
      <w:ins w:id="2289" w:author="Mike - updates from draft v4.2 to v4.3" w:date="2019-03-04T14:03:00Z">
        <w:r w:rsidR="00913200">
          <w:instrText>HYPERLINK "https://www.w3.org/TR/WCAG21/" \l "input-purposes"</w:instrText>
        </w:r>
      </w:ins>
      <w:ins w:id="2290" w:author="Mike - updates from draft v4.2 to v4.3" w:date="2019-03-04T13:28:00Z">
        <w:r w:rsidR="00D055AC">
          <w:fldChar w:fldCharType="separate"/>
        </w:r>
      </w:ins>
      <w:ins w:id="2291" w:author="Mike - updates from draft v4.2 to v4.3" w:date="2019-03-04T14:03:00Z">
        <w:r w:rsidR="00913200">
          <w:rPr>
            <w:rStyle w:val="Hyperlink"/>
          </w:rPr>
          <w:t>WCAG 2.1 Input Purposes for User Interface Components</w:t>
        </w:r>
      </w:ins>
      <w:ins w:id="2292" w:author="Mike - updates from draft v4.2 to v4.3" w:date="2019-03-04T13:28:00Z">
        <w:r w:rsidR="00D055AC">
          <w:fldChar w:fldCharType="end"/>
        </w:r>
      </w:ins>
      <w:ins w:id="2293" w:author="Mike - updates from draft v4.2 to v4.3" w:date="2019-03-04T14:03:00Z">
        <w:r w:rsidR="00913200">
          <w:t xml:space="preserve"> section.</w:t>
        </w:r>
      </w:ins>
      <w:ins w:id="2294" w:author="Dave: draft v3.5 to v4.0" w:date="2019-03-01T20:27:00Z">
        <w:del w:id="2295" w:author="Mike - updates from draft v4.2 to v4.3" w:date="2019-03-04T12:35:00Z">
          <w:r w:rsidR="00E73099" w:rsidDel="001660A0">
            <w:delText>Void</w:delText>
          </w:r>
        </w:del>
      </w:ins>
    </w:p>
    <w:p w14:paraId="3D429DDA" w14:textId="77777777" w:rsidR="00D055AC" w:rsidRPr="00C87F60" w:rsidRDefault="00D055AC" w:rsidP="00C87F60">
      <w:pPr>
        <w:rPr>
          <w:ins w:id="2296" w:author="Mike - updates from draft v4.2 to v4.3" w:date="2019-03-04T13:26:00Z"/>
        </w:rPr>
      </w:pPr>
    </w:p>
    <w:p w14:paraId="088F9354" w14:textId="0AC353E0" w:rsidR="00E73099" w:rsidRPr="002F7B70" w:rsidDel="00E73099" w:rsidRDefault="00E73099" w:rsidP="00633B09">
      <w:pPr>
        <w:rPr>
          <w:del w:id="2297" w:author="Dave: draft v3.5 to v4.0" w:date="2019-03-01T20:28:00Z"/>
        </w:rPr>
      </w:pPr>
    </w:p>
    <w:p w14:paraId="7D74E910" w14:textId="6BC3263B" w:rsidR="00633B09" w:rsidRPr="002F7B70" w:rsidRDefault="00633B09" w:rsidP="00633B09">
      <w:pPr>
        <w:pStyle w:val="Heading3"/>
      </w:pPr>
      <w:bookmarkStart w:id="2298" w:name="_Toc8133752"/>
      <w:r w:rsidRPr="002F7B70">
        <w:t>11.1.4</w:t>
      </w:r>
      <w:r w:rsidRPr="002F7B70">
        <w:tab/>
        <w:t>Distinguishable</w:t>
      </w:r>
      <w:bookmarkEnd w:id="2298"/>
    </w:p>
    <w:p w14:paraId="49A4D7DD" w14:textId="65CBD7C0" w:rsidR="00E84BB6" w:rsidRPr="002F7B70" w:rsidRDefault="00E84BB6" w:rsidP="00CA6796">
      <w:pPr>
        <w:pStyle w:val="Heading4"/>
      </w:pPr>
      <w:r w:rsidRPr="002F7B70">
        <w:t>11.</w:t>
      </w:r>
      <w:r w:rsidR="00633B09" w:rsidRPr="002F7B70">
        <w:t>1</w:t>
      </w:r>
      <w:r w:rsidRPr="002F7B70">
        <w:t>.</w:t>
      </w:r>
      <w:r w:rsidR="00633B09" w:rsidRPr="002F7B70">
        <w:t>4.1</w:t>
      </w:r>
      <w:r w:rsidRPr="002F7B70">
        <w:tab/>
        <w:t>Use of colour</w:t>
      </w:r>
    </w:p>
    <w:p w14:paraId="39D99A06" w14:textId="00209888" w:rsidR="00E84BB6" w:rsidRPr="002F7B70" w:rsidRDefault="00E84BB6" w:rsidP="00C253FA">
      <w:r w:rsidRPr="002F7B70">
        <w:t xml:space="preserve">Where </w:t>
      </w:r>
      <w:r w:rsidRPr="00466830">
        <w:t>ICT</w:t>
      </w:r>
      <w:r w:rsidRPr="002F7B70">
        <w:t xml:space="preserve"> is non-web software that provides a user interface, it shall satisfy the </w:t>
      </w:r>
      <w:hyperlink r:id="rId143" w:anchor="use-of-color" w:history="1">
        <w:r w:rsidR="00616250" w:rsidRPr="00466830">
          <w:rPr>
            <w:rStyle w:val="Hyperlink"/>
          </w:rPr>
          <w:t>WCAG 2.1 Success Criterion</w:t>
        </w:r>
        <w:r w:rsidR="00D73988" w:rsidRPr="00466830">
          <w:rPr>
            <w:rStyle w:val="Hyperlink"/>
          </w:rPr>
          <w:t xml:space="preserve"> 1.4.1 Use of Color</w:t>
        </w:r>
      </w:hyperlink>
      <w:r w:rsidR="00D73988" w:rsidRPr="002F7B70">
        <w:rPr>
          <w:rStyle w:val="Hyperlink"/>
          <w:color w:val="auto"/>
          <w:u w:val="none"/>
        </w:rPr>
        <w:t>.</w:t>
      </w:r>
      <w:r w:rsidR="00D73988" w:rsidRPr="002F7B70">
        <w:rPr>
          <w:rStyle w:val="Hyperlink"/>
          <w:color w:val="auto"/>
        </w:rPr>
        <w:t xml:space="preserve"> </w:t>
      </w:r>
    </w:p>
    <w:p w14:paraId="735752CC" w14:textId="55C897D9" w:rsidR="00E84BB6" w:rsidRPr="002F7B70" w:rsidRDefault="00E84BB6" w:rsidP="00CA6796">
      <w:pPr>
        <w:pStyle w:val="Heading4"/>
      </w:pPr>
      <w:r w:rsidRPr="002F7B70">
        <w:t>11.</w:t>
      </w:r>
      <w:r w:rsidR="00697FB6" w:rsidRPr="002F7B70">
        <w:t>1</w:t>
      </w:r>
      <w:r w:rsidRPr="002F7B70">
        <w:t>.</w:t>
      </w:r>
      <w:r w:rsidR="00697FB6" w:rsidRPr="002F7B70">
        <w:t>4.2</w:t>
      </w:r>
      <w:r w:rsidRPr="002F7B70">
        <w:tab/>
        <w:t>Audio control</w:t>
      </w:r>
    </w:p>
    <w:p w14:paraId="78105CD5" w14:textId="128E301A" w:rsidR="00E84BB6" w:rsidRPr="002F7B70" w:rsidRDefault="00E84BB6" w:rsidP="00A062C4">
      <w:r w:rsidRPr="002F7B70">
        <w:t xml:space="preserve">Where </w:t>
      </w:r>
      <w:r w:rsidRPr="00466830">
        <w:t>ICT</w:t>
      </w:r>
      <w:r w:rsidRPr="002F7B70">
        <w:t xml:space="preserve"> is non-web software that provides a user interface, it shall satisfy the success criterion in Table 11.1.</w:t>
      </w:r>
    </w:p>
    <w:p w14:paraId="26C659FB" w14:textId="2A0DA00F" w:rsidR="00E84BB6" w:rsidRPr="002F7B70" w:rsidRDefault="00E84BB6" w:rsidP="00A062C4">
      <w:pPr>
        <w:pStyle w:val="TH"/>
        <w:keepNext w:val="0"/>
      </w:pPr>
      <w:r w:rsidRPr="002F7B70">
        <w:t>Table 11.1: Software success criterion: Audio control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B77070" w:rsidRPr="002F7B70" w14:paraId="0CC7ADF0" w14:textId="77777777" w:rsidTr="00A833C0">
        <w:trPr>
          <w:cantSplit/>
          <w:jc w:val="center"/>
        </w:trPr>
        <w:tc>
          <w:tcPr>
            <w:tcW w:w="9354" w:type="dxa"/>
            <w:tcBorders>
              <w:bottom w:val="single" w:sz="4" w:space="0" w:color="auto"/>
            </w:tcBorders>
            <w:shd w:val="clear" w:color="auto" w:fill="auto"/>
          </w:tcPr>
          <w:p w14:paraId="39F1D00F" w14:textId="77777777" w:rsidR="00B77070" w:rsidRPr="002F7B70" w:rsidRDefault="00B77070" w:rsidP="00A833C0">
            <w:pPr>
              <w:keepLines/>
              <w:spacing w:after="0"/>
              <w:rPr>
                <w:rFonts w:ascii="Arial" w:hAnsi="Arial"/>
                <w:sz w:val="18"/>
              </w:rPr>
            </w:pPr>
            <w:r w:rsidRPr="002F7B70">
              <w:rPr>
                <w:rFonts w:ascii="Arial" w:hAnsi="Arial"/>
                <w:sz w:val="18"/>
              </w:rPr>
              <w:t>If any audio in a software plays automatically for more than 3 seconds, either a mechanism is available to pause or stop the audio, or a mechanism is available to control audio volume independently from the overall system volume level.</w:t>
            </w:r>
          </w:p>
        </w:tc>
      </w:tr>
      <w:tr w:rsidR="00B77070" w:rsidRPr="002F7B70" w14:paraId="3BD7BF32" w14:textId="77777777" w:rsidTr="00A833C0">
        <w:trPr>
          <w:cantSplit/>
          <w:jc w:val="center"/>
        </w:trPr>
        <w:tc>
          <w:tcPr>
            <w:tcW w:w="9354" w:type="dxa"/>
            <w:tcBorders>
              <w:bottom w:val="nil"/>
            </w:tcBorders>
            <w:shd w:val="clear" w:color="auto" w:fill="auto"/>
          </w:tcPr>
          <w:p w14:paraId="63688589" w14:textId="77777777" w:rsidR="00B77070" w:rsidRPr="002F7B70" w:rsidRDefault="00B77070" w:rsidP="00A833C0">
            <w:pPr>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Since any part of a software that does not meet this success criterion can interfere with a user's ability to use the whole software, all content in the software (whether or not it is used to meet other success criteria) shall meet this success criterion.</w:t>
            </w:r>
          </w:p>
        </w:tc>
      </w:tr>
      <w:tr w:rsidR="00B77070" w:rsidRPr="002F7B70" w14:paraId="3DA672FD" w14:textId="77777777" w:rsidTr="00A833C0">
        <w:trPr>
          <w:cantSplit/>
          <w:jc w:val="center"/>
        </w:trPr>
        <w:tc>
          <w:tcPr>
            <w:tcW w:w="9354" w:type="dxa"/>
            <w:tcBorders>
              <w:top w:val="nil"/>
            </w:tcBorders>
            <w:shd w:val="clear" w:color="auto" w:fill="auto"/>
          </w:tcPr>
          <w:p w14:paraId="5ECEC69E" w14:textId="7BEA7DE6" w:rsidR="00B77070" w:rsidRPr="002F7B70" w:rsidRDefault="00B77070" w:rsidP="00A833C0">
            <w:pPr>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44" w:anchor="audio-control" w:history="1">
              <w:r w:rsidR="00AC6040" w:rsidRPr="00466830">
                <w:rPr>
                  <w:rStyle w:val="Hyperlink"/>
                  <w:rFonts w:ascii="Arial" w:hAnsi="Arial"/>
                  <w:sz w:val="18"/>
                </w:rPr>
                <w:t>WCAG 2.1 Success Criterion 1.4.2 Audio Control</w:t>
              </w:r>
            </w:hyperlink>
            <w:r w:rsidRPr="002F7B70">
              <w:rPr>
                <w:rFonts w:ascii="Arial" w:hAnsi="Arial"/>
                <w:sz w:val="18"/>
              </w:rPr>
              <w:t xml:space="preserve"> replacing "on a Web page" with "in a software", "any content" with "any part of a software", "whole page" with "whole software", "on the Web page" with "in the software", removing "See Conformance Requirement 5:</w:t>
            </w:r>
            <w:r w:rsidRPr="002F7B70">
              <w:rPr>
                <w:rFonts w:ascii="Arial" w:hAnsi="Arial"/>
                <w:sz w:val="18"/>
              </w:rPr>
              <w:br/>
              <w:t>Non-Interference" and adding note 1.</w:t>
            </w:r>
          </w:p>
        </w:tc>
      </w:tr>
    </w:tbl>
    <w:p w14:paraId="7F26F795" w14:textId="0DA12751" w:rsidR="00E84BB6" w:rsidRPr="002F7B70" w:rsidRDefault="00E84BB6" w:rsidP="00CA6796">
      <w:pPr>
        <w:pStyle w:val="Heading4"/>
      </w:pPr>
      <w:r w:rsidRPr="002F7B70">
        <w:t>11.</w:t>
      </w:r>
      <w:r w:rsidR="00B77070" w:rsidRPr="002F7B70">
        <w:t>1</w:t>
      </w:r>
      <w:r w:rsidRPr="002F7B70">
        <w:t>.</w:t>
      </w:r>
      <w:r w:rsidR="00B77070" w:rsidRPr="002F7B70">
        <w:t>4.3</w:t>
      </w:r>
      <w:r w:rsidRPr="002F7B70">
        <w:tab/>
        <w:t>Contrast (minimum)</w:t>
      </w:r>
    </w:p>
    <w:p w14:paraId="14F50572" w14:textId="73ED1AF9" w:rsidR="00E84BB6" w:rsidRPr="002F7B70" w:rsidRDefault="00E84BB6" w:rsidP="00A062C4">
      <w:pPr>
        <w:keepLines/>
      </w:pPr>
      <w:r w:rsidRPr="002F7B70">
        <w:t xml:space="preserve">Where </w:t>
      </w:r>
      <w:r w:rsidRPr="00466830">
        <w:t>ICT</w:t>
      </w:r>
      <w:r w:rsidRPr="002F7B70">
        <w:t xml:space="preserve"> is non-web software that provides a user interface, it shall satisfy the </w:t>
      </w:r>
      <w:hyperlink r:id="rId145" w:anchor="contrast-minimum" w:history="1">
        <w:r w:rsidR="00616250" w:rsidRPr="00466830">
          <w:rPr>
            <w:rStyle w:val="Hyperlink"/>
            <w:lang w:eastAsia="en-GB"/>
          </w:rPr>
          <w:t>WCAG 2.1 Success Criterion</w:t>
        </w:r>
        <w:r w:rsidR="005B645F" w:rsidRPr="00466830">
          <w:rPr>
            <w:rStyle w:val="Hyperlink"/>
            <w:lang w:eastAsia="en-GB"/>
          </w:rPr>
          <w:t xml:space="preserve"> 1.4.3 Contrast (Minimum)</w:t>
        </w:r>
      </w:hyperlink>
      <w:r w:rsidR="005B645F" w:rsidRPr="002F7B70">
        <w:t>.</w:t>
      </w:r>
    </w:p>
    <w:p w14:paraId="5BEF3BB8" w14:textId="690EC56F" w:rsidR="00E84BB6" w:rsidRPr="002F7B70" w:rsidRDefault="00E84BB6" w:rsidP="00CA6796">
      <w:pPr>
        <w:pStyle w:val="Heading4"/>
      </w:pPr>
      <w:r w:rsidRPr="002F7B70">
        <w:t>11.</w:t>
      </w:r>
      <w:r w:rsidR="00B77070" w:rsidRPr="002F7B70">
        <w:t>1</w:t>
      </w:r>
      <w:r w:rsidRPr="002F7B70">
        <w:t>.</w:t>
      </w:r>
      <w:r w:rsidR="00B77070" w:rsidRPr="002F7B70">
        <w:t>4.4</w:t>
      </w:r>
      <w:r w:rsidRPr="002F7B70">
        <w:tab/>
        <w:t>Resize text</w:t>
      </w:r>
    </w:p>
    <w:p w14:paraId="03D2F90F" w14:textId="0E693D5E" w:rsidR="00E84BB6" w:rsidRPr="002F7B70" w:rsidRDefault="00B77070" w:rsidP="00CA6796">
      <w:pPr>
        <w:pStyle w:val="Heading5"/>
      </w:pPr>
      <w:r w:rsidRPr="002F7B70">
        <w:t>11.1.4.4.1</w:t>
      </w:r>
      <w:r w:rsidR="00E84BB6" w:rsidRPr="002F7B70">
        <w:tab/>
        <w:t>Resize text (</w:t>
      </w:r>
      <w:r w:rsidR="00AF627F" w:rsidRPr="002F7B70">
        <w:t>open</w:t>
      </w:r>
      <w:r w:rsidR="00E84BB6" w:rsidRPr="002F7B70">
        <w:t xml:space="preserve"> functionality)</w:t>
      </w:r>
    </w:p>
    <w:p w14:paraId="4FA9678D" w14:textId="256375ED" w:rsidR="00E84BB6" w:rsidRPr="002F7B70" w:rsidRDefault="00E84BB6" w:rsidP="00A062C4">
      <w:pPr>
        <w:keepNext/>
        <w:keepLines/>
      </w:pPr>
      <w:r w:rsidRPr="002F7B70">
        <w:t xml:space="preserve">Where </w:t>
      </w:r>
      <w:r w:rsidRPr="00466830">
        <w:t>ICT</w:t>
      </w:r>
      <w:r w:rsidRPr="002F7B70">
        <w:t xml:space="preserve"> is non-web software that provides a user interface and that supports access to enlargement features of platform or assistive technology, it shall satisfy the </w:t>
      </w:r>
      <w:hyperlink r:id="rId146" w:anchor="resize-text" w:history="1">
        <w:r w:rsidR="00D57999" w:rsidRPr="00466830">
          <w:rPr>
            <w:rStyle w:val="Hyperlink"/>
            <w:lang w:eastAsia="en-GB"/>
          </w:rPr>
          <w:t>WCAG 2.1 Success Criterion 1.4.4 Resize Text</w:t>
        </w:r>
      </w:hyperlink>
      <w:r w:rsidR="00B77070" w:rsidRPr="002F7B70">
        <w:rPr>
          <w:rStyle w:val="Hyperlink"/>
          <w:color w:val="auto"/>
          <w:u w:val="none"/>
          <w:lang w:eastAsia="en-GB"/>
        </w:rPr>
        <w:t>.</w:t>
      </w:r>
    </w:p>
    <w:p w14:paraId="30F6616B" w14:textId="0A3AA61C" w:rsidR="006B413E" w:rsidRPr="002F7B70" w:rsidRDefault="006B413E" w:rsidP="006B413E">
      <w:pPr>
        <w:pStyle w:val="NO"/>
      </w:pPr>
      <w:r w:rsidRPr="002F7B70">
        <w:t>NOTE 1:</w:t>
      </w:r>
      <w:r w:rsidRPr="002F7B70">
        <w:tab/>
        <w:t>Content for which there are software players, viewers or editors with a 200</w:t>
      </w:r>
      <w:r w:rsidR="00E27B73" w:rsidRPr="002F7B70">
        <w:t xml:space="preserve"> percent</w:t>
      </w:r>
      <w:r w:rsidR="001C14F5" w:rsidRPr="002F7B70">
        <w:t xml:space="preserve"> </w:t>
      </w:r>
      <w:r w:rsidRPr="002F7B70">
        <w:t>zoom feature would automatically meet this success criterion when used with such players, unless the content will not work with zoom.</w:t>
      </w:r>
    </w:p>
    <w:p w14:paraId="77040D80" w14:textId="77777777" w:rsidR="006B413E" w:rsidRPr="002F7B70" w:rsidRDefault="006B413E" w:rsidP="006B413E">
      <w:pPr>
        <w:pStyle w:val="NO"/>
      </w:pPr>
      <w:r w:rsidRPr="002F7B70">
        <w:t>NOTE 2:</w:t>
      </w:r>
      <w:r w:rsidRPr="002F7B70">
        <w:tab/>
        <w:t xml:space="preserve">This success criterion is about the ability to allow users to enlarge the text on screen </w:t>
      </w:r>
      <w:r w:rsidRPr="00466830">
        <w:t>at</w:t>
      </w:r>
      <w:r w:rsidRPr="002F7B70">
        <w:t xml:space="preserve"> least up to 200 % without needing to use assistive technologies. This means that the application provides some means for enlarging the text 200 % (zoom or otherwise) without loss of content or functionality or that the application works with the platform features that meet this requirement.</w:t>
      </w:r>
    </w:p>
    <w:p w14:paraId="2476100D" w14:textId="6C4827B5" w:rsidR="00E84BB6" w:rsidRPr="002F7B70" w:rsidRDefault="00B77070" w:rsidP="009C6E9A">
      <w:pPr>
        <w:pStyle w:val="Heading5"/>
      </w:pPr>
      <w:r w:rsidRPr="002F7B70">
        <w:t>11.1.4.4.2</w:t>
      </w:r>
      <w:r w:rsidR="00E84BB6" w:rsidRPr="002F7B70">
        <w:tab/>
        <w:t>Resize text (closed functionality)</w:t>
      </w:r>
    </w:p>
    <w:p w14:paraId="60527EBD" w14:textId="3A1FB990" w:rsidR="00E84BB6" w:rsidRPr="002F7B70" w:rsidRDefault="00E84BB6" w:rsidP="00E84BB6">
      <w:r w:rsidRPr="002F7B70">
        <w:t xml:space="preserve">Where </w:t>
      </w:r>
      <w:r w:rsidRPr="00466830">
        <w:t>ICT</w:t>
      </w:r>
      <w:r w:rsidRPr="002F7B70">
        <w:t xml:space="preserve"> is non-web software that provides a user interface which is not able to access </w:t>
      </w:r>
      <w:r w:rsidR="005655C8" w:rsidRPr="002F7B70">
        <w:t>the</w:t>
      </w:r>
      <w:r w:rsidRPr="002F7B70">
        <w:t xml:space="preserve"> enlargement features of platform or assistive technology, it shall meet requirement 5.1.4 (Functionality closed to text enlargement).</w:t>
      </w:r>
    </w:p>
    <w:p w14:paraId="223F2974" w14:textId="2B4F3FD5" w:rsidR="00E84BB6" w:rsidRPr="002F7B70" w:rsidRDefault="00E84BB6" w:rsidP="00E84BB6">
      <w:pPr>
        <w:pStyle w:val="NO"/>
      </w:pPr>
      <w:r w:rsidRPr="002F7B70">
        <w:t>NOTE:</w:t>
      </w:r>
      <w:r w:rsidRPr="002F7B70">
        <w:tab/>
        <w:t>Because the text rendering support in a closed environment may be more limited than the support found in user agents for the Web, meeting 11.</w:t>
      </w:r>
      <w:r w:rsidR="00B77070" w:rsidRPr="002F7B70">
        <w:t>1</w:t>
      </w:r>
      <w:r w:rsidRPr="002F7B70">
        <w:t>.</w:t>
      </w:r>
      <w:r w:rsidR="00B77070" w:rsidRPr="002F7B70">
        <w:t>4</w:t>
      </w:r>
      <w:r w:rsidRPr="002F7B70">
        <w:t>.</w:t>
      </w:r>
      <w:r w:rsidR="00B77070" w:rsidRPr="002F7B70">
        <w:t>4.2</w:t>
      </w:r>
      <w:r w:rsidRPr="002F7B70">
        <w:t xml:space="preserve"> in a closed environment may place a much heavier burden on the content author.</w:t>
      </w:r>
    </w:p>
    <w:p w14:paraId="6C2619B6" w14:textId="6FBB50CB" w:rsidR="00E84BB6" w:rsidRPr="002F7B70" w:rsidRDefault="00E84BB6" w:rsidP="009C6E9A">
      <w:pPr>
        <w:pStyle w:val="Heading4"/>
      </w:pPr>
      <w:r w:rsidRPr="002F7B70">
        <w:t>11.</w:t>
      </w:r>
      <w:r w:rsidR="00B77070" w:rsidRPr="002F7B70">
        <w:t>1</w:t>
      </w:r>
      <w:r w:rsidRPr="002F7B70">
        <w:t>.</w:t>
      </w:r>
      <w:r w:rsidR="00B77070" w:rsidRPr="002F7B70">
        <w:t>4.5</w:t>
      </w:r>
      <w:r w:rsidRPr="002F7B70">
        <w:tab/>
        <w:t>Images of text</w:t>
      </w:r>
    </w:p>
    <w:p w14:paraId="0CB53B67" w14:textId="059E9727" w:rsidR="00E84BB6" w:rsidRPr="002F7B70" w:rsidRDefault="00E84BB6" w:rsidP="009C6E9A">
      <w:pPr>
        <w:pStyle w:val="Heading5"/>
      </w:pPr>
      <w:r w:rsidRPr="002F7B70">
        <w:t>11.</w:t>
      </w:r>
      <w:r w:rsidR="00B77070" w:rsidRPr="002F7B70">
        <w:t>1</w:t>
      </w:r>
      <w:r w:rsidRPr="002F7B70">
        <w:t>.4.</w:t>
      </w:r>
      <w:r w:rsidR="00B77070" w:rsidRPr="002F7B70">
        <w:t>5.</w:t>
      </w:r>
      <w:r w:rsidRPr="002F7B70">
        <w:t>1</w:t>
      </w:r>
      <w:r w:rsidRPr="002F7B70">
        <w:tab/>
        <w:t>Images of text (</w:t>
      </w:r>
      <w:r w:rsidR="00AF627F" w:rsidRPr="002F7B70">
        <w:t>open</w:t>
      </w:r>
      <w:r w:rsidRPr="002F7B70">
        <w:t xml:space="preserve"> functionality)</w:t>
      </w:r>
    </w:p>
    <w:p w14:paraId="1FB4A1A2" w14:textId="4F0DA262" w:rsidR="00E84BB6" w:rsidRPr="002F7B70" w:rsidRDefault="00E84BB6" w:rsidP="00E84BB6">
      <w:pPr>
        <w:rPr>
          <w:lang w:eastAsia="en-GB"/>
        </w:rPr>
      </w:pPr>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47" w:anchor="images-of-text" w:history="1">
        <w:r w:rsidR="00616250" w:rsidRPr="00466830">
          <w:rPr>
            <w:rStyle w:val="Hyperlink"/>
            <w:lang w:eastAsia="en-GB"/>
          </w:rPr>
          <w:t>WCAG 2.1 Success Criterion</w:t>
        </w:r>
        <w:r w:rsidR="005B645F" w:rsidRPr="00466830">
          <w:rPr>
            <w:rStyle w:val="Hyperlink"/>
            <w:lang w:eastAsia="en-GB"/>
          </w:rPr>
          <w:t xml:space="preserve"> 1.4.5 Images of Text</w:t>
        </w:r>
      </w:hyperlink>
      <w:r w:rsidR="005B645F" w:rsidRPr="002F7B70">
        <w:t>.</w:t>
      </w:r>
    </w:p>
    <w:p w14:paraId="27A492D2" w14:textId="5A463804" w:rsidR="00E84BB6" w:rsidRPr="002F7B70" w:rsidRDefault="003150AD" w:rsidP="009C6E9A">
      <w:pPr>
        <w:pStyle w:val="Heading5"/>
        <w:keepNext w:val="0"/>
        <w:keepLines w:val="0"/>
      </w:pPr>
      <w:r w:rsidRPr="002F7B70">
        <w:t>11.1.4.5.2</w:t>
      </w:r>
      <w:r w:rsidR="00E84BB6" w:rsidRPr="002F7B70">
        <w:tab/>
        <w:t>Images of text (closed functionality)</w:t>
      </w:r>
    </w:p>
    <w:p w14:paraId="6FA1469F" w14:textId="44C25616" w:rsidR="00E84BB6" w:rsidRPr="002F7B70" w:rsidRDefault="00E84BB6" w:rsidP="009C6E9A">
      <w:r w:rsidRPr="002F7B70">
        <w:t xml:space="preserve">Where </w:t>
      </w:r>
      <w:r w:rsidRPr="00466830">
        <w:t>ICT</w:t>
      </w:r>
      <w:r w:rsidRPr="002F7B70">
        <w:t xml:space="preserve"> is non-web software that provides a user interface which is closed to assistive technologies for screen reading, it </w:t>
      </w:r>
      <w:ins w:id="2299" w:author="Dave: draft v3.5 to v4.0" w:date="2019-03-01T20:30:00Z">
        <w:r w:rsidR="00E73099" w:rsidRPr="00E73099">
          <w:t>shall meet requirement 5.1.3.6 (Speec</w:t>
        </w:r>
        <w:r w:rsidR="00E73099">
          <w:t>h output for non-text content)</w:t>
        </w:r>
      </w:ins>
      <w:del w:id="2300" w:author="Dave: draft v3.5 to v4.0" w:date="2019-03-01T20:30:00Z">
        <w:r w:rsidRPr="002F7B70" w:rsidDel="00E73099">
          <w:delText xml:space="preserve">does not need to meet the </w:delText>
        </w:r>
        <w:r w:rsidR="00DA3D96" w:rsidDel="00E73099">
          <w:rPr>
            <w:rStyle w:val="Hyperlink"/>
            <w:lang w:eastAsia="en-GB"/>
          </w:rPr>
          <w:fldChar w:fldCharType="begin"/>
        </w:r>
        <w:r w:rsidR="00DA3D96" w:rsidDel="00E73099">
          <w:rPr>
            <w:rStyle w:val="Hyperlink"/>
            <w:lang w:eastAsia="en-GB"/>
          </w:rPr>
          <w:delInstrText xml:space="preserve"> HYPERLINK "https://www.w3.org/TR/WCAG21/" \l "images-of-text" </w:delInstrText>
        </w:r>
        <w:r w:rsidR="00DA3D96" w:rsidDel="00E73099">
          <w:rPr>
            <w:rStyle w:val="Hyperlink"/>
            <w:lang w:eastAsia="en-GB"/>
          </w:rPr>
          <w:fldChar w:fldCharType="separate"/>
        </w:r>
        <w:r w:rsidR="00616250" w:rsidRPr="00466830" w:rsidDel="00E73099">
          <w:rPr>
            <w:rStyle w:val="Hyperlink"/>
            <w:lang w:eastAsia="en-GB"/>
          </w:rPr>
          <w:delText>WCAG 2.1 Success Criterion</w:delText>
        </w:r>
        <w:r w:rsidR="005731B5" w:rsidRPr="00466830" w:rsidDel="00E73099">
          <w:rPr>
            <w:rStyle w:val="Hyperlink"/>
            <w:lang w:eastAsia="en-GB"/>
          </w:rPr>
          <w:delText xml:space="preserve"> 1.4.5 Images of Text</w:delText>
        </w:r>
        <w:r w:rsidR="00DA3D96" w:rsidDel="00E73099">
          <w:rPr>
            <w:rStyle w:val="Hyperlink"/>
            <w:lang w:eastAsia="en-GB"/>
          </w:rPr>
          <w:fldChar w:fldCharType="end"/>
        </w:r>
        <w:r w:rsidR="005731B5" w:rsidRPr="002F7B70" w:rsidDel="00E73099">
          <w:rPr>
            <w:rStyle w:val="Hyperlink"/>
            <w:color w:val="auto"/>
            <w:u w:val="none"/>
            <w:lang w:eastAsia="en-GB"/>
          </w:rPr>
          <w:delText xml:space="preserve"> </w:delText>
        </w:r>
        <w:r w:rsidRPr="002F7B70" w:rsidDel="00E73099">
          <w:delText xml:space="preserve">because there is no need to impose a requirement on all closed functionality that text displayed on the screen actually be represented internally as text (as defined by </w:delText>
        </w:r>
        <w:r w:rsidRPr="00466830" w:rsidDel="00E73099">
          <w:delText>WCAG</w:delText>
        </w:r>
        <w:r w:rsidRPr="002F7B70" w:rsidDel="00E73099">
          <w:delText xml:space="preserve"> 2.</w:delText>
        </w:r>
        <w:r w:rsidR="003150AD" w:rsidRPr="002F7B70" w:rsidDel="00E73099">
          <w:delText>1</w:delText>
        </w:r>
        <w:r w:rsidRPr="002F7B70" w:rsidDel="00E73099">
          <w:delText>), given that there is no interoperability with assistive technology</w:delText>
        </w:r>
      </w:del>
      <w:r w:rsidRPr="002F7B70">
        <w:t>.</w:t>
      </w:r>
    </w:p>
    <w:p w14:paraId="09991058" w14:textId="2DDA70C6" w:rsidR="00443E41" w:rsidRPr="002F7B70" w:rsidRDefault="00443E41" w:rsidP="009C6E9A">
      <w:pPr>
        <w:pStyle w:val="Heading4"/>
        <w:keepNext w:val="0"/>
        <w:keepLines w:val="0"/>
      </w:pPr>
      <w:r w:rsidRPr="002F7B70">
        <w:t>11.1.4.6</w:t>
      </w:r>
      <w:r w:rsidRPr="002F7B70">
        <w:tab/>
        <w:t>Void</w:t>
      </w:r>
    </w:p>
    <w:p w14:paraId="1AAA04FD" w14:textId="79FAFAD4" w:rsidR="00443E41" w:rsidRPr="002F7B70" w:rsidRDefault="00443E41" w:rsidP="009C6E9A">
      <w:pPr>
        <w:pStyle w:val="Heading4"/>
        <w:keepNext w:val="0"/>
        <w:keepLines w:val="0"/>
      </w:pPr>
      <w:r w:rsidRPr="002F7B70">
        <w:t>11.1.4.7</w:t>
      </w:r>
      <w:r w:rsidRPr="002F7B70">
        <w:tab/>
        <w:t>Void</w:t>
      </w:r>
    </w:p>
    <w:p w14:paraId="078E1762" w14:textId="332C1410" w:rsidR="00443E41" w:rsidRPr="002F7B70" w:rsidRDefault="00443E41" w:rsidP="009C6E9A">
      <w:pPr>
        <w:pStyle w:val="Heading4"/>
        <w:keepNext w:val="0"/>
        <w:keepLines w:val="0"/>
      </w:pPr>
      <w:r w:rsidRPr="002F7B70">
        <w:t>11.1.4.8</w:t>
      </w:r>
      <w:r w:rsidRPr="002F7B70">
        <w:tab/>
        <w:t>Void</w:t>
      </w:r>
    </w:p>
    <w:p w14:paraId="7123CA4A" w14:textId="57FC08BE" w:rsidR="00443E41" w:rsidRPr="002F7B70" w:rsidRDefault="00443E41" w:rsidP="009C6E9A">
      <w:pPr>
        <w:pStyle w:val="Heading4"/>
        <w:keepNext w:val="0"/>
        <w:keepLines w:val="0"/>
      </w:pPr>
      <w:r w:rsidRPr="002F7B70">
        <w:t>11.1.4.9</w:t>
      </w:r>
      <w:r w:rsidRPr="002F7B70">
        <w:tab/>
        <w:t>Void</w:t>
      </w:r>
    </w:p>
    <w:p w14:paraId="442C4218" w14:textId="5A83DD21" w:rsidR="00476EFC" w:rsidRPr="002F7B70" w:rsidRDefault="00476EFC" w:rsidP="00476EFC">
      <w:pPr>
        <w:pStyle w:val="Heading4"/>
      </w:pPr>
      <w:r w:rsidRPr="002F7B70">
        <w:t>11.1.4.10</w:t>
      </w:r>
      <w:r w:rsidRPr="002F7B70">
        <w:tab/>
        <w:t>Reflow</w:t>
      </w:r>
    </w:p>
    <w:p w14:paraId="70F05D92" w14:textId="467B249A" w:rsidR="00476EFC" w:rsidRPr="002F7B70" w:rsidDel="00415581" w:rsidRDefault="00476EFC" w:rsidP="009C6E9A">
      <w:pPr>
        <w:pStyle w:val="Heading5"/>
        <w:rPr>
          <w:del w:id="2301" w:author="Mike - updates from draft v4.2 to v4.3" w:date="2019-03-04T01:04:00Z"/>
        </w:rPr>
      </w:pPr>
      <w:del w:id="2302" w:author="Mike - updates from draft v4.2 to v4.3" w:date="2019-03-04T01:04:00Z">
        <w:r w:rsidRPr="002F7B70" w:rsidDel="00415581">
          <w:delText>11.1.4.10.1</w:delText>
        </w:r>
        <w:r w:rsidRPr="002F7B70" w:rsidDel="00415581">
          <w:tab/>
          <w:delText>Reflow</w:delText>
        </w:r>
      </w:del>
      <w:del w:id="2303" w:author="Mike - updates from draft v4.2 to v4.3" w:date="2019-03-04T01:03:00Z">
        <w:r w:rsidRPr="002F7B70" w:rsidDel="00415581">
          <w:delText xml:space="preserve"> (open functionality)</w:delText>
        </w:r>
      </w:del>
    </w:p>
    <w:p w14:paraId="4E668B23" w14:textId="52A17745" w:rsidR="00FF6C37" w:rsidRPr="002F7B70" w:rsidRDefault="00FF6C37" w:rsidP="00FF6C37">
      <w:r w:rsidRPr="002F7B70">
        <w:t xml:space="preserve">Where </w:t>
      </w:r>
      <w:r w:rsidRPr="00466830">
        <w:t>ICT</w:t>
      </w:r>
      <w:r w:rsidRPr="002F7B70">
        <w:t xml:space="preserve"> is non-web software that provides a user interface </w:t>
      </w:r>
      <w:del w:id="2304" w:author="Mike - updates from draft v4.2 to v4.3" w:date="2019-03-04T01:03:00Z">
        <w:r w:rsidRPr="002F7B70" w:rsidDel="00415581">
          <w:delText xml:space="preserve">and that supports access to </w:delText>
        </w:r>
      </w:del>
      <w:del w:id="2305" w:author="Mike - updates from draft v4.2 to v4.3" w:date="2019-03-04T00:54:00Z">
        <w:r w:rsidRPr="002F7B70" w:rsidDel="008A71FD">
          <w:delText>assistive technologies for screen reading</w:delText>
        </w:r>
      </w:del>
      <w:del w:id="2306" w:author="Mike - updates from draft v4.2 to v4.3" w:date="2019-03-04T01:03:00Z">
        <w:r w:rsidRPr="002F7B70" w:rsidDel="00415581">
          <w:delText xml:space="preserve">, </w:delText>
        </w:r>
      </w:del>
      <w:r w:rsidRPr="002F7B70">
        <w:t>it shall satisfy the success criterion in Table 1</w:t>
      </w:r>
      <w:r w:rsidR="003E6FFD" w:rsidRPr="002F7B70">
        <w:t>1</w:t>
      </w:r>
      <w:r w:rsidRPr="002F7B70">
        <w:t>.2.</w:t>
      </w:r>
    </w:p>
    <w:p w14:paraId="4EF48CFD" w14:textId="02F85596" w:rsidR="00FF6C37" w:rsidRPr="002F7B70" w:rsidRDefault="00FF6C37" w:rsidP="00FF6C37">
      <w:pPr>
        <w:pStyle w:val="TH"/>
        <w:keepLines w:val="0"/>
      </w:pPr>
      <w:r w:rsidRPr="002F7B70">
        <w:t>Table 1</w:t>
      </w:r>
      <w:r w:rsidR="003E6FFD" w:rsidRPr="002F7B70">
        <w:t>1</w:t>
      </w:r>
      <w:r w:rsidRPr="002F7B70">
        <w:t xml:space="preserve">.2: </w:t>
      </w:r>
      <w:del w:id="2307" w:author="Dave - updates, from v2.1 to v2.2" w:date="2018-10-11T19:47:00Z">
        <w:r w:rsidRPr="002F7B70" w:rsidDel="00E1697C">
          <w:delText xml:space="preserve">Document </w:delText>
        </w:r>
      </w:del>
      <w:ins w:id="2308" w:author="Dave - updates, from v2.1 to v2.2" w:date="2018-10-11T19:47:00Z">
        <w:r w:rsidR="00E1697C">
          <w:t>Software</w:t>
        </w:r>
        <w:r w:rsidR="00E1697C" w:rsidRPr="002F7B70">
          <w:t xml:space="preserve"> </w:t>
        </w:r>
      </w:ins>
      <w:r w:rsidRPr="002F7B70">
        <w:t>success criterion: Reflow</w:t>
      </w:r>
      <w:del w:id="2309" w:author="Mike - updates from draft v4.2 to v4.3" w:date="2019-03-04T01:04:00Z">
        <w:r w:rsidRPr="002F7B70" w:rsidDel="00415581">
          <w:delText xml:space="preserve"> (open functionality)</w:delText>
        </w:r>
      </w:del>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FF6C37" w:rsidRPr="002F7B70" w14:paraId="4549B1A8" w14:textId="77777777" w:rsidTr="00DB21AB">
        <w:trPr>
          <w:cantSplit/>
          <w:jc w:val="center"/>
        </w:trPr>
        <w:tc>
          <w:tcPr>
            <w:tcW w:w="9354" w:type="dxa"/>
            <w:tcBorders>
              <w:bottom w:val="single" w:sz="4" w:space="0" w:color="auto"/>
            </w:tcBorders>
            <w:shd w:val="clear" w:color="auto" w:fill="auto"/>
          </w:tcPr>
          <w:p w14:paraId="16D1A67F" w14:textId="77777777" w:rsidR="00FF6C37" w:rsidRPr="002F7B70" w:rsidRDefault="00FF6C37" w:rsidP="00DB21AB">
            <w:pPr>
              <w:keepNext/>
              <w:spacing w:after="0"/>
              <w:rPr>
                <w:rFonts w:ascii="Arial" w:hAnsi="Arial"/>
                <w:sz w:val="18"/>
              </w:rPr>
            </w:pPr>
            <w:r w:rsidRPr="002F7B70">
              <w:rPr>
                <w:rFonts w:ascii="Arial" w:hAnsi="Arial"/>
                <w:sz w:val="18"/>
              </w:rPr>
              <w:t>Content can be presented without loss of information or functionality, and without requiring scrolling in two dimensions for:</w:t>
            </w:r>
          </w:p>
          <w:p w14:paraId="03ED0EC9" w14:textId="77777777" w:rsidR="00FF6C37" w:rsidRPr="002F7B70" w:rsidRDefault="00FF6C37" w:rsidP="00DB21AB">
            <w:pPr>
              <w:pStyle w:val="ListParagraph"/>
              <w:keepNext/>
              <w:numPr>
                <w:ilvl w:val="0"/>
                <w:numId w:val="24"/>
              </w:numPr>
              <w:spacing w:after="0"/>
              <w:rPr>
                <w:rFonts w:ascii="Arial" w:hAnsi="Arial"/>
                <w:sz w:val="18"/>
              </w:rPr>
            </w:pPr>
            <w:r w:rsidRPr="002F7B70">
              <w:rPr>
                <w:rFonts w:ascii="Arial" w:hAnsi="Arial"/>
                <w:sz w:val="18"/>
              </w:rPr>
              <w:t xml:space="preserve">Vertical scrolling content </w:t>
            </w:r>
            <w:r w:rsidRPr="00466830">
              <w:rPr>
                <w:rFonts w:ascii="Arial" w:hAnsi="Arial"/>
                <w:sz w:val="18"/>
              </w:rPr>
              <w:t>at</w:t>
            </w:r>
            <w:r w:rsidRPr="002F7B70">
              <w:rPr>
                <w:rFonts w:ascii="Arial" w:hAnsi="Arial"/>
                <w:sz w:val="18"/>
              </w:rPr>
              <w:t xml:space="preserve"> a width equivalent to 320 </w:t>
            </w:r>
            <w:r w:rsidRPr="00466830">
              <w:rPr>
                <w:rFonts w:ascii="Arial" w:hAnsi="Arial"/>
                <w:sz w:val="18"/>
              </w:rPr>
              <w:t>CSS</w:t>
            </w:r>
            <w:r w:rsidRPr="002F7B70">
              <w:rPr>
                <w:rFonts w:ascii="Arial" w:hAnsi="Arial"/>
                <w:sz w:val="18"/>
              </w:rPr>
              <w:t xml:space="preserve"> pixels;</w:t>
            </w:r>
          </w:p>
          <w:p w14:paraId="385CF4C9" w14:textId="77777777" w:rsidR="00FF6C37" w:rsidRPr="002F7B70" w:rsidRDefault="00FF6C37" w:rsidP="00DB21AB">
            <w:pPr>
              <w:pStyle w:val="ListParagraph"/>
              <w:keepNext/>
              <w:numPr>
                <w:ilvl w:val="0"/>
                <w:numId w:val="24"/>
              </w:numPr>
              <w:spacing w:after="0"/>
              <w:rPr>
                <w:rFonts w:ascii="Arial" w:hAnsi="Arial"/>
                <w:sz w:val="18"/>
              </w:rPr>
            </w:pPr>
            <w:r w:rsidRPr="002F7B70">
              <w:rPr>
                <w:rFonts w:ascii="Arial" w:hAnsi="Arial"/>
                <w:sz w:val="18"/>
              </w:rPr>
              <w:t xml:space="preserve">Horizontal scrolling content </w:t>
            </w:r>
            <w:r w:rsidRPr="00466830">
              <w:rPr>
                <w:rFonts w:ascii="Arial" w:hAnsi="Arial"/>
                <w:sz w:val="18"/>
              </w:rPr>
              <w:t>at</w:t>
            </w:r>
            <w:r w:rsidRPr="002F7B70">
              <w:rPr>
                <w:rFonts w:ascii="Arial" w:hAnsi="Arial"/>
                <w:sz w:val="18"/>
              </w:rPr>
              <w:t xml:space="preserve"> a height equivalent to 256 </w:t>
            </w:r>
            <w:r w:rsidRPr="00466830">
              <w:rPr>
                <w:rFonts w:ascii="Arial" w:hAnsi="Arial"/>
                <w:sz w:val="18"/>
              </w:rPr>
              <w:t>CSS</w:t>
            </w:r>
            <w:r w:rsidRPr="002F7B70">
              <w:rPr>
                <w:rFonts w:ascii="Arial" w:hAnsi="Arial"/>
                <w:sz w:val="18"/>
              </w:rPr>
              <w:t xml:space="preserve"> pixels;</w:t>
            </w:r>
          </w:p>
          <w:p w14:paraId="61278C99" w14:textId="77777777" w:rsidR="00FF6C37" w:rsidRPr="002F7B70" w:rsidRDefault="00FF6C37" w:rsidP="00DB21AB">
            <w:pPr>
              <w:keepNext/>
              <w:spacing w:after="0"/>
              <w:rPr>
                <w:rFonts w:ascii="Arial" w:hAnsi="Arial"/>
                <w:sz w:val="18"/>
              </w:rPr>
            </w:pPr>
            <w:r w:rsidRPr="002F7B70">
              <w:rPr>
                <w:rFonts w:ascii="Arial" w:hAnsi="Arial"/>
                <w:sz w:val="18"/>
              </w:rPr>
              <w:t>Except for parts of the content which require two-dimensional layout for usage or meaning.</w:t>
            </w:r>
          </w:p>
        </w:tc>
      </w:tr>
      <w:tr w:rsidR="00FF6C37" w:rsidRPr="002F7B70" w14:paraId="7C232FE5" w14:textId="77777777" w:rsidTr="00DB21AB">
        <w:trPr>
          <w:cantSplit/>
          <w:jc w:val="center"/>
        </w:trPr>
        <w:tc>
          <w:tcPr>
            <w:tcW w:w="9354" w:type="dxa"/>
            <w:tcBorders>
              <w:bottom w:val="nil"/>
            </w:tcBorders>
            <w:shd w:val="clear" w:color="auto" w:fill="auto"/>
          </w:tcPr>
          <w:p w14:paraId="37315F56" w14:textId="2BD1A8D5" w:rsidR="00FF6C37" w:rsidRPr="002F7B70" w:rsidRDefault="00FF6C37">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320 </w:t>
            </w:r>
            <w:r w:rsidRPr="00466830">
              <w:rPr>
                <w:rFonts w:ascii="Arial" w:hAnsi="Arial"/>
                <w:sz w:val="18"/>
              </w:rPr>
              <w:t>CSS</w:t>
            </w:r>
            <w:r w:rsidRPr="002F7B70">
              <w:rPr>
                <w:rFonts w:ascii="Arial" w:hAnsi="Arial"/>
                <w:sz w:val="18"/>
              </w:rPr>
              <w:t xml:space="preserve"> pixels is equivalent to a starting viewport width of 1</w:t>
            </w:r>
            <w:r w:rsidR="00DC76F0">
              <w:rPr>
                <w:rFonts w:ascii="Arial" w:hAnsi="Arial"/>
                <w:sz w:val="18"/>
              </w:rPr>
              <w:t xml:space="preserve"> </w:t>
            </w:r>
            <w:r w:rsidRPr="002F7B70">
              <w:rPr>
                <w:rFonts w:ascii="Arial" w:hAnsi="Arial"/>
                <w:sz w:val="18"/>
              </w:rPr>
              <w:t xml:space="preserve">280 </w:t>
            </w:r>
            <w:r w:rsidRPr="00466830">
              <w:rPr>
                <w:rFonts w:ascii="Arial" w:hAnsi="Arial"/>
                <w:sz w:val="18"/>
              </w:rPr>
              <w:t>CSS</w:t>
            </w:r>
            <w:r w:rsidRPr="002F7B70">
              <w:rPr>
                <w:rFonts w:ascii="Arial" w:hAnsi="Arial"/>
                <w:sz w:val="18"/>
              </w:rPr>
              <w:t xml:space="preserve"> pixels wide </w:t>
            </w:r>
            <w:r w:rsidRPr="00466830">
              <w:rPr>
                <w:rFonts w:ascii="Arial" w:hAnsi="Arial"/>
                <w:sz w:val="18"/>
              </w:rPr>
              <w:t>at</w:t>
            </w:r>
            <w:r w:rsidRPr="002F7B70">
              <w:rPr>
                <w:rFonts w:ascii="Arial" w:hAnsi="Arial"/>
                <w:sz w:val="18"/>
              </w:rPr>
              <w:t xml:space="preserve"> 400</w:t>
            </w:r>
            <w:r w:rsidR="00DC76F0">
              <w:rPr>
                <w:rFonts w:ascii="Arial" w:hAnsi="Arial"/>
                <w:sz w:val="18"/>
              </w:rPr>
              <w:t xml:space="preserve"> </w:t>
            </w:r>
            <w:r w:rsidRPr="002F7B70">
              <w:rPr>
                <w:rFonts w:ascii="Arial" w:hAnsi="Arial"/>
                <w:sz w:val="18"/>
              </w:rPr>
              <w:t xml:space="preserve">% zoom. For non-web software which are designed to scroll horizontally (e.g. with vertical text), the 256 </w:t>
            </w:r>
            <w:r w:rsidRPr="00466830">
              <w:rPr>
                <w:rFonts w:ascii="Arial" w:hAnsi="Arial"/>
                <w:sz w:val="18"/>
              </w:rPr>
              <w:t>CSS</w:t>
            </w:r>
            <w:r w:rsidRPr="002F7B70">
              <w:rPr>
                <w:rFonts w:ascii="Arial" w:hAnsi="Arial"/>
                <w:sz w:val="18"/>
              </w:rPr>
              <w:t xml:space="preserve"> pixels is equivalent to a starting viewport height of 1</w:t>
            </w:r>
            <w:r w:rsidR="00DC76F0">
              <w:rPr>
                <w:rFonts w:ascii="Arial" w:hAnsi="Arial"/>
                <w:sz w:val="18"/>
              </w:rPr>
              <w:t xml:space="preserve"> </w:t>
            </w:r>
            <w:r w:rsidRPr="002F7B70">
              <w:rPr>
                <w:rFonts w:ascii="Arial" w:hAnsi="Arial"/>
                <w:sz w:val="18"/>
              </w:rPr>
              <w:t>024</w:t>
            </w:r>
            <w:r w:rsidR="00DC76F0">
              <w:rPr>
                <w:rFonts w:ascii="Arial" w:hAnsi="Arial"/>
                <w:sz w:val="18"/>
              </w:rPr>
              <w:t xml:space="preserve"> </w:t>
            </w:r>
            <w:r w:rsidRPr="002F7B70">
              <w:rPr>
                <w:rFonts w:ascii="Arial" w:hAnsi="Arial"/>
                <w:sz w:val="18"/>
              </w:rPr>
              <w:t xml:space="preserve">px </w:t>
            </w:r>
            <w:r w:rsidRPr="00466830">
              <w:rPr>
                <w:rFonts w:ascii="Arial" w:hAnsi="Arial"/>
                <w:sz w:val="18"/>
              </w:rPr>
              <w:t>at</w:t>
            </w:r>
            <w:r w:rsidRPr="002F7B70">
              <w:rPr>
                <w:rFonts w:ascii="Arial" w:hAnsi="Arial"/>
                <w:sz w:val="18"/>
              </w:rPr>
              <w:t xml:space="preserve"> 400</w:t>
            </w:r>
            <w:r w:rsidR="00DC76F0">
              <w:rPr>
                <w:rFonts w:ascii="Arial" w:hAnsi="Arial"/>
                <w:sz w:val="18"/>
              </w:rPr>
              <w:t xml:space="preserve"> </w:t>
            </w:r>
            <w:r w:rsidRPr="002F7B70">
              <w:rPr>
                <w:rFonts w:ascii="Arial" w:hAnsi="Arial"/>
                <w:sz w:val="18"/>
              </w:rPr>
              <w:t>% zoom.</w:t>
            </w:r>
          </w:p>
        </w:tc>
      </w:tr>
      <w:tr w:rsidR="00FF6C37" w:rsidRPr="002F7B70" w14:paraId="01130622" w14:textId="77777777" w:rsidTr="00DB21AB">
        <w:trPr>
          <w:cantSplit/>
          <w:jc w:val="center"/>
        </w:trPr>
        <w:tc>
          <w:tcPr>
            <w:tcW w:w="9354" w:type="dxa"/>
            <w:tcBorders>
              <w:top w:val="nil"/>
              <w:bottom w:val="nil"/>
            </w:tcBorders>
            <w:shd w:val="clear" w:color="auto" w:fill="auto"/>
          </w:tcPr>
          <w:p w14:paraId="6CF1533C" w14:textId="77777777" w:rsidR="00FF6C37" w:rsidRPr="002F7B70" w:rsidRDefault="00FF6C37" w:rsidP="00DB21AB">
            <w:pPr>
              <w:keepNext/>
              <w:spacing w:after="0"/>
              <w:ind w:left="851" w:hanging="851"/>
              <w:rPr>
                <w:rFonts w:ascii="Arial" w:hAnsi="Arial"/>
                <w:sz w:val="18"/>
              </w:rPr>
            </w:pPr>
            <w:r w:rsidRPr="002F7B70">
              <w:rPr>
                <w:rFonts w:ascii="Arial" w:hAnsi="Arial"/>
                <w:sz w:val="18"/>
              </w:rPr>
              <w:t>NOTE 2:</w:t>
            </w:r>
            <w:r w:rsidRPr="002F7B70">
              <w:rPr>
                <w:rFonts w:ascii="Arial" w:hAnsi="Arial"/>
                <w:sz w:val="18"/>
              </w:rPr>
              <w:tab/>
              <w:t>Examples of content which require two-dimensional layout are images, maps, diagrams, video, games, presentations, data tables, and interfaces where it is necessary to keep toolbars in view while manipulating content.</w:t>
            </w:r>
          </w:p>
        </w:tc>
      </w:tr>
      <w:tr w:rsidR="00FF6C37" w:rsidRPr="002F7B70" w14:paraId="71DE0ECA" w14:textId="77777777" w:rsidTr="00DB21AB">
        <w:trPr>
          <w:cantSplit/>
          <w:jc w:val="center"/>
        </w:trPr>
        <w:tc>
          <w:tcPr>
            <w:tcW w:w="9354" w:type="dxa"/>
            <w:tcBorders>
              <w:top w:val="nil"/>
            </w:tcBorders>
            <w:shd w:val="clear" w:color="auto" w:fill="auto"/>
          </w:tcPr>
          <w:p w14:paraId="51DEF807" w14:textId="77777777" w:rsidR="00FF6C37" w:rsidRPr="002F7B70" w:rsidRDefault="00FF6C37" w:rsidP="00DB21AB">
            <w:pPr>
              <w:keepNext/>
              <w:spacing w:after="0"/>
              <w:ind w:left="851" w:hanging="851"/>
              <w:rPr>
                <w:rFonts w:ascii="Arial" w:hAnsi="Arial"/>
                <w:sz w:val="18"/>
              </w:rPr>
            </w:pPr>
            <w:r w:rsidRPr="002F7B70">
              <w:rPr>
                <w:rFonts w:ascii="Arial" w:hAnsi="Arial"/>
                <w:sz w:val="18"/>
              </w:rPr>
              <w:t>NOTE 3:</w:t>
            </w:r>
            <w:r w:rsidRPr="002F7B70">
              <w:rPr>
                <w:rFonts w:ascii="Arial" w:hAnsi="Arial"/>
                <w:sz w:val="18"/>
              </w:rPr>
              <w:tab/>
              <w:t>This success criterion is identical to the</w:t>
            </w:r>
            <w:r w:rsidRPr="002F7B70">
              <w:t xml:space="preserve"> </w:t>
            </w:r>
            <w:hyperlink r:id="rId148" w:anchor="reflow" w:history="1">
              <w:r w:rsidRPr="00466830">
                <w:rPr>
                  <w:rStyle w:val="Hyperlink"/>
                  <w:rFonts w:ascii="Arial" w:hAnsi="Arial" w:cs="Arial"/>
                  <w:sz w:val="18"/>
                  <w:szCs w:val="18"/>
                </w:rPr>
                <w:t>WCAG 2.1 Success Criterion 1.4.10 Reflow</w:t>
              </w:r>
            </w:hyperlink>
            <w:r w:rsidRPr="00DC76F0">
              <w:rPr>
                <w:rFonts w:ascii="Arial" w:hAnsi="Arial" w:cs="Arial"/>
                <w:sz w:val="18"/>
                <w:szCs w:val="18"/>
              </w:rPr>
              <w:t xml:space="preserve"> r</w:t>
            </w:r>
            <w:r w:rsidRPr="002F7B70">
              <w:rPr>
                <w:rFonts w:ascii="Arial" w:hAnsi="Arial"/>
                <w:sz w:val="18"/>
              </w:rPr>
              <w:t xml:space="preserve">eplacing the original </w:t>
            </w:r>
            <w:r w:rsidRPr="00466830">
              <w:rPr>
                <w:rFonts w:ascii="Arial" w:hAnsi="Arial"/>
                <w:sz w:val="18"/>
              </w:rPr>
              <w:t>WCAG</w:t>
            </w:r>
            <w:r w:rsidRPr="002F7B70">
              <w:rPr>
                <w:rFonts w:ascii="Arial" w:hAnsi="Arial"/>
                <w:sz w:val="18"/>
              </w:rPr>
              <w:t xml:space="preserve"> 2.1 notes with notes 1 and 2, above. </w:t>
            </w:r>
          </w:p>
        </w:tc>
      </w:tr>
    </w:tbl>
    <w:p w14:paraId="0BA01B30" w14:textId="2C43D9B5" w:rsidR="00476EFC" w:rsidRPr="002F7B70" w:rsidDel="00415581" w:rsidRDefault="00476EFC" w:rsidP="009C6E9A">
      <w:pPr>
        <w:pStyle w:val="Heading5"/>
        <w:rPr>
          <w:del w:id="2310" w:author="Mike - updates from draft v4.2 to v4.3" w:date="2019-03-04T01:04:00Z"/>
        </w:rPr>
      </w:pPr>
      <w:del w:id="2311" w:author="Mike - updates from draft v4.2 to v4.3" w:date="2019-03-04T01:04:00Z">
        <w:r w:rsidRPr="002F7B70" w:rsidDel="00415581">
          <w:delText>11.1.4.10.2</w:delText>
        </w:r>
        <w:r w:rsidRPr="002F7B70" w:rsidDel="00415581">
          <w:tab/>
          <w:delText>Reflow (closed functionality)</w:delText>
        </w:r>
      </w:del>
    </w:p>
    <w:p w14:paraId="183FC1B4" w14:textId="71BA7B25" w:rsidR="00476EFC" w:rsidRPr="002F7B70" w:rsidDel="00415581" w:rsidRDefault="00476EFC" w:rsidP="00476EFC">
      <w:pPr>
        <w:rPr>
          <w:del w:id="2312" w:author="Mike - updates from draft v4.2 to v4.3" w:date="2019-03-04T01:04:00Z"/>
        </w:rPr>
      </w:pPr>
      <w:del w:id="2313" w:author="Mike - updates from draft v4.2 to v4.3" w:date="2019-03-04T01:04:00Z">
        <w:r w:rsidRPr="002F7B70" w:rsidDel="00415581">
          <w:delText xml:space="preserve">Where </w:delText>
        </w:r>
        <w:r w:rsidRPr="00466830" w:rsidDel="00415581">
          <w:delText>ICT</w:delText>
        </w:r>
        <w:r w:rsidRPr="002F7B70" w:rsidDel="00415581">
          <w:delText xml:space="preserve"> is non-web software that provides a user interface which is not able to access the enlargement features of platform or assistive technology, it shall </w:delText>
        </w:r>
      </w:del>
      <w:del w:id="2314" w:author="Mike - updates from draft v4.2 to v4.3" w:date="2019-03-04T01:01:00Z">
        <w:r w:rsidRPr="002F7B70" w:rsidDel="00415581">
          <w:delText>meet requirement 5.1.4 (Functionality closed to text enlargement).</w:delText>
        </w:r>
      </w:del>
    </w:p>
    <w:p w14:paraId="3AAA07DE" w14:textId="6B5D0205" w:rsidR="00281385" w:rsidRPr="002F7B70" w:rsidRDefault="00281385" w:rsidP="00281385">
      <w:pPr>
        <w:pStyle w:val="Heading4"/>
      </w:pPr>
      <w:r w:rsidRPr="002F7B70">
        <w:t>11.1.4.11</w:t>
      </w:r>
      <w:r w:rsidRPr="002F7B70">
        <w:tab/>
        <w:t>Non-text contrast</w:t>
      </w:r>
    </w:p>
    <w:p w14:paraId="27FC9170" w14:textId="7281F4FF" w:rsidR="00281385" w:rsidRPr="002F7B70" w:rsidRDefault="00281385" w:rsidP="00281385">
      <w:r w:rsidRPr="002F7B70">
        <w:t xml:space="preserve">Where </w:t>
      </w:r>
      <w:r w:rsidRPr="00466830">
        <w:t>ICT</w:t>
      </w:r>
      <w:r w:rsidRPr="002F7B70">
        <w:t xml:space="preserve"> is non-web software that provides a user interface, it shall satisfy </w:t>
      </w:r>
      <w:hyperlink r:id="rId149" w:anchor="non-text-contrast" w:history="1">
        <w:r w:rsidRPr="00466830">
          <w:rPr>
            <w:rStyle w:val="Hyperlink"/>
          </w:rPr>
          <w:t>WCAG 2.1 Success Criterion 1.4.11 Non-text Contrast</w:t>
        </w:r>
      </w:hyperlink>
      <w:r w:rsidRPr="002F7B70">
        <w:t>.</w:t>
      </w:r>
    </w:p>
    <w:p w14:paraId="60F6D1E2" w14:textId="365C2BB6" w:rsidR="00476EFC" w:rsidRPr="002F7B70" w:rsidRDefault="00476EFC" w:rsidP="000042BD">
      <w:pPr>
        <w:pStyle w:val="Heading4"/>
        <w:keepLines w:val="0"/>
      </w:pPr>
      <w:r w:rsidRPr="002F7B70">
        <w:t>11.</w:t>
      </w:r>
      <w:r w:rsidR="00281385" w:rsidRPr="002F7B70">
        <w:t>1</w:t>
      </w:r>
      <w:r w:rsidRPr="002F7B70">
        <w:t>.4</w:t>
      </w:r>
      <w:r w:rsidR="00281385" w:rsidRPr="002F7B70">
        <w:t>.</w:t>
      </w:r>
      <w:r w:rsidRPr="002F7B70">
        <w:t>1</w:t>
      </w:r>
      <w:r w:rsidR="00281385" w:rsidRPr="002F7B70">
        <w:t>2</w:t>
      </w:r>
      <w:r w:rsidRPr="002F7B70">
        <w:tab/>
        <w:t>Text spacing</w:t>
      </w:r>
    </w:p>
    <w:p w14:paraId="77DEAD7B" w14:textId="7228BC19" w:rsidR="00476EFC" w:rsidRPr="002F7B70" w:rsidRDefault="00476EFC" w:rsidP="009C6E9A">
      <w:r w:rsidRPr="002F7B70">
        <w:t xml:space="preserve">Where </w:t>
      </w:r>
      <w:r w:rsidRPr="00466830">
        <w:t>ICT</w:t>
      </w:r>
      <w:r w:rsidRPr="002F7B70">
        <w:t xml:space="preserve"> is non-web software </w:t>
      </w:r>
      <w:r w:rsidR="00281385" w:rsidRPr="002F7B70">
        <w:t xml:space="preserve">that provides a user interface and </w:t>
      </w:r>
      <w:r w:rsidRPr="002F7B70">
        <w:t xml:space="preserve">that does not have a fixed size content layout area that is essential to the information being conveyed, it shall satisfy </w:t>
      </w:r>
      <w:hyperlink r:id="rId150" w:anchor="text-spacing" w:history="1">
        <w:r w:rsidRPr="00466830">
          <w:rPr>
            <w:rStyle w:val="Hyperlink"/>
          </w:rPr>
          <w:t>WCAG 2.1 Success Criterion 1.4.12 Text spacing</w:t>
        </w:r>
      </w:hyperlink>
      <w:r w:rsidRPr="002F7B70">
        <w:t>.</w:t>
      </w:r>
    </w:p>
    <w:p w14:paraId="34B2347B" w14:textId="3D72D08C" w:rsidR="00476EFC" w:rsidRPr="002F7B70" w:rsidRDefault="00476EFC" w:rsidP="009C6E9A">
      <w:pPr>
        <w:pStyle w:val="Heading4"/>
        <w:keepNext w:val="0"/>
        <w:keepLines w:val="0"/>
      </w:pPr>
      <w:r w:rsidRPr="002F7B70">
        <w:t>11.</w:t>
      </w:r>
      <w:r w:rsidR="00281385" w:rsidRPr="002F7B70">
        <w:t>1</w:t>
      </w:r>
      <w:r w:rsidRPr="002F7B70">
        <w:t>.4</w:t>
      </w:r>
      <w:r w:rsidR="00281385" w:rsidRPr="002F7B70">
        <w:t>.13</w:t>
      </w:r>
      <w:r w:rsidRPr="002F7B70">
        <w:tab/>
        <w:t>Content on hover or focus</w:t>
      </w:r>
    </w:p>
    <w:p w14:paraId="339422A2" w14:textId="78B8B3B2" w:rsidR="00476EFC" w:rsidRPr="002F7B70" w:rsidRDefault="00476EFC" w:rsidP="009C6E9A">
      <w:r w:rsidRPr="002F7B70">
        <w:t xml:space="preserve">Where </w:t>
      </w:r>
      <w:r w:rsidRPr="00466830">
        <w:t>ICT</w:t>
      </w:r>
      <w:r w:rsidRPr="002F7B70">
        <w:t xml:space="preserve"> is a non-web software</w:t>
      </w:r>
      <w:r w:rsidR="00281385" w:rsidRPr="002F7B70">
        <w:t xml:space="preserve"> that provides a user interface</w:t>
      </w:r>
      <w:r w:rsidRPr="002F7B70">
        <w:t xml:space="preserve">, it shall satisfy </w:t>
      </w:r>
      <w:hyperlink r:id="rId151" w:anchor="content-on-hover-or-focus" w:history="1">
        <w:r w:rsidRPr="00466830">
          <w:rPr>
            <w:rStyle w:val="Hyperlink"/>
          </w:rPr>
          <w:t>WCAG 2.1 Success Criterion 1.4.13 Content on hover or focus</w:t>
        </w:r>
      </w:hyperlink>
      <w:r w:rsidRPr="002F7B70">
        <w:t>.</w:t>
      </w:r>
    </w:p>
    <w:p w14:paraId="0480980F" w14:textId="053AF175" w:rsidR="00281385" w:rsidRPr="002F7B70" w:rsidRDefault="00281385">
      <w:pPr>
        <w:pStyle w:val="Heading2"/>
        <w:pPrChange w:id="2315" w:author="Dave (v6.1 to v6.2)" w:date="2019-04-26T20:35:00Z">
          <w:pPr>
            <w:pStyle w:val="Heading2"/>
            <w:keepNext w:val="0"/>
            <w:keepLines w:val="0"/>
          </w:pPr>
        </w:pPrChange>
      </w:pPr>
      <w:bookmarkStart w:id="2316" w:name="_Toc8133753"/>
      <w:r w:rsidRPr="002F7B70">
        <w:t>11.2</w:t>
      </w:r>
      <w:r w:rsidRPr="002F7B70">
        <w:tab/>
        <w:t>Operable</w:t>
      </w:r>
      <w:bookmarkEnd w:id="2316"/>
    </w:p>
    <w:p w14:paraId="54563364" w14:textId="2835902D" w:rsidR="00281385" w:rsidRPr="002F7B70" w:rsidRDefault="00281385">
      <w:pPr>
        <w:pStyle w:val="Heading3"/>
        <w:pPrChange w:id="2317" w:author="Dave (v6.1 to v6.2)" w:date="2019-04-26T20:35:00Z">
          <w:pPr>
            <w:pStyle w:val="Heading3"/>
            <w:keepNext w:val="0"/>
            <w:keepLines w:val="0"/>
          </w:pPr>
        </w:pPrChange>
      </w:pPr>
      <w:bookmarkStart w:id="2318" w:name="_Toc8133754"/>
      <w:r w:rsidRPr="002F7B70">
        <w:t>11.2.1</w:t>
      </w:r>
      <w:r w:rsidRPr="002F7B70">
        <w:tab/>
        <w:t>Keyboard accessible</w:t>
      </w:r>
      <w:bookmarkEnd w:id="2318"/>
    </w:p>
    <w:p w14:paraId="191F34C8" w14:textId="68B22694" w:rsidR="00E84BB6" w:rsidRPr="002F7B70" w:rsidRDefault="00E84BB6" w:rsidP="009C6E9A">
      <w:pPr>
        <w:pStyle w:val="Heading4"/>
        <w:keepNext w:val="0"/>
        <w:keepLines w:val="0"/>
      </w:pPr>
      <w:r w:rsidRPr="002F7B70">
        <w:t>11.2.</w:t>
      </w:r>
      <w:r w:rsidR="00281385" w:rsidRPr="002F7B70">
        <w:t>1.1</w:t>
      </w:r>
      <w:r w:rsidRPr="002F7B70">
        <w:tab/>
        <w:t>Keyboard</w:t>
      </w:r>
    </w:p>
    <w:p w14:paraId="5D38893D" w14:textId="2B0D1436" w:rsidR="00E84BB6" w:rsidRPr="002F7B70" w:rsidRDefault="00E84BB6" w:rsidP="009C6E9A">
      <w:pPr>
        <w:pStyle w:val="Heading5"/>
        <w:keepNext w:val="0"/>
        <w:keepLines w:val="0"/>
      </w:pPr>
      <w:r w:rsidRPr="002F7B70">
        <w:t>11.2.1.1</w:t>
      </w:r>
      <w:r w:rsidR="00281385" w:rsidRPr="002F7B70">
        <w:t>.1</w:t>
      </w:r>
      <w:r w:rsidRPr="002F7B70">
        <w:tab/>
        <w:t>Keyboard (</w:t>
      </w:r>
      <w:r w:rsidR="00AF627F" w:rsidRPr="002F7B70">
        <w:t>open</w:t>
      </w:r>
      <w:r w:rsidRPr="002F7B70">
        <w:t xml:space="preserve"> functionality)</w:t>
      </w:r>
    </w:p>
    <w:p w14:paraId="5CF5C5EC" w14:textId="5473DB4E" w:rsidR="00E84BB6" w:rsidRPr="002F7B70" w:rsidRDefault="00E84BB6" w:rsidP="005052D9">
      <w:r w:rsidRPr="002F7B70">
        <w:t xml:space="preserve">Where </w:t>
      </w:r>
      <w:r w:rsidRPr="00466830">
        <w:t>ICT</w:t>
      </w:r>
      <w:r w:rsidRPr="002F7B70">
        <w:t xml:space="preserve"> is non-web software that provides a user interface and that supports access to keyboards or a keyboard interface, it shall satisfy the </w:t>
      </w:r>
      <w:hyperlink r:id="rId152" w:anchor="keyboard" w:history="1">
        <w:r w:rsidR="00616250" w:rsidRPr="00466830">
          <w:rPr>
            <w:rStyle w:val="Hyperlink"/>
            <w:lang w:eastAsia="en-GB"/>
          </w:rPr>
          <w:t>WCAG 2.1 Success Criterion</w:t>
        </w:r>
        <w:r w:rsidR="005B645F" w:rsidRPr="00466830">
          <w:rPr>
            <w:rStyle w:val="Hyperlink"/>
            <w:lang w:eastAsia="en-GB"/>
          </w:rPr>
          <w:t xml:space="preserve"> 2.1.1 Keyboard</w:t>
        </w:r>
      </w:hyperlink>
      <w:r w:rsidR="005B645F" w:rsidRPr="002F7B70">
        <w:t>.</w:t>
      </w:r>
    </w:p>
    <w:p w14:paraId="5BB6C3A0" w14:textId="3CF316DE" w:rsidR="006B413E" w:rsidRPr="002F7B70" w:rsidRDefault="00D9601C" w:rsidP="006A4CCD">
      <w:pPr>
        <w:pStyle w:val="NO"/>
        <w:keepNext/>
      </w:pPr>
      <w:r w:rsidRPr="002F7B70">
        <w:t>NOTE</w:t>
      </w:r>
      <w:r w:rsidR="006B413E" w:rsidRPr="002F7B70">
        <w:t>:</w:t>
      </w:r>
      <w:r w:rsidR="006B413E" w:rsidRPr="002F7B70">
        <w:tab/>
        <w:t>This does not imply that software is required to directly support a keyboard or "keyboard interface". Nor does it imply that software is required to provide a soft keyboard. Underlying platform software may provide device independent input services to applications that enable operation via a keyboard. Software that supports operation via such platform device independent services would be operable by a keyboard and would comply.</w:t>
      </w:r>
    </w:p>
    <w:p w14:paraId="3205FF22" w14:textId="68D4B973" w:rsidR="00E84BB6" w:rsidRPr="002F7B70" w:rsidRDefault="00281385" w:rsidP="009C6E9A">
      <w:pPr>
        <w:pStyle w:val="Heading5"/>
      </w:pPr>
      <w:r w:rsidRPr="002F7B70">
        <w:t>11.2.1.1.2</w:t>
      </w:r>
      <w:r w:rsidR="00E84BB6" w:rsidRPr="002F7B70">
        <w:tab/>
        <w:t>Keyboard (closed functionality)</w:t>
      </w:r>
    </w:p>
    <w:p w14:paraId="2B198B4D" w14:textId="066F5EE1" w:rsidR="00E84BB6" w:rsidRPr="002F7B70" w:rsidRDefault="00E84BB6" w:rsidP="00E84BB6">
      <w:r w:rsidRPr="002F7B70">
        <w:t xml:space="preserve">Where </w:t>
      </w:r>
      <w:r w:rsidRPr="00466830">
        <w:t>ICT</w:t>
      </w:r>
      <w:r w:rsidRPr="002F7B70">
        <w:t xml:space="preserve"> is non-web software that provides a user interface which is closed to keyboards or keyboard interface, it shall meet requirement 5.1.6.1 (Operation without keyboard interface: Closed functionality).</w:t>
      </w:r>
    </w:p>
    <w:p w14:paraId="785043C7" w14:textId="7E3A1B06" w:rsidR="00E84BB6" w:rsidRPr="002F7B70" w:rsidRDefault="00E84BB6" w:rsidP="009C6E9A">
      <w:pPr>
        <w:pStyle w:val="Heading4"/>
      </w:pPr>
      <w:r w:rsidRPr="002F7B70">
        <w:t>11.2.</w:t>
      </w:r>
      <w:r w:rsidR="00281385" w:rsidRPr="002F7B70">
        <w:t>1.2</w:t>
      </w:r>
      <w:r w:rsidRPr="002F7B70">
        <w:tab/>
        <w:t>No keyboard trap</w:t>
      </w:r>
    </w:p>
    <w:p w14:paraId="3A4512CB" w14:textId="70877C21" w:rsidR="00E84BB6" w:rsidRPr="002F7B70" w:rsidRDefault="00E84BB6" w:rsidP="00E84BB6">
      <w:pPr>
        <w:keepNext/>
        <w:keepLines/>
      </w:pPr>
      <w:r w:rsidRPr="002F7B70">
        <w:t xml:space="preserve">Where </w:t>
      </w:r>
      <w:r w:rsidRPr="00466830">
        <w:t>ICT</w:t>
      </w:r>
      <w:r w:rsidRPr="002F7B70">
        <w:t xml:space="preserve"> is non-web software that provides a user interface, it shall satisfy the success criterion in Table 11.</w:t>
      </w:r>
      <w:r w:rsidR="00FF6C37" w:rsidRPr="002F7B70">
        <w:t>3</w:t>
      </w:r>
      <w:r w:rsidRPr="002F7B70">
        <w:t>.</w:t>
      </w:r>
    </w:p>
    <w:p w14:paraId="06EEC600" w14:textId="7491B979" w:rsidR="00E84BB6" w:rsidRPr="002F7B70" w:rsidRDefault="00E84BB6" w:rsidP="00E84BB6">
      <w:pPr>
        <w:pStyle w:val="TH"/>
      </w:pPr>
      <w:r w:rsidRPr="002F7B70">
        <w:t>Table 11.</w:t>
      </w:r>
      <w:r w:rsidR="00FF6C37" w:rsidRPr="002F7B70">
        <w:t>3</w:t>
      </w:r>
      <w:r w:rsidRPr="002F7B70">
        <w:t>: Software success criterion: No keyboard trap</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424C55A4" w14:textId="77777777" w:rsidTr="00F4692D">
        <w:trPr>
          <w:cantSplit/>
          <w:jc w:val="center"/>
        </w:trPr>
        <w:tc>
          <w:tcPr>
            <w:tcW w:w="9354" w:type="dxa"/>
            <w:tcBorders>
              <w:bottom w:val="single" w:sz="4" w:space="0" w:color="auto"/>
            </w:tcBorders>
            <w:shd w:val="clear" w:color="auto" w:fill="auto"/>
          </w:tcPr>
          <w:p w14:paraId="112E8FB9" w14:textId="77777777" w:rsidR="00E84BB6" w:rsidRPr="002F7B70" w:rsidRDefault="00E84BB6" w:rsidP="00F4692D">
            <w:pPr>
              <w:keepNext/>
              <w:keepLines/>
              <w:spacing w:after="0"/>
              <w:rPr>
                <w:rFonts w:ascii="Arial" w:hAnsi="Arial"/>
                <w:sz w:val="18"/>
              </w:rPr>
            </w:pPr>
            <w:r w:rsidRPr="002F7B70">
              <w:rPr>
                <w:rFonts w:ascii="Arial" w:hAnsi="Arial"/>
                <w:sz w:val="18"/>
              </w:rPr>
              <w:t>If keyboard focus can be moved to a component of the software using a keyboard interface, then focus can be moved away from that component using only a keyboard interface, and, if it requires more than unmodified arrow or tab keys or other standard exit methods, the user is advised of the method for moving focus away.</w:t>
            </w:r>
          </w:p>
        </w:tc>
      </w:tr>
      <w:tr w:rsidR="00E84BB6" w:rsidRPr="002F7B70" w14:paraId="5C2572ED" w14:textId="77777777" w:rsidTr="00F4692D">
        <w:trPr>
          <w:cantSplit/>
          <w:jc w:val="center"/>
        </w:trPr>
        <w:tc>
          <w:tcPr>
            <w:tcW w:w="9354" w:type="dxa"/>
            <w:tcBorders>
              <w:bottom w:val="nil"/>
            </w:tcBorders>
            <w:shd w:val="clear" w:color="auto" w:fill="auto"/>
          </w:tcPr>
          <w:p w14:paraId="057E5F94" w14:textId="4887B606" w:rsidR="00E84BB6" w:rsidRPr="002F7B70" w:rsidRDefault="00E84BB6" w:rsidP="00F4692D">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Since any part of a software that does not meet this success criterion can interfere with a user's ability to use the whole software, </w:t>
            </w:r>
            <w:r w:rsidR="00DF105D" w:rsidRPr="002F7B70">
              <w:rPr>
                <w:rFonts w:ascii="Arial" w:hAnsi="Arial"/>
                <w:sz w:val="18"/>
              </w:rPr>
              <w:t xml:space="preserve">it is necessary for </w:t>
            </w:r>
            <w:r w:rsidRPr="002F7B70">
              <w:rPr>
                <w:rFonts w:ascii="Arial" w:hAnsi="Arial"/>
                <w:sz w:val="18"/>
              </w:rPr>
              <w:t xml:space="preserve">all content in the software (whether or not it is used to meet other success criteria) </w:t>
            </w:r>
            <w:r w:rsidR="00DF105D" w:rsidRPr="002F7B70">
              <w:rPr>
                <w:rFonts w:ascii="Arial" w:hAnsi="Arial"/>
                <w:sz w:val="18"/>
              </w:rPr>
              <w:t xml:space="preserve">to </w:t>
            </w:r>
            <w:r w:rsidRPr="002F7B70">
              <w:rPr>
                <w:rFonts w:ascii="Arial" w:hAnsi="Arial"/>
                <w:sz w:val="18"/>
              </w:rPr>
              <w:t xml:space="preserve">meet this success criterion. </w:t>
            </w:r>
          </w:p>
        </w:tc>
      </w:tr>
      <w:tr w:rsidR="00E84BB6" w:rsidRPr="002F7B70" w14:paraId="385D1A20" w14:textId="77777777" w:rsidTr="00F4692D">
        <w:trPr>
          <w:cantSplit/>
          <w:jc w:val="center"/>
        </w:trPr>
        <w:tc>
          <w:tcPr>
            <w:tcW w:w="9354" w:type="dxa"/>
            <w:tcBorders>
              <w:top w:val="nil"/>
              <w:bottom w:val="nil"/>
            </w:tcBorders>
            <w:shd w:val="clear" w:color="auto" w:fill="auto"/>
          </w:tcPr>
          <w:p w14:paraId="23B6D6D9" w14:textId="77777777" w:rsidR="00E84BB6" w:rsidRPr="002F7B70" w:rsidRDefault="00E84BB6" w:rsidP="00F4692D">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Standard exit methods may vary by platform. For example, on many desktop platforms, the Escape key is a standard method for exiting.</w:t>
            </w:r>
          </w:p>
        </w:tc>
      </w:tr>
      <w:tr w:rsidR="00E84BB6" w:rsidRPr="002F7B70" w14:paraId="7014FBA3" w14:textId="77777777" w:rsidTr="00F4692D">
        <w:trPr>
          <w:cantSplit/>
          <w:jc w:val="center"/>
        </w:trPr>
        <w:tc>
          <w:tcPr>
            <w:tcW w:w="9354" w:type="dxa"/>
            <w:tcBorders>
              <w:top w:val="nil"/>
            </w:tcBorders>
            <w:shd w:val="clear" w:color="auto" w:fill="auto"/>
          </w:tcPr>
          <w:p w14:paraId="66C0088D" w14:textId="568CCF46" w:rsidR="00E84BB6" w:rsidRPr="002F7B70" w:rsidRDefault="00E84BB6" w:rsidP="00F4692D">
            <w:pPr>
              <w:keepNext/>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 xml:space="preserve">This success criterion is identical to the </w:t>
            </w:r>
            <w:hyperlink r:id="rId153" w:anchor="no-keyboard-trap" w:history="1">
              <w:r w:rsidR="00616250" w:rsidRPr="00466830">
                <w:rPr>
                  <w:rStyle w:val="Hyperlink"/>
                  <w:rFonts w:ascii="Arial" w:hAnsi="Arial"/>
                  <w:sz w:val="18"/>
                </w:rPr>
                <w:t>WCAG 2.1 Success Criterion</w:t>
              </w:r>
              <w:r w:rsidRPr="00466830">
                <w:rPr>
                  <w:rStyle w:val="Hyperlink"/>
                  <w:rFonts w:ascii="Arial" w:hAnsi="Arial"/>
                  <w:sz w:val="18"/>
                </w:rPr>
                <w:t xml:space="preserve"> 2.1.2 No Keyboard Trap</w:t>
              </w:r>
            </w:hyperlink>
            <w:r w:rsidRPr="002F7B70">
              <w:rPr>
                <w:rFonts w:ascii="Arial" w:hAnsi="Arial"/>
                <w:sz w:val="18"/>
              </w:rPr>
              <w:t xml:space="preserve"> replacing "content", "page" and "Web page" with "software", removing "See Conformance Requirement 5: Non-Interference" and with the addition of note 2 above</w:t>
            </w:r>
            <w:r w:rsidR="00DF105D" w:rsidRPr="002F7B70">
              <w:rPr>
                <w:rFonts w:ascii="Arial" w:hAnsi="Arial"/>
                <w:sz w:val="18"/>
              </w:rPr>
              <w:t xml:space="preserve"> " and with note 1 above re-drafted to avoid the use of the word "shall"</w:t>
            </w:r>
            <w:r w:rsidRPr="002F7B70">
              <w:rPr>
                <w:rFonts w:ascii="Arial" w:hAnsi="Arial"/>
                <w:sz w:val="18"/>
              </w:rPr>
              <w:t>.</w:t>
            </w:r>
          </w:p>
        </w:tc>
      </w:tr>
    </w:tbl>
    <w:p w14:paraId="7AE84E6A" w14:textId="5F463A6B" w:rsidR="00443E41" w:rsidRPr="002F7B70" w:rsidRDefault="00443E41" w:rsidP="00443E41">
      <w:pPr>
        <w:pStyle w:val="Heading4"/>
      </w:pPr>
      <w:r w:rsidRPr="002F7B70">
        <w:t>11.2.1.3</w:t>
      </w:r>
      <w:r w:rsidRPr="002F7B70">
        <w:tab/>
        <w:t>Void</w:t>
      </w:r>
    </w:p>
    <w:p w14:paraId="71CD552D" w14:textId="5139104D" w:rsidR="009F1B9C" w:rsidRPr="002F7B70" w:rsidRDefault="009F1B9C" w:rsidP="009F1B9C">
      <w:pPr>
        <w:pStyle w:val="Heading4"/>
      </w:pPr>
      <w:r w:rsidRPr="002F7B70">
        <w:t>11.2.1.4</w:t>
      </w:r>
      <w:r w:rsidRPr="002F7B70">
        <w:tab/>
        <w:t xml:space="preserve">Character key shortcuts </w:t>
      </w:r>
    </w:p>
    <w:p w14:paraId="6D4985C6" w14:textId="322FA325" w:rsidR="009F1B9C" w:rsidRPr="002F7B70" w:rsidRDefault="009F1B9C" w:rsidP="009C6E9A">
      <w:pPr>
        <w:pStyle w:val="Heading5"/>
      </w:pPr>
      <w:r w:rsidRPr="002F7B70">
        <w:t>11.2.1.4.1</w:t>
      </w:r>
      <w:r w:rsidRPr="002F7B70">
        <w:tab/>
        <w:t>Character key shortcuts (open functionality)</w:t>
      </w:r>
    </w:p>
    <w:p w14:paraId="389DE275" w14:textId="114C2FD4" w:rsidR="009F1B9C" w:rsidRPr="002F7B70" w:rsidRDefault="009F1B9C" w:rsidP="009F1B9C">
      <w:pPr>
        <w:keepLines/>
      </w:pPr>
      <w:r w:rsidRPr="002F7B70">
        <w:t xml:space="preserve">Where </w:t>
      </w:r>
      <w:r w:rsidRPr="00466830">
        <w:t>ICT</w:t>
      </w:r>
      <w:r w:rsidRPr="002F7B70">
        <w:t xml:space="preserve"> is non-web software that provides a user interface, it shall satisfy </w:t>
      </w:r>
      <w:hyperlink r:id="rId154" w:anchor="character-key-shortcuts" w:history="1">
        <w:r w:rsidRPr="00466830">
          <w:rPr>
            <w:rStyle w:val="Hyperlink"/>
          </w:rPr>
          <w:t>WCAG 2.1 Success Criterion 2.1.</w:t>
        </w:r>
        <w:r w:rsidR="00B53163" w:rsidRPr="00466830">
          <w:rPr>
            <w:rStyle w:val="Hyperlink"/>
          </w:rPr>
          <w:t>4</w:t>
        </w:r>
        <w:r w:rsidRPr="00466830">
          <w:rPr>
            <w:rStyle w:val="Hyperlink"/>
          </w:rPr>
          <w:t xml:space="preserve"> Character </w:t>
        </w:r>
        <w:r w:rsidR="00B53163" w:rsidRPr="00466830">
          <w:rPr>
            <w:rStyle w:val="Hyperlink"/>
          </w:rPr>
          <w:t>K</w:t>
        </w:r>
        <w:r w:rsidRPr="00466830">
          <w:rPr>
            <w:rStyle w:val="Hyperlink"/>
          </w:rPr>
          <w:t xml:space="preserve">ey </w:t>
        </w:r>
        <w:r w:rsidR="00B53163" w:rsidRPr="00466830">
          <w:rPr>
            <w:rStyle w:val="Hyperlink"/>
          </w:rPr>
          <w:t>S</w:t>
        </w:r>
        <w:r w:rsidRPr="00466830">
          <w:rPr>
            <w:rStyle w:val="Hyperlink"/>
          </w:rPr>
          <w:t>hortcuts</w:t>
        </w:r>
      </w:hyperlink>
      <w:r w:rsidRPr="002F7B70">
        <w:t>.</w:t>
      </w:r>
    </w:p>
    <w:p w14:paraId="1C058124" w14:textId="10CDDCD7" w:rsidR="009F1B9C" w:rsidRPr="002F7B70" w:rsidRDefault="00B53163" w:rsidP="009C6E9A">
      <w:pPr>
        <w:pStyle w:val="Heading5"/>
      </w:pPr>
      <w:r w:rsidRPr="002F7B70">
        <w:t>11.2.1.4.2</w:t>
      </w:r>
      <w:r w:rsidR="009F1B9C" w:rsidRPr="002F7B70">
        <w:tab/>
        <w:t xml:space="preserve">Character key shortcuts (closed functionality) </w:t>
      </w:r>
    </w:p>
    <w:p w14:paraId="1A38055E" w14:textId="2E0D58A1" w:rsidR="009F1B9C" w:rsidRPr="002F7B70" w:rsidRDefault="009F1B9C" w:rsidP="009F1B9C">
      <w:r w:rsidRPr="002F7B70">
        <w:t xml:space="preserve">Where </w:t>
      </w:r>
      <w:r w:rsidRPr="00466830">
        <w:t>ICT</w:t>
      </w:r>
      <w:r w:rsidRPr="002F7B70">
        <w:t xml:space="preserve"> is non-web software that provides a user interface which is closed to keyboards or keyboard interface, it shall meet requirement 5.1.6.1 (Operation without keyboard interface: Closed functionality).</w:t>
      </w:r>
    </w:p>
    <w:p w14:paraId="715313F4" w14:textId="6818987A" w:rsidR="00DF105D" w:rsidRPr="002F7B70" w:rsidRDefault="00DF105D" w:rsidP="00DF105D">
      <w:pPr>
        <w:pStyle w:val="Heading3"/>
      </w:pPr>
      <w:bookmarkStart w:id="2319" w:name="_Toc8133755"/>
      <w:r w:rsidRPr="002F7B70">
        <w:t>11.2.2</w:t>
      </w:r>
      <w:r w:rsidRPr="002F7B70">
        <w:tab/>
        <w:t>Enough time</w:t>
      </w:r>
      <w:bookmarkEnd w:id="2319"/>
    </w:p>
    <w:p w14:paraId="1B31621E" w14:textId="2BE2E1F2" w:rsidR="00DF105D" w:rsidRPr="002F7B70" w:rsidRDefault="00DF105D" w:rsidP="00DF105D">
      <w:pPr>
        <w:pStyle w:val="Heading4"/>
      </w:pPr>
      <w:r w:rsidRPr="002F7B70">
        <w:t>11.2.2.1</w:t>
      </w:r>
      <w:r w:rsidRPr="002F7B70">
        <w:tab/>
        <w:t>Timing adjustable</w:t>
      </w:r>
    </w:p>
    <w:p w14:paraId="77F6AD3C" w14:textId="24855068" w:rsidR="00E84BB6" w:rsidRPr="002F7B70" w:rsidRDefault="00E84BB6" w:rsidP="00E84BB6">
      <w:r w:rsidRPr="002F7B70">
        <w:t xml:space="preserve">Where </w:t>
      </w:r>
      <w:r w:rsidRPr="00466830">
        <w:t>ICT</w:t>
      </w:r>
      <w:r w:rsidRPr="002F7B70">
        <w:t xml:space="preserve"> is non-web software that provides a user interface, it shall satisfy the success criterion in Table 11.</w:t>
      </w:r>
      <w:r w:rsidR="00FF6C37" w:rsidRPr="002F7B70">
        <w:t>4</w:t>
      </w:r>
      <w:r w:rsidRPr="002F7B70">
        <w:t>.</w:t>
      </w:r>
    </w:p>
    <w:p w14:paraId="4D60C371" w14:textId="0FBE3592" w:rsidR="00E84BB6" w:rsidRPr="002F7B70" w:rsidRDefault="00E84BB6" w:rsidP="00E84BB6">
      <w:pPr>
        <w:pStyle w:val="TH"/>
      </w:pPr>
      <w:r w:rsidRPr="002F7B70">
        <w:t>Table 11.</w:t>
      </w:r>
      <w:r w:rsidR="00FF6C37" w:rsidRPr="002F7B70">
        <w:t>4</w:t>
      </w:r>
      <w:r w:rsidRPr="002F7B70">
        <w:t>: Software success criterion: Timing adjustable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4BC8CBC7" w14:textId="77777777" w:rsidTr="00F4692D">
        <w:trPr>
          <w:cantSplit/>
          <w:jc w:val="center"/>
        </w:trPr>
        <w:tc>
          <w:tcPr>
            <w:tcW w:w="9354" w:type="dxa"/>
            <w:tcBorders>
              <w:bottom w:val="single" w:sz="4" w:space="0" w:color="auto"/>
            </w:tcBorders>
            <w:shd w:val="clear" w:color="auto" w:fill="auto"/>
          </w:tcPr>
          <w:p w14:paraId="1436AE94" w14:textId="77777777" w:rsidR="00E84BB6" w:rsidRPr="002F7B70" w:rsidRDefault="00E84BB6" w:rsidP="00F4692D">
            <w:pPr>
              <w:spacing w:after="0"/>
              <w:rPr>
                <w:rFonts w:ascii="Arial" w:hAnsi="Arial"/>
                <w:sz w:val="18"/>
              </w:rPr>
            </w:pPr>
            <w:r w:rsidRPr="002F7B70">
              <w:rPr>
                <w:rFonts w:ascii="Arial" w:hAnsi="Arial"/>
                <w:sz w:val="18"/>
              </w:rPr>
              <w:t xml:space="preserve">For each time limit that is set by the software, </w:t>
            </w:r>
            <w:r w:rsidRPr="00466830">
              <w:rPr>
                <w:rFonts w:ascii="Arial" w:hAnsi="Arial"/>
                <w:sz w:val="18"/>
              </w:rPr>
              <w:t>at</w:t>
            </w:r>
            <w:r w:rsidRPr="002F7B70">
              <w:rPr>
                <w:rFonts w:ascii="Arial" w:hAnsi="Arial"/>
                <w:sz w:val="18"/>
              </w:rPr>
              <w:t xml:space="preserve"> least one of the following is true: </w:t>
            </w:r>
          </w:p>
          <w:p w14:paraId="10D42628" w14:textId="77777777" w:rsidR="00E84BB6" w:rsidRPr="002F7B70" w:rsidRDefault="00E84BB6" w:rsidP="00F4692D">
            <w:pPr>
              <w:pStyle w:val="TB1"/>
            </w:pPr>
            <w:r w:rsidRPr="002F7B70">
              <w:rPr>
                <w:b/>
              </w:rPr>
              <w:t>Turn off:</w:t>
            </w:r>
            <w:r w:rsidRPr="002F7B70">
              <w:t xml:space="preserve"> The user is allowed to turn off the time limit before encountering it; or</w:t>
            </w:r>
          </w:p>
          <w:p w14:paraId="35C87D76" w14:textId="77777777" w:rsidR="00E84BB6" w:rsidRPr="002F7B70" w:rsidRDefault="00E84BB6" w:rsidP="00F4692D">
            <w:pPr>
              <w:pStyle w:val="TB1"/>
            </w:pPr>
            <w:r w:rsidRPr="002F7B70">
              <w:rPr>
                <w:b/>
              </w:rPr>
              <w:t>Adjust:</w:t>
            </w:r>
            <w:r w:rsidRPr="002F7B70">
              <w:t xml:space="preserve"> The user is allowed to adjust the time limit before encountering it over a wide range that is </w:t>
            </w:r>
            <w:r w:rsidRPr="00466830">
              <w:t>at</w:t>
            </w:r>
            <w:r w:rsidRPr="002F7B70">
              <w:t xml:space="preserve"> least ten times the length of the default setting; or</w:t>
            </w:r>
          </w:p>
          <w:p w14:paraId="6781E2CB" w14:textId="77777777" w:rsidR="00E84BB6" w:rsidRPr="002F7B70" w:rsidRDefault="00E84BB6" w:rsidP="00F4692D">
            <w:pPr>
              <w:pStyle w:val="TB1"/>
            </w:pPr>
            <w:r w:rsidRPr="002F7B70">
              <w:rPr>
                <w:b/>
              </w:rPr>
              <w:t>Extend:</w:t>
            </w:r>
            <w:r w:rsidRPr="002F7B70">
              <w:t xml:space="preserve"> The user is warned before time expires and given </w:t>
            </w:r>
            <w:r w:rsidRPr="00466830">
              <w:t>at</w:t>
            </w:r>
            <w:r w:rsidRPr="002F7B70">
              <w:t xml:space="preserve"> least 20 seconds to extend the time limit with a simple action (for example, "press the space bar"), and the user is allowed to extend the time limit </w:t>
            </w:r>
            <w:r w:rsidRPr="00466830">
              <w:t>at</w:t>
            </w:r>
            <w:r w:rsidRPr="002F7B70">
              <w:t xml:space="preserve"> least ten times; or</w:t>
            </w:r>
          </w:p>
          <w:p w14:paraId="7CE67828" w14:textId="77777777" w:rsidR="00E84BB6" w:rsidRPr="002F7B70" w:rsidRDefault="00E84BB6" w:rsidP="00F4692D">
            <w:pPr>
              <w:pStyle w:val="TB1"/>
            </w:pPr>
            <w:r w:rsidRPr="002F7B70">
              <w:rPr>
                <w:b/>
              </w:rPr>
              <w:t>Real-time Exception:</w:t>
            </w:r>
            <w:r w:rsidRPr="002F7B70">
              <w:t xml:space="preserve"> The time limit is a required part of a real-time event (for example, an auction), and no alternative to the time limit is possible; or</w:t>
            </w:r>
          </w:p>
          <w:p w14:paraId="309CA4BF" w14:textId="77777777" w:rsidR="00E84BB6" w:rsidRPr="002F7B70" w:rsidRDefault="00E84BB6" w:rsidP="00F4692D">
            <w:pPr>
              <w:pStyle w:val="TB1"/>
            </w:pPr>
            <w:r w:rsidRPr="002F7B70">
              <w:rPr>
                <w:b/>
              </w:rPr>
              <w:t>Essential Exception:</w:t>
            </w:r>
            <w:r w:rsidRPr="002F7B70">
              <w:t xml:space="preserve"> The time limit is essential and extending it would invalidate the activity; or</w:t>
            </w:r>
          </w:p>
          <w:p w14:paraId="046903F0" w14:textId="77777777" w:rsidR="00E84BB6" w:rsidRPr="002F7B70" w:rsidRDefault="00E84BB6" w:rsidP="00F4692D">
            <w:pPr>
              <w:pStyle w:val="TB1"/>
            </w:pPr>
            <w:r w:rsidRPr="002F7B70">
              <w:rPr>
                <w:b/>
              </w:rPr>
              <w:t>20 Hour Exception:</w:t>
            </w:r>
            <w:r w:rsidRPr="002F7B70">
              <w:t xml:space="preserve"> The time limit is longer than 20 hours.</w:t>
            </w:r>
          </w:p>
        </w:tc>
      </w:tr>
      <w:tr w:rsidR="00E84BB6" w:rsidRPr="002F7B70" w14:paraId="0466F498" w14:textId="77777777" w:rsidTr="00F4692D">
        <w:trPr>
          <w:cantSplit/>
          <w:jc w:val="center"/>
        </w:trPr>
        <w:tc>
          <w:tcPr>
            <w:tcW w:w="9354" w:type="dxa"/>
            <w:tcBorders>
              <w:bottom w:val="nil"/>
            </w:tcBorders>
            <w:shd w:val="clear" w:color="auto" w:fill="auto"/>
          </w:tcPr>
          <w:p w14:paraId="713E76F8" w14:textId="2F536F56" w:rsidR="00E84BB6" w:rsidRPr="002F7B70" w:rsidRDefault="00E84BB6" w:rsidP="00FB1702">
            <w:pPr>
              <w:spacing w:after="0"/>
              <w:ind w:left="851" w:hanging="851"/>
              <w:rPr>
                <w:rFonts w:ascii="Arial" w:hAnsi="Arial"/>
                <w:sz w:val="18"/>
              </w:rPr>
            </w:pPr>
            <w:r w:rsidRPr="002F7B70">
              <w:rPr>
                <w:rFonts w:ascii="Arial" w:hAnsi="Arial"/>
                <w:sz w:val="18"/>
              </w:rPr>
              <w:t>NOTE 1:</w:t>
            </w:r>
            <w:r w:rsidRPr="002F7B70">
              <w:rPr>
                <w:rFonts w:ascii="Arial" w:hAnsi="Arial"/>
                <w:sz w:val="18"/>
              </w:rPr>
              <w:tab/>
            </w:r>
            <w:r w:rsidR="006477A7" w:rsidRPr="002F7B70">
              <w:rPr>
                <w:rFonts w:ascii="Arial" w:hAnsi="Arial"/>
                <w:sz w:val="18"/>
              </w:rPr>
              <w:t xml:space="preserve">This success criterion helps ensure that users can complete tasks without unexpected changes in content or context that are a result of a time limit. This success criterion should be considered in conjunction with </w:t>
            </w:r>
            <w:hyperlink r:id="rId155" w:anchor="on-focus" w:history="1">
              <w:r w:rsidR="006477A7" w:rsidRPr="00466830">
                <w:rPr>
                  <w:rStyle w:val="Hyperlink"/>
                  <w:rFonts w:ascii="Arial" w:hAnsi="Arial"/>
                  <w:sz w:val="18"/>
                </w:rPr>
                <w:t>WCAG 2.1 Success Criterion 3.2.1</w:t>
              </w:r>
            </w:hyperlink>
            <w:r w:rsidR="006477A7" w:rsidRPr="002F7B70">
              <w:rPr>
                <w:rFonts w:ascii="Arial" w:hAnsi="Arial"/>
                <w:sz w:val="18"/>
              </w:rPr>
              <w:t>, which puts limits on changes of content or context as a result of user action</w:t>
            </w:r>
            <w:r w:rsidRPr="002F7B70">
              <w:rPr>
                <w:rFonts w:ascii="Arial" w:hAnsi="Arial"/>
                <w:sz w:val="18"/>
              </w:rPr>
              <w:t>.</w:t>
            </w:r>
          </w:p>
        </w:tc>
      </w:tr>
      <w:tr w:rsidR="00E84BB6" w:rsidRPr="002F7B70" w14:paraId="3E37634D" w14:textId="77777777" w:rsidTr="00E2519D">
        <w:trPr>
          <w:cantSplit/>
          <w:trHeight w:val="100"/>
          <w:jc w:val="center"/>
        </w:trPr>
        <w:tc>
          <w:tcPr>
            <w:tcW w:w="9354" w:type="dxa"/>
            <w:tcBorders>
              <w:top w:val="nil"/>
            </w:tcBorders>
            <w:shd w:val="clear" w:color="auto" w:fill="auto"/>
          </w:tcPr>
          <w:p w14:paraId="7CC21F4A" w14:textId="473946C6" w:rsidR="00E84BB6" w:rsidRPr="002F7B70" w:rsidRDefault="00E84BB6" w:rsidP="00E2519D">
            <w:pPr>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56" w:anchor="timing-adjustable" w:history="1">
              <w:r w:rsidR="00616250" w:rsidRPr="00466830">
                <w:rPr>
                  <w:rStyle w:val="Hyperlink"/>
                  <w:rFonts w:ascii="Arial" w:hAnsi="Arial"/>
                  <w:sz w:val="18"/>
                </w:rPr>
                <w:t>WCAG 2.1 Success Criterion</w:t>
              </w:r>
              <w:r w:rsidRPr="00466830">
                <w:rPr>
                  <w:rStyle w:val="Hyperlink"/>
                  <w:rFonts w:ascii="Arial" w:hAnsi="Arial"/>
                  <w:sz w:val="18"/>
                </w:rPr>
                <w:t xml:space="preserve"> 2.2.1 Timing Adjustable</w:t>
              </w:r>
            </w:hyperlink>
            <w:r w:rsidRPr="002F7B70">
              <w:rPr>
                <w:rFonts w:ascii="Arial" w:hAnsi="Arial"/>
                <w:sz w:val="18"/>
              </w:rPr>
              <w:t xml:space="preserve"> replacing "the content" with "software"</w:t>
            </w:r>
            <w:r w:rsidR="006477A7" w:rsidRPr="002F7B70">
              <w:rPr>
                <w:rFonts w:ascii="Arial" w:hAnsi="Arial"/>
                <w:sz w:val="18"/>
              </w:rPr>
              <w:t xml:space="preserve"> and with the words "</w:t>
            </w:r>
            <w:r w:rsidR="006477A7" w:rsidRPr="00466830">
              <w:rPr>
                <w:rFonts w:ascii="Arial" w:hAnsi="Arial"/>
                <w:sz w:val="18"/>
              </w:rPr>
              <w:t>WCAG</w:t>
            </w:r>
            <w:r w:rsidR="006477A7" w:rsidRPr="002F7B70">
              <w:rPr>
                <w:rFonts w:ascii="Arial" w:hAnsi="Arial"/>
                <w:sz w:val="18"/>
              </w:rPr>
              <w:t xml:space="preserve"> 2.1" added before the word "Success Criterion" in note 1 above</w:t>
            </w:r>
            <w:r w:rsidRPr="002F7B70">
              <w:rPr>
                <w:rFonts w:ascii="Arial" w:hAnsi="Arial"/>
                <w:sz w:val="18"/>
              </w:rPr>
              <w:t>.</w:t>
            </w:r>
          </w:p>
        </w:tc>
      </w:tr>
    </w:tbl>
    <w:p w14:paraId="2D112671" w14:textId="4D09DA01" w:rsidR="00E84BB6" w:rsidRPr="002F7B70" w:rsidRDefault="00E84BB6">
      <w:pPr>
        <w:pStyle w:val="Heading4"/>
        <w:keepNext w:val="0"/>
        <w:keepLines w:val="0"/>
        <w:pPrChange w:id="2320" w:author="Dave (v6.1 to v6.2)" w:date="2019-04-26T20:35:00Z">
          <w:pPr>
            <w:pStyle w:val="Heading4"/>
          </w:pPr>
        </w:pPrChange>
      </w:pPr>
      <w:r w:rsidRPr="002F7B70">
        <w:t>11.2.</w:t>
      </w:r>
      <w:r w:rsidR="00A833C0" w:rsidRPr="002F7B70">
        <w:t>2.2</w:t>
      </w:r>
      <w:r w:rsidRPr="002F7B70">
        <w:tab/>
        <w:t>Pause, stop, hide</w:t>
      </w:r>
    </w:p>
    <w:p w14:paraId="05FC8AE8" w14:textId="6CBB406C" w:rsidR="00E84BB6" w:rsidRPr="002F7B70" w:rsidRDefault="00E84BB6">
      <w:pPr>
        <w:pPrChange w:id="2321" w:author="Dave (v6.1 to v6.2)" w:date="2019-04-26T20:35:00Z">
          <w:pPr>
            <w:keepNext/>
            <w:keepLines/>
          </w:pPr>
        </w:pPrChange>
      </w:pPr>
      <w:r w:rsidRPr="002F7B70">
        <w:t xml:space="preserve">Where </w:t>
      </w:r>
      <w:r w:rsidRPr="00466830">
        <w:t>ICT</w:t>
      </w:r>
      <w:r w:rsidRPr="002F7B70">
        <w:t xml:space="preserve"> is non-web software that provides a user interface, it shall satisfy the success criterion in Table 11.</w:t>
      </w:r>
      <w:r w:rsidR="00FF6C37" w:rsidRPr="002F7B70">
        <w:t>5</w:t>
      </w:r>
      <w:r w:rsidRPr="002F7B70">
        <w:t>.</w:t>
      </w:r>
    </w:p>
    <w:p w14:paraId="44698F31" w14:textId="2D9392E7" w:rsidR="00E84BB6" w:rsidRPr="002F7B70" w:rsidRDefault="00E84BB6">
      <w:pPr>
        <w:pStyle w:val="TH"/>
        <w:keepNext w:val="0"/>
        <w:keepLines w:val="0"/>
        <w:pPrChange w:id="2322" w:author="Dave (v6.1 to v6.2)" w:date="2019-04-26T20:35:00Z">
          <w:pPr>
            <w:pStyle w:val="TH"/>
          </w:pPr>
        </w:pPrChange>
      </w:pPr>
      <w:r w:rsidRPr="002F7B70">
        <w:t>Table 11.</w:t>
      </w:r>
      <w:r w:rsidR="00FF6C37" w:rsidRPr="002F7B70">
        <w:t>5</w:t>
      </w:r>
      <w:r w:rsidRPr="002F7B70">
        <w:t>: Software success criterion: Pause, stop, hide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1A11450E" w14:textId="77777777" w:rsidTr="00F4692D">
        <w:trPr>
          <w:cantSplit/>
          <w:jc w:val="center"/>
        </w:trPr>
        <w:tc>
          <w:tcPr>
            <w:tcW w:w="9354" w:type="dxa"/>
            <w:tcBorders>
              <w:bottom w:val="single" w:sz="4" w:space="0" w:color="auto"/>
            </w:tcBorders>
            <w:shd w:val="clear" w:color="auto" w:fill="auto"/>
          </w:tcPr>
          <w:p w14:paraId="20A72B63" w14:textId="77777777" w:rsidR="00E84BB6" w:rsidRPr="002F7B70" w:rsidRDefault="00E84BB6">
            <w:pPr>
              <w:spacing w:after="0"/>
              <w:rPr>
                <w:rFonts w:ascii="Arial" w:hAnsi="Arial"/>
                <w:sz w:val="18"/>
              </w:rPr>
              <w:pPrChange w:id="2323" w:author="Dave (v6.1 to v6.2)" w:date="2019-04-26T20:35:00Z">
                <w:pPr>
                  <w:keepNext/>
                  <w:keepLines/>
                  <w:spacing w:after="0"/>
                </w:pPr>
              </w:pPrChange>
            </w:pPr>
            <w:r w:rsidRPr="002F7B70">
              <w:rPr>
                <w:rFonts w:ascii="Arial" w:hAnsi="Arial"/>
                <w:sz w:val="18"/>
              </w:rPr>
              <w:t xml:space="preserve">For moving, blinking, scrolling, or auto-updating information, all of the following are true: </w:t>
            </w:r>
          </w:p>
          <w:p w14:paraId="48382D9C" w14:textId="77777777" w:rsidR="00E84BB6" w:rsidRPr="002F7B70" w:rsidRDefault="00E84BB6">
            <w:pPr>
              <w:pStyle w:val="TB1"/>
              <w:keepNext w:val="0"/>
              <w:keepLines w:val="0"/>
              <w:pPrChange w:id="2324" w:author="Dave (v6.1 to v6.2)" w:date="2019-04-26T20:35:00Z">
                <w:pPr>
                  <w:pStyle w:val="TB1"/>
                </w:pPr>
              </w:pPrChange>
            </w:pPr>
            <w:r w:rsidRPr="002F7B70">
              <w:rPr>
                <w:b/>
              </w:rPr>
              <w:t>Moving, blinking, scrolling:</w:t>
            </w:r>
            <w:r w:rsidRPr="002F7B70">
              <w:t xml:space="preserve"> For any moving, blinking or scrolling information that (1) starts automatically, (2) lasts more than five seconds, and (3) is presented in parallel with other content, there is a mechanism for the user to pause, stop, or hide it unless the movement, blinking, or scrolling is part of an activity where it is essential; and</w:t>
            </w:r>
          </w:p>
          <w:p w14:paraId="2E3A9FCD" w14:textId="77777777" w:rsidR="00E84BB6" w:rsidRPr="002F7B70" w:rsidRDefault="00E84BB6">
            <w:pPr>
              <w:pStyle w:val="TB1"/>
              <w:keepNext w:val="0"/>
              <w:keepLines w:val="0"/>
              <w:pPrChange w:id="2325" w:author="Dave (v6.1 to v6.2)" w:date="2019-04-26T20:35:00Z">
                <w:pPr>
                  <w:pStyle w:val="TB1"/>
                </w:pPr>
              </w:pPrChange>
            </w:pPr>
            <w:r w:rsidRPr="002F7B70">
              <w:rPr>
                <w:b/>
              </w:rPr>
              <w:t>Auto-updating:</w:t>
            </w:r>
            <w:r w:rsidRPr="002F7B70">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tc>
      </w:tr>
      <w:tr w:rsidR="00E84BB6" w:rsidRPr="002F7B70" w14:paraId="566CD669" w14:textId="77777777" w:rsidTr="00F4692D">
        <w:trPr>
          <w:cantSplit/>
          <w:jc w:val="center"/>
        </w:trPr>
        <w:tc>
          <w:tcPr>
            <w:tcW w:w="9354" w:type="dxa"/>
            <w:tcBorders>
              <w:bottom w:val="nil"/>
            </w:tcBorders>
            <w:shd w:val="clear" w:color="auto" w:fill="auto"/>
          </w:tcPr>
          <w:p w14:paraId="2392EBCD" w14:textId="27E72E37" w:rsidR="00E84BB6" w:rsidRPr="002F7B70" w:rsidRDefault="00E84BB6">
            <w:pPr>
              <w:spacing w:after="0"/>
              <w:ind w:left="851" w:hanging="851"/>
              <w:rPr>
                <w:rFonts w:ascii="Arial" w:hAnsi="Arial"/>
                <w:sz w:val="18"/>
              </w:rPr>
              <w:pPrChange w:id="2326" w:author="Dave (v6.1 to v6.2)" w:date="2019-04-26T20:35:00Z">
                <w:pPr>
                  <w:keepNext/>
                  <w:keepLines/>
                  <w:spacing w:after="0"/>
                  <w:ind w:left="851" w:hanging="851"/>
                </w:pPr>
              </w:pPrChange>
            </w:pPr>
            <w:r w:rsidRPr="002F7B70">
              <w:rPr>
                <w:rFonts w:ascii="Arial" w:hAnsi="Arial"/>
                <w:sz w:val="18"/>
              </w:rPr>
              <w:t>NOTE 1:</w:t>
            </w:r>
            <w:r w:rsidRPr="002F7B70">
              <w:rPr>
                <w:rFonts w:ascii="Arial" w:hAnsi="Arial"/>
                <w:sz w:val="18"/>
              </w:rPr>
              <w:tab/>
              <w:t xml:space="preserve">For requirements related to flickering or flashing content, refer to </w:t>
            </w:r>
            <w:r w:rsidR="007A7ABC">
              <w:rPr>
                <w:rStyle w:val="Hyperlink"/>
                <w:rFonts w:ascii="Arial" w:hAnsi="Arial"/>
                <w:sz w:val="18"/>
              </w:rPr>
              <w:fldChar w:fldCharType="begin"/>
            </w:r>
            <w:r w:rsidR="007A7ABC">
              <w:rPr>
                <w:rStyle w:val="Hyperlink"/>
                <w:rFonts w:ascii="Arial" w:hAnsi="Arial"/>
                <w:sz w:val="18"/>
              </w:rPr>
              <w:instrText xml:space="preserve"> HYPERLINK "https://w3c.github.io/wcag21/guidelines/" \l "seizures-and-physical-reactions" </w:instrText>
            </w:r>
            <w:r w:rsidR="007A7ABC">
              <w:rPr>
                <w:rStyle w:val="Hyperlink"/>
                <w:rFonts w:ascii="Arial" w:hAnsi="Arial"/>
                <w:sz w:val="18"/>
              </w:rPr>
              <w:fldChar w:fldCharType="separate"/>
            </w:r>
            <w:r w:rsidRPr="00466830">
              <w:rPr>
                <w:rStyle w:val="Hyperlink"/>
                <w:rFonts w:ascii="Arial" w:hAnsi="Arial"/>
                <w:sz w:val="18"/>
              </w:rPr>
              <w:t>WCAG 2.</w:t>
            </w:r>
            <w:r w:rsidR="00A833C0" w:rsidRPr="00466830">
              <w:rPr>
                <w:rStyle w:val="Hyperlink"/>
                <w:rFonts w:ascii="Arial" w:hAnsi="Arial"/>
                <w:sz w:val="18"/>
              </w:rPr>
              <w:t xml:space="preserve">1 </w:t>
            </w:r>
            <w:r w:rsidRPr="00466830">
              <w:rPr>
                <w:rStyle w:val="Hyperlink"/>
                <w:rFonts w:ascii="Arial" w:hAnsi="Arial"/>
                <w:sz w:val="18"/>
              </w:rPr>
              <w:t>Guideline 2.3</w:t>
            </w:r>
            <w:r w:rsidR="007A7ABC">
              <w:rPr>
                <w:rStyle w:val="Hyperlink"/>
                <w:rFonts w:ascii="Arial" w:hAnsi="Arial"/>
                <w:sz w:val="18"/>
              </w:rPr>
              <w:fldChar w:fldCharType="end"/>
            </w:r>
            <w:r w:rsidRPr="002F7B70">
              <w:rPr>
                <w:rFonts w:ascii="Arial" w:hAnsi="Arial"/>
                <w:sz w:val="18"/>
              </w:rPr>
              <w:t>.</w:t>
            </w:r>
          </w:p>
        </w:tc>
      </w:tr>
      <w:tr w:rsidR="00E84BB6" w:rsidRPr="002F7B70" w14:paraId="157795F1" w14:textId="77777777" w:rsidTr="00F4692D">
        <w:trPr>
          <w:cantSplit/>
          <w:jc w:val="center"/>
        </w:trPr>
        <w:tc>
          <w:tcPr>
            <w:tcW w:w="9354" w:type="dxa"/>
            <w:tcBorders>
              <w:top w:val="nil"/>
              <w:bottom w:val="nil"/>
            </w:tcBorders>
            <w:shd w:val="clear" w:color="auto" w:fill="auto"/>
          </w:tcPr>
          <w:p w14:paraId="286A6A2A" w14:textId="77777777" w:rsidR="00E84BB6" w:rsidRPr="002F7B70" w:rsidRDefault="00E84BB6">
            <w:pPr>
              <w:spacing w:after="0"/>
              <w:ind w:left="851" w:hanging="851"/>
              <w:rPr>
                <w:rFonts w:ascii="Arial" w:hAnsi="Arial"/>
                <w:sz w:val="18"/>
              </w:rPr>
              <w:pPrChange w:id="2327" w:author="Dave (v6.1 to v6.2)" w:date="2019-04-26T20:35:00Z">
                <w:pPr>
                  <w:keepNext/>
                  <w:keepLines/>
                  <w:spacing w:after="0"/>
                  <w:ind w:left="851" w:hanging="851"/>
                </w:pPr>
              </w:pPrChange>
            </w:pPr>
            <w:r w:rsidRPr="002F7B70">
              <w:rPr>
                <w:rFonts w:ascii="Arial" w:hAnsi="Arial"/>
                <w:sz w:val="18"/>
              </w:rPr>
              <w:t>NOTE 2:</w:t>
            </w:r>
            <w:r w:rsidRPr="002F7B70">
              <w:rPr>
                <w:rFonts w:ascii="Arial" w:hAnsi="Arial"/>
                <w:sz w:val="18"/>
              </w:rPr>
              <w:tab/>
              <w:t>This success criteria is applicable to all content in the software (whether or not there is an alternate accessible mode of operation of the software) since any part of a software that does not meet this success criterion can interfere with a user's ability to use the whole software (including a user interface element that enables the user to activate the alternate accessible mode of operation).</w:t>
            </w:r>
          </w:p>
        </w:tc>
      </w:tr>
      <w:tr w:rsidR="00E84BB6" w:rsidRPr="002F7B70" w14:paraId="0ACE7B8B" w14:textId="77777777" w:rsidTr="00F4692D">
        <w:trPr>
          <w:cantSplit/>
          <w:jc w:val="center"/>
        </w:trPr>
        <w:tc>
          <w:tcPr>
            <w:tcW w:w="9354" w:type="dxa"/>
            <w:tcBorders>
              <w:top w:val="nil"/>
              <w:bottom w:val="nil"/>
            </w:tcBorders>
            <w:shd w:val="clear" w:color="auto" w:fill="auto"/>
          </w:tcPr>
          <w:p w14:paraId="27BFF95F" w14:textId="77777777" w:rsidR="00E84BB6" w:rsidRPr="002F7B70" w:rsidRDefault="00E84BB6">
            <w:pPr>
              <w:spacing w:after="0"/>
              <w:ind w:left="851" w:hanging="851"/>
              <w:rPr>
                <w:rFonts w:ascii="Arial" w:hAnsi="Arial"/>
                <w:sz w:val="18"/>
              </w:rPr>
              <w:pPrChange w:id="2328" w:author="Dave (v6.1 to v6.2)" w:date="2019-04-26T20:35:00Z">
                <w:pPr>
                  <w:keepNext/>
                  <w:keepLines/>
                  <w:spacing w:after="0"/>
                  <w:ind w:left="851" w:hanging="851"/>
                </w:pPr>
              </w:pPrChange>
            </w:pPr>
            <w:r w:rsidRPr="002F7B70">
              <w:rPr>
                <w:rFonts w:ascii="Arial" w:hAnsi="Arial"/>
                <w:sz w:val="18"/>
              </w:rPr>
              <w:t>NOTE 3:</w:t>
            </w:r>
            <w:r w:rsidRPr="002F7B70">
              <w:rPr>
                <w:rFonts w:ascii="Arial" w:hAnsi="Arial"/>
                <w:sz w:val="18"/>
              </w:rPr>
              <w:tab/>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p>
        </w:tc>
      </w:tr>
      <w:tr w:rsidR="00E84BB6" w:rsidRPr="002F7B70" w14:paraId="24FE219C" w14:textId="77777777" w:rsidTr="00F4692D">
        <w:trPr>
          <w:cantSplit/>
          <w:jc w:val="center"/>
        </w:trPr>
        <w:tc>
          <w:tcPr>
            <w:tcW w:w="9354" w:type="dxa"/>
            <w:tcBorders>
              <w:top w:val="nil"/>
              <w:bottom w:val="nil"/>
            </w:tcBorders>
            <w:shd w:val="clear" w:color="auto" w:fill="auto"/>
          </w:tcPr>
          <w:p w14:paraId="2E6648A8" w14:textId="77777777" w:rsidR="00E84BB6" w:rsidRPr="002F7B70" w:rsidRDefault="00E84BB6">
            <w:pPr>
              <w:spacing w:after="0"/>
              <w:ind w:left="851" w:hanging="851"/>
              <w:rPr>
                <w:rFonts w:ascii="Arial" w:hAnsi="Arial"/>
                <w:sz w:val="18"/>
              </w:rPr>
              <w:pPrChange w:id="2329" w:author="Dave (v6.1 to v6.2)" w:date="2019-04-26T20:35:00Z">
                <w:pPr>
                  <w:keepNext/>
                  <w:keepLines/>
                  <w:spacing w:after="0"/>
                  <w:ind w:left="851" w:hanging="851"/>
                </w:pPr>
              </w:pPrChange>
            </w:pPr>
            <w:r w:rsidRPr="002F7B70">
              <w:rPr>
                <w:rFonts w:ascii="Arial" w:hAnsi="Arial"/>
                <w:sz w:val="18"/>
              </w:rPr>
              <w:t>NOTE 4:</w:t>
            </w:r>
            <w:r w:rsidRPr="002F7B70">
              <w:rPr>
                <w:rFonts w:ascii="Arial" w:hAnsi="Arial"/>
                <w:sz w:val="18"/>
              </w:rPr>
              <w:tab/>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tc>
      </w:tr>
      <w:tr w:rsidR="00E84BB6" w:rsidRPr="002F7B70" w14:paraId="1EB3C652" w14:textId="77777777" w:rsidTr="00F4692D">
        <w:trPr>
          <w:cantSplit/>
          <w:jc w:val="center"/>
        </w:trPr>
        <w:tc>
          <w:tcPr>
            <w:tcW w:w="9354" w:type="dxa"/>
            <w:tcBorders>
              <w:top w:val="nil"/>
              <w:bottom w:val="nil"/>
            </w:tcBorders>
            <w:shd w:val="clear" w:color="auto" w:fill="auto"/>
          </w:tcPr>
          <w:p w14:paraId="445C2993" w14:textId="77777777" w:rsidR="00E84BB6" w:rsidRPr="002F7B70" w:rsidRDefault="00E84BB6">
            <w:pPr>
              <w:spacing w:after="0"/>
              <w:ind w:left="851" w:hanging="851"/>
              <w:rPr>
                <w:rFonts w:ascii="Arial" w:hAnsi="Arial"/>
                <w:sz w:val="18"/>
              </w:rPr>
              <w:pPrChange w:id="2330" w:author="Dave (v6.1 to v6.2)" w:date="2019-04-26T20:35:00Z">
                <w:pPr>
                  <w:keepNext/>
                  <w:keepLines/>
                  <w:spacing w:after="0"/>
                  <w:ind w:left="851" w:hanging="851"/>
                </w:pPr>
              </w:pPrChange>
            </w:pPr>
            <w:r w:rsidRPr="002F7B70">
              <w:rPr>
                <w:rFonts w:ascii="Arial" w:hAnsi="Arial"/>
                <w:sz w:val="18"/>
              </w:rPr>
              <w:t>NOTE 5:</w:t>
            </w:r>
            <w:r w:rsidRPr="002F7B70">
              <w:rPr>
                <w:rFonts w:ascii="Arial" w:hAnsi="Arial"/>
                <w:sz w:val="18"/>
              </w:rPr>
              <w:tab/>
              <w:t>This is to be applied to all content. Any content, whether informative or decorative, that is updated automatically, blinks, or moves may create an accessibility barrier.</w:t>
            </w:r>
          </w:p>
        </w:tc>
      </w:tr>
      <w:tr w:rsidR="00E84BB6" w:rsidRPr="002F7B70" w14:paraId="36DF6372" w14:textId="77777777" w:rsidTr="00F4692D">
        <w:trPr>
          <w:cantSplit/>
          <w:jc w:val="center"/>
        </w:trPr>
        <w:tc>
          <w:tcPr>
            <w:tcW w:w="9354" w:type="dxa"/>
            <w:tcBorders>
              <w:top w:val="nil"/>
            </w:tcBorders>
            <w:shd w:val="clear" w:color="auto" w:fill="auto"/>
          </w:tcPr>
          <w:p w14:paraId="71CBEA10" w14:textId="4DE5DE54" w:rsidR="00E84BB6" w:rsidRPr="002F7B70" w:rsidRDefault="00E84BB6">
            <w:pPr>
              <w:spacing w:after="0"/>
              <w:ind w:left="851" w:hanging="851"/>
              <w:rPr>
                <w:rFonts w:ascii="Arial" w:hAnsi="Arial"/>
                <w:sz w:val="18"/>
              </w:rPr>
              <w:pPrChange w:id="2331" w:author="Dave (v6.1 to v6.2)" w:date="2019-04-26T20:35:00Z">
                <w:pPr>
                  <w:keepNext/>
                  <w:keepLines/>
                  <w:spacing w:after="0"/>
                  <w:ind w:left="851" w:hanging="851"/>
                </w:pPr>
              </w:pPrChange>
            </w:pPr>
            <w:r w:rsidRPr="002F7B70">
              <w:rPr>
                <w:rFonts w:ascii="Arial" w:hAnsi="Arial"/>
                <w:sz w:val="18"/>
              </w:rPr>
              <w:t>NOTE 6:</w:t>
            </w:r>
            <w:r w:rsidRPr="002F7B70">
              <w:rPr>
                <w:rFonts w:ascii="Arial" w:hAnsi="Arial"/>
                <w:sz w:val="18"/>
              </w:rPr>
              <w:tab/>
              <w:t xml:space="preserve">This success criterion is identical to the </w:t>
            </w:r>
            <w:r w:rsidR="007A7ABC">
              <w:rPr>
                <w:rStyle w:val="Hyperlink"/>
                <w:rFonts w:ascii="Arial" w:hAnsi="Arial"/>
                <w:sz w:val="18"/>
              </w:rPr>
              <w:fldChar w:fldCharType="begin"/>
            </w:r>
            <w:r w:rsidR="007A7ABC">
              <w:rPr>
                <w:rStyle w:val="Hyperlink"/>
                <w:rFonts w:ascii="Arial" w:hAnsi="Arial"/>
                <w:sz w:val="18"/>
              </w:rPr>
              <w:instrText xml:space="preserve"> HYPERLINK "https://www.w3.org/TR/WCAG21/" \l "pause-stop-hide" </w:instrText>
            </w:r>
            <w:r w:rsidR="007A7ABC">
              <w:rPr>
                <w:rStyle w:val="Hyperlink"/>
                <w:rFonts w:ascii="Arial" w:hAnsi="Arial"/>
                <w:sz w:val="18"/>
              </w:rPr>
              <w:fldChar w:fldCharType="separate"/>
            </w:r>
            <w:r w:rsidR="00616250" w:rsidRPr="00466830">
              <w:rPr>
                <w:rStyle w:val="Hyperlink"/>
                <w:rFonts w:ascii="Arial" w:hAnsi="Arial"/>
                <w:sz w:val="18"/>
              </w:rPr>
              <w:t>WCAG 2.1 Success Criterion</w:t>
            </w:r>
            <w:r w:rsidRPr="00466830">
              <w:rPr>
                <w:rStyle w:val="Hyperlink"/>
                <w:rFonts w:ascii="Arial" w:hAnsi="Arial"/>
                <w:sz w:val="18"/>
              </w:rPr>
              <w:t xml:space="preserve"> 2.2.2 Pause, Stop, Hide</w:t>
            </w:r>
            <w:r w:rsidR="007A7ABC">
              <w:rPr>
                <w:rStyle w:val="Hyperlink"/>
                <w:rFonts w:ascii="Arial" w:hAnsi="Arial"/>
                <w:sz w:val="18"/>
              </w:rPr>
              <w:fldChar w:fldCharType="end"/>
            </w:r>
            <w:r w:rsidRPr="002F7B70">
              <w:rPr>
                <w:rFonts w:ascii="Arial" w:hAnsi="Arial"/>
                <w:sz w:val="18"/>
              </w:rPr>
              <w:t xml:space="preserve"> replacing "page" and "Web page" with "software", removing "See Conformance Requirement 5: Non-Interference" in note 2 of the success criterion, with the words "</w:t>
            </w:r>
            <w:r w:rsidRPr="00466830">
              <w:rPr>
                <w:rFonts w:ascii="Arial" w:hAnsi="Arial"/>
                <w:sz w:val="18"/>
              </w:rPr>
              <w:t>WCAG</w:t>
            </w:r>
            <w:r w:rsidRPr="002F7B70">
              <w:rPr>
                <w:rFonts w:ascii="Arial" w:hAnsi="Arial"/>
                <w:sz w:val="18"/>
              </w:rPr>
              <w:t xml:space="preserve"> 2.</w:t>
            </w:r>
            <w:r w:rsidR="00A833C0" w:rsidRPr="002F7B70">
              <w:rPr>
                <w:rFonts w:ascii="Arial" w:hAnsi="Arial"/>
                <w:sz w:val="18"/>
              </w:rPr>
              <w:t>1</w:t>
            </w:r>
            <w:r w:rsidRPr="002F7B70">
              <w:rPr>
                <w:rFonts w:ascii="Arial" w:hAnsi="Arial"/>
                <w:sz w:val="18"/>
              </w:rPr>
              <w:t>" added before the word "Guideline" in note 1 above, with note 2 above re-drafted to avoid the use of the word "</w:t>
            </w:r>
            <w:r w:rsidRPr="00DC76F0">
              <w:rPr>
                <w:rFonts w:ascii="Arial" w:hAnsi="Arial"/>
                <w:sz w:val="18"/>
              </w:rPr>
              <w:t>must</w:t>
            </w:r>
            <w:r w:rsidRPr="002F7B70">
              <w:rPr>
                <w:rFonts w:ascii="Arial" w:hAnsi="Arial"/>
                <w:sz w:val="18"/>
              </w:rPr>
              <w:t>" and with the addition of note 5 above.</w:t>
            </w:r>
          </w:p>
        </w:tc>
      </w:tr>
    </w:tbl>
    <w:p w14:paraId="1F1F5495" w14:textId="60A89465" w:rsidR="00A833C0" w:rsidRPr="002F7B70" w:rsidRDefault="00A833C0" w:rsidP="00A833C0">
      <w:pPr>
        <w:pStyle w:val="Heading3"/>
      </w:pPr>
      <w:bookmarkStart w:id="2332" w:name="_Toc8133756"/>
      <w:r w:rsidRPr="002F7B70">
        <w:t>11.2.3</w:t>
      </w:r>
      <w:r w:rsidRPr="002F7B70">
        <w:tab/>
        <w:t>Seizures and physical reactions</w:t>
      </w:r>
      <w:bookmarkEnd w:id="2332"/>
    </w:p>
    <w:p w14:paraId="0FFC8F34" w14:textId="68FF3A46" w:rsidR="00A833C0" w:rsidRPr="002F7B70" w:rsidRDefault="00A833C0" w:rsidP="00A833C0">
      <w:pPr>
        <w:pStyle w:val="Heading4"/>
      </w:pPr>
      <w:r w:rsidRPr="002F7B70">
        <w:t>11.2.3.1</w:t>
      </w:r>
      <w:r w:rsidRPr="002F7B70">
        <w:tab/>
        <w:t>Three flashes or below threshold</w:t>
      </w:r>
    </w:p>
    <w:p w14:paraId="70771B17" w14:textId="70632645" w:rsidR="00E84BB6" w:rsidRPr="002F7B70" w:rsidRDefault="00E84BB6" w:rsidP="00E84BB6">
      <w:r w:rsidRPr="002F7B70">
        <w:t xml:space="preserve">Where </w:t>
      </w:r>
      <w:r w:rsidRPr="00466830">
        <w:t>ICT</w:t>
      </w:r>
      <w:r w:rsidRPr="002F7B70">
        <w:t xml:space="preserve"> is non-web software that provides a user interface, it shall satisfy the success criterion in Table 11.</w:t>
      </w:r>
      <w:r w:rsidR="00FF6C37" w:rsidRPr="002F7B70">
        <w:t>6</w:t>
      </w:r>
      <w:r w:rsidRPr="002F7B70">
        <w:t>.</w:t>
      </w:r>
    </w:p>
    <w:p w14:paraId="245724DD" w14:textId="7515288C" w:rsidR="00E84BB6" w:rsidRPr="002F7B70" w:rsidRDefault="00E84BB6" w:rsidP="00400BC5">
      <w:pPr>
        <w:pStyle w:val="TH"/>
      </w:pPr>
      <w:r w:rsidRPr="002F7B70">
        <w:t>Table 11.</w:t>
      </w:r>
      <w:r w:rsidR="00FF6C37" w:rsidRPr="002F7B70">
        <w:t>6</w:t>
      </w:r>
      <w:r w:rsidRPr="002F7B70">
        <w:t>: Software success criterion: Three flashes or below threshold</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03162D08" w14:textId="77777777" w:rsidTr="00F4692D">
        <w:trPr>
          <w:cantSplit/>
          <w:jc w:val="center"/>
        </w:trPr>
        <w:tc>
          <w:tcPr>
            <w:tcW w:w="9354" w:type="dxa"/>
            <w:tcBorders>
              <w:bottom w:val="single" w:sz="4" w:space="0" w:color="auto"/>
            </w:tcBorders>
            <w:shd w:val="clear" w:color="auto" w:fill="auto"/>
          </w:tcPr>
          <w:p w14:paraId="3E2DEE27" w14:textId="77777777" w:rsidR="00E84BB6" w:rsidRPr="002F7B70" w:rsidRDefault="00E84BB6" w:rsidP="00AC6040">
            <w:pPr>
              <w:keepNext/>
              <w:keepLines/>
              <w:spacing w:after="0"/>
              <w:rPr>
                <w:rFonts w:ascii="Arial" w:hAnsi="Arial"/>
                <w:sz w:val="18"/>
              </w:rPr>
            </w:pPr>
            <w:r w:rsidRPr="002F7B70">
              <w:rPr>
                <w:rFonts w:ascii="Arial" w:hAnsi="Arial"/>
                <w:sz w:val="18"/>
              </w:rPr>
              <w:t>Software does not contain anything that flashes more than three times in any one second period, or the flash is below the general flash and red flash thresholds.</w:t>
            </w:r>
          </w:p>
        </w:tc>
      </w:tr>
      <w:tr w:rsidR="00E84BB6" w:rsidRPr="002F7B70" w14:paraId="5DAF271F" w14:textId="77777777" w:rsidTr="00F4692D">
        <w:trPr>
          <w:cantSplit/>
          <w:jc w:val="center"/>
        </w:trPr>
        <w:tc>
          <w:tcPr>
            <w:tcW w:w="9354" w:type="dxa"/>
            <w:tcBorders>
              <w:bottom w:val="nil"/>
            </w:tcBorders>
            <w:shd w:val="clear" w:color="auto" w:fill="auto"/>
          </w:tcPr>
          <w:p w14:paraId="04CA3DBD" w14:textId="77777777" w:rsidR="00E84BB6" w:rsidRPr="002F7B70" w:rsidRDefault="00E84BB6" w:rsidP="009C6E9A">
            <w:pPr>
              <w:spacing w:after="0"/>
              <w:ind w:left="851" w:hanging="851"/>
              <w:rPr>
                <w:rFonts w:ascii="Arial" w:hAnsi="Arial"/>
                <w:sz w:val="18"/>
              </w:rPr>
            </w:pPr>
            <w:r w:rsidRPr="002F7B70">
              <w:rPr>
                <w:rFonts w:ascii="Arial" w:hAnsi="Arial"/>
                <w:sz w:val="18"/>
              </w:rPr>
              <w:t>NOTE 1:</w:t>
            </w:r>
            <w:r w:rsidRPr="002F7B70">
              <w:rPr>
                <w:rFonts w:ascii="Arial" w:hAnsi="Arial"/>
                <w:sz w:val="18"/>
              </w:rPr>
              <w:tab/>
              <w:t>This success criteria is applicable to all content in the software (whether or not there is an alternate accessible mode of operation of the software) since any part of a software that does not meet this success criterion can interfere with a user's ability to use the whole software (including a user interface element that enables the user to activate the alternate accessible mode of operation).</w:t>
            </w:r>
          </w:p>
        </w:tc>
      </w:tr>
      <w:tr w:rsidR="00E84BB6" w:rsidRPr="002F7B70" w14:paraId="004E4058" w14:textId="77777777" w:rsidTr="00F4692D">
        <w:trPr>
          <w:cantSplit/>
          <w:jc w:val="center"/>
        </w:trPr>
        <w:tc>
          <w:tcPr>
            <w:tcW w:w="9354" w:type="dxa"/>
            <w:tcBorders>
              <w:top w:val="nil"/>
            </w:tcBorders>
            <w:shd w:val="clear" w:color="auto" w:fill="auto"/>
          </w:tcPr>
          <w:p w14:paraId="237CA838" w14:textId="17373E95" w:rsidR="00E84BB6" w:rsidRPr="002F7B70" w:rsidRDefault="00E84BB6" w:rsidP="009C6E9A">
            <w:pPr>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57" w:anchor="three-flashes-or-below-threshold" w:history="1">
              <w:r w:rsidR="00616250" w:rsidRPr="00466830">
                <w:rPr>
                  <w:rStyle w:val="Hyperlink"/>
                  <w:rFonts w:ascii="Arial" w:hAnsi="Arial"/>
                  <w:sz w:val="18"/>
                </w:rPr>
                <w:t>WCAG 2.1 Success Criterion</w:t>
              </w:r>
              <w:r w:rsidRPr="00466830">
                <w:rPr>
                  <w:rStyle w:val="Hyperlink"/>
                  <w:rFonts w:ascii="Arial" w:hAnsi="Arial"/>
                  <w:sz w:val="18"/>
                </w:rPr>
                <w:t xml:space="preserve"> 2.3.1 Three Flashes or Below Threshold</w:t>
              </w:r>
            </w:hyperlink>
            <w:r w:rsidRPr="002F7B70">
              <w:rPr>
                <w:rFonts w:ascii="Arial" w:hAnsi="Arial"/>
                <w:sz w:val="18"/>
              </w:rPr>
              <w:t xml:space="preserve"> replacing "Web pages" with "software", "the whole page" with "the whole software", "the Web page" with "the software" and removing "See Conformance Requirement 5: Non-Interference" and with note 1 above re-drafted to avoid the use of the word "</w:t>
            </w:r>
            <w:r w:rsidRPr="00DC76F0">
              <w:rPr>
                <w:rFonts w:ascii="Arial" w:hAnsi="Arial"/>
                <w:sz w:val="18"/>
              </w:rPr>
              <w:t>must</w:t>
            </w:r>
            <w:r w:rsidRPr="002F7B70">
              <w:rPr>
                <w:rFonts w:ascii="Arial" w:hAnsi="Arial"/>
                <w:sz w:val="18"/>
              </w:rPr>
              <w:t>".</w:t>
            </w:r>
          </w:p>
        </w:tc>
      </w:tr>
    </w:tbl>
    <w:p w14:paraId="1BC42D48" w14:textId="5AB7B756" w:rsidR="00A833C0" w:rsidRPr="002F7B70" w:rsidRDefault="00A833C0" w:rsidP="00A833C0">
      <w:pPr>
        <w:pStyle w:val="Heading3"/>
      </w:pPr>
      <w:bookmarkStart w:id="2333" w:name="_Toc8133757"/>
      <w:r w:rsidRPr="002F7B70">
        <w:t>11.2.4</w:t>
      </w:r>
      <w:r w:rsidRPr="002F7B70">
        <w:tab/>
        <w:t>Navigable</w:t>
      </w:r>
      <w:bookmarkEnd w:id="2333"/>
    </w:p>
    <w:p w14:paraId="5009D13D" w14:textId="0CAC9FDD" w:rsidR="00A833C0" w:rsidRDefault="00A833C0" w:rsidP="00A833C0">
      <w:pPr>
        <w:pStyle w:val="Heading4"/>
        <w:rPr>
          <w:ins w:id="2334" w:author="Dave (v6.2 to v6.3)" w:date="2019-04-30T19:27:00Z"/>
        </w:rPr>
      </w:pPr>
      <w:r w:rsidRPr="002F7B70">
        <w:t>11.2.4.1</w:t>
      </w:r>
      <w:r w:rsidRPr="002F7B70">
        <w:tab/>
      </w:r>
      <w:r w:rsidR="00FF6C37" w:rsidRPr="002F7B70">
        <w:t>Void</w:t>
      </w:r>
    </w:p>
    <w:p w14:paraId="6D4534E1" w14:textId="0AD16317" w:rsidR="004666CB" w:rsidRDefault="004666CB">
      <w:pPr>
        <w:pStyle w:val="NO"/>
        <w:rPr>
          <w:ins w:id="2335" w:author="Dave (v6.2 to v6.3)" w:date="2019-04-30T19:31:00Z"/>
        </w:rPr>
        <w:pPrChange w:id="2336" w:author="Dave (v6.2 to v6.3)" w:date="2019-04-30T19:27:00Z">
          <w:pPr>
            <w:pStyle w:val="Heading4"/>
          </w:pPr>
        </w:pPrChange>
      </w:pPr>
      <w:ins w:id="2337" w:author="Dave (v6.2 to v6.3)" w:date="2019-04-30T19:27:00Z">
        <w:r>
          <w:t>NOTE 1:</w:t>
        </w:r>
        <w:r>
          <w:tab/>
        </w:r>
        <w:r w:rsidRPr="004666CB">
          <w:t xml:space="preserve">The </w:t>
        </w:r>
      </w:ins>
      <w:ins w:id="2338" w:author="Dave (v6.2 to v6.3)" w:date="2019-04-30T19:28:00Z">
        <w:r>
          <w:t xml:space="preserve">related </w:t>
        </w:r>
      </w:ins>
      <w:ins w:id="2339" w:author="Dave (v6.2 to v6.3)" w:date="2019-04-30T19:27:00Z">
        <w:r w:rsidRPr="004666CB">
          <w:t xml:space="preserve">web page requirement “Bypass blocks” does not apply to single software programs, but to a specific definition of “sets of software programs” that are </w:t>
        </w:r>
      </w:ins>
      <w:ins w:id="2340" w:author="Dave (v6.3 to v6.4)" w:date="2019-05-06T17:33:00Z">
        <w:r w:rsidR="00424BF5">
          <w:t xml:space="preserve">extremely </w:t>
        </w:r>
      </w:ins>
      <w:ins w:id="2341" w:author="Dave (v6.2 to v6.3)" w:date="2019-04-30T19:27:00Z">
        <w:r w:rsidRPr="004666CB">
          <w:t>rare</w:t>
        </w:r>
      </w:ins>
      <w:ins w:id="2342" w:author="Dave (v6.2 to v6.3)" w:date="2019-04-30T19:31:00Z">
        <w:r w:rsidR="00954ACB">
          <w:t>.</w:t>
        </w:r>
      </w:ins>
    </w:p>
    <w:p w14:paraId="3BB9A3D5" w14:textId="1DC8379B" w:rsidR="00954ACB" w:rsidRPr="001974ED" w:rsidRDefault="00954ACB">
      <w:pPr>
        <w:pStyle w:val="NO"/>
        <w:pPrChange w:id="2343" w:author="Dave (v6.2 to v6.3)" w:date="2019-04-30T19:27:00Z">
          <w:pPr>
            <w:pStyle w:val="Heading4"/>
          </w:pPr>
        </w:pPrChange>
      </w:pPr>
      <w:ins w:id="2344" w:author="Dave (v6.2 to v6.3)" w:date="2019-04-30T19:32:00Z">
        <w:r>
          <w:t>NOTE</w:t>
        </w:r>
      </w:ins>
      <w:ins w:id="2345" w:author="Dave (v6.2 to v6.3)" w:date="2019-04-30T19:31:00Z">
        <w:r>
          <w:t xml:space="preserve"> 2:</w:t>
        </w:r>
        <w:r>
          <w:tab/>
        </w:r>
        <w:r w:rsidRPr="00954ACB">
          <w:t xml:space="preserve">Although not a requirement, </w:t>
        </w:r>
      </w:ins>
      <w:ins w:id="2346" w:author="Dave (v6.2 to v6.3)" w:date="2019-04-30T19:32:00Z">
        <w:r>
          <w:t xml:space="preserve">it </w:t>
        </w:r>
        <w:r w:rsidRPr="00954ACB">
          <w:t>is generally considered best practice</w:t>
        </w:r>
        <w:r>
          <w:t>, and to address user needs,</w:t>
        </w:r>
        <w:r w:rsidRPr="00954ACB">
          <w:t xml:space="preserve"> </w:t>
        </w:r>
        <w:r>
          <w:t xml:space="preserve">to </w:t>
        </w:r>
      </w:ins>
      <w:ins w:id="2347" w:author="Dave (v6.2 to v6.3)" w:date="2019-04-30T19:31:00Z">
        <w:r w:rsidRPr="00954ACB">
          <w:t>be able to bypass blocks of content that are repeated wi</w:t>
        </w:r>
        <w:r>
          <w:t>thin software.</w:t>
        </w:r>
      </w:ins>
    </w:p>
    <w:p w14:paraId="49E68DC5" w14:textId="46D4DB3C" w:rsidR="001C34FB" w:rsidRDefault="001C34FB" w:rsidP="001C34FB">
      <w:pPr>
        <w:pStyle w:val="Heading4"/>
        <w:rPr>
          <w:ins w:id="2348" w:author="Dave (v6.2 to v6.3)" w:date="2019-04-30T19:29:00Z"/>
        </w:rPr>
      </w:pPr>
      <w:r w:rsidRPr="002F7B70">
        <w:t>11.2.4.2</w:t>
      </w:r>
      <w:r w:rsidRPr="002F7B70">
        <w:tab/>
      </w:r>
      <w:r w:rsidR="00FF6C37" w:rsidRPr="002F7B70">
        <w:t>Void</w:t>
      </w:r>
    </w:p>
    <w:p w14:paraId="5182FB15" w14:textId="5CC734F2" w:rsidR="00954ACB" w:rsidRDefault="00954ACB">
      <w:pPr>
        <w:pStyle w:val="NO"/>
        <w:rPr>
          <w:ins w:id="2349" w:author="Dave (v6.2 to v6.3)" w:date="2019-04-30T19:30:00Z"/>
        </w:rPr>
        <w:pPrChange w:id="2350" w:author="Dave (v6.2 to v6.3)" w:date="2019-04-30T19:29:00Z">
          <w:pPr>
            <w:pStyle w:val="Heading4"/>
          </w:pPr>
        </w:pPrChange>
      </w:pPr>
      <w:ins w:id="2351" w:author="Dave (v6.2 to v6.3)" w:date="2019-04-30T19:30:00Z">
        <w:r>
          <w:t>NOTE 1:</w:t>
        </w:r>
        <w:r>
          <w:tab/>
        </w:r>
        <w:r w:rsidRPr="00954ACB">
          <w:t xml:space="preserve">The </w:t>
        </w:r>
        <w:r>
          <w:t xml:space="preserve">related </w:t>
        </w:r>
        <w:r w:rsidRPr="00954ACB">
          <w:t>web page requirement “</w:t>
        </w:r>
        <w:del w:id="2352" w:author="Dave (v6.3 to v6.4)" w:date="2019-05-06T17:34:00Z">
          <w:r w:rsidRPr="00954ACB" w:rsidDel="00424BF5">
            <w:delText>Bypass blocks</w:delText>
          </w:r>
        </w:del>
      </w:ins>
      <w:ins w:id="2353" w:author="Dave (v6.3 to v6.4)" w:date="2019-05-06T17:34:00Z">
        <w:r w:rsidR="00424BF5">
          <w:t>Page titled</w:t>
        </w:r>
      </w:ins>
      <w:ins w:id="2354" w:author="Dave (v6.2 to v6.3)" w:date="2019-04-30T19:30:00Z">
        <w:r w:rsidRPr="00954ACB">
          <w:t xml:space="preserve">” does not apply to single software programs, but to a specific definition of “sets of software programs” that are </w:t>
        </w:r>
      </w:ins>
      <w:ins w:id="2355" w:author="Dave (v6.3 to v6.4)" w:date="2019-05-06T17:34:00Z">
        <w:r w:rsidR="00424BF5">
          <w:t xml:space="preserve">extremely </w:t>
        </w:r>
      </w:ins>
      <w:ins w:id="2356" w:author="Dave (v6.2 to v6.3)" w:date="2019-04-30T19:30:00Z">
        <w:r w:rsidRPr="00954ACB">
          <w:t>rare</w:t>
        </w:r>
      </w:ins>
      <w:ins w:id="2357" w:author="Dave (v6.3 to v6.4)" w:date="2019-05-06T17:34:00Z">
        <w:r w:rsidR="00424BF5">
          <w:t>.</w:t>
        </w:r>
      </w:ins>
    </w:p>
    <w:p w14:paraId="24D4517E" w14:textId="61ED9915" w:rsidR="00954ACB" w:rsidRPr="001974ED" w:rsidRDefault="00954ACB">
      <w:pPr>
        <w:pStyle w:val="NO"/>
        <w:pPrChange w:id="2358" w:author="Dave (v6.2 to v6.3)" w:date="2019-04-30T19:29:00Z">
          <w:pPr>
            <w:pStyle w:val="Heading4"/>
          </w:pPr>
        </w:pPrChange>
      </w:pPr>
      <w:ins w:id="2359" w:author="Dave (v6.2 to v6.3)" w:date="2019-04-30T19:29:00Z">
        <w:r>
          <w:t>NOTE</w:t>
        </w:r>
        <w:r w:rsidRPr="00954ACB">
          <w:t xml:space="preserve"> 2</w:t>
        </w:r>
        <w:r>
          <w:t>:</w:t>
        </w:r>
        <w:r>
          <w:tab/>
        </w:r>
        <w:r w:rsidRPr="00954ACB">
          <w:t xml:space="preserve">Although the name of a software product could be a sufficient title if it describes the topic or purpose, software names are trademarked and trademark names cannot by law be descriptive names. </w:t>
        </w:r>
      </w:ins>
      <w:ins w:id="2360" w:author="Dave (v6.2 to v6.3)" w:date="2019-04-30T19:30:00Z">
        <w:r>
          <w:t xml:space="preserve">It </w:t>
        </w:r>
        <w:r w:rsidRPr="00954ACB">
          <w:t xml:space="preserve">is not practical </w:t>
        </w:r>
        <w:r>
          <w:t>to m</w:t>
        </w:r>
      </w:ins>
      <w:ins w:id="2361" w:author="Dave (v6.2 to v6.3)" w:date="2019-04-30T19:29:00Z">
        <w:r w:rsidRPr="00954ACB">
          <w:t>ak</w:t>
        </w:r>
      </w:ins>
      <w:ins w:id="2362" w:author="Dave (v6.2 to v6.3)" w:date="2019-04-30T19:30:00Z">
        <w:r>
          <w:t>e</w:t>
        </w:r>
      </w:ins>
      <w:ins w:id="2363" w:author="Dave (v6.2 to v6.3)" w:date="2019-04-30T19:29:00Z">
        <w:r w:rsidRPr="00954ACB">
          <w:t xml:space="preserve"> software names </w:t>
        </w:r>
        <w:r>
          <w:t>both unique and descriptive.</w:t>
        </w:r>
      </w:ins>
    </w:p>
    <w:p w14:paraId="2FD2ADB8" w14:textId="00D265EC" w:rsidR="00E84BB6" w:rsidRPr="002F7B70" w:rsidRDefault="00E84BB6" w:rsidP="009C6E9A">
      <w:pPr>
        <w:pStyle w:val="Heading4"/>
      </w:pPr>
      <w:r w:rsidRPr="002F7B70">
        <w:t>11.2.</w:t>
      </w:r>
      <w:r w:rsidR="001C34FB" w:rsidRPr="002F7B70">
        <w:t>4.3</w:t>
      </w:r>
      <w:r w:rsidRPr="002F7B70">
        <w:tab/>
        <w:t>Focus order</w:t>
      </w:r>
    </w:p>
    <w:p w14:paraId="405F471B" w14:textId="24988967" w:rsidR="00E84BB6" w:rsidRPr="002F7B70" w:rsidRDefault="00E84BB6" w:rsidP="00E84BB6">
      <w:pPr>
        <w:keepNext/>
        <w:keepLines/>
      </w:pPr>
      <w:r w:rsidRPr="002F7B70">
        <w:t xml:space="preserve">Where </w:t>
      </w:r>
      <w:r w:rsidRPr="00466830">
        <w:t>ICT</w:t>
      </w:r>
      <w:r w:rsidRPr="002F7B70">
        <w:t xml:space="preserve"> is non-web software that provides a user interface, it shall satisfy the success criterion in Table 11.</w:t>
      </w:r>
      <w:r w:rsidR="00FF6C37" w:rsidRPr="002F7B70">
        <w:t>7</w:t>
      </w:r>
      <w:r w:rsidRPr="002F7B70">
        <w:t>.</w:t>
      </w:r>
    </w:p>
    <w:p w14:paraId="2237B9CA" w14:textId="20F0F857" w:rsidR="00E84BB6" w:rsidRPr="002F7B70" w:rsidRDefault="00E84BB6" w:rsidP="00E84BB6">
      <w:pPr>
        <w:pStyle w:val="TH"/>
      </w:pPr>
      <w:r w:rsidRPr="002F7B70">
        <w:t>Table 11.</w:t>
      </w:r>
      <w:r w:rsidR="00FF6C37" w:rsidRPr="002F7B70">
        <w:t>7</w:t>
      </w:r>
      <w:r w:rsidRPr="002F7B70">
        <w:t>: Software success criterion: Focus order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686143DE" w14:textId="77777777" w:rsidTr="00F4692D">
        <w:trPr>
          <w:cantSplit/>
          <w:jc w:val="center"/>
        </w:trPr>
        <w:tc>
          <w:tcPr>
            <w:tcW w:w="9354" w:type="dxa"/>
            <w:shd w:val="clear" w:color="auto" w:fill="auto"/>
          </w:tcPr>
          <w:p w14:paraId="4EDF5233" w14:textId="77777777" w:rsidR="00E84BB6" w:rsidRPr="002F7B70" w:rsidRDefault="00E84BB6" w:rsidP="00F4692D">
            <w:pPr>
              <w:keepNext/>
              <w:keepLines/>
              <w:spacing w:after="0"/>
              <w:rPr>
                <w:rFonts w:ascii="Arial" w:hAnsi="Arial"/>
                <w:sz w:val="18"/>
              </w:rPr>
            </w:pPr>
            <w:r w:rsidRPr="002F7B70">
              <w:rPr>
                <w:rFonts w:ascii="Arial" w:hAnsi="Arial"/>
                <w:sz w:val="18"/>
              </w:rPr>
              <w:t>If software can be navigated sequentially and the navigation sequences affect meaning or operation, focusable components receive focus in an order that preserves meaning and operability.</w:t>
            </w:r>
          </w:p>
        </w:tc>
      </w:tr>
      <w:tr w:rsidR="00E84BB6" w:rsidRPr="002F7B70" w14:paraId="1844F33E" w14:textId="77777777" w:rsidTr="00F4692D">
        <w:trPr>
          <w:cantSplit/>
          <w:jc w:val="center"/>
        </w:trPr>
        <w:tc>
          <w:tcPr>
            <w:tcW w:w="9354" w:type="dxa"/>
            <w:shd w:val="clear" w:color="auto" w:fill="auto"/>
          </w:tcPr>
          <w:p w14:paraId="76759794" w14:textId="3894837A" w:rsidR="00E84BB6" w:rsidRPr="002F7B70" w:rsidRDefault="00E84BB6" w:rsidP="00F4692D">
            <w:pPr>
              <w:keepNext/>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This success criterion is identical to the </w:t>
            </w:r>
            <w:hyperlink r:id="rId158" w:anchor="focus-order" w:history="1">
              <w:r w:rsidR="00616250" w:rsidRPr="00466830">
                <w:rPr>
                  <w:rStyle w:val="Hyperlink"/>
                  <w:rFonts w:ascii="Arial" w:hAnsi="Arial"/>
                  <w:sz w:val="18"/>
                </w:rPr>
                <w:t>WCAG 2.1 Success Criterion</w:t>
              </w:r>
              <w:r w:rsidRPr="00466830">
                <w:rPr>
                  <w:rStyle w:val="Hyperlink"/>
                  <w:rFonts w:ascii="Arial" w:hAnsi="Arial"/>
                  <w:sz w:val="18"/>
                </w:rPr>
                <w:t xml:space="preserve"> 2.4.3 Focus order</w:t>
              </w:r>
            </w:hyperlink>
            <w:r w:rsidRPr="002F7B70">
              <w:rPr>
                <w:rFonts w:ascii="Arial" w:hAnsi="Arial"/>
                <w:sz w:val="18"/>
              </w:rPr>
              <w:t xml:space="preserve"> replacing "Web page" with "software".</w:t>
            </w:r>
          </w:p>
        </w:tc>
      </w:tr>
    </w:tbl>
    <w:p w14:paraId="78EE9B2B" w14:textId="22093FB8" w:rsidR="00E84BB6" w:rsidRPr="002F7B70" w:rsidRDefault="00E84BB6" w:rsidP="009C6E9A">
      <w:pPr>
        <w:pStyle w:val="Heading4"/>
      </w:pPr>
      <w:r w:rsidRPr="002F7B70">
        <w:t>11.2.</w:t>
      </w:r>
      <w:r w:rsidR="001C34FB" w:rsidRPr="002F7B70">
        <w:t>4.4</w:t>
      </w:r>
      <w:r w:rsidRPr="002F7B70">
        <w:tab/>
        <w:t>Link purpose (in context)</w:t>
      </w:r>
    </w:p>
    <w:p w14:paraId="0BA65909" w14:textId="2E0591B3" w:rsidR="001C34FB" w:rsidRPr="002F7B70" w:rsidRDefault="00E84BB6" w:rsidP="001C34FB">
      <w:pPr>
        <w:rPr>
          <w:lang w:eastAsia="en-GB"/>
        </w:rPr>
      </w:pPr>
      <w:r w:rsidRPr="002F7B70">
        <w:t xml:space="preserve">Where </w:t>
      </w:r>
      <w:r w:rsidRPr="00466830">
        <w:t>ICT</w:t>
      </w:r>
      <w:r w:rsidRPr="002F7B70">
        <w:t xml:space="preserve"> is non-web software that provides a user interface,</w:t>
      </w:r>
      <w:r w:rsidR="001C34FB" w:rsidRPr="002F7B70">
        <w:rPr>
          <w:lang w:eastAsia="en-GB"/>
        </w:rPr>
        <w:t xml:space="preserve"> it shall satisfy </w:t>
      </w:r>
      <w:hyperlink r:id="rId159" w:anchor="link-purpose-in-context" w:history="1">
        <w:r w:rsidR="001C34FB" w:rsidRPr="00466830">
          <w:rPr>
            <w:rStyle w:val="Hyperlink"/>
            <w:lang w:eastAsia="en-GB"/>
          </w:rPr>
          <w:t>WCAG 2.1 Success Criterion 2.4.4 Link Purpose (In Context)</w:t>
        </w:r>
      </w:hyperlink>
      <w:r w:rsidR="001C34FB" w:rsidRPr="002F7B70">
        <w:t>.</w:t>
      </w:r>
    </w:p>
    <w:p w14:paraId="53774B8C" w14:textId="23607DCE" w:rsidR="00E84BB6" w:rsidRDefault="00E84BB6" w:rsidP="009C6E9A">
      <w:pPr>
        <w:pStyle w:val="Heading4"/>
        <w:rPr>
          <w:ins w:id="2364" w:author="Dave (v6.3 to v6.4)" w:date="2019-05-06T17:37:00Z"/>
        </w:rPr>
      </w:pPr>
      <w:r w:rsidRPr="002F7B70">
        <w:t>11.2.</w:t>
      </w:r>
      <w:r w:rsidR="001C34FB" w:rsidRPr="002F7B70">
        <w:t>4.5</w:t>
      </w:r>
      <w:r w:rsidRPr="002F7B70">
        <w:tab/>
      </w:r>
      <w:r w:rsidR="00FF6C37" w:rsidRPr="002F7B70">
        <w:t>Void</w:t>
      </w:r>
    </w:p>
    <w:p w14:paraId="149E965B" w14:textId="30A80CFE" w:rsidR="00424BF5" w:rsidRPr="009675C5" w:rsidRDefault="00424BF5">
      <w:pPr>
        <w:pStyle w:val="NO"/>
        <w:pPrChange w:id="2365" w:author="Dave (v6.3 to v6.4)" w:date="2019-05-06T17:38:00Z">
          <w:pPr>
            <w:pStyle w:val="Heading4"/>
          </w:pPr>
        </w:pPrChange>
      </w:pPr>
      <w:ins w:id="2366" w:author="Dave (v6.3 to v6.4)" w:date="2019-05-06T17:37:00Z">
        <w:r>
          <w:t>NOTE:</w:t>
        </w:r>
        <w:r>
          <w:tab/>
        </w:r>
        <w:r w:rsidRPr="00424BF5">
          <w:t xml:space="preserve">The related web page requirement for “Multiple ways” applies to “Sets” of web pages. In software, </w:t>
        </w:r>
      </w:ins>
      <w:ins w:id="2367" w:author="Dave (v6.3 to v6.4)" w:date="2019-05-06T17:39:00Z">
        <w:r w:rsidR="00291626">
          <w:t xml:space="preserve">the </w:t>
        </w:r>
      </w:ins>
      <w:ins w:id="2368" w:author="Dave (v6.3 to v6.4)" w:date="2019-05-06T17:37:00Z">
        <w:r w:rsidRPr="00424BF5">
          <w:t xml:space="preserve">equivalent to “sets of web pages” </w:t>
        </w:r>
      </w:ins>
      <w:ins w:id="2369" w:author="Dave (v6.3 to v6.4)" w:date="2019-05-06T17:39:00Z">
        <w:r w:rsidR="00291626">
          <w:t xml:space="preserve">would be </w:t>
        </w:r>
        <w:r w:rsidR="00291626" w:rsidRPr="00424BF5">
          <w:t>“sets of software</w:t>
        </w:r>
      </w:ins>
      <w:ins w:id="2370" w:author="Dave (v6.3 to v6.4)" w:date="2019-05-06T17:40:00Z">
        <w:r w:rsidR="00291626">
          <w:t>”, but these</w:t>
        </w:r>
      </w:ins>
      <w:ins w:id="2371" w:author="Dave (v6.3 to v6.4)" w:date="2019-05-06T17:39:00Z">
        <w:r w:rsidR="00291626">
          <w:t xml:space="preserve"> </w:t>
        </w:r>
      </w:ins>
      <w:ins w:id="2372" w:author="Dave (v6.3 to v6.4)" w:date="2019-05-06T17:37:00Z">
        <w:r w:rsidRPr="00424BF5">
          <w:t xml:space="preserve">are extremely rare </w:t>
        </w:r>
        <w:del w:id="2373" w:author="Dave (v6.4 to v6.5)" w:date="2019-05-07T14:00:00Z">
          <w:r w:rsidRPr="00424BF5" w:rsidDel="004B4746">
            <w:delText>so</w:delText>
          </w:r>
        </w:del>
      </w:ins>
      <w:ins w:id="2374" w:author="Dave (v6.4 to v6.5)" w:date="2019-05-07T14:00:00Z">
        <w:r w:rsidR="004B4746">
          <w:t>and</w:t>
        </w:r>
      </w:ins>
      <w:ins w:id="2375" w:author="Dave (v6.3 to v6.4)" w:date="2019-05-06T17:37:00Z">
        <w:r w:rsidRPr="00424BF5">
          <w:t xml:space="preserve"> an equivalent is not included in this </w:t>
        </w:r>
      </w:ins>
      <w:ins w:id="2376" w:author="Dave (v6.3 to v6.4)" w:date="2019-05-06T19:12:00Z">
        <w:r w:rsidR="00311FC1">
          <w:t>clause</w:t>
        </w:r>
      </w:ins>
      <w:ins w:id="2377" w:author="Dave (v6.3 to v6.4)" w:date="2019-05-06T17:37:00Z">
        <w:r w:rsidRPr="00424BF5">
          <w:t xml:space="preserve"> on software requirements</w:t>
        </w:r>
      </w:ins>
      <w:ins w:id="2378" w:author="Dave (v6.3 to v6.4)" w:date="2019-05-06T17:38:00Z">
        <w:r>
          <w:t>.</w:t>
        </w:r>
      </w:ins>
    </w:p>
    <w:p w14:paraId="0DC156E2" w14:textId="3A3EF8E1" w:rsidR="00E84BB6" w:rsidRPr="002F7B70" w:rsidRDefault="00E84BB6" w:rsidP="009C6E9A">
      <w:pPr>
        <w:pStyle w:val="Heading4"/>
      </w:pPr>
      <w:r w:rsidRPr="002F7B70">
        <w:t>11.2.</w:t>
      </w:r>
      <w:r w:rsidR="001C34FB" w:rsidRPr="002F7B70">
        <w:t>4.6</w:t>
      </w:r>
      <w:r w:rsidRPr="002F7B70">
        <w:tab/>
        <w:t>Headings and labels</w:t>
      </w:r>
    </w:p>
    <w:p w14:paraId="4D2EC3D0" w14:textId="0D78C8AE" w:rsidR="00E84BB6" w:rsidRPr="002F7B70" w:rsidRDefault="00E84BB6" w:rsidP="00E84BB6">
      <w:r w:rsidRPr="002F7B70">
        <w:t xml:space="preserve">Where </w:t>
      </w:r>
      <w:r w:rsidRPr="00466830">
        <w:t>ICT</w:t>
      </w:r>
      <w:r w:rsidRPr="002F7B70">
        <w:t xml:space="preserve"> is non-web software that provides a user interface, it shall satisfy the </w:t>
      </w:r>
      <w:hyperlink r:id="rId160" w:anchor="headings-and-labels" w:history="1">
        <w:r w:rsidR="00616250" w:rsidRPr="00466830">
          <w:rPr>
            <w:rStyle w:val="Hyperlink"/>
            <w:lang w:eastAsia="en-GB"/>
          </w:rPr>
          <w:t>WCAG 2.1 Success Criterion</w:t>
        </w:r>
        <w:r w:rsidR="005B645F" w:rsidRPr="00466830">
          <w:rPr>
            <w:rStyle w:val="Hyperlink"/>
            <w:lang w:eastAsia="en-GB"/>
          </w:rPr>
          <w:t xml:space="preserve"> 2.4.6 Headings and Labels</w:t>
        </w:r>
      </w:hyperlink>
      <w:r w:rsidR="005B645F" w:rsidRPr="002F7B70">
        <w:t>.</w:t>
      </w:r>
    </w:p>
    <w:p w14:paraId="161AE6BF" w14:textId="2F73442B" w:rsidR="00071EC0" w:rsidRPr="002F7B70" w:rsidRDefault="00721ADE" w:rsidP="00071EC0">
      <w:pPr>
        <w:pStyle w:val="NO"/>
      </w:pPr>
      <w:r w:rsidRPr="002F7B70">
        <w:t>NOTE</w:t>
      </w:r>
      <w:r w:rsidR="00071EC0" w:rsidRPr="002F7B70">
        <w:t>:</w:t>
      </w:r>
      <w:r w:rsidR="00071EC0" w:rsidRPr="002F7B70">
        <w:tab/>
        <w:t>In software, headings and labels are used to describe sections of content and controls respectively. In some cases it may be unclear whether a piece of static text is a heading or a label. But whether treated as a label or a heading, the requirement is the same: that if they are present they describe the topic or purpose of the item(s) they are associated with.</w:t>
      </w:r>
    </w:p>
    <w:p w14:paraId="0CAD3A8A" w14:textId="6FD06A88" w:rsidR="00E84BB6" w:rsidRPr="002F7B70" w:rsidRDefault="00E84BB6" w:rsidP="009C6E9A">
      <w:pPr>
        <w:pStyle w:val="Heading4"/>
      </w:pPr>
      <w:r w:rsidRPr="002F7B70">
        <w:t>11.2.</w:t>
      </w:r>
      <w:r w:rsidR="001C34FB" w:rsidRPr="002F7B70">
        <w:t>4.7</w:t>
      </w:r>
      <w:r w:rsidRPr="002F7B70">
        <w:tab/>
        <w:t>Focus visible</w:t>
      </w:r>
    </w:p>
    <w:p w14:paraId="6CAB73C2" w14:textId="74CC677F" w:rsidR="00E84BB6" w:rsidRPr="002F7B70" w:rsidRDefault="00E84BB6" w:rsidP="0094434A">
      <w:pPr>
        <w:keepLines/>
      </w:pPr>
      <w:r w:rsidRPr="002F7B70">
        <w:t xml:space="preserve">Where </w:t>
      </w:r>
      <w:r w:rsidRPr="00466830">
        <w:t>ICT</w:t>
      </w:r>
      <w:r w:rsidRPr="002F7B70">
        <w:t xml:space="preserve"> is non-web software that provides a user interface, it shall satisfy the </w:t>
      </w:r>
      <w:hyperlink r:id="rId161" w:anchor="focus-visible" w:history="1">
        <w:r w:rsidR="00616250" w:rsidRPr="00466830">
          <w:rPr>
            <w:rStyle w:val="Hyperlink"/>
            <w:lang w:eastAsia="en-GB"/>
          </w:rPr>
          <w:t>WCAG 2.1 Success Criterion</w:t>
        </w:r>
        <w:r w:rsidR="005B645F" w:rsidRPr="00466830">
          <w:rPr>
            <w:rStyle w:val="Hyperlink"/>
            <w:lang w:eastAsia="en-GB"/>
          </w:rPr>
          <w:t xml:space="preserve"> 2.4.7 Focus Visible</w:t>
        </w:r>
      </w:hyperlink>
      <w:r w:rsidR="005B645F" w:rsidRPr="002F7B70">
        <w:t>.</w:t>
      </w:r>
    </w:p>
    <w:p w14:paraId="21DFE63D" w14:textId="127AB76D" w:rsidR="001F1BD7" w:rsidRPr="002F7B70" w:rsidRDefault="001F1BD7" w:rsidP="005052D9">
      <w:pPr>
        <w:pStyle w:val="Heading3"/>
        <w:keepNext w:val="0"/>
        <w:keepLines w:val="0"/>
      </w:pPr>
      <w:bookmarkStart w:id="2379" w:name="_Toc8133758"/>
      <w:r w:rsidRPr="002F7B70">
        <w:t>11.2.5</w:t>
      </w:r>
      <w:r w:rsidRPr="002F7B70">
        <w:tab/>
        <w:t>Input modalities</w:t>
      </w:r>
      <w:bookmarkEnd w:id="2379"/>
    </w:p>
    <w:p w14:paraId="25907FB6" w14:textId="114BC141" w:rsidR="001F1BD7" w:rsidRPr="002F7B70" w:rsidRDefault="001F1BD7" w:rsidP="005052D9">
      <w:pPr>
        <w:pStyle w:val="Heading4"/>
        <w:keepNext w:val="0"/>
        <w:keepLines w:val="0"/>
      </w:pPr>
      <w:r w:rsidRPr="002F7B70">
        <w:t>11.2.5.1</w:t>
      </w:r>
      <w:r w:rsidRPr="002F7B70">
        <w:tab/>
        <w:t>Pointer gestures</w:t>
      </w:r>
    </w:p>
    <w:p w14:paraId="6D2A7F2B" w14:textId="04DB1BBD" w:rsidR="007E4F25" w:rsidRPr="002F7B70" w:rsidRDefault="003E6FFD" w:rsidP="005052D9">
      <w:r w:rsidRPr="002F7B70">
        <w:t xml:space="preserve">Where </w:t>
      </w:r>
      <w:r w:rsidRPr="00466830">
        <w:t>ICT</w:t>
      </w:r>
      <w:r w:rsidRPr="002F7B70">
        <w:t xml:space="preserve"> is non-web software that provides a user interface, it shall satisfy </w:t>
      </w:r>
      <w:r w:rsidR="007E4F25" w:rsidRPr="002F7B70">
        <w:t>the success criterion in Table 1</w:t>
      </w:r>
      <w:r w:rsidRPr="002F7B70">
        <w:t>1</w:t>
      </w:r>
      <w:r w:rsidR="007E4F25" w:rsidRPr="002F7B70">
        <w:t>.</w:t>
      </w:r>
      <w:r w:rsidRPr="002F7B70">
        <w:t>8</w:t>
      </w:r>
      <w:r w:rsidR="007E4F25" w:rsidRPr="002F7B70">
        <w:t>.</w:t>
      </w:r>
    </w:p>
    <w:p w14:paraId="125D8744" w14:textId="63633CBB" w:rsidR="007E4F25" w:rsidRPr="002F7B70" w:rsidRDefault="007E4F25" w:rsidP="007E4F25">
      <w:pPr>
        <w:pStyle w:val="TH"/>
        <w:keepLines w:val="0"/>
      </w:pPr>
      <w:r w:rsidRPr="002F7B70">
        <w:t>Table 1</w:t>
      </w:r>
      <w:r w:rsidR="003E6FFD" w:rsidRPr="002F7B70">
        <w:t>1</w:t>
      </w:r>
      <w:r w:rsidRPr="002F7B70">
        <w:t>.</w:t>
      </w:r>
      <w:r w:rsidR="003E6FFD" w:rsidRPr="002F7B70">
        <w:t>8</w:t>
      </w:r>
      <w:r w:rsidRPr="002F7B70">
        <w:t xml:space="preserve">: </w:t>
      </w:r>
      <w:del w:id="2380" w:author="Dave - updates, from v2.1 to v2.2" w:date="2018-10-11T19:47:00Z">
        <w:r w:rsidRPr="002F7B70" w:rsidDel="00E1697C">
          <w:delText xml:space="preserve">Document </w:delText>
        </w:r>
      </w:del>
      <w:ins w:id="2381" w:author="Dave - updates, from v2.1 to v2.2" w:date="2018-10-11T19:47:00Z">
        <w:r w:rsidR="00E1697C">
          <w:t>Software</w:t>
        </w:r>
        <w:r w:rsidR="00E1697C" w:rsidRPr="002F7B70">
          <w:t xml:space="preserve"> </w:t>
        </w:r>
      </w:ins>
      <w:r w:rsidRPr="002F7B70">
        <w:t>success criterion: Pointer gestures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7E4F25" w:rsidRPr="002F7B70" w14:paraId="08D80F14" w14:textId="77777777" w:rsidTr="00DB21AB">
        <w:trPr>
          <w:cantSplit/>
          <w:jc w:val="center"/>
        </w:trPr>
        <w:tc>
          <w:tcPr>
            <w:tcW w:w="9354" w:type="dxa"/>
            <w:tcBorders>
              <w:bottom w:val="single" w:sz="4" w:space="0" w:color="auto"/>
            </w:tcBorders>
            <w:shd w:val="clear" w:color="auto" w:fill="auto"/>
          </w:tcPr>
          <w:p w14:paraId="291AEBE2" w14:textId="77777777" w:rsidR="007E4F25" w:rsidRPr="002F7B70" w:rsidRDefault="007E4F25" w:rsidP="00DB21AB">
            <w:pPr>
              <w:keepNext/>
              <w:spacing w:after="0"/>
              <w:rPr>
                <w:rFonts w:ascii="Arial" w:hAnsi="Arial"/>
                <w:sz w:val="18"/>
              </w:rPr>
            </w:pPr>
            <w:r w:rsidRPr="002F7B70">
              <w:rPr>
                <w:rFonts w:ascii="Arial" w:hAnsi="Arial"/>
                <w:sz w:val="18"/>
              </w:rPr>
              <w:t>All functionality that uses multipoint or path-based gestures for operation can be operated with a single pointer without a path-based gesture, unless a multipoint or path-based gesture is essential.</w:t>
            </w:r>
          </w:p>
        </w:tc>
      </w:tr>
      <w:tr w:rsidR="007E4F25" w:rsidRPr="002F7B70" w14:paraId="685C0E93" w14:textId="77777777" w:rsidTr="00DB21AB">
        <w:trPr>
          <w:cantSplit/>
          <w:jc w:val="center"/>
        </w:trPr>
        <w:tc>
          <w:tcPr>
            <w:tcW w:w="9354" w:type="dxa"/>
            <w:tcBorders>
              <w:bottom w:val="nil"/>
            </w:tcBorders>
            <w:shd w:val="clear" w:color="auto" w:fill="auto"/>
          </w:tcPr>
          <w:p w14:paraId="63C71ACD" w14:textId="6716577D" w:rsidR="007E4F25" w:rsidRPr="002F7B70" w:rsidRDefault="007E4F25">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This requirement applies to </w:t>
            </w:r>
            <w:r w:rsidR="003E6FFD" w:rsidRPr="002F7B70">
              <w:rPr>
                <w:rFonts w:ascii="Arial" w:hAnsi="Arial"/>
                <w:sz w:val="18"/>
              </w:rPr>
              <w:t>non-web software</w:t>
            </w:r>
            <w:r w:rsidRPr="002F7B70">
              <w:rPr>
                <w:rFonts w:ascii="Arial" w:hAnsi="Arial"/>
                <w:sz w:val="18"/>
              </w:rPr>
              <w:t xml:space="preserve"> that interprets pointer actions (i.e. this does not apply to actions that are required to operate the user agent or assistive technology).</w:t>
            </w:r>
          </w:p>
        </w:tc>
      </w:tr>
      <w:tr w:rsidR="007E4F25" w:rsidRPr="002F7B70" w14:paraId="00A1AAB6" w14:textId="77777777" w:rsidTr="00DB21AB">
        <w:trPr>
          <w:cantSplit/>
          <w:jc w:val="center"/>
        </w:trPr>
        <w:tc>
          <w:tcPr>
            <w:tcW w:w="9354" w:type="dxa"/>
            <w:tcBorders>
              <w:top w:val="nil"/>
            </w:tcBorders>
            <w:shd w:val="clear" w:color="auto" w:fill="auto"/>
          </w:tcPr>
          <w:p w14:paraId="2EA81105" w14:textId="020A8408" w:rsidR="007E4F25" w:rsidRPr="002F7B70" w:rsidRDefault="007E4F25">
            <w:pPr>
              <w:keepNext/>
              <w:spacing w:after="0"/>
              <w:ind w:left="851" w:hanging="851"/>
              <w:rPr>
                <w:rFonts w:ascii="Arial" w:hAnsi="Arial"/>
                <w:sz w:val="18"/>
              </w:rPr>
            </w:pPr>
            <w:r w:rsidRPr="002F7B70">
              <w:rPr>
                <w:rFonts w:ascii="Arial" w:hAnsi="Arial"/>
                <w:sz w:val="18"/>
              </w:rPr>
              <w:t>NOTE 2:</w:t>
            </w:r>
            <w:r w:rsidRPr="002F7B70">
              <w:rPr>
                <w:rFonts w:ascii="Arial" w:hAnsi="Arial"/>
                <w:sz w:val="18"/>
              </w:rPr>
              <w:tab/>
              <w:t>This success criterion is identical t</w:t>
            </w:r>
            <w:r w:rsidRPr="002F7B70">
              <w:rPr>
                <w:rFonts w:ascii="Arial" w:hAnsi="Arial" w:cs="Arial"/>
                <w:sz w:val="18"/>
                <w:szCs w:val="18"/>
              </w:rPr>
              <w:t xml:space="preserve">o the </w:t>
            </w:r>
            <w:hyperlink r:id="rId162" w:anchor="pointer-gestures" w:history="1">
              <w:r w:rsidRPr="00466830">
                <w:rPr>
                  <w:rStyle w:val="Hyperlink"/>
                  <w:rFonts w:ascii="Arial" w:hAnsi="Arial" w:cs="Arial"/>
                  <w:sz w:val="18"/>
                  <w:szCs w:val="18"/>
                </w:rPr>
                <w:t>WCAG 2.1 Success Criterion 2.5.1 Pointer Gestures</w:t>
              </w:r>
            </w:hyperlink>
            <w:r w:rsidRPr="002F7B70">
              <w:rPr>
                <w:rFonts w:ascii="Arial" w:hAnsi="Arial" w:cs="Arial"/>
                <w:sz w:val="18"/>
                <w:szCs w:val="18"/>
              </w:rPr>
              <w:t xml:space="preserve"> replacing the original </w:t>
            </w:r>
            <w:r w:rsidRPr="00466830">
              <w:rPr>
                <w:rFonts w:ascii="Arial" w:hAnsi="Arial" w:cs="Arial"/>
                <w:sz w:val="18"/>
                <w:szCs w:val="18"/>
              </w:rPr>
              <w:t>WCAG</w:t>
            </w:r>
            <w:r w:rsidRPr="002F7B70">
              <w:rPr>
                <w:rFonts w:ascii="Arial" w:hAnsi="Arial" w:cs="Arial"/>
                <w:sz w:val="18"/>
                <w:szCs w:val="18"/>
              </w:rPr>
              <w:t xml:space="preserve"> 2.</w:t>
            </w:r>
            <w:r w:rsidR="003E6FFD" w:rsidRPr="002F7B70">
              <w:rPr>
                <w:rFonts w:ascii="Arial" w:hAnsi="Arial" w:cs="Arial"/>
                <w:sz w:val="18"/>
                <w:szCs w:val="18"/>
              </w:rPr>
              <w:t>1</w:t>
            </w:r>
            <w:r w:rsidRPr="002F7B70">
              <w:rPr>
                <w:rFonts w:ascii="Arial" w:hAnsi="Arial" w:cs="Arial"/>
                <w:sz w:val="18"/>
                <w:szCs w:val="18"/>
              </w:rPr>
              <w:t xml:space="preserve"> note with note 1 above.</w:t>
            </w:r>
          </w:p>
        </w:tc>
      </w:tr>
    </w:tbl>
    <w:p w14:paraId="17434591" w14:textId="39785470" w:rsidR="007E4F25" w:rsidRPr="002F7B70" w:rsidRDefault="007E4F25" w:rsidP="007E4F25">
      <w:pPr>
        <w:pStyle w:val="Heading4"/>
      </w:pPr>
      <w:r w:rsidRPr="002F7B70">
        <w:t>1</w:t>
      </w:r>
      <w:r w:rsidR="003E6FFD" w:rsidRPr="002F7B70">
        <w:t>1</w:t>
      </w:r>
      <w:r w:rsidRPr="002F7B70">
        <w:t>.2.5.2</w:t>
      </w:r>
      <w:r w:rsidRPr="002F7B70">
        <w:tab/>
        <w:t>Pointer cancellation</w:t>
      </w:r>
    </w:p>
    <w:p w14:paraId="0AD08CB8" w14:textId="0668AF8E" w:rsidR="007E4F25" w:rsidRPr="002F7B70" w:rsidRDefault="003E6FFD" w:rsidP="007E4F25">
      <w:pPr>
        <w:keepLines/>
      </w:pPr>
      <w:r w:rsidRPr="002F7B70">
        <w:t xml:space="preserve">Where </w:t>
      </w:r>
      <w:r w:rsidRPr="00466830">
        <w:t>ICT</w:t>
      </w:r>
      <w:r w:rsidRPr="002F7B70">
        <w:t xml:space="preserve"> is non-web software that provides a user interface, it shall </w:t>
      </w:r>
      <w:r w:rsidR="007E4F25" w:rsidRPr="002F7B70">
        <w:t>satisfy the success criterion in Table 1</w:t>
      </w:r>
      <w:r w:rsidRPr="002F7B70">
        <w:t>1</w:t>
      </w:r>
      <w:r w:rsidR="007E4F25" w:rsidRPr="002F7B70">
        <w:t>.</w:t>
      </w:r>
      <w:r w:rsidRPr="002F7B70">
        <w:t>9</w:t>
      </w:r>
      <w:r w:rsidR="007E4F25" w:rsidRPr="002F7B70">
        <w:t>.</w:t>
      </w:r>
    </w:p>
    <w:p w14:paraId="7DB3156E" w14:textId="7BDBD2A3" w:rsidR="007E4F25" w:rsidRPr="002F7B70" w:rsidRDefault="003E6FFD" w:rsidP="007E4F25">
      <w:pPr>
        <w:pStyle w:val="TH"/>
        <w:keepNext w:val="0"/>
        <w:keepLines w:val="0"/>
      </w:pPr>
      <w:r w:rsidRPr="002F7B70">
        <w:t>Table 11.9</w:t>
      </w:r>
      <w:r w:rsidR="007E4F25" w:rsidRPr="002F7B70">
        <w:t xml:space="preserve">: </w:t>
      </w:r>
      <w:del w:id="2382" w:author="Dave - updates, from v2.1 to v2.2" w:date="2018-10-11T19:47:00Z">
        <w:r w:rsidR="007E4F25" w:rsidRPr="002F7B70" w:rsidDel="00E1697C">
          <w:delText xml:space="preserve">Document </w:delText>
        </w:r>
      </w:del>
      <w:ins w:id="2383" w:author="Dave - updates, from v2.1 to v2.2" w:date="2018-10-11T19:47:00Z">
        <w:r w:rsidR="00E1697C">
          <w:t>Software</w:t>
        </w:r>
        <w:r w:rsidR="00E1697C" w:rsidRPr="002F7B70">
          <w:t xml:space="preserve"> </w:t>
        </w:r>
      </w:ins>
      <w:r w:rsidR="007E4F25" w:rsidRPr="002F7B70">
        <w:t>success criterion: Pointer cancellation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7E4F25" w:rsidRPr="002F7B70" w14:paraId="061E966E" w14:textId="77777777" w:rsidTr="00DB21AB">
        <w:trPr>
          <w:cantSplit/>
          <w:jc w:val="center"/>
        </w:trPr>
        <w:tc>
          <w:tcPr>
            <w:tcW w:w="9354" w:type="dxa"/>
            <w:tcBorders>
              <w:bottom w:val="single" w:sz="4" w:space="0" w:color="auto"/>
            </w:tcBorders>
            <w:shd w:val="clear" w:color="auto" w:fill="auto"/>
          </w:tcPr>
          <w:p w14:paraId="5A4A0BB4" w14:textId="77777777" w:rsidR="007E4F25" w:rsidRPr="002F7B70" w:rsidRDefault="007E4F25" w:rsidP="00DB21AB">
            <w:pPr>
              <w:spacing w:after="0"/>
              <w:rPr>
                <w:rFonts w:ascii="Arial" w:hAnsi="Arial"/>
                <w:sz w:val="18"/>
              </w:rPr>
            </w:pPr>
            <w:r w:rsidRPr="002F7B70">
              <w:rPr>
                <w:rFonts w:ascii="Arial" w:hAnsi="Arial"/>
                <w:sz w:val="18"/>
              </w:rPr>
              <w:t xml:space="preserve">For functionality that can be operated using a single pointer, </w:t>
            </w:r>
            <w:r w:rsidRPr="00466830">
              <w:rPr>
                <w:rFonts w:ascii="Arial" w:hAnsi="Arial"/>
                <w:sz w:val="18"/>
              </w:rPr>
              <w:t>at</w:t>
            </w:r>
            <w:r w:rsidRPr="002F7B70">
              <w:rPr>
                <w:rFonts w:ascii="Arial" w:hAnsi="Arial"/>
                <w:sz w:val="18"/>
              </w:rPr>
              <w:t xml:space="preserve"> least one of the following is true:</w:t>
            </w:r>
          </w:p>
          <w:p w14:paraId="65AFE436" w14:textId="77777777" w:rsidR="007E4F25" w:rsidRPr="002F7B70" w:rsidRDefault="007E4F25" w:rsidP="00DB21AB">
            <w:pPr>
              <w:pStyle w:val="ListParagraph"/>
              <w:numPr>
                <w:ilvl w:val="0"/>
                <w:numId w:val="25"/>
              </w:numPr>
              <w:spacing w:after="0"/>
              <w:rPr>
                <w:rFonts w:ascii="Arial" w:hAnsi="Arial"/>
                <w:sz w:val="18"/>
              </w:rPr>
            </w:pPr>
            <w:r w:rsidRPr="002F7B70">
              <w:rPr>
                <w:rFonts w:ascii="Arial" w:hAnsi="Arial"/>
                <w:sz w:val="18"/>
              </w:rPr>
              <w:t>No Down-Event: The down-event of the pointer is not used to execute any part of the function;</w:t>
            </w:r>
          </w:p>
          <w:p w14:paraId="27D2D412" w14:textId="77777777" w:rsidR="007E4F25" w:rsidRPr="002F7B70" w:rsidRDefault="007E4F25" w:rsidP="00DB21AB">
            <w:pPr>
              <w:pStyle w:val="ListParagraph"/>
              <w:numPr>
                <w:ilvl w:val="0"/>
                <w:numId w:val="25"/>
              </w:numPr>
              <w:spacing w:after="0"/>
              <w:rPr>
                <w:rFonts w:ascii="Arial" w:hAnsi="Arial"/>
                <w:sz w:val="18"/>
              </w:rPr>
            </w:pPr>
            <w:r w:rsidRPr="002F7B70">
              <w:rPr>
                <w:rFonts w:ascii="Arial" w:hAnsi="Arial"/>
                <w:sz w:val="18"/>
              </w:rPr>
              <w:t>Abort or Undo: Completion of the function is on the up-event, and a mechanism is available to abort the function before completion or to undo the function after completion;</w:t>
            </w:r>
          </w:p>
          <w:p w14:paraId="5E1E71F5" w14:textId="77777777" w:rsidR="007E4F25" w:rsidRPr="002F7B70" w:rsidRDefault="007E4F25" w:rsidP="00DB21AB">
            <w:pPr>
              <w:pStyle w:val="ListParagraph"/>
              <w:numPr>
                <w:ilvl w:val="0"/>
                <w:numId w:val="25"/>
              </w:numPr>
              <w:spacing w:after="0"/>
              <w:rPr>
                <w:rFonts w:ascii="Arial" w:hAnsi="Arial"/>
                <w:sz w:val="18"/>
              </w:rPr>
            </w:pPr>
            <w:r w:rsidRPr="002F7B70">
              <w:rPr>
                <w:rFonts w:ascii="Arial" w:hAnsi="Arial"/>
                <w:sz w:val="18"/>
              </w:rPr>
              <w:t>Up Reversal: The up-event reverses any outcome of the preceding down-event;</w:t>
            </w:r>
          </w:p>
          <w:p w14:paraId="51069F6A" w14:textId="77777777" w:rsidR="007E4F25" w:rsidRPr="002F7B70" w:rsidRDefault="007E4F25" w:rsidP="00DB21AB">
            <w:pPr>
              <w:pStyle w:val="ListParagraph"/>
              <w:numPr>
                <w:ilvl w:val="0"/>
                <w:numId w:val="25"/>
              </w:numPr>
              <w:spacing w:after="0"/>
              <w:rPr>
                <w:rFonts w:ascii="Arial" w:hAnsi="Arial"/>
                <w:sz w:val="18"/>
              </w:rPr>
            </w:pPr>
            <w:r w:rsidRPr="002F7B70">
              <w:rPr>
                <w:rFonts w:ascii="Arial" w:hAnsi="Arial"/>
                <w:sz w:val="18"/>
              </w:rPr>
              <w:t>Essential: Completing the function on the down-event is essential.</w:t>
            </w:r>
          </w:p>
        </w:tc>
      </w:tr>
      <w:tr w:rsidR="007E4F25" w:rsidRPr="002F7B70" w14:paraId="14E9A514" w14:textId="77777777" w:rsidTr="00DB21AB">
        <w:trPr>
          <w:cantSplit/>
          <w:jc w:val="center"/>
        </w:trPr>
        <w:tc>
          <w:tcPr>
            <w:tcW w:w="9354" w:type="dxa"/>
            <w:tcBorders>
              <w:bottom w:val="nil"/>
            </w:tcBorders>
            <w:shd w:val="clear" w:color="auto" w:fill="auto"/>
          </w:tcPr>
          <w:p w14:paraId="5E7DA32C" w14:textId="77777777" w:rsidR="007E4F25" w:rsidRPr="002F7B70" w:rsidRDefault="007E4F25" w:rsidP="00DB21AB">
            <w:pPr>
              <w:spacing w:after="0"/>
              <w:ind w:left="851" w:hanging="851"/>
              <w:rPr>
                <w:rFonts w:ascii="Arial" w:hAnsi="Arial"/>
                <w:sz w:val="18"/>
              </w:rPr>
            </w:pPr>
            <w:r w:rsidRPr="002F7B70">
              <w:rPr>
                <w:rFonts w:ascii="Arial" w:hAnsi="Arial"/>
                <w:sz w:val="18"/>
              </w:rPr>
              <w:t>NOTE 1:</w:t>
            </w:r>
            <w:r w:rsidRPr="002F7B70">
              <w:rPr>
                <w:rFonts w:ascii="Arial" w:hAnsi="Arial"/>
                <w:sz w:val="18"/>
              </w:rPr>
              <w:tab/>
              <w:t>Functions that emulate a keyboard or numeric keypad key press are considered essential.</w:t>
            </w:r>
          </w:p>
        </w:tc>
      </w:tr>
      <w:tr w:rsidR="007E4F25" w:rsidRPr="002F7B70" w14:paraId="4D9A3302" w14:textId="77777777" w:rsidTr="00DB21AB">
        <w:trPr>
          <w:cantSplit/>
          <w:jc w:val="center"/>
        </w:trPr>
        <w:tc>
          <w:tcPr>
            <w:tcW w:w="9354" w:type="dxa"/>
            <w:tcBorders>
              <w:bottom w:val="nil"/>
            </w:tcBorders>
            <w:shd w:val="clear" w:color="auto" w:fill="auto"/>
          </w:tcPr>
          <w:p w14:paraId="626EBECA" w14:textId="3D5381C7" w:rsidR="007E4F25" w:rsidRPr="002F7B70" w:rsidRDefault="007E4F25">
            <w:pPr>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requirement applies to </w:t>
            </w:r>
            <w:r w:rsidR="003E6FFD" w:rsidRPr="002F7B70">
              <w:rPr>
                <w:rFonts w:ascii="Arial" w:hAnsi="Arial"/>
                <w:sz w:val="18"/>
              </w:rPr>
              <w:t>non-web software</w:t>
            </w:r>
            <w:r w:rsidRPr="002F7B70">
              <w:rPr>
                <w:rFonts w:ascii="Arial" w:hAnsi="Arial"/>
                <w:sz w:val="18"/>
              </w:rPr>
              <w:t xml:space="preserve"> that interprets pointer actions (i.e. this does not apply to actions that are required to operate the user agent or assistive technology).</w:t>
            </w:r>
          </w:p>
        </w:tc>
      </w:tr>
      <w:tr w:rsidR="007E4F25" w:rsidRPr="002F7B70" w14:paraId="3679F783" w14:textId="77777777" w:rsidTr="00DB21AB">
        <w:trPr>
          <w:cantSplit/>
          <w:jc w:val="center"/>
        </w:trPr>
        <w:tc>
          <w:tcPr>
            <w:tcW w:w="9354" w:type="dxa"/>
            <w:tcBorders>
              <w:top w:val="nil"/>
            </w:tcBorders>
            <w:shd w:val="clear" w:color="auto" w:fill="auto"/>
          </w:tcPr>
          <w:p w14:paraId="2FA3B596" w14:textId="77777777" w:rsidR="007E4F25" w:rsidRPr="002F7B70" w:rsidRDefault="007E4F25">
            <w:pPr>
              <w:spacing w:after="0"/>
              <w:ind w:left="851" w:hanging="851"/>
              <w:rPr>
                <w:rFonts w:ascii="Arial" w:hAnsi="Arial"/>
                <w:sz w:val="18"/>
              </w:rPr>
              <w:pPrChange w:id="2384" w:author="Dave (v6.3 to v6.4)" w:date="2019-05-06T18:32:00Z">
                <w:pPr>
                  <w:keepNext/>
                  <w:spacing w:after="0"/>
                  <w:ind w:left="851" w:hanging="851"/>
                </w:pPr>
              </w:pPrChange>
            </w:pPr>
            <w:r w:rsidRPr="002F7B70">
              <w:rPr>
                <w:rFonts w:ascii="Arial" w:hAnsi="Arial"/>
                <w:sz w:val="18"/>
              </w:rPr>
              <w:t>NOTE 3:</w:t>
            </w:r>
            <w:r w:rsidRPr="002F7B70">
              <w:rPr>
                <w:rFonts w:ascii="Arial" w:hAnsi="Arial"/>
                <w:sz w:val="18"/>
              </w:rPr>
              <w:tab/>
              <w:t>This success criterion is identical to t</w:t>
            </w:r>
            <w:r w:rsidRPr="002F7B70">
              <w:rPr>
                <w:rFonts w:ascii="Arial" w:hAnsi="Arial" w:cs="Arial"/>
                <w:sz w:val="18"/>
                <w:szCs w:val="18"/>
              </w:rPr>
              <w:t xml:space="preserve">he </w:t>
            </w:r>
            <w:r w:rsidR="001974ED">
              <w:rPr>
                <w:rStyle w:val="Hyperlink"/>
                <w:rFonts w:ascii="Arial" w:hAnsi="Arial" w:cs="Arial"/>
                <w:sz w:val="18"/>
                <w:szCs w:val="18"/>
              </w:rPr>
              <w:fldChar w:fldCharType="begin"/>
            </w:r>
            <w:r w:rsidR="001974ED">
              <w:rPr>
                <w:rStyle w:val="Hyperlink"/>
                <w:rFonts w:ascii="Arial" w:hAnsi="Arial" w:cs="Arial"/>
                <w:sz w:val="18"/>
                <w:szCs w:val="18"/>
              </w:rPr>
              <w:instrText xml:space="preserve"> HYPERLINK "https://www.w3.org/TR/WCAG21/" \l "pointer-cancellation" </w:instrText>
            </w:r>
            <w:r w:rsidR="001974ED">
              <w:rPr>
                <w:rStyle w:val="Hyperlink"/>
                <w:rFonts w:ascii="Arial" w:hAnsi="Arial" w:cs="Arial"/>
                <w:sz w:val="18"/>
                <w:szCs w:val="18"/>
              </w:rPr>
              <w:fldChar w:fldCharType="separate"/>
            </w:r>
            <w:r w:rsidRPr="00466830">
              <w:rPr>
                <w:rStyle w:val="Hyperlink"/>
                <w:rFonts w:ascii="Arial" w:hAnsi="Arial" w:cs="Arial"/>
                <w:sz w:val="18"/>
                <w:szCs w:val="18"/>
              </w:rPr>
              <w:t>WCAG 2.1 Success Criterion 2.5.2 Pointer Cancellation</w:t>
            </w:r>
            <w:r w:rsidR="001974ED">
              <w:rPr>
                <w:rStyle w:val="Hyperlink"/>
                <w:rFonts w:ascii="Arial" w:hAnsi="Arial" w:cs="Arial"/>
                <w:sz w:val="18"/>
                <w:szCs w:val="18"/>
              </w:rPr>
              <w:fldChar w:fldCharType="end"/>
            </w:r>
            <w:r w:rsidRPr="002F7B70">
              <w:rPr>
                <w:rFonts w:ascii="Arial" w:hAnsi="Arial" w:cs="Arial"/>
                <w:sz w:val="18"/>
                <w:szCs w:val="18"/>
              </w:rPr>
              <w:t xml:space="preserve"> </w:t>
            </w:r>
            <w:r w:rsidRPr="002F7B70">
              <w:rPr>
                <w:rFonts w:ascii="Arial" w:hAnsi="Arial"/>
                <w:sz w:val="18"/>
              </w:rPr>
              <w:t xml:space="preserve">replacing the original </w:t>
            </w:r>
            <w:r w:rsidRPr="00466830">
              <w:rPr>
                <w:rFonts w:ascii="Arial" w:hAnsi="Arial"/>
                <w:sz w:val="18"/>
              </w:rPr>
              <w:t>WCAG</w:t>
            </w:r>
            <w:r w:rsidRPr="002F7B70">
              <w:rPr>
                <w:rFonts w:ascii="Arial" w:hAnsi="Arial"/>
                <w:sz w:val="18"/>
              </w:rPr>
              <w:t xml:space="preserve"> 2.1 note with notes 1 and 2 above.</w:t>
            </w:r>
          </w:p>
        </w:tc>
      </w:tr>
    </w:tbl>
    <w:p w14:paraId="34A0A22F" w14:textId="54549C79" w:rsidR="001F1BD7" w:rsidRDefault="001F1BD7">
      <w:pPr>
        <w:pStyle w:val="Heading4"/>
        <w:keepNext w:val="0"/>
        <w:keepLines w:val="0"/>
        <w:rPr>
          <w:ins w:id="2385" w:author="Dave: draft v3.5 to v4.0" w:date="2019-03-01T20:31:00Z"/>
        </w:rPr>
        <w:pPrChange w:id="2386" w:author="Dave (v6.3 to v6.4)" w:date="2019-05-06T18:32:00Z">
          <w:pPr>
            <w:pStyle w:val="Heading4"/>
          </w:pPr>
        </w:pPrChange>
      </w:pPr>
      <w:r w:rsidRPr="002F7B70">
        <w:t>11.2.5.3</w:t>
      </w:r>
      <w:r w:rsidRPr="002F7B70">
        <w:tab/>
        <w:t>Label in name</w:t>
      </w:r>
    </w:p>
    <w:p w14:paraId="753872B6" w14:textId="5934C44D" w:rsidR="00E73099" w:rsidRPr="002F7B70" w:rsidRDefault="00E73099">
      <w:pPr>
        <w:pStyle w:val="Heading4"/>
        <w:keepNext w:val="0"/>
        <w:keepLines w:val="0"/>
        <w:rPr>
          <w:ins w:id="2387" w:author="Dave: draft v3.5 to v4.0" w:date="2019-03-01T20:31:00Z"/>
        </w:rPr>
        <w:pPrChange w:id="2388" w:author="Dave (v6.3 to v6.4)" w:date="2019-05-06T18:32:00Z">
          <w:pPr>
            <w:pStyle w:val="Heading4"/>
          </w:pPr>
        </w:pPrChange>
      </w:pPr>
      <w:ins w:id="2389" w:author="Dave: draft v3.5 to v4.0" w:date="2019-03-01T20:31:00Z">
        <w:r w:rsidRPr="002F7B70">
          <w:t>11.2.5.3</w:t>
        </w:r>
        <w:r>
          <w:t>.1</w:t>
        </w:r>
        <w:r w:rsidRPr="002F7B70">
          <w:tab/>
          <w:t>Label in name</w:t>
        </w:r>
        <w:r>
          <w:t xml:space="preserve"> (</w:t>
        </w:r>
      </w:ins>
      <w:ins w:id="2390" w:author="Dave: draft v3.5 to v4.0" w:date="2019-03-01T20:32:00Z">
        <w:r>
          <w:t>open functionality)</w:t>
        </w:r>
      </w:ins>
    </w:p>
    <w:p w14:paraId="30BA46BC" w14:textId="585BA227" w:rsidR="00E73099" w:rsidRPr="00393980" w:rsidDel="00E73099" w:rsidRDefault="00E73099">
      <w:pPr>
        <w:rPr>
          <w:del w:id="2391" w:author="Dave: draft v3.5 to v4.0" w:date="2019-03-01T20:32:00Z"/>
        </w:rPr>
        <w:pPrChange w:id="2392" w:author="Dave (v6.3 to v6.4)" w:date="2019-05-06T18:32:00Z">
          <w:pPr>
            <w:pStyle w:val="Heading4"/>
          </w:pPr>
        </w:pPrChange>
      </w:pPr>
    </w:p>
    <w:p w14:paraId="117AB45A" w14:textId="1ABA285A" w:rsidR="001F1BD7" w:rsidRDefault="001F1BD7">
      <w:pPr>
        <w:rPr>
          <w:ins w:id="2393" w:author="Dave: draft v3.5 to v4.0" w:date="2019-03-01T20:32:00Z"/>
        </w:rPr>
        <w:pPrChange w:id="2394" w:author="Dave (v6.3 to v6.4)" w:date="2019-05-06T18:32:00Z">
          <w:pPr>
            <w:keepNext/>
            <w:keepLines/>
          </w:pPr>
        </w:pPrChange>
      </w:pPr>
      <w:r w:rsidRPr="002F7B70">
        <w:t xml:space="preserve">Where </w:t>
      </w:r>
      <w:r w:rsidRPr="00466830">
        <w:t>ICT</w:t>
      </w:r>
      <w:r w:rsidRPr="002F7B70">
        <w:t xml:space="preserve"> is non-web software that provides a user interface, it shall satisfy </w:t>
      </w:r>
      <w:r w:rsidR="001974ED">
        <w:rPr>
          <w:rStyle w:val="Hyperlink"/>
        </w:rPr>
        <w:fldChar w:fldCharType="begin"/>
      </w:r>
      <w:r w:rsidR="001974ED">
        <w:rPr>
          <w:rStyle w:val="Hyperlink"/>
        </w:rPr>
        <w:instrText xml:space="preserve"> HYPERLINK "https://www.w3.org/TR/WCAG21/" \l "label-in-name" </w:instrText>
      </w:r>
      <w:r w:rsidR="001974ED">
        <w:rPr>
          <w:rStyle w:val="Hyperlink"/>
        </w:rPr>
        <w:fldChar w:fldCharType="separate"/>
      </w:r>
      <w:r w:rsidRPr="00466830">
        <w:rPr>
          <w:rStyle w:val="Hyperlink"/>
        </w:rPr>
        <w:t>WCAG 2.1 Success Criterion 2.5.3 Label in Name</w:t>
      </w:r>
      <w:r w:rsidR="001974ED">
        <w:rPr>
          <w:rStyle w:val="Hyperlink"/>
        </w:rPr>
        <w:fldChar w:fldCharType="end"/>
      </w:r>
      <w:r w:rsidRPr="002F7B70">
        <w:t>.</w:t>
      </w:r>
    </w:p>
    <w:p w14:paraId="1AF8641A" w14:textId="258F5C83" w:rsidR="00E73099" w:rsidRPr="002F7B70" w:rsidRDefault="00E73099">
      <w:pPr>
        <w:pStyle w:val="Heading4"/>
        <w:keepNext w:val="0"/>
        <w:keepLines w:val="0"/>
        <w:rPr>
          <w:ins w:id="2395" w:author="Dave: draft v3.5 to v4.0" w:date="2019-03-01T20:32:00Z"/>
        </w:rPr>
        <w:pPrChange w:id="2396" w:author="Dave (v6.3 to v6.4)" w:date="2019-05-06T18:33:00Z">
          <w:pPr>
            <w:pStyle w:val="Heading4"/>
          </w:pPr>
        </w:pPrChange>
      </w:pPr>
      <w:ins w:id="2397" w:author="Dave: draft v3.5 to v4.0" w:date="2019-03-01T20:32:00Z">
        <w:r w:rsidRPr="002F7B70">
          <w:t>11.2.5.3</w:t>
        </w:r>
        <w:r w:rsidR="003224FD">
          <w:t>.2</w:t>
        </w:r>
        <w:r w:rsidRPr="002F7B70">
          <w:tab/>
          <w:t>Label in name</w:t>
        </w:r>
        <w:r w:rsidR="003224FD">
          <w:t xml:space="preserve"> (closed functionality)</w:t>
        </w:r>
      </w:ins>
    </w:p>
    <w:p w14:paraId="4E688663" w14:textId="05C21554" w:rsidR="00E73099" w:rsidRPr="002F7B70" w:rsidRDefault="003224FD">
      <w:pPr>
        <w:pPrChange w:id="2398" w:author="Dave (v6.3 to v6.4)" w:date="2019-05-06T18:33:00Z">
          <w:pPr>
            <w:keepNext/>
            <w:keepLines/>
          </w:pPr>
        </w:pPrChange>
      </w:pPr>
      <w:ins w:id="2399" w:author="Dave: draft v3.5 to v4.0" w:date="2019-03-01T20:32:00Z">
        <w:r w:rsidRPr="003224FD">
          <w:t xml:space="preserve">Where ICT is non-web software that provides a user interface which is closed to assistive technologies for screen reading, it </w:t>
        </w:r>
        <w:del w:id="2400" w:author="Dave: draft v4.0 to v4.1" w:date="2019-03-02T16:12:00Z">
          <w:r w:rsidRPr="003224FD" w:rsidDel="003B6FB2">
            <w:delText>shall</w:delText>
          </w:r>
        </w:del>
      </w:ins>
      <w:ins w:id="2401" w:author="Dave: draft v4.0 to v4.1" w:date="2019-03-02T16:12:00Z">
        <w:r w:rsidR="003B6FB2">
          <w:t>should</w:t>
        </w:r>
      </w:ins>
      <w:ins w:id="2402" w:author="Dave: draft v3.5 to v4.0" w:date="2019-03-01T20:32:00Z">
        <w:r w:rsidRPr="003224FD">
          <w:t xml:space="preserve"> meet requirement 5.1.3.3 (Auditory output correlation).</w:t>
        </w:r>
      </w:ins>
    </w:p>
    <w:p w14:paraId="2B659AEB" w14:textId="6693F607" w:rsidR="001F1BD7" w:rsidRPr="002F7B70" w:rsidRDefault="001F1BD7" w:rsidP="001F1BD7">
      <w:pPr>
        <w:pStyle w:val="Heading4"/>
      </w:pPr>
      <w:r w:rsidRPr="002F7B70">
        <w:t>11.2.5.4</w:t>
      </w:r>
      <w:r w:rsidRPr="002F7B70">
        <w:tab/>
        <w:t>Motion actuation</w:t>
      </w:r>
    </w:p>
    <w:p w14:paraId="73F4E204" w14:textId="446A2138" w:rsidR="001F1BD7" w:rsidRPr="002F7B70" w:rsidRDefault="001F1BD7" w:rsidP="001F1BD7">
      <w:pPr>
        <w:keepLines/>
      </w:pPr>
      <w:r w:rsidRPr="002F7B70">
        <w:t xml:space="preserve">Where </w:t>
      </w:r>
      <w:r w:rsidRPr="00466830">
        <w:t>ICT</w:t>
      </w:r>
      <w:r w:rsidRPr="002F7B70">
        <w:t xml:space="preserve"> is non-web software that provides a user interface, it shall satisfy </w:t>
      </w:r>
      <w:hyperlink r:id="rId163" w:anchor="motion-actuation" w:history="1">
        <w:r w:rsidRPr="00466830">
          <w:rPr>
            <w:rStyle w:val="Hyperlink"/>
          </w:rPr>
          <w:t>WCAG 2.1 Success Criterion 2.5.4 Motion Actuation</w:t>
        </w:r>
      </w:hyperlink>
      <w:r w:rsidRPr="002F7B70">
        <w:t>.</w:t>
      </w:r>
    </w:p>
    <w:p w14:paraId="148F9995" w14:textId="6C940240" w:rsidR="001F1BD7" w:rsidRPr="002F7B70" w:rsidRDefault="001F1BD7" w:rsidP="001F1BD7">
      <w:pPr>
        <w:pStyle w:val="Heading2"/>
      </w:pPr>
      <w:bookmarkStart w:id="2403" w:name="_Toc8133759"/>
      <w:r w:rsidRPr="002F7B70">
        <w:t>1</w:t>
      </w:r>
      <w:r w:rsidR="00765FFA" w:rsidRPr="002F7B70">
        <w:t>1</w:t>
      </w:r>
      <w:r w:rsidRPr="002F7B70">
        <w:t>.3</w:t>
      </w:r>
      <w:r w:rsidRPr="002F7B70">
        <w:tab/>
        <w:t>Understandable</w:t>
      </w:r>
      <w:bookmarkEnd w:id="2403"/>
    </w:p>
    <w:p w14:paraId="6403B2C8" w14:textId="20290C8E" w:rsidR="001F1BD7" w:rsidRPr="002F7B70" w:rsidRDefault="001F1BD7" w:rsidP="001F1BD7">
      <w:pPr>
        <w:pStyle w:val="Heading3"/>
      </w:pPr>
      <w:bookmarkStart w:id="2404" w:name="_Toc8133760"/>
      <w:r w:rsidRPr="002F7B70">
        <w:t>1</w:t>
      </w:r>
      <w:r w:rsidR="00765FFA" w:rsidRPr="002F7B70">
        <w:t>1</w:t>
      </w:r>
      <w:r w:rsidRPr="002F7B70">
        <w:t>.3.1</w:t>
      </w:r>
      <w:r w:rsidRPr="002F7B70">
        <w:tab/>
        <w:t>Readable</w:t>
      </w:r>
      <w:bookmarkEnd w:id="2404"/>
    </w:p>
    <w:p w14:paraId="0CCD270D" w14:textId="43B501E8" w:rsidR="00E84BB6" w:rsidRPr="002F7B70" w:rsidRDefault="001F1BD7" w:rsidP="009C6E9A">
      <w:pPr>
        <w:pStyle w:val="Heading4"/>
      </w:pPr>
      <w:r w:rsidRPr="002F7B70">
        <w:t>1</w:t>
      </w:r>
      <w:r w:rsidR="00765FFA" w:rsidRPr="002F7B70">
        <w:t>1</w:t>
      </w:r>
      <w:r w:rsidRPr="002F7B70">
        <w:t>.3.1.1</w:t>
      </w:r>
      <w:r w:rsidRPr="002F7B70">
        <w:tab/>
        <w:t xml:space="preserve">Language of </w:t>
      </w:r>
      <w:r w:rsidR="00E84BB6" w:rsidRPr="002F7B70">
        <w:t>software</w:t>
      </w:r>
    </w:p>
    <w:p w14:paraId="355FE548" w14:textId="792684EE" w:rsidR="00E84BB6" w:rsidRPr="002F7B70" w:rsidRDefault="00765FFA" w:rsidP="009C6E9A">
      <w:pPr>
        <w:pStyle w:val="Heading5"/>
      </w:pPr>
      <w:r w:rsidRPr="002F7B70">
        <w:t>11.3.1.1</w:t>
      </w:r>
      <w:r w:rsidR="00E84BB6" w:rsidRPr="002F7B70">
        <w:t>.1</w:t>
      </w:r>
      <w:r w:rsidR="00E84BB6" w:rsidRPr="002F7B70">
        <w:tab/>
        <w:t>Language of software (</w:t>
      </w:r>
      <w:r w:rsidR="00AF627F" w:rsidRPr="002F7B70">
        <w:t>open</w:t>
      </w:r>
      <w:r w:rsidR="00E84BB6" w:rsidRPr="002F7B70">
        <w:t xml:space="preserve"> functionality)</w:t>
      </w:r>
    </w:p>
    <w:p w14:paraId="3AEBC08A" w14:textId="1A582F54" w:rsidR="00E84BB6" w:rsidRPr="002F7B70" w:rsidRDefault="00E84BB6" w:rsidP="0094434A">
      <w:pPr>
        <w:keepLines/>
      </w:pPr>
      <w:r w:rsidRPr="002F7B70">
        <w:t xml:space="preserve">Where </w:t>
      </w:r>
      <w:r w:rsidRPr="00466830">
        <w:t>ICT</w:t>
      </w:r>
      <w:r w:rsidRPr="002F7B70">
        <w:t xml:space="preserve"> is non-web software that provides a user interface and that supports access to assistive technologies for screen reading, it shall satisfy the success criterion in Table 11.</w:t>
      </w:r>
      <w:r w:rsidR="003E6FFD" w:rsidRPr="002F7B70">
        <w:t>10</w:t>
      </w:r>
      <w:r w:rsidRPr="002F7B70">
        <w:t>.</w:t>
      </w:r>
    </w:p>
    <w:p w14:paraId="01464F9E" w14:textId="45744210" w:rsidR="00E84BB6" w:rsidRPr="002F7B70" w:rsidRDefault="00E84BB6" w:rsidP="00721ADE">
      <w:pPr>
        <w:pStyle w:val="TH"/>
        <w:keepLines w:val="0"/>
      </w:pPr>
      <w:r w:rsidRPr="002F7B70">
        <w:t>Table 11.</w:t>
      </w:r>
      <w:r w:rsidR="003E6FFD" w:rsidRPr="002F7B70">
        <w:t>10</w:t>
      </w:r>
      <w:r w:rsidRPr="002F7B70">
        <w:t>: Software success criterion: Language of software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38FB153A" w14:textId="77777777" w:rsidTr="00F4692D">
        <w:trPr>
          <w:cantSplit/>
          <w:jc w:val="center"/>
        </w:trPr>
        <w:tc>
          <w:tcPr>
            <w:tcW w:w="9354" w:type="dxa"/>
            <w:tcBorders>
              <w:bottom w:val="single" w:sz="4" w:space="0" w:color="auto"/>
            </w:tcBorders>
            <w:shd w:val="clear" w:color="auto" w:fill="auto"/>
          </w:tcPr>
          <w:p w14:paraId="01691FF1" w14:textId="77777777" w:rsidR="00E84BB6" w:rsidRPr="002F7B70" w:rsidRDefault="00E84BB6" w:rsidP="00721ADE">
            <w:pPr>
              <w:keepNext/>
              <w:spacing w:after="0"/>
              <w:rPr>
                <w:rFonts w:ascii="Arial" w:hAnsi="Arial"/>
                <w:sz w:val="18"/>
              </w:rPr>
            </w:pPr>
            <w:r w:rsidRPr="002F7B70">
              <w:rPr>
                <w:rFonts w:ascii="Arial" w:hAnsi="Arial"/>
                <w:sz w:val="18"/>
              </w:rPr>
              <w:t>The default human language of software can be programmatically determined.</w:t>
            </w:r>
          </w:p>
        </w:tc>
      </w:tr>
      <w:tr w:rsidR="00E84BB6" w:rsidRPr="002F7B70" w14:paraId="6B1934CD" w14:textId="77777777" w:rsidTr="00F4692D">
        <w:trPr>
          <w:cantSplit/>
          <w:jc w:val="center"/>
        </w:trPr>
        <w:tc>
          <w:tcPr>
            <w:tcW w:w="9354" w:type="dxa"/>
            <w:tcBorders>
              <w:bottom w:val="nil"/>
            </w:tcBorders>
            <w:shd w:val="clear" w:color="auto" w:fill="auto"/>
          </w:tcPr>
          <w:p w14:paraId="136A2BA6" w14:textId="77777777" w:rsidR="00E84BB6" w:rsidRPr="002F7B70" w:rsidRDefault="00E84BB6" w:rsidP="00721ADE">
            <w:pPr>
              <w:keepNext/>
              <w:spacing w:after="0"/>
              <w:ind w:left="851" w:hanging="851"/>
              <w:rPr>
                <w:rFonts w:ascii="Arial" w:hAnsi="Arial"/>
                <w:sz w:val="18"/>
              </w:rPr>
            </w:pPr>
            <w:r w:rsidRPr="002F7B70">
              <w:rPr>
                <w:rFonts w:ascii="Arial" w:hAnsi="Arial"/>
                <w:sz w:val="18"/>
              </w:rPr>
              <w:t>NOTE 1:</w:t>
            </w:r>
            <w:r w:rsidRPr="002F7B70">
              <w:rPr>
                <w:rFonts w:ascii="Arial" w:hAnsi="Arial"/>
                <w:sz w:val="18"/>
              </w:rPr>
              <w:tab/>
              <w:t>Where software platforms provide a "locale / language" setting, applications that use that setting and render their interface in that "locale / language" would comply with this success criterion. Applications that do not use the platform "locale / language" setting but instead use an accessibility-supported method for exposing the human language of the software would also comply with this success criterion. Applications implemented in technologies where assistive technologies cannot determine the human language and that do not support the platform "locale / language" setting may not be able to meet this success criterion in that locale / language.</w:t>
            </w:r>
          </w:p>
        </w:tc>
      </w:tr>
      <w:tr w:rsidR="00E84BB6" w:rsidRPr="002F7B70" w14:paraId="73C03F06" w14:textId="77777777" w:rsidTr="00F4692D">
        <w:trPr>
          <w:cantSplit/>
          <w:jc w:val="center"/>
        </w:trPr>
        <w:tc>
          <w:tcPr>
            <w:tcW w:w="9354" w:type="dxa"/>
            <w:tcBorders>
              <w:top w:val="nil"/>
            </w:tcBorders>
            <w:shd w:val="clear" w:color="auto" w:fill="auto"/>
          </w:tcPr>
          <w:p w14:paraId="410B90D6" w14:textId="6CDDA282" w:rsidR="00E84BB6" w:rsidRPr="002F7B70" w:rsidRDefault="00E84BB6" w:rsidP="006B6D96">
            <w:pPr>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This success criterion is identical to the </w:t>
            </w:r>
            <w:hyperlink r:id="rId164" w:anchor="language-of-page" w:history="1">
              <w:r w:rsidR="00616250" w:rsidRPr="00466830">
                <w:rPr>
                  <w:rStyle w:val="Hyperlink"/>
                  <w:rFonts w:ascii="Arial" w:hAnsi="Arial"/>
                  <w:sz w:val="18"/>
                </w:rPr>
                <w:t>WCAG 2.1 Success Criterion</w:t>
              </w:r>
              <w:r w:rsidRPr="00466830">
                <w:rPr>
                  <w:rStyle w:val="Hyperlink"/>
                  <w:rFonts w:ascii="Arial" w:hAnsi="Arial"/>
                  <w:sz w:val="18"/>
                </w:rPr>
                <w:t xml:space="preserve"> 3.1.1 Language of page</w:t>
              </w:r>
            </w:hyperlink>
            <w:r w:rsidRPr="002F7B70">
              <w:rPr>
                <w:rFonts w:ascii="Arial" w:hAnsi="Arial"/>
                <w:sz w:val="18"/>
              </w:rPr>
              <w:t>, replacing "each web page" with "software" and with the addition of note 1 above.</w:t>
            </w:r>
          </w:p>
        </w:tc>
      </w:tr>
    </w:tbl>
    <w:p w14:paraId="51925CD5" w14:textId="76B6250E" w:rsidR="00E84BB6" w:rsidRPr="002F7B70" w:rsidRDefault="00765FFA" w:rsidP="009C6E9A">
      <w:pPr>
        <w:pStyle w:val="Heading5"/>
      </w:pPr>
      <w:r w:rsidRPr="002F7B70">
        <w:t>11.3.1.1</w:t>
      </w:r>
      <w:r w:rsidR="00E84BB6" w:rsidRPr="002F7B70">
        <w:t>.2</w:t>
      </w:r>
      <w:r w:rsidR="00E84BB6" w:rsidRPr="002F7B70">
        <w:tab/>
        <w:t>Language of software (closed functionality)</w:t>
      </w:r>
    </w:p>
    <w:p w14:paraId="770036D6" w14:textId="2B5165D3"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it shall meet requirement 5.1.3.14 (Spoken languages).</w:t>
      </w:r>
    </w:p>
    <w:p w14:paraId="08BA8FB9" w14:textId="0A779838" w:rsidR="00E84BB6" w:rsidRDefault="00E84BB6" w:rsidP="009C6E9A">
      <w:pPr>
        <w:pStyle w:val="Heading4"/>
        <w:rPr>
          <w:ins w:id="2405" w:author="Dave (v6.3 to v6.4)" w:date="2019-05-06T18:25:00Z"/>
        </w:rPr>
      </w:pPr>
      <w:r w:rsidRPr="002F7B70">
        <w:t>11.</w:t>
      </w:r>
      <w:r w:rsidR="001D21BD" w:rsidRPr="002F7B70">
        <w:t>3</w:t>
      </w:r>
      <w:r w:rsidRPr="002F7B70">
        <w:t>.</w:t>
      </w:r>
      <w:r w:rsidR="001D21BD" w:rsidRPr="002F7B70">
        <w:t>1.2</w:t>
      </w:r>
      <w:r w:rsidRPr="002F7B70">
        <w:tab/>
      </w:r>
      <w:r w:rsidR="003E6FFD" w:rsidRPr="002F7B70">
        <w:t>Void</w:t>
      </w:r>
    </w:p>
    <w:p w14:paraId="765FAC69" w14:textId="78102A40" w:rsidR="000D14A9" w:rsidRPr="009675C5" w:rsidRDefault="00EA71E2">
      <w:pPr>
        <w:pStyle w:val="NO"/>
        <w:pPrChange w:id="2406" w:author="Dave (v6.3 to v6.4)" w:date="2019-05-06T18:33:00Z">
          <w:pPr>
            <w:pStyle w:val="Heading4"/>
          </w:pPr>
        </w:pPrChange>
      </w:pPr>
      <w:ins w:id="2407" w:author="Dave (v6.3 to v6.4)" w:date="2019-05-06T18:25:00Z">
        <w:r w:rsidRPr="00EA71E2">
          <w:t>NOTE:</w:t>
        </w:r>
        <w:r w:rsidRPr="00EA71E2">
          <w:tab/>
          <w:t xml:space="preserve">To apply the related web page requirement for “Language of parts” to software would require the marking-up of all text in all locations within the software. This would be impossible so an equivalent is not included in this </w:t>
        </w:r>
      </w:ins>
      <w:ins w:id="2408" w:author="Dave (v6.3 to v6.4)" w:date="2019-05-06T19:12:00Z">
        <w:r w:rsidR="00311FC1">
          <w:t>clause</w:t>
        </w:r>
      </w:ins>
      <w:ins w:id="2409" w:author="Dave (v6.3 to v6.4)" w:date="2019-05-06T18:25:00Z">
        <w:r w:rsidRPr="00EA71E2">
          <w:t xml:space="preserve"> on software</w:t>
        </w:r>
      </w:ins>
      <w:r w:rsidR="006A59F3">
        <w:t xml:space="preserve"> </w:t>
      </w:r>
      <w:ins w:id="2410" w:author="Dave (v6.3 to v6.4)" w:date="2019-05-06T18:25:00Z">
        <w:r w:rsidRPr="00EA71E2">
          <w:t>requirements.</w:t>
        </w:r>
      </w:ins>
    </w:p>
    <w:p w14:paraId="756C33D9" w14:textId="414E9C99" w:rsidR="001D21BD" w:rsidRPr="002F7B70" w:rsidRDefault="001D21BD" w:rsidP="001D21BD">
      <w:pPr>
        <w:pStyle w:val="Heading3"/>
      </w:pPr>
      <w:bookmarkStart w:id="2411" w:name="_Toc8133761"/>
      <w:r w:rsidRPr="002F7B70">
        <w:t>11.3.2</w:t>
      </w:r>
      <w:r w:rsidRPr="002F7B70">
        <w:tab/>
        <w:t>Predictable</w:t>
      </w:r>
      <w:bookmarkEnd w:id="2411"/>
    </w:p>
    <w:p w14:paraId="530DFDB9" w14:textId="06CDD83E" w:rsidR="001D21BD" w:rsidRPr="002F7B70" w:rsidRDefault="001D21BD" w:rsidP="001D21BD">
      <w:pPr>
        <w:pStyle w:val="Heading4"/>
      </w:pPr>
      <w:r w:rsidRPr="002F7B70">
        <w:t>11.3.2.1</w:t>
      </w:r>
      <w:r w:rsidRPr="002F7B70">
        <w:tab/>
        <w:t>On focus</w:t>
      </w:r>
    </w:p>
    <w:p w14:paraId="1200901D" w14:textId="301741F6" w:rsidR="00E84BB6" w:rsidRPr="002F7B70" w:rsidRDefault="00E84BB6" w:rsidP="00E84BB6">
      <w:r w:rsidRPr="002F7B70">
        <w:t xml:space="preserve">Where </w:t>
      </w:r>
      <w:r w:rsidRPr="00466830">
        <w:t>ICT</w:t>
      </w:r>
      <w:r w:rsidRPr="002F7B70">
        <w:t xml:space="preserve"> is non-web software that provides a user interface, it shall satisfy the </w:t>
      </w:r>
      <w:hyperlink r:id="rId165" w:anchor="on-focus" w:history="1">
        <w:r w:rsidR="00616250" w:rsidRPr="00466830">
          <w:rPr>
            <w:rStyle w:val="Hyperlink"/>
            <w:lang w:eastAsia="en-GB"/>
          </w:rPr>
          <w:t>WCAG 2.1 Success Criterion</w:t>
        </w:r>
        <w:r w:rsidR="007568DE" w:rsidRPr="00466830">
          <w:rPr>
            <w:rStyle w:val="Hyperlink"/>
            <w:lang w:eastAsia="en-GB"/>
          </w:rPr>
          <w:t xml:space="preserve"> 3.2.1 On Focus</w:t>
        </w:r>
      </w:hyperlink>
      <w:r w:rsidR="007568DE" w:rsidRPr="002F7B70">
        <w:t>.</w:t>
      </w:r>
    </w:p>
    <w:p w14:paraId="3AA5598A" w14:textId="7E0E24ED" w:rsidR="00071EC0" w:rsidRPr="002F7B70" w:rsidRDefault="00721ADE" w:rsidP="00071EC0">
      <w:pPr>
        <w:pStyle w:val="NO"/>
      </w:pPr>
      <w:r w:rsidRPr="002F7B70">
        <w:t>NOTE</w:t>
      </w:r>
      <w:r w:rsidR="00071EC0" w:rsidRPr="002F7B70">
        <w:t>:</w:t>
      </w:r>
      <w:r w:rsidR="00071EC0" w:rsidRPr="002F7B70">
        <w:tab/>
        <w:t>Some compound documents and their user agents are designed to provide significantly different viewing and editing functionality depending upon what portion of the compound document is being interacted with (e.g. a presentation that contains an embedded spreadsheet, where the menus and toolbars of the user agent change depending upon whether the user is interacting with the presentation content, or the embedded spreadsheet content). If the user uses a mechanism other than putting focus on that portion of the compound document with which they mean to interact (e.g. by a menu choice or special keyboard gesture), any resulting change of context would not be subject to this success criterion because it was not caused by a change of focus.</w:t>
      </w:r>
    </w:p>
    <w:p w14:paraId="26B64448" w14:textId="6C1228F7" w:rsidR="001D21BD" w:rsidRPr="002F7B70" w:rsidRDefault="001D21BD" w:rsidP="001D21BD">
      <w:pPr>
        <w:pStyle w:val="Heading4"/>
      </w:pPr>
      <w:r w:rsidRPr="002F7B70">
        <w:t>11.3.2.2</w:t>
      </w:r>
      <w:r w:rsidRPr="002F7B70">
        <w:tab/>
        <w:t>On input</w:t>
      </w:r>
    </w:p>
    <w:p w14:paraId="29819B2B" w14:textId="6CA8ED01" w:rsidR="00E84BB6" w:rsidRPr="002F7B70" w:rsidRDefault="00E84BB6" w:rsidP="0094434A">
      <w:r w:rsidRPr="002F7B70">
        <w:t xml:space="preserve">Where </w:t>
      </w:r>
      <w:r w:rsidRPr="00466830">
        <w:t>ICT</w:t>
      </w:r>
      <w:r w:rsidRPr="002F7B70">
        <w:t xml:space="preserve"> is non-web software that provides a user interface, it shall satisfy the </w:t>
      </w:r>
      <w:hyperlink r:id="rId166" w:anchor="on-input" w:history="1">
        <w:r w:rsidR="00616250" w:rsidRPr="00466830">
          <w:rPr>
            <w:rStyle w:val="Hyperlink"/>
            <w:lang w:eastAsia="en-GB"/>
          </w:rPr>
          <w:t>WCAG 2.1 Success Criterion</w:t>
        </w:r>
        <w:r w:rsidR="007568DE" w:rsidRPr="00466830">
          <w:rPr>
            <w:rStyle w:val="Hyperlink"/>
            <w:lang w:eastAsia="en-GB"/>
          </w:rPr>
          <w:t xml:space="preserve"> 3.2.2 On Input</w:t>
        </w:r>
      </w:hyperlink>
      <w:r w:rsidR="007568DE" w:rsidRPr="002F7B70">
        <w:t>.</w:t>
      </w:r>
    </w:p>
    <w:p w14:paraId="50846848" w14:textId="59DB0288" w:rsidR="00E84BB6" w:rsidRDefault="00E84BB6">
      <w:pPr>
        <w:pStyle w:val="Heading4"/>
        <w:keepNext w:val="0"/>
        <w:keepLines w:val="0"/>
        <w:rPr>
          <w:ins w:id="2412" w:author="Dave (v6.3 to v6.4)" w:date="2019-05-06T17:43:00Z"/>
        </w:rPr>
        <w:pPrChange w:id="2413" w:author="Dave (v6.1 to v6.2)" w:date="2019-04-26T20:36:00Z">
          <w:pPr>
            <w:pStyle w:val="Heading4"/>
          </w:pPr>
        </w:pPrChange>
      </w:pPr>
      <w:r w:rsidRPr="002F7B70">
        <w:t>11.</w:t>
      </w:r>
      <w:r w:rsidR="001B3896" w:rsidRPr="002F7B70">
        <w:t>3</w:t>
      </w:r>
      <w:r w:rsidRPr="002F7B70">
        <w:t>.</w:t>
      </w:r>
      <w:r w:rsidR="001B3896" w:rsidRPr="002F7B70">
        <w:t>2.3</w:t>
      </w:r>
      <w:r w:rsidRPr="002F7B70">
        <w:tab/>
      </w:r>
      <w:r w:rsidR="003E6FFD" w:rsidRPr="002F7B70">
        <w:t>Void</w:t>
      </w:r>
    </w:p>
    <w:p w14:paraId="21049FF6" w14:textId="0F242A17" w:rsidR="00291626" w:rsidRPr="009675C5" w:rsidRDefault="00291626">
      <w:pPr>
        <w:pStyle w:val="NO"/>
        <w:pPrChange w:id="2414" w:author="Dave (v6.3 to v6.4)" w:date="2019-05-06T17:46:00Z">
          <w:pPr>
            <w:pStyle w:val="Heading4"/>
          </w:pPr>
        </w:pPrChange>
      </w:pPr>
      <w:ins w:id="2415" w:author="Dave (v6.3 to v6.4)" w:date="2019-05-06T17:43:00Z">
        <w:r w:rsidRPr="00291626">
          <w:t>NOTE:</w:t>
        </w:r>
        <w:r w:rsidRPr="00291626">
          <w:tab/>
          <w:t>The related web page requirement for “</w:t>
        </w:r>
      </w:ins>
      <w:ins w:id="2416" w:author="Dave (v6.3 to v6.4)" w:date="2019-05-06T17:44:00Z">
        <w:r>
          <w:t>Consistent navigation</w:t>
        </w:r>
      </w:ins>
      <w:ins w:id="2417" w:author="Dave (v6.3 to v6.4)" w:date="2019-05-06T17:43:00Z">
        <w:r w:rsidRPr="00291626">
          <w:t xml:space="preserve">” applies to “Sets” of web pages. </w:t>
        </w:r>
      </w:ins>
      <w:ins w:id="2418" w:author="Dave (v6.3 to v6.4)" w:date="2019-05-06T17:45:00Z">
        <w:r w:rsidRPr="00291626">
          <w:t>While consistency within software is desirable, “sets of software” in the same sense as “sets of web pages”</w:t>
        </w:r>
        <w:r>
          <w:t>,</w:t>
        </w:r>
        <w:r w:rsidRPr="00291626">
          <w:t xml:space="preserve"> are extremely rare </w:t>
        </w:r>
        <w:del w:id="2419" w:author="Dave (v6.4 to v6.5)" w:date="2019-05-07T14:01:00Z">
          <w:r w:rsidRPr="00291626" w:rsidDel="004B4746">
            <w:delText>so</w:delText>
          </w:r>
        </w:del>
      </w:ins>
      <w:ins w:id="2420" w:author="Dave (v6.4 to v6.5)" w:date="2019-05-07T14:01:00Z">
        <w:r w:rsidR="004B4746">
          <w:t>and</w:t>
        </w:r>
      </w:ins>
      <w:ins w:id="2421" w:author="Dave (v6.3 to v6.4)" w:date="2019-05-06T17:45:00Z">
        <w:r w:rsidRPr="00291626">
          <w:t xml:space="preserve"> an equivalent </w:t>
        </w:r>
      </w:ins>
      <w:ins w:id="2422" w:author="Dave (v6.3 to v6.4)" w:date="2019-05-06T17:43:00Z">
        <w:r w:rsidRPr="00291626">
          <w:t xml:space="preserve">is not included in this </w:t>
        </w:r>
      </w:ins>
      <w:ins w:id="2423" w:author="Dave (v6.3 to v6.4)" w:date="2019-05-06T19:12:00Z">
        <w:r w:rsidR="00311FC1">
          <w:t>clause</w:t>
        </w:r>
      </w:ins>
      <w:ins w:id="2424" w:author="Dave (v6.3 to v6.4)" w:date="2019-05-06T17:43:00Z">
        <w:r w:rsidRPr="00291626">
          <w:t xml:space="preserve"> on software requirements.</w:t>
        </w:r>
      </w:ins>
    </w:p>
    <w:p w14:paraId="1D3591C4" w14:textId="3BF11F81" w:rsidR="001B3896" w:rsidRDefault="001B3896">
      <w:pPr>
        <w:pStyle w:val="Heading4"/>
        <w:keepNext w:val="0"/>
        <w:keepLines w:val="0"/>
        <w:rPr>
          <w:ins w:id="2425" w:author="Dave (v6.3 to v6.4)" w:date="2019-05-06T17:46:00Z"/>
        </w:rPr>
        <w:pPrChange w:id="2426" w:author="Dave (v6.1 to v6.2)" w:date="2019-04-26T20:36:00Z">
          <w:pPr>
            <w:pStyle w:val="Heading4"/>
          </w:pPr>
        </w:pPrChange>
      </w:pPr>
      <w:r w:rsidRPr="002F7B70">
        <w:t>11.3.2.4</w:t>
      </w:r>
      <w:r w:rsidRPr="002F7B70">
        <w:tab/>
      </w:r>
      <w:r w:rsidR="003E6FFD" w:rsidRPr="002F7B70">
        <w:t>Void</w:t>
      </w:r>
    </w:p>
    <w:p w14:paraId="4361ECA1" w14:textId="3CBC9C44" w:rsidR="00291626" w:rsidRPr="00472EF7" w:rsidRDefault="00291626" w:rsidP="00291626">
      <w:pPr>
        <w:pStyle w:val="NO"/>
        <w:rPr>
          <w:ins w:id="2427" w:author="Dave (v6.3 to v6.4)" w:date="2019-05-06T17:48:00Z"/>
        </w:rPr>
      </w:pPr>
      <w:ins w:id="2428" w:author="Dave (v6.3 to v6.4)" w:date="2019-05-06T17:48:00Z">
        <w:r w:rsidRPr="00291626">
          <w:t>NOTE:</w:t>
        </w:r>
        <w:r w:rsidRPr="00291626">
          <w:tab/>
          <w:t>The related web page requirement for “</w:t>
        </w:r>
        <w:r>
          <w:t xml:space="preserve">Consistent </w:t>
        </w:r>
      </w:ins>
      <w:ins w:id="2429" w:author="Dave (v6.3 to v6.4)" w:date="2019-05-06T17:49:00Z">
        <w:r>
          <w:t>identification</w:t>
        </w:r>
      </w:ins>
      <w:ins w:id="2430" w:author="Dave (v6.3 to v6.4)" w:date="2019-05-06T17:48:00Z">
        <w:r w:rsidRPr="00291626">
          <w:t xml:space="preserve">” applies to “Sets” of web pages. </w:t>
        </w:r>
      </w:ins>
      <w:ins w:id="2431" w:author="Dave (v6.3 to v6.4)" w:date="2019-05-06T17:50:00Z">
        <w:r w:rsidR="000D14A9" w:rsidRPr="000D14A9">
          <w:t xml:space="preserve">In software, the equivalent to “sets of web pages” would be “sets of software”, but these are extremely rare </w:t>
        </w:r>
        <w:del w:id="2432" w:author="Dave (v6.4 to v6.5)" w:date="2019-05-07T14:01:00Z">
          <w:r w:rsidR="000D14A9" w:rsidRPr="000D14A9" w:rsidDel="004B4746">
            <w:delText>so</w:delText>
          </w:r>
        </w:del>
      </w:ins>
      <w:ins w:id="2433" w:author="Dave (v6.4 to v6.5)" w:date="2019-05-07T14:01:00Z">
        <w:r w:rsidR="004B4746">
          <w:t>and</w:t>
        </w:r>
      </w:ins>
      <w:ins w:id="2434" w:author="Dave (v6.3 to v6.4)" w:date="2019-05-06T17:50:00Z">
        <w:r w:rsidR="000D14A9" w:rsidRPr="000D14A9">
          <w:t xml:space="preserve"> an equivalent is not included in this </w:t>
        </w:r>
      </w:ins>
      <w:ins w:id="2435" w:author="Dave (v6.3 to v6.4)" w:date="2019-05-06T19:12:00Z">
        <w:r w:rsidR="00311FC1">
          <w:t>clause</w:t>
        </w:r>
      </w:ins>
      <w:ins w:id="2436" w:author="Dave (v6.3 to v6.4)" w:date="2019-05-06T17:50:00Z">
        <w:r w:rsidR="000D14A9" w:rsidRPr="000D14A9">
          <w:t xml:space="preserve"> on software requirements.</w:t>
        </w:r>
      </w:ins>
    </w:p>
    <w:p w14:paraId="54C47C2E" w14:textId="1EBFB0EF" w:rsidR="00291626" w:rsidRPr="009675C5" w:rsidDel="00291626" w:rsidRDefault="00291626">
      <w:pPr>
        <w:rPr>
          <w:del w:id="2437" w:author="Dave (v6.3 to v6.4)" w:date="2019-05-06T17:48:00Z"/>
        </w:rPr>
        <w:pPrChange w:id="2438" w:author="Dave (v6.3 to v6.4)" w:date="2019-05-06T17:46:00Z">
          <w:pPr>
            <w:pStyle w:val="Heading4"/>
          </w:pPr>
        </w:pPrChange>
      </w:pPr>
    </w:p>
    <w:p w14:paraId="2544C4C0" w14:textId="64EB0595" w:rsidR="001B3896" w:rsidRPr="002F7B70" w:rsidRDefault="001B3896" w:rsidP="001B3896">
      <w:pPr>
        <w:pStyle w:val="Heading3"/>
      </w:pPr>
      <w:bookmarkStart w:id="2439" w:name="_Toc8133762"/>
      <w:r w:rsidRPr="002F7B70">
        <w:t>11.3.3</w:t>
      </w:r>
      <w:r w:rsidRPr="002F7B70">
        <w:tab/>
        <w:t>Input assistance</w:t>
      </w:r>
      <w:bookmarkEnd w:id="2439"/>
    </w:p>
    <w:p w14:paraId="5A3CB11F" w14:textId="63B09D41" w:rsidR="001B3896" w:rsidRPr="002F7B70" w:rsidRDefault="001B3896" w:rsidP="001B3896">
      <w:pPr>
        <w:pStyle w:val="Heading4"/>
      </w:pPr>
      <w:r w:rsidRPr="002F7B70">
        <w:t>11.3.3.1</w:t>
      </w:r>
      <w:r w:rsidRPr="002F7B70">
        <w:tab/>
        <w:t>Error identification</w:t>
      </w:r>
    </w:p>
    <w:p w14:paraId="46269CA3" w14:textId="18B2F073" w:rsidR="00E84BB6" w:rsidRPr="002F7B70" w:rsidRDefault="00E84BB6" w:rsidP="009C6E9A">
      <w:pPr>
        <w:pStyle w:val="Heading5"/>
      </w:pPr>
      <w:r w:rsidRPr="002F7B70">
        <w:t>11.</w:t>
      </w:r>
      <w:r w:rsidR="001B3896" w:rsidRPr="002F7B70">
        <w:t>3</w:t>
      </w:r>
      <w:r w:rsidRPr="002F7B70">
        <w:t>.3.1</w:t>
      </w:r>
      <w:r w:rsidR="001B3896" w:rsidRPr="002F7B70">
        <w:t>.1</w:t>
      </w:r>
      <w:r w:rsidRPr="002F7B70">
        <w:tab/>
        <w:t>Error identification (</w:t>
      </w:r>
      <w:r w:rsidR="00AF627F" w:rsidRPr="002F7B70">
        <w:t>open</w:t>
      </w:r>
      <w:r w:rsidRPr="002F7B70">
        <w:t xml:space="preserve"> functionality)</w:t>
      </w:r>
    </w:p>
    <w:p w14:paraId="5253EDFF" w14:textId="22335979" w:rsidR="00E84BB6" w:rsidRPr="002F7B70" w:rsidRDefault="00E84BB6" w:rsidP="00E84BB6">
      <w:r w:rsidRPr="002F7B70">
        <w:t xml:space="preserve">Where </w:t>
      </w:r>
      <w:r w:rsidRPr="00466830">
        <w:t>ICT</w:t>
      </w:r>
      <w:r w:rsidRPr="002F7B70">
        <w:t xml:space="preserve"> is non-web software that provides a user interface and that supports access to assistive technologies for screen reading, it shall satisfy the </w:t>
      </w:r>
      <w:hyperlink r:id="rId167" w:anchor="error-identification" w:history="1">
        <w:r w:rsidR="00616250" w:rsidRPr="00466830">
          <w:rPr>
            <w:rStyle w:val="Hyperlink"/>
            <w:lang w:eastAsia="en-GB"/>
          </w:rPr>
          <w:t>WCAG 2.1 Success Criterion</w:t>
        </w:r>
        <w:r w:rsidR="007568DE" w:rsidRPr="00466830">
          <w:rPr>
            <w:rStyle w:val="Hyperlink"/>
            <w:lang w:eastAsia="en-GB"/>
          </w:rPr>
          <w:t xml:space="preserve"> 3.3.1 Error Identification</w:t>
        </w:r>
      </w:hyperlink>
      <w:r w:rsidR="007568DE" w:rsidRPr="002F7B70">
        <w:t>.</w:t>
      </w:r>
    </w:p>
    <w:p w14:paraId="09951EBE" w14:textId="390147ED" w:rsidR="00E84BB6" w:rsidRPr="002F7B70" w:rsidRDefault="001B3896" w:rsidP="009C6E9A">
      <w:pPr>
        <w:pStyle w:val="Heading5"/>
      </w:pPr>
      <w:r w:rsidRPr="002F7B70">
        <w:t>11.3.3.1.2</w:t>
      </w:r>
      <w:r w:rsidR="00E84BB6" w:rsidRPr="002F7B70">
        <w:tab/>
        <w:t>Error Identification (closed functionality)</w:t>
      </w:r>
    </w:p>
    <w:p w14:paraId="38C91CB1" w14:textId="5D5B12BA" w:rsidR="00E84BB6" w:rsidRPr="002F7B70" w:rsidRDefault="00E84BB6" w:rsidP="00E84BB6">
      <w:r w:rsidRPr="002F7B70">
        <w:t xml:space="preserve">Where </w:t>
      </w:r>
      <w:r w:rsidRPr="00466830">
        <w:t>ICT</w:t>
      </w:r>
      <w:r w:rsidRPr="002F7B70">
        <w:t xml:space="preserve"> is non-web software that provides a user interface which is closed to assistive technologies for screen reading, it shall meet requirement 5.1.3.15 (Non-visual error identification).</w:t>
      </w:r>
    </w:p>
    <w:p w14:paraId="4144D481" w14:textId="7AD1B8D5" w:rsidR="00E84BB6" w:rsidRPr="002F7B70" w:rsidRDefault="00E84BB6" w:rsidP="009C6E9A">
      <w:pPr>
        <w:pStyle w:val="Heading4"/>
      </w:pPr>
      <w:r w:rsidRPr="002F7B70">
        <w:t>11.</w:t>
      </w:r>
      <w:r w:rsidR="001B3896" w:rsidRPr="002F7B70">
        <w:t>3</w:t>
      </w:r>
      <w:r w:rsidRPr="002F7B70">
        <w:t>.</w:t>
      </w:r>
      <w:r w:rsidR="001B3896" w:rsidRPr="002F7B70">
        <w:t>3.2</w:t>
      </w:r>
      <w:r w:rsidRPr="002F7B70">
        <w:tab/>
        <w:t>Labels or instructions</w:t>
      </w:r>
    </w:p>
    <w:p w14:paraId="089933AE" w14:textId="1DC49ACB" w:rsidR="00E84BB6" w:rsidRPr="002F7B70" w:rsidRDefault="00E84BB6" w:rsidP="00E84BB6">
      <w:pPr>
        <w:keepNext/>
        <w:keepLines/>
      </w:pPr>
      <w:r w:rsidRPr="002F7B70">
        <w:t xml:space="preserve">Where </w:t>
      </w:r>
      <w:r w:rsidRPr="00466830">
        <w:t>ICT</w:t>
      </w:r>
      <w:r w:rsidRPr="002F7B70">
        <w:t xml:space="preserve"> is non-web software that provides a user interface, it shall satisfy the </w:t>
      </w:r>
      <w:hyperlink r:id="rId168" w:anchor="labels-or-instructions" w:history="1">
        <w:r w:rsidR="00616250" w:rsidRPr="00466830">
          <w:rPr>
            <w:rStyle w:val="Hyperlink"/>
            <w:lang w:eastAsia="en-GB"/>
          </w:rPr>
          <w:t>WCAG 2.1 Success Criterion</w:t>
        </w:r>
        <w:r w:rsidR="007568DE" w:rsidRPr="00466830">
          <w:rPr>
            <w:rStyle w:val="Hyperlink"/>
            <w:lang w:eastAsia="en-GB"/>
          </w:rPr>
          <w:t xml:space="preserve"> 3.3.2 Labels or Instructions</w:t>
        </w:r>
      </w:hyperlink>
      <w:r w:rsidR="007568DE" w:rsidRPr="002F7B70">
        <w:t>.</w:t>
      </w:r>
    </w:p>
    <w:p w14:paraId="603458E8" w14:textId="7504584E" w:rsidR="00E84BB6" w:rsidRPr="002F7B70" w:rsidRDefault="00E84BB6" w:rsidP="009C6E9A">
      <w:pPr>
        <w:pStyle w:val="Heading4"/>
      </w:pPr>
      <w:r w:rsidRPr="002F7B70">
        <w:t>11.</w:t>
      </w:r>
      <w:r w:rsidR="001B3896" w:rsidRPr="002F7B70">
        <w:t>3</w:t>
      </w:r>
      <w:r w:rsidRPr="002F7B70">
        <w:t>.3</w:t>
      </w:r>
      <w:r w:rsidR="001B3896" w:rsidRPr="002F7B70">
        <w:t>.3</w:t>
      </w:r>
      <w:r w:rsidRPr="002F7B70">
        <w:tab/>
        <w:t>Error suggestion</w:t>
      </w:r>
    </w:p>
    <w:p w14:paraId="5343B8D0" w14:textId="05D5276F" w:rsidR="00E84BB6" w:rsidRPr="002F7B70" w:rsidRDefault="00E84BB6" w:rsidP="00E84BB6">
      <w:r w:rsidRPr="002F7B70">
        <w:t xml:space="preserve">Where </w:t>
      </w:r>
      <w:r w:rsidRPr="00466830">
        <w:t>ICT</w:t>
      </w:r>
      <w:r w:rsidRPr="002F7B70">
        <w:t xml:space="preserve"> is non-web software that provides a user interface, it shall satisfy the </w:t>
      </w:r>
      <w:hyperlink r:id="rId169" w:anchor="error-suggestion" w:history="1">
        <w:r w:rsidR="00616250" w:rsidRPr="00466830">
          <w:rPr>
            <w:rStyle w:val="Hyperlink"/>
            <w:lang w:eastAsia="en-GB"/>
          </w:rPr>
          <w:t>WCAG 2.1 Success Criterion</w:t>
        </w:r>
        <w:r w:rsidR="007568DE" w:rsidRPr="00466830">
          <w:rPr>
            <w:rStyle w:val="Hyperlink"/>
            <w:lang w:eastAsia="en-GB"/>
          </w:rPr>
          <w:t xml:space="preserve"> 3.3.3 Error Suggestion</w:t>
        </w:r>
      </w:hyperlink>
      <w:r w:rsidR="007568DE" w:rsidRPr="002F7B70">
        <w:t>.</w:t>
      </w:r>
    </w:p>
    <w:p w14:paraId="51A8CE58" w14:textId="798D9999" w:rsidR="00E84BB6" w:rsidRPr="002F7B70" w:rsidRDefault="00E84BB6" w:rsidP="009C6E9A">
      <w:pPr>
        <w:pStyle w:val="Heading4"/>
      </w:pPr>
      <w:r w:rsidRPr="002F7B70">
        <w:t>11.</w:t>
      </w:r>
      <w:r w:rsidR="007F0837" w:rsidRPr="002F7B70">
        <w:t>3</w:t>
      </w:r>
      <w:r w:rsidRPr="002F7B70">
        <w:t>.</w:t>
      </w:r>
      <w:r w:rsidR="007F0837" w:rsidRPr="002F7B70">
        <w:t>3.4</w:t>
      </w:r>
      <w:r w:rsidRPr="002F7B70">
        <w:tab/>
        <w:t>Error prevention (legal, financial, data)</w:t>
      </w:r>
    </w:p>
    <w:p w14:paraId="5400F250" w14:textId="0A433E0F" w:rsidR="00E84BB6" w:rsidRPr="002F7B70" w:rsidRDefault="00E84BB6" w:rsidP="0094434A">
      <w:r w:rsidRPr="002F7B70">
        <w:t xml:space="preserve">Where </w:t>
      </w:r>
      <w:r w:rsidRPr="00466830">
        <w:t>ICT</w:t>
      </w:r>
      <w:r w:rsidRPr="002F7B70">
        <w:t xml:space="preserve"> is non-web software that provides a user interface, it shall satisfy the success criterion in Table 11.</w:t>
      </w:r>
      <w:r w:rsidR="003E6FFD" w:rsidRPr="002F7B70">
        <w:t>11</w:t>
      </w:r>
      <w:r w:rsidRPr="002F7B70">
        <w:t>.</w:t>
      </w:r>
    </w:p>
    <w:p w14:paraId="435CD9ED" w14:textId="2B62C433" w:rsidR="00E84BB6" w:rsidRPr="002F7B70" w:rsidRDefault="00E84BB6" w:rsidP="0094434A">
      <w:pPr>
        <w:pStyle w:val="TH"/>
        <w:keepNext w:val="0"/>
      </w:pPr>
      <w:r w:rsidRPr="002F7B70">
        <w:t>Table 11.</w:t>
      </w:r>
      <w:r w:rsidR="003E6FFD" w:rsidRPr="002F7B70">
        <w:t>11</w:t>
      </w:r>
      <w:r w:rsidRPr="002F7B70">
        <w:t>: Software success criterion: Error prevention (legal, financial, data)</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1151909E" w14:textId="77777777" w:rsidTr="00F4692D">
        <w:trPr>
          <w:cantSplit/>
          <w:jc w:val="center"/>
        </w:trPr>
        <w:tc>
          <w:tcPr>
            <w:tcW w:w="9354" w:type="dxa"/>
            <w:shd w:val="clear" w:color="auto" w:fill="auto"/>
          </w:tcPr>
          <w:p w14:paraId="5C214465" w14:textId="77777777" w:rsidR="00E84BB6" w:rsidRPr="002F7B70" w:rsidRDefault="00E84BB6" w:rsidP="0094434A">
            <w:pPr>
              <w:keepLines/>
              <w:spacing w:after="0"/>
              <w:rPr>
                <w:rFonts w:ascii="Arial" w:hAnsi="Arial"/>
                <w:sz w:val="18"/>
              </w:rPr>
            </w:pPr>
            <w:r w:rsidRPr="002F7B70">
              <w:rPr>
                <w:rFonts w:ascii="Arial" w:hAnsi="Arial"/>
                <w:sz w:val="18"/>
              </w:rPr>
              <w:t xml:space="preserve">For software that cause legal commitments or financial transactions for the user to occur, that modify or delete user-controllable data in data storage systems, or that submit user test responses, </w:t>
            </w:r>
            <w:r w:rsidRPr="00466830">
              <w:rPr>
                <w:rFonts w:ascii="Arial" w:hAnsi="Arial"/>
                <w:sz w:val="18"/>
              </w:rPr>
              <w:t>at</w:t>
            </w:r>
            <w:r w:rsidRPr="002F7B70">
              <w:rPr>
                <w:rFonts w:ascii="Arial" w:hAnsi="Arial"/>
                <w:sz w:val="18"/>
              </w:rPr>
              <w:t xml:space="preserve"> least one of the following is true:</w:t>
            </w:r>
          </w:p>
          <w:p w14:paraId="0349B4BB" w14:textId="77777777" w:rsidR="00E84BB6" w:rsidRPr="002F7B70" w:rsidRDefault="00E84BB6" w:rsidP="0094434A">
            <w:pPr>
              <w:keepLines/>
              <w:spacing w:after="0"/>
              <w:ind w:left="278" w:hanging="278"/>
              <w:rPr>
                <w:rFonts w:ascii="Arial" w:hAnsi="Arial"/>
                <w:sz w:val="18"/>
              </w:rPr>
            </w:pPr>
            <w:r w:rsidRPr="002F7B70">
              <w:rPr>
                <w:rFonts w:ascii="Arial" w:hAnsi="Arial"/>
                <w:sz w:val="18"/>
              </w:rPr>
              <w:t>1)</w:t>
            </w:r>
            <w:r w:rsidRPr="002F7B70">
              <w:rPr>
                <w:rFonts w:ascii="Arial" w:hAnsi="Arial"/>
                <w:sz w:val="18"/>
              </w:rPr>
              <w:tab/>
              <w:t>Reversible: Submissions are reversible.</w:t>
            </w:r>
          </w:p>
          <w:p w14:paraId="3DA71BD6" w14:textId="77777777" w:rsidR="00E84BB6" w:rsidRPr="002F7B70" w:rsidRDefault="00E84BB6" w:rsidP="0094434A">
            <w:pPr>
              <w:keepLines/>
              <w:spacing w:after="0"/>
              <w:ind w:left="278" w:hanging="278"/>
              <w:rPr>
                <w:rFonts w:ascii="Arial" w:hAnsi="Arial"/>
                <w:sz w:val="18"/>
              </w:rPr>
            </w:pPr>
            <w:r w:rsidRPr="002F7B70">
              <w:rPr>
                <w:rFonts w:ascii="Arial" w:hAnsi="Arial"/>
                <w:sz w:val="18"/>
              </w:rPr>
              <w:t>2)</w:t>
            </w:r>
            <w:r w:rsidRPr="002F7B70">
              <w:rPr>
                <w:rFonts w:ascii="Arial" w:hAnsi="Arial"/>
                <w:sz w:val="18"/>
              </w:rPr>
              <w:tab/>
              <w:t>Checked: Data entered by the user is checked for input errors and the user is provided an opportunity to correct them.</w:t>
            </w:r>
          </w:p>
          <w:p w14:paraId="4EE3B989" w14:textId="77777777" w:rsidR="00E84BB6" w:rsidRPr="002F7B70" w:rsidRDefault="00E84BB6" w:rsidP="0094434A">
            <w:pPr>
              <w:keepLines/>
              <w:spacing w:after="0"/>
              <w:ind w:left="278" w:hanging="278"/>
              <w:rPr>
                <w:rFonts w:ascii="Arial" w:hAnsi="Arial"/>
                <w:sz w:val="18"/>
              </w:rPr>
            </w:pPr>
            <w:r w:rsidRPr="002F7B70">
              <w:rPr>
                <w:rFonts w:ascii="Arial" w:hAnsi="Arial"/>
                <w:sz w:val="18"/>
              </w:rPr>
              <w:t>3)</w:t>
            </w:r>
            <w:r w:rsidRPr="002F7B70">
              <w:rPr>
                <w:rFonts w:ascii="Arial" w:hAnsi="Arial"/>
                <w:sz w:val="18"/>
              </w:rPr>
              <w:tab/>
              <w:t>Confirmed: A mechanism is available for reviewing, confirming, and correcting information before finalizing the submission.</w:t>
            </w:r>
          </w:p>
        </w:tc>
      </w:tr>
      <w:tr w:rsidR="00E84BB6" w:rsidRPr="002F7B70" w14:paraId="1F77E21C" w14:textId="77777777" w:rsidTr="00F4692D">
        <w:trPr>
          <w:cantSplit/>
          <w:jc w:val="center"/>
        </w:trPr>
        <w:tc>
          <w:tcPr>
            <w:tcW w:w="9354" w:type="dxa"/>
            <w:shd w:val="clear" w:color="auto" w:fill="auto"/>
          </w:tcPr>
          <w:p w14:paraId="0125BAB2" w14:textId="039B2587" w:rsidR="00E84BB6" w:rsidRPr="002F7B70" w:rsidRDefault="00E84BB6" w:rsidP="0094434A">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This success criterion is identical to the </w:t>
            </w:r>
            <w:hyperlink r:id="rId170" w:anchor="error-prevention-legal-financial-data" w:history="1">
              <w:r w:rsidR="00616250" w:rsidRPr="00466830">
                <w:rPr>
                  <w:rStyle w:val="Hyperlink"/>
                  <w:rFonts w:ascii="Arial" w:hAnsi="Arial"/>
                  <w:sz w:val="18"/>
                </w:rPr>
                <w:t>WCAG 2.1 Success Criterion</w:t>
              </w:r>
              <w:r w:rsidRPr="00466830">
                <w:rPr>
                  <w:rStyle w:val="Hyperlink"/>
                  <w:rFonts w:ascii="Arial" w:hAnsi="Arial"/>
                  <w:sz w:val="18"/>
                </w:rPr>
                <w:t xml:space="preserve"> 3.3.4 Error </w:t>
              </w:r>
              <w:r w:rsidR="001B3896" w:rsidRPr="00466830">
                <w:rPr>
                  <w:rStyle w:val="Hyperlink"/>
                  <w:rFonts w:ascii="Arial" w:hAnsi="Arial"/>
                  <w:sz w:val="18"/>
                </w:rPr>
                <w:t>P</w:t>
              </w:r>
              <w:r w:rsidRPr="00466830">
                <w:rPr>
                  <w:rStyle w:val="Hyperlink"/>
                  <w:rFonts w:ascii="Arial" w:hAnsi="Arial"/>
                  <w:sz w:val="18"/>
                </w:rPr>
                <w:t>revention (</w:t>
              </w:r>
              <w:r w:rsidR="001B3896" w:rsidRPr="00466830">
                <w:rPr>
                  <w:rStyle w:val="Hyperlink"/>
                  <w:rFonts w:ascii="Arial" w:hAnsi="Arial"/>
                  <w:sz w:val="18"/>
                </w:rPr>
                <w:t>L</w:t>
              </w:r>
              <w:r w:rsidRPr="00466830">
                <w:rPr>
                  <w:rStyle w:val="Hyperlink"/>
                  <w:rFonts w:ascii="Arial" w:hAnsi="Arial"/>
                  <w:sz w:val="18"/>
                </w:rPr>
                <w:t xml:space="preserve">egal, </w:t>
              </w:r>
              <w:r w:rsidR="001B3896" w:rsidRPr="00466830">
                <w:rPr>
                  <w:rStyle w:val="Hyperlink"/>
                  <w:rFonts w:ascii="Arial" w:hAnsi="Arial"/>
                  <w:sz w:val="18"/>
                </w:rPr>
                <w:t>F</w:t>
              </w:r>
              <w:r w:rsidRPr="00466830">
                <w:rPr>
                  <w:rStyle w:val="Hyperlink"/>
                  <w:rFonts w:ascii="Arial" w:hAnsi="Arial"/>
                  <w:sz w:val="18"/>
                </w:rPr>
                <w:t xml:space="preserve">inancial, </w:t>
              </w:r>
              <w:r w:rsidR="001B3896" w:rsidRPr="00466830">
                <w:rPr>
                  <w:rStyle w:val="Hyperlink"/>
                  <w:rFonts w:ascii="Arial" w:hAnsi="Arial"/>
                  <w:sz w:val="18"/>
                </w:rPr>
                <w:t>D</w:t>
              </w:r>
              <w:r w:rsidRPr="00466830">
                <w:rPr>
                  <w:rStyle w:val="Hyperlink"/>
                  <w:rFonts w:ascii="Arial" w:hAnsi="Arial"/>
                  <w:sz w:val="18"/>
                </w:rPr>
                <w:t>ata)</w:t>
              </w:r>
            </w:hyperlink>
            <w:r w:rsidRPr="002F7B70">
              <w:rPr>
                <w:rFonts w:ascii="Arial" w:hAnsi="Arial"/>
                <w:sz w:val="18"/>
              </w:rPr>
              <w:t xml:space="preserve"> replacing "web pages" with "software".</w:t>
            </w:r>
          </w:p>
        </w:tc>
      </w:tr>
    </w:tbl>
    <w:p w14:paraId="63784FCC" w14:textId="27251217" w:rsidR="007F0837" w:rsidRPr="002F7B70" w:rsidRDefault="007F0837" w:rsidP="007F0837">
      <w:pPr>
        <w:pStyle w:val="Heading2"/>
      </w:pPr>
      <w:bookmarkStart w:id="2440" w:name="_Toc8133763"/>
      <w:r w:rsidRPr="002F7B70">
        <w:t>11.4</w:t>
      </w:r>
      <w:r w:rsidRPr="002F7B70">
        <w:tab/>
        <w:t>Robust</w:t>
      </w:r>
      <w:bookmarkEnd w:id="2440"/>
    </w:p>
    <w:p w14:paraId="199A40E5" w14:textId="596DAD7F" w:rsidR="007F0837" w:rsidRPr="002F7B70" w:rsidRDefault="007F0837" w:rsidP="007F0837">
      <w:pPr>
        <w:pStyle w:val="Heading3"/>
      </w:pPr>
      <w:bookmarkStart w:id="2441" w:name="_Toc8133764"/>
      <w:r w:rsidRPr="002F7B70">
        <w:t>11.4.1</w:t>
      </w:r>
      <w:r w:rsidRPr="002F7B70">
        <w:tab/>
        <w:t>Compatible</w:t>
      </w:r>
      <w:bookmarkEnd w:id="2441"/>
    </w:p>
    <w:p w14:paraId="4DB8475D" w14:textId="5849CEE8" w:rsidR="007F0837" w:rsidRPr="002F7B70" w:rsidRDefault="007F0837" w:rsidP="007F0837">
      <w:pPr>
        <w:pStyle w:val="Heading4"/>
      </w:pPr>
      <w:r w:rsidRPr="002F7B70">
        <w:t>11.4.1.1</w:t>
      </w:r>
      <w:r w:rsidRPr="002F7B70">
        <w:tab/>
        <w:t>Parsing</w:t>
      </w:r>
    </w:p>
    <w:p w14:paraId="2C4B4719" w14:textId="6D03D5C4" w:rsidR="00E84BB6" w:rsidRPr="002F7B70" w:rsidRDefault="007F0837" w:rsidP="009C6E9A">
      <w:pPr>
        <w:pStyle w:val="Heading5"/>
      </w:pPr>
      <w:r w:rsidRPr="002F7B70">
        <w:t>11.4.1.1</w:t>
      </w:r>
      <w:r w:rsidR="00E84BB6" w:rsidRPr="002F7B70">
        <w:t>.1</w:t>
      </w:r>
      <w:r w:rsidR="00E84BB6" w:rsidRPr="002F7B70">
        <w:tab/>
        <w:t>Parsing (</w:t>
      </w:r>
      <w:r w:rsidR="00AF627F" w:rsidRPr="002F7B70">
        <w:t>open</w:t>
      </w:r>
      <w:r w:rsidR="00E84BB6" w:rsidRPr="002F7B70">
        <w:t xml:space="preserve"> functionality)</w:t>
      </w:r>
    </w:p>
    <w:p w14:paraId="5EF35F46" w14:textId="26AFF0DB" w:rsidR="00E84BB6" w:rsidRPr="002F7B70" w:rsidRDefault="00E84BB6" w:rsidP="0094434A">
      <w:pPr>
        <w:keepLines/>
      </w:pPr>
      <w:r w:rsidRPr="002F7B70">
        <w:t xml:space="preserve">Where </w:t>
      </w:r>
      <w:r w:rsidRPr="00466830">
        <w:t>ICT</w:t>
      </w:r>
      <w:r w:rsidRPr="002F7B70">
        <w:t xml:space="preserve"> is non-web software that provides a user interface and that supports access to any assistive technologies, it shall satisfy the success criterion in Table 11.</w:t>
      </w:r>
      <w:r w:rsidR="00A07971" w:rsidRPr="002F7B70">
        <w:t>1</w:t>
      </w:r>
      <w:r w:rsidR="003E6FFD" w:rsidRPr="002F7B70">
        <w:t>2</w:t>
      </w:r>
      <w:r w:rsidRPr="002F7B70">
        <w:t>.</w:t>
      </w:r>
    </w:p>
    <w:p w14:paraId="399AEE6D" w14:textId="048E03B2" w:rsidR="00E84BB6" w:rsidRPr="002F7B70" w:rsidRDefault="00E84BB6" w:rsidP="008C23EB">
      <w:pPr>
        <w:pStyle w:val="TH"/>
      </w:pPr>
      <w:r w:rsidRPr="002F7B70">
        <w:t>Table 11.</w:t>
      </w:r>
      <w:r w:rsidR="00A07971" w:rsidRPr="002F7B70">
        <w:t>1</w:t>
      </w:r>
      <w:r w:rsidR="003E6FFD" w:rsidRPr="002F7B70">
        <w:t>2</w:t>
      </w:r>
      <w:r w:rsidRPr="002F7B70">
        <w:t>: Software success criterion: Parsing</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760722A3" w14:textId="77777777" w:rsidTr="00F4692D">
        <w:trPr>
          <w:cantSplit/>
          <w:jc w:val="center"/>
        </w:trPr>
        <w:tc>
          <w:tcPr>
            <w:tcW w:w="9354" w:type="dxa"/>
            <w:tcBorders>
              <w:bottom w:val="single" w:sz="4" w:space="0" w:color="auto"/>
            </w:tcBorders>
            <w:shd w:val="clear" w:color="auto" w:fill="auto"/>
          </w:tcPr>
          <w:p w14:paraId="07B997F4" w14:textId="77777777" w:rsidR="00E84BB6" w:rsidRPr="002F7B70" w:rsidRDefault="00E84BB6" w:rsidP="008C23EB">
            <w:pPr>
              <w:keepNext/>
              <w:keepLines/>
              <w:spacing w:after="0"/>
              <w:rPr>
                <w:rFonts w:ascii="Arial" w:hAnsi="Arial"/>
                <w:sz w:val="18"/>
              </w:rPr>
            </w:pPr>
            <w:r w:rsidRPr="002F7B70">
              <w:rPr>
                <w:rFonts w:ascii="Arial" w:hAnsi="Arial"/>
                <w:sz w:val="18"/>
              </w:rPr>
              <w:t>For software that uses markup languages, in such a way that the markup is separately exposed and available to assistive technologies and accessibility features of software or to a user-selectable user agent, elements have complete start and end tags, elements are nested according to their specifications, elements do not contain duplicate attributes, and any IDs are unique, except where the specifications allow these features.</w:t>
            </w:r>
          </w:p>
        </w:tc>
      </w:tr>
      <w:tr w:rsidR="00E84BB6" w:rsidRPr="002F7B70" w14:paraId="4FB4925D" w14:textId="77777777" w:rsidTr="00F4692D">
        <w:trPr>
          <w:cantSplit/>
          <w:jc w:val="center"/>
        </w:trPr>
        <w:tc>
          <w:tcPr>
            <w:tcW w:w="9354" w:type="dxa"/>
            <w:tcBorders>
              <w:bottom w:val="nil"/>
            </w:tcBorders>
            <w:shd w:val="clear" w:color="auto" w:fill="auto"/>
          </w:tcPr>
          <w:p w14:paraId="0AC8AD7F" w14:textId="77777777" w:rsidR="00E84BB6" w:rsidRPr="002F7B70" w:rsidRDefault="00E84BB6" w:rsidP="008C23EB">
            <w:pPr>
              <w:keepNext/>
              <w:keepLines/>
              <w:spacing w:after="0"/>
              <w:ind w:left="851" w:hanging="851"/>
              <w:rPr>
                <w:rFonts w:ascii="Arial" w:hAnsi="Arial"/>
                <w:sz w:val="18"/>
              </w:rPr>
            </w:pPr>
            <w:r w:rsidRPr="002F7B70">
              <w:rPr>
                <w:rFonts w:ascii="Arial" w:hAnsi="Arial"/>
                <w:sz w:val="18"/>
              </w:rPr>
              <w:t>NOTE 1:</w:t>
            </w:r>
            <w:r w:rsidRPr="002F7B70">
              <w:rPr>
                <w:rFonts w:ascii="Arial" w:hAnsi="Arial"/>
                <w:sz w:val="18"/>
              </w:rPr>
              <w:tab/>
              <w:t>Start and end tags that are missing a critical character in their formation, such as a closing angle bracket or a mismatched attribute value quotation mark are not complete.</w:t>
            </w:r>
          </w:p>
        </w:tc>
      </w:tr>
      <w:tr w:rsidR="00E84BB6" w:rsidRPr="002F7B70" w14:paraId="4237BC6C" w14:textId="77777777" w:rsidTr="00F4692D">
        <w:trPr>
          <w:cantSplit/>
          <w:jc w:val="center"/>
        </w:trPr>
        <w:tc>
          <w:tcPr>
            <w:tcW w:w="9354" w:type="dxa"/>
            <w:tcBorders>
              <w:top w:val="nil"/>
              <w:bottom w:val="nil"/>
            </w:tcBorders>
            <w:shd w:val="clear" w:color="auto" w:fill="auto"/>
          </w:tcPr>
          <w:p w14:paraId="5D5FE096" w14:textId="79B15BEB" w:rsidR="00E84BB6" w:rsidRPr="002F7B70" w:rsidRDefault="00E84BB6" w:rsidP="0076659F">
            <w:pPr>
              <w:keepNext/>
              <w:keepLines/>
              <w:spacing w:after="0"/>
              <w:ind w:left="851" w:hanging="851"/>
              <w:rPr>
                <w:rFonts w:ascii="Arial" w:hAnsi="Arial"/>
                <w:sz w:val="18"/>
              </w:rPr>
            </w:pPr>
            <w:r w:rsidRPr="002F7B70">
              <w:rPr>
                <w:rFonts w:ascii="Arial" w:hAnsi="Arial"/>
                <w:sz w:val="18"/>
              </w:rPr>
              <w:t>NOTE 2:</w:t>
            </w:r>
            <w:r w:rsidRPr="002F7B70">
              <w:rPr>
                <w:rFonts w:ascii="Arial" w:hAnsi="Arial"/>
                <w:sz w:val="18"/>
              </w:rPr>
              <w:tab/>
              <w:t xml:space="preserve">Markup is not always available to assistive technology or to user selectable user agents such as browsers. In such cases, conformance to this </w:t>
            </w:r>
            <w:del w:id="2442" w:author="Dave (v6.4 to v6.5)" w:date="2019-05-07T14:07:00Z">
              <w:r w:rsidRPr="002F7B70" w:rsidDel="00EC0FBD">
                <w:rPr>
                  <w:rFonts w:ascii="Arial" w:hAnsi="Arial"/>
                  <w:sz w:val="18"/>
                </w:rPr>
                <w:delText xml:space="preserve">provision </w:delText>
              </w:r>
            </w:del>
            <w:ins w:id="2443" w:author="Dave (v6.4 to v6.5)" w:date="2019-05-07T14:07:00Z">
              <w:r w:rsidR="00EC0FBD">
                <w:rPr>
                  <w:rFonts w:ascii="Arial" w:hAnsi="Arial"/>
                  <w:sz w:val="18"/>
                </w:rPr>
                <w:t>[requirement]</w:t>
              </w:r>
              <w:r w:rsidR="00EC0FBD" w:rsidRPr="002F7B70">
                <w:rPr>
                  <w:rFonts w:ascii="Arial" w:hAnsi="Arial"/>
                  <w:sz w:val="18"/>
                </w:rPr>
                <w:t xml:space="preserve"> </w:t>
              </w:r>
            </w:ins>
            <w:r w:rsidRPr="002F7B70">
              <w:rPr>
                <w:rFonts w:ascii="Arial" w:hAnsi="Arial"/>
                <w:sz w:val="18"/>
              </w:rPr>
              <w:t>would have no impact on accessibility as it can for web content where it is exposed.</w:t>
            </w:r>
          </w:p>
        </w:tc>
      </w:tr>
      <w:tr w:rsidR="00E84BB6" w:rsidRPr="002F7B70" w14:paraId="2DD390CE" w14:textId="77777777" w:rsidTr="00F4692D">
        <w:trPr>
          <w:cantSplit/>
          <w:jc w:val="center"/>
        </w:trPr>
        <w:tc>
          <w:tcPr>
            <w:tcW w:w="9354" w:type="dxa"/>
            <w:tcBorders>
              <w:top w:val="nil"/>
              <w:bottom w:val="nil"/>
            </w:tcBorders>
            <w:shd w:val="clear" w:color="auto" w:fill="auto"/>
          </w:tcPr>
          <w:p w14:paraId="6F446495" w14:textId="77777777" w:rsidR="00E84BB6" w:rsidRPr="002F7B70" w:rsidRDefault="00E84BB6" w:rsidP="0094434A">
            <w:pPr>
              <w:keepLines/>
              <w:spacing w:after="0"/>
              <w:ind w:left="851" w:hanging="851"/>
              <w:rPr>
                <w:rFonts w:ascii="Arial" w:hAnsi="Arial"/>
                <w:sz w:val="18"/>
              </w:rPr>
            </w:pPr>
            <w:r w:rsidRPr="002F7B70">
              <w:rPr>
                <w:rFonts w:ascii="Arial" w:hAnsi="Arial"/>
                <w:sz w:val="18"/>
              </w:rPr>
              <w:t>NOTE 3:</w:t>
            </w:r>
            <w:r w:rsidRPr="002F7B70">
              <w:rPr>
                <w:rFonts w:ascii="Arial" w:hAnsi="Arial"/>
                <w:sz w:val="18"/>
              </w:rPr>
              <w:tab/>
              <w:t xml:space="preserve">Examples of markup that is separately exposed and available to assistive technologies and to user agents include but are not limited to: documents encoded in </w:t>
            </w:r>
            <w:r w:rsidRPr="00466830">
              <w:rPr>
                <w:rFonts w:ascii="Arial" w:hAnsi="Arial"/>
                <w:sz w:val="18"/>
              </w:rPr>
              <w:t>HTML</w:t>
            </w:r>
            <w:r w:rsidRPr="002F7B70">
              <w:rPr>
                <w:rFonts w:ascii="Arial" w:hAnsi="Arial"/>
                <w:sz w:val="18"/>
              </w:rPr>
              <w:t xml:space="preserve">, </w:t>
            </w:r>
            <w:r w:rsidRPr="00466830">
              <w:rPr>
                <w:rFonts w:ascii="Arial" w:hAnsi="Arial"/>
                <w:sz w:val="18"/>
              </w:rPr>
              <w:t>ODF</w:t>
            </w:r>
            <w:r w:rsidRPr="002F7B70">
              <w:rPr>
                <w:rFonts w:ascii="Arial" w:hAnsi="Arial"/>
                <w:sz w:val="18"/>
              </w:rPr>
              <w:t xml:space="preserve">, and </w:t>
            </w:r>
            <w:r w:rsidRPr="00466830">
              <w:rPr>
                <w:rFonts w:ascii="Arial" w:hAnsi="Arial"/>
                <w:sz w:val="18"/>
              </w:rPr>
              <w:t>OOXML</w:t>
            </w:r>
            <w:r w:rsidRPr="002F7B70">
              <w:rPr>
                <w:rFonts w:ascii="Arial" w:hAnsi="Arial"/>
                <w:sz w:val="18"/>
              </w:rPr>
              <w:t xml:space="preserve">. In these examples, the markup can be parsed entirely in two ways: (a) by assistive technologies which may directly open the document, (b) by assistive technologies using </w:t>
            </w:r>
            <w:r w:rsidRPr="00466830">
              <w:rPr>
                <w:rFonts w:ascii="Arial" w:hAnsi="Arial"/>
                <w:sz w:val="18"/>
              </w:rPr>
              <w:t>DOM</w:t>
            </w:r>
            <w:r w:rsidRPr="002F7B70">
              <w:rPr>
                <w:rFonts w:ascii="Arial" w:hAnsi="Arial"/>
                <w:sz w:val="18"/>
              </w:rPr>
              <w:t xml:space="preserve"> APIs of user agents for these document formats.</w:t>
            </w:r>
          </w:p>
        </w:tc>
      </w:tr>
      <w:tr w:rsidR="00E84BB6" w:rsidRPr="002F7B70" w14:paraId="125A76D1" w14:textId="77777777" w:rsidTr="00F4692D">
        <w:trPr>
          <w:cantSplit/>
          <w:jc w:val="center"/>
        </w:trPr>
        <w:tc>
          <w:tcPr>
            <w:tcW w:w="9354" w:type="dxa"/>
            <w:tcBorders>
              <w:top w:val="nil"/>
              <w:bottom w:val="nil"/>
            </w:tcBorders>
            <w:shd w:val="clear" w:color="auto" w:fill="auto"/>
          </w:tcPr>
          <w:p w14:paraId="2866FF3C" w14:textId="23153E5E" w:rsidR="00E84BB6" w:rsidRPr="002F7B70" w:rsidRDefault="00E84BB6">
            <w:pPr>
              <w:keepLines/>
              <w:spacing w:after="0"/>
              <w:ind w:left="851" w:hanging="851"/>
              <w:rPr>
                <w:rFonts w:ascii="Arial" w:hAnsi="Arial"/>
                <w:sz w:val="18"/>
              </w:rPr>
            </w:pPr>
            <w:r w:rsidRPr="002F7B70">
              <w:rPr>
                <w:rFonts w:ascii="Arial" w:hAnsi="Arial"/>
                <w:sz w:val="18"/>
              </w:rPr>
              <w:t>NOTE 4:</w:t>
            </w:r>
            <w:r w:rsidRPr="002F7B70">
              <w:rPr>
                <w:rFonts w:ascii="Arial" w:hAnsi="Arial"/>
                <w:sz w:val="18"/>
              </w:rPr>
              <w:tab/>
              <w:t xml:space="preserve">Examples of markup used internally for persistence of the software user interface that are never exposed to assistive technology include but are not limited to: </w:t>
            </w:r>
            <w:r w:rsidRPr="00466830">
              <w:rPr>
                <w:rFonts w:ascii="Arial" w:hAnsi="Arial"/>
                <w:sz w:val="18"/>
              </w:rPr>
              <w:t>XUL</w:t>
            </w:r>
            <w:r w:rsidRPr="002F7B70">
              <w:rPr>
                <w:rFonts w:ascii="Arial" w:hAnsi="Arial"/>
                <w:sz w:val="18"/>
              </w:rPr>
              <w:t xml:space="preserve">, </w:t>
            </w:r>
            <w:del w:id="2444" w:author="Dave (v6.2 to v6.3)" w:date="2019-04-30T19:22:00Z">
              <w:r w:rsidRPr="002F7B70" w:rsidDel="00797D50">
                <w:rPr>
                  <w:rFonts w:ascii="Arial" w:hAnsi="Arial"/>
                  <w:sz w:val="18"/>
                </w:rPr>
                <w:delText xml:space="preserve">GladeXML, </w:delText>
              </w:r>
            </w:del>
            <w:r w:rsidRPr="002F7B70">
              <w:rPr>
                <w:rFonts w:ascii="Arial" w:hAnsi="Arial"/>
                <w:sz w:val="18"/>
              </w:rPr>
              <w:t xml:space="preserve">and </w:t>
            </w:r>
            <w:r w:rsidRPr="00466830">
              <w:rPr>
                <w:rFonts w:ascii="Arial" w:hAnsi="Arial"/>
                <w:sz w:val="18"/>
              </w:rPr>
              <w:t>FXML</w:t>
            </w:r>
            <w:r w:rsidRPr="002F7B70">
              <w:rPr>
                <w:rFonts w:ascii="Arial" w:hAnsi="Arial"/>
                <w:sz w:val="18"/>
              </w:rPr>
              <w:t>. In these examples assistive technology only interacts with the user interface of generated software.</w:t>
            </w:r>
          </w:p>
        </w:tc>
      </w:tr>
      <w:tr w:rsidR="00E84BB6" w:rsidRPr="002F7B70" w14:paraId="41FF156E" w14:textId="77777777" w:rsidTr="00F4692D">
        <w:trPr>
          <w:cantSplit/>
          <w:jc w:val="center"/>
        </w:trPr>
        <w:tc>
          <w:tcPr>
            <w:tcW w:w="9354" w:type="dxa"/>
            <w:tcBorders>
              <w:top w:val="nil"/>
            </w:tcBorders>
            <w:shd w:val="clear" w:color="auto" w:fill="auto"/>
          </w:tcPr>
          <w:p w14:paraId="338CF77C" w14:textId="64563864" w:rsidR="00E84BB6" w:rsidRPr="002F7B70" w:rsidRDefault="00E84BB6" w:rsidP="0094434A">
            <w:pPr>
              <w:keepLines/>
              <w:spacing w:after="0"/>
              <w:ind w:left="851" w:hanging="851"/>
              <w:rPr>
                <w:rFonts w:ascii="Arial" w:hAnsi="Arial"/>
                <w:sz w:val="18"/>
              </w:rPr>
            </w:pPr>
            <w:r w:rsidRPr="002F7B70">
              <w:rPr>
                <w:rFonts w:ascii="Arial" w:hAnsi="Arial"/>
                <w:sz w:val="18"/>
              </w:rPr>
              <w:t>NOTE 5:</w:t>
            </w:r>
            <w:r w:rsidRPr="002F7B70">
              <w:rPr>
                <w:rFonts w:ascii="Arial" w:hAnsi="Arial"/>
                <w:sz w:val="18"/>
              </w:rPr>
              <w:tab/>
              <w:t xml:space="preserve">This success criterion is identical to the </w:t>
            </w:r>
            <w:hyperlink r:id="rId171" w:anchor="parsing" w:history="1">
              <w:r w:rsidR="00616250" w:rsidRPr="00466830">
                <w:rPr>
                  <w:rStyle w:val="Hyperlink"/>
                  <w:rFonts w:ascii="Arial" w:hAnsi="Arial"/>
                  <w:sz w:val="18"/>
                </w:rPr>
                <w:t>WCAG 2.1 Success Criterion</w:t>
              </w:r>
              <w:r w:rsidRPr="00466830">
                <w:rPr>
                  <w:rStyle w:val="Hyperlink"/>
                  <w:rFonts w:ascii="Arial" w:hAnsi="Arial"/>
                  <w:sz w:val="18"/>
                </w:rPr>
                <w:t xml:space="preserve"> 4.1.1 Parsing</w:t>
              </w:r>
            </w:hyperlink>
            <w:r w:rsidRPr="002F7B70">
              <w:rPr>
                <w:rFonts w:ascii="Arial" w:hAnsi="Arial"/>
                <w:sz w:val="18"/>
              </w:rPr>
              <w:t xml:space="preserve"> replacing "In content implemented using markup languages" with "For software that uses markup languages, in such a way that the markup is separately exposed and available to assistive technologies and accessibility features of software or to a user-selectable user agent" with the addition of notes 2, 3 and 4 above.</w:t>
            </w:r>
          </w:p>
        </w:tc>
      </w:tr>
    </w:tbl>
    <w:p w14:paraId="1F5F1AF5" w14:textId="37D15848" w:rsidR="00E84BB6" w:rsidRPr="002F7B70" w:rsidRDefault="007F0837" w:rsidP="009C6E9A">
      <w:pPr>
        <w:pStyle w:val="Heading5"/>
      </w:pPr>
      <w:r w:rsidRPr="002F7B70">
        <w:t>11.4.1.1.2</w:t>
      </w:r>
      <w:r w:rsidR="00E84BB6" w:rsidRPr="002F7B70">
        <w:tab/>
        <w:t>Parsing (closed functionality)</w:t>
      </w:r>
    </w:p>
    <w:p w14:paraId="6EBEE1D0" w14:textId="77777777" w:rsidR="003224FD" w:rsidRDefault="003224FD" w:rsidP="00E84BB6">
      <w:pPr>
        <w:rPr>
          <w:ins w:id="2445" w:author="Dave: draft v3.5 to v4.0" w:date="2019-03-01T20:33:00Z"/>
        </w:rPr>
      </w:pPr>
      <w:ins w:id="2446" w:author="Dave: draft v3.5 to v4.0" w:date="2019-03-01T20:33:00Z">
        <w:r>
          <w:t>Not applicable</w:t>
        </w:r>
      </w:ins>
    </w:p>
    <w:p w14:paraId="1E99DDAE" w14:textId="480393FB" w:rsidR="00E84BB6" w:rsidRPr="002F7B70" w:rsidRDefault="003224FD">
      <w:pPr>
        <w:pStyle w:val="NO"/>
        <w:pPrChange w:id="2447" w:author="Dave: draft v3.5 to v4.0" w:date="2019-03-01T20:34:00Z">
          <w:pPr/>
        </w:pPrChange>
      </w:pPr>
      <w:ins w:id="2448" w:author="Dave: draft v3.5 to v4.0" w:date="2019-03-01T20:33:00Z">
        <w:r>
          <w:t>NOTE:</w:t>
        </w:r>
        <w:r>
          <w:tab/>
        </w:r>
      </w:ins>
      <w:r w:rsidR="00E84BB6" w:rsidRPr="002F7B70">
        <w:t xml:space="preserve">Where </w:t>
      </w:r>
      <w:r w:rsidR="00E84BB6" w:rsidRPr="00466830">
        <w:t>ICT</w:t>
      </w:r>
      <w:r w:rsidR="00E84BB6" w:rsidRPr="002F7B70">
        <w:t xml:space="preserve"> is non-web software that provides a user interface which is closed to all assistive technology it shall not have to meet the "Parsing" success criterion in Table 11.</w:t>
      </w:r>
      <w:r w:rsidR="00A07971" w:rsidRPr="002F7B70">
        <w:t>10</w:t>
      </w:r>
      <w:r w:rsidR="00E84BB6" w:rsidRPr="002F7B70">
        <w:t xml:space="preserve"> because the intent of this success criterion is to provide consistency so that different user agents or assistive technologies will yield the same result.</w:t>
      </w:r>
    </w:p>
    <w:p w14:paraId="0FDA2A4A" w14:textId="33E3BBA8" w:rsidR="00E84BB6" w:rsidRPr="002F7B70" w:rsidRDefault="00E84BB6">
      <w:pPr>
        <w:pStyle w:val="Heading4"/>
        <w:keepNext w:val="0"/>
        <w:keepLines w:val="0"/>
        <w:pPrChange w:id="2449" w:author="Dave (v6.1 to v6.2)" w:date="2019-04-26T20:36:00Z">
          <w:pPr>
            <w:pStyle w:val="Heading4"/>
          </w:pPr>
        </w:pPrChange>
      </w:pPr>
      <w:r w:rsidRPr="002F7B70">
        <w:t>11.</w:t>
      </w:r>
      <w:r w:rsidR="003C7133" w:rsidRPr="002F7B70">
        <w:t>4</w:t>
      </w:r>
      <w:r w:rsidRPr="002F7B70">
        <w:t>.</w:t>
      </w:r>
      <w:r w:rsidR="003C7133" w:rsidRPr="002F7B70">
        <w:t>1.2</w:t>
      </w:r>
      <w:r w:rsidRPr="002F7B70">
        <w:tab/>
        <w:t>Name, role, value</w:t>
      </w:r>
    </w:p>
    <w:p w14:paraId="3F9516B3" w14:textId="686F1624" w:rsidR="00E84BB6" w:rsidRPr="002F7B70" w:rsidRDefault="00E84BB6">
      <w:pPr>
        <w:pStyle w:val="Heading5"/>
        <w:keepNext w:val="0"/>
        <w:keepLines w:val="0"/>
        <w:pPrChange w:id="2450" w:author="Dave (v6.1 to v6.2)" w:date="2019-04-26T20:36:00Z">
          <w:pPr>
            <w:pStyle w:val="Heading5"/>
          </w:pPr>
        </w:pPrChange>
      </w:pPr>
      <w:r w:rsidRPr="002F7B70">
        <w:t>11.</w:t>
      </w:r>
      <w:r w:rsidR="007F0837" w:rsidRPr="002F7B70">
        <w:t>4</w:t>
      </w:r>
      <w:r w:rsidRPr="002F7B70">
        <w:t>.</w:t>
      </w:r>
      <w:r w:rsidR="007F0837" w:rsidRPr="002F7B70">
        <w:t>1</w:t>
      </w:r>
      <w:r w:rsidRPr="002F7B70">
        <w:t>.</w:t>
      </w:r>
      <w:r w:rsidR="007F0837" w:rsidRPr="002F7B70">
        <w:t>2</w:t>
      </w:r>
      <w:r w:rsidR="007566D5" w:rsidRPr="002F7B70">
        <w:t>.1</w:t>
      </w:r>
      <w:r w:rsidRPr="002F7B70">
        <w:tab/>
        <w:t>Name, role, value (</w:t>
      </w:r>
      <w:r w:rsidR="00AF627F" w:rsidRPr="002F7B70">
        <w:t>open</w:t>
      </w:r>
      <w:r w:rsidRPr="002F7B70">
        <w:t xml:space="preserve"> functionality)</w:t>
      </w:r>
    </w:p>
    <w:p w14:paraId="5594A53F" w14:textId="38074369" w:rsidR="00385B9B" w:rsidRPr="002F7B70" w:rsidRDefault="00E84BB6">
      <w:pPr>
        <w:pPrChange w:id="2451" w:author="Dave (v6.1 to v6.2)" w:date="2019-04-26T20:36:00Z">
          <w:pPr>
            <w:keepNext/>
          </w:pPr>
        </w:pPrChange>
      </w:pPr>
      <w:r w:rsidRPr="002F7B70">
        <w:t xml:space="preserve">Where </w:t>
      </w:r>
      <w:r w:rsidRPr="00466830">
        <w:t>ICT</w:t>
      </w:r>
      <w:r w:rsidRPr="002F7B70">
        <w:t xml:space="preserve"> is non-web software that provides a user interface and that supports access to any assistive technologies, it shall satisfy the success criterion in Table 11.</w:t>
      </w:r>
      <w:r w:rsidR="00A07971" w:rsidRPr="002F7B70">
        <w:t>1</w:t>
      </w:r>
      <w:r w:rsidR="003E6FFD" w:rsidRPr="002F7B70">
        <w:t>3</w:t>
      </w:r>
      <w:r w:rsidRPr="002F7B70">
        <w:t>.</w:t>
      </w:r>
    </w:p>
    <w:p w14:paraId="42944205" w14:textId="09BB6724" w:rsidR="00E84BB6" w:rsidRPr="002F7B70" w:rsidRDefault="00E84BB6">
      <w:pPr>
        <w:pStyle w:val="TH"/>
        <w:keepNext w:val="0"/>
        <w:keepLines w:val="0"/>
        <w:pPrChange w:id="2452" w:author="Dave (v6.1 to v6.2)" w:date="2019-04-26T20:36:00Z">
          <w:pPr>
            <w:pStyle w:val="TH"/>
          </w:pPr>
        </w:pPrChange>
      </w:pPr>
      <w:r w:rsidRPr="002F7B70">
        <w:t>Table 11.</w:t>
      </w:r>
      <w:r w:rsidR="00A07971" w:rsidRPr="002F7B70">
        <w:t>1</w:t>
      </w:r>
      <w:r w:rsidR="003E6FFD" w:rsidRPr="002F7B70">
        <w:t>3</w:t>
      </w:r>
      <w:r w:rsidRPr="002F7B70">
        <w:t>: Software success criterion: Name, role, value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E84BB6" w:rsidRPr="002F7B70" w14:paraId="6D3082BA" w14:textId="77777777" w:rsidTr="00F4692D">
        <w:trPr>
          <w:cantSplit/>
          <w:jc w:val="center"/>
        </w:trPr>
        <w:tc>
          <w:tcPr>
            <w:tcW w:w="9354" w:type="dxa"/>
            <w:tcBorders>
              <w:bottom w:val="single" w:sz="4" w:space="0" w:color="auto"/>
            </w:tcBorders>
            <w:shd w:val="clear" w:color="auto" w:fill="auto"/>
          </w:tcPr>
          <w:p w14:paraId="4CB59561" w14:textId="77777777" w:rsidR="00E84BB6" w:rsidRPr="002F7B70" w:rsidRDefault="00E84BB6">
            <w:pPr>
              <w:spacing w:after="0"/>
              <w:rPr>
                <w:rFonts w:ascii="Arial" w:hAnsi="Arial"/>
                <w:sz w:val="18"/>
              </w:rPr>
              <w:pPrChange w:id="2453" w:author="Dave (v6.1 to v6.2)" w:date="2019-04-26T20:36:00Z">
                <w:pPr>
                  <w:keepNext/>
                  <w:keepLines/>
                  <w:spacing w:after="0"/>
                </w:pPr>
              </w:pPrChange>
            </w:pPr>
            <w:r w:rsidRPr="002F7B70">
              <w:rPr>
                <w:rFonts w:ascii="Arial" w:hAnsi="Arial"/>
                <w:sz w:val="18"/>
              </w:rPr>
              <w:t>For all user interface components (including but not limited to: form elements, links and components generated by scripts), the name and role can be programmatically determined; states, properties, and values that can be set by the user can be programmatically set; and notification of changes to these items is available to user agents, including assistive technologies.</w:t>
            </w:r>
          </w:p>
        </w:tc>
      </w:tr>
      <w:tr w:rsidR="00E84BB6" w:rsidRPr="002F7B70" w14:paraId="1067928C" w14:textId="77777777" w:rsidTr="00F4692D">
        <w:trPr>
          <w:cantSplit/>
          <w:jc w:val="center"/>
        </w:trPr>
        <w:tc>
          <w:tcPr>
            <w:tcW w:w="9354" w:type="dxa"/>
            <w:tcBorders>
              <w:bottom w:val="nil"/>
            </w:tcBorders>
            <w:shd w:val="clear" w:color="auto" w:fill="auto"/>
          </w:tcPr>
          <w:p w14:paraId="79140743" w14:textId="77777777" w:rsidR="00E84BB6" w:rsidRPr="002F7B70" w:rsidRDefault="00E84BB6">
            <w:pPr>
              <w:spacing w:after="0"/>
              <w:ind w:left="851" w:hanging="851"/>
              <w:rPr>
                <w:rFonts w:ascii="Arial" w:hAnsi="Arial"/>
                <w:sz w:val="18"/>
              </w:rPr>
              <w:pPrChange w:id="2454" w:author="Dave (v6.1 to v6.2)" w:date="2019-04-26T20:36:00Z">
                <w:pPr>
                  <w:keepNext/>
                  <w:keepLines/>
                  <w:spacing w:after="0"/>
                  <w:ind w:left="851" w:hanging="851"/>
                </w:pPr>
              </w:pPrChange>
            </w:pPr>
            <w:r w:rsidRPr="002F7B70">
              <w:rPr>
                <w:rFonts w:ascii="Arial" w:hAnsi="Arial"/>
                <w:sz w:val="18"/>
              </w:rPr>
              <w:t>NOTE 1:</w:t>
            </w:r>
            <w:r w:rsidRPr="002F7B70">
              <w:rPr>
                <w:rFonts w:ascii="Arial" w:hAnsi="Arial"/>
                <w:sz w:val="18"/>
              </w:rPr>
              <w:tab/>
              <w:t>This success criterion is primarily for software developers who develop or use custom user interface components. Standard user interface components on most accessibility-supported platforms already meet this success criterion when used according to specification.</w:t>
            </w:r>
          </w:p>
        </w:tc>
      </w:tr>
      <w:tr w:rsidR="00E84BB6" w:rsidRPr="002F7B70" w14:paraId="3F47EA41" w14:textId="77777777" w:rsidTr="00F4692D">
        <w:trPr>
          <w:cantSplit/>
          <w:jc w:val="center"/>
        </w:trPr>
        <w:tc>
          <w:tcPr>
            <w:tcW w:w="9354" w:type="dxa"/>
            <w:tcBorders>
              <w:top w:val="nil"/>
              <w:bottom w:val="nil"/>
            </w:tcBorders>
            <w:shd w:val="clear" w:color="auto" w:fill="auto"/>
          </w:tcPr>
          <w:p w14:paraId="706DCC6A" w14:textId="77777777" w:rsidR="00E84BB6" w:rsidRPr="002F7B70" w:rsidRDefault="00E84BB6">
            <w:pPr>
              <w:spacing w:after="0"/>
              <w:ind w:left="851" w:hanging="851"/>
              <w:rPr>
                <w:rFonts w:ascii="Arial" w:hAnsi="Arial"/>
                <w:sz w:val="18"/>
              </w:rPr>
              <w:pPrChange w:id="2455" w:author="Dave (v6.1 to v6.2)" w:date="2019-04-26T20:36:00Z">
                <w:pPr>
                  <w:keepNext/>
                  <w:keepLines/>
                  <w:spacing w:after="0"/>
                  <w:ind w:left="851" w:hanging="851"/>
                </w:pPr>
              </w:pPrChange>
            </w:pPr>
            <w:r w:rsidRPr="002F7B70">
              <w:rPr>
                <w:rFonts w:ascii="Arial" w:hAnsi="Arial"/>
                <w:sz w:val="18"/>
              </w:rPr>
              <w:t>NOTE 2:</w:t>
            </w:r>
            <w:r w:rsidRPr="002F7B70">
              <w:rPr>
                <w:rFonts w:ascii="Arial" w:hAnsi="Arial"/>
                <w:sz w:val="18"/>
              </w:rPr>
              <w:tab/>
              <w:t>For conforming to this success criterion, it is usually best practice for software user interfaces to use the accessibility services provided by platform software. These accessibility services enable interoperability between software user interfaces and both assistive technologies and accessibility features of software in standardised ways. Most platform accessibility services go beyond programmatic exposure of name and role, and programmatic setting of states, properties and values (and notification of same), and specify additional information that could or should be exposed and / or set (for instance, a list of the available actions for a given user interface component, and a means to programmatically execute one of the listed actions).</w:t>
            </w:r>
          </w:p>
        </w:tc>
      </w:tr>
      <w:tr w:rsidR="00E84BB6" w:rsidRPr="002F7B70" w14:paraId="2B20BB5D" w14:textId="77777777" w:rsidTr="00F4692D">
        <w:trPr>
          <w:cantSplit/>
          <w:jc w:val="center"/>
        </w:trPr>
        <w:tc>
          <w:tcPr>
            <w:tcW w:w="9354" w:type="dxa"/>
            <w:tcBorders>
              <w:top w:val="nil"/>
            </w:tcBorders>
            <w:shd w:val="clear" w:color="auto" w:fill="auto"/>
          </w:tcPr>
          <w:p w14:paraId="44F2A13F" w14:textId="5C5E6549" w:rsidR="00E84BB6" w:rsidRPr="002F7B70" w:rsidRDefault="00E84BB6">
            <w:pPr>
              <w:spacing w:after="0"/>
              <w:ind w:left="851" w:hanging="851"/>
              <w:rPr>
                <w:rFonts w:ascii="Arial" w:hAnsi="Arial"/>
                <w:sz w:val="18"/>
              </w:rPr>
              <w:pPrChange w:id="2456" w:author="Dave (v6.1 to v6.2)" w:date="2019-04-26T20:36:00Z">
                <w:pPr>
                  <w:keepNext/>
                  <w:keepLines/>
                  <w:spacing w:after="0"/>
                  <w:ind w:left="851" w:hanging="851"/>
                </w:pPr>
              </w:pPrChange>
            </w:pPr>
            <w:r w:rsidRPr="002F7B70">
              <w:rPr>
                <w:rFonts w:ascii="Arial" w:hAnsi="Arial"/>
                <w:sz w:val="18"/>
              </w:rPr>
              <w:t>NOTE 3:</w:t>
            </w:r>
            <w:r w:rsidRPr="002F7B70">
              <w:rPr>
                <w:rFonts w:ascii="Arial" w:hAnsi="Arial"/>
                <w:sz w:val="18"/>
              </w:rPr>
              <w:tab/>
              <w:t xml:space="preserve">This success criterion is identical to the </w:t>
            </w:r>
            <w:r w:rsidR="007A7ABC">
              <w:rPr>
                <w:rStyle w:val="Hyperlink"/>
                <w:rFonts w:ascii="Arial" w:hAnsi="Arial"/>
                <w:sz w:val="18"/>
              </w:rPr>
              <w:fldChar w:fldCharType="begin"/>
            </w:r>
            <w:r w:rsidR="007A7ABC">
              <w:rPr>
                <w:rStyle w:val="Hyperlink"/>
                <w:rFonts w:ascii="Arial" w:hAnsi="Arial"/>
                <w:sz w:val="18"/>
              </w:rPr>
              <w:instrText xml:space="preserve"> HYPERLINK "https://www.w3.org/TR/WCAG21/" \l "name-role-value" </w:instrText>
            </w:r>
            <w:r w:rsidR="007A7ABC">
              <w:rPr>
                <w:rStyle w:val="Hyperlink"/>
                <w:rFonts w:ascii="Arial" w:hAnsi="Arial"/>
                <w:sz w:val="18"/>
              </w:rPr>
              <w:fldChar w:fldCharType="separate"/>
            </w:r>
            <w:r w:rsidR="00616250" w:rsidRPr="00466830">
              <w:rPr>
                <w:rStyle w:val="Hyperlink"/>
                <w:rFonts w:ascii="Arial" w:hAnsi="Arial"/>
                <w:sz w:val="18"/>
              </w:rPr>
              <w:t>WCAG 2.1 Success Criterion</w:t>
            </w:r>
            <w:r w:rsidRPr="00466830">
              <w:rPr>
                <w:rStyle w:val="Hyperlink"/>
                <w:rFonts w:ascii="Arial" w:hAnsi="Arial"/>
                <w:sz w:val="18"/>
              </w:rPr>
              <w:t xml:space="preserve"> 4.1.2 Name, Role, Value</w:t>
            </w:r>
            <w:r w:rsidR="007A7ABC">
              <w:rPr>
                <w:rStyle w:val="Hyperlink"/>
                <w:rFonts w:ascii="Arial" w:hAnsi="Arial"/>
                <w:sz w:val="18"/>
              </w:rPr>
              <w:fldChar w:fldCharType="end"/>
            </w:r>
            <w:r w:rsidRPr="002F7B70">
              <w:rPr>
                <w:rFonts w:ascii="Arial" w:hAnsi="Arial"/>
                <w:sz w:val="18"/>
              </w:rPr>
              <w:t xml:space="preserve"> replacing the original </w:t>
            </w:r>
            <w:r w:rsidRPr="00466830">
              <w:rPr>
                <w:rFonts w:ascii="Arial" w:hAnsi="Arial"/>
                <w:sz w:val="18"/>
              </w:rPr>
              <w:t>WCAG</w:t>
            </w:r>
            <w:r w:rsidRPr="002F7B70">
              <w:rPr>
                <w:rFonts w:ascii="Arial" w:hAnsi="Arial"/>
                <w:sz w:val="18"/>
              </w:rPr>
              <w:t xml:space="preserve"> 2.</w:t>
            </w:r>
            <w:r w:rsidR="00AC6040" w:rsidRPr="002F7B70">
              <w:rPr>
                <w:rFonts w:ascii="Arial" w:hAnsi="Arial"/>
                <w:sz w:val="18"/>
              </w:rPr>
              <w:t>1</w:t>
            </w:r>
            <w:r w:rsidRPr="002F7B70">
              <w:rPr>
                <w:rFonts w:ascii="Arial" w:hAnsi="Arial"/>
                <w:sz w:val="18"/>
              </w:rPr>
              <w:t xml:space="preserve"> note with: "This success criterion is primarily for software developers who develop or use custom user interface components. Standard user interface components on most accessibility-supported platforms already meet this success criterion when used according to specification." and the addition of note 2 above.</w:t>
            </w:r>
          </w:p>
        </w:tc>
      </w:tr>
    </w:tbl>
    <w:p w14:paraId="78696FF3" w14:textId="66FD35F7" w:rsidR="00E84BB6" w:rsidRPr="002F7B70" w:rsidRDefault="007566D5" w:rsidP="009C6E9A">
      <w:pPr>
        <w:pStyle w:val="Heading5"/>
      </w:pPr>
      <w:r w:rsidRPr="002F7B70">
        <w:t>11.4.1.2.2</w:t>
      </w:r>
      <w:r w:rsidR="00E84BB6" w:rsidRPr="002F7B70">
        <w:tab/>
        <w:t>Name, role, value (closed functionality)</w:t>
      </w:r>
    </w:p>
    <w:p w14:paraId="4E8479AA" w14:textId="77777777" w:rsidR="003224FD" w:rsidRDefault="003224FD" w:rsidP="003224FD">
      <w:pPr>
        <w:rPr>
          <w:ins w:id="2457" w:author="Dave: draft v3.5 to v4.0" w:date="2019-03-01T20:35:00Z"/>
        </w:rPr>
      </w:pPr>
      <w:ins w:id="2458" w:author="Dave: draft v3.5 to v4.0" w:date="2019-03-01T20:35:00Z">
        <w:r>
          <w:t>Not applicable</w:t>
        </w:r>
      </w:ins>
    </w:p>
    <w:p w14:paraId="7FF8C0C6" w14:textId="00E24D94" w:rsidR="00E84BB6" w:rsidRPr="002F7B70" w:rsidRDefault="003224FD">
      <w:pPr>
        <w:pStyle w:val="NO"/>
        <w:pPrChange w:id="2459" w:author="Dave: draft v3.5 to v4.0" w:date="2019-03-01T20:35:00Z">
          <w:pPr/>
        </w:pPrChange>
      </w:pPr>
      <w:ins w:id="2460" w:author="Dave: draft v3.5 to v4.0" w:date="2019-03-01T20:35:00Z">
        <w:r>
          <w:t>NOTE:</w:t>
        </w:r>
        <w:r>
          <w:tab/>
        </w:r>
      </w:ins>
      <w:r w:rsidR="00E84BB6" w:rsidRPr="002F7B70">
        <w:t xml:space="preserve">Where </w:t>
      </w:r>
      <w:r w:rsidR="00E84BB6" w:rsidRPr="00466830">
        <w:t>ICT</w:t>
      </w:r>
      <w:r w:rsidR="00E84BB6" w:rsidRPr="002F7B70">
        <w:t xml:space="preserve"> is non-web software that provides a user interface which is closed to all assistive technology it shall not have to meet the "Name, role, value" success criterion in Table 11.</w:t>
      </w:r>
      <w:r w:rsidR="00A07971" w:rsidRPr="002F7B70">
        <w:t>1</w:t>
      </w:r>
      <w:ins w:id="2461" w:author="Dave (v6.2 to v6.3)" w:date="2019-04-29T22:43:00Z">
        <w:r w:rsidR="00E17E81">
          <w:t>3</w:t>
        </w:r>
      </w:ins>
      <w:del w:id="2462" w:author="Dave (v6.2 to v6.3)" w:date="2019-04-29T22:43:00Z">
        <w:r w:rsidR="00A07971" w:rsidRPr="002F7B70" w:rsidDel="00E17E81">
          <w:delText>1</w:delText>
        </w:r>
      </w:del>
      <w:r w:rsidR="00E84BB6" w:rsidRPr="002F7B70">
        <w:t xml:space="preserve"> because this success criterion requires information in a programmatically determinable form.</w:t>
      </w:r>
    </w:p>
    <w:p w14:paraId="7235DDF4" w14:textId="6453EB30" w:rsidR="00D57415" w:rsidRDefault="000A2AE1" w:rsidP="00D57415">
      <w:pPr>
        <w:pStyle w:val="Heading4"/>
        <w:rPr>
          <w:ins w:id="2463" w:author="Dave - updates, from v1.3 to v2.0" w:date="2018-10-08T14:16:00Z"/>
        </w:rPr>
      </w:pPr>
      <w:r w:rsidRPr="002F7B70">
        <w:t>11.</w:t>
      </w:r>
      <w:r w:rsidR="007566D5" w:rsidRPr="002F7B70">
        <w:t>4</w:t>
      </w:r>
      <w:r w:rsidRPr="002F7B70">
        <w:t>.</w:t>
      </w:r>
      <w:r w:rsidR="007566D5" w:rsidRPr="002F7B70">
        <w:t>1.3</w:t>
      </w:r>
      <w:r w:rsidRPr="002F7B70">
        <w:tab/>
      </w:r>
      <w:del w:id="2464" w:author="Dave - updates, from v1.3 to v2.0" w:date="2018-10-08T14:16:00Z">
        <w:r w:rsidR="003E6FFD" w:rsidRPr="002F7B70" w:rsidDel="00D57415">
          <w:delText>Void</w:delText>
        </w:r>
      </w:del>
      <w:ins w:id="2465" w:author="Dave - updates, from v1.3 to v2.0" w:date="2018-10-08T14:16:00Z">
        <w:r w:rsidR="00D57415" w:rsidRPr="002F7B70">
          <w:t>Status messages</w:t>
        </w:r>
      </w:ins>
    </w:p>
    <w:p w14:paraId="707A93C3" w14:textId="551A1F7B" w:rsidR="00A83854" w:rsidRPr="002F7B70" w:rsidRDefault="00A83854" w:rsidP="00A83854">
      <w:pPr>
        <w:pStyle w:val="Heading5"/>
        <w:rPr>
          <w:ins w:id="2466" w:author="Mike - updates from draft v4.2 to v4.3" w:date="2019-03-04T14:58:00Z"/>
        </w:rPr>
      </w:pPr>
      <w:ins w:id="2467" w:author="Mike - updates from draft v4.2 to v4.3" w:date="2019-03-04T14:58:00Z">
        <w:r w:rsidRPr="002F7B70">
          <w:t>11.4.1.</w:t>
        </w:r>
      </w:ins>
      <w:ins w:id="2468" w:author="Mike - updates from draft v4.2 to v4.3" w:date="2019-03-04T14:59:00Z">
        <w:r>
          <w:t>3</w:t>
        </w:r>
      </w:ins>
      <w:ins w:id="2469" w:author="Mike - updates from draft v4.2 to v4.3" w:date="2019-03-04T14:58:00Z">
        <w:r w:rsidRPr="002F7B70">
          <w:t>.1</w:t>
        </w:r>
        <w:r w:rsidRPr="002F7B70">
          <w:tab/>
        </w:r>
      </w:ins>
      <w:ins w:id="2470" w:author="Mike - updates from draft v4.2 to v4.3" w:date="2019-03-04T14:59:00Z">
        <w:r w:rsidRPr="002F7B70">
          <w:t>Status messages</w:t>
        </w:r>
        <w:r>
          <w:t xml:space="preserve"> </w:t>
        </w:r>
      </w:ins>
      <w:ins w:id="2471" w:author="Mike - updates from draft v4.2 to v4.3" w:date="2019-03-04T14:58:00Z">
        <w:r w:rsidRPr="002F7B70">
          <w:t>(open functionality)</w:t>
        </w:r>
      </w:ins>
    </w:p>
    <w:p w14:paraId="7B32BCBA" w14:textId="40C8A86E" w:rsidR="000A2AE1" w:rsidRPr="002F7B70" w:rsidRDefault="00D57415">
      <w:pPr>
        <w:keepNext/>
        <w:keepLines/>
        <w:pPrChange w:id="2472" w:author="Dave - updates, from v1.3 to v2.0" w:date="2018-10-08T14:16:00Z">
          <w:pPr>
            <w:pStyle w:val="Heading4"/>
          </w:pPr>
        </w:pPrChange>
      </w:pPr>
      <w:ins w:id="2473" w:author="Dave - updates, from v1.3 to v2.0" w:date="2018-10-08T14:16:00Z">
        <w:r w:rsidRPr="002F7B70">
          <w:t xml:space="preserve">Where </w:t>
        </w:r>
        <w:r w:rsidRPr="00466830">
          <w:t>ICT</w:t>
        </w:r>
        <w:r w:rsidRPr="002F7B70">
          <w:t xml:space="preserve"> is non-web software, it shall satisfy </w:t>
        </w:r>
        <w:r>
          <w:rPr>
            <w:rStyle w:val="Hyperlink"/>
          </w:rPr>
          <w:fldChar w:fldCharType="begin"/>
        </w:r>
        <w:r>
          <w:rPr>
            <w:rStyle w:val="Hyperlink"/>
          </w:rPr>
          <w:instrText xml:space="preserve"> HYPERLINK "https://www.w3.org/TR/WCAG21/" \l "status-messages" </w:instrText>
        </w:r>
        <w:r>
          <w:rPr>
            <w:rStyle w:val="Hyperlink"/>
          </w:rPr>
          <w:fldChar w:fldCharType="separate"/>
        </w:r>
        <w:r w:rsidRPr="00466830">
          <w:rPr>
            <w:rStyle w:val="Hyperlink"/>
          </w:rPr>
          <w:t>WCAG 2.1 Success Criterion 4.1.3 Status Messages</w:t>
        </w:r>
        <w:r>
          <w:rPr>
            <w:rStyle w:val="Hyperlink"/>
          </w:rPr>
          <w:fldChar w:fldCharType="end"/>
        </w:r>
        <w:r>
          <w:t>.</w:t>
        </w:r>
      </w:ins>
    </w:p>
    <w:p w14:paraId="7C58C849" w14:textId="78D10009" w:rsidR="00A83854" w:rsidRDefault="00A83854" w:rsidP="00A83854">
      <w:pPr>
        <w:pStyle w:val="Heading5"/>
        <w:rPr>
          <w:ins w:id="2474" w:author="Mike - updates from draft v4.2 to v4.3" w:date="2019-03-04T14:58:00Z"/>
        </w:rPr>
      </w:pPr>
      <w:ins w:id="2475" w:author="Mike - updates from draft v4.2 to v4.3" w:date="2019-03-04T14:58:00Z">
        <w:r w:rsidRPr="002F7B70">
          <w:t>11.4.1.</w:t>
        </w:r>
        <w:r>
          <w:t>3</w:t>
        </w:r>
        <w:r w:rsidRPr="002F7B70">
          <w:t>.2</w:t>
        </w:r>
        <w:r w:rsidRPr="002F7B70">
          <w:tab/>
        </w:r>
        <w:r>
          <w:t>Status messages</w:t>
        </w:r>
        <w:r w:rsidRPr="002F7B70">
          <w:t xml:space="preserve"> (closed functionality)</w:t>
        </w:r>
      </w:ins>
    </w:p>
    <w:p w14:paraId="04FB62FE" w14:textId="5A540F85" w:rsidR="00A83854" w:rsidRPr="00A83854" w:rsidRDefault="00A83854">
      <w:pPr>
        <w:rPr>
          <w:ins w:id="2476" w:author="Mike - updates from draft v4.2 to v4.3" w:date="2019-03-04T14:58:00Z"/>
        </w:rPr>
        <w:pPrChange w:id="2477" w:author="Mike - updates from draft v4.2 to v4.3" w:date="2019-03-04T14:58:00Z">
          <w:pPr>
            <w:pStyle w:val="Heading5"/>
          </w:pPr>
        </w:pPrChange>
      </w:pPr>
      <w:ins w:id="2478" w:author="Mike - updates from draft v4.2 to v4.3" w:date="2019-03-04T14:58:00Z">
        <w:r>
          <w:t>Not applicable</w:t>
        </w:r>
      </w:ins>
    </w:p>
    <w:p w14:paraId="4949C11C" w14:textId="31330CD3" w:rsidR="0098090C" w:rsidRPr="002F7B70" w:rsidRDefault="0098090C" w:rsidP="00BF76E0">
      <w:pPr>
        <w:pStyle w:val="Heading2"/>
      </w:pPr>
      <w:bookmarkStart w:id="2479" w:name="_Toc8133765"/>
      <w:r w:rsidRPr="002F7B70">
        <w:t>11.</w:t>
      </w:r>
      <w:r w:rsidR="00B53163" w:rsidRPr="002F7B70">
        <w:t>5</w:t>
      </w:r>
      <w:r w:rsidRPr="002F7B70">
        <w:tab/>
        <w:t>Interoperability with assistive technology</w:t>
      </w:r>
      <w:bookmarkEnd w:id="2479"/>
    </w:p>
    <w:p w14:paraId="2D821B9A" w14:textId="109C10AE" w:rsidR="0098090C" w:rsidRPr="002F7B70" w:rsidRDefault="0098090C" w:rsidP="00BF76E0">
      <w:pPr>
        <w:pStyle w:val="Heading3"/>
      </w:pPr>
      <w:bookmarkStart w:id="2480" w:name="_Toc8133766"/>
      <w:r w:rsidRPr="002F7B70">
        <w:t>11.</w:t>
      </w:r>
      <w:r w:rsidR="00B53163" w:rsidRPr="002F7B70">
        <w:t>5</w:t>
      </w:r>
      <w:r w:rsidRPr="002F7B70">
        <w:t>.1</w:t>
      </w:r>
      <w:r w:rsidRPr="002F7B70">
        <w:tab/>
        <w:t>Closed functionality</w:t>
      </w:r>
      <w:bookmarkEnd w:id="2480"/>
    </w:p>
    <w:p w14:paraId="7369A0E8" w14:textId="3D61325F" w:rsidR="0098090C" w:rsidRPr="002F7B70" w:rsidRDefault="0098090C" w:rsidP="0098090C">
      <w:r w:rsidRPr="002F7B70">
        <w:t>Where the closed functionality of</w:t>
      </w:r>
      <w:r w:rsidRPr="002F7B70" w:rsidDel="00286D1B">
        <w:t xml:space="preserve"> </w:t>
      </w:r>
      <w:r w:rsidRPr="002F7B70">
        <w:t>software conforms to clause 5.1 (Closed functionality) it shall not be required to conform with clause 11.</w:t>
      </w:r>
      <w:r w:rsidR="00B53163" w:rsidRPr="002F7B70">
        <w:t>5</w:t>
      </w:r>
      <w:r w:rsidRPr="002F7B70">
        <w:t xml:space="preserve">.2 to clause </w:t>
      </w:r>
      <w:r w:rsidR="00B53163" w:rsidRPr="002F7B70">
        <w:t>11.5</w:t>
      </w:r>
      <w:r w:rsidR="00D747E9" w:rsidRPr="002F7B70">
        <w:t>.2</w:t>
      </w:r>
      <w:r w:rsidRPr="002F7B70">
        <w:t>.17.</w:t>
      </w:r>
    </w:p>
    <w:p w14:paraId="364EECCD" w14:textId="6D17FD02" w:rsidR="0098090C" w:rsidRPr="002F7B70" w:rsidRDefault="00B53163" w:rsidP="00BF76E0">
      <w:pPr>
        <w:pStyle w:val="Heading3"/>
      </w:pPr>
      <w:bookmarkStart w:id="2481" w:name="_Toc8133767"/>
      <w:r w:rsidRPr="002F7B70">
        <w:t>11.5</w:t>
      </w:r>
      <w:r w:rsidR="0098090C" w:rsidRPr="002F7B70">
        <w:t>.2</w:t>
      </w:r>
      <w:r w:rsidR="0098090C" w:rsidRPr="002F7B70">
        <w:tab/>
        <w:t>Accessibility services</w:t>
      </w:r>
      <w:bookmarkEnd w:id="2481"/>
    </w:p>
    <w:p w14:paraId="0CDF4C84" w14:textId="3703E432" w:rsidR="0098090C" w:rsidRPr="002F7B70" w:rsidRDefault="00B53163" w:rsidP="0098090C">
      <w:pPr>
        <w:keepNext/>
        <w:keepLines/>
        <w:spacing w:before="120"/>
        <w:ind w:left="1418" w:hanging="1418"/>
        <w:outlineLvl w:val="3"/>
        <w:rPr>
          <w:rFonts w:ascii="Arial" w:hAnsi="Arial"/>
          <w:sz w:val="24"/>
        </w:rPr>
      </w:pPr>
      <w:r w:rsidRPr="002F7B70">
        <w:rPr>
          <w:rStyle w:val="Heading4Char"/>
        </w:rPr>
        <w:t>11.5</w:t>
      </w:r>
      <w:r w:rsidR="0098090C" w:rsidRPr="002F7B70">
        <w:rPr>
          <w:rStyle w:val="Heading4Char"/>
        </w:rPr>
        <w:t>.2.1</w:t>
      </w:r>
      <w:r w:rsidR="0098090C" w:rsidRPr="002F7B70">
        <w:rPr>
          <w:rStyle w:val="Heading4Char"/>
        </w:rPr>
        <w:tab/>
        <w:t>Platform accessibility service support for software that provides a user</w:t>
      </w:r>
      <w:r w:rsidR="0098090C" w:rsidRPr="002F7B70">
        <w:rPr>
          <w:rFonts w:ascii="Arial" w:hAnsi="Arial"/>
          <w:sz w:val="24"/>
        </w:rPr>
        <w:t xml:space="preserve"> interface</w:t>
      </w:r>
    </w:p>
    <w:p w14:paraId="6D8727D6" w14:textId="77777777" w:rsidR="0098090C" w:rsidRPr="002F7B70" w:rsidRDefault="0098090C" w:rsidP="0098090C">
      <w:r w:rsidRPr="002F7B70">
        <w:t>Platform software shall provide a set of documented platform services that enable software that provides a user interface running on the platform software to interoperate with assistive technology.</w:t>
      </w:r>
    </w:p>
    <w:p w14:paraId="75102C4F" w14:textId="37DC697E" w:rsidR="0098090C" w:rsidRPr="002F7B70" w:rsidRDefault="0098090C" w:rsidP="0098090C">
      <w:r w:rsidRPr="002F7B70">
        <w:t xml:space="preserve">Platform software should support requirements </w:t>
      </w:r>
      <w:r w:rsidR="00B53163" w:rsidRPr="002F7B70">
        <w:t>11.5</w:t>
      </w:r>
      <w:r w:rsidRPr="002F7B70">
        <w:t xml:space="preserve">.2.5 to </w:t>
      </w:r>
      <w:r w:rsidR="00B53163" w:rsidRPr="002F7B70">
        <w:t>11.5</w:t>
      </w:r>
      <w:r w:rsidRPr="002F7B70">
        <w:t>.2.17</w:t>
      </w:r>
      <w:r w:rsidR="006D20B4" w:rsidRPr="002F7B70">
        <w:t xml:space="preserve"> except </w:t>
      </w:r>
      <w:r w:rsidR="00CF3FE8" w:rsidRPr="002F7B70">
        <w:t xml:space="preserve">that, </w:t>
      </w:r>
      <w:r w:rsidR="006D20B4" w:rsidRPr="002F7B70">
        <w:t xml:space="preserve">where a user interface concept that corresponds to one of the clauses </w:t>
      </w:r>
      <w:r w:rsidR="00B53163" w:rsidRPr="002F7B70">
        <w:t>11.5</w:t>
      </w:r>
      <w:r w:rsidR="006D20B4" w:rsidRPr="002F7B70">
        <w:t xml:space="preserve">.2.5 to </w:t>
      </w:r>
      <w:r w:rsidR="00B53163" w:rsidRPr="002F7B70">
        <w:t>11.5</w:t>
      </w:r>
      <w:r w:rsidR="006D20B4" w:rsidRPr="002F7B70">
        <w:t>.2.17 is not supported within the software environment, the</w:t>
      </w:r>
      <w:r w:rsidR="00CF3FE8" w:rsidRPr="002F7B70">
        <w:t>se</w:t>
      </w:r>
      <w:r w:rsidR="006D20B4" w:rsidRPr="002F7B70">
        <w:t xml:space="preserve"> requirement</w:t>
      </w:r>
      <w:r w:rsidR="00CF3FE8" w:rsidRPr="002F7B70">
        <w:t>s</w:t>
      </w:r>
      <w:r w:rsidR="006D20B4" w:rsidRPr="002F7B70">
        <w:t xml:space="preserve"> </w:t>
      </w:r>
      <w:r w:rsidR="00CF3FE8" w:rsidRPr="002F7B70">
        <w:t>are</w:t>
      </w:r>
      <w:r w:rsidR="006D20B4" w:rsidRPr="002F7B70">
        <w:t xml:space="preserve"> not applicable. For example, selection attributes from </w:t>
      </w:r>
      <w:r w:rsidR="00B53163" w:rsidRPr="002F7B70">
        <w:t>11.5</w:t>
      </w:r>
      <w:r w:rsidR="006D20B4" w:rsidRPr="002F7B70">
        <w:t>.2.14 (Modification of focus and selection attributes) may not exist in environments that do not allow selection, which is most commonly associated with copy and paste.</w:t>
      </w:r>
    </w:p>
    <w:p w14:paraId="0880BE60" w14:textId="77777777" w:rsidR="0098090C" w:rsidRPr="002F7B70" w:rsidRDefault="0098090C" w:rsidP="004E2602">
      <w:pPr>
        <w:pStyle w:val="NO"/>
      </w:pPr>
      <w:r w:rsidRPr="002F7B70">
        <w:t>NOTE 1:</w:t>
      </w:r>
      <w:r w:rsidRPr="002F7B70">
        <w:tab/>
        <w:t>These define the minimum functionality of software providing user interfaces when using platform services.</w:t>
      </w:r>
    </w:p>
    <w:p w14:paraId="4E141D19" w14:textId="77777777" w:rsidR="0098090C" w:rsidRPr="002F7B70" w:rsidRDefault="0098090C" w:rsidP="004E2602">
      <w:pPr>
        <w:pStyle w:val="NO"/>
      </w:pPr>
      <w:r w:rsidRPr="002F7B70">
        <w:t xml:space="preserve">NOTE </w:t>
      </w:r>
      <w:r w:rsidR="006D20B4" w:rsidRPr="002F7B70">
        <w:t>2</w:t>
      </w:r>
      <w:r w:rsidRPr="002F7B70">
        <w:t>:</w:t>
      </w:r>
      <w:r w:rsidRPr="002F7B70">
        <w:tab/>
        <w:t xml:space="preserve">In some platforms these services may be called accessibility services, but in some other platforms these services may be provided as part of the user interface services. </w:t>
      </w:r>
    </w:p>
    <w:p w14:paraId="74AD3912" w14:textId="77777777" w:rsidR="0098090C" w:rsidRPr="002F7B70" w:rsidRDefault="0098090C" w:rsidP="004E2602">
      <w:pPr>
        <w:pStyle w:val="NO"/>
      </w:pPr>
      <w:r w:rsidRPr="002F7B70">
        <w:t xml:space="preserve">NOTE </w:t>
      </w:r>
      <w:r w:rsidR="006D20B4" w:rsidRPr="002F7B70">
        <w:t>3</w:t>
      </w:r>
      <w:r w:rsidRPr="002F7B70">
        <w:t>:</w:t>
      </w:r>
      <w:r w:rsidRPr="002F7B70">
        <w:tab/>
        <w:t>User interface services that provide accessibility support by default are considered to be part of the services provided to conform to this clause (</w:t>
      </w:r>
      <w:r w:rsidR="00C52916" w:rsidRPr="002F7B70">
        <w:t>e.g</w:t>
      </w:r>
      <w:r w:rsidRPr="002F7B70">
        <w:t>. the service for creating a new user interface element provides role, state, boundary, name and description).</w:t>
      </w:r>
    </w:p>
    <w:p w14:paraId="34736472" w14:textId="77777777" w:rsidR="0098090C" w:rsidRPr="002F7B70" w:rsidRDefault="0098090C" w:rsidP="004E2602">
      <w:pPr>
        <w:pStyle w:val="NO"/>
      </w:pPr>
      <w:r w:rsidRPr="002F7B70">
        <w:t xml:space="preserve">NOTE </w:t>
      </w:r>
      <w:r w:rsidR="006D20B4" w:rsidRPr="002F7B70">
        <w:t>4</w:t>
      </w:r>
      <w:r w:rsidRPr="002F7B70">
        <w:t>:</w:t>
      </w:r>
      <w:r w:rsidRPr="002F7B70">
        <w:tab/>
        <w:t>To comply with this requirement the platform software can provide its own set of services or expose the services provided by its underlying platform layers, if those services conform to this requirement.</w:t>
      </w:r>
    </w:p>
    <w:p w14:paraId="49E13B76" w14:textId="71B300FB" w:rsidR="0098090C" w:rsidRPr="002F7B70" w:rsidRDefault="0098090C" w:rsidP="004E2602">
      <w:pPr>
        <w:pStyle w:val="NO"/>
      </w:pPr>
      <w:r w:rsidRPr="002F7B70">
        <w:t xml:space="preserve">NOTE </w:t>
      </w:r>
      <w:r w:rsidR="006D20B4" w:rsidRPr="002F7B70">
        <w:t>5</w:t>
      </w:r>
      <w:r w:rsidR="00FB2ACF" w:rsidRPr="002F7B70">
        <w:t>:</w:t>
      </w:r>
      <w:r w:rsidRPr="002F7B70">
        <w:tab/>
        <w:t xml:space="preserve">Within specific programming environments, the technical attributes associated with the user interface properties described in clauses </w:t>
      </w:r>
      <w:r w:rsidR="00B53163" w:rsidRPr="002F7B70">
        <w:t>11.5</w:t>
      </w:r>
      <w:r w:rsidRPr="002F7B70">
        <w:t xml:space="preserve">.2.5 to </w:t>
      </w:r>
      <w:r w:rsidR="00B53163" w:rsidRPr="002F7B70">
        <w:t>11.5</w:t>
      </w:r>
      <w:r w:rsidRPr="002F7B70">
        <w:t>.2.17 might have different names tha</w:t>
      </w:r>
      <w:r w:rsidR="00453D8E" w:rsidRPr="002F7B70">
        <w:t>n those used within the clauses.</w:t>
      </w:r>
    </w:p>
    <w:p w14:paraId="60B2F3BC" w14:textId="7B65763A" w:rsidR="0098090C" w:rsidRPr="002F7B70" w:rsidRDefault="00B53163" w:rsidP="00BF76E0">
      <w:pPr>
        <w:pStyle w:val="Heading4"/>
      </w:pPr>
      <w:r w:rsidRPr="002F7B70">
        <w:t>11.5</w:t>
      </w:r>
      <w:r w:rsidR="0098090C" w:rsidRPr="002F7B70">
        <w:t>.2.2</w:t>
      </w:r>
      <w:r w:rsidR="0098090C" w:rsidRPr="002F7B70">
        <w:tab/>
        <w:t>Platform accessibility service support for assistive technologies</w:t>
      </w:r>
    </w:p>
    <w:p w14:paraId="4C3D5348" w14:textId="77777777" w:rsidR="0098090C" w:rsidRPr="002F7B70" w:rsidRDefault="0098090C" w:rsidP="0098090C">
      <w:pPr>
        <w:keepNext/>
        <w:keepLines/>
      </w:pPr>
      <w:r w:rsidRPr="002F7B70">
        <w:t>Platform software shall provide a set of documented platform accessibility services that enable assistive technology to interoperate with software that provides a user interface running on the platform software.</w:t>
      </w:r>
    </w:p>
    <w:p w14:paraId="67B0BEC8" w14:textId="4E6D021C" w:rsidR="0098090C" w:rsidRPr="002F7B70" w:rsidRDefault="0098090C" w:rsidP="0098090C">
      <w:r w:rsidRPr="002F7B70">
        <w:t xml:space="preserve">Platform software should support the requirements of clauses </w:t>
      </w:r>
      <w:r w:rsidR="00B53163" w:rsidRPr="002F7B70">
        <w:t>11.5</w:t>
      </w:r>
      <w:r w:rsidRPr="002F7B70">
        <w:t xml:space="preserve">.2.5 to </w:t>
      </w:r>
      <w:r w:rsidR="00B53163" w:rsidRPr="002F7B70">
        <w:t>11.5</w:t>
      </w:r>
      <w:r w:rsidRPr="002F7B70">
        <w:t>.2.17</w:t>
      </w:r>
      <w:r w:rsidR="006D20B4" w:rsidRPr="002F7B70">
        <w:t xml:space="preserve"> except </w:t>
      </w:r>
      <w:r w:rsidR="00CF3FE8" w:rsidRPr="002F7B70">
        <w:t xml:space="preserve">that, </w:t>
      </w:r>
      <w:r w:rsidR="006D20B4" w:rsidRPr="002F7B70">
        <w:t xml:space="preserve">where a user interface concept that corresponds to one of the clauses </w:t>
      </w:r>
      <w:r w:rsidR="00B53163" w:rsidRPr="002F7B70">
        <w:t>11.5</w:t>
      </w:r>
      <w:r w:rsidR="006D20B4" w:rsidRPr="002F7B70">
        <w:t xml:space="preserve">.2.5 to </w:t>
      </w:r>
      <w:r w:rsidR="00B53163" w:rsidRPr="002F7B70">
        <w:t>11.5</w:t>
      </w:r>
      <w:r w:rsidR="006D20B4" w:rsidRPr="002F7B70">
        <w:t>.2.17 is not supported within the software environment, th</w:t>
      </w:r>
      <w:r w:rsidR="00CF3FE8" w:rsidRPr="002F7B70">
        <w:t>es</w:t>
      </w:r>
      <w:r w:rsidR="006D20B4" w:rsidRPr="002F7B70">
        <w:t xml:space="preserve">e requirement </w:t>
      </w:r>
      <w:r w:rsidR="00CF3FE8" w:rsidRPr="002F7B70">
        <w:t>are</w:t>
      </w:r>
      <w:r w:rsidR="006D20B4" w:rsidRPr="002F7B70">
        <w:t xml:space="preserve"> not applicable. For example, selection attributes from </w:t>
      </w:r>
      <w:r w:rsidR="00B53163" w:rsidRPr="002F7B70">
        <w:t>11.5</w:t>
      </w:r>
      <w:r w:rsidR="006D20B4" w:rsidRPr="002F7B70">
        <w:t>.2.14 (Modification of focus and selection attributes) may not exist in environments that do not allow selection, which is most commonly associated with copy and paste</w:t>
      </w:r>
      <w:r w:rsidRPr="002F7B70">
        <w:t>.</w:t>
      </w:r>
    </w:p>
    <w:p w14:paraId="0293DF65" w14:textId="77777777" w:rsidR="0098090C" w:rsidRPr="002F7B70" w:rsidRDefault="0098090C" w:rsidP="00453D8E">
      <w:pPr>
        <w:pStyle w:val="NO"/>
      </w:pPr>
      <w:r w:rsidRPr="002F7B70">
        <w:t>NOTE 1:</w:t>
      </w:r>
      <w:r w:rsidRPr="002F7B70">
        <w:tab/>
        <w:t>These define the minimum functionality available to assistive technologies when using platform services.</w:t>
      </w:r>
    </w:p>
    <w:p w14:paraId="7DEDC5E8" w14:textId="6A0FCC26" w:rsidR="0098090C" w:rsidRPr="002F7B70" w:rsidRDefault="0098090C" w:rsidP="00453D8E">
      <w:pPr>
        <w:pStyle w:val="NO"/>
      </w:pPr>
      <w:r w:rsidRPr="002F7B70">
        <w:t>NOTE 2:</w:t>
      </w:r>
      <w:r w:rsidRPr="002F7B70">
        <w:tab/>
        <w:t xml:space="preserve">The definition of platform in </w:t>
      </w:r>
      <w:r w:rsidR="008D5080">
        <w:t xml:space="preserve">clause </w:t>
      </w:r>
      <w:r w:rsidRPr="002F7B70">
        <w:t xml:space="preserve">3.1 applies to software that provides services to other software, including but not limited to, operating systems, </w:t>
      </w:r>
      <w:r w:rsidR="00F63D40" w:rsidRPr="002F7B70">
        <w:t xml:space="preserve">web </w:t>
      </w:r>
      <w:r w:rsidRPr="002F7B70">
        <w:t>browsers, virtual machines.</w:t>
      </w:r>
    </w:p>
    <w:p w14:paraId="25CE5989" w14:textId="77777777" w:rsidR="0098090C" w:rsidRPr="002F7B70" w:rsidRDefault="0098090C" w:rsidP="00453D8E">
      <w:pPr>
        <w:pStyle w:val="NO"/>
      </w:pPr>
      <w:r w:rsidRPr="002F7B70">
        <w:t>NOTE 3:</w:t>
      </w:r>
      <w:r w:rsidRPr="002F7B70">
        <w:tab/>
        <w:t>In some platforms these services may be called accessibility services, but in some other platforms these services may be provided as part of the user interface services.</w:t>
      </w:r>
    </w:p>
    <w:p w14:paraId="784D97BC" w14:textId="1AB5EC74" w:rsidR="0098090C" w:rsidRPr="002F7B70" w:rsidRDefault="0098090C" w:rsidP="00453D8E">
      <w:pPr>
        <w:pStyle w:val="NO"/>
      </w:pPr>
      <w:r w:rsidRPr="002F7B70">
        <w:t>NOTE 4:</w:t>
      </w:r>
      <w:r w:rsidRPr="002F7B70">
        <w:tab/>
        <w:t xml:space="preserve">Typically these services belong to the same set of services that are described in clause </w:t>
      </w:r>
      <w:r w:rsidR="00B53163" w:rsidRPr="002F7B70">
        <w:t>11.5</w:t>
      </w:r>
      <w:r w:rsidRPr="002F7B70">
        <w:t>.2.1.</w:t>
      </w:r>
    </w:p>
    <w:p w14:paraId="53C305A0" w14:textId="77777777" w:rsidR="0098090C" w:rsidRPr="002F7B70" w:rsidRDefault="0098090C" w:rsidP="00453D8E">
      <w:pPr>
        <w:pStyle w:val="NO"/>
      </w:pPr>
      <w:r w:rsidRPr="002F7B70">
        <w:t>NOTE 5:</w:t>
      </w:r>
      <w:r w:rsidRPr="002F7B70">
        <w:tab/>
        <w:t>To comply with this requirement the platform software can provide its own set of services or expose the services provided by its underlying platform layers, if those services conform to this requirement.</w:t>
      </w:r>
    </w:p>
    <w:p w14:paraId="7BBBAE8D" w14:textId="7DF9F5E4" w:rsidR="0098090C" w:rsidRPr="002F7B70" w:rsidRDefault="00B53163" w:rsidP="00BF76E0">
      <w:pPr>
        <w:pStyle w:val="Heading4"/>
      </w:pPr>
      <w:r w:rsidRPr="002F7B70">
        <w:t>11.5</w:t>
      </w:r>
      <w:r w:rsidR="0098090C" w:rsidRPr="002F7B70">
        <w:t>.2.3</w:t>
      </w:r>
      <w:r w:rsidR="0098090C" w:rsidRPr="002F7B70">
        <w:tab/>
        <w:t>Use of accessibility services</w:t>
      </w:r>
    </w:p>
    <w:p w14:paraId="6A2458D9" w14:textId="007E7070" w:rsidR="0098090C" w:rsidRPr="002F7B70" w:rsidRDefault="0098090C" w:rsidP="0098090C">
      <w:r w:rsidRPr="002F7B70">
        <w:t>Where the software provides a user interface it shall use the</w:t>
      </w:r>
      <w:r w:rsidR="006D20B4" w:rsidRPr="002F7B70">
        <w:t xml:space="preserve"> applicable </w:t>
      </w:r>
      <w:r w:rsidRPr="002F7B70">
        <w:t>documented platform accessibility services. If the documented platform accessibility services do not allow the software to meet the</w:t>
      </w:r>
      <w:r w:rsidR="00705E41" w:rsidRPr="002F7B70">
        <w:t xml:space="preserve"> </w:t>
      </w:r>
      <w:r w:rsidR="006D20B4" w:rsidRPr="002F7B70">
        <w:t>applicable</w:t>
      </w:r>
      <w:r w:rsidRPr="002F7B70">
        <w:t xml:space="preserve"> requirements of clauses</w:t>
      </w:r>
      <w:r w:rsidR="00453D8E" w:rsidRPr="002F7B70">
        <w:t> </w:t>
      </w:r>
      <w:r w:rsidR="00B53163" w:rsidRPr="002F7B70">
        <w:t>11.5</w:t>
      </w:r>
      <w:r w:rsidRPr="002F7B70">
        <w:t xml:space="preserve">.2.5 to </w:t>
      </w:r>
      <w:r w:rsidR="00B53163" w:rsidRPr="002F7B70">
        <w:t>11.5</w:t>
      </w:r>
      <w:r w:rsidRPr="002F7B70">
        <w:t>.2.17, then software that provides a user interface shall use other documented services to interoperate with assistive technology.</w:t>
      </w:r>
    </w:p>
    <w:p w14:paraId="0F715FF7" w14:textId="157CF58E" w:rsidR="0098090C" w:rsidRPr="002F7B70" w:rsidRDefault="0098090C" w:rsidP="004E2602">
      <w:pPr>
        <w:pStyle w:val="NO"/>
      </w:pPr>
      <w:r w:rsidRPr="002F7B70">
        <w:t>NOTE:</w:t>
      </w:r>
      <w:r w:rsidRPr="002F7B70">
        <w:tab/>
        <w:t xml:space="preserve">The term </w:t>
      </w:r>
      <w:r w:rsidR="00AE4783" w:rsidRPr="002F7B70">
        <w:t>"</w:t>
      </w:r>
      <w:r w:rsidRPr="002F7B70">
        <w:t>documented platform accessibility services</w:t>
      </w:r>
      <w:r w:rsidR="00AE4783" w:rsidRPr="002F7B70">
        <w:t>"</w:t>
      </w:r>
      <w:r w:rsidRPr="002F7B70">
        <w:t xml:space="preserve"> refers to the set of services provided by the platform according to clauses </w:t>
      </w:r>
      <w:r w:rsidR="00B53163" w:rsidRPr="002F7B70">
        <w:t>11.5</w:t>
      </w:r>
      <w:r w:rsidRPr="002F7B70">
        <w:t xml:space="preserve">.2.1 and </w:t>
      </w:r>
      <w:r w:rsidR="00B53163" w:rsidRPr="002F7B70">
        <w:t>11.5</w:t>
      </w:r>
      <w:r w:rsidRPr="002F7B70">
        <w:t>.2.2.</w:t>
      </w:r>
    </w:p>
    <w:p w14:paraId="0B7B4620" w14:textId="77777777" w:rsidR="0098090C" w:rsidRPr="002F7B70" w:rsidRDefault="0098090C" w:rsidP="00C46F3B">
      <w:r w:rsidRPr="002F7B70">
        <w:t>It is best practice to develop software using toolkits that automatically implement the underlying platform accessibility services.</w:t>
      </w:r>
    </w:p>
    <w:p w14:paraId="133DE05E" w14:textId="605E0944" w:rsidR="0098090C" w:rsidRPr="002F7B70" w:rsidRDefault="00B53163" w:rsidP="00BF76E0">
      <w:pPr>
        <w:pStyle w:val="Heading4"/>
      </w:pPr>
      <w:r w:rsidRPr="002F7B70">
        <w:t>11.5</w:t>
      </w:r>
      <w:r w:rsidR="0098090C" w:rsidRPr="002F7B70">
        <w:t>.2.4</w:t>
      </w:r>
      <w:r w:rsidR="0098090C" w:rsidRPr="002F7B70">
        <w:tab/>
        <w:t>Assistive technology</w:t>
      </w:r>
    </w:p>
    <w:p w14:paraId="47D5261A" w14:textId="77777777" w:rsidR="0098090C" w:rsidRPr="002F7B70" w:rsidRDefault="0098090C" w:rsidP="0098090C">
      <w:r w:rsidRPr="002F7B70">
        <w:t xml:space="preserve">Where the </w:t>
      </w:r>
      <w:r w:rsidRPr="00466830">
        <w:t>ICT</w:t>
      </w:r>
      <w:r w:rsidRPr="002F7B70">
        <w:t xml:space="preserve"> is assistive technology it shall use the documented platform accessibility services.</w:t>
      </w:r>
    </w:p>
    <w:p w14:paraId="572396E0" w14:textId="74F0C1A1" w:rsidR="0098090C" w:rsidRPr="002F7B70" w:rsidRDefault="0098090C" w:rsidP="004E2602">
      <w:pPr>
        <w:pStyle w:val="NO"/>
      </w:pPr>
      <w:r w:rsidRPr="002F7B70">
        <w:t>NOTE 1:</w:t>
      </w:r>
      <w:r w:rsidRPr="002F7B70">
        <w:tab/>
        <w:t xml:space="preserve">The term </w:t>
      </w:r>
      <w:r w:rsidR="00AE4783" w:rsidRPr="002F7B70">
        <w:t>"</w:t>
      </w:r>
      <w:r w:rsidRPr="002F7B70">
        <w:t>documented platform accessibility services</w:t>
      </w:r>
      <w:r w:rsidR="00AE4783" w:rsidRPr="002F7B70">
        <w:t>"</w:t>
      </w:r>
      <w:r w:rsidRPr="002F7B70">
        <w:t xml:space="preserve"> refers to the set of services provided by the platform according to clauses </w:t>
      </w:r>
      <w:r w:rsidR="00B53163" w:rsidRPr="002F7B70">
        <w:t>11.5</w:t>
      </w:r>
      <w:r w:rsidRPr="002F7B70">
        <w:t xml:space="preserve">.2.1 and </w:t>
      </w:r>
      <w:r w:rsidR="00B53163" w:rsidRPr="002F7B70">
        <w:t>11.5</w:t>
      </w:r>
      <w:r w:rsidRPr="002F7B70">
        <w:t>.2.2.</w:t>
      </w:r>
    </w:p>
    <w:p w14:paraId="0B5FEAA4" w14:textId="77777777" w:rsidR="0098090C" w:rsidRPr="002F7B70" w:rsidRDefault="0098090C" w:rsidP="004E2602">
      <w:pPr>
        <w:pStyle w:val="NO"/>
      </w:pPr>
      <w:r w:rsidRPr="002F7B70">
        <w:t>NOTE 2:</w:t>
      </w:r>
      <w:r w:rsidRPr="002F7B70">
        <w:tab/>
        <w:t>Assistive technology can also use other documented accessibility services.</w:t>
      </w:r>
    </w:p>
    <w:p w14:paraId="79B95231" w14:textId="360CB1E0" w:rsidR="0098090C" w:rsidRPr="002F7B70" w:rsidRDefault="00B53163" w:rsidP="00BF76E0">
      <w:pPr>
        <w:pStyle w:val="Heading4"/>
      </w:pPr>
      <w:r w:rsidRPr="002F7B70">
        <w:t>11.5</w:t>
      </w:r>
      <w:r w:rsidR="0098090C" w:rsidRPr="002F7B70">
        <w:t>.2.5</w:t>
      </w:r>
      <w:r w:rsidR="0098090C" w:rsidRPr="002F7B70">
        <w:tab/>
        <w:t>Object information</w:t>
      </w:r>
    </w:p>
    <w:p w14:paraId="55931FFB" w14:textId="1AB78A46"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the user interface elements' role, state(s), boundary, name, and description programmatically determinable by assistive technologies.</w:t>
      </w:r>
    </w:p>
    <w:p w14:paraId="083EB588" w14:textId="7C4591B5" w:rsidR="0098090C" w:rsidRPr="002F7B70" w:rsidRDefault="00B53163" w:rsidP="00BF76E0">
      <w:pPr>
        <w:pStyle w:val="Heading4"/>
      </w:pPr>
      <w:r w:rsidRPr="002F7B70">
        <w:t>11.5</w:t>
      </w:r>
      <w:r w:rsidR="0098090C" w:rsidRPr="002F7B70">
        <w:t>.2.6</w:t>
      </w:r>
      <w:r w:rsidR="0098090C" w:rsidRPr="002F7B70">
        <w:tab/>
        <w:t>Row, column, and headers</w:t>
      </w:r>
    </w:p>
    <w:p w14:paraId="68C6D19C" w14:textId="2B55140A" w:rsidR="0098090C" w:rsidRPr="002F7B70" w:rsidRDefault="0098090C" w:rsidP="006B6D96">
      <w:pPr>
        <w:keepLines/>
      </w:pPr>
      <w:r w:rsidRPr="002F7B70">
        <w:t xml:space="preserve">Where the software provides a user interface it shall, by using the services as described in clause </w:t>
      </w:r>
      <w:r w:rsidR="00B53163" w:rsidRPr="002F7B70">
        <w:t>11.5</w:t>
      </w:r>
      <w:r w:rsidRPr="002F7B70">
        <w:t>.2.3, make the row and column of each cell in a data table, including headers of the row and column if present, programmatically determinable by assistive technologies.</w:t>
      </w:r>
    </w:p>
    <w:p w14:paraId="2E643825" w14:textId="438843CB" w:rsidR="0098090C" w:rsidRPr="002F7B70" w:rsidRDefault="00B53163" w:rsidP="00BF76E0">
      <w:pPr>
        <w:pStyle w:val="Heading4"/>
      </w:pPr>
      <w:r w:rsidRPr="002F7B70">
        <w:t>11.5</w:t>
      </w:r>
      <w:r w:rsidR="0098090C" w:rsidRPr="002F7B70">
        <w:t>.2.7</w:t>
      </w:r>
      <w:r w:rsidR="0098090C" w:rsidRPr="002F7B70">
        <w:tab/>
        <w:t>Values</w:t>
      </w:r>
    </w:p>
    <w:p w14:paraId="55CAC18D" w14:textId="253837E0"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the current value of a user interface element and any minimum or maximum values of the range, if the user interface element conveys information about a range of values, programmatically determinable by assistive technologies.</w:t>
      </w:r>
    </w:p>
    <w:p w14:paraId="5E701D74" w14:textId="3B2BD7E7" w:rsidR="0098090C" w:rsidRPr="002F7B70" w:rsidRDefault="00B53163" w:rsidP="00BF76E0">
      <w:pPr>
        <w:pStyle w:val="Heading4"/>
      </w:pPr>
      <w:r w:rsidRPr="002F7B70">
        <w:t>11.5</w:t>
      </w:r>
      <w:r w:rsidR="0098090C" w:rsidRPr="002F7B70">
        <w:t>.2.8</w:t>
      </w:r>
      <w:r w:rsidR="0098090C" w:rsidRPr="002F7B70">
        <w:tab/>
        <w:t>Label relationships</w:t>
      </w:r>
    </w:p>
    <w:p w14:paraId="0E26E62D" w14:textId="5424E58D" w:rsidR="0098090C" w:rsidRPr="002F7B70" w:rsidRDefault="0098090C" w:rsidP="0098090C">
      <w:r w:rsidRPr="002F7B70">
        <w:t xml:space="preserve">Where the software provides a user interface it shall expose the relationship that a user interface element has as a label for another element, or of being labelled by another element, using the services as described in clause </w:t>
      </w:r>
      <w:r w:rsidR="00B53163" w:rsidRPr="002F7B70">
        <w:t>11.5</w:t>
      </w:r>
      <w:r w:rsidRPr="002F7B70">
        <w:t>.2.3, so that this information is programmatically determinable by assistive technologies.</w:t>
      </w:r>
    </w:p>
    <w:p w14:paraId="05590991" w14:textId="651BF358" w:rsidR="0098090C" w:rsidRPr="002F7B70" w:rsidRDefault="00B53163" w:rsidP="00BF76E0">
      <w:pPr>
        <w:pStyle w:val="Heading4"/>
      </w:pPr>
      <w:r w:rsidRPr="002F7B70">
        <w:t>11.5</w:t>
      </w:r>
      <w:r w:rsidR="0098090C" w:rsidRPr="002F7B70">
        <w:t>.2.9</w:t>
      </w:r>
      <w:r w:rsidR="0098090C" w:rsidRPr="002F7B70">
        <w:tab/>
        <w:t>Parent-child relationships</w:t>
      </w:r>
    </w:p>
    <w:p w14:paraId="43D0C283" w14:textId="00F64745"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the relationship between a user interface element and any parent or children elements programmatically determinable by assistive technologies.</w:t>
      </w:r>
    </w:p>
    <w:p w14:paraId="3AC2F654" w14:textId="081E73CE" w:rsidR="0098090C" w:rsidRPr="002F7B70" w:rsidRDefault="00B53163" w:rsidP="00BF76E0">
      <w:pPr>
        <w:pStyle w:val="Heading4"/>
      </w:pPr>
      <w:r w:rsidRPr="002F7B70">
        <w:t>11.5</w:t>
      </w:r>
      <w:r w:rsidR="0098090C" w:rsidRPr="002F7B70">
        <w:t>.2.10</w:t>
      </w:r>
      <w:r w:rsidR="0098090C" w:rsidRPr="002F7B70">
        <w:tab/>
        <w:t>Text</w:t>
      </w:r>
    </w:p>
    <w:p w14:paraId="6470CD14" w14:textId="1320C51A"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the text contents, text attributes, and the boundary of text rendered to the screen programmatically determinable by assistive technologies.</w:t>
      </w:r>
    </w:p>
    <w:p w14:paraId="56786CEE" w14:textId="2D8B6C26" w:rsidR="0098090C" w:rsidRPr="002F7B70" w:rsidRDefault="00B53163" w:rsidP="00BF76E0">
      <w:pPr>
        <w:pStyle w:val="Heading4"/>
      </w:pPr>
      <w:r w:rsidRPr="002F7B70">
        <w:t>11.5</w:t>
      </w:r>
      <w:r w:rsidR="0098090C" w:rsidRPr="002F7B70">
        <w:t>.2.11</w:t>
      </w:r>
      <w:r w:rsidR="0098090C" w:rsidRPr="002F7B70">
        <w:tab/>
        <w:t>List of available actions</w:t>
      </w:r>
    </w:p>
    <w:p w14:paraId="64F7B92E" w14:textId="45405DBA" w:rsidR="0098090C" w:rsidRPr="002F7B70" w:rsidRDefault="0098090C" w:rsidP="0098090C">
      <w:r w:rsidRPr="002F7B70">
        <w:t xml:space="preserve">Where the software provides a user interface it shall, by using the services as described in clause </w:t>
      </w:r>
      <w:r w:rsidR="00B53163" w:rsidRPr="002F7B70">
        <w:t>11.5</w:t>
      </w:r>
      <w:r w:rsidRPr="002F7B70">
        <w:t>.2.3, make a list of available actions that can be executed on a user interface element, programmatically determinable by assistive technologies.</w:t>
      </w:r>
    </w:p>
    <w:p w14:paraId="0E8807EF" w14:textId="354B576C" w:rsidR="0098090C" w:rsidRPr="002F7B70" w:rsidRDefault="00B53163" w:rsidP="00BF76E0">
      <w:pPr>
        <w:pStyle w:val="Heading4"/>
      </w:pPr>
      <w:r w:rsidRPr="002F7B70">
        <w:t>11.5</w:t>
      </w:r>
      <w:r w:rsidR="0098090C" w:rsidRPr="002F7B70">
        <w:t>.2.12</w:t>
      </w:r>
      <w:r w:rsidR="0098090C" w:rsidRPr="002F7B70">
        <w:tab/>
        <w:t>Execution of available actions</w:t>
      </w:r>
    </w:p>
    <w:p w14:paraId="13A516B9" w14:textId="042ADF80" w:rsidR="0098090C" w:rsidRPr="002F7B70" w:rsidRDefault="00F63D40" w:rsidP="0098090C">
      <w:r w:rsidRPr="002F7B70">
        <w:t>Where</w:t>
      </w:r>
      <w:r w:rsidR="0098090C" w:rsidRPr="002F7B70">
        <w:t xml:space="preserve"> permitted by security requirements, software that provides a user interface</w:t>
      </w:r>
      <w:r w:rsidR="0098090C" w:rsidRPr="002F7B70" w:rsidDel="003A171D">
        <w:t xml:space="preserve"> </w:t>
      </w:r>
      <w:r w:rsidR="0098090C" w:rsidRPr="002F7B70">
        <w:t xml:space="preserve">shall, by using the services as described in clause </w:t>
      </w:r>
      <w:r w:rsidR="00B53163" w:rsidRPr="002F7B70">
        <w:t>11.5</w:t>
      </w:r>
      <w:r w:rsidR="0098090C" w:rsidRPr="002F7B70">
        <w:t xml:space="preserve">.2.3, allow the programmatic execution of the actions exposed according to clause </w:t>
      </w:r>
      <w:r w:rsidR="00B53163" w:rsidRPr="002F7B70">
        <w:t>11.5</w:t>
      </w:r>
      <w:r w:rsidR="0098090C" w:rsidRPr="002F7B70">
        <w:t>.2.11 by assistive technologies.</w:t>
      </w:r>
    </w:p>
    <w:p w14:paraId="3F6561D7" w14:textId="77777777" w:rsidR="0098090C" w:rsidRPr="002F7B70" w:rsidRDefault="0098090C" w:rsidP="004E2602">
      <w:pPr>
        <w:pStyle w:val="NO"/>
      </w:pPr>
      <w:r w:rsidRPr="002F7B70">
        <w:t>NOTE 1:</w:t>
      </w:r>
      <w:r w:rsidRPr="002F7B70">
        <w:tab/>
        <w:t xml:space="preserve">In some cases the security requirements imposed on a software product may forbid external software from interfering with the </w:t>
      </w:r>
      <w:r w:rsidRPr="00466830">
        <w:t>ICT</w:t>
      </w:r>
      <w:r w:rsidRPr="002F7B70">
        <w:t xml:space="preserve"> product. Examples of systems under strict security requirements are systems dealing with intelligence activities, cryptologic activities related to national security, command and control of military forces.</w:t>
      </w:r>
    </w:p>
    <w:p w14:paraId="2F675C82" w14:textId="77777777" w:rsidR="0098090C" w:rsidRPr="002F7B70" w:rsidRDefault="0098090C" w:rsidP="004E2602">
      <w:pPr>
        <w:pStyle w:val="NO"/>
      </w:pPr>
      <w:r w:rsidRPr="002F7B70">
        <w:t>NOTE 2:</w:t>
      </w:r>
      <w:r w:rsidRPr="002F7B70">
        <w:tab/>
        <w:t>Assistive technologies may be required to maintain the same level of security as the standard input mechanisms supported by the platform.</w:t>
      </w:r>
    </w:p>
    <w:p w14:paraId="2B54B42E" w14:textId="46F8780C" w:rsidR="0098090C" w:rsidRPr="002F7B70" w:rsidRDefault="00B53163" w:rsidP="00BF76E0">
      <w:pPr>
        <w:pStyle w:val="Heading4"/>
      </w:pPr>
      <w:r w:rsidRPr="002F7B70">
        <w:t>11.5</w:t>
      </w:r>
      <w:r w:rsidR="0098090C" w:rsidRPr="002F7B70">
        <w:t>.2.13</w:t>
      </w:r>
      <w:r w:rsidR="0098090C" w:rsidRPr="002F7B70">
        <w:tab/>
        <w:t>Tracking of focus and selection attributes</w:t>
      </w:r>
    </w:p>
    <w:p w14:paraId="6B911117" w14:textId="18E39E95" w:rsidR="0098090C" w:rsidRPr="002F7B70" w:rsidRDefault="0098090C" w:rsidP="0098090C">
      <w:r w:rsidRPr="002F7B70">
        <w:t xml:space="preserve">Where software provides a user interface it shall, by using the services as described in clause </w:t>
      </w:r>
      <w:r w:rsidR="00B53163" w:rsidRPr="002F7B70">
        <w:t>11.5</w:t>
      </w:r>
      <w:r w:rsidRPr="002F7B70">
        <w:t xml:space="preserve">.2.3, make information and mechanisms necessary to track focus, text insertion point, and selection attributes of user interface elements programmatically determinable by assistive technologies. </w:t>
      </w:r>
    </w:p>
    <w:p w14:paraId="37498B07" w14:textId="4BF218BD" w:rsidR="0098090C" w:rsidRPr="002F7B70" w:rsidRDefault="00B53163" w:rsidP="00BF76E0">
      <w:pPr>
        <w:pStyle w:val="Heading4"/>
      </w:pPr>
      <w:r w:rsidRPr="002F7B70">
        <w:t>11.5</w:t>
      </w:r>
      <w:r w:rsidR="0098090C" w:rsidRPr="002F7B70">
        <w:t>.2.14</w:t>
      </w:r>
      <w:r w:rsidR="0098090C" w:rsidRPr="002F7B70">
        <w:tab/>
        <w:t>Modification of focus and selection attributes</w:t>
      </w:r>
    </w:p>
    <w:p w14:paraId="1B676622" w14:textId="2BB80584" w:rsidR="0098090C" w:rsidRPr="002F7B70" w:rsidRDefault="00F63D40" w:rsidP="0098090C">
      <w:r w:rsidRPr="002F7B70">
        <w:t>Where</w:t>
      </w:r>
      <w:r w:rsidR="0098090C" w:rsidRPr="002F7B70">
        <w:t xml:space="preserve"> permitted by security requirements, software that provides a user interface shall, by using the services as described in clause </w:t>
      </w:r>
      <w:r w:rsidR="00B53163" w:rsidRPr="002F7B70">
        <w:t>11.5</w:t>
      </w:r>
      <w:r w:rsidR="0098090C" w:rsidRPr="002F7B70">
        <w:t>.2.3, allow assistive technologies to programmatically modify focus, text insertion point, and selection attributes of user interface elements where the user can modify these items.</w:t>
      </w:r>
    </w:p>
    <w:p w14:paraId="68C5F0FA" w14:textId="77777777" w:rsidR="0098090C" w:rsidRPr="002F7B70" w:rsidRDefault="0098090C" w:rsidP="004E2602">
      <w:pPr>
        <w:pStyle w:val="NO"/>
      </w:pPr>
      <w:r w:rsidRPr="002F7B70">
        <w:t>NOTE 1:</w:t>
      </w:r>
      <w:r w:rsidRPr="002F7B70">
        <w:tab/>
        <w:t xml:space="preserve">In some cases the security requirements imposed on a software product may forbid external software from interfering with the </w:t>
      </w:r>
      <w:r w:rsidRPr="00466830">
        <w:t>ICT</w:t>
      </w:r>
      <w:r w:rsidRPr="002F7B70">
        <w:t xml:space="preserve"> product and so this requirement would not apply. Examples of systems under strict security requirements are systems dealing with intelligence activities, cryptologic activities related to national security, command and control of military forces.</w:t>
      </w:r>
    </w:p>
    <w:p w14:paraId="0CBAA3BB" w14:textId="77777777" w:rsidR="0098090C" w:rsidRPr="002F7B70" w:rsidRDefault="0098090C" w:rsidP="004E2602">
      <w:pPr>
        <w:pStyle w:val="NO"/>
      </w:pPr>
      <w:r w:rsidRPr="002F7B70">
        <w:t>NOTE 2:</w:t>
      </w:r>
      <w:r w:rsidRPr="002F7B70">
        <w:tab/>
        <w:t>Assistive technologies may be required to maintain the same level of security as the standard input mechanisms supported by the platform.</w:t>
      </w:r>
    </w:p>
    <w:p w14:paraId="6F27E88A" w14:textId="04293E5E" w:rsidR="0098090C" w:rsidRPr="002F7B70" w:rsidRDefault="00B53163" w:rsidP="00BF76E0">
      <w:pPr>
        <w:pStyle w:val="Heading4"/>
      </w:pPr>
      <w:r w:rsidRPr="002F7B70">
        <w:t>11.5</w:t>
      </w:r>
      <w:r w:rsidR="0098090C" w:rsidRPr="002F7B70">
        <w:t>.2.15</w:t>
      </w:r>
      <w:r w:rsidR="0098090C" w:rsidRPr="002F7B70">
        <w:tab/>
        <w:t>Change notification</w:t>
      </w:r>
    </w:p>
    <w:p w14:paraId="6910EB65" w14:textId="3672549B" w:rsidR="0098090C" w:rsidRPr="002F7B70" w:rsidRDefault="0098090C" w:rsidP="0098090C">
      <w:r w:rsidRPr="002F7B70">
        <w:t xml:space="preserve">Where software provides a user interface it shall, by using the services as described in </w:t>
      </w:r>
      <w:r w:rsidR="008C23EB" w:rsidRPr="002F7B70">
        <w:t xml:space="preserve">clause </w:t>
      </w:r>
      <w:r w:rsidR="00B53163" w:rsidRPr="002F7B70">
        <w:t>11.5</w:t>
      </w:r>
      <w:r w:rsidRPr="002F7B70">
        <w:t xml:space="preserve">.2.3, notify assistive technologies about changes in those programmatically determinable attributes of user interface elements that are referenced in requirements </w:t>
      </w:r>
      <w:r w:rsidR="00B53163" w:rsidRPr="002F7B70">
        <w:t>11.5</w:t>
      </w:r>
      <w:r w:rsidRPr="002F7B70">
        <w:t xml:space="preserve">.2.5 to </w:t>
      </w:r>
      <w:r w:rsidR="00B53163" w:rsidRPr="002F7B70">
        <w:t>11.5</w:t>
      </w:r>
      <w:r w:rsidRPr="002F7B70">
        <w:t xml:space="preserve">.2.11 and </w:t>
      </w:r>
      <w:r w:rsidR="00B53163" w:rsidRPr="002F7B70">
        <w:t>11.5</w:t>
      </w:r>
      <w:r w:rsidRPr="002F7B70">
        <w:t>.2.13.</w:t>
      </w:r>
    </w:p>
    <w:p w14:paraId="492365DF" w14:textId="5B1EB5B1" w:rsidR="0098090C" w:rsidRPr="002F7B70" w:rsidRDefault="00B53163" w:rsidP="00BF76E0">
      <w:pPr>
        <w:pStyle w:val="Heading4"/>
      </w:pPr>
      <w:r w:rsidRPr="002F7B70">
        <w:t>11.5</w:t>
      </w:r>
      <w:r w:rsidR="0098090C" w:rsidRPr="002F7B70">
        <w:t>.2.16</w:t>
      </w:r>
      <w:r w:rsidR="0098090C" w:rsidRPr="002F7B70">
        <w:tab/>
        <w:t>Modifications of states and properties</w:t>
      </w:r>
    </w:p>
    <w:p w14:paraId="6E07F03B" w14:textId="33EE67C4" w:rsidR="0098090C" w:rsidRPr="002F7B70" w:rsidRDefault="00F63D40" w:rsidP="0098090C">
      <w:r w:rsidRPr="002F7B70">
        <w:t>Where</w:t>
      </w:r>
      <w:r w:rsidR="0098090C" w:rsidRPr="002F7B70">
        <w:t xml:space="preserve"> permitted by security requirements, software that provides a user interface shall, by using the services as described in clause </w:t>
      </w:r>
      <w:r w:rsidR="00B53163" w:rsidRPr="002F7B70">
        <w:t>11.5</w:t>
      </w:r>
      <w:r w:rsidR="0098090C" w:rsidRPr="002F7B70">
        <w:t>.2.3, allow assistive technologies to programmatically modify states and properties of user interface elements, where the user can modify these items.</w:t>
      </w:r>
    </w:p>
    <w:p w14:paraId="4197E791" w14:textId="77777777" w:rsidR="0098090C" w:rsidRPr="002F7B70" w:rsidRDefault="0098090C" w:rsidP="004E2602">
      <w:pPr>
        <w:pStyle w:val="NO"/>
      </w:pPr>
      <w:r w:rsidRPr="002F7B70">
        <w:t>NOTE 1:</w:t>
      </w:r>
      <w:r w:rsidRPr="002F7B70">
        <w:tab/>
        <w:t xml:space="preserve">In some cases the security requirements imposed on a software product may forbid external software from interfering with the </w:t>
      </w:r>
      <w:r w:rsidRPr="00466830">
        <w:t>ICT</w:t>
      </w:r>
      <w:r w:rsidRPr="002F7B70">
        <w:t xml:space="preserve"> product and so this requirement would not apply. Examples of systems under strict security requirements are systems dealing with intelligence activities, cryptologic activities related to national security, command and control of military forces.</w:t>
      </w:r>
    </w:p>
    <w:p w14:paraId="7B9B814F" w14:textId="77777777" w:rsidR="0098090C" w:rsidRPr="002F7B70" w:rsidRDefault="0098090C" w:rsidP="004E2602">
      <w:pPr>
        <w:pStyle w:val="NO"/>
      </w:pPr>
      <w:r w:rsidRPr="002F7B70">
        <w:t>NOTE 2:</w:t>
      </w:r>
      <w:r w:rsidRPr="002F7B70">
        <w:tab/>
        <w:t>Assistive technologies may be required to maintain the same level of security as the standard input mechanisms supported by the platform.</w:t>
      </w:r>
    </w:p>
    <w:p w14:paraId="17BCB986" w14:textId="5AC49357" w:rsidR="0098090C" w:rsidRPr="002F7B70" w:rsidRDefault="00B53163" w:rsidP="00BF76E0">
      <w:pPr>
        <w:pStyle w:val="Heading4"/>
      </w:pPr>
      <w:r w:rsidRPr="002F7B70">
        <w:t>11.5</w:t>
      </w:r>
      <w:r w:rsidR="0098090C" w:rsidRPr="002F7B70">
        <w:t>.2.17</w:t>
      </w:r>
      <w:r w:rsidR="0098090C" w:rsidRPr="002F7B70">
        <w:tab/>
        <w:t>Modifications of values and text</w:t>
      </w:r>
    </w:p>
    <w:p w14:paraId="3E260D0A" w14:textId="50377125" w:rsidR="0098090C" w:rsidRPr="002F7B70" w:rsidRDefault="00F63D40" w:rsidP="0098090C">
      <w:r w:rsidRPr="002F7B70">
        <w:t>Where</w:t>
      </w:r>
      <w:r w:rsidR="0098090C" w:rsidRPr="002F7B70">
        <w:t xml:space="preserve"> permitted by security requirements, software that provides a user interface shall, by using the services as described in </w:t>
      </w:r>
      <w:r w:rsidR="008C23EB" w:rsidRPr="002F7B70">
        <w:t xml:space="preserve">clause </w:t>
      </w:r>
      <w:r w:rsidR="00B53163" w:rsidRPr="002F7B70">
        <w:t>11.5</w:t>
      </w:r>
      <w:r w:rsidR="0098090C" w:rsidRPr="002F7B70">
        <w:t>.2.3, allow assistive technologies to modify values and text of user interface elements using the input methods of the platform, where a user can modify these items without the use of assistive technology.</w:t>
      </w:r>
    </w:p>
    <w:p w14:paraId="54CF1DC9" w14:textId="77777777" w:rsidR="0098090C" w:rsidRPr="002F7B70" w:rsidRDefault="0098090C" w:rsidP="004E2602">
      <w:pPr>
        <w:pStyle w:val="NO"/>
      </w:pPr>
      <w:r w:rsidRPr="002F7B70">
        <w:t>NOTE 1:</w:t>
      </w:r>
      <w:r w:rsidRPr="002F7B70">
        <w:tab/>
        <w:t xml:space="preserve">In some cases the security requirements imposed on a software product may forbid external software from interfering with the </w:t>
      </w:r>
      <w:r w:rsidRPr="00466830">
        <w:t>ICT</w:t>
      </w:r>
      <w:r w:rsidRPr="002F7B70">
        <w:t xml:space="preserve"> product and so this requirement would not apply. Examples of systems under strict security requirements are systems dealing with intelligence activities, cryptologic activities related to national security, command and control of military forces.</w:t>
      </w:r>
    </w:p>
    <w:p w14:paraId="28B68A1A" w14:textId="77777777" w:rsidR="0098090C" w:rsidRPr="002F7B70" w:rsidRDefault="0098090C" w:rsidP="004E2602">
      <w:pPr>
        <w:pStyle w:val="NO"/>
      </w:pPr>
      <w:r w:rsidRPr="002F7B70">
        <w:t>NOTE 2:</w:t>
      </w:r>
      <w:r w:rsidRPr="002F7B70">
        <w:tab/>
        <w:t>Assistive technologies may be required to maintain the same level of security as the standard input mechanisms supported by the platform.</w:t>
      </w:r>
    </w:p>
    <w:p w14:paraId="7DDCD85D" w14:textId="3FFC49D2" w:rsidR="0098090C" w:rsidRPr="002F7B70" w:rsidRDefault="0098090C" w:rsidP="00BF76E0">
      <w:pPr>
        <w:pStyle w:val="Heading2"/>
      </w:pPr>
      <w:bookmarkStart w:id="2482" w:name="_Toc8133768"/>
      <w:r w:rsidRPr="002F7B70">
        <w:t>11.</w:t>
      </w:r>
      <w:r w:rsidR="003A6C32" w:rsidRPr="002F7B70">
        <w:t>6</w:t>
      </w:r>
      <w:r w:rsidRPr="002F7B70">
        <w:tab/>
        <w:t>Documented accessibility usage</w:t>
      </w:r>
      <w:bookmarkEnd w:id="2482"/>
    </w:p>
    <w:p w14:paraId="1C656E95" w14:textId="7A2D89B4" w:rsidR="0098090C" w:rsidRPr="002F7B70" w:rsidRDefault="0098090C" w:rsidP="00BF76E0">
      <w:pPr>
        <w:pStyle w:val="Heading3"/>
      </w:pPr>
      <w:bookmarkStart w:id="2483" w:name="_Toc8133769"/>
      <w:r w:rsidRPr="002F7B70">
        <w:t>11.</w:t>
      </w:r>
      <w:r w:rsidR="003A6C32" w:rsidRPr="002F7B70">
        <w:t>6</w:t>
      </w:r>
      <w:r w:rsidRPr="002F7B70">
        <w:t>.1</w:t>
      </w:r>
      <w:r w:rsidRPr="002F7B70">
        <w:tab/>
        <w:t>User control of accessibility features</w:t>
      </w:r>
      <w:bookmarkEnd w:id="2483"/>
    </w:p>
    <w:p w14:paraId="7A501B46" w14:textId="77777777" w:rsidR="0098090C" w:rsidRPr="002F7B70" w:rsidRDefault="0098090C" w:rsidP="0098090C">
      <w:pPr>
        <w:rPr>
          <w:lang w:bidi="en-US"/>
        </w:rPr>
      </w:pPr>
      <w:r w:rsidRPr="002F7B70">
        <w:rPr>
          <w:lang w:bidi="en-US"/>
        </w:rPr>
        <w:t xml:space="preserve">Where software is a platform it shall provide </w:t>
      </w:r>
      <w:r w:rsidR="006D20B4" w:rsidRPr="002F7B70">
        <w:t>sufficient</w:t>
      </w:r>
      <w:r w:rsidRPr="002F7B70">
        <w:rPr>
          <w:lang w:bidi="en-US"/>
        </w:rPr>
        <w:t xml:space="preserve"> mode</w:t>
      </w:r>
      <w:r w:rsidR="006D20B4" w:rsidRPr="002F7B70">
        <w:rPr>
          <w:lang w:bidi="en-US"/>
        </w:rPr>
        <w:t>s</w:t>
      </w:r>
      <w:r w:rsidRPr="002F7B70">
        <w:rPr>
          <w:lang w:bidi="en-US"/>
        </w:rPr>
        <w:t xml:space="preserve"> of operation for user control over those platform accessibility features documented as intended for users.</w:t>
      </w:r>
    </w:p>
    <w:p w14:paraId="6E3341C4" w14:textId="3D148C2A" w:rsidR="0098090C" w:rsidRPr="002F7B70" w:rsidRDefault="0098090C" w:rsidP="00BF76E0">
      <w:pPr>
        <w:pStyle w:val="Heading3"/>
      </w:pPr>
      <w:bookmarkStart w:id="2484" w:name="_Toc8133770"/>
      <w:r w:rsidRPr="002F7B70">
        <w:t>11.</w:t>
      </w:r>
      <w:r w:rsidR="003A6C32" w:rsidRPr="002F7B70">
        <w:t>6</w:t>
      </w:r>
      <w:r w:rsidRPr="002F7B70">
        <w:t>.2</w:t>
      </w:r>
      <w:r w:rsidRPr="002F7B70">
        <w:tab/>
        <w:t>No disruption of accessibility features</w:t>
      </w:r>
      <w:bookmarkEnd w:id="2484"/>
    </w:p>
    <w:p w14:paraId="3F6EE76D" w14:textId="77777777" w:rsidR="0098090C" w:rsidRDefault="0098090C" w:rsidP="0098090C">
      <w:pPr>
        <w:rPr>
          <w:ins w:id="2485" w:author="Dave: draft v3.5 to v4.0" w:date="2019-03-01T20:37:00Z"/>
          <w:lang w:bidi="en-US"/>
        </w:rPr>
      </w:pPr>
      <w:r w:rsidRPr="002F7B70">
        <w:rPr>
          <w:lang w:bidi="en-US"/>
        </w:rPr>
        <w:t>Where software provides a user interface it shall not disrupt those documented accessibility features that are defined in platform documentation except when requested to do so by the user during the operation of the software.</w:t>
      </w:r>
    </w:p>
    <w:p w14:paraId="12751D69" w14:textId="6ECDDB3B" w:rsidR="00E44653" w:rsidRPr="002F7B70" w:rsidDel="0043196B" w:rsidRDefault="00E44653">
      <w:pPr>
        <w:pStyle w:val="NO"/>
        <w:rPr>
          <w:del w:id="2486" w:author="Dave: draft v4.5 to v5.0" w:date="2019-03-21T10:58:00Z"/>
        </w:rPr>
        <w:pPrChange w:id="2487" w:author="Dave: draft v3.5 to v4.0" w:date="2019-03-01T20:37:00Z">
          <w:pPr/>
        </w:pPrChange>
      </w:pPr>
      <w:ins w:id="2488" w:author="Dave: draft v3.5 to v4.0" w:date="2019-03-01T20:37:00Z">
        <w:del w:id="2489" w:author="Dave: draft v4.5 to v5.0" w:date="2019-03-21T10:58:00Z">
          <w:r w:rsidRPr="00E44653" w:rsidDel="0043196B">
            <w:delText>NOTE: For web content, the platform consists of the browser and the technologies used to create the content.</w:delText>
          </w:r>
        </w:del>
      </w:ins>
    </w:p>
    <w:p w14:paraId="1CB117BE" w14:textId="3F232714" w:rsidR="0098090C" w:rsidRPr="002F7B70" w:rsidRDefault="0098090C" w:rsidP="00BF76E0">
      <w:pPr>
        <w:pStyle w:val="Heading2"/>
      </w:pPr>
      <w:bookmarkStart w:id="2490" w:name="_Toc8133771"/>
      <w:r w:rsidRPr="002F7B70">
        <w:t>11.</w:t>
      </w:r>
      <w:r w:rsidR="003A6C32" w:rsidRPr="002F7B70">
        <w:t>7</w:t>
      </w:r>
      <w:r w:rsidRPr="002F7B70">
        <w:tab/>
        <w:t>User preferences</w:t>
      </w:r>
      <w:bookmarkEnd w:id="2490"/>
    </w:p>
    <w:p w14:paraId="50E89104" w14:textId="019E4D39" w:rsidR="0098090C" w:rsidRPr="002F7B70" w:rsidRDefault="0098090C" w:rsidP="0098090C">
      <w:del w:id="2491" w:author="Dave: draft v3.3 to v3.4" w:date="2019-01-09T16:26:00Z">
        <w:r w:rsidRPr="002F7B70" w:rsidDel="00C76DF6">
          <w:delText xml:space="preserve">Where </w:delText>
        </w:r>
      </w:del>
      <w:ins w:id="2492" w:author="Dave: draft v3.3 to v3.4" w:date="2019-01-09T16:26:00Z">
        <w:r w:rsidR="00C76DF6" w:rsidRPr="00C76DF6">
          <w:t>Where software is not designed to be isolated from its platform</w:t>
        </w:r>
      </w:ins>
      <w:ins w:id="2493" w:author="Dave: draft v3.3 to v3.4" w:date="2019-01-09T16:27:00Z">
        <w:r w:rsidR="00C76DF6">
          <w:t>,</w:t>
        </w:r>
      </w:ins>
      <w:ins w:id="2494" w:author="Dave: draft v3.3 to v3.4" w:date="2019-01-09T16:26:00Z">
        <w:r w:rsidR="00C76DF6" w:rsidRPr="00C76DF6">
          <w:t xml:space="preserve"> and provides a user interface, that user interface shall follow the values of the user preferences for platform settings for</w:t>
        </w:r>
      </w:ins>
      <w:ins w:id="2495" w:author="Dave: draft v3.3 to v3.4" w:date="2019-01-09T16:27:00Z">
        <w:r w:rsidR="00C76DF6">
          <w:t>:</w:t>
        </w:r>
      </w:ins>
      <w:ins w:id="2496" w:author="Dave: draft v3.3 to v3.4" w:date="2019-01-09T16:26:00Z">
        <w:r w:rsidR="00C76DF6" w:rsidRPr="00C76DF6">
          <w:t xml:space="preserve"> units of measurement, colour, contrast, font type, font size, and focus cursor except where they are overridden by the user.</w:t>
        </w:r>
      </w:ins>
      <w:del w:id="2497" w:author="Dave: draft v3.3 to v3.4" w:date="2019-01-09T16:26:00Z">
        <w:r w:rsidRPr="002F7B70" w:rsidDel="00C76DF6">
          <w:delText xml:space="preserve">software provides a user interface it shall provide </w:delText>
        </w:r>
        <w:r w:rsidR="006D20B4" w:rsidRPr="002F7B70" w:rsidDel="00C76DF6">
          <w:delText>sufficient</w:delText>
        </w:r>
        <w:r w:rsidRPr="002F7B70" w:rsidDel="00C76DF6">
          <w:delText xml:space="preserve"> mode</w:delText>
        </w:r>
        <w:r w:rsidR="006D20B4" w:rsidRPr="002F7B70" w:rsidDel="00C76DF6">
          <w:delText>s</w:delText>
        </w:r>
        <w:r w:rsidRPr="002F7B70" w:rsidDel="00C76DF6">
          <w:delText xml:space="preserve"> of operation that use user preferences for platform settings for colour, contrast, font type, font size, and focus cursor except for software that is designed to be isolated from its underlying platforms</w:delText>
        </w:r>
      </w:del>
      <w:del w:id="2498" w:author="Dave: draft v3.3 to v3.4" w:date="2019-01-09T16:27:00Z">
        <w:r w:rsidRPr="002F7B70" w:rsidDel="00C76DF6">
          <w:delText>.</w:delText>
        </w:r>
      </w:del>
    </w:p>
    <w:p w14:paraId="05101AC0" w14:textId="178C6C6A" w:rsidR="0098090C" w:rsidRDefault="0098090C" w:rsidP="004E2602">
      <w:pPr>
        <w:pStyle w:val="NO"/>
        <w:rPr>
          <w:ins w:id="2499" w:author="Dave - updates, from v1.3 to v2.0" w:date="2018-10-08T12:54:00Z"/>
        </w:rPr>
      </w:pPr>
      <w:r w:rsidRPr="002F7B70">
        <w:t>NOTE</w:t>
      </w:r>
      <w:ins w:id="2500" w:author="Dave - updates, from v1.3 to v2.0" w:date="2018-10-08T12:53:00Z">
        <w:r w:rsidR="007C5CD2">
          <w:t xml:space="preserve"> 1</w:t>
        </w:r>
      </w:ins>
      <w:r w:rsidRPr="002F7B70">
        <w:t>:</w:t>
      </w:r>
      <w:r w:rsidRPr="002F7B70">
        <w:tab/>
        <w:t>Software that is isolated from its underlying platform has no access to user settings in the platform and thus cannot adhere to them.</w:t>
      </w:r>
    </w:p>
    <w:p w14:paraId="39BA1F1C" w14:textId="08004505" w:rsidR="007C5CD2" w:rsidRDefault="007C5CD2" w:rsidP="007C5CD2">
      <w:pPr>
        <w:pStyle w:val="NO"/>
        <w:rPr>
          <w:ins w:id="2501" w:author="Dave - updates, from v2.3 to v2.4" w:date="2018-10-29T19:01:00Z"/>
        </w:rPr>
      </w:pPr>
      <w:ins w:id="2502" w:author="Dave - updates, from v1.3 to v2.0" w:date="2018-10-08T12:54:00Z">
        <w:r w:rsidRPr="002F7B70">
          <w:t>NOTE</w:t>
        </w:r>
        <w:r>
          <w:t xml:space="preserve"> 2</w:t>
        </w:r>
        <w:r w:rsidRPr="002F7B70">
          <w:t>:</w:t>
        </w:r>
        <w:r w:rsidRPr="002F7B70">
          <w:tab/>
        </w:r>
      </w:ins>
      <w:ins w:id="2503" w:author="Dave - updates, from v1.3 to v2.0" w:date="2018-10-08T12:56:00Z">
        <w:r w:rsidRPr="007C5CD2">
          <w:rPr>
            <w:rPrChange w:id="2504" w:author="Dave - updates, from v1.3 to v2.0" w:date="2018-10-08T12:56:00Z">
              <w:rPr>
                <w:rFonts w:ascii="Helvetica" w:hAnsi="Helvetica" w:cs="Helvetica"/>
                <w:color w:val="333333"/>
                <w:shd w:val="clear" w:color="auto" w:fill="FFFFFF"/>
              </w:rPr>
            </w:rPrChange>
          </w:rPr>
          <w:t xml:space="preserve">For web content, the underlying platform is the user agent.  </w:t>
        </w:r>
      </w:ins>
    </w:p>
    <w:p w14:paraId="6BB18AF7" w14:textId="46F07F48" w:rsidR="007E459C" w:rsidRPr="002F7B70" w:rsidRDefault="007E459C" w:rsidP="007C5CD2">
      <w:pPr>
        <w:pStyle w:val="NO"/>
      </w:pPr>
      <w:ins w:id="2505" w:author="Dave - updates, from v2.3 to v2.4" w:date="2018-10-29T19:01:00Z">
        <w:r w:rsidRPr="007E459C">
          <w:t>N</w:t>
        </w:r>
        <w:r>
          <w:t>OTE</w:t>
        </w:r>
        <w:r w:rsidRPr="007E459C">
          <w:t xml:space="preserve"> 3: </w:t>
        </w:r>
        <w:r>
          <w:tab/>
        </w:r>
        <w:r w:rsidRPr="007E459C">
          <w:t>This does not preclude the software from having additional values for a setting as long as there is one mode where the application will follow the system settings even if more restricted.</w:t>
        </w:r>
      </w:ins>
    </w:p>
    <w:p w14:paraId="55DEF87D" w14:textId="13BECFEA" w:rsidR="0098090C" w:rsidRPr="002F7B70" w:rsidRDefault="0098090C" w:rsidP="00BF76E0">
      <w:pPr>
        <w:pStyle w:val="Heading2"/>
      </w:pPr>
      <w:bookmarkStart w:id="2506" w:name="_Toc8133772"/>
      <w:r w:rsidRPr="002F7B70">
        <w:t>11.</w:t>
      </w:r>
      <w:r w:rsidR="003A6C32" w:rsidRPr="002F7B70">
        <w:t>8</w:t>
      </w:r>
      <w:r w:rsidRPr="002F7B70">
        <w:tab/>
        <w:t>Authoring tools</w:t>
      </w:r>
      <w:bookmarkEnd w:id="2506"/>
    </w:p>
    <w:p w14:paraId="20B75A0C" w14:textId="65AB0A7F" w:rsidR="001D1A49" w:rsidRDefault="001D1A49" w:rsidP="001D1A49">
      <w:pPr>
        <w:pStyle w:val="Heading3"/>
        <w:rPr>
          <w:ins w:id="2507" w:author="Dave - updates, from v1.3 to v2.0" w:date="2018-10-08T14:43:00Z"/>
        </w:rPr>
      </w:pPr>
      <w:bookmarkStart w:id="2508" w:name="_Toc8133773"/>
      <w:ins w:id="2509" w:author="Dave - updates, from v1.3 to v2.0" w:date="2018-10-08T14:43:00Z">
        <w:r w:rsidRPr="002F7B70">
          <w:t>11.8.</w:t>
        </w:r>
        <w:r>
          <w:t>0</w:t>
        </w:r>
        <w:r w:rsidRPr="002F7B70">
          <w:tab/>
        </w:r>
        <w:r>
          <w:t>General</w:t>
        </w:r>
      </w:ins>
      <w:ins w:id="2510" w:author="Dave - updates, from v1.3 to v2.0" w:date="2018-10-08T14:44:00Z">
        <w:r>
          <w:t xml:space="preserve"> (Informative)</w:t>
        </w:r>
      </w:ins>
      <w:bookmarkEnd w:id="2508"/>
    </w:p>
    <w:p w14:paraId="729F7082" w14:textId="6DABE36A" w:rsidR="001D1A49" w:rsidRPr="001D1A49" w:rsidRDefault="001D1A49">
      <w:pPr>
        <w:rPr>
          <w:ins w:id="2511" w:author="Dave - updates, from v1.3 to v2.0" w:date="2018-10-08T14:43:00Z"/>
        </w:rPr>
        <w:pPrChange w:id="2512" w:author="Dave - updates, from v1.3 to v2.0" w:date="2018-10-08T14:43:00Z">
          <w:pPr>
            <w:pStyle w:val="Heading3"/>
          </w:pPr>
        </w:pPrChange>
      </w:pPr>
      <w:ins w:id="2513" w:author="Dave - updates, from v1.3 to v2.0" w:date="2018-10-08T14:43:00Z">
        <w:r w:rsidRPr="001D1A49">
          <w:t>For those creating web content authoring tools, ATAG 2.0 provides information that can be of interest to those who want t</w:t>
        </w:r>
        <w:r>
          <w:t>o go beyond these requirements.</w:t>
        </w:r>
      </w:ins>
    </w:p>
    <w:p w14:paraId="65EFAAD9" w14:textId="5D46D502" w:rsidR="0098090C" w:rsidRPr="002F7B70" w:rsidRDefault="0098090C" w:rsidP="00BF76E0">
      <w:pPr>
        <w:pStyle w:val="Heading3"/>
      </w:pPr>
      <w:bookmarkStart w:id="2514" w:name="_Toc8133774"/>
      <w:r w:rsidRPr="002F7B70">
        <w:t>11.</w:t>
      </w:r>
      <w:r w:rsidR="003A6C32" w:rsidRPr="002F7B70">
        <w:t>8</w:t>
      </w:r>
      <w:r w:rsidRPr="002F7B70">
        <w:t>.1</w:t>
      </w:r>
      <w:r w:rsidRPr="002F7B70">
        <w:tab/>
        <w:t>Content technology</w:t>
      </w:r>
      <w:bookmarkEnd w:id="2514"/>
    </w:p>
    <w:p w14:paraId="367A4610" w14:textId="689A34D1" w:rsidR="0098090C" w:rsidRPr="002F7B70" w:rsidRDefault="0098090C" w:rsidP="0098090C">
      <w:pPr>
        <w:rPr>
          <w:lang w:bidi="en-US"/>
        </w:rPr>
      </w:pPr>
      <w:r w:rsidRPr="002F7B70">
        <w:rPr>
          <w:lang w:bidi="en-US"/>
        </w:rPr>
        <w:t xml:space="preserve">Authoring tools shall conform to clauses </w:t>
      </w:r>
      <w:r w:rsidR="003A6C32" w:rsidRPr="002F7B70">
        <w:rPr>
          <w:lang w:bidi="en-US"/>
        </w:rPr>
        <w:t>11.8</w:t>
      </w:r>
      <w:r w:rsidRPr="002F7B70">
        <w:rPr>
          <w:lang w:bidi="en-US"/>
        </w:rPr>
        <w:t xml:space="preserve">.2 to </w:t>
      </w:r>
      <w:r w:rsidR="003A6C32" w:rsidRPr="002F7B70">
        <w:rPr>
          <w:lang w:bidi="en-US"/>
        </w:rPr>
        <w:t>11.8</w:t>
      </w:r>
      <w:r w:rsidRPr="002F7B70">
        <w:rPr>
          <w:lang w:bidi="en-US"/>
        </w:rPr>
        <w:t>.5 to the extent that information required for accessibility is supported by the format used for the output of the authoring tool.</w:t>
      </w:r>
    </w:p>
    <w:p w14:paraId="0BDE97A0" w14:textId="376177BD" w:rsidR="0098090C" w:rsidRPr="002F7B70" w:rsidRDefault="003A6C32" w:rsidP="00BF76E0">
      <w:pPr>
        <w:pStyle w:val="Heading3"/>
        <w:rPr>
          <w:lang w:bidi="en-US"/>
        </w:rPr>
      </w:pPr>
      <w:bookmarkStart w:id="2515" w:name="_Toc8133775"/>
      <w:r w:rsidRPr="002F7B70">
        <w:rPr>
          <w:lang w:bidi="en-US"/>
        </w:rPr>
        <w:t>11.8</w:t>
      </w:r>
      <w:r w:rsidR="0098090C" w:rsidRPr="002F7B70">
        <w:rPr>
          <w:lang w:bidi="en-US"/>
        </w:rPr>
        <w:t>.2</w:t>
      </w:r>
      <w:r w:rsidR="0098090C" w:rsidRPr="002F7B70">
        <w:rPr>
          <w:lang w:bidi="en-US"/>
        </w:rPr>
        <w:tab/>
        <w:t>Accessible content creation</w:t>
      </w:r>
      <w:bookmarkEnd w:id="2515"/>
    </w:p>
    <w:p w14:paraId="756B975C" w14:textId="77777777" w:rsidR="0098090C" w:rsidRPr="002F7B70" w:rsidRDefault="0098090C" w:rsidP="0098090C">
      <w:pPr>
        <w:rPr>
          <w:lang w:bidi="en-US"/>
        </w:rPr>
      </w:pPr>
      <w:r w:rsidRPr="002F7B70">
        <w:rPr>
          <w:lang w:bidi="en-US"/>
        </w:rPr>
        <w:t>Authoring tools shall enable and guide the production of content that conforms to clauses 9 (Web content) or 10</w:t>
      </w:r>
      <w:r w:rsidR="00DF354B" w:rsidRPr="002F7B70">
        <w:rPr>
          <w:lang w:bidi="en-US"/>
        </w:rPr>
        <w:br/>
      </w:r>
      <w:r w:rsidRPr="002F7B70">
        <w:rPr>
          <w:lang w:bidi="en-US"/>
        </w:rPr>
        <w:t>(Non-Web content) as applicable.</w:t>
      </w:r>
    </w:p>
    <w:p w14:paraId="3B9A9424" w14:textId="77777777" w:rsidR="0098090C" w:rsidRPr="002F7B70" w:rsidRDefault="0098090C" w:rsidP="004E2602">
      <w:pPr>
        <w:pStyle w:val="NO"/>
        <w:rPr>
          <w:lang w:bidi="en-US"/>
        </w:rPr>
      </w:pPr>
      <w:r w:rsidRPr="002F7B70">
        <w:rPr>
          <w:lang w:bidi="en-US"/>
        </w:rPr>
        <w:t>NOTE:</w:t>
      </w:r>
      <w:r w:rsidRPr="002F7B70">
        <w:rPr>
          <w:lang w:bidi="en-US"/>
        </w:rPr>
        <w:tab/>
        <w:t xml:space="preserve">Authoring tools may rely on additional tools where conformance with specific requirements is not achievable by a single tool. For example, a video editing tool may enable the creation of video files for distribution via broadcast television and the web, but authoring of caption files for multiple formats may be provided by a different tool. </w:t>
      </w:r>
    </w:p>
    <w:p w14:paraId="3431FC53" w14:textId="6FB716D6" w:rsidR="0098090C" w:rsidRPr="002F7B70" w:rsidRDefault="003A6C32" w:rsidP="00BF76E0">
      <w:pPr>
        <w:pStyle w:val="Heading3"/>
      </w:pPr>
      <w:bookmarkStart w:id="2516" w:name="_Toc8133776"/>
      <w:r w:rsidRPr="002F7B70">
        <w:t>11.8</w:t>
      </w:r>
      <w:r w:rsidR="0098090C" w:rsidRPr="002F7B70">
        <w:t>.3</w:t>
      </w:r>
      <w:r w:rsidR="0098090C" w:rsidRPr="002F7B70">
        <w:tab/>
        <w:t>Preservation of accessibility information in transformations</w:t>
      </w:r>
      <w:bookmarkEnd w:id="2516"/>
    </w:p>
    <w:p w14:paraId="7CA9CE6C" w14:textId="77777777" w:rsidR="0098090C" w:rsidRPr="002F7B70" w:rsidRDefault="0098090C" w:rsidP="0098090C">
      <w:r w:rsidRPr="002F7B70">
        <w:t>If the authoring tool provides restructuring transformations or re-coding transformations, then accessibility information shall be preserved in the output if equivalent mechanisms exist in the content technology of the output.</w:t>
      </w:r>
    </w:p>
    <w:p w14:paraId="1960F003" w14:textId="77777777" w:rsidR="0098090C" w:rsidRPr="002F7B70" w:rsidRDefault="0098090C" w:rsidP="004E2602">
      <w:pPr>
        <w:pStyle w:val="NO"/>
      </w:pPr>
      <w:r w:rsidRPr="002F7B70">
        <w:t>NOTE 1:</w:t>
      </w:r>
      <w:r w:rsidRPr="002F7B70">
        <w:tab/>
        <w:t>Restructuring transformations are transformations in which the content technology stays the same, but the structural features of the content are changed (e.g. linearizing tables, splitting a document into pages).</w:t>
      </w:r>
    </w:p>
    <w:p w14:paraId="36E4506C" w14:textId="77777777" w:rsidR="0098090C" w:rsidRPr="002F7B70" w:rsidRDefault="0098090C" w:rsidP="004E2602">
      <w:pPr>
        <w:pStyle w:val="NO"/>
      </w:pPr>
      <w:r w:rsidRPr="002F7B70">
        <w:t>NOTE 2:</w:t>
      </w:r>
      <w:r w:rsidRPr="002F7B70">
        <w:tab/>
        <w:t xml:space="preserve">Re-coding transformations are transformations in which the technology used to encode the content is changed. </w:t>
      </w:r>
    </w:p>
    <w:p w14:paraId="6FEE14F3" w14:textId="03EF2504" w:rsidR="0098090C" w:rsidRPr="002F7B70" w:rsidRDefault="003A6C32" w:rsidP="00BF76E0">
      <w:pPr>
        <w:pStyle w:val="Heading3"/>
      </w:pPr>
      <w:bookmarkStart w:id="2517" w:name="_Toc8133777"/>
      <w:r w:rsidRPr="002F7B70">
        <w:t>11.8</w:t>
      </w:r>
      <w:r w:rsidR="0098090C" w:rsidRPr="002F7B70">
        <w:t>.4</w:t>
      </w:r>
      <w:r w:rsidR="0098090C" w:rsidRPr="002F7B70">
        <w:tab/>
        <w:t>Repair assistance</w:t>
      </w:r>
      <w:bookmarkEnd w:id="2517"/>
    </w:p>
    <w:p w14:paraId="1BA6A6B1" w14:textId="1BF27C13" w:rsidR="0098090C" w:rsidRPr="002F7B70" w:rsidRDefault="0098090C" w:rsidP="0098090C">
      <w:r w:rsidRPr="002F7B70">
        <w:t xml:space="preserve">If the accessibility checking functionality of an authoring tool can detect that content does not meet a requirement of clauses 9 </w:t>
      </w:r>
      <w:r w:rsidRPr="002F7B70">
        <w:rPr>
          <w:lang w:bidi="en-US"/>
        </w:rPr>
        <w:t xml:space="preserve">(Web) </w:t>
      </w:r>
      <w:r w:rsidRPr="002F7B70">
        <w:t xml:space="preserve">or 10 </w:t>
      </w:r>
      <w:r w:rsidRPr="002F7B70">
        <w:rPr>
          <w:lang w:bidi="en-US"/>
        </w:rPr>
        <w:t>(</w:t>
      </w:r>
      <w:r w:rsidR="008D5080">
        <w:rPr>
          <w:lang w:bidi="en-US"/>
        </w:rPr>
        <w:t>Non-web d</w:t>
      </w:r>
      <w:r w:rsidRPr="002F7B70">
        <w:rPr>
          <w:lang w:bidi="en-US"/>
        </w:rPr>
        <w:t>ocuments)</w:t>
      </w:r>
      <w:r w:rsidRPr="002F7B70">
        <w:t xml:space="preserve"> as applicable, then the authoring tool shall provide repair suggestion(s).</w:t>
      </w:r>
    </w:p>
    <w:p w14:paraId="635583E1" w14:textId="77777777" w:rsidR="0098090C" w:rsidRPr="002F7B70" w:rsidRDefault="0098090C" w:rsidP="004E2602">
      <w:pPr>
        <w:pStyle w:val="NO"/>
      </w:pPr>
      <w:r w:rsidRPr="002F7B70">
        <w:t>NOTE:</w:t>
      </w:r>
      <w:r w:rsidRPr="002F7B70">
        <w:tab/>
        <w:t>This does not preclude automated and semi-automated repair which is possible (and encouraged) for many types of content accessibility problems.</w:t>
      </w:r>
    </w:p>
    <w:p w14:paraId="62B135B0" w14:textId="405E6420" w:rsidR="0098090C" w:rsidRPr="002F7B70" w:rsidRDefault="003A6C32" w:rsidP="00BF76E0">
      <w:pPr>
        <w:pStyle w:val="Heading3"/>
      </w:pPr>
      <w:bookmarkStart w:id="2518" w:name="_Toc8133778"/>
      <w:r w:rsidRPr="002F7B70">
        <w:t>11.8</w:t>
      </w:r>
      <w:r w:rsidR="0098090C" w:rsidRPr="002F7B70">
        <w:t>.5</w:t>
      </w:r>
      <w:r w:rsidR="0098090C" w:rsidRPr="002F7B70">
        <w:tab/>
        <w:t>Templates</w:t>
      </w:r>
      <w:bookmarkEnd w:id="2518"/>
    </w:p>
    <w:p w14:paraId="436590CE" w14:textId="76D46520" w:rsidR="0098090C" w:rsidRPr="002F7B70" w:rsidRDefault="0098090C" w:rsidP="0098090C">
      <w:r w:rsidRPr="002F7B70">
        <w:t xml:space="preserve">When an authoring tool provides templates, </w:t>
      </w:r>
      <w:r w:rsidRPr="00466830">
        <w:t>at</w:t>
      </w:r>
      <w:r w:rsidRPr="002F7B70">
        <w:t xml:space="preserve"> least one template that supports the creation of content that conforms to the requirements of clauses 9 </w:t>
      </w:r>
      <w:r w:rsidRPr="002F7B70">
        <w:rPr>
          <w:lang w:bidi="en-US"/>
        </w:rPr>
        <w:t xml:space="preserve">(Web) </w:t>
      </w:r>
      <w:r w:rsidRPr="002F7B70">
        <w:t xml:space="preserve">or 10 </w:t>
      </w:r>
      <w:r w:rsidRPr="002F7B70">
        <w:rPr>
          <w:lang w:bidi="en-US"/>
        </w:rPr>
        <w:t>(</w:t>
      </w:r>
      <w:r w:rsidR="00DC76F0">
        <w:rPr>
          <w:lang w:bidi="en-US"/>
        </w:rPr>
        <w:t>Non-web d</w:t>
      </w:r>
      <w:r w:rsidRPr="002F7B70">
        <w:rPr>
          <w:lang w:bidi="en-US"/>
        </w:rPr>
        <w:t>ocuments)</w:t>
      </w:r>
      <w:r w:rsidRPr="002F7B70">
        <w:t xml:space="preserve"> as applicable shall be available and identified as such.</w:t>
      </w:r>
    </w:p>
    <w:p w14:paraId="2A710FF2" w14:textId="77777777" w:rsidR="0098090C" w:rsidRPr="00381F14" w:rsidRDefault="0098090C" w:rsidP="00CD3628">
      <w:pPr>
        <w:pStyle w:val="Heading1"/>
        <w:pageBreakBefore/>
        <w:rPr>
          <w:lang w:val="fr-CA"/>
          <w:rPrChange w:id="2519" w:author="Mike - updates from draft v3.1 to v3.2" w:date="2018-12-30T17:29:00Z">
            <w:rPr/>
          </w:rPrChange>
        </w:rPr>
      </w:pPr>
      <w:bookmarkStart w:id="2520" w:name="_Toc8133779"/>
      <w:r w:rsidRPr="00381F14">
        <w:rPr>
          <w:lang w:val="fr-CA"/>
          <w:rPrChange w:id="2521" w:author="Mike - updates from draft v3.1 to v3.2" w:date="2018-12-30T17:29:00Z">
            <w:rPr/>
          </w:rPrChange>
        </w:rPr>
        <w:t>12</w:t>
      </w:r>
      <w:r w:rsidRPr="00381F14">
        <w:rPr>
          <w:lang w:val="fr-CA"/>
          <w:rPrChange w:id="2522" w:author="Mike - updates from draft v3.1 to v3.2" w:date="2018-12-30T17:29:00Z">
            <w:rPr/>
          </w:rPrChange>
        </w:rPr>
        <w:tab/>
        <w:t>Documentation and support services</w:t>
      </w:r>
      <w:bookmarkEnd w:id="2520"/>
    </w:p>
    <w:p w14:paraId="4E7D79F9" w14:textId="77777777" w:rsidR="0098090C" w:rsidRPr="00381F14" w:rsidRDefault="0098090C" w:rsidP="00BF76E0">
      <w:pPr>
        <w:pStyle w:val="Heading2"/>
        <w:rPr>
          <w:lang w:val="fr-CA"/>
          <w:rPrChange w:id="2523" w:author="Mike - updates from draft v3.1 to v3.2" w:date="2018-12-30T17:29:00Z">
            <w:rPr/>
          </w:rPrChange>
        </w:rPr>
      </w:pPr>
      <w:bookmarkStart w:id="2524" w:name="_Toc8133780"/>
      <w:r w:rsidRPr="00381F14">
        <w:rPr>
          <w:lang w:val="fr-CA"/>
          <w:rPrChange w:id="2525" w:author="Mike - updates from draft v3.1 to v3.2" w:date="2018-12-30T17:29:00Z">
            <w:rPr/>
          </w:rPrChange>
        </w:rPr>
        <w:t>12.1</w:t>
      </w:r>
      <w:r w:rsidRPr="00381F14">
        <w:rPr>
          <w:lang w:val="fr-CA"/>
          <w:rPrChange w:id="2526" w:author="Mike - updates from draft v3.1 to v3.2" w:date="2018-12-30T17:29:00Z">
            <w:rPr/>
          </w:rPrChange>
        </w:rPr>
        <w:tab/>
        <w:t>Product documentation</w:t>
      </w:r>
      <w:bookmarkEnd w:id="2524"/>
    </w:p>
    <w:p w14:paraId="3EBD351A" w14:textId="77777777" w:rsidR="0098090C" w:rsidRPr="002F7B70" w:rsidRDefault="0098090C" w:rsidP="00BF76E0">
      <w:pPr>
        <w:pStyle w:val="Heading3"/>
      </w:pPr>
      <w:bookmarkStart w:id="2527" w:name="_Toc8133781"/>
      <w:r w:rsidRPr="002F7B70">
        <w:t>12.1.1</w:t>
      </w:r>
      <w:r w:rsidRPr="002F7B70">
        <w:tab/>
        <w:t>Accessibility and compatibility features</w:t>
      </w:r>
      <w:bookmarkEnd w:id="2527"/>
    </w:p>
    <w:p w14:paraId="7BAAF2A5" w14:textId="77777777" w:rsidR="0098090C" w:rsidRPr="002F7B70" w:rsidRDefault="0098090C" w:rsidP="0098090C">
      <w:r w:rsidRPr="002F7B70">
        <w:t xml:space="preserve">Product documentation provided with the </w:t>
      </w:r>
      <w:r w:rsidRPr="00466830">
        <w:t>ICT</w:t>
      </w:r>
      <w:r w:rsidRPr="002F7B70">
        <w:t xml:space="preserve"> whether provided separately or integrated within the </w:t>
      </w:r>
      <w:r w:rsidRPr="00466830">
        <w:t>ICT</w:t>
      </w:r>
      <w:r w:rsidRPr="002F7B70">
        <w:t xml:space="preserve"> shall list and explain how to use the accessibility and compatibility features of the </w:t>
      </w:r>
      <w:r w:rsidRPr="00466830">
        <w:t>ICT</w:t>
      </w:r>
      <w:r w:rsidRPr="002F7B70">
        <w:t xml:space="preserve">. </w:t>
      </w:r>
    </w:p>
    <w:p w14:paraId="682B99BA" w14:textId="77777777" w:rsidR="0098090C" w:rsidRPr="002F7B70" w:rsidRDefault="0098090C" w:rsidP="004E2602">
      <w:pPr>
        <w:pStyle w:val="NO"/>
      </w:pPr>
      <w:r w:rsidRPr="002F7B70">
        <w:t>NOTE:</w:t>
      </w:r>
      <w:r w:rsidRPr="002F7B70">
        <w:tab/>
        <w:t>Accessibility and compatibility features include accessibility features that are built-in and accessibility features that provide compatibility with assistive technology.</w:t>
      </w:r>
    </w:p>
    <w:p w14:paraId="6BB56316" w14:textId="77777777" w:rsidR="0098090C" w:rsidRPr="002F7B70" w:rsidRDefault="0098090C" w:rsidP="00BF76E0">
      <w:pPr>
        <w:pStyle w:val="Heading3"/>
      </w:pPr>
      <w:bookmarkStart w:id="2528" w:name="_Toc8133782"/>
      <w:r w:rsidRPr="002F7B70">
        <w:t>12.1.2</w:t>
      </w:r>
      <w:r w:rsidRPr="002F7B70">
        <w:tab/>
        <w:t>Accessible documentation</w:t>
      </w:r>
      <w:bookmarkEnd w:id="2528"/>
    </w:p>
    <w:p w14:paraId="28A74020" w14:textId="77777777" w:rsidR="0098090C" w:rsidRPr="002F7B70" w:rsidRDefault="0098090C" w:rsidP="0098090C">
      <w:r w:rsidRPr="002F7B70">
        <w:t xml:space="preserve">Product documentation provided with the </w:t>
      </w:r>
      <w:r w:rsidRPr="00466830">
        <w:t>ICT</w:t>
      </w:r>
      <w:r w:rsidRPr="002F7B70">
        <w:t xml:space="preserve"> shall be made available in </w:t>
      </w:r>
      <w:r w:rsidRPr="00466830">
        <w:t>at</w:t>
      </w:r>
      <w:r w:rsidRPr="002F7B70">
        <w:t xml:space="preserve"> least one of th</w:t>
      </w:r>
      <w:r w:rsidR="004F3F04" w:rsidRPr="002F7B70">
        <w:t>e following electronic formats:</w:t>
      </w:r>
    </w:p>
    <w:p w14:paraId="3353CC4A" w14:textId="77777777" w:rsidR="0098090C" w:rsidRPr="002F7B70" w:rsidRDefault="0098090C" w:rsidP="00FA0798">
      <w:pPr>
        <w:pStyle w:val="BL"/>
        <w:numPr>
          <w:ilvl w:val="0"/>
          <w:numId w:val="16"/>
        </w:numPr>
      </w:pPr>
      <w:r w:rsidRPr="002F7B70">
        <w:t>a Web format that conforms to the requirements of clause 9, or</w:t>
      </w:r>
    </w:p>
    <w:p w14:paraId="30D1035B" w14:textId="77777777" w:rsidR="0098090C" w:rsidRPr="002F7B70" w:rsidRDefault="0098090C" w:rsidP="004E2602">
      <w:pPr>
        <w:pStyle w:val="BL"/>
      </w:pPr>
      <w:r w:rsidRPr="002F7B70">
        <w:t>a non-web format that conforms to the requirements of</w:t>
      </w:r>
      <w:r w:rsidRPr="002F7B70" w:rsidDel="003D638E">
        <w:t xml:space="preserve"> </w:t>
      </w:r>
      <w:r w:rsidRPr="002F7B70">
        <w:t>clause 10.</w:t>
      </w:r>
    </w:p>
    <w:p w14:paraId="5D7A970B" w14:textId="77777777" w:rsidR="0098090C" w:rsidRPr="002F7B70" w:rsidRDefault="0098090C" w:rsidP="004E2602">
      <w:pPr>
        <w:pStyle w:val="NO"/>
      </w:pPr>
      <w:r w:rsidRPr="002F7B70">
        <w:t>NOTE 1:</w:t>
      </w:r>
      <w:r w:rsidRPr="002F7B70">
        <w:tab/>
        <w:t>This does not preclude the possibility of also providing the product documentation in other formats (electronic or printed) that are not accessible.</w:t>
      </w:r>
    </w:p>
    <w:p w14:paraId="43016ACC" w14:textId="7A1B495E" w:rsidR="0098090C" w:rsidRPr="002F7B70" w:rsidRDefault="0098090C" w:rsidP="004E2602">
      <w:pPr>
        <w:pStyle w:val="NO"/>
      </w:pPr>
      <w:r w:rsidRPr="002F7B70">
        <w:t>NOTE 2</w:t>
      </w:r>
      <w:r w:rsidR="00C91700" w:rsidRPr="002F7B70">
        <w:t>:</w:t>
      </w:r>
      <w:r w:rsidRPr="002F7B70">
        <w:tab/>
        <w:t xml:space="preserve">It also does not preclude the possibility of providing alternate formats that meet the needs of some specific type of users (e.g. Braille documents for blind people or easy-to-read information for persons with </w:t>
      </w:r>
      <w:ins w:id="2529" w:author="Dave (v6.1 to v6.2)" w:date="2019-04-26T18:05:00Z">
        <w:r w:rsidR="007A7ABC" w:rsidRPr="007A7ABC">
          <w:t>limited cognitive, language, and learning abilities</w:t>
        </w:r>
      </w:ins>
      <w:del w:id="2530" w:author="Dave (v6.1 to v6.2)" w:date="2019-04-26T18:05:00Z">
        <w:r w:rsidRPr="002F7B70" w:rsidDel="007A7ABC">
          <w:delText xml:space="preserve">cognitive </w:delText>
        </w:r>
      </w:del>
      <w:del w:id="2531" w:author="Dave (v6.1 to v6.2)" w:date="2019-04-26T18:06:00Z">
        <w:r w:rsidRPr="002F7B70" w:rsidDel="007A7ABC">
          <w:delText>impairments</w:delText>
        </w:r>
      </w:del>
      <w:r w:rsidRPr="002F7B70">
        <w:t>).</w:t>
      </w:r>
    </w:p>
    <w:p w14:paraId="286AD9DF" w14:textId="750BC0A3" w:rsidR="0098090C" w:rsidRPr="002F7B70" w:rsidRDefault="0098090C" w:rsidP="004E2602">
      <w:pPr>
        <w:pStyle w:val="NO"/>
      </w:pPr>
      <w:r w:rsidRPr="002F7B70">
        <w:t>NOTE 3:</w:t>
      </w:r>
      <w:r w:rsidRPr="002F7B70">
        <w:tab/>
        <w:t xml:space="preserve">Where </w:t>
      </w:r>
      <w:del w:id="2532" w:author="Dave - updates, from v2.2 to v2.3" w:date="2018-10-27T20:38:00Z">
        <w:r w:rsidRPr="002F7B70" w:rsidDel="009D75A2">
          <w:delText xml:space="preserve">the </w:delText>
        </w:r>
      </w:del>
      <w:r w:rsidRPr="002F7B70">
        <w:t xml:space="preserve">documentation </w:t>
      </w:r>
      <w:del w:id="2533" w:author="Dave - updates, from v2.2 to v2.3" w:date="2018-10-27T20:36:00Z">
        <w:r w:rsidRPr="002F7B70" w:rsidDel="009D75A2">
          <w:delText>is integral to</w:delText>
        </w:r>
      </w:del>
      <w:ins w:id="2534" w:author="Dave" w:date="2018-08-30T22:47:00Z">
        <w:del w:id="2535" w:author="Dave - updates, from v2.2 to v2.3" w:date="2018-10-27T20:36:00Z">
          <w:r w:rsidR="008C55A2" w:rsidDel="009D75A2">
            <w:delText>an integral part of</w:delText>
          </w:r>
        </w:del>
      </w:ins>
      <w:ins w:id="2536" w:author="Dave - updates, from v2.2 to v2.3" w:date="2018-10-27T20:36:00Z">
        <w:r w:rsidR="009D75A2">
          <w:t>is</w:t>
        </w:r>
      </w:ins>
      <w:ins w:id="2537" w:author="Dave - updates, from v2.2 to v2.3" w:date="2018-10-27T20:37:00Z">
        <w:r w:rsidR="009D75A2">
          <w:t xml:space="preserve"> </w:t>
        </w:r>
      </w:ins>
      <w:ins w:id="2538" w:author="Dave - updates, from v2.2 to v2.3" w:date="2018-10-27T20:36:00Z">
        <w:r w:rsidR="009D75A2">
          <w:t>incorporated into</w:t>
        </w:r>
      </w:ins>
      <w:r w:rsidRPr="002F7B70">
        <w:t xml:space="preserve"> the </w:t>
      </w:r>
      <w:r w:rsidRPr="00466830">
        <w:t>ICT</w:t>
      </w:r>
      <w:ins w:id="2539" w:author="Dave - updates, from v2.2 to v2.3" w:date="2018-10-27T20:38:00Z">
        <w:r w:rsidR="009D75A2">
          <w:t>,</w:t>
        </w:r>
      </w:ins>
      <w:r w:rsidRPr="002F7B70">
        <w:t xml:space="preserve"> </w:t>
      </w:r>
      <w:del w:id="2540" w:author="Dave - updates, from v2.2 to v2.3" w:date="2018-10-27T20:39:00Z">
        <w:r w:rsidRPr="002F7B70" w:rsidDel="009D75A2">
          <w:delText xml:space="preserve">it </w:delText>
        </w:r>
      </w:del>
      <w:ins w:id="2541" w:author="Dave - updates, from v2.2 to v2.3" w:date="2018-10-27T20:39:00Z">
        <w:r w:rsidR="009D75A2">
          <w:t>the documentation</w:t>
        </w:r>
        <w:r w:rsidR="009D75A2" w:rsidRPr="002F7B70">
          <w:t xml:space="preserve"> </w:t>
        </w:r>
      </w:ins>
      <w:del w:id="2542" w:author="Dave - updates, from v2.2 to v2.3" w:date="2018-10-27T20:38:00Z">
        <w:r w:rsidRPr="002F7B70" w:rsidDel="009D75A2">
          <w:delText xml:space="preserve">will </w:delText>
        </w:r>
      </w:del>
      <w:ins w:id="2543" w:author="Dave - updates, from v2.2 to v2.3" w:date="2018-10-27T20:38:00Z">
        <w:r w:rsidR="009D75A2">
          <w:t>falls under the requirements for accessibility in the present document</w:t>
        </w:r>
      </w:ins>
      <w:del w:id="2544" w:author="Dave - updates, from v2.2 to v2.3" w:date="2018-10-27T20:38:00Z">
        <w:r w:rsidRPr="002F7B70" w:rsidDel="009D75A2">
          <w:delText>be provided through the user interface which is accessible</w:delText>
        </w:r>
      </w:del>
      <w:r w:rsidRPr="002F7B70">
        <w:t>.</w:t>
      </w:r>
    </w:p>
    <w:p w14:paraId="2634F79C" w14:textId="77777777" w:rsidR="0098090C" w:rsidRPr="002F7B70" w:rsidRDefault="0098090C" w:rsidP="004E2602">
      <w:pPr>
        <w:pStyle w:val="NO"/>
      </w:pPr>
      <w:r w:rsidRPr="002F7B70">
        <w:t>NOTE 4:</w:t>
      </w:r>
      <w:r w:rsidRPr="002F7B70">
        <w:tab/>
        <w:t>A user agent that supports automatic media conversion would be beneficial to enhancing accessibility.</w:t>
      </w:r>
    </w:p>
    <w:p w14:paraId="590BECF8" w14:textId="77777777" w:rsidR="0098090C" w:rsidRPr="002F7B70" w:rsidRDefault="0098090C" w:rsidP="00BF76E0">
      <w:pPr>
        <w:pStyle w:val="Heading2"/>
      </w:pPr>
      <w:bookmarkStart w:id="2545" w:name="_Toc8133783"/>
      <w:r w:rsidRPr="002F7B70">
        <w:t>12.2</w:t>
      </w:r>
      <w:r w:rsidRPr="002F7B70">
        <w:tab/>
        <w:t>Support services</w:t>
      </w:r>
      <w:bookmarkEnd w:id="2545"/>
    </w:p>
    <w:p w14:paraId="398EC301" w14:textId="77777777" w:rsidR="0098090C" w:rsidRPr="002F7B70" w:rsidRDefault="0098090C" w:rsidP="00BF76E0">
      <w:pPr>
        <w:pStyle w:val="Heading3"/>
      </w:pPr>
      <w:bookmarkStart w:id="2546" w:name="_Toc8133784"/>
      <w:r w:rsidRPr="002F7B70">
        <w:t>12.2.1</w:t>
      </w:r>
      <w:r w:rsidRPr="002F7B70">
        <w:tab/>
        <w:t>General (</w:t>
      </w:r>
      <w:r w:rsidR="000D117C" w:rsidRPr="002F7B70">
        <w:t>i</w:t>
      </w:r>
      <w:r w:rsidRPr="002F7B70">
        <w:t>nformative)</w:t>
      </w:r>
      <w:bookmarkEnd w:id="2546"/>
    </w:p>
    <w:p w14:paraId="34DBE032" w14:textId="77777777" w:rsidR="0098090C" w:rsidRPr="002F7B70" w:rsidRDefault="0098090C" w:rsidP="0098090C">
      <w:pPr>
        <w:rPr>
          <w:lang w:bidi="en-US"/>
        </w:rPr>
      </w:pPr>
      <w:r w:rsidRPr="00466830">
        <w:t>ICT</w:t>
      </w:r>
      <w:r w:rsidRPr="002F7B70">
        <w:t xml:space="preserve"> </w:t>
      </w:r>
      <w:r w:rsidRPr="002F7B70">
        <w:rPr>
          <w:lang w:bidi="en-US"/>
        </w:rPr>
        <w:t>support services include, but are not limited to: help desks, call centres, technical support, relay services and training services.</w:t>
      </w:r>
    </w:p>
    <w:p w14:paraId="7234A80A" w14:textId="77777777" w:rsidR="0098090C" w:rsidRPr="002F7B70" w:rsidRDefault="0098090C" w:rsidP="004F3F04">
      <w:pPr>
        <w:pStyle w:val="Heading3"/>
      </w:pPr>
      <w:bookmarkStart w:id="2547" w:name="_Toc8133785"/>
      <w:r w:rsidRPr="002F7B70">
        <w:t>12.2.2</w:t>
      </w:r>
      <w:r w:rsidRPr="002F7B70">
        <w:tab/>
        <w:t>Information on accessibility and compatibility features</w:t>
      </w:r>
      <w:bookmarkEnd w:id="2547"/>
    </w:p>
    <w:p w14:paraId="691F8B94" w14:textId="4EB36A6A" w:rsidR="0098090C" w:rsidRPr="002F7B70" w:rsidRDefault="0098090C" w:rsidP="004F3F04">
      <w:pPr>
        <w:keepNext/>
        <w:keepLines/>
        <w:rPr>
          <w:lang w:bidi="en-US"/>
        </w:rPr>
      </w:pPr>
      <w:r w:rsidRPr="00466830">
        <w:rPr>
          <w:lang w:bidi="en-US"/>
        </w:rPr>
        <w:t>ICT</w:t>
      </w:r>
      <w:r w:rsidRPr="002F7B70">
        <w:rPr>
          <w:lang w:bidi="en-US"/>
        </w:rPr>
        <w:t xml:space="preserve"> support services shall provide information on the accessibility and compatibility features that are </w:t>
      </w:r>
      <w:del w:id="2548" w:author="Dave - updates, from v1.3 to v2.0" w:date="2018-10-08T14:47:00Z">
        <w:r w:rsidRPr="002F7B70" w:rsidDel="009C265B">
          <w:rPr>
            <w:lang w:bidi="en-US"/>
          </w:rPr>
          <w:delText xml:space="preserve">included </w:delText>
        </w:r>
      </w:del>
      <w:ins w:id="2549" w:author="Dave - updates, from v1.3 to v2.0" w:date="2018-10-08T14:47:00Z">
        <w:r w:rsidR="009C265B">
          <w:rPr>
            <w:lang w:bidi="en-US"/>
          </w:rPr>
          <w:t>mentioned</w:t>
        </w:r>
        <w:r w:rsidR="009C265B" w:rsidRPr="002F7B70">
          <w:rPr>
            <w:lang w:bidi="en-US"/>
          </w:rPr>
          <w:t xml:space="preserve"> </w:t>
        </w:r>
      </w:ins>
      <w:r w:rsidRPr="002F7B70">
        <w:rPr>
          <w:lang w:bidi="en-US"/>
        </w:rPr>
        <w:t>in the product documentation.</w:t>
      </w:r>
    </w:p>
    <w:p w14:paraId="7A3AA805" w14:textId="77777777" w:rsidR="0098090C" w:rsidRPr="002F7B70" w:rsidRDefault="0098090C" w:rsidP="004E2602">
      <w:pPr>
        <w:pStyle w:val="NO"/>
      </w:pPr>
      <w:r w:rsidRPr="002F7B70">
        <w:t>NOTE:</w:t>
      </w:r>
      <w:r w:rsidRPr="002F7B70">
        <w:tab/>
        <w:t>Accessibility and compatibility features include accessibility features that are built-in and accessibility features that provide compatibility with assistive technology.</w:t>
      </w:r>
    </w:p>
    <w:p w14:paraId="374CC04D" w14:textId="77777777" w:rsidR="0098090C" w:rsidRPr="002F7B70" w:rsidRDefault="0098090C" w:rsidP="00BF76E0">
      <w:pPr>
        <w:pStyle w:val="Heading3"/>
      </w:pPr>
      <w:bookmarkStart w:id="2550" w:name="_Toc8133786"/>
      <w:r w:rsidRPr="002F7B70">
        <w:t>12.2.3</w:t>
      </w:r>
      <w:r w:rsidRPr="002F7B70">
        <w:tab/>
        <w:t>Effective communication</w:t>
      </w:r>
      <w:bookmarkEnd w:id="2550"/>
    </w:p>
    <w:p w14:paraId="167A26D0" w14:textId="77777777" w:rsidR="0098090C" w:rsidRPr="002F7B70" w:rsidRDefault="0098090C" w:rsidP="0098090C">
      <w:pPr>
        <w:rPr>
          <w:lang w:bidi="en-US"/>
        </w:rPr>
      </w:pPr>
      <w:r w:rsidRPr="00466830">
        <w:t>ICT</w:t>
      </w:r>
      <w:r w:rsidRPr="002F7B70">
        <w:t xml:space="preserve"> s</w:t>
      </w:r>
      <w:r w:rsidRPr="002F7B70">
        <w:rPr>
          <w:lang w:bidi="en-US"/>
        </w:rPr>
        <w:t>upport services shall accommodate the communication needs of individuals with disabilities either directly or through a referral point.</w:t>
      </w:r>
    </w:p>
    <w:p w14:paraId="672FAF0F" w14:textId="77777777" w:rsidR="0098090C" w:rsidRPr="002F7B70" w:rsidRDefault="0098090C" w:rsidP="00BF76E0">
      <w:pPr>
        <w:pStyle w:val="Heading3"/>
      </w:pPr>
      <w:bookmarkStart w:id="2551" w:name="_Toc8133787"/>
      <w:r w:rsidRPr="002F7B70">
        <w:t>12.2.4</w:t>
      </w:r>
      <w:r w:rsidRPr="002F7B70">
        <w:tab/>
        <w:t>Accessible documentation</w:t>
      </w:r>
      <w:bookmarkEnd w:id="2551"/>
    </w:p>
    <w:p w14:paraId="2B5BC6D0" w14:textId="77777777" w:rsidR="0098090C" w:rsidRPr="002F7B70" w:rsidRDefault="0098090C" w:rsidP="0098090C">
      <w:r w:rsidRPr="002F7B70">
        <w:t xml:space="preserve">Documentation provided by support services shall be made available in </w:t>
      </w:r>
      <w:r w:rsidRPr="00466830">
        <w:t>at</w:t>
      </w:r>
      <w:r w:rsidRPr="002F7B70">
        <w:t xml:space="preserve"> least one of the following electronic formats: </w:t>
      </w:r>
    </w:p>
    <w:p w14:paraId="7AE6F6C5" w14:textId="2CC441BE" w:rsidR="0098090C" w:rsidRPr="002F7B70" w:rsidRDefault="0098090C" w:rsidP="00FA0798">
      <w:pPr>
        <w:pStyle w:val="BL"/>
        <w:numPr>
          <w:ilvl w:val="0"/>
          <w:numId w:val="15"/>
        </w:numPr>
      </w:pPr>
      <w:r w:rsidRPr="002F7B70">
        <w:t>a Web format that conforms to clause 9</w:t>
      </w:r>
      <w:r w:rsidR="00DC76F0">
        <w:t>;</w:t>
      </w:r>
      <w:r w:rsidR="00DC76F0" w:rsidRPr="002F7B70">
        <w:t xml:space="preserve"> </w:t>
      </w:r>
      <w:r w:rsidRPr="002F7B70">
        <w:t>or</w:t>
      </w:r>
    </w:p>
    <w:p w14:paraId="0995E246" w14:textId="77777777" w:rsidR="0098090C" w:rsidRPr="002F7B70" w:rsidRDefault="0098090C" w:rsidP="00F41A62">
      <w:pPr>
        <w:pStyle w:val="BL"/>
      </w:pPr>
      <w:r w:rsidRPr="002F7B70">
        <w:t>a non-web format that conforms to clause 10.</w:t>
      </w:r>
    </w:p>
    <w:p w14:paraId="561650E6" w14:textId="77777777" w:rsidR="0098090C" w:rsidRPr="002F7B70" w:rsidRDefault="0098090C" w:rsidP="004E2602">
      <w:pPr>
        <w:pStyle w:val="NO"/>
      </w:pPr>
      <w:r w:rsidRPr="002F7B70">
        <w:t>NOTE</w:t>
      </w:r>
      <w:r w:rsidR="004E2602" w:rsidRPr="002F7B70">
        <w:t xml:space="preserve"> 1</w:t>
      </w:r>
      <w:r w:rsidRPr="002F7B70">
        <w:t>:</w:t>
      </w:r>
      <w:r w:rsidRPr="002F7B70">
        <w:tab/>
        <w:t>This does not preclude the possibility of also providing the documentation in other formats (electronic or printed) that are not accessible.</w:t>
      </w:r>
    </w:p>
    <w:p w14:paraId="312A6D9C" w14:textId="576141EF" w:rsidR="0098090C" w:rsidRPr="002F7B70" w:rsidRDefault="0098090C" w:rsidP="004E2602">
      <w:pPr>
        <w:pStyle w:val="NO"/>
      </w:pPr>
      <w:r w:rsidRPr="002F7B70">
        <w:t>NOTE 2:</w:t>
      </w:r>
      <w:r w:rsidRPr="002F7B70">
        <w:tab/>
        <w:t xml:space="preserve">It also does not preclude the possibility of providing alternate formats that meet the needs of some specific type of users (e.g. Braille documents for blind people or easy-to-read information for persons </w:t>
      </w:r>
      <w:del w:id="2552" w:author="Dave (v6.1 to v6.2)" w:date="2019-04-26T18:07:00Z">
        <w:r w:rsidRPr="002F7B70" w:rsidDel="007A7ABC">
          <w:delText xml:space="preserve">with </w:delText>
        </w:r>
      </w:del>
      <w:ins w:id="2553" w:author="Dave (v6.1 to v6.2)" w:date="2019-04-26T18:07:00Z">
        <w:r w:rsidR="007A7ABC" w:rsidRPr="007A7ABC">
          <w:t>with limited cognitive, language, and learning abilities</w:t>
        </w:r>
      </w:ins>
      <w:del w:id="2554" w:author="Dave (v6.1 to v6.2)" w:date="2019-04-26T18:07:00Z">
        <w:r w:rsidRPr="002F7B70" w:rsidDel="007A7ABC">
          <w:delText>cognitive impairments</w:delText>
        </w:r>
      </w:del>
      <w:r w:rsidRPr="002F7B70">
        <w:t>).</w:t>
      </w:r>
    </w:p>
    <w:p w14:paraId="031047CE" w14:textId="5BE17BBF" w:rsidR="00E44653" w:rsidRDefault="00E44653" w:rsidP="00133E35">
      <w:pPr>
        <w:pStyle w:val="NO"/>
        <w:rPr>
          <w:ins w:id="2555" w:author="Dave: draft v3.5 to v4.0" w:date="2019-03-01T20:39:00Z"/>
        </w:rPr>
      </w:pPr>
      <w:ins w:id="2556" w:author="Dave: draft v3.5 to v4.0" w:date="2019-03-01T20:39:00Z">
        <w:r>
          <w:t>NOTE</w:t>
        </w:r>
        <w:r w:rsidRPr="00E44653">
          <w:t xml:space="preserve"> 3: </w:t>
        </w:r>
        <w:r>
          <w:tab/>
        </w:r>
        <w:r w:rsidRPr="00E44653">
          <w:t>Where the support documentation is incorporated into the ICT, the documentation fall</w:t>
        </w:r>
        <w:r>
          <w:t>s</w:t>
        </w:r>
        <w:r w:rsidRPr="00E44653">
          <w:t xml:space="preserve"> under the requirements for accessibility in the present document.</w:t>
        </w:r>
      </w:ins>
    </w:p>
    <w:p w14:paraId="5A4736E1" w14:textId="65606DBE" w:rsidR="00133E35" w:rsidRPr="002F7B70" w:rsidRDefault="0098090C" w:rsidP="00133E35">
      <w:pPr>
        <w:pStyle w:val="NO"/>
      </w:pPr>
      <w:r w:rsidRPr="002F7B70">
        <w:t xml:space="preserve">NOTE </w:t>
      </w:r>
      <w:del w:id="2557" w:author="Dave: draft v3.5 to v4.0" w:date="2019-03-01T20:39:00Z">
        <w:r w:rsidRPr="002F7B70" w:rsidDel="00E44653">
          <w:delText>3</w:delText>
        </w:r>
      </w:del>
      <w:ins w:id="2558" w:author="Dave: draft v3.5 to v4.0" w:date="2019-03-01T20:39:00Z">
        <w:r w:rsidR="00E44653">
          <w:t>4</w:t>
        </w:r>
      </w:ins>
      <w:r w:rsidRPr="002F7B70">
        <w:t>:</w:t>
      </w:r>
      <w:r w:rsidRPr="002F7B70">
        <w:tab/>
        <w:t>A user agent that supports automatic media conversion would be beneficial to enhancing accessibility</w:t>
      </w:r>
      <w:r w:rsidR="0076733B" w:rsidRPr="002F7B70">
        <w:t>.</w:t>
      </w:r>
    </w:p>
    <w:p w14:paraId="3DACCD5E" w14:textId="372584D0" w:rsidR="00703D16" w:rsidDel="00005957" w:rsidRDefault="00703D16">
      <w:pPr>
        <w:pageBreakBefore/>
        <w:overflowPunct/>
        <w:autoSpaceDE/>
        <w:autoSpaceDN/>
        <w:adjustRightInd/>
        <w:spacing w:after="0"/>
        <w:textAlignment w:val="auto"/>
        <w:rPr>
          <w:del w:id="2559" w:author="Dave: draft v4.4 to v4.5" w:date="2019-03-04T15:41:00Z"/>
        </w:rPr>
        <w:pPrChange w:id="2560" w:author="Dave: draft v4.4 to v4.5" w:date="2019-03-04T15:41:00Z">
          <w:pPr>
            <w:overflowPunct/>
            <w:autoSpaceDE/>
            <w:autoSpaceDN/>
            <w:adjustRightInd/>
            <w:spacing w:after="0"/>
            <w:textAlignment w:val="auto"/>
          </w:pPr>
        </w:pPrChange>
      </w:pPr>
      <w:del w:id="2561" w:author="Dave: draft v4.4 to v4.5" w:date="2019-03-04T15:41:00Z">
        <w:r w:rsidDel="00005957">
          <w:br w:type="page"/>
        </w:r>
      </w:del>
    </w:p>
    <w:p w14:paraId="1433025B" w14:textId="3F19039F" w:rsidR="0098090C" w:rsidRPr="002F7B70" w:rsidRDefault="0098090C">
      <w:pPr>
        <w:pStyle w:val="Heading1"/>
        <w:pageBreakBefore/>
        <w:pPrChange w:id="2562" w:author="Dave: draft v4.4 to v4.5" w:date="2019-03-04T15:41:00Z">
          <w:pPr>
            <w:pStyle w:val="Heading1"/>
          </w:pPr>
        </w:pPrChange>
      </w:pPr>
      <w:bookmarkStart w:id="2563" w:name="_Toc8133788"/>
      <w:r w:rsidRPr="002F7B70">
        <w:t>13</w:t>
      </w:r>
      <w:r w:rsidRPr="002F7B70">
        <w:tab/>
      </w:r>
      <w:r w:rsidRPr="00466830">
        <w:t>ICT</w:t>
      </w:r>
      <w:r w:rsidRPr="002F7B70">
        <w:t xml:space="preserve"> providing relay or emergency service access</w:t>
      </w:r>
      <w:bookmarkEnd w:id="2563"/>
    </w:p>
    <w:p w14:paraId="03EE1BA1" w14:textId="77777777" w:rsidR="0098090C" w:rsidRPr="002F7B70" w:rsidRDefault="0098090C" w:rsidP="00BF76E0">
      <w:pPr>
        <w:pStyle w:val="Heading2"/>
      </w:pPr>
      <w:bookmarkStart w:id="2564" w:name="_Toc8133789"/>
      <w:r w:rsidRPr="002F7B70">
        <w:t>13.1</w:t>
      </w:r>
      <w:r w:rsidRPr="002F7B70">
        <w:tab/>
        <w:t>Relay services requirements</w:t>
      </w:r>
      <w:bookmarkEnd w:id="2564"/>
    </w:p>
    <w:p w14:paraId="60A6964D" w14:textId="77777777" w:rsidR="0098090C" w:rsidRPr="002F7B70" w:rsidRDefault="0098090C" w:rsidP="00BF76E0">
      <w:pPr>
        <w:pStyle w:val="Heading3"/>
      </w:pPr>
      <w:bookmarkStart w:id="2565" w:name="_Toc8133790"/>
      <w:r w:rsidRPr="002F7B70">
        <w:t>13.1.1</w:t>
      </w:r>
      <w:r w:rsidRPr="002F7B70">
        <w:tab/>
        <w:t>General (</w:t>
      </w:r>
      <w:r w:rsidR="000D117C" w:rsidRPr="002F7B70">
        <w:t>i</w:t>
      </w:r>
      <w:r w:rsidRPr="002F7B70">
        <w:t>nformative)</w:t>
      </w:r>
      <w:bookmarkEnd w:id="2565"/>
    </w:p>
    <w:p w14:paraId="71E0E541" w14:textId="77777777" w:rsidR="0098090C" w:rsidRPr="002F7B70" w:rsidRDefault="0098090C" w:rsidP="0098090C">
      <w:r w:rsidRPr="002F7B70">
        <w:t xml:space="preserve">Relay services enable users of different modes of communication e.g. text, sign, speech, to interact remotely through </w:t>
      </w:r>
      <w:r w:rsidRPr="00466830">
        <w:t>ICT</w:t>
      </w:r>
      <w:r w:rsidRPr="002F7B70">
        <w:t xml:space="preserve"> with two-way communication by providing conversion between the modes of communication, norma</w:t>
      </w:r>
      <w:r w:rsidR="00DF354B" w:rsidRPr="002F7B70">
        <w:t>lly by a human operator.</w:t>
      </w:r>
    </w:p>
    <w:p w14:paraId="5BC7F449" w14:textId="217AE4FE" w:rsidR="0098090C" w:rsidRPr="002F7B70" w:rsidRDefault="0098090C" w:rsidP="0098090C">
      <w:r w:rsidRPr="002F7B70">
        <w:t xml:space="preserve">It is best practice to meet the applicable relay service requirements of </w:t>
      </w:r>
      <w:r w:rsidR="004F3F04" w:rsidRPr="00466830">
        <w:t xml:space="preserve">ETSI </w:t>
      </w:r>
      <w:r w:rsidRPr="00466830">
        <w:t>ES 202 975 [</w:t>
      </w:r>
      <w:r w:rsidR="00DB71B9" w:rsidRPr="00466830">
        <w:fldChar w:fldCharType="begin"/>
      </w:r>
      <w:r w:rsidR="00672808" w:rsidRPr="00466830">
        <w:instrText xml:space="preserve"> REF  REF_ES202975 \h </w:instrText>
      </w:r>
      <w:r w:rsidR="00B70E3E" w:rsidRPr="00466830">
        <w:instrText xml:space="preserve"> \* MERGEFORMAT </w:instrText>
      </w:r>
      <w:r w:rsidR="00DB71B9" w:rsidRPr="00466830">
        <w:fldChar w:fldCharType="separate"/>
      </w:r>
      <w:r w:rsidR="009C1ED7">
        <w:t>i.5</w:t>
      </w:r>
      <w:r w:rsidR="00DB71B9" w:rsidRPr="00466830">
        <w:fldChar w:fldCharType="end"/>
      </w:r>
      <w:r w:rsidRPr="00466830">
        <w:t>]</w:t>
      </w:r>
      <w:r w:rsidRPr="002F7B70">
        <w:t>.</w:t>
      </w:r>
    </w:p>
    <w:p w14:paraId="20F37029" w14:textId="77777777" w:rsidR="0098090C" w:rsidRPr="002F7B70" w:rsidRDefault="0098090C" w:rsidP="00BF76E0">
      <w:pPr>
        <w:pStyle w:val="Heading3"/>
      </w:pPr>
      <w:bookmarkStart w:id="2566" w:name="_Toc8133791"/>
      <w:r w:rsidRPr="002F7B70">
        <w:t>13.1.2</w:t>
      </w:r>
      <w:r w:rsidRPr="002F7B70">
        <w:tab/>
        <w:t>Text relay services</w:t>
      </w:r>
      <w:bookmarkEnd w:id="2566"/>
    </w:p>
    <w:p w14:paraId="36228DFE" w14:textId="77777777" w:rsidR="0098090C" w:rsidRPr="002F7B70" w:rsidRDefault="0098090C" w:rsidP="0098090C">
      <w:r w:rsidRPr="002F7B70">
        <w:t xml:space="preserve">Where </w:t>
      </w:r>
      <w:r w:rsidRPr="00466830">
        <w:t>ICT</w:t>
      </w:r>
      <w:r w:rsidRPr="002F7B70">
        <w:t xml:space="preserve"> is intended to provide a text relay service, the text relay service shall enable text users and speech users to interact by providing conversion between the two modes of communication.</w:t>
      </w:r>
    </w:p>
    <w:p w14:paraId="66AE0C7B" w14:textId="77777777" w:rsidR="0098090C" w:rsidRPr="002F7B70" w:rsidRDefault="0098090C" w:rsidP="00BF76E0">
      <w:pPr>
        <w:pStyle w:val="Heading3"/>
      </w:pPr>
      <w:bookmarkStart w:id="2567" w:name="_Toc8133792"/>
      <w:r w:rsidRPr="002F7B70">
        <w:t>13.1.3</w:t>
      </w:r>
      <w:r w:rsidRPr="002F7B70">
        <w:tab/>
        <w:t>Sign relay services</w:t>
      </w:r>
      <w:bookmarkEnd w:id="2567"/>
    </w:p>
    <w:p w14:paraId="3E21C844" w14:textId="77777777" w:rsidR="0098090C" w:rsidRPr="002F7B70" w:rsidRDefault="0098090C" w:rsidP="0098090C">
      <w:r w:rsidRPr="002F7B70">
        <w:t xml:space="preserve">Where </w:t>
      </w:r>
      <w:r w:rsidRPr="00466830">
        <w:t>ICT</w:t>
      </w:r>
      <w:r w:rsidRPr="002F7B70">
        <w:t xml:space="preserve"> is intended to provide a sign relay service, the sign relay service shall enable sign language users and speech users to interact by providing conversion between the two modes of communication.</w:t>
      </w:r>
    </w:p>
    <w:p w14:paraId="310C9CAA" w14:textId="77777777" w:rsidR="0098090C" w:rsidRPr="002F7B70" w:rsidRDefault="0098090C" w:rsidP="004E2602">
      <w:pPr>
        <w:pStyle w:val="NO"/>
      </w:pPr>
      <w:r w:rsidRPr="002F7B70">
        <w:t>NOTE:</w:t>
      </w:r>
      <w:r w:rsidRPr="002F7B70">
        <w:tab/>
        <w:t>Sign relay services are also sometimes referred to as sign language relay services or video relay services.</w:t>
      </w:r>
    </w:p>
    <w:p w14:paraId="4BE2F5EE" w14:textId="77777777" w:rsidR="0098090C" w:rsidRPr="002F7B70" w:rsidRDefault="0098090C" w:rsidP="00BF76E0">
      <w:pPr>
        <w:pStyle w:val="Heading3"/>
      </w:pPr>
      <w:bookmarkStart w:id="2568" w:name="_Toc8133793"/>
      <w:r w:rsidRPr="002F7B70">
        <w:t>13.1.4</w:t>
      </w:r>
      <w:r w:rsidRPr="002F7B70">
        <w:tab/>
        <w:t>Lip-reading relay services</w:t>
      </w:r>
      <w:bookmarkEnd w:id="2568"/>
    </w:p>
    <w:p w14:paraId="5D0192EF" w14:textId="77777777" w:rsidR="0098090C" w:rsidRPr="002F7B70" w:rsidRDefault="0098090C" w:rsidP="0098090C">
      <w:r w:rsidRPr="002F7B70">
        <w:t xml:space="preserve">Where </w:t>
      </w:r>
      <w:r w:rsidRPr="00466830">
        <w:t>ICT</w:t>
      </w:r>
      <w:r w:rsidRPr="002F7B70">
        <w:t xml:space="preserve"> is intended to provide a lip-reading relay service, the lip-reading service shall enable lip-readers and voice telephone users to interact by providing conversion between the two modes of communication.</w:t>
      </w:r>
    </w:p>
    <w:p w14:paraId="206ED51C" w14:textId="77777777" w:rsidR="0098090C" w:rsidRPr="002F7B70" w:rsidRDefault="0098090C" w:rsidP="00BF76E0">
      <w:pPr>
        <w:pStyle w:val="Heading3"/>
      </w:pPr>
      <w:bookmarkStart w:id="2569" w:name="_Toc8133794"/>
      <w:r w:rsidRPr="002F7B70">
        <w:t>13.1.5</w:t>
      </w:r>
      <w:r w:rsidRPr="002F7B70">
        <w:tab/>
        <w:t>Captioned telephony services</w:t>
      </w:r>
      <w:bookmarkEnd w:id="2569"/>
    </w:p>
    <w:p w14:paraId="56F2576E" w14:textId="77777777" w:rsidR="0098090C" w:rsidRPr="002F7B70" w:rsidRDefault="0098090C" w:rsidP="0098090C">
      <w:r w:rsidRPr="002F7B70">
        <w:t xml:space="preserve">Where </w:t>
      </w:r>
      <w:r w:rsidRPr="00466830">
        <w:t>ICT</w:t>
      </w:r>
      <w:r w:rsidRPr="002F7B70">
        <w:t xml:space="preserve"> is intended to provide a captioned telephony service, the captioned telephony service shall assist a deaf or hard of hearing user in a spoken dialogue by providing text captions translating the incoming part o</w:t>
      </w:r>
      <w:r w:rsidR="004F3F04" w:rsidRPr="002F7B70">
        <w:t>f the conversation.</w:t>
      </w:r>
    </w:p>
    <w:p w14:paraId="2A110302" w14:textId="77777777" w:rsidR="00E03521" w:rsidRPr="002F7B70" w:rsidRDefault="00E03521" w:rsidP="00BF76E0">
      <w:pPr>
        <w:pStyle w:val="Heading3"/>
      </w:pPr>
      <w:bookmarkStart w:id="2570" w:name="_Toc8133795"/>
      <w:r w:rsidRPr="002F7B70">
        <w:t>13.1.6</w:t>
      </w:r>
      <w:r w:rsidRPr="002F7B70">
        <w:tab/>
        <w:t>Speech to speech relay services</w:t>
      </w:r>
      <w:bookmarkEnd w:id="2570"/>
    </w:p>
    <w:p w14:paraId="69AD3AB7" w14:textId="33F07A73" w:rsidR="0098090C" w:rsidRPr="002F7B70" w:rsidRDefault="0098090C" w:rsidP="0098090C">
      <w:r w:rsidRPr="002F7B70">
        <w:t xml:space="preserve">Where </w:t>
      </w:r>
      <w:r w:rsidRPr="00466830">
        <w:t>ICT</w:t>
      </w:r>
      <w:r w:rsidRPr="002F7B70">
        <w:t xml:space="preserve"> is intended to provide a speech to speech relay service, the speech to speech relay service shall enable </w:t>
      </w:r>
      <w:del w:id="2571" w:author="Dave (v6.1 to v6.2)" w:date="2019-04-26T18:23:00Z">
        <w:r w:rsidRPr="002F7B70" w:rsidDel="009E67FF">
          <w:delText xml:space="preserve">speech </w:delText>
        </w:r>
      </w:del>
      <w:del w:id="2572" w:author="Dave (v6.1 to v6.2)" w:date="2019-04-26T18:10:00Z">
        <w:r w:rsidRPr="002F7B70" w:rsidDel="007B6A8B">
          <w:delText xml:space="preserve">or cognitively </w:delText>
        </w:r>
      </w:del>
      <w:del w:id="2573" w:author="Dave (v6.1 to v6.2)" w:date="2019-04-26T18:23:00Z">
        <w:r w:rsidRPr="002F7B70" w:rsidDel="009E67FF">
          <w:delText xml:space="preserve">impaired </w:delText>
        </w:r>
      </w:del>
      <w:r w:rsidRPr="002F7B70">
        <w:t>telephone users</w:t>
      </w:r>
      <w:ins w:id="2574" w:author="Dave (v6.1 to v6.2)" w:date="2019-04-26T18:23:00Z">
        <w:r w:rsidR="009E67FF" w:rsidRPr="009E67FF">
          <w:t xml:space="preserve"> </w:t>
        </w:r>
        <w:r w:rsidR="009E67FF">
          <w:t xml:space="preserve">who are </w:t>
        </w:r>
        <w:r w:rsidR="009E67FF" w:rsidRPr="002F7B70">
          <w:t>speech impaired</w:t>
        </w:r>
      </w:ins>
      <w:ins w:id="2575" w:author="Dave (v6.1 to v6.2)" w:date="2019-04-26T18:10:00Z">
        <w:r w:rsidR="007B6A8B">
          <w:t xml:space="preserve">, </w:t>
        </w:r>
      </w:ins>
      <w:ins w:id="2576" w:author="Dave (v6.1 to v6.2)" w:date="2019-04-26T18:23:00Z">
        <w:r w:rsidR="009E67FF">
          <w:t xml:space="preserve">have </w:t>
        </w:r>
      </w:ins>
      <w:ins w:id="2577" w:author="Dave (v6.1 to v6.2)" w:date="2019-04-26T18:10:00Z">
        <w:r w:rsidR="007B6A8B" w:rsidRPr="007B6A8B">
          <w:t>limited cognitive, language, and learning abilities</w:t>
        </w:r>
      </w:ins>
      <w:ins w:id="2578" w:author="Dave (v6.1 to v6.2)" w:date="2019-04-26T18:23:00Z">
        <w:r w:rsidR="009E67FF">
          <w:t>, as well as</w:t>
        </w:r>
      </w:ins>
      <w:del w:id="2579" w:author="Dave (v6.1 to v6.2)" w:date="2019-04-26T18:23:00Z">
        <w:r w:rsidRPr="002F7B70" w:rsidDel="009E67FF">
          <w:delText xml:space="preserve"> and</w:delText>
        </w:r>
      </w:del>
      <w:r w:rsidRPr="002F7B70">
        <w:t xml:space="preserve"> any other user</w:t>
      </w:r>
      <w:ins w:id="2580" w:author="Dave (v6.1 to v6.2)" w:date="2019-04-26T18:25:00Z">
        <w:r w:rsidR="009E67FF">
          <w:t>,</w:t>
        </w:r>
      </w:ins>
      <w:r w:rsidRPr="002F7B70">
        <w:t xml:space="preserve"> to communicate by providing assistance between them.</w:t>
      </w:r>
    </w:p>
    <w:p w14:paraId="35B27A43" w14:textId="77777777" w:rsidR="00E03521" w:rsidRPr="002F7B70" w:rsidRDefault="00E03521" w:rsidP="00BF76E0">
      <w:pPr>
        <w:pStyle w:val="Heading2"/>
      </w:pPr>
      <w:bookmarkStart w:id="2581" w:name="_Toc8133796"/>
      <w:r w:rsidRPr="002F7B70">
        <w:t>13.2</w:t>
      </w:r>
      <w:r w:rsidRPr="002F7B70">
        <w:tab/>
        <w:t>Access to relay services</w:t>
      </w:r>
      <w:bookmarkEnd w:id="2581"/>
    </w:p>
    <w:p w14:paraId="1B0938E1" w14:textId="5A1DB5D8" w:rsidR="00A30AD4" w:rsidRPr="002F7B70" w:rsidRDefault="0098090C" w:rsidP="0098090C">
      <w:r w:rsidRPr="002F7B70">
        <w:t xml:space="preserve">Where </w:t>
      </w:r>
      <w:r w:rsidR="0008750A" w:rsidRPr="00466830">
        <w:t>ICT</w:t>
      </w:r>
      <w:r w:rsidR="0008750A" w:rsidRPr="002F7B70">
        <w:t xml:space="preserve"> systems</w:t>
      </w:r>
      <w:r w:rsidRPr="002F7B70">
        <w:t xml:space="preserve"> support</w:t>
      </w:r>
      <w:r w:rsidR="0008750A" w:rsidRPr="002F7B70">
        <w:t xml:space="preserve"> two-way communication</w:t>
      </w:r>
      <w:ins w:id="2582" w:author="Dave - updates, from v1.3 to v2.0" w:date="2018-10-08T14:53:00Z">
        <w:r w:rsidR="009C265B">
          <w:t>,</w:t>
        </w:r>
      </w:ins>
      <w:r w:rsidR="0008750A" w:rsidRPr="002F7B70">
        <w:t xml:space="preserve"> </w:t>
      </w:r>
      <w:r w:rsidR="00A30AD4" w:rsidRPr="002F7B70">
        <w:t>a</w:t>
      </w:r>
      <w:r w:rsidR="0008750A" w:rsidRPr="002F7B70">
        <w:t xml:space="preserve">nd </w:t>
      </w:r>
      <w:ins w:id="2583" w:author="Dave - updates, from v1.3 to v2.0" w:date="2018-10-08T14:48:00Z">
        <w:r w:rsidR="009C265B">
          <w:t>th</w:t>
        </w:r>
      </w:ins>
      <w:ins w:id="2584" w:author="Dave - updates, from v1.3 to v2.0" w:date="2018-10-08T14:53:00Z">
        <w:r w:rsidR="009C265B">
          <w:t>e</w:t>
        </w:r>
      </w:ins>
      <w:ins w:id="2585" w:author="Dave - updates, from v1.3 to v2.0" w:date="2018-10-08T14:48:00Z">
        <w:r w:rsidR="009C265B">
          <w:t xml:space="preserve"> system </w:t>
        </w:r>
      </w:ins>
      <w:ins w:id="2586" w:author="Dave - updates, from v1.3 to v2.0" w:date="2018-10-08T14:52:00Z">
        <w:r w:rsidR="009C265B">
          <w:t xml:space="preserve">is </w:t>
        </w:r>
      </w:ins>
      <w:ins w:id="2587" w:author="Dave - updates, from v1.3 to v2.0" w:date="2018-10-08T14:48:00Z">
        <w:r w:rsidR="009C265B">
          <w:t>specified for</w:t>
        </w:r>
      </w:ins>
      <w:del w:id="2588" w:author="Dave - updates, from v1.3 to v2.0" w:date="2018-10-08T14:49:00Z">
        <w:r w:rsidR="0008750A" w:rsidRPr="002F7B70" w:rsidDel="009C265B">
          <w:delText>a set</w:delText>
        </w:r>
      </w:del>
      <w:ins w:id="2589" w:author="Dave - updates, from v1.3 to v2.0" w:date="2018-10-08T14:49:00Z">
        <w:r w:rsidR="009C265B">
          <w:t xml:space="preserve"> use</w:t>
        </w:r>
      </w:ins>
      <w:r w:rsidRPr="002F7B70">
        <w:t xml:space="preserve"> </w:t>
      </w:r>
      <w:ins w:id="2590" w:author="Dave - updates, from v1.3 to v2.0" w:date="2018-10-08T14:53:00Z">
        <w:r w:rsidR="009C265B">
          <w:t>with</w:t>
        </w:r>
      </w:ins>
      <w:del w:id="2591" w:author="Dave - updates, from v1.3 to v2.0" w:date="2018-10-08T14:53:00Z">
        <w:r w:rsidR="0008750A" w:rsidRPr="002F7B70" w:rsidDel="009C265B">
          <w:delText>of</w:delText>
        </w:r>
      </w:del>
      <w:r w:rsidRPr="002F7B70">
        <w:t xml:space="preserve"> relay service</w:t>
      </w:r>
      <w:r w:rsidR="0008750A" w:rsidRPr="002F7B70">
        <w:t>s</w:t>
      </w:r>
      <w:del w:id="2592" w:author="Dave - updates, from v1.3 to v2.0" w:date="2018-10-08T14:49:00Z">
        <w:r w:rsidR="0008750A" w:rsidRPr="002F7B70" w:rsidDel="009C265B">
          <w:delText xml:space="preserve"> for such communication is specified</w:delText>
        </w:r>
      </w:del>
      <w:r w:rsidR="0008750A" w:rsidRPr="002F7B70">
        <w:t xml:space="preserve">, access to those </w:t>
      </w:r>
      <w:r w:rsidRPr="002F7B70">
        <w:t>relay service</w:t>
      </w:r>
      <w:r w:rsidR="0008750A" w:rsidRPr="002F7B70">
        <w:t>s</w:t>
      </w:r>
      <w:r w:rsidR="00A30AD4" w:rsidRPr="002F7B70">
        <w:t xml:space="preserve"> shall not be prevented</w:t>
      </w:r>
      <w:r w:rsidRPr="002F7B70">
        <w:t xml:space="preserve"> for outgoing and incoming calls</w:t>
      </w:r>
      <w:ins w:id="2593" w:author="Dave - updates, from v1.3 to v2.0" w:date="2018-10-08T14:49:00Z">
        <w:r w:rsidR="009C265B">
          <w:t xml:space="preserve"> involving: voice, </w:t>
        </w:r>
        <w:del w:id="2594" w:author="Dave: draft v4.5 to v5.0" w:date="2019-03-21T09:31:00Z">
          <w:r w:rsidR="009C265B" w:rsidDel="00880F67">
            <w:delText>real-time text</w:delText>
          </w:r>
        </w:del>
      </w:ins>
      <w:ins w:id="2595" w:author="Dave: draft v4.5 to v5.0" w:date="2019-03-21T09:31:00Z">
        <w:r w:rsidR="00880F67">
          <w:t>RTT</w:t>
        </w:r>
      </w:ins>
      <w:ins w:id="2596" w:author="Dave - updates, from v1.3 to v2.0" w:date="2018-10-08T14:49:00Z">
        <w:r w:rsidR="009C265B">
          <w:t xml:space="preserve">, or video, </w:t>
        </w:r>
      </w:ins>
      <w:ins w:id="2597" w:author="Dave - updates, from v1.3 to v2.0" w:date="2018-10-08T14:53:00Z">
        <w:r w:rsidR="009C265B">
          <w:t xml:space="preserve">either </w:t>
        </w:r>
      </w:ins>
      <w:ins w:id="2598" w:author="Dave (v6.2 to v6.3)" w:date="2019-04-30T19:23:00Z">
        <w:r w:rsidR="00055737">
          <w:t>individually</w:t>
        </w:r>
      </w:ins>
      <w:ins w:id="2599" w:author="Dave - updates, from v1.3 to v2.0" w:date="2018-10-08T14:49:00Z">
        <w:del w:id="2600" w:author="Dave (v6.2 to v6.3)" w:date="2019-04-30T19:23:00Z">
          <w:r w:rsidR="009C265B" w:rsidDel="00055737">
            <w:delText>singly</w:delText>
          </w:r>
        </w:del>
        <w:r w:rsidR="009C265B">
          <w:t xml:space="preserve"> or in combinations supported by both the relay service and the ICT system</w:t>
        </w:r>
      </w:ins>
      <w:r w:rsidRPr="002F7B70">
        <w:t>.</w:t>
      </w:r>
    </w:p>
    <w:p w14:paraId="4BD7CFBA" w14:textId="68E6A117" w:rsidR="0098090C" w:rsidRPr="002F7B70" w:rsidDel="009C265B" w:rsidRDefault="00A30AD4" w:rsidP="00A30AD4">
      <w:pPr>
        <w:pStyle w:val="NO"/>
        <w:rPr>
          <w:del w:id="2601" w:author="Dave - updates, from v1.3 to v2.0" w:date="2018-10-08T14:51:00Z"/>
        </w:rPr>
      </w:pPr>
      <w:del w:id="2602" w:author="Dave - updates, from v1.3 to v2.0" w:date="2018-10-08T14:51:00Z">
        <w:r w:rsidRPr="002F7B70" w:rsidDel="009C265B">
          <w:delText>NOTE 1:</w:delText>
        </w:r>
        <w:r w:rsidRPr="002F7B70" w:rsidDel="009C265B">
          <w:tab/>
          <w:delText xml:space="preserve">Two-way communication may include voice, real-time text, or video, singly or in combinations supported by both the relay service and the </w:delText>
        </w:r>
        <w:r w:rsidRPr="00466830" w:rsidDel="009C265B">
          <w:delText>ICT</w:delText>
        </w:r>
        <w:r w:rsidRPr="002F7B70" w:rsidDel="009C265B">
          <w:delText xml:space="preserve"> system.</w:delText>
        </w:r>
      </w:del>
    </w:p>
    <w:p w14:paraId="3148F10E" w14:textId="0FEDE4EE" w:rsidR="0098090C" w:rsidRDefault="0098090C" w:rsidP="004E2602">
      <w:pPr>
        <w:pStyle w:val="NO"/>
        <w:rPr>
          <w:ins w:id="2603" w:author="Dave - updates, from v2.2 to v2.3" w:date="2018-10-27T20:42:00Z"/>
        </w:rPr>
      </w:pPr>
      <w:r w:rsidRPr="002F7B70">
        <w:t>NOTE</w:t>
      </w:r>
      <w:r w:rsidR="00A30AD4" w:rsidRPr="002F7B70">
        <w:t xml:space="preserve"> </w:t>
      </w:r>
      <w:ins w:id="2604" w:author="Dave - updates, from v1.3 to v2.0" w:date="2018-10-08T14:51:00Z">
        <w:r w:rsidR="009C265B">
          <w:t>1</w:t>
        </w:r>
      </w:ins>
      <w:del w:id="2605" w:author="Dave - updates, from v1.3 to v2.0" w:date="2018-10-08T14:51:00Z">
        <w:r w:rsidR="00A30AD4" w:rsidRPr="002F7B70" w:rsidDel="009C265B">
          <w:delText>2</w:delText>
        </w:r>
      </w:del>
      <w:r w:rsidRPr="002F7B70">
        <w:t>:</w:t>
      </w:r>
      <w:r w:rsidRPr="002F7B70">
        <w:tab/>
        <w:t>The purpose of this requirement is to achieve functionally equivalent communication access by persons with disabilities.</w:t>
      </w:r>
    </w:p>
    <w:p w14:paraId="687AF3DE" w14:textId="0D45FB01" w:rsidR="009140D4" w:rsidRPr="002F7B70" w:rsidRDefault="009140D4" w:rsidP="004E2602">
      <w:pPr>
        <w:pStyle w:val="NO"/>
      </w:pPr>
      <w:ins w:id="2606" w:author="Dave - updates, from v2.2 to v2.3" w:date="2018-10-27T20:43:00Z">
        <w:r>
          <w:t>NOTE</w:t>
        </w:r>
      </w:ins>
      <w:ins w:id="2607" w:author="Dave - updates, from v2.2 to v2.3" w:date="2018-10-27T20:42:00Z">
        <w:r w:rsidRPr="009140D4">
          <w:t xml:space="preserve"> 2: </w:t>
        </w:r>
        <w:r>
          <w:tab/>
        </w:r>
        <w:r w:rsidRPr="009140D4">
          <w:t>The system may be specified as needing to work with relay services by, for example</w:t>
        </w:r>
        <w:r>
          <w:t>:</w:t>
        </w:r>
        <w:r w:rsidRPr="009140D4">
          <w:t xml:space="preserve"> procurers, regulators, or product specifications.</w:t>
        </w:r>
      </w:ins>
    </w:p>
    <w:p w14:paraId="565481CC" w14:textId="77777777" w:rsidR="0098090C" w:rsidRPr="002F7B70" w:rsidRDefault="0098090C" w:rsidP="003B5455">
      <w:pPr>
        <w:pStyle w:val="Heading2"/>
      </w:pPr>
      <w:bookmarkStart w:id="2608" w:name="_Toc8133797"/>
      <w:r w:rsidRPr="002F7B70">
        <w:t>13.3</w:t>
      </w:r>
      <w:r w:rsidRPr="002F7B70">
        <w:tab/>
        <w:t>Access to emergency services</w:t>
      </w:r>
      <w:bookmarkEnd w:id="2608"/>
    </w:p>
    <w:p w14:paraId="0304558A" w14:textId="1A8B82FE" w:rsidR="0098090C" w:rsidRPr="002F7B70" w:rsidRDefault="00F42333" w:rsidP="003B5455">
      <w:pPr>
        <w:keepNext/>
        <w:keepLines/>
      </w:pPr>
      <w:r w:rsidRPr="002F7B70">
        <w:t xml:space="preserve">Where </w:t>
      </w:r>
      <w:r w:rsidR="00A30AD4" w:rsidRPr="00466830">
        <w:t>ICT</w:t>
      </w:r>
      <w:r w:rsidR="00A30AD4" w:rsidRPr="002F7B70">
        <w:t xml:space="preserve"> systems support two-way communication</w:t>
      </w:r>
      <w:ins w:id="2609" w:author="Dave - updates, from v1.3 to v2.0" w:date="2018-10-08T14:54:00Z">
        <w:r w:rsidR="009C265B">
          <w:t>,</w:t>
        </w:r>
      </w:ins>
      <w:r w:rsidR="00A30AD4" w:rsidRPr="002F7B70">
        <w:t xml:space="preserve"> </w:t>
      </w:r>
      <w:r w:rsidR="00E339AA" w:rsidRPr="002F7B70">
        <w:t xml:space="preserve">and </w:t>
      </w:r>
      <w:ins w:id="2610" w:author="Dave - updates, from v1.3 to v2.0" w:date="2018-10-08T14:54:00Z">
        <w:r w:rsidR="009C265B" w:rsidRPr="009C265B">
          <w:t>th</w:t>
        </w:r>
        <w:r w:rsidR="009C265B">
          <w:t>e</w:t>
        </w:r>
        <w:r w:rsidR="009C265B" w:rsidRPr="009C265B">
          <w:t xml:space="preserve"> system is specified for use with emergency services, </w:t>
        </w:r>
      </w:ins>
      <w:del w:id="2611" w:author="Dave - updates, from v1.3 to v2.0" w:date="2018-10-08T14:55:00Z">
        <w:r w:rsidR="00E339AA" w:rsidRPr="002F7B70" w:rsidDel="00927424">
          <w:delText>a set of</w:delText>
        </w:r>
        <w:r w:rsidR="0098090C" w:rsidRPr="002F7B70" w:rsidDel="00927424">
          <w:delText xml:space="preserve"> emergency service</w:delText>
        </w:r>
        <w:r w:rsidR="00E339AA" w:rsidRPr="002F7B70" w:rsidDel="00927424">
          <w:delText>s for such communication is specified,</w:delText>
        </w:r>
      </w:del>
      <w:r w:rsidR="00E339AA" w:rsidRPr="002F7B70">
        <w:t xml:space="preserve"> access to those emergency services shall not be prevented for outgoing and incoming calls</w:t>
      </w:r>
      <w:ins w:id="2612" w:author="Dave - updates, from v1.3 to v2.0" w:date="2018-10-08T14:55:00Z">
        <w:r w:rsidR="00927424">
          <w:t xml:space="preserve"> </w:t>
        </w:r>
        <w:r w:rsidR="00927424" w:rsidRPr="00927424">
          <w:t>involving</w:t>
        </w:r>
        <w:r w:rsidR="00927424">
          <w:t>:</w:t>
        </w:r>
        <w:r w:rsidR="00927424" w:rsidRPr="00927424">
          <w:t xml:space="preserve"> voice, </w:t>
        </w:r>
        <w:del w:id="2613" w:author="Dave: draft v4.5 to v5.0" w:date="2019-03-21T09:31:00Z">
          <w:r w:rsidR="00927424" w:rsidRPr="00927424" w:rsidDel="00880F67">
            <w:delText>real-time text</w:delText>
          </w:r>
        </w:del>
      </w:ins>
      <w:ins w:id="2614" w:author="Dave: draft v4.5 to v5.0" w:date="2019-03-21T09:31:00Z">
        <w:r w:rsidR="00880F67">
          <w:t>RTT</w:t>
        </w:r>
      </w:ins>
      <w:ins w:id="2615" w:author="Dave - updates, from v1.3 to v2.0" w:date="2018-10-08T14:55:00Z">
        <w:r w:rsidR="00927424" w:rsidRPr="00927424">
          <w:t xml:space="preserve">, or video, </w:t>
        </w:r>
        <w:r w:rsidR="00927424">
          <w:t xml:space="preserve">either </w:t>
        </w:r>
        <w:del w:id="2616" w:author="Dave (v6.2 to v6.3)" w:date="2019-04-30T19:23:00Z">
          <w:r w:rsidR="00927424" w:rsidRPr="00927424" w:rsidDel="00055737">
            <w:delText>singly</w:delText>
          </w:r>
        </w:del>
      </w:ins>
      <w:ins w:id="2617" w:author="Dave (v6.2 to v6.3)" w:date="2019-04-30T19:23:00Z">
        <w:r w:rsidR="00055737">
          <w:t>individually</w:t>
        </w:r>
      </w:ins>
      <w:ins w:id="2618" w:author="Dave - updates, from v1.3 to v2.0" w:date="2018-10-08T14:55:00Z">
        <w:r w:rsidR="00927424" w:rsidRPr="00927424">
          <w:t xml:space="preserve"> or in combinations supported by both the emergency service and the ICT system.</w:t>
        </w:r>
      </w:ins>
      <w:del w:id="2619" w:author="Dave: draft v3.3 to v3.4" w:date="2019-01-09T16:44:00Z">
        <w:r w:rsidR="00E339AA" w:rsidRPr="002F7B70" w:rsidDel="00F04810">
          <w:delText>.</w:delText>
        </w:r>
      </w:del>
    </w:p>
    <w:p w14:paraId="58524E39" w14:textId="54AB43D8" w:rsidR="00E339AA" w:rsidRPr="002F7B70" w:rsidDel="00927424" w:rsidRDefault="0098090C" w:rsidP="004E2602">
      <w:pPr>
        <w:pStyle w:val="NO"/>
        <w:rPr>
          <w:del w:id="2620" w:author="Dave - updates, from v1.3 to v2.0" w:date="2018-10-08T14:56:00Z"/>
        </w:rPr>
      </w:pPr>
      <w:del w:id="2621" w:author="Dave - updates, from v1.3 to v2.0" w:date="2018-10-08T14:56:00Z">
        <w:r w:rsidRPr="002F7B70" w:rsidDel="00927424">
          <w:delText>NOTE 1:</w:delText>
        </w:r>
        <w:r w:rsidRPr="002F7B70" w:rsidDel="00927424">
          <w:tab/>
        </w:r>
        <w:r w:rsidR="00DF354B" w:rsidRPr="002F7B70" w:rsidDel="00927424">
          <w:delText>Two</w:delText>
        </w:r>
        <w:r w:rsidR="001C14F5" w:rsidRPr="002F7B70" w:rsidDel="00927424">
          <w:delText>-</w:delText>
        </w:r>
        <w:r w:rsidR="00E339AA" w:rsidRPr="002F7B70" w:rsidDel="00927424">
          <w:delText xml:space="preserve">way communication may include voice, real-time text, or video, singly or in combinations supported by both the emergency service and the </w:delText>
        </w:r>
        <w:r w:rsidR="00E339AA" w:rsidRPr="00466830" w:rsidDel="00927424">
          <w:delText>ICT</w:delText>
        </w:r>
        <w:r w:rsidR="00E339AA" w:rsidRPr="002F7B70" w:rsidDel="00927424">
          <w:delText xml:space="preserve"> system.</w:delText>
        </w:r>
      </w:del>
    </w:p>
    <w:p w14:paraId="688FB84C" w14:textId="13F57D8E" w:rsidR="0098090C" w:rsidRDefault="00E339AA" w:rsidP="004E2602">
      <w:pPr>
        <w:pStyle w:val="NO"/>
        <w:rPr>
          <w:ins w:id="2622" w:author="Dave - updates, from v2.2 to v2.3" w:date="2018-10-27T20:42:00Z"/>
        </w:rPr>
      </w:pPr>
      <w:r w:rsidRPr="002F7B70">
        <w:t xml:space="preserve">NOTE </w:t>
      </w:r>
      <w:del w:id="2623" w:author="Dave - updates, from v1.3 to v2.0" w:date="2018-10-08T14:56:00Z">
        <w:r w:rsidRPr="002F7B70" w:rsidDel="00927424">
          <w:delText>2</w:delText>
        </w:r>
      </w:del>
      <w:ins w:id="2624" w:author="Dave - updates, from v1.3 to v2.0" w:date="2018-10-08T14:56:00Z">
        <w:r w:rsidR="00927424">
          <w:t>1</w:t>
        </w:r>
      </w:ins>
      <w:r w:rsidRPr="002F7B70">
        <w:t>:</w:t>
      </w:r>
      <w:r w:rsidRPr="002F7B70">
        <w:tab/>
      </w:r>
      <w:r w:rsidR="0098090C" w:rsidRPr="002F7B70">
        <w:t>The purpose of this requirement is to achieve functionally equivalent communication access to the emergency service by persons with disabilities.</w:t>
      </w:r>
    </w:p>
    <w:p w14:paraId="47068DF8" w14:textId="50F83F36" w:rsidR="009140D4" w:rsidRPr="002F7B70" w:rsidRDefault="009140D4" w:rsidP="004E2602">
      <w:pPr>
        <w:pStyle w:val="NO"/>
      </w:pPr>
      <w:ins w:id="2625" w:author="Dave - updates, from v2.2 to v2.3" w:date="2018-10-27T20:42:00Z">
        <w:r>
          <w:t>NOTE</w:t>
        </w:r>
        <w:r w:rsidRPr="009140D4">
          <w:t xml:space="preserve"> 2: </w:t>
        </w:r>
        <w:r>
          <w:tab/>
        </w:r>
        <w:r w:rsidRPr="009140D4">
          <w:t xml:space="preserve">The system may be specified as needing to work with </w:t>
        </w:r>
        <w:del w:id="2626" w:author="Dave: draft v3.2 to v3.3" w:date="2019-01-08T21:16:00Z">
          <w:r w:rsidRPr="009140D4" w:rsidDel="00616A04">
            <w:delText>relay</w:delText>
          </w:r>
        </w:del>
      </w:ins>
      <w:ins w:id="2627" w:author="Dave: draft v3.2 to v3.3" w:date="2019-01-08T21:16:00Z">
        <w:r w:rsidR="00616A04">
          <w:t>emergency</w:t>
        </w:r>
      </w:ins>
      <w:ins w:id="2628" w:author="Dave - updates, from v2.2 to v2.3" w:date="2018-10-27T20:42:00Z">
        <w:r w:rsidRPr="009140D4">
          <w:t xml:space="preserve"> services by, for example</w:t>
        </w:r>
        <w:r>
          <w:t>:</w:t>
        </w:r>
        <w:r w:rsidRPr="009140D4">
          <w:t xml:space="preserve"> procurers, regulators, or product specifications.</w:t>
        </w:r>
      </w:ins>
    </w:p>
    <w:p w14:paraId="7388AC85" w14:textId="205BB349" w:rsidR="00A11739" w:rsidRPr="002F7B70" w:rsidDel="00005957" w:rsidRDefault="00A11739">
      <w:pPr>
        <w:pageBreakBefore/>
        <w:overflowPunct/>
        <w:autoSpaceDE/>
        <w:autoSpaceDN/>
        <w:adjustRightInd/>
        <w:spacing w:after="0"/>
        <w:textAlignment w:val="auto"/>
        <w:rPr>
          <w:del w:id="2629" w:author="Dave: draft v4.4 to v4.5" w:date="2019-03-04T15:42:00Z"/>
          <w:rFonts w:ascii="Arial" w:hAnsi="Arial"/>
          <w:sz w:val="36"/>
        </w:rPr>
        <w:pPrChange w:id="2630" w:author="Dave: draft v4.4 to v4.5" w:date="2019-03-04T15:42:00Z">
          <w:pPr>
            <w:overflowPunct/>
            <w:autoSpaceDE/>
            <w:autoSpaceDN/>
            <w:adjustRightInd/>
            <w:spacing w:after="0"/>
            <w:textAlignment w:val="auto"/>
          </w:pPr>
        </w:pPrChange>
      </w:pPr>
      <w:del w:id="2631" w:author="Dave: draft v4.4 to v4.5" w:date="2019-03-04T15:42:00Z">
        <w:r w:rsidRPr="002F7B70" w:rsidDel="00005957">
          <w:br w:type="page"/>
        </w:r>
      </w:del>
    </w:p>
    <w:p w14:paraId="593FCF0F" w14:textId="528CFDC3" w:rsidR="00F04810" w:rsidRDefault="00F04810">
      <w:pPr>
        <w:pStyle w:val="Heading1"/>
        <w:pageBreakBefore/>
        <w:rPr>
          <w:ins w:id="2632" w:author="Dave: draft v3.3 to v3.4" w:date="2019-01-09T16:38:00Z"/>
        </w:rPr>
        <w:pPrChange w:id="2633" w:author="Dave: draft v4.4 to v4.5" w:date="2019-03-04T15:42:00Z">
          <w:pPr>
            <w:pStyle w:val="Heading1"/>
            <w:pageBreakBefore/>
            <w:ind w:left="0" w:firstLine="0"/>
          </w:pPr>
        </w:pPrChange>
      </w:pPr>
      <w:bookmarkStart w:id="2634" w:name="_Toc8133798"/>
      <w:ins w:id="2635" w:author="Dave: draft v3.3 to v3.4" w:date="2019-01-09T16:38:00Z">
        <w:r>
          <w:t>14</w:t>
        </w:r>
        <w:r>
          <w:tab/>
          <w:t>Conformance</w:t>
        </w:r>
        <w:bookmarkEnd w:id="2634"/>
      </w:ins>
    </w:p>
    <w:p w14:paraId="743A1AB0" w14:textId="513A5333" w:rsidR="00B304FA" w:rsidRDefault="00B304FA" w:rsidP="005C20D8">
      <w:pPr>
        <w:rPr>
          <w:ins w:id="2636" w:author="Dave (v5.0 to v6.1)" w:date="2019-04-25T17:13:00Z"/>
        </w:rPr>
      </w:pPr>
      <w:ins w:id="2637" w:author="Dave: draft v4.0 to v4.1" w:date="2019-03-02T17:32:00Z">
        <w:r w:rsidRPr="00B304FA">
          <w:t xml:space="preserve">Conformance to the </w:t>
        </w:r>
        <w:r>
          <w:t>present document</w:t>
        </w:r>
        <w:r w:rsidRPr="00B304FA">
          <w:t xml:space="preserve"> is achieved by meeting all </w:t>
        </w:r>
        <w:del w:id="2638" w:author="Dave (v6.4 to v6.5)" w:date="2019-05-07T14:02:00Z">
          <w:r w:rsidRPr="00B304FA" w:rsidDel="00EC0FBD">
            <w:delText xml:space="preserve">of </w:delText>
          </w:r>
        </w:del>
      </w:ins>
      <w:ins w:id="2639" w:author="Dave (v6.3 to v6.4)" w:date="2019-05-06T18:26:00Z">
        <w:del w:id="2640" w:author="Dave (v6.4 to v6.5)" w:date="2019-05-07T14:02:00Z">
          <w:r w:rsidR="00EA71E2" w:rsidRPr="00EA71E2" w:rsidDel="00EC0FBD">
            <w:delText>those</w:delText>
          </w:r>
        </w:del>
      </w:ins>
      <w:ins w:id="2641" w:author="Dave (v6.4 to v6.5)" w:date="2019-05-07T14:02:00Z">
        <w:r w:rsidR="00EC0FBD">
          <w:t>the</w:t>
        </w:r>
      </w:ins>
      <w:ins w:id="2642" w:author="Dave (v6.3 to v6.4)" w:date="2019-05-06T18:26:00Z">
        <w:r w:rsidR="00EA71E2" w:rsidRPr="00EA71E2">
          <w:t xml:space="preserve"> requirements</w:t>
        </w:r>
      </w:ins>
      <w:ins w:id="2643" w:author="Dave (v6.4 to v6.5)" w:date="2019-05-07T14:02:00Z">
        <w:r w:rsidR="00EC0FBD">
          <w:t xml:space="preserve">, </w:t>
        </w:r>
        <w:r w:rsidR="00EC0FBD" w:rsidRPr="00EC0FBD">
          <w:t>these are clauses containing the word "shall"</w:t>
        </w:r>
        <w:r w:rsidR="00EC0FBD">
          <w:t xml:space="preserve">. </w:t>
        </w:r>
      </w:ins>
      <w:ins w:id="2644" w:author="Dave (v6.4 to v6.5)" w:date="2019-05-07T14:03:00Z">
        <w:r w:rsidR="00EC0FBD" w:rsidRPr="00EC0FBD">
          <w:t>Those clauses containing the word "should" are recommendations and are not required for conformance</w:t>
        </w:r>
        <w:r w:rsidR="00EC0FBD">
          <w:t>.</w:t>
        </w:r>
      </w:ins>
      <w:ins w:id="2645" w:author="Dave (v6.3 to v6.4)" w:date="2019-05-06T18:26:00Z">
        <w:r w:rsidR="00EA71E2" w:rsidRPr="00EA71E2">
          <w:t xml:space="preserve"> </w:t>
        </w:r>
        <w:del w:id="2646" w:author="Dave (v6.4 to v6.5)" w:date="2019-05-07T14:02:00Z">
          <w:r w:rsidR="00EA71E2" w:rsidRPr="00EA71E2" w:rsidDel="00EC0FBD">
            <w:delText>that contain the word "shall"</w:delText>
          </w:r>
        </w:del>
      </w:ins>
      <w:ins w:id="2647" w:author="Dave: draft v4.0 to v4.1" w:date="2019-03-02T17:32:00Z">
        <w:del w:id="2648" w:author="Dave (v6.4 to v6.5)" w:date="2019-05-07T14:02:00Z">
          <w:r w:rsidRPr="00B304FA" w:rsidDel="00EC0FBD">
            <w:delText>the “shall” requirements</w:delText>
          </w:r>
        </w:del>
      </w:ins>
      <w:ins w:id="2649" w:author="Dave: draft v4.0 to v4.1" w:date="2019-03-02T17:33:00Z">
        <w:del w:id="2650" w:author="Dave (v6.4 to v6.5)" w:date="2019-05-07T14:02:00Z">
          <w:r w:rsidDel="00EC0FBD">
            <w:delText>.</w:delText>
          </w:r>
        </w:del>
      </w:ins>
    </w:p>
    <w:p w14:paraId="39DD0FD6" w14:textId="31370849" w:rsidR="00191AD7" w:rsidDel="00191AD7" w:rsidRDefault="00191AD7" w:rsidP="005C20D8">
      <w:pPr>
        <w:rPr>
          <w:ins w:id="2651" w:author="Dave: draft v4.0 to v4.1" w:date="2019-03-02T17:33:00Z"/>
          <w:del w:id="2652" w:author="Dave (v5.0 to v6.1)" w:date="2019-04-25T17:14:00Z"/>
        </w:rPr>
      </w:pPr>
    </w:p>
    <w:p w14:paraId="6383DC41" w14:textId="2715BCE9" w:rsidR="005C20D8" w:rsidRPr="005C20D8" w:rsidRDefault="005C20D8" w:rsidP="005C20D8">
      <w:pPr>
        <w:rPr>
          <w:ins w:id="2653" w:author="Dave: draft v4.0 to v4.1" w:date="2019-03-02T17:00:00Z"/>
          <w:rPrChange w:id="2654" w:author="Dave: draft v4.0 to v4.1" w:date="2019-03-02T17:00:00Z">
            <w:rPr>
              <w:ins w:id="2655" w:author="Dave: draft v4.0 to v4.1" w:date="2019-03-02T17:00:00Z"/>
              <w:b/>
            </w:rPr>
          </w:rPrChange>
        </w:rPr>
      </w:pPr>
      <w:ins w:id="2656" w:author="Dave: draft v4.0 to v4.1" w:date="2019-03-02T17:00:00Z">
        <w:r w:rsidRPr="005C20D8">
          <w:rPr>
            <w:rPrChange w:id="2657" w:author="Dave: draft v4.0 to v4.1" w:date="2019-03-02T17:00:00Z">
              <w:rPr>
                <w:b/>
              </w:rPr>
            </w:rPrChange>
          </w:rPr>
          <w:t xml:space="preserve">All clauses except those in clause 12 are self-scoping. This means they are introduced with the phrase 'Where ICT &lt;pre condition&gt;'. </w:t>
        </w:r>
      </w:ins>
      <w:ins w:id="2658" w:author="Dave: draft v4.0 to v4.1" w:date="2019-03-02T17:02:00Z">
        <w:del w:id="2659" w:author="Dave: draft v4.4 to v4.5" w:date="2019-03-04T16:43:00Z">
          <w:r w:rsidDel="002A5A56">
            <w:delText>C</w:delText>
          </w:r>
        </w:del>
      </w:ins>
      <w:ins w:id="2660" w:author="Dave: draft v4.0 to v4.1" w:date="2019-03-02T17:01:00Z">
        <w:del w:id="2661" w:author="Dave: draft v4.4 to v4.5" w:date="2019-03-04T16:43:00Z">
          <w:r w:rsidRPr="005C20D8" w:rsidDel="002A5A56">
            <w:delText xml:space="preserve">onformance </w:delText>
          </w:r>
        </w:del>
      </w:ins>
      <w:ins w:id="2662" w:author="Dave: draft v4.0 to v4.1" w:date="2019-03-02T17:00:00Z">
        <w:del w:id="2663" w:author="Dave: draft v4.4 to v4.5" w:date="2019-03-04T16:43:00Z">
          <w:r w:rsidRPr="005C20D8" w:rsidDel="002A5A56">
            <w:rPr>
              <w:rPrChange w:id="2664" w:author="Dave: draft v4.0 to v4.1" w:date="2019-03-02T17:00:00Z">
                <w:rPr>
                  <w:b/>
                </w:rPr>
              </w:rPrChange>
            </w:rPr>
            <w:delText>is achieved</w:delText>
          </w:r>
        </w:del>
      </w:ins>
      <w:ins w:id="2665" w:author="Dave: draft v4.4 to v4.5" w:date="2019-03-04T16:43:00Z">
        <w:r w:rsidR="002A5A56">
          <w:t>A requirement is met</w:t>
        </w:r>
      </w:ins>
      <w:ins w:id="2666" w:author="Dave: draft v4.0 to v4.1" w:date="2019-03-02T17:00:00Z">
        <w:r w:rsidRPr="005C20D8">
          <w:rPr>
            <w:rPrChange w:id="2667" w:author="Dave: draft v4.0 to v4.1" w:date="2019-03-02T17:00:00Z">
              <w:rPr>
                <w:b/>
              </w:rPr>
            </w:rPrChange>
          </w:rPr>
          <w:t xml:space="preserve"> either when the pre-condition is true and the corresponding test (in Annex C) is passed, or when the pre-condition is false (i.e. the pre-condition is not met or not valid). </w:t>
        </w:r>
      </w:ins>
    </w:p>
    <w:p w14:paraId="71CF33D3" w14:textId="77777777" w:rsidR="005C20D8" w:rsidRPr="005C20D8" w:rsidRDefault="005C20D8" w:rsidP="005C20D8">
      <w:pPr>
        <w:rPr>
          <w:ins w:id="2668" w:author="Dave: draft v4.0 to v4.1" w:date="2019-03-02T17:00:00Z"/>
          <w:rPrChange w:id="2669" w:author="Dave: draft v4.0 to v4.1" w:date="2019-03-02T17:00:00Z">
            <w:rPr>
              <w:ins w:id="2670" w:author="Dave: draft v4.0 to v4.1" w:date="2019-03-02T17:00:00Z"/>
              <w:b/>
            </w:rPr>
          </w:rPrChange>
        </w:rPr>
      </w:pPr>
      <w:ins w:id="2671" w:author="Dave: draft v4.0 to v4.1" w:date="2019-03-02T17:00:00Z">
        <w:r w:rsidRPr="005C20D8">
          <w:rPr>
            <w:rPrChange w:id="2672" w:author="Dave: draft v4.0 to v4.1" w:date="2019-03-02T17:00:00Z">
              <w:rPr>
                <w:b/>
              </w:rPr>
            </w:rPrChange>
          </w:rPr>
          <w:t>ICT is often comprised of an assembly of two or more items of ICT. In some cases, two or more interoperable items of ICT may together meet more requirements of the standard when one item complements the functionality of the other and the sum together meets more of the accessibility requirements. However, combining two items of ICT, both of which fail to meet any particular requirement, will not lead to a combined ICT system that meets that requirement.</w:t>
        </w:r>
      </w:ins>
    </w:p>
    <w:p w14:paraId="653253FA" w14:textId="549ED5A4" w:rsidR="00191AD7" w:rsidRPr="005C20D8" w:rsidRDefault="005C20D8" w:rsidP="001647E2">
      <w:pPr>
        <w:rPr>
          <w:ins w:id="2673" w:author="Dave: draft v4.0 to v4.1" w:date="2019-03-02T17:00:00Z"/>
          <w:rPrChange w:id="2674" w:author="Dave: draft v4.0 to v4.1" w:date="2019-03-02T17:00:00Z">
            <w:rPr>
              <w:ins w:id="2675" w:author="Dave: draft v4.0 to v4.1" w:date="2019-03-02T17:00:00Z"/>
              <w:b/>
            </w:rPr>
          </w:rPrChange>
        </w:rPr>
      </w:pPr>
      <w:ins w:id="2676" w:author="Dave: draft v4.0 to v4.1" w:date="2019-03-02T17:00:00Z">
        <w:r w:rsidRPr="005C20D8">
          <w:rPr>
            <w:rPrChange w:id="2677" w:author="Dave: draft v4.0 to v4.1" w:date="2019-03-02T17:00:00Z">
              <w:rPr>
                <w:b/>
              </w:rPr>
            </w:rPrChange>
          </w:rPr>
          <w:t xml:space="preserve">The present document does not prioritize requirements. </w:t>
        </w:r>
      </w:ins>
    </w:p>
    <w:p w14:paraId="584A1389" w14:textId="4C9661C0" w:rsidR="005C20D8" w:rsidRPr="005C20D8" w:rsidDel="002F0233" w:rsidRDefault="005C20D8" w:rsidP="005C20D8">
      <w:pPr>
        <w:rPr>
          <w:ins w:id="2678" w:author="Dave: draft v4.0 to v4.1" w:date="2019-03-02T17:00:00Z"/>
          <w:del w:id="2679" w:author="Dave: draft v4.4 to v4.5" w:date="2019-03-04T16:56:00Z"/>
          <w:rPrChange w:id="2680" w:author="Dave: draft v4.0 to v4.1" w:date="2019-03-02T17:00:00Z">
            <w:rPr>
              <w:ins w:id="2681" w:author="Dave: draft v4.0 to v4.1" w:date="2019-03-02T17:00:00Z"/>
              <w:del w:id="2682" w:author="Dave: draft v4.4 to v4.5" w:date="2019-03-04T16:56:00Z"/>
              <w:b/>
            </w:rPr>
          </w:rPrChange>
        </w:rPr>
      </w:pPr>
      <w:ins w:id="2683" w:author="Dave: draft v4.0 to v4.1" w:date="2019-03-02T17:02:00Z">
        <w:del w:id="2684" w:author="Dave: draft v4.4 to v4.5" w:date="2019-03-04T16:56:00Z">
          <w:r w:rsidDel="002F0233">
            <w:delText>C</w:delText>
          </w:r>
          <w:r w:rsidRPr="005C20D8" w:rsidDel="002F0233">
            <w:delText xml:space="preserve">onformance </w:delText>
          </w:r>
        </w:del>
      </w:ins>
      <w:ins w:id="2685" w:author="Dave: draft v4.0 to v4.1" w:date="2019-03-02T17:00:00Z">
        <w:del w:id="2686" w:author="Dave: draft v4.4 to v4.5" w:date="2019-03-04T16:56:00Z">
          <w:r w:rsidRPr="005C20D8" w:rsidDel="002F0233">
            <w:rPr>
              <w:rPrChange w:id="2687" w:author="Dave: draft v4.0 to v4.1" w:date="2019-03-02T17:00:00Z">
                <w:rPr>
                  <w:b/>
                </w:rPr>
              </w:rPrChange>
            </w:rPr>
            <w:delText>should be reported in a form that:</w:delText>
          </w:r>
        </w:del>
      </w:ins>
    </w:p>
    <w:p w14:paraId="2CDC557F" w14:textId="2586E2C3" w:rsidR="005C20D8" w:rsidRPr="005C20D8" w:rsidDel="002F0233" w:rsidRDefault="005C20D8">
      <w:pPr>
        <w:pStyle w:val="B1"/>
        <w:rPr>
          <w:ins w:id="2688" w:author="Dave: draft v4.0 to v4.1" w:date="2019-03-02T17:00:00Z"/>
          <w:del w:id="2689" w:author="Dave: draft v4.4 to v4.5" w:date="2019-03-04T16:56:00Z"/>
          <w:rPrChange w:id="2690" w:author="Dave: draft v4.0 to v4.1" w:date="2019-03-02T17:00:00Z">
            <w:rPr>
              <w:ins w:id="2691" w:author="Dave: draft v4.0 to v4.1" w:date="2019-03-02T17:00:00Z"/>
              <w:del w:id="2692" w:author="Dave: draft v4.4 to v4.5" w:date="2019-03-04T16:56:00Z"/>
              <w:b/>
            </w:rPr>
          </w:rPrChange>
        </w:rPr>
        <w:pPrChange w:id="2693" w:author="Dave: draft v4.0 to v4.1" w:date="2019-03-02T17:35:00Z">
          <w:pPr/>
        </w:pPrChange>
      </w:pPr>
      <w:ins w:id="2694" w:author="Dave: draft v4.0 to v4.1" w:date="2019-03-02T17:00:00Z">
        <w:del w:id="2695" w:author="Dave: draft v4.4 to v4.5" w:date="2019-03-04T16:56:00Z">
          <w:r w:rsidRPr="005C20D8" w:rsidDel="002F0233">
            <w:rPr>
              <w:rPrChange w:id="2696" w:author="Dave: draft v4.0 to v4.1" w:date="2019-03-02T17:00:00Z">
                <w:rPr>
                  <w:b/>
                </w:rPr>
              </w:rPrChange>
            </w:rPr>
            <w:delText>•</w:delText>
          </w:r>
          <w:r w:rsidRPr="005C20D8" w:rsidDel="002F0233">
            <w:rPr>
              <w:rPrChange w:id="2697" w:author="Dave: draft v4.0 to v4.1" w:date="2019-03-02T17:00:00Z">
                <w:rPr>
                  <w:b/>
                </w:rPr>
              </w:rPrChange>
            </w:rPr>
            <w:tab/>
            <w:delText xml:space="preserve">makes clear whether there is </w:delText>
          </w:r>
        </w:del>
      </w:ins>
      <w:ins w:id="2698" w:author="Dave: draft v4.0 to v4.1" w:date="2019-03-02T17:03:00Z">
        <w:del w:id="2699" w:author="Dave: draft v4.4 to v4.5" w:date="2019-03-04T16:56:00Z">
          <w:r w:rsidRPr="005C20D8" w:rsidDel="002F0233">
            <w:delText xml:space="preserve">conformance </w:delText>
          </w:r>
        </w:del>
      </w:ins>
      <w:ins w:id="2700" w:author="Dave: draft v4.0 to v4.1" w:date="2019-03-02T17:00:00Z">
        <w:del w:id="2701" w:author="Dave: draft v4.4 to v4.5" w:date="2019-03-04T16:56:00Z">
          <w:r w:rsidRPr="005C20D8" w:rsidDel="002F0233">
            <w:rPr>
              <w:rPrChange w:id="2702" w:author="Dave: draft v4.0 to v4.1" w:date="2019-03-02T17:00:00Z">
                <w:rPr>
                  <w:b/>
                </w:rPr>
              </w:rPrChange>
            </w:rPr>
            <w:delText xml:space="preserve">with all the applicable requirements or whether there is only </w:delText>
          </w:r>
        </w:del>
      </w:ins>
      <w:ins w:id="2703" w:author="Dave: draft v4.0 to v4.1" w:date="2019-03-02T17:02:00Z">
        <w:del w:id="2704" w:author="Dave: draft v4.4 to v4.5" w:date="2019-03-04T16:56:00Z">
          <w:r w:rsidRPr="005C20D8" w:rsidDel="002F0233">
            <w:delText xml:space="preserve">conformance </w:delText>
          </w:r>
        </w:del>
      </w:ins>
      <w:ins w:id="2705" w:author="Dave: draft v4.0 to v4.1" w:date="2019-03-02T17:00:00Z">
        <w:del w:id="2706" w:author="Dave: draft v4.4 to v4.5" w:date="2019-03-04T16:56:00Z">
          <w:r w:rsidRPr="005C20D8" w:rsidDel="002F0233">
            <w:rPr>
              <w:rPrChange w:id="2707" w:author="Dave: draft v4.0 to v4.1" w:date="2019-03-02T17:00:00Z">
                <w:rPr>
                  <w:b/>
                </w:rPr>
              </w:rPrChange>
            </w:rPr>
            <w:delText>with some requirements;</w:delText>
          </w:r>
        </w:del>
      </w:ins>
    </w:p>
    <w:p w14:paraId="1BC8C41A" w14:textId="60C32D8E" w:rsidR="005C20D8" w:rsidRPr="005C20D8" w:rsidDel="002F0233" w:rsidRDefault="005C20D8">
      <w:pPr>
        <w:pStyle w:val="B1"/>
        <w:rPr>
          <w:ins w:id="2708" w:author="Dave: draft v4.0 to v4.1" w:date="2019-03-02T17:00:00Z"/>
          <w:del w:id="2709" w:author="Dave: draft v4.4 to v4.5" w:date="2019-03-04T16:56:00Z"/>
          <w:rPrChange w:id="2710" w:author="Dave: draft v4.0 to v4.1" w:date="2019-03-02T17:00:00Z">
            <w:rPr>
              <w:ins w:id="2711" w:author="Dave: draft v4.0 to v4.1" w:date="2019-03-02T17:00:00Z"/>
              <w:del w:id="2712" w:author="Dave: draft v4.4 to v4.5" w:date="2019-03-04T16:56:00Z"/>
              <w:b/>
            </w:rPr>
          </w:rPrChange>
        </w:rPr>
        <w:pPrChange w:id="2713" w:author="Dave: draft v4.0 to v4.1" w:date="2019-03-02T17:35:00Z">
          <w:pPr/>
        </w:pPrChange>
      </w:pPr>
      <w:ins w:id="2714" w:author="Dave: draft v4.0 to v4.1" w:date="2019-03-02T17:00:00Z">
        <w:del w:id="2715" w:author="Dave: draft v4.4 to v4.5" w:date="2019-03-04T16:56:00Z">
          <w:r w:rsidRPr="005C20D8" w:rsidDel="002F0233">
            <w:rPr>
              <w:rPrChange w:id="2716" w:author="Dave: draft v4.0 to v4.1" w:date="2019-03-02T17:00:00Z">
                <w:rPr>
                  <w:b/>
                </w:rPr>
              </w:rPrChange>
            </w:rPr>
            <w:delText>•</w:delText>
          </w:r>
          <w:r w:rsidRPr="005C20D8" w:rsidDel="002F0233">
            <w:rPr>
              <w:rPrChange w:id="2717" w:author="Dave: draft v4.0 to v4.1" w:date="2019-03-02T17:00:00Z">
                <w:rPr>
                  <w:b/>
                </w:rPr>
              </w:rPrChange>
            </w:rPr>
            <w:tab/>
            <w:delText>notes the sampling and assessment techniques used to evaluate the ICT;</w:delText>
          </w:r>
        </w:del>
      </w:ins>
    </w:p>
    <w:p w14:paraId="0017E08E" w14:textId="745F3619" w:rsidR="005C20D8" w:rsidRPr="005C20D8" w:rsidDel="002F0233" w:rsidRDefault="005C20D8">
      <w:pPr>
        <w:pStyle w:val="B1"/>
        <w:rPr>
          <w:ins w:id="2718" w:author="Dave: draft v4.0 to v4.1" w:date="2019-03-02T17:00:00Z"/>
          <w:del w:id="2719" w:author="Dave: draft v4.4 to v4.5" w:date="2019-03-04T16:56:00Z"/>
          <w:rPrChange w:id="2720" w:author="Dave: draft v4.0 to v4.1" w:date="2019-03-02T17:00:00Z">
            <w:rPr>
              <w:ins w:id="2721" w:author="Dave: draft v4.0 to v4.1" w:date="2019-03-02T17:00:00Z"/>
              <w:del w:id="2722" w:author="Dave: draft v4.4 to v4.5" w:date="2019-03-04T16:56:00Z"/>
              <w:b/>
            </w:rPr>
          </w:rPrChange>
        </w:rPr>
        <w:pPrChange w:id="2723" w:author="Dave: draft v4.0 to v4.1" w:date="2019-03-02T17:35:00Z">
          <w:pPr/>
        </w:pPrChange>
      </w:pPr>
      <w:ins w:id="2724" w:author="Dave: draft v4.0 to v4.1" w:date="2019-03-02T17:00:00Z">
        <w:del w:id="2725" w:author="Dave: draft v4.4 to v4.5" w:date="2019-03-04T16:56:00Z">
          <w:r w:rsidRPr="005C20D8" w:rsidDel="002F0233">
            <w:rPr>
              <w:rPrChange w:id="2726" w:author="Dave: draft v4.0 to v4.1" w:date="2019-03-02T17:00:00Z">
                <w:rPr>
                  <w:b/>
                </w:rPr>
              </w:rPrChange>
            </w:rPr>
            <w:delText>•</w:delText>
          </w:r>
          <w:r w:rsidRPr="005C20D8" w:rsidDel="002F0233">
            <w:rPr>
              <w:rPrChange w:id="2727" w:author="Dave: draft v4.0 to v4.1" w:date="2019-03-02T17:00:00Z">
                <w:rPr>
                  <w:b/>
                </w:rPr>
              </w:rPrChange>
            </w:rPr>
            <w:tab/>
            <w:delText>notes whether equivalent accessible functionality exists in places where non-</w:delText>
          </w:r>
        </w:del>
      </w:ins>
      <w:ins w:id="2728" w:author="Dave: draft v4.0 to v4.1" w:date="2019-03-02T17:02:00Z">
        <w:del w:id="2729" w:author="Dave: draft v4.4 to v4.5" w:date="2019-03-04T16:56:00Z">
          <w:r w:rsidRPr="005C20D8" w:rsidDel="002F0233">
            <w:delText xml:space="preserve"> conformance</w:delText>
          </w:r>
        </w:del>
      </w:ins>
      <w:ins w:id="2730" w:author="Dave: draft v4.0 to v4.1" w:date="2019-03-02T17:00:00Z">
        <w:del w:id="2731" w:author="Dave: draft v4.4 to v4.5" w:date="2019-03-04T16:56:00Z">
          <w:r w:rsidRPr="005C20D8" w:rsidDel="002F0233">
            <w:rPr>
              <w:rPrChange w:id="2732" w:author="Dave: draft v4.0 to v4.1" w:date="2019-03-02T17:00:00Z">
                <w:rPr>
                  <w:b/>
                </w:rPr>
              </w:rPrChange>
            </w:rPr>
            <w:delText xml:space="preserve"> was found; and</w:delText>
          </w:r>
        </w:del>
      </w:ins>
    </w:p>
    <w:p w14:paraId="2F0E6986" w14:textId="69F98962" w:rsidR="005C20D8" w:rsidRPr="005C20D8" w:rsidDel="002F0233" w:rsidRDefault="005C20D8">
      <w:pPr>
        <w:pStyle w:val="B1"/>
        <w:rPr>
          <w:ins w:id="2733" w:author="Dave: draft v4.0 to v4.1" w:date="2019-03-02T17:00:00Z"/>
          <w:del w:id="2734" w:author="Dave: draft v4.4 to v4.5" w:date="2019-03-04T16:56:00Z"/>
          <w:rPrChange w:id="2735" w:author="Dave: draft v4.0 to v4.1" w:date="2019-03-02T17:00:00Z">
            <w:rPr>
              <w:ins w:id="2736" w:author="Dave: draft v4.0 to v4.1" w:date="2019-03-02T17:00:00Z"/>
              <w:del w:id="2737" w:author="Dave: draft v4.4 to v4.5" w:date="2019-03-04T16:56:00Z"/>
              <w:b/>
            </w:rPr>
          </w:rPrChange>
        </w:rPr>
        <w:pPrChange w:id="2738" w:author="Dave: draft v4.0 to v4.1" w:date="2019-03-02T17:35:00Z">
          <w:pPr/>
        </w:pPrChange>
      </w:pPr>
      <w:ins w:id="2739" w:author="Dave: draft v4.0 to v4.1" w:date="2019-03-02T17:00:00Z">
        <w:del w:id="2740" w:author="Dave: draft v4.4 to v4.5" w:date="2019-03-04T16:56:00Z">
          <w:r w:rsidRPr="005C20D8" w:rsidDel="002F0233">
            <w:rPr>
              <w:rPrChange w:id="2741" w:author="Dave: draft v4.0 to v4.1" w:date="2019-03-02T17:00:00Z">
                <w:rPr>
                  <w:b/>
                </w:rPr>
              </w:rPrChange>
            </w:rPr>
            <w:delText>•</w:delText>
          </w:r>
          <w:r w:rsidRPr="005C20D8" w:rsidDel="002F0233">
            <w:rPr>
              <w:rPrChange w:id="2742" w:author="Dave: draft v4.0 to v4.1" w:date="2019-03-02T17:00:00Z">
                <w:rPr>
                  <w:b/>
                </w:rPr>
              </w:rPrChange>
            </w:rPr>
            <w:tab/>
            <w:delText>notes whether equivalent means were used that achieve the outcome envisioned, where technical non-</w:delText>
          </w:r>
        </w:del>
      </w:ins>
      <w:ins w:id="2743" w:author="Dave: draft v4.0 to v4.1" w:date="2019-03-02T17:02:00Z">
        <w:del w:id="2744" w:author="Dave: draft v4.4 to v4.5" w:date="2019-03-04T16:56:00Z">
          <w:r w:rsidRPr="005C20D8" w:rsidDel="002F0233">
            <w:delText xml:space="preserve"> conformance </w:delText>
          </w:r>
        </w:del>
      </w:ins>
      <w:ins w:id="2745" w:author="Dave: draft v4.0 to v4.1" w:date="2019-03-02T17:00:00Z">
        <w:del w:id="2746" w:author="Dave: draft v4.4 to v4.5" w:date="2019-03-04T16:56:00Z">
          <w:r w:rsidRPr="005C20D8" w:rsidDel="002F0233">
            <w:rPr>
              <w:rPrChange w:id="2747" w:author="Dave: draft v4.0 to v4.1" w:date="2019-03-02T17:00:00Z">
                <w:rPr>
                  <w:b/>
                </w:rPr>
              </w:rPrChange>
            </w:rPr>
            <w:delText>was found.</w:delText>
          </w:r>
        </w:del>
      </w:ins>
    </w:p>
    <w:p w14:paraId="56F30D86" w14:textId="07EFEE80" w:rsidR="005C20D8" w:rsidRDefault="005C20D8">
      <w:pPr>
        <w:pStyle w:val="NO"/>
        <w:rPr>
          <w:ins w:id="2748" w:author="Dave: draft v4.1 to v4.2" w:date="2019-03-03T16:04:00Z"/>
        </w:rPr>
        <w:pPrChange w:id="2749" w:author="Dave: draft v4.0 to v4.1" w:date="2019-03-02T17:17:00Z">
          <w:pPr/>
        </w:pPrChange>
      </w:pPr>
      <w:ins w:id="2750" w:author="Dave: draft v4.0 to v4.1" w:date="2019-03-02T17:00:00Z">
        <w:r w:rsidRPr="00133AAB">
          <w:rPr>
            <w:rPrChange w:id="2751" w:author="Dave: draft v4.0 to v4.1" w:date="2019-03-02T17:11:00Z">
              <w:rPr>
                <w:b/>
              </w:rPr>
            </w:rPrChange>
          </w:rPr>
          <w:t>NOTE 1:</w:t>
        </w:r>
        <w:r w:rsidRPr="00133AAB">
          <w:rPr>
            <w:rPrChange w:id="2752" w:author="Dave: draft v4.0 to v4.1" w:date="2019-03-02T17:11:00Z">
              <w:rPr>
                <w:b/>
              </w:rPr>
            </w:rPrChange>
          </w:rPr>
          <w:tab/>
        </w:r>
      </w:ins>
      <w:ins w:id="2753" w:author="Dave: draft v4.0 to v4.1" w:date="2019-03-02T17:02:00Z">
        <w:r w:rsidRPr="00133AAB">
          <w:rPr>
            <w:rPrChange w:id="2754" w:author="Dave: draft v4.0 to v4.1" w:date="2019-03-02T17:11:00Z">
              <w:rPr>
                <w:b/>
              </w:rPr>
            </w:rPrChange>
          </w:rPr>
          <w:t xml:space="preserve">Conformance </w:t>
        </w:r>
      </w:ins>
      <w:ins w:id="2755" w:author="Dave: draft v4.0 to v4.1" w:date="2019-03-02T17:00:00Z">
        <w:r w:rsidRPr="00133AAB">
          <w:rPr>
            <w:rPrChange w:id="2756" w:author="Dave: draft v4.0 to v4.1" w:date="2019-03-02T17:11:00Z">
              <w:rPr>
                <w:b/>
              </w:rPr>
            </w:rPrChange>
          </w:rPr>
          <w:t>with the accessibility requirements could be affected by subsequent implementation or maintenance.</w:t>
        </w:r>
        <w:del w:id="2757" w:author="Dave: draft v4.1 to v4.2" w:date="2019-03-03T16:04:00Z">
          <w:r w:rsidRPr="00133AAB" w:rsidDel="005223A9">
            <w:rPr>
              <w:rPrChange w:id="2758" w:author="Dave: draft v4.0 to v4.1" w:date="2019-03-02T17:11:00Z">
                <w:rPr>
                  <w:b/>
                </w:rPr>
              </w:rPrChange>
            </w:rPr>
            <w:delText xml:space="preserve"> </w:delText>
          </w:r>
        </w:del>
      </w:ins>
    </w:p>
    <w:p w14:paraId="1A9D653E" w14:textId="5C93ECD8" w:rsidR="005223A9" w:rsidRDefault="005223A9">
      <w:pPr>
        <w:pStyle w:val="NO"/>
        <w:rPr>
          <w:ins w:id="2759" w:author="Dave (v5.0 to v6.1)" w:date="2019-04-25T17:15:00Z"/>
        </w:rPr>
        <w:pPrChange w:id="2760" w:author="Dave: draft v4.0 to v4.1" w:date="2019-03-02T17:17:00Z">
          <w:pPr/>
        </w:pPrChange>
      </w:pPr>
      <w:ins w:id="2761" w:author="Dave: draft v4.1 to v4.2" w:date="2019-03-03T16:04:00Z">
        <w:r w:rsidRPr="00EB6E06">
          <w:t>NOTE 2:</w:t>
        </w:r>
        <w:r w:rsidRPr="00EB6E06">
          <w:tab/>
          <w:t>Sampling is frequently required on complex ICT when there are too many instances of the object to be tested. The present document cannot recommend specific ICT evaluation sampling techniques as these are context specific</w:t>
        </w:r>
        <w:r>
          <w:t>.</w:t>
        </w:r>
      </w:ins>
    </w:p>
    <w:p w14:paraId="252A2CEC" w14:textId="77777777" w:rsidR="00191AD7" w:rsidRPr="002F7B70" w:rsidRDefault="00191AD7" w:rsidP="00191AD7">
      <w:pPr>
        <w:rPr>
          <w:ins w:id="2762" w:author="Dave (v5.0 to v6.1)" w:date="2019-04-25T17:15:00Z"/>
        </w:rPr>
      </w:pPr>
      <w:ins w:id="2763" w:author="Dave (v5.0 to v6.1)" w:date="2019-04-25T17:15:00Z">
        <w:r w:rsidRPr="002F7B70">
          <w:t>The inherent nature of certain situations makes it impossible to make reliable and definitive statements that accessibility requirements have been met. In those situations therefore, the requirements in the present document are not applicable:</w:t>
        </w:r>
      </w:ins>
    </w:p>
    <w:p w14:paraId="5E0A32F9" w14:textId="77777777" w:rsidR="00191AD7" w:rsidRPr="002F7B70" w:rsidRDefault="00191AD7" w:rsidP="00191AD7">
      <w:pPr>
        <w:pStyle w:val="B1"/>
        <w:rPr>
          <w:ins w:id="2764" w:author="Dave (v5.0 to v6.1)" w:date="2019-04-25T17:15:00Z"/>
        </w:rPr>
      </w:pPr>
      <w:ins w:id="2765" w:author="Dave (v5.0 to v6.1)" w:date="2019-04-25T17:15:00Z">
        <w:r w:rsidRPr="002F7B70">
          <w:t xml:space="preserve">when the product is in a failure, repair or maintenance state where the ordinary set of input or output functions are not available; </w:t>
        </w:r>
      </w:ins>
    </w:p>
    <w:p w14:paraId="4852611C" w14:textId="77777777" w:rsidR="00191AD7" w:rsidRPr="002F7B70" w:rsidRDefault="00191AD7" w:rsidP="00191AD7">
      <w:pPr>
        <w:pStyle w:val="B1"/>
        <w:rPr>
          <w:ins w:id="2766" w:author="Dave (v5.0 to v6.1)" w:date="2019-04-25T17:15:00Z"/>
        </w:rPr>
      </w:pPr>
      <w:ins w:id="2767" w:author="Dave (v5.0 to v6.1)" w:date="2019-04-25T17:15:00Z">
        <w:r w:rsidRPr="002F7B70">
          <w:t>during those parts of start-up, shutdown, and other state transitions that can be completed without user interaction.</w:t>
        </w:r>
      </w:ins>
    </w:p>
    <w:p w14:paraId="1B64432B" w14:textId="20F9C7F9" w:rsidR="00191AD7" w:rsidRPr="002F7B70" w:rsidRDefault="00191AD7" w:rsidP="00191AD7">
      <w:pPr>
        <w:pStyle w:val="NO"/>
        <w:rPr>
          <w:ins w:id="2768" w:author="Dave (v5.0 to v6.1)" w:date="2019-04-25T17:15:00Z"/>
        </w:rPr>
      </w:pPr>
      <w:ins w:id="2769" w:author="Dave (v5.0 to v6.1)" w:date="2019-04-25T17:15:00Z">
        <w:r>
          <w:t>NOTE</w:t>
        </w:r>
      </w:ins>
      <w:ins w:id="2770" w:author="Dave (v5.0 to v6.1)" w:date="2019-04-25T17:16:00Z">
        <w:r>
          <w:t xml:space="preserve"> 3</w:t>
        </w:r>
      </w:ins>
      <w:ins w:id="2771" w:author="Dave (v5.0 to v6.1)" w:date="2019-04-25T17:15:00Z">
        <w:r w:rsidRPr="002F7B70">
          <w:t>:</w:t>
        </w:r>
        <w:r w:rsidRPr="002F7B70">
          <w:tab/>
          <w:t>Even in the above situations, it is best practice to apply requirements in the present document wherever it is feasible and safe to do so.</w:t>
        </w:r>
      </w:ins>
    </w:p>
    <w:p w14:paraId="6C76D083" w14:textId="3B75603D" w:rsidR="00191AD7" w:rsidRPr="00133AAB" w:rsidDel="00191AD7" w:rsidRDefault="00191AD7">
      <w:pPr>
        <w:pStyle w:val="NO"/>
        <w:rPr>
          <w:ins w:id="2772" w:author="Dave: draft v4.0 to v4.1" w:date="2019-03-02T17:00:00Z"/>
          <w:del w:id="2773" w:author="Dave (v5.0 to v6.1)" w:date="2019-04-25T17:15:00Z"/>
          <w:rPrChange w:id="2774" w:author="Dave: draft v4.0 to v4.1" w:date="2019-03-02T17:11:00Z">
            <w:rPr>
              <w:ins w:id="2775" w:author="Dave: draft v4.0 to v4.1" w:date="2019-03-02T17:00:00Z"/>
              <w:del w:id="2776" w:author="Dave (v5.0 to v6.1)" w:date="2019-04-25T17:15:00Z"/>
              <w:b/>
            </w:rPr>
          </w:rPrChange>
        </w:rPr>
        <w:pPrChange w:id="2777" w:author="Dave: draft v4.0 to v4.1" w:date="2019-03-02T17:17:00Z">
          <w:pPr/>
        </w:pPrChange>
      </w:pPr>
    </w:p>
    <w:p w14:paraId="4579B65C" w14:textId="22E69B00" w:rsidR="00F04810" w:rsidRPr="00351ED0" w:rsidDel="00351ED0" w:rsidRDefault="005C20D8">
      <w:pPr>
        <w:pStyle w:val="NO"/>
        <w:rPr>
          <w:ins w:id="2778" w:author="Dave: draft v3.3 to v3.4" w:date="2019-01-09T16:40:00Z"/>
          <w:del w:id="2779" w:author="Dave: draft v4.1 to v4.2" w:date="2019-03-03T16:02:00Z"/>
          <w:rPrChange w:id="2780" w:author="Dave: draft v4.1 to v4.2" w:date="2019-03-03T16:00:00Z">
            <w:rPr>
              <w:ins w:id="2781" w:author="Dave: draft v3.3 to v3.4" w:date="2019-01-09T16:40:00Z"/>
              <w:del w:id="2782" w:author="Dave: draft v4.1 to v4.2" w:date="2019-03-03T16:02:00Z"/>
              <w:b/>
            </w:rPr>
          </w:rPrChange>
        </w:rPr>
        <w:pPrChange w:id="2783" w:author="Dave: draft v4.1 to v4.2" w:date="2019-03-03T16:03:00Z">
          <w:pPr/>
        </w:pPrChange>
      </w:pPr>
      <w:ins w:id="2784" w:author="Dave: draft v4.0 to v4.1" w:date="2019-03-02T17:00:00Z">
        <w:del w:id="2785" w:author="Dave: draft v4.1 to v4.2" w:date="2019-03-03T16:04:00Z">
          <w:r w:rsidRPr="00351ED0" w:rsidDel="005223A9">
            <w:rPr>
              <w:rPrChange w:id="2786" w:author="Dave: draft v4.1 to v4.2" w:date="2019-03-03T16:00:00Z">
                <w:rPr>
                  <w:b/>
                </w:rPr>
              </w:rPrChange>
            </w:rPr>
            <w:delText>NOTE 2:</w:delText>
          </w:r>
          <w:r w:rsidRPr="00351ED0" w:rsidDel="005223A9">
            <w:rPr>
              <w:rPrChange w:id="2787" w:author="Dave: draft v4.1 to v4.2" w:date="2019-03-03T16:00:00Z">
                <w:rPr>
                  <w:b/>
                </w:rPr>
              </w:rPrChange>
            </w:rPr>
            <w:tab/>
            <w:delText>Sampling is frequently required on complex ICT when there are too many instances of the object to be tested. The present document cannot recommend specific ICT evaluation sampling techniques as these are context specific.</w:delText>
          </w:r>
        </w:del>
      </w:ins>
      <w:ins w:id="2788" w:author="Dave: draft v3.3 to v3.4" w:date="2019-01-09T16:40:00Z">
        <w:del w:id="2789" w:author="Dave: draft v4.1 to v4.2" w:date="2019-03-03T16:04:00Z">
          <w:r w:rsidR="00F04810" w:rsidRPr="00351ED0" w:rsidDel="005223A9">
            <w:rPr>
              <w:rPrChange w:id="2790" w:author="Dave: draft v4.1 to v4.2" w:date="2019-03-03T16:00:00Z">
                <w:rPr>
                  <w:b/>
                </w:rPr>
              </w:rPrChange>
            </w:rPr>
            <w:delText>Editor’s note: Clause 14 is not yet mature. Further input has been provided but not yet taken into account, and further input is expected. Clause 14 will be completed in the final draft.</w:delText>
          </w:r>
        </w:del>
      </w:ins>
    </w:p>
    <w:p w14:paraId="761BE9CF" w14:textId="4B3EFFC4" w:rsidR="00F04810" w:rsidRPr="004608A2" w:rsidDel="00351ED0" w:rsidRDefault="00F04810">
      <w:pPr>
        <w:pStyle w:val="NO"/>
        <w:rPr>
          <w:ins w:id="2791" w:author="Dave: draft v3.3 to v3.4" w:date="2019-01-09T16:43:00Z"/>
          <w:del w:id="2792" w:author="Dave: draft v4.1 to v4.2" w:date="2019-03-03T16:01:00Z"/>
        </w:rPr>
        <w:pPrChange w:id="2793" w:author="Dave: draft v4.1 to v4.2" w:date="2019-03-03T16:03:00Z">
          <w:pPr/>
        </w:pPrChange>
      </w:pPr>
      <w:ins w:id="2794" w:author="Dave: draft v3.3 to v3.4" w:date="2019-01-09T16:44:00Z">
        <w:del w:id="2795" w:author="Dave: draft v4.1 to v4.2" w:date="2019-03-03T16:04:00Z">
          <w:r w:rsidRPr="00351ED0" w:rsidDel="005223A9">
            <w:delText>A</w:delText>
          </w:r>
        </w:del>
      </w:ins>
      <w:ins w:id="2796" w:author="Dave: draft v3.3 to v3.4" w:date="2019-01-09T16:43:00Z">
        <w:del w:id="2797" w:author="Dave: draft v4.1 to v4.2" w:date="2019-03-03T16:04:00Z">
          <w:r w:rsidRPr="00351ED0" w:rsidDel="005223A9">
            <w:delText xml:space="preserve"> standard </w:delText>
          </w:r>
        </w:del>
      </w:ins>
      <w:ins w:id="2798" w:author="Dave: draft v3.3 to v3.4" w:date="2019-01-09T16:44:00Z">
        <w:del w:id="2799" w:author="Dave: draft v4.1 to v4.2" w:date="2019-03-03T16:04:00Z">
          <w:r w:rsidRPr="00351ED0" w:rsidDel="005223A9">
            <w:delText xml:space="preserve">usually </w:delText>
          </w:r>
        </w:del>
      </w:ins>
      <w:ins w:id="2800" w:author="Dave: draft v3.3 to v3.4" w:date="2019-01-09T16:43:00Z">
        <w:del w:id="2801" w:author="Dave: draft v4.1 to v4.2" w:date="2019-03-03T16:04:00Z">
          <w:r w:rsidRPr="00351ED0" w:rsidDel="005223A9">
            <w:delText xml:space="preserve">contains a clause </w:delText>
          </w:r>
        </w:del>
      </w:ins>
      <w:ins w:id="2802" w:author="Dave: draft v3.3 to v3.4" w:date="2019-01-09T16:44:00Z">
        <w:del w:id="2803" w:author="Dave: draft v4.1 to v4.2" w:date="2019-03-03T16:04:00Z">
          <w:r w:rsidRPr="00351ED0" w:rsidDel="005223A9">
            <w:delText>“</w:delText>
          </w:r>
        </w:del>
      </w:ins>
      <w:ins w:id="2804" w:author="Dave: draft v3.3 to v3.4" w:date="2019-01-09T16:43:00Z">
        <w:del w:id="2805" w:author="Dave: draft v4.1 to v4.2" w:date="2019-03-03T16:04:00Z">
          <w:r w:rsidRPr="00351ED0" w:rsidDel="005223A9">
            <w:delText>Conformance” stating that</w:delText>
          </w:r>
        </w:del>
      </w:ins>
      <w:ins w:id="2806" w:author="Dave: draft v3.3 to v3.4" w:date="2019-01-09T16:44:00Z">
        <w:del w:id="2807" w:author="Dave: draft v4.1 to v4.2" w:date="2019-03-03T16:04:00Z">
          <w:r w:rsidRPr="00351ED0" w:rsidDel="005223A9">
            <w:delText xml:space="preserve"> “</w:delText>
          </w:r>
        </w:del>
      </w:ins>
      <w:ins w:id="2808" w:author="Dave: draft v3.3 to v3.4" w:date="2019-01-09T16:43:00Z">
        <w:del w:id="2809" w:author="Dave: draft v4.1 to v4.2" w:date="2019-03-03T16:04:00Z">
          <w:r w:rsidRPr="00351ED0" w:rsidDel="005223A9">
            <w:delText>conformance with this standard</w:delText>
          </w:r>
        </w:del>
      </w:ins>
      <w:ins w:id="2810" w:author="Dave: draft v3.3 to v3.4" w:date="2019-01-09T16:46:00Z">
        <w:del w:id="2811" w:author="Dave: draft v4.1 to v4.2" w:date="2019-03-03T16:04:00Z">
          <w:r w:rsidR="002C1943" w:rsidRPr="00351ED0" w:rsidDel="005223A9">
            <w:delText xml:space="preserve"> </w:delText>
          </w:r>
        </w:del>
      </w:ins>
      <w:ins w:id="2812" w:author="Dave: draft v3.3 to v3.4" w:date="2019-01-09T16:43:00Z">
        <w:del w:id="2813" w:author="Dave: draft v4.1 to v4.2" w:date="2019-03-03T16:04:00Z">
          <w:r w:rsidRPr="00351ED0" w:rsidDel="005223A9">
            <w:delText xml:space="preserve">is achieved by </w:delText>
          </w:r>
        </w:del>
      </w:ins>
      <w:ins w:id="2814" w:author="Dave: draft v3.3 to v3.4" w:date="2019-01-09T16:47:00Z">
        <w:del w:id="2815" w:author="Dave: draft v4.1 to v4.2" w:date="2019-03-03T16:04:00Z">
          <w:r w:rsidR="002C1943" w:rsidRPr="004608A2" w:rsidDel="005223A9">
            <w:delText>&lt;</w:delText>
          </w:r>
        </w:del>
      </w:ins>
      <w:ins w:id="2816" w:author="Dave: draft v3.3 to v3.4" w:date="2019-01-09T16:43:00Z">
        <w:del w:id="2817" w:author="Dave: draft v4.1 to v4.2" w:date="2019-03-03T16:04:00Z">
          <w:r w:rsidRPr="004608A2" w:rsidDel="005223A9">
            <w:delText>criteria</w:delText>
          </w:r>
        </w:del>
      </w:ins>
      <w:ins w:id="2818" w:author="Dave: draft v3.3 to v3.4" w:date="2019-01-09T16:47:00Z">
        <w:del w:id="2819" w:author="Dave: draft v4.1 to v4.2" w:date="2019-03-03T16:04:00Z">
          <w:r w:rsidR="002C1943" w:rsidRPr="004608A2" w:rsidDel="005223A9">
            <w:delText>&gt;”</w:delText>
          </w:r>
        </w:del>
      </w:ins>
      <w:ins w:id="2820" w:author="Dave: draft v3.3 to v3.4" w:date="2019-01-09T16:43:00Z">
        <w:del w:id="2821" w:author="Dave: draft v4.1 to v4.2" w:date="2019-03-03T16:04:00Z">
          <w:r w:rsidRPr="004608A2" w:rsidDel="005223A9">
            <w:delText xml:space="preserve">. </w:delText>
          </w:r>
        </w:del>
      </w:ins>
      <w:ins w:id="2822" w:author="Dave: draft v3.3 to v3.4" w:date="2019-01-09T16:47:00Z">
        <w:del w:id="2823" w:author="Dave: draft v4.1 to v4.2" w:date="2019-03-03T16:04:00Z">
          <w:r w:rsidR="002C1943" w:rsidRPr="004608A2" w:rsidDel="005223A9">
            <w:delText>The present document</w:delText>
          </w:r>
        </w:del>
      </w:ins>
      <w:ins w:id="2824" w:author="Dave: draft v3.3 to v3.4" w:date="2019-01-09T16:43:00Z">
        <w:del w:id="2825" w:author="Dave: draft v4.1 to v4.2" w:date="2019-03-03T16:04:00Z">
          <w:r w:rsidRPr="004608A2" w:rsidDel="005223A9">
            <w:delText xml:space="preserve"> does not have such a clause. Conformance issues are found in</w:delText>
          </w:r>
        </w:del>
      </w:ins>
      <w:ins w:id="2826" w:author="Dave: draft v3.3 to v3.4" w:date="2019-01-09T16:47:00Z">
        <w:del w:id="2827" w:author="Dave: draft v4.1 to v4.2" w:date="2019-03-03T16:04:00Z">
          <w:r w:rsidR="002C1943" w:rsidRPr="004608A2" w:rsidDel="005223A9">
            <w:delText xml:space="preserve"> </w:delText>
          </w:r>
        </w:del>
      </w:ins>
      <w:ins w:id="2828" w:author="Dave: draft v3.3 to v3.4" w:date="2019-01-09T16:43:00Z">
        <w:del w:id="2829" w:author="Dave: draft v4.1 to v4.2" w:date="2019-03-03T16:04:00Z">
          <w:r w:rsidRPr="004608A2" w:rsidDel="005223A9">
            <w:delText>clause 9.0, clause 9.5 and Annex A for web</w:delText>
          </w:r>
        </w:del>
      </w:ins>
      <w:ins w:id="2830" w:author="Dave: draft v3.5 to v4.0" w:date="2019-03-01T20:45:00Z">
        <w:del w:id="2831" w:author="Dave: draft v4.1 to v4.2" w:date="2019-03-03T16:04:00Z">
          <w:r w:rsidR="000E13FA" w:rsidRPr="004608A2" w:rsidDel="005223A9">
            <w:delText xml:space="preserve"> pages</w:delText>
          </w:r>
        </w:del>
      </w:ins>
      <w:ins w:id="2832" w:author="Dave: draft v3.3 to v3.4" w:date="2019-01-09T16:43:00Z">
        <w:del w:id="2833" w:author="Dave: draft v4.1 to v4.2" w:date="2019-03-03T16:04:00Z">
          <w:r w:rsidRPr="004608A2" w:rsidDel="005223A9">
            <w:delText>sites and mobile applications, and in Annex C.1 for</w:delText>
          </w:r>
        </w:del>
      </w:ins>
      <w:ins w:id="2834" w:author="Dave: draft v3.3 to v3.4" w:date="2019-01-09T16:47:00Z">
        <w:del w:id="2835" w:author="Dave: draft v4.1 to v4.2" w:date="2019-03-03T16:04:00Z">
          <w:r w:rsidR="002C1943" w:rsidRPr="004608A2" w:rsidDel="005223A9">
            <w:delText xml:space="preserve"> </w:delText>
          </w:r>
        </w:del>
      </w:ins>
      <w:ins w:id="2836" w:author="Dave: draft v3.3 to v3.4" w:date="2019-01-09T16:43:00Z">
        <w:del w:id="2837" w:author="Dave: draft v4.1 to v4.2" w:date="2019-03-03T16:04:00Z">
          <w:r w:rsidRPr="004608A2" w:rsidDel="005223A9">
            <w:delText>conformance with individual requirements in clauses 5-13.</w:delText>
          </w:r>
        </w:del>
      </w:ins>
    </w:p>
    <w:p w14:paraId="71D4EE4C" w14:textId="06CEE52A" w:rsidR="00133AAB" w:rsidRPr="00351ED0" w:rsidDel="005223A9" w:rsidRDefault="00F04810">
      <w:pPr>
        <w:pStyle w:val="NO"/>
        <w:rPr>
          <w:ins w:id="2838" w:author="Dave: draft v3.3 to v3.4" w:date="2019-01-09T16:49:00Z"/>
          <w:del w:id="2839" w:author="Dave: draft v4.1 to v4.2" w:date="2019-03-03T16:04:00Z"/>
          <w:rPrChange w:id="2840" w:author="Dave: draft v4.1 to v4.2" w:date="2019-03-03T16:00:00Z">
            <w:rPr>
              <w:ins w:id="2841" w:author="Dave: draft v3.3 to v3.4" w:date="2019-01-09T16:49:00Z"/>
              <w:del w:id="2842" w:author="Dave: draft v4.1 to v4.2" w:date="2019-03-03T16:04:00Z"/>
              <w:lang w:eastAsia="en-GB"/>
            </w:rPr>
          </w:rPrChange>
        </w:rPr>
        <w:pPrChange w:id="2843" w:author="Dave: draft v4.1 to v4.2" w:date="2019-03-03T16:03:00Z">
          <w:pPr>
            <w:pStyle w:val="Heading1"/>
            <w:pageBreakBefore/>
            <w:ind w:left="0" w:firstLine="0"/>
          </w:pPr>
        </w:pPrChange>
      </w:pPr>
      <w:ins w:id="2844" w:author="Dave: draft v3.3 to v3.4" w:date="2019-01-09T16:43:00Z">
        <w:del w:id="2845" w:author="Dave: draft v4.1 to v4.2" w:date="2019-03-03T16:04:00Z">
          <w:r w:rsidRPr="00781327" w:rsidDel="005223A9">
            <w:delText>For the user groups on the supply side the following table summarizes where to find how</w:delText>
          </w:r>
        </w:del>
      </w:ins>
      <w:ins w:id="2846" w:author="Dave: draft v3.3 to v3.4" w:date="2019-01-09T16:48:00Z">
        <w:del w:id="2847" w:author="Dave: draft v4.1 to v4.2" w:date="2019-03-03T16:04:00Z">
          <w:r w:rsidR="002C1943" w:rsidRPr="006A05F9" w:rsidDel="005223A9">
            <w:delText xml:space="preserve"> </w:delText>
          </w:r>
        </w:del>
      </w:ins>
      <w:ins w:id="2848" w:author="Dave: draft v3.3 to v3.4" w:date="2019-01-09T16:43:00Z">
        <w:del w:id="2849" w:author="Dave: draft v4.1 to v4.2" w:date="2019-03-03T16:04:00Z">
          <w:r w:rsidRPr="004220A8" w:rsidDel="005223A9">
            <w:delText>conformance can be achieved:</w:delText>
          </w:r>
        </w:del>
      </w:ins>
    </w:p>
    <w:tbl>
      <w:tblPr>
        <w:tblStyle w:val="TableGrid"/>
        <w:tblW w:w="0" w:type="auto"/>
        <w:tblLook w:val="04A0" w:firstRow="1" w:lastRow="0" w:firstColumn="1" w:lastColumn="0" w:noHBand="0" w:noVBand="1"/>
      </w:tblPr>
      <w:tblGrid>
        <w:gridCol w:w="4531"/>
        <w:gridCol w:w="4531"/>
      </w:tblGrid>
      <w:tr w:rsidR="002C1943" w:rsidRPr="004608A2" w:rsidDel="005223A9" w14:paraId="1C4C6D1C" w14:textId="011CC490" w:rsidTr="00895FAC">
        <w:trPr>
          <w:ins w:id="2850" w:author="Dave: draft v3.3 to v3.4" w:date="2019-01-09T16:49:00Z"/>
          <w:del w:id="2851" w:author="Dave: draft v4.1 to v4.2" w:date="2019-03-03T16:04:00Z"/>
        </w:trPr>
        <w:tc>
          <w:tcPr>
            <w:tcW w:w="4531" w:type="dxa"/>
          </w:tcPr>
          <w:p w14:paraId="34EA3F92" w14:textId="332F6906" w:rsidR="002C1943" w:rsidRPr="00351ED0" w:rsidDel="005223A9" w:rsidRDefault="002C1943">
            <w:pPr>
              <w:pStyle w:val="NO"/>
              <w:ind w:left="0" w:firstLine="0"/>
              <w:rPr>
                <w:ins w:id="2852" w:author="Dave: draft v3.3 to v3.4" w:date="2019-01-09T16:49:00Z"/>
                <w:del w:id="2853" w:author="Dave: draft v4.1 to v4.2" w:date="2019-03-03T16:04:00Z"/>
                <w:rPrChange w:id="2854" w:author="Dave: draft v4.1 to v4.2" w:date="2019-03-03T16:00:00Z">
                  <w:rPr>
                    <w:ins w:id="2855" w:author="Dave: draft v3.3 to v3.4" w:date="2019-01-09T16:49:00Z"/>
                    <w:del w:id="2856" w:author="Dave: draft v4.1 to v4.2" w:date="2019-03-03T16:04:00Z"/>
                    <w:b/>
                  </w:rPr>
                </w:rPrChange>
              </w:rPr>
              <w:pPrChange w:id="2857" w:author="Dave: draft v4.1 to v4.2" w:date="2019-03-03T16:03:00Z">
                <w:pPr/>
              </w:pPrChange>
            </w:pPr>
            <w:ins w:id="2858" w:author="Dave: draft v3.3 to v3.4" w:date="2019-01-09T16:49:00Z">
              <w:del w:id="2859" w:author="Dave: draft v4.1 to v4.2" w:date="2019-03-03T16:04:00Z">
                <w:r w:rsidRPr="00351ED0" w:rsidDel="005223A9">
                  <w:rPr>
                    <w:rPrChange w:id="2860" w:author="Dave: draft v4.1 to v4.2" w:date="2019-03-03T16:00:00Z">
                      <w:rPr>
                        <w:b/>
                      </w:rPr>
                    </w:rPrChange>
                  </w:rPr>
                  <w:delText>User group</w:delText>
                </w:r>
              </w:del>
            </w:ins>
          </w:p>
        </w:tc>
        <w:tc>
          <w:tcPr>
            <w:tcW w:w="4531" w:type="dxa"/>
          </w:tcPr>
          <w:p w14:paraId="1995A0F4" w14:textId="3CDCE3D2" w:rsidR="002C1943" w:rsidRPr="00351ED0" w:rsidDel="005223A9" w:rsidRDefault="002C1943">
            <w:pPr>
              <w:pStyle w:val="NO"/>
              <w:ind w:left="0" w:firstLine="0"/>
              <w:rPr>
                <w:ins w:id="2861" w:author="Dave: draft v3.3 to v3.4" w:date="2019-01-09T16:49:00Z"/>
                <w:del w:id="2862" w:author="Dave: draft v4.1 to v4.2" w:date="2019-03-03T16:04:00Z"/>
                <w:rPrChange w:id="2863" w:author="Dave: draft v4.1 to v4.2" w:date="2019-03-03T16:00:00Z">
                  <w:rPr>
                    <w:ins w:id="2864" w:author="Dave: draft v3.3 to v3.4" w:date="2019-01-09T16:49:00Z"/>
                    <w:del w:id="2865" w:author="Dave: draft v4.1 to v4.2" w:date="2019-03-03T16:04:00Z"/>
                    <w:b/>
                  </w:rPr>
                </w:rPrChange>
              </w:rPr>
              <w:pPrChange w:id="2866" w:author="Dave: draft v4.1 to v4.2" w:date="2019-03-03T16:03:00Z">
                <w:pPr/>
              </w:pPrChange>
            </w:pPr>
            <w:ins w:id="2867" w:author="Dave: draft v3.3 to v3.4" w:date="2019-01-09T16:49:00Z">
              <w:del w:id="2868" w:author="Dave: draft v4.1 to v4.2" w:date="2019-03-03T16:04:00Z">
                <w:r w:rsidRPr="00351ED0" w:rsidDel="005223A9">
                  <w:rPr>
                    <w:rPrChange w:id="2869" w:author="Dave: draft v4.1 to v4.2" w:date="2019-03-03T16:00:00Z">
                      <w:rPr>
                        <w:b/>
                      </w:rPr>
                    </w:rPrChange>
                  </w:rPr>
                  <w:delText>Conformance clause</w:delText>
                </w:r>
              </w:del>
            </w:ins>
          </w:p>
        </w:tc>
      </w:tr>
      <w:tr w:rsidR="002C1943" w:rsidRPr="004608A2" w:rsidDel="005223A9" w14:paraId="0A623886" w14:textId="61E2E057" w:rsidTr="00895FAC">
        <w:trPr>
          <w:ins w:id="2870" w:author="Dave: draft v3.3 to v3.4" w:date="2019-01-09T16:49:00Z"/>
          <w:del w:id="2871" w:author="Dave: draft v4.1 to v4.2" w:date="2019-03-03T16:04:00Z"/>
        </w:trPr>
        <w:tc>
          <w:tcPr>
            <w:tcW w:w="4531" w:type="dxa"/>
          </w:tcPr>
          <w:p w14:paraId="3B02950D" w14:textId="47AD708D" w:rsidR="002C1943" w:rsidRPr="004608A2" w:rsidDel="005223A9" w:rsidRDefault="002C1943">
            <w:pPr>
              <w:pStyle w:val="NO"/>
              <w:ind w:left="0" w:firstLine="0"/>
              <w:rPr>
                <w:ins w:id="2872" w:author="Dave: draft v3.3 to v3.4" w:date="2019-01-09T16:49:00Z"/>
                <w:del w:id="2873" w:author="Dave: draft v4.1 to v4.2" w:date="2019-03-03T16:04:00Z"/>
              </w:rPr>
              <w:pPrChange w:id="2874" w:author="Dave: draft v4.1 to v4.2" w:date="2019-03-03T16:03:00Z">
                <w:pPr/>
              </w:pPrChange>
            </w:pPr>
            <w:ins w:id="2875" w:author="Dave: draft v3.3 to v3.4" w:date="2019-01-09T16:49:00Z">
              <w:del w:id="2876" w:author="Dave: draft v4.1 to v4.2" w:date="2019-03-03T16:04:00Z">
                <w:r w:rsidRPr="004608A2" w:rsidDel="005223A9">
                  <w:delText>Public sector bodies as providers of web sites and mobile applications</w:delText>
                </w:r>
              </w:del>
            </w:ins>
          </w:p>
        </w:tc>
        <w:tc>
          <w:tcPr>
            <w:tcW w:w="4531" w:type="dxa"/>
          </w:tcPr>
          <w:p w14:paraId="6D1CF14E" w14:textId="63C39974" w:rsidR="002C1943" w:rsidRPr="004608A2" w:rsidDel="005223A9" w:rsidRDefault="002C1943">
            <w:pPr>
              <w:pStyle w:val="NO"/>
              <w:ind w:left="0" w:firstLine="0"/>
              <w:rPr>
                <w:ins w:id="2877" w:author="Dave: draft v3.3 to v3.4" w:date="2019-01-09T16:49:00Z"/>
                <w:del w:id="2878" w:author="Dave: draft v4.1 to v4.2" w:date="2019-03-03T16:04:00Z"/>
              </w:rPr>
              <w:pPrChange w:id="2879" w:author="Dave: draft v4.1 to v4.2" w:date="2019-03-03T16:03:00Z">
                <w:pPr/>
              </w:pPrChange>
            </w:pPr>
            <w:ins w:id="2880" w:author="Dave: draft v3.3 to v3.4" w:date="2019-01-09T16:49:00Z">
              <w:del w:id="2881" w:author="Dave: draft v4.1 to v4.2" w:date="2019-03-03T16:04:00Z">
                <w:r w:rsidRPr="004608A2" w:rsidDel="005223A9">
                  <w:delText>Annex A</w:delText>
                </w:r>
              </w:del>
            </w:ins>
          </w:p>
        </w:tc>
      </w:tr>
      <w:tr w:rsidR="002C1943" w:rsidRPr="004608A2" w:rsidDel="005223A9" w14:paraId="1DF141DD" w14:textId="2C16403C" w:rsidTr="00895FAC">
        <w:trPr>
          <w:ins w:id="2882" w:author="Dave: draft v3.3 to v3.4" w:date="2019-01-09T16:49:00Z"/>
          <w:del w:id="2883" w:author="Dave: draft v4.1 to v4.2" w:date="2019-03-03T16:04:00Z"/>
        </w:trPr>
        <w:tc>
          <w:tcPr>
            <w:tcW w:w="4531" w:type="dxa"/>
          </w:tcPr>
          <w:p w14:paraId="751F1177" w14:textId="4D4D5532" w:rsidR="002C1943" w:rsidRPr="00351ED0" w:rsidDel="005223A9" w:rsidRDefault="002C1943">
            <w:pPr>
              <w:pStyle w:val="NO"/>
              <w:ind w:left="0" w:firstLine="0"/>
              <w:rPr>
                <w:ins w:id="2884" w:author="Dave: draft v3.3 to v3.4" w:date="2019-01-09T16:49:00Z"/>
                <w:del w:id="2885" w:author="Dave: draft v4.1 to v4.2" w:date="2019-03-03T16:04:00Z"/>
              </w:rPr>
              <w:pPrChange w:id="2886" w:author="Dave: draft v4.1 to v4.2" w:date="2019-03-03T16:03:00Z">
                <w:pPr/>
              </w:pPrChange>
            </w:pPr>
            <w:ins w:id="2887" w:author="Dave: draft v3.3 to v3.4" w:date="2019-01-09T16:49:00Z">
              <w:del w:id="2888" w:author="Dave: draft v4.1 to v4.2" w:date="2019-03-03T16:04:00Z">
                <w:r w:rsidRPr="005223A9" w:rsidDel="005223A9">
                  <w:rPr>
                    <w:rFonts w:eastAsia="Times New Roman"/>
                    <w:rPrChange w:id="2889" w:author="Dave: draft v4.1 to v4.2" w:date="2019-03-03T16:03:00Z">
                      <w:rPr>
                        <w:rFonts w:eastAsia="EUAlbertina"/>
                        <w:color w:val="000000"/>
                      </w:rPr>
                    </w:rPrChange>
                  </w:rPr>
                  <w:delText>Designers and developers of web</w:delText>
                </w:r>
              </w:del>
            </w:ins>
            <w:ins w:id="2890" w:author="Dave: draft v3.5 to v4.0" w:date="2019-03-01T20:42:00Z">
              <w:del w:id="2891" w:author="Dave: draft v4.1 to v4.2" w:date="2019-03-03T16:04:00Z">
                <w:r w:rsidR="000E13FA" w:rsidRPr="005223A9" w:rsidDel="005223A9">
                  <w:rPr>
                    <w:rFonts w:eastAsia="Times New Roman"/>
                    <w:rPrChange w:id="2892" w:author="Dave: draft v4.1 to v4.2" w:date="2019-03-03T16:03:00Z">
                      <w:rPr>
                        <w:rFonts w:eastAsia="EUAlbertina"/>
                        <w:color w:val="000000"/>
                      </w:rPr>
                    </w:rPrChange>
                  </w:rPr>
                  <w:delText xml:space="preserve"> pages</w:delText>
                </w:r>
              </w:del>
            </w:ins>
            <w:ins w:id="2893" w:author="Dave: draft v3.3 to v3.4" w:date="2019-01-09T16:49:00Z">
              <w:del w:id="2894" w:author="Dave: draft v4.1 to v4.2" w:date="2019-03-03T16:04:00Z">
                <w:r w:rsidRPr="005223A9" w:rsidDel="005223A9">
                  <w:rPr>
                    <w:rFonts w:eastAsia="Times New Roman"/>
                    <w:rPrChange w:id="2895" w:author="Dave: draft v4.1 to v4.2" w:date="2019-03-03T16:03:00Z">
                      <w:rPr>
                        <w:rFonts w:eastAsia="EUAlbertina"/>
                        <w:color w:val="000000"/>
                      </w:rPr>
                    </w:rPrChange>
                  </w:rPr>
                  <w:delText>sites and mobile applications, contracted by public bodies</w:delText>
                </w:r>
              </w:del>
            </w:ins>
          </w:p>
        </w:tc>
        <w:tc>
          <w:tcPr>
            <w:tcW w:w="4531" w:type="dxa"/>
          </w:tcPr>
          <w:p w14:paraId="43EE098D" w14:textId="2ACA406C" w:rsidR="002C1943" w:rsidRPr="004608A2" w:rsidDel="005223A9" w:rsidRDefault="002C1943">
            <w:pPr>
              <w:pStyle w:val="NO"/>
              <w:ind w:left="0" w:firstLine="0"/>
              <w:rPr>
                <w:ins w:id="2896" w:author="Dave: draft v3.3 to v3.4" w:date="2019-01-09T16:49:00Z"/>
                <w:del w:id="2897" w:author="Dave: draft v4.1 to v4.2" w:date="2019-03-03T16:04:00Z"/>
              </w:rPr>
              <w:pPrChange w:id="2898" w:author="Dave: draft v4.1 to v4.2" w:date="2019-03-03T16:03:00Z">
                <w:pPr/>
              </w:pPrChange>
            </w:pPr>
            <w:ins w:id="2899" w:author="Dave: draft v3.3 to v3.4" w:date="2019-01-09T16:49:00Z">
              <w:del w:id="2900" w:author="Dave: draft v4.1 to v4.2" w:date="2019-03-03T16:04:00Z">
                <w:r w:rsidRPr="004608A2" w:rsidDel="005223A9">
                  <w:delText>Annex A</w:delText>
                </w:r>
              </w:del>
            </w:ins>
          </w:p>
        </w:tc>
      </w:tr>
      <w:tr w:rsidR="002C1943" w:rsidRPr="004608A2" w:rsidDel="005223A9" w14:paraId="424780C7" w14:textId="7BAC369C" w:rsidTr="00895FAC">
        <w:trPr>
          <w:ins w:id="2901" w:author="Dave: draft v3.3 to v3.4" w:date="2019-01-09T16:49:00Z"/>
          <w:del w:id="2902" w:author="Dave: draft v4.1 to v4.2" w:date="2019-03-03T16:04:00Z"/>
        </w:trPr>
        <w:tc>
          <w:tcPr>
            <w:tcW w:w="4531" w:type="dxa"/>
          </w:tcPr>
          <w:p w14:paraId="4B787461" w14:textId="6CAAFED5" w:rsidR="002C1943" w:rsidRPr="004608A2" w:rsidDel="005223A9" w:rsidRDefault="002C1943">
            <w:pPr>
              <w:pStyle w:val="NO"/>
              <w:ind w:left="0" w:firstLine="0"/>
              <w:rPr>
                <w:ins w:id="2903" w:author="Dave: draft v3.3 to v3.4" w:date="2019-01-09T16:49:00Z"/>
                <w:del w:id="2904" w:author="Dave: draft v4.1 to v4.2" w:date="2019-03-03T16:04:00Z"/>
              </w:rPr>
              <w:pPrChange w:id="2905" w:author="Dave: draft v4.1 to v4.2" w:date="2019-03-03T16:03:00Z">
                <w:pPr/>
              </w:pPrChange>
            </w:pPr>
            <w:ins w:id="2906" w:author="Dave: draft v3.3 to v3.4" w:date="2019-01-09T16:49:00Z">
              <w:del w:id="2907" w:author="Dave: draft v4.1 to v4.2" w:date="2019-03-03T16:04:00Z">
                <w:r w:rsidRPr="004608A2" w:rsidDel="005223A9">
                  <w:delText>Suppliers of ready-made systems with web-based user interface (e.g. payroll, time registration, booking of meeting rooms), intending to sell to the public sector</w:delText>
                </w:r>
              </w:del>
            </w:ins>
          </w:p>
        </w:tc>
        <w:tc>
          <w:tcPr>
            <w:tcW w:w="4531" w:type="dxa"/>
          </w:tcPr>
          <w:p w14:paraId="671596CF" w14:textId="352F891F" w:rsidR="002C1943" w:rsidRPr="004608A2" w:rsidDel="005223A9" w:rsidRDefault="002C1943">
            <w:pPr>
              <w:pStyle w:val="NO"/>
              <w:ind w:left="0" w:firstLine="0"/>
              <w:rPr>
                <w:ins w:id="2908" w:author="Dave: draft v3.3 to v3.4" w:date="2019-01-09T16:49:00Z"/>
                <w:del w:id="2909" w:author="Dave: draft v4.1 to v4.2" w:date="2019-03-03T16:04:00Z"/>
              </w:rPr>
              <w:pPrChange w:id="2910" w:author="Dave: draft v4.1 to v4.2" w:date="2019-03-03T16:03:00Z">
                <w:pPr/>
              </w:pPrChange>
            </w:pPr>
            <w:ins w:id="2911" w:author="Dave: draft v3.3 to v3.4" w:date="2019-01-09T16:49:00Z">
              <w:del w:id="2912" w:author="Dave: draft v4.1 to v4.2" w:date="2019-03-03T16:04:00Z">
                <w:r w:rsidRPr="004608A2" w:rsidDel="005223A9">
                  <w:delText>Where such systems are covered by the national implementation of Directive 2016/2102, conformance provisions are found in Annex A, otherwise clause 9.0 and 9.5</w:delText>
                </w:r>
              </w:del>
            </w:ins>
          </w:p>
        </w:tc>
      </w:tr>
      <w:tr w:rsidR="002C1943" w:rsidRPr="004608A2" w:rsidDel="005223A9" w14:paraId="46FEE547" w14:textId="0CE3A9A7" w:rsidTr="00895FAC">
        <w:trPr>
          <w:ins w:id="2913" w:author="Dave: draft v3.3 to v3.4" w:date="2019-01-09T16:49:00Z"/>
          <w:del w:id="2914" w:author="Dave: draft v4.1 to v4.2" w:date="2019-03-03T16:04:00Z"/>
        </w:trPr>
        <w:tc>
          <w:tcPr>
            <w:tcW w:w="4531" w:type="dxa"/>
          </w:tcPr>
          <w:p w14:paraId="4C243C9E" w14:textId="5D8A3B5A" w:rsidR="002C1943" w:rsidRPr="004608A2" w:rsidDel="005223A9" w:rsidRDefault="002C1943">
            <w:pPr>
              <w:pStyle w:val="NO"/>
              <w:ind w:left="0" w:firstLine="0"/>
              <w:rPr>
                <w:ins w:id="2915" w:author="Dave: draft v3.3 to v3.4" w:date="2019-01-09T16:49:00Z"/>
                <w:del w:id="2916" w:author="Dave: draft v4.1 to v4.2" w:date="2019-03-03T16:04:00Z"/>
              </w:rPr>
              <w:pPrChange w:id="2917" w:author="Dave: draft v4.1 to v4.2" w:date="2019-03-03T16:03:00Z">
                <w:pPr/>
              </w:pPrChange>
            </w:pPr>
            <w:ins w:id="2918" w:author="Dave: draft v3.3 to v3.4" w:date="2019-01-09T16:49:00Z">
              <w:del w:id="2919" w:author="Dave: draft v4.1 to v4.2" w:date="2019-03-03T16:04:00Z">
                <w:r w:rsidRPr="004608A2" w:rsidDel="005223A9">
                  <w:delText>Suppliers of ICT other than web</w:delText>
                </w:r>
              </w:del>
            </w:ins>
            <w:ins w:id="2920" w:author="Dave: draft v3.5 to v4.0" w:date="2019-03-01T20:43:00Z">
              <w:del w:id="2921" w:author="Dave: draft v4.1 to v4.2" w:date="2019-03-03T16:04:00Z">
                <w:r w:rsidR="000E13FA" w:rsidRPr="004608A2" w:rsidDel="005223A9">
                  <w:delText xml:space="preserve"> pages</w:delText>
                </w:r>
              </w:del>
            </w:ins>
            <w:ins w:id="2922" w:author="Dave: draft v3.3 to v3.4" w:date="2019-01-09T16:49:00Z">
              <w:del w:id="2923" w:author="Dave: draft v4.1 to v4.2" w:date="2019-03-03T16:04:00Z">
                <w:r w:rsidRPr="004608A2" w:rsidDel="005223A9">
                  <w:delText>sites and mobile applications, intending to sell to the public sector</w:delText>
                </w:r>
              </w:del>
            </w:ins>
          </w:p>
        </w:tc>
        <w:tc>
          <w:tcPr>
            <w:tcW w:w="4531" w:type="dxa"/>
          </w:tcPr>
          <w:p w14:paraId="25364993" w14:textId="6037AE52" w:rsidR="002C1943" w:rsidRPr="004608A2" w:rsidDel="005223A9" w:rsidRDefault="002C1943">
            <w:pPr>
              <w:pStyle w:val="NO"/>
              <w:ind w:left="0" w:firstLine="0"/>
              <w:rPr>
                <w:ins w:id="2924" w:author="Dave: draft v3.3 to v3.4" w:date="2019-01-09T16:49:00Z"/>
                <w:del w:id="2925" w:author="Dave: draft v4.1 to v4.2" w:date="2019-03-03T16:04:00Z"/>
              </w:rPr>
              <w:pPrChange w:id="2926" w:author="Dave: draft v4.1 to v4.2" w:date="2019-03-03T16:03:00Z">
                <w:pPr/>
              </w:pPrChange>
            </w:pPr>
            <w:ins w:id="2927" w:author="Dave: draft v3.3 to v3.4" w:date="2019-01-09T16:49:00Z">
              <w:del w:id="2928" w:author="Dave: draft v4.1 to v4.2" w:date="2019-03-03T16:04:00Z">
                <w:r w:rsidRPr="004608A2" w:rsidDel="005223A9">
                  <w:delText>Applicable testable requirements in clauses 5-13, as identified by the supplier, and crresponding clauses in Annex C.</w:delText>
                </w:r>
              </w:del>
            </w:ins>
          </w:p>
          <w:p w14:paraId="2EB14D84" w14:textId="532761B8" w:rsidR="002C1943" w:rsidRPr="004608A2" w:rsidDel="005223A9" w:rsidRDefault="002C1943">
            <w:pPr>
              <w:pStyle w:val="NO"/>
              <w:ind w:left="0" w:firstLine="0"/>
              <w:rPr>
                <w:ins w:id="2929" w:author="Dave: draft v3.3 to v3.4" w:date="2019-01-09T16:49:00Z"/>
                <w:del w:id="2930" w:author="Dave: draft v4.1 to v4.2" w:date="2019-03-03T16:04:00Z"/>
              </w:rPr>
              <w:pPrChange w:id="2931" w:author="Dave: draft v4.1 to v4.2" w:date="2019-03-03T16:03:00Z">
                <w:pPr/>
              </w:pPrChange>
            </w:pPr>
          </w:p>
          <w:p w14:paraId="62F794DF" w14:textId="28DCB932" w:rsidR="002C1943" w:rsidRPr="004608A2" w:rsidDel="005223A9" w:rsidRDefault="002C1943">
            <w:pPr>
              <w:pStyle w:val="NO"/>
              <w:ind w:left="0" w:firstLine="0"/>
              <w:rPr>
                <w:ins w:id="2932" w:author="Dave: draft v3.3 to v3.4" w:date="2019-01-09T16:49:00Z"/>
                <w:del w:id="2933" w:author="Dave: draft v4.1 to v4.2" w:date="2019-03-03T16:04:00Z"/>
              </w:rPr>
              <w:pPrChange w:id="2934" w:author="Dave: draft v4.1 to v4.2" w:date="2019-03-03T16:03:00Z">
                <w:pPr/>
              </w:pPrChange>
            </w:pPr>
            <w:ins w:id="2935" w:author="Dave: draft v3.3 to v3.4" w:date="2019-01-09T16:49:00Z">
              <w:del w:id="2936" w:author="Dave: draft v4.1 to v4.2" w:date="2019-03-03T16:04:00Z">
                <w:r w:rsidRPr="004608A2" w:rsidDel="005223A9">
                  <w:delText>It follows from Annex C, clause C.1, that conformance can be demonstrated in two ways:</w:delText>
                </w:r>
              </w:del>
            </w:ins>
          </w:p>
          <w:p w14:paraId="4F1719A2" w14:textId="03DC99A6" w:rsidR="002C1943" w:rsidRPr="004608A2" w:rsidDel="005223A9" w:rsidRDefault="002C1943">
            <w:pPr>
              <w:pStyle w:val="NO"/>
              <w:ind w:left="0" w:firstLine="0"/>
              <w:rPr>
                <w:ins w:id="2937" w:author="Dave: draft v3.3 to v3.4" w:date="2019-01-09T16:49:00Z"/>
                <w:del w:id="2938" w:author="Dave: draft v4.1 to v4.2" w:date="2019-03-03T16:04:00Z"/>
              </w:rPr>
              <w:pPrChange w:id="2939" w:author="Dave: draft v4.1 to v4.2" w:date="2019-03-03T16:03:00Z">
                <w:pPr>
                  <w:pStyle w:val="ListParagraph"/>
                  <w:numPr>
                    <w:numId w:val="56"/>
                  </w:numPr>
                  <w:spacing w:after="0" w:line="240" w:lineRule="auto"/>
                  <w:ind w:left="360" w:hanging="360"/>
                  <w:jc w:val="left"/>
                </w:pPr>
              </w:pPrChange>
            </w:pPr>
            <w:ins w:id="2940" w:author="Dave: draft v3.3 to v3.4" w:date="2019-01-09T16:49:00Z">
              <w:del w:id="2941" w:author="Dave: draft v4.1 to v4.2" w:date="2019-03-03T16:04:00Z">
                <w:r w:rsidRPr="004608A2" w:rsidDel="005223A9">
                  <w:delText>A declaration that all applicable testable requirements in clauses 5-13 are met;</w:delText>
                </w:r>
              </w:del>
            </w:ins>
          </w:p>
          <w:p w14:paraId="443F47E6" w14:textId="40FF1DFE" w:rsidR="002C1943" w:rsidRPr="004608A2" w:rsidDel="005223A9" w:rsidRDefault="002C1943">
            <w:pPr>
              <w:pStyle w:val="NO"/>
              <w:ind w:left="0" w:firstLine="0"/>
              <w:rPr>
                <w:ins w:id="2942" w:author="Dave: draft v3.3 to v3.4" w:date="2019-01-09T16:49:00Z"/>
                <w:del w:id="2943" w:author="Dave: draft v4.1 to v4.2" w:date="2019-03-03T16:04:00Z"/>
              </w:rPr>
              <w:pPrChange w:id="2944" w:author="Dave: draft v4.1 to v4.2" w:date="2019-03-03T16:03:00Z">
                <w:pPr>
                  <w:pStyle w:val="ListParagraph"/>
                  <w:numPr>
                    <w:numId w:val="56"/>
                  </w:numPr>
                  <w:spacing w:after="0" w:line="240" w:lineRule="auto"/>
                  <w:ind w:left="360" w:hanging="360"/>
                  <w:jc w:val="left"/>
                </w:pPr>
              </w:pPrChange>
            </w:pPr>
            <w:ins w:id="2945" w:author="Dave: draft v3.3 to v3.4" w:date="2019-01-09T16:49:00Z">
              <w:del w:id="2946" w:author="Dave: draft v4.1 to v4.2" w:date="2019-03-03T16:04:00Z">
                <w:r w:rsidRPr="004608A2" w:rsidDel="005223A9">
                  <w:delText>A declaration showing, where not all of the testable requirements in clauses 5-13 are met, evidence of how the product meets the user needs addressed by those testable requirements that are not met.</w:delText>
                </w:r>
              </w:del>
            </w:ins>
          </w:p>
          <w:p w14:paraId="4AB6198C" w14:textId="162E64F4" w:rsidR="002C1943" w:rsidRPr="004608A2" w:rsidDel="005223A9" w:rsidRDefault="002C1943">
            <w:pPr>
              <w:pStyle w:val="NO"/>
              <w:ind w:left="0" w:firstLine="0"/>
              <w:rPr>
                <w:ins w:id="2947" w:author="Dave: draft v3.3 to v3.4" w:date="2019-01-09T16:49:00Z"/>
                <w:del w:id="2948" w:author="Dave: draft v4.1 to v4.2" w:date="2019-03-03T16:04:00Z"/>
              </w:rPr>
              <w:pPrChange w:id="2949" w:author="Dave: draft v4.1 to v4.2" w:date="2019-03-03T16:03:00Z">
                <w:pPr/>
              </w:pPrChange>
            </w:pPr>
          </w:p>
        </w:tc>
      </w:tr>
    </w:tbl>
    <w:p w14:paraId="06A2F6FF" w14:textId="14F02A50" w:rsidR="002C1943" w:rsidRPr="00351ED0" w:rsidDel="005223A9" w:rsidRDefault="002C1943">
      <w:pPr>
        <w:pStyle w:val="NO"/>
        <w:ind w:left="0" w:firstLine="0"/>
        <w:rPr>
          <w:ins w:id="2950" w:author="Dave: draft v3.3 to v3.4" w:date="2019-01-09T16:38:00Z"/>
          <w:del w:id="2951" w:author="Dave: draft v4.1 to v4.2" w:date="2019-03-03T16:04:00Z"/>
        </w:rPr>
        <w:pPrChange w:id="2952" w:author="Dave: draft v4.1 to v4.2" w:date="2019-03-03T16:03:00Z">
          <w:pPr>
            <w:pStyle w:val="Heading1"/>
            <w:pageBreakBefore/>
            <w:ind w:left="0" w:firstLine="0"/>
          </w:pPr>
        </w:pPrChange>
      </w:pPr>
    </w:p>
    <w:p w14:paraId="6C9E3969" w14:textId="1111D0EC" w:rsidR="005D16F6" w:rsidRPr="002F7B70" w:rsidRDefault="00E27B73" w:rsidP="00351ED0">
      <w:pPr>
        <w:pStyle w:val="Heading1"/>
        <w:pageBreakBefore/>
        <w:ind w:left="0" w:firstLine="0"/>
      </w:pPr>
      <w:bookmarkStart w:id="2953" w:name="_Toc8133799"/>
      <w:r w:rsidRPr="002F7B70">
        <w:t>A</w:t>
      </w:r>
      <w:r w:rsidR="005D16F6" w:rsidRPr="002F7B70">
        <w:t>nnex A (informative</w:t>
      </w:r>
      <w:r w:rsidR="00743C19" w:rsidRPr="002F7B70">
        <w:t>):</w:t>
      </w:r>
      <w:r w:rsidR="00743C19" w:rsidRPr="002F7B70">
        <w:br/>
      </w:r>
      <w:r w:rsidR="005D16F6" w:rsidRPr="002F7B70">
        <w:t>Relationship between the present document and the essential requirements of Directive 2016/2102</w:t>
      </w:r>
      <w:bookmarkEnd w:id="2953"/>
    </w:p>
    <w:p w14:paraId="7A84D133" w14:textId="1FB1B3BC" w:rsidR="00E00995" w:rsidRPr="002F7B70" w:rsidRDefault="00E00995" w:rsidP="00E00995">
      <w:r w:rsidRPr="002F7B70">
        <w:t xml:space="preserve">The present document has been prepared under the Commission's standardisation request C(2017) 2585 final </w:t>
      </w:r>
      <w:r w:rsidR="0075594C" w:rsidRPr="00466830">
        <w:t>[</w:t>
      </w:r>
      <w:r w:rsidR="0075594C" w:rsidRPr="00466830">
        <w:fldChar w:fldCharType="begin"/>
      </w:r>
      <w:r w:rsidR="0075594C" w:rsidRPr="00466830">
        <w:instrText xml:space="preserve">REF REF_COMMISSIONIMPLEMENTINGDECISIONOF2742 \h </w:instrText>
      </w:r>
      <w:r w:rsidR="0075594C" w:rsidRPr="00466830">
        <w:fldChar w:fldCharType="separate"/>
      </w:r>
      <w:r w:rsidR="009C1ED7">
        <w:t>i.</w:t>
      </w:r>
      <w:r w:rsidR="009C1ED7">
        <w:rPr>
          <w:noProof/>
        </w:rPr>
        <w:t>27</w:t>
      </w:r>
      <w:r w:rsidR="0075594C" w:rsidRPr="00466830">
        <w:fldChar w:fldCharType="end"/>
      </w:r>
      <w:r w:rsidR="0075594C" w:rsidRPr="00466830">
        <w:t>]</w:t>
      </w:r>
      <w:r w:rsidRPr="002F7B70">
        <w:t xml:space="preserve"> to provide one voluntary means of conforming to the essential requirements of Directive 2016/2102 </w:t>
      </w:r>
      <w:r w:rsidR="0075594C" w:rsidRPr="00466830">
        <w:t>[</w:t>
      </w:r>
      <w:r w:rsidR="0075594C" w:rsidRPr="00466830">
        <w:fldChar w:fldCharType="begin"/>
      </w:r>
      <w:r w:rsidR="0075594C" w:rsidRPr="00466830">
        <w:instrText xml:space="preserve">REF REF_DIRECTIVEEU20162102OFTHEEUROPEANPARL \h </w:instrText>
      </w:r>
      <w:r w:rsidR="0075594C" w:rsidRPr="00466830">
        <w:fldChar w:fldCharType="separate"/>
      </w:r>
      <w:r w:rsidR="009C1ED7">
        <w:t>i.</w:t>
      </w:r>
      <w:r w:rsidR="009C1ED7">
        <w:rPr>
          <w:noProof/>
        </w:rPr>
        <w:t>28</w:t>
      </w:r>
      <w:r w:rsidR="0075594C" w:rsidRPr="00466830">
        <w:fldChar w:fldCharType="end"/>
      </w:r>
      <w:r w:rsidR="0075594C" w:rsidRPr="00466830">
        <w:t>]</w:t>
      </w:r>
      <w:r w:rsidRPr="002F7B70">
        <w:t xml:space="preserve"> on the accessibility of the websites and mobile applications of public sector bodies</w:t>
      </w:r>
      <w:r w:rsidRPr="002F7B70">
        <w:fldChar w:fldCharType="begin"/>
      </w:r>
      <w:r w:rsidRPr="002F7B70">
        <w:instrText xml:space="preserve"> REF  The_Directive \h  \* MERGEFORMAT </w:instrText>
      </w:r>
      <w:r w:rsidRPr="002F7B70">
        <w:fldChar w:fldCharType="end"/>
      </w:r>
      <w:r w:rsidRPr="002F7B70">
        <w:t>.</w:t>
      </w:r>
    </w:p>
    <w:p w14:paraId="579CD6D5" w14:textId="1FBECB86" w:rsidR="005D16F6" w:rsidRPr="002F7B70" w:rsidRDefault="005D16F6" w:rsidP="005D16F6">
      <w:r w:rsidRPr="002F7B70">
        <w:t xml:space="preserve">Once the present document is cited in the Official Journal of the European Union under that Directive, </w:t>
      </w:r>
      <w:del w:id="2954" w:author="Dave: draft v4.0 to v4.1" w:date="2019-03-02T17:38:00Z">
        <w:r w:rsidRPr="002F7B70" w:rsidDel="00500F0B">
          <w:delText>compliance</w:delText>
        </w:r>
      </w:del>
      <w:ins w:id="2955" w:author="Dave: draft v4.0 to v4.1" w:date="2019-03-02T17:38:00Z">
        <w:r w:rsidR="00500F0B">
          <w:t>conformance</w:t>
        </w:r>
      </w:ins>
      <w:r w:rsidRPr="002F7B70">
        <w:t xml:space="preserve"> with the normative clauses of the present document given in table</w:t>
      </w:r>
      <w:r w:rsidR="00BB14AF" w:rsidRPr="002F7B70">
        <w:t xml:space="preserve">s A.1 and A.2 </w:t>
      </w:r>
      <w:r w:rsidRPr="002F7B70">
        <w:t xml:space="preserve">confers, within the limits of the scope of the present document, a presumption of conformity with the corresponding essential requirements of that Directive and associated </w:t>
      </w:r>
      <w:r w:rsidRPr="00466830">
        <w:t>EFTA</w:t>
      </w:r>
      <w:r w:rsidRPr="002F7B70">
        <w:t xml:space="preserve"> regulations.</w:t>
      </w:r>
    </w:p>
    <w:p w14:paraId="36EA9FEB" w14:textId="3C5C32A8" w:rsidR="005D16F6" w:rsidRPr="002F7B70" w:rsidRDefault="005D16F6" w:rsidP="005D16F6">
      <w:pPr>
        <w:keepNext/>
        <w:keepLines/>
      </w:pPr>
      <w:r w:rsidRPr="002F7B70">
        <w:t xml:space="preserve">The requirements listed in Table A.1 apply to </w:t>
      </w:r>
      <w:ins w:id="2956" w:author="Dave - updates from draft v2.4 to v3.0" w:date="2018-12-26T18:51:00Z">
        <w:r w:rsidR="00816672" w:rsidRPr="00816672">
          <w:t>documents</w:t>
        </w:r>
      </w:ins>
      <w:ins w:id="2957" w:author="Dave: draft v3.5 to v4.0" w:date="2019-03-01T20:41:00Z">
        <w:r w:rsidR="00F85028">
          <w:t>,</w:t>
        </w:r>
      </w:ins>
      <w:ins w:id="2958" w:author="Dave - updates from draft v2.4 to v3.0" w:date="2018-12-26T18:51:00Z">
        <w:r w:rsidR="00816672" w:rsidRPr="00816672">
          <w:t xml:space="preserve"> </w:t>
        </w:r>
        <w:del w:id="2959" w:author="Dave: draft v3.5 to v4.0" w:date="2019-03-01T20:41:00Z">
          <w:r w:rsidR="00816672" w:rsidRPr="00816672" w:rsidDel="00F85028">
            <w:delText>and</w:delText>
          </w:r>
        </w:del>
      </w:ins>
      <w:ins w:id="2960" w:author="Dave: draft v3.5 to v4.0" w:date="2019-03-01T20:41:00Z">
        <w:r w:rsidR="00F85028">
          <w:t>including</w:t>
        </w:r>
      </w:ins>
      <w:ins w:id="2961" w:author="Dave - updates from draft v2.4 to v3.0" w:date="2018-12-26T18:51:00Z">
        <w:r w:rsidR="00816672" w:rsidRPr="00816672">
          <w:t xml:space="preserve"> forms that are downloaded from the web</w:t>
        </w:r>
        <w:r w:rsidR="00816672">
          <w:t>,</w:t>
        </w:r>
        <w:r w:rsidR="00816672" w:rsidRPr="00816672">
          <w:t xml:space="preserve"> and to </w:t>
        </w:r>
      </w:ins>
      <w:r w:rsidRPr="002F7B70">
        <w:t>web pages (as defined in clause 3.1) including:</w:t>
      </w:r>
    </w:p>
    <w:p w14:paraId="6205BB7B" w14:textId="77777777" w:rsidR="005D16F6" w:rsidRPr="002F7B70" w:rsidRDefault="005D16F6" w:rsidP="005D16F6">
      <w:pPr>
        <w:pStyle w:val="B1"/>
      </w:pPr>
      <w:r w:rsidRPr="002F7B70">
        <w:t>documents that are web pages;</w:t>
      </w:r>
    </w:p>
    <w:p w14:paraId="10F657F8" w14:textId="77777777" w:rsidR="005D16F6" w:rsidRPr="002F7B70" w:rsidRDefault="005D16F6" w:rsidP="005D16F6">
      <w:pPr>
        <w:pStyle w:val="B1"/>
      </w:pPr>
      <w:r w:rsidRPr="002F7B70">
        <w:t>documents that are embedded in web pages and that are used in the rendering or that are intended to be rendered together with the web page in which they are embedded;</w:t>
      </w:r>
    </w:p>
    <w:p w14:paraId="5599895A" w14:textId="77777777" w:rsidR="005D16F6" w:rsidRPr="002F7B70" w:rsidRDefault="005D16F6" w:rsidP="005D16F6">
      <w:pPr>
        <w:pStyle w:val="B1"/>
      </w:pPr>
      <w:r w:rsidRPr="002F7B70">
        <w:t>software that is a web page; or</w:t>
      </w:r>
    </w:p>
    <w:p w14:paraId="7E372DBD" w14:textId="77777777" w:rsidR="005D16F6" w:rsidRPr="002F7B70" w:rsidRDefault="005D16F6" w:rsidP="005D16F6">
      <w:pPr>
        <w:pStyle w:val="B1"/>
      </w:pPr>
      <w:r w:rsidRPr="002F7B70">
        <w:t xml:space="preserve">software that is embedded in web pages and that is used in the rendering or that is intended to be rendered together with the web page in which it is embedded. </w:t>
      </w:r>
    </w:p>
    <w:p w14:paraId="0A526F24" w14:textId="6AC98EFC" w:rsidR="00165B6A" w:rsidRPr="002F7B70" w:rsidRDefault="00734B98">
      <w:pPr>
        <w:pStyle w:val="B1"/>
        <w:numPr>
          <w:ilvl w:val="0"/>
          <w:numId w:val="0"/>
        </w:numPr>
        <w:ind w:left="284"/>
        <w:pPrChange w:id="2962" w:author="Dave: draft v3.5 to v4.0" w:date="2019-03-01T20:52:00Z">
          <w:pPr>
            <w:pStyle w:val="B1"/>
          </w:pPr>
        </w:pPrChange>
      </w:pPr>
      <w:ins w:id="2963" w:author="Dave: draft v3.5 to v4.0" w:date="2019-03-01T20:52:00Z">
        <w:r w:rsidRPr="00734B98">
          <w:t>The requirements listed in Table A.2 apply to mobile applications that provide a user interface</w:t>
        </w:r>
        <w:r w:rsidR="000661AF">
          <w:t>,</w:t>
        </w:r>
        <w:r w:rsidRPr="00734B98">
          <w:t xml:space="preserve"> including content (such as documents and forms) that is in the software or provided by the software.</w:t>
        </w:r>
      </w:ins>
      <w:del w:id="2964" w:author="Dave: draft v3.5 to v4.0" w:date="2019-03-01T20:52:00Z">
        <w:r w:rsidR="00165B6A" w:rsidRPr="002F7B70" w:rsidDel="00734B98">
          <w:delText>The requirements listed in Table A.2 apply to mobile applications that provide a user interface including content that is in the software</w:delText>
        </w:r>
        <w:r w:rsidR="00165B6A" w:rsidRPr="002F7B70" w:rsidDel="000661AF">
          <w:delText>.</w:delText>
        </w:r>
      </w:del>
    </w:p>
    <w:p w14:paraId="4F1013C9" w14:textId="231E3EBC" w:rsidR="00811E51" w:rsidRPr="002F7B70" w:rsidRDefault="00133CBD" w:rsidP="00CD3628">
      <w:pPr>
        <w:pStyle w:val="NO"/>
      </w:pPr>
      <w:r w:rsidRPr="002F7B70">
        <w:t>NOTE</w:t>
      </w:r>
      <w:r w:rsidR="00811E51" w:rsidRPr="002F7B70">
        <w:t xml:space="preserve"> 1</w:t>
      </w:r>
      <w:r w:rsidRPr="002F7B70">
        <w:t>:</w:t>
      </w:r>
      <w:r w:rsidRPr="002F7B70">
        <w:tab/>
      </w:r>
      <w:r w:rsidR="00170608" w:rsidRPr="002F7B70">
        <w:t>According to Directive 2016/2102</w:t>
      </w:r>
      <w:r w:rsidR="0075594C">
        <w:t xml:space="preserve"> </w:t>
      </w:r>
      <w:r w:rsidR="0075594C" w:rsidRPr="00466830">
        <w:t>[</w:t>
      </w:r>
      <w:r w:rsidR="0075594C" w:rsidRPr="00466830">
        <w:fldChar w:fldCharType="begin"/>
      </w:r>
      <w:r w:rsidR="0075594C" w:rsidRPr="00466830">
        <w:instrText xml:space="preserve">REF REF_DIRECTIVEEU20162102OFTHEEUROPEANPARL \h </w:instrText>
      </w:r>
      <w:r w:rsidR="0075594C" w:rsidRPr="00466830">
        <w:fldChar w:fldCharType="separate"/>
      </w:r>
      <w:r w:rsidR="009C1ED7">
        <w:t>i.</w:t>
      </w:r>
      <w:r w:rsidR="009C1ED7">
        <w:rPr>
          <w:noProof/>
        </w:rPr>
        <w:t>28</w:t>
      </w:r>
      <w:r w:rsidR="0075594C" w:rsidRPr="00466830">
        <w:fldChar w:fldCharType="end"/>
      </w:r>
      <w:r w:rsidR="0075594C" w:rsidRPr="00466830">
        <w:t>]</w:t>
      </w:r>
      <w:r w:rsidR="00170608" w:rsidRPr="002F7B70">
        <w:t xml:space="preserve">: </w:t>
      </w:r>
      <w:r w:rsidR="00EA717E" w:rsidRPr="002F7B70">
        <w:t>"</w:t>
      </w:r>
      <w:r w:rsidR="00811E51" w:rsidRPr="002F7B70">
        <w:t>Content of websites and mobile applications includes textual as well as non-textual information, downloadable documents and forms, and two-way interaction such as the processing of digital forms and the completion of authentication, identification and payment processes.</w:t>
      </w:r>
      <w:r w:rsidR="00A9044B" w:rsidRPr="002F7B70">
        <w:t>"</w:t>
      </w:r>
    </w:p>
    <w:p w14:paraId="2752ABE1" w14:textId="45B12665" w:rsidR="00811E51" w:rsidRDefault="00811E51" w:rsidP="00CD3628">
      <w:pPr>
        <w:pStyle w:val="NO"/>
        <w:rPr>
          <w:ins w:id="2965" w:author="Dave - updates, from v1.3 to v2.0" w:date="2018-10-08T14:58:00Z"/>
        </w:rPr>
      </w:pPr>
      <w:r w:rsidRPr="002F7B70">
        <w:t>N</w:t>
      </w:r>
      <w:r w:rsidR="00170608" w:rsidRPr="002F7B70">
        <w:t>OTE</w:t>
      </w:r>
      <w:r w:rsidRPr="002F7B70">
        <w:t xml:space="preserve"> 2:</w:t>
      </w:r>
      <w:r w:rsidRPr="002F7B70">
        <w:tab/>
      </w:r>
      <w:r w:rsidR="00133CBD" w:rsidRPr="002F7B70">
        <w:t>Annex A is a required element in all Harmonised standards. Its purpose is to explain how the essential requirements of a Directive can be met. Tables A.1 and A.2 are therefore restricted to those elements that relate to the essential requirements of Directive 2016/2102</w:t>
      </w:r>
      <w:r w:rsidR="0075594C">
        <w:t xml:space="preserve"> </w:t>
      </w:r>
      <w:r w:rsidR="0075594C" w:rsidRPr="00466830">
        <w:t>[</w:t>
      </w:r>
      <w:r w:rsidR="0075594C" w:rsidRPr="00466830">
        <w:fldChar w:fldCharType="begin"/>
      </w:r>
      <w:r w:rsidR="0075594C" w:rsidRPr="00466830">
        <w:instrText xml:space="preserve">REF REF_DIRECTIVEEU20162102OFTHEEUROPEANPARL \h </w:instrText>
      </w:r>
      <w:r w:rsidR="0075594C" w:rsidRPr="00466830">
        <w:fldChar w:fldCharType="separate"/>
      </w:r>
      <w:r w:rsidR="009C1ED7">
        <w:t>i.</w:t>
      </w:r>
      <w:r w:rsidR="009C1ED7">
        <w:rPr>
          <w:noProof/>
        </w:rPr>
        <w:t>28</w:t>
      </w:r>
      <w:r w:rsidR="0075594C" w:rsidRPr="00466830">
        <w:fldChar w:fldCharType="end"/>
      </w:r>
      <w:r w:rsidR="0075594C" w:rsidRPr="00466830">
        <w:t>]</w:t>
      </w:r>
      <w:r w:rsidR="00133CBD" w:rsidRPr="002F7B70">
        <w:t>.</w:t>
      </w:r>
    </w:p>
    <w:p w14:paraId="73F77BC4" w14:textId="5E1D67ED" w:rsidR="000E13FA" w:rsidRDefault="000E13FA" w:rsidP="00CD3628">
      <w:pPr>
        <w:pStyle w:val="NO"/>
        <w:rPr>
          <w:ins w:id="2966" w:author="Dave (v6.1 to v6.2)" w:date="2019-04-26T18:51:00Z"/>
        </w:rPr>
      </w:pPr>
      <w:ins w:id="2967" w:author="Dave: draft v3.5 to v4.0" w:date="2019-03-01T20:49:00Z">
        <w:r>
          <w:t>N</w:t>
        </w:r>
      </w:ins>
      <w:ins w:id="2968" w:author="Dave: draft v3.5 to v4.0" w:date="2019-03-01T20:48:00Z">
        <w:r w:rsidRPr="000E13FA">
          <w:t>OTE</w:t>
        </w:r>
      </w:ins>
      <w:ins w:id="2969" w:author="Dave: draft v3.5 to v4.0" w:date="2019-03-01T20:49:00Z">
        <w:r>
          <w:t xml:space="preserve"> 3</w:t>
        </w:r>
      </w:ins>
      <w:ins w:id="2970" w:author="Dave: draft v3.5 to v4.0" w:date="2019-03-01T20:48:00Z">
        <w:r w:rsidRPr="000E13FA">
          <w:t>:</w:t>
        </w:r>
      </w:ins>
      <w:ins w:id="2971" w:author="Dave: draft v3.5 to v4.0" w:date="2019-03-01T20:49:00Z">
        <w:r>
          <w:tab/>
        </w:r>
      </w:ins>
      <w:ins w:id="2972" w:author="Dave: draft v3.5 to v4.0" w:date="2019-03-01T20:48:00Z">
        <w:r w:rsidRPr="000E13FA">
          <w:t>Annex A describes how the standard relates to the European Web Accessibility Directive. Apart from the minimum requirements in chapter 9, 10 an</w:t>
        </w:r>
      </w:ins>
      <w:ins w:id="2973" w:author="Dave: draft v3.5 to v4.0" w:date="2019-03-01T20:49:00Z">
        <w:r>
          <w:t>d</w:t>
        </w:r>
      </w:ins>
      <w:ins w:id="2974" w:author="Dave: draft v3.5 to v4.0" w:date="2019-03-01T20:48:00Z">
        <w:r w:rsidRPr="000E13FA">
          <w:t xml:space="preserve"> 11, some of the requirements in chapter 5, 6, 7 and 12 can also be rel</w:t>
        </w:r>
        <w:r>
          <w:t xml:space="preserve">evant to fullfill the </w:t>
        </w:r>
        <w:del w:id="2975" w:author="Dave (v6.3 to v6.4)" w:date="2019-05-06T16:38:00Z">
          <w:r w:rsidDel="001974ED">
            <w:delText>directive</w:delText>
          </w:r>
        </w:del>
      </w:ins>
      <w:ins w:id="2976" w:author="Dave (v6.3 to v6.4)" w:date="2019-05-06T16:38:00Z">
        <w:r w:rsidR="001974ED">
          <w:t>Directive</w:t>
        </w:r>
      </w:ins>
      <w:ins w:id="2977" w:author="Dave: draft v3.5 to v4.0" w:date="2019-03-01T20:48:00Z">
        <w:r w:rsidRPr="000E13FA">
          <w:t xml:space="preserve"> in specific situations. The table in Annex A </w:t>
        </w:r>
        <w:r>
          <w:t>shows</w:t>
        </w:r>
      </w:ins>
      <w:ins w:id="2978" w:author="Dave: draft v3.5 to v4.0" w:date="2019-03-01T20:50:00Z">
        <w:r>
          <w:t xml:space="preserve"> </w:t>
        </w:r>
      </w:ins>
      <w:ins w:id="2979" w:author="Dave: draft v3.5 to v4.0" w:date="2019-03-01T20:48:00Z">
        <w:r>
          <w:t xml:space="preserve">which </w:t>
        </w:r>
        <w:r w:rsidRPr="000E13FA">
          <w:t xml:space="preserve">requirements are </w:t>
        </w:r>
      </w:ins>
      <w:ins w:id="2980" w:author="Dave: draft v3.5 to v4.0" w:date="2019-03-01T20:50:00Z">
        <w:r>
          <w:t>relevant</w:t>
        </w:r>
      </w:ins>
      <w:ins w:id="2981" w:author="Dave: draft v3.5 to v4.0" w:date="2019-03-01T20:48:00Z">
        <w:r w:rsidRPr="000E13FA">
          <w:t>.</w:t>
        </w:r>
      </w:ins>
    </w:p>
    <w:p w14:paraId="4B226C1B" w14:textId="6DC19042" w:rsidR="00A32933" w:rsidRDefault="00A32933" w:rsidP="00A32933">
      <w:pPr>
        <w:pStyle w:val="NO"/>
        <w:spacing w:before="180" w:after="0"/>
        <w:rPr>
          <w:moveTo w:id="2982" w:author="Dave (v6.1 to v6.2)" w:date="2019-04-26T18:51:00Z"/>
        </w:rPr>
      </w:pPr>
      <w:moveToRangeStart w:id="2983" w:author="Dave (v6.1 to v6.2)" w:date="2019-04-26T18:51:00Z" w:name="move7197102"/>
      <w:moveTo w:id="2984" w:author="Dave (v6.1 to v6.2)" w:date="2019-04-26T18:51:00Z">
        <w:r>
          <w:t>NOTE</w:t>
        </w:r>
      </w:moveTo>
      <w:ins w:id="2985" w:author="Dave (v6.1 to v6.2)" w:date="2019-04-26T18:51:00Z">
        <w:r>
          <w:t xml:space="preserve"> 4</w:t>
        </w:r>
      </w:ins>
      <w:moveTo w:id="2986" w:author="Dave (v6.1 to v6.2)" w:date="2019-04-26T18:51:00Z">
        <w:r>
          <w:t xml:space="preserve">: </w:t>
        </w:r>
        <w:r>
          <w:tab/>
          <w:t xml:space="preserve">Because the Web Accessibility Directive (EU) 2016/2102 “does not apply to live time-based media”, the following requirements are not listed in </w:t>
        </w:r>
        <w:del w:id="2987" w:author="Dave (v6.1 to v6.2)" w:date="2019-04-26T19:43:00Z">
          <w:r w:rsidDel="00B344FA">
            <w:delText xml:space="preserve">the </w:delText>
          </w:r>
        </w:del>
      </w:moveTo>
      <w:ins w:id="2988" w:author="Dave (v6.1 to v6.2)" w:date="2019-04-26T19:43:00Z">
        <w:r w:rsidR="00B344FA">
          <w:t>T</w:t>
        </w:r>
      </w:ins>
      <w:moveTo w:id="2989" w:author="Dave (v6.1 to v6.2)" w:date="2019-04-26T18:51:00Z">
        <w:del w:id="2990" w:author="Dave (v6.1 to v6.2)" w:date="2019-04-26T19:43:00Z">
          <w:r w:rsidDel="00B344FA">
            <w:delText>t</w:delText>
          </w:r>
        </w:del>
        <w:r>
          <w:t>able</w:t>
        </w:r>
      </w:moveTo>
      <w:ins w:id="2991" w:author="Dave (v6.1 to v6.2)" w:date="2019-04-26T18:51:00Z">
        <w:r>
          <w:t>s</w:t>
        </w:r>
      </w:ins>
      <w:ins w:id="2992" w:author="Dave (v6.1 to v6.2)" w:date="2019-04-26T19:43:00Z">
        <w:r w:rsidR="00B344FA">
          <w:t xml:space="preserve"> A.1 and A.2</w:t>
        </w:r>
      </w:ins>
      <w:moveTo w:id="2993" w:author="Dave (v6.1 to v6.2)" w:date="2019-04-26T18:51:00Z">
        <w:del w:id="2994" w:author="Dave (v6.1 to v6.2)" w:date="2019-04-26T18:51:00Z">
          <w:r w:rsidDel="00A32933">
            <w:delText xml:space="preserve"> above</w:delText>
          </w:r>
        </w:del>
        <w:r>
          <w:t xml:space="preserve">. They are, however, </w:t>
        </w:r>
        <w:del w:id="2995" w:author="Dave (v6.2 to v6.3)" w:date="2019-04-30T19:20:00Z">
          <w:r w:rsidDel="00797D50">
            <w:delText>important</w:delText>
          </w:r>
        </w:del>
      </w:moveTo>
      <w:ins w:id="2996" w:author="Dave (v6.2 to v6.3)" w:date="2019-04-30T19:20:00Z">
        <w:r w:rsidR="00797D50">
          <w:t>necessary</w:t>
        </w:r>
      </w:ins>
      <w:moveTo w:id="2997" w:author="Dave (v6.1 to v6.2)" w:date="2019-04-26T18:51:00Z">
        <w:r>
          <w:t xml:space="preserve"> requirements for making live streaming media accessible.</w:t>
        </w:r>
      </w:moveTo>
    </w:p>
    <w:p w14:paraId="029A2FAA" w14:textId="7EC21800" w:rsidR="00A32933" w:rsidRPr="00393980" w:rsidRDefault="00A32933" w:rsidP="00A32933">
      <w:pPr>
        <w:pStyle w:val="NO"/>
        <w:numPr>
          <w:ilvl w:val="3"/>
          <w:numId w:val="60"/>
        </w:numPr>
        <w:spacing w:before="180"/>
        <w:ind w:left="1491" w:hanging="357"/>
        <w:rPr>
          <w:moveTo w:id="2998" w:author="Dave (v6.1 to v6.2)" w:date="2019-04-26T18:51:00Z"/>
        </w:rPr>
      </w:pPr>
      <w:moveTo w:id="2999" w:author="Dave (v6.1 to v6.2)" w:date="2019-04-26T18:51:00Z">
        <w:r w:rsidRPr="00E73099">
          <w:t>9.1.2.4</w:t>
        </w:r>
        <w:r>
          <w:t xml:space="preserve"> </w:t>
        </w:r>
        <w:r w:rsidRPr="00E73099">
          <w:t>Captions (live)</w:t>
        </w:r>
        <w:del w:id="3000" w:author="Dave (v6.4 to v6.5)" w:date="2019-05-07T14:04:00Z">
          <w:r w:rsidDel="00EC0FBD">
            <w:delText xml:space="preserve">: </w:delText>
          </w:r>
          <w:r w:rsidRPr="00E73099" w:rsidDel="00EC0FBD">
            <w:delText>Where ICT is a web page, it shall satisfy WCAG 2.1 Success Criterion 1.2.4 Captions (Live).</w:delText>
          </w:r>
        </w:del>
      </w:moveTo>
    </w:p>
    <w:p w14:paraId="702336CA" w14:textId="16210196" w:rsidR="00A32933" w:rsidRPr="00393980" w:rsidRDefault="00A32933" w:rsidP="00A32933">
      <w:pPr>
        <w:pStyle w:val="NO"/>
        <w:numPr>
          <w:ilvl w:val="3"/>
          <w:numId w:val="60"/>
        </w:numPr>
        <w:ind w:left="1491" w:hanging="357"/>
        <w:rPr>
          <w:moveTo w:id="3001" w:author="Dave (v6.1 to v6.2)" w:date="2019-04-26T18:51:00Z"/>
        </w:rPr>
      </w:pPr>
      <w:moveTo w:id="3002" w:author="Dave (v6.1 to v6.2)" w:date="2019-04-26T18:51:00Z">
        <w:r w:rsidRPr="00393980">
          <w:t xml:space="preserve">10.1.2.4 </w:t>
        </w:r>
        <w:r w:rsidRPr="00E07360">
          <w:t>Captions (live</w:t>
        </w:r>
        <w:del w:id="3003" w:author="Dave (v6.4 to v6.5)" w:date="2019-05-07T14:04:00Z">
          <w:r w:rsidRPr="00E07360" w:rsidDel="00EC0FBD">
            <w:delText>)</w:delText>
          </w:r>
          <w:r w:rsidDel="00EC0FBD">
            <w:delText xml:space="preserve">: </w:delText>
          </w:r>
          <w:r w:rsidRPr="00E73099" w:rsidDel="00EC0FBD">
            <w:delText>Where ICT is a non</w:delText>
          </w:r>
          <w:r w:rsidRPr="00393980" w:rsidDel="00EC0FBD">
            <w:delText>-web document, it shall satisfy the WCAG 2.1 Success Criterion 1.2.4 Captions (Live</w:delText>
          </w:r>
        </w:del>
        <w:r w:rsidRPr="00393980">
          <w:t>)</w:t>
        </w:r>
        <w:del w:id="3004" w:author="Dave (v6.4 to v6.5)" w:date="2019-05-07T14:04:00Z">
          <w:r w:rsidRPr="00393980" w:rsidDel="00EC0FBD">
            <w:delText>.</w:delText>
          </w:r>
        </w:del>
      </w:moveTo>
    </w:p>
    <w:p w14:paraId="11F9DFC5" w14:textId="28451358" w:rsidR="00A32933" w:rsidRPr="004A643A" w:rsidRDefault="00A32933" w:rsidP="00A32933">
      <w:pPr>
        <w:pStyle w:val="NO"/>
        <w:numPr>
          <w:ilvl w:val="3"/>
          <w:numId w:val="60"/>
        </w:numPr>
        <w:ind w:left="1491" w:hanging="357"/>
        <w:rPr>
          <w:moveTo w:id="3005" w:author="Dave (v6.1 to v6.2)" w:date="2019-04-26T18:51:00Z"/>
        </w:rPr>
      </w:pPr>
      <w:moveTo w:id="3006" w:author="Dave (v6.1 to v6.2)" w:date="2019-04-26T18:51:00Z">
        <w:r w:rsidRPr="00E07360">
          <w:t>11.1.2.4</w:t>
        </w:r>
        <w:r>
          <w:t xml:space="preserve"> </w:t>
        </w:r>
        <w:r w:rsidRPr="00E73099">
          <w:t>Captions (live</w:t>
        </w:r>
        <w:del w:id="3007" w:author="Dave (v6.4 to v6.5)" w:date="2019-05-07T14:04:00Z">
          <w:r w:rsidRPr="00E73099" w:rsidDel="00EC0FBD">
            <w:delText>)</w:delText>
          </w:r>
          <w:r w:rsidDel="00EC0FBD">
            <w:delText xml:space="preserve">: </w:delText>
          </w:r>
          <w:r w:rsidRPr="00E73099" w:rsidDel="00EC0FBD">
            <w:delText>Where ICT is non-web software that provides a user interface, it shall satisfy the WCAG 2.1 Success Criterion 1.2.4 Captions (Live</w:delText>
          </w:r>
        </w:del>
        <w:r w:rsidRPr="00E73099">
          <w:t>).</w:t>
        </w:r>
        <w:r w:rsidRPr="00393980">
          <w:br w:type="page"/>
        </w:r>
      </w:moveTo>
    </w:p>
    <w:moveToRangeEnd w:id="2983"/>
    <w:p w14:paraId="060DC6F2" w14:textId="638041AC" w:rsidR="00A32933" w:rsidDel="007A06EA" w:rsidRDefault="00A32933" w:rsidP="00CD3628">
      <w:pPr>
        <w:pStyle w:val="NO"/>
        <w:rPr>
          <w:ins w:id="3008" w:author="Dave: draft v3.5 to v4.0" w:date="2019-03-01T20:48:00Z"/>
          <w:del w:id="3009" w:author="Dave (v6.1 to v6.2)" w:date="2019-04-26T20:37:00Z"/>
        </w:rPr>
      </w:pPr>
    </w:p>
    <w:p w14:paraId="0074ED52" w14:textId="518A89EC" w:rsidR="00A13486" w:rsidRPr="002F7B70" w:rsidDel="007E46FF" w:rsidRDefault="00A13486" w:rsidP="00CD3628">
      <w:pPr>
        <w:pStyle w:val="NO"/>
        <w:rPr>
          <w:del w:id="3010" w:author="Mike - updates from draft v4.2 to v4.3" w:date="2019-03-03T23:22:00Z"/>
        </w:rPr>
      </w:pPr>
      <w:ins w:id="3011" w:author="Dave - updates, from v1.3 to v2.0" w:date="2018-10-08T14:58:00Z">
        <w:del w:id="3012" w:author="Mike - updates from draft v4.2 to v4.3" w:date="2019-03-03T23:22:00Z">
          <w:r w:rsidDel="007E46FF">
            <w:delText xml:space="preserve">NOTE </w:delText>
          </w:r>
        </w:del>
      </w:ins>
      <w:ins w:id="3013" w:author="Dave: draft v3.5 to v4.0" w:date="2019-03-01T20:49:00Z">
        <w:del w:id="3014" w:author="Mike - updates from draft v4.2 to v4.3" w:date="2019-03-03T23:22:00Z">
          <w:r w:rsidR="000E13FA" w:rsidDel="007E46FF">
            <w:delText>4</w:delText>
          </w:r>
        </w:del>
      </w:ins>
      <w:ins w:id="3015" w:author="Dave - updates, from v1.3 to v2.0" w:date="2018-10-08T14:58:00Z">
        <w:del w:id="3016" w:author="Mike - updates from draft v4.2 to v4.3" w:date="2019-03-03T23:22:00Z">
          <w:r w:rsidDel="007E46FF">
            <w:delText>3:</w:delText>
          </w:r>
          <w:r w:rsidDel="007E46FF">
            <w:tab/>
            <w:delText>An asterisk after the</w:delText>
          </w:r>
        </w:del>
      </w:ins>
      <w:ins w:id="3017" w:author="Dave - updates, from v1.3 to v2.0" w:date="2018-10-08T14:59:00Z">
        <w:del w:id="3018" w:author="Mike - updates from draft v4.2 to v4.3" w:date="2019-03-03T23:22:00Z">
          <w:r w:rsidDel="007E46FF">
            <w:delText xml:space="preserve"> clause name indicates requirements that are </w:delText>
          </w:r>
        </w:del>
      </w:ins>
      <w:ins w:id="3019" w:author="Dave - updates, from v1.3 to v2.0" w:date="2018-10-08T15:01:00Z">
        <w:del w:id="3020" w:author="Mike - updates from draft v4.2 to v4.3" w:date="2019-03-03T23:22:00Z">
          <w:r w:rsidDel="007E46FF">
            <w:delText xml:space="preserve">NOT </w:delText>
          </w:r>
        </w:del>
      </w:ins>
      <w:ins w:id="3021" w:author="Dave - updates, from v1.3 to v2.0" w:date="2018-10-08T14:59:00Z">
        <w:del w:id="3022" w:author="Mike - updates from draft v4.2 to v4.3" w:date="2019-03-03T23:22:00Z">
          <w:r w:rsidDel="007E46FF">
            <w:delText>common between the two tables.</w:delText>
          </w:r>
        </w:del>
      </w:ins>
    </w:p>
    <w:p w14:paraId="25E2A904" w14:textId="796F9F73" w:rsidR="00815B65" w:rsidRPr="002F7B70" w:rsidRDefault="00815B65" w:rsidP="00815B65">
      <w:pPr>
        <w:rPr>
          <w:b/>
        </w:rPr>
      </w:pPr>
      <w:r w:rsidRPr="002F7B70">
        <w:rPr>
          <w:b/>
        </w:rPr>
        <w:t xml:space="preserve">Key to </w:t>
      </w:r>
      <w:r w:rsidR="00165B6A" w:rsidRPr="002F7B70">
        <w:rPr>
          <w:b/>
        </w:rPr>
        <w:t xml:space="preserve">Table A.1 and A.2 </w:t>
      </w:r>
      <w:r w:rsidRPr="002F7B70">
        <w:rPr>
          <w:b/>
        </w:rPr>
        <w:t>column</w:t>
      </w:r>
      <w:r w:rsidR="00165B6A" w:rsidRPr="002F7B70">
        <w:rPr>
          <w:b/>
        </w:rPr>
        <w:t>s</w:t>
      </w:r>
      <w:r w:rsidRPr="002F7B70">
        <w:rPr>
          <w:b/>
        </w:rPr>
        <w:t>:</w:t>
      </w:r>
    </w:p>
    <w:p w14:paraId="037AD3F3" w14:textId="5172D1E6" w:rsidR="00815B65" w:rsidRPr="002F7B70" w:rsidRDefault="00815B65" w:rsidP="00815B65">
      <w:pPr>
        <w:rPr>
          <w:b/>
        </w:rPr>
      </w:pPr>
      <w:r w:rsidRPr="002F7B70">
        <w:rPr>
          <w:b/>
        </w:rPr>
        <w:t>Requirement:</w:t>
      </w:r>
    </w:p>
    <w:p w14:paraId="1A21CE6C" w14:textId="013CA3B5" w:rsidR="00815B65" w:rsidRPr="002F7B70" w:rsidRDefault="00815B65" w:rsidP="00815B65">
      <w:pPr>
        <w:pStyle w:val="EX"/>
      </w:pPr>
      <w:r w:rsidRPr="002F7B70">
        <w:rPr>
          <w:b/>
        </w:rPr>
        <w:t>No</w:t>
      </w:r>
      <w:r w:rsidRPr="002F7B70">
        <w:tab/>
        <w:t>A unique identifier for one row of the table which may be used to identify a requirement.</w:t>
      </w:r>
    </w:p>
    <w:p w14:paraId="6B14E14D" w14:textId="3A25FE60" w:rsidR="00815B65" w:rsidRPr="002F7B70" w:rsidRDefault="00815B65" w:rsidP="00815B65">
      <w:pPr>
        <w:pStyle w:val="EX"/>
        <w:rPr>
          <w:b/>
        </w:rPr>
      </w:pPr>
      <w:r w:rsidRPr="002F7B70">
        <w:rPr>
          <w:b/>
        </w:rPr>
        <w:t>Essential requirements of Directive</w:t>
      </w:r>
    </w:p>
    <w:p w14:paraId="1B144587" w14:textId="19251A2B" w:rsidR="00815B65" w:rsidRPr="002F7B70" w:rsidRDefault="00815B65" w:rsidP="00815B65">
      <w:pPr>
        <w:pStyle w:val="EX"/>
      </w:pPr>
      <w:r w:rsidRPr="002F7B70">
        <w:tab/>
        <w:t>Identification of article(s) defining the requirement in the Directive.</w:t>
      </w:r>
    </w:p>
    <w:p w14:paraId="73BC1DF0" w14:textId="54FB1C08" w:rsidR="00815B65" w:rsidRPr="002F7B70" w:rsidRDefault="00815B65" w:rsidP="00815B65">
      <w:pPr>
        <w:pStyle w:val="EX"/>
      </w:pPr>
      <w:r w:rsidRPr="002F7B70">
        <w:rPr>
          <w:b/>
        </w:rPr>
        <w:t>Clause(s) of the present document</w:t>
      </w:r>
    </w:p>
    <w:p w14:paraId="12D56E7C" w14:textId="36CA2845" w:rsidR="00815B65" w:rsidRPr="002F7B70" w:rsidRDefault="00815B65" w:rsidP="00815B65">
      <w:pPr>
        <w:pStyle w:val="EX"/>
      </w:pPr>
      <w:r w:rsidRPr="002F7B70">
        <w:tab/>
        <w:t>Identification of clause(s) defining the requirement in the present document unless another document is referenced explicitly.</w:t>
      </w:r>
    </w:p>
    <w:p w14:paraId="20FC4CE9" w14:textId="7CCD12AE" w:rsidR="00815B65" w:rsidRPr="002F7B70" w:rsidRDefault="00815B65" w:rsidP="00815B65">
      <w:r w:rsidRPr="002F7B70">
        <w:rPr>
          <w:b/>
        </w:rPr>
        <w:t>Requirement Conditionality:</w:t>
      </w:r>
    </w:p>
    <w:p w14:paraId="0A1F5386" w14:textId="1B65A1A2" w:rsidR="00815B65" w:rsidRPr="002F7B70" w:rsidRDefault="00815B65" w:rsidP="00815B65">
      <w:pPr>
        <w:pStyle w:val="EX"/>
      </w:pPr>
      <w:r w:rsidRPr="002F7B70">
        <w:rPr>
          <w:b/>
        </w:rPr>
        <w:t>U/C</w:t>
      </w:r>
      <w:r w:rsidRPr="002F7B70">
        <w:tab/>
      </w:r>
      <w:r w:rsidR="00EA717E" w:rsidRPr="002F7B70">
        <w:t>"</w:t>
      </w:r>
      <w:r w:rsidR="000C569E" w:rsidRPr="002F7B70">
        <w:t>U</w:t>
      </w:r>
      <w:r w:rsidR="00A9044B" w:rsidRPr="002F7B70">
        <w:t>"</w:t>
      </w:r>
      <w:r w:rsidR="000C569E" w:rsidRPr="002F7B70">
        <w:t xml:space="preserve"> i</w:t>
      </w:r>
      <w:r w:rsidRPr="002F7B70">
        <w:t xml:space="preserve">ndicates </w:t>
      </w:r>
      <w:r w:rsidR="000C569E" w:rsidRPr="002F7B70">
        <w:t xml:space="preserve">that </w:t>
      </w:r>
      <w:del w:id="3023" w:author="Dave: draft v4.0 to v4.1" w:date="2019-03-02T17:38:00Z">
        <w:r w:rsidR="000C569E" w:rsidRPr="002F7B70" w:rsidDel="00500F0B">
          <w:delText>compliance</w:delText>
        </w:r>
      </w:del>
      <w:ins w:id="3024" w:author="Dave: draft v4.0 to v4.1" w:date="2019-03-02T17:38:00Z">
        <w:r w:rsidR="00500F0B">
          <w:t>conformance</w:t>
        </w:r>
      </w:ins>
      <w:r w:rsidR="000C569E" w:rsidRPr="002F7B70">
        <w:t xml:space="preserve"> with the clause</w:t>
      </w:r>
      <w:r w:rsidRPr="002F7B70">
        <w:t xml:space="preserve"> is unconditionally </w:t>
      </w:r>
      <w:r w:rsidR="000C569E" w:rsidRPr="002F7B70">
        <w:t xml:space="preserve">required. </w:t>
      </w:r>
      <w:r w:rsidR="000C569E" w:rsidRPr="002F7B70">
        <w:br/>
      </w:r>
      <w:r w:rsidR="00EA717E" w:rsidRPr="002F7B70">
        <w:t>"</w:t>
      </w:r>
      <w:r w:rsidR="000C569E" w:rsidRPr="002F7B70">
        <w:t>C</w:t>
      </w:r>
      <w:r w:rsidR="00A9044B" w:rsidRPr="002F7B70">
        <w:t>"</w:t>
      </w:r>
      <w:r w:rsidR="000C569E" w:rsidRPr="002F7B70">
        <w:t xml:space="preserve"> indicates that </w:t>
      </w:r>
      <w:del w:id="3025" w:author="Dave: draft v4.0 to v4.1" w:date="2019-03-02T17:38:00Z">
        <w:r w:rsidR="000C569E" w:rsidRPr="002F7B70" w:rsidDel="00500F0B">
          <w:delText>compliance</w:delText>
        </w:r>
      </w:del>
      <w:ins w:id="3026" w:author="Dave: draft v4.0 to v4.1" w:date="2019-03-02T17:38:00Z">
        <w:r w:rsidR="00500F0B">
          <w:t>conformance</w:t>
        </w:r>
      </w:ins>
      <w:r w:rsidR="000C569E" w:rsidRPr="002F7B70">
        <w:t xml:space="preserve"> with the clause is required only if the specified condition is met.</w:t>
      </w:r>
    </w:p>
    <w:p w14:paraId="6ED3FD17" w14:textId="2012CEC2" w:rsidR="00815B65" w:rsidRPr="002F7B70" w:rsidRDefault="00815B65" w:rsidP="00815B65">
      <w:pPr>
        <w:pStyle w:val="EX"/>
      </w:pPr>
      <w:r w:rsidRPr="002F7B70">
        <w:rPr>
          <w:b/>
        </w:rPr>
        <w:t>Condition</w:t>
      </w:r>
      <w:r w:rsidRPr="002F7B70">
        <w:tab/>
      </w:r>
      <w:r w:rsidR="000C569E" w:rsidRPr="002F7B70">
        <w:t xml:space="preserve">For conditional requirements this column describes the condition that has to be met for </w:t>
      </w:r>
      <w:del w:id="3027" w:author="Dave: draft v4.0 to v4.1" w:date="2019-03-02T17:38:00Z">
        <w:r w:rsidR="000C569E" w:rsidRPr="002F7B70" w:rsidDel="00500F0B">
          <w:delText>compliance</w:delText>
        </w:r>
      </w:del>
      <w:ins w:id="3028" w:author="Dave: draft v4.0 to v4.1" w:date="2019-03-02T17:38:00Z">
        <w:r w:rsidR="00500F0B">
          <w:t>conformance</w:t>
        </w:r>
      </w:ins>
      <w:r w:rsidR="000C569E" w:rsidRPr="002F7B70">
        <w:t xml:space="preserve"> with the clause to be a requirement. </w:t>
      </w:r>
    </w:p>
    <w:p w14:paraId="55A14B26" w14:textId="2BC7EB5A" w:rsidR="00815B65" w:rsidRPr="002F7B70" w:rsidRDefault="00815B65" w:rsidP="00185DCD">
      <w:pPr>
        <w:keepNext/>
      </w:pPr>
      <w:r w:rsidRPr="002F7B70">
        <w:rPr>
          <w:b/>
        </w:rPr>
        <w:t>Assessment:</w:t>
      </w:r>
    </w:p>
    <w:p w14:paraId="27CCCAF2" w14:textId="6EC71413" w:rsidR="00815B65" w:rsidRPr="002F7B70" w:rsidRDefault="00815B65" w:rsidP="00815B65">
      <w:pPr>
        <w:pStyle w:val="EX"/>
      </w:pPr>
      <w:r w:rsidRPr="002F7B70">
        <w:t>Indicates the clause of the present document that contains the relevant assessment method</w:t>
      </w:r>
      <w:r w:rsidR="00F213A2" w:rsidRPr="002F7B70">
        <w:t>.</w:t>
      </w:r>
    </w:p>
    <w:p w14:paraId="76926D18" w14:textId="4F7C266D" w:rsidR="00815B65" w:rsidRPr="002F7B70" w:rsidRDefault="00815B65" w:rsidP="00815B65">
      <w:r w:rsidRPr="002F7B70">
        <w:t>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w:t>
      </w:r>
    </w:p>
    <w:p w14:paraId="6A7020FC" w14:textId="372201DD" w:rsidR="00815B65" w:rsidRPr="002F7B70" w:rsidRDefault="00815B65" w:rsidP="005D16F6">
      <w:r w:rsidRPr="002F7B70">
        <w:t>Other Union legislation may be applicable to the product(s) falling within the scope of the present document.</w:t>
      </w:r>
    </w:p>
    <w:p w14:paraId="6AAE59B5" w14:textId="52E07D90" w:rsidR="005D16F6" w:rsidRPr="002F7B70" w:rsidRDefault="005D16F6" w:rsidP="005D16F6">
      <w:pPr>
        <w:pStyle w:val="TH"/>
      </w:pPr>
      <w:r w:rsidRPr="002F7B70">
        <w:t>Table A.1: Web</w:t>
      </w:r>
      <w:r w:rsidR="00D37BE0" w:rsidRPr="002F7B70">
        <w:t xml:space="preserve"> </w:t>
      </w:r>
      <w:del w:id="3029" w:author="Dave: draft v3.5 to v4.0" w:date="2019-03-01T21:03:00Z">
        <w:r w:rsidR="008451A0" w:rsidRPr="002F7B70" w:rsidDel="00393980">
          <w:delText>P</w:delText>
        </w:r>
        <w:r w:rsidR="00D37BE0" w:rsidRPr="002F7B70" w:rsidDel="00393980">
          <w:delText>ages</w:delText>
        </w:r>
        <w:r w:rsidRPr="002F7B70" w:rsidDel="00393980">
          <w:delText xml:space="preserve"> </w:delText>
        </w:r>
      </w:del>
      <w:ins w:id="3030" w:author="Dave: draft v3.5 to v4.0" w:date="2019-03-01T21:03:00Z">
        <w:r w:rsidR="00393980">
          <w:t>Content</w:t>
        </w:r>
        <w:r w:rsidR="00393980" w:rsidRPr="002F7B70">
          <w:t xml:space="preserve"> </w:t>
        </w:r>
      </w:ins>
      <w:r w:rsidRPr="002F7B70">
        <w:t>- relationship between the present document and</w:t>
      </w:r>
      <w:r w:rsidRPr="002F7B70">
        <w:br/>
        <w:t xml:space="preserve">the essential requirements of </w:t>
      </w:r>
      <w:r w:rsidRPr="00466830">
        <w:t>Directive 2016/2102/EU</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Change w:id="3031" w:author="Dave: draft v4.4 to v4.5" w:date="2019-03-04T16:08:00Z">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PrChange>
      </w:tblPr>
      <w:tblGrid>
        <w:gridCol w:w="562"/>
        <w:gridCol w:w="2694"/>
        <w:gridCol w:w="460"/>
        <w:gridCol w:w="461"/>
        <w:gridCol w:w="460"/>
        <w:gridCol w:w="461"/>
        <w:gridCol w:w="567"/>
        <w:gridCol w:w="3261"/>
        <w:gridCol w:w="1445"/>
        <w:gridCol w:w="14"/>
        <w:tblGridChange w:id="3032">
          <w:tblGrid>
            <w:gridCol w:w="562"/>
            <w:gridCol w:w="2694"/>
            <w:gridCol w:w="425"/>
            <w:gridCol w:w="35"/>
            <w:gridCol w:w="390"/>
            <w:gridCol w:w="71"/>
            <w:gridCol w:w="354"/>
            <w:gridCol w:w="106"/>
            <w:gridCol w:w="320"/>
            <w:gridCol w:w="141"/>
            <w:gridCol w:w="426"/>
            <w:gridCol w:w="141"/>
            <w:gridCol w:w="3261"/>
            <w:gridCol w:w="1445"/>
            <w:gridCol w:w="14"/>
          </w:tblGrid>
        </w:tblGridChange>
      </w:tblGrid>
      <w:tr w:rsidR="005D16F6" w:rsidRPr="002F7B70" w14:paraId="42A54301" w14:textId="77777777" w:rsidTr="00241E90">
        <w:trPr>
          <w:gridAfter w:val="1"/>
          <w:wAfter w:w="14" w:type="dxa"/>
          <w:tblHeader/>
          <w:jc w:val="center"/>
          <w:trPrChange w:id="3033" w:author="Dave: draft v4.4 to v4.5" w:date="2019-03-04T16:08:00Z">
            <w:trPr>
              <w:gridAfter w:val="1"/>
              <w:wAfter w:w="14" w:type="dxa"/>
              <w:tblHeader/>
              <w:jc w:val="center"/>
            </w:trPr>
          </w:trPrChange>
        </w:trPr>
        <w:tc>
          <w:tcPr>
            <w:tcW w:w="5098" w:type="dxa"/>
            <w:gridSpan w:val="6"/>
            <w:vAlign w:val="center"/>
            <w:tcPrChange w:id="3034" w:author="Dave: draft v4.4 to v4.5" w:date="2019-03-04T16:08:00Z">
              <w:tcPr>
                <w:tcW w:w="4957" w:type="dxa"/>
                <w:gridSpan w:val="9"/>
                <w:vAlign w:val="center"/>
              </w:tcPr>
            </w:tcPrChange>
          </w:tcPr>
          <w:p w14:paraId="3DB45FC1" w14:textId="77777777" w:rsidR="005D16F6" w:rsidRPr="002F7B70" w:rsidRDefault="005D16F6" w:rsidP="00A306B3">
            <w:pPr>
              <w:pStyle w:val="TAH"/>
              <w:keepNext w:val="0"/>
              <w:keepLines w:val="0"/>
            </w:pPr>
            <w:r w:rsidRPr="002F7B70">
              <w:t>Requirement</w:t>
            </w:r>
          </w:p>
        </w:tc>
        <w:tc>
          <w:tcPr>
            <w:tcW w:w="3828" w:type="dxa"/>
            <w:gridSpan w:val="2"/>
            <w:vAlign w:val="center"/>
            <w:tcPrChange w:id="3035" w:author="Dave: draft v4.4 to v4.5" w:date="2019-03-04T16:08:00Z">
              <w:tcPr>
                <w:tcW w:w="3969" w:type="dxa"/>
                <w:gridSpan w:val="4"/>
                <w:vAlign w:val="center"/>
              </w:tcPr>
            </w:tcPrChange>
          </w:tcPr>
          <w:p w14:paraId="4BCA3146" w14:textId="77777777" w:rsidR="005D16F6" w:rsidRPr="002F7B70" w:rsidRDefault="005D16F6" w:rsidP="00A306B3">
            <w:pPr>
              <w:pStyle w:val="TAH"/>
              <w:keepNext w:val="0"/>
              <w:keepLines w:val="0"/>
            </w:pPr>
            <w:r w:rsidRPr="002F7B70">
              <w:t>Requirement conditionality</w:t>
            </w:r>
          </w:p>
        </w:tc>
        <w:tc>
          <w:tcPr>
            <w:tcW w:w="1445" w:type="dxa"/>
            <w:vAlign w:val="center"/>
            <w:tcPrChange w:id="3036" w:author="Dave: draft v4.4 to v4.5" w:date="2019-03-04T16:08:00Z">
              <w:tcPr>
                <w:tcW w:w="1445" w:type="dxa"/>
                <w:vAlign w:val="center"/>
              </w:tcPr>
            </w:tcPrChange>
          </w:tcPr>
          <w:p w14:paraId="26D1332E" w14:textId="77777777" w:rsidR="005D16F6" w:rsidRPr="002F7B70" w:rsidRDefault="005D16F6" w:rsidP="00A306B3">
            <w:pPr>
              <w:pStyle w:val="TAH"/>
              <w:keepNext w:val="0"/>
              <w:keepLines w:val="0"/>
            </w:pPr>
            <w:r w:rsidRPr="002F7B70">
              <w:t>Assessment</w:t>
            </w:r>
          </w:p>
        </w:tc>
      </w:tr>
      <w:tr w:rsidR="005D16F6" w:rsidRPr="002F7B70" w14:paraId="35606D96" w14:textId="77777777" w:rsidTr="00241E90">
        <w:trPr>
          <w:tblHeader/>
          <w:jc w:val="center"/>
          <w:trPrChange w:id="3037" w:author="Dave: draft v4.4 to v4.5" w:date="2019-03-04T16:08:00Z">
            <w:trPr>
              <w:tblHeader/>
              <w:jc w:val="center"/>
            </w:trPr>
          </w:trPrChange>
        </w:trPr>
        <w:tc>
          <w:tcPr>
            <w:tcW w:w="562" w:type="dxa"/>
            <w:vMerge w:val="restart"/>
            <w:vAlign w:val="center"/>
            <w:tcPrChange w:id="3038" w:author="Dave: draft v4.4 to v4.5" w:date="2019-03-04T16:08:00Z">
              <w:tcPr>
                <w:tcW w:w="562" w:type="dxa"/>
                <w:vMerge w:val="restart"/>
                <w:vAlign w:val="center"/>
              </w:tcPr>
            </w:tcPrChange>
          </w:tcPr>
          <w:p w14:paraId="5908484A" w14:textId="77777777" w:rsidR="005D16F6" w:rsidRPr="002F7B70" w:rsidRDefault="005D16F6" w:rsidP="00A306B3">
            <w:pPr>
              <w:pStyle w:val="TAH"/>
              <w:keepNext w:val="0"/>
              <w:keepLines w:val="0"/>
            </w:pPr>
            <w:r w:rsidRPr="002F7B70">
              <w:t>No.</w:t>
            </w:r>
          </w:p>
        </w:tc>
        <w:tc>
          <w:tcPr>
            <w:tcW w:w="2694" w:type="dxa"/>
            <w:vMerge w:val="restart"/>
            <w:vAlign w:val="center"/>
            <w:tcPrChange w:id="3039" w:author="Dave: draft v4.4 to v4.5" w:date="2019-03-04T16:08:00Z">
              <w:tcPr>
                <w:tcW w:w="2694" w:type="dxa"/>
                <w:vMerge w:val="restart"/>
                <w:vAlign w:val="center"/>
              </w:tcPr>
            </w:tcPrChange>
          </w:tcPr>
          <w:p w14:paraId="2DCA314D" w14:textId="77777777" w:rsidR="005D16F6" w:rsidRPr="002F7B70" w:rsidRDefault="005D16F6" w:rsidP="00A306B3">
            <w:pPr>
              <w:pStyle w:val="TAH"/>
              <w:keepNext w:val="0"/>
              <w:keepLines w:val="0"/>
            </w:pPr>
            <w:r w:rsidRPr="002F7B70">
              <w:t>Clause of the present document</w:t>
            </w:r>
          </w:p>
        </w:tc>
        <w:tc>
          <w:tcPr>
            <w:tcW w:w="1842" w:type="dxa"/>
            <w:gridSpan w:val="4"/>
            <w:vAlign w:val="center"/>
            <w:tcPrChange w:id="3040" w:author="Dave: draft v4.4 to v4.5" w:date="2019-03-04T16:08:00Z">
              <w:tcPr>
                <w:tcW w:w="1701" w:type="dxa"/>
                <w:gridSpan w:val="7"/>
                <w:vAlign w:val="center"/>
              </w:tcPr>
            </w:tcPrChange>
          </w:tcPr>
          <w:p w14:paraId="40D21876" w14:textId="5209835F" w:rsidR="005D16F6" w:rsidRPr="002F7B70" w:rsidRDefault="005D16F6" w:rsidP="00A306B3">
            <w:pPr>
              <w:pStyle w:val="TAH"/>
              <w:keepNext w:val="0"/>
              <w:keepLines w:val="0"/>
            </w:pPr>
            <w:r w:rsidRPr="002F7B70">
              <w:t>Essential requirements of Directive</w:t>
            </w:r>
            <w:ins w:id="3041" w:author="Dave: draft v3.5 to v4.0" w:date="2019-03-01T20:54:00Z">
              <w:r w:rsidR="007227F5">
                <w:t xml:space="preserve"> 2016/2012</w:t>
              </w:r>
            </w:ins>
          </w:p>
        </w:tc>
        <w:tc>
          <w:tcPr>
            <w:tcW w:w="567" w:type="dxa"/>
            <w:vMerge w:val="restart"/>
            <w:textDirection w:val="btLr"/>
            <w:vAlign w:val="center"/>
            <w:tcPrChange w:id="3042" w:author="Dave: draft v4.4 to v4.5" w:date="2019-03-04T16:08:00Z">
              <w:tcPr>
                <w:tcW w:w="567" w:type="dxa"/>
                <w:gridSpan w:val="2"/>
                <w:vMerge w:val="restart"/>
                <w:textDirection w:val="btLr"/>
                <w:vAlign w:val="center"/>
              </w:tcPr>
            </w:tcPrChange>
          </w:tcPr>
          <w:p w14:paraId="57013744" w14:textId="1B61988E" w:rsidR="005D16F6" w:rsidRPr="002F7B70" w:rsidRDefault="007A3849" w:rsidP="00CD3628">
            <w:pPr>
              <w:pStyle w:val="TAH"/>
              <w:keepNext w:val="0"/>
              <w:keepLines w:val="0"/>
              <w:ind w:left="113" w:right="113"/>
            </w:pPr>
            <w:r w:rsidRPr="002F7B70">
              <w:t>Conditional or Unconditional</w:t>
            </w:r>
          </w:p>
        </w:tc>
        <w:tc>
          <w:tcPr>
            <w:tcW w:w="3261" w:type="dxa"/>
            <w:vMerge w:val="restart"/>
            <w:vAlign w:val="center"/>
            <w:tcPrChange w:id="3043" w:author="Dave: draft v4.4 to v4.5" w:date="2019-03-04T16:08:00Z">
              <w:tcPr>
                <w:tcW w:w="3402" w:type="dxa"/>
                <w:gridSpan w:val="2"/>
                <w:vMerge w:val="restart"/>
                <w:vAlign w:val="center"/>
              </w:tcPr>
            </w:tcPrChange>
          </w:tcPr>
          <w:p w14:paraId="64B201B8" w14:textId="77777777" w:rsidR="005D16F6" w:rsidRPr="002F7B70" w:rsidRDefault="005D16F6" w:rsidP="00A306B3">
            <w:pPr>
              <w:pStyle w:val="TAH"/>
              <w:keepNext w:val="0"/>
              <w:keepLines w:val="0"/>
            </w:pPr>
            <w:r w:rsidRPr="002F7B70">
              <w:t>Condition</w:t>
            </w:r>
          </w:p>
        </w:tc>
        <w:tc>
          <w:tcPr>
            <w:tcW w:w="1459" w:type="dxa"/>
            <w:gridSpan w:val="2"/>
            <w:vMerge w:val="restart"/>
            <w:vAlign w:val="center"/>
            <w:tcPrChange w:id="3044" w:author="Dave: draft v4.4 to v4.5" w:date="2019-03-04T16:08:00Z">
              <w:tcPr>
                <w:tcW w:w="1459" w:type="dxa"/>
                <w:gridSpan w:val="2"/>
                <w:vMerge w:val="restart"/>
                <w:vAlign w:val="center"/>
              </w:tcPr>
            </w:tcPrChange>
          </w:tcPr>
          <w:p w14:paraId="1BF8DDC4" w14:textId="77777777" w:rsidR="005D16F6" w:rsidRPr="002F7B70" w:rsidRDefault="005D16F6" w:rsidP="00A306B3">
            <w:pPr>
              <w:pStyle w:val="TAH"/>
              <w:keepNext w:val="0"/>
              <w:keepLines w:val="0"/>
            </w:pPr>
            <w:r w:rsidRPr="002F7B70">
              <w:t>Clause of the present document</w:t>
            </w:r>
          </w:p>
        </w:tc>
      </w:tr>
      <w:tr w:rsidR="005D16F6" w:rsidRPr="002F7B70" w14:paraId="333BAD7C" w14:textId="77777777" w:rsidTr="00241E90">
        <w:trPr>
          <w:cantSplit/>
          <w:trHeight w:val="1647"/>
          <w:jc w:val="center"/>
          <w:trPrChange w:id="3045" w:author="Dave: draft v4.4 to v4.5" w:date="2019-03-04T16:08:00Z">
            <w:trPr>
              <w:cantSplit/>
              <w:trHeight w:val="1647"/>
              <w:jc w:val="center"/>
            </w:trPr>
          </w:trPrChange>
        </w:trPr>
        <w:tc>
          <w:tcPr>
            <w:tcW w:w="562" w:type="dxa"/>
            <w:vMerge/>
            <w:vAlign w:val="center"/>
            <w:tcPrChange w:id="3046" w:author="Dave: draft v4.4 to v4.5" w:date="2019-03-04T16:08:00Z">
              <w:tcPr>
                <w:tcW w:w="562" w:type="dxa"/>
                <w:vMerge/>
                <w:vAlign w:val="center"/>
              </w:tcPr>
            </w:tcPrChange>
          </w:tcPr>
          <w:p w14:paraId="4F58F4F9" w14:textId="77777777" w:rsidR="005D16F6" w:rsidRPr="002F7B70" w:rsidRDefault="005D16F6" w:rsidP="00A306B3">
            <w:pPr>
              <w:pStyle w:val="TAC"/>
              <w:keepNext w:val="0"/>
              <w:keepLines w:val="0"/>
            </w:pPr>
          </w:p>
        </w:tc>
        <w:tc>
          <w:tcPr>
            <w:tcW w:w="2694" w:type="dxa"/>
            <w:vMerge/>
            <w:vAlign w:val="center"/>
            <w:tcPrChange w:id="3047" w:author="Dave: draft v4.4 to v4.5" w:date="2019-03-04T16:08:00Z">
              <w:tcPr>
                <w:tcW w:w="2694" w:type="dxa"/>
                <w:vMerge/>
                <w:vAlign w:val="center"/>
              </w:tcPr>
            </w:tcPrChange>
          </w:tcPr>
          <w:p w14:paraId="22BADA5D" w14:textId="77777777" w:rsidR="005D16F6" w:rsidRPr="002F7B70" w:rsidRDefault="005D16F6" w:rsidP="00A306B3">
            <w:pPr>
              <w:pStyle w:val="TAC"/>
              <w:keepNext w:val="0"/>
              <w:keepLines w:val="0"/>
              <w:jc w:val="left"/>
            </w:pPr>
          </w:p>
        </w:tc>
        <w:tc>
          <w:tcPr>
            <w:tcW w:w="460" w:type="dxa"/>
            <w:textDirection w:val="btLr"/>
            <w:vAlign w:val="center"/>
            <w:tcPrChange w:id="3048" w:author="Dave: draft v4.4 to v4.5" w:date="2019-03-04T16:08:00Z">
              <w:tcPr>
                <w:tcW w:w="425" w:type="dxa"/>
                <w:textDirection w:val="btLr"/>
                <w:vAlign w:val="center"/>
              </w:tcPr>
            </w:tcPrChange>
          </w:tcPr>
          <w:p w14:paraId="7557D675" w14:textId="77777777" w:rsidR="005D16F6" w:rsidRPr="002F7B70" w:rsidRDefault="005D16F6" w:rsidP="00A306B3">
            <w:pPr>
              <w:pStyle w:val="TAL"/>
              <w:keepNext w:val="0"/>
              <w:keepLines w:val="0"/>
              <w:ind w:left="113" w:right="113"/>
              <w:jc w:val="center"/>
              <w:rPr>
                <w:b/>
              </w:rPr>
            </w:pPr>
            <w:r w:rsidRPr="002F7B70">
              <w:rPr>
                <w:b/>
              </w:rPr>
              <w:t>Perceivable</w:t>
            </w:r>
          </w:p>
        </w:tc>
        <w:tc>
          <w:tcPr>
            <w:tcW w:w="461" w:type="dxa"/>
            <w:textDirection w:val="btLr"/>
            <w:vAlign w:val="center"/>
            <w:tcPrChange w:id="3049" w:author="Dave: draft v4.4 to v4.5" w:date="2019-03-04T16:08:00Z">
              <w:tcPr>
                <w:tcW w:w="425" w:type="dxa"/>
                <w:gridSpan w:val="2"/>
                <w:textDirection w:val="btLr"/>
                <w:vAlign w:val="center"/>
              </w:tcPr>
            </w:tcPrChange>
          </w:tcPr>
          <w:p w14:paraId="45CB3AF1" w14:textId="77777777" w:rsidR="005D16F6" w:rsidRPr="002F7B70" w:rsidRDefault="005D16F6" w:rsidP="00A306B3">
            <w:pPr>
              <w:pStyle w:val="TAL"/>
              <w:ind w:left="113" w:right="113"/>
              <w:jc w:val="center"/>
              <w:rPr>
                <w:b/>
              </w:rPr>
            </w:pPr>
            <w:r w:rsidRPr="002F7B70">
              <w:rPr>
                <w:b/>
              </w:rPr>
              <w:t>Operable</w:t>
            </w:r>
          </w:p>
        </w:tc>
        <w:tc>
          <w:tcPr>
            <w:tcW w:w="460" w:type="dxa"/>
            <w:textDirection w:val="btLr"/>
            <w:vAlign w:val="center"/>
            <w:tcPrChange w:id="3050" w:author="Dave: draft v4.4 to v4.5" w:date="2019-03-04T16:08:00Z">
              <w:tcPr>
                <w:tcW w:w="425" w:type="dxa"/>
                <w:gridSpan w:val="2"/>
                <w:textDirection w:val="btLr"/>
                <w:vAlign w:val="center"/>
              </w:tcPr>
            </w:tcPrChange>
          </w:tcPr>
          <w:p w14:paraId="20A113E2" w14:textId="77777777" w:rsidR="005D16F6" w:rsidRPr="002F7B70" w:rsidRDefault="005D16F6" w:rsidP="00A306B3">
            <w:pPr>
              <w:pStyle w:val="TAL"/>
              <w:ind w:left="113" w:right="113"/>
              <w:jc w:val="center"/>
              <w:rPr>
                <w:b/>
              </w:rPr>
            </w:pPr>
            <w:r w:rsidRPr="002F7B70">
              <w:rPr>
                <w:b/>
              </w:rPr>
              <w:t>Understandable</w:t>
            </w:r>
          </w:p>
        </w:tc>
        <w:tc>
          <w:tcPr>
            <w:tcW w:w="461" w:type="dxa"/>
            <w:textDirection w:val="btLr"/>
            <w:vAlign w:val="center"/>
            <w:tcPrChange w:id="3051" w:author="Dave: draft v4.4 to v4.5" w:date="2019-03-04T16:08:00Z">
              <w:tcPr>
                <w:tcW w:w="426" w:type="dxa"/>
                <w:gridSpan w:val="2"/>
                <w:textDirection w:val="btLr"/>
                <w:vAlign w:val="center"/>
              </w:tcPr>
            </w:tcPrChange>
          </w:tcPr>
          <w:p w14:paraId="5E8480E5" w14:textId="77777777" w:rsidR="005D16F6" w:rsidRPr="002F7B70" w:rsidRDefault="005D16F6" w:rsidP="00A306B3">
            <w:pPr>
              <w:pStyle w:val="TAL"/>
              <w:ind w:left="113" w:right="113"/>
              <w:jc w:val="center"/>
              <w:rPr>
                <w:b/>
              </w:rPr>
            </w:pPr>
            <w:r w:rsidRPr="002F7B70">
              <w:rPr>
                <w:b/>
              </w:rPr>
              <w:t>Robust</w:t>
            </w:r>
          </w:p>
        </w:tc>
        <w:tc>
          <w:tcPr>
            <w:tcW w:w="567" w:type="dxa"/>
            <w:vMerge/>
            <w:vAlign w:val="center"/>
            <w:tcPrChange w:id="3052" w:author="Dave: draft v4.4 to v4.5" w:date="2019-03-04T16:08:00Z">
              <w:tcPr>
                <w:tcW w:w="567" w:type="dxa"/>
                <w:gridSpan w:val="2"/>
                <w:vMerge/>
                <w:vAlign w:val="center"/>
              </w:tcPr>
            </w:tcPrChange>
          </w:tcPr>
          <w:p w14:paraId="1C51A916" w14:textId="77777777" w:rsidR="005D16F6" w:rsidRPr="002F7B70" w:rsidRDefault="005D16F6" w:rsidP="00A306B3">
            <w:pPr>
              <w:pStyle w:val="TAC"/>
              <w:keepNext w:val="0"/>
              <w:keepLines w:val="0"/>
            </w:pPr>
          </w:p>
        </w:tc>
        <w:tc>
          <w:tcPr>
            <w:tcW w:w="3261" w:type="dxa"/>
            <w:vMerge/>
            <w:vAlign w:val="center"/>
            <w:tcPrChange w:id="3053" w:author="Dave: draft v4.4 to v4.5" w:date="2019-03-04T16:08:00Z">
              <w:tcPr>
                <w:tcW w:w="3402" w:type="dxa"/>
                <w:gridSpan w:val="2"/>
                <w:vMerge/>
                <w:vAlign w:val="center"/>
              </w:tcPr>
            </w:tcPrChange>
          </w:tcPr>
          <w:p w14:paraId="03D066F2" w14:textId="77777777" w:rsidR="005D16F6" w:rsidRPr="002F7B70" w:rsidRDefault="005D16F6" w:rsidP="00A306B3">
            <w:pPr>
              <w:pStyle w:val="TAL"/>
              <w:keepNext w:val="0"/>
              <w:keepLines w:val="0"/>
            </w:pPr>
          </w:p>
        </w:tc>
        <w:tc>
          <w:tcPr>
            <w:tcW w:w="1459" w:type="dxa"/>
            <w:gridSpan w:val="2"/>
            <w:vMerge/>
            <w:vAlign w:val="center"/>
            <w:tcPrChange w:id="3054" w:author="Dave: draft v4.4 to v4.5" w:date="2019-03-04T16:08:00Z">
              <w:tcPr>
                <w:tcW w:w="1459" w:type="dxa"/>
                <w:gridSpan w:val="2"/>
                <w:vMerge/>
                <w:vAlign w:val="center"/>
              </w:tcPr>
            </w:tcPrChange>
          </w:tcPr>
          <w:p w14:paraId="6D09FCFF" w14:textId="77777777" w:rsidR="005D16F6" w:rsidRPr="002F7B70" w:rsidRDefault="005D16F6" w:rsidP="00A306B3">
            <w:pPr>
              <w:pStyle w:val="TAL"/>
              <w:keepNext w:val="0"/>
              <w:keepLines w:val="0"/>
            </w:pPr>
          </w:p>
        </w:tc>
      </w:tr>
      <w:tr w:rsidR="005D16F6" w:rsidRPr="002F7B70" w14:paraId="19628C61" w14:textId="77777777" w:rsidTr="00241E90">
        <w:trPr>
          <w:cantSplit/>
          <w:jc w:val="center"/>
          <w:trPrChange w:id="3055" w:author="Dave: draft v4.4 to v4.5" w:date="2019-03-04T16:08:00Z">
            <w:trPr>
              <w:cantSplit/>
              <w:jc w:val="center"/>
            </w:trPr>
          </w:trPrChange>
        </w:trPr>
        <w:tc>
          <w:tcPr>
            <w:tcW w:w="562" w:type="dxa"/>
            <w:vAlign w:val="center"/>
            <w:tcPrChange w:id="3056" w:author="Dave: draft v4.4 to v4.5" w:date="2019-03-04T16:08:00Z">
              <w:tcPr>
                <w:tcW w:w="562" w:type="dxa"/>
                <w:vAlign w:val="center"/>
              </w:tcPr>
            </w:tcPrChange>
          </w:tcPr>
          <w:p w14:paraId="137B48CA" w14:textId="77777777" w:rsidR="005D16F6" w:rsidRPr="002F7B70" w:rsidRDefault="005D16F6" w:rsidP="00EB221D">
            <w:pPr>
              <w:pStyle w:val="TAC"/>
              <w:keepNext w:val="0"/>
              <w:keepLines w:val="0"/>
            </w:pPr>
            <w:r w:rsidRPr="002F7B70">
              <w:t>1</w:t>
            </w:r>
          </w:p>
        </w:tc>
        <w:tc>
          <w:tcPr>
            <w:tcW w:w="2694" w:type="dxa"/>
            <w:vAlign w:val="center"/>
            <w:tcPrChange w:id="3057" w:author="Dave: draft v4.4 to v4.5" w:date="2019-03-04T16:08:00Z">
              <w:tcPr>
                <w:tcW w:w="2694" w:type="dxa"/>
                <w:vAlign w:val="center"/>
              </w:tcPr>
            </w:tcPrChange>
          </w:tcPr>
          <w:p w14:paraId="7BA41F95" w14:textId="3BE454AE" w:rsidR="005D16F6" w:rsidRPr="002F7B70" w:rsidRDefault="005D16F6" w:rsidP="00A13486">
            <w:pPr>
              <w:pStyle w:val="TAC"/>
              <w:keepNext w:val="0"/>
              <w:keepLines w:val="0"/>
              <w:jc w:val="left"/>
            </w:pPr>
            <w:r w:rsidRPr="002F7B70">
              <w:t>5.2</w:t>
            </w:r>
            <w:r w:rsidR="00F962B7" w:rsidRPr="002F7B70">
              <w:t xml:space="preserve"> </w:t>
            </w:r>
            <w:r w:rsidRPr="002F7B70">
              <w:t>Activation of accessibility features</w:t>
            </w:r>
          </w:p>
        </w:tc>
        <w:tc>
          <w:tcPr>
            <w:tcW w:w="460" w:type="dxa"/>
            <w:vAlign w:val="center"/>
            <w:tcPrChange w:id="3058" w:author="Dave: draft v4.4 to v4.5" w:date="2019-03-04T16:08:00Z">
              <w:tcPr>
                <w:tcW w:w="425" w:type="dxa"/>
                <w:vAlign w:val="center"/>
              </w:tcPr>
            </w:tcPrChange>
          </w:tcPr>
          <w:p w14:paraId="625C8BCA" w14:textId="77777777" w:rsidR="005D16F6" w:rsidRPr="002F7B70" w:rsidRDefault="005D16F6" w:rsidP="00A306B3">
            <w:pPr>
              <w:pStyle w:val="TAL"/>
              <w:keepNext w:val="0"/>
              <w:keepLines w:val="0"/>
              <w:jc w:val="center"/>
            </w:pPr>
            <w:r w:rsidRPr="002F7B70">
              <w:sym w:font="Wingdings" w:char="F0FC"/>
            </w:r>
          </w:p>
        </w:tc>
        <w:tc>
          <w:tcPr>
            <w:tcW w:w="461" w:type="dxa"/>
            <w:vAlign w:val="center"/>
            <w:tcPrChange w:id="3059" w:author="Dave: draft v4.4 to v4.5" w:date="2019-03-04T16:08:00Z">
              <w:tcPr>
                <w:tcW w:w="425" w:type="dxa"/>
                <w:gridSpan w:val="2"/>
                <w:vAlign w:val="center"/>
              </w:tcPr>
            </w:tcPrChange>
          </w:tcPr>
          <w:p w14:paraId="136BBD8B" w14:textId="77777777" w:rsidR="005D16F6" w:rsidRPr="002F7B70" w:rsidRDefault="005D16F6" w:rsidP="00A306B3">
            <w:pPr>
              <w:pStyle w:val="TAL"/>
              <w:jc w:val="center"/>
            </w:pPr>
            <w:r w:rsidRPr="002F7B70">
              <w:sym w:font="Wingdings" w:char="F0FC"/>
            </w:r>
          </w:p>
        </w:tc>
        <w:tc>
          <w:tcPr>
            <w:tcW w:w="460" w:type="dxa"/>
            <w:vAlign w:val="center"/>
            <w:tcPrChange w:id="3060" w:author="Dave: draft v4.4 to v4.5" w:date="2019-03-04T16:08:00Z">
              <w:tcPr>
                <w:tcW w:w="425" w:type="dxa"/>
                <w:gridSpan w:val="2"/>
                <w:vAlign w:val="center"/>
              </w:tcPr>
            </w:tcPrChange>
          </w:tcPr>
          <w:p w14:paraId="27534C53" w14:textId="77777777" w:rsidR="005D16F6" w:rsidRPr="002F7B70" w:rsidRDefault="005D16F6" w:rsidP="00A306B3">
            <w:pPr>
              <w:pStyle w:val="TAL"/>
              <w:jc w:val="center"/>
            </w:pPr>
            <w:r w:rsidRPr="002F7B70">
              <w:sym w:font="Wingdings" w:char="F0FC"/>
            </w:r>
          </w:p>
        </w:tc>
        <w:tc>
          <w:tcPr>
            <w:tcW w:w="461" w:type="dxa"/>
            <w:vAlign w:val="center"/>
            <w:tcPrChange w:id="3061" w:author="Dave: draft v4.4 to v4.5" w:date="2019-03-04T16:08:00Z">
              <w:tcPr>
                <w:tcW w:w="426" w:type="dxa"/>
                <w:gridSpan w:val="2"/>
                <w:vAlign w:val="center"/>
              </w:tcPr>
            </w:tcPrChange>
          </w:tcPr>
          <w:p w14:paraId="41A3C2ED" w14:textId="77777777" w:rsidR="005D16F6" w:rsidRPr="002F7B70" w:rsidRDefault="005D16F6" w:rsidP="00A306B3">
            <w:pPr>
              <w:pStyle w:val="TAL"/>
              <w:jc w:val="center"/>
            </w:pPr>
            <w:r w:rsidRPr="002F7B70">
              <w:sym w:font="Wingdings" w:char="F0FC"/>
            </w:r>
          </w:p>
        </w:tc>
        <w:tc>
          <w:tcPr>
            <w:tcW w:w="567" w:type="dxa"/>
            <w:vAlign w:val="center"/>
            <w:tcPrChange w:id="3062" w:author="Dave: draft v4.4 to v4.5" w:date="2019-03-04T16:08:00Z">
              <w:tcPr>
                <w:tcW w:w="567" w:type="dxa"/>
                <w:gridSpan w:val="2"/>
                <w:vAlign w:val="center"/>
              </w:tcPr>
            </w:tcPrChange>
          </w:tcPr>
          <w:p w14:paraId="4279CF78" w14:textId="77777777" w:rsidR="005D16F6" w:rsidRPr="002F7B70" w:rsidRDefault="005D16F6" w:rsidP="00A306B3">
            <w:pPr>
              <w:pStyle w:val="TAC"/>
              <w:keepNext w:val="0"/>
              <w:keepLines w:val="0"/>
            </w:pPr>
            <w:r w:rsidRPr="002F7B70">
              <w:t>C</w:t>
            </w:r>
          </w:p>
        </w:tc>
        <w:tc>
          <w:tcPr>
            <w:tcW w:w="3261" w:type="dxa"/>
            <w:vAlign w:val="center"/>
            <w:tcPrChange w:id="3063" w:author="Dave: draft v4.4 to v4.5" w:date="2019-03-04T16:08:00Z">
              <w:tcPr>
                <w:tcW w:w="3402" w:type="dxa"/>
                <w:gridSpan w:val="2"/>
                <w:vAlign w:val="center"/>
              </w:tcPr>
            </w:tcPrChange>
          </w:tcPr>
          <w:p w14:paraId="56191279" w14:textId="6C760C06" w:rsidR="005D16F6" w:rsidRPr="002F7B70" w:rsidRDefault="005D16F6" w:rsidP="006778B5">
            <w:pPr>
              <w:pStyle w:val="TAL"/>
              <w:keepNext w:val="0"/>
              <w:keepLines w:val="0"/>
            </w:pPr>
            <w:r w:rsidRPr="002F7B70">
              <w:t xml:space="preserve">Where </w:t>
            </w:r>
            <w:del w:id="3064" w:author="Dave - updates, from v1.3 to v2.0" w:date="2018-10-08T15:30:00Z">
              <w:r w:rsidRPr="00466830" w:rsidDel="006778B5">
                <w:delText>ICT</w:delText>
              </w:r>
              <w:r w:rsidRPr="002F7B70" w:rsidDel="006778B5">
                <w:delText xml:space="preserve"> </w:delText>
              </w:r>
            </w:del>
            <w:ins w:id="3065" w:author="Dave - updates, from v1.3 to v2.0" w:date="2018-10-08T15:30:00Z">
              <w:r w:rsidR="006778B5">
                <w:t>web content</w:t>
              </w:r>
              <w:r w:rsidR="006778B5" w:rsidRPr="002F7B70">
                <w:t xml:space="preserve"> </w:t>
              </w:r>
            </w:ins>
            <w:r w:rsidRPr="002F7B70">
              <w:t>has documented accessibility features</w:t>
            </w:r>
          </w:p>
        </w:tc>
        <w:tc>
          <w:tcPr>
            <w:tcW w:w="1459" w:type="dxa"/>
            <w:gridSpan w:val="2"/>
            <w:vAlign w:val="center"/>
            <w:tcPrChange w:id="3066" w:author="Dave: draft v4.4 to v4.5" w:date="2019-03-04T16:08:00Z">
              <w:tcPr>
                <w:tcW w:w="1459" w:type="dxa"/>
                <w:gridSpan w:val="2"/>
                <w:vAlign w:val="center"/>
              </w:tcPr>
            </w:tcPrChange>
          </w:tcPr>
          <w:p w14:paraId="1AE68AAB" w14:textId="646D6BE2" w:rsidR="005D16F6" w:rsidRPr="002F7B70" w:rsidRDefault="005D16F6" w:rsidP="00A306B3">
            <w:pPr>
              <w:pStyle w:val="TAL"/>
              <w:keepNext w:val="0"/>
              <w:keepLines w:val="0"/>
            </w:pPr>
            <w:r w:rsidRPr="002F7B70">
              <w:t>C</w:t>
            </w:r>
            <w:r w:rsidR="00133E35" w:rsidRPr="002F7B70">
              <w:t>.</w:t>
            </w:r>
            <w:r w:rsidRPr="002F7B70">
              <w:t>5.2</w:t>
            </w:r>
          </w:p>
        </w:tc>
      </w:tr>
      <w:tr w:rsidR="008E3FD2" w:rsidRPr="002F7B70" w14:paraId="45872061" w14:textId="77777777" w:rsidTr="00241E90">
        <w:trPr>
          <w:cantSplit/>
          <w:jc w:val="center"/>
          <w:trPrChange w:id="3067" w:author="Dave: draft v4.4 to v4.5" w:date="2019-03-04T16:08:00Z">
            <w:trPr>
              <w:cantSplit/>
              <w:jc w:val="center"/>
            </w:trPr>
          </w:trPrChange>
        </w:trPr>
        <w:tc>
          <w:tcPr>
            <w:tcW w:w="562" w:type="dxa"/>
            <w:vAlign w:val="center"/>
            <w:tcPrChange w:id="3068" w:author="Dave: draft v4.4 to v4.5" w:date="2019-03-04T16:08:00Z">
              <w:tcPr>
                <w:tcW w:w="562" w:type="dxa"/>
                <w:vAlign w:val="center"/>
              </w:tcPr>
            </w:tcPrChange>
          </w:tcPr>
          <w:p w14:paraId="74B018F0" w14:textId="77777777" w:rsidR="008E3FD2" w:rsidRPr="002F7B70" w:rsidRDefault="008E3FD2" w:rsidP="008E3FD2">
            <w:pPr>
              <w:pStyle w:val="TAC"/>
              <w:keepNext w:val="0"/>
              <w:keepLines w:val="0"/>
            </w:pPr>
            <w:r w:rsidRPr="002F7B70">
              <w:t>2</w:t>
            </w:r>
          </w:p>
        </w:tc>
        <w:tc>
          <w:tcPr>
            <w:tcW w:w="2694" w:type="dxa"/>
            <w:vAlign w:val="center"/>
            <w:tcPrChange w:id="3069" w:author="Dave: draft v4.4 to v4.5" w:date="2019-03-04T16:08:00Z">
              <w:tcPr>
                <w:tcW w:w="2694" w:type="dxa"/>
                <w:vAlign w:val="center"/>
              </w:tcPr>
            </w:tcPrChange>
          </w:tcPr>
          <w:p w14:paraId="22B995C4" w14:textId="1FA1C55E" w:rsidR="008E3FD2" w:rsidRPr="002F7B70" w:rsidRDefault="008E3FD2" w:rsidP="008E3FD2">
            <w:pPr>
              <w:pStyle w:val="TAC"/>
              <w:keepNext w:val="0"/>
              <w:keepLines w:val="0"/>
              <w:jc w:val="left"/>
            </w:pPr>
            <w:r w:rsidRPr="002F7B70">
              <w:t>5.3 Biometrics</w:t>
            </w:r>
          </w:p>
        </w:tc>
        <w:tc>
          <w:tcPr>
            <w:tcW w:w="460" w:type="dxa"/>
            <w:vAlign w:val="center"/>
            <w:tcPrChange w:id="3070" w:author="Dave: draft v4.4 to v4.5" w:date="2019-03-04T16:08:00Z">
              <w:tcPr>
                <w:tcW w:w="425" w:type="dxa"/>
                <w:vAlign w:val="center"/>
              </w:tcPr>
            </w:tcPrChange>
          </w:tcPr>
          <w:p w14:paraId="44B34D4E" w14:textId="24B61009" w:rsidR="008E3FD2" w:rsidRPr="002F7B70" w:rsidRDefault="008E3FD2" w:rsidP="008E3FD2">
            <w:pPr>
              <w:pStyle w:val="TAL"/>
              <w:keepNext w:val="0"/>
              <w:keepLines w:val="0"/>
              <w:jc w:val="center"/>
            </w:pPr>
            <w:ins w:id="3071" w:author="Dave (v6.1 to v6.2)" w:date="2019-04-26T18:36:00Z">
              <w:r w:rsidRPr="008E3FD2">
                <w:rPr>
                  <w:color w:val="FFFFFF" w:themeColor="background1"/>
                  <w:rPrChange w:id="3072" w:author="Dave (v6.1 to v6.2)" w:date="2019-04-26T18:36:00Z">
                    <w:rPr/>
                  </w:rPrChange>
                </w:rPr>
                <w:t>-</w:t>
              </w:r>
            </w:ins>
          </w:p>
        </w:tc>
        <w:tc>
          <w:tcPr>
            <w:tcW w:w="461" w:type="dxa"/>
            <w:vAlign w:val="center"/>
            <w:tcPrChange w:id="3073" w:author="Dave: draft v4.4 to v4.5" w:date="2019-03-04T16:08:00Z">
              <w:tcPr>
                <w:tcW w:w="425" w:type="dxa"/>
                <w:gridSpan w:val="2"/>
                <w:vAlign w:val="center"/>
              </w:tcPr>
            </w:tcPrChange>
          </w:tcPr>
          <w:p w14:paraId="2DA97FA8"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3074" w:author="Dave: draft v4.4 to v4.5" w:date="2019-03-04T16:08:00Z">
              <w:tcPr>
                <w:tcW w:w="425" w:type="dxa"/>
                <w:gridSpan w:val="2"/>
                <w:vAlign w:val="center"/>
              </w:tcPr>
            </w:tcPrChange>
          </w:tcPr>
          <w:p w14:paraId="5A930D19" w14:textId="3F4B3B38" w:rsidR="008E3FD2" w:rsidRPr="002F7B70" w:rsidRDefault="008E3FD2" w:rsidP="008E3FD2">
            <w:pPr>
              <w:pStyle w:val="TAL"/>
              <w:keepNext w:val="0"/>
              <w:keepLines w:val="0"/>
              <w:jc w:val="center"/>
            </w:pPr>
            <w:ins w:id="3075" w:author="Dave (v6.1 to v6.2)" w:date="2019-04-26T18:36:00Z">
              <w:r w:rsidRPr="004A643A">
                <w:rPr>
                  <w:color w:val="FFFFFF" w:themeColor="background1"/>
                </w:rPr>
                <w:t>-</w:t>
              </w:r>
            </w:ins>
          </w:p>
        </w:tc>
        <w:tc>
          <w:tcPr>
            <w:tcW w:w="461" w:type="dxa"/>
            <w:vAlign w:val="center"/>
            <w:tcPrChange w:id="3076" w:author="Dave: draft v4.4 to v4.5" w:date="2019-03-04T16:08:00Z">
              <w:tcPr>
                <w:tcW w:w="426" w:type="dxa"/>
                <w:gridSpan w:val="2"/>
                <w:vAlign w:val="center"/>
              </w:tcPr>
            </w:tcPrChange>
          </w:tcPr>
          <w:p w14:paraId="566A5358" w14:textId="442BA803" w:rsidR="008E3FD2" w:rsidRPr="002F7B70" w:rsidRDefault="008E3FD2" w:rsidP="008E3FD2">
            <w:pPr>
              <w:pStyle w:val="TAL"/>
              <w:keepNext w:val="0"/>
              <w:keepLines w:val="0"/>
              <w:jc w:val="center"/>
            </w:pPr>
            <w:ins w:id="3077" w:author="Dave (v6.1 to v6.2)" w:date="2019-04-26T18:36:00Z">
              <w:r w:rsidRPr="004A643A">
                <w:rPr>
                  <w:color w:val="FFFFFF" w:themeColor="background1"/>
                </w:rPr>
                <w:t>-</w:t>
              </w:r>
            </w:ins>
          </w:p>
        </w:tc>
        <w:tc>
          <w:tcPr>
            <w:tcW w:w="567" w:type="dxa"/>
            <w:vAlign w:val="center"/>
            <w:tcPrChange w:id="3078" w:author="Dave: draft v4.4 to v4.5" w:date="2019-03-04T16:08:00Z">
              <w:tcPr>
                <w:tcW w:w="567" w:type="dxa"/>
                <w:gridSpan w:val="2"/>
                <w:vAlign w:val="center"/>
              </w:tcPr>
            </w:tcPrChange>
          </w:tcPr>
          <w:p w14:paraId="480C39F3" w14:textId="77777777" w:rsidR="008E3FD2" w:rsidRPr="002F7B70" w:rsidRDefault="008E3FD2" w:rsidP="008E3FD2">
            <w:pPr>
              <w:pStyle w:val="TAC"/>
              <w:keepNext w:val="0"/>
              <w:keepLines w:val="0"/>
            </w:pPr>
            <w:r w:rsidRPr="002F7B70">
              <w:t>C</w:t>
            </w:r>
          </w:p>
        </w:tc>
        <w:tc>
          <w:tcPr>
            <w:tcW w:w="3261" w:type="dxa"/>
            <w:vAlign w:val="center"/>
            <w:tcPrChange w:id="3079" w:author="Dave: draft v4.4 to v4.5" w:date="2019-03-04T16:08:00Z">
              <w:tcPr>
                <w:tcW w:w="3402" w:type="dxa"/>
                <w:gridSpan w:val="2"/>
                <w:vAlign w:val="center"/>
              </w:tcPr>
            </w:tcPrChange>
          </w:tcPr>
          <w:p w14:paraId="1817F719" w14:textId="19E4026C" w:rsidR="008E3FD2" w:rsidRPr="002F7B70" w:rsidRDefault="008E3FD2" w:rsidP="008E3FD2">
            <w:pPr>
              <w:pStyle w:val="TAL"/>
              <w:keepNext w:val="0"/>
              <w:keepLines w:val="0"/>
            </w:pPr>
            <w:r w:rsidRPr="002F7B70">
              <w:t xml:space="preserve">Where </w:t>
            </w:r>
            <w:del w:id="3080" w:author="Dave - updates, from v1.3 to v2.0" w:date="2018-10-08T15:27:00Z">
              <w:r w:rsidRPr="00466830" w:rsidDel="006778B5">
                <w:delText>ICT</w:delText>
              </w:r>
            </w:del>
            <w:ins w:id="3081" w:author="Dave - updates, from v1.3 to v2.0" w:date="2018-10-08T15:27:00Z">
              <w:r>
                <w:t>web content</w:t>
              </w:r>
            </w:ins>
            <w:r w:rsidRPr="002F7B70">
              <w:t xml:space="preserve"> uses biological characteristics</w:t>
            </w:r>
          </w:p>
        </w:tc>
        <w:tc>
          <w:tcPr>
            <w:tcW w:w="1459" w:type="dxa"/>
            <w:gridSpan w:val="2"/>
            <w:vAlign w:val="center"/>
            <w:tcPrChange w:id="3082" w:author="Dave: draft v4.4 to v4.5" w:date="2019-03-04T16:08:00Z">
              <w:tcPr>
                <w:tcW w:w="1459" w:type="dxa"/>
                <w:gridSpan w:val="2"/>
                <w:vAlign w:val="center"/>
              </w:tcPr>
            </w:tcPrChange>
          </w:tcPr>
          <w:p w14:paraId="6A6F290F" w14:textId="54D0B596" w:rsidR="008E3FD2" w:rsidRPr="002F7B70" w:rsidRDefault="008E3FD2" w:rsidP="008E3FD2">
            <w:pPr>
              <w:pStyle w:val="TAL"/>
              <w:keepNext w:val="0"/>
              <w:keepLines w:val="0"/>
            </w:pPr>
            <w:r w:rsidRPr="002F7B70">
              <w:t>C.5.3</w:t>
            </w:r>
          </w:p>
        </w:tc>
      </w:tr>
      <w:tr w:rsidR="008E3FD2" w:rsidRPr="002F7B70" w14:paraId="00DB70E1" w14:textId="77777777" w:rsidTr="00241E90">
        <w:trPr>
          <w:cantSplit/>
          <w:jc w:val="center"/>
          <w:trPrChange w:id="3083" w:author="Dave: draft v4.4 to v4.5" w:date="2019-03-04T16:08:00Z">
            <w:trPr>
              <w:cantSplit/>
              <w:jc w:val="center"/>
            </w:trPr>
          </w:trPrChange>
        </w:trPr>
        <w:tc>
          <w:tcPr>
            <w:tcW w:w="562" w:type="dxa"/>
            <w:vAlign w:val="center"/>
            <w:tcPrChange w:id="3084" w:author="Dave: draft v4.4 to v4.5" w:date="2019-03-04T16:08:00Z">
              <w:tcPr>
                <w:tcW w:w="562" w:type="dxa"/>
                <w:vAlign w:val="center"/>
              </w:tcPr>
            </w:tcPrChange>
          </w:tcPr>
          <w:p w14:paraId="6BF213B6" w14:textId="77777777" w:rsidR="008E3FD2" w:rsidRPr="002F7B70" w:rsidRDefault="008E3FD2" w:rsidP="008E3FD2">
            <w:pPr>
              <w:pStyle w:val="TAC"/>
              <w:keepNext w:val="0"/>
              <w:keepLines w:val="0"/>
            </w:pPr>
            <w:r w:rsidRPr="002F7B70">
              <w:t>3</w:t>
            </w:r>
          </w:p>
        </w:tc>
        <w:tc>
          <w:tcPr>
            <w:tcW w:w="2694" w:type="dxa"/>
            <w:vAlign w:val="center"/>
            <w:tcPrChange w:id="3085" w:author="Dave: draft v4.4 to v4.5" w:date="2019-03-04T16:08:00Z">
              <w:tcPr>
                <w:tcW w:w="2694" w:type="dxa"/>
                <w:vAlign w:val="center"/>
              </w:tcPr>
            </w:tcPrChange>
          </w:tcPr>
          <w:p w14:paraId="40EB0B3A" w14:textId="2E63CFB4" w:rsidR="008E3FD2" w:rsidRPr="002F7B70" w:rsidRDefault="008E3FD2" w:rsidP="008E3FD2">
            <w:pPr>
              <w:pStyle w:val="TAC"/>
              <w:keepNext w:val="0"/>
              <w:keepLines w:val="0"/>
              <w:jc w:val="left"/>
            </w:pPr>
            <w:r w:rsidRPr="002F7B70">
              <w:t>5.4 Preservation of accessibility information during conversion</w:t>
            </w:r>
          </w:p>
        </w:tc>
        <w:tc>
          <w:tcPr>
            <w:tcW w:w="460" w:type="dxa"/>
            <w:vAlign w:val="center"/>
            <w:tcPrChange w:id="3086" w:author="Dave: draft v4.4 to v4.5" w:date="2019-03-04T16:08:00Z">
              <w:tcPr>
                <w:tcW w:w="425" w:type="dxa"/>
                <w:vAlign w:val="center"/>
              </w:tcPr>
            </w:tcPrChange>
          </w:tcPr>
          <w:p w14:paraId="141A8F4F" w14:textId="77777777" w:rsidR="008E3FD2" w:rsidRPr="002F7B70" w:rsidRDefault="008E3FD2" w:rsidP="008E3FD2">
            <w:pPr>
              <w:pStyle w:val="TAL"/>
              <w:keepNext w:val="0"/>
              <w:keepLines w:val="0"/>
              <w:jc w:val="center"/>
            </w:pPr>
            <w:r w:rsidRPr="002F7B70">
              <w:sym w:font="Wingdings" w:char="F0FC"/>
            </w:r>
          </w:p>
        </w:tc>
        <w:tc>
          <w:tcPr>
            <w:tcW w:w="461" w:type="dxa"/>
            <w:vAlign w:val="center"/>
            <w:tcPrChange w:id="3087" w:author="Dave: draft v4.4 to v4.5" w:date="2019-03-04T16:08:00Z">
              <w:tcPr>
                <w:tcW w:w="425" w:type="dxa"/>
                <w:gridSpan w:val="2"/>
                <w:vAlign w:val="center"/>
              </w:tcPr>
            </w:tcPrChange>
          </w:tcPr>
          <w:p w14:paraId="59F87801" w14:textId="0DAE4401" w:rsidR="008E3FD2" w:rsidRPr="002F7B70" w:rsidRDefault="008E3FD2" w:rsidP="008E3FD2">
            <w:pPr>
              <w:pStyle w:val="TAL"/>
              <w:keepNext w:val="0"/>
              <w:keepLines w:val="0"/>
              <w:jc w:val="center"/>
            </w:pPr>
            <w:ins w:id="3088" w:author="Dave (v6.1 to v6.2)" w:date="2019-04-26T18:36:00Z">
              <w:r w:rsidRPr="004A643A">
                <w:rPr>
                  <w:color w:val="FFFFFF" w:themeColor="background1"/>
                </w:rPr>
                <w:t>-</w:t>
              </w:r>
            </w:ins>
          </w:p>
        </w:tc>
        <w:tc>
          <w:tcPr>
            <w:tcW w:w="460" w:type="dxa"/>
            <w:vAlign w:val="center"/>
            <w:tcPrChange w:id="3089" w:author="Dave: draft v4.4 to v4.5" w:date="2019-03-04T16:08:00Z">
              <w:tcPr>
                <w:tcW w:w="425" w:type="dxa"/>
                <w:gridSpan w:val="2"/>
                <w:vAlign w:val="center"/>
              </w:tcPr>
            </w:tcPrChange>
          </w:tcPr>
          <w:p w14:paraId="2C20A1F2" w14:textId="77777777" w:rsidR="008E3FD2" w:rsidRPr="002F7B70" w:rsidRDefault="008E3FD2" w:rsidP="008E3FD2">
            <w:pPr>
              <w:pStyle w:val="TAL"/>
              <w:keepNext w:val="0"/>
              <w:keepLines w:val="0"/>
              <w:jc w:val="center"/>
            </w:pPr>
            <w:r w:rsidRPr="002F7B70">
              <w:sym w:font="Wingdings" w:char="F0FC"/>
            </w:r>
          </w:p>
        </w:tc>
        <w:tc>
          <w:tcPr>
            <w:tcW w:w="461" w:type="dxa"/>
            <w:vAlign w:val="center"/>
            <w:tcPrChange w:id="3090" w:author="Dave: draft v4.4 to v4.5" w:date="2019-03-04T16:08:00Z">
              <w:tcPr>
                <w:tcW w:w="426" w:type="dxa"/>
                <w:gridSpan w:val="2"/>
                <w:vAlign w:val="center"/>
              </w:tcPr>
            </w:tcPrChange>
          </w:tcPr>
          <w:p w14:paraId="7AF183BF" w14:textId="77777777" w:rsidR="008E3FD2" w:rsidRPr="002F7B70" w:rsidRDefault="008E3FD2" w:rsidP="008E3FD2">
            <w:pPr>
              <w:pStyle w:val="TAL"/>
              <w:keepNext w:val="0"/>
              <w:keepLines w:val="0"/>
              <w:jc w:val="center"/>
            </w:pPr>
            <w:r w:rsidRPr="002F7B70">
              <w:sym w:font="Wingdings" w:char="F0FC"/>
            </w:r>
          </w:p>
        </w:tc>
        <w:tc>
          <w:tcPr>
            <w:tcW w:w="567" w:type="dxa"/>
            <w:vAlign w:val="center"/>
            <w:tcPrChange w:id="3091" w:author="Dave: draft v4.4 to v4.5" w:date="2019-03-04T16:08:00Z">
              <w:tcPr>
                <w:tcW w:w="567" w:type="dxa"/>
                <w:gridSpan w:val="2"/>
                <w:vAlign w:val="center"/>
              </w:tcPr>
            </w:tcPrChange>
          </w:tcPr>
          <w:p w14:paraId="1E58377E" w14:textId="77777777" w:rsidR="008E3FD2" w:rsidRPr="002F7B70" w:rsidRDefault="008E3FD2" w:rsidP="008E3FD2">
            <w:pPr>
              <w:pStyle w:val="TAC"/>
              <w:keepNext w:val="0"/>
              <w:keepLines w:val="0"/>
            </w:pPr>
            <w:r w:rsidRPr="002F7B70">
              <w:t>C</w:t>
            </w:r>
          </w:p>
        </w:tc>
        <w:tc>
          <w:tcPr>
            <w:tcW w:w="3261" w:type="dxa"/>
            <w:vAlign w:val="center"/>
            <w:tcPrChange w:id="3092" w:author="Dave: draft v4.4 to v4.5" w:date="2019-03-04T16:08:00Z">
              <w:tcPr>
                <w:tcW w:w="3402" w:type="dxa"/>
                <w:gridSpan w:val="2"/>
                <w:vAlign w:val="center"/>
              </w:tcPr>
            </w:tcPrChange>
          </w:tcPr>
          <w:p w14:paraId="39558F0D" w14:textId="7EAE0B1C" w:rsidR="008E3FD2" w:rsidRPr="002F7B70" w:rsidRDefault="008E3FD2" w:rsidP="008E3FD2">
            <w:pPr>
              <w:pStyle w:val="TAL"/>
              <w:keepNext w:val="0"/>
              <w:keepLines w:val="0"/>
            </w:pPr>
            <w:r w:rsidRPr="002F7B70">
              <w:t xml:space="preserve">Where </w:t>
            </w:r>
            <w:del w:id="3093" w:author="Dave - updates, from v1.3 to v2.0" w:date="2018-10-08T15:28:00Z">
              <w:r w:rsidRPr="00466830" w:rsidDel="006778B5">
                <w:delText>ICT</w:delText>
              </w:r>
            </w:del>
            <w:ins w:id="3094" w:author="Dave - updates, from v1.3 to v2.0" w:date="2018-10-08T15:28:00Z">
              <w:r>
                <w:t>web content</w:t>
              </w:r>
            </w:ins>
            <w:r w:rsidRPr="002F7B70">
              <w:t xml:space="preserve"> converts information or communication</w:t>
            </w:r>
          </w:p>
        </w:tc>
        <w:tc>
          <w:tcPr>
            <w:tcW w:w="1459" w:type="dxa"/>
            <w:gridSpan w:val="2"/>
            <w:vAlign w:val="center"/>
            <w:tcPrChange w:id="3095" w:author="Dave: draft v4.4 to v4.5" w:date="2019-03-04T16:08:00Z">
              <w:tcPr>
                <w:tcW w:w="1459" w:type="dxa"/>
                <w:gridSpan w:val="2"/>
                <w:vAlign w:val="center"/>
              </w:tcPr>
            </w:tcPrChange>
          </w:tcPr>
          <w:p w14:paraId="225DBAFE" w14:textId="65D31854" w:rsidR="008E3FD2" w:rsidRPr="002F7B70" w:rsidRDefault="008E3FD2" w:rsidP="008E3FD2">
            <w:pPr>
              <w:pStyle w:val="TAL"/>
              <w:keepNext w:val="0"/>
              <w:keepLines w:val="0"/>
            </w:pPr>
            <w:r w:rsidRPr="002F7B70">
              <w:t>C.5.4</w:t>
            </w:r>
          </w:p>
        </w:tc>
      </w:tr>
      <w:tr w:rsidR="008E3FD2" w:rsidRPr="002F7B70" w14:paraId="741845E3" w14:textId="77777777" w:rsidTr="00241E90">
        <w:trPr>
          <w:cantSplit/>
          <w:jc w:val="center"/>
          <w:trPrChange w:id="3096" w:author="Dave: draft v4.4 to v4.5" w:date="2019-03-04T16:08:00Z">
            <w:trPr>
              <w:cantSplit/>
              <w:jc w:val="center"/>
            </w:trPr>
          </w:trPrChange>
        </w:trPr>
        <w:tc>
          <w:tcPr>
            <w:tcW w:w="562" w:type="dxa"/>
            <w:vAlign w:val="center"/>
            <w:tcPrChange w:id="3097" w:author="Dave: draft v4.4 to v4.5" w:date="2019-03-04T16:08:00Z">
              <w:tcPr>
                <w:tcW w:w="562" w:type="dxa"/>
                <w:vAlign w:val="center"/>
              </w:tcPr>
            </w:tcPrChange>
          </w:tcPr>
          <w:p w14:paraId="7D86099A" w14:textId="77777777" w:rsidR="008E3FD2" w:rsidRPr="002F7B70" w:rsidRDefault="008E3FD2" w:rsidP="008E3FD2">
            <w:pPr>
              <w:pStyle w:val="TAC"/>
              <w:keepNext w:val="0"/>
              <w:keepLines w:val="0"/>
            </w:pPr>
            <w:r w:rsidRPr="002F7B70">
              <w:t>4</w:t>
            </w:r>
          </w:p>
        </w:tc>
        <w:tc>
          <w:tcPr>
            <w:tcW w:w="2694" w:type="dxa"/>
            <w:vAlign w:val="center"/>
            <w:tcPrChange w:id="3098" w:author="Dave: draft v4.4 to v4.5" w:date="2019-03-04T16:08:00Z">
              <w:tcPr>
                <w:tcW w:w="2694" w:type="dxa"/>
                <w:vAlign w:val="center"/>
              </w:tcPr>
            </w:tcPrChange>
          </w:tcPr>
          <w:p w14:paraId="1A2B5D0C" w14:textId="6AEB26D3" w:rsidR="008E3FD2" w:rsidRPr="002F7B70" w:rsidRDefault="008E3FD2" w:rsidP="008E3FD2">
            <w:pPr>
              <w:pStyle w:val="TAC"/>
              <w:keepNext w:val="0"/>
              <w:keepLines w:val="0"/>
              <w:jc w:val="left"/>
            </w:pPr>
            <w:r w:rsidRPr="002F7B70">
              <w:t>5.5.1 Means of operation</w:t>
            </w:r>
          </w:p>
        </w:tc>
        <w:tc>
          <w:tcPr>
            <w:tcW w:w="460" w:type="dxa"/>
            <w:vAlign w:val="center"/>
            <w:tcPrChange w:id="3099" w:author="Dave: draft v4.4 to v4.5" w:date="2019-03-04T16:08:00Z">
              <w:tcPr>
                <w:tcW w:w="425" w:type="dxa"/>
                <w:vAlign w:val="center"/>
              </w:tcPr>
            </w:tcPrChange>
          </w:tcPr>
          <w:p w14:paraId="0C9D5D5E" w14:textId="77777777" w:rsidR="008E3FD2" w:rsidRPr="002F7B70" w:rsidRDefault="008E3FD2" w:rsidP="008E3FD2">
            <w:pPr>
              <w:pStyle w:val="TAL"/>
              <w:keepNext w:val="0"/>
              <w:keepLines w:val="0"/>
              <w:jc w:val="center"/>
            </w:pPr>
          </w:p>
        </w:tc>
        <w:tc>
          <w:tcPr>
            <w:tcW w:w="461" w:type="dxa"/>
            <w:vAlign w:val="center"/>
            <w:tcPrChange w:id="3100" w:author="Dave: draft v4.4 to v4.5" w:date="2019-03-04T16:08:00Z">
              <w:tcPr>
                <w:tcW w:w="425" w:type="dxa"/>
                <w:gridSpan w:val="2"/>
                <w:vAlign w:val="center"/>
              </w:tcPr>
            </w:tcPrChange>
          </w:tcPr>
          <w:p w14:paraId="0C13A7FB"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3101" w:author="Dave: draft v4.4 to v4.5" w:date="2019-03-04T16:08:00Z">
              <w:tcPr>
                <w:tcW w:w="425" w:type="dxa"/>
                <w:gridSpan w:val="2"/>
                <w:vAlign w:val="center"/>
              </w:tcPr>
            </w:tcPrChange>
          </w:tcPr>
          <w:p w14:paraId="692010F0" w14:textId="3791DB79" w:rsidR="008E3FD2" w:rsidRPr="002F7B70" w:rsidRDefault="008E3FD2" w:rsidP="008E3FD2">
            <w:pPr>
              <w:pStyle w:val="TAL"/>
              <w:keepNext w:val="0"/>
              <w:keepLines w:val="0"/>
              <w:jc w:val="center"/>
            </w:pPr>
            <w:ins w:id="3102" w:author="Dave (v6.1 to v6.2)" w:date="2019-04-26T18:37:00Z">
              <w:r w:rsidRPr="004A643A">
                <w:rPr>
                  <w:color w:val="FFFFFF" w:themeColor="background1"/>
                </w:rPr>
                <w:t>-</w:t>
              </w:r>
            </w:ins>
          </w:p>
        </w:tc>
        <w:tc>
          <w:tcPr>
            <w:tcW w:w="461" w:type="dxa"/>
            <w:vAlign w:val="center"/>
            <w:tcPrChange w:id="3103" w:author="Dave: draft v4.4 to v4.5" w:date="2019-03-04T16:08:00Z">
              <w:tcPr>
                <w:tcW w:w="426" w:type="dxa"/>
                <w:gridSpan w:val="2"/>
                <w:vAlign w:val="center"/>
              </w:tcPr>
            </w:tcPrChange>
          </w:tcPr>
          <w:p w14:paraId="0E36AF57" w14:textId="495085CC" w:rsidR="008E3FD2" w:rsidRPr="002F7B70" w:rsidRDefault="008E3FD2" w:rsidP="008E3FD2">
            <w:pPr>
              <w:pStyle w:val="TAL"/>
              <w:keepNext w:val="0"/>
              <w:keepLines w:val="0"/>
              <w:jc w:val="center"/>
            </w:pPr>
            <w:ins w:id="3104" w:author="Dave (v6.1 to v6.2)" w:date="2019-04-26T18:37:00Z">
              <w:r w:rsidRPr="004A643A">
                <w:rPr>
                  <w:color w:val="FFFFFF" w:themeColor="background1"/>
                </w:rPr>
                <w:t>-</w:t>
              </w:r>
            </w:ins>
          </w:p>
        </w:tc>
        <w:tc>
          <w:tcPr>
            <w:tcW w:w="567" w:type="dxa"/>
            <w:vAlign w:val="center"/>
            <w:tcPrChange w:id="3105" w:author="Dave: draft v4.4 to v4.5" w:date="2019-03-04T16:08:00Z">
              <w:tcPr>
                <w:tcW w:w="567" w:type="dxa"/>
                <w:gridSpan w:val="2"/>
                <w:vAlign w:val="center"/>
              </w:tcPr>
            </w:tcPrChange>
          </w:tcPr>
          <w:p w14:paraId="62F16283" w14:textId="77777777" w:rsidR="008E3FD2" w:rsidRPr="002F7B70" w:rsidRDefault="008E3FD2" w:rsidP="008E3FD2">
            <w:pPr>
              <w:pStyle w:val="TAC"/>
              <w:keepNext w:val="0"/>
              <w:keepLines w:val="0"/>
            </w:pPr>
            <w:r w:rsidRPr="002F7B70">
              <w:t>C</w:t>
            </w:r>
          </w:p>
        </w:tc>
        <w:tc>
          <w:tcPr>
            <w:tcW w:w="3261" w:type="dxa"/>
            <w:vAlign w:val="center"/>
            <w:tcPrChange w:id="3106" w:author="Dave: draft v4.4 to v4.5" w:date="2019-03-04T16:08:00Z">
              <w:tcPr>
                <w:tcW w:w="3402" w:type="dxa"/>
                <w:gridSpan w:val="2"/>
                <w:vAlign w:val="center"/>
              </w:tcPr>
            </w:tcPrChange>
          </w:tcPr>
          <w:p w14:paraId="615D277C" w14:textId="129CFE57" w:rsidR="008E3FD2" w:rsidRPr="002F7B70" w:rsidRDefault="008E3FD2" w:rsidP="008E3FD2">
            <w:pPr>
              <w:pStyle w:val="TAL"/>
              <w:keepNext w:val="0"/>
              <w:keepLines w:val="0"/>
            </w:pPr>
            <w:r w:rsidRPr="002F7B70">
              <w:t xml:space="preserve">Where </w:t>
            </w:r>
            <w:del w:id="3107" w:author="Dave - updates, from v1.3 to v2.0" w:date="2018-10-08T15:28:00Z">
              <w:r w:rsidRPr="00466830" w:rsidDel="006778B5">
                <w:delText>ICT</w:delText>
              </w:r>
            </w:del>
            <w:ins w:id="3108" w:author="Dave - updates, from v1.3 to v2.0" w:date="2018-10-08T15:28:00Z">
              <w:r>
                <w:t xml:space="preserve">web </w:t>
              </w:r>
              <w:del w:id="3109" w:author="Dave: draft v3.5 to v4.0" w:date="2019-03-01T21:04:00Z">
                <w:r w:rsidDel="009B5B5C">
                  <w:delText>content</w:delText>
                </w:r>
              </w:del>
            </w:ins>
            <w:del w:id="3110" w:author="Dave: draft v3.5 to v4.0" w:date="2019-03-01T21:04:00Z">
              <w:r w:rsidRPr="002F7B70" w:rsidDel="009B5B5C">
                <w:delText xml:space="preserve"> has</w:delText>
              </w:r>
            </w:del>
            <w:ins w:id="3111" w:author="Dave: draft v3.5 to v4.0" w:date="2019-03-01T21:04:00Z">
              <w:r>
                <w:t>pages have</w:t>
              </w:r>
            </w:ins>
            <w:r w:rsidRPr="002F7B70">
              <w:t xml:space="preserve"> operable parts</w:t>
            </w:r>
          </w:p>
        </w:tc>
        <w:tc>
          <w:tcPr>
            <w:tcW w:w="1459" w:type="dxa"/>
            <w:gridSpan w:val="2"/>
            <w:vAlign w:val="center"/>
            <w:tcPrChange w:id="3112" w:author="Dave: draft v4.4 to v4.5" w:date="2019-03-04T16:08:00Z">
              <w:tcPr>
                <w:tcW w:w="1459" w:type="dxa"/>
                <w:gridSpan w:val="2"/>
                <w:vAlign w:val="center"/>
              </w:tcPr>
            </w:tcPrChange>
          </w:tcPr>
          <w:p w14:paraId="4DC0AF77" w14:textId="6E592A60" w:rsidR="008E3FD2" w:rsidRPr="002F7B70" w:rsidRDefault="008E3FD2" w:rsidP="008E3FD2">
            <w:pPr>
              <w:pStyle w:val="TAL"/>
              <w:keepNext w:val="0"/>
              <w:keepLines w:val="0"/>
            </w:pPr>
            <w:r w:rsidRPr="002F7B70">
              <w:t>C.5.5.1</w:t>
            </w:r>
          </w:p>
        </w:tc>
      </w:tr>
      <w:tr w:rsidR="008E3FD2" w:rsidRPr="002F7B70" w14:paraId="5CB934EF" w14:textId="77777777" w:rsidTr="00241E90">
        <w:trPr>
          <w:cantSplit/>
          <w:jc w:val="center"/>
          <w:trPrChange w:id="3113" w:author="Dave: draft v4.4 to v4.5" w:date="2019-03-04T16:08:00Z">
            <w:trPr>
              <w:cantSplit/>
              <w:jc w:val="center"/>
            </w:trPr>
          </w:trPrChange>
        </w:trPr>
        <w:tc>
          <w:tcPr>
            <w:tcW w:w="562" w:type="dxa"/>
            <w:vAlign w:val="center"/>
            <w:tcPrChange w:id="3114" w:author="Dave: draft v4.4 to v4.5" w:date="2019-03-04T16:08:00Z">
              <w:tcPr>
                <w:tcW w:w="562" w:type="dxa"/>
                <w:vAlign w:val="center"/>
              </w:tcPr>
            </w:tcPrChange>
          </w:tcPr>
          <w:p w14:paraId="623E179D" w14:textId="77777777" w:rsidR="008E3FD2" w:rsidRPr="002F7B70" w:rsidRDefault="008E3FD2" w:rsidP="008E3FD2">
            <w:pPr>
              <w:pStyle w:val="TAC"/>
              <w:keepNext w:val="0"/>
              <w:keepLines w:val="0"/>
            </w:pPr>
            <w:r w:rsidRPr="002F7B70">
              <w:t>5</w:t>
            </w:r>
          </w:p>
        </w:tc>
        <w:tc>
          <w:tcPr>
            <w:tcW w:w="2694" w:type="dxa"/>
            <w:vAlign w:val="center"/>
            <w:tcPrChange w:id="3115" w:author="Dave: draft v4.4 to v4.5" w:date="2019-03-04T16:08:00Z">
              <w:tcPr>
                <w:tcW w:w="2694" w:type="dxa"/>
                <w:vAlign w:val="center"/>
              </w:tcPr>
            </w:tcPrChange>
          </w:tcPr>
          <w:p w14:paraId="031CCF82" w14:textId="7F60D7EE" w:rsidR="008E3FD2" w:rsidRPr="002F7B70" w:rsidRDefault="008E3FD2" w:rsidP="008E3FD2">
            <w:pPr>
              <w:pStyle w:val="TAC"/>
              <w:keepNext w:val="0"/>
              <w:keepLines w:val="0"/>
              <w:jc w:val="left"/>
            </w:pPr>
            <w:r w:rsidRPr="002F7B70">
              <w:t>5.5.2 Operable parts discernibility</w:t>
            </w:r>
          </w:p>
        </w:tc>
        <w:tc>
          <w:tcPr>
            <w:tcW w:w="460" w:type="dxa"/>
            <w:vAlign w:val="center"/>
            <w:tcPrChange w:id="3116" w:author="Dave: draft v4.4 to v4.5" w:date="2019-03-04T16:08:00Z">
              <w:tcPr>
                <w:tcW w:w="425" w:type="dxa"/>
                <w:vAlign w:val="center"/>
              </w:tcPr>
            </w:tcPrChange>
          </w:tcPr>
          <w:p w14:paraId="0351702B" w14:textId="77777777" w:rsidR="008E3FD2" w:rsidRPr="002F7B70" w:rsidRDefault="008E3FD2" w:rsidP="008E3FD2">
            <w:pPr>
              <w:pStyle w:val="TAL"/>
              <w:keepNext w:val="0"/>
              <w:keepLines w:val="0"/>
              <w:jc w:val="center"/>
            </w:pPr>
            <w:r w:rsidRPr="002F7B70">
              <w:sym w:font="Wingdings" w:char="F0FC"/>
            </w:r>
          </w:p>
        </w:tc>
        <w:tc>
          <w:tcPr>
            <w:tcW w:w="461" w:type="dxa"/>
            <w:vAlign w:val="center"/>
            <w:tcPrChange w:id="3117" w:author="Dave: draft v4.4 to v4.5" w:date="2019-03-04T16:08:00Z">
              <w:tcPr>
                <w:tcW w:w="425" w:type="dxa"/>
                <w:gridSpan w:val="2"/>
                <w:vAlign w:val="center"/>
              </w:tcPr>
            </w:tcPrChange>
          </w:tcPr>
          <w:p w14:paraId="6648CF1A"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3118" w:author="Dave: draft v4.4 to v4.5" w:date="2019-03-04T16:08:00Z">
              <w:tcPr>
                <w:tcW w:w="425" w:type="dxa"/>
                <w:gridSpan w:val="2"/>
                <w:vAlign w:val="center"/>
              </w:tcPr>
            </w:tcPrChange>
          </w:tcPr>
          <w:p w14:paraId="123E131A" w14:textId="719D8313" w:rsidR="008E3FD2" w:rsidRPr="002F7B70" w:rsidRDefault="008E3FD2" w:rsidP="008E3FD2">
            <w:pPr>
              <w:pStyle w:val="TAL"/>
              <w:keepNext w:val="0"/>
              <w:keepLines w:val="0"/>
              <w:jc w:val="center"/>
            </w:pPr>
            <w:ins w:id="3119" w:author="Dave (v6.1 to v6.2)" w:date="2019-04-26T18:37:00Z">
              <w:r w:rsidRPr="004A643A">
                <w:rPr>
                  <w:color w:val="FFFFFF" w:themeColor="background1"/>
                </w:rPr>
                <w:t>-</w:t>
              </w:r>
            </w:ins>
          </w:p>
        </w:tc>
        <w:tc>
          <w:tcPr>
            <w:tcW w:w="461" w:type="dxa"/>
            <w:vAlign w:val="center"/>
            <w:tcPrChange w:id="3120" w:author="Dave: draft v4.4 to v4.5" w:date="2019-03-04T16:08:00Z">
              <w:tcPr>
                <w:tcW w:w="426" w:type="dxa"/>
                <w:gridSpan w:val="2"/>
                <w:vAlign w:val="center"/>
              </w:tcPr>
            </w:tcPrChange>
          </w:tcPr>
          <w:p w14:paraId="726F858A" w14:textId="3129CEEF" w:rsidR="008E3FD2" w:rsidRPr="002F7B70" w:rsidRDefault="008E3FD2" w:rsidP="008E3FD2">
            <w:pPr>
              <w:pStyle w:val="TAL"/>
              <w:keepNext w:val="0"/>
              <w:keepLines w:val="0"/>
              <w:jc w:val="center"/>
            </w:pPr>
            <w:ins w:id="3121" w:author="Dave (v6.1 to v6.2)" w:date="2019-04-26T18:37:00Z">
              <w:r w:rsidRPr="004A643A">
                <w:rPr>
                  <w:color w:val="FFFFFF" w:themeColor="background1"/>
                </w:rPr>
                <w:t>-</w:t>
              </w:r>
            </w:ins>
          </w:p>
        </w:tc>
        <w:tc>
          <w:tcPr>
            <w:tcW w:w="567" w:type="dxa"/>
            <w:vAlign w:val="center"/>
            <w:tcPrChange w:id="3122" w:author="Dave: draft v4.4 to v4.5" w:date="2019-03-04T16:08:00Z">
              <w:tcPr>
                <w:tcW w:w="567" w:type="dxa"/>
                <w:gridSpan w:val="2"/>
                <w:vAlign w:val="center"/>
              </w:tcPr>
            </w:tcPrChange>
          </w:tcPr>
          <w:p w14:paraId="3B62E8B5" w14:textId="77777777" w:rsidR="008E3FD2" w:rsidRPr="002F7B70" w:rsidRDefault="008E3FD2" w:rsidP="008E3FD2">
            <w:pPr>
              <w:pStyle w:val="TAC"/>
              <w:keepNext w:val="0"/>
              <w:keepLines w:val="0"/>
            </w:pPr>
            <w:r w:rsidRPr="002F7B70">
              <w:t>C</w:t>
            </w:r>
          </w:p>
        </w:tc>
        <w:tc>
          <w:tcPr>
            <w:tcW w:w="3261" w:type="dxa"/>
            <w:vAlign w:val="center"/>
            <w:tcPrChange w:id="3123" w:author="Dave: draft v4.4 to v4.5" w:date="2019-03-04T16:08:00Z">
              <w:tcPr>
                <w:tcW w:w="3402" w:type="dxa"/>
                <w:gridSpan w:val="2"/>
                <w:vAlign w:val="center"/>
              </w:tcPr>
            </w:tcPrChange>
          </w:tcPr>
          <w:p w14:paraId="5C863F0B" w14:textId="52566829" w:rsidR="008E3FD2" w:rsidRPr="002F7B70" w:rsidRDefault="008E3FD2" w:rsidP="008E3FD2">
            <w:pPr>
              <w:pStyle w:val="TAL"/>
              <w:keepNext w:val="0"/>
              <w:keepLines w:val="0"/>
            </w:pPr>
            <w:ins w:id="3124" w:author="Dave: draft v3.5 to v4.0" w:date="2019-03-01T21:05:00Z">
              <w:r w:rsidRPr="002F7B70">
                <w:t xml:space="preserve">Where </w:t>
              </w:r>
              <w:r>
                <w:t>web pages have</w:t>
              </w:r>
              <w:r w:rsidRPr="002F7B70">
                <w:t xml:space="preserve"> </w:t>
              </w:r>
            </w:ins>
            <w:del w:id="3125" w:author="Dave: draft v3.5 to v4.0" w:date="2019-03-01T21:05:00Z">
              <w:r w:rsidRPr="002F7B70" w:rsidDel="009B5B5C">
                <w:delText xml:space="preserve">Where </w:delText>
              </w:r>
              <w:r w:rsidRPr="00466830" w:rsidDel="009B5B5C">
                <w:delText>ICT</w:delText>
              </w:r>
            </w:del>
            <w:ins w:id="3126" w:author="Dave - updates, from v1.3 to v2.0" w:date="2018-10-08T15:28:00Z">
              <w:del w:id="3127" w:author="Dave: draft v3.5 to v4.0" w:date="2019-03-01T21:05:00Z">
                <w:r w:rsidDel="009B5B5C">
                  <w:delText>web content</w:delText>
                </w:r>
              </w:del>
            </w:ins>
            <w:del w:id="3128" w:author="Dave: draft v3.5 to v4.0" w:date="2019-03-01T21:05:00Z">
              <w:r w:rsidRPr="002F7B70" w:rsidDel="009B5B5C">
                <w:delText xml:space="preserve"> has </w:delText>
              </w:r>
            </w:del>
            <w:r w:rsidRPr="002F7B70">
              <w:t>operable parts</w:t>
            </w:r>
          </w:p>
        </w:tc>
        <w:tc>
          <w:tcPr>
            <w:tcW w:w="1459" w:type="dxa"/>
            <w:gridSpan w:val="2"/>
            <w:vAlign w:val="center"/>
            <w:tcPrChange w:id="3129" w:author="Dave: draft v4.4 to v4.5" w:date="2019-03-04T16:08:00Z">
              <w:tcPr>
                <w:tcW w:w="1459" w:type="dxa"/>
                <w:gridSpan w:val="2"/>
                <w:vAlign w:val="center"/>
              </w:tcPr>
            </w:tcPrChange>
          </w:tcPr>
          <w:p w14:paraId="252D7A4A" w14:textId="6DBB993C" w:rsidR="008E3FD2" w:rsidRPr="002F7B70" w:rsidRDefault="008E3FD2" w:rsidP="008E3FD2">
            <w:pPr>
              <w:pStyle w:val="TAL"/>
              <w:keepNext w:val="0"/>
              <w:keepLines w:val="0"/>
            </w:pPr>
            <w:r w:rsidRPr="002F7B70">
              <w:t>C.5.5.2</w:t>
            </w:r>
          </w:p>
        </w:tc>
      </w:tr>
      <w:tr w:rsidR="008E3FD2" w:rsidRPr="002F7B70" w14:paraId="6EE54A95" w14:textId="77777777" w:rsidTr="00241E90">
        <w:trPr>
          <w:cantSplit/>
          <w:jc w:val="center"/>
          <w:trPrChange w:id="3130" w:author="Dave: draft v4.4 to v4.5" w:date="2019-03-04T16:08:00Z">
            <w:trPr>
              <w:cantSplit/>
              <w:jc w:val="center"/>
            </w:trPr>
          </w:trPrChange>
        </w:trPr>
        <w:tc>
          <w:tcPr>
            <w:tcW w:w="562" w:type="dxa"/>
            <w:vAlign w:val="center"/>
            <w:tcPrChange w:id="3131" w:author="Dave: draft v4.4 to v4.5" w:date="2019-03-04T16:08:00Z">
              <w:tcPr>
                <w:tcW w:w="562" w:type="dxa"/>
                <w:vAlign w:val="center"/>
              </w:tcPr>
            </w:tcPrChange>
          </w:tcPr>
          <w:p w14:paraId="48309CAD" w14:textId="77777777" w:rsidR="008E3FD2" w:rsidRPr="002F7B70" w:rsidRDefault="008E3FD2" w:rsidP="008E3FD2">
            <w:pPr>
              <w:pStyle w:val="TAC"/>
              <w:keepNext w:val="0"/>
              <w:keepLines w:val="0"/>
            </w:pPr>
            <w:r w:rsidRPr="002F7B70">
              <w:t>6</w:t>
            </w:r>
          </w:p>
        </w:tc>
        <w:tc>
          <w:tcPr>
            <w:tcW w:w="2694" w:type="dxa"/>
            <w:vAlign w:val="center"/>
            <w:tcPrChange w:id="3132" w:author="Dave: draft v4.4 to v4.5" w:date="2019-03-04T16:08:00Z">
              <w:tcPr>
                <w:tcW w:w="2694" w:type="dxa"/>
                <w:vAlign w:val="center"/>
              </w:tcPr>
            </w:tcPrChange>
          </w:tcPr>
          <w:p w14:paraId="0BF76940" w14:textId="68F7D3AB" w:rsidR="008E3FD2" w:rsidRPr="002F7B70" w:rsidRDefault="008E3FD2" w:rsidP="008E3FD2">
            <w:pPr>
              <w:pStyle w:val="TAC"/>
              <w:keepNext w:val="0"/>
              <w:keepLines w:val="0"/>
              <w:jc w:val="left"/>
            </w:pPr>
            <w:r w:rsidRPr="002F7B70">
              <w:t>5.6.1 Tactile or auditory status</w:t>
            </w:r>
          </w:p>
        </w:tc>
        <w:tc>
          <w:tcPr>
            <w:tcW w:w="460" w:type="dxa"/>
            <w:vAlign w:val="center"/>
            <w:tcPrChange w:id="3133" w:author="Dave: draft v4.4 to v4.5" w:date="2019-03-04T16:08:00Z">
              <w:tcPr>
                <w:tcW w:w="425" w:type="dxa"/>
                <w:vAlign w:val="center"/>
              </w:tcPr>
            </w:tcPrChange>
          </w:tcPr>
          <w:p w14:paraId="2D8D6BE8" w14:textId="77777777" w:rsidR="008E3FD2" w:rsidRPr="002F7B70" w:rsidRDefault="008E3FD2" w:rsidP="008E3FD2">
            <w:pPr>
              <w:pStyle w:val="TAL"/>
              <w:keepNext w:val="0"/>
              <w:keepLines w:val="0"/>
              <w:jc w:val="center"/>
            </w:pPr>
            <w:r w:rsidRPr="002F7B70">
              <w:sym w:font="Wingdings" w:char="F0FC"/>
            </w:r>
          </w:p>
        </w:tc>
        <w:tc>
          <w:tcPr>
            <w:tcW w:w="461" w:type="dxa"/>
            <w:vAlign w:val="center"/>
            <w:tcPrChange w:id="3134" w:author="Dave: draft v4.4 to v4.5" w:date="2019-03-04T16:08:00Z">
              <w:tcPr>
                <w:tcW w:w="425" w:type="dxa"/>
                <w:gridSpan w:val="2"/>
                <w:vAlign w:val="center"/>
              </w:tcPr>
            </w:tcPrChange>
          </w:tcPr>
          <w:p w14:paraId="25716AD7"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3135" w:author="Dave: draft v4.4 to v4.5" w:date="2019-03-04T16:08:00Z">
              <w:tcPr>
                <w:tcW w:w="425" w:type="dxa"/>
                <w:gridSpan w:val="2"/>
                <w:vAlign w:val="center"/>
              </w:tcPr>
            </w:tcPrChange>
          </w:tcPr>
          <w:p w14:paraId="0B1C7F7E" w14:textId="42BA731A" w:rsidR="008E3FD2" w:rsidRPr="002F7B70" w:rsidRDefault="008E3FD2" w:rsidP="008E3FD2">
            <w:pPr>
              <w:pStyle w:val="TAL"/>
              <w:keepNext w:val="0"/>
              <w:keepLines w:val="0"/>
              <w:jc w:val="center"/>
            </w:pPr>
            <w:ins w:id="3136" w:author="Dave (v6.1 to v6.2)" w:date="2019-04-26T18:37:00Z">
              <w:r w:rsidRPr="004A643A">
                <w:rPr>
                  <w:color w:val="FFFFFF" w:themeColor="background1"/>
                </w:rPr>
                <w:t>-</w:t>
              </w:r>
            </w:ins>
          </w:p>
        </w:tc>
        <w:tc>
          <w:tcPr>
            <w:tcW w:w="461" w:type="dxa"/>
            <w:vAlign w:val="center"/>
            <w:tcPrChange w:id="3137" w:author="Dave: draft v4.4 to v4.5" w:date="2019-03-04T16:08:00Z">
              <w:tcPr>
                <w:tcW w:w="426" w:type="dxa"/>
                <w:gridSpan w:val="2"/>
                <w:vAlign w:val="center"/>
              </w:tcPr>
            </w:tcPrChange>
          </w:tcPr>
          <w:p w14:paraId="5F53BFE4" w14:textId="2BF468EA" w:rsidR="008E3FD2" w:rsidRPr="002F7B70" w:rsidRDefault="008E3FD2" w:rsidP="008E3FD2">
            <w:pPr>
              <w:pStyle w:val="TAL"/>
              <w:keepNext w:val="0"/>
              <w:keepLines w:val="0"/>
              <w:jc w:val="center"/>
            </w:pPr>
            <w:ins w:id="3138" w:author="Dave (v6.1 to v6.2)" w:date="2019-04-26T18:37:00Z">
              <w:r w:rsidRPr="004A643A">
                <w:rPr>
                  <w:color w:val="FFFFFF" w:themeColor="background1"/>
                </w:rPr>
                <w:t>-</w:t>
              </w:r>
            </w:ins>
          </w:p>
        </w:tc>
        <w:tc>
          <w:tcPr>
            <w:tcW w:w="567" w:type="dxa"/>
            <w:vAlign w:val="center"/>
            <w:tcPrChange w:id="3139" w:author="Dave: draft v4.4 to v4.5" w:date="2019-03-04T16:08:00Z">
              <w:tcPr>
                <w:tcW w:w="567" w:type="dxa"/>
                <w:gridSpan w:val="2"/>
                <w:vAlign w:val="center"/>
              </w:tcPr>
            </w:tcPrChange>
          </w:tcPr>
          <w:p w14:paraId="2AF573BB" w14:textId="77777777" w:rsidR="008E3FD2" w:rsidRPr="002F7B70" w:rsidRDefault="008E3FD2" w:rsidP="008E3FD2">
            <w:pPr>
              <w:pStyle w:val="TAC"/>
              <w:keepNext w:val="0"/>
              <w:keepLines w:val="0"/>
            </w:pPr>
            <w:r w:rsidRPr="002F7B70">
              <w:t>C</w:t>
            </w:r>
          </w:p>
        </w:tc>
        <w:tc>
          <w:tcPr>
            <w:tcW w:w="3261" w:type="dxa"/>
            <w:vAlign w:val="center"/>
            <w:tcPrChange w:id="3140" w:author="Dave: draft v4.4 to v4.5" w:date="2019-03-04T16:08:00Z">
              <w:tcPr>
                <w:tcW w:w="3402" w:type="dxa"/>
                <w:gridSpan w:val="2"/>
                <w:vAlign w:val="center"/>
              </w:tcPr>
            </w:tcPrChange>
          </w:tcPr>
          <w:p w14:paraId="2565A7F9" w14:textId="720311E8" w:rsidR="008E3FD2" w:rsidRPr="002F7B70" w:rsidRDefault="008E3FD2" w:rsidP="008E3FD2">
            <w:pPr>
              <w:pStyle w:val="TAL"/>
              <w:keepNext w:val="0"/>
              <w:keepLines w:val="0"/>
            </w:pPr>
            <w:ins w:id="3141" w:author="Dave: draft v3.5 to v4.0" w:date="2019-03-01T21:05:00Z">
              <w:r w:rsidRPr="002F7B70">
                <w:t xml:space="preserve">Where </w:t>
              </w:r>
              <w:r>
                <w:t>web pages have</w:t>
              </w:r>
              <w:r w:rsidRPr="002F7B70">
                <w:t xml:space="preserve"> </w:t>
              </w:r>
            </w:ins>
            <w:del w:id="3142" w:author="Dave: draft v3.5 to v4.0" w:date="2019-03-01T21:05:00Z">
              <w:r w:rsidRPr="002F7B70" w:rsidDel="009B5B5C">
                <w:delText xml:space="preserve">Where </w:delText>
              </w:r>
              <w:r w:rsidRPr="00466830" w:rsidDel="009B5B5C">
                <w:delText>ICT</w:delText>
              </w:r>
            </w:del>
            <w:ins w:id="3143" w:author="Dave - updates, from v1.3 to v2.0" w:date="2018-10-08T15:28:00Z">
              <w:del w:id="3144" w:author="Dave: draft v3.5 to v4.0" w:date="2019-03-01T21:05:00Z">
                <w:r w:rsidDel="009B5B5C">
                  <w:delText>web content</w:delText>
                </w:r>
              </w:del>
            </w:ins>
            <w:del w:id="3145" w:author="Dave: draft v3.5 to v4.0" w:date="2019-03-01T21:05:00Z">
              <w:r w:rsidRPr="002F7B70" w:rsidDel="009B5B5C">
                <w:delText xml:space="preserve"> </w:delText>
              </w:r>
            </w:del>
            <w:r w:rsidRPr="002F7B70">
              <w:t xml:space="preserve">has a locking or toggle control </w:t>
            </w:r>
          </w:p>
        </w:tc>
        <w:tc>
          <w:tcPr>
            <w:tcW w:w="1459" w:type="dxa"/>
            <w:gridSpan w:val="2"/>
            <w:vAlign w:val="center"/>
            <w:tcPrChange w:id="3146" w:author="Dave: draft v4.4 to v4.5" w:date="2019-03-04T16:08:00Z">
              <w:tcPr>
                <w:tcW w:w="1459" w:type="dxa"/>
                <w:gridSpan w:val="2"/>
                <w:vAlign w:val="center"/>
              </w:tcPr>
            </w:tcPrChange>
          </w:tcPr>
          <w:p w14:paraId="47E9C988" w14:textId="50F29672" w:rsidR="008E3FD2" w:rsidRPr="002F7B70" w:rsidRDefault="008E3FD2" w:rsidP="008E3FD2">
            <w:pPr>
              <w:pStyle w:val="TAL"/>
              <w:keepNext w:val="0"/>
              <w:keepLines w:val="0"/>
            </w:pPr>
            <w:r w:rsidRPr="002F7B70">
              <w:t>C.5.6.1</w:t>
            </w:r>
          </w:p>
        </w:tc>
      </w:tr>
      <w:tr w:rsidR="008E3FD2" w:rsidRPr="002F7B70" w14:paraId="4E3D15E1" w14:textId="77777777" w:rsidTr="00241E90">
        <w:trPr>
          <w:cantSplit/>
          <w:jc w:val="center"/>
          <w:trPrChange w:id="3147" w:author="Dave: draft v4.4 to v4.5" w:date="2019-03-04T16:08:00Z">
            <w:trPr>
              <w:cantSplit/>
              <w:jc w:val="center"/>
            </w:trPr>
          </w:trPrChange>
        </w:trPr>
        <w:tc>
          <w:tcPr>
            <w:tcW w:w="562" w:type="dxa"/>
            <w:vAlign w:val="center"/>
            <w:tcPrChange w:id="3148" w:author="Dave: draft v4.4 to v4.5" w:date="2019-03-04T16:08:00Z">
              <w:tcPr>
                <w:tcW w:w="562" w:type="dxa"/>
                <w:vAlign w:val="center"/>
              </w:tcPr>
            </w:tcPrChange>
          </w:tcPr>
          <w:p w14:paraId="6D6B30B6" w14:textId="77777777" w:rsidR="008E3FD2" w:rsidRPr="002F7B70" w:rsidRDefault="008E3FD2" w:rsidP="008E3FD2">
            <w:pPr>
              <w:pStyle w:val="TAC"/>
              <w:keepNext w:val="0"/>
              <w:keepLines w:val="0"/>
            </w:pPr>
            <w:r w:rsidRPr="002F7B70">
              <w:t>7</w:t>
            </w:r>
          </w:p>
        </w:tc>
        <w:tc>
          <w:tcPr>
            <w:tcW w:w="2694" w:type="dxa"/>
            <w:vAlign w:val="center"/>
            <w:tcPrChange w:id="3149" w:author="Dave: draft v4.4 to v4.5" w:date="2019-03-04T16:08:00Z">
              <w:tcPr>
                <w:tcW w:w="2694" w:type="dxa"/>
                <w:vAlign w:val="center"/>
              </w:tcPr>
            </w:tcPrChange>
          </w:tcPr>
          <w:p w14:paraId="44389640" w14:textId="06803173" w:rsidR="008E3FD2" w:rsidRPr="002F7B70" w:rsidRDefault="008E3FD2" w:rsidP="008E3FD2">
            <w:pPr>
              <w:pStyle w:val="TAC"/>
              <w:keepNext w:val="0"/>
              <w:keepLines w:val="0"/>
              <w:jc w:val="left"/>
            </w:pPr>
            <w:r w:rsidRPr="002F7B70">
              <w:t xml:space="preserve">5.6.2 Visual status </w:t>
            </w:r>
          </w:p>
        </w:tc>
        <w:tc>
          <w:tcPr>
            <w:tcW w:w="460" w:type="dxa"/>
            <w:vAlign w:val="center"/>
            <w:tcPrChange w:id="3150" w:author="Dave: draft v4.4 to v4.5" w:date="2019-03-04T16:08:00Z">
              <w:tcPr>
                <w:tcW w:w="425" w:type="dxa"/>
                <w:vAlign w:val="center"/>
              </w:tcPr>
            </w:tcPrChange>
          </w:tcPr>
          <w:p w14:paraId="49E8F0E3" w14:textId="77777777" w:rsidR="008E3FD2" w:rsidRPr="002F7B70" w:rsidRDefault="008E3FD2" w:rsidP="008E3FD2">
            <w:pPr>
              <w:pStyle w:val="TAL"/>
              <w:keepNext w:val="0"/>
              <w:keepLines w:val="0"/>
              <w:jc w:val="center"/>
            </w:pPr>
            <w:r w:rsidRPr="002F7B70">
              <w:sym w:font="Wingdings" w:char="F0FC"/>
            </w:r>
          </w:p>
        </w:tc>
        <w:tc>
          <w:tcPr>
            <w:tcW w:w="461" w:type="dxa"/>
            <w:vAlign w:val="center"/>
            <w:tcPrChange w:id="3151" w:author="Dave: draft v4.4 to v4.5" w:date="2019-03-04T16:08:00Z">
              <w:tcPr>
                <w:tcW w:w="425" w:type="dxa"/>
                <w:gridSpan w:val="2"/>
                <w:vAlign w:val="center"/>
              </w:tcPr>
            </w:tcPrChange>
          </w:tcPr>
          <w:p w14:paraId="086E13ED"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3152" w:author="Dave: draft v4.4 to v4.5" w:date="2019-03-04T16:08:00Z">
              <w:tcPr>
                <w:tcW w:w="425" w:type="dxa"/>
                <w:gridSpan w:val="2"/>
                <w:vAlign w:val="center"/>
              </w:tcPr>
            </w:tcPrChange>
          </w:tcPr>
          <w:p w14:paraId="01FF2E50" w14:textId="05DE8863" w:rsidR="008E3FD2" w:rsidRPr="002F7B70" w:rsidRDefault="008E3FD2" w:rsidP="008E3FD2">
            <w:pPr>
              <w:pStyle w:val="TAL"/>
              <w:keepNext w:val="0"/>
              <w:keepLines w:val="0"/>
              <w:jc w:val="center"/>
            </w:pPr>
            <w:ins w:id="3153" w:author="Dave (v6.1 to v6.2)" w:date="2019-04-26T18:37:00Z">
              <w:r w:rsidRPr="004A643A">
                <w:rPr>
                  <w:color w:val="FFFFFF" w:themeColor="background1"/>
                </w:rPr>
                <w:t>-</w:t>
              </w:r>
            </w:ins>
          </w:p>
        </w:tc>
        <w:tc>
          <w:tcPr>
            <w:tcW w:w="461" w:type="dxa"/>
            <w:vAlign w:val="center"/>
            <w:tcPrChange w:id="3154" w:author="Dave: draft v4.4 to v4.5" w:date="2019-03-04T16:08:00Z">
              <w:tcPr>
                <w:tcW w:w="426" w:type="dxa"/>
                <w:gridSpan w:val="2"/>
                <w:vAlign w:val="center"/>
              </w:tcPr>
            </w:tcPrChange>
          </w:tcPr>
          <w:p w14:paraId="35A063EB" w14:textId="5A69946D" w:rsidR="008E3FD2" w:rsidRPr="002F7B70" w:rsidRDefault="008E3FD2" w:rsidP="008E3FD2">
            <w:pPr>
              <w:pStyle w:val="TAL"/>
              <w:keepNext w:val="0"/>
              <w:keepLines w:val="0"/>
              <w:jc w:val="center"/>
            </w:pPr>
            <w:ins w:id="3155" w:author="Dave (v6.1 to v6.2)" w:date="2019-04-26T18:37:00Z">
              <w:r w:rsidRPr="004A643A">
                <w:rPr>
                  <w:color w:val="FFFFFF" w:themeColor="background1"/>
                </w:rPr>
                <w:t>-</w:t>
              </w:r>
            </w:ins>
          </w:p>
        </w:tc>
        <w:tc>
          <w:tcPr>
            <w:tcW w:w="567" w:type="dxa"/>
            <w:vAlign w:val="center"/>
            <w:tcPrChange w:id="3156" w:author="Dave: draft v4.4 to v4.5" w:date="2019-03-04T16:08:00Z">
              <w:tcPr>
                <w:tcW w:w="567" w:type="dxa"/>
                <w:gridSpan w:val="2"/>
                <w:vAlign w:val="center"/>
              </w:tcPr>
            </w:tcPrChange>
          </w:tcPr>
          <w:p w14:paraId="6525F255" w14:textId="77777777" w:rsidR="008E3FD2" w:rsidRPr="002F7B70" w:rsidRDefault="008E3FD2" w:rsidP="008E3FD2">
            <w:pPr>
              <w:pStyle w:val="TAC"/>
              <w:keepNext w:val="0"/>
              <w:keepLines w:val="0"/>
            </w:pPr>
            <w:r w:rsidRPr="002F7B70">
              <w:t>C</w:t>
            </w:r>
          </w:p>
        </w:tc>
        <w:tc>
          <w:tcPr>
            <w:tcW w:w="3261" w:type="dxa"/>
            <w:vAlign w:val="center"/>
            <w:tcPrChange w:id="3157" w:author="Dave: draft v4.4 to v4.5" w:date="2019-03-04T16:08:00Z">
              <w:tcPr>
                <w:tcW w:w="3402" w:type="dxa"/>
                <w:gridSpan w:val="2"/>
                <w:vAlign w:val="center"/>
              </w:tcPr>
            </w:tcPrChange>
          </w:tcPr>
          <w:p w14:paraId="7BCE8E0D" w14:textId="69768F6D" w:rsidR="008E3FD2" w:rsidRPr="002F7B70" w:rsidRDefault="008E3FD2" w:rsidP="008E3FD2">
            <w:pPr>
              <w:pStyle w:val="TAL"/>
              <w:keepNext w:val="0"/>
              <w:keepLines w:val="0"/>
            </w:pPr>
            <w:ins w:id="3158" w:author="Dave: draft v3.5 to v4.0" w:date="2019-03-01T21:05:00Z">
              <w:r w:rsidRPr="002F7B70">
                <w:t xml:space="preserve">Where </w:t>
              </w:r>
              <w:r>
                <w:t>web pages have</w:t>
              </w:r>
              <w:r w:rsidRPr="002F7B70">
                <w:t xml:space="preserve"> </w:t>
              </w:r>
            </w:ins>
            <w:del w:id="3159" w:author="Dave: draft v3.5 to v4.0" w:date="2019-03-01T21:05:00Z">
              <w:r w:rsidRPr="002F7B70" w:rsidDel="009B5B5C">
                <w:delText xml:space="preserve">Where </w:delText>
              </w:r>
              <w:r w:rsidRPr="00466830" w:rsidDel="009B5B5C">
                <w:delText>ICT</w:delText>
              </w:r>
            </w:del>
            <w:ins w:id="3160" w:author="Dave - updates, from v1.3 to v2.0" w:date="2018-10-08T15:28:00Z">
              <w:del w:id="3161" w:author="Dave: draft v3.5 to v4.0" w:date="2019-03-01T21:05:00Z">
                <w:r w:rsidDel="009B5B5C">
                  <w:delText>web content</w:delText>
                </w:r>
              </w:del>
            </w:ins>
            <w:del w:id="3162" w:author="Dave: draft v3.5 to v4.0" w:date="2019-03-01T21:05:00Z">
              <w:r w:rsidRPr="002F7B70" w:rsidDel="009B5B5C">
                <w:delText xml:space="preserve"> has </w:delText>
              </w:r>
            </w:del>
            <w:r w:rsidRPr="002F7B70">
              <w:t xml:space="preserve">a locking or toggle control </w:t>
            </w:r>
          </w:p>
        </w:tc>
        <w:tc>
          <w:tcPr>
            <w:tcW w:w="1459" w:type="dxa"/>
            <w:gridSpan w:val="2"/>
            <w:vAlign w:val="center"/>
            <w:tcPrChange w:id="3163" w:author="Dave: draft v4.4 to v4.5" w:date="2019-03-04T16:08:00Z">
              <w:tcPr>
                <w:tcW w:w="1459" w:type="dxa"/>
                <w:gridSpan w:val="2"/>
                <w:vAlign w:val="center"/>
              </w:tcPr>
            </w:tcPrChange>
          </w:tcPr>
          <w:p w14:paraId="3E2C8D7F" w14:textId="058272CD" w:rsidR="008E3FD2" w:rsidRPr="002F7B70" w:rsidRDefault="008E3FD2" w:rsidP="008E3FD2">
            <w:pPr>
              <w:pStyle w:val="TAL"/>
              <w:keepNext w:val="0"/>
              <w:keepLines w:val="0"/>
            </w:pPr>
            <w:r w:rsidRPr="002F7B70">
              <w:t>C.5.6.2</w:t>
            </w:r>
          </w:p>
        </w:tc>
      </w:tr>
      <w:tr w:rsidR="008E3FD2" w:rsidRPr="002F7B70" w14:paraId="47262D6C" w14:textId="77777777" w:rsidTr="00241E90">
        <w:trPr>
          <w:cantSplit/>
          <w:jc w:val="center"/>
          <w:trPrChange w:id="3164" w:author="Dave: draft v4.4 to v4.5" w:date="2019-03-04T16:08:00Z">
            <w:trPr>
              <w:cantSplit/>
              <w:jc w:val="center"/>
            </w:trPr>
          </w:trPrChange>
        </w:trPr>
        <w:tc>
          <w:tcPr>
            <w:tcW w:w="562" w:type="dxa"/>
            <w:vAlign w:val="center"/>
            <w:tcPrChange w:id="3165" w:author="Dave: draft v4.4 to v4.5" w:date="2019-03-04T16:08:00Z">
              <w:tcPr>
                <w:tcW w:w="562" w:type="dxa"/>
                <w:vAlign w:val="center"/>
              </w:tcPr>
            </w:tcPrChange>
          </w:tcPr>
          <w:p w14:paraId="187D434A" w14:textId="77777777" w:rsidR="008E3FD2" w:rsidRPr="002F7B70" w:rsidRDefault="008E3FD2" w:rsidP="008E3FD2">
            <w:pPr>
              <w:pStyle w:val="TAC"/>
              <w:keepNext w:val="0"/>
              <w:keepLines w:val="0"/>
            </w:pPr>
            <w:r w:rsidRPr="002F7B70">
              <w:t>8</w:t>
            </w:r>
          </w:p>
        </w:tc>
        <w:tc>
          <w:tcPr>
            <w:tcW w:w="2694" w:type="dxa"/>
            <w:vAlign w:val="center"/>
            <w:tcPrChange w:id="3166" w:author="Dave: draft v4.4 to v4.5" w:date="2019-03-04T16:08:00Z">
              <w:tcPr>
                <w:tcW w:w="2694" w:type="dxa"/>
                <w:vAlign w:val="center"/>
              </w:tcPr>
            </w:tcPrChange>
          </w:tcPr>
          <w:p w14:paraId="188B2C9A" w14:textId="74457866" w:rsidR="008E3FD2" w:rsidRPr="002F7B70" w:rsidRDefault="008E3FD2" w:rsidP="008E3FD2">
            <w:pPr>
              <w:pStyle w:val="TAC"/>
              <w:keepNext w:val="0"/>
              <w:keepLines w:val="0"/>
              <w:jc w:val="left"/>
            </w:pPr>
            <w:r w:rsidRPr="002F7B70">
              <w:t>5.7 Key repeat</w:t>
            </w:r>
          </w:p>
        </w:tc>
        <w:tc>
          <w:tcPr>
            <w:tcW w:w="460" w:type="dxa"/>
            <w:vAlign w:val="center"/>
            <w:tcPrChange w:id="3167" w:author="Dave: draft v4.4 to v4.5" w:date="2019-03-04T16:08:00Z">
              <w:tcPr>
                <w:tcW w:w="425" w:type="dxa"/>
                <w:vAlign w:val="center"/>
              </w:tcPr>
            </w:tcPrChange>
          </w:tcPr>
          <w:p w14:paraId="2E3AC4B2" w14:textId="24B4D3C5" w:rsidR="008E3FD2" w:rsidRPr="002F7B70" w:rsidRDefault="008E3FD2" w:rsidP="008E3FD2">
            <w:pPr>
              <w:pStyle w:val="TAL"/>
              <w:keepNext w:val="0"/>
              <w:keepLines w:val="0"/>
              <w:jc w:val="center"/>
            </w:pPr>
            <w:ins w:id="3168" w:author="Dave (v6.1 to v6.2)" w:date="2019-04-26T18:37:00Z">
              <w:r w:rsidRPr="004A643A">
                <w:rPr>
                  <w:color w:val="FFFFFF" w:themeColor="background1"/>
                </w:rPr>
                <w:t>-</w:t>
              </w:r>
            </w:ins>
          </w:p>
        </w:tc>
        <w:tc>
          <w:tcPr>
            <w:tcW w:w="461" w:type="dxa"/>
            <w:vAlign w:val="center"/>
            <w:tcPrChange w:id="3169" w:author="Dave: draft v4.4 to v4.5" w:date="2019-03-04T16:08:00Z">
              <w:tcPr>
                <w:tcW w:w="425" w:type="dxa"/>
                <w:gridSpan w:val="2"/>
                <w:vAlign w:val="center"/>
              </w:tcPr>
            </w:tcPrChange>
          </w:tcPr>
          <w:p w14:paraId="1F98B5B6"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3170" w:author="Dave: draft v4.4 to v4.5" w:date="2019-03-04T16:08:00Z">
              <w:tcPr>
                <w:tcW w:w="425" w:type="dxa"/>
                <w:gridSpan w:val="2"/>
                <w:vAlign w:val="center"/>
              </w:tcPr>
            </w:tcPrChange>
          </w:tcPr>
          <w:p w14:paraId="407FC0D0" w14:textId="4522EC92" w:rsidR="008E3FD2" w:rsidRPr="002F7B70" w:rsidRDefault="008E3FD2" w:rsidP="008E3FD2">
            <w:pPr>
              <w:pStyle w:val="TAL"/>
              <w:keepNext w:val="0"/>
              <w:keepLines w:val="0"/>
              <w:jc w:val="center"/>
            </w:pPr>
            <w:ins w:id="3171" w:author="Dave (v6.1 to v6.2)" w:date="2019-04-26T18:37:00Z">
              <w:r w:rsidRPr="004A643A">
                <w:rPr>
                  <w:color w:val="FFFFFF" w:themeColor="background1"/>
                </w:rPr>
                <w:t>-</w:t>
              </w:r>
            </w:ins>
          </w:p>
        </w:tc>
        <w:tc>
          <w:tcPr>
            <w:tcW w:w="461" w:type="dxa"/>
            <w:vAlign w:val="center"/>
            <w:tcPrChange w:id="3172" w:author="Dave: draft v4.4 to v4.5" w:date="2019-03-04T16:08:00Z">
              <w:tcPr>
                <w:tcW w:w="426" w:type="dxa"/>
                <w:gridSpan w:val="2"/>
                <w:vAlign w:val="center"/>
              </w:tcPr>
            </w:tcPrChange>
          </w:tcPr>
          <w:p w14:paraId="0014C029" w14:textId="1F6FF503" w:rsidR="008E3FD2" w:rsidRPr="002F7B70" w:rsidRDefault="008E3FD2" w:rsidP="008E3FD2">
            <w:pPr>
              <w:pStyle w:val="TAL"/>
              <w:keepNext w:val="0"/>
              <w:keepLines w:val="0"/>
              <w:jc w:val="center"/>
            </w:pPr>
            <w:ins w:id="3173" w:author="Dave (v6.1 to v6.2)" w:date="2019-04-26T18:37:00Z">
              <w:r w:rsidRPr="004A643A">
                <w:rPr>
                  <w:color w:val="FFFFFF" w:themeColor="background1"/>
                </w:rPr>
                <w:t>-</w:t>
              </w:r>
            </w:ins>
          </w:p>
        </w:tc>
        <w:tc>
          <w:tcPr>
            <w:tcW w:w="567" w:type="dxa"/>
            <w:vAlign w:val="center"/>
            <w:tcPrChange w:id="3174" w:author="Dave: draft v4.4 to v4.5" w:date="2019-03-04T16:08:00Z">
              <w:tcPr>
                <w:tcW w:w="567" w:type="dxa"/>
                <w:gridSpan w:val="2"/>
                <w:vAlign w:val="center"/>
              </w:tcPr>
            </w:tcPrChange>
          </w:tcPr>
          <w:p w14:paraId="371C9B25" w14:textId="77777777" w:rsidR="008E3FD2" w:rsidRPr="002F7B70" w:rsidRDefault="008E3FD2" w:rsidP="008E3FD2">
            <w:pPr>
              <w:pStyle w:val="TAC"/>
              <w:keepNext w:val="0"/>
              <w:keepLines w:val="0"/>
            </w:pPr>
            <w:r w:rsidRPr="002F7B70">
              <w:t>C</w:t>
            </w:r>
          </w:p>
        </w:tc>
        <w:tc>
          <w:tcPr>
            <w:tcW w:w="3261" w:type="dxa"/>
            <w:vAlign w:val="center"/>
            <w:tcPrChange w:id="3175" w:author="Dave: draft v4.4 to v4.5" w:date="2019-03-04T16:08:00Z">
              <w:tcPr>
                <w:tcW w:w="3402" w:type="dxa"/>
                <w:gridSpan w:val="2"/>
                <w:vAlign w:val="center"/>
              </w:tcPr>
            </w:tcPrChange>
          </w:tcPr>
          <w:p w14:paraId="5F78A166" w14:textId="5BD0F2C7" w:rsidR="008E3FD2" w:rsidRPr="002F7B70" w:rsidRDefault="008E3FD2" w:rsidP="008E3FD2">
            <w:pPr>
              <w:pStyle w:val="TAL"/>
              <w:keepNext w:val="0"/>
              <w:keepLines w:val="0"/>
            </w:pPr>
            <w:ins w:id="3176" w:author="Dave: draft v3.5 to v4.0" w:date="2019-03-01T21:05:00Z">
              <w:r w:rsidRPr="002F7B70">
                <w:t xml:space="preserve">Where </w:t>
              </w:r>
              <w:r>
                <w:t>web pages have</w:t>
              </w:r>
              <w:r w:rsidRPr="002F7B70">
                <w:t xml:space="preserve"> </w:t>
              </w:r>
            </w:ins>
            <w:del w:id="3177" w:author="Dave: draft v3.5 to v4.0" w:date="2019-03-01T21:05:00Z">
              <w:r w:rsidRPr="002F7B70" w:rsidDel="009B5B5C">
                <w:delText xml:space="preserve">Where </w:delText>
              </w:r>
              <w:r w:rsidRPr="00466830" w:rsidDel="009B5B5C">
                <w:delText>ICT</w:delText>
              </w:r>
            </w:del>
            <w:ins w:id="3178" w:author="Dave - updates, from v1.3 to v2.0" w:date="2018-10-08T15:28:00Z">
              <w:del w:id="3179" w:author="Dave: draft v3.5 to v4.0" w:date="2019-03-01T21:05:00Z">
                <w:r w:rsidDel="009B5B5C">
                  <w:delText>web content</w:delText>
                </w:r>
              </w:del>
            </w:ins>
            <w:del w:id="3180" w:author="Dave: draft v3.5 to v4.0" w:date="2019-03-01T21:05:00Z">
              <w:r w:rsidRPr="002F7B70" w:rsidDel="009B5B5C">
                <w:delText xml:space="preserve"> has </w:delText>
              </w:r>
            </w:del>
            <w:r w:rsidRPr="002F7B70">
              <w:t>a key repeat function that cannot be turned off</w:t>
            </w:r>
          </w:p>
        </w:tc>
        <w:tc>
          <w:tcPr>
            <w:tcW w:w="1459" w:type="dxa"/>
            <w:gridSpan w:val="2"/>
            <w:vAlign w:val="center"/>
            <w:tcPrChange w:id="3181" w:author="Dave: draft v4.4 to v4.5" w:date="2019-03-04T16:08:00Z">
              <w:tcPr>
                <w:tcW w:w="1459" w:type="dxa"/>
                <w:gridSpan w:val="2"/>
                <w:vAlign w:val="center"/>
              </w:tcPr>
            </w:tcPrChange>
          </w:tcPr>
          <w:p w14:paraId="31D4AE0E" w14:textId="787ADEB6" w:rsidR="008E3FD2" w:rsidRPr="002F7B70" w:rsidRDefault="008E3FD2" w:rsidP="008E3FD2">
            <w:pPr>
              <w:pStyle w:val="TAL"/>
              <w:keepNext w:val="0"/>
              <w:keepLines w:val="0"/>
            </w:pPr>
            <w:r w:rsidRPr="002F7B70">
              <w:t>C.5.7</w:t>
            </w:r>
          </w:p>
        </w:tc>
      </w:tr>
      <w:tr w:rsidR="008E3FD2" w:rsidRPr="002F7B70" w14:paraId="39287605" w14:textId="77777777" w:rsidTr="00241E90">
        <w:trPr>
          <w:cantSplit/>
          <w:jc w:val="center"/>
          <w:trPrChange w:id="3182" w:author="Dave: draft v4.4 to v4.5" w:date="2019-03-04T16:08:00Z">
            <w:trPr>
              <w:cantSplit/>
              <w:jc w:val="center"/>
            </w:trPr>
          </w:trPrChange>
        </w:trPr>
        <w:tc>
          <w:tcPr>
            <w:tcW w:w="562" w:type="dxa"/>
            <w:vAlign w:val="center"/>
            <w:tcPrChange w:id="3183" w:author="Dave: draft v4.4 to v4.5" w:date="2019-03-04T16:08:00Z">
              <w:tcPr>
                <w:tcW w:w="562" w:type="dxa"/>
                <w:vAlign w:val="center"/>
              </w:tcPr>
            </w:tcPrChange>
          </w:tcPr>
          <w:p w14:paraId="1EA95603" w14:textId="77777777" w:rsidR="008E3FD2" w:rsidRPr="002F7B70" w:rsidRDefault="008E3FD2" w:rsidP="008E3FD2">
            <w:pPr>
              <w:pStyle w:val="TAC"/>
              <w:keepNext w:val="0"/>
              <w:keepLines w:val="0"/>
            </w:pPr>
            <w:r w:rsidRPr="002F7B70">
              <w:t>9</w:t>
            </w:r>
          </w:p>
        </w:tc>
        <w:tc>
          <w:tcPr>
            <w:tcW w:w="2694" w:type="dxa"/>
            <w:vAlign w:val="center"/>
            <w:tcPrChange w:id="3184" w:author="Dave: draft v4.4 to v4.5" w:date="2019-03-04T16:08:00Z">
              <w:tcPr>
                <w:tcW w:w="2694" w:type="dxa"/>
                <w:vAlign w:val="center"/>
              </w:tcPr>
            </w:tcPrChange>
          </w:tcPr>
          <w:p w14:paraId="61557965" w14:textId="42A15ACC" w:rsidR="008E3FD2" w:rsidRPr="002F7B70" w:rsidRDefault="008E3FD2" w:rsidP="008E3FD2">
            <w:pPr>
              <w:pStyle w:val="TAC"/>
              <w:keepNext w:val="0"/>
              <w:keepLines w:val="0"/>
              <w:jc w:val="left"/>
            </w:pPr>
            <w:r w:rsidRPr="002F7B70">
              <w:t>5.8 Double-strike key acceptance</w:t>
            </w:r>
          </w:p>
        </w:tc>
        <w:tc>
          <w:tcPr>
            <w:tcW w:w="460" w:type="dxa"/>
            <w:vAlign w:val="center"/>
            <w:tcPrChange w:id="3185" w:author="Dave: draft v4.4 to v4.5" w:date="2019-03-04T16:08:00Z">
              <w:tcPr>
                <w:tcW w:w="425" w:type="dxa"/>
                <w:vAlign w:val="center"/>
              </w:tcPr>
            </w:tcPrChange>
          </w:tcPr>
          <w:p w14:paraId="271EFC66" w14:textId="482CF493" w:rsidR="008E3FD2" w:rsidRPr="002F7B70" w:rsidRDefault="008E3FD2" w:rsidP="008E3FD2">
            <w:pPr>
              <w:pStyle w:val="TAL"/>
              <w:keepNext w:val="0"/>
              <w:keepLines w:val="0"/>
              <w:jc w:val="center"/>
            </w:pPr>
            <w:ins w:id="3186" w:author="Dave (v6.1 to v6.2)" w:date="2019-04-26T18:37:00Z">
              <w:r w:rsidRPr="004A643A">
                <w:rPr>
                  <w:color w:val="FFFFFF" w:themeColor="background1"/>
                </w:rPr>
                <w:t>-</w:t>
              </w:r>
            </w:ins>
          </w:p>
        </w:tc>
        <w:tc>
          <w:tcPr>
            <w:tcW w:w="461" w:type="dxa"/>
            <w:vAlign w:val="center"/>
            <w:tcPrChange w:id="3187" w:author="Dave: draft v4.4 to v4.5" w:date="2019-03-04T16:08:00Z">
              <w:tcPr>
                <w:tcW w:w="425" w:type="dxa"/>
                <w:gridSpan w:val="2"/>
                <w:vAlign w:val="center"/>
              </w:tcPr>
            </w:tcPrChange>
          </w:tcPr>
          <w:p w14:paraId="6AC58D53"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3188" w:author="Dave: draft v4.4 to v4.5" w:date="2019-03-04T16:08:00Z">
              <w:tcPr>
                <w:tcW w:w="425" w:type="dxa"/>
                <w:gridSpan w:val="2"/>
                <w:vAlign w:val="center"/>
              </w:tcPr>
            </w:tcPrChange>
          </w:tcPr>
          <w:p w14:paraId="37CB92CD" w14:textId="67DA7620" w:rsidR="008E3FD2" w:rsidRPr="002F7B70" w:rsidRDefault="008E3FD2" w:rsidP="008E3FD2">
            <w:pPr>
              <w:pStyle w:val="TAL"/>
              <w:keepNext w:val="0"/>
              <w:keepLines w:val="0"/>
              <w:jc w:val="center"/>
            </w:pPr>
            <w:ins w:id="3189" w:author="Dave (v6.1 to v6.2)" w:date="2019-04-26T18:37:00Z">
              <w:r w:rsidRPr="004A643A">
                <w:rPr>
                  <w:color w:val="FFFFFF" w:themeColor="background1"/>
                </w:rPr>
                <w:t>-</w:t>
              </w:r>
            </w:ins>
          </w:p>
        </w:tc>
        <w:tc>
          <w:tcPr>
            <w:tcW w:w="461" w:type="dxa"/>
            <w:vAlign w:val="center"/>
            <w:tcPrChange w:id="3190" w:author="Dave: draft v4.4 to v4.5" w:date="2019-03-04T16:08:00Z">
              <w:tcPr>
                <w:tcW w:w="426" w:type="dxa"/>
                <w:gridSpan w:val="2"/>
                <w:vAlign w:val="center"/>
              </w:tcPr>
            </w:tcPrChange>
          </w:tcPr>
          <w:p w14:paraId="17CBA0CF" w14:textId="25173EA5" w:rsidR="008E3FD2" w:rsidRPr="002F7B70" w:rsidRDefault="008E3FD2" w:rsidP="008E3FD2">
            <w:pPr>
              <w:pStyle w:val="TAL"/>
              <w:keepNext w:val="0"/>
              <w:keepLines w:val="0"/>
              <w:jc w:val="center"/>
            </w:pPr>
            <w:ins w:id="3191" w:author="Dave (v6.1 to v6.2)" w:date="2019-04-26T18:37:00Z">
              <w:r w:rsidRPr="004A643A">
                <w:rPr>
                  <w:color w:val="FFFFFF" w:themeColor="background1"/>
                </w:rPr>
                <w:t>-</w:t>
              </w:r>
            </w:ins>
          </w:p>
        </w:tc>
        <w:tc>
          <w:tcPr>
            <w:tcW w:w="567" w:type="dxa"/>
            <w:vAlign w:val="center"/>
            <w:tcPrChange w:id="3192" w:author="Dave: draft v4.4 to v4.5" w:date="2019-03-04T16:08:00Z">
              <w:tcPr>
                <w:tcW w:w="567" w:type="dxa"/>
                <w:gridSpan w:val="2"/>
                <w:vAlign w:val="center"/>
              </w:tcPr>
            </w:tcPrChange>
          </w:tcPr>
          <w:p w14:paraId="79E4F2F9" w14:textId="77777777" w:rsidR="008E3FD2" w:rsidRPr="002F7B70" w:rsidRDefault="008E3FD2" w:rsidP="008E3FD2">
            <w:pPr>
              <w:pStyle w:val="TAC"/>
              <w:keepNext w:val="0"/>
              <w:keepLines w:val="0"/>
            </w:pPr>
            <w:r w:rsidRPr="002F7B70">
              <w:t>C</w:t>
            </w:r>
          </w:p>
        </w:tc>
        <w:tc>
          <w:tcPr>
            <w:tcW w:w="3261" w:type="dxa"/>
            <w:vAlign w:val="center"/>
            <w:tcPrChange w:id="3193" w:author="Dave: draft v4.4 to v4.5" w:date="2019-03-04T16:08:00Z">
              <w:tcPr>
                <w:tcW w:w="3402" w:type="dxa"/>
                <w:gridSpan w:val="2"/>
                <w:vAlign w:val="center"/>
              </w:tcPr>
            </w:tcPrChange>
          </w:tcPr>
          <w:p w14:paraId="5F4A2920" w14:textId="144636C2" w:rsidR="008E3FD2" w:rsidRPr="002F7B70" w:rsidRDefault="008E3FD2" w:rsidP="008E3FD2">
            <w:pPr>
              <w:pStyle w:val="TAL"/>
              <w:keepNext w:val="0"/>
              <w:keepLines w:val="0"/>
            </w:pPr>
            <w:ins w:id="3194" w:author="Dave: draft v3.5 to v4.0" w:date="2019-03-01T21:05:00Z">
              <w:r w:rsidRPr="002F7B70">
                <w:t xml:space="preserve">Where </w:t>
              </w:r>
              <w:r>
                <w:t>web pages have</w:t>
              </w:r>
              <w:r w:rsidRPr="002F7B70">
                <w:t xml:space="preserve"> </w:t>
              </w:r>
            </w:ins>
            <w:del w:id="3195" w:author="Dave: draft v3.5 to v4.0" w:date="2019-03-01T21:05:00Z">
              <w:r w:rsidRPr="002F7B70" w:rsidDel="009B5B5C">
                <w:delText xml:space="preserve">Where </w:delText>
              </w:r>
              <w:r w:rsidRPr="00466830" w:rsidDel="009B5B5C">
                <w:delText>ICT</w:delText>
              </w:r>
            </w:del>
            <w:ins w:id="3196" w:author="Dave - updates, from v1.3 to v2.0" w:date="2018-10-08T15:28:00Z">
              <w:del w:id="3197" w:author="Dave: draft v3.5 to v4.0" w:date="2019-03-01T21:05:00Z">
                <w:r w:rsidDel="009B5B5C">
                  <w:delText>web content</w:delText>
                </w:r>
              </w:del>
            </w:ins>
            <w:del w:id="3198" w:author="Dave: draft v3.5 to v4.0" w:date="2019-03-01T21:05:00Z">
              <w:r w:rsidRPr="002F7B70" w:rsidDel="009B5B5C">
                <w:delText xml:space="preserve"> has </w:delText>
              </w:r>
            </w:del>
            <w:r w:rsidRPr="002F7B70">
              <w:t>a keyboard or keypad</w:t>
            </w:r>
          </w:p>
        </w:tc>
        <w:tc>
          <w:tcPr>
            <w:tcW w:w="1459" w:type="dxa"/>
            <w:gridSpan w:val="2"/>
            <w:vAlign w:val="center"/>
            <w:tcPrChange w:id="3199" w:author="Dave: draft v4.4 to v4.5" w:date="2019-03-04T16:08:00Z">
              <w:tcPr>
                <w:tcW w:w="1459" w:type="dxa"/>
                <w:gridSpan w:val="2"/>
                <w:vAlign w:val="center"/>
              </w:tcPr>
            </w:tcPrChange>
          </w:tcPr>
          <w:p w14:paraId="3B189567" w14:textId="1CBEEDD2" w:rsidR="008E3FD2" w:rsidRPr="002F7B70" w:rsidRDefault="008E3FD2" w:rsidP="008E3FD2">
            <w:pPr>
              <w:pStyle w:val="TAL"/>
              <w:keepNext w:val="0"/>
              <w:keepLines w:val="0"/>
            </w:pPr>
            <w:r w:rsidRPr="002F7B70">
              <w:t>C.5.8</w:t>
            </w:r>
          </w:p>
        </w:tc>
      </w:tr>
      <w:tr w:rsidR="008E3FD2" w:rsidRPr="002F7B70" w14:paraId="7AC11BDE" w14:textId="77777777" w:rsidTr="00241E90">
        <w:trPr>
          <w:cantSplit/>
          <w:jc w:val="center"/>
          <w:trPrChange w:id="3200" w:author="Dave: draft v4.4 to v4.5" w:date="2019-03-04T16:08:00Z">
            <w:trPr>
              <w:cantSplit/>
              <w:jc w:val="center"/>
            </w:trPr>
          </w:trPrChange>
        </w:trPr>
        <w:tc>
          <w:tcPr>
            <w:tcW w:w="562" w:type="dxa"/>
            <w:vAlign w:val="center"/>
            <w:tcPrChange w:id="3201" w:author="Dave: draft v4.4 to v4.5" w:date="2019-03-04T16:08:00Z">
              <w:tcPr>
                <w:tcW w:w="562" w:type="dxa"/>
                <w:vAlign w:val="center"/>
              </w:tcPr>
            </w:tcPrChange>
          </w:tcPr>
          <w:p w14:paraId="60448358" w14:textId="77777777" w:rsidR="008E3FD2" w:rsidRPr="002F7B70" w:rsidRDefault="008E3FD2" w:rsidP="008E3FD2">
            <w:pPr>
              <w:pStyle w:val="TAC"/>
              <w:keepNext w:val="0"/>
              <w:keepLines w:val="0"/>
            </w:pPr>
            <w:r w:rsidRPr="002F7B70">
              <w:t>10</w:t>
            </w:r>
          </w:p>
        </w:tc>
        <w:tc>
          <w:tcPr>
            <w:tcW w:w="2694" w:type="dxa"/>
            <w:vAlign w:val="center"/>
            <w:tcPrChange w:id="3202" w:author="Dave: draft v4.4 to v4.5" w:date="2019-03-04T16:08:00Z">
              <w:tcPr>
                <w:tcW w:w="2694" w:type="dxa"/>
                <w:vAlign w:val="center"/>
              </w:tcPr>
            </w:tcPrChange>
          </w:tcPr>
          <w:p w14:paraId="3F6FA587" w14:textId="0093751E" w:rsidR="008E3FD2" w:rsidRPr="002F7B70" w:rsidRDefault="008E3FD2" w:rsidP="008E3FD2">
            <w:pPr>
              <w:pStyle w:val="TAC"/>
              <w:keepNext w:val="0"/>
              <w:keepLines w:val="0"/>
              <w:jc w:val="left"/>
            </w:pPr>
            <w:r w:rsidRPr="002F7B70">
              <w:t>5.9 Simultaneous user actions</w:t>
            </w:r>
          </w:p>
        </w:tc>
        <w:tc>
          <w:tcPr>
            <w:tcW w:w="460" w:type="dxa"/>
            <w:vAlign w:val="center"/>
            <w:tcPrChange w:id="3203" w:author="Dave: draft v4.4 to v4.5" w:date="2019-03-04T16:08:00Z">
              <w:tcPr>
                <w:tcW w:w="425" w:type="dxa"/>
                <w:vAlign w:val="center"/>
              </w:tcPr>
            </w:tcPrChange>
          </w:tcPr>
          <w:p w14:paraId="392E0EB9" w14:textId="7FAF743B" w:rsidR="008E3FD2" w:rsidRPr="002F7B70" w:rsidRDefault="008E3FD2" w:rsidP="008E3FD2">
            <w:pPr>
              <w:pStyle w:val="TAL"/>
              <w:keepNext w:val="0"/>
              <w:keepLines w:val="0"/>
              <w:jc w:val="center"/>
            </w:pPr>
            <w:ins w:id="3204" w:author="Dave (v6.1 to v6.2)" w:date="2019-04-26T18:37:00Z">
              <w:r w:rsidRPr="004A643A">
                <w:rPr>
                  <w:color w:val="FFFFFF" w:themeColor="background1"/>
                </w:rPr>
                <w:t>-</w:t>
              </w:r>
            </w:ins>
          </w:p>
        </w:tc>
        <w:tc>
          <w:tcPr>
            <w:tcW w:w="461" w:type="dxa"/>
            <w:vAlign w:val="center"/>
            <w:tcPrChange w:id="3205" w:author="Dave: draft v4.4 to v4.5" w:date="2019-03-04T16:08:00Z">
              <w:tcPr>
                <w:tcW w:w="425" w:type="dxa"/>
                <w:gridSpan w:val="2"/>
                <w:vAlign w:val="center"/>
              </w:tcPr>
            </w:tcPrChange>
          </w:tcPr>
          <w:p w14:paraId="36F7B184"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3206" w:author="Dave: draft v4.4 to v4.5" w:date="2019-03-04T16:08:00Z">
              <w:tcPr>
                <w:tcW w:w="425" w:type="dxa"/>
                <w:gridSpan w:val="2"/>
                <w:vAlign w:val="center"/>
              </w:tcPr>
            </w:tcPrChange>
          </w:tcPr>
          <w:p w14:paraId="5761D46B" w14:textId="42F2A8B4" w:rsidR="008E3FD2" w:rsidRPr="002F7B70" w:rsidRDefault="008E3FD2" w:rsidP="008E3FD2">
            <w:pPr>
              <w:pStyle w:val="TAL"/>
              <w:keepNext w:val="0"/>
              <w:keepLines w:val="0"/>
              <w:jc w:val="center"/>
            </w:pPr>
            <w:ins w:id="3207" w:author="Dave (v6.1 to v6.2)" w:date="2019-04-26T18:37:00Z">
              <w:r w:rsidRPr="004A643A">
                <w:rPr>
                  <w:color w:val="FFFFFF" w:themeColor="background1"/>
                </w:rPr>
                <w:t>-</w:t>
              </w:r>
            </w:ins>
          </w:p>
        </w:tc>
        <w:tc>
          <w:tcPr>
            <w:tcW w:w="461" w:type="dxa"/>
            <w:vAlign w:val="center"/>
            <w:tcPrChange w:id="3208" w:author="Dave: draft v4.4 to v4.5" w:date="2019-03-04T16:08:00Z">
              <w:tcPr>
                <w:tcW w:w="426" w:type="dxa"/>
                <w:gridSpan w:val="2"/>
                <w:vAlign w:val="center"/>
              </w:tcPr>
            </w:tcPrChange>
          </w:tcPr>
          <w:p w14:paraId="5F1EE0F0" w14:textId="07CB0F85" w:rsidR="008E3FD2" w:rsidRPr="002F7B70" w:rsidRDefault="008E3FD2" w:rsidP="008E3FD2">
            <w:pPr>
              <w:pStyle w:val="TAL"/>
              <w:keepNext w:val="0"/>
              <w:keepLines w:val="0"/>
              <w:jc w:val="center"/>
            </w:pPr>
            <w:ins w:id="3209" w:author="Dave (v6.1 to v6.2)" w:date="2019-04-26T18:37:00Z">
              <w:r w:rsidRPr="004A643A">
                <w:rPr>
                  <w:color w:val="FFFFFF" w:themeColor="background1"/>
                </w:rPr>
                <w:t>-</w:t>
              </w:r>
            </w:ins>
          </w:p>
        </w:tc>
        <w:tc>
          <w:tcPr>
            <w:tcW w:w="567" w:type="dxa"/>
            <w:vAlign w:val="center"/>
            <w:tcPrChange w:id="3210" w:author="Dave: draft v4.4 to v4.5" w:date="2019-03-04T16:08:00Z">
              <w:tcPr>
                <w:tcW w:w="567" w:type="dxa"/>
                <w:gridSpan w:val="2"/>
                <w:vAlign w:val="center"/>
              </w:tcPr>
            </w:tcPrChange>
          </w:tcPr>
          <w:p w14:paraId="3EA84FBF" w14:textId="77777777" w:rsidR="008E3FD2" w:rsidRPr="002F7B70" w:rsidRDefault="008E3FD2" w:rsidP="008E3FD2">
            <w:pPr>
              <w:pStyle w:val="TAC"/>
              <w:keepNext w:val="0"/>
              <w:keepLines w:val="0"/>
            </w:pPr>
            <w:r w:rsidRPr="002F7B70">
              <w:t>C</w:t>
            </w:r>
          </w:p>
        </w:tc>
        <w:tc>
          <w:tcPr>
            <w:tcW w:w="3261" w:type="dxa"/>
            <w:vAlign w:val="center"/>
            <w:tcPrChange w:id="3211" w:author="Dave: draft v4.4 to v4.5" w:date="2019-03-04T16:08:00Z">
              <w:tcPr>
                <w:tcW w:w="3402" w:type="dxa"/>
                <w:gridSpan w:val="2"/>
                <w:vAlign w:val="center"/>
              </w:tcPr>
            </w:tcPrChange>
          </w:tcPr>
          <w:p w14:paraId="5A083631" w14:textId="11030584" w:rsidR="008E3FD2" w:rsidRPr="002F7B70" w:rsidRDefault="008E3FD2" w:rsidP="008E3FD2">
            <w:pPr>
              <w:pStyle w:val="TAL"/>
              <w:keepNext w:val="0"/>
              <w:keepLines w:val="0"/>
            </w:pPr>
            <w:ins w:id="3212" w:author="Dave: draft v3.5 to v4.0" w:date="2019-03-01T21:05:00Z">
              <w:r w:rsidRPr="002F7B70">
                <w:t xml:space="preserve">Where </w:t>
              </w:r>
              <w:r>
                <w:t xml:space="preserve">web pages </w:t>
              </w:r>
            </w:ins>
            <w:del w:id="3213" w:author="Dave: draft v3.5 to v4.0" w:date="2019-03-01T21:05:00Z">
              <w:r w:rsidRPr="002F7B70" w:rsidDel="009B5B5C">
                <w:delText xml:space="preserve">Where </w:delText>
              </w:r>
              <w:r w:rsidRPr="00466830" w:rsidDel="009B5B5C">
                <w:delText>ICT</w:delText>
              </w:r>
            </w:del>
            <w:ins w:id="3214" w:author="Dave - updates, from v1.3 to v2.0" w:date="2018-10-08T15:28:00Z">
              <w:del w:id="3215" w:author="Dave: draft v3.5 to v4.0" w:date="2019-03-01T21:05:00Z">
                <w:r w:rsidDel="009B5B5C">
                  <w:delText>web content</w:delText>
                </w:r>
              </w:del>
            </w:ins>
            <w:del w:id="3216" w:author="Dave: draft v3.5 to v4.0" w:date="2019-03-01T21:05:00Z">
              <w:r w:rsidRPr="002F7B70" w:rsidDel="009B5B5C">
                <w:delText xml:space="preserve"> </w:delText>
              </w:r>
            </w:del>
            <w:r w:rsidRPr="002F7B70">
              <w:t>use</w:t>
            </w:r>
            <w:del w:id="3217" w:author="Dave: draft v3.5 to v4.0" w:date="2019-03-01T21:05:00Z">
              <w:r w:rsidRPr="002F7B70" w:rsidDel="009B5B5C">
                <w:delText>s</w:delText>
              </w:r>
            </w:del>
            <w:r w:rsidRPr="002F7B70">
              <w:t xml:space="preserve"> simultaneous user actions for its operation</w:t>
            </w:r>
          </w:p>
        </w:tc>
        <w:tc>
          <w:tcPr>
            <w:tcW w:w="1459" w:type="dxa"/>
            <w:gridSpan w:val="2"/>
            <w:vAlign w:val="center"/>
            <w:tcPrChange w:id="3218" w:author="Dave: draft v4.4 to v4.5" w:date="2019-03-04T16:08:00Z">
              <w:tcPr>
                <w:tcW w:w="1459" w:type="dxa"/>
                <w:gridSpan w:val="2"/>
                <w:vAlign w:val="center"/>
              </w:tcPr>
            </w:tcPrChange>
          </w:tcPr>
          <w:p w14:paraId="0813CD8C" w14:textId="63B654F3" w:rsidR="008E3FD2" w:rsidRPr="002F7B70" w:rsidRDefault="008E3FD2" w:rsidP="008E3FD2">
            <w:pPr>
              <w:pStyle w:val="TAL"/>
              <w:keepNext w:val="0"/>
              <w:keepLines w:val="0"/>
            </w:pPr>
            <w:r w:rsidRPr="002F7B70">
              <w:t>C.5.9</w:t>
            </w:r>
          </w:p>
        </w:tc>
      </w:tr>
      <w:tr w:rsidR="008E3FD2" w:rsidRPr="002F7B70" w14:paraId="0DEFC2F9" w14:textId="77777777" w:rsidTr="00241E90">
        <w:trPr>
          <w:cantSplit/>
          <w:jc w:val="center"/>
          <w:trPrChange w:id="3219" w:author="Dave: draft v4.4 to v4.5" w:date="2019-03-04T16:08:00Z">
            <w:trPr>
              <w:cantSplit/>
              <w:jc w:val="center"/>
            </w:trPr>
          </w:trPrChange>
        </w:trPr>
        <w:tc>
          <w:tcPr>
            <w:tcW w:w="562" w:type="dxa"/>
            <w:vAlign w:val="center"/>
            <w:tcPrChange w:id="3220" w:author="Dave: draft v4.4 to v4.5" w:date="2019-03-04T16:08:00Z">
              <w:tcPr>
                <w:tcW w:w="562" w:type="dxa"/>
                <w:vAlign w:val="center"/>
              </w:tcPr>
            </w:tcPrChange>
          </w:tcPr>
          <w:p w14:paraId="5D5713B3" w14:textId="77777777" w:rsidR="008E3FD2" w:rsidRPr="002F7B70" w:rsidRDefault="008E3FD2" w:rsidP="008E3FD2">
            <w:pPr>
              <w:pStyle w:val="TAC"/>
              <w:keepNext w:val="0"/>
              <w:keepLines w:val="0"/>
            </w:pPr>
            <w:r w:rsidRPr="002F7B70">
              <w:t>11</w:t>
            </w:r>
          </w:p>
        </w:tc>
        <w:tc>
          <w:tcPr>
            <w:tcW w:w="2694" w:type="dxa"/>
            <w:vAlign w:val="center"/>
            <w:tcPrChange w:id="3221" w:author="Dave: draft v4.4 to v4.5" w:date="2019-03-04T16:08:00Z">
              <w:tcPr>
                <w:tcW w:w="2694" w:type="dxa"/>
                <w:vAlign w:val="center"/>
              </w:tcPr>
            </w:tcPrChange>
          </w:tcPr>
          <w:p w14:paraId="709BA433" w14:textId="1C528001" w:rsidR="008E3FD2" w:rsidRPr="002F7B70" w:rsidRDefault="008E3FD2" w:rsidP="008E3FD2">
            <w:pPr>
              <w:pStyle w:val="TAC"/>
              <w:keepNext w:val="0"/>
              <w:keepLines w:val="0"/>
              <w:jc w:val="left"/>
            </w:pPr>
            <w:r w:rsidRPr="002F7B70">
              <w:t>6.1 Audio bandwidth for speech</w:t>
            </w:r>
          </w:p>
        </w:tc>
        <w:tc>
          <w:tcPr>
            <w:tcW w:w="460" w:type="dxa"/>
            <w:vAlign w:val="center"/>
            <w:tcPrChange w:id="3222" w:author="Dave: draft v4.4 to v4.5" w:date="2019-03-04T16:08:00Z">
              <w:tcPr>
                <w:tcW w:w="425" w:type="dxa"/>
                <w:vAlign w:val="center"/>
              </w:tcPr>
            </w:tcPrChange>
          </w:tcPr>
          <w:p w14:paraId="1DF72121"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223" w:author="Dave: draft v4.4 to v4.5" w:date="2019-03-04T16:08:00Z">
              <w:tcPr>
                <w:tcW w:w="425" w:type="dxa"/>
                <w:gridSpan w:val="2"/>
                <w:vAlign w:val="center"/>
              </w:tcPr>
            </w:tcPrChange>
          </w:tcPr>
          <w:p w14:paraId="2CBEB858" w14:textId="1776EAD9" w:rsidR="008E3FD2" w:rsidRPr="002F7B70" w:rsidRDefault="008E3FD2" w:rsidP="008E3FD2">
            <w:pPr>
              <w:pStyle w:val="TAL"/>
              <w:keepNext w:val="0"/>
              <w:keepLines w:val="0"/>
              <w:jc w:val="center"/>
              <w:rPr>
                <w:b/>
              </w:rPr>
            </w:pPr>
            <w:ins w:id="3224" w:author="Dave (v6.1 to v6.2)" w:date="2019-04-26T18:37:00Z">
              <w:r w:rsidRPr="004A643A">
                <w:rPr>
                  <w:color w:val="FFFFFF" w:themeColor="background1"/>
                </w:rPr>
                <w:t>-</w:t>
              </w:r>
            </w:ins>
          </w:p>
        </w:tc>
        <w:tc>
          <w:tcPr>
            <w:tcW w:w="460" w:type="dxa"/>
            <w:vAlign w:val="center"/>
            <w:tcPrChange w:id="3225" w:author="Dave: draft v4.4 to v4.5" w:date="2019-03-04T16:08:00Z">
              <w:tcPr>
                <w:tcW w:w="425" w:type="dxa"/>
                <w:gridSpan w:val="2"/>
                <w:vAlign w:val="center"/>
              </w:tcPr>
            </w:tcPrChange>
          </w:tcPr>
          <w:p w14:paraId="2BB2DB24" w14:textId="443DA87C" w:rsidR="008E3FD2" w:rsidRPr="002F7B70" w:rsidRDefault="008E3FD2" w:rsidP="008E3FD2">
            <w:pPr>
              <w:pStyle w:val="TAL"/>
              <w:keepNext w:val="0"/>
              <w:keepLines w:val="0"/>
              <w:jc w:val="center"/>
              <w:rPr>
                <w:b/>
              </w:rPr>
            </w:pPr>
            <w:ins w:id="3226" w:author="Dave (v6.1 to v6.2)" w:date="2019-04-26T18:37:00Z">
              <w:r w:rsidRPr="004A643A">
                <w:rPr>
                  <w:color w:val="FFFFFF" w:themeColor="background1"/>
                </w:rPr>
                <w:t>-</w:t>
              </w:r>
            </w:ins>
          </w:p>
        </w:tc>
        <w:tc>
          <w:tcPr>
            <w:tcW w:w="461" w:type="dxa"/>
            <w:vAlign w:val="center"/>
            <w:tcPrChange w:id="3227" w:author="Dave: draft v4.4 to v4.5" w:date="2019-03-04T16:08:00Z">
              <w:tcPr>
                <w:tcW w:w="426" w:type="dxa"/>
                <w:gridSpan w:val="2"/>
                <w:vAlign w:val="center"/>
              </w:tcPr>
            </w:tcPrChange>
          </w:tcPr>
          <w:p w14:paraId="078DBF63" w14:textId="67D57DE8" w:rsidR="008E3FD2" w:rsidRPr="002F7B70" w:rsidRDefault="008E3FD2" w:rsidP="008E3FD2">
            <w:pPr>
              <w:pStyle w:val="TAL"/>
              <w:keepNext w:val="0"/>
              <w:keepLines w:val="0"/>
              <w:jc w:val="center"/>
              <w:rPr>
                <w:b/>
              </w:rPr>
            </w:pPr>
            <w:ins w:id="3228" w:author="Dave (v6.1 to v6.2)" w:date="2019-04-26T18:37:00Z">
              <w:r w:rsidRPr="004A643A">
                <w:rPr>
                  <w:color w:val="FFFFFF" w:themeColor="background1"/>
                </w:rPr>
                <w:t>-</w:t>
              </w:r>
            </w:ins>
          </w:p>
        </w:tc>
        <w:tc>
          <w:tcPr>
            <w:tcW w:w="567" w:type="dxa"/>
            <w:vAlign w:val="center"/>
            <w:tcPrChange w:id="3229" w:author="Dave: draft v4.4 to v4.5" w:date="2019-03-04T16:08:00Z">
              <w:tcPr>
                <w:tcW w:w="567" w:type="dxa"/>
                <w:gridSpan w:val="2"/>
                <w:vAlign w:val="center"/>
              </w:tcPr>
            </w:tcPrChange>
          </w:tcPr>
          <w:p w14:paraId="63F3DB21" w14:textId="77777777" w:rsidR="008E3FD2" w:rsidRPr="002F7B70" w:rsidRDefault="008E3FD2" w:rsidP="008E3FD2">
            <w:pPr>
              <w:pStyle w:val="TAC"/>
              <w:keepNext w:val="0"/>
              <w:keepLines w:val="0"/>
            </w:pPr>
            <w:r w:rsidRPr="002F7B70">
              <w:t>C</w:t>
            </w:r>
          </w:p>
        </w:tc>
        <w:tc>
          <w:tcPr>
            <w:tcW w:w="3261" w:type="dxa"/>
            <w:vAlign w:val="center"/>
            <w:tcPrChange w:id="3230" w:author="Dave: draft v4.4 to v4.5" w:date="2019-03-04T16:08:00Z">
              <w:tcPr>
                <w:tcW w:w="3402" w:type="dxa"/>
                <w:gridSpan w:val="2"/>
                <w:vAlign w:val="center"/>
              </w:tcPr>
            </w:tcPrChange>
          </w:tcPr>
          <w:p w14:paraId="1D2A7A99" w14:textId="2DDF7648" w:rsidR="008E3FD2" w:rsidRPr="002F7B70" w:rsidRDefault="008E3FD2" w:rsidP="008E3FD2">
            <w:pPr>
              <w:pStyle w:val="TAL"/>
              <w:keepNext w:val="0"/>
              <w:keepLines w:val="0"/>
            </w:pPr>
            <w:ins w:id="3231" w:author="Dave: draft v3.5 to v4.0" w:date="2019-03-01T21:05:00Z">
              <w:r w:rsidRPr="002F7B70">
                <w:t xml:space="preserve">Where </w:t>
              </w:r>
              <w:r>
                <w:t xml:space="preserve">web pages </w:t>
              </w:r>
            </w:ins>
            <w:del w:id="3232" w:author="Dave: draft v3.5 to v4.0" w:date="2019-03-01T21:05:00Z">
              <w:r w:rsidRPr="002F7B70" w:rsidDel="009B5B5C">
                <w:delText xml:space="preserve">Where </w:delText>
              </w:r>
              <w:r w:rsidRPr="00466830" w:rsidDel="009B5B5C">
                <w:delText>ICT</w:delText>
              </w:r>
            </w:del>
            <w:ins w:id="3233" w:author="Dave - updates, from v1.3 to v2.0" w:date="2018-10-08T15:28:00Z">
              <w:del w:id="3234" w:author="Dave: draft v3.5 to v4.0" w:date="2019-03-01T21:05:00Z">
                <w:r w:rsidDel="009B5B5C">
                  <w:delText>web content</w:delText>
                </w:r>
              </w:del>
            </w:ins>
            <w:del w:id="3235" w:author="Dave: draft v3.5 to v4.0" w:date="2019-03-01T21:05:00Z">
              <w:r w:rsidRPr="002F7B70" w:rsidDel="009B5B5C">
                <w:delText xml:space="preserve"> </w:delText>
              </w:r>
            </w:del>
            <w:r w:rsidRPr="002F7B70">
              <w:t>provide</w:t>
            </w:r>
            <w:del w:id="3236" w:author="Dave: draft v3.5 to v4.0" w:date="2019-03-01T21:05:00Z">
              <w:r w:rsidRPr="002F7B70" w:rsidDel="009B5B5C">
                <w:delText>s</w:delText>
              </w:r>
            </w:del>
            <w:r w:rsidRPr="002F7B70">
              <w:t xml:space="preserve"> two-way voice communication</w:t>
            </w:r>
          </w:p>
        </w:tc>
        <w:tc>
          <w:tcPr>
            <w:tcW w:w="1459" w:type="dxa"/>
            <w:gridSpan w:val="2"/>
            <w:vAlign w:val="center"/>
            <w:tcPrChange w:id="3237" w:author="Dave: draft v4.4 to v4.5" w:date="2019-03-04T16:08:00Z">
              <w:tcPr>
                <w:tcW w:w="1459" w:type="dxa"/>
                <w:gridSpan w:val="2"/>
                <w:vAlign w:val="center"/>
              </w:tcPr>
            </w:tcPrChange>
          </w:tcPr>
          <w:p w14:paraId="01AE11DC" w14:textId="64E5C8F0" w:rsidR="008E3FD2" w:rsidRPr="002F7B70" w:rsidRDefault="008E3FD2" w:rsidP="008E3FD2">
            <w:pPr>
              <w:pStyle w:val="TAL"/>
              <w:keepNext w:val="0"/>
              <w:keepLines w:val="0"/>
            </w:pPr>
            <w:r w:rsidRPr="002F7B70">
              <w:t>C.6.1</w:t>
            </w:r>
          </w:p>
        </w:tc>
      </w:tr>
      <w:tr w:rsidR="008E3FD2" w:rsidRPr="002F7B70" w14:paraId="179EBA40" w14:textId="77777777" w:rsidTr="00241E90">
        <w:trPr>
          <w:cantSplit/>
          <w:jc w:val="center"/>
          <w:trPrChange w:id="3238" w:author="Dave: draft v4.4 to v4.5" w:date="2019-03-04T16:08:00Z">
            <w:trPr>
              <w:cantSplit/>
              <w:jc w:val="center"/>
            </w:trPr>
          </w:trPrChange>
        </w:trPr>
        <w:tc>
          <w:tcPr>
            <w:tcW w:w="562" w:type="dxa"/>
            <w:vAlign w:val="center"/>
            <w:tcPrChange w:id="3239" w:author="Dave: draft v4.4 to v4.5" w:date="2019-03-04T16:08:00Z">
              <w:tcPr>
                <w:tcW w:w="562" w:type="dxa"/>
                <w:vAlign w:val="center"/>
              </w:tcPr>
            </w:tcPrChange>
          </w:tcPr>
          <w:p w14:paraId="421777B7" w14:textId="77777777" w:rsidR="008E3FD2" w:rsidRPr="002F7B70" w:rsidRDefault="008E3FD2" w:rsidP="008E3FD2">
            <w:pPr>
              <w:pStyle w:val="TAC"/>
              <w:keepNext w:val="0"/>
              <w:keepLines w:val="0"/>
            </w:pPr>
            <w:r w:rsidRPr="002F7B70">
              <w:t>12</w:t>
            </w:r>
          </w:p>
        </w:tc>
        <w:tc>
          <w:tcPr>
            <w:tcW w:w="2694" w:type="dxa"/>
            <w:vAlign w:val="center"/>
            <w:tcPrChange w:id="3240" w:author="Dave: draft v4.4 to v4.5" w:date="2019-03-04T16:08:00Z">
              <w:tcPr>
                <w:tcW w:w="2694" w:type="dxa"/>
                <w:vAlign w:val="center"/>
              </w:tcPr>
            </w:tcPrChange>
          </w:tcPr>
          <w:p w14:paraId="19588D3C" w14:textId="77777777" w:rsidR="008E3FD2" w:rsidRPr="002F7B70" w:rsidRDefault="008E3FD2" w:rsidP="008E3FD2">
            <w:pPr>
              <w:pStyle w:val="TAC"/>
              <w:keepNext w:val="0"/>
              <w:keepLines w:val="0"/>
              <w:jc w:val="left"/>
            </w:pPr>
            <w:r w:rsidRPr="002F7B70">
              <w:t xml:space="preserve">6.2.1 </w:t>
            </w:r>
            <w:r w:rsidRPr="00466830">
              <w:t>RTT</w:t>
            </w:r>
            <w:r w:rsidRPr="002F7B70">
              <w:t xml:space="preserve"> provision</w:t>
            </w:r>
          </w:p>
        </w:tc>
        <w:tc>
          <w:tcPr>
            <w:tcW w:w="460" w:type="dxa"/>
            <w:vAlign w:val="center"/>
            <w:tcPrChange w:id="3241" w:author="Dave: draft v4.4 to v4.5" w:date="2019-03-04T16:08:00Z">
              <w:tcPr>
                <w:tcW w:w="425" w:type="dxa"/>
                <w:vAlign w:val="center"/>
              </w:tcPr>
            </w:tcPrChange>
          </w:tcPr>
          <w:p w14:paraId="752F03E5"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242" w:author="Dave: draft v4.4 to v4.5" w:date="2019-03-04T16:08:00Z">
              <w:tcPr>
                <w:tcW w:w="425" w:type="dxa"/>
                <w:gridSpan w:val="2"/>
                <w:vAlign w:val="center"/>
              </w:tcPr>
            </w:tcPrChange>
          </w:tcPr>
          <w:p w14:paraId="27B564E0" w14:textId="481C57E7" w:rsidR="008E3FD2" w:rsidRPr="002F7B70" w:rsidRDefault="008E3FD2" w:rsidP="008E3FD2">
            <w:pPr>
              <w:pStyle w:val="TAL"/>
              <w:keepNext w:val="0"/>
              <w:keepLines w:val="0"/>
              <w:jc w:val="center"/>
              <w:rPr>
                <w:b/>
              </w:rPr>
            </w:pPr>
            <w:ins w:id="3243" w:author="Dave (v6.1 to v6.2)" w:date="2019-04-26T18:37:00Z">
              <w:r w:rsidRPr="004A643A">
                <w:rPr>
                  <w:color w:val="FFFFFF" w:themeColor="background1"/>
                </w:rPr>
                <w:t>-</w:t>
              </w:r>
            </w:ins>
          </w:p>
        </w:tc>
        <w:tc>
          <w:tcPr>
            <w:tcW w:w="460" w:type="dxa"/>
            <w:vAlign w:val="center"/>
            <w:tcPrChange w:id="3244" w:author="Dave: draft v4.4 to v4.5" w:date="2019-03-04T16:08:00Z">
              <w:tcPr>
                <w:tcW w:w="425" w:type="dxa"/>
                <w:gridSpan w:val="2"/>
                <w:vAlign w:val="center"/>
              </w:tcPr>
            </w:tcPrChange>
          </w:tcPr>
          <w:p w14:paraId="74EBA270" w14:textId="0E7355C4" w:rsidR="008E3FD2" w:rsidRPr="002F7B70" w:rsidRDefault="008E3FD2" w:rsidP="008E3FD2">
            <w:pPr>
              <w:pStyle w:val="TAL"/>
              <w:keepNext w:val="0"/>
              <w:keepLines w:val="0"/>
              <w:jc w:val="center"/>
              <w:rPr>
                <w:b/>
              </w:rPr>
            </w:pPr>
            <w:ins w:id="3245" w:author="Dave (v6.1 to v6.2)" w:date="2019-04-26T18:37:00Z">
              <w:r w:rsidRPr="004A643A">
                <w:rPr>
                  <w:color w:val="FFFFFF" w:themeColor="background1"/>
                </w:rPr>
                <w:t>-</w:t>
              </w:r>
            </w:ins>
          </w:p>
        </w:tc>
        <w:tc>
          <w:tcPr>
            <w:tcW w:w="461" w:type="dxa"/>
            <w:vAlign w:val="center"/>
            <w:tcPrChange w:id="3246" w:author="Dave: draft v4.4 to v4.5" w:date="2019-03-04T16:08:00Z">
              <w:tcPr>
                <w:tcW w:w="426" w:type="dxa"/>
                <w:gridSpan w:val="2"/>
                <w:vAlign w:val="center"/>
              </w:tcPr>
            </w:tcPrChange>
          </w:tcPr>
          <w:p w14:paraId="0EC3A451" w14:textId="77ADD468" w:rsidR="008E3FD2" w:rsidRPr="002F7B70" w:rsidRDefault="008E3FD2" w:rsidP="008E3FD2">
            <w:pPr>
              <w:pStyle w:val="TAL"/>
              <w:keepNext w:val="0"/>
              <w:keepLines w:val="0"/>
              <w:jc w:val="center"/>
              <w:rPr>
                <w:b/>
              </w:rPr>
            </w:pPr>
            <w:ins w:id="3247" w:author="Dave (v6.1 to v6.2)" w:date="2019-04-26T18:37:00Z">
              <w:r w:rsidRPr="004A643A">
                <w:rPr>
                  <w:color w:val="FFFFFF" w:themeColor="background1"/>
                </w:rPr>
                <w:t>-</w:t>
              </w:r>
            </w:ins>
          </w:p>
        </w:tc>
        <w:tc>
          <w:tcPr>
            <w:tcW w:w="567" w:type="dxa"/>
            <w:vAlign w:val="center"/>
            <w:tcPrChange w:id="3248" w:author="Dave: draft v4.4 to v4.5" w:date="2019-03-04T16:08:00Z">
              <w:tcPr>
                <w:tcW w:w="567" w:type="dxa"/>
                <w:gridSpan w:val="2"/>
                <w:vAlign w:val="center"/>
              </w:tcPr>
            </w:tcPrChange>
          </w:tcPr>
          <w:p w14:paraId="02837432" w14:textId="77777777" w:rsidR="008E3FD2" w:rsidRPr="002F7B70" w:rsidRDefault="008E3FD2" w:rsidP="008E3FD2">
            <w:pPr>
              <w:pStyle w:val="TAC"/>
              <w:keepNext w:val="0"/>
              <w:keepLines w:val="0"/>
            </w:pPr>
            <w:r w:rsidRPr="002F7B70">
              <w:t>C</w:t>
            </w:r>
          </w:p>
        </w:tc>
        <w:tc>
          <w:tcPr>
            <w:tcW w:w="3261" w:type="dxa"/>
            <w:vAlign w:val="center"/>
            <w:tcPrChange w:id="3249" w:author="Dave: draft v4.4 to v4.5" w:date="2019-03-04T16:08:00Z">
              <w:tcPr>
                <w:tcW w:w="3402" w:type="dxa"/>
                <w:gridSpan w:val="2"/>
                <w:vAlign w:val="center"/>
              </w:tcPr>
            </w:tcPrChange>
          </w:tcPr>
          <w:p w14:paraId="080D618F" w14:textId="759465C3" w:rsidR="008E3FD2" w:rsidRPr="002F7B70" w:rsidRDefault="008E3FD2" w:rsidP="008E3FD2">
            <w:pPr>
              <w:pStyle w:val="TAL"/>
              <w:keepNext w:val="0"/>
              <w:keepLines w:val="0"/>
            </w:pPr>
            <w:ins w:id="3250" w:author="Dave: draft v3.5 to v4.0" w:date="2019-03-01T21:05:00Z">
              <w:r w:rsidRPr="002F7B70">
                <w:t xml:space="preserve">Where </w:t>
              </w:r>
              <w:r>
                <w:t xml:space="preserve">web pages </w:t>
              </w:r>
            </w:ins>
            <w:del w:id="3251" w:author="Dave: draft v3.5 to v4.0" w:date="2019-03-01T21:05:00Z">
              <w:r w:rsidRPr="002F7B70" w:rsidDel="009B5B5C">
                <w:delText xml:space="preserve">Where </w:delText>
              </w:r>
              <w:r w:rsidRPr="00466830" w:rsidDel="009B5B5C">
                <w:delText>ICT</w:delText>
              </w:r>
            </w:del>
            <w:ins w:id="3252" w:author="Dave - updates, from v1.3 to v2.0" w:date="2018-10-08T15:28:00Z">
              <w:del w:id="3253" w:author="Dave: draft v3.5 to v4.0" w:date="2019-03-01T21:05:00Z">
                <w:r w:rsidDel="009B5B5C">
                  <w:delText>web content</w:delText>
                </w:r>
              </w:del>
            </w:ins>
            <w:del w:id="3254" w:author="Dave: draft v3.5 to v4.0" w:date="2019-03-01T21:05:00Z">
              <w:r w:rsidRPr="002F7B70" w:rsidDel="009B5B5C">
                <w:delText xml:space="preserve"> </w:delText>
              </w:r>
            </w:del>
            <w:r w:rsidRPr="002F7B70">
              <w:t>support</w:t>
            </w:r>
            <w:del w:id="3255" w:author="Dave: draft v3.5 to v4.0" w:date="2019-03-01T21:05:00Z">
              <w:r w:rsidRPr="002F7B70" w:rsidDel="009B5B5C">
                <w:delText>s</w:delText>
              </w:r>
            </w:del>
            <w:r w:rsidRPr="002F7B70">
              <w:t xml:space="preserve"> two-way voice communication</w:t>
            </w:r>
          </w:p>
        </w:tc>
        <w:tc>
          <w:tcPr>
            <w:tcW w:w="1459" w:type="dxa"/>
            <w:gridSpan w:val="2"/>
            <w:vAlign w:val="center"/>
            <w:tcPrChange w:id="3256" w:author="Dave: draft v4.4 to v4.5" w:date="2019-03-04T16:08:00Z">
              <w:tcPr>
                <w:tcW w:w="1459" w:type="dxa"/>
                <w:gridSpan w:val="2"/>
                <w:vAlign w:val="center"/>
              </w:tcPr>
            </w:tcPrChange>
          </w:tcPr>
          <w:p w14:paraId="046451B2" w14:textId="5E5A9725" w:rsidR="008E3FD2" w:rsidRPr="002F7B70" w:rsidRDefault="008E3FD2" w:rsidP="008E3FD2">
            <w:pPr>
              <w:pStyle w:val="TAL"/>
              <w:keepNext w:val="0"/>
              <w:keepLines w:val="0"/>
            </w:pPr>
            <w:r w:rsidRPr="002F7B70">
              <w:t>C.6.2.1</w:t>
            </w:r>
          </w:p>
        </w:tc>
      </w:tr>
      <w:tr w:rsidR="008E3FD2" w:rsidRPr="002F7B70" w14:paraId="3A7DEE65" w14:textId="77777777" w:rsidTr="00241E90">
        <w:trPr>
          <w:cantSplit/>
          <w:jc w:val="center"/>
          <w:trPrChange w:id="3257" w:author="Dave: draft v4.4 to v4.5" w:date="2019-03-04T16:08:00Z">
            <w:trPr>
              <w:cantSplit/>
              <w:jc w:val="center"/>
            </w:trPr>
          </w:trPrChange>
        </w:trPr>
        <w:tc>
          <w:tcPr>
            <w:tcW w:w="562" w:type="dxa"/>
            <w:vAlign w:val="center"/>
            <w:tcPrChange w:id="3258" w:author="Dave: draft v4.4 to v4.5" w:date="2019-03-04T16:08:00Z">
              <w:tcPr>
                <w:tcW w:w="562" w:type="dxa"/>
                <w:vAlign w:val="center"/>
              </w:tcPr>
            </w:tcPrChange>
          </w:tcPr>
          <w:p w14:paraId="3F5BF45B" w14:textId="77777777" w:rsidR="008E3FD2" w:rsidRPr="002F7B70" w:rsidRDefault="008E3FD2" w:rsidP="008E3FD2">
            <w:pPr>
              <w:pStyle w:val="TAC"/>
              <w:keepNext w:val="0"/>
              <w:keepLines w:val="0"/>
            </w:pPr>
            <w:r w:rsidRPr="002F7B70">
              <w:t>13</w:t>
            </w:r>
          </w:p>
        </w:tc>
        <w:tc>
          <w:tcPr>
            <w:tcW w:w="2694" w:type="dxa"/>
            <w:vAlign w:val="center"/>
            <w:tcPrChange w:id="3259" w:author="Dave: draft v4.4 to v4.5" w:date="2019-03-04T16:08:00Z">
              <w:tcPr>
                <w:tcW w:w="2694" w:type="dxa"/>
                <w:vAlign w:val="center"/>
              </w:tcPr>
            </w:tcPrChange>
          </w:tcPr>
          <w:p w14:paraId="45BA2877" w14:textId="0AAFD79B" w:rsidR="008E3FD2" w:rsidRPr="002F7B70" w:rsidRDefault="008E3FD2" w:rsidP="008E3FD2">
            <w:pPr>
              <w:pStyle w:val="TAC"/>
              <w:keepNext w:val="0"/>
              <w:keepLines w:val="0"/>
              <w:jc w:val="left"/>
            </w:pPr>
            <w:r w:rsidRPr="002F7B70">
              <w:t xml:space="preserve">6.2.2 Display of </w:t>
            </w:r>
            <w:del w:id="3260" w:author="Dave: draft v4.5 to v5.0" w:date="2019-03-21T09:31:00Z">
              <w:r w:rsidRPr="002F7B70" w:rsidDel="00880F67">
                <w:delText>Real-time Text</w:delText>
              </w:r>
            </w:del>
            <w:ins w:id="3261" w:author="Dave: draft v4.5 to v5.0" w:date="2019-03-21T09:31:00Z">
              <w:r>
                <w:t>RTT</w:t>
              </w:r>
            </w:ins>
          </w:p>
        </w:tc>
        <w:tc>
          <w:tcPr>
            <w:tcW w:w="460" w:type="dxa"/>
            <w:vAlign w:val="center"/>
            <w:tcPrChange w:id="3262" w:author="Dave: draft v4.4 to v4.5" w:date="2019-03-04T16:08:00Z">
              <w:tcPr>
                <w:tcW w:w="425" w:type="dxa"/>
                <w:vAlign w:val="center"/>
              </w:tcPr>
            </w:tcPrChange>
          </w:tcPr>
          <w:p w14:paraId="11AF3C2B"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263" w:author="Dave: draft v4.4 to v4.5" w:date="2019-03-04T16:08:00Z">
              <w:tcPr>
                <w:tcW w:w="425" w:type="dxa"/>
                <w:gridSpan w:val="2"/>
                <w:vAlign w:val="center"/>
              </w:tcPr>
            </w:tcPrChange>
          </w:tcPr>
          <w:p w14:paraId="0AA3F66C" w14:textId="0265274B" w:rsidR="008E3FD2" w:rsidRPr="002F7B70" w:rsidRDefault="008E3FD2" w:rsidP="008E3FD2">
            <w:pPr>
              <w:pStyle w:val="TAL"/>
              <w:keepNext w:val="0"/>
              <w:keepLines w:val="0"/>
              <w:jc w:val="center"/>
              <w:rPr>
                <w:b/>
              </w:rPr>
            </w:pPr>
            <w:ins w:id="3264" w:author="Dave (v6.1 to v6.2)" w:date="2019-04-26T18:37:00Z">
              <w:r w:rsidRPr="004A643A">
                <w:rPr>
                  <w:color w:val="FFFFFF" w:themeColor="background1"/>
                </w:rPr>
                <w:t>-</w:t>
              </w:r>
            </w:ins>
          </w:p>
        </w:tc>
        <w:tc>
          <w:tcPr>
            <w:tcW w:w="460" w:type="dxa"/>
            <w:vAlign w:val="center"/>
            <w:tcPrChange w:id="3265" w:author="Dave: draft v4.4 to v4.5" w:date="2019-03-04T16:08:00Z">
              <w:tcPr>
                <w:tcW w:w="425" w:type="dxa"/>
                <w:gridSpan w:val="2"/>
                <w:vAlign w:val="center"/>
              </w:tcPr>
            </w:tcPrChange>
          </w:tcPr>
          <w:p w14:paraId="4F313492" w14:textId="20F17151" w:rsidR="008E3FD2" w:rsidRPr="002F7B70" w:rsidRDefault="008E3FD2" w:rsidP="008E3FD2">
            <w:pPr>
              <w:pStyle w:val="TAL"/>
              <w:keepNext w:val="0"/>
              <w:keepLines w:val="0"/>
              <w:jc w:val="center"/>
              <w:rPr>
                <w:b/>
              </w:rPr>
            </w:pPr>
            <w:ins w:id="3266" w:author="Dave (v6.1 to v6.2)" w:date="2019-04-26T18:37:00Z">
              <w:r w:rsidRPr="004A643A">
                <w:rPr>
                  <w:color w:val="FFFFFF" w:themeColor="background1"/>
                </w:rPr>
                <w:t>-</w:t>
              </w:r>
            </w:ins>
          </w:p>
        </w:tc>
        <w:tc>
          <w:tcPr>
            <w:tcW w:w="461" w:type="dxa"/>
            <w:vAlign w:val="center"/>
            <w:tcPrChange w:id="3267" w:author="Dave: draft v4.4 to v4.5" w:date="2019-03-04T16:08:00Z">
              <w:tcPr>
                <w:tcW w:w="426" w:type="dxa"/>
                <w:gridSpan w:val="2"/>
                <w:vAlign w:val="center"/>
              </w:tcPr>
            </w:tcPrChange>
          </w:tcPr>
          <w:p w14:paraId="2DBAACBE" w14:textId="2CB4DEA8" w:rsidR="008E3FD2" w:rsidRPr="002F7B70" w:rsidRDefault="008E3FD2" w:rsidP="008E3FD2">
            <w:pPr>
              <w:pStyle w:val="TAL"/>
              <w:keepNext w:val="0"/>
              <w:keepLines w:val="0"/>
              <w:jc w:val="center"/>
              <w:rPr>
                <w:b/>
              </w:rPr>
            </w:pPr>
            <w:ins w:id="3268" w:author="Dave (v6.1 to v6.2)" w:date="2019-04-26T18:37:00Z">
              <w:r w:rsidRPr="004A643A">
                <w:rPr>
                  <w:color w:val="FFFFFF" w:themeColor="background1"/>
                </w:rPr>
                <w:t>-</w:t>
              </w:r>
            </w:ins>
          </w:p>
        </w:tc>
        <w:tc>
          <w:tcPr>
            <w:tcW w:w="567" w:type="dxa"/>
            <w:vAlign w:val="center"/>
            <w:tcPrChange w:id="3269" w:author="Dave: draft v4.4 to v4.5" w:date="2019-03-04T16:08:00Z">
              <w:tcPr>
                <w:tcW w:w="567" w:type="dxa"/>
                <w:gridSpan w:val="2"/>
                <w:vAlign w:val="center"/>
              </w:tcPr>
            </w:tcPrChange>
          </w:tcPr>
          <w:p w14:paraId="6D81B77B" w14:textId="77777777" w:rsidR="008E3FD2" w:rsidRPr="002F7B70" w:rsidRDefault="008E3FD2" w:rsidP="008E3FD2">
            <w:pPr>
              <w:pStyle w:val="TAC"/>
              <w:keepNext w:val="0"/>
              <w:keepLines w:val="0"/>
            </w:pPr>
            <w:r w:rsidRPr="002F7B70">
              <w:t>C</w:t>
            </w:r>
          </w:p>
        </w:tc>
        <w:tc>
          <w:tcPr>
            <w:tcW w:w="3261" w:type="dxa"/>
            <w:vAlign w:val="center"/>
            <w:tcPrChange w:id="3270" w:author="Dave: draft v4.4 to v4.5" w:date="2019-03-04T16:08:00Z">
              <w:tcPr>
                <w:tcW w:w="3402" w:type="dxa"/>
                <w:gridSpan w:val="2"/>
                <w:vAlign w:val="center"/>
              </w:tcPr>
            </w:tcPrChange>
          </w:tcPr>
          <w:p w14:paraId="2468EE4F" w14:textId="29D1FE35" w:rsidR="008E3FD2" w:rsidRPr="002F7B70" w:rsidRDefault="008E3FD2" w:rsidP="008E3FD2">
            <w:pPr>
              <w:pStyle w:val="TAL"/>
              <w:keepNext w:val="0"/>
              <w:keepLines w:val="0"/>
            </w:pPr>
            <w:ins w:id="3271" w:author="Dave: draft v3.5 to v4.0" w:date="2019-03-01T21:05:00Z">
              <w:r w:rsidRPr="002F7B70">
                <w:t xml:space="preserve">Where </w:t>
              </w:r>
              <w:r>
                <w:t xml:space="preserve">web pages </w:t>
              </w:r>
            </w:ins>
            <w:del w:id="3272" w:author="Dave: draft v3.5 to v4.0" w:date="2019-03-01T21:05:00Z">
              <w:r w:rsidRPr="002F7B70" w:rsidDel="009B5B5C">
                <w:delText xml:space="preserve">Where </w:delText>
              </w:r>
              <w:r w:rsidRPr="00466830" w:rsidDel="009B5B5C">
                <w:delText>ICT</w:delText>
              </w:r>
            </w:del>
            <w:ins w:id="3273" w:author="Dave - updates, from v1.3 to v2.0" w:date="2018-10-08T15:28:00Z">
              <w:del w:id="3274" w:author="Dave: draft v3.5 to v4.0" w:date="2019-03-01T21:05:00Z">
                <w:r w:rsidDel="009B5B5C">
                  <w:delText>web content</w:delText>
                </w:r>
              </w:del>
            </w:ins>
            <w:del w:id="3275" w:author="Dave: draft v3.5 to v4.0" w:date="2019-03-01T21:05:00Z">
              <w:r w:rsidRPr="002F7B70" w:rsidDel="009B5B5C">
                <w:delText xml:space="preserve"> </w:delText>
              </w:r>
            </w:del>
            <w:r w:rsidRPr="002F7B70">
              <w:t>provide</w:t>
            </w:r>
            <w:del w:id="3276" w:author="Dave: draft v3.5 to v4.0" w:date="2019-03-01T21:06:00Z">
              <w:r w:rsidRPr="002F7B70" w:rsidDel="009B5B5C">
                <w:delText>s</w:delText>
              </w:r>
            </w:del>
            <w:r w:rsidRPr="002F7B70">
              <w:t xml:space="preserve"> two-way voice communication</w:t>
            </w:r>
          </w:p>
        </w:tc>
        <w:tc>
          <w:tcPr>
            <w:tcW w:w="1459" w:type="dxa"/>
            <w:gridSpan w:val="2"/>
            <w:vAlign w:val="center"/>
            <w:tcPrChange w:id="3277" w:author="Dave: draft v4.4 to v4.5" w:date="2019-03-04T16:08:00Z">
              <w:tcPr>
                <w:tcW w:w="1459" w:type="dxa"/>
                <w:gridSpan w:val="2"/>
                <w:vAlign w:val="center"/>
              </w:tcPr>
            </w:tcPrChange>
          </w:tcPr>
          <w:p w14:paraId="688B13A7" w14:textId="54655F3A" w:rsidR="008E3FD2" w:rsidRPr="002F7B70" w:rsidRDefault="008E3FD2" w:rsidP="008E3FD2">
            <w:pPr>
              <w:pStyle w:val="TAL"/>
              <w:keepNext w:val="0"/>
              <w:keepLines w:val="0"/>
            </w:pPr>
            <w:r w:rsidRPr="002F7B70">
              <w:t>C.6.2.2</w:t>
            </w:r>
          </w:p>
        </w:tc>
      </w:tr>
      <w:tr w:rsidR="008E3FD2" w:rsidRPr="002F7B70" w14:paraId="2BB07D29" w14:textId="77777777" w:rsidTr="00241E90">
        <w:trPr>
          <w:cantSplit/>
          <w:jc w:val="center"/>
          <w:trPrChange w:id="3278" w:author="Dave: draft v4.4 to v4.5" w:date="2019-03-04T16:08:00Z">
            <w:trPr>
              <w:cantSplit/>
              <w:jc w:val="center"/>
            </w:trPr>
          </w:trPrChange>
        </w:trPr>
        <w:tc>
          <w:tcPr>
            <w:tcW w:w="562" w:type="dxa"/>
            <w:vAlign w:val="center"/>
            <w:tcPrChange w:id="3279" w:author="Dave: draft v4.4 to v4.5" w:date="2019-03-04T16:08:00Z">
              <w:tcPr>
                <w:tcW w:w="562" w:type="dxa"/>
                <w:vAlign w:val="center"/>
              </w:tcPr>
            </w:tcPrChange>
          </w:tcPr>
          <w:p w14:paraId="0C2F74C8" w14:textId="77777777" w:rsidR="008E3FD2" w:rsidRPr="002F7B70" w:rsidRDefault="008E3FD2" w:rsidP="008E3FD2">
            <w:pPr>
              <w:pStyle w:val="TAC"/>
              <w:keepNext w:val="0"/>
              <w:keepLines w:val="0"/>
            </w:pPr>
            <w:r w:rsidRPr="002F7B70">
              <w:t>14</w:t>
            </w:r>
          </w:p>
        </w:tc>
        <w:tc>
          <w:tcPr>
            <w:tcW w:w="2694" w:type="dxa"/>
            <w:vAlign w:val="center"/>
            <w:tcPrChange w:id="3280" w:author="Dave: draft v4.4 to v4.5" w:date="2019-03-04T16:08:00Z">
              <w:tcPr>
                <w:tcW w:w="2694" w:type="dxa"/>
                <w:vAlign w:val="center"/>
              </w:tcPr>
            </w:tcPrChange>
          </w:tcPr>
          <w:p w14:paraId="139FD934" w14:textId="77777777" w:rsidR="008E3FD2" w:rsidRPr="002F7B70" w:rsidRDefault="008E3FD2" w:rsidP="008E3FD2">
            <w:pPr>
              <w:pStyle w:val="TAC"/>
              <w:keepNext w:val="0"/>
              <w:keepLines w:val="0"/>
              <w:jc w:val="left"/>
            </w:pPr>
            <w:r w:rsidRPr="002F7B70">
              <w:t xml:space="preserve">6.2.3 Interoperability </w:t>
            </w:r>
          </w:p>
        </w:tc>
        <w:tc>
          <w:tcPr>
            <w:tcW w:w="460" w:type="dxa"/>
            <w:vAlign w:val="center"/>
            <w:tcPrChange w:id="3281" w:author="Dave: draft v4.4 to v4.5" w:date="2019-03-04T16:08:00Z">
              <w:tcPr>
                <w:tcW w:w="425" w:type="dxa"/>
                <w:vAlign w:val="center"/>
              </w:tcPr>
            </w:tcPrChange>
          </w:tcPr>
          <w:p w14:paraId="765C4A5F"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282" w:author="Dave: draft v4.4 to v4.5" w:date="2019-03-04T16:08:00Z">
              <w:tcPr>
                <w:tcW w:w="425" w:type="dxa"/>
                <w:gridSpan w:val="2"/>
                <w:vAlign w:val="center"/>
              </w:tcPr>
            </w:tcPrChange>
          </w:tcPr>
          <w:p w14:paraId="4D9E1E57" w14:textId="7DA10AB6" w:rsidR="008E3FD2" w:rsidRPr="002F7B70" w:rsidRDefault="008E3FD2" w:rsidP="008E3FD2">
            <w:pPr>
              <w:pStyle w:val="TAL"/>
              <w:keepNext w:val="0"/>
              <w:keepLines w:val="0"/>
              <w:jc w:val="center"/>
              <w:rPr>
                <w:b/>
              </w:rPr>
            </w:pPr>
            <w:ins w:id="3283" w:author="Dave (v6.1 to v6.2)" w:date="2019-04-26T18:37:00Z">
              <w:r w:rsidRPr="004A643A">
                <w:rPr>
                  <w:color w:val="FFFFFF" w:themeColor="background1"/>
                </w:rPr>
                <w:t>-</w:t>
              </w:r>
            </w:ins>
          </w:p>
        </w:tc>
        <w:tc>
          <w:tcPr>
            <w:tcW w:w="460" w:type="dxa"/>
            <w:vAlign w:val="center"/>
            <w:tcPrChange w:id="3284" w:author="Dave: draft v4.4 to v4.5" w:date="2019-03-04T16:08:00Z">
              <w:tcPr>
                <w:tcW w:w="425" w:type="dxa"/>
                <w:gridSpan w:val="2"/>
                <w:vAlign w:val="center"/>
              </w:tcPr>
            </w:tcPrChange>
          </w:tcPr>
          <w:p w14:paraId="45FEC4F3" w14:textId="12D7C57C" w:rsidR="008E3FD2" w:rsidRPr="002F7B70" w:rsidRDefault="008E3FD2" w:rsidP="008E3FD2">
            <w:pPr>
              <w:pStyle w:val="TAL"/>
              <w:keepNext w:val="0"/>
              <w:keepLines w:val="0"/>
              <w:jc w:val="center"/>
              <w:rPr>
                <w:b/>
              </w:rPr>
            </w:pPr>
            <w:ins w:id="3285" w:author="Dave (v6.1 to v6.2)" w:date="2019-04-26T18:37:00Z">
              <w:r w:rsidRPr="004A643A">
                <w:rPr>
                  <w:color w:val="FFFFFF" w:themeColor="background1"/>
                </w:rPr>
                <w:t>-</w:t>
              </w:r>
            </w:ins>
          </w:p>
        </w:tc>
        <w:tc>
          <w:tcPr>
            <w:tcW w:w="461" w:type="dxa"/>
            <w:vAlign w:val="center"/>
            <w:tcPrChange w:id="3286" w:author="Dave: draft v4.4 to v4.5" w:date="2019-03-04T16:08:00Z">
              <w:tcPr>
                <w:tcW w:w="426" w:type="dxa"/>
                <w:gridSpan w:val="2"/>
                <w:vAlign w:val="center"/>
              </w:tcPr>
            </w:tcPrChange>
          </w:tcPr>
          <w:p w14:paraId="59D673D8" w14:textId="5DEDB9A9" w:rsidR="008E3FD2" w:rsidRPr="002F7B70" w:rsidRDefault="008E3FD2" w:rsidP="008E3FD2">
            <w:pPr>
              <w:pStyle w:val="TAL"/>
              <w:keepNext w:val="0"/>
              <w:keepLines w:val="0"/>
              <w:jc w:val="center"/>
              <w:rPr>
                <w:b/>
              </w:rPr>
            </w:pPr>
            <w:ins w:id="3287" w:author="Dave (v6.1 to v6.2)" w:date="2019-04-26T18:37:00Z">
              <w:r w:rsidRPr="004A643A">
                <w:rPr>
                  <w:color w:val="FFFFFF" w:themeColor="background1"/>
                </w:rPr>
                <w:t>-</w:t>
              </w:r>
            </w:ins>
          </w:p>
        </w:tc>
        <w:tc>
          <w:tcPr>
            <w:tcW w:w="567" w:type="dxa"/>
            <w:vAlign w:val="center"/>
            <w:tcPrChange w:id="3288" w:author="Dave: draft v4.4 to v4.5" w:date="2019-03-04T16:08:00Z">
              <w:tcPr>
                <w:tcW w:w="567" w:type="dxa"/>
                <w:gridSpan w:val="2"/>
                <w:vAlign w:val="center"/>
              </w:tcPr>
            </w:tcPrChange>
          </w:tcPr>
          <w:p w14:paraId="13270FF2" w14:textId="77777777" w:rsidR="008E3FD2" w:rsidRPr="002F7B70" w:rsidRDefault="008E3FD2" w:rsidP="008E3FD2">
            <w:pPr>
              <w:pStyle w:val="TAC"/>
              <w:keepNext w:val="0"/>
              <w:keepLines w:val="0"/>
            </w:pPr>
            <w:r w:rsidRPr="002F7B70">
              <w:t>C</w:t>
            </w:r>
          </w:p>
        </w:tc>
        <w:tc>
          <w:tcPr>
            <w:tcW w:w="3261" w:type="dxa"/>
            <w:vAlign w:val="center"/>
            <w:tcPrChange w:id="3289" w:author="Dave: draft v4.4 to v4.5" w:date="2019-03-04T16:08:00Z">
              <w:tcPr>
                <w:tcW w:w="3402" w:type="dxa"/>
                <w:gridSpan w:val="2"/>
                <w:vAlign w:val="center"/>
              </w:tcPr>
            </w:tcPrChange>
          </w:tcPr>
          <w:p w14:paraId="5C9B6EA9" w14:textId="325785EB" w:rsidR="008E3FD2" w:rsidRPr="002F7B70" w:rsidRDefault="008E3FD2" w:rsidP="008E3FD2">
            <w:pPr>
              <w:pStyle w:val="TAL"/>
              <w:keepNext w:val="0"/>
              <w:keepLines w:val="0"/>
            </w:pPr>
            <w:ins w:id="3290" w:author="Dave: draft v3.5 to v4.0" w:date="2019-03-01T21:06:00Z">
              <w:r w:rsidRPr="002F7B70">
                <w:t xml:space="preserve">Where </w:t>
              </w:r>
              <w:r>
                <w:t xml:space="preserve">web pages </w:t>
              </w:r>
            </w:ins>
            <w:del w:id="3291" w:author="Dave: draft v3.5 to v4.0" w:date="2019-03-01T21:06:00Z">
              <w:r w:rsidRPr="002F7B70" w:rsidDel="009B5B5C">
                <w:delText xml:space="preserve">Where </w:delText>
              </w:r>
              <w:r w:rsidRPr="00466830" w:rsidDel="009B5B5C">
                <w:delText>ICT</w:delText>
              </w:r>
            </w:del>
            <w:ins w:id="3292" w:author="Dave - updates, from v1.3 to v2.0" w:date="2018-10-08T15:28:00Z">
              <w:del w:id="3293" w:author="Dave: draft v3.5 to v4.0" w:date="2019-03-01T21:06:00Z">
                <w:r w:rsidDel="009B5B5C">
                  <w:delText>web content</w:delText>
                </w:r>
              </w:del>
            </w:ins>
            <w:del w:id="3294" w:author="Dave: draft v3.5 to v4.0" w:date="2019-03-01T21:06:00Z">
              <w:r w:rsidRPr="002F7B70" w:rsidDel="009B5B5C">
                <w:delText xml:space="preserve"> </w:delText>
              </w:r>
            </w:del>
            <w:r w:rsidRPr="002F7B70">
              <w:t>provide</w:t>
            </w:r>
            <w:del w:id="3295" w:author="Dave: draft v3.5 to v4.0" w:date="2019-03-01T21:06:00Z">
              <w:r w:rsidRPr="002F7B70" w:rsidDel="009B5B5C">
                <w:delText>s</w:delText>
              </w:r>
            </w:del>
            <w:r w:rsidRPr="002F7B70">
              <w:t xml:space="preserve"> two-way voice communication</w:t>
            </w:r>
          </w:p>
        </w:tc>
        <w:tc>
          <w:tcPr>
            <w:tcW w:w="1459" w:type="dxa"/>
            <w:gridSpan w:val="2"/>
            <w:vAlign w:val="center"/>
            <w:tcPrChange w:id="3296" w:author="Dave: draft v4.4 to v4.5" w:date="2019-03-04T16:08:00Z">
              <w:tcPr>
                <w:tcW w:w="1459" w:type="dxa"/>
                <w:gridSpan w:val="2"/>
                <w:vAlign w:val="center"/>
              </w:tcPr>
            </w:tcPrChange>
          </w:tcPr>
          <w:p w14:paraId="51F128A1" w14:textId="5003066A" w:rsidR="008E3FD2" w:rsidRPr="002F7B70" w:rsidRDefault="008E3FD2" w:rsidP="008E3FD2">
            <w:pPr>
              <w:pStyle w:val="TAL"/>
              <w:keepNext w:val="0"/>
              <w:keepLines w:val="0"/>
            </w:pPr>
            <w:r w:rsidRPr="002F7B70">
              <w:t>C.6.2.3</w:t>
            </w:r>
          </w:p>
        </w:tc>
      </w:tr>
      <w:tr w:rsidR="008E3FD2" w:rsidRPr="002F7B70" w14:paraId="30C77DDE" w14:textId="77777777" w:rsidTr="00241E90">
        <w:trPr>
          <w:cantSplit/>
          <w:jc w:val="center"/>
          <w:trPrChange w:id="3297" w:author="Dave: draft v4.4 to v4.5" w:date="2019-03-04T16:08:00Z">
            <w:trPr>
              <w:cantSplit/>
              <w:jc w:val="center"/>
            </w:trPr>
          </w:trPrChange>
        </w:trPr>
        <w:tc>
          <w:tcPr>
            <w:tcW w:w="562" w:type="dxa"/>
            <w:vAlign w:val="center"/>
            <w:tcPrChange w:id="3298" w:author="Dave: draft v4.4 to v4.5" w:date="2019-03-04T16:08:00Z">
              <w:tcPr>
                <w:tcW w:w="562" w:type="dxa"/>
                <w:vAlign w:val="center"/>
              </w:tcPr>
            </w:tcPrChange>
          </w:tcPr>
          <w:p w14:paraId="2CBE4B1D" w14:textId="77777777" w:rsidR="008E3FD2" w:rsidRPr="002F7B70" w:rsidRDefault="008E3FD2" w:rsidP="008E3FD2">
            <w:pPr>
              <w:pStyle w:val="TAC"/>
              <w:keepNext w:val="0"/>
              <w:keepLines w:val="0"/>
            </w:pPr>
            <w:r w:rsidRPr="002F7B70">
              <w:t>15</w:t>
            </w:r>
          </w:p>
        </w:tc>
        <w:tc>
          <w:tcPr>
            <w:tcW w:w="2694" w:type="dxa"/>
            <w:vAlign w:val="center"/>
            <w:tcPrChange w:id="3299" w:author="Dave: draft v4.4 to v4.5" w:date="2019-03-04T16:08:00Z">
              <w:tcPr>
                <w:tcW w:w="2694" w:type="dxa"/>
                <w:vAlign w:val="center"/>
              </w:tcPr>
            </w:tcPrChange>
          </w:tcPr>
          <w:p w14:paraId="1B545A60" w14:textId="6B1EC75A" w:rsidR="008E3FD2" w:rsidRPr="002F7B70" w:rsidRDefault="008E3FD2" w:rsidP="008E3FD2">
            <w:pPr>
              <w:pStyle w:val="TAC"/>
              <w:keepNext w:val="0"/>
              <w:keepLines w:val="0"/>
              <w:jc w:val="left"/>
            </w:pPr>
            <w:r w:rsidRPr="002F7B70">
              <w:t xml:space="preserve">6.2.4 </w:t>
            </w:r>
            <w:del w:id="3300" w:author="Dave: draft v4.5 to v5.0" w:date="2019-03-21T09:31:00Z">
              <w:r w:rsidRPr="002F7B70" w:rsidDel="00880F67">
                <w:delText>Real-time text</w:delText>
              </w:r>
            </w:del>
            <w:ins w:id="3301" w:author="Dave: draft v4.5 to v5.0" w:date="2019-03-21T09:31:00Z">
              <w:r>
                <w:t>RTT</w:t>
              </w:r>
            </w:ins>
            <w:r w:rsidRPr="002F7B70">
              <w:t xml:space="preserve"> responsiveness</w:t>
            </w:r>
          </w:p>
        </w:tc>
        <w:tc>
          <w:tcPr>
            <w:tcW w:w="460" w:type="dxa"/>
            <w:vAlign w:val="center"/>
            <w:tcPrChange w:id="3302" w:author="Dave: draft v4.4 to v4.5" w:date="2019-03-04T16:08:00Z">
              <w:tcPr>
                <w:tcW w:w="425" w:type="dxa"/>
                <w:vAlign w:val="center"/>
              </w:tcPr>
            </w:tcPrChange>
          </w:tcPr>
          <w:p w14:paraId="0E1BC941"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303" w:author="Dave: draft v4.4 to v4.5" w:date="2019-03-04T16:08:00Z">
              <w:tcPr>
                <w:tcW w:w="425" w:type="dxa"/>
                <w:gridSpan w:val="2"/>
                <w:vAlign w:val="center"/>
              </w:tcPr>
            </w:tcPrChange>
          </w:tcPr>
          <w:p w14:paraId="5B0474D0" w14:textId="2624D73D" w:rsidR="008E3FD2" w:rsidRPr="002F7B70" w:rsidRDefault="008E3FD2" w:rsidP="008E3FD2">
            <w:pPr>
              <w:pStyle w:val="TAL"/>
              <w:keepNext w:val="0"/>
              <w:keepLines w:val="0"/>
              <w:jc w:val="center"/>
            </w:pPr>
            <w:ins w:id="3304" w:author="Dave (v6.1 to v6.2)" w:date="2019-04-26T18:37:00Z">
              <w:r w:rsidRPr="004A643A">
                <w:rPr>
                  <w:color w:val="FFFFFF" w:themeColor="background1"/>
                </w:rPr>
                <w:t>-</w:t>
              </w:r>
            </w:ins>
          </w:p>
        </w:tc>
        <w:tc>
          <w:tcPr>
            <w:tcW w:w="460" w:type="dxa"/>
            <w:vAlign w:val="center"/>
            <w:tcPrChange w:id="3305" w:author="Dave: draft v4.4 to v4.5" w:date="2019-03-04T16:08:00Z">
              <w:tcPr>
                <w:tcW w:w="425" w:type="dxa"/>
                <w:gridSpan w:val="2"/>
                <w:vAlign w:val="center"/>
              </w:tcPr>
            </w:tcPrChange>
          </w:tcPr>
          <w:p w14:paraId="5502443A" w14:textId="2FD75B05" w:rsidR="008E3FD2" w:rsidRPr="002F7B70" w:rsidRDefault="008E3FD2" w:rsidP="008E3FD2">
            <w:pPr>
              <w:pStyle w:val="TAL"/>
              <w:keepNext w:val="0"/>
              <w:keepLines w:val="0"/>
              <w:jc w:val="center"/>
              <w:rPr>
                <w:b/>
              </w:rPr>
            </w:pPr>
            <w:ins w:id="3306" w:author="Dave (v6.1 to v6.2)" w:date="2019-04-26T18:37:00Z">
              <w:r w:rsidRPr="004A643A">
                <w:rPr>
                  <w:color w:val="FFFFFF" w:themeColor="background1"/>
                </w:rPr>
                <w:t>-</w:t>
              </w:r>
            </w:ins>
          </w:p>
        </w:tc>
        <w:tc>
          <w:tcPr>
            <w:tcW w:w="461" w:type="dxa"/>
            <w:vAlign w:val="center"/>
            <w:tcPrChange w:id="3307" w:author="Dave: draft v4.4 to v4.5" w:date="2019-03-04T16:08:00Z">
              <w:tcPr>
                <w:tcW w:w="426" w:type="dxa"/>
                <w:gridSpan w:val="2"/>
                <w:vAlign w:val="center"/>
              </w:tcPr>
            </w:tcPrChange>
          </w:tcPr>
          <w:p w14:paraId="530037CA" w14:textId="6D0DF03F" w:rsidR="008E3FD2" w:rsidRPr="002F7B70" w:rsidRDefault="008E3FD2" w:rsidP="008E3FD2">
            <w:pPr>
              <w:pStyle w:val="TAL"/>
              <w:keepNext w:val="0"/>
              <w:keepLines w:val="0"/>
              <w:jc w:val="center"/>
              <w:rPr>
                <w:b/>
              </w:rPr>
            </w:pPr>
            <w:ins w:id="3308" w:author="Dave (v6.1 to v6.2)" w:date="2019-04-26T18:37:00Z">
              <w:r w:rsidRPr="004A643A">
                <w:rPr>
                  <w:color w:val="FFFFFF" w:themeColor="background1"/>
                </w:rPr>
                <w:t>-</w:t>
              </w:r>
            </w:ins>
          </w:p>
        </w:tc>
        <w:tc>
          <w:tcPr>
            <w:tcW w:w="567" w:type="dxa"/>
            <w:vAlign w:val="center"/>
            <w:tcPrChange w:id="3309" w:author="Dave: draft v4.4 to v4.5" w:date="2019-03-04T16:08:00Z">
              <w:tcPr>
                <w:tcW w:w="567" w:type="dxa"/>
                <w:gridSpan w:val="2"/>
                <w:vAlign w:val="center"/>
              </w:tcPr>
            </w:tcPrChange>
          </w:tcPr>
          <w:p w14:paraId="4A692E9A" w14:textId="77777777" w:rsidR="008E3FD2" w:rsidRPr="002F7B70" w:rsidRDefault="008E3FD2" w:rsidP="008E3FD2">
            <w:pPr>
              <w:pStyle w:val="TAC"/>
              <w:keepNext w:val="0"/>
              <w:keepLines w:val="0"/>
            </w:pPr>
            <w:r w:rsidRPr="002F7B70">
              <w:t>C</w:t>
            </w:r>
          </w:p>
        </w:tc>
        <w:tc>
          <w:tcPr>
            <w:tcW w:w="3261" w:type="dxa"/>
            <w:vAlign w:val="center"/>
            <w:tcPrChange w:id="3310" w:author="Dave: draft v4.4 to v4.5" w:date="2019-03-04T16:08:00Z">
              <w:tcPr>
                <w:tcW w:w="3402" w:type="dxa"/>
                <w:gridSpan w:val="2"/>
                <w:vAlign w:val="center"/>
              </w:tcPr>
            </w:tcPrChange>
          </w:tcPr>
          <w:p w14:paraId="402DAB34" w14:textId="627B78C6" w:rsidR="008E3FD2" w:rsidRPr="002F7B70" w:rsidRDefault="008E3FD2" w:rsidP="008E3FD2">
            <w:pPr>
              <w:pStyle w:val="TAL"/>
              <w:keepNext w:val="0"/>
              <w:keepLines w:val="0"/>
              <w:tabs>
                <w:tab w:val="left" w:pos="684"/>
              </w:tabs>
            </w:pPr>
            <w:ins w:id="3311" w:author="Dave: draft v3.5 to v4.0" w:date="2019-03-01T21:06:00Z">
              <w:r w:rsidRPr="002F7B70">
                <w:t xml:space="preserve">Where </w:t>
              </w:r>
              <w:r>
                <w:t xml:space="preserve">web pages </w:t>
              </w:r>
            </w:ins>
            <w:del w:id="3312" w:author="Dave: draft v3.5 to v4.0" w:date="2019-03-01T21:06:00Z">
              <w:r w:rsidRPr="002F7B70" w:rsidDel="009B5B5C">
                <w:delText xml:space="preserve">Where </w:delText>
              </w:r>
              <w:r w:rsidRPr="00466830" w:rsidDel="009B5B5C">
                <w:delText>ICT</w:delText>
              </w:r>
            </w:del>
            <w:ins w:id="3313" w:author="Dave - updates, from v1.3 to v2.0" w:date="2018-10-08T15:28:00Z">
              <w:del w:id="3314" w:author="Dave: draft v3.5 to v4.0" w:date="2019-03-01T21:06:00Z">
                <w:r w:rsidDel="009B5B5C">
                  <w:delText>web content</w:delText>
                </w:r>
              </w:del>
            </w:ins>
            <w:del w:id="3315" w:author="Dave: draft v3.5 to v4.0" w:date="2019-03-01T21:06:00Z">
              <w:r w:rsidRPr="002F7B70" w:rsidDel="009B5B5C">
                <w:delText xml:space="preserve"> </w:delText>
              </w:r>
            </w:del>
            <w:r w:rsidRPr="002F7B70">
              <w:t>provide</w:t>
            </w:r>
            <w:del w:id="3316" w:author="Dave: draft v3.5 to v4.0" w:date="2019-03-01T21:06:00Z">
              <w:r w:rsidRPr="002F7B70" w:rsidDel="009B5B5C">
                <w:delText>s</w:delText>
              </w:r>
            </w:del>
            <w:r w:rsidRPr="002F7B70">
              <w:t xml:space="preserve"> two-way voice communication</w:t>
            </w:r>
          </w:p>
        </w:tc>
        <w:tc>
          <w:tcPr>
            <w:tcW w:w="1459" w:type="dxa"/>
            <w:gridSpan w:val="2"/>
            <w:vAlign w:val="center"/>
            <w:tcPrChange w:id="3317" w:author="Dave: draft v4.4 to v4.5" w:date="2019-03-04T16:08:00Z">
              <w:tcPr>
                <w:tcW w:w="1459" w:type="dxa"/>
                <w:gridSpan w:val="2"/>
                <w:vAlign w:val="center"/>
              </w:tcPr>
            </w:tcPrChange>
          </w:tcPr>
          <w:p w14:paraId="330DBAE4" w14:textId="1F1A0240" w:rsidR="008E3FD2" w:rsidRPr="002F7B70" w:rsidRDefault="008E3FD2" w:rsidP="008E3FD2">
            <w:pPr>
              <w:pStyle w:val="TAL"/>
              <w:keepNext w:val="0"/>
              <w:keepLines w:val="0"/>
            </w:pPr>
            <w:r w:rsidRPr="002F7B70">
              <w:t>C.6.2.4</w:t>
            </w:r>
          </w:p>
        </w:tc>
      </w:tr>
      <w:tr w:rsidR="008E3FD2" w:rsidRPr="002F7B70" w14:paraId="6BC7ACC9" w14:textId="77777777" w:rsidTr="00241E90">
        <w:trPr>
          <w:cantSplit/>
          <w:jc w:val="center"/>
          <w:trPrChange w:id="3318" w:author="Dave: draft v4.4 to v4.5" w:date="2019-03-04T16:08:00Z">
            <w:trPr>
              <w:cantSplit/>
              <w:jc w:val="center"/>
            </w:trPr>
          </w:trPrChange>
        </w:trPr>
        <w:tc>
          <w:tcPr>
            <w:tcW w:w="562" w:type="dxa"/>
            <w:vAlign w:val="center"/>
            <w:tcPrChange w:id="3319" w:author="Dave: draft v4.4 to v4.5" w:date="2019-03-04T16:08:00Z">
              <w:tcPr>
                <w:tcW w:w="562" w:type="dxa"/>
                <w:vAlign w:val="center"/>
              </w:tcPr>
            </w:tcPrChange>
          </w:tcPr>
          <w:p w14:paraId="70347A99" w14:textId="77777777" w:rsidR="008E3FD2" w:rsidRPr="002F7B70" w:rsidRDefault="008E3FD2" w:rsidP="008E3FD2">
            <w:pPr>
              <w:pStyle w:val="TAC"/>
              <w:keepNext w:val="0"/>
              <w:keepLines w:val="0"/>
            </w:pPr>
            <w:r w:rsidRPr="002F7B70">
              <w:t>16</w:t>
            </w:r>
          </w:p>
        </w:tc>
        <w:tc>
          <w:tcPr>
            <w:tcW w:w="2694" w:type="dxa"/>
            <w:vAlign w:val="center"/>
            <w:tcPrChange w:id="3320" w:author="Dave: draft v4.4 to v4.5" w:date="2019-03-04T16:08:00Z">
              <w:tcPr>
                <w:tcW w:w="2694" w:type="dxa"/>
                <w:vAlign w:val="center"/>
              </w:tcPr>
            </w:tcPrChange>
          </w:tcPr>
          <w:p w14:paraId="28502E54" w14:textId="7EABB3CF" w:rsidR="008E3FD2" w:rsidRPr="002F7B70" w:rsidRDefault="008E3FD2" w:rsidP="008E3FD2">
            <w:pPr>
              <w:pStyle w:val="TAC"/>
              <w:keepNext w:val="0"/>
              <w:keepLines w:val="0"/>
              <w:jc w:val="left"/>
            </w:pPr>
            <w:r w:rsidRPr="002F7B70">
              <w:t>6.3 Caller ID</w:t>
            </w:r>
          </w:p>
        </w:tc>
        <w:tc>
          <w:tcPr>
            <w:tcW w:w="460" w:type="dxa"/>
            <w:vAlign w:val="center"/>
            <w:tcPrChange w:id="3321" w:author="Dave: draft v4.4 to v4.5" w:date="2019-03-04T16:08:00Z">
              <w:tcPr>
                <w:tcW w:w="425" w:type="dxa"/>
                <w:vAlign w:val="center"/>
              </w:tcPr>
            </w:tcPrChange>
          </w:tcPr>
          <w:p w14:paraId="270E11FA"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322" w:author="Dave: draft v4.4 to v4.5" w:date="2019-03-04T16:08:00Z">
              <w:tcPr>
                <w:tcW w:w="425" w:type="dxa"/>
                <w:gridSpan w:val="2"/>
                <w:vAlign w:val="center"/>
              </w:tcPr>
            </w:tcPrChange>
          </w:tcPr>
          <w:p w14:paraId="61D465E8"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3323" w:author="Dave: draft v4.4 to v4.5" w:date="2019-03-04T16:08:00Z">
              <w:tcPr>
                <w:tcW w:w="425" w:type="dxa"/>
                <w:gridSpan w:val="2"/>
                <w:vAlign w:val="center"/>
              </w:tcPr>
            </w:tcPrChange>
          </w:tcPr>
          <w:p w14:paraId="2C565710"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324" w:author="Dave: draft v4.4 to v4.5" w:date="2019-03-04T16:08:00Z">
              <w:tcPr>
                <w:tcW w:w="426" w:type="dxa"/>
                <w:gridSpan w:val="2"/>
                <w:vAlign w:val="center"/>
              </w:tcPr>
            </w:tcPrChange>
          </w:tcPr>
          <w:p w14:paraId="0756DC3B" w14:textId="77777777" w:rsidR="008E3FD2" w:rsidRPr="002F7B70" w:rsidRDefault="008E3FD2" w:rsidP="008E3FD2">
            <w:pPr>
              <w:pStyle w:val="TAL"/>
              <w:keepNext w:val="0"/>
              <w:keepLines w:val="0"/>
              <w:jc w:val="center"/>
              <w:rPr>
                <w:b/>
              </w:rPr>
            </w:pPr>
            <w:r w:rsidRPr="002F7B70">
              <w:sym w:font="Wingdings" w:char="F0FC"/>
            </w:r>
          </w:p>
        </w:tc>
        <w:tc>
          <w:tcPr>
            <w:tcW w:w="567" w:type="dxa"/>
            <w:vAlign w:val="center"/>
            <w:tcPrChange w:id="3325" w:author="Dave: draft v4.4 to v4.5" w:date="2019-03-04T16:08:00Z">
              <w:tcPr>
                <w:tcW w:w="567" w:type="dxa"/>
                <w:gridSpan w:val="2"/>
                <w:vAlign w:val="center"/>
              </w:tcPr>
            </w:tcPrChange>
          </w:tcPr>
          <w:p w14:paraId="2A4B67A0" w14:textId="77777777" w:rsidR="008E3FD2" w:rsidRPr="002F7B70" w:rsidRDefault="008E3FD2" w:rsidP="008E3FD2">
            <w:pPr>
              <w:pStyle w:val="TAC"/>
              <w:keepNext w:val="0"/>
              <w:keepLines w:val="0"/>
            </w:pPr>
            <w:r w:rsidRPr="002F7B70">
              <w:t>C</w:t>
            </w:r>
          </w:p>
        </w:tc>
        <w:tc>
          <w:tcPr>
            <w:tcW w:w="3261" w:type="dxa"/>
            <w:vAlign w:val="center"/>
            <w:tcPrChange w:id="3326" w:author="Dave: draft v4.4 to v4.5" w:date="2019-03-04T16:08:00Z">
              <w:tcPr>
                <w:tcW w:w="3402" w:type="dxa"/>
                <w:gridSpan w:val="2"/>
                <w:vAlign w:val="center"/>
              </w:tcPr>
            </w:tcPrChange>
          </w:tcPr>
          <w:p w14:paraId="29D334B3" w14:textId="4F22CCF6" w:rsidR="008E3FD2" w:rsidRPr="002F7B70" w:rsidRDefault="008E3FD2" w:rsidP="008E3FD2">
            <w:pPr>
              <w:pStyle w:val="TAL"/>
              <w:keepNext w:val="0"/>
              <w:keepLines w:val="0"/>
            </w:pPr>
            <w:ins w:id="3327" w:author="Dave: draft v3.5 to v4.0" w:date="2019-03-01T21:06:00Z">
              <w:r w:rsidRPr="002F7B70">
                <w:t xml:space="preserve">Where </w:t>
              </w:r>
              <w:r>
                <w:t xml:space="preserve">web pages </w:t>
              </w:r>
            </w:ins>
            <w:del w:id="3328" w:author="Dave: draft v3.5 to v4.0" w:date="2019-03-01T21:06:00Z">
              <w:r w:rsidRPr="002F7B70" w:rsidDel="009B5B5C">
                <w:delText xml:space="preserve">Where </w:delText>
              </w:r>
              <w:r w:rsidRPr="00466830" w:rsidDel="009B5B5C">
                <w:delText>ICT</w:delText>
              </w:r>
            </w:del>
            <w:ins w:id="3329" w:author="Dave - updates, from v1.3 to v2.0" w:date="2018-10-08T15:28:00Z">
              <w:del w:id="3330" w:author="Dave: draft v3.5 to v4.0" w:date="2019-03-01T21:06:00Z">
                <w:r w:rsidDel="009B5B5C">
                  <w:delText>web content</w:delText>
                </w:r>
              </w:del>
            </w:ins>
            <w:del w:id="3331" w:author="Dave: draft v3.5 to v4.0" w:date="2019-03-01T21:06:00Z">
              <w:r w:rsidRPr="002F7B70" w:rsidDel="009B5B5C">
                <w:delText xml:space="preserve"> </w:delText>
              </w:r>
            </w:del>
            <w:r w:rsidRPr="002F7B70">
              <w:t>provide</w:t>
            </w:r>
            <w:del w:id="3332" w:author="Dave: draft v3.5 to v4.0" w:date="2019-03-01T21:06:00Z">
              <w:r w:rsidRPr="002F7B70" w:rsidDel="009B5B5C">
                <w:delText>s</w:delText>
              </w:r>
            </w:del>
            <w:r w:rsidRPr="002F7B70">
              <w:t xml:space="preserve"> two-way voice communication</w:t>
            </w:r>
          </w:p>
        </w:tc>
        <w:tc>
          <w:tcPr>
            <w:tcW w:w="1459" w:type="dxa"/>
            <w:gridSpan w:val="2"/>
            <w:vAlign w:val="center"/>
            <w:tcPrChange w:id="3333" w:author="Dave: draft v4.4 to v4.5" w:date="2019-03-04T16:08:00Z">
              <w:tcPr>
                <w:tcW w:w="1459" w:type="dxa"/>
                <w:gridSpan w:val="2"/>
                <w:vAlign w:val="center"/>
              </w:tcPr>
            </w:tcPrChange>
          </w:tcPr>
          <w:p w14:paraId="26998D1F" w14:textId="43D520C0" w:rsidR="008E3FD2" w:rsidRPr="002F7B70" w:rsidRDefault="008E3FD2" w:rsidP="008E3FD2">
            <w:pPr>
              <w:pStyle w:val="TAL"/>
              <w:keepNext w:val="0"/>
              <w:keepLines w:val="0"/>
            </w:pPr>
            <w:r w:rsidRPr="002F7B70">
              <w:t>C.6.3</w:t>
            </w:r>
          </w:p>
        </w:tc>
      </w:tr>
      <w:tr w:rsidR="008E3FD2" w:rsidRPr="002F7B70" w14:paraId="52DBDB97" w14:textId="77777777" w:rsidTr="00241E90">
        <w:trPr>
          <w:cantSplit/>
          <w:jc w:val="center"/>
          <w:trPrChange w:id="3334" w:author="Dave: draft v4.4 to v4.5" w:date="2019-03-04T16:08:00Z">
            <w:trPr>
              <w:cantSplit/>
              <w:jc w:val="center"/>
            </w:trPr>
          </w:trPrChange>
        </w:trPr>
        <w:tc>
          <w:tcPr>
            <w:tcW w:w="562" w:type="dxa"/>
            <w:vAlign w:val="center"/>
            <w:tcPrChange w:id="3335" w:author="Dave: draft v4.4 to v4.5" w:date="2019-03-04T16:08:00Z">
              <w:tcPr>
                <w:tcW w:w="562" w:type="dxa"/>
                <w:vAlign w:val="center"/>
              </w:tcPr>
            </w:tcPrChange>
          </w:tcPr>
          <w:p w14:paraId="663C82A5" w14:textId="77777777" w:rsidR="008E3FD2" w:rsidRPr="002F7B70" w:rsidRDefault="008E3FD2" w:rsidP="008E3FD2">
            <w:pPr>
              <w:pStyle w:val="TAC"/>
              <w:keepNext w:val="0"/>
              <w:keepLines w:val="0"/>
            </w:pPr>
            <w:r w:rsidRPr="002F7B70">
              <w:t>17</w:t>
            </w:r>
          </w:p>
        </w:tc>
        <w:tc>
          <w:tcPr>
            <w:tcW w:w="2694" w:type="dxa"/>
            <w:vAlign w:val="center"/>
            <w:tcPrChange w:id="3336" w:author="Dave: draft v4.4 to v4.5" w:date="2019-03-04T16:08:00Z">
              <w:tcPr>
                <w:tcW w:w="2694" w:type="dxa"/>
                <w:vAlign w:val="center"/>
              </w:tcPr>
            </w:tcPrChange>
          </w:tcPr>
          <w:p w14:paraId="3A6CD5E0" w14:textId="7EF5B295" w:rsidR="008E3FD2" w:rsidRPr="002F7B70" w:rsidRDefault="008E3FD2" w:rsidP="008E3FD2">
            <w:pPr>
              <w:pStyle w:val="TAC"/>
              <w:keepNext w:val="0"/>
              <w:keepLines w:val="0"/>
              <w:jc w:val="left"/>
            </w:pPr>
            <w:r w:rsidRPr="002F7B70">
              <w:t>6.5.2 Resolution item a)</w:t>
            </w:r>
          </w:p>
        </w:tc>
        <w:tc>
          <w:tcPr>
            <w:tcW w:w="460" w:type="dxa"/>
            <w:vAlign w:val="center"/>
            <w:tcPrChange w:id="3337" w:author="Dave: draft v4.4 to v4.5" w:date="2019-03-04T16:08:00Z">
              <w:tcPr>
                <w:tcW w:w="425" w:type="dxa"/>
                <w:vAlign w:val="center"/>
              </w:tcPr>
            </w:tcPrChange>
          </w:tcPr>
          <w:p w14:paraId="7C55B55C"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338" w:author="Dave: draft v4.4 to v4.5" w:date="2019-03-04T16:08:00Z">
              <w:tcPr>
                <w:tcW w:w="425" w:type="dxa"/>
                <w:gridSpan w:val="2"/>
                <w:vAlign w:val="center"/>
              </w:tcPr>
            </w:tcPrChange>
          </w:tcPr>
          <w:p w14:paraId="7F1B7318" w14:textId="78DFBE39" w:rsidR="008E3FD2" w:rsidRPr="002F7B70" w:rsidRDefault="008E3FD2" w:rsidP="008E3FD2">
            <w:pPr>
              <w:pStyle w:val="TAL"/>
              <w:keepNext w:val="0"/>
              <w:keepLines w:val="0"/>
              <w:jc w:val="center"/>
            </w:pPr>
            <w:ins w:id="3339" w:author="Dave (v6.1 to v6.2)" w:date="2019-04-26T18:37:00Z">
              <w:r w:rsidRPr="004A643A">
                <w:rPr>
                  <w:color w:val="FFFFFF" w:themeColor="background1"/>
                </w:rPr>
                <w:t>-</w:t>
              </w:r>
            </w:ins>
          </w:p>
        </w:tc>
        <w:tc>
          <w:tcPr>
            <w:tcW w:w="460" w:type="dxa"/>
            <w:vAlign w:val="center"/>
            <w:tcPrChange w:id="3340" w:author="Dave: draft v4.4 to v4.5" w:date="2019-03-04T16:08:00Z">
              <w:tcPr>
                <w:tcW w:w="425" w:type="dxa"/>
                <w:gridSpan w:val="2"/>
                <w:vAlign w:val="center"/>
              </w:tcPr>
            </w:tcPrChange>
          </w:tcPr>
          <w:p w14:paraId="5B1B567B"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341" w:author="Dave: draft v4.4 to v4.5" w:date="2019-03-04T16:08:00Z">
              <w:tcPr>
                <w:tcW w:w="426" w:type="dxa"/>
                <w:gridSpan w:val="2"/>
                <w:vAlign w:val="center"/>
              </w:tcPr>
            </w:tcPrChange>
          </w:tcPr>
          <w:p w14:paraId="42D182C7" w14:textId="08A506F6" w:rsidR="008E3FD2" w:rsidRPr="002F7B70" w:rsidRDefault="008E3FD2" w:rsidP="008E3FD2">
            <w:pPr>
              <w:pStyle w:val="TAL"/>
              <w:keepNext w:val="0"/>
              <w:keepLines w:val="0"/>
              <w:jc w:val="center"/>
              <w:rPr>
                <w:b/>
              </w:rPr>
            </w:pPr>
            <w:ins w:id="3342" w:author="Dave (v6.1 to v6.2)" w:date="2019-04-26T18:37:00Z">
              <w:r w:rsidRPr="004A643A">
                <w:rPr>
                  <w:color w:val="FFFFFF" w:themeColor="background1"/>
                </w:rPr>
                <w:t>-</w:t>
              </w:r>
            </w:ins>
          </w:p>
        </w:tc>
        <w:tc>
          <w:tcPr>
            <w:tcW w:w="567" w:type="dxa"/>
            <w:vAlign w:val="center"/>
            <w:tcPrChange w:id="3343" w:author="Dave: draft v4.4 to v4.5" w:date="2019-03-04T16:08:00Z">
              <w:tcPr>
                <w:tcW w:w="567" w:type="dxa"/>
                <w:gridSpan w:val="2"/>
                <w:vAlign w:val="center"/>
              </w:tcPr>
            </w:tcPrChange>
          </w:tcPr>
          <w:p w14:paraId="7A92DAD1" w14:textId="77777777" w:rsidR="008E3FD2" w:rsidRPr="002F7B70" w:rsidRDefault="008E3FD2" w:rsidP="008E3FD2">
            <w:pPr>
              <w:pStyle w:val="TAC"/>
              <w:keepNext w:val="0"/>
              <w:keepLines w:val="0"/>
            </w:pPr>
            <w:r w:rsidRPr="002F7B70">
              <w:t>C</w:t>
            </w:r>
          </w:p>
        </w:tc>
        <w:tc>
          <w:tcPr>
            <w:tcW w:w="3261" w:type="dxa"/>
            <w:vAlign w:val="center"/>
            <w:tcPrChange w:id="3344" w:author="Dave: draft v4.4 to v4.5" w:date="2019-03-04T16:08:00Z">
              <w:tcPr>
                <w:tcW w:w="3402" w:type="dxa"/>
                <w:gridSpan w:val="2"/>
                <w:vAlign w:val="center"/>
              </w:tcPr>
            </w:tcPrChange>
          </w:tcPr>
          <w:p w14:paraId="6EE16B8D" w14:textId="0684E761" w:rsidR="008E3FD2" w:rsidRPr="002F7B70" w:rsidRDefault="008E3FD2" w:rsidP="008E3FD2">
            <w:pPr>
              <w:pStyle w:val="TAL"/>
              <w:keepNext w:val="0"/>
              <w:keepLines w:val="0"/>
            </w:pPr>
            <w:ins w:id="3345" w:author="Dave: draft v3.5 to v4.0" w:date="2019-03-01T21:06:00Z">
              <w:r w:rsidRPr="002F7B70">
                <w:t xml:space="preserve">Where </w:t>
              </w:r>
              <w:r>
                <w:t xml:space="preserve">web pages </w:t>
              </w:r>
            </w:ins>
            <w:del w:id="3346" w:author="Dave: draft v3.5 to v4.0" w:date="2019-03-01T21:06:00Z">
              <w:r w:rsidRPr="002F7B70" w:rsidDel="009B5B5C">
                <w:delText xml:space="preserve">Where </w:delText>
              </w:r>
              <w:r w:rsidRPr="00466830" w:rsidDel="009B5B5C">
                <w:delText>ICT</w:delText>
              </w:r>
            </w:del>
            <w:ins w:id="3347" w:author="Dave - updates, from v1.3 to v2.0" w:date="2018-10-08T15:28:00Z">
              <w:del w:id="3348" w:author="Dave: draft v3.5 to v4.0" w:date="2019-03-01T21:06:00Z">
                <w:r w:rsidDel="009B5B5C">
                  <w:delText>web content</w:delText>
                </w:r>
              </w:del>
            </w:ins>
            <w:del w:id="3349" w:author="Dave: draft v3.5 to v4.0" w:date="2019-03-01T21:06:00Z">
              <w:r w:rsidRPr="002F7B70" w:rsidDel="009B5B5C">
                <w:delText xml:space="preserve"> </w:delText>
              </w:r>
            </w:del>
            <w:r w:rsidRPr="002F7B70">
              <w:t>provide</w:t>
            </w:r>
            <w:del w:id="3350" w:author="Dave: draft v3.5 to v4.0" w:date="2019-03-01T21:06:00Z">
              <w:r w:rsidRPr="002F7B70" w:rsidDel="009B5B5C">
                <w:delText>s</w:delText>
              </w:r>
            </w:del>
            <w:r w:rsidRPr="002F7B70">
              <w:t xml:space="preserve"> two-way voice communication</w:t>
            </w:r>
          </w:p>
        </w:tc>
        <w:tc>
          <w:tcPr>
            <w:tcW w:w="1459" w:type="dxa"/>
            <w:gridSpan w:val="2"/>
            <w:vAlign w:val="center"/>
            <w:tcPrChange w:id="3351" w:author="Dave: draft v4.4 to v4.5" w:date="2019-03-04T16:08:00Z">
              <w:tcPr>
                <w:tcW w:w="1459" w:type="dxa"/>
                <w:gridSpan w:val="2"/>
                <w:vAlign w:val="center"/>
              </w:tcPr>
            </w:tcPrChange>
          </w:tcPr>
          <w:p w14:paraId="58E7E227" w14:textId="625634DF" w:rsidR="008E3FD2" w:rsidRPr="002F7B70" w:rsidRDefault="008E3FD2" w:rsidP="008E3FD2">
            <w:pPr>
              <w:pStyle w:val="TAL"/>
              <w:keepNext w:val="0"/>
              <w:keepLines w:val="0"/>
            </w:pPr>
            <w:r w:rsidRPr="002F7B70">
              <w:t>C.6.5.2</w:t>
            </w:r>
          </w:p>
        </w:tc>
      </w:tr>
      <w:tr w:rsidR="008E3FD2" w:rsidRPr="002F7B70" w14:paraId="2540D51B" w14:textId="77777777" w:rsidTr="00241E90">
        <w:trPr>
          <w:cantSplit/>
          <w:jc w:val="center"/>
          <w:trPrChange w:id="3352" w:author="Dave: draft v4.4 to v4.5" w:date="2019-03-04T16:08:00Z">
            <w:trPr>
              <w:cantSplit/>
              <w:jc w:val="center"/>
            </w:trPr>
          </w:trPrChange>
        </w:trPr>
        <w:tc>
          <w:tcPr>
            <w:tcW w:w="562" w:type="dxa"/>
            <w:vAlign w:val="center"/>
            <w:tcPrChange w:id="3353" w:author="Dave: draft v4.4 to v4.5" w:date="2019-03-04T16:08:00Z">
              <w:tcPr>
                <w:tcW w:w="562" w:type="dxa"/>
                <w:vAlign w:val="center"/>
              </w:tcPr>
            </w:tcPrChange>
          </w:tcPr>
          <w:p w14:paraId="57841F7F" w14:textId="77777777" w:rsidR="008E3FD2" w:rsidRPr="002F7B70" w:rsidRDefault="008E3FD2" w:rsidP="008E3FD2">
            <w:pPr>
              <w:pStyle w:val="TAC"/>
              <w:keepNext w:val="0"/>
              <w:keepLines w:val="0"/>
            </w:pPr>
            <w:r w:rsidRPr="002F7B70">
              <w:t>18</w:t>
            </w:r>
          </w:p>
        </w:tc>
        <w:tc>
          <w:tcPr>
            <w:tcW w:w="2694" w:type="dxa"/>
            <w:vAlign w:val="center"/>
            <w:tcPrChange w:id="3354" w:author="Dave: draft v4.4 to v4.5" w:date="2019-03-04T16:08:00Z">
              <w:tcPr>
                <w:tcW w:w="2694" w:type="dxa"/>
                <w:vAlign w:val="center"/>
              </w:tcPr>
            </w:tcPrChange>
          </w:tcPr>
          <w:p w14:paraId="02B93DB5" w14:textId="18C4FD17" w:rsidR="008E3FD2" w:rsidRPr="002F7B70" w:rsidRDefault="008E3FD2" w:rsidP="008E3FD2">
            <w:pPr>
              <w:pStyle w:val="TAC"/>
              <w:keepNext w:val="0"/>
              <w:keepLines w:val="0"/>
              <w:jc w:val="left"/>
            </w:pPr>
            <w:r w:rsidRPr="002F7B70">
              <w:t>6.5.3 Frame rate item a)</w:t>
            </w:r>
          </w:p>
        </w:tc>
        <w:tc>
          <w:tcPr>
            <w:tcW w:w="460" w:type="dxa"/>
            <w:vAlign w:val="center"/>
            <w:tcPrChange w:id="3355" w:author="Dave: draft v4.4 to v4.5" w:date="2019-03-04T16:08:00Z">
              <w:tcPr>
                <w:tcW w:w="425" w:type="dxa"/>
                <w:vAlign w:val="center"/>
              </w:tcPr>
            </w:tcPrChange>
          </w:tcPr>
          <w:p w14:paraId="1780F1D1"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356" w:author="Dave: draft v4.4 to v4.5" w:date="2019-03-04T16:08:00Z">
              <w:tcPr>
                <w:tcW w:w="425" w:type="dxa"/>
                <w:gridSpan w:val="2"/>
                <w:vAlign w:val="center"/>
              </w:tcPr>
            </w:tcPrChange>
          </w:tcPr>
          <w:p w14:paraId="48C9A715" w14:textId="3A917855" w:rsidR="008E3FD2" w:rsidRPr="002F7B70" w:rsidRDefault="008E3FD2" w:rsidP="008E3FD2">
            <w:pPr>
              <w:pStyle w:val="TAL"/>
              <w:keepNext w:val="0"/>
              <w:keepLines w:val="0"/>
              <w:jc w:val="center"/>
            </w:pPr>
            <w:ins w:id="3357" w:author="Dave (v6.1 to v6.2)" w:date="2019-04-26T18:37:00Z">
              <w:r w:rsidRPr="004A643A">
                <w:rPr>
                  <w:color w:val="FFFFFF" w:themeColor="background1"/>
                </w:rPr>
                <w:t>-</w:t>
              </w:r>
            </w:ins>
          </w:p>
        </w:tc>
        <w:tc>
          <w:tcPr>
            <w:tcW w:w="460" w:type="dxa"/>
            <w:vAlign w:val="center"/>
            <w:tcPrChange w:id="3358" w:author="Dave: draft v4.4 to v4.5" w:date="2019-03-04T16:08:00Z">
              <w:tcPr>
                <w:tcW w:w="425" w:type="dxa"/>
                <w:gridSpan w:val="2"/>
                <w:vAlign w:val="center"/>
              </w:tcPr>
            </w:tcPrChange>
          </w:tcPr>
          <w:p w14:paraId="7B1BBE65"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359" w:author="Dave: draft v4.4 to v4.5" w:date="2019-03-04T16:08:00Z">
              <w:tcPr>
                <w:tcW w:w="426" w:type="dxa"/>
                <w:gridSpan w:val="2"/>
                <w:vAlign w:val="center"/>
              </w:tcPr>
            </w:tcPrChange>
          </w:tcPr>
          <w:p w14:paraId="72642CDD" w14:textId="3E08B255" w:rsidR="008E3FD2" w:rsidRPr="002F7B70" w:rsidRDefault="008E3FD2" w:rsidP="008E3FD2">
            <w:pPr>
              <w:pStyle w:val="TAL"/>
              <w:keepNext w:val="0"/>
              <w:keepLines w:val="0"/>
              <w:jc w:val="center"/>
              <w:rPr>
                <w:b/>
              </w:rPr>
            </w:pPr>
            <w:ins w:id="3360" w:author="Dave (v6.1 to v6.2)" w:date="2019-04-26T18:37:00Z">
              <w:r w:rsidRPr="004A643A">
                <w:rPr>
                  <w:color w:val="FFFFFF" w:themeColor="background1"/>
                </w:rPr>
                <w:t>-</w:t>
              </w:r>
            </w:ins>
          </w:p>
        </w:tc>
        <w:tc>
          <w:tcPr>
            <w:tcW w:w="567" w:type="dxa"/>
            <w:vAlign w:val="center"/>
            <w:tcPrChange w:id="3361" w:author="Dave: draft v4.4 to v4.5" w:date="2019-03-04T16:08:00Z">
              <w:tcPr>
                <w:tcW w:w="567" w:type="dxa"/>
                <w:gridSpan w:val="2"/>
                <w:vAlign w:val="center"/>
              </w:tcPr>
            </w:tcPrChange>
          </w:tcPr>
          <w:p w14:paraId="081A0403" w14:textId="77777777" w:rsidR="008E3FD2" w:rsidRPr="002F7B70" w:rsidRDefault="008E3FD2" w:rsidP="008E3FD2">
            <w:pPr>
              <w:pStyle w:val="TAC"/>
              <w:keepNext w:val="0"/>
              <w:keepLines w:val="0"/>
            </w:pPr>
            <w:r w:rsidRPr="002F7B70">
              <w:t>C</w:t>
            </w:r>
          </w:p>
        </w:tc>
        <w:tc>
          <w:tcPr>
            <w:tcW w:w="3261" w:type="dxa"/>
            <w:vAlign w:val="center"/>
            <w:tcPrChange w:id="3362" w:author="Dave: draft v4.4 to v4.5" w:date="2019-03-04T16:08:00Z">
              <w:tcPr>
                <w:tcW w:w="3402" w:type="dxa"/>
                <w:gridSpan w:val="2"/>
                <w:vAlign w:val="center"/>
              </w:tcPr>
            </w:tcPrChange>
          </w:tcPr>
          <w:p w14:paraId="6918A5F4" w14:textId="094EBD59" w:rsidR="008E3FD2" w:rsidRPr="002F7B70" w:rsidRDefault="008E3FD2" w:rsidP="008E3FD2">
            <w:pPr>
              <w:pStyle w:val="TAL"/>
              <w:keepNext w:val="0"/>
              <w:keepLines w:val="0"/>
            </w:pPr>
            <w:ins w:id="3363" w:author="Dave: draft v3.5 to v4.0" w:date="2019-03-01T21:06:00Z">
              <w:r w:rsidRPr="002F7B70">
                <w:t xml:space="preserve">Where </w:t>
              </w:r>
              <w:r>
                <w:t xml:space="preserve">web pages </w:t>
              </w:r>
            </w:ins>
            <w:del w:id="3364" w:author="Dave: draft v3.5 to v4.0" w:date="2019-03-01T21:06:00Z">
              <w:r w:rsidRPr="002F7B70" w:rsidDel="009B5B5C">
                <w:delText xml:space="preserve">Where </w:delText>
              </w:r>
              <w:r w:rsidRPr="00466830" w:rsidDel="009B5B5C">
                <w:delText>ICT</w:delText>
              </w:r>
            </w:del>
            <w:ins w:id="3365" w:author="Dave - updates, from v1.3 to v2.0" w:date="2018-10-08T15:28:00Z">
              <w:del w:id="3366" w:author="Dave: draft v3.5 to v4.0" w:date="2019-03-01T21:06:00Z">
                <w:r w:rsidDel="009B5B5C">
                  <w:delText>web content</w:delText>
                </w:r>
              </w:del>
            </w:ins>
            <w:del w:id="3367" w:author="Dave: draft v3.5 to v4.0" w:date="2019-03-01T21:06:00Z">
              <w:r w:rsidRPr="002F7B70" w:rsidDel="009B5B5C">
                <w:delText xml:space="preserve"> </w:delText>
              </w:r>
            </w:del>
            <w:r w:rsidRPr="002F7B70">
              <w:t>provide</w:t>
            </w:r>
            <w:del w:id="3368" w:author="Dave: draft v3.5 to v4.0" w:date="2019-03-01T21:07:00Z">
              <w:r w:rsidRPr="002F7B70" w:rsidDel="009B5B5C">
                <w:delText>s</w:delText>
              </w:r>
            </w:del>
            <w:r w:rsidRPr="002F7B70">
              <w:t xml:space="preserve"> two-way voice communication</w:t>
            </w:r>
          </w:p>
        </w:tc>
        <w:tc>
          <w:tcPr>
            <w:tcW w:w="1459" w:type="dxa"/>
            <w:gridSpan w:val="2"/>
            <w:vAlign w:val="center"/>
            <w:tcPrChange w:id="3369" w:author="Dave: draft v4.4 to v4.5" w:date="2019-03-04T16:08:00Z">
              <w:tcPr>
                <w:tcW w:w="1459" w:type="dxa"/>
                <w:gridSpan w:val="2"/>
                <w:vAlign w:val="center"/>
              </w:tcPr>
            </w:tcPrChange>
          </w:tcPr>
          <w:p w14:paraId="71A36AB0" w14:textId="2E221B47" w:rsidR="008E3FD2" w:rsidRPr="002F7B70" w:rsidRDefault="008E3FD2" w:rsidP="008E3FD2">
            <w:pPr>
              <w:pStyle w:val="TAL"/>
              <w:keepNext w:val="0"/>
              <w:keepLines w:val="0"/>
            </w:pPr>
            <w:r w:rsidRPr="002F7B70">
              <w:t>C.6.5.3</w:t>
            </w:r>
          </w:p>
        </w:tc>
      </w:tr>
      <w:tr w:rsidR="008E3FD2" w:rsidRPr="002F7B70" w14:paraId="3652452A" w14:textId="77777777" w:rsidTr="00241E90">
        <w:trPr>
          <w:cantSplit/>
          <w:jc w:val="center"/>
          <w:trPrChange w:id="3370" w:author="Dave: draft v4.4 to v4.5" w:date="2019-03-04T16:08:00Z">
            <w:trPr>
              <w:cantSplit/>
              <w:jc w:val="center"/>
            </w:trPr>
          </w:trPrChange>
        </w:trPr>
        <w:tc>
          <w:tcPr>
            <w:tcW w:w="562" w:type="dxa"/>
            <w:vAlign w:val="center"/>
            <w:tcPrChange w:id="3371" w:author="Dave: draft v4.4 to v4.5" w:date="2019-03-04T16:08:00Z">
              <w:tcPr>
                <w:tcW w:w="562" w:type="dxa"/>
                <w:vAlign w:val="center"/>
              </w:tcPr>
            </w:tcPrChange>
          </w:tcPr>
          <w:p w14:paraId="433C2754" w14:textId="77777777" w:rsidR="008E3FD2" w:rsidRPr="002F7B70" w:rsidRDefault="008E3FD2" w:rsidP="008E3FD2">
            <w:pPr>
              <w:pStyle w:val="TAC"/>
              <w:keepNext w:val="0"/>
              <w:keepLines w:val="0"/>
            </w:pPr>
            <w:r w:rsidRPr="002F7B70">
              <w:t>19</w:t>
            </w:r>
          </w:p>
        </w:tc>
        <w:tc>
          <w:tcPr>
            <w:tcW w:w="2694" w:type="dxa"/>
            <w:vAlign w:val="center"/>
            <w:tcPrChange w:id="3372" w:author="Dave: draft v4.4 to v4.5" w:date="2019-03-04T16:08:00Z">
              <w:tcPr>
                <w:tcW w:w="2694" w:type="dxa"/>
                <w:vAlign w:val="center"/>
              </w:tcPr>
            </w:tcPrChange>
          </w:tcPr>
          <w:p w14:paraId="75BD9608" w14:textId="77777777" w:rsidR="008E3FD2" w:rsidRPr="002F7B70" w:rsidRDefault="008E3FD2" w:rsidP="008E3FD2">
            <w:pPr>
              <w:pStyle w:val="TAC"/>
              <w:keepNext w:val="0"/>
              <w:keepLines w:val="0"/>
              <w:jc w:val="left"/>
            </w:pPr>
            <w:r w:rsidRPr="002F7B70">
              <w:t>7.1.1 Captioning playback</w:t>
            </w:r>
          </w:p>
        </w:tc>
        <w:tc>
          <w:tcPr>
            <w:tcW w:w="460" w:type="dxa"/>
            <w:vAlign w:val="center"/>
            <w:tcPrChange w:id="3373" w:author="Dave: draft v4.4 to v4.5" w:date="2019-03-04T16:08:00Z">
              <w:tcPr>
                <w:tcW w:w="425" w:type="dxa"/>
                <w:vAlign w:val="center"/>
              </w:tcPr>
            </w:tcPrChange>
          </w:tcPr>
          <w:p w14:paraId="0531ACEB"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374" w:author="Dave: draft v4.4 to v4.5" w:date="2019-03-04T16:08:00Z">
              <w:tcPr>
                <w:tcW w:w="425" w:type="dxa"/>
                <w:gridSpan w:val="2"/>
                <w:vAlign w:val="center"/>
              </w:tcPr>
            </w:tcPrChange>
          </w:tcPr>
          <w:p w14:paraId="5DC35829" w14:textId="79C236CF" w:rsidR="008E3FD2" w:rsidRPr="002F7B70" w:rsidRDefault="008E3FD2" w:rsidP="008E3FD2">
            <w:pPr>
              <w:pStyle w:val="TAL"/>
              <w:keepNext w:val="0"/>
              <w:keepLines w:val="0"/>
              <w:jc w:val="center"/>
            </w:pPr>
            <w:ins w:id="3375" w:author="Dave (v6.1 to v6.2)" w:date="2019-04-26T18:37:00Z">
              <w:r w:rsidRPr="004A643A">
                <w:rPr>
                  <w:color w:val="FFFFFF" w:themeColor="background1"/>
                </w:rPr>
                <w:t>-</w:t>
              </w:r>
            </w:ins>
          </w:p>
        </w:tc>
        <w:tc>
          <w:tcPr>
            <w:tcW w:w="460" w:type="dxa"/>
            <w:vAlign w:val="center"/>
            <w:tcPrChange w:id="3376" w:author="Dave: draft v4.4 to v4.5" w:date="2019-03-04T16:08:00Z">
              <w:tcPr>
                <w:tcW w:w="425" w:type="dxa"/>
                <w:gridSpan w:val="2"/>
                <w:vAlign w:val="center"/>
              </w:tcPr>
            </w:tcPrChange>
          </w:tcPr>
          <w:p w14:paraId="2A19FDDA" w14:textId="67AAB778" w:rsidR="008E3FD2" w:rsidRPr="002F7B70" w:rsidRDefault="008E3FD2" w:rsidP="008E3FD2">
            <w:pPr>
              <w:pStyle w:val="TAL"/>
              <w:keepNext w:val="0"/>
              <w:keepLines w:val="0"/>
              <w:jc w:val="center"/>
              <w:rPr>
                <w:b/>
              </w:rPr>
            </w:pPr>
            <w:ins w:id="3377" w:author="Dave (v6.1 to v6.2)" w:date="2019-04-26T18:37:00Z">
              <w:r w:rsidRPr="004A643A">
                <w:rPr>
                  <w:color w:val="FFFFFF" w:themeColor="background1"/>
                </w:rPr>
                <w:t>-</w:t>
              </w:r>
            </w:ins>
          </w:p>
        </w:tc>
        <w:tc>
          <w:tcPr>
            <w:tcW w:w="461" w:type="dxa"/>
            <w:vAlign w:val="center"/>
            <w:tcPrChange w:id="3378" w:author="Dave: draft v4.4 to v4.5" w:date="2019-03-04T16:08:00Z">
              <w:tcPr>
                <w:tcW w:w="426" w:type="dxa"/>
                <w:gridSpan w:val="2"/>
                <w:vAlign w:val="center"/>
              </w:tcPr>
            </w:tcPrChange>
          </w:tcPr>
          <w:p w14:paraId="422C6FAF" w14:textId="6EAE2BBC" w:rsidR="008E3FD2" w:rsidRPr="002F7B70" w:rsidRDefault="008E3FD2" w:rsidP="008E3FD2">
            <w:pPr>
              <w:pStyle w:val="TAL"/>
              <w:keepNext w:val="0"/>
              <w:keepLines w:val="0"/>
              <w:jc w:val="center"/>
              <w:rPr>
                <w:b/>
              </w:rPr>
            </w:pPr>
            <w:ins w:id="3379" w:author="Dave (v6.1 to v6.2)" w:date="2019-04-26T18:37:00Z">
              <w:r w:rsidRPr="004A643A">
                <w:rPr>
                  <w:color w:val="FFFFFF" w:themeColor="background1"/>
                </w:rPr>
                <w:t>-</w:t>
              </w:r>
            </w:ins>
          </w:p>
        </w:tc>
        <w:tc>
          <w:tcPr>
            <w:tcW w:w="567" w:type="dxa"/>
            <w:vAlign w:val="center"/>
            <w:tcPrChange w:id="3380" w:author="Dave: draft v4.4 to v4.5" w:date="2019-03-04T16:08:00Z">
              <w:tcPr>
                <w:tcW w:w="567" w:type="dxa"/>
                <w:gridSpan w:val="2"/>
                <w:vAlign w:val="center"/>
              </w:tcPr>
            </w:tcPrChange>
          </w:tcPr>
          <w:p w14:paraId="3DC55E19" w14:textId="77777777" w:rsidR="008E3FD2" w:rsidRPr="002F7B70" w:rsidRDefault="008E3FD2" w:rsidP="008E3FD2">
            <w:pPr>
              <w:pStyle w:val="TAC"/>
              <w:keepNext w:val="0"/>
              <w:keepLines w:val="0"/>
            </w:pPr>
            <w:r w:rsidRPr="002F7B70">
              <w:t>C</w:t>
            </w:r>
          </w:p>
        </w:tc>
        <w:tc>
          <w:tcPr>
            <w:tcW w:w="3261" w:type="dxa"/>
            <w:vAlign w:val="center"/>
            <w:tcPrChange w:id="3381" w:author="Dave: draft v4.4 to v4.5" w:date="2019-03-04T16:08:00Z">
              <w:tcPr>
                <w:tcW w:w="3402" w:type="dxa"/>
                <w:gridSpan w:val="2"/>
                <w:vAlign w:val="center"/>
              </w:tcPr>
            </w:tcPrChange>
          </w:tcPr>
          <w:p w14:paraId="57B7B089" w14:textId="001301A1" w:rsidR="008E3FD2" w:rsidRPr="002F7B70" w:rsidRDefault="008E3FD2" w:rsidP="008E3FD2">
            <w:pPr>
              <w:pStyle w:val="TAL"/>
              <w:keepNext w:val="0"/>
              <w:keepLines w:val="0"/>
            </w:pPr>
            <w:r w:rsidRPr="002F7B70">
              <w:t xml:space="preserve">Where </w:t>
            </w:r>
            <w:del w:id="3382" w:author="Dave - updates, from v1.3 to v2.0" w:date="2018-10-08T15:28:00Z">
              <w:r w:rsidRPr="00466830" w:rsidDel="006778B5">
                <w:delText>ICT</w:delText>
              </w:r>
            </w:del>
            <w:ins w:id="3383" w:author="Dave - updates, from v1.3 to v2.0" w:date="2018-10-08T15:28:00Z">
              <w:r>
                <w:t>web content</w:t>
              </w:r>
            </w:ins>
            <w:r w:rsidRPr="002F7B70">
              <w:t xml:space="preserve"> has video capabilities</w:t>
            </w:r>
          </w:p>
        </w:tc>
        <w:tc>
          <w:tcPr>
            <w:tcW w:w="1459" w:type="dxa"/>
            <w:gridSpan w:val="2"/>
            <w:vAlign w:val="center"/>
            <w:tcPrChange w:id="3384" w:author="Dave: draft v4.4 to v4.5" w:date="2019-03-04T16:08:00Z">
              <w:tcPr>
                <w:tcW w:w="1459" w:type="dxa"/>
                <w:gridSpan w:val="2"/>
                <w:vAlign w:val="center"/>
              </w:tcPr>
            </w:tcPrChange>
          </w:tcPr>
          <w:p w14:paraId="3CFC4E3D" w14:textId="301653C5" w:rsidR="008E3FD2" w:rsidRPr="002F7B70" w:rsidRDefault="008E3FD2" w:rsidP="008E3FD2">
            <w:pPr>
              <w:pStyle w:val="TAL"/>
              <w:keepNext w:val="0"/>
              <w:keepLines w:val="0"/>
            </w:pPr>
            <w:r w:rsidRPr="002F7B70">
              <w:t>C.7.1.1</w:t>
            </w:r>
          </w:p>
        </w:tc>
      </w:tr>
      <w:tr w:rsidR="008E3FD2" w:rsidRPr="002F7B70" w14:paraId="586CE79F" w14:textId="77777777" w:rsidTr="00241E90">
        <w:trPr>
          <w:cantSplit/>
          <w:jc w:val="center"/>
          <w:trPrChange w:id="3385" w:author="Dave: draft v4.4 to v4.5" w:date="2019-03-04T16:08:00Z">
            <w:trPr>
              <w:cantSplit/>
              <w:jc w:val="center"/>
            </w:trPr>
          </w:trPrChange>
        </w:trPr>
        <w:tc>
          <w:tcPr>
            <w:tcW w:w="562" w:type="dxa"/>
            <w:vAlign w:val="center"/>
            <w:tcPrChange w:id="3386" w:author="Dave: draft v4.4 to v4.5" w:date="2019-03-04T16:08:00Z">
              <w:tcPr>
                <w:tcW w:w="562" w:type="dxa"/>
                <w:vAlign w:val="center"/>
              </w:tcPr>
            </w:tcPrChange>
          </w:tcPr>
          <w:p w14:paraId="0D342F48" w14:textId="77777777" w:rsidR="008E3FD2" w:rsidRPr="002F7B70" w:rsidRDefault="008E3FD2" w:rsidP="008E3FD2">
            <w:pPr>
              <w:pStyle w:val="TAC"/>
              <w:keepNext w:val="0"/>
              <w:keepLines w:val="0"/>
            </w:pPr>
            <w:r w:rsidRPr="002F7B70">
              <w:t>20</w:t>
            </w:r>
          </w:p>
        </w:tc>
        <w:tc>
          <w:tcPr>
            <w:tcW w:w="2694" w:type="dxa"/>
            <w:vAlign w:val="center"/>
            <w:tcPrChange w:id="3387" w:author="Dave: draft v4.4 to v4.5" w:date="2019-03-04T16:08:00Z">
              <w:tcPr>
                <w:tcW w:w="2694" w:type="dxa"/>
                <w:vAlign w:val="center"/>
              </w:tcPr>
            </w:tcPrChange>
          </w:tcPr>
          <w:p w14:paraId="26069A86" w14:textId="77777777" w:rsidR="008E3FD2" w:rsidRPr="002F7B70" w:rsidRDefault="008E3FD2" w:rsidP="008E3FD2">
            <w:pPr>
              <w:pStyle w:val="TAC"/>
              <w:keepNext w:val="0"/>
              <w:keepLines w:val="0"/>
              <w:jc w:val="left"/>
            </w:pPr>
            <w:r w:rsidRPr="002F7B70">
              <w:t>7.1.2 Captioning synchronization</w:t>
            </w:r>
          </w:p>
        </w:tc>
        <w:tc>
          <w:tcPr>
            <w:tcW w:w="460" w:type="dxa"/>
            <w:vAlign w:val="center"/>
            <w:tcPrChange w:id="3388" w:author="Dave: draft v4.4 to v4.5" w:date="2019-03-04T16:08:00Z">
              <w:tcPr>
                <w:tcW w:w="425" w:type="dxa"/>
                <w:vAlign w:val="center"/>
              </w:tcPr>
            </w:tcPrChange>
          </w:tcPr>
          <w:p w14:paraId="6662D773"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389" w:author="Dave: draft v4.4 to v4.5" w:date="2019-03-04T16:08:00Z">
              <w:tcPr>
                <w:tcW w:w="425" w:type="dxa"/>
                <w:gridSpan w:val="2"/>
                <w:vAlign w:val="center"/>
              </w:tcPr>
            </w:tcPrChange>
          </w:tcPr>
          <w:p w14:paraId="78F04FA2" w14:textId="2ABD8C8D" w:rsidR="008E3FD2" w:rsidRPr="002F7B70" w:rsidRDefault="008E3FD2" w:rsidP="008E3FD2">
            <w:pPr>
              <w:pStyle w:val="TAL"/>
              <w:keepNext w:val="0"/>
              <w:keepLines w:val="0"/>
              <w:jc w:val="center"/>
            </w:pPr>
            <w:ins w:id="3390" w:author="Dave (v6.1 to v6.2)" w:date="2019-04-26T18:37:00Z">
              <w:r w:rsidRPr="004A643A">
                <w:rPr>
                  <w:color w:val="FFFFFF" w:themeColor="background1"/>
                </w:rPr>
                <w:t>-</w:t>
              </w:r>
            </w:ins>
          </w:p>
        </w:tc>
        <w:tc>
          <w:tcPr>
            <w:tcW w:w="460" w:type="dxa"/>
            <w:vAlign w:val="center"/>
            <w:tcPrChange w:id="3391" w:author="Dave: draft v4.4 to v4.5" w:date="2019-03-04T16:08:00Z">
              <w:tcPr>
                <w:tcW w:w="425" w:type="dxa"/>
                <w:gridSpan w:val="2"/>
                <w:vAlign w:val="center"/>
              </w:tcPr>
            </w:tcPrChange>
          </w:tcPr>
          <w:p w14:paraId="362BF988" w14:textId="1B4D6351" w:rsidR="008E3FD2" w:rsidRPr="002F7B70" w:rsidRDefault="008E3FD2" w:rsidP="008E3FD2">
            <w:pPr>
              <w:pStyle w:val="TAL"/>
              <w:keepNext w:val="0"/>
              <w:keepLines w:val="0"/>
              <w:jc w:val="center"/>
              <w:rPr>
                <w:b/>
              </w:rPr>
            </w:pPr>
            <w:ins w:id="3392" w:author="Dave (v6.1 to v6.2)" w:date="2019-04-26T18:37:00Z">
              <w:r w:rsidRPr="004A643A">
                <w:rPr>
                  <w:color w:val="FFFFFF" w:themeColor="background1"/>
                </w:rPr>
                <w:t>-</w:t>
              </w:r>
            </w:ins>
          </w:p>
        </w:tc>
        <w:tc>
          <w:tcPr>
            <w:tcW w:w="461" w:type="dxa"/>
            <w:vAlign w:val="center"/>
            <w:tcPrChange w:id="3393" w:author="Dave: draft v4.4 to v4.5" w:date="2019-03-04T16:08:00Z">
              <w:tcPr>
                <w:tcW w:w="426" w:type="dxa"/>
                <w:gridSpan w:val="2"/>
                <w:vAlign w:val="center"/>
              </w:tcPr>
            </w:tcPrChange>
          </w:tcPr>
          <w:p w14:paraId="50109DAA" w14:textId="2AD0C8BA" w:rsidR="008E3FD2" w:rsidRPr="002F7B70" w:rsidRDefault="008E3FD2" w:rsidP="008E3FD2">
            <w:pPr>
              <w:pStyle w:val="TAL"/>
              <w:keepNext w:val="0"/>
              <w:keepLines w:val="0"/>
              <w:jc w:val="center"/>
              <w:rPr>
                <w:b/>
              </w:rPr>
            </w:pPr>
            <w:ins w:id="3394" w:author="Dave (v6.1 to v6.2)" w:date="2019-04-26T18:37:00Z">
              <w:r w:rsidRPr="004A643A">
                <w:rPr>
                  <w:color w:val="FFFFFF" w:themeColor="background1"/>
                </w:rPr>
                <w:t>-</w:t>
              </w:r>
            </w:ins>
          </w:p>
        </w:tc>
        <w:tc>
          <w:tcPr>
            <w:tcW w:w="567" w:type="dxa"/>
            <w:vAlign w:val="center"/>
            <w:tcPrChange w:id="3395" w:author="Dave: draft v4.4 to v4.5" w:date="2019-03-04T16:08:00Z">
              <w:tcPr>
                <w:tcW w:w="567" w:type="dxa"/>
                <w:gridSpan w:val="2"/>
                <w:vAlign w:val="center"/>
              </w:tcPr>
            </w:tcPrChange>
          </w:tcPr>
          <w:p w14:paraId="287D52A2" w14:textId="77777777" w:rsidR="008E3FD2" w:rsidRPr="002F7B70" w:rsidRDefault="008E3FD2" w:rsidP="008E3FD2">
            <w:pPr>
              <w:pStyle w:val="TAC"/>
              <w:keepNext w:val="0"/>
              <w:keepLines w:val="0"/>
            </w:pPr>
            <w:r w:rsidRPr="002F7B70">
              <w:t>C</w:t>
            </w:r>
          </w:p>
        </w:tc>
        <w:tc>
          <w:tcPr>
            <w:tcW w:w="3261" w:type="dxa"/>
            <w:vAlign w:val="center"/>
            <w:tcPrChange w:id="3396" w:author="Dave: draft v4.4 to v4.5" w:date="2019-03-04T16:08:00Z">
              <w:tcPr>
                <w:tcW w:w="3402" w:type="dxa"/>
                <w:gridSpan w:val="2"/>
                <w:vAlign w:val="center"/>
              </w:tcPr>
            </w:tcPrChange>
          </w:tcPr>
          <w:p w14:paraId="6AD7DC74" w14:textId="2E1B5AE5" w:rsidR="008E3FD2" w:rsidRPr="002F7B70" w:rsidRDefault="008E3FD2" w:rsidP="008E3FD2">
            <w:pPr>
              <w:pStyle w:val="TAL"/>
              <w:keepNext w:val="0"/>
              <w:keepLines w:val="0"/>
            </w:pPr>
            <w:r w:rsidRPr="002F7B70">
              <w:t xml:space="preserve">Where </w:t>
            </w:r>
            <w:del w:id="3397" w:author="Dave - updates, from v1.3 to v2.0" w:date="2018-10-08T15:29:00Z">
              <w:r w:rsidRPr="00466830" w:rsidDel="006778B5">
                <w:delText>ICT</w:delText>
              </w:r>
            </w:del>
            <w:ins w:id="3398" w:author="Dave - updates, from v1.3 to v2.0" w:date="2018-10-08T15:29:00Z">
              <w:r>
                <w:t>web content</w:t>
              </w:r>
            </w:ins>
            <w:r w:rsidRPr="002F7B70">
              <w:t xml:space="preserve"> has video capabilities</w:t>
            </w:r>
          </w:p>
        </w:tc>
        <w:tc>
          <w:tcPr>
            <w:tcW w:w="1459" w:type="dxa"/>
            <w:gridSpan w:val="2"/>
            <w:vAlign w:val="center"/>
            <w:tcPrChange w:id="3399" w:author="Dave: draft v4.4 to v4.5" w:date="2019-03-04T16:08:00Z">
              <w:tcPr>
                <w:tcW w:w="1459" w:type="dxa"/>
                <w:gridSpan w:val="2"/>
                <w:vAlign w:val="center"/>
              </w:tcPr>
            </w:tcPrChange>
          </w:tcPr>
          <w:p w14:paraId="7631328B" w14:textId="63986D4D" w:rsidR="008E3FD2" w:rsidRPr="002F7B70" w:rsidRDefault="008E3FD2" w:rsidP="008E3FD2">
            <w:pPr>
              <w:pStyle w:val="TAL"/>
              <w:keepNext w:val="0"/>
              <w:keepLines w:val="0"/>
            </w:pPr>
            <w:r w:rsidRPr="002F7B70">
              <w:t>C.7.1.2</w:t>
            </w:r>
          </w:p>
        </w:tc>
      </w:tr>
      <w:tr w:rsidR="008E3FD2" w:rsidRPr="002F7B70" w14:paraId="407861D7" w14:textId="77777777" w:rsidTr="00241E90">
        <w:trPr>
          <w:cantSplit/>
          <w:jc w:val="center"/>
          <w:trPrChange w:id="3400" w:author="Dave: draft v4.4 to v4.5" w:date="2019-03-04T16:08:00Z">
            <w:trPr>
              <w:cantSplit/>
              <w:jc w:val="center"/>
            </w:trPr>
          </w:trPrChange>
        </w:trPr>
        <w:tc>
          <w:tcPr>
            <w:tcW w:w="562" w:type="dxa"/>
            <w:vAlign w:val="center"/>
            <w:tcPrChange w:id="3401" w:author="Dave: draft v4.4 to v4.5" w:date="2019-03-04T16:08:00Z">
              <w:tcPr>
                <w:tcW w:w="562" w:type="dxa"/>
                <w:vAlign w:val="center"/>
              </w:tcPr>
            </w:tcPrChange>
          </w:tcPr>
          <w:p w14:paraId="64FE929B" w14:textId="77777777" w:rsidR="008E3FD2" w:rsidRPr="002F7B70" w:rsidRDefault="008E3FD2" w:rsidP="008E3FD2">
            <w:pPr>
              <w:pStyle w:val="TAC"/>
              <w:keepNext w:val="0"/>
              <w:keepLines w:val="0"/>
            </w:pPr>
            <w:r w:rsidRPr="002F7B70">
              <w:t>21</w:t>
            </w:r>
          </w:p>
        </w:tc>
        <w:tc>
          <w:tcPr>
            <w:tcW w:w="2694" w:type="dxa"/>
            <w:vAlign w:val="center"/>
            <w:tcPrChange w:id="3402" w:author="Dave: draft v4.4 to v4.5" w:date="2019-03-04T16:08:00Z">
              <w:tcPr>
                <w:tcW w:w="2694" w:type="dxa"/>
                <w:vAlign w:val="center"/>
              </w:tcPr>
            </w:tcPrChange>
          </w:tcPr>
          <w:p w14:paraId="154B27F7" w14:textId="79D8B7FC" w:rsidR="008E3FD2" w:rsidRPr="002F7B70" w:rsidRDefault="008E3FD2" w:rsidP="008E3FD2">
            <w:pPr>
              <w:pStyle w:val="TAC"/>
              <w:keepNext w:val="0"/>
              <w:keepLines w:val="0"/>
              <w:jc w:val="left"/>
            </w:pPr>
            <w:r w:rsidRPr="002F7B70">
              <w:t>7.1.3 Preservation of captioning</w:t>
            </w:r>
          </w:p>
        </w:tc>
        <w:tc>
          <w:tcPr>
            <w:tcW w:w="460" w:type="dxa"/>
            <w:vAlign w:val="center"/>
            <w:tcPrChange w:id="3403" w:author="Dave: draft v4.4 to v4.5" w:date="2019-03-04T16:08:00Z">
              <w:tcPr>
                <w:tcW w:w="425" w:type="dxa"/>
                <w:vAlign w:val="center"/>
              </w:tcPr>
            </w:tcPrChange>
          </w:tcPr>
          <w:p w14:paraId="7F48F888"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404" w:author="Dave: draft v4.4 to v4.5" w:date="2019-03-04T16:08:00Z">
              <w:tcPr>
                <w:tcW w:w="425" w:type="dxa"/>
                <w:gridSpan w:val="2"/>
                <w:vAlign w:val="center"/>
              </w:tcPr>
            </w:tcPrChange>
          </w:tcPr>
          <w:p w14:paraId="2D737663" w14:textId="44C5BFAF" w:rsidR="008E3FD2" w:rsidRPr="002F7B70" w:rsidRDefault="008E3FD2" w:rsidP="008E3FD2">
            <w:pPr>
              <w:pStyle w:val="TAL"/>
              <w:keepNext w:val="0"/>
              <w:keepLines w:val="0"/>
              <w:jc w:val="center"/>
            </w:pPr>
            <w:ins w:id="3405" w:author="Dave (v6.1 to v6.2)" w:date="2019-04-26T18:37:00Z">
              <w:r w:rsidRPr="004A643A">
                <w:rPr>
                  <w:color w:val="FFFFFF" w:themeColor="background1"/>
                </w:rPr>
                <w:t>-</w:t>
              </w:r>
            </w:ins>
          </w:p>
        </w:tc>
        <w:tc>
          <w:tcPr>
            <w:tcW w:w="460" w:type="dxa"/>
            <w:vAlign w:val="center"/>
            <w:tcPrChange w:id="3406" w:author="Dave: draft v4.4 to v4.5" w:date="2019-03-04T16:08:00Z">
              <w:tcPr>
                <w:tcW w:w="425" w:type="dxa"/>
                <w:gridSpan w:val="2"/>
                <w:vAlign w:val="center"/>
              </w:tcPr>
            </w:tcPrChange>
          </w:tcPr>
          <w:p w14:paraId="41918CE8" w14:textId="02E7E369" w:rsidR="008E3FD2" w:rsidRPr="002F7B70" w:rsidRDefault="008E3FD2" w:rsidP="008E3FD2">
            <w:pPr>
              <w:pStyle w:val="TAL"/>
              <w:keepNext w:val="0"/>
              <w:keepLines w:val="0"/>
              <w:jc w:val="center"/>
              <w:rPr>
                <w:b/>
              </w:rPr>
            </w:pPr>
            <w:ins w:id="3407" w:author="Dave (v6.1 to v6.2)" w:date="2019-04-26T18:37:00Z">
              <w:r w:rsidRPr="004A643A">
                <w:rPr>
                  <w:color w:val="FFFFFF" w:themeColor="background1"/>
                </w:rPr>
                <w:t>-</w:t>
              </w:r>
            </w:ins>
          </w:p>
        </w:tc>
        <w:tc>
          <w:tcPr>
            <w:tcW w:w="461" w:type="dxa"/>
            <w:vAlign w:val="center"/>
            <w:tcPrChange w:id="3408" w:author="Dave: draft v4.4 to v4.5" w:date="2019-03-04T16:08:00Z">
              <w:tcPr>
                <w:tcW w:w="426" w:type="dxa"/>
                <w:gridSpan w:val="2"/>
                <w:vAlign w:val="center"/>
              </w:tcPr>
            </w:tcPrChange>
          </w:tcPr>
          <w:p w14:paraId="07D76B10" w14:textId="26B1641C" w:rsidR="008E3FD2" w:rsidRPr="002F7B70" w:rsidRDefault="008E3FD2" w:rsidP="008E3FD2">
            <w:pPr>
              <w:pStyle w:val="TAL"/>
              <w:keepNext w:val="0"/>
              <w:keepLines w:val="0"/>
              <w:jc w:val="center"/>
              <w:rPr>
                <w:b/>
              </w:rPr>
            </w:pPr>
            <w:ins w:id="3409" w:author="Dave (v6.1 to v6.2)" w:date="2019-04-26T18:37:00Z">
              <w:r w:rsidRPr="004A643A">
                <w:rPr>
                  <w:color w:val="FFFFFF" w:themeColor="background1"/>
                </w:rPr>
                <w:t>-</w:t>
              </w:r>
            </w:ins>
          </w:p>
        </w:tc>
        <w:tc>
          <w:tcPr>
            <w:tcW w:w="567" w:type="dxa"/>
            <w:vAlign w:val="center"/>
            <w:tcPrChange w:id="3410" w:author="Dave: draft v4.4 to v4.5" w:date="2019-03-04T16:08:00Z">
              <w:tcPr>
                <w:tcW w:w="567" w:type="dxa"/>
                <w:gridSpan w:val="2"/>
                <w:vAlign w:val="center"/>
              </w:tcPr>
            </w:tcPrChange>
          </w:tcPr>
          <w:p w14:paraId="6E3302ED" w14:textId="77777777" w:rsidR="008E3FD2" w:rsidRPr="002F7B70" w:rsidRDefault="008E3FD2" w:rsidP="008E3FD2">
            <w:pPr>
              <w:pStyle w:val="TAC"/>
              <w:keepNext w:val="0"/>
              <w:keepLines w:val="0"/>
            </w:pPr>
            <w:r w:rsidRPr="002F7B70">
              <w:t>C</w:t>
            </w:r>
          </w:p>
        </w:tc>
        <w:tc>
          <w:tcPr>
            <w:tcW w:w="3261" w:type="dxa"/>
            <w:vAlign w:val="center"/>
            <w:tcPrChange w:id="3411" w:author="Dave: draft v4.4 to v4.5" w:date="2019-03-04T16:08:00Z">
              <w:tcPr>
                <w:tcW w:w="3402" w:type="dxa"/>
                <w:gridSpan w:val="2"/>
                <w:vAlign w:val="center"/>
              </w:tcPr>
            </w:tcPrChange>
          </w:tcPr>
          <w:p w14:paraId="36042E31" w14:textId="367C8C2E" w:rsidR="008E3FD2" w:rsidRPr="002F7B70" w:rsidRDefault="008E3FD2" w:rsidP="008E3FD2">
            <w:pPr>
              <w:pStyle w:val="TAL"/>
              <w:keepNext w:val="0"/>
              <w:keepLines w:val="0"/>
            </w:pPr>
            <w:r w:rsidRPr="002F7B70">
              <w:t xml:space="preserve">Where </w:t>
            </w:r>
            <w:del w:id="3412" w:author="Dave - updates, from v1.3 to v2.0" w:date="2018-10-08T15:29:00Z">
              <w:r w:rsidRPr="00466830" w:rsidDel="006778B5">
                <w:delText>ICT</w:delText>
              </w:r>
            </w:del>
            <w:ins w:id="3413" w:author="Dave - updates, from v1.3 to v2.0" w:date="2018-10-08T15:29:00Z">
              <w:r>
                <w:t>web content</w:t>
              </w:r>
            </w:ins>
            <w:r w:rsidRPr="002F7B70">
              <w:t xml:space="preserve"> has video capabilities</w:t>
            </w:r>
          </w:p>
        </w:tc>
        <w:tc>
          <w:tcPr>
            <w:tcW w:w="1459" w:type="dxa"/>
            <w:gridSpan w:val="2"/>
            <w:vAlign w:val="center"/>
            <w:tcPrChange w:id="3414" w:author="Dave: draft v4.4 to v4.5" w:date="2019-03-04T16:08:00Z">
              <w:tcPr>
                <w:tcW w:w="1459" w:type="dxa"/>
                <w:gridSpan w:val="2"/>
                <w:vAlign w:val="center"/>
              </w:tcPr>
            </w:tcPrChange>
          </w:tcPr>
          <w:p w14:paraId="596CDD73" w14:textId="69A620C6" w:rsidR="008E3FD2" w:rsidRPr="002F7B70" w:rsidRDefault="008E3FD2" w:rsidP="008E3FD2">
            <w:pPr>
              <w:pStyle w:val="TAL"/>
              <w:keepNext w:val="0"/>
              <w:keepLines w:val="0"/>
            </w:pPr>
            <w:r w:rsidRPr="002F7B70">
              <w:t>C.7.1.3</w:t>
            </w:r>
          </w:p>
        </w:tc>
      </w:tr>
      <w:tr w:rsidR="008E3FD2" w:rsidRPr="002F7B70" w14:paraId="46FB2C0D" w14:textId="77777777" w:rsidTr="00241E90">
        <w:trPr>
          <w:cantSplit/>
          <w:jc w:val="center"/>
          <w:trPrChange w:id="3415" w:author="Dave: draft v4.4 to v4.5" w:date="2019-03-04T16:08:00Z">
            <w:trPr>
              <w:cantSplit/>
              <w:jc w:val="center"/>
            </w:trPr>
          </w:trPrChange>
        </w:trPr>
        <w:tc>
          <w:tcPr>
            <w:tcW w:w="562" w:type="dxa"/>
            <w:vAlign w:val="center"/>
            <w:tcPrChange w:id="3416" w:author="Dave: draft v4.4 to v4.5" w:date="2019-03-04T16:08:00Z">
              <w:tcPr>
                <w:tcW w:w="562" w:type="dxa"/>
                <w:vAlign w:val="center"/>
              </w:tcPr>
            </w:tcPrChange>
          </w:tcPr>
          <w:p w14:paraId="654E3F82" w14:textId="77777777" w:rsidR="008E3FD2" w:rsidRPr="002F7B70" w:rsidRDefault="008E3FD2" w:rsidP="008E3FD2">
            <w:pPr>
              <w:pStyle w:val="TAC"/>
              <w:keepNext w:val="0"/>
              <w:keepLines w:val="0"/>
            </w:pPr>
            <w:r w:rsidRPr="002F7B70">
              <w:t>22</w:t>
            </w:r>
          </w:p>
        </w:tc>
        <w:tc>
          <w:tcPr>
            <w:tcW w:w="2694" w:type="dxa"/>
            <w:vAlign w:val="center"/>
            <w:tcPrChange w:id="3417" w:author="Dave: draft v4.4 to v4.5" w:date="2019-03-04T16:08:00Z">
              <w:tcPr>
                <w:tcW w:w="2694" w:type="dxa"/>
                <w:vAlign w:val="center"/>
              </w:tcPr>
            </w:tcPrChange>
          </w:tcPr>
          <w:p w14:paraId="05E7463B" w14:textId="352EA732" w:rsidR="008E3FD2" w:rsidRPr="002F7B70" w:rsidRDefault="008E3FD2" w:rsidP="008E3FD2">
            <w:pPr>
              <w:pStyle w:val="TAC"/>
              <w:keepNext w:val="0"/>
              <w:keepLines w:val="0"/>
              <w:jc w:val="left"/>
            </w:pPr>
            <w:r w:rsidRPr="002F7B70">
              <w:t>7.2.1 Audio description playback</w:t>
            </w:r>
          </w:p>
        </w:tc>
        <w:tc>
          <w:tcPr>
            <w:tcW w:w="460" w:type="dxa"/>
            <w:vAlign w:val="center"/>
            <w:tcPrChange w:id="3418" w:author="Dave: draft v4.4 to v4.5" w:date="2019-03-04T16:08:00Z">
              <w:tcPr>
                <w:tcW w:w="425" w:type="dxa"/>
                <w:vAlign w:val="center"/>
              </w:tcPr>
            </w:tcPrChange>
          </w:tcPr>
          <w:p w14:paraId="147DFD68"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419" w:author="Dave: draft v4.4 to v4.5" w:date="2019-03-04T16:08:00Z">
              <w:tcPr>
                <w:tcW w:w="425" w:type="dxa"/>
                <w:gridSpan w:val="2"/>
                <w:vAlign w:val="center"/>
              </w:tcPr>
            </w:tcPrChange>
          </w:tcPr>
          <w:p w14:paraId="406F4C8F" w14:textId="71577AD5" w:rsidR="008E3FD2" w:rsidRPr="002F7B70" w:rsidRDefault="008E3FD2" w:rsidP="008E3FD2">
            <w:pPr>
              <w:pStyle w:val="TAL"/>
              <w:keepNext w:val="0"/>
              <w:keepLines w:val="0"/>
              <w:jc w:val="center"/>
            </w:pPr>
            <w:ins w:id="3420" w:author="Dave (v6.1 to v6.2)" w:date="2019-04-26T18:37:00Z">
              <w:r w:rsidRPr="004A643A">
                <w:rPr>
                  <w:color w:val="FFFFFF" w:themeColor="background1"/>
                </w:rPr>
                <w:t>-</w:t>
              </w:r>
            </w:ins>
          </w:p>
        </w:tc>
        <w:tc>
          <w:tcPr>
            <w:tcW w:w="460" w:type="dxa"/>
            <w:vAlign w:val="center"/>
            <w:tcPrChange w:id="3421" w:author="Dave: draft v4.4 to v4.5" w:date="2019-03-04T16:08:00Z">
              <w:tcPr>
                <w:tcW w:w="425" w:type="dxa"/>
                <w:gridSpan w:val="2"/>
                <w:vAlign w:val="center"/>
              </w:tcPr>
            </w:tcPrChange>
          </w:tcPr>
          <w:p w14:paraId="08D8D242" w14:textId="150BE37A" w:rsidR="008E3FD2" w:rsidRPr="002F7B70" w:rsidRDefault="008E3FD2" w:rsidP="008E3FD2">
            <w:pPr>
              <w:pStyle w:val="TAL"/>
              <w:keepNext w:val="0"/>
              <w:keepLines w:val="0"/>
              <w:jc w:val="center"/>
              <w:rPr>
                <w:b/>
              </w:rPr>
            </w:pPr>
            <w:ins w:id="3422" w:author="Dave (v6.1 to v6.2)" w:date="2019-04-26T18:37:00Z">
              <w:r w:rsidRPr="004A643A">
                <w:rPr>
                  <w:color w:val="FFFFFF" w:themeColor="background1"/>
                </w:rPr>
                <w:t>-</w:t>
              </w:r>
            </w:ins>
          </w:p>
        </w:tc>
        <w:tc>
          <w:tcPr>
            <w:tcW w:w="461" w:type="dxa"/>
            <w:vAlign w:val="center"/>
            <w:tcPrChange w:id="3423" w:author="Dave: draft v4.4 to v4.5" w:date="2019-03-04T16:08:00Z">
              <w:tcPr>
                <w:tcW w:w="426" w:type="dxa"/>
                <w:gridSpan w:val="2"/>
                <w:vAlign w:val="center"/>
              </w:tcPr>
            </w:tcPrChange>
          </w:tcPr>
          <w:p w14:paraId="0106EC52" w14:textId="7E5A4628" w:rsidR="008E3FD2" w:rsidRPr="002F7B70" w:rsidRDefault="008E3FD2" w:rsidP="008E3FD2">
            <w:pPr>
              <w:pStyle w:val="TAL"/>
              <w:keepNext w:val="0"/>
              <w:keepLines w:val="0"/>
              <w:jc w:val="center"/>
              <w:rPr>
                <w:b/>
              </w:rPr>
            </w:pPr>
            <w:ins w:id="3424" w:author="Dave (v6.1 to v6.2)" w:date="2019-04-26T18:37:00Z">
              <w:r w:rsidRPr="004A643A">
                <w:rPr>
                  <w:color w:val="FFFFFF" w:themeColor="background1"/>
                </w:rPr>
                <w:t>-</w:t>
              </w:r>
            </w:ins>
          </w:p>
        </w:tc>
        <w:tc>
          <w:tcPr>
            <w:tcW w:w="567" w:type="dxa"/>
            <w:vAlign w:val="center"/>
            <w:tcPrChange w:id="3425" w:author="Dave: draft v4.4 to v4.5" w:date="2019-03-04T16:08:00Z">
              <w:tcPr>
                <w:tcW w:w="567" w:type="dxa"/>
                <w:gridSpan w:val="2"/>
                <w:vAlign w:val="center"/>
              </w:tcPr>
            </w:tcPrChange>
          </w:tcPr>
          <w:p w14:paraId="01A4BE10" w14:textId="77777777" w:rsidR="008E3FD2" w:rsidRPr="002F7B70" w:rsidRDefault="008E3FD2" w:rsidP="008E3FD2">
            <w:pPr>
              <w:pStyle w:val="TAC"/>
              <w:keepNext w:val="0"/>
              <w:keepLines w:val="0"/>
            </w:pPr>
            <w:r w:rsidRPr="002F7B70">
              <w:t>C</w:t>
            </w:r>
          </w:p>
        </w:tc>
        <w:tc>
          <w:tcPr>
            <w:tcW w:w="3261" w:type="dxa"/>
            <w:vAlign w:val="center"/>
            <w:tcPrChange w:id="3426" w:author="Dave: draft v4.4 to v4.5" w:date="2019-03-04T16:08:00Z">
              <w:tcPr>
                <w:tcW w:w="3402" w:type="dxa"/>
                <w:gridSpan w:val="2"/>
                <w:vAlign w:val="center"/>
              </w:tcPr>
            </w:tcPrChange>
          </w:tcPr>
          <w:p w14:paraId="281C2F1A" w14:textId="5F382E41" w:rsidR="008E3FD2" w:rsidRPr="002F7B70" w:rsidRDefault="008E3FD2" w:rsidP="008E3FD2">
            <w:pPr>
              <w:pStyle w:val="TAL"/>
              <w:keepNext w:val="0"/>
              <w:keepLines w:val="0"/>
            </w:pPr>
            <w:r w:rsidRPr="002F7B70">
              <w:t xml:space="preserve">Where </w:t>
            </w:r>
            <w:del w:id="3427" w:author="Dave - updates, from v1.3 to v2.0" w:date="2018-10-08T15:29:00Z">
              <w:r w:rsidRPr="00466830" w:rsidDel="006778B5">
                <w:delText>ICT</w:delText>
              </w:r>
            </w:del>
            <w:ins w:id="3428" w:author="Dave - updates, from v1.3 to v2.0" w:date="2018-10-08T15:29:00Z">
              <w:r>
                <w:t>web content</w:t>
              </w:r>
            </w:ins>
            <w:r w:rsidRPr="002F7B70">
              <w:t xml:space="preserve"> has video capabilities</w:t>
            </w:r>
          </w:p>
        </w:tc>
        <w:tc>
          <w:tcPr>
            <w:tcW w:w="1459" w:type="dxa"/>
            <w:gridSpan w:val="2"/>
            <w:vAlign w:val="center"/>
            <w:tcPrChange w:id="3429" w:author="Dave: draft v4.4 to v4.5" w:date="2019-03-04T16:08:00Z">
              <w:tcPr>
                <w:tcW w:w="1459" w:type="dxa"/>
                <w:gridSpan w:val="2"/>
                <w:vAlign w:val="center"/>
              </w:tcPr>
            </w:tcPrChange>
          </w:tcPr>
          <w:p w14:paraId="5C47BBC4" w14:textId="25444B29" w:rsidR="008E3FD2" w:rsidRPr="002F7B70" w:rsidRDefault="008E3FD2" w:rsidP="008E3FD2">
            <w:pPr>
              <w:pStyle w:val="TAL"/>
              <w:keepNext w:val="0"/>
              <w:keepLines w:val="0"/>
            </w:pPr>
            <w:r w:rsidRPr="002F7B70">
              <w:t>C.7.2.1</w:t>
            </w:r>
          </w:p>
        </w:tc>
      </w:tr>
      <w:tr w:rsidR="008E3FD2" w:rsidRPr="002F7B70" w14:paraId="075A286B" w14:textId="77777777" w:rsidTr="00241E90">
        <w:trPr>
          <w:cantSplit/>
          <w:jc w:val="center"/>
          <w:trPrChange w:id="3430" w:author="Dave: draft v4.4 to v4.5" w:date="2019-03-04T16:08:00Z">
            <w:trPr>
              <w:cantSplit/>
              <w:jc w:val="center"/>
            </w:trPr>
          </w:trPrChange>
        </w:trPr>
        <w:tc>
          <w:tcPr>
            <w:tcW w:w="562" w:type="dxa"/>
            <w:vAlign w:val="center"/>
            <w:tcPrChange w:id="3431" w:author="Dave: draft v4.4 to v4.5" w:date="2019-03-04T16:08:00Z">
              <w:tcPr>
                <w:tcW w:w="562" w:type="dxa"/>
                <w:vAlign w:val="center"/>
              </w:tcPr>
            </w:tcPrChange>
          </w:tcPr>
          <w:p w14:paraId="2CD5C8CA" w14:textId="77777777" w:rsidR="008E3FD2" w:rsidRPr="002F7B70" w:rsidRDefault="008E3FD2" w:rsidP="008E3FD2">
            <w:pPr>
              <w:pStyle w:val="TAC"/>
              <w:keepNext w:val="0"/>
              <w:keepLines w:val="0"/>
            </w:pPr>
            <w:r w:rsidRPr="002F7B70">
              <w:t>23</w:t>
            </w:r>
          </w:p>
        </w:tc>
        <w:tc>
          <w:tcPr>
            <w:tcW w:w="2694" w:type="dxa"/>
            <w:vAlign w:val="center"/>
            <w:tcPrChange w:id="3432" w:author="Dave: draft v4.4 to v4.5" w:date="2019-03-04T16:08:00Z">
              <w:tcPr>
                <w:tcW w:w="2694" w:type="dxa"/>
                <w:vAlign w:val="center"/>
              </w:tcPr>
            </w:tcPrChange>
          </w:tcPr>
          <w:p w14:paraId="2084AD99" w14:textId="409E43DB" w:rsidR="008E3FD2" w:rsidRPr="002F7B70" w:rsidRDefault="008E3FD2" w:rsidP="008E3FD2">
            <w:pPr>
              <w:pStyle w:val="TAC"/>
              <w:keepNext w:val="0"/>
              <w:keepLines w:val="0"/>
              <w:jc w:val="left"/>
            </w:pPr>
            <w:r w:rsidRPr="002F7B70">
              <w:t>7.2.2 Audio description synchronization</w:t>
            </w:r>
          </w:p>
        </w:tc>
        <w:tc>
          <w:tcPr>
            <w:tcW w:w="460" w:type="dxa"/>
            <w:vAlign w:val="center"/>
            <w:tcPrChange w:id="3433" w:author="Dave: draft v4.4 to v4.5" w:date="2019-03-04T16:08:00Z">
              <w:tcPr>
                <w:tcW w:w="425" w:type="dxa"/>
                <w:vAlign w:val="center"/>
              </w:tcPr>
            </w:tcPrChange>
          </w:tcPr>
          <w:p w14:paraId="1D04939C"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434" w:author="Dave: draft v4.4 to v4.5" w:date="2019-03-04T16:08:00Z">
              <w:tcPr>
                <w:tcW w:w="425" w:type="dxa"/>
                <w:gridSpan w:val="2"/>
                <w:vAlign w:val="center"/>
              </w:tcPr>
            </w:tcPrChange>
          </w:tcPr>
          <w:p w14:paraId="539F9705" w14:textId="44102A8D" w:rsidR="008E3FD2" w:rsidRPr="002F7B70" w:rsidRDefault="008E3FD2" w:rsidP="008E3FD2">
            <w:pPr>
              <w:pStyle w:val="TAL"/>
              <w:keepNext w:val="0"/>
              <w:keepLines w:val="0"/>
              <w:jc w:val="center"/>
            </w:pPr>
            <w:ins w:id="3435" w:author="Dave (v6.1 to v6.2)" w:date="2019-04-26T18:37:00Z">
              <w:r w:rsidRPr="004A643A">
                <w:rPr>
                  <w:color w:val="FFFFFF" w:themeColor="background1"/>
                </w:rPr>
                <w:t>-</w:t>
              </w:r>
            </w:ins>
          </w:p>
        </w:tc>
        <w:tc>
          <w:tcPr>
            <w:tcW w:w="460" w:type="dxa"/>
            <w:vAlign w:val="center"/>
            <w:tcPrChange w:id="3436" w:author="Dave: draft v4.4 to v4.5" w:date="2019-03-04T16:08:00Z">
              <w:tcPr>
                <w:tcW w:w="425" w:type="dxa"/>
                <w:gridSpan w:val="2"/>
                <w:vAlign w:val="center"/>
              </w:tcPr>
            </w:tcPrChange>
          </w:tcPr>
          <w:p w14:paraId="2C71825E" w14:textId="042278DF" w:rsidR="008E3FD2" w:rsidRPr="002F7B70" w:rsidRDefault="008E3FD2" w:rsidP="008E3FD2">
            <w:pPr>
              <w:pStyle w:val="TAL"/>
              <w:keepNext w:val="0"/>
              <w:keepLines w:val="0"/>
              <w:jc w:val="center"/>
              <w:rPr>
                <w:b/>
              </w:rPr>
            </w:pPr>
            <w:ins w:id="3437" w:author="Dave (v6.1 to v6.2)" w:date="2019-04-26T18:37:00Z">
              <w:r w:rsidRPr="004A643A">
                <w:rPr>
                  <w:color w:val="FFFFFF" w:themeColor="background1"/>
                </w:rPr>
                <w:t>-</w:t>
              </w:r>
            </w:ins>
          </w:p>
        </w:tc>
        <w:tc>
          <w:tcPr>
            <w:tcW w:w="461" w:type="dxa"/>
            <w:vAlign w:val="center"/>
            <w:tcPrChange w:id="3438" w:author="Dave: draft v4.4 to v4.5" w:date="2019-03-04T16:08:00Z">
              <w:tcPr>
                <w:tcW w:w="426" w:type="dxa"/>
                <w:gridSpan w:val="2"/>
                <w:vAlign w:val="center"/>
              </w:tcPr>
            </w:tcPrChange>
          </w:tcPr>
          <w:p w14:paraId="19A32B0A" w14:textId="68427161" w:rsidR="008E3FD2" w:rsidRPr="002F7B70" w:rsidRDefault="008E3FD2" w:rsidP="008E3FD2">
            <w:pPr>
              <w:pStyle w:val="TAL"/>
              <w:keepNext w:val="0"/>
              <w:keepLines w:val="0"/>
              <w:jc w:val="center"/>
              <w:rPr>
                <w:b/>
              </w:rPr>
            </w:pPr>
            <w:ins w:id="3439" w:author="Dave (v6.1 to v6.2)" w:date="2019-04-26T18:37:00Z">
              <w:r w:rsidRPr="004A643A">
                <w:rPr>
                  <w:color w:val="FFFFFF" w:themeColor="background1"/>
                </w:rPr>
                <w:t>-</w:t>
              </w:r>
            </w:ins>
          </w:p>
        </w:tc>
        <w:tc>
          <w:tcPr>
            <w:tcW w:w="567" w:type="dxa"/>
            <w:vAlign w:val="center"/>
            <w:tcPrChange w:id="3440" w:author="Dave: draft v4.4 to v4.5" w:date="2019-03-04T16:08:00Z">
              <w:tcPr>
                <w:tcW w:w="567" w:type="dxa"/>
                <w:gridSpan w:val="2"/>
                <w:vAlign w:val="center"/>
              </w:tcPr>
            </w:tcPrChange>
          </w:tcPr>
          <w:p w14:paraId="23B6DEC6" w14:textId="77777777" w:rsidR="008E3FD2" w:rsidRPr="002F7B70" w:rsidRDefault="008E3FD2" w:rsidP="008E3FD2">
            <w:pPr>
              <w:pStyle w:val="TAC"/>
              <w:keepNext w:val="0"/>
              <w:keepLines w:val="0"/>
            </w:pPr>
            <w:r w:rsidRPr="002F7B70">
              <w:t>C</w:t>
            </w:r>
          </w:p>
        </w:tc>
        <w:tc>
          <w:tcPr>
            <w:tcW w:w="3261" w:type="dxa"/>
            <w:vAlign w:val="center"/>
            <w:tcPrChange w:id="3441" w:author="Dave: draft v4.4 to v4.5" w:date="2019-03-04T16:08:00Z">
              <w:tcPr>
                <w:tcW w:w="3402" w:type="dxa"/>
                <w:gridSpan w:val="2"/>
                <w:vAlign w:val="center"/>
              </w:tcPr>
            </w:tcPrChange>
          </w:tcPr>
          <w:p w14:paraId="398D17FD" w14:textId="6B746729" w:rsidR="008E3FD2" w:rsidRPr="002F7B70" w:rsidRDefault="008E3FD2" w:rsidP="008E3FD2">
            <w:pPr>
              <w:pStyle w:val="TAL"/>
              <w:keepNext w:val="0"/>
              <w:keepLines w:val="0"/>
            </w:pPr>
            <w:r w:rsidRPr="002F7B70">
              <w:t xml:space="preserve">Where </w:t>
            </w:r>
            <w:del w:id="3442" w:author="Dave - updates, from v1.3 to v2.0" w:date="2018-10-08T15:29:00Z">
              <w:r w:rsidRPr="00466830" w:rsidDel="006778B5">
                <w:delText>ICT</w:delText>
              </w:r>
            </w:del>
            <w:ins w:id="3443" w:author="Dave - updates, from v1.3 to v2.0" w:date="2018-10-08T15:29:00Z">
              <w:r>
                <w:t>web content</w:t>
              </w:r>
            </w:ins>
            <w:r w:rsidRPr="002F7B70">
              <w:t xml:space="preserve"> has video capabilities</w:t>
            </w:r>
          </w:p>
        </w:tc>
        <w:tc>
          <w:tcPr>
            <w:tcW w:w="1459" w:type="dxa"/>
            <w:gridSpan w:val="2"/>
            <w:vAlign w:val="center"/>
            <w:tcPrChange w:id="3444" w:author="Dave: draft v4.4 to v4.5" w:date="2019-03-04T16:08:00Z">
              <w:tcPr>
                <w:tcW w:w="1459" w:type="dxa"/>
                <w:gridSpan w:val="2"/>
                <w:vAlign w:val="center"/>
              </w:tcPr>
            </w:tcPrChange>
          </w:tcPr>
          <w:p w14:paraId="74DE1861" w14:textId="480427B4" w:rsidR="008E3FD2" w:rsidRPr="002F7B70" w:rsidRDefault="008E3FD2" w:rsidP="008E3FD2">
            <w:pPr>
              <w:pStyle w:val="TAL"/>
              <w:keepNext w:val="0"/>
              <w:keepLines w:val="0"/>
            </w:pPr>
            <w:r w:rsidRPr="002F7B70">
              <w:t>C.7.2.2</w:t>
            </w:r>
          </w:p>
        </w:tc>
      </w:tr>
      <w:tr w:rsidR="008E3FD2" w:rsidRPr="002F7B70" w14:paraId="1C027B80" w14:textId="77777777" w:rsidTr="00241E90">
        <w:trPr>
          <w:cantSplit/>
          <w:jc w:val="center"/>
          <w:trPrChange w:id="3445" w:author="Dave: draft v4.4 to v4.5" w:date="2019-03-04T16:08:00Z">
            <w:trPr>
              <w:cantSplit/>
              <w:jc w:val="center"/>
            </w:trPr>
          </w:trPrChange>
        </w:trPr>
        <w:tc>
          <w:tcPr>
            <w:tcW w:w="562" w:type="dxa"/>
            <w:vAlign w:val="center"/>
            <w:tcPrChange w:id="3446" w:author="Dave: draft v4.4 to v4.5" w:date="2019-03-04T16:08:00Z">
              <w:tcPr>
                <w:tcW w:w="562" w:type="dxa"/>
                <w:vAlign w:val="center"/>
              </w:tcPr>
            </w:tcPrChange>
          </w:tcPr>
          <w:p w14:paraId="28CD48FE" w14:textId="77777777" w:rsidR="008E3FD2" w:rsidRPr="002F7B70" w:rsidRDefault="008E3FD2" w:rsidP="008E3FD2">
            <w:pPr>
              <w:pStyle w:val="TAC"/>
              <w:keepNext w:val="0"/>
              <w:keepLines w:val="0"/>
            </w:pPr>
            <w:r w:rsidRPr="002F7B70">
              <w:t>24</w:t>
            </w:r>
          </w:p>
        </w:tc>
        <w:tc>
          <w:tcPr>
            <w:tcW w:w="2694" w:type="dxa"/>
            <w:vAlign w:val="center"/>
            <w:tcPrChange w:id="3447" w:author="Dave: draft v4.4 to v4.5" w:date="2019-03-04T16:08:00Z">
              <w:tcPr>
                <w:tcW w:w="2694" w:type="dxa"/>
                <w:vAlign w:val="center"/>
              </w:tcPr>
            </w:tcPrChange>
          </w:tcPr>
          <w:p w14:paraId="667613FC" w14:textId="546FA1F9" w:rsidR="008E3FD2" w:rsidRPr="002F7B70" w:rsidRDefault="008E3FD2" w:rsidP="008E3FD2">
            <w:pPr>
              <w:pStyle w:val="TAC"/>
              <w:keepNext w:val="0"/>
              <w:keepLines w:val="0"/>
              <w:jc w:val="left"/>
            </w:pPr>
            <w:r w:rsidRPr="002F7B70">
              <w:t>7.2.3 Preservation of audio description</w:t>
            </w:r>
          </w:p>
        </w:tc>
        <w:tc>
          <w:tcPr>
            <w:tcW w:w="460" w:type="dxa"/>
            <w:vAlign w:val="center"/>
            <w:tcPrChange w:id="3448" w:author="Dave: draft v4.4 to v4.5" w:date="2019-03-04T16:08:00Z">
              <w:tcPr>
                <w:tcW w:w="425" w:type="dxa"/>
                <w:vAlign w:val="center"/>
              </w:tcPr>
            </w:tcPrChange>
          </w:tcPr>
          <w:p w14:paraId="5AE990F9"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449" w:author="Dave: draft v4.4 to v4.5" w:date="2019-03-04T16:08:00Z">
              <w:tcPr>
                <w:tcW w:w="425" w:type="dxa"/>
                <w:gridSpan w:val="2"/>
                <w:vAlign w:val="center"/>
              </w:tcPr>
            </w:tcPrChange>
          </w:tcPr>
          <w:p w14:paraId="4D6B85E9" w14:textId="3B3D2FBA" w:rsidR="008E3FD2" w:rsidRPr="002F7B70" w:rsidRDefault="008E3FD2" w:rsidP="008E3FD2">
            <w:pPr>
              <w:pStyle w:val="TAL"/>
              <w:keepNext w:val="0"/>
              <w:keepLines w:val="0"/>
              <w:jc w:val="center"/>
            </w:pPr>
            <w:ins w:id="3450" w:author="Dave (v6.1 to v6.2)" w:date="2019-04-26T18:37:00Z">
              <w:r w:rsidRPr="004A643A">
                <w:rPr>
                  <w:color w:val="FFFFFF" w:themeColor="background1"/>
                </w:rPr>
                <w:t>-</w:t>
              </w:r>
            </w:ins>
          </w:p>
        </w:tc>
        <w:tc>
          <w:tcPr>
            <w:tcW w:w="460" w:type="dxa"/>
            <w:vAlign w:val="center"/>
            <w:tcPrChange w:id="3451" w:author="Dave: draft v4.4 to v4.5" w:date="2019-03-04T16:08:00Z">
              <w:tcPr>
                <w:tcW w:w="425" w:type="dxa"/>
                <w:gridSpan w:val="2"/>
                <w:vAlign w:val="center"/>
              </w:tcPr>
            </w:tcPrChange>
          </w:tcPr>
          <w:p w14:paraId="30FD133D" w14:textId="3983BA4F" w:rsidR="008E3FD2" w:rsidRPr="002F7B70" w:rsidRDefault="008E3FD2" w:rsidP="008E3FD2">
            <w:pPr>
              <w:pStyle w:val="TAL"/>
              <w:keepNext w:val="0"/>
              <w:keepLines w:val="0"/>
              <w:jc w:val="center"/>
              <w:rPr>
                <w:b/>
              </w:rPr>
            </w:pPr>
            <w:ins w:id="3452" w:author="Dave (v6.1 to v6.2)" w:date="2019-04-26T18:37:00Z">
              <w:r w:rsidRPr="004A643A">
                <w:rPr>
                  <w:color w:val="FFFFFF" w:themeColor="background1"/>
                </w:rPr>
                <w:t>-</w:t>
              </w:r>
            </w:ins>
          </w:p>
        </w:tc>
        <w:tc>
          <w:tcPr>
            <w:tcW w:w="461" w:type="dxa"/>
            <w:vAlign w:val="center"/>
            <w:tcPrChange w:id="3453" w:author="Dave: draft v4.4 to v4.5" w:date="2019-03-04T16:08:00Z">
              <w:tcPr>
                <w:tcW w:w="426" w:type="dxa"/>
                <w:gridSpan w:val="2"/>
                <w:vAlign w:val="center"/>
              </w:tcPr>
            </w:tcPrChange>
          </w:tcPr>
          <w:p w14:paraId="77D7CB98" w14:textId="58047206" w:rsidR="008E3FD2" w:rsidRPr="002F7B70" w:rsidRDefault="008E3FD2" w:rsidP="008E3FD2">
            <w:pPr>
              <w:pStyle w:val="TAL"/>
              <w:keepNext w:val="0"/>
              <w:keepLines w:val="0"/>
              <w:jc w:val="center"/>
              <w:rPr>
                <w:b/>
              </w:rPr>
            </w:pPr>
            <w:ins w:id="3454" w:author="Dave (v6.1 to v6.2)" w:date="2019-04-26T18:37:00Z">
              <w:r w:rsidRPr="004A643A">
                <w:rPr>
                  <w:color w:val="FFFFFF" w:themeColor="background1"/>
                </w:rPr>
                <w:t>-</w:t>
              </w:r>
            </w:ins>
          </w:p>
        </w:tc>
        <w:tc>
          <w:tcPr>
            <w:tcW w:w="567" w:type="dxa"/>
            <w:vAlign w:val="center"/>
            <w:tcPrChange w:id="3455" w:author="Dave: draft v4.4 to v4.5" w:date="2019-03-04T16:08:00Z">
              <w:tcPr>
                <w:tcW w:w="567" w:type="dxa"/>
                <w:gridSpan w:val="2"/>
                <w:vAlign w:val="center"/>
              </w:tcPr>
            </w:tcPrChange>
          </w:tcPr>
          <w:p w14:paraId="2CAA8E84" w14:textId="77777777" w:rsidR="008E3FD2" w:rsidRPr="002F7B70" w:rsidRDefault="008E3FD2" w:rsidP="008E3FD2">
            <w:pPr>
              <w:pStyle w:val="TAC"/>
              <w:keepNext w:val="0"/>
              <w:keepLines w:val="0"/>
            </w:pPr>
            <w:r w:rsidRPr="002F7B70">
              <w:t>C</w:t>
            </w:r>
          </w:p>
        </w:tc>
        <w:tc>
          <w:tcPr>
            <w:tcW w:w="3261" w:type="dxa"/>
            <w:vAlign w:val="center"/>
            <w:tcPrChange w:id="3456" w:author="Dave: draft v4.4 to v4.5" w:date="2019-03-04T16:08:00Z">
              <w:tcPr>
                <w:tcW w:w="3402" w:type="dxa"/>
                <w:gridSpan w:val="2"/>
                <w:vAlign w:val="center"/>
              </w:tcPr>
            </w:tcPrChange>
          </w:tcPr>
          <w:p w14:paraId="262A2104" w14:textId="0AB9ABA0" w:rsidR="008E3FD2" w:rsidRPr="002F7B70" w:rsidRDefault="008E3FD2" w:rsidP="008E3FD2">
            <w:pPr>
              <w:pStyle w:val="TAL"/>
              <w:keepNext w:val="0"/>
              <w:keepLines w:val="0"/>
            </w:pPr>
            <w:r w:rsidRPr="002F7B70">
              <w:t xml:space="preserve">Where </w:t>
            </w:r>
            <w:del w:id="3457" w:author="Dave - updates, from v1.3 to v2.0" w:date="2018-10-08T15:29:00Z">
              <w:r w:rsidRPr="00466830" w:rsidDel="006778B5">
                <w:delText>ICT</w:delText>
              </w:r>
            </w:del>
            <w:ins w:id="3458" w:author="Dave - updates, from v1.3 to v2.0" w:date="2018-10-08T15:29:00Z">
              <w:r>
                <w:t>web content</w:t>
              </w:r>
            </w:ins>
            <w:r w:rsidRPr="002F7B70">
              <w:t xml:space="preserve"> has video capabilities</w:t>
            </w:r>
          </w:p>
        </w:tc>
        <w:tc>
          <w:tcPr>
            <w:tcW w:w="1459" w:type="dxa"/>
            <w:gridSpan w:val="2"/>
            <w:vAlign w:val="center"/>
            <w:tcPrChange w:id="3459" w:author="Dave: draft v4.4 to v4.5" w:date="2019-03-04T16:08:00Z">
              <w:tcPr>
                <w:tcW w:w="1459" w:type="dxa"/>
                <w:gridSpan w:val="2"/>
                <w:vAlign w:val="center"/>
              </w:tcPr>
            </w:tcPrChange>
          </w:tcPr>
          <w:p w14:paraId="39415FBC" w14:textId="62740CFD" w:rsidR="008E3FD2" w:rsidRPr="002F7B70" w:rsidRDefault="008E3FD2" w:rsidP="008E3FD2">
            <w:pPr>
              <w:pStyle w:val="TAL"/>
              <w:keepNext w:val="0"/>
              <w:keepLines w:val="0"/>
            </w:pPr>
            <w:r w:rsidRPr="002F7B70">
              <w:t>C.7.2.3</w:t>
            </w:r>
          </w:p>
        </w:tc>
      </w:tr>
      <w:tr w:rsidR="008E3FD2" w:rsidRPr="002F7B70" w14:paraId="55207C13" w14:textId="77777777" w:rsidTr="00241E90">
        <w:trPr>
          <w:cantSplit/>
          <w:jc w:val="center"/>
          <w:trPrChange w:id="3460" w:author="Dave: draft v4.4 to v4.5" w:date="2019-03-04T16:08:00Z">
            <w:trPr>
              <w:cantSplit/>
              <w:jc w:val="center"/>
            </w:trPr>
          </w:trPrChange>
        </w:trPr>
        <w:tc>
          <w:tcPr>
            <w:tcW w:w="562" w:type="dxa"/>
            <w:vAlign w:val="center"/>
            <w:tcPrChange w:id="3461" w:author="Dave: draft v4.4 to v4.5" w:date="2019-03-04T16:08:00Z">
              <w:tcPr>
                <w:tcW w:w="562" w:type="dxa"/>
                <w:vAlign w:val="center"/>
              </w:tcPr>
            </w:tcPrChange>
          </w:tcPr>
          <w:p w14:paraId="2648ACED" w14:textId="77777777" w:rsidR="008E3FD2" w:rsidRPr="002F7B70" w:rsidRDefault="008E3FD2" w:rsidP="008E3FD2">
            <w:pPr>
              <w:pStyle w:val="TAC"/>
              <w:keepNext w:val="0"/>
              <w:keepLines w:val="0"/>
            </w:pPr>
            <w:r w:rsidRPr="002F7B70">
              <w:t>25</w:t>
            </w:r>
          </w:p>
        </w:tc>
        <w:tc>
          <w:tcPr>
            <w:tcW w:w="2694" w:type="dxa"/>
            <w:vAlign w:val="center"/>
            <w:tcPrChange w:id="3462" w:author="Dave: draft v4.4 to v4.5" w:date="2019-03-04T16:08:00Z">
              <w:tcPr>
                <w:tcW w:w="2694" w:type="dxa"/>
                <w:vAlign w:val="center"/>
              </w:tcPr>
            </w:tcPrChange>
          </w:tcPr>
          <w:p w14:paraId="4D1EC841" w14:textId="456E64FE" w:rsidR="008E3FD2" w:rsidRPr="002F7B70" w:rsidRDefault="008E3FD2" w:rsidP="008E3FD2">
            <w:pPr>
              <w:pStyle w:val="TAC"/>
              <w:keepNext w:val="0"/>
              <w:keepLines w:val="0"/>
              <w:jc w:val="left"/>
            </w:pPr>
            <w:r w:rsidRPr="002F7B70">
              <w:t>7.3 User controls for captions and audio description</w:t>
            </w:r>
          </w:p>
        </w:tc>
        <w:tc>
          <w:tcPr>
            <w:tcW w:w="460" w:type="dxa"/>
            <w:vAlign w:val="center"/>
            <w:tcPrChange w:id="3463" w:author="Dave: draft v4.4 to v4.5" w:date="2019-03-04T16:08:00Z">
              <w:tcPr>
                <w:tcW w:w="425" w:type="dxa"/>
                <w:vAlign w:val="center"/>
              </w:tcPr>
            </w:tcPrChange>
          </w:tcPr>
          <w:p w14:paraId="30F53C62"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464" w:author="Dave: draft v4.4 to v4.5" w:date="2019-03-04T16:08:00Z">
              <w:tcPr>
                <w:tcW w:w="425" w:type="dxa"/>
                <w:gridSpan w:val="2"/>
                <w:vAlign w:val="center"/>
              </w:tcPr>
            </w:tcPrChange>
          </w:tcPr>
          <w:p w14:paraId="4B1A3C1D"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3465" w:author="Dave: draft v4.4 to v4.5" w:date="2019-03-04T16:08:00Z">
              <w:tcPr>
                <w:tcW w:w="425" w:type="dxa"/>
                <w:gridSpan w:val="2"/>
                <w:vAlign w:val="center"/>
              </w:tcPr>
            </w:tcPrChange>
          </w:tcPr>
          <w:p w14:paraId="48810D6F" w14:textId="37C6F2D4" w:rsidR="008E3FD2" w:rsidRPr="002F7B70" w:rsidRDefault="008E3FD2" w:rsidP="008E3FD2">
            <w:pPr>
              <w:pStyle w:val="TAL"/>
              <w:keepNext w:val="0"/>
              <w:keepLines w:val="0"/>
              <w:jc w:val="center"/>
              <w:rPr>
                <w:b/>
              </w:rPr>
            </w:pPr>
            <w:ins w:id="3466" w:author="Dave (v6.1 to v6.2)" w:date="2019-04-26T18:37:00Z">
              <w:r w:rsidRPr="004A643A">
                <w:rPr>
                  <w:color w:val="FFFFFF" w:themeColor="background1"/>
                </w:rPr>
                <w:t>-</w:t>
              </w:r>
            </w:ins>
          </w:p>
        </w:tc>
        <w:tc>
          <w:tcPr>
            <w:tcW w:w="461" w:type="dxa"/>
            <w:vAlign w:val="center"/>
            <w:tcPrChange w:id="3467" w:author="Dave: draft v4.4 to v4.5" w:date="2019-03-04T16:08:00Z">
              <w:tcPr>
                <w:tcW w:w="426" w:type="dxa"/>
                <w:gridSpan w:val="2"/>
                <w:vAlign w:val="center"/>
              </w:tcPr>
            </w:tcPrChange>
          </w:tcPr>
          <w:p w14:paraId="19ED408E" w14:textId="2FB4832E" w:rsidR="008E3FD2" w:rsidRPr="002F7B70" w:rsidRDefault="008E3FD2" w:rsidP="008E3FD2">
            <w:pPr>
              <w:pStyle w:val="TAL"/>
              <w:keepNext w:val="0"/>
              <w:keepLines w:val="0"/>
              <w:jc w:val="center"/>
              <w:rPr>
                <w:b/>
              </w:rPr>
            </w:pPr>
            <w:ins w:id="3468" w:author="Dave (v6.1 to v6.2)" w:date="2019-04-26T18:37:00Z">
              <w:r w:rsidRPr="004A643A">
                <w:rPr>
                  <w:color w:val="FFFFFF" w:themeColor="background1"/>
                </w:rPr>
                <w:t>-</w:t>
              </w:r>
            </w:ins>
          </w:p>
        </w:tc>
        <w:tc>
          <w:tcPr>
            <w:tcW w:w="567" w:type="dxa"/>
            <w:vAlign w:val="center"/>
            <w:tcPrChange w:id="3469" w:author="Dave: draft v4.4 to v4.5" w:date="2019-03-04T16:08:00Z">
              <w:tcPr>
                <w:tcW w:w="567" w:type="dxa"/>
                <w:gridSpan w:val="2"/>
                <w:vAlign w:val="center"/>
              </w:tcPr>
            </w:tcPrChange>
          </w:tcPr>
          <w:p w14:paraId="3DD24A46" w14:textId="77777777" w:rsidR="008E3FD2" w:rsidRPr="002F7B70" w:rsidRDefault="008E3FD2" w:rsidP="008E3FD2">
            <w:pPr>
              <w:pStyle w:val="TAC"/>
              <w:keepNext w:val="0"/>
              <w:keepLines w:val="0"/>
            </w:pPr>
            <w:r w:rsidRPr="002F7B70">
              <w:t>C</w:t>
            </w:r>
          </w:p>
        </w:tc>
        <w:tc>
          <w:tcPr>
            <w:tcW w:w="3261" w:type="dxa"/>
            <w:vAlign w:val="center"/>
            <w:tcPrChange w:id="3470" w:author="Dave: draft v4.4 to v4.5" w:date="2019-03-04T16:08:00Z">
              <w:tcPr>
                <w:tcW w:w="3402" w:type="dxa"/>
                <w:gridSpan w:val="2"/>
                <w:vAlign w:val="center"/>
              </w:tcPr>
            </w:tcPrChange>
          </w:tcPr>
          <w:p w14:paraId="47782C3B" w14:textId="7F1BFA88" w:rsidR="008E3FD2" w:rsidRPr="002F7B70" w:rsidRDefault="008E3FD2" w:rsidP="008E3FD2">
            <w:pPr>
              <w:pStyle w:val="TAL"/>
              <w:keepNext w:val="0"/>
              <w:keepLines w:val="0"/>
            </w:pPr>
            <w:r w:rsidRPr="002F7B70">
              <w:t xml:space="preserve">Where </w:t>
            </w:r>
            <w:del w:id="3471" w:author="Dave - updates, from v1.3 to v2.0" w:date="2018-10-08T15:29:00Z">
              <w:r w:rsidRPr="00466830" w:rsidDel="006778B5">
                <w:delText>ICT</w:delText>
              </w:r>
            </w:del>
            <w:ins w:id="3472" w:author="Dave - updates, from v1.3 to v2.0" w:date="2018-10-08T15:29:00Z">
              <w:r>
                <w:t>web content</w:t>
              </w:r>
            </w:ins>
            <w:r w:rsidRPr="002F7B70">
              <w:t xml:space="preserve"> has video capabilities</w:t>
            </w:r>
          </w:p>
        </w:tc>
        <w:tc>
          <w:tcPr>
            <w:tcW w:w="1459" w:type="dxa"/>
            <w:gridSpan w:val="2"/>
            <w:vAlign w:val="center"/>
            <w:tcPrChange w:id="3473" w:author="Dave: draft v4.4 to v4.5" w:date="2019-03-04T16:08:00Z">
              <w:tcPr>
                <w:tcW w:w="1459" w:type="dxa"/>
                <w:gridSpan w:val="2"/>
                <w:vAlign w:val="center"/>
              </w:tcPr>
            </w:tcPrChange>
          </w:tcPr>
          <w:p w14:paraId="6845B43D" w14:textId="192335A2" w:rsidR="008E3FD2" w:rsidRPr="002F7B70" w:rsidRDefault="008E3FD2" w:rsidP="008E3FD2">
            <w:pPr>
              <w:pStyle w:val="TAL"/>
              <w:keepNext w:val="0"/>
              <w:keepLines w:val="0"/>
            </w:pPr>
            <w:r w:rsidRPr="002F7B70">
              <w:t>C.7.3</w:t>
            </w:r>
          </w:p>
        </w:tc>
      </w:tr>
      <w:tr w:rsidR="008E3FD2" w:rsidRPr="002F7B70" w14:paraId="010ACB41" w14:textId="77777777" w:rsidTr="00241E90">
        <w:trPr>
          <w:cantSplit/>
          <w:jc w:val="center"/>
          <w:trPrChange w:id="3474" w:author="Dave: draft v4.4 to v4.5" w:date="2019-03-04T16:08:00Z">
            <w:trPr>
              <w:cantSplit/>
              <w:jc w:val="center"/>
            </w:trPr>
          </w:trPrChange>
        </w:trPr>
        <w:tc>
          <w:tcPr>
            <w:tcW w:w="562" w:type="dxa"/>
            <w:vAlign w:val="center"/>
            <w:tcPrChange w:id="3475" w:author="Dave: draft v4.4 to v4.5" w:date="2019-03-04T16:08:00Z">
              <w:tcPr>
                <w:tcW w:w="562" w:type="dxa"/>
                <w:vAlign w:val="center"/>
              </w:tcPr>
            </w:tcPrChange>
          </w:tcPr>
          <w:p w14:paraId="5A44BEAA" w14:textId="77777777" w:rsidR="008E3FD2" w:rsidRPr="002F7B70" w:rsidRDefault="008E3FD2" w:rsidP="008E3FD2">
            <w:pPr>
              <w:pStyle w:val="TAC"/>
              <w:keepNext w:val="0"/>
              <w:keepLines w:val="0"/>
            </w:pPr>
            <w:r w:rsidRPr="002F7B70">
              <w:t>26</w:t>
            </w:r>
          </w:p>
        </w:tc>
        <w:tc>
          <w:tcPr>
            <w:tcW w:w="2694" w:type="dxa"/>
            <w:vAlign w:val="center"/>
            <w:tcPrChange w:id="3476" w:author="Dave: draft v4.4 to v4.5" w:date="2019-03-04T16:08:00Z">
              <w:tcPr>
                <w:tcW w:w="2694" w:type="dxa"/>
                <w:vAlign w:val="center"/>
              </w:tcPr>
            </w:tcPrChange>
          </w:tcPr>
          <w:p w14:paraId="1A5370D4" w14:textId="00FBCF16" w:rsidR="008E3FD2" w:rsidRPr="002F7B70" w:rsidRDefault="008E3FD2" w:rsidP="008E3FD2">
            <w:pPr>
              <w:pStyle w:val="TAC"/>
              <w:keepNext w:val="0"/>
              <w:keepLines w:val="0"/>
              <w:jc w:val="left"/>
            </w:pPr>
            <w:r w:rsidRPr="002F7B70">
              <w:t>9.1.1.1 Non-text content</w:t>
            </w:r>
            <w:ins w:id="3477" w:author="Dave - updates, from v1.3 to v2.0" w:date="2018-10-08T15:08:00Z">
              <w:r>
                <w:t xml:space="preserve"> </w:t>
              </w:r>
              <w:del w:id="3478" w:author="Mike - updates from draft v4.2 to v4.3" w:date="2019-03-03T23:24:00Z">
                <w:r w:rsidDel="007E46FF">
                  <w:delText>*</w:delText>
                </w:r>
              </w:del>
            </w:ins>
            <w:ins w:id="3479" w:author="Mike - updates from draft v4.2 to v4.3" w:date="2019-03-03T23:24:00Z">
              <w:del w:id="3480" w:author="Dave: draft v4.4 to v4.5" w:date="2019-03-04T15:45:00Z">
                <w:r w:rsidDel="00005957">
                  <w:delText>.</w:delText>
                </w:r>
              </w:del>
            </w:ins>
          </w:p>
        </w:tc>
        <w:tc>
          <w:tcPr>
            <w:tcW w:w="460" w:type="dxa"/>
            <w:vAlign w:val="center"/>
            <w:tcPrChange w:id="3481" w:author="Dave: draft v4.4 to v4.5" w:date="2019-03-04T16:08:00Z">
              <w:tcPr>
                <w:tcW w:w="425" w:type="dxa"/>
                <w:vAlign w:val="center"/>
              </w:tcPr>
            </w:tcPrChange>
          </w:tcPr>
          <w:p w14:paraId="0E1C2C2B"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482" w:author="Dave: draft v4.4 to v4.5" w:date="2019-03-04T16:08:00Z">
              <w:tcPr>
                <w:tcW w:w="425" w:type="dxa"/>
                <w:gridSpan w:val="2"/>
                <w:vAlign w:val="center"/>
              </w:tcPr>
            </w:tcPrChange>
          </w:tcPr>
          <w:p w14:paraId="69D7151B" w14:textId="284A9F44" w:rsidR="008E3FD2" w:rsidRPr="002F7B70" w:rsidRDefault="008E3FD2" w:rsidP="008E3FD2">
            <w:pPr>
              <w:pStyle w:val="TAL"/>
              <w:keepNext w:val="0"/>
              <w:keepLines w:val="0"/>
              <w:jc w:val="center"/>
            </w:pPr>
            <w:ins w:id="3483" w:author="Dave (v6.1 to v6.2)" w:date="2019-04-26T18:37:00Z">
              <w:r w:rsidRPr="004A643A">
                <w:rPr>
                  <w:color w:val="FFFFFF" w:themeColor="background1"/>
                </w:rPr>
                <w:t>-</w:t>
              </w:r>
            </w:ins>
          </w:p>
        </w:tc>
        <w:tc>
          <w:tcPr>
            <w:tcW w:w="460" w:type="dxa"/>
            <w:vAlign w:val="center"/>
            <w:tcPrChange w:id="3484" w:author="Dave: draft v4.4 to v4.5" w:date="2019-03-04T16:08:00Z">
              <w:tcPr>
                <w:tcW w:w="425" w:type="dxa"/>
                <w:gridSpan w:val="2"/>
                <w:vAlign w:val="center"/>
              </w:tcPr>
            </w:tcPrChange>
          </w:tcPr>
          <w:p w14:paraId="7B51A271" w14:textId="665E91FE" w:rsidR="008E3FD2" w:rsidRPr="002F7B70" w:rsidRDefault="008E3FD2" w:rsidP="008E3FD2">
            <w:pPr>
              <w:pStyle w:val="TAL"/>
              <w:keepNext w:val="0"/>
              <w:keepLines w:val="0"/>
              <w:jc w:val="center"/>
              <w:rPr>
                <w:b/>
              </w:rPr>
            </w:pPr>
            <w:ins w:id="3485" w:author="Dave (v6.1 to v6.2)" w:date="2019-04-26T18:37:00Z">
              <w:r w:rsidRPr="004A643A">
                <w:rPr>
                  <w:color w:val="FFFFFF" w:themeColor="background1"/>
                </w:rPr>
                <w:t>-</w:t>
              </w:r>
            </w:ins>
          </w:p>
        </w:tc>
        <w:tc>
          <w:tcPr>
            <w:tcW w:w="461" w:type="dxa"/>
            <w:vAlign w:val="center"/>
            <w:tcPrChange w:id="3486" w:author="Dave: draft v4.4 to v4.5" w:date="2019-03-04T16:08:00Z">
              <w:tcPr>
                <w:tcW w:w="426" w:type="dxa"/>
                <w:gridSpan w:val="2"/>
                <w:vAlign w:val="center"/>
              </w:tcPr>
            </w:tcPrChange>
          </w:tcPr>
          <w:p w14:paraId="05D1D000" w14:textId="3B194A89" w:rsidR="008E3FD2" w:rsidRPr="002F7B70" w:rsidRDefault="008E3FD2" w:rsidP="008E3FD2">
            <w:pPr>
              <w:pStyle w:val="TAL"/>
              <w:keepNext w:val="0"/>
              <w:keepLines w:val="0"/>
              <w:jc w:val="center"/>
              <w:rPr>
                <w:b/>
              </w:rPr>
            </w:pPr>
            <w:ins w:id="3487" w:author="Dave (v6.1 to v6.2)" w:date="2019-04-26T18:37:00Z">
              <w:r w:rsidRPr="004A643A">
                <w:rPr>
                  <w:color w:val="FFFFFF" w:themeColor="background1"/>
                </w:rPr>
                <w:t>-</w:t>
              </w:r>
            </w:ins>
          </w:p>
        </w:tc>
        <w:tc>
          <w:tcPr>
            <w:tcW w:w="567" w:type="dxa"/>
            <w:vAlign w:val="center"/>
            <w:tcPrChange w:id="3488" w:author="Dave: draft v4.4 to v4.5" w:date="2019-03-04T16:08:00Z">
              <w:tcPr>
                <w:tcW w:w="567" w:type="dxa"/>
                <w:gridSpan w:val="2"/>
                <w:vAlign w:val="center"/>
              </w:tcPr>
            </w:tcPrChange>
          </w:tcPr>
          <w:p w14:paraId="5D2548B8" w14:textId="5ADC6222" w:rsidR="008E3FD2" w:rsidRPr="002F7B70" w:rsidRDefault="008E3FD2" w:rsidP="008E3FD2">
            <w:pPr>
              <w:pStyle w:val="TAC"/>
              <w:keepNext w:val="0"/>
              <w:keepLines w:val="0"/>
            </w:pPr>
            <w:del w:id="3489" w:author="Dave: draft v4.0 to v4.1" w:date="2019-03-02T15:49:00Z">
              <w:r w:rsidRPr="002F7B70" w:rsidDel="00E07360">
                <w:delText>U</w:delText>
              </w:r>
            </w:del>
            <w:ins w:id="3490" w:author="Dave: draft v4.0 to v4.1" w:date="2019-03-02T15:49:00Z">
              <w:r>
                <w:t>C</w:t>
              </w:r>
            </w:ins>
          </w:p>
        </w:tc>
        <w:tc>
          <w:tcPr>
            <w:tcW w:w="3261" w:type="dxa"/>
            <w:vAlign w:val="center"/>
            <w:tcPrChange w:id="3491" w:author="Dave: draft v4.4 to v4.5" w:date="2019-03-04T16:08:00Z">
              <w:tcPr>
                <w:tcW w:w="3402" w:type="dxa"/>
                <w:gridSpan w:val="2"/>
                <w:vAlign w:val="center"/>
              </w:tcPr>
            </w:tcPrChange>
          </w:tcPr>
          <w:p w14:paraId="7A63A7F0" w14:textId="6181A442" w:rsidR="008E3FD2" w:rsidRPr="002F7B70" w:rsidRDefault="008E3FD2" w:rsidP="008E3FD2">
            <w:pPr>
              <w:pStyle w:val="TAL"/>
              <w:keepNext w:val="0"/>
              <w:keepLines w:val="0"/>
            </w:pPr>
            <w:ins w:id="3492" w:author="Dave: draft v4.0 to v4.1" w:date="2019-03-02T15:49:00Z">
              <w:r w:rsidRPr="00E07360">
                <w:t>Where ICT is a web page</w:t>
              </w:r>
            </w:ins>
          </w:p>
        </w:tc>
        <w:tc>
          <w:tcPr>
            <w:tcW w:w="1459" w:type="dxa"/>
            <w:gridSpan w:val="2"/>
            <w:vAlign w:val="center"/>
            <w:tcPrChange w:id="3493" w:author="Dave: draft v4.4 to v4.5" w:date="2019-03-04T16:08:00Z">
              <w:tcPr>
                <w:tcW w:w="1459" w:type="dxa"/>
                <w:gridSpan w:val="2"/>
                <w:vAlign w:val="center"/>
              </w:tcPr>
            </w:tcPrChange>
          </w:tcPr>
          <w:p w14:paraId="5C2E8E02" w14:textId="7AE26073" w:rsidR="008E3FD2" w:rsidRPr="002F7B70" w:rsidRDefault="008E3FD2" w:rsidP="008E3FD2">
            <w:pPr>
              <w:pStyle w:val="TAL"/>
              <w:keepNext w:val="0"/>
              <w:keepLines w:val="0"/>
            </w:pPr>
            <w:r w:rsidRPr="002F7B70">
              <w:t>C.9.1.1.1</w:t>
            </w:r>
          </w:p>
        </w:tc>
      </w:tr>
      <w:tr w:rsidR="008E3FD2" w:rsidRPr="002F7B70" w14:paraId="38366876" w14:textId="77777777" w:rsidTr="00241E90">
        <w:trPr>
          <w:cantSplit/>
          <w:jc w:val="center"/>
          <w:trPrChange w:id="3494" w:author="Dave: draft v4.4 to v4.5" w:date="2019-03-04T16:08:00Z">
            <w:trPr>
              <w:cantSplit/>
              <w:jc w:val="center"/>
            </w:trPr>
          </w:trPrChange>
        </w:trPr>
        <w:tc>
          <w:tcPr>
            <w:tcW w:w="562" w:type="dxa"/>
            <w:vAlign w:val="center"/>
            <w:tcPrChange w:id="3495" w:author="Dave: draft v4.4 to v4.5" w:date="2019-03-04T16:08:00Z">
              <w:tcPr>
                <w:tcW w:w="562" w:type="dxa"/>
                <w:vAlign w:val="center"/>
              </w:tcPr>
            </w:tcPrChange>
          </w:tcPr>
          <w:p w14:paraId="16243F01" w14:textId="77777777" w:rsidR="008E3FD2" w:rsidRPr="002F7B70" w:rsidRDefault="008E3FD2" w:rsidP="008E3FD2">
            <w:pPr>
              <w:pStyle w:val="TAC"/>
              <w:keepNext w:val="0"/>
              <w:keepLines w:val="0"/>
            </w:pPr>
            <w:r w:rsidRPr="002F7B70">
              <w:t>27</w:t>
            </w:r>
          </w:p>
        </w:tc>
        <w:tc>
          <w:tcPr>
            <w:tcW w:w="2694" w:type="dxa"/>
            <w:vAlign w:val="center"/>
            <w:tcPrChange w:id="3496" w:author="Dave: draft v4.4 to v4.5" w:date="2019-03-04T16:08:00Z">
              <w:tcPr>
                <w:tcW w:w="2694" w:type="dxa"/>
                <w:vAlign w:val="center"/>
              </w:tcPr>
            </w:tcPrChange>
          </w:tcPr>
          <w:p w14:paraId="0791BA4C" w14:textId="3C6CE481" w:rsidR="008E3FD2" w:rsidRPr="002F7B70" w:rsidRDefault="008E3FD2" w:rsidP="008E3FD2">
            <w:pPr>
              <w:pStyle w:val="TAC"/>
              <w:keepNext w:val="0"/>
              <w:keepLines w:val="0"/>
              <w:jc w:val="left"/>
            </w:pPr>
            <w:r w:rsidRPr="002F7B70">
              <w:t>9.1.2.1 Audio-only and video-only (</w:t>
            </w:r>
            <w:r>
              <w:t>pre-recorded</w:t>
            </w:r>
            <w:r w:rsidRPr="002F7B70">
              <w:t>)</w:t>
            </w:r>
            <w:ins w:id="3497" w:author="Dave - updates, from v1.3 to v2.0" w:date="2018-10-08T15:08:00Z">
              <w:r>
                <w:t xml:space="preserve"> </w:t>
              </w:r>
              <w:del w:id="3498" w:author="Mike - updates from draft v4.2 to v4.3" w:date="2019-03-03T23:24:00Z">
                <w:r w:rsidDel="007E46FF">
                  <w:delText>*</w:delText>
                </w:r>
              </w:del>
            </w:ins>
            <w:ins w:id="3499" w:author="Mike - updates from draft v4.2 to v4.3" w:date="2019-03-03T23:24:00Z">
              <w:del w:id="3500" w:author="Dave: draft v4.4 to v4.5" w:date="2019-03-04T15:45:00Z">
                <w:r w:rsidDel="00005957">
                  <w:delText>.</w:delText>
                </w:r>
              </w:del>
            </w:ins>
          </w:p>
        </w:tc>
        <w:tc>
          <w:tcPr>
            <w:tcW w:w="460" w:type="dxa"/>
            <w:vAlign w:val="center"/>
            <w:tcPrChange w:id="3501" w:author="Dave: draft v4.4 to v4.5" w:date="2019-03-04T16:08:00Z">
              <w:tcPr>
                <w:tcW w:w="425" w:type="dxa"/>
                <w:vAlign w:val="center"/>
              </w:tcPr>
            </w:tcPrChange>
          </w:tcPr>
          <w:p w14:paraId="7CA4A5AC"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502" w:author="Dave: draft v4.4 to v4.5" w:date="2019-03-04T16:08:00Z">
              <w:tcPr>
                <w:tcW w:w="425" w:type="dxa"/>
                <w:gridSpan w:val="2"/>
                <w:vAlign w:val="center"/>
              </w:tcPr>
            </w:tcPrChange>
          </w:tcPr>
          <w:p w14:paraId="5374B88C" w14:textId="51CCA920" w:rsidR="008E3FD2" w:rsidRPr="002F7B70" w:rsidRDefault="008E3FD2" w:rsidP="008E3FD2">
            <w:pPr>
              <w:pStyle w:val="TAL"/>
              <w:keepNext w:val="0"/>
              <w:keepLines w:val="0"/>
              <w:jc w:val="center"/>
            </w:pPr>
            <w:ins w:id="3503" w:author="Dave (v6.1 to v6.2)" w:date="2019-04-26T18:37:00Z">
              <w:r w:rsidRPr="004A643A">
                <w:rPr>
                  <w:color w:val="FFFFFF" w:themeColor="background1"/>
                </w:rPr>
                <w:t>-</w:t>
              </w:r>
            </w:ins>
          </w:p>
        </w:tc>
        <w:tc>
          <w:tcPr>
            <w:tcW w:w="460" w:type="dxa"/>
            <w:vAlign w:val="center"/>
            <w:tcPrChange w:id="3504" w:author="Dave: draft v4.4 to v4.5" w:date="2019-03-04T16:08:00Z">
              <w:tcPr>
                <w:tcW w:w="425" w:type="dxa"/>
                <w:gridSpan w:val="2"/>
                <w:vAlign w:val="center"/>
              </w:tcPr>
            </w:tcPrChange>
          </w:tcPr>
          <w:p w14:paraId="3FD8BB3C" w14:textId="5513BB74" w:rsidR="008E3FD2" w:rsidRPr="002F7B70" w:rsidRDefault="008E3FD2" w:rsidP="008E3FD2">
            <w:pPr>
              <w:pStyle w:val="TAL"/>
              <w:keepNext w:val="0"/>
              <w:keepLines w:val="0"/>
              <w:jc w:val="center"/>
              <w:rPr>
                <w:b/>
              </w:rPr>
            </w:pPr>
            <w:ins w:id="3505" w:author="Dave (v6.1 to v6.2)" w:date="2019-04-26T18:37:00Z">
              <w:r w:rsidRPr="004A643A">
                <w:rPr>
                  <w:color w:val="FFFFFF" w:themeColor="background1"/>
                </w:rPr>
                <w:t>-</w:t>
              </w:r>
            </w:ins>
          </w:p>
        </w:tc>
        <w:tc>
          <w:tcPr>
            <w:tcW w:w="461" w:type="dxa"/>
            <w:vAlign w:val="center"/>
            <w:tcPrChange w:id="3506" w:author="Dave: draft v4.4 to v4.5" w:date="2019-03-04T16:08:00Z">
              <w:tcPr>
                <w:tcW w:w="426" w:type="dxa"/>
                <w:gridSpan w:val="2"/>
                <w:vAlign w:val="center"/>
              </w:tcPr>
            </w:tcPrChange>
          </w:tcPr>
          <w:p w14:paraId="7893C79B" w14:textId="544D46E8" w:rsidR="008E3FD2" w:rsidRPr="002F7B70" w:rsidRDefault="008E3FD2" w:rsidP="008E3FD2">
            <w:pPr>
              <w:pStyle w:val="TAL"/>
              <w:keepNext w:val="0"/>
              <w:keepLines w:val="0"/>
              <w:jc w:val="center"/>
              <w:rPr>
                <w:b/>
              </w:rPr>
            </w:pPr>
            <w:ins w:id="3507" w:author="Dave (v6.1 to v6.2)" w:date="2019-04-26T18:37:00Z">
              <w:r w:rsidRPr="004A643A">
                <w:rPr>
                  <w:color w:val="FFFFFF" w:themeColor="background1"/>
                </w:rPr>
                <w:t>-</w:t>
              </w:r>
            </w:ins>
          </w:p>
        </w:tc>
        <w:tc>
          <w:tcPr>
            <w:tcW w:w="567" w:type="dxa"/>
            <w:vAlign w:val="center"/>
            <w:tcPrChange w:id="3508" w:author="Dave: draft v4.4 to v4.5" w:date="2019-03-04T16:08:00Z">
              <w:tcPr>
                <w:tcW w:w="567" w:type="dxa"/>
                <w:gridSpan w:val="2"/>
                <w:vAlign w:val="center"/>
              </w:tcPr>
            </w:tcPrChange>
          </w:tcPr>
          <w:p w14:paraId="585D8B34" w14:textId="5E5321A3" w:rsidR="008E3FD2" w:rsidRPr="002F7B70" w:rsidRDefault="008E3FD2" w:rsidP="008E3FD2">
            <w:pPr>
              <w:pStyle w:val="TAC"/>
              <w:keepNext w:val="0"/>
              <w:keepLines w:val="0"/>
            </w:pPr>
            <w:ins w:id="3509" w:author="Dave: draft v4.0 to v4.1" w:date="2019-03-02T15:50:00Z">
              <w:r>
                <w:t>C</w:t>
              </w:r>
            </w:ins>
            <w:del w:id="3510" w:author="Dave: draft v4.0 to v4.1" w:date="2019-03-02T15:50:00Z">
              <w:r w:rsidRPr="002F7B70" w:rsidDel="00C25C27">
                <w:delText>U</w:delText>
              </w:r>
            </w:del>
          </w:p>
        </w:tc>
        <w:tc>
          <w:tcPr>
            <w:tcW w:w="3261" w:type="dxa"/>
            <w:vAlign w:val="center"/>
            <w:tcPrChange w:id="3511" w:author="Dave: draft v4.4 to v4.5" w:date="2019-03-04T16:08:00Z">
              <w:tcPr>
                <w:tcW w:w="3402" w:type="dxa"/>
                <w:gridSpan w:val="2"/>
                <w:vAlign w:val="center"/>
              </w:tcPr>
            </w:tcPrChange>
          </w:tcPr>
          <w:p w14:paraId="17B23A83" w14:textId="363E50CB" w:rsidR="008E3FD2" w:rsidRPr="002F7B70" w:rsidRDefault="008E3FD2" w:rsidP="008E3FD2">
            <w:pPr>
              <w:pStyle w:val="TAL"/>
              <w:keepNext w:val="0"/>
              <w:keepLines w:val="0"/>
            </w:pPr>
            <w:ins w:id="3512" w:author="Dave: draft v4.0 to v4.1" w:date="2019-03-02T15:50:00Z">
              <w:r w:rsidRPr="00E07360">
                <w:t>Where ICT is a web page</w:t>
              </w:r>
            </w:ins>
          </w:p>
        </w:tc>
        <w:tc>
          <w:tcPr>
            <w:tcW w:w="1459" w:type="dxa"/>
            <w:gridSpan w:val="2"/>
            <w:vAlign w:val="center"/>
            <w:tcPrChange w:id="3513" w:author="Dave: draft v4.4 to v4.5" w:date="2019-03-04T16:08:00Z">
              <w:tcPr>
                <w:tcW w:w="1459" w:type="dxa"/>
                <w:gridSpan w:val="2"/>
                <w:vAlign w:val="center"/>
              </w:tcPr>
            </w:tcPrChange>
          </w:tcPr>
          <w:p w14:paraId="2B7B674B" w14:textId="7B63E515" w:rsidR="008E3FD2" w:rsidRPr="002F7B70" w:rsidRDefault="008E3FD2" w:rsidP="008E3FD2">
            <w:pPr>
              <w:pStyle w:val="TAL"/>
              <w:keepNext w:val="0"/>
              <w:keepLines w:val="0"/>
            </w:pPr>
            <w:r w:rsidRPr="002F7B70">
              <w:t>C.9.1.2.1</w:t>
            </w:r>
          </w:p>
        </w:tc>
      </w:tr>
      <w:tr w:rsidR="008E3FD2" w:rsidRPr="002F7B70" w14:paraId="40F09FC3" w14:textId="77777777" w:rsidTr="00241E90">
        <w:trPr>
          <w:cantSplit/>
          <w:jc w:val="center"/>
          <w:trPrChange w:id="3514" w:author="Dave: draft v4.4 to v4.5" w:date="2019-03-04T16:08:00Z">
            <w:trPr>
              <w:cantSplit/>
              <w:jc w:val="center"/>
            </w:trPr>
          </w:trPrChange>
        </w:trPr>
        <w:tc>
          <w:tcPr>
            <w:tcW w:w="562" w:type="dxa"/>
            <w:vAlign w:val="center"/>
            <w:tcPrChange w:id="3515" w:author="Dave: draft v4.4 to v4.5" w:date="2019-03-04T16:08:00Z">
              <w:tcPr>
                <w:tcW w:w="562" w:type="dxa"/>
                <w:vAlign w:val="center"/>
              </w:tcPr>
            </w:tcPrChange>
          </w:tcPr>
          <w:p w14:paraId="1A5243E5" w14:textId="77777777" w:rsidR="008E3FD2" w:rsidRPr="002F7B70" w:rsidRDefault="008E3FD2" w:rsidP="008E3FD2">
            <w:pPr>
              <w:pStyle w:val="TAC"/>
              <w:keepNext w:val="0"/>
              <w:keepLines w:val="0"/>
            </w:pPr>
            <w:r w:rsidRPr="002F7B70">
              <w:t>28</w:t>
            </w:r>
          </w:p>
        </w:tc>
        <w:tc>
          <w:tcPr>
            <w:tcW w:w="2694" w:type="dxa"/>
            <w:vAlign w:val="center"/>
            <w:tcPrChange w:id="3516" w:author="Dave: draft v4.4 to v4.5" w:date="2019-03-04T16:08:00Z">
              <w:tcPr>
                <w:tcW w:w="2694" w:type="dxa"/>
                <w:vAlign w:val="center"/>
              </w:tcPr>
            </w:tcPrChange>
          </w:tcPr>
          <w:p w14:paraId="6103778A" w14:textId="307C57E1" w:rsidR="008E3FD2" w:rsidRPr="002F7B70" w:rsidRDefault="008E3FD2" w:rsidP="008E3FD2">
            <w:pPr>
              <w:pStyle w:val="TAC"/>
              <w:keepNext w:val="0"/>
              <w:keepLines w:val="0"/>
              <w:jc w:val="left"/>
            </w:pPr>
            <w:r w:rsidRPr="002F7B70">
              <w:t>9.1.2.2 Captions (</w:t>
            </w:r>
            <w:r>
              <w:t>pre-recorded</w:t>
            </w:r>
            <w:r w:rsidRPr="002F7B70">
              <w:t>)</w:t>
            </w:r>
            <w:ins w:id="3517" w:author="Dave - updates, from v1.3 to v2.0" w:date="2018-10-08T15:08:00Z">
              <w:r>
                <w:t xml:space="preserve"> </w:t>
              </w:r>
              <w:del w:id="3518" w:author="Mike - updates from draft v4.2 to v4.3" w:date="2019-03-03T23:24:00Z">
                <w:r w:rsidDel="007E46FF">
                  <w:delText>*</w:delText>
                </w:r>
              </w:del>
            </w:ins>
            <w:ins w:id="3519" w:author="Mike - updates from draft v4.2 to v4.3" w:date="2019-03-03T23:24:00Z">
              <w:del w:id="3520" w:author="Dave: draft v4.4 to v4.5" w:date="2019-03-04T15:45:00Z">
                <w:r w:rsidDel="00005957">
                  <w:delText>.</w:delText>
                </w:r>
              </w:del>
            </w:ins>
          </w:p>
        </w:tc>
        <w:tc>
          <w:tcPr>
            <w:tcW w:w="460" w:type="dxa"/>
            <w:vAlign w:val="center"/>
            <w:tcPrChange w:id="3521" w:author="Dave: draft v4.4 to v4.5" w:date="2019-03-04T16:08:00Z">
              <w:tcPr>
                <w:tcW w:w="425" w:type="dxa"/>
                <w:vAlign w:val="center"/>
              </w:tcPr>
            </w:tcPrChange>
          </w:tcPr>
          <w:p w14:paraId="5D0DD0AF"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522" w:author="Dave: draft v4.4 to v4.5" w:date="2019-03-04T16:08:00Z">
              <w:tcPr>
                <w:tcW w:w="425" w:type="dxa"/>
                <w:gridSpan w:val="2"/>
                <w:vAlign w:val="center"/>
              </w:tcPr>
            </w:tcPrChange>
          </w:tcPr>
          <w:p w14:paraId="760BA476" w14:textId="33811E05" w:rsidR="008E3FD2" w:rsidRPr="002F7B70" w:rsidRDefault="008E3FD2" w:rsidP="008E3FD2">
            <w:pPr>
              <w:pStyle w:val="TAL"/>
              <w:keepNext w:val="0"/>
              <w:keepLines w:val="0"/>
              <w:jc w:val="center"/>
            </w:pPr>
            <w:ins w:id="3523" w:author="Dave (v6.1 to v6.2)" w:date="2019-04-26T18:37:00Z">
              <w:r w:rsidRPr="004A643A">
                <w:rPr>
                  <w:color w:val="FFFFFF" w:themeColor="background1"/>
                </w:rPr>
                <w:t>-</w:t>
              </w:r>
            </w:ins>
          </w:p>
        </w:tc>
        <w:tc>
          <w:tcPr>
            <w:tcW w:w="460" w:type="dxa"/>
            <w:vAlign w:val="center"/>
            <w:tcPrChange w:id="3524" w:author="Dave: draft v4.4 to v4.5" w:date="2019-03-04T16:08:00Z">
              <w:tcPr>
                <w:tcW w:w="425" w:type="dxa"/>
                <w:gridSpan w:val="2"/>
                <w:vAlign w:val="center"/>
              </w:tcPr>
            </w:tcPrChange>
          </w:tcPr>
          <w:p w14:paraId="37B1295F" w14:textId="710B267B" w:rsidR="008E3FD2" w:rsidRPr="002F7B70" w:rsidRDefault="008E3FD2" w:rsidP="008E3FD2">
            <w:pPr>
              <w:pStyle w:val="TAL"/>
              <w:keepNext w:val="0"/>
              <w:keepLines w:val="0"/>
              <w:jc w:val="center"/>
              <w:rPr>
                <w:b/>
              </w:rPr>
            </w:pPr>
            <w:ins w:id="3525" w:author="Dave (v6.1 to v6.2)" w:date="2019-04-26T18:37:00Z">
              <w:r w:rsidRPr="004A643A">
                <w:rPr>
                  <w:color w:val="FFFFFF" w:themeColor="background1"/>
                </w:rPr>
                <w:t>-</w:t>
              </w:r>
            </w:ins>
          </w:p>
        </w:tc>
        <w:tc>
          <w:tcPr>
            <w:tcW w:w="461" w:type="dxa"/>
            <w:vAlign w:val="center"/>
            <w:tcPrChange w:id="3526" w:author="Dave: draft v4.4 to v4.5" w:date="2019-03-04T16:08:00Z">
              <w:tcPr>
                <w:tcW w:w="426" w:type="dxa"/>
                <w:gridSpan w:val="2"/>
                <w:vAlign w:val="center"/>
              </w:tcPr>
            </w:tcPrChange>
          </w:tcPr>
          <w:p w14:paraId="228CE792" w14:textId="33A603A8" w:rsidR="008E3FD2" w:rsidRPr="002F7B70" w:rsidRDefault="008E3FD2" w:rsidP="008E3FD2">
            <w:pPr>
              <w:pStyle w:val="TAL"/>
              <w:keepNext w:val="0"/>
              <w:keepLines w:val="0"/>
              <w:jc w:val="center"/>
              <w:rPr>
                <w:b/>
              </w:rPr>
            </w:pPr>
            <w:ins w:id="3527" w:author="Dave (v6.1 to v6.2)" w:date="2019-04-26T18:37:00Z">
              <w:r w:rsidRPr="004A643A">
                <w:rPr>
                  <w:color w:val="FFFFFF" w:themeColor="background1"/>
                </w:rPr>
                <w:t>-</w:t>
              </w:r>
            </w:ins>
          </w:p>
        </w:tc>
        <w:tc>
          <w:tcPr>
            <w:tcW w:w="567" w:type="dxa"/>
            <w:vAlign w:val="center"/>
            <w:tcPrChange w:id="3528" w:author="Dave: draft v4.4 to v4.5" w:date="2019-03-04T16:08:00Z">
              <w:tcPr>
                <w:tcW w:w="567" w:type="dxa"/>
                <w:gridSpan w:val="2"/>
                <w:vAlign w:val="center"/>
              </w:tcPr>
            </w:tcPrChange>
          </w:tcPr>
          <w:p w14:paraId="129C9F83" w14:textId="2C2AA348" w:rsidR="008E3FD2" w:rsidRPr="002F7B70" w:rsidRDefault="008E3FD2" w:rsidP="008E3FD2">
            <w:pPr>
              <w:pStyle w:val="TAC"/>
              <w:keepNext w:val="0"/>
              <w:keepLines w:val="0"/>
            </w:pPr>
            <w:ins w:id="3529" w:author="Dave: draft v4.0 to v4.1" w:date="2019-03-02T15:50:00Z">
              <w:r>
                <w:t>C</w:t>
              </w:r>
            </w:ins>
            <w:del w:id="3530" w:author="Dave: draft v4.0 to v4.1" w:date="2019-03-02T15:50:00Z">
              <w:r w:rsidRPr="002F7B70" w:rsidDel="00C25C27">
                <w:delText>U</w:delText>
              </w:r>
            </w:del>
          </w:p>
        </w:tc>
        <w:tc>
          <w:tcPr>
            <w:tcW w:w="3261" w:type="dxa"/>
            <w:vAlign w:val="center"/>
            <w:tcPrChange w:id="3531" w:author="Dave: draft v4.4 to v4.5" w:date="2019-03-04T16:08:00Z">
              <w:tcPr>
                <w:tcW w:w="3402" w:type="dxa"/>
                <w:gridSpan w:val="2"/>
                <w:vAlign w:val="center"/>
              </w:tcPr>
            </w:tcPrChange>
          </w:tcPr>
          <w:p w14:paraId="1DA02568" w14:textId="7AC6C257" w:rsidR="008E3FD2" w:rsidRPr="002F7B70" w:rsidRDefault="008E3FD2" w:rsidP="008E3FD2">
            <w:pPr>
              <w:pStyle w:val="TAL"/>
              <w:keepNext w:val="0"/>
              <w:keepLines w:val="0"/>
            </w:pPr>
            <w:ins w:id="3532" w:author="Dave: draft v4.0 to v4.1" w:date="2019-03-02T15:50:00Z">
              <w:r w:rsidRPr="00E07360">
                <w:t>Where ICT is a web page</w:t>
              </w:r>
            </w:ins>
          </w:p>
        </w:tc>
        <w:tc>
          <w:tcPr>
            <w:tcW w:w="1459" w:type="dxa"/>
            <w:gridSpan w:val="2"/>
            <w:vAlign w:val="center"/>
            <w:tcPrChange w:id="3533" w:author="Dave: draft v4.4 to v4.5" w:date="2019-03-04T16:08:00Z">
              <w:tcPr>
                <w:tcW w:w="1459" w:type="dxa"/>
                <w:gridSpan w:val="2"/>
                <w:vAlign w:val="center"/>
              </w:tcPr>
            </w:tcPrChange>
          </w:tcPr>
          <w:p w14:paraId="23C7BED4" w14:textId="65AC8450" w:rsidR="008E3FD2" w:rsidRPr="002F7B70" w:rsidRDefault="008E3FD2" w:rsidP="008E3FD2">
            <w:pPr>
              <w:pStyle w:val="TAL"/>
              <w:keepNext w:val="0"/>
              <w:keepLines w:val="0"/>
            </w:pPr>
            <w:r w:rsidRPr="002F7B70">
              <w:t>C.9.1.2.2</w:t>
            </w:r>
          </w:p>
        </w:tc>
      </w:tr>
      <w:tr w:rsidR="008E3FD2" w:rsidRPr="002F7B70" w14:paraId="72F04A63" w14:textId="77777777" w:rsidTr="00241E90">
        <w:trPr>
          <w:cantSplit/>
          <w:jc w:val="center"/>
          <w:trPrChange w:id="3534" w:author="Dave: draft v4.4 to v4.5" w:date="2019-03-04T16:08:00Z">
            <w:trPr>
              <w:cantSplit/>
              <w:jc w:val="center"/>
            </w:trPr>
          </w:trPrChange>
        </w:trPr>
        <w:tc>
          <w:tcPr>
            <w:tcW w:w="562" w:type="dxa"/>
            <w:vAlign w:val="center"/>
            <w:tcPrChange w:id="3535" w:author="Dave: draft v4.4 to v4.5" w:date="2019-03-04T16:08:00Z">
              <w:tcPr>
                <w:tcW w:w="562" w:type="dxa"/>
                <w:vAlign w:val="center"/>
              </w:tcPr>
            </w:tcPrChange>
          </w:tcPr>
          <w:p w14:paraId="6A2DC006" w14:textId="77777777" w:rsidR="008E3FD2" w:rsidRPr="002F7B70" w:rsidRDefault="008E3FD2" w:rsidP="008E3FD2">
            <w:pPr>
              <w:pStyle w:val="TAC"/>
              <w:keepNext w:val="0"/>
              <w:keepLines w:val="0"/>
            </w:pPr>
            <w:r w:rsidRPr="002F7B70">
              <w:t>29</w:t>
            </w:r>
          </w:p>
        </w:tc>
        <w:tc>
          <w:tcPr>
            <w:tcW w:w="2694" w:type="dxa"/>
            <w:vAlign w:val="center"/>
            <w:tcPrChange w:id="3536" w:author="Dave: draft v4.4 to v4.5" w:date="2019-03-04T16:08:00Z">
              <w:tcPr>
                <w:tcW w:w="2694" w:type="dxa"/>
                <w:vAlign w:val="center"/>
              </w:tcPr>
            </w:tcPrChange>
          </w:tcPr>
          <w:p w14:paraId="782C8B41" w14:textId="52481315" w:rsidR="008E3FD2" w:rsidRPr="002F7B70" w:rsidRDefault="008E3FD2" w:rsidP="008E3FD2">
            <w:pPr>
              <w:pStyle w:val="TAC"/>
              <w:keepNext w:val="0"/>
              <w:keepLines w:val="0"/>
              <w:jc w:val="left"/>
            </w:pPr>
            <w:r w:rsidRPr="002F7B70">
              <w:t>9.1.2.3 Audio description or media alternative (</w:t>
            </w:r>
            <w:r>
              <w:t>pre-recorded</w:t>
            </w:r>
            <w:r w:rsidRPr="002F7B70">
              <w:t>)</w:t>
            </w:r>
            <w:ins w:id="3537" w:author="Dave - updates, from v1.3 to v2.0" w:date="2018-10-08T15:09:00Z">
              <w:r>
                <w:t xml:space="preserve"> </w:t>
              </w:r>
              <w:del w:id="3538" w:author="Mike - updates from draft v4.2 to v4.3" w:date="2019-03-03T23:24:00Z">
                <w:r w:rsidDel="007E46FF">
                  <w:delText>*</w:delText>
                </w:r>
              </w:del>
            </w:ins>
            <w:ins w:id="3539" w:author="Mike - updates from draft v4.2 to v4.3" w:date="2019-03-03T23:24:00Z">
              <w:del w:id="3540" w:author="Dave: draft v4.4 to v4.5" w:date="2019-03-04T15:45:00Z">
                <w:r w:rsidDel="00005957">
                  <w:delText>.</w:delText>
                </w:r>
              </w:del>
            </w:ins>
          </w:p>
        </w:tc>
        <w:tc>
          <w:tcPr>
            <w:tcW w:w="460" w:type="dxa"/>
            <w:vAlign w:val="center"/>
            <w:tcPrChange w:id="3541" w:author="Dave: draft v4.4 to v4.5" w:date="2019-03-04T16:08:00Z">
              <w:tcPr>
                <w:tcW w:w="425" w:type="dxa"/>
                <w:vAlign w:val="center"/>
              </w:tcPr>
            </w:tcPrChange>
          </w:tcPr>
          <w:p w14:paraId="5FE73E16"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542" w:author="Dave: draft v4.4 to v4.5" w:date="2019-03-04T16:08:00Z">
              <w:tcPr>
                <w:tcW w:w="425" w:type="dxa"/>
                <w:gridSpan w:val="2"/>
                <w:vAlign w:val="center"/>
              </w:tcPr>
            </w:tcPrChange>
          </w:tcPr>
          <w:p w14:paraId="4545CD66" w14:textId="7B698725" w:rsidR="008E3FD2" w:rsidRPr="002F7B70" w:rsidRDefault="008E3FD2" w:rsidP="008E3FD2">
            <w:pPr>
              <w:pStyle w:val="TAL"/>
              <w:keepNext w:val="0"/>
              <w:keepLines w:val="0"/>
              <w:jc w:val="center"/>
            </w:pPr>
            <w:ins w:id="3543" w:author="Dave (v6.1 to v6.2)" w:date="2019-04-26T18:37:00Z">
              <w:r w:rsidRPr="004A643A">
                <w:rPr>
                  <w:color w:val="FFFFFF" w:themeColor="background1"/>
                </w:rPr>
                <w:t>-</w:t>
              </w:r>
            </w:ins>
          </w:p>
        </w:tc>
        <w:tc>
          <w:tcPr>
            <w:tcW w:w="460" w:type="dxa"/>
            <w:vAlign w:val="center"/>
            <w:tcPrChange w:id="3544" w:author="Dave: draft v4.4 to v4.5" w:date="2019-03-04T16:08:00Z">
              <w:tcPr>
                <w:tcW w:w="425" w:type="dxa"/>
                <w:gridSpan w:val="2"/>
                <w:vAlign w:val="center"/>
              </w:tcPr>
            </w:tcPrChange>
          </w:tcPr>
          <w:p w14:paraId="21E5A21D" w14:textId="53D0389D" w:rsidR="008E3FD2" w:rsidRPr="002F7B70" w:rsidRDefault="008E3FD2" w:rsidP="008E3FD2">
            <w:pPr>
              <w:pStyle w:val="TAL"/>
              <w:keepNext w:val="0"/>
              <w:keepLines w:val="0"/>
              <w:jc w:val="center"/>
              <w:rPr>
                <w:b/>
              </w:rPr>
            </w:pPr>
            <w:ins w:id="3545" w:author="Dave (v6.1 to v6.2)" w:date="2019-04-26T18:37:00Z">
              <w:r w:rsidRPr="004A643A">
                <w:rPr>
                  <w:color w:val="FFFFFF" w:themeColor="background1"/>
                </w:rPr>
                <w:t>-</w:t>
              </w:r>
            </w:ins>
          </w:p>
        </w:tc>
        <w:tc>
          <w:tcPr>
            <w:tcW w:w="461" w:type="dxa"/>
            <w:vAlign w:val="center"/>
            <w:tcPrChange w:id="3546" w:author="Dave: draft v4.4 to v4.5" w:date="2019-03-04T16:08:00Z">
              <w:tcPr>
                <w:tcW w:w="426" w:type="dxa"/>
                <w:gridSpan w:val="2"/>
                <w:vAlign w:val="center"/>
              </w:tcPr>
            </w:tcPrChange>
          </w:tcPr>
          <w:p w14:paraId="01890722" w14:textId="02E7018D" w:rsidR="008E3FD2" w:rsidRPr="002F7B70" w:rsidRDefault="008E3FD2" w:rsidP="008E3FD2">
            <w:pPr>
              <w:pStyle w:val="TAL"/>
              <w:keepNext w:val="0"/>
              <w:keepLines w:val="0"/>
              <w:jc w:val="center"/>
              <w:rPr>
                <w:b/>
              </w:rPr>
            </w:pPr>
            <w:ins w:id="3547" w:author="Dave (v6.1 to v6.2)" w:date="2019-04-26T18:37:00Z">
              <w:r w:rsidRPr="004A643A">
                <w:rPr>
                  <w:color w:val="FFFFFF" w:themeColor="background1"/>
                </w:rPr>
                <w:t>-</w:t>
              </w:r>
            </w:ins>
          </w:p>
        </w:tc>
        <w:tc>
          <w:tcPr>
            <w:tcW w:w="567" w:type="dxa"/>
            <w:vAlign w:val="center"/>
            <w:tcPrChange w:id="3548" w:author="Dave: draft v4.4 to v4.5" w:date="2019-03-04T16:08:00Z">
              <w:tcPr>
                <w:tcW w:w="567" w:type="dxa"/>
                <w:gridSpan w:val="2"/>
                <w:vAlign w:val="center"/>
              </w:tcPr>
            </w:tcPrChange>
          </w:tcPr>
          <w:p w14:paraId="00E3599B" w14:textId="3267AC23" w:rsidR="008E3FD2" w:rsidRPr="002F7B70" w:rsidRDefault="008E3FD2" w:rsidP="008E3FD2">
            <w:pPr>
              <w:pStyle w:val="TAC"/>
              <w:keepNext w:val="0"/>
              <w:keepLines w:val="0"/>
            </w:pPr>
            <w:ins w:id="3549" w:author="Dave: draft v4.0 to v4.1" w:date="2019-03-02T15:50:00Z">
              <w:r>
                <w:t>C</w:t>
              </w:r>
            </w:ins>
            <w:del w:id="3550" w:author="Dave: draft v4.0 to v4.1" w:date="2019-03-02T15:50:00Z">
              <w:r w:rsidRPr="002F7B70" w:rsidDel="00C25C27">
                <w:delText>U</w:delText>
              </w:r>
            </w:del>
          </w:p>
        </w:tc>
        <w:tc>
          <w:tcPr>
            <w:tcW w:w="3261" w:type="dxa"/>
            <w:vAlign w:val="center"/>
            <w:tcPrChange w:id="3551" w:author="Dave: draft v4.4 to v4.5" w:date="2019-03-04T16:08:00Z">
              <w:tcPr>
                <w:tcW w:w="3402" w:type="dxa"/>
                <w:gridSpan w:val="2"/>
                <w:vAlign w:val="center"/>
              </w:tcPr>
            </w:tcPrChange>
          </w:tcPr>
          <w:p w14:paraId="2CF12FE8" w14:textId="4E4387BE" w:rsidR="008E3FD2" w:rsidRPr="002F7B70" w:rsidRDefault="008E3FD2" w:rsidP="008E3FD2">
            <w:pPr>
              <w:pStyle w:val="TAL"/>
              <w:keepNext w:val="0"/>
              <w:keepLines w:val="0"/>
            </w:pPr>
            <w:ins w:id="3552" w:author="Dave: draft v4.0 to v4.1" w:date="2019-03-02T15:50:00Z">
              <w:r w:rsidRPr="00E07360">
                <w:t>Where ICT is a web page</w:t>
              </w:r>
            </w:ins>
          </w:p>
        </w:tc>
        <w:tc>
          <w:tcPr>
            <w:tcW w:w="1459" w:type="dxa"/>
            <w:gridSpan w:val="2"/>
            <w:vAlign w:val="center"/>
            <w:tcPrChange w:id="3553" w:author="Dave: draft v4.4 to v4.5" w:date="2019-03-04T16:08:00Z">
              <w:tcPr>
                <w:tcW w:w="1459" w:type="dxa"/>
                <w:gridSpan w:val="2"/>
                <w:vAlign w:val="center"/>
              </w:tcPr>
            </w:tcPrChange>
          </w:tcPr>
          <w:p w14:paraId="3BC796C8" w14:textId="5ED49FE6" w:rsidR="008E3FD2" w:rsidRPr="002F7B70" w:rsidRDefault="008E3FD2" w:rsidP="008E3FD2">
            <w:pPr>
              <w:pStyle w:val="TAL"/>
              <w:keepNext w:val="0"/>
              <w:keepLines w:val="0"/>
            </w:pPr>
            <w:r w:rsidRPr="002F7B70">
              <w:t>C.9.1.2.3</w:t>
            </w:r>
          </w:p>
        </w:tc>
      </w:tr>
      <w:tr w:rsidR="008E3FD2" w:rsidRPr="002F7B70" w:rsidDel="000D7A74" w14:paraId="0C216B99" w14:textId="4A7F92D3" w:rsidTr="00241E90">
        <w:trPr>
          <w:cantSplit/>
          <w:jc w:val="center"/>
          <w:del w:id="3554" w:author="Dave - updates from draft v2.4 to v3.0" w:date="2018-12-26T18:46:00Z"/>
          <w:trPrChange w:id="3555" w:author="Dave: draft v4.4 to v4.5" w:date="2019-03-04T16:08:00Z">
            <w:trPr>
              <w:cantSplit/>
              <w:jc w:val="center"/>
            </w:trPr>
          </w:trPrChange>
        </w:trPr>
        <w:tc>
          <w:tcPr>
            <w:tcW w:w="562" w:type="dxa"/>
            <w:vAlign w:val="center"/>
            <w:tcPrChange w:id="3556" w:author="Dave: draft v4.4 to v4.5" w:date="2019-03-04T16:08:00Z">
              <w:tcPr>
                <w:tcW w:w="562" w:type="dxa"/>
                <w:vAlign w:val="center"/>
              </w:tcPr>
            </w:tcPrChange>
          </w:tcPr>
          <w:p w14:paraId="0762A451" w14:textId="55FFF5BB" w:rsidR="008E3FD2" w:rsidRPr="002F7B70" w:rsidDel="000D7A74" w:rsidRDefault="008E3FD2" w:rsidP="008E3FD2">
            <w:pPr>
              <w:pStyle w:val="TAC"/>
              <w:keepNext w:val="0"/>
              <w:keepLines w:val="0"/>
              <w:rPr>
                <w:del w:id="3557" w:author="Dave - updates from draft v2.4 to v3.0" w:date="2018-12-26T18:46:00Z"/>
              </w:rPr>
            </w:pPr>
            <w:del w:id="3558" w:author="Dave - updates from draft v2.4 to v3.0" w:date="2018-12-26T18:46:00Z">
              <w:r w:rsidRPr="002F7B70" w:rsidDel="000D7A74">
                <w:delText>30</w:delText>
              </w:r>
            </w:del>
          </w:p>
        </w:tc>
        <w:tc>
          <w:tcPr>
            <w:tcW w:w="2694" w:type="dxa"/>
            <w:vAlign w:val="center"/>
            <w:tcPrChange w:id="3559" w:author="Dave: draft v4.4 to v4.5" w:date="2019-03-04T16:08:00Z">
              <w:tcPr>
                <w:tcW w:w="2694" w:type="dxa"/>
                <w:vAlign w:val="center"/>
              </w:tcPr>
            </w:tcPrChange>
          </w:tcPr>
          <w:p w14:paraId="6E465DB6" w14:textId="53E752BD" w:rsidR="008E3FD2" w:rsidRPr="002F7B70" w:rsidDel="000D7A74" w:rsidRDefault="008E3FD2" w:rsidP="008E3FD2">
            <w:pPr>
              <w:pStyle w:val="TAC"/>
              <w:keepNext w:val="0"/>
              <w:keepLines w:val="0"/>
              <w:jc w:val="left"/>
              <w:rPr>
                <w:del w:id="3560" w:author="Dave - updates from draft v2.4 to v3.0" w:date="2018-12-26T18:46:00Z"/>
              </w:rPr>
            </w:pPr>
            <w:del w:id="3561" w:author="Dave - updates from draft v2.4 to v3.0" w:date="2018-12-26T18:46:00Z">
              <w:r w:rsidRPr="002F7B70" w:rsidDel="000D7A74">
                <w:delText>9.1.2.4 Captions (live)</w:delText>
              </w:r>
            </w:del>
          </w:p>
        </w:tc>
        <w:tc>
          <w:tcPr>
            <w:tcW w:w="460" w:type="dxa"/>
            <w:vAlign w:val="center"/>
            <w:tcPrChange w:id="3562" w:author="Dave: draft v4.4 to v4.5" w:date="2019-03-04T16:08:00Z">
              <w:tcPr>
                <w:tcW w:w="425" w:type="dxa"/>
                <w:vAlign w:val="center"/>
              </w:tcPr>
            </w:tcPrChange>
          </w:tcPr>
          <w:p w14:paraId="1C86085B" w14:textId="6B92A07F" w:rsidR="008E3FD2" w:rsidRPr="002F7B70" w:rsidDel="000D7A74" w:rsidRDefault="008E3FD2" w:rsidP="008E3FD2">
            <w:pPr>
              <w:pStyle w:val="TAL"/>
              <w:keepNext w:val="0"/>
              <w:keepLines w:val="0"/>
              <w:jc w:val="center"/>
              <w:rPr>
                <w:del w:id="3563" w:author="Dave - updates from draft v2.4 to v3.0" w:date="2018-12-26T18:46:00Z"/>
                <w:b/>
              </w:rPr>
            </w:pPr>
            <w:del w:id="3564" w:author="Dave - updates from draft v2.4 to v3.0" w:date="2018-12-26T18:46:00Z">
              <w:r w:rsidRPr="002F7B70" w:rsidDel="000D7A74">
                <w:sym w:font="Wingdings" w:char="F0FC"/>
              </w:r>
            </w:del>
          </w:p>
        </w:tc>
        <w:tc>
          <w:tcPr>
            <w:tcW w:w="461" w:type="dxa"/>
            <w:vAlign w:val="center"/>
            <w:tcPrChange w:id="3565" w:author="Dave: draft v4.4 to v4.5" w:date="2019-03-04T16:08:00Z">
              <w:tcPr>
                <w:tcW w:w="425" w:type="dxa"/>
                <w:gridSpan w:val="2"/>
                <w:vAlign w:val="center"/>
              </w:tcPr>
            </w:tcPrChange>
          </w:tcPr>
          <w:p w14:paraId="5CFB3AA3" w14:textId="1A7294C6" w:rsidR="008E3FD2" w:rsidRPr="002F7B70" w:rsidDel="000D7A74" w:rsidRDefault="008E3FD2" w:rsidP="008E3FD2">
            <w:pPr>
              <w:pStyle w:val="TAL"/>
              <w:keepNext w:val="0"/>
              <w:keepLines w:val="0"/>
              <w:jc w:val="center"/>
              <w:rPr>
                <w:del w:id="3566" w:author="Dave - updates from draft v2.4 to v3.0" w:date="2018-12-26T18:46:00Z"/>
              </w:rPr>
            </w:pPr>
            <w:ins w:id="3567" w:author="Dave (v6.1 to v6.2)" w:date="2019-04-26T18:37:00Z">
              <w:r w:rsidRPr="004A643A">
                <w:rPr>
                  <w:color w:val="FFFFFF" w:themeColor="background1"/>
                </w:rPr>
                <w:t>-</w:t>
              </w:r>
            </w:ins>
          </w:p>
        </w:tc>
        <w:tc>
          <w:tcPr>
            <w:tcW w:w="460" w:type="dxa"/>
            <w:vAlign w:val="center"/>
            <w:tcPrChange w:id="3568" w:author="Dave: draft v4.4 to v4.5" w:date="2019-03-04T16:08:00Z">
              <w:tcPr>
                <w:tcW w:w="425" w:type="dxa"/>
                <w:gridSpan w:val="2"/>
                <w:vAlign w:val="center"/>
              </w:tcPr>
            </w:tcPrChange>
          </w:tcPr>
          <w:p w14:paraId="2D05662B" w14:textId="7618C9A8" w:rsidR="008E3FD2" w:rsidRPr="002F7B70" w:rsidDel="000D7A74" w:rsidRDefault="008E3FD2" w:rsidP="008E3FD2">
            <w:pPr>
              <w:pStyle w:val="TAL"/>
              <w:keepNext w:val="0"/>
              <w:keepLines w:val="0"/>
              <w:jc w:val="center"/>
              <w:rPr>
                <w:del w:id="3569" w:author="Dave - updates from draft v2.4 to v3.0" w:date="2018-12-26T18:46:00Z"/>
                <w:b/>
              </w:rPr>
            </w:pPr>
            <w:ins w:id="3570" w:author="Dave (v6.1 to v6.2)" w:date="2019-04-26T18:37:00Z">
              <w:r w:rsidRPr="004A643A">
                <w:rPr>
                  <w:color w:val="FFFFFF" w:themeColor="background1"/>
                </w:rPr>
                <w:t>-</w:t>
              </w:r>
            </w:ins>
          </w:p>
        </w:tc>
        <w:tc>
          <w:tcPr>
            <w:tcW w:w="461" w:type="dxa"/>
            <w:vAlign w:val="center"/>
            <w:tcPrChange w:id="3571" w:author="Dave: draft v4.4 to v4.5" w:date="2019-03-04T16:08:00Z">
              <w:tcPr>
                <w:tcW w:w="426" w:type="dxa"/>
                <w:gridSpan w:val="2"/>
                <w:vAlign w:val="center"/>
              </w:tcPr>
            </w:tcPrChange>
          </w:tcPr>
          <w:p w14:paraId="432D4920" w14:textId="73333691" w:rsidR="008E3FD2" w:rsidRPr="002F7B70" w:rsidDel="000D7A74" w:rsidRDefault="008E3FD2" w:rsidP="008E3FD2">
            <w:pPr>
              <w:pStyle w:val="TAL"/>
              <w:keepNext w:val="0"/>
              <w:keepLines w:val="0"/>
              <w:jc w:val="center"/>
              <w:rPr>
                <w:del w:id="3572" w:author="Dave - updates from draft v2.4 to v3.0" w:date="2018-12-26T18:46:00Z"/>
                <w:b/>
              </w:rPr>
            </w:pPr>
            <w:ins w:id="3573" w:author="Dave (v6.1 to v6.2)" w:date="2019-04-26T18:37:00Z">
              <w:r w:rsidRPr="004A643A">
                <w:rPr>
                  <w:color w:val="FFFFFF" w:themeColor="background1"/>
                </w:rPr>
                <w:t>-</w:t>
              </w:r>
            </w:ins>
          </w:p>
        </w:tc>
        <w:tc>
          <w:tcPr>
            <w:tcW w:w="567" w:type="dxa"/>
            <w:vAlign w:val="center"/>
            <w:tcPrChange w:id="3574" w:author="Dave: draft v4.4 to v4.5" w:date="2019-03-04T16:08:00Z">
              <w:tcPr>
                <w:tcW w:w="567" w:type="dxa"/>
                <w:gridSpan w:val="2"/>
                <w:vAlign w:val="center"/>
              </w:tcPr>
            </w:tcPrChange>
          </w:tcPr>
          <w:p w14:paraId="3B5B31BC" w14:textId="207A4B11" w:rsidR="008E3FD2" w:rsidRPr="002F7B70" w:rsidDel="000D7A74" w:rsidRDefault="008E3FD2" w:rsidP="008E3FD2">
            <w:pPr>
              <w:pStyle w:val="TAC"/>
              <w:keepNext w:val="0"/>
              <w:keepLines w:val="0"/>
              <w:rPr>
                <w:del w:id="3575" w:author="Dave - updates from draft v2.4 to v3.0" w:date="2018-12-26T18:46:00Z"/>
              </w:rPr>
            </w:pPr>
            <w:ins w:id="3576" w:author="Dave: draft v4.0 to v4.1" w:date="2019-03-02T15:50:00Z">
              <w:r>
                <w:t>C</w:t>
              </w:r>
            </w:ins>
            <w:del w:id="3577" w:author="Dave: draft v4.0 to v4.1" w:date="2019-03-02T15:50:00Z">
              <w:r w:rsidRPr="002F7B70" w:rsidDel="00C25C27">
                <w:delText>U</w:delText>
              </w:r>
            </w:del>
          </w:p>
        </w:tc>
        <w:tc>
          <w:tcPr>
            <w:tcW w:w="3261" w:type="dxa"/>
            <w:vAlign w:val="center"/>
            <w:tcPrChange w:id="3578" w:author="Dave: draft v4.4 to v4.5" w:date="2019-03-04T16:08:00Z">
              <w:tcPr>
                <w:tcW w:w="3402" w:type="dxa"/>
                <w:gridSpan w:val="2"/>
                <w:vAlign w:val="center"/>
              </w:tcPr>
            </w:tcPrChange>
          </w:tcPr>
          <w:p w14:paraId="348FBC5C" w14:textId="0E9E7FB4" w:rsidR="008E3FD2" w:rsidRPr="002F7B70" w:rsidDel="000D7A74" w:rsidRDefault="008E3FD2" w:rsidP="008E3FD2">
            <w:pPr>
              <w:pStyle w:val="TAL"/>
              <w:keepNext w:val="0"/>
              <w:keepLines w:val="0"/>
              <w:rPr>
                <w:del w:id="3579" w:author="Dave - updates from draft v2.4 to v3.0" w:date="2018-12-26T18:46:00Z"/>
              </w:rPr>
            </w:pPr>
            <w:ins w:id="3580" w:author="Dave: draft v4.0 to v4.1" w:date="2019-03-02T15:50:00Z">
              <w:r w:rsidRPr="00E07360">
                <w:t>Where ICT is a web page</w:t>
              </w:r>
            </w:ins>
          </w:p>
        </w:tc>
        <w:tc>
          <w:tcPr>
            <w:tcW w:w="1459" w:type="dxa"/>
            <w:gridSpan w:val="2"/>
            <w:vAlign w:val="center"/>
            <w:tcPrChange w:id="3581" w:author="Dave: draft v4.4 to v4.5" w:date="2019-03-04T16:08:00Z">
              <w:tcPr>
                <w:tcW w:w="1459" w:type="dxa"/>
                <w:gridSpan w:val="2"/>
                <w:vAlign w:val="center"/>
              </w:tcPr>
            </w:tcPrChange>
          </w:tcPr>
          <w:p w14:paraId="0939DEB5" w14:textId="1E80B3D4" w:rsidR="008E3FD2" w:rsidRPr="002F7B70" w:rsidDel="000D7A74" w:rsidRDefault="008E3FD2" w:rsidP="008E3FD2">
            <w:pPr>
              <w:pStyle w:val="TAL"/>
              <w:keepNext w:val="0"/>
              <w:keepLines w:val="0"/>
              <w:rPr>
                <w:del w:id="3582" w:author="Dave - updates from draft v2.4 to v3.0" w:date="2018-12-26T18:46:00Z"/>
              </w:rPr>
            </w:pPr>
            <w:del w:id="3583" w:author="Dave - updates from draft v2.4 to v3.0" w:date="2018-12-26T18:46:00Z">
              <w:r w:rsidRPr="002F7B70" w:rsidDel="000D7A74">
                <w:delText>C.9.1.2.4</w:delText>
              </w:r>
            </w:del>
          </w:p>
        </w:tc>
      </w:tr>
      <w:tr w:rsidR="008E3FD2" w:rsidRPr="002F7B70" w14:paraId="31076AD8" w14:textId="77777777" w:rsidTr="00241E90">
        <w:trPr>
          <w:cantSplit/>
          <w:jc w:val="center"/>
          <w:trPrChange w:id="3584" w:author="Dave: draft v4.4 to v4.5" w:date="2019-03-04T16:08:00Z">
            <w:trPr>
              <w:cantSplit/>
              <w:jc w:val="center"/>
            </w:trPr>
          </w:trPrChange>
        </w:trPr>
        <w:tc>
          <w:tcPr>
            <w:tcW w:w="562" w:type="dxa"/>
            <w:vAlign w:val="center"/>
            <w:tcPrChange w:id="3585" w:author="Dave: draft v4.4 to v4.5" w:date="2019-03-04T16:08:00Z">
              <w:tcPr>
                <w:tcW w:w="562" w:type="dxa"/>
                <w:vAlign w:val="center"/>
              </w:tcPr>
            </w:tcPrChange>
          </w:tcPr>
          <w:p w14:paraId="792975A4" w14:textId="3D7B3CC1" w:rsidR="008E3FD2" w:rsidRPr="002F7B70" w:rsidRDefault="008E3FD2" w:rsidP="008E3FD2">
            <w:pPr>
              <w:pStyle w:val="TAC"/>
              <w:keepNext w:val="0"/>
              <w:keepLines w:val="0"/>
            </w:pPr>
            <w:del w:id="3586" w:author="Dave - updates, from v1.3 to v2.0" w:date="2018-10-08T15:38:00Z">
              <w:r w:rsidRPr="002F7B70" w:rsidDel="00510D9F">
                <w:delText>31</w:delText>
              </w:r>
            </w:del>
            <w:ins w:id="3587" w:author="Dave - updates, from v1.3 to v2.0" w:date="2018-10-08T15:38:00Z">
              <w:r>
                <w:t>30</w:t>
              </w:r>
            </w:ins>
          </w:p>
        </w:tc>
        <w:tc>
          <w:tcPr>
            <w:tcW w:w="2694" w:type="dxa"/>
            <w:vAlign w:val="center"/>
            <w:tcPrChange w:id="3588" w:author="Dave: draft v4.4 to v4.5" w:date="2019-03-04T16:08:00Z">
              <w:tcPr>
                <w:tcW w:w="2694" w:type="dxa"/>
                <w:vAlign w:val="center"/>
              </w:tcPr>
            </w:tcPrChange>
          </w:tcPr>
          <w:p w14:paraId="46930319" w14:textId="557FB013" w:rsidR="008E3FD2" w:rsidRPr="002F7B70" w:rsidRDefault="008E3FD2" w:rsidP="008E3FD2">
            <w:pPr>
              <w:pStyle w:val="TAC"/>
              <w:keepNext w:val="0"/>
              <w:keepLines w:val="0"/>
              <w:jc w:val="left"/>
            </w:pPr>
            <w:r w:rsidRPr="002F7B70">
              <w:t>9.1.2.5 Audio description (</w:t>
            </w:r>
            <w:r>
              <w:t>pre-recorded</w:t>
            </w:r>
            <w:r w:rsidRPr="002F7B70">
              <w:t>)</w:t>
            </w:r>
            <w:ins w:id="3589" w:author="Dave - updates, from v1.3 to v2.0" w:date="2018-10-08T15:09:00Z">
              <w:r>
                <w:t xml:space="preserve"> </w:t>
              </w:r>
              <w:del w:id="3590" w:author="Mike - updates from draft v4.2 to v4.3" w:date="2019-03-03T23:24:00Z">
                <w:r w:rsidDel="007E46FF">
                  <w:delText>*</w:delText>
                </w:r>
              </w:del>
            </w:ins>
            <w:ins w:id="3591" w:author="Mike - updates from draft v4.2 to v4.3" w:date="2019-03-03T23:24:00Z">
              <w:del w:id="3592" w:author="Dave: draft v4.4 to v4.5" w:date="2019-03-04T15:45:00Z">
                <w:r w:rsidDel="00005957">
                  <w:delText>.</w:delText>
                </w:r>
              </w:del>
            </w:ins>
          </w:p>
        </w:tc>
        <w:tc>
          <w:tcPr>
            <w:tcW w:w="460" w:type="dxa"/>
            <w:vAlign w:val="center"/>
            <w:tcPrChange w:id="3593" w:author="Dave: draft v4.4 to v4.5" w:date="2019-03-04T16:08:00Z">
              <w:tcPr>
                <w:tcW w:w="425" w:type="dxa"/>
                <w:vAlign w:val="center"/>
              </w:tcPr>
            </w:tcPrChange>
          </w:tcPr>
          <w:p w14:paraId="10EAACED"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594" w:author="Dave: draft v4.4 to v4.5" w:date="2019-03-04T16:08:00Z">
              <w:tcPr>
                <w:tcW w:w="425" w:type="dxa"/>
                <w:gridSpan w:val="2"/>
                <w:vAlign w:val="center"/>
              </w:tcPr>
            </w:tcPrChange>
          </w:tcPr>
          <w:p w14:paraId="15F8C795" w14:textId="38C22CFF" w:rsidR="008E3FD2" w:rsidRPr="002F7B70" w:rsidRDefault="008E3FD2" w:rsidP="008E3FD2">
            <w:pPr>
              <w:pStyle w:val="TAL"/>
              <w:keepNext w:val="0"/>
              <w:keepLines w:val="0"/>
              <w:jc w:val="center"/>
            </w:pPr>
            <w:ins w:id="3595" w:author="Dave (v6.1 to v6.2)" w:date="2019-04-26T18:37:00Z">
              <w:r w:rsidRPr="004A643A">
                <w:rPr>
                  <w:color w:val="FFFFFF" w:themeColor="background1"/>
                </w:rPr>
                <w:t>-</w:t>
              </w:r>
            </w:ins>
          </w:p>
        </w:tc>
        <w:tc>
          <w:tcPr>
            <w:tcW w:w="460" w:type="dxa"/>
            <w:vAlign w:val="center"/>
            <w:tcPrChange w:id="3596" w:author="Dave: draft v4.4 to v4.5" w:date="2019-03-04T16:08:00Z">
              <w:tcPr>
                <w:tcW w:w="425" w:type="dxa"/>
                <w:gridSpan w:val="2"/>
                <w:vAlign w:val="center"/>
              </w:tcPr>
            </w:tcPrChange>
          </w:tcPr>
          <w:p w14:paraId="040D5D8C" w14:textId="2FFD1E14" w:rsidR="008E3FD2" w:rsidRPr="002F7B70" w:rsidRDefault="008E3FD2" w:rsidP="008E3FD2">
            <w:pPr>
              <w:pStyle w:val="TAL"/>
              <w:keepNext w:val="0"/>
              <w:keepLines w:val="0"/>
              <w:jc w:val="center"/>
              <w:rPr>
                <w:b/>
              </w:rPr>
            </w:pPr>
            <w:ins w:id="3597" w:author="Dave (v6.1 to v6.2)" w:date="2019-04-26T18:37:00Z">
              <w:r w:rsidRPr="004A643A">
                <w:rPr>
                  <w:color w:val="FFFFFF" w:themeColor="background1"/>
                </w:rPr>
                <w:t>-</w:t>
              </w:r>
            </w:ins>
          </w:p>
        </w:tc>
        <w:tc>
          <w:tcPr>
            <w:tcW w:w="461" w:type="dxa"/>
            <w:vAlign w:val="center"/>
            <w:tcPrChange w:id="3598" w:author="Dave: draft v4.4 to v4.5" w:date="2019-03-04T16:08:00Z">
              <w:tcPr>
                <w:tcW w:w="426" w:type="dxa"/>
                <w:gridSpan w:val="2"/>
                <w:vAlign w:val="center"/>
              </w:tcPr>
            </w:tcPrChange>
          </w:tcPr>
          <w:p w14:paraId="0FCA831A" w14:textId="0EC1494C" w:rsidR="008E3FD2" w:rsidRPr="002F7B70" w:rsidRDefault="008E3FD2" w:rsidP="008E3FD2">
            <w:pPr>
              <w:pStyle w:val="TAL"/>
              <w:keepNext w:val="0"/>
              <w:keepLines w:val="0"/>
              <w:jc w:val="center"/>
              <w:rPr>
                <w:b/>
              </w:rPr>
            </w:pPr>
            <w:ins w:id="3599" w:author="Dave (v6.1 to v6.2)" w:date="2019-04-26T18:37:00Z">
              <w:r w:rsidRPr="004A643A">
                <w:rPr>
                  <w:color w:val="FFFFFF" w:themeColor="background1"/>
                </w:rPr>
                <w:t>-</w:t>
              </w:r>
            </w:ins>
          </w:p>
        </w:tc>
        <w:tc>
          <w:tcPr>
            <w:tcW w:w="567" w:type="dxa"/>
            <w:vAlign w:val="center"/>
            <w:tcPrChange w:id="3600" w:author="Dave: draft v4.4 to v4.5" w:date="2019-03-04T16:08:00Z">
              <w:tcPr>
                <w:tcW w:w="567" w:type="dxa"/>
                <w:gridSpan w:val="2"/>
                <w:vAlign w:val="center"/>
              </w:tcPr>
            </w:tcPrChange>
          </w:tcPr>
          <w:p w14:paraId="67143B9C" w14:textId="1D3A1377" w:rsidR="008E3FD2" w:rsidRPr="002F7B70" w:rsidRDefault="008E3FD2" w:rsidP="008E3FD2">
            <w:pPr>
              <w:pStyle w:val="TAC"/>
              <w:keepNext w:val="0"/>
              <w:keepLines w:val="0"/>
            </w:pPr>
            <w:ins w:id="3601" w:author="Dave: draft v4.0 to v4.1" w:date="2019-03-02T15:50:00Z">
              <w:r>
                <w:t>C</w:t>
              </w:r>
            </w:ins>
            <w:del w:id="3602" w:author="Dave: draft v4.0 to v4.1" w:date="2019-03-02T15:50:00Z">
              <w:r w:rsidRPr="002F7B70" w:rsidDel="00C25C27">
                <w:delText>U</w:delText>
              </w:r>
            </w:del>
          </w:p>
        </w:tc>
        <w:tc>
          <w:tcPr>
            <w:tcW w:w="3261" w:type="dxa"/>
            <w:vAlign w:val="center"/>
            <w:tcPrChange w:id="3603" w:author="Dave: draft v4.4 to v4.5" w:date="2019-03-04T16:08:00Z">
              <w:tcPr>
                <w:tcW w:w="3402" w:type="dxa"/>
                <w:gridSpan w:val="2"/>
                <w:vAlign w:val="center"/>
              </w:tcPr>
            </w:tcPrChange>
          </w:tcPr>
          <w:p w14:paraId="0E3FAE3C" w14:textId="58098FC6" w:rsidR="008E3FD2" w:rsidRPr="002F7B70" w:rsidRDefault="008E3FD2" w:rsidP="008E3FD2">
            <w:pPr>
              <w:pStyle w:val="TAL"/>
              <w:keepNext w:val="0"/>
              <w:keepLines w:val="0"/>
            </w:pPr>
            <w:ins w:id="3604" w:author="Dave: draft v4.0 to v4.1" w:date="2019-03-02T15:50:00Z">
              <w:r w:rsidRPr="00E07360">
                <w:t>Where ICT is a web page</w:t>
              </w:r>
            </w:ins>
          </w:p>
        </w:tc>
        <w:tc>
          <w:tcPr>
            <w:tcW w:w="1459" w:type="dxa"/>
            <w:gridSpan w:val="2"/>
            <w:vAlign w:val="center"/>
            <w:tcPrChange w:id="3605" w:author="Dave: draft v4.4 to v4.5" w:date="2019-03-04T16:08:00Z">
              <w:tcPr>
                <w:tcW w:w="1459" w:type="dxa"/>
                <w:gridSpan w:val="2"/>
                <w:vAlign w:val="center"/>
              </w:tcPr>
            </w:tcPrChange>
          </w:tcPr>
          <w:p w14:paraId="3C0BF01D" w14:textId="439AFDBD" w:rsidR="008E3FD2" w:rsidRPr="002F7B70" w:rsidRDefault="008E3FD2" w:rsidP="008E3FD2">
            <w:pPr>
              <w:pStyle w:val="TAL"/>
              <w:keepNext w:val="0"/>
              <w:keepLines w:val="0"/>
            </w:pPr>
            <w:r w:rsidRPr="002F7B70">
              <w:t>C.9.1.2.5</w:t>
            </w:r>
          </w:p>
        </w:tc>
      </w:tr>
      <w:tr w:rsidR="008E3FD2" w:rsidRPr="002F7B70" w14:paraId="51B60DE8" w14:textId="77777777" w:rsidTr="00241E90">
        <w:trPr>
          <w:cantSplit/>
          <w:jc w:val="center"/>
          <w:trPrChange w:id="3606" w:author="Dave: draft v4.4 to v4.5" w:date="2019-03-04T16:08:00Z">
            <w:trPr>
              <w:cantSplit/>
              <w:jc w:val="center"/>
            </w:trPr>
          </w:trPrChange>
        </w:trPr>
        <w:tc>
          <w:tcPr>
            <w:tcW w:w="562" w:type="dxa"/>
            <w:vAlign w:val="center"/>
            <w:tcPrChange w:id="3607" w:author="Dave: draft v4.4 to v4.5" w:date="2019-03-04T16:08:00Z">
              <w:tcPr>
                <w:tcW w:w="562" w:type="dxa"/>
                <w:vAlign w:val="center"/>
              </w:tcPr>
            </w:tcPrChange>
          </w:tcPr>
          <w:p w14:paraId="049A9FF0" w14:textId="661B7AD2" w:rsidR="008E3FD2" w:rsidRPr="002F7B70" w:rsidRDefault="008E3FD2" w:rsidP="008E3FD2">
            <w:pPr>
              <w:pStyle w:val="TAC"/>
              <w:keepNext w:val="0"/>
              <w:keepLines w:val="0"/>
            </w:pPr>
            <w:ins w:id="3608" w:author="Dave - updates, from v1.3 to v2.0" w:date="2018-10-08T15:38:00Z">
              <w:r w:rsidRPr="002F7B70">
                <w:t>31</w:t>
              </w:r>
            </w:ins>
            <w:del w:id="3609" w:author="Dave - updates, from v1.3 to v2.0" w:date="2018-10-08T15:38:00Z">
              <w:r w:rsidRPr="002F7B70" w:rsidDel="00427EBB">
                <w:delText>32</w:delText>
              </w:r>
            </w:del>
          </w:p>
        </w:tc>
        <w:tc>
          <w:tcPr>
            <w:tcW w:w="2694" w:type="dxa"/>
            <w:vAlign w:val="center"/>
            <w:tcPrChange w:id="3610" w:author="Dave: draft v4.4 to v4.5" w:date="2019-03-04T16:08:00Z">
              <w:tcPr>
                <w:tcW w:w="2694" w:type="dxa"/>
                <w:vAlign w:val="center"/>
              </w:tcPr>
            </w:tcPrChange>
          </w:tcPr>
          <w:p w14:paraId="3AF667E5" w14:textId="69F9227F" w:rsidR="008E3FD2" w:rsidRPr="002F7B70" w:rsidRDefault="008E3FD2" w:rsidP="008E3FD2">
            <w:pPr>
              <w:pStyle w:val="TAC"/>
              <w:keepNext w:val="0"/>
              <w:keepLines w:val="0"/>
              <w:jc w:val="left"/>
            </w:pPr>
            <w:r w:rsidRPr="002F7B70">
              <w:t>9.1.3.1 Info and relationships</w:t>
            </w:r>
            <w:ins w:id="3611" w:author="Dave - updates, from v1.3 to v2.0" w:date="2018-10-08T15:09:00Z">
              <w:r>
                <w:t xml:space="preserve"> </w:t>
              </w:r>
              <w:del w:id="3612" w:author="Mike - updates from draft v4.2 to v4.3" w:date="2019-03-03T23:24:00Z">
                <w:r w:rsidDel="007E46FF">
                  <w:delText>*</w:delText>
                </w:r>
              </w:del>
            </w:ins>
            <w:ins w:id="3613" w:author="Mike - updates from draft v4.2 to v4.3" w:date="2019-03-03T23:24:00Z">
              <w:del w:id="3614" w:author="Dave: draft v4.4 to v4.5" w:date="2019-03-04T15:45:00Z">
                <w:r w:rsidDel="00005957">
                  <w:delText>.</w:delText>
                </w:r>
              </w:del>
            </w:ins>
          </w:p>
        </w:tc>
        <w:tc>
          <w:tcPr>
            <w:tcW w:w="460" w:type="dxa"/>
            <w:vAlign w:val="center"/>
            <w:tcPrChange w:id="3615" w:author="Dave: draft v4.4 to v4.5" w:date="2019-03-04T16:08:00Z">
              <w:tcPr>
                <w:tcW w:w="425" w:type="dxa"/>
                <w:vAlign w:val="center"/>
              </w:tcPr>
            </w:tcPrChange>
          </w:tcPr>
          <w:p w14:paraId="19FC8E64"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616" w:author="Dave: draft v4.4 to v4.5" w:date="2019-03-04T16:08:00Z">
              <w:tcPr>
                <w:tcW w:w="425" w:type="dxa"/>
                <w:gridSpan w:val="2"/>
                <w:vAlign w:val="center"/>
              </w:tcPr>
            </w:tcPrChange>
          </w:tcPr>
          <w:p w14:paraId="08EF4FC6" w14:textId="0C450DE7" w:rsidR="008E3FD2" w:rsidRPr="002F7B70" w:rsidRDefault="008E3FD2" w:rsidP="008E3FD2">
            <w:pPr>
              <w:pStyle w:val="TAL"/>
              <w:keepNext w:val="0"/>
              <w:keepLines w:val="0"/>
              <w:jc w:val="center"/>
            </w:pPr>
            <w:ins w:id="3617" w:author="Dave (v6.1 to v6.2)" w:date="2019-04-26T18:37:00Z">
              <w:r w:rsidRPr="004A643A">
                <w:rPr>
                  <w:color w:val="FFFFFF" w:themeColor="background1"/>
                </w:rPr>
                <w:t>-</w:t>
              </w:r>
            </w:ins>
          </w:p>
        </w:tc>
        <w:tc>
          <w:tcPr>
            <w:tcW w:w="460" w:type="dxa"/>
            <w:vAlign w:val="center"/>
            <w:tcPrChange w:id="3618" w:author="Dave: draft v4.4 to v4.5" w:date="2019-03-04T16:08:00Z">
              <w:tcPr>
                <w:tcW w:w="425" w:type="dxa"/>
                <w:gridSpan w:val="2"/>
                <w:vAlign w:val="center"/>
              </w:tcPr>
            </w:tcPrChange>
          </w:tcPr>
          <w:p w14:paraId="5FD4104E" w14:textId="1C77BC69" w:rsidR="008E3FD2" w:rsidRPr="002F7B70" w:rsidRDefault="008E3FD2" w:rsidP="008E3FD2">
            <w:pPr>
              <w:pStyle w:val="TAL"/>
              <w:keepNext w:val="0"/>
              <w:keepLines w:val="0"/>
              <w:jc w:val="center"/>
              <w:rPr>
                <w:b/>
              </w:rPr>
            </w:pPr>
            <w:ins w:id="3619" w:author="Dave (v6.1 to v6.2)" w:date="2019-04-26T18:37:00Z">
              <w:r w:rsidRPr="004A643A">
                <w:rPr>
                  <w:color w:val="FFFFFF" w:themeColor="background1"/>
                </w:rPr>
                <w:t>-</w:t>
              </w:r>
            </w:ins>
          </w:p>
        </w:tc>
        <w:tc>
          <w:tcPr>
            <w:tcW w:w="461" w:type="dxa"/>
            <w:vAlign w:val="center"/>
            <w:tcPrChange w:id="3620" w:author="Dave: draft v4.4 to v4.5" w:date="2019-03-04T16:08:00Z">
              <w:tcPr>
                <w:tcW w:w="426" w:type="dxa"/>
                <w:gridSpan w:val="2"/>
                <w:vAlign w:val="center"/>
              </w:tcPr>
            </w:tcPrChange>
          </w:tcPr>
          <w:p w14:paraId="65827512" w14:textId="2825B351" w:rsidR="008E3FD2" w:rsidRPr="002F7B70" w:rsidRDefault="008E3FD2" w:rsidP="008E3FD2">
            <w:pPr>
              <w:pStyle w:val="TAL"/>
              <w:keepNext w:val="0"/>
              <w:keepLines w:val="0"/>
              <w:jc w:val="center"/>
              <w:rPr>
                <w:b/>
              </w:rPr>
            </w:pPr>
            <w:ins w:id="3621" w:author="Dave (v6.1 to v6.2)" w:date="2019-04-26T18:37:00Z">
              <w:r w:rsidRPr="004A643A">
                <w:rPr>
                  <w:color w:val="FFFFFF" w:themeColor="background1"/>
                </w:rPr>
                <w:t>-</w:t>
              </w:r>
            </w:ins>
          </w:p>
        </w:tc>
        <w:tc>
          <w:tcPr>
            <w:tcW w:w="567" w:type="dxa"/>
            <w:vAlign w:val="center"/>
            <w:tcPrChange w:id="3622" w:author="Dave: draft v4.4 to v4.5" w:date="2019-03-04T16:08:00Z">
              <w:tcPr>
                <w:tcW w:w="567" w:type="dxa"/>
                <w:gridSpan w:val="2"/>
                <w:vAlign w:val="center"/>
              </w:tcPr>
            </w:tcPrChange>
          </w:tcPr>
          <w:p w14:paraId="58D23397" w14:textId="2B79EC31" w:rsidR="008E3FD2" w:rsidRPr="002F7B70" w:rsidRDefault="008E3FD2" w:rsidP="008E3FD2">
            <w:pPr>
              <w:pStyle w:val="TAC"/>
              <w:keepNext w:val="0"/>
              <w:keepLines w:val="0"/>
            </w:pPr>
            <w:ins w:id="3623" w:author="Dave: draft v4.0 to v4.1" w:date="2019-03-02T15:50:00Z">
              <w:r>
                <w:t>C</w:t>
              </w:r>
            </w:ins>
            <w:del w:id="3624" w:author="Dave: draft v4.0 to v4.1" w:date="2019-03-02T15:50:00Z">
              <w:r w:rsidRPr="002F7B70" w:rsidDel="00C25C27">
                <w:delText>U</w:delText>
              </w:r>
            </w:del>
          </w:p>
        </w:tc>
        <w:tc>
          <w:tcPr>
            <w:tcW w:w="3261" w:type="dxa"/>
            <w:vAlign w:val="center"/>
            <w:tcPrChange w:id="3625" w:author="Dave: draft v4.4 to v4.5" w:date="2019-03-04T16:08:00Z">
              <w:tcPr>
                <w:tcW w:w="3402" w:type="dxa"/>
                <w:gridSpan w:val="2"/>
                <w:vAlign w:val="center"/>
              </w:tcPr>
            </w:tcPrChange>
          </w:tcPr>
          <w:p w14:paraId="131211F5" w14:textId="7F66E8EB" w:rsidR="008E3FD2" w:rsidRPr="002F7B70" w:rsidRDefault="008E3FD2" w:rsidP="008E3FD2">
            <w:pPr>
              <w:pStyle w:val="TAL"/>
              <w:keepNext w:val="0"/>
              <w:keepLines w:val="0"/>
            </w:pPr>
            <w:ins w:id="3626" w:author="Dave: draft v4.0 to v4.1" w:date="2019-03-02T15:50:00Z">
              <w:r w:rsidRPr="00E07360">
                <w:t>Where ICT is a web page</w:t>
              </w:r>
            </w:ins>
          </w:p>
        </w:tc>
        <w:tc>
          <w:tcPr>
            <w:tcW w:w="1459" w:type="dxa"/>
            <w:gridSpan w:val="2"/>
            <w:vAlign w:val="center"/>
            <w:tcPrChange w:id="3627" w:author="Dave: draft v4.4 to v4.5" w:date="2019-03-04T16:08:00Z">
              <w:tcPr>
                <w:tcW w:w="1459" w:type="dxa"/>
                <w:gridSpan w:val="2"/>
                <w:vAlign w:val="center"/>
              </w:tcPr>
            </w:tcPrChange>
          </w:tcPr>
          <w:p w14:paraId="37479F46" w14:textId="07512FE8" w:rsidR="008E3FD2" w:rsidRPr="002F7B70" w:rsidRDefault="008E3FD2" w:rsidP="008E3FD2">
            <w:pPr>
              <w:pStyle w:val="TAL"/>
              <w:keepNext w:val="0"/>
              <w:keepLines w:val="0"/>
            </w:pPr>
            <w:r w:rsidRPr="002F7B70">
              <w:t>C.9.1.3.1</w:t>
            </w:r>
          </w:p>
        </w:tc>
      </w:tr>
      <w:tr w:rsidR="008E3FD2" w:rsidRPr="002F7B70" w14:paraId="7A8E1815" w14:textId="77777777" w:rsidTr="00241E90">
        <w:trPr>
          <w:cantSplit/>
          <w:jc w:val="center"/>
          <w:trPrChange w:id="3628" w:author="Dave: draft v4.4 to v4.5" w:date="2019-03-04T16:08:00Z">
            <w:trPr>
              <w:cantSplit/>
              <w:jc w:val="center"/>
            </w:trPr>
          </w:trPrChange>
        </w:trPr>
        <w:tc>
          <w:tcPr>
            <w:tcW w:w="562" w:type="dxa"/>
            <w:vAlign w:val="center"/>
            <w:tcPrChange w:id="3629" w:author="Dave: draft v4.4 to v4.5" w:date="2019-03-04T16:08:00Z">
              <w:tcPr>
                <w:tcW w:w="562" w:type="dxa"/>
                <w:vAlign w:val="center"/>
              </w:tcPr>
            </w:tcPrChange>
          </w:tcPr>
          <w:p w14:paraId="50405014" w14:textId="0938B4F3" w:rsidR="008E3FD2" w:rsidRPr="002F7B70" w:rsidRDefault="008E3FD2" w:rsidP="008E3FD2">
            <w:pPr>
              <w:pStyle w:val="TAC"/>
              <w:keepNext w:val="0"/>
              <w:keepLines w:val="0"/>
            </w:pPr>
            <w:ins w:id="3630" w:author="Dave - updates, from v1.3 to v2.0" w:date="2018-10-08T15:38:00Z">
              <w:r w:rsidRPr="002F7B70">
                <w:t>32</w:t>
              </w:r>
            </w:ins>
            <w:del w:id="3631" w:author="Dave - updates, from v1.3 to v2.0" w:date="2018-10-08T15:38:00Z">
              <w:r w:rsidRPr="002F7B70" w:rsidDel="00427EBB">
                <w:delText>33</w:delText>
              </w:r>
            </w:del>
          </w:p>
        </w:tc>
        <w:tc>
          <w:tcPr>
            <w:tcW w:w="2694" w:type="dxa"/>
            <w:vAlign w:val="center"/>
            <w:tcPrChange w:id="3632" w:author="Dave: draft v4.4 to v4.5" w:date="2019-03-04T16:08:00Z">
              <w:tcPr>
                <w:tcW w:w="2694" w:type="dxa"/>
                <w:vAlign w:val="center"/>
              </w:tcPr>
            </w:tcPrChange>
          </w:tcPr>
          <w:p w14:paraId="4E4CDE17" w14:textId="51E56C2C" w:rsidR="008E3FD2" w:rsidRPr="002F7B70" w:rsidRDefault="008E3FD2" w:rsidP="008E3FD2">
            <w:pPr>
              <w:pStyle w:val="TAC"/>
              <w:keepNext w:val="0"/>
              <w:keepLines w:val="0"/>
              <w:jc w:val="left"/>
            </w:pPr>
            <w:r w:rsidRPr="002F7B70">
              <w:t>9.1.3.2 Meaningful sequence</w:t>
            </w:r>
            <w:ins w:id="3633" w:author="Dave - updates, from v1.3 to v2.0" w:date="2018-10-08T15:09:00Z">
              <w:r>
                <w:t xml:space="preserve"> </w:t>
              </w:r>
              <w:del w:id="3634" w:author="Mike - updates from draft v4.2 to v4.3" w:date="2019-03-03T23:24:00Z">
                <w:r w:rsidDel="007E46FF">
                  <w:delText>*</w:delText>
                </w:r>
              </w:del>
            </w:ins>
            <w:ins w:id="3635" w:author="Mike - updates from draft v4.2 to v4.3" w:date="2019-03-03T23:24:00Z">
              <w:del w:id="3636" w:author="Dave: draft v4.4 to v4.5" w:date="2019-03-04T15:46:00Z">
                <w:r w:rsidDel="00005957">
                  <w:delText>.</w:delText>
                </w:r>
              </w:del>
            </w:ins>
          </w:p>
        </w:tc>
        <w:tc>
          <w:tcPr>
            <w:tcW w:w="460" w:type="dxa"/>
            <w:vAlign w:val="center"/>
            <w:tcPrChange w:id="3637" w:author="Dave: draft v4.4 to v4.5" w:date="2019-03-04T16:08:00Z">
              <w:tcPr>
                <w:tcW w:w="425" w:type="dxa"/>
                <w:vAlign w:val="center"/>
              </w:tcPr>
            </w:tcPrChange>
          </w:tcPr>
          <w:p w14:paraId="75F0F57D"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638" w:author="Dave: draft v4.4 to v4.5" w:date="2019-03-04T16:08:00Z">
              <w:tcPr>
                <w:tcW w:w="425" w:type="dxa"/>
                <w:gridSpan w:val="2"/>
                <w:vAlign w:val="center"/>
              </w:tcPr>
            </w:tcPrChange>
          </w:tcPr>
          <w:p w14:paraId="3806B425" w14:textId="50331389" w:rsidR="008E3FD2" w:rsidRPr="002F7B70" w:rsidRDefault="008E3FD2" w:rsidP="008E3FD2">
            <w:pPr>
              <w:pStyle w:val="TAL"/>
              <w:keepNext w:val="0"/>
              <w:keepLines w:val="0"/>
              <w:jc w:val="center"/>
            </w:pPr>
            <w:ins w:id="3639" w:author="Dave (v6.1 to v6.2)" w:date="2019-04-26T18:37:00Z">
              <w:r w:rsidRPr="004A643A">
                <w:rPr>
                  <w:color w:val="FFFFFF" w:themeColor="background1"/>
                </w:rPr>
                <w:t>-</w:t>
              </w:r>
            </w:ins>
          </w:p>
        </w:tc>
        <w:tc>
          <w:tcPr>
            <w:tcW w:w="460" w:type="dxa"/>
            <w:vAlign w:val="center"/>
            <w:tcPrChange w:id="3640" w:author="Dave: draft v4.4 to v4.5" w:date="2019-03-04T16:08:00Z">
              <w:tcPr>
                <w:tcW w:w="425" w:type="dxa"/>
                <w:gridSpan w:val="2"/>
                <w:vAlign w:val="center"/>
              </w:tcPr>
            </w:tcPrChange>
          </w:tcPr>
          <w:p w14:paraId="7439D378" w14:textId="3883C523" w:rsidR="008E3FD2" w:rsidRPr="002F7B70" w:rsidRDefault="008E3FD2" w:rsidP="008E3FD2">
            <w:pPr>
              <w:pStyle w:val="TAL"/>
              <w:keepNext w:val="0"/>
              <w:keepLines w:val="0"/>
              <w:jc w:val="center"/>
              <w:rPr>
                <w:b/>
              </w:rPr>
            </w:pPr>
            <w:ins w:id="3641" w:author="Dave (v6.1 to v6.2)" w:date="2019-04-26T18:37:00Z">
              <w:r w:rsidRPr="004A643A">
                <w:rPr>
                  <w:color w:val="FFFFFF" w:themeColor="background1"/>
                </w:rPr>
                <w:t>-</w:t>
              </w:r>
            </w:ins>
          </w:p>
        </w:tc>
        <w:tc>
          <w:tcPr>
            <w:tcW w:w="461" w:type="dxa"/>
            <w:vAlign w:val="center"/>
            <w:tcPrChange w:id="3642" w:author="Dave: draft v4.4 to v4.5" w:date="2019-03-04T16:08:00Z">
              <w:tcPr>
                <w:tcW w:w="426" w:type="dxa"/>
                <w:gridSpan w:val="2"/>
                <w:vAlign w:val="center"/>
              </w:tcPr>
            </w:tcPrChange>
          </w:tcPr>
          <w:p w14:paraId="69728F3D" w14:textId="495CE193" w:rsidR="008E3FD2" w:rsidRPr="002F7B70" w:rsidRDefault="008E3FD2" w:rsidP="008E3FD2">
            <w:pPr>
              <w:pStyle w:val="TAL"/>
              <w:keepNext w:val="0"/>
              <w:keepLines w:val="0"/>
              <w:jc w:val="center"/>
              <w:rPr>
                <w:b/>
              </w:rPr>
            </w:pPr>
            <w:ins w:id="3643" w:author="Dave (v6.1 to v6.2)" w:date="2019-04-26T18:37:00Z">
              <w:r w:rsidRPr="004A643A">
                <w:rPr>
                  <w:color w:val="FFFFFF" w:themeColor="background1"/>
                </w:rPr>
                <w:t>-</w:t>
              </w:r>
            </w:ins>
          </w:p>
        </w:tc>
        <w:tc>
          <w:tcPr>
            <w:tcW w:w="567" w:type="dxa"/>
            <w:vAlign w:val="center"/>
            <w:tcPrChange w:id="3644" w:author="Dave: draft v4.4 to v4.5" w:date="2019-03-04T16:08:00Z">
              <w:tcPr>
                <w:tcW w:w="567" w:type="dxa"/>
                <w:gridSpan w:val="2"/>
                <w:vAlign w:val="center"/>
              </w:tcPr>
            </w:tcPrChange>
          </w:tcPr>
          <w:p w14:paraId="6AEDFFAF" w14:textId="3C919FFA" w:rsidR="008E3FD2" w:rsidRPr="002F7B70" w:rsidRDefault="008E3FD2" w:rsidP="008E3FD2">
            <w:pPr>
              <w:pStyle w:val="TAC"/>
              <w:keepNext w:val="0"/>
              <w:keepLines w:val="0"/>
            </w:pPr>
            <w:ins w:id="3645" w:author="Dave: draft v4.0 to v4.1" w:date="2019-03-02T15:50:00Z">
              <w:r>
                <w:t>C</w:t>
              </w:r>
            </w:ins>
            <w:del w:id="3646" w:author="Dave: draft v4.0 to v4.1" w:date="2019-03-02T15:50:00Z">
              <w:r w:rsidRPr="002F7B70" w:rsidDel="00C25C27">
                <w:delText>U</w:delText>
              </w:r>
            </w:del>
          </w:p>
        </w:tc>
        <w:tc>
          <w:tcPr>
            <w:tcW w:w="3261" w:type="dxa"/>
            <w:vAlign w:val="center"/>
            <w:tcPrChange w:id="3647" w:author="Dave: draft v4.4 to v4.5" w:date="2019-03-04T16:08:00Z">
              <w:tcPr>
                <w:tcW w:w="3402" w:type="dxa"/>
                <w:gridSpan w:val="2"/>
                <w:vAlign w:val="center"/>
              </w:tcPr>
            </w:tcPrChange>
          </w:tcPr>
          <w:p w14:paraId="4776C553" w14:textId="39B2FF34" w:rsidR="008E3FD2" w:rsidRPr="002F7B70" w:rsidRDefault="008E3FD2" w:rsidP="008E3FD2">
            <w:pPr>
              <w:pStyle w:val="TAL"/>
              <w:keepNext w:val="0"/>
              <w:keepLines w:val="0"/>
            </w:pPr>
            <w:ins w:id="3648" w:author="Dave: draft v4.0 to v4.1" w:date="2019-03-02T15:50:00Z">
              <w:r w:rsidRPr="00E07360">
                <w:t>Where ICT is a web page</w:t>
              </w:r>
            </w:ins>
          </w:p>
        </w:tc>
        <w:tc>
          <w:tcPr>
            <w:tcW w:w="1459" w:type="dxa"/>
            <w:gridSpan w:val="2"/>
            <w:vAlign w:val="center"/>
            <w:tcPrChange w:id="3649" w:author="Dave: draft v4.4 to v4.5" w:date="2019-03-04T16:08:00Z">
              <w:tcPr>
                <w:tcW w:w="1459" w:type="dxa"/>
                <w:gridSpan w:val="2"/>
                <w:vAlign w:val="center"/>
              </w:tcPr>
            </w:tcPrChange>
          </w:tcPr>
          <w:p w14:paraId="327CD898" w14:textId="4E921741" w:rsidR="008E3FD2" w:rsidRPr="002F7B70" w:rsidRDefault="008E3FD2" w:rsidP="008E3FD2">
            <w:pPr>
              <w:pStyle w:val="TAL"/>
              <w:keepNext w:val="0"/>
              <w:keepLines w:val="0"/>
            </w:pPr>
            <w:r w:rsidRPr="002F7B70">
              <w:t>C.9.1.3.2</w:t>
            </w:r>
          </w:p>
        </w:tc>
      </w:tr>
      <w:tr w:rsidR="008E3FD2" w:rsidRPr="002F7B70" w14:paraId="7FC4729C" w14:textId="77777777" w:rsidTr="00241E90">
        <w:trPr>
          <w:cantSplit/>
          <w:jc w:val="center"/>
          <w:trPrChange w:id="3650" w:author="Dave: draft v4.4 to v4.5" w:date="2019-03-04T16:08:00Z">
            <w:trPr>
              <w:cantSplit/>
              <w:jc w:val="center"/>
            </w:trPr>
          </w:trPrChange>
        </w:trPr>
        <w:tc>
          <w:tcPr>
            <w:tcW w:w="562" w:type="dxa"/>
            <w:vAlign w:val="center"/>
            <w:tcPrChange w:id="3651" w:author="Dave: draft v4.4 to v4.5" w:date="2019-03-04T16:08:00Z">
              <w:tcPr>
                <w:tcW w:w="562" w:type="dxa"/>
                <w:vAlign w:val="center"/>
              </w:tcPr>
            </w:tcPrChange>
          </w:tcPr>
          <w:p w14:paraId="383EC7CE" w14:textId="2B2ECC81" w:rsidR="008E3FD2" w:rsidRPr="002F7B70" w:rsidRDefault="008E3FD2" w:rsidP="008E3FD2">
            <w:pPr>
              <w:pStyle w:val="TAC"/>
              <w:keepNext w:val="0"/>
              <w:keepLines w:val="0"/>
            </w:pPr>
            <w:ins w:id="3652" w:author="Dave - updates, from v1.3 to v2.0" w:date="2018-10-08T15:38:00Z">
              <w:r w:rsidRPr="002F7B70">
                <w:t>33</w:t>
              </w:r>
            </w:ins>
            <w:del w:id="3653" w:author="Dave - updates, from v1.3 to v2.0" w:date="2018-10-08T15:38:00Z">
              <w:r w:rsidRPr="002F7B70" w:rsidDel="00427EBB">
                <w:delText>34</w:delText>
              </w:r>
            </w:del>
          </w:p>
        </w:tc>
        <w:tc>
          <w:tcPr>
            <w:tcW w:w="2694" w:type="dxa"/>
            <w:vAlign w:val="center"/>
            <w:tcPrChange w:id="3654" w:author="Dave: draft v4.4 to v4.5" w:date="2019-03-04T16:08:00Z">
              <w:tcPr>
                <w:tcW w:w="2694" w:type="dxa"/>
                <w:vAlign w:val="center"/>
              </w:tcPr>
            </w:tcPrChange>
          </w:tcPr>
          <w:p w14:paraId="5B83EC25" w14:textId="3196C86D" w:rsidR="008E3FD2" w:rsidRPr="002E7A3E" w:rsidRDefault="008E3FD2" w:rsidP="008E3FD2">
            <w:pPr>
              <w:pStyle w:val="TAC"/>
              <w:keepNext w:val="0"/>
              <w:keepLines w:val="0"/>
              <w:jc w:val="left"/>
              <w:rPr>
                <w:b/>
                <w:rPrChange w:id="3655" w:author="Dave - updates, from v1.3 to v2.0" w:date="2018-10-08T15:11:00Z">
                  <w:rPr/>
                </w:rPrChange>
              </w:rPr>
            </w:pPr>
            <w:r w:rsidRPr="002F7B70">
              <w:t>9.1.3.3 Sensory characteristics</w:t>
            </w:r>
            <w:ins w:id="3656" w:author="Dave - updates, from v1.3 to v2.0" w:date="2018-10-08T15:11:00Z">
              <w:r>
                <w:t xml:space="preserve"> </w:t>
              </w:r>
              <w:del w:id="3657" w:author="Mike - updates from draft v4.2 to v4.3" w:date="2019-03-03T23:24:00Z">
                <w:r w:rsidDel="007E46FF">
                  <w:delText>*</w:delText>
                </w:r>
              </w:del>
            </w:ins>
            <w:ins w:id="3658" w:author="Mike - updates from draft v4.2 to v4.3" w:date="2019-03-03T23:24:00Z">
              <w:del w:id="3659" w:author="Dave: draft v4.4 to v4.5" w:date="2019-03-04T15:46:00Z">
                <w:r w:rsidDel="00005957">
                  <w:delText>.</w:delText>
                </w:r>
              </w:del>
            </w:ins>
          </w:p>
        </w:tc>
        <w:tc>
          <w:tcPr>
            <w:tcW w:w="460" w:type="dxa"/>
            <w:vAlign w:val="center"/>
            <w:tcPrChange w:id="3660" w:author="Dave: draft v4.4 to v4.5" w:date="2019-03-04T16:08:00Z">
              <w:tcPr>
                <w:tcW w:w="425" w:type="dxa"/>
                <w:vAlign w:val="center"/>
              </w:tcPr>
            </w:tcPrChange>
          </w:tcPr>
          <w:p w14:paraId="6F073E20"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661" w:author="Dave: draft v4.4 to v4.5" w:date="2019-03-04T16:08:00Z">
              <w:tcPr>
                <w:tcW w:w="425" w:type="dxa"/>
                <w:gridSpan w:val="2"/>
                <w:vAlign w:val="center"/>
              </w:tcPr>
            </w:tcPrChange>
          </w:tcPr>
          <w:p w14:paraId="03E7470B" w14:textId="52814696" w:rsidR="008E3FD2" w:rsidRPr="002F7B70" w:rsidRDefault="008E3FD2" w:rsidP="008E3FD2">
            <w:pPr>
              <w:pStyle w:val="TAL"/>
              <w:keepNext w:val="0"/>
              <w:keepLines w:val="0"/>
              <w:jc w:val="center"/>
            </w:pPr>
            <w:ins w:id="3662" w:author="Dave (v6.1 to v6.2)" w:date="2019-04-26T18:37:00Z">
              <w:r w:rsidRPr="004A643A">
                <w:rPr>
                  <w:color w:val="FFFFFF" w:themeColor="background1"/>
                </w:rPr>
                <w:t>-</w:t>
              </w:r>
            </w:ins>
          </w:p>
        </w:tc>
        <w:tc>
          <w:tcPr>
            <w:tcW w:w="460" w:type="dxa"/>
            <w:vAlign w:val="center"/>
            <w:tcPrChange w:id="3663" w:author="Dave: draft v4.4 to v4.5" w:date="2019-03-04T16:08:00Z">
              <w:tcPr>
                <w:tcW w:w="425" w:type="dxa"/>
                <w:gridSpan w:val="2"/>
                <w:vAlign w:val="center"/>
              </w:tcPr>
            </w:tcPrChange>
          </w:tcPr>
          <w:p w14:paraId="5A9D1662" w14:textId="322EA403" w:rsidR="008E3FD2" w:rsidRPr="002F7B70" w:rsidRDefault="008E3FD2" w:rsidP="008E3FD2">
            <w:pPr>
              <w:pStyle w:val="TAL"/>
              <w:keepNext w:val="0"/>
              <w:keepLines w:val="0"/>
              <w:jc w:val="center"/>
              <w:rPr>
                <w:b/>
              </w:rPr>
            </w:pPr>
            <w:ins w:id="3664" w:author="Dave (v6.1 to v6.2)" w:date="2019-04-26T18:37:00Z">
              <w:r w:rsidRPr="004A643A">
                <w:rPr>
                  <w:color w:val="FFFFFF" w:themeColor="background1"/>
                </w:rPr>
                <w:t>-</w:t>
              </w:r>
            </w:ins>
          </w:p>
        </w:tc>
        <w:tc>
          <w:tcPr>
            <w:tcW w:w="461" w:type="dxa"/>
            <w:vAlign w:val="center"/>
            <w:tcPrChange w:id="3665" w:author="Dave: draft v4.4 to v4.5" w:date="2019-03-04T16:08:00Z">
              <w:tcPr>
                <w:tcW w:w="426" w:type="dxa"/>
                <w:gridSpan w:val="2"/>
                <w:vAlign w:val="center"/>
              </w:tcPr>
            </w:tcPrChange>
          </w:tcPr>
          <w:p w14:paraId="57709FF1" w14:textId="0B469242" w:rsidR="008E3FD2" w:rsidRPr="002F7B70" w:rsidRDefault="008E3FD2" w:rsidP="008E3FD2">
            <w:pPr>
              <w:pStyle w:val="TAL"/>
              <w:keepNext w:val="0"/>
              <w:keepLines w:val="0"/>
              <w:jc w:val="center"/>
              <w:rPr>
                <w:b/>
              </w:rPr>
            </w:pPr>
            <w:ins w:id="3666" w:author="Dave (v6.1 to v6.2)" w:date="2019-04-26T18:37:00Z">
              <w:r w:rsidRPr="004A643A">
                <w:rPr>
                  <w:color w:val="FFFFFF" w:themeColor="background1"/>
                </w:rPr>
                <w:t>-</w:t>
              </w:r>
            </w:ins>
          </w:p>
        </w:tc>
        <w:tc>
          <w:tcPr>
            <w:tcW w:w="567" w:type="dxa"/>
            <w:vAlign w:val="center"/>
            <w:tcPrChange w:id="3667" w:author="Dave: draft v4.4 to v4.5" w:date="2019-03-04T16:08:00Z">
              <w:tcPr>
                <w:tcW w:w="567" w:type="dxa"/>
                <w:gridSpan w:val="2"/>
                <w:vAlign w:val="center"/>
              </w:tcPr>
            </w:tcPrChange>
          </w:tcPr>
          <w:p w14:paraId="16B4C170" w14:textId="37F2D56A" w:rsidR="008E3FD2" w:rsidRPr="002F7B70" w:rsidRDefault="008E3FD2" w:rsidP="008E3FD2">
            <w:pPr>
              <w:pStyle w:val="TAC"/>
              <w:keepNext w:val="0"/>
              <w:keepLines w:val="0"/>
            </w:pPr>
            <w:ins w:id="3668" w:author="Dave: draft v4.0 to v4.1" w:date="2019-03-02T15:50:00Z">
              <w:r>
                <w:t>C</w:t>
              </w:r>
            </w:ins>
            <w:del w:id="3669" w:author="Dave: draft v4.0 to v4.1" w:date="2019-03-02T15:50:00Z">
              <w:r w:rsidRPr="002F7B70" w:rsidDel="00C25C27">
                <w:delText>U</w:delText>
              </w:r>
            </w:del>
          </w:p>
        </w:tc>
        <w:tc>
          <w:tcPr>
            <w:tcW w:w="3261" w:type="dxa"/>
            <w:vAlign w:val="center"/>
            <w:tcPrChange w:id="3670" w:author="Dave: draft v4.4 to v4.5" w:date="2019-03-04T16:08:00Z">
              <w:tcPr>
                <w:tcW w:w="3402" w:type="dxa"/>
                <w:gridSpan w:val="2"/>
                <w:vAlign w:val="center"/>
              </w:tcPr>
            </w:tcPrChange>
          </w:tcPr>
          <w:p w14:paraId="2F6D93D8" w14:textId="79F21E8B" w:rsidR="008E3FD2" w:rsidRPr="002F7B70" w:rsidRDefault="008E3FD2" w:rsidP="008E3FD2">
            <w:pPr>
              <w:pStyle w:val="TAL"/>
              <w:keepNext w:val="0"/>
              <w:keepLines w:val="0"/>
            </w:pPr>
            <w:ins w:id="3671" w:author="Dave: draft v4.0 to v4.1" w:date="2019-03-02T15:50:00Z">
              <w:r w:rsidRPr="00E07360">
                <w:t>Where ICT is a web page</w:t>
              </w:r>
            </w:ins>
          </w:p>
        </w:tc>
        <w:tc>
          <w:tcPr>
            <w:tcW w:w="1459" w:type="dxa"/>
            <w:gridSpan w:val="2"/>
            <w:vAlign w:val="center"/>
            <w:tcPrChange w:id="3672" w:author="Dave: draft v4.4 to v4.5" w:date="2019-03-04T16:08:00Z">
              <w:tcPr>
                <w:tcW w:w="1459" w:type="dxa"/>
                <w:gridSpan w:val="2"/>
                <w:vAlign w:val="center"/>
              </w:tcPr>
            </w:tcPrChange>
          </w:tcPr>
          <w:p w14:paraId="19CD9B1D" w14:textId="0F3361B1" w:rsidR="008E3FD2" w:rsidRPr="002F7B70" w:rsidRDefault="008E3FD2" w:rsidP="008E3FD2">
            <w:pPr>
              <w:pStyle w:val="TAL"/>
              <w:keepNext w:val="0"/>
              <w:keepLines w:val="0"/>
            </w:pPr>
            <w:r w:rsidRPr="002F7B70">
              <w:t>C.9.1.3.3</w:t>
            </w:r>
          </w:p>
        </w:tc>
      </w:tr>
      <w:tr w:rsidR="008E3FD2" w:rsidRPr="002F7B70" w:rsidDel="006D7A7D" w14:paraId="1640C1D4" w14:textId="77777777" w:rsidTr="00241E90">
        <w:trPr>
          <w:cantSplit/>
          <w:jc w:val="center"/>
          <w:trPrChange w:id="3673"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674"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2C4D7CB7" w14:textId="6354A097" w:rsidR="008E3FD2" w:rsidRPr="002F7B70" w:rsidDel="006D7A7D" w:rsidRDefault="008E3FD2" w:rsidP="008E3FD2">
            <w:pPr>
              <w:pStyle w:val="TAC"/>
              <w:keepNext w:val="0"/>
              <w:keepLines w:val="0"/>
            </w:pPr>
            <w:ins w:id="3675" w:author="Dave - updates, from v1.3 to v2.0" w:date="2018-10-08T15:38:00Z">
              <w:r w:rsidRPr="002F7B70">
                <w:t>34</w:t>
              </w:r>
            </w:ins>
            <w:del w:id="3676" w:author="Dave - updates, from v1.3 to v2.0" w:date="2018-10-08T15:38:00Z">
              <w:r w:rsidRPr="002F7B70" w:rsidDel="00427EBB">
                <w:delText>35</w:delText>
              </w:r>
            </w:del>
          </w:p>
        </w:tc>
        <w:tc>
          <w:tcPr>
            <w:tcW w:w="2694" w:type="dxa"/>
            <w:tcBorders>
              <w:top w:val="single" w:sz="4" w:space="0" w:color="auto"/>
              <w:left w:val="single" w:sz="4" w:space="0" w:color="auto"/>
              <w:bottom w:val="single" w:sz="4" w:space="0" w:color="auto"/>
              <w:right w:val="single" w:sz="4" w:space="0" w:color="auto"/>
            </w:tcBorders>
            <w:vAlign w:val="center"/>
            <w:tcPrChange w:id="3677"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33B64030" w14:textId="3962028C" w:rsidR="008E3FD2" w:rsidRPr="002F7B70" w:rsidDel="006D7A7D" w:rsidRDefault="008E3FD2" w:rsidP="008E3FD2">
            <w:pPr>
              <w:pStyle w:val="TAC"/>
              <w:keepNext w:val="0"/>
              <w:keepLines w:val="0"/>
              <w:jc w:val="left"/>
            </w:pPr>
            <w:r w:rsidRPr="002F7B70" w:rsidDel="006D7A7D">
              <w:t>9.</w:t>
            </w:r>
            <w:r w:rsidRPr="002F7B70">
              <w:t>1.3.4</w:t>
            </w:r>
            <w:r w:rsidRPr="002F7B70" w:rsidDel="006D7A7D">
              <w:t xml:space="preserve"> Orientation</w:t>
            </w:r>
            <w:ins w:id="3678" w:author="Dave - updates, from v1.3 to v2.0" w:date="2018-10-08T15:12:00Z">
              <w:r>
                <w:t xml:space="preserve"> </w:t>
              </w:r>
              <w:del w:id="3679" w:author="Mike - updates from draft v4.2 to v4.3" w:date="2019-03-03T23:24:00Z">
                <w:r w:rsidDel="007E46FF">
                  <w:delText>*</w:delText>
                </w:r>
              </w:del>
            </w:ins>
            <w:ins w:id="3680" w:author="Mike - updates from draft v4.2 to v4.3" w:date="2019-03-03T23:24:00Z">
              <w:del w:id="3681" w:author="Dave: draft v4.4 to v4.5" w:date="2019-03-04T15:46:00Z">
                <w:r w:rsidDel="00005957">
                  <w:delText>.</w:delText>
                </w:r>
              </w:del>
            </w:ins>
            <w:del w:id="3682" w:author="Dave - updates, from v1.3 to v2.0" w:date="2018-10-08T15:12:00Z">
              <w:r w:rsidRPr="002F7B70" w:rsidDel="002E7A3E">
                <w:delText xml:space="preserve"> </w:delText>
              </w:r>
            </w:del>
          </w:p>
        </w:tc>
        <w:tc>
          <w:tcPr>
            <w:tcW w:w="460" w:type="dxa"/>
            <w:tcBorders>
              <w:top w:val="single" w:sz="4" w:space="0" w:color="auto"/>
              <w:left w:val="single" w:sz="4" w:space="0" w:color="auto"/>
              <w:bottom w:val="single" w:sz="4" w:space="0" w:color="auto"/>
              <w:right w:val="single" w:sz="4" w:space="0" w:color="auto"/>
            </w:tcBorders>
            <w:vAlign w:val="center"/>
            <w:tcPrChange w:id="3683"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71C944C1" w14:textId="325381D2" w:rsidR="008E3FD2" w:rsidRPr="002F7B70" w:rsidDel="006D7A7D" w:rsidRDefault="008E3FD2" w:rsidP="008E3FD2">
            <w:pPr>
              <w:pStyle w:val="TAL"/>
              <w:keepNext w:val="0"/>
              <w:keepLines w:val="0"/>
              <w:jc w:val="center"/>
            </w:pPr>
            <w:r w:rsidRPr="002F7B70" w:rsidDel="006D7A7D">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Change w:id="3684"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515F9FB7" w14:textId="77777777" w:rsidR="008E3FD2" w:rsidRPr="002F7B70" w:rsidDel="006D7A7D" w:rsidRDefault="008E3FD2" w:rsidP="008E3FD2">
            <w:pPr>
              <w:pStyle w:val="TAL"/>
              <w:keepNext w:val="0"/>
              <w:keepLines w:val="0"/>
              <w:jc w:val="center"/>
            </w:pPr>
            <w:r w:rsidRPr="002F7B70" w:rsidDel="006D7A7D">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685"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5C7F1635" w14:textId="4256C7D4" w:rsidR="008E3FD2" w:rsidRPr="002F7B70" w:rsidDel="006D7A7D" w:rsidRDefault="008E3FD2" w:rsidP="008E3FD2">
            <w:pPr>
              <w:pStyle w:val="TAL"/>
              <w:keepNext w:val="0"/>
              <w:keepLines w:val="0"/>
              <w:jc w:val="center"/>
              <w:rPr>
                <w:b/>
              </w:rPr>
            </w:pPr>
            <w:ins w:id="3686"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3687"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1283CA38" w14:textId="2D6596E4" w:rsidR="008E3FD2" w:rsidRPr="002F7B70" w:rsidDel="006D7A7D" w:rsidRDefault="008E3FD2" w:rsidP="008E3FD2">
            <w:pPr>
              <w:pStyle w:val="TAL"/>
              <w:keepNext w:val="0"/>
              <w:keepLines w:val="0"/>
              <w:jc w:val="center"/>
              <w:rPr>
                <w:b/>
              </w:rPr>
            </w:pPr>
            <w:ins w:id="3688"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3689"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64F18D73" w14:textId="5B65EB27" w:rsidR="008E3FD2" w:rsidRPr="002F7B70" w:rsidDel="006D7A7D" w:rsidRDefault="008E3FD2" w:rsidP="008E3FD2">
            <w:pPr>
              <w:pStyle w:val="TAC"/>
              <w:keepNext w:val="0"/>
              <w:keepLines w:val="0"/>
            </w:pPr>
            <w:ins w:id="3690" w:author="Dave: draft v4.0 to v4.1" w:date="2019-03-02T15:50:00Z">
              <w:r>
                <w:t>C</w:t>
              </w:r>
            </w:ins>
            <w:del w:id="3691"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692"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21CC5D14" w14:textId="6FFB1952" w:rsidR="008E3FD2" w:rsidRPr="002F7B70" w:rsidDel="006D7A7D" w:rsidRDefault="008E3FD2" w:rsidP="008E3FD2">
            <w:pPr>
              <w:pStyle w:val="TAL"/>
              <w:keepNext w:val="0"/>
              <w:keepLines w:val="0"/>
            </w:pPr>
            <w:ins w:id="3693"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694"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381B9C1C" w14:textId="32B8232F" w:rsidR="008E3FD2" w:rsidRPr="002F7B70" w:rsidDel="006D7A7D" w:rsidRDefault="008E3FD2" w:rsidP="008E3FD2">
            <w:pPr>
              <w:pStyle w:val="TAL"/>
              <w:keepNext w:val="0"/>
              <w:keepLines w:val="0"/>
            </w:pPr>
            <w:r w:rsidRPr="002F7B70" w:rsidDel="006D7A7D">
              <w:t>C.9.</w:t>
            </w:r>
            <w:r w:rsidRPr="002F7B70">
              <w:t>1.3.4</w:t>
            </w:r>
          </w:p>
        </w:tc>
      </w:tr>
      <w:tr w:rsidR="008E3FD2" w:rsidRPr="002F7B70" w14:paraId="16CE8CF4" w14:textId="77777777" w:rsidTr="00241E90">
        <w:trPr>
          <w:cantSplit/>
          <w:jc w:val="center"/>
          <w:trPrChange w:id="3695"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696"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14DA0819" w14:textId="13EC0280" w:rsidR="008E3FD2" w:rsidRPr="002F7B70" w:rsidDel="001949E9" w:rsidRDefault="008E3FD2" w:rsidP="008E3FD2">
            <w:pPr>
              <w:pStyle w:val="TAC"/>
              <w:keepNext w:val="0"/>
              <w:keepLines w:val="0"/>
            </w:pPr>
            <w:ins w:id="3697" w:author="Dave - updates, from v1.3 to v2.0" w:date="2018-10-08T15:38:00Z">
              <w:r w:rsidRPr="002F7B70">
                <w:t>35</w:t>
              </w:r>
            </w:ins>
            <w:del w:id="3698" w:author="Dave - updates, from v1.3 to v2.0" w:date="2018-10-08T15:38:00Z">
              <w:r w:rsidRPr="002F7B70" w:rsidDel="00427EBB">
                <w:delText>36</w:delText>
              </w:r>
            </w:del>
          </w:p>
        </w:tc>
        <w:tc>
          <w:tcPr>
            <w:tcW w:w="2694" w:type="dxa"/>
            <w:tcBorders>
              <w:top w:val="single" w:sz="4" w:space="0" w:color="auto"/>
              <w:left w:val="single" w:sz="4" w:space="0" w:color="auto"/>
              <w:bottom w:val="single" w:sz="4" w:space="0" w:color="auto"/>
              <w:right w:val="single" w:sz="4" w:space="0" w:color="auto"/>
            </w:tcBorders>
            <w:vAlign w:val="center"/>
            <w:tcPrChange w:id="3699"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0B7561C1" w14:textId="2B8CB874" w:rsidR="008E3FD2" w:rsidRPr="002F7B70" w:rsidRDefault="008E3FD2" w:rsidP="008E3FD2">
            <w:pPr>
              <w:pStyle w:val="TAC"/>
              <w:keepNext w:val="0"/>
              <w:keepLines w:val="0"/>
              <w:jc w:val="left"/>
            </w:pPr>
            <w:r w:rsidRPr="002F7B70">
              <w:t>9.1.3.5 Identify input purpose</w:t>
            </w:r>
            <w:ins w:id="3700" w:author="Dave - updates, from v1.3 to v2.0" w:date="2018-10-08T15:12:00Z">
              <w:del w:id="3701" w:author="Dave: draft v4.4 to v4.5" w:date="2019-03-04T15:46:00Z">
                <w:r w:rsidDel="00005957">
                  <w:delText xml:space="preserve"> </w:delText>
                </w:r>
              </w:del>
              <w:del w:id="3702" w:author="Mike - updates from draft v4.2 to v4.3" w:date="2019-03-03T23:24:00Z">
                <w:r w:rsidDel="007E46FF">
                  <w:delText>*</w:delText>
                </w:r>
              </w:del>
            </w:ins>
            <w:ins w:id="3703" w:author="Mike - updates from draft v4.2 to v4.3" w:date="2019-03-03T23:24:00Z">
              <w:del w:id="3704" w:author="Dave: draft v4.4 to v4.5" w:date="2019-03-04T15:46:00Z">
                <w:r w:rsidDel="00005957">
                  <w:delText>.</w:delText>
                </w:r>
              </w:del>
            </w:ins>
            <w:del w:id="3705" w:author="Dave: draft v4.4 to v4.5" w:date="2019-03-04T15:46:00Z">
              <w:r w:rsidRPr="002F7B70" w:rsidDel="00005957">
                <w:delText xml:space="preserve"> </w:delText>
              </w:r>
            </w:del>
          </w:p>
        </w:tc>
        <w:tc>
          <w:tcPr>
            <w:tcW w:w="460" w:type="dxa"/>
            <w:tcBorders>
              <w:top w:val="single" w:sz="4" w:space="0" w:color="auto"/>
              <w:left w:val="single" w:sz="4" w:space="0" w:color="auto"/>
              <w:bottom w:val="single" w:sz="4" w:space="0" w:color="auto"/>
              <w:right w:val="single" w:sz="4" w:space="0" w:color="auto"/>
            </w:tcBorders>
            <w:vAlign w:val="center"/>
            <w:tcPrChange w:id="3706"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3133E535" w14:textId="77777777" w:rsidR="008E3FD2" w:rsidRPr="002F7B70" w:rsidRDefault="008E3FD2" w:rsidP="008E3FD2">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Change w:id="3707"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EECEFA8" w14:textId="77777777" w:rsidR="008E3FD2" w:rsidRPr="002F7B70" w:rsidRDefault="008E3FD2" w:rsidP="008E3FD2">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708"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52B2CBDC" w14:textId="163CE776" w:rsidR="008E3FD2" w:rsidRPr="002F7B70" w:rsidRDefault="008E3FD2" w:rsidP="008E3FD2">
            <w:pPr>
              <w:pStyle w:val="TAL"/>
              <w:keepNext w:val="0"/>
              <w:keepLines w:val="0"/>
              <w:jc w:val="center"/>
              <w:rPr>
                <w:b/>
              </w:rPr>
            </w:pPr>
            <w:ins w:id="3709"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3710"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304389DE" w14:textId="2D5A630D" w:rsidR="008E3FD2" w:rsidRPr="002F7B70" w:rsidRDefault="008E3FD2" w:rsidP="008E3FD2">
            <w:pPr>
              <w:pStyle w:val="TAL"/>
              <w:keepNext w:val="0"/>
              <w:keepLines w:val="0"/>
              <w:jc w:val="center"/>
              <w:rPr>
                <w:b/>
              </w:rPr>
            </w:pPr>
            <w:ins w:id="3711"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3712"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2A0CE669" w14:textId="28894B62" w:rsidR="008E3FD2" w:rsidRPr="002F7B70" w:rsidRDefault="008E3FD2" w:rsidP="008E3FD2">
            <w:pPr>
              <w:pStyle w:val="TAC"/>
              <w:keepNext w:val="0"/>
              <w:keepLines w:val="0"/>
            </w:pPr>
            <w:ins w:id="3713" w:author="Dave: draft v4.0 to v4.1" w:date="2019-03-02T15:50:00Z">
              <w:r>
                <w:t>C</w:t>
              </w:r>
            </w:ins>
            <w:del w:id="3714"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715"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4BF01F0A" w14:textId="361DC705" w:rsidR="008E3FD2" w:rsidRPr="002F7B70" w:rsidRDefault="008E3FD2" w:rsidP="008E3FD2">
            <w:pPr>
              <w:pStyle w:val="TAL"/>
              <w:keepNext w:val="0"/>
              <w:keepLines w:val="0"/>
            </w:pPr>
            <w:ins w:id="3716"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717"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55E394C1" w14:textId="6B7D6DDE" w:rsidR="008E3FD2" w:rsidRPr="002F7B70" w:rsidRDefault="008E3FD2" w:rsidP="008E3FD2">
            <w:pPr>
              <w:pStyle w:val="TAL"/>
              <w:keepNext w:val="0"/>
              <w:keepLines w:val="0"/>
            </w:pPr>
            <w:r w:rsidRPr="002F7B70">
              <w:t>C.9.1.3.5</w:t>
            </w:r>
          </w:p>
        </w:tc>
      </w:tr>
      <w:tr w:rsidR="008E3FD2" w:rsidRPr="002F7B70" w14:paraId="724A25C7" w14:textId="77777777" w:rsidTr="00241E90">
        <w:trPr>
          <w:cantSplit/>
          <w:jc w:val="center"/>
          <w:trPrChange w:id="3718" w:author="Dave: draft v4.4 to v4.5" w:date="2019-03-04T16:08:00Z">
            <w:trPr>
              <w:cantSplit/>
              <w:jc w:val="center"/>
            </w:trPr>
          </w:trPrChange>
        </w:trPr>
        <w:tc>
          <w:tcPr>
            <w:tcW w:w="562" w:type="dxa"/>
            <w:vAlign w:val="center"/>
            <w:tcPrChange w:id="3719" w:author="Dave: draft v4.4 to v4.5" w:date="2019-03-04T16:08:00Z">
              <w:tcPr>
                <w:tcW w:w="562" w:type="dxa"/>
                <w:vAlign w:val="center"/>
              </w:tcPr>
            </w:tcPrChange>
          </w:tcPr>
          <w:p w14:paraId="2E6DCB07" w14:textId="13CBD6C7" w:rsidR="008E3FD2" w:rsidRPr="002F7B70" w:rsidRDefault="008E3FD2" w:rsidP="008E3FD2">
            <w:pPr>
              <w:pStyle w:val="TAC"/>
              <w:keepNext w:val="0"/>
              <w:keepLines w:val="0"/>
            </w:pPr>
            <w:ins w:id="3720" w:author="Dave - updates, from v1.3 to v2.0" w:date="2018-10-08T15:38:00Z">
              <w:r w:rsidRPr="002F7B70">
                <w:t>36</w:t>
              </w:r>
            </w:ins>
            <w:del w:id="3721" w:author="Dave - updates, from v1.3 to v2.0" w:date="2018-10-08T15:38:00Z">
              <w:r w:rsidRPr="002F7B70" w:rsidDel="00427EBB">
                <w:delText>37</w:delText>
              </w:r>
            </w:del>
          </w:p>
        </w:tc>
        <w:tc>
          <w:tcPr>
            <w:tcW w:w="2694" w:type="dxa"/>
            <w:vAlign w:val="center"/>
            <w:tcPrChange w:id="3722" w:author="Dave: draft v4.4 to v4.5" w:date="2019-03-04T16:08:00Z">
              <w:tcPr>
                <w:tcW w:w="2694" w:type="dxa"/>
                <w:vAlign w:val="center"/>
              </w:tcPr>
            </w:tcPrChange>
          </w:tcPr>
          <w:p w14:paraId="451284DD" w14:textId="5487F5BE" w:rsidR="008E3FD2" w:rsidRPr="002F7B70" w:rsidRDefault="008E3FD2" w:rsidP="008E3FD2">
            <w:pPr>
              <w:pStyle w:val="TAC"/>
              <w:keepNext w:val="0"/>
              <w:keepLines w:val="0"/>
              <w:jc w:val="left"/>
            </w:pPr>
            <w:r w:rsidRPr="002F7B70">
              <w:t>9.1.4.1 Use of colour</w:t>
            </w:r>
            <w:ins w:id="3723" w:author="Dave - updates, from v1.3 to v2.0" w:date="2018-10-08T15:12:00Z">
              <w:r>
                <w:t xml:space="preserve"> </w:t>
              </w:r>
              <w:del w:id="3724" w:author="Mike - updates from draft v4.2 to v4.3" w:date="2019-03-03T23:24:00Z">
                <w:r w:rsidDel="007E46FF">
                  <w:delText>*</w:delText>
                </w:r>
              </w:del>
            </w:ins>
            <w:ins w:id="3725" w:author="Mike - updates from draft v4.2 to v4.3" w:date="2019-03-03T23:24:00Z">
              <w:del w:id="3726" w:author="Dave: draft v4.4 to v4.5" w:date="2019-03-04T15:46:00Z">
                <w:r w:rsidDel="00005957">
                  <w:delText>.</w:delText>
                </w:r>
              </w:del>
            </w:ins>
          </w:p>
        </w:tc>
        <w:tc>
          <w:tcPr>
            <w:tcW w:w="460" w:type="dxa"/>
            <w:vAlign w:val="center"/>
            <w:tcPrChange w:id="3727" w:author="Dave: draft v4.4 to v4.5" w:date="2019-03-04T16:08:00Z">
              <w:tcPr>
                <w:tcW w:w="425" w:type="dxa"/>
                <w:vAlign w:val="center"/>
              </w:tcPr>
            </w:tcPrChange>
          </w:tcPr>
          <w:p w14:paraId="727FEA66"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728" w:author="Dave: draft v4.4 to v4.5" w:date="2019-03-04T16:08:00Z">
              <w:tcPr>
                <w:tcW w:w="425" w:type="dxa"/>
                <w:gridSpan w:val="2"/>
                <w:vAlign w:val="center"/>
              </w:tcPr>
            </w:tcPrChange>
          </w:tcPr>
          <w:p w14:paraId="30503C46" w14:textId="039DAEF5" w:rsidR="008E3FD2" w:rsidRPr="002F7B70" w:rsidRDefault="008E3FD2" w:rsidP="008E3FD2">
            <w:pPr>
              <w:pStyle w:val="TAL"/>
              <w:keepNext w:val="0"/>
              <w:keepLines w:val="0"/>
              <w:jc w:val="center"/>
            </w:pPr>
            <w:ins w:id="3729" w:author="Dave (v6.1 to v6.2)" w:date="2019-04-26T18:38:00Z">
              <w:r w:rsidRPr="004A643A">
                <w:rPr>
                  <w:color w:val="FFFFFF" w:themeColor="background1"/>
                </w:rPr>
                <w:t>-</w:t>
              </w:r>
            </w:ins>
          </w:p>
        </w:tc>
        <w:tc>
          <w:tcPr>
            <w:tcW w:w="460" w:type="dxa"/>
            <w:vAlign w:val="center"/>
            <w:tcPrChange w:id="3730" w:author="Dave: draft v4.4 to v4.5" w:date="2019-03-04T16:08:00Z">
              <w:tcPr>
                <w:tcW w:w="425" w:type="dxa"/>
                <w:gridSpan w:val="2"/>
                <w:vAlign w:val="center"/>
              </w:tcPr>
            </w:tcPrChange>
          </w:tcPr>
          <w:p w14:paraId="11250E97" w14:textId="39884C5F" w:rsidR="008E3FD2" w:rsidRPr="002F7B70" w:rsidRDefault="008E3FD2" w:rsidP="008E3FD2">
            <w:pPr>
              <w:pStyle w:val="TAL"/>
              <w:keepNext w:val="0"/>
              <w:keepLines w:val="0"/>
              <w:jc w:val="center"/>
              <w:rPr>
                <w:b/>
              </w:rPr>
            </w:pPr>
            <w:ins w:id="3731" w:author="Dave (v6.1 to v6.2)" w:date="2019-04-26T18:37:00Z">
              <w:r w:rsidRPr="004A643A">
                <w:rPr>
                  <w:color w:val="FFFFFF" w:themeColor="background1"/>
                </w:rPr>
                <w:t>-</w:t>
              </w:r>
            </w:ins>
          </w:p>
        </w:tc>
        <w:tc>
          <w:tcPr>
            <w:tcW w:w="461" w:type="dxa"/>
            <w:vAlign w:val="center"/>
            <w:tcPrChange w:id="3732" w:author="Dave: draft v4.4 to v4.5" w:date="2019-03-04T16:08:00Z">
              <w:tcPr>
                <w:tcW w:w="426" w:type="dxa"/>
                <w:gridSpan w:val="2"/>
                <w:vAlign w:val="center"/>
              </w:tcPr>
            </w:tcPrChange>
          </w:tcPr>
          <w:p w14:paraId="55AD836E" w14:textId="7F96A25D" w:rsidR="008E3FD2" w:rsidRPr="002F7B70" w:rsidRDefault="008E3FD2" w:rsidP="008E3FD2">
            <w:pPr>
              <w:pStyle w:val="TAL"/>
              <w:keepNext w:val="0"/>
              <w:keepLines w:val="0"/>
              <w:jc w:val="center"/>
              <w:rPr>
                <w:b/>
              </w:rPr>
            </w:pPr>
            <w:ins w:id="3733" w:author="Dave (v6.1 to v6.2)" w:date="2019-04-26T18:37:00Z">
              <w:r w:rsidRPr="004A643A">
                <w:rPr>
                  <w:color w:val="FFFFFF" w:themeColor="background1"/>
                </w:rPr>
                <w:t>-</w:t>
              </w:r>
            </w:ins>
          </w:p>
        </w:tc>
        <w:tc>
          <w:tcPr>
            <w:tcW w:w="567" w:type="dxa"/>
            <w:vAlign w:val="center"/>
            <w:tcPrChange w:id="3734" w:author="Dave: draft v4.4 to v4.5" w:date="2019-03-04T16:08:00Z">
              <w:tcPr>
                <w:tcW w:w="567" w:type="dxa"/>
                <w:gridSpan w:val="2"/>
                <w:vAlign w:val="center"/>
              </w:tcPr>
            </w:tcPrChange>
          </w:tcPr>
          <w:p w14:paraId="7C980539" w14:textId="62477EAC" w:rsidR="008E3FD2" w:rsidRPr="002F7B70" w:rsidRDefault="008E3FD2" w:rsidP="008E3FD2">
            <w:pPr>
              <w:pStyle w:val="TAC"/>
              <w:keepNext w:val="0"/>
              <w:keepLines w:val="0"/>
            </w:pPr>
            <w:ins w:id="3735" w:author="Dave: draft v4.0 to v4.1" w:date="2019-03-02T15:50:00Z">
              <w:r>
                <w:t>C</w:t>
              </w:r>
            </w:ins>
            <w:del w:id="3736" w:author="Dave: draft v4.0 to v4.1" w:date="2019-03-02T15:50:00Z">
              <w:r w:rsidRPr="002F7B70" w:rsidDel="00C25C27">
                <w:delText>U</w:delText>
              </w:r>
            </w:del>
          </w:p>
        </w:tc>
        <w:tc>
          <w:tcPr>
            <w:tcW w:w="3261" w:type="dxa"/>
            <w:vAlign w:val="center"/>
            <w:tcPrChange w:id="3737" w:author="Dave: draft v4.4 to v4.5" w:date="2019-03-04T16:08:00Z">
              <w:tcPr>
                <w:tcW w:w="3402" w:type="dxa"/>
                <w:gridSpan w:val="2"/>
                <w:vAlign w:val="center"/>
              </w:tcPr>
            </w:tcPrChange>
          </w:tcPr>
          <w:p w14:paraId="6F0D5BFB" w14:textId="6BD379F4" w:rsidR="008E3FD2" w:rsidRPr="002F7B70" w:rsidRDefault="008E3FD2" w:rsidP="008E3FD2">
            <w:pPr>
              <w:pStyle w:val="TAL"/>
              <w:keepNext w:val="0"/>
              <w:keepLines w:val="0"/>
            </w:pPr>
            <w:ins w:id="3738" w:author="Dave: draft v4.0 to v4.1" w:date="2019-03-02T15:50:00Z">
              <w:r w:rsidRPr="00E07360">
                <w:t>Where ICT is a web page</w:t>
              </w:r>
            </w:ins>
          </w:p>
        </w:tc>
        <w:tc>
          <w:tcPr>
            <w:tcW w:w="1459" w:type="dxa"/>
            <w:gridSpan w:val="2"/>
            <w:vAlign w:val="center"/>
            <w:tcPrChange w:id="3739" w:author="Dave: draft v4.4 to v4.5" w:date="2019-03-04T16:08:00Z">
              <w:tcPr>
                <w:tcW w:w="1459" w:type="dxa"/>
                <w:gridSpan w:val="2"/>
                <w:vAlign w:val="center"/>
              </w:tcPr>
            </w:tcPrChange>
          </w:tcPr>
          <w:p w14:paraId="6E8EAB2F" w14:textId="594AE6AB" w:rsidR="008E3FD2" w:rsidRPr="002F7B70" w:rsidRDefault="008E3FD2" w:rsidP="008E3FD2">
            <w:pPr>
              <w:pStyle w:val="TAL"/>
              <w:keepNext w:val="0"/>
              <w:keepLines w:val="0"/>
            </w:pPr>
            <w:r w:rsidRPr="002F7B70">
              <w:t>C.9.1.4.1</w:t>
            </w:r>
          </w:p>
        </w:tc>
      </w:tr>
      <w:tr w:rsidR="008E3FD2" w:rsidRPr="002F7B70" w14:paraId="0DD42D12" w14:textId="77777777" w:rsidTr="00241E90">
        <w:trPr>
          <w:cantSplit/>
          <w:jc w:val="center"/>
          <w:trPrChange w:id="3740" w:author="Dave: draft v4.4 to v4.5" w:date="2019-03-04T16:08:00Z">
            <w:trPr>
              <w:cantSplit/>
              <w:jc w:val="center"/>
            </w:trPr>
          </w:trPrChange>
        </w:trPr>
        <w:tc>
          <w:tcPr>
            <w:tcW w:w="562" w:type="dxa"/>
            <w:vAlign w:val="center"/>
            <w:tcPrChange w:id="3741" w:author="Dave: draft v4.4 to v4.5" w:date="2019-03-04T16:08:00Z">
              <w:tcPr>
                <w:tcW w:w="562" w:type="dxa"/>
                <w:vAlign w:val="center"/>
              </w:tcPr>
            </w:tcPrChange>
          </w:tcPr>
          <w:p w14:paraId="21983F4D" w14:textId="7A4CDAC8" w:rsidR="008E3FD2" w:rsidRPr="002F7B70" w:rsidRDefault="008E3FD2" w:rsidP="008E3FD2">
            <w:pPr>
              <w:pStyle w:val="TAC"/>
              <w:keepNext w:val="0"/>
              <w:keepLines w:val="0"/>
            </w:pPr>
            <w:ins w:id="3742" w:author="Dave - updates, from v1.3 to v2.0" w:date="2018-10-08T15:38:00Z">
              <w:r w:rsidRPr="002F7B70">
                <w:t>37</w:t>
              </w:r>
            </w:ins>
            <w:del w:id="3743" w:author="Dave - updates, from v1.3 to v2.0" w:date="2018-10-08T15:38:00Z">
              <w:r w:rsidRPr="002F7B70" w:rsidDel="00427EBB">
                <w:delText>38</w:delText>
              </w:r>
            </w:del>
          </w:p>
        </w:tc>
        <w:tc>
          <w:tcPr>
            <w:tcW w:w="2694" w:type="dxa"/>
            <w:vAlign w:val="center"/>
            <w:tcPrChange w:id="3744" w:author="Dave: draft v4.4 to v4.5" w:date="2019-03-04T16:08:00Z">
              <w:tcPr>
                <w:tcW w:w="2694" w:type="dxa"/>
                <w:vAlign w:val="center"/>
              </w:tcPr>
            </w:tcPrChange>
          </w:tcPr>
          <w:p w14:paraId="68C13820" w14:textId="31E397DA" w:rsidR="008E3FD2" w:rsidRPr="002F7B70" w:rsidRDefault="008E3FD2" w:rsidP="008E3FD2">
            <w:pPr>
              <w:pStyle w:val="TAC"/>
              <w:keepNext w:val="0"/>
              <w:keepLines w:val="0"/>
              <w:jc w:val="left"/>
            </w:pPr>
            <w:r w:rsidRPr="002F7B70">
              <w:t>9.1.4.2 Audio control</w:t>
            </w:r>
            <w:ins w:id="3745" w:author="Dave - updates, from v1.3 to v2.0" w:date="2018-10-08T15:12:00Z">
              <w:r>
                <w:t xml:space="preserve"> </w:t>
              </w:r>
              <w:del w:id="3746" w:author="Mike - updates from draft v4.2 to v4.3" w:date="2019-03-03T23:24:00Z">
                <w:r w:rsidDel="007E46FF">
                  <w:delText>*</w:delText>
                </w:r>
              </w:del>
            </w:ins>
            <w:ins w:id="3747" w:author="Mike - updates from draft v4.2 to v4.3" w:date="2019-03-03T23:24:00Z">
              <w:del w:id="3748" w:author="Dave: draft v4.4 to v4.5" w:date="2019-03-04T15:46:00Z">
                <w:r w:rsidDel="00005957">
                  <w:delText>.</w:delText>
                </w:r>
              </w:del>
            </w:ins>
          </w:p>
        </w:tc>
        <w:tc>
          <w:tcPr>
            <w:tcW w:w="460" w:type="dxa"/>
            <w:vAlign w:val="center"/>
            <w:tcPrChange w:id="3749" w:author="Dave: draft v4.4 to v4.5" w:date="2019-03-04T16:08:00Z">
              <w:tcPr>
                <w:tcW w:w="425" w:type="dxa"/>
                <w:vAlign w:val="center"/>
              </w:tcPr>
            </w:tcPrChange>
          </w:tcPr>
          <w:p w14:paraId="57930495"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750" w:author="Dave: draft v4.4 to v4.5" w:date="2019-03-04T16:08:00Z">
              <w:tcPr>
                <w:tcW w:w="425" w:type="dxa"/>
                <w:gridSpan w:val="2"/>
                <w:vAlign w:val="center"/>
              </w:tcPr>
            </w:tcPrChange>
          </w:tcPr>
          <w:p w14:paraId="3E23A39E" w14:textId="534D9B4F" w:rsidR="008E3FD2" w:rsidRPr="002F7B70" w:rsidRDefault="008E3FD2" w:rsidP="008E3FD2">
            <w:pPr>
              <w:pStyle w:val="TAL"/>
              <w:keepNext w:val="0"/>
              <w:keepLines w:val="0"/>
              <w:jc w:val="center"/>
            </w:pPr>
            <w:ins w:id="3751" w:author="Dave (v6.1 to v6.2)" w:date="2019-04-26T18:38:00Z">
              <w:r w:rsidRPr="004A643A">
                <w:rPr>
                  <w:color w:val="FFFFFF" w:themeColor="background1"/>
                </w:rPr>
                <w:t>-</w:t>
              </w:r>
            </w:ins>
          </w:p>
        </w:tc>
        <w:tc>
          <w:tcPr>
            <w:tcW w:w="460" w:type="dxa"/>
            <w:vAlign w:val="center"/>
            <w:tcPrChange w:id="3752" w:author="Dave: draft v4.4 to v4.5" w:date="2019-03-04T16:08:00Z">
              <w:tcPr>
                <w:tcW w:w="425" w:type="dxa"/>
                <w:gridSpan w:val="2"/>
                <w:vAlign w:val="center"/>
              </w:tcPr>
            </w:tcPrChange>
          </w:tcPr>
          <w:p w14:paraId="7848B5EB" w14:textId="3CE69C53" w:rsidR="008E3FD2" w:rsidRPr="002F7B70" w:rsidRDefault="008E3FD2" w:rsidP="008E3FD2">
            <w:pPr>
              <w:pStyle w:val="TAL"/>
              <w:keepNext w:val="0"/>
              <w:keepLines w:val="0"/>
              <w:jc w:val="center"/>
              <w:rPr>
                <w:b/>
              </w:rPr>
            </w:pPr>
            <w:ins w:id="3753" w:author="Dave (v6.1 to v6.2)" w:date="2019-04-26T18:37:00Z">
              <w:r w:rsidRPr="004A643A">
                <w:rPr>
                  <w:color w:val="FFFFFF" w:themeColor="background1"/>
                </w:rPr>
                <w:t>-</w:t>
              </w:r>
            </w:ins>
          </w:p>
        </w:tc>
        <w:tc>
          <w:tcPr>
            <w:tcW w:w="461" w:type="dxa"/>
            <w:vAlign w:val="center"/>
            <w:tcPrChange w:id="3754" w:author="Dave: draft v4.4 to v4.5" w:date="2019-03-04T16:08:00Z">
              <w:tcPr>
                <w:tcW w:w="426" w:type="dxa"/>
                <w:gridSpan w:val="2"/>
                <w:vAlign w:val="center"/>
              </w:tcPr>
            </w:tcPrChange>
          </w:tcPr>
          <w:p w14:paraId="1877EA31" w14:textId="50DFD646" w:rsidR="008E3FD2" w:rsidRPr="002F7B70" w:rsidRDefault="008E3FD2" w:rsidP="008E3FD2">
            <w:pPr>
              <w:pStyle w:val="TAL"/>
              <w:keepNext w:val="0"/>
              <w:keepLines w:val="0"/>
              <w:jc w:val="center"/>
              <w:rPr>
                <w:b/>
              </w:rPr>
            </w:pPr>
            <w:ins w:id="3755" w:author="Dave (v6.1 to v6.2)" w:date="2019-04-26T18:37:00Z">
              <w:r w:rsidRPr="004A643A">
                <w:rPr>
                  <w:color w:val="FFFFFF" w:themeColor="background1"/>
                </w:rPr>
                <w:t>-</w:t>
              </w:r>
            </w:ins>
          </w:p>
        </w:tc>
        <w:tc>
          <w:tcPr>
            <w:tcW w:w="567" w:type="dxa"/>
            <w:vAlign w:val="center"/>
            <w:tcPrChange w:id="3756" w:author="Dave: draft v4.4 to v4.5" w:date="2019-03-04T16:08:00Z">
              <w:tcPr>
                <w:tcW w:w="567" w:type="dxa"/>
                <w:gridSpan w:val="2"/>
                <w:vAlign w:val="center"/>
              </w:tcPr>
            </w:tcPrChange>
          </w:tcPr>
          <w:p w14:paraId="4B6009FB" w14:textId="64588A65" w:rsidR="008E3FD2" w:rsidRPr="002F7B70" w:rsidRDefault="008E3FD2" w:rsidP="008E3FD2">
            <w:pPr>
              <w:pStyle w:val="TAC"/>
              <w:keepNext w:val="0"/>
              <w:keepLines w:val="0"/>
            </w:pPr>
            <w:ins w:id="3757" w:author="Dave: draft v4.0 to v4.1" w:date="2019-03-02T15:50:00Z">
              <w:r>
                <w:t>C</w:t>
              </w:r>
            </w:ins>
            <w:del w:id="3758" w:author="Dave: draft v4.0 to v4.1" w:date="2019-03-02T15:50:00Z">
              <w:r w:rsidRPr="002F7B70" w:rsidDel="00C25C27">
                <w:delText>U</w:delText>
              </w:r>
            </w:del>
          </w:p>
        </w:tc>
        <w:tc>
          <w:tcPr>
            <w:tcW w:w="3261" w:type="dxa"/>
            <w:vAlign w:val="center"/>
            <w:tcPrChange w:id="3759" w:author="Dave: draft v4.4 to v4.5" w:date="2019-03-04T16:08:00Z">
              <w:tcPr>
                <w:tcW w:w="3402" w:type="dxa"/>
                <w:gridSpan w:val="2"/>
                <w:vAlign w:val="center"/>
              </w:tcPr>
            </w:tcPrChange>
          </w:tcPr>
          <w:p w14:paraId="3E6BB428" w14:textId="33C22859" w:rsidR="008E3FD2" w:rsidRPr="002F7B70" w:rsidRDefault="008E3FD2" w:rsidP="008E3FD2">
            <w:pPr>
              <w:pStyle w:val="TAL"/>
              <w:keepNext w:val="0"/>
              <w:keepLines w:val="0"/>
            </w:pPr>
            <w:ins w:id="3760" w:author="Dave: draft v4.0 to v4.1" w:date="2019-03-02T15:50:00Z">
              <w:r w:rsidRPr="00E07360">
                <w:t>Where ICT is a web page</w:t>
              </w:r>
            </w:ins>
          </w:p>
        </w:tc>
        <w:tc>
          <w:tcPr>
            <w:tcW w:w="1459" w:type="dxa"/>
            <w:gridSpan w:val="2"/>
            <w:vAlign w:val="center"/>
            <w:tcPrChange w:id="3761" w:author="Dave: draft v4.4 to v4.5" w:date="2019-03-04T16:08:00Z">
              <w:tcPr>
                <w:tcW w:w="1459" w:type="dxa"/>
                <w:gridSpan w:val="2"/>
              </w:tcPr>
            </w:tcPrChange>
          </w:tcPr>
          <w:p w14:paraId="44EB316E" w14:textId="18A77C1A" w:rsidR="008E3FD2" w:rsidRPr="002F7B70" w:rsidRDefault="008E3FD2" w:rsidP="008E3FD2">
            <w:pPr>
              <w:pStyle w:val="TAL"/>
              <w:keepNext w:val="0"/>
              <w:keepLines w:val="0"/>
            </w:pPr>
            <w:r w:rsidRPr="002F7B70">
              <w:t>C.9.1.4.2</w:t>
            </w:r>
          </w:p>
        </w:tc>
      </w:tr>
      <w:tr w:rsidR="008E3FD2" w:rsidRPr="002F7B70" w14:paraId="14E0C9C3" w14:textId="77777777" w:rsidTr="00241E90">
        <w:trPr>
          <w:cantSplit/>
          <w:jc w:val="center"/>
          <w:trPrChange w:id="3762" w:author="Dave: draft v4.4 to v4.5" w:date="2019-03-04T16:08:00Z">
            <w:trPr>
              <w:cantSplit/>
              <w:jc w:val="center"/>
            </w:trPr>
          </w:trPrChange>
        </w:trPr>
        <w:tc>
          <w:tcPr>
            <w:tcW w:w="562" w:type="dxa"/>
            <w:vAlign w:val="center"/>
            <w:tcPrChange w:id="3763" w:author="Dave: draft v4.4 to v4.5" w:date="2019-03-04T16:08:00Z">
              <w:tcPr>
                <w:tcW w:w="562" w:type="dxa"/>
                <w:vAlign w:val="center"/>
              </w:tcPr>
            </w:tcPrChange>
          </w:tcPr>
          <w:p w14:paraId="1FD1B26E" w14:textId="407C12C8" w:rsidR="008E3FD2" w:rsidRPr="002F7B70" w:rsidRDefault="008E3FD2" w:rsidP="008E3FD2">
            <w:pPr>
              <w:pStyle w:val="TAC"/>
              <w:keepNext w:val="0"/>
              <w:keepLines w:val="0"/>
            </w:pPr>
            <w:ins w:id="3764" w:author="Dave - updates, from v1.3 to v2.0" w:date="2018-10-08T15:38:00Z">
              <w:r w:rsidRPr="002F7B70">
                <w:t>38</w:t>
              </w:r>
            </w:ins>
            <w:del w:id="3765" w:author="Dave - updates, from v1.3 to v2.0" w:date="2018-10-08T15:38:00Z">
              <w:r w:rsidRPr="002F7B70" w:rsidDel="00427EBB">
                <w:delText>39</w:delText>
              </w:r>
            </w:del>
          </w:p>
        </w:tc>
        <w:tc>
          <w:tcPr>
            <w:tcW w:w="2694" w:type="dxa"/>
            <w:vAlign w:val="center"/>
            <w:tcPrChange w:id="3766" w:author="Dave: draft v4.4 to v4.5" w:date="2019-03-04T16:08:00Z">
              <w:tcPr>
                <w:tcW w:w="2694" w:type="dxa"/>
                <w:vAlign w:val="center"/>
              </w:tcPr>
            </w:tcPrChange>
          </w:tcPr>
          <w:p w14:paraId="4AB6E3DA" w14:textId="76634687" w:rsidR="008E3FD2" w:rsidRPr="002F7B70" w:rsidRDefault="008E3FD2" w:rsidP="008E3FD2">
            <w:pPr>
              <w:pStyle w:val="TAC"/>
              <w:keepNext w:val="0"/>
              <w:keepLines w:val="0"/>
              <w:jc w:val="left"/>
            </w:pPr>
            <w:r w:rsidRPr="002F7B70">
              <w:t>9.1.4.3 Contrast (minimum)</w:t>
            </w:r>
            <w:ins w:id="3767" w:author="Dave - updates, from v1.3 to v2.0" w:date="2018-10-08T15:12:00Z">
              <w:r>
                <w:t xml:space="preserve"> </w:t>
              </w:r>
              <w:del w:id="3768" w:author="Mike - updates from draft v4.2 to v4.3" w:date="2019-03-03T23:24:00Z">
                <w:r w:rsidDel="007E46FF">
                  <w:delText>*</w:delText>
                </w:r>
              </w:del>
            </w:ins>
            <w:ins w:id="3769" w:author="Mike - updates from draft v4.2 to v4.3" w:date="2019-03-03T23:24:00Z">
              <w:del w:id="3770" w:author="Dave: draft v4.4 to v4.5" w:date="2019-03-04T15:46:00Z">
                <w:r w:rsidDel="00005957">
                  <w:delText>.</w:delText>
                </w:r>
              </w:del>
            </w:ins>
          </w:p>
        </w:tc>
        <w:tc>
          <w:tcPr>
            <w:tcW w:w="460" w:type="dxa"/>
            <w:vAlign w:val="center"/>
            <w:tcPrChange w:id="3771" w:author="Dave: draft v4.4 to v4.5" w:date="2019-03-04T16:08:00Z">
              <w:tcPr>
                <w:tcW w:w="425" w:type="dxa"/>
                <w:vAlign w:val="center"/>
              </w:tcPr>
            </w:tcPrChange>
          </w:tcPr>
          <w:p w14:paraId="654FFD62"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772" w:author="Dave: draft v4.4 to v4.5" w:date="2019-03-04T16:08:00Z">
              <w:tcPr>
                <w:tcW w:w="425" w:type="dxa"/>
                <w:gridSpan w:val="2"/>
                <w:vAlign w:val="center"/>
              </w:tcPr>
            </w:tcPrChange>
          </w:tcPr>
          <w:p w14:paraId="48B8749D" w14:textId="634C0947" w:rsidR="008E3FD2" w:rsidRPr="002F7B70" w:rsidRDefault="008E3FD2" w:rsidP="008E3FD2">
            <w:pPr>
              <w:pStyle w:val="TAL"/>
              <w:keepNext w:val="0"/>
              <w:keepLines w:val="0"/>
              <w:jc w:val="center"/>
            </w:pPr>
            <w:ins w:id="3773" w:author="Dave (v6.1 to v6.2)" w:date="2019-04-26T18:38:00Z">
              <w:r w:rsidRPr="004A643A">
                <w:rPr>
                  <w:color w:val="FFFFFF" w:themeColor="background1"/>
                </w:rPr>
                <w:t>-</w:t>
              </w:r>
            </w:ins>
          </w:p>
        </w:tc>
        <w:tc>
          <w:tcPr>
            <w:tcW w:w="460" w:type="dxa"/>
            <w:vAlign w:val="center"/>
            <w:tcPrChange w:id="3774" w:author="Dave: draft v4.4 to v4.5" w:date="2019-03-04T16:08:00Z">
              <w:tcPr>
                <w:tcW w:w="425" w:type="dxa"/>
                <w:gridSpan w:val="2"/>
                <w:vAlign w:val="center"/>
              </w:tcPr>
            </w:tcPrChange>
          </w:tcPr>
          <w:p w14:paraId="675E86F8" w14:textId="7607DE63" w:rsidR="008E3FD2" w:rsidRPr="002F7B70" w:rsidRDefault="008E3FD2" w:rsidP="008E3FD2">
            <w:pPr>
              <w:pStyle w:val="TAL"/>
              <w:keepNext w:val="0"/>
              <w:keepLines w:val="0"/>
              <w:jc w:val="center"/>
              <w:rPr>
                <w:b/>
              </w:rPr>
            </w:pPr>
            <w:ins w:id="3775" w:author="Dave (v6.1 to v6.2)" w:date="2019-04-26T18:37:00Z">
              <w:r w:rsidRPr="004A643A">
                <w:rPr>
                  <w:color w:val="FFFFFF" w:themeColor="background1"/>
                </w:rPr>
                <w:t>-</w:t>
              </w:r>
            </w:ins>
          </w:p>
        </w:tc>
        <w:tc>
          <w:tcPr>
            <w:tcW w:w="461" w:type="dxa"/>
            <w:vAlign w:val="center"/>
            <w:tcPrChange w:id="3776" w:author="Dave: draft v4.4 to v4.5" w:date="2019-03-04T16:08:00Z">
              <w:tcPr>
                <w:tcW w:w="426" w:type="dxa"/>
                <w:gridSpan w:val="2"/>
                <w:vAlign w:val="center"/>
              </w:tcPr>
            </w:tcPrChange>
          </w:tcPr>
          <w:p w14:paraId="306CD36D" w14:textId="362C2B73" w:rsidR="008E3FD2" w:rsidRPr="002F7B70" w:rsidRDefault="008E3FD2" w:rsidP="008E3FD2">
            <w:pPr>
              <w:pStyle w:val="TAL"/>
              <w:keepNext w:val="0"/>
              <w:keepLines w:val="0"/>
              <w:jc w:val="center"/>
              <w:rPr>
                <w:b/>
              </w:rPr>
            </w:pPr>
            <w:ins w:id="3777" w:author="Dave (v6.1 to v6.2)" w:date="2019-04-26T18:37:00Z">
              <w:r w:rsidRPr="004A643A">
                <w:rPr>
                  <w:color w:val="FFFFFF" w:themeColor="background1"/>
                </w:rPr>
                <w:t>-</w:t>
              </w:r>
            </w:ins>
          </w:p>
        </w:tc>
        <w:tc>
          <w:tcPr>
            <w:tcW w:w="567" w:type="dxa"/>
            <w:vAlign w:val="center"/>
            <w:tcPrChange w:id="3778" w:author="Dave: draft v4.4 to v4.5" w:date="2019-03-04T16:08:00Z">
              <w:tcPr>
                <w:tcW w:w="567" w:type="dxa"/>
                <w:gridSpan w:val="2"/>
                <w:vAlign w:val="center"/>
              </w:tcPr>
            </w:tcPrChange>
          </w:tcPr>
          <w:p w14:paraId="59F7D5B0" w14:textId="27491D55" w:rsidR="008E3FD2" w:rsidRPr="002F7B70" w:rsidRDefault="008E3FD2" w:rsidP="008E3FD2">
            <w:pPr>
              <w:pStyle w:val="TAC"/>
              <w:keepNext w:val="0"/>
              <w:keepLines w:val="0"/>
            </w:pPr>
            <w:ins w:id="3779" w:author="Dave: draft v4.0 to v4.1" w:date="2019-03-02T15:50:00Z">
              <w:r>
                <w:t>C</w:t>
              </w:r>
            </w:ins>
            <w:del w:id="3780" w:author="Dave: draft v4.0 to v4.1" w:date="2019-03-02T15:50:00Z">
              <w:r w:rsidRPr="002F7B70" w:rsidDel="00C25C27">
                <w:delText>U</w:delText>
              </w:r>
            </w:del>
          </w:p>
        </w:tc>
        <w:tc>
          <w:tcPr>
            <w:tcW w:w="3261" w:type="dxa"/>
            <w:vAlign w:val="center"/>
            <w:tcPrChange w:id="3781" w:author="Dave: draft v4.4 to v4.5" w:date="2019-03-04T16:08:00Z">
              <w:tcPr>
                <w:tcW w:w="3402" w:type="dxa"/>
                <w:gridSpan w:val="2"/>
                <w:vAlign w:val="center"/>
              </w:tcPr>
            </w:tcPrChange>
          </w:tcPr>
          <w:p w14:paraId="13CD99A8" w14:textId="3AF71ED2" w:rsidR="008E3FD2" w:rsidRPr="002F7B70" w:rsidRDefault="008E3FD2" w:rsidP="008E3FD2">
            <w:pPr>
              <w:pStyle w:val="TAL"/>
              <w:keepNext w:val="0"/>
              <w:keepLines w:val="0"/>
            </w:pPr>
            <w:ins w:id="3782" w:author="Dave: draft v4.0 to v4.1" w:date="2019-03-02T15:50:00Z">
              <w:r w:rsidRPr="00E07360">
                <w:t>Where ICT is a web page</w:t>
              </w:r>
            </w:ins>
          </w:p>
        </w:tc>
        <w:tc>
          <w:tcPr>
            <w:tcW w:w="1459" w:type="dxa"/>
            <w:gridSpan w:val="2"/>
            <w:vAlign w:val="center"/>
            <w:tcPrChange w:id="3783" w:author="Dave: draft v4.4 to v4.5" w:date="2019-03-04T16:08:00Z">
              <w:tcPr>
                <w:tcW w:w="1459" w:type="dxa"/>
                <w:gridSpan w:val="2"/>
              </w:tcPr>
            </w:tcPrChange>
          </w:tcPr>
          <w:p w14:paraId="518C77E7" w14:textId="5CFE4D04" w:rsidR="008E3FD2" w:rsidRPr="002F7B70" w:rsidRDefault="008E3FD2" w:rsidP="008E3FD2">
            <w:pPr>
              <w:pStyle w:val="TAL"/>
              <w:keepNext w:val="0"/>
              <w:keepLines w:val="0"/>
            </w:pPr>
            <w:r w:rsidRPr="002F7B70">
              <w:t>C.9.1.4.3</w:t>
            </w:r>
          </w:p>
        </w:tc>
      </w:tr>
      <w:tr w:rsidR="008E3FD2" w:rsidRPr="002F7B70" w14:paraId="10DF56D0" w14:textId="77777777" w:rsidTr="00241E90">
        <w:trPr>
          <w:cantSplit/>
          <w:jc w:val="center"/>
          <w:trPrChange w:id="3784" w:author="Dave: draft v4.4 to v4.5" w:date="2019-03-04T16:08:00Z">
            <w:trPr>
              <w:cantSplit/>
              <w:jc w:val="center"/>
            </w:trPr>
          </w:trPrChange>
        </w:trPr>
        <w:tc>
          <w:tcPr>
            <w:tcW w:w="562" w:type="dxa"/>
            <w:vAlign w:val="center"/>
            <w:tcPrChange w:id="3785" w:author="Dave: draft v4.4 to v4.5" w:date="2019-03-04T16:08:00Z">
              <w:tcPr>
                <w:tcW w:w="562" w:type="dxa"/>
                <w:vAlign w:val="center"/>
              </w:tcPr>
            </w:tcPrChange>
          </w:tcPr>
          <w:p w14:paraId="0EA90673" w14:textId="7AE7E454" w:rsidR="008E3FD2" w:rsidRPr="002F7B70" w:rsidRDefault="008E3FD2" w:rsidP="008E3FD2">
            <w:pPr>
              <w:pStyle w:val="TAC"/>
              <w:keepNext w:val="0"/>
              <w:keepLines w:val="0"/>
            </w:pPr>
            <w:ins w:id="3786" w:author="Dave - updates, from v1.3 to v2.0" w:date="2018-10-08T15:38:00Z">
              <w:r w:rsidRPr="002F7B70">
                <w:t>39</w:t>
              </w:r>
            </w:ins>
            <w:del w:id="3787" w:author="Dave - updates, from v1.3 to v2.0" w:date="2018-10-08T15:38:00Z">
              <w:r w:rsidRPr="002F7B70" w:rsidDel="00427EBB">
                <w:delText>40</w:delText>
              </w:r>
            </w:del>
          </w:p>
        </w:tc>
        <w:tc>
          <w:tcPr>
            <w:tcW w:w="2694" w:type="dxa"/>
            <w:vAlign w:val="center"/>
            <w:tcPrChange w:id="3788" w:author="Dave: draft v4.4 to v4.5" w:date="2019-03-04T16:08:00Z">
              <w:tcPr>
                <w:tcW w:w="2694" w:type="dxa"/>
                <w:vAlign w:val="center"/>
              </w:tcPr>
            </w:tcPrChange>
          </w:tcPr>
          <w:p w14:paraId="05691DA2" w14:textId="44B49B94" w:rsidR="008E3FD2" w:rsidRPr="002F7B70" w:rsidRDefault="008E3FD2" w:rsidP="008E3FD2">
            <w:pPr>
              <w:pStyle w:val="TAC"/>
              <w:keepNext w:val="0"/>
              <w:keepLines w:val="0"/>
              <w:jc w:val="left"/>
            </w:pPr>
            <w:r w:rsidRPr="002F7B70">
              <w:t>9.1.4.4 Resize text</w:t>
            </w:r>
            <w:ins w:id="3789" w:author="Dave - updates, from v1.3 to v2.0" w:date="2018-10-08T15:12:00Z">
              <w:r>
                <w:t xml:space="preserve"> </w:t>
              </w:r>
              <w:del w:id="3790" w:author="Mike - updates from draft v4.2 to v4.3" w:date="2019-03-03T23:24:00Z">
                <w:r w:rsidDel="007E46FF">
                  <w:delText>*</w:delText>
                </w:r>
              </w:del>
            </w:ins>
            <w:ins w:id="3791" w:author="Mike - updates from draft v4.2 to v4.3" w:date="2019-03-03T23:24:00Z">
              <w:del w:id="3792" w:author="Dave: draft v4.4 to v4.5" w:date="2019-03-04T15:46:00Z">
                <w:r w:rsidDel="00005957">
                  <w:delText>.</w:delText>
                </w:r>
              </w:del>
            </w:ins>
          </w:p>
        </w:tc>
        <w:tc>
          <w:tcPr>
            <w:tcW w:w="460" w:type="dxa"/>
            <w:vAlign w:val="center"/>
            <w:tcPrChange w:id="3793" w:author="Dave: draft v4.4 to v4.5" w:date="2019-03-04T16:08:00Z">
              <w:tcPr>
                <w:tcW w:w="425" w:type="dxa"/>
                <w:vAlign w:val="center"/>
              </w:tcPr>
            </w:tcPrChange>
          </w:tcPr>
          <w:p w14:paraId="2CA277A4"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794" w:author="Dave: draft v4.4 to v4.5" w:date="2019-03-04T16:08:00Z">
              <w:tcPr>
                <w:tcW w:w="425" w:type="dxa"/>
                <w:gridSpan w:val="2"/>
                <w:vAlign w:val="center"/>
              </w:tcPr>
            </w:tcPrChange>
          </w:tcPr>
          <w:p w14:paraId="6FD4935C" w14:textId="770CD1FD" w:rsidR="008E3FD2" w:rsidRPr="002F7B70" w:rsidRDefault="008E3FD2" w:rsidP="008E3FD2">
            <w:pPr>
              <w:pStyle w:val="TAL"/>
              <w:keepNext w:val="0"/>
              <w:keepLines w:val="0"/>
              <w:jc w:val="center"/>
            </w:pPr>
            <w:ins w:id="3795" w:author="Dave (v6.1 to v6.2)" w:date="2019-04-26T18:38:00Z">
              <w:r w:rsidRPr="004A643A">
                <w:rPr>
                  <w:color w:val="FFFFFF" w:themeColor="background1"/>
                </w:rPr>
                <w:t>-</w:t>
              </w:r>
            </w:ins>
          </w:p>
        </w:tc>
        <w:tc>
          <w:tcPr>
            <w:tcW w:w="460" w:type="dxa"/>
            <w:vAlign w:val="center"/>
            <w:tcPrChange w:id="3796" w:author="Dave: draft v4.4 to v4.5" w:date="2019-03-04T16:08:00Z">
              <w:tcPr>
                <w:tcW w:w="425" w:type="dxa"/>
                <w:gridSpan w:val="2"/>
                <w:vAlign w:val="center"/>
              </w:tcPr>
            </w:tcPrChange>
          </w:tcPr>
          <w:p w14:paraId="492626E2" w14:textId="26EB6BAF" w:rsidR="008E3FD2" w:rsidRPr="002F7B70" w:rsidRDefault="008E3FD2" w:rsidP="008E3FD2">
            <w:pPr>
              <w:pStyle w:val="TAL"/>
              <w:keepNext w:val="0"/>
              <w:keepLines w:val="0"/>
              <w:jc w:val="center"/>
              <w:rPr>
                <w:b/>
              </w:rPr>
            </w:pPr>
            <w:ins w:id="3797" w:author="Dave (v6.1 to v6.2)" w:date="2019-04-26T18:37:00Z">
              <w:r w:rsidRPr="004A643A">
                <w:rPr>
                  <w:color w:val="FFFFFF" w:themeColor="background1"/>
                </w:rPr>
                <w:t>-</w:t>
              </w:r>
            </w:ins>
          </w:p>
        </w:tc>
        <w:tc>
          <w:tcPr>
            <w:tcW w:w="461" w:type="dxa"/>
            <w:vAlign w:val="center"/>
            <w:tcPrChange w:id="3798" w:author="Dave: draft v4.4 to v4.5" w:date="2019-03-04T16:08:00Z">
              <w:tcPr>
                <w:tcW w:w="426" w:type="dxa"/>
                <w:gridSpan w:val="2"/>
                <w:vAlign w:val="center"/>
              </w:tcPr>
            </w:tcPrChange>
          </w:tcPr>
          <w:p w14:paraId="57AE8CAF" w14:textId="578BA375" w:rsidR="008E3FD2" w:rsidRPr="002F7B70" w:rsidRDefault="008E3FD2" w:rsidP="008E3FD2">
            <w:pPr>
              <w:pStyle w:val="TAL"/>
              <w:keepNext w:val="0"/>
              <w:keepLines w:val="0"/>
              <w:jc w:val="center"/>
              <w:rPr>
                <w:b/>
              </w:rPr>
            </w:pPr>
            <w:ins w:id="3799" w:author="Dave (v6.1 to v6.2)" w:date="2019-04-26T18:37:00Z">
              <w:r w:rsidRPr="004A643A">
                <w:rPr>
                  <w:color w:val="FFFFFF" w:themeColor="background1"/>
                </w:rPr>
                <w:t>-</w:t>
              </w:r>
            </w:ins>
          </w:p>
        </w:tc>
        <w:tc>
          <w:tcPr>
            <w:tcW w:w="567" w:type="dxa"/>
            <w:vAlign w:val="center"/>
            <w:tcPrChange w:id="3800" w:author="Dave: draft v4.4 to v4.5" w:date="2019-03-04T16:08:00Z">
              <w:tcPr>
                <w:tcW w:w="567" w:type="dxa"/>
                <w:gridSpan w:val="2"/>
                <w:vAlign w:val="center"/>
              </w:tcPr>
            </w:tcPrChange>
          </w:tcPr>
          <w:p w14:paraId="5E57F495" w14:textId="2B4255A8" w:rsidR="008E3FD2" w:rsidRPr="002F7B70" w:rsidRDefault="008E3FD2" w:rsidP="008E3FD2">
            <w:pPr>
              <w:pStyle w:val="TAC"/>
              <w:keepNext w:val="0"/>
              <w:keepLines w:val="0"/>
            </w:pPr>
            <w:ins w:id="3801" w:author="Dave: draft v4.0 to v4.1" w:date="2019-03-02T15:50:00Z">
              <w:r>
                <w:t>C</w:t>
              </w:r>
            </w:ins>
            <w:del w:id="3802" w:author="Dave: draft v4.0 to v4.1" w:date="2019-03-02T15:50:00Z">
              <w:r w:rsidRPr="002F7B70" w:rsidDel="00C25C27">
                <w:delText>U</w:delText>
              </w:r>
            </w:del>
          </w:p>
        </w:tc>
        <w:tc>
          <w:tcPr>
            <w:tcW w:w="3261" w:type="dxa"/>
            <w:vAlign w:val="center"/>
            <w:tcPrChange w:id="3803" w:author="Dave: draft v4.4 to v4.5" w:date="2019-03-04T16:08:00Z">
              <w:tcPr>
                <w:tcW w:w="3402" w:type="dxa"/>
                <w:gridSpan w:val="2"/>
                <w:vAlign w:val="center"/>
              </w:tcPr>
            </w:tcPrChange>
          </w:tcPr>
          <w:p w14:paraId="6F4EDE41" w14:textId="2ADCD7C3" w:rsidR="008E3FD2" w:rsidRPr="002F7B70" w:rsidRDefault="008E3FD2" w:rsidP="008E3FD2">
            <w:pPr>
              <w:pStyle w:val="TAL"/>
              <w:keepNext w:val="0"/>
              <w:keepLines w:val="0"/>
            </w:pPr>
            <w:ins w:id="3804" w:author="Dave: draft v4.0 to v4.1" w:date="2019-03-02T15:50:00Z">
              <w:r w:rsidRPr="00E07360">
                <w:t>Where ICT is a web page</w:t>
              </w:r>
            </w:ins>
          </w:p>
        </w:tc>
        <w:tc>
          <w:tcPr>
            <w:tcW w:w="1459" w:type="dxa"/>
            <w:gridSpan w:val="2"/>
            <w:vAlign w:val="center"/>
            <w:tcPrChange w:id="3805" w:author="Dave: draft v4.4 to v4.5" w:date="2019-03-04T16:08:00Z">
              <w:tcPr>
                <w:tcW w:w="1459" w:type="dxa"/>
                <w:gridSpan w:val="2"/>
              </w:tcPr>
            </w:tcPrChange>
          </w:tcPr>
          <w:p w14:paraId="3FB1538E" w14:textId="5A0243E3" w:rsidR="008E3FD2" w:rsidRPr="002F7B70" w:rsidRDefault="008E3FD2" w:rsidP="008E3FD2">
            <w:pPr>
              <w:pStyle w:val="TAL"/>
              <w:keepNext w:val="0"/>
              <w:keepLines w:val="0"/>
            </w:pPr>
            <w:r w:rsidRPr="002F7B70">
              <w:t>C.9.1.4.4</w:t>
            </w:r>
          </w:p>
        </w:tc>
      </w:tr>
      <w:tr w:rsidR="008E3FD2" w:rsidRPr="002F7B70" w14:paraId="0C3237BA" w14:textId="77777777" w:rsidTr="00241E90">
        <w:trPr>
          <w:cantSplit/>
          <w:jc w:val="center"/>
          <w:trPrChange w:id="3806" w:author="Dave: draft v4.4 to v4.5" w:date="2019-03-04T16:08:00Z">
            <w:trPr>
              <w:cantSplit/>
              <w:jc w:val="center"/>
            </w:trPr>
          </w:trPrChange>
        </w:trPr>
        <w:tc>
          <w:tcPr>
            <w:tcW w:w="562" w:type="dxa"/>
            <w:vAlign w:val="center"/>
            <w:tcPrChange w:id="3807" w:author="Dave: draft v4.4 to v4.5" w:date="2019-03-04T16:08:00Z">
              <w:tcPr>
                <w:tcW w:w="562" w:type="dxa"/>
                <w:vAlign w:val="center"/>
              </w:tcPr>
            </w:tcPrChange>
          </w:tcPr>
          <w:p w14:paraId="63123670" w14:textId="0B58120C" w:rsidR="008E3FD2" w:rsidRPr="002F7B70" w:rsidRDefault="008E3FD2" w:rsidP="008E3FD2">
            <w:pPr>
              <w:pStyle w:val="TAC"/>
              <w:keepNext w:val="0"/>
              <w:keepLines w:val="0"/>
            </w:pPr>
            <w:ins w:id="3808" w:author="Dave - updates, from v1.3 to v2.0" w:date="2018-10-08T15:38:00Z">
              <w:r w:rsidRPr="002F7B70">
                <w:t>40</w:t>
              </w:r>
            </w:ins>
            <w:del w:id="3809" w:author="Dave - updates, from v1.3 to v2.0" w:date="2018-10-08T15:38:00Z">
              <w:r w:rsidRPr="002F7B70" w:rsidDel="00427EBB">
                <w:delText>41</w:delText>
              </w:r>
            </w:del>
          </w:p>
        </w:tc>
        <w:tc>
          <w:tcPr>
            <w:tcW w:w="2694" w:type="dxa"/>
            <w:vAlign w:val="center"/>
            <w:tcPrChange w:id="3810" w:author="Dave: draft v4.4 to v4.5" w:date="2019-03-04T16:08:00Z">
              <w:tcPr>
                <w:tcW w:w="2694" w:type="dxa"/>
                <w:vAlign w:val="center"/>
              </w:tcPr>
            </w:tcPrChange>
          </w:tcPr>
          <w:p w14:paraId="4CBF4E76" w14:textId="74A86A2A" w:rsidR="008E3FD2" w:rsidRPr="002F7B70" w:rsidRDefault="008E3FD2" w:rsidP="008E3FD2">
            <w:pPr>
              <w:pStyle w:val="TAC"/>
              <w:keepNext w:val="0"/>
              <w:keepLines w:val="0"/>
              <w:jc w:val="left"/>
            </w:pPr>
            <w:r w:rsidRPr="002F7B70">
              <w:t>9.1.4.5 Images of text</w:t>
            </w:r>
            <w:ins w:id="3811" w:author="Dave - updates, from v1.3 to v2.0" w:date="2018-10-08T15:12:00Z">
              <w:r>
                <w:t xml:space="preserve"> </w:t>
              </w:r>
              <w:del w:id="3812" w:author="Mike - updates from draft v4.2 to v4.3" w:date="2019-03-03T23:24:00Z">
                <w:r w:rsidDel="007E46FF">
                  <w:delText>*</w:delText>
                </w:r>
              </w:del>
            </w:ins>
            <w:ins w:id="3813" w:author="Mike - updates from draft v4.2 to v4.3" w:date="2019-03-03T23:24:00Z">
              <w:del w:id="3814" w:author="Dave: draft v4.4 to v4.5" w:date="2019-03-04T15:46:00Z">
                <w:r w:rsidDel="00005957">
                  <w:delText>.</w:delText>
                </w:r>
              </w:del>
            </w:ins>
          </w:p>
        </w:tc>
        <w:tc>
          <w:tcPr>
            <w:tcW w:w="460" w:type="dxa"/>
            <w:vAlign w:val="center"/>
            <w:tcPrChange w:id="3815" w:author="Dave: draft v4.4 to v4.5" w:date="2019-03-04T16:08:00Z">
              <w:tcPr>
                <w:tcW w:w="425" w:type="dxa"/>
                <w:vAlign w:val="center"/>
              </w:tcPr>
            </w:tcPrChange>
          </w:tcPr>
          <w:p w14:paraId="6231F4A9"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3816" w:author="Dave: draft v4.4 to v4.5" w:date="2019-03-04T16:08:00Z">
              <w:tcPr>
                <w:tcW w:w="425" w:type="dxa"/>
                <w:gridSpan w:val="2"/>
                <w:vAlign w:val="center"/>
              </w:tcPr>
            </w:tcPrChange>
          </w:tcPr>
          <w:p w14:paraId="3183D189" w14:textId="41E0D803" w:rsidR="008E3FD2" w:rsidRPr="002F7B70" w:rsidRDefault="008E3FD2" w:rsidP="008E3FD2">
            <w:pPr>
              <w:pStyle w:val="TAL"/>
              <w:keepNext w:val="0"/>
              <w:keepLines w:val="0"/>
              <w:jc w:val="center"/>
            </w:pPr>
            <w:ins w:id="3817" w:author="Dave (v6.1 to v6.2)" w:date="2019-04-26T18:38:00Z">
              <w:r w:rsidRPr="004A643A">
                <w:rPr>
                  <w:color w:val="FFFFFF" w:themeColor="background1"/>
                </w:rPr>
                <w:t>-</w:t>
              </w:r>
            </w:ins>
          </w:p>
        </w:tc>
        <w:tc>
          <w:tcPr>
            <w:tcW w:w="460" w:type="dxa"/>
            <w:vAlign w:val="center"/>
            <w:tcPrChange w:id="3818" w:author="Dave: draft v4.4 to v4.5" w:date="2019-03-04T16:08:00Z">
              <w:tcPr>
                <w:tcW w:w="425" w:type="dxa"/>
                <w:gridSpan w:val="2"/>
                <w:vAlign w:val="center"/>
              </w:tcPr>
            </w:tcPrChange>
          </w:tcPr>
          <w:p w14:paraId="290A3BF4" w14:textId="308EEBD2" w:rsidR="008E3FD2" w:rsidRPr="002F7B70" w:rsidRDefault="008E3FD2" w:rsidP="008E3FD2">
            <w:pPr>
              <w:pStyle w:val="TAL"/>
              <w:keepNext w:val="0"/>
              <w:keepLines w:val="0"/>
              <w:jc w:val="center"/>
              <w:rPr>
                <w:b/>
              </w:rPr>
            </w:pPr>
            <w:ins w:id="3819" w:author="Dave (v6.1 to v6.2)" w:date="2019-04-26T18:37:00Z">
              <w:r w:rsidRPr="004A643A">
                <w:rPr>
                  <w:color w:val="FFFFFF" w:themeColor="background1"/>
                </w:rPr>
                <w:t>-</w:t>
              </w:r>
            </w:ins>
          </w:p>
        </w:tc>
        <w:tc>
          <w:tcPr>
            <w:tcW w:w="461" w:type="dxa"/>
            <w:vAlign w:val="center"/>
            <w:tcPrChange w:id="3820" w:author="Dave: draft v4.4 to v4.5" w:date="2019-03-04T16:08:00Z">
              <w:tcPr>
                <w:tcW w:w="426" w:type="dxa"/>
                <w:gridSpan w:val="2"/>
                <w:vAlign w:val="center"/>
              </w:tcPr>
            </w:tcPrChange>
          </w:tcPr>
          <w:p w14:paraId="08AAC88D" w14:textId="230AA0B0" w:rsidR="008E3FD2" w:rsidRPr="002F7B70" w:rsidRDefault="008E3FD2" w:rsidP="008E3FD2">
            <w:pPr>
              <w:pStyle w:val="TAL"/>
              <w:keepNext w:val="0"/>
              <w:keepLines w:val="0"/>
              <w:jc w:val="center"/>
              <w:rPr>
                <w:b/>
              </w:rPr>
            </w:pPr>
            <w:ins w:id="3821" w:author="Dave (v6.1 to v6.2)" w:date="2019-04-26T18:37:00Z">
              <w:r w:rsidRPr="004A643A">
                <w:rPr>
                  <w:color w:val="FFFFFF" w:themeColor="background1"/>
                </w:rPr>
                <w:t>-</w:t>
              </w:r>
            </w:ins>
          </w:p>
        </w:tc>
        <w:tc>
          <w:tcPr>
            <w:tcW w:w="567" w:type="dxa"/>
            <w:vAlign w:val="center"/>
            <w:tcPrChange w:id="3822" w:author="Dave: draft v4.4 to v4.5" w:date="2019-03-04T16:08:00Z">
              <w:tcPr>
                <w:tcW w:w="567" w:type="dxa"/>
                <w:gridSpan w:val="2"/>
                <w:vAlign w:val="center"/>
              </w:tcPr>
            </w:tcPrChange>
          </w:tcPr>
          <w:p w14:paraId="1ADC7296" w14:textId="51B44F78" w:rsidR="008E3FD2" w:rsidRPr="002F7B70" w:rsidRDefault="008E3FD2" w:rsidP="008E3FD2">
            <w:pPr>
              <w:pStyle w:val="TAC"/>
              <w:keepNext w:val="0"/>
              <w:keepLines w:val="0"/>
            </w:pPr>
            <w:ins w:id="3823" w:author="Dave: draft v4.0 to v4.1" w:date="2019-03-02T15:50:00Z">
              <w:r>
                <w:t>C</w:t>
              </w:r>
            </w:ins>
            <w:del w:id="3824" w:author="Dave: draft v4.0 to v4.1" w:date="2019-03-02T15:50:00Z">
              <w:r w:rsidRPr="002F7B70" w:rsidDel="00C25C27">
                <w:delText>U</w:delText>
              </w:r>
            </w:del>
          </w:p>
        </w:tc>
        <w:tc>
          <w:tcPr>
            <w:tcW w:w="3261" w:type="dxa"/>
            <w:vAlign w:val="center"/>
            <w:tcPrChange w:id="3825" w:author="Dave: draft v4.4 to v4.5" w:date="2019-03-04T16:08:00Z">
              <w:tcPr>
                <w:tcW w:w="3402" w:type="dxa"/>
                <w:gridSpan w:val="2"/>
                <w:vAlign w:val="center"/>
              </w:tcPr>
            </w:tcPrChange>
          </w:tcPr>
          <w:p w14:paraId="1624A229" w14:textId="0D599F84" w:rsidR="008E3FD2" w:rsidRPr="002F7B70" w:rsidRDefault="008E3FD2" w:rsidP="008E3FD2">
            <w:pPr>
              <w:pStyle w:val="TAL"/>
              <w:keepNext w:val="0"/>
              <w:keepLines w:val="0"/>
            </w:pPr>
            <w:ins w:id="3826" w:author="Dave: draft v4.0 to v4.1" w:date="2019-03-02T15:50:00Z">
              <w:r w:rsidRPr="00E07360">
                <w:t>Where ICT is a web page</w:t>
              </w:r>
            </w:ins>
          </w:p>
        </w:tc>
        <w:tc>
          <w:tcPr>
            <w:tcW w:w="1459" w:type="dxa"/>
            <w:gridSpan w:val="2"/>
            <w:vAlign w:val="center"/>
            <w:tcPrChange w:id="3827" w:author="Dave: draft v4.4 to v4.5" w:date="2019-03-04T16:08:00Z">
              <w:tcPr>
                <w:tcW w:w="1459" w:type="dxa"/>
                <w:gridSpan w:val="2"/>
              </w:tcPr>
            </w:tcPrChange>
          </w:tcPr>
          <w:p w14:paraId="166DC52E" w14:textId="4A1043E2" w:rsidR="008E3FD2" w:rsidRPr="002F7B70" w:rsidRDefault="008E3FD2" w:rsidP="008E3FD2">
            <w:pPr>
              <w:pStyle w:val="TAL"/>
              <w:keepNext w:val="0"/>
              <w:keepLines w:val="0"/>
            </w:pPr>
            <w:r w:rsidRPr="002F7B70">
              <w:t>C.9.1.4.5</w:t>
            </w:r>
          </w:p>
        </w:tc>
      </w:tr>
      <w:tr w:rsidR="008E3FD2" w:rsidRPr="002F7B70" w14:paraId="0784D6B4" w14:textId="77777777" w:rsidTr="00241E90">
        <w:trPr>
          <w:cantSplit/>
          <w:jc w:val="center"/>
          <w:trPrChange w:id="3828"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829"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4D5727CA" w14:textId="733F36F4" w:rsidR="008E3FD2" w:rsidRPr="002F7B70" w:rsidRDefault="008E3FD2" w:rsidP="008E3FD2">
            <w:pPr>
              <w:pStyle w:val="TAC"/>
              <w:keepNext w:val="0"/>
              <w:keepLines w:val="0"/>
            </w:pPr>
            <w:ins w:id="3830" w:author="Dave - updates, from v1.3 to v2.0" w:date="2018-10-08T15:38:00Z">
              <w:r w:rsidRPr="002F7B70">
                <w:t>41</w:t>
              </w:r>
            </w:ins>
            <w:del w:id="3831" w:author="Dave - updates, from v1.3 to v2.0" w:date="2018-10-08T15:38:00Z">
              <w:r w:rsidRPr="002F7B70" w:rsidDel="00427EBB">
                <w:delText>42</w:delText>
              </w:r>
            </w:del>
          </w:p>
        </w:tc>
        <w:tc>
          <w:tcPr>
            <w:tcW w:w="2694" w:type="dxa"/>
            <w:tcBorders>
              <w:top w:val="single" w:sz="4" w:space="0" w:color="auto"/>
              <w:left w:val="single" w:sz="4" w:space="0" w:color="auto"/>
              <w:bottom w:val="single" w:sz="4" w:space="0" w:color="auto"/>
              <w:right w:val="single" w:sz="4" w:space="0" w:color="auto"/>
            </w:tcBorders>
            <w:vAlign w:val="center"/>
            <w:tcPrChange w:id="3832"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239E5E3B" w14:textId="49336A92" w:rsidR="008E3FD2" w:rsidRPr="002F7B70" w:rsidRDefault="008E3FD2" w:rsidP="008E3FD2">
            <w:pPr>
              <w:pStyle w:val="TAC"/>
              <w:keepNext w:val="0"/>
              <w:keepLines w:val="0"/>
              <w:jc w:val="left"/>
            </w:pPr>
            <w:r w:rsidRPr="002F7B70">
              <w:t>9.1.4.10 Reflow</w:t>
            </w:r>
            <w:ins w:id="3833" w:author="Dave - updates, from v1.3 to v2.0" w:date="2018-10-08T15:12:00Z">
              <w:r>
                <w:t xml:space="preserve"> </w:t>
              </w:r>
              <w:del w:id="3834" w:author="Mike - updates from draft v4.2 to v4.3" w:date="2019-03-03T23:24:00Z">
                <w:r w:rsidDel="007E46FF">
                  <w:delText>*</w:delText>
                </w:r>
              </w:del>
            </w:ins>
            <w:ins w:id="3835" w:author="Mike - updates from draft v4.2 to v4.3" w:date="2019-03-03T23:24:00Z">
              <w:del w:id="3836" w:author="Dave: draft v4.4 to v4.5" w:date="2019-03-04T15:46:00Z">
                <w:r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837"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0D91BBDA" w14:textId="77777777" w:rsidR="008E3FD2" w:rsidRPr="002F7B70" w:rsidRDefault="008E3FD2" w:rsidP="008E3FD2">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Change w:id="3838"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AE05970" w14:textId="69CBC3BA" w:rsidR="008E3FD2" w:rsidRPr="002F7B70" w:rsidRDefault="008E3FD2" w:rsidP="008E3FD2">
            <w:pPr>
              <w:pStyle w:val="TAL"/>
              <w:keepNext w:val="0"/>
              <w:keepLines w:val="0"/>
              <w:jc w:val="center"/>
            </w:pPr>
            <w:ins w:id="3839" w:author="Dave (v6.1 to v6.2)" w:date="2019-04-26T18:38:00Z">
              <w:r w:rsidRPr="004A643A">
                <w:rPr>
                  <w:color w:val="FFFFFF" w:themeColor="background1"/>
                </w:rPr>
                <w:t>-</w:t>
              </w:r>
            </w:ins>
          </w:p>
        </w:tc>
        <w:tc>
          <w:tcPr>
            <w:tcW w:w="460" w:type="dxa"/>
            <w:tcBorders>
              <w:top w:val="single" w:sz="4" w:space="0" w:color="auto"/>
              <w:left w:val="single" w:sz="4" w:space="0" w:color="auto"/>
              <w:bottom w:val="single" w:sz="4" w:space="0" w:color="auto"/>
              <w:right w:val="single" w:sz="4" w:space="0" w:color="auto"/>
            </w:tcBorders>
            <w:vAlign w:val="center"/>
            <w:tcPrChange w:id="3840"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BD3DCD9" w14:textId="75F9A98F" w:rsidR="008E3FD2" w:rsidRPr="002F7B70" w:rsidRDefault="008E3FD2" w:rsidP="008E3FD2">
            <w:pPr>
              <w:pStyle w:val="TAL"/>
              <w:keepNext w:val="0"/>
              <w:keepLines w:val="0"/>
              <w:jc w:val="center"/>
              <w:rPr>
                <w:b/>
              </w:rPr>
            </w:pPr>
            <w:ins w:id="3841"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3842"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09CC75C2" w14:textId="69C349F7" w:rsidR="008E3FD2" w:rsidRPr="002F7B70" w:rsidRDefault="008E3FD2" w:rsidP="008E3FD2">
            <w:pPr>
              <w:pStyle w:val="TAL"/>
              <w:keepNext w:val="0"/>
              <w:keepLines w:val="0"/>
              <w:jc w:val="center"/>
              <w:rPr>
                <w:b/>
              </w:rPr>
            </w:pPr>
            <w:ins w:id="3843"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3844"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03CE4FF3" w14:textId="0D63055B" w:rsidR="008E3FD2" w:rsidRPr="002F7B70" w:rsidRDefault="008E3FD2" w:rsidP="008E3FD2">
            <w:pPr>
              <w:pStyle w:val="TAC"/>
              <w:keepNext w:val="0"/>
              <w:keepLines w:val="0"/>
            </w:pPr>
            <w:ins w:id="3845" w:author="Dave: draft v4.0 to v4.1" w:date="2019-03-02T15:50:00Z">
              <w:r>
                <w:t>C</w:t>
              </w:r>
            </w:ins>
            <w:del w:id="3846"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847"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1CDDC0CC" w14:textId="2AD11C39" w:rsidR="008E3FD2" w:rsidRPr="002F7B70" w:rsidRDefault="008E3FD2" w:rsidP="008E3FD2">
            <w:pPr>
              <w:pStyle w:val="TAL"/>
              <w:keepNext w:val="0"/>
              <w:keepLines w:val="0"/>
            </w:pPr>
            <w:ins w:id="3848"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849"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023A0956" w14:textId="30FCD9B9" w:rsidR="008E3FD2" w:rsidRPr="002F7B70" w:rsidRDefault="008E3FD2" w:rsidP="008E3FD2">
            <w:pPr>
              <w:pStyle w:val="TAL"/>
              <w:keepNext w:val="0"/>
              <w:keepLines w:val="0"/>
            </w:pPr>
            <w:r w:rsidRPr="002F7B70">
              <w:t>C.9.1.4.10</w:t>
            </w:r>
          </w:p>
        </w:tc>
      </w:tr>
      <w:tr w:rsidR="008E3FD2" w:rsidRPr="002F7B70" w14:paraId="0FE0B2D3" w14:textId="77777777" w:rsidTr="00241E90">
        <w:trPr>
          <w:cantSplit/>
          <w:jc w:val="center"/>
          <w:trPrChange w:id="3850"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851"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0E2D5C30" w14:textId="4619E827" w:rsidR="008E3FD2" w:rsidRPr="002F7B70" w:rsidRDefault="008E3FD2" w:rsidP="008E3FD2">
            <w:pPr>
              <w:pStyle w:val="TAC"/>
              <w:keepNext w:val="0"/>
              <w:keepLines w:val="0"/>
            </w:pPr>
            <w:ins w:id="3852" w:author="Dave - updates, from v1.3 to v2.0" w:date="2018-10-08T15:38:00Z">
              <w:r w:rsidRPr="002F7B70">
                <w:t>42</w:t>
              </w:r>
            </w:ins>
            <w:del w:id="3853" w:author="Dave - updates, from v1.3 to v2.0" w:date="2018-10-08T15:38:00Z">
              <w:r w:rsidRPr="002F7B70" w:rsidDel="00427EBB">
                <w:delText>43</w:delText>
              </w:r>
            </w:del>
          </w:p>
        </w:tc>
        <w:tc>
          <w:tcPr>
            <w:tcW w:w="2694" w:type="dxa"/>
            <w:tcBorders>
              <w:top w:val="single" w:sz="4" w:space="0" w:color="auto"/>
              <w:left w:val="single" w:sz="4" w:space="0" w:color="auto"/>
              <w:bottom w:val="single" w:sz="4" w:space="0" w:color="auto"/>
              <w:right w:val="single" w:sz="4" w:space="0" w:color="auto"/>
            </w:tcBorders>
            <w:vAlign w:val="center"/>
            <w:tcPrChange w:id="3854"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7D3648A9" w14:textId="1EFD4C9D" w:rsidR="008E3FD2" w:rsidRPr="002F7B70" w:rsidRDefault="008E3FD2" w:rsidP="008E3FD2">
            <w:pPr>
              <w:pStyle w:val="TAC"/>
              <w:keepNext w:val="0"/>
              <w:keepLines w:val="0"/>
              <w:jc w:val="left"/>
            </w:pPr>
            <w:r w:rsidRPr="002F7B70">
              <w:t>9.1.4.11 Non-text contrast</w:t>
            </w:r>
            <w:ins w:id="3855" w:author="Dave - updates, from v1.3 to v2.0" w:date="2018-10-08T15:12:00Z">
              <w:r>
                <w:t xml:space="preserve"> </w:t>
              </w:r>
              <w:del w:id="3856" w:author="Mike - updates from draft v4.2 to v4.3" w:date="2019-03-03T23:24:00Z">
                <w:r w:rsidDel="007E46FF">
                  <w:delText>*</w:delText>
                </w:r>
              </w:del>
            </w:ins>
            <w:ins w:id="3857" w:author="Mike - updates from draft v4.2 to v4.3" w:date="2019-03-03T23:24:00Z">
              <w:del w:id="3858" w:author="Dave: draft v4.4 to v4.5" w:date="2019-03-04T15:46:00Z">
                <w:r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859"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268E64EF" w14:textId="77777777" w:rsidR="008E3FD2" w:rsidRPr="002F7B70" w:rsidRDefault="008E3FD2" w:rsidP="008E3FD2">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Change w:id="3860"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3FC2E57D" w14:textId="4920B234" w:rsidR="008E3FD2" w:rsidRPr="002F7B70" w:rsidRDefault="008E3FD2" w:rsidP="008E3FD2">
            <w:pPr>
              <w:pStyle w:val="TAL"/>
              <w:keepNext w:val="0"/>
              <w:keepLines w:val="0"/>
              <w:jc w:val="center"/>
            </w:pPr>
            <w:ins w:id="3861" w:author="Dave (v6.1 to v6.2)" w:date="2019-04-26T18:38:00Z">
              <w:r w:rsidRPr="004A643A">
                <w:rPr>
                  <w:color w:val="FFFFFF" w:themeColor="background1"/>
                </w:rPr>
                <w:t>-</w:t>
              </w:r>
            </w:ins>
          </w:p>
        </w:tc>
        <w:tc>
          <w:tcPr>
            <w:tcW w:w="460" w:type="dxa"/>
            <w:tcBorders>
              <w:top w:val="single" w:sz="4" w:space="0" w:color="auto"/>
              <w:left w:val="single" w:sz="4" w:space="0" w:color="auto"/>
              <w:bottom w:val="single" w:sz="4" w:space="0" w:color="auto"/>
              <w:right w:val="single" w:sz="4" w:space="0" w:color="auto"/>
            </w:tcBorders>
            <w:vAlign w:val="center"/>
            <w:tcPrChange w:id="3862"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32EABCE2" w14:textId="05EABDBA" w:rsidR="008E3FD2" w:rsidRPr="002F7B70" w:rsidRDefault="008E3FD2" w:rsidP="008E3FD2">
            <w:pPr>
              <w:pStyle w:val="TAL"/>
              <w:keepNext w:val="0"/>
              <w:keepLines w:val="0"/>
              <w:jc w:val="center"/>
              <w:rPr>
                <w:b/>
              </w:rPr>
            </w:pPr>
            <w:ins w:id="3863"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3864"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725D0716" w14:textId="03F97442" w:rsidR="008E3FD2" w:rsidRPr="002F7B70" w:rsidRDefault="008E3FD2" w:rsidP="008E3FD2">
            <w:pPr>
              <w:pStyle w:val="TAL"/>
              <w:keepNext w:val="0"/>
              <w:keepLines w:val="0"/>
              <w:jc w:val="center"/>
              <w:rPr>
                <w:b/>
              </w:rPr>
            </w:pPr>
            <w:ins w:id="3865"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3866"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75E5C0CA" w14:textId="7EEB46F2" w:rsidR="008E3FD2" w:rsidRPr="002F7B70" w:rsidRDefault="008E3FD2" w:rsidP="008E3FD2">
            <w:pPr>
              <w:pStyle w:val="TAC"/>
              <w:keepNext w:val="0"/>
              <w:keepLines w:val="0"/>
            </w:pPr>
            <w:ins w:id="3867" w:author="Dave: draft v4.0 to v4.1" w:date="2019-03-02T15:50:00Z">
              <w:r>
                <w:t>C</w:t>
              </w:r>
            </w:ins>
            <w:del w:id="3868"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869"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0A21F182" w14:textId="230DBAA9" w:rsidR="008E3FD2" w:rsidRPr="002F7B70" w:rsidRDefault="008E3FD2" w:rsidP="008E3FD2">
            <w:pPr>
              <w:pStyle w:val="TAL"/>
              <w:keepNext w:val="0"/>
              <w:keepLines w:val="0"/>
            </w:pPr>
            <w:ins w:id="3870"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871"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533ABFE6" w14:textId="3149E6E8" w:rsidR="008E3FD2" w:rsidRPr="002F7B70" w:rsidRDefault="008E3FD2" w:rsidP="008E3FD2">
            <w:pPr>
              <w:pStyle w:val="TAL"/>
              <w:keepNext w:val="0"/>
              <w:keepLines w:val="0"/>
            </w:pPr>
            <w:r w:rsidRPr="002F7B70">
              <w:t>C.9.1.4.11</w:t>
            </w:r>
          </w:p>
        </w:tc>
      </w:tr>
      <w:tr w:rsidR="008E3FD2" w:rsidRPr="002F7B70" w14:paraId="42CADA35" w14:textId="77777777" w:rsidTr="00241E90">
        <w:trPr>
          <w:cantSplit/>
          <w:jc w:val="center"/>
          <w:trPrChange w:id="3872"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873"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3A38FB14" w14:textId="7B44807D" w:rsidR="008E3FD2" w:rsidRPr="002F7B70" w:rsidRDefault="008E3FD2" w:rsidP="008E3FD2">
            <w:pPr>
              <w:pStyle w:val="TAC"/>
              <w:keepNext w:val="0"/>
              <w:keepLines w:val="0"/>
            </w:pPr>
            <w:ins w:id="3874" w:author="Dave - updates, from v1.3 to v2.0" w:date="2018-10-08T15:38:00Z">
              <w:r w:rsidRPr="002F7B70">
                <w:t>43</w:t>
              </w:r>
            </w:ins>
            <w:del w:id="3875" w:author="Dave - updates, from v1.3 to v2.0" w:date="2018-10-08T15:38:00Z">
              <w:r w:rsidRPr="002F7B70" w:rsidDel="00427EBB">
                <w:delText>44</w:delText>
              </w:r>
            </w:del>
          </w:p>
        </w:tc>
        <w:tc>
          <w:tcPr>
            <w:tcW w:w="2694" w:type="dxa"/>
            <w:tcBorders>
              <w:top w:val="single" w:sz="4" w:space="0" w:color="auto"/>
              <w:left w:val="single" w:sz="4" w:space="0" w:color="auto"/>
              <w:bottom w:val="single" w:sz="4" w:space="0" w:color="auto"/>
              <w:right w:val="single" w:sz="4" w:space="0" w:color="auto"/>
            </w:tcBorders>
            <w:vAlign w:val="center"/>
            <w:tcPrChange w:id="3876"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37051179" w14:textId="17CB7AC8" w:rsidR="008E3FD2" w:rsidRPr="002F7B70" w:rsidRDefault="008E3FD2" w:rsidP="008E3FD2">
            <w:pPr>
              <w:pStyle w:val="TAC"/>
              <w:keepNext w:val="0"/>
              <w:keepLines w:val="0"/>
              <w:jc w:val="left"/>
            </w:pPr>
            <w:r w:rsidRPr="002F7B70">
              <w:t>9.1.4.12 Text spacing</w:t>
            </w:r>
            <w:ins w:id="3877" w:author="Dave - updates, from v1.3 to v2.0" w:date="2018-10-08T15:12:00Z">
              <w:r>
                <w:t xml:space="preserve"> </w:t>
              </w:r>
              <w:del w:id="3878" w:author="Mike - updates from draft v4.2 to v4.3" w:date="2019-03-03T23:24:00Z">
                <w:r w:rsidDel="007E46FF">
                  <w:delText>*</w:delText>
                </w:r>
              </w:del>
            </w:ins>
            <w:ins w:id="3879" w:author="Mike - updates from draft v4.2 to v4.3" w:date="2019-03-03T23:24:00Z">
              <w:del w:id="3880" w:author="Dave: draft v4.4 to v4.5" w:date="2019-03-04T15:46:00Z">
                <w:r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881"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587C1550" w14:textId="77777777" w:rsidR="008E3FD2" w:rsidRPr="002F7B70" w:rsidRDefault="008E3FD2" w:rsidP="008E3FD2">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Change w:id="3882"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B4A8D68" w14:textId="77777777" w:rsidR="008E3FD2" w:rsidRPr="002F7B70" w:rsidRDefault="008E3FD2" w:rsidP="008E3FD2">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883"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61FA579" w14:textId="197D35E8" w:rsidR="008E3FD2" w:rsidRPr="002F7B70" w:rsidRDefault="008E3FD2" w:rsidP="008E3FD2">
            <w:pPr>
              <w:pStyle w:val="TAL"/>
              <w:keepNext w:val="0"/>
              <w:keepLines w:val="0"/>
              <w:jc w:val="center"/>
              <w:rPr>
                <w:b/>
              </w:rPr>
            </w:pPr>
            <w:ins w:id="3884"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3885"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671BF2DD" w14:textId="13EDAE31" w:rsidR="008E3FD2" w:rsidRPr="002F7B70" w:rsidRDefault="008E3FD2" w:rsidP="008E3FD2">
            <w:pPr>
              <w:pStyle w:val="TAL"/>
              <w:keepNext w:val="0"/>
              <w:keepLines w:val="0"/>
              <w:jc w:val="center"/>
              <w:rPr>
                <w:b/>
              </w:rPr>
            </w:pPr>
            <w:ins w:id="3886"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3887"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3640F54F" w14:textId="0DD593D7" w:rsidR="008E3FD2" w:rsidRPr="002F7B70" w:rsidRDefault="008E3FD2" w:rsidP="008E3FD2">
            <w:pPr>
              <w:pStyle w:val="TAC"/>
              <w:keepNext w:val="0"/>
              <w:keepLines w:val="0"/>
            </w:pPr>
            <w:ins w:id="3888" w:author="Dave: draft v4.0 to v4.1" w:date="2019-03-02T15:50:00Z">
              <w:r>
                <w:t>C</w:t>
              </w:r>
            </w:ins>
            <w:del w:id="3889"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890"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750F9630" w14:textId="55954731" w:rsidR="008E3FD2" w:rsidRPr="002F7B70" w:rsidRDefault="008E3FD2" w:rsidP="008E3FD2">
            <w:pPr>
              <w:pStyle w:val="TAL"/>
              <w:keepNext w:val="0"/>
              <w:keepLines w:val="0"/>
            </w:pPr>
            <w:ins w:id="3891"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892"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72019C02" w14:textId="0ADBFE9F" w:rsidR="008E3FD2" w:rsidRPr="002F7B70" w:rsidRDefault="008E3FD2" w:rsidP="008E3FD2">
            <w:pPr>
              <w:pStyle w:val="TAL"/>
              <w:keepNext w:val="0"/>
              <w:keepLines w:val="0"/>
            </w:pPr>
            <w:r w:rsidRPr="002F7B70">
              <w:t>C.9.1.4.12</w:t>
            </w:r>
          </w:p>
        </w:tc>
      </w:tr>
      <w:tr w:rsidR="008E3FD2" w:rsidRPr="002F7B70" w14:paraId="371C8E69" w14:textId="77777777" w:rsidTr="00241E90">
        <w:trPr>
          <w:cantSplit/>
          <w:jc w:val="center"/>
          <w:trPrChange w:id="3893"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894"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7B22093A" w14:textId="056E1687" w:rsidR="008E3FD2" w:rsidRPr="002F7B70" w:rsidRDefault="008E3FD2" w:rsidP="008E3FD2">
            <w:pPr>
              <w:pStyle w:val="TAC"/>
              <w:keepNext w:val="0"/>
              <w:keepLines w:val="0"/>
            </w:pPr>
            <w:ins w:id="3895" w:author="Dave - updates, from v1.3 to v2.0" w:date="2018-10-08T15:38:00Z">
              <w:r w:rsidRPr="002F7B70">
                <w:t>44</w:t>
              </w:r>
            </w:ins>
            <w:del w:id="3896" w:author="Dave - updates, from v1.3 to v2.0" w:date="2018-10-08T15:38:00Z">
              <w:r w:rsidRPr="002F7B70" w:rsidDel="00427EBB">
                <w:delText>45</w:delText>
              </w:r>
            </w:del>
          </w:p>
        </w:tc>
        <w:tc>
          <w:tcPr>
            <w:tcW w:w="2694" w:type="dxa"/>
            <w:tcBorders>
              <w:top w:val="single" w:sz="4" w:space="0" w:color="auto"/>
              <w:left w:val="single" w:sz="4" w:space="0" w:color="auto"/>
              <w:bottom w:val="single" w:sz="4" w:space="0" w:color="auto"/>
              <w:right w:val="single" w:sz="4" w:space="0" w:color="auto"/>
            </w:tcBorders>
            <w:vAlign w:val="center"/>
            <w:tcPrChange w:id="3897"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63C8FE70" w14:textId="508D175A" w:rsidR="008E3FD2" w:rsidRPr="002F7B70" w:rsidRDefault="008E3FD2" w:rsidP="008E3FD2">
            <w:pPr>
              <w:pStyle w:val="TAC"/>
              <w:keepNext w:val="0"/>
              <w:keepLines w:val="0"/>
              <w:jc w:val="left"/>
            </w:pPr>
            <w:r w:rsidRPr="002F7B70">
              <w:t>9.1.4.13 Content on hover or focus</w:t>
            </w:r>
            <w:ins w:id="3898" w:author="Dave - updates, from v1.3 to v2.0" w:date="2018-10-08T15:12:00Z">
              <w:del w:id="3899" w:author="Dave: draft v4.4 to v4.5" w:date="2019-03-04T15:46:00Z">
                <w:r w:rsidDel="00005957">
                  <w:delText xml:space="preserve"> </w:delText>
                </w:r>
              </w:del>
              <w:del w:id="3900" w:author="Mike - updates from draft v4.2 to v4.3" w:date="2019-03-03T23:24:00Z">
                <w:r w:rsidDel="007E46FF">
                  <w:delText>*</w:delText>
                </w:r>
              </w:del>
            </w:ins>
            <w:ins w:id="3901" w:author="Mike - updates from draft v4.2 to v4.3" w:date="2019-03-03T23:24:00Z">
              <w:del w:id="3902" w:author="Dave: draft v4.4 to v4.5" w:date="2019-03-04T15:46:00Z">
                <w:r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903"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30D5FF02" w14:textId="77777777" w:rsidR="008E3FD2" w:rsidRPr="002F7B70" w:rsidRDefault="008E3FD2" w:rsidP="008E3FD2">
            <w:pPr>
              <w:pStyle w:val="TAL"/>
              <w:keepNext w:val="0"/>
              <w:keepLines w:val="0"/>
              <w:jc w:val="center"/>
            </w:pPr>
            <w:r w:rsidRPr="002F7B70">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Change w:id="3904"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1CA4ADEB" w14:textId="77777777" w:rsidR="008E3FD2" w:rsidRPr="002F7B70" w:rsidRDefault="008E3FD2" w:rsidP="008E3FD2">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905"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4B0E111" w14:textId="7389B4A2" w:rsidR="008E3FD2" w:rsidRPr="002F7B70" w:rsidRDefault="008E3FD2" w:rsidP="008E3FD2">
            <w:pPr>
              <w:pStyle w:val="TAL"/>
              <w:keepNext w:val="0"/>
              <w:keepLines w:val="0"/>
              <w:jc w:val="center"/>
              <w:rPr>
                <w:b/>
              </w:rPr>
            </w:pPr>
            <w:ins w:id="3906"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3907"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40B73B11" w14:textId="204059B5" w:rsidR="008E3FD2" w:rsidRPr="002F7B70" w:rsidRDefault="008E3FD2" w:rsidP="008E3FD2">
            <w:pPr>
              <w:pStyle w:val="TAL"/>
              <w:keepNext w:val="0"/>
              <w:keepLines w:val="0"/>
              <w:jc w:val="center"/>
              <w:rPr>
                <w:b/>
              </w:rPr>
            </w:pPr>
            <w:ins w:id="3908"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3909"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5061D89C" w14:textId="5266857B" w:rsidR="008E3FD2" w:rsidRPr="002F7B70" w:rsidRDefault="008E3FD2" w:rsidP="008E3FD2">
            <w:pPr>
              <w:pStyle w:val="TAC"/>
              <w:keepNext w:val="0"/>
              <w:keepLines w:val="0"/>
            </w:pPr>
            <w:ins w:id="3910" w:author="Dave: draft v4.0 to v4.1" w:date="2019-03-02T15:50:00Z">
              <w:r>
                <w:t>C</w:t>
              </w:r>
            </w:ins>
            <w:del w:id="3911"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912"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54BFC5EB" w14:textId="421BA1B1" w:rsidR="008E3FD2" w:rsidRPr="002F7B70" w:rsidRDefault="008E3FD2" w:rsidP="008E3FD2">
            <w:pPr>
              <w:pStyle w:val="TAL"/>
              <w:keepNext w:val="0"/>
              <w:keepLines w:val="0"/>
            </w:pPr>
            <w:ins w:id="3913"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914"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5C189BC4" w14:textId="1FCCAE9F" w:rsidR="008E3FD2" w:rsidRPr="002F7B70" w:rsidRDefault="008E3FD2" w:rsidP="008E3FD2">
            <w:pPr>
              <w:pStyle w:val="TAL"/>
              <w:keepNext w:val="0"/>
              <w:keepLines w:val="0"/>
            </w:pPr>
            <w:r w:rsidRPr="002F7B70">
              <w:t>C.9.1.4.13</w:t>
            </w:r>
          </w:p>
        </w:tc>
      </w:tr>
      <w:tr w:rsidR="008E3FD2" w:rsidRPr="002F7B70" w14:paraId="562D05DB" w14:textId="77777777" w:rsidTr="00241E90">
        <w:trPr>
          <w:cantSplit/>
          <w:jc w:val="center"/>
          <w:trPrChange w:id="3915" w:author="Dave: draft v4.4 to v4.5" w:date="2019-03-04T16:08:00Z">
            <w:trPr>
              <w:cantSplit/>
              <w:jc w:val="center"/>
            </w:trPr>
          </w:trPrChange>
        </w:trPr>
        <w:tc>
          <w:tcPr>
            <w:tcW w:w="562" w:type="dxa"/>
            <w:vAlign w:val="center"/>
            <w:tcPrChange w:id="3916" w:author="Dave: draft v4.4 to v4.5" w:date="2019-03-04T16:08:00Z">
              <w:tcPr>
                <w:tcW w:w="562" w:type="dxa"/>
                <w:vAlign w:val="center"/>
              </w:tcPr>
            </w:tcPrChange>
          </w:tcPr>
          <w:p w14:paraId="7D908F04" w14:textId="4F7CC071" w:rsidR="008E3FD2" w:rsidRPr="002F7B70" w:rsidRDefault="008E3FD2" w:rsidP="008E3FD2">
            <w:pPr>
              <w:pStyle w:val="TAC"/>
              <w:keepNext w:val="0"/>
              <w:keepLines w:val="0"/>
            </w:pPr>
            <w:ins w:id="3917" w:author="Dave - updates, from v1.3 to v2.0" w:date="2018-10-08T15:38:00Z">
              <w:r w:rsidRPr="002F7B70">
                <w:t>45</w:t>
              </w:r>
            </w:ins>
            <w:del w:id="3918" w:author="Dave - updates, from v1.3 to v2.0" w:date="2018-10-08T15:38:00Z">
              <w:r w:rsidRPr="002F7B70" w:rsidDel="00427EBB">
                <w:delText>46</w:delText>
              </w:r>
            </w:del>
          </w:p>
        </w:tc>
        <w:tc>
          <w:tcPr>
            <w:tcW w:w="2694" w:type="dxa"/>
            <w:vAlign w:val="center"/>
            <w:tcPrChange w:id="3919" w:author="Dave: draft v4.4 to v4.5" w:date="2019-03-04T16:08:00Z">
              <w:tcPr>
                <w:tcW w:w="2694" w:type="dxa"/>
                <w:vAlign w:val="center"/>
              </w:tcPr>
            </w:tcPrChange>
          </w:tcPr>
          <w:p w14:paraId="2DCB925A" w14:textId="50DB0FFF" w:rsidR="008E3FD2" w:rsidRPr="002F7B70" w:rsidRDefault="008E3FD2" w:rsidP="008E3FD2">
            <w:pPr>
              <w:pStyle w:val="TAC"/>
              <w:keepNext w:val="0"/>
              <w:keepLines w:val="0"/>
              <w:jc w:val="left"/>
            </w:pPr>
            <w:r w:rsidRPr="002F7B70">
              <w:t>9.2.1.1 Keyboard</w:t>
            </w:r>
            <w:ins w:id="3920" w:author="Dave - updates, from v1.3 to v2.0" w:date="2018-10-08T15:12:00Z">
              <w:r>
                <w:t xml:space="preserve"> </w:t>
              </w:r>
              <w:del w:id="3921" w:author="Mike - updates from draft v4.2 to v4.3" w:date="2019-03-03T23:24:00Z">
                <w:r w:rsidDel="007E46FF">
                  <w:delText>*</w:delText>
                </w:r>
              </w:del>
            </w:ins>
            <w:ins w:id="3922" w:author="Mike - updates from draft v4.2 to v4.3" w:date="2019-03-03T23:24:00Z">
              <w:del w:id="3923" w:author="Dave: draft v4.4 to v4.5" w:date="2019-03-04T15:46:00Z">
                <w:r w:rsidDel="00005957">
                  <w:delText>.</w:delText>
                </w:r>
              </w:del>
            </w:ins>
          </w:p>
        </w:tc>
        <w:tc>
          <w:tcPr>
            <w:tcW w:w="460" w:type="dxa"/>
            <w:vAlign w:val="center"/>
            <w:tcPrChange w:id="3924" w:author="Dave: draft v4.4 to v4.5" w:date="2019-03-04T16:08:00Z">
              <w:tcPr>
                <w:tcW w:w="425" w:type="dxa"/>
                <w:vAlign w:val="center"/>
              </w:tcPr>
            </w:tcPrChange>
          </w:tcPr>
          <w:p w14:paraId="75BA50F2" w14:textId="3572FF1E" w:rsidR="008E3FD2" w:rsidRPr="002F7B70" w:rsidRDefault="008E3FD2" w:rsidP="008E3FD2">
            <w:pPr>
              <w:pStyle w:val="TAL"/>
              <w:keepNext w:val="0"/>
              <w:keepLines w:val="0"/>
              <w:jc w:val="center"/>
              <w:rPr>
                <w:b/>
              </w:rPr>
            </w:pPr>
            <w:ins w:id="3925" w:author="Dave (v6.1 to v6.2)" w:date="2019-04-26T18:39:00Z">
              <w:r w:rsidRPr="004A643A">
                <w:rPr>
                  <w:color w:val="FFFFFF" w:themeColor="background1"/>
                </w:rPr>
                <w:t>-</w:t>
              </w:r>
            </w:ins>
          </w:p>
        </w:tc>
        <w:tc>
          <w:tcPr>
            <w:tcW w:w="461" w:type="dxa"/>
            <w:vAlign w:val="center"/>
            <w:tcPrChange w:id="3926" w:author="Dave: draft v4.4 to v4.5" w:date="2019-03-04T16:08:00Z">
              <w:tcPr>
                <w:tcW w:w="425" w:type="dxa"/>
                <w:gridSpan w:val="2"/>
                <w:vAlign w:val="center"/>
              </w:tcPr>
            </w:tcPrChange>
          </w:tcPr>
          <w:p w14:paraId="07C05458"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3927" w:author="Dave: draft v4.4 to v4.5" w:date="2019-03-04T16:08:00Z">
              <w:tcPr>
                <w:tcW w:w="425" w:type="dxa"/>
                <w:gridSpan w:val="2"/>
                <w:vAlign w:val="center"/>
              </w:tcPr>
            </w:tcPrChange>
          </w:tcPr>
          <w:p w14:paraId="78707454" w14:textId="04E3A344" w:rsidR="008E3FD2" w:rsidRPr="002F7B70" w:rsidRDefault="008E3FD2" w:rsidP="008E3FD2">
            <w:pPr>
              <w:pStyle w:val="TAL"/>
              <w:keepNext w:val="0"/>
              <w:keepLines w:val="0"/>
              <w:jc w:val="center"/>
              <w:rPr>
                <w:b/>
              </w:rPr>
            </w:pPr>
            <w:ins w:id="3928" w:author="Dave (v6.1 to v6.2)" w:date="2019-04-26T18:37:00Z">
              <w:r w:rsidRPr="004A643A">
                <w:rPr>
                  <w:color w:val="FFFFFF" w:themeColor="background1"/>
                </w:rPr>
                <w:t>-</w:t>
              </w:r>
            </w:ins>
          </w:p>
        </w:tc>
        <w:tc>
          <w:tcPr>
            <w:tcW w:w="461" w:type="dxa"/>
            <w:vAlign w:val="center"/>
            <w:tcPrChange w:id="3929" w:author="Dave: draft v4.4 to v4.5" w:date="2019-03-04T16:08:00Z">
              <w:tcPr>
                <w:tcW w:w="426" w:type="dxa"/>
                <w:gridSpan w:val="2"/>
                <w:vAlign w:val="center"/>
              </w:tcPr>
            </w:tcPrChange>
          </w:tcPr>
          <w:p w14:paraId="0D2BBBD8" w14:textId="5FBE284E" w:rsidR="008E3FD2" w:rsidRPr="002F7B70" w:rsidRDefault="008E3FD2" w:rsidP="008E3FD2">
            <w:pPr>
              <w:pStyle w:val="TAL"/>
              <w:keepNext w:val="0"/>
              <w:keepLines w:val="0"/>
              <w:jc w:val="center"/>
              <w:rPr>
                <w:b/>
              </w:rPr>
            </w:pPr>
            <w:ins w:id="3930" w:author="Dave (v6.1 to v6.2)" w:date="2019-04-26T18:37:00Z">
              <w:r w:rsidRPr="004A643A">
                <w:rPr>
                  <w:color w:val="FFFFFF" w:themeColor="background1"/>
                </w:rPr>
                <w:t>-</w:t>
              </w:r>
            </w:ins>
          </w:p>
        </w:tc>
        <w:tc>
          <w:tcPr>
            <w:tcW w:w="567" w:type="dxa"/>
            <w:vAlign w:val="center"/>
            <w:tcPrChange w:id="3931" w:author="Dave: draft v4.4 to v4.5" w:date="2019-03-04T16:08:00Z">
              <w:tcPr>
                <w:tcW w:w="567" w:type="dxa"/>
                <w:gridSpan w:val="2"/>
                <w:vAlign w:val="center"/>
              </w:tcPr>
            </w:tcPrChange>
          </w:tcPr>
          <w:p w14:paraId="61D214B9" w14:textId="3ACD1B2B" w:rsidR="008E3FD2" w:rsidRPr="002F7B70" w:rsidRDefault="008E3FD2" w:rsidP="008E3FD2">
            <w:pPr>
              <w:pStyle w:val="TAC"/>
              <w:keepNext w:val="0"/>
              <w:keepLines w:val="0"/>
            </w:pPr>
            <w:ins w:id="3932" w:author="Dave: draft v4.0 to v4.1" w:date="2019-03-02T15:50:00Z">
              <w:r>
                <w:t>C</w:t>
              </w:r>
            </w:ins>
            <w:del w:id="3933" w:author="Dave: draft v4.0 to v4.1" w:date="2019-03-02T15:50:00Z">
              <w:r w:rsidRPr="002F7B70" w:rsidDel="00C25C27">
                <w:delText>U</w:delText>
              </w:r>
            </w:del>
          </w:p>
        </w:tc>
        <w:tc>
          <w:tcPr>
            <w:tcW w:w="3261" w:type="dxa"/>
            <w:vAlign w:val="center"/>
            <w:tcPrChange w:id="3934" w:author="Dave: draft v4.4 to v4.5" w:date="2019-03-04T16:08:00Z">
              <w:tcPr>
                <w:tcW w:w="3402" w:type="dxa"/>
                <w:gridSpan w:val="2"/>
                <w:vAlign w:val="center"/>
              </w:tcPr>
            </w:tcPrChange>
          </w:tcPr>
          <w:p w14:paraId="5371F371" w14:textId="69981151" w:rsidR="008E3FD2" w:rsidRPr="002F7B70" w:rsidRDefault="008E3FD2" w:rsidP="008E3FD2">
            <w:pPr>
              <w:pStyle w:val="TAL"/>
              <w:keepNext w:val="0"/>
              <w:keepLines w:val="0"/>
            </w:pPr>
            <w:ins w:id="3935" w:author="Dave: draft v4.0 to v4.1" w:date="2019-03-02T15:50:00Z">
              <w:r w:rsidRPr="00E07360">
                <w:t>Where ICT is a web page</w:t>
              </w:r>
            </w:ins>
          </w:p>
        </w:tc>
        <w:tc>
          <w:tcPr>
            <w:tcW w:w="1459" w:type="dxa"/>
            <w:gridSpan w:val="2"/>
            <w:vAlign w:val="center"/>
            <w:tcPrChange w:id="3936" w:author="Dave: draft v4.4 to v4.5" w:date="2019-03-04T16:08:00Z">
              <w:tcPr>
                <w:tcW w:w="1459" w:type="dxa"/>
                <w:gridSpan w:val="2"/>
                <w:vAlign w:val="center"/>
              </w:tcPr>
            </w:tcPrChange>
          </w:tcPr>
          <w:p w14:paraId="55952804" w14:textId="155168AB" w:rsidR="008E3FD2" w:rsidRPr="002F7B70" w:rsidRDefault="008E3FD2" w:rsidP="008E3FD2">
            <w:pPr>
              <w:pStyle w:val="TAL"/>
              <w:keepNext w:val="0"/>
              <w:keepLines w:val="0"/>
            </w:pPr>
            <w:r w:rsidRPr="002F7B70">
              <w:t>C.9.2.1.1</w:t>
            </w:r>
          </w:p>
        </w:tc>
      </w:tr>
      <w:tr w:rsidR="008E3FD2" w:rsidRPr="002F7B70" w14:paraId="506E938A" w14:textId="77777777" w:rsidTr="00241E90">
        <w:trPr>
          <w:cantSplit/>
          <w:jc w:val="center"/>
          <w:trPrChange w:id="3937" w:author="Dave: draft v4.4 to v4.5" w:date="2019-03-04T16:08:00Z">
            <w:trPr>
              <w:cantSplit/>
              <w:jc w:val="center"/>
            </w:trPr>
          </w:trPrChange>
        </w:trPr>
        <w:tc>
          <w:tcPr>
            <w:tcW w:w="562" w:type="dxa"/>
            <w:vAlign w:val="center"/>
            <w:tcPrChange w:id="3938" w:author="Dave: draft v4.4 to v4.5" w:date="2019-03-04T16:08:00Z">
              <w:tcPr>
                <w:tcW w:w="562" w:type="dxa"/>
                <w:vAlign w:val="center"/>
              </w:tcPr>
            </w:tcPrChange>
          </w:tcPr>
          <w:p w14:paraId="18468BB0" w14:textId="24045D42" w:rsidR="008E3FD2" w:rsidRPr="002F7B70" w:rsidRDefault="008E3FD2" w:rsidP="008E3FD2">
            <w:pPr>
              <w:pStyle w:val="TAC"/>
              <w:keepNext w:val="0"/>
              <w:keepLines w:val="0"/>
            </w:pPr>
            <w:ins w:id="3939" w:author="Dave - updates, from v1.3 to v2.0" w:date="2018-10-08T15:38:00Z">
              <w:r w:rsidRPr="002F7B70">
                <w:t>46</w:t>
              </w:r>
            </w:ins>
            <w:del w:id="3940" w:author="Dave - updates, from v1.3 to v2.0" w:date="2018-10-08T15:38:00Z">
              <w:r w:rsidRPr="002F7B70" w:rsidDel="00427EBB">
                <w:delText>47</w:delText>
              </w:r>
            </w:del>
          </w:p>
        </w:tc>
        <w:tc>
          <w:tcPr>
            <w:tcW w:w="2694" w:type="dxa"/>
            <w:vAlign w:val="center"/>
            <w:tcPrChange w:id="3941" w:author="Dave: draft v4.4 to v4.5" w:date="2019-03-04T16:08:00Z">
              <w:tcPr>
                <w:tcW w:w="2694" w:type="dxa"/>
                <w:vAlign w:val="center"/>
              </w:tcPr>
            </w:tcPrChange>
          </w:tcPr>
          <w:p w14:paraId="65698C58" w14:textId="373051F6" w:rsidR="008E3FD2" w:rsidRPr="002F7B70" w:rsidRDefault="008E3FD2" w:rsidP="008E3FD2">
            <w:pPr>
              <w:pStyle w:val="TAC"/>
              <w:keepNext w:val="0"/>
              <w:keepLines w:val="0"/>
              <w:jc w:val="left"/>
            </w:pPr>
            <w:r w:rsidRPr="002F7B70">
              <w:t>9.2.1.</w:t>
            </w:r>
            <w:r>
              <w:t>2</w:t>
            </w:r>
            <w:r w:rsidRPr="002F7B70">
              <w:t xml:space="preserve"> No keyboard trap</w:t>
            </w:r>
            <w:ins w:id="3942" w:author="Dave - updates, from v1.3 to v2.0" w:date="2018-10-08T15:12:00Z">
              <w:r>
                <w:t xml:space="preserve"> </w:t>
              </w:r>
              <w:del w:id="3943" w:author="Mike - updates from draft v4.2 to v4.3" w:date="2019-03-03T23:24:00Z">
                <w:r w:rsidDel="007E46FF">
                  <w:delText>*</w:delText>
                </w:r>
              </w:del>
            </w:ins>
            <w:ins w:id="3944" w:author="Mike - updates from draft v4.2 to v4.3" w:date="2019-03-03T23:24:00Z">
              <w:del w:id="3945" w:author="Dave: draft v4.4 to v4.5" w:date="2019-03-04T15:46:00Z">
                <w:r w:rsidDel="00005957">
                  <w:delText>.</w:delText>
                </w:r>
              </w:del>
            </w:ins>
          </w:p>
        </w:tc>
        <w:tc>
          <w:tcPr>
            <w:tcW w:w="460" w:type="dxa"/>
            <w:vAlign w:val="center"/>
            <w:tcPrChange w:id="3946" w:author="Dave: draft v4.4 to v4.5" w:date="2019-03-04T16:08:00Z">
              <w:tcPr>
                <w:tcW w:w="425" w:type="dxa"/>
                <w:vAlign w:val="center"/>
              </w:tcPr>
            </w:tcPrChange>
          </w:tcPr>
          <w:p w14:paraId="1D39E8A8" w14:textId="17B1F5D2" w:rsidR="008E3FD2" w:rsidRPr="002F7B70" w:rsidRDefault="008E3FD2" w:rsidP="008E3FD2">
            <w:pPr>
              <w:pStyle w:val="TAL"/>
              <w:keepNext w:val="0"/>
              <w:keepLines w:val="0"/>
              <w:jc w:val="center"/>
              <w:rPr>
                <w:b/>
              </w:rPr>
            </w:pPr>
            <w:ins w:id="3947" w:author="Dave (v6.1 to v6.2)" w:date="2019-04-26T18:39:00Z">
              <w:r w:rsidRPr="004A643A">
                <w:rPr>
                  <w:color w:val="FFFFFF" w:themeColor="background1"/>
                </w:rPr>
                <w:t>-</w:t>
              </w:r>
            </w:ins>
          </w:p>
        </w:tc>
        <w:tc>
          <w:tcPr>
            <w:tcW w:w="461" w:type="dxa"/>
            <w:vAlign w:val="center"/>
            <w:tcPrChange w:id="3948" w:author="Dave: draft v4.4 to v4.5" w:date="2019-03-04T16:08:00Z">
              <w:tcPr>
                <w:tcW w:w="425" w:type="dxa"/>
                <w:gridSpan w:val="2"/>
                <w:vAlign w:val="center"/>
              </w:tcPr>
            </w:tcPrChange>
          </w:tcPr>
          <w:p w14:paraId="519F42F5"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3949" w:author="Dave: draft v4.4 to v4.5" w:date="2019-03-04T16:08:00Z">
              <w:tcPr>
                <w:tcW w:w="425" w:type="dxa"/>
                <w:gridSpan w:val="2"/>
                <w:vAlign w:val="center"/>
              </w:tcPr>
            </w:tcPrChange>
          </w:tcPr>
          <w:p w14:paraId="65D8873F" w14:textId="2BFB1749" w:rsidR="008E3FD2" w:rsidRPr="002F7B70" w:rsidRDefault="008E3FD2" w:rsidP="008E3FD2">
            <w:pPr>
              <w:pStyle w:val="TAL"/>
              <w:keepNext w:val="0"/>
              <w:keepLines w:val="0"/>
              <w:jc w:val="center"/>
              <w:rPr>
                <w:b/>
              </w:rPr>
            </w:pPr>
            <w:ins w:id="3950" w:author="Dave (v6.1 to v6.2)" w:date="2019-04-26T18:37:00Z">
              <w:r w:rsidRPr="004A643A">
                <w:rPr>
                  <w:color w:val="FFFFFF" w:themeColor="background1"/>
                </w:rPr>
                <w:t>-</w:t>
              </w:r>
            </w:ins>
          </w:p>
        </w:tc>
        <w:tc>
          <w:tcPr>
            <w:tcW w:w="461" w:type="dxa"/>
            <w:vAlign w:val="center"/>
            <w:tcPrChange w:id="3951" w:author="Dave: draft v4.4 to v4.5" w:date="2019-03-04T16:08:00Z">
              <w:tcPr>
                <w:tcW w:w="426" w:type="dxa"/>
                <w:gridSpan w:val="2"/>
                <w:vAlign w:val="center"/>
              </w:tcPr>
            </w:tcPrChange>
          </w:tcPr>
          <w:p w14:paraId="3EC95859" w14:textId="1D1D10FB" w:rsidR="008E3FD2" w:rsidRPr="002F7B70" w:rsidRDefault="008E3FD2" w:rsidP="008E3FD2">
            <w:pPr>
              <w:pStyle w:val="TAL"/>
              <w:keepNext w:val="0"/>
              <w:keepLines w:val="0"/>
              <w:jc w:val="center"/>
              <w:rPr>
                <w:b/>
              </w:rPr>
            </w:pPr>
            <w:ins w:id="3952" w:author="Dave (v6.1 to v6.2)" w:date="2019-04-26T18:37:00Z">
              <w:r w:rsidRPr="004A643A">
                <w:rPr>
                  <w:color w:val="FFFFFF" w:themeColor="background1"/>
                </w:rPr>
                <w:t>-</w:t>
              </w:r>
            </w:ins>
          </w:p>
        </w:tc>
        <w:tc>
          <w:tcPr>
            <w:tcW w:w="567" w:type="dxa"/>
            <w:vAlign w:val="center"/>
            <w:tcPrChange w:id="3953" w:author="Dave: draft v4.4 to v4.5" w:date="2019-03-04T16:08:00Z">
              <w:tcPr>
                <w:tcW w:w="567" w:type="dxa"/>
                <w:gridSpan w:val="2"/>
                <w:vAlign w:val="center"/>
              </w:tcPr>
            </w:tcPrChange>
          </w:tcPr>
          <w:p w14:paraId="4D4F2DB7" w14:textId="0845FADD" w:rsidR="008E3FD2" w:rsidRPr="002F7B70" w:rsidRDefault="008E3FD2" w:rsidP="008E3FD2">
            <w:pPr>
              <w:pStyle w:val="TAC"/>
              <w:keepNext w:val="0"/>
              <w:keepLines w:val="0"/>
            </w:pPr>
            <w:ins w:id="3954" w:author="Dave: draft v4.0 to v4.1" w:date="2019-03-02T15:50:00Z">
              <w:r>
                <w:t>C</w:t>
              </w:r>
            </w:ins>
            <w:del w:id="3955" w:author="Dave: draft v4.0 to v4.1" w:date="2019-03-02T15:50:00Z">
              <w:r w:rsidRPr="002F7B70" w:rsidDel="00C25C27">
                <w:delText>U</w:delText>
              </w:r>
            </w:del>
          </w:p>
        </w:tc>
        <w:tc>
          <w:tcPr>
            <w:tcW w:w="3261" w:type="dxa"/>
            <w:vAlign w:val="center"/>
            <w:tcPrChange w:id="3956" w:author="Dave: draft v4.4 to v4.5" w:date="2019-03-04T16:08:00Z">
              <w:tcPr>
                <w:tcW w:w="3402" w:type="dxa"/>
                <w:gridSpan w:val="2"/>
                <w:vAlign w:val="center"/>
              </w:tcPr>
            </w:tcPrChange>
          </w:tcPr>
          <w:p w14:paraId="7199A815" w14:textId="7FB5B72A" w:rsidR="008E3FD2" w:rsidRPr="002F7B70" w:rsidRDefault="008E3FD2" w:rsidP="008E3FD2">
            <w:pPr>
              <w:pStyle w:val="TAL"/>
              <w:keepNext w:val="0"/>
              <w:keepLines w:val="0"/>
            </w:pPr>
            <w:ins w:id="3957" w:author="Dave: draft v4.0 to v4.1" w:date="2019-03-02T15:50:00Z">
              <w:r w:rsidRPr="00E07360">
                <w:t>Where ICT is a web page</w:t>
              </w:r>
            </w:ins>
          </w:p>
        </w:tc>
        <w:tc>
          <w:tcPr>
            <w:tcW w:w="1459" w:type="dxa"/>
            <w:gridSpan w:val="2"/>
            <w:vAlign w:val="center"/>
            <w:tcPrChange w:id="3958" w:author="Dave: draft v4.4 to v4.5" w:date="2019-03-04T16:08:00Z">
              <w:tcPr>
                <w:tcW w:w="1459" w:type="dxa"/>
                <w:gridSpan w:val="2"/>
                <w:vAlign w:val="center"/>
              </w:tcPr>
            </w:tcPrChange>
          </w:tcPr>
          <w:p w14:paraId="2ED22F55" w14:textId="51778CBF" w:rsidR="008E3FD2" w:rsidRPr="002F7B70" w:rsidRDefault="008E3FD2" w:rsidP="008E3FD2">
            <w:pPr>
              <w:pStyle w:val="TAL"/>
              <w:keepNext w:val="0"/>
              <w:keepLines w:val="0"/>
            </w:pPr>
            <w:r w:rsidRPr="002F7B70">
              <w:t>C.9.2.1.2</w:t>
            </w:r>
          </w:p>
        </w:tc>
      </w:tr>
      <w:tr w:rsidR="008E3FD2" w:rsidRPr="002F7B70" w14:paraId="25745B8B" w14:textId="77777777" w:rsidTr="00241E90">
        <w:trPr>
          <w:cantSplit/>
          <w:jc w:val="center"/>
          <w:trPrChange w:id="3959"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3960"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2934ACEA" w14:textId="35705327" w:rsidR="008E3FD2" w:rsidRPr="002F7B70" w:rsidRDefault="008E3FD2" w:rsidP="008E3FD2">
            <w:pPr>
              <w:pStyle w:val="TAC"/>
              <w:keepNext w:val="0"/>
              <w:keepLines w:val="0"/>
            </w:pPr>
            <w:ins w:id="3961" w:author="Dave - updates, from v1.3 to v2.0" w:date="2018-10-08T15:38:00Z">
              <w:r w:rsidRPr="002F7B70">
                <w:t>47</w:t>
              </w:r>
            </w:ins>
            <w:del w:id="3962" w:author="Dave - updates, from v1.3 to v2.0" w:date="2018-10-08T15:38:00Z">
              <w:r w:rsidRPr="002F7B70" w:rsidDel="00427EBB">
                <w:delText>48</w:delText>
              </w:r>
            </w:del>
          </w:p>
        </w:tc>
        <w:tc>
          <w:tcPr>
            <w:tcW w:w="2694" w:type="dxa"/>
            <w:tcBorders>
              <w:top w:val="single" w:sz="4" w:space="0" w:color="auto"/>
              <w:left w:val="single" w:sz="4" w:space="0" w:color="auto"/>
              <w:bottom w:val="single" w:sz="4" w:space="0" w:color="auto"/>
              <w:right w:val="single" w:sz="4" w:space="0" w:color="auto"/>
            </w:tcBorders>
            <w:vAlign w:val="center"/>
            <w:tcPrChange w:id="3963"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64DA49B3" w14:textId="09AAAF9A" w:rsidR="008E3FD2" w:rsidRPr="002F7B70" w:rsidRDefault="008E3FD2" w:rsidP="008E3FD2">
            <w:pPr>
              <w:pStyle w:val="TAC"/>
              <w:keepNext w:val="0"/>
              <w:keepLines w:val="0"/>
              <w:jc w:val="left"/>
            </w:pPr>
            <w:r w:rsidRPr="002F7B70">
              <w:t>9.2.1.4 Character key shortcuts</w:t>
            </w:r>
            <w:ins w:id="3964" w:author="Dave - updates, from v1.3 to v2.0" w:date="2018-10-08T15:12:00Z">
              <w:r>
                <w:t xml:space="preserve"> </w:t>
              </w:r>
              <w:del w:id="3965" w:author="Mike - updates from draft v4.2 to v4.3" w:date="2019-03-03T23:24:00Z">
                <w:r w:rsidDel="007E46FF">
                  <w:delText>*</w:delText>
                </w:r>
              </w:del>
            </w:ins>
            <w:ins w:id="3966" w:author="Mike - updates from draft v4.2 to v4.3" w:date="2019-03-03T23:24:00Z">
              <w:del w:id="3967" w:author="Dave: draft v4.4 to v4.5" w:date="2019-03-04T15:46:00Z">
                <w:r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3968"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254A36D0" w14:textId="21303D8D" w:rsidR="008E3FD2" w:rsidRPr="002F7B70" w:rsidRDefault="008E3FD2" w:rsidP="008E3FD2">
            <w:pPr>
              <w:pStyle w:val="TAL"/>
              <w:keepNext w:val="0"/>
              <w:keepLines w:val="0"/>
              <w:jc w:val="center"/>
              <w:rPr>
                <w:b/>
              </w:rPr>
            </w:pPr>
            <w:ins w:id="3969" w:author="Dave (v6.1 to v6.2)" w:date="2019-04-26T18:39: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3970"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B259AC9" w14:textId="77777777" w:rsidR="008E3FD2" w:rsidRPr="002F7B70" w:rsidRDefault="008E3FD2" w:rsidP="008E3FD2">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3971"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5CAFE6F6" w14:textId="5AB90C1B" w:rsidR="008E3FD2" w:rsidRPr="002F7B70" w:rsidRDefault="008E3FD2" w:rsidP="008E3FD2">
            <w:pPr>
              <w:pStyle w:val="TAL"/>
              <w:keepNext w:val="0"/>
              <w:keepLines w:val="0"/>
              <w:jc w:val="center"/>
              <w:rPr>
                <w:b/>
              </w:rPr>
            </w:pPr>
            <w:ins w:id="3972"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3973"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633C5251" w14:textId="7F211C16" w:rsidR="008E3FD2" w:rsidRPr="002F7B70" w:rsidRDefault="008E3FD2" w:rsidP="008E3FD2">
            <w:pPr>
              <w:pStyle w:val="TAL"/>
              <w:keepNext w:val="0"/>
              <w:keepLines w:val="0"/>
              <w:jc w:val="center"/>
              <w:rPr>
                <w:b/>
              </w:rPr>
            </w:pPr>
            <w:ins w:id="3974"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3975"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1C2EDD4C" w14:textId="441339BC" w:rsidR="008E3FD2" w:rsidRPr="002F7B70" w:rsidRDefault="008E3FD2" w:rsidP="008E3FD2">
            <w:pPr>
              <w:pStyle w:val="TAC"/>
              <w:keepNext w:val="0"/>
              <w:keepLines w:val="0"/>
            </w:pPr>
            <w:ins w:id="3976" w:author="Dave: draft v4.0 to v4.1" w:date="2019-03-02T15:50:00Z">
              <w:r>
                <w:t>C</w:t>
              </w:r>
            </w:ins>
            <w:del w:id="3977"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3978"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4CEC675A" w14:textId="309ACADF" w:rsidR="008E3FD2" w:rsidRPr="002F7B70" w:rsidRDefault="008E3FD2" w:rsidP="008E3FD2">
            <w:pPr>
              <w:pStyle w:val="TAL"/>
              <w:keepNext w:val="0"/>
              <w:keepLines w:val="0"/>
            </w:pPr>
            <w:ins w:id="3979"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3980"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2445D11F" w14:textId="3A30AAD5" w:rsidR="008E3FD2" w:rsidRPr="002F7B70" w:rsidRDefault="008E3FD2" w:rsidP="008E3FD2">
            <w:pPr>
              <w:pStyle w:val="TAL"/>
              <w:keepNext w:val="0"/>
              <w:keepLines w:val="0"/>
            </w:pPr>
            <w:r w:rsidRPr="002F7B70">
              <w:t>C.9.2.1.4</w:t>
            </w:r>
          </w:p>
        </w:tc>
      </w:tr>
      <w:tr w:rsidR="008E3FD2" w:rsidRPr="002F7B70" w14:paraId="5DD60E51" w14:textId="77777777" w:rsidTr="00241E90">
        <w:trPr>
          <w:cantSplit/>
          <w:jc w:val="center"/>
          <w:trPrChange w:id="3981" w:author="Dave: draft v4.4 to v4.5" w:date="2019-03-04T16:08:00Z">
            <w:trPr>
              <w:cantSplit/>
              <w:jc w:val="center"/>
            </w:trPr>
          </w:trPrChange>
        </w:trPr>
        <w:tc>
          <w:tcPr>
            <w:tcW w:w="562" w:type="dxa"/>
            <w:vAlign w:val="center"/>
            <w:tcPrChange w:id="3982" w:author="Dave: draft v4.4 to v4.5" w:date="2019-03-04T16:08:00Z">
              <w:tcPr>
                <w:tcW w:w="562" w:type="dxa"/>
                <w:vAlign w:val="center"/>
              </w:tcPr>
            </w:tcPrChange>
          </w:tcPr>
          <w:p w14:paraId="3D1EEFCC" w14:textId="02946341" w:rsidR="008E3FD2" w:rsidRPr="002F7B70" w:rsidRDefault="008E3FD2" w:rsidP="008E3FD2">
            <w:pPr>
              <w:pStyle w:val="TAC"/>
              <w:keepNext w:val="0"/>
              <w:keepLines w:val="0"/>
            </w:pPr>
            <w:ins w:id="3983" w:author="Dave - updates, from v1.3 to v2.0" w:date="2018-10-08T15:38:00Z">
              <w:r w:rsidRPr="002F7B70">
                <w:t>48</w:t>
              </w:r>
            </w:ins>
            <w:del w:id="3984" w:author="Dave - updates, from v1.3 to v2.0" w:date="2018-10-08T15:38:00Z">
              <w:r w:rsidRPr="002F7B70" w:rsidDel="00427EBB">
                <w:delText>49</w:delText>
              </w:r>
            </w:del>
          </w:p>
        </w:tc>
        <w:tc>
          <w:tcPr>
            <w:tcW w:w="2694" w:type="dxa"/>
            <w:vAlign w:val="center"/>
            <w:tcPrChange w:id="3985" w:author="Dave: draft v4.4 to v4.5" w:date="2019-03-04T16:08:00Z">
              <w:tcPr>
                <w:tcW w:w="2694" w:type="dxa"/>
                <w:vAlign w:val="center"/>
              </w:tcPr>
            </w:tcPrChange>
          </w:tcPr>
          <w:p w14:paraId="66E236B4" w14:textId="31C8318D" w:rsidR="008E3FD2" w:rsidRPr="002F7B70" w:rsidRDefault="008E3FD2" w:rsidP="008E3FD2">
            <w:pPr>
              <w:pStyle w:val="TAC"/>
              <w:keepNext w:val="0"/>
              <w:keepLines w:val="0"/>
              <w:jc w:val="left"/>
            </w:pPr>
            <w:r w:rsidRPr="002F7B70">
              <w:t>9.2.2.1 Timing adjustable</w:t>
            </w:r>
            <w:ins w:id="3986" w:author="Dave - updates, from v1.3 to v2.0" w:date="2018-10-08T15:12:00Z">
              <w:r>
                <w:t xml:space="preserve"> </w:t>
              </w:r>
              <w:del w:id="3987" w:author="Mike - updates from draft v4.2 to v4.3" w:date="2019-03-03T23:24:00Z">
                <w:r w:rsidDel="007E46FF">
                  <w:delText>*</w:delText>
                </w:r>
              </w:del>
            </w:ins>
            <w:ins w:id="3988" w:author="Mike - updates from draft v4.2 to v4.3" w:date="2019-03-03T23:24:00Z">
              <w:del w:id="3989" w:author="Dave: draft v4.4 to v4.5" w:date="2019-03-04T15:46:00Z">
                <w:r w:rsidDel="00005957">
                  <w:delText>.</w:delText>
                </w:r>
              </w:del>
            </w:ins>
          </w:p>
        </w:tc>
        <w:tc>
          <w:tcPr>
            <w:tcW w:w="460" w:type="dxa"/>
            <w:vAlign w:val="center"/>
            <w:tcPrChange w:id="3990" w:author="Dave: draft v4.4 to v4.5" w:date="2019-03-04T16:08:00Z">
              <w:tcPr>
                <w:tcW w:w="425" w:type="dxa"/>
                <w:vAlign w:val="center"/>
              </w:tcPr>
            </w:tcPrChange>
          </w:tcPr>
          <w:p w14:paraId="0F59902E" w14:textId="52B60FE8" w:rsidR="008E3FD2" w:rsidRPr="002F7B70" w:rsidRDefault="008E3FD2" w:rsidP="008E3FD2">
            <w:pPr>
              <w:pStyle w:val="TAL"/>
              <w:keepNext w:val="0"/>
              <w:keepLines w:val="0"/>
              <w:jc w:val="center"/>
              <w:rPr>
                <w:b/>
              </w:rPr>
            </w:pPr>
            <w:ins w:id="3991" w:author="Dave (v6.1 to v6.2)" w:date="2019-04-26T18:39:00Z">
              <w:r w:rsidRPr="004A643A">
                <w:rPr>
                  <w:color w:val="FFFFFF" w:themeColor="background1"/>
                </w:rPr>
                <w:t>-</w:t>
              </w:r>
            </w:ins>
          </w:p>
        </w:tc>
        <w:tc>
          <w:tcPr>
            <w:tcW w:w="461" w:type="dxa"/>
            <w:vAlign w:val="center"/>
            <w:tcPrChange w:id="3992" w:author="Dave: draft v4.4 to v4.5" w:date="2019-03-04T16:08:00Z">
              <w:tcPr>
                <w:tcW w:w="425" w:type="dxa"/>
                <w:gridSpan w:val="2"/>
                <w:vAlign w:val="center"/>
              </w:tcPr>
            </w:tcPrChange>
          </w:tcPr>
          <w:p w14:paraId="79FCE0B1"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3993" w:author="Dave: draft v4.4 to v4.5" w:date="2019-03-04T16:08:00Z">
              <w:tcPr>
                <w:tcW w:w="425" w:type="dxa"/>
                <w:gridSpan w:val="2"/>
                <w:vAlign w:val="center"/>
              </w:tcPr>
            </w:tcPrChange>
          </w:tcPr>
          <w:p w14:paraId="7544D80A" w14:textId="081257AE" w:rsidR="008E3FD2" w:rsidRPr="002F7B70" w:rsidRDefault="008E3FD2" w:rsidP="008E3FD2">
            <w:pPr>
              <w:pStyle w:val="TAL"/>
              <w:keepNext w:val="0"/>
              <w:keepLines w:val="0"/>
              <w:jc w:val="center"/>
              <w:rPr>
                <w:b/>
              </w:rPr>
            </w:pPr>
            <w:ins w:id="3994" w:author="Dave (v6.1 to v6.2)" w:date="2019-04-26T18:37:00Z">
              <w:r w:rsidRPr="004A643A">
                <w:rPr>
                  <w:color w:val="FFFFFF" w:themeColor="background1"/>
                </w:rPr>
                <w:t>-</w:t>
              </w:r>
            </w:ins>
          </w:p>
        </w:tc>
        <w:tc>
          <w:tcPr>
            <w:tcW w:w="461" w:type="dxa"/>
            <w:vAlign w:val="center"/>
            <w:tcPrChange w:id="3995" w:author="Dave: draft v4.4 to v4.5" w:date="2019-03-04T16:08:00Z">
              <w:tcPr>
                <w:tcW w:w="426" w:type="dxa"/>
                <w:gridSpan w:val="2"/>
                <w:vAlign w:val="center"/>
              </w:tcPr>
            </w:tcPrChange>
          </w:tcPr>
          <w:p w14:paraId="6D20EDA4" w14:textId="343F6CF5" w:rsidR="008E3FD2" w:rsidRPr="002F7B70" w:rsidRDefault="008E3FD2" w:rsidP="008E3FD2">
            <w:pPr>
              <w:pStyle w:val="TAL"/>
              <w:keepNext w:val="0"/>
              <w:keepLines w:val="0"/>
              <w:jc w:val="center"/>
              <w:rPr>
                <w:b/>
              </w:rPr>
            </w:pPr>
            <w:ins w:id="3996" w:author="Dave (v6.1 to v6.2)" w:date="2019-04-26T18:37:00Z">
              <w:r w:rsidRPr="004A643A">
                <w:rPr>
                  <w:color w:val="FFFFFF" w:themeColor="background1"/>
                </w:rPr>
                <w:t>-</w:t>
              </w:r>
            </w:ins>
          </w:p>
        </w:tc>
        <w:tc>
          <w:tcPr>
            <w:tcW w:w="567" w:type="dxa"/>
            <w:vAlign w:val="center"/>
            <w:tcPrChange w:id="3997" w:author="Dave: draft v4.4 to v4.5" w:date="2019-03-04T16:08:00Z">
              <w:tcPr>
                <w:tcW w:w="567" w:type="dxa"/>
                <w:gridSpan w:val="2"/>
                <w:vAlign w:val="center"/>
              </w:tcPr>
            </w:tcPrChange>
          </w:tcPr>
          <w:p w14:paraId="2349B014" w14:textId="7F5A2F64" w:rsidR="008E3FD2" w:rsidRPr="002F7B70" w:rsidRDefault="008E3FD2" w:rsidP="008E3FD2">
            <w:pPr>
              <w:pStyle w:val="TAC"/>
              <w:keepNext w:val="0"/>
              <w:keepLines w:val="0"/>
            </w:pPr>
            <w:ins w:id="3998" w:author="Dave: draft v4.0 to v4.1" w:date="2019-03-02T15:50:00Z">
              <w:r>
                <w:t>C</w:t>
              </w:r>
            </w:ins>
            <w:del w:id="3999" w:author="Dave: draft v4.0 to v4.1" w:date="2019-03-02T15:50:00Z">
              <w:r w:rsidRPr="002F7B70" w:rsidDel="00C25C27">
                <w:delText>U</w:delText>
              </w:r>
            </w:del>
          </w:p>
        </w:tc>
        <w:tc>
          <w:tcPr>
            <w:tcW w:w="3261" w:type="dxa"/>
            <w:vAlign w:val="center"/>
            <w:tcPrChange w:id="4000" w:author="Dave: draft v4.4 to v4.5" w:date="2019-03-04T16:08:00Z">
              <w:tcPr>
                <w:tcW w:w="3402" w:type="dxa"/>
                <w:gridSpan w:val="2"/>
                <w:vAlign w:val="center"/>
              </w:tcPr>
            </w:tcPrChange>
          </w:tcPr>
          <w:p w14:paraId="5CF4C0B6" w14:textId="41D905DD" w:rsidR="008E3FD2" w:rsidRPr="002F7B70" w:rsidRDefault="008E3FD2" w:rsidP="008E3FD2">
            <w:pPr>
              <w:pStyle w:val="TAL"/>
              <w:keepNext w:val="0"/>
              <w:keepLines w:val="0"/>
            </w:pPr>
            <w:ins w:id="4001" w:author="Dave: draft v4.0 to v4.1" w:date="2019-03-02T15:50:00Z">
              <w:r w:rsidRPr="00E07360">
                <w:t>Where ICT is a web page</w:t>
              </w:r>
            </w:ins>
          </w:p>
        </w:tc>
        <w:tc>
          <w:tcPr>
            <w:tcW w:w="1459" w:type="dxa"/>
            <w:gridSpan w:val="2"/>
            <w:vAlign w:val="center"/>
            <w:tcPrChange w:id="4002" w:author="Dave: draft v4.4 to v4.5" w:date="2019-03-04T16:08:00Z">
              <w:tcPr>
                <w:tcW w:w="1459" w:type="dxa"/>
                <w:gridSpan w:val="2"/>
                <w:vAlign w:val="center"/>
              </w:tcPr>
            </w:tcPrChange>
          </w:tcPr>
          <w:p w14:paraId="3491F0F7" w14:textId="35E2C815" w:rsidR="008E3FD2" w:rsidRPr="002F7B70" w:rsidRDefault="008E3FD2" w:rsidP="008E3FD2">
            <w:pPr>
              <w:pStyle w:val="TAL"/>
              <w:keepNext w:val="0"/>
              <w:keepLines w:val="0"/>
            </w:pPr>
            <w:r w:rsidRPr="002F7B70">
              <w:t>C.9.2.2.1</w:t>
            </w:r>
          </w:p>
        </w:tc>
      </w:tr>
      <w:tr w:rsidR="008E3FD2" w:rsidRPr="002F7B70" w14:paraId="36580298" w14:textId="77777777" w:rsidTr="00241E90">
        <w:trPr>
          <w:cantSplit/>
          <w:jc w:val="center"/>
          <w:trPrChange w:id="4003" w:author="Dave: draft v4.4 to v4.5" w:date="2019-03-04T16:08:00Z">
            <w:trPr>
              <w:cantSplit/>
              <w:jc w:val="center"/>
            </w:trPr>
          </w:trPrChange>
        </w:trPr>
        <w:tc>
          <w:tcPr>
            <w:tcW w:w="562" w:type="dxa"/>
            <w:vAlign w:val="center"/>
            <w:tcPrChange w:id="4004" w:author="Dave: draft v4.4 to v4.5" w:date="2019-03-04T16:08:00Z">
              <w:tcPr>
                <w:tcW w:w="562" w:type="dxa"/>
                <w:vAlign w:val="center"/>
              </w:tcPr>
            </w:tcPrChange>
          </w:tcPr>
          <w:p w14:paraId="77F02A6A" w14:textId="360F1D9E" w:rsidR="008E3FD2" w:rsidRPr="002F7B70" w:rsidRDefault="008E3FD2" w:rsidP="008E3FD2">
            <w:pPr>
              <w:pStyle w:val="TAC"/>
              <w:keepNext w:val="0"/>
              <w:keepLines w:val="0"/>
            </w:pPr>
            <w:ins w:id="4005" w:author="Dave - updates, from v1.3 to v2.0" w:date="2018-10-08T15:38:00Z">
              <w:r w:rsidRPr="002F7B70">
                <w:t>49</w:t>
              </w:r>
            </w:ins>
            <w:del w:id="4006" w:author="Dave - updates, from v1.3 to v2.0" w:date="2018-10-08T15:38:00Z">
              <w:r w:rsidRPr="002F7B70" w:rsidDel="00427EBB">
                <w:delText>50</w:delText>
              </w:r>
            </w:del>
          </w:p>
        </w:tc>
        <w:tc>
          <w:tcPr>
            <w:tcW w:w="2694" w:type="dxa"/>
            <w:vAlign w:val="center"/>
            <w:tcPrChange w:id="4007" w:author="Dave: draft v4.4 to v4.5" w:date="2019-03-04T16:08:00Z">
              <w:tcPr>
                <w:tcW w:w="2694" w:type="dxa"/>
                <w:vAlign w:val="center"/>
              </w:tcPr>
            </w:tcPrChange>
          </w:tcPr>
          <w:p w14:paraId="5398216A" w14:textId="38BC82F1" w:rsidR="008E3FD2" w:rsidRPr="002F7B70" w:rsidRDefault="008E3FD2" w:rsidP="008E3FD2">
            <w:pPr>
              <w:pStyle w:val="TAC"/>
              <w:keepNext w:val="0"/>
              <w:keepLines w:val="0"/>
              <w:jc w:val="left"/>
            </w:pPr>
            <w:r w:rsidRPr="002F7B70">
              <w:t>9.2.2.2 Pause, stop, hide</w:t>
            </w:r>
            <w:ins w:id="4008" w:author="Dave - updates, from v1.3 to v2.0" w:date="2018-10-08T15:12:00Z">
              <w:del w:id="4009" w:author="Dave: draft v4.4 to v4.5" w:date="2019-03-04T15:46:00Z">
                <w:r w:rsidDel="00005957">
                  <w:delText xml:space="preserve"> *</w:delText>
                </w:r>
              </w:del>
            </w:ins>
          </w:p>
        </w:tc>
        <w:tc>
          <w:tcPr>
            <w:tcW w:w="460" w:type="dxa"/>
            <w:vAlign w:val="center"/>
            <w:tcPrChange w:id="4010" w:author="Dave: draft v4.4 to v4.5" w:date="2019-03-04T16:08:00Z">
              <w:tcPr>
                <w:tcW w:w="425" w:type="dxa"/>
                <w:vAlign w:val="center"/>
              </w:tcPr>
            </w:tcPrChange>
          </w:tcPr>
          <w:p w14:paraId="0E46B18F" w14:textId="2D8D0E46" w:rsidR="008E3FD2" w:rsidRPr="002F7B70" w:rsidRDefault="008E3FD2" w:rsidP="008E3FD2">
            <w:pPr>
              <w:pStyle w:val="TAL"/>
              <w:keepNext w:val="0"/>
              <w:keepLines w:val="0"/>
              <w:jc w:val="center"/>
              <w:rPr>
                <w:b/>
              </w:rPr>
            </w:pPr>
            <w:ins w:id="4011" w:author="Dave (v6.1 to v6.2)" w:date="2019-04-26T18:39:00Z">
              <w:r w:rsidRPr="004A643A">
                <w:rPr>
                  <w:color w:val="FFFFFF" w:themeColor="background1"/>
                </w:rPr>
                <w:t>-</w:t>
              </w:r>
            </w:ins>
          </w:p>
        </w:tc>
        <w:tc>
          <w:tcPr>
            <w:tcW w:w="461" w:type="dxa"/>
            <w:vAlign w:val="center"/>
            <w:tcPrChange w:id="4012" w:author="Dave: draft v4.4 to v4.5" w:date="2019-03-04T16:08:00Z">
              <w:tcPr>
                <w:tcW w:w="425" w:type="dxa"/>
                <w:gridSpan w:val="2"/>
                <w:vAlign w:val="center"/>
              </w:tcPr>
            </w:tcPrChange>
          </w:tcPr>
          <w:p w14:paraId="49166A74"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4013" w:author="Dave: draft v4.4 to v4.5" w:date="2019-03-04T16:08:00Z">
              <w:tcPr>
                <w:tcW w:w="425" w:type="dxa"/>
                <w:gridSpan w:val="2"/>
                <w:vAlign w:val="center"/>
              </w:tcPr>
            </w:tcPrChange>
          </w:tcPr>
          <w:p w14:paraId="7BFEC41F" w14:textId="42BA68F4" w:rsidR="008E3FD2" w:rsidRPr="002F7B70" w:rsidRDefault="008E3FD2" w:rsidP="008E3FD2">
            <w:pPr>
              <w:pStyle w:val="TAL"/>
              <w:keepNext w:val="0"/>
              <w:keepLines w:val="0"/>
              <w:jc w:val="center"/>
              <w:rPr>
                <w:b/>
              </w:rPr>
            </w:pPr>
            <w:ins w:id="4014" w:author="Dave (v6.1 to v6.2)" w:date="2019-04-26T18:37:00Z">
              <w:r w:rsidRPr="004A643A">
                <w:rPr>
                  <w:color w:val="FFFFFF" w:themeColor="background1"/>
                </w:rPr>
                <w:t>-</w:t>
              </w:r>
            </w:ins>
          </w:p>
        </w:tc>
        <w:tc>
          <w:tcPr>
            <w:tcW w:w="461" w:type="dxa"/>
            <w:vAlign w:val="center"/>
            <w:tcPrChange w:id="4015" w:author="Dave: draft v4.4 to v4.5" w:date="2019-03-04T16:08:00Z">
              <w:tcPr>
                <w:tcW w:w="426" w:type="dxa"/>
                <w:gridSpan w:val="2"/>
                <w:vAlign w:val="center"/>
              </w:tcPr>
            </w:tcPrChange>
          </w:tcPr>
          <w:p w14:paraId="77B6CD3F" w14:textId="0043BB50" w:rsidR="008E3FD2" w:rsidRPr="002F7B70" w:rsidRDefault="008E3FD2" w:rsidP="008E3FD2">
            <w:pPr>
              <w:pStyle w:val="TAL"/>
              <w:keepNext w:val="0"/>
              <w:keepLines w:val="0"/>
              <w:jc w:val="center"/>
              <w:rPr>
                <w:b/>
              </w:rPr>
            </w:pPr>
            <w:ins w:id="4016" w:author="Dave (v6.1 to v6.2)" w:date="2019-04-26T18:37:00Z">
              <w:r w:rsidRPr="004A643A">
                <w:rPr>
                  <w:color w:val="FFFFFF" w:themeColor="background1"/>
                </w:rPr>
                <w:t>-</w:t>
              </w:r>
            </w:ins>
          </w:p>
        </w:tc>
        <w:tc>
          <w:tcPr>
            <w:tcW w:w="567" w:type="dxa"/>
            <w:vAlign w:val="center"/>
            <w:tcPrChange w:id="4017" w:author="Dave: draft v4.4 to v4.5" w:date="2019-03-04T16:08:00Z">
              <w:tcPr>
                <w:tcW w:w="567" w:type="dxa"/>
                <w:gridSpan w:val="2"/>
                <w:vAlign w:val="center"/>
              </w:tcPr>
            </w:tcPrChange>
          </w:tcPr>
          <w:p w14:paraId="3AECF0FC" w14:textId="76BB8A7F" w:rsidR="008E3FD2" w:rsidRPr="002F7B70" w:rsidRDefault="008E3FD2" w:rsidP="008E3FD2">
            <w:pPr>
              <w:pStyle w:val="TAC"/>
              <w:keepNext w:val="0"/>
              <w:keepLines w:val="0"/>
            </w:pPr>
            <w:ins w:id="4018" w:author="Dave: draft v4.0 to v4.1" w:date="2019-03-02T15:50:00Z">
              <w:r>
                <w:t>C</w:t>
              </w:r>
            </w:ins>
            <w:del w:id="4019" w:author="Dave: draft v4.0 to v4.1" w:date="2019-03-02T15:50:00Z">
              <w:r w:rsidRPr="002F7B70" w:rsidDel="00C25C27">
                <w:delText>U</w:delText>
              </w:r>
            </w:del>
          </w:p>
        </w:tc>
        <w:tc>
          <w:tcPr>
            <w:tcW w:w="3261" w:type="dxa"/>
            <w:vAlign w:val="center"/>
            <w:tcPrChange w:id="4020" w:author="Dave: draft v4.4 to v4.5" w:date="2019-03-04T16:08:00Z">
              <w:tcPr>
                <w:tcW w:w="3402" w:type="dxa"/>
                <w:gridSpan w:val="2"/>
                <w:vAlign w:val="center"/>
              </w:tcPr>
            </w:tcPrChange>
          </w:tcPr>
          <w:p w14:paraId="2EE5BA35" w14:textId="13BD32E2" w:rsidR="008E3FD2" w:rsidRPr="002F7B70" w:rsidRDefault="008E3FD2" w:rsidP="008E3FD2">
            <w:pPr>
              <w:pStyle w:val="TAL"/>
              <w:keepNext w:val="0"/>
              <w:keepLines w:val="0"/>
            </w:pPr>
            <w:ins w:id="4021" w:author="Dave: draft v4.0 to v4.1" w:date="2019-03-02T15:50:00Z">
              <w:r w:rsidRPr="00E07360">
                <w:t>Where ICT is a web page</w:t>
              </w:r>
            </w:ins>
          </w:p>
        </w:tc>
        <w:tc>
          <w:tcPr>
            <w:tcW w:w="1459" w:type="dxa"/>
            <w:gridSpan w:val="2"/>
            <w:vAlign w:val="center"/>
            <w:tcPrChange w:id="4022" w:author="Dave: draft v4.4 to v4.5" w:date="2019-03-04T16:08:00Z">
              <w:tcPr>
                <w:tcW w:w="1459" w:type="dxa"/>
                <w:gridSpan w:val="2"/>
                <w:vAlign w:val="center"/>
              </w:tcPr>
            </w:tcPrChange>
          </w:tcPr>
          <w:p w14:paraId="3E2541BF" w14:textId="0DB23C46" w:rsidR="008E3FD2" w:rsidRPr="002F7B70" w:rsidRDefault="008E3FD2" w:rsidP="008E3FD2">
            <w:pPr>
              <w:pStyle w:val="TAL"/>
              <w:keepNext w:val="0"/>
              <w:keepLines w:val="0"/>
            </w:pPr>
            <w:r w:rsidRPr="002F7B70">
              <w:t>C.9.2.2.2</w:t>
            </w:r>
          </w:p>
        </w:tc>
      </w:tr>
      <w:tr w:rsidR="008E3FD2" w:rsidRPr="002F7B70" w14:paraId="4DC05F04" w14:textId="77777777" w:rsidTr="00241E90">
        <w:trPr>
          <w:cantSplit/>
          <w:jc w:val="center"/>
          <w:trPrChange w:id="4023" w:author="Dave: draft v4.4 to v4.5" w:date="2019-03-04T16:08:00Z">
            <w:trPr>
              <w:cantSplit/>
              <w:jc w:val="center"/>
            </w:trPr>
          </w:trPrChange>
        </w:trPr>
        <w:tc>
          <w:tcPr>
            <w:tcW w:w="562" w:type="dxa"/>
            <w:vAlign w:val="center"/>
            <w:tcPrChange w:id="4024" w:author="Dave: draft v4.4 to v4.5" w:date="2019-03-04T16:08:00Z">
              <w:tcPr>
                <w:tcW w:w="562" w:type="dxa"/>
                <w:vAlign w:val="center"/>
              </w:tcPr>
            </w:tcPrChange>
          </w:tcPr>
          <w:p w14:paraId="696862A0" w14:textId="21CE18C6" w:rsidR="008E3FD2" w:rsidRPr="002F7B70" w:rsidRDefault="008E3FD2" w:rsidP="008E3FD2">
            <w:pPr>
              <w:pStyle w:val="TAC"/>
              <w:keepNext w:val="0"/>
              <w:keepLines w:val="0"/>
            </w:pPr>
            <w:ins w:id="4025" w:author="Dave - updates, from v1.3 to v2.0" w:date="2018-10-08T15:38:00Z">
              <w:r w:rsidRPr="002F7B70">
                <w:t>50</w:t>
              </w:r>
            </w:ins>
            <w:del w:id="4026" w:author="Dave - updates, from v1.3 to v2.0" w:date="2018-10-08T15:38:00Z">
              <w:r w:rsidRPr="002F7B70" w:rsidDel="00427EBB">
                <w:delText>51</w:delText>
              </w:r>
            </w:del>
          </w:p>
        </w:tc>
        <w:tc>
          <w:tcPr>
            <w:tcW w:w="2694" w:type="dxa"/>
            <w:vAlign w:val="center"/>
            <w:tcPrChange w:id="4027" w:author="Dave: draft v4.4 to v4.5" w:date="2019-03-04T16:08:00Z">
              <w:tcPr>
                <w:tcW w:w="2694" w:type="dxa"/>
                <w:vAlign w:val="center"/>
              </w:tcPr>
            </w:tcPrChange>
          </w:tcPr>
          <w:p w14:paraId="649C730F" w14:textId="7CB3B07E" w:rsidR="008E3FD2" w:rsidRPr="002F7B70" w:rsidRDefault="008E3FD2" w:rsidP="008E3FD2">
            <w:pPr>
              <w:pStyle w:val="TAC"/>
              <w:keepNext w:val="0"/>
              <w:keepLines w:val="0"/>
              <w:jc w:val="left"/>
            </w:pPr>
            <w:r w:rsidRPr="002F7B70">
              <w:t>9.2.3.1 Three flashes or below threshold</w:t>
            </w:r>
            <w:ins w:id="4028" w:author="Dave - updates, from v1.3 to v2.0" w:date="2018-10-08T15:12:00Z">
              <w:del w:id="4029" w:author="Mike - updates from draft v4.2 to v4.3" w:date="2019-03-03T23:25:00Z">
                <w:r w:rsidDel="007E46FF">
                  <w:delText xml:space="preserve"> *</w:delText>
                </w:r>
              </w:del>
            </w:ins>
            <w:ins w:id="4030" w:author="Mike - updates from draft v4.2 to v4.3" w:date="2019-03-03T23:25:00Z">
              <w:del w:id="4031" w:author="Dave: draft v4.4 to v4.5" w:date="2019-03-04T15:46:00Z">
                <w:r w:rsidDel="00005957">
                  <w:delText>.</w:delText>
                </w:r>
              </w:del>
            </w:ins>
          </w:p>
        </w:tc>
        <w:tc>
          <w:tcPr>
            <w:tcW w:w="460" w:type="dxa"/>
            <w:vAlign w:val="center"/>
            <w:tcPrChange w:id="4032" w:author="Dave: draft v4.4 to v4.5" w:date="2019-03-04T16:08:00Z">
              <w:tcPr>
                <w:tcW w:w="425" w:type="dxa"/>
                <w:vAlign w:val="center"/>
              </w:tcPr>
            </w:tcPrChange>
          </w:tcPr>
          <w:p w14:paraId="60F6E59B" w14:textId="176968DA" w:rsidR="008E3FD2" w:rsidRPr="002F7B70" w:rsidRDefault="008E3FD2" w:rsidP="008E3FD2">
            <w:pPr>
              <w:pStyle w:val="TAL"/>
              <w:keepNext w:val="0"/>
              <w:keepLines w:val="0"/>
              <w:jc w:val="center"/>
              <w:rPr>
                <w:b/>
              </w:rPr>
            </w:pPr>
            <w:ins w:id="4033" w:author="Dave (v6.1 to v6.2)" w:date="2019-04-26T18:39:00Z">
              <w:r w:rsidRPr="004A643A">
                <w:rPr>
                  <w:color w:val="FFFFFF" w:themeColor="background1"/>
                </w:rPr>
                <w:t>-</w:t>
              </w:r>
            </w:ins>
          </w:p>
        </w:tc>
        <w:tc>
          <w:tcPr>
            <w:tcW w:w="461" w:type="dxa"/>
            <w:vAlign w:val="center"/>
            <w:tcPrChange w:id="4034" w:author="Dave: draft v4.4 to v4.5" w:date="2019-03-04T16:08:00Z">
              <w:tcPr>
                <w:tcW w:w="425" w:type="dxa"/>
                <w:gridSpan w:val="2"/>
                <w:vAlign w:val="center"/>
              </w:tcPr>
            </w:tcPrChange>
          </w:tcPr>
          <w:p w14:paraId="7AD35F5F"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4035" w:author="Dave: draft v4.4 to v4.5" w:date="2019-03-04T16:08:00Z">
              <w:tcPr>
                <w:tcW w:w="425" w:type="dxa"/>
                <w:gridSpan w:val="2"/>
                <w:vAlign w:val="center"/>
              </w:tcPr>
            </w:tcPrChange>
          </w:tcPr>
          <w:p w14:paraId="19FEA737" w14:textId="04594212" w:rsidR="008E3FD2" w:rsidRPr="002F7B70" w:rsidRDefault="008E3FD2" w:rsidP="008E3FD2">
            <w:pPr>
              <w:pStyle w:val="TAL"/>
              <w:keepNext w:val="0"/>
              <w:keepLines w:val="0"/>
              <w:jc w:val="center"/>
              <w:rPr>
                <w:b/>
              </w:rPr>
            </w:pPr>
            <w:ins w:id="4036" w:author="Dave (v6.1 to v6.2)" w:date="2019-04-26T18:37:00Z">
              <w:r w:rsidRPr="004A643A">
                <w:rPr>
                  <w:color w:val="FFFFFF" w:themeColor="background1"/>
                </w:rPr>
                <w:t>-</w:t>
              </w:r>
            </w:ins>
          </w:p>
        </w:tc>
        <w:tc>
          <w:tcPr>
            <w:tcW w:w="461" w:type="dxa"/>
            <w:vAlign w:val="center"/>
            <w:tcPrChange w:id="4037" w:author="Dave: draft v4.4 to v4.5" w:date="2019-03-04T16:08:00Z">
              <w:tcPr>
                <w:tcW w:w="426" w:type="dxa"/>
                <w:gridSpan w:val="2"/>
                <w:vAlign w:val="center"/>
              </w:tcPr>
            </w:tcPrChange>
          </w:tcPr>
          <w:p w14:paraId="5961AB71" w14:textId="4175AA67" w:rsidR="008E3FD2" w:rsidRPr="002F7B70" w:rsidRDefault="008E3FD2" w:rsidP="008E3FD2">
            <w:pPr>
              <w:pStyle w:val="TAL"/>
              <w:keepNext w:val="0"/>
              <w:keepLines w:val="0"/>
              <w:jc w:val="center"/>
              <w:rPr>
                <w:b/>
              </w:rPr>
            </w:pPr>
            <w:ins w:id="4038" w:author="Dave (v6.1 to v6.2)" w:date="2019-04-26T18:37:00Z">
              <w:r w:rsidRPr="004A643A">
                <w:rPr>
                  <w:color w:val="FFFFFF" w:themeColor="background1"/>
                </w:rPr>
                <w:t>-</w:t>
              </w:r>
            </w:ins>
          </w:p>
        </w:tc>
        <w:tc>
          <w:tcPr>
            <w:tcW w:w="567" w:type="dxa"/>
            <w:vAlign w:val="center"/>
            <w:tcPrChange w:id="4039" w:author="Dave: draft v4.4 to v4.5" w:date="2019-03-04T16:08:00Z">
              <w:tcPr>
                <w:tcW w:w="567" w:type="dxa"/>
                <w:gridSpan w:val="2"/>
                <w:vAlign w:val="center"/>
              </w:tcPr>
            </w:tcPrChange>
          </w:tcPr>
          <w:p w14:paraId="12FAEC50" w14:textId="62E40D96" w:rsidR="008E3FD2" w:rsidRPr="002F7B70" w:rsidRDefault="008E3FD2" w:rsidP="008E3FD2">
            <w:pPr>
              <w:pStyle w:val="TAC"/>
              <w:keepNext w:val="0"/>
              <w:keepLines w:val="0"/>
            </w:pPr>
            <w:ins w:id="4040" w:author="Dave: draft v4.0 to v4.1" w:date="2019-03-02T15:50:00Z">
              <w:r>
                <w:t>C</w:t>
              </w:r>
            </w:ins>
            <w:del w:id="4041" w:author="Dave: draft v4.0 to v4.1" w:date="2019-03-02T15:50:00Z">
              <w:r w:rsidRPr="002F7B70" w:rsidDel="00C25C27">
                <w:delText>U</w:delText>
              </w:r>
            </w:del>
          </w:p>
        </w:tc>
        <w:tc>
          <w:tcPr>
            <w:tcW w:w="3261" w:type="dxa"/>
            <w:vAlign w:val="center"/>
            <w:tcPrChange w:id="4042" w:author="Dave: draft v4.4 to v4.5" w:date="2019-03-04T16:08:00Z">
              <w:tcPr>
                <w:tcW w:w="3402" w:type="dxa"/>
                <w:gridSpan w:val="2"/>
                <w:vAlign w:val="center"/>
              </w:tcPr>
            </w:tcPrChange>
          </w:tcPr>
          <w:p w14:paraId="3F487FDF" w14:textId="61EA284E" w:rsidR="008E3FD2" w:rsidRPr="002F7B70" w:rsidRDefault="008E3FD2" w:rsidP="008E3FD2">
            <w:pPr>
              <w:pStyle w:val="TAL"/>
              <w:keepNext w:val="0"/>
              <w:keepLines w:val="0"/>
            </w:pPr>
            <w:ins w:id="4043" w:author="Dave: draft v4.0 to v4.1" w:date="2019-03-02T15:50:00Z">
              <w:r w:rsidRPr="00E07360">
                <w:t>Where ICT is a web page</w:t>
              </w:r>
            </w:ins>
          </w:p>
        </w:tc>
        <w:tc>
          <w:tcPr>
            <w:tcW w:w="1459" w:type="dxa"/>
            <w:gridSpan w:val="2"/>
            <w:vAlign w:val="center"/>
            <w:tcPrChange w:id="4044" w:author="Dave: draft v4.4 to v4.5" w:date="2019-03-04T16:08:00Z">
              <w:tcPr>
                <w:tcW w:w="1459" w:type="dxa"/>
                <w:gridSpan w:val="2"/>
                <w:vAlign w:val="center"/>
              </w:tcPr>
            </w:tcPrChange>
          </w:tcPr>
          <w:p w14:paraId="5B5E5A70" w14:textId="0A1DAF3D" w:rsidR="008E3FD2" w:rsidRPr="002F7B70" w:rsidRDefault="008E3FD2" w:rsidP="008E3FD2">
            <w:pPr>
              <w:pStyle w:val="TAL"/>
              <w:keepNext w:val="0"/>
              <w:keepLines w:val="0"/>
            </w:pPr>
            <w:r w:rsidRPr="002F7B70">
              <w:t>C.9.2.3.1</w:t>
            </w:r>
          </w:p>
        </w:tc>
      </w:tr>
      <w:tr w:rsidR="008E3FD2" w:rsidRPr="002F7B70" w14:paraId="71FEC811" w14:textId="77777777" w:rsidTr="00241E90">
        <w:trPr>
          <w:cantSplit/>
          <w:jc w:val="center"/>
          <w:trPrChange w:id="4045" w:author="Dave: draft v4.4 to v4.5" w:date="2019-03-04T16:08:00Z">
            <w:trPr>
              <w:cantSplit/>
              <w:jc w:val="center"/>
            </w:trPr>
          </w:trPrChange>
        </w:trPr>
        <w:tc>
          <w:tcPr>
            <w:tcW w:w="562" w:type="dxa"/>
            <w:vAlign w:val="center"/>
            <w:tcPrChange w:id="4046" w:author="Dave: draft v4.4 to v4.5" w:date="2019-03-04T16:08:00Z">
              <w:tcPr>
                <w:tcW w:w="562" w:type="dxa"/>
                <w:vAlign w:val="center"/>
              </w:tcPr>
            </w:tcPrChange>
          </w:tcPr>
          <w:p w14:paraId="6809FE9B" w14:textId="5EF2B924" w:rsidR="008E3FD2" w:rsidRPr="002F7B70" w:rsidRDefault="008E3FD2" w:rsidP="008E3FD2">
            <w:pPr>
              <w:pStyle w:val="TAC"/>
              <w:keepNext w:val="0"/>
              <w:keepLines w:val="0"/>
            </w:pPr>
            <w:ins w:id="4047" w:author="Dave - updates, from v1.3 to v2.0" w:date="2018-10-08T15:38:00Z">
              <w:r w:rsidRPr="002F7B70">
                <w:t>51</w:t>
              </w:r>
            </w:ins>
            <w:del w:id="4048" w:author="Dave - updates, from v1.3 to v2.0" w:date="2018-10-08T15:38:00Z">
              <w:r w:rsidRPr="002F7B70" w:rsidDel="00427EBB">
                <w:delText>52</w:delText>
              </w:r>
            </w:del>
          </w:p>
        </w:tc>
        <w:tc>
          <w:tcPr>
            <w:tcW w:w="2694" w:type="dxa"/>
            <w:vAlign w:val="center"/>
            <w:tcPrChange w:id="4049" w:author="Dave: draft v4.4 to v4.5" w:date="2019-03-04T16:08:00Z">
              <w:tcPr>
                <w:tcW w:w="2694" w:type="dxa"/>
                <w:vAlign w:val="center"/>
              </w:tcPr>
            </w:tcPrChange>
          </w:tcPr>
          <w:p w14:paraId="62797E90" w14:textId="5DB3A747" w:rsidR="008E3FD2" w:rsidRPr="002F7B70" w:rsidRDefault="008E3FD2" w:rsidP="008E3FD2">
            <w:pPr>
              <w:pStyle w:val="TAC"/>
              <w:keepNext w:val="0"/>
              <w:keepLines w:val="0"/>
              <w:jc w:val="left"/>
            </w:pPr>
            <w:r w:rsidRPr="002F7B70">
              <w:t>9.2.4.1 Bypass blocks</w:t>
            </w:r>
            <w:ins w:id="4050" w:author="Dave - updates, from v1.3 to v2.0" w:date="2018-10-08T15:12:00Z">
              <w:del w:id="4051" w:author="Mike - updates from draft v4.2 to v4.3" w:date="2019-03-03T23:25:00Z">
                <w:r w:rsidDel="007E46FF">
                  <w:delText xml:space="preserve"> *</w:delText>
                </w:r>
              </w:del>
            </w:ins>
            <w:ins w:id="4052" w:author="Mike - updates from draft v4.2 to v4.3" w:date="2019-03-03T23:25:00Z">
              <w:del w:id="4053" w:author="Dave: draft v4.4 to v4.5" w:date="2019-03-04T15:46:00Z">
                <w:r w:rsidDel="00005957">
                  <w:delText>.</w:delText>
                </w:r>
              </w:del>
            </w:ins>
          </w:p>
        </w:tc>
        <w:tc>
          <w:tcPr>
            <w:tcW w:w="460" w:type="dxa"/>
            <w:vAlign w:val="center"/>
            <w:tcPrChange w:id="4054" w:author="Dave: draft v4.4 to v4.5" w:date="2019-03-04T16:08:00Z">
              <w:tcPr>
                <w:tcW w:w="425" w:type="dxa"/>
                <w:vAlign w:val="center"/>
              </w:tcPr>
            </w:tcPrChange>
          </w:tcPr>
          <w:p w14:paraId="69F9369F" w14:textId="41E8295E" w:rsidR="008E3FD2" w:rsidRPr="002F7B70" w:rsidRDefault="008E3FD2" w:rsidP="008E3FD2">
            <w:pPr>
              <w:pStyle w:val="TAL"/>
              <w:keepNext w:val="0"/>
              <w:keepLines w:val="0"/>
              <w:jc w:val="center"/>
              <w:rPr>
                <w:b/>
              </w:rPr>
            </w:pPr>
            <w:ins w:id="4055" w:author="Dave (v6.1 to v6.2)" w:date="2019-04-26T18:39:00Z">
              <w:r w:rsidRPr="004A643A">
                <w:rPr>
                  <w:color w:val="FFFFFF" w:themeColor="background1"/>
                </w:rPr>
                <w:t>-</w:t>
              </w:r>
            </w:ins>
          </w:p>
        </w:tc>
        <w:tc>
          <w:tcPr>
            <w:tcW w:w="461" w:type="dxa"/>
            <w:vAlign w:val="center"/>
            <w:tcPrChange w:id="4056" w:author="Dave: draft v4.4 to v4.5" w:date="2019-03-04T16:08:00Z">
              <w:tcPr>
                <w:tcW w:w="425" w:type="dxa"/>
                <w:gridSpan w:val="2"/>
                <w:vAlign w:val="center"/>
              </w:tcPr>
            </w:tcPrChange>
          </w:tcPr>
          <w:p w14:paraId="18B16993"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4057" w:author="Dave: draft v4.4 to v4.5" w:date="2019-03-04T16:08:00Z">
              <w:tcPr>
                <w:tcW w:w="425" w:type="dxa"/>
                <w:gridSpan w:val="2"/>
                <w:vAlign w:val="center"/>
              </w:tcPr>
            </w:tcPrChange>
          </w:tcPr>
          <w:p w14:paraId="692BF0E2" w14:textId="6F484F74" w:rsidR="008E3FD2" w:rsidRPr="002F7B70" w:rsidRDefault="008E3FD2" w:rsidP="008E3FD2">
            <w:pPr>
              <w:pStyle w:val="TAL"/>
              <w:keepNext w:val="0"/>
              <w:keepLines w:val="0"/>
              <w:jc w:val="center"/>
              <w:rPr>
                <w:b/>
              </w:rPr>
            </w:pPr>
            <w:ins w:id="4058" w:author="Dave (v6.1 to v6.2)" w:date="2019-04-26T18:37:00Z">
              <w:r w:rsidRPr="004A643A">
                <w:rPr>
                  <w:color w:val="FFFFFF" w:themeColor="background1"/>
                </w:rPr>
                <w:t>-</w:t>
              </w:r>
            </w:ins>
          </w:p>
        </w:tc>
        <w:tc>
          <w:tcPr>
            <w:tcW w:w="461" w:type="dxa"/>
            <w:vAlign w:val="center"/>
            <w:tcPrChange w:id="4059" w:author="Dave: draft v4.4 to v4.5" w:date="2019-03-04T16:08:00Z">
              <w:tcPr>
                <w:tcW w:w="426" w:type="dxa"/>
                <w:gridSpan w:val="2"/>
                <w:vAlign w:val="center"/>
              </w:tcPr>
            </w:tcPrChange>
          </w:tcPr>
          <w:p w14:paraId="55C50F0D" w14:textId="5A17100D" w:rsidR="008E3FD2" w:rsidRPr="002F7B70" w:rsidRDefault="008E3FD2" w:rsidP="008E3FD2">
            <w:pPr>
              <w:pStyle w:val="TAL"/>
              <w:keepNext w:val="0"/>
              <w:keepLines w:val="0"/>
              <w:jc w:val="center"/>
              <w:rPr>
                <w:b/>
              </w:rPr>
            </w:pPr>
            <w:ins w:id="4060" w:author="Dave (v6.1 to v6.2)" w:date="2019-04-26T18:37:00Z">
              <w:r w:rsidRPr="004A643A">
                <w:rPr>
                  <w:color w:val="FFFFFF" w:themeColor="background1"/>
                </w:rPr>
                <w:t>-</w:t>
              </w:r>
            </w:ins>
          </w:p>
        </w:tc>
        <w:tc>
          <w:tcPr>
            <w:tcW w:w="567" w:type="dxa"/>
            <w:vAlign w:val="center"/>
            <w:tcPrChange w:id="4061" w:author="Dave: draft v4.4 to v4.5" w:date="2019-03-04T16:08:00Z">
              <w:tcPr>
                <w:tcW w:w="567" w:type="dxa"/>
                <w:gridSpan w:val="2"/>
                <w:vAlign w:val="center"/>
              </w:tcPr>
            </w:tcPrChange>
          </w:tcPr>
          <w:p w14:paraId="03DF56B8" w14:textId="30E0AE41" w:rsidR="008E3FD2" w:rsidRPr="002F7B70" w:rsidRDefault="008E3FD2" w:rsidP="008E3FD2">
            <w:pPr>
              <w:pStyle w:val="TAC"/>
              <w:keepNext w:val="0"/>
              <w:keepLines w:val="0"/>
            </w:pPr>
            <w:ins w:id="4062" w:author="Dave: draft v4.0 to v4.1" w:date="2019-03-02T15:50:00Z">
              <w:r>
                <w:t>C</w:t>
              </w:r>
            </w:ins>
            <w:del w:id="4063" w:author="Dave: draft v4.0 to v4.1" w:date="2019-03-02T15:50:00Z">
              <w:r w:rsidRPr="002F7B70" w:rsidDel="00C25C27">
                <w:delText>U</w:delText>
              </w:r>
            </w:del>
          </w:p>
        </w:tc>
        <w:tc>
          <w:tcPr>
            <w:tcW w:w="3261" w:type="dxa"/>
            <w:vAlign w:val="center"/>
            <w:tcPrChange w:id="4064" w:author="Dave: draft v4.4 to v4.5" w:date="2019-03-04T16:08:00Z">
              <w:tcPr>
                <w:tcW w:w="3402" w:type="dxa"/>
                <w:gridSpan w:val="2"/>
                <w:vAlign w:val="center"/>
              </w:tcPr>
            </w:tcPrChange>
          </w:tcPr>
          <w:p w14:paraId="2A0E8106" w14:textId="3689AF55" w:rsidR="008E3FD2" w:rsidRPr="002F7B70" w:rsidRDefault="008E3FD2" w:rsidP="008E3FD2">
            <w:pPr>
              <w:pStyle w:val="TAL"/>
              <w:keepNext w:val="0"/>
              <w:keepLines w:val="0"/>
            </w:pPr>
            <w:ins w:id="4065" w:author="Dave: draft v4.0 to v4.1" w:date="2019-03-02T15:50:00Z">
              <w:r w:rsidRPr="00E07360">
                <w:t>Where ICT is a web page</w:t>
              </w:r>
            </w:ins>
          </w:p>
        </w:tc>
        <w:tc>
          <w:tcPr>
            <w:tcW w:w="1459" w:type="dxa"/>
            <w:gridSpan w:val="2"/>
            <w:vAlign w:val="center"/>
            <w:tcPrChange w:id="4066" w:author="Dave: draft v4.4 to v4.5" w:date="2019-03-04T16:08:00Z">
              <w:tcPr>
                <w:tcW w:w="1459" w:type="dxa"/>
                <w:gridSpan w:val="2"/>
                <w:vAlign w:val="center"/>
              </w:tcPr>
            </w:tcPrChange>
          </w:tcPr>
          <w:p w14:paraId="09789528" w14:textId="76C770BE" w:rsidR="008E3FD2" w:rsidRPr="002F7B70" w:rsidRDefault="008E3FD2" w:rsidP="008E3FD2">
            <w:pPr>
              <w:pStyle w:val="TAL"/>
              <w:keepNext w:val="0"/>
              <w:keepLines w:val="0"/>
            </w:pPr>
            <w:r w:rsidRPr="002F7B70">
              <w:t>C.9.2.4.1</w:t>
            </w:r>
          </w:p>
        </w:tc>
      </w:tr>
      <w:tr w:rsidR="008E3FD2" w:rsidRPr="002F7B70" w14:paraId="50DE2802" w14:textId="77777777" w:rsidTr="00241E90">
        <w:trPr>
          <w:cantSplit/>
          <w:jc w:val="center"/>
          <w:trPrChange w:id="4067" w:author="Dave: draft v4.4 to v4.5" w:date="2019-03-04T16:08:00Z">
            <w:trPr>
              <w:cantSplit/>
              <w:jc w:val="center"/>
            </w:trPr>
          </w:trPrChange>
        </w:trPr>
        <w:tc>
          <w:tcPr>
            <w:tcW w:w="562" w:type="dxa"/>
            <w:vAlign w:val="center"/>
            <w:tcPrChange w:id="4068" w:author="Dave: draft v4.4 to v4.5" w:date="2019-03-04T16:08:00Z">
              <w:tcPr>
                <w:tcW w:w="562" w:type="dxa"/>
                <w:vAlign w:val="center"/>
              </w:tcPr>
            </w:tcPrChange>
          </w:tcPr>
          <w:p w14:paraId="564E1847" w14:textId="6DA83EF8" w:rsidR="008E3FD2" w:rsidRPr="002F7B70" w:rsidRDefault="008E3FD2" w:rsidP="008E3FD2">
            <w:pPr>
              <w:pStyle w:val="TAC"/>
              <w:keepNext w:val="0"/>
              <w:keepLines w:val="0"/>
            </w:pPr>
            <w:ins w:id="4069" w:author="Dave - updates, from v1.3 to v2.0" w:date="2018-10-08T15:38:00Z">
              <w:r w:rsidRPr="002F7B70">
                <w:t>52</w:t>
              </w:r>
            </w:ins>
            <w:del w:id="4070" w:author="Dave - updates, from v1.3 to v2.0" w:date="2018-10-08T15:38:00Z">
              <w:r w:rsidRPr="002F7B70" w:rsidDel="00427EBB">
                <w:delText>53</w:delText>
              </w:r>
            </w:del>
          </w:p>
        </w:tc>
        <w:tc>
          <w:tcPr>
            <w:tcW w:w="2694" w:type="dxa"/>
            <w:vAlign w:val="center"/>
            <w:tcPrChange w:id="4071" w:author="Dave: draft v4.4 to v4.5" w:date="2019-03-04T16:08:00Z">
              <w:tcPr>
                <w:tcW w:w="2694" w:type="dxa"/>
                <w:vAlign w:val="center"/>
              </w:tcPr>
            </w:tcPrChange>
          </w:tcPr>
          <w:p w14:paraId="0D064F69" w14:textId="406DE9C0" w:rsidR="008E3FD2" w:rsidRPr="002F7B70" w:rsidRDefault="008E3FD2" w:rsidP="008E3FD2">
            <w:pPr>
              <w:pStyle w:val="TAC"/>
              <w:keepNext w:val="0"/>
              <w:keepLines w:val="0"/>
              <w:jc w:val="left"/>
            </w:pPr>
            <w:r w:rsidRPr="002F7B70">
              <w:t>9.2.4.2 Page titled</w:t>
            </w:r>
            <w:ins w:id="4072" w:author="Dave - updates, from v1.3 to v2.0" w:date="2018-10-08T15:12:00Z">
              <w:del w:id="4073" w:author="Mike - updates from draft v4.2 to v4.3" w:date="2019-03-03T23:25:00Z">
                <w:r w:rsidDel="007E46FF">
                  <w:delText xml:space="preserve"> *</w:delText>
                </w:r>
              </w:del>
            </w:ins>
            <w:ins w:id="4074" w:author="Mike - updates from draft v4.2 to v4.3" w:date="2019-03-03T23:25:00Z">
              <w:del w:id="4075" w:author="Dave: draft v4.4 to v4.5" w:date="2019-03-04T15:46:00Z">
                <w:r w:rsidDel="00005957">
                  <w:delText>.</w:delText>
                </w:r>
              </w:del>
            </w:ins>
          </w:p>
        </w:tc>
        <w:tc>
          <w:tcPr>
            <w:tcW w:w="460" w:type="dxa"/>
            <w:vAlign w:val="center"/>
            <w:tcPrChange w:id="4076" w:author="Dave: draft v4.4 to v4.5" w:date="2019-03-04T16:08:00Z">
              <w:tcPr>
                <w:tcW w:w="425" w:type="dxa"/>
                <w:vAlign w:val="center"/>
              </w:tcPr>
            </w:tcPrChange>
          </w:tcPr>
          <w:p w14:paraId="46212D09" w14:textId="0287E181" w:rsidR="008E3FD2" w:rsidRPr="002F7B70" w:rsidRDefault="008E3FD2" w:rsidP="008E3FD2">
            <w:pPr>
              <w:pStyle w:val="TAL"/>
              <w:keepNext w:val="0"/>
              <w:keepLines w:val="0"/>
              <w:jc w:val="center"/>
              <w:rPr>
                <w:b/>
              </w:rPr>
            </w:pPr>
            <w:ins w:id="4077" w:author="Dave (v6.1 to v6.2)" w:date="2019-04-26T18:39:00Z">
              <w:r w:rsidRPr="004A643A">
                <w:rPr>
                  <w:color w:val="FFFFFF" w:themeColor="background1"/>
                </w:rPr>
                <w:t>-</w:t>
              </w:r>
            </w:ins>
          </w:p>
        </w:tc>
        <w:tc>
          <w:tcPr>
            <w:tcW w:w="461" w:type="dxa"/>
            <w:vAlign w:val="center"/>
            <w:tcPrChange w:id="4078" w:author="Dave: draft v4.4 to v4.5" w:date="2019-03-04T16:08:00Z">
              <w:tcPr>
                <w:tcW w:w="425" w:type="dxa"/>
                <w:gridSpan w:val="2"/>
                <w:vAlign w:val="center"/>
              </w:tcPr>
            </w:tcPrChange>
          </w:tcPr>
          <w:p w14:paraId="01C98D76"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4079" w:author="Dave: draft v4.4 to v4.5" w:date="2019-03-04T16:08:00Z">
              <w:tcPr>
                <w:tcW w:w="425" w:type="dxa"/>
                <w:gridSpan w:val="2"/>
                <w:vAlign w:val="center"/>
              </w:tcPr>
            </w:tcPrChange>
          </w:tcPr>
          <w:p w14:paraId="2C449D84" w14:textId="441D07B5" w:rsidR="008E3FD2" w:rsidRPr="002F7B70" w:rsidRDefault="008E3FD2" w:rsidP="008E3FD2">
            <w:pPr>
              <w:pStyle w:val="TAL"/>
              <w:keepNext w:val="0"/>
              <w:keepLines w:val="0"/>
              <w:jc w:val="center"/>
              <w:rPr>
                <w:b/>
              </w:rPr>
            </w:pPr>
            <w:ins w:id="4080" w:author="Dave (v6.1 to v6.2)" w:date="2019-04-26T18:37:00Z">
              <w:r w:rsidRPr="004A643A">
                <w:rPr>
                  <w:color w:val="FFFFFF" w:themeColor="background1"/>
                </w:rPr>
                <w:t>-</w:t>
              </w:r>
            </w:ins>
          </w:p>
        </w:tc>
        <w:tc>
          <w:tcPr>
            <w:tcW w:w="461" w:type="dxa"/>
            <w:vAlign w:val="center"/>
            <w:tcPrChange w:id="4081" w:author="Dave: draft v4.4 to v4.5" w:date="2019-03-04T16:08:00Z">
              <w:tcPr>
                <w:tcW w:w="426" w:type="dxa"/>
                <w:gridSpan w:val="2"/>
                <w:vAlign w:val="center"/>
              </w:tcPr>
            </w:tcPrChange>
          </w:tcPr>
          <w:p w14:paraId="5F5BACE4" w14:textId="41CFBAC2" w:rsidR="008E3FD2" w:rsidRPr="002F7B70" w:rsidRDefault="008E3FD2" w:rsidP="008E3FD2">
            <w:pPr>
              <w:pStyle w:val="TAL"/>
              <w:keepNext w:val="0"/>
              <w:keepLines w:val="0"/>
              <w:jc w:val="center"/>
              <w:rPr>
                <w:b/>
              </w:rPr>
            </w:pPr>
            <w:ins w:id="4082" w:author="Dave (v6.1 to v6.2)" w:date="2019-04-26T18:37:00Z">
              <w:r w:rsidRPr="004A643A">
                <w:rPr>
                  <w:color w:val="FFFFFF" w:themeColor="background1"/>
                </w:rPr>
                <w:t>-</w:t>
              </w:r>
            </w:ins>
          </w:p>
        </w:tc>
        <w:tc>
          <w:tcPr>
            <w:tcW w:w="567" w:type="dxa"/>
            <w:vAlign w:val="center"/>
            <w:tcPrChange w:id="4083" w:author="Dave: draft v4.4 to v4.5" w:date="2019-03-04T16:08:00Z">
              <w:tcPr>
                <w:tcW w:w="567" w:type="dxa"/>
                <w:gridSpan w:val="2"/>
                <w:vAlign w:val="center"/>
              </w:tcPr>
            </w:tcPrChange>
          </w:tcPr>
          <w:p w14:paraId="5B0492CC" w14:textId="47AF38E8" w:rsidR="008E3FD2" w:rsidRPr="002F7B70" w:rsidRDefault="008E3FD2" w:rsidP="008E3FD2">
            <w:pPr>
              <w:pStyle w:val="TAC"/>
              <w:keepNext w:val="0"/>
              <w:keepLines w:val="0"/>
            </w:pPr>
            <w:ins w:id="4084" w:author="Dave: draft v4.0 to v4.1" w:date="2019-03-02T15:50:00Z">
              <w:r>
                <w:t>C</w:t>
              </w:r>
            </w:ins>
            <w:del w:id="4085" w:author="Dave: draft v4.0 to v4.1" w:date="2019-03-02T15:50:00Z">
              <w:r w:rsidRPr="002F7B70" w:rsidDel="00C25C27">
                <w:delText>U</w:delText>
              </w:r>
            </w:del>
          </w:p>
        </w:tc>
        <w:tc>
          <w:tcPr>
            <w:tcW w:w="3261" w:type="dxa"/>
            <w:vAlign w:val="center"/>
            <w:tcPrChange w:id="4086" w:author="Dave: draft v4.4 to v4.5" w:date="2019-03-04T16:08:00Z">
              <w:tcPr>
                <w:tcW w:w="3402" w:type="dxa"/>
                <w:gridSpan w:val="2"/>
                <w:vAlign w:val="center"/>
              </w:tcPr>
            </w:tcPrChange>
          </w:tcPr>
          <w:p w14:paraId="5980927F" w14:textId="2826ED5B" w:rsidR="008E3FD2" w:rsidRPr="002F7B70" w:rsidRDefault="008E3FD2" w:rsidP="008E3FD2">
            <w:pPr>
              <w:pStyle w:val="TAL"/>
              <w:keepNext w:val="0"/>
              <w:keepLines w:val="0"/>
            </w:pPr>
            <w:ins w:id="4087" w:author="Dave: draft v4.0 to v4.1" w:date="2019-03-02T15:50:00Z">
              <w:r w:rsidRPr="00E07360">
                <w:t>Where ICT is a web page</w:t>
              </w:r>
            </w:ins>
          </w:p>
        </w:tc>
        <w:tc>
          <w:tcPr>
            <w:tcW w:w="1459" w:type="dxa"/>
            <w:gridSpan w:val="2"/>
            <w:vAlign w:val="center"/>
            <w:tcPrChange w:id="4088" w:author="Dave: draft v4.4 to v4.5" w:date="2019-03-04T16:08:00Z">
              <w:tcPr>
                <w:tcW w:w="1459" w:type="dxa"/>
                <w:gridSpan w:val="2"/>
                <w:vAlign w:val="center"/>
              </w:tcPr>
            </w:tcPrChange>
          </w:tcPr>
          <w:p w14:paraId="3480EBAD" w14:textId="6DE7BB09" w:rsidR="008E3FD2" w:rsidRPr="002F7B70" w:rsidRDefault="008E3FD2" w:rsidP="008E3FD2">
            <w:pPr>
              <w:pStyle w:val="TAL"/>
              <w:keepNext w:val="0"/>
              <w:keepLines w:val="0"/>
            </w:pPr>
            <w:r w:rsidRPr="002F7B70">
              <w:t>C.9.2.4.2</w:t>
            </w:r>
          </w:p>
        </w:tc>
      </w:tr>
      <w:tr w:rsidR="008E3FD2" w:rsidRPr="002F7B70" w14:paraId="553E9737" w14:textId="77777777" w:rsidTr="00241E90">
        <w:trPr>
          <w:cantSplit/>
          <w:jc w:val="center"/>
          <w:trPrChange w:id="4089" w:author="Dave: draft v4.4 to v4.5" w:date="2019-03-04T16:08:00Z">
            <w:trPr>
              <w:cantSplit/>
              <w:jc w:val="center"/>
            </w:trPr>
          </w:trPrChange>
        </w:trPr>
        <w:tc>
          <w:tcPr>
            <w:tcW w:w="562" w:type="dxa"/>
            <w:vAlign w:val="center"/>
            <w:tcPrChange w:id="4090" w:author="Dave: draft v4.4 to v4.5" w:date="2019-03-04T16:08:00Z">
              <w:tcPr>
                <w:tcW w:w="562" w:type="dxa"/>
                <w:vAlign w:val="center"/>
              </w:tcPr>
            </w:tcPrChange>
          </w:tcPr>
          <w:p w14:paraId="75B1BE99" w14:textId="7E527207" w:rsidR="008E3FD2" w:rsidRPr="002F7B70" w:rsidRDefault="008E3FD2" w:rsidP="008E3FD2">
            <w:pPr>
              <w:pStyle w:val="TAC"/>
              <w:keepNext w:val="0"/>
              <w:keepLines w:val="0"/>
            </w:pPr>
            <w:ins w:id="4091" w:author="Dave - updates, from v1.3 to v2.0" w:date="2018-10-08T15:38:00Z">
              <w:r w:rsidRPr="002F7B70">
                <w:t>53</w:t>
              </w:r>
            </w:ins>
            <w:del w:id="4092" w:author="Dave - updates, from v1.3 to v2.0" w:date="2018-10-08T15:38:00Z">
              <w:r w:rsidRPr="002F7B70" w:rsidDel="00427EBB">
                <w:delText>54</w:delText>
              </w:r>
            </w:del>
          </w:p>
        </w:tc>
        <w:tc>
          <w:tcPr>
            <w:tcW w:w="2694" w:type="dxa"/>
            <w:vAlign w:val="center"/>
            <w:tcPrChange w:id="4093" w:author="Dave: draft v4.4 to v4.5" w:date="2019-03-04T16:08:00Z">
              <w:tcPr>
                <w:tcW w:w="2694" w:type="dxa"/>
                <w:vAlign w:val="center"/>
              </w:tcPr>
            </w:tcPrChange>
          </w:tcPr>
          <w:p w14:paraId="3EE9E6AC" w14:textId="1725DF6B" w:rsidR="008E3FD2" w:rsidRPr="002F7B70" w:rsidRDefault="008E3FD2" w:rsidP="008E3FD2">
            <w:pPr>
              <w:pStyle w:val="TAC"/>
              <w:keepNext w:val="0"/>
              <w:keepLines w:val="0"/>
              <w:jc w:val="left"/>
            </w:pPr>
            <w:r w:rsidRPr="002F7B70">
              <w:t>9.2.4.3 Focus Order</w:t>
            </w:r>
            <w:ins w:id="4094" w:author="Dave - updates, from v1.3 to v2.0" w:date="2018-10-08T15:12:00Z">
              <w:del w:id="4095" w:author="Mike - updates from draft v4.2 to v4.3" w:date="2019-03-03T23:25:00Z">
                <w:r w:rsidDel="007E46FF">
                  <w:delText xml:space="preserve"> *</w:delText>
                </w:r>
              </w:del>
            </w:ins>
            <w:ins w:id="4096" w:author="Mike - updates from draft v4.2 to v4.3" w:date="2019-03-03T23:25:00Z">
              <w:del w:id="4097" w:author="Dave: draft v4.4 to v4.5" w:date="2019-03-04T15:46:00Z">
                <w:r w:rsidDel="00005957">
                  <w:delText>.</w:delText>
                </w:r>
              </w:del>
            </w:ins>
          </w:p>
        </w:tc>
        <w:tc>
          <w:tcPr>
            <w:tcW w:w="460" w:type="dxa"/>
            <w:vAlign w:val="center"/>
            <w:tcPrChange w:id="4098" w:author="Dave: draft v4.4 to v4.5" w:date="2019-03-04T16:08:00Z">
              <w:tcPr>
                <w:tcW w:w="425" w:type="dxa"/>
                <w:vAlign w:val="center"/>
              </w:tcPr>
            </w:tcPrChange>
          </w:tcPr>
          <w:p w14:paraId="2E432E53" w14:textId="31E2C9FC" w:rsidR="008E3FD2" w:rsidRPr="002F7B70" w:rsidRDefault="008E3FD2" w:rsidP="008E3FD2">
            <w:pPr>
              <w:pStyle w:val="TAL"/>
              <w:keepNext w:val="0"/>
              <w:keepLines w:val="0"/>
              <w:jc w:val="center"/>
              <w:rPr>
                <w:b/>
              </w:rPr>
            </w:pPr>
            <w:ins w:id="4099" w:author="Dave (v6.1 to v6.2)" w:date="2019-04-26T18:39:00Z">
              <w:r w:rsidRPr="004A643A">
                <w:rPr>
                  <w:color w:val="FFFFFF" w:themeColor="background1"/>
                </w:rPr>
                <w:t>-</w:t>
              </w:r>
            </w:ins>
          </w:p>
        </w:tc>
        <w:tc>
          <w:tcPr>
            <w:tcW w:w="461" w:type="dxa"/>
            <w:vAlign w:val="center"/>
            <w:tcPrChange w:id="4100" w:author="Dave: draft v4.4 to v4.5" w:date="2019-03-04T16:08:00Z">
              <w:tcPr>
                <w:tcW w:w="425" w:type="dxa"/>
                <w:gridSpan w:val="2"/>
                <w:vAlign w:val="center"/>
              </w:tcPr>
            </w:tcPrChange>
          </w:tcPr>
          <w:p w14:paraId="6254F7D3"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4101" w:author="Dave: draft v4.4 to v4.5" w:date="2019-03-04T16:08:00Z">
              <w:tcPr>
                <w:tcW w:w="425" w:type="dxa"/>
                <w:gridSpan w:val="2"/>
                <w:vAlign w:val="center"/>
              </w:tcPr>
            </w:tcPrChange>
          </w:tcPr>
          <w:p w14:paraId="70B4330A" w14:textId="28BD7A41" w:rsidR="008E3FD2" w:rsidRPr="002F7B70" w:rsidRDefault="008E3FD2" w:rsidP="008E3FD2">
            <w:pPr>
              <w:pStyle w:val="TAL"/>
              <w:keepNext w:val="0"/>
              <w:keepLines w:val="0"/>
              <w:jc w:val="center"/>
              <w:rPr>
                <w:b/>
              </w:rPr>
            </w:pPr>
            <w:ins w:id="4102" w:author="Dave (v6.1 to v6.2)" w:date="2019-04-26T18:37:00Z">
              <w:r w:rsidRPr="004A643A">
                <w:rPr>
                  <w:color w:val="FFFFFF" w:themeColor="background1"/>
                </w:rPr>
                <w:t>-</w:t>
              </w:r>
            </w:ins>
          </w:p>
        </w:tc>
        <w:tc>
          <w:tcPr>
            <w:tcW w:w="461" w:type="dxa"/>
            <w:vAlign w:val="center"/>
            <w:tcPrChange w:id="4103" w:author="Dave: draft v4.4 to v4.5" w:date="2019-03-04T16:08:00Z">
              <w:tcPr>
                <w:tcW w:w="426" w:type="dxa"/>
                <w:gridSpan w:val="2"/>
                <w:vAlign w:val="center"/>
              </w:tcPr>
            </w:tcPrChange>
          </w:tcPr>
          <w:p w14:paraId="4C16FB39" w14:textId="593C7DDD" w:rsidR="008E3FD2" w:rsidRPr="002F7B70" w:rsidRDefault="008E3FD2" w:rsidP="008E3FD2">
            <w:pPr>
              <w:pStyle w:val="TAL"/>
              <w:keepNext w:val="0"/>
              <w:keepLines w:val="0"/>
              <w:jc w:val="center"/>
              <w:rPr>
                <w:b/>
              </w:rPr>
            </w:pPr>
            <w:ins w:id="4104" w:author="Dave (v6.1 to v6.2)" w:date="2019-04-26T18:37:00Z">
              <w:r w:rsidRPr="004A643A">
                <w:rPr>
                  <w:color w:val="FFFFFF" w:themeColor="background1"/>
                </w:rPr>
                <w:t>-</w:t>
              </w:r>
            </w:ins>
          </w:p>
        </w:tc>
        <w:tc>
          <w:tcPr>
            <w:tcW w:w="567" w:type="dxa"/>
            <w:vAlign w:val="center"/>
            <w:tcPrChange w:id="4105" w:author="Dave: draft v4.4 to v4.5" w:date="2019-03-04T16:08:00Z">
              <w:tcPr>
                <w:tcW w:w="567" w:type="dxa"/>
                <w:gridSpan w:val="2"/>
                <w:vAlign w:val="center"/>
              </w:tcPr>
            </w:tcPrChange>
          </w:tcPr>
          <w:p w14:paraId="28B08576" w14:textId="76134901" w:rsidR="008E3FD2" w:rsidRPr="002F7B70" w:rsidRDefault="008E3FD2" w:rsidP="008E3FD2">
            <w:pPr>
              <w:pStyle w:val="TAC"/>
              <w:keepNext w:val="0"/>
              <w:keepLines w:val="0"/>
            </w:pPr>
            <w:ins w:id="4106" w:author="Dave: draft v4.0 to v4.1" w:date="2019-03-02T15:50:00Z">
              <w:r>
                <w:t>C</w:t>
              </w:r>
            </w:ins>
            <w:del w:id="4107" w:author="Dave: draft v4.0 to v4.1" w:date="2019-03-02T15:50:00Z">
              <w:r w:rsidRPr="002F7B70" w:rsidDel="00C25C27">
                <w:delText>U</w:delText>
              </w:r>
            </w:del>
          </w:p>
        </w:tc>
        <w:tc>
          <w:tcPr>
            <w:tcW w:w="3261" w:type="dxa"/>
            <w:vAlign w:val="center"/>
            <w:tcPrChange w:id="4108" w:author="Dave: draft v4.4 to v4.5" w:date="2019-03-04T16:08:00Z">
              <w:tcPr>
                <w:tcW w:w="3402" w:type="dxa"/>
                <w:gridSpan w:val="2"/>
                <w:vAlign w:val="center"/>
              </w:tcPr>
            </w:tcPrChange>
          </w:tcPr>
          <w:p w14:paraId="16FCCBD9" w14:textId="5CE49A7B" w:rsidR="008E3FD2" w:rsidRPr="002F7B70" w:rsidRDefault="008E3FD2" w:rsidP="008E3FD2">
            <w:pPr>
              <w:pStyle w:val="TAL"/>
              <w:keepNext w:val="0"/>
              <w:keepLines w:val="0"/>
            </w:pPr>
            <w:ins w:id="4109" w:author="Dave: draft v4.0 to v4.1" w:date="2019-03-02T15:50:00Z">
              <w:r w:rsidRPr="00E07360">
                <w:t>Where ICT is a web page</w:t>
              </w:r>
            </w:ins>
          </w:p>
        </w:tc>
        <w:tc>
          <w:tcPr>
            <w:tcW w:w="1459" w:type="dxa"/>
            <w:gridSpan w:val="2"/>
            <w:vAlign w:val="center"/>
            <w:tcPrChange w:id="4110" w:author="Dave: draft v4.4 to v4.5" w:date="2019-03-04T16:08:00Z">
              <w:tcPr>
                <w:tcW w:w="1459" w:type="dxa"/>
                <w:gridSpan w:val="2"/>
                <w:vAlign w:val="center"/>
              </w:tcPr>
            </w:tcPrChange>
          </w:tcPr>
          <w:p w14:paraId="7B24FE59" w14:textId="1E8A42A2" w:rsidR="008E3FD2" w:rsidRPr="002F7B70" w:rsidRDefault="008E3FD2" w:rsidP="008E3FD2">
            <w:pPr>
              <w:pStyle w:val="TAL"/>
              <w:keepNext w:val="0"/>
              <w:keepLines w:val="0"/>
            </w:pPr>
            <w:r w:rsidRPr="002F7B70">
              <w:t>C.9.2.4.3</w:t>
            </w:r>
          </w:p>
        </w:tc>
      </w:tr>
      <w:tr w:rsidR="008E3FD2" w:rsidRPr="002F7B70" w14:paraId="4301DA98" w14:textId="77777777" w:rsidTr="00241E90">
        <w:trPr>
          <w:cantSplit/>
          <w:jc w:val="center"/>
          <w:trPrChange w:id="4111" w:author="Dave: draft v4.4 to v4.5" w:date="2019-03-04T16:08:00Z">
            <w:trPr>
              <w:cantSplit/>
              <w:jc w:val="center"/>
            </w:trPr>
          </w:trPrChange>
        </w:trPr>
        <w:tc>
          <w:tcPr>
            <w:tcW w:w="562" w:type="dxa"/>
            <w:vAlign w:val="center"/>
            <w:tcPrChange w:id="4112" w:author="Dave: draft v4.4 to v4.5" w:date="2019-03-04T16:08:00Z">
              <w:tcPr>
                <w:tcW w:w="562" w:type="dxa"/>
                <w:vAlign w:val="center"/>
              </w:tcPr>
            </w:tcPrChange>
          </w:tcPr>
          <w:p w14:paraId="5D3BEE9F" w14:textId="1E33C31B" w:rsidR="008E3FD2" w:rsidRPr="002F7B70" w:rsidRDefault="008E3FD2" w:rsidP="008E3FD2">
            <w:pPr>
              <w:pStyle w:val="TAC"/>
              <w:keepNext w:val="0"/>
              <w:keepLines w:val="0"/>
            </w:pPr>
            <w:ins w:id="4113" w:author="Dave - updates, from v1.3 to v2.0" w:date="2018-10-08T15:38:00Z">
              <w:r w:rsidRPr="002F7B70">
                <w:t>54</w:t>
              </w:r>
            </w:ins>
            <w:del w:id="4114" w:author="Dave - updates, from v1.3 to v2.0" w:date="2018-10-08T15:38:00Z">
              <w:r w:rsidRPr="002F7B70" w:rsidDel="00427EBB">
                <w:delText>55</w:delText>
              </w:r>
            </w:del>
          </w:p>
        </w:tc>
        <w:tc>
          <w:tcPr>
            <w:tcW w:w="2694" w:type="dxa"/>
            <w:vAlign w:val="center"/>
            <w:tcPrChange w:id="4115" w:author="Dave: draft v4.4 to v4.5" w:date="2019-03-04T16:08:00Z">
              <w:tcPr>
                <w:tcW w:w="2694" w:type="dxa"/>
                <w:vAlign w:val="center"/>
              </w:tcPr>
            </w:tcPrChange>
          </w:tcPr>
          <w:p w14:paraId="5F3E3B34" w14:textId="0B47FDD1" w:rsidR="008E3FD2" w:rsidRPr="002F7B70" w:rsidRDefault="008E3FD2" w:rsidP="008E3FD2">
            <w:pPr>
              <w:pStyle w:val="TAC"/>
              <w:keepNext w:val="0"/>
              <w:keepLines w:val="0"/>
              <w:jc w:val="left"/>
            </w:pPr>
            <w:r w:rsidRPr="002F7B70">
              <w:t>9.2.4.4 Link purpose (in context)</w:t>
            </w:r>
            <w:ins w:id="4116" w:author="Dave - updates, from v1.3 to v2.0" w:date="2018-10-08T15:12:00Z">
              <w:del w:id="4117" w:author="Mike - updates from draft v4.2 to v4.3" w:date="2019-03-03T23:25:00Z">
                <w:r w:rsidDel="007E46FF">
                  <w:delText xml:space="preserve"> *</w:delText>
                </w:r>
              </w:del>
            </w:ins>
            <w:ins w:id="4118" w:author="Mike - updates from draft v4.2 to v4.3" w:date="2019-03-03T23:25:00Z">
              <w:del w:id="4119" w:author="Dave: draft v4.4 to v4.5" w:date="2019-03-04T15:46:00Z">
                <w:r w:rsidDel="00005957">
                  <w:delText>.</w:delText>
                </w:r>
              </w:del>
            </w:ins>
          </w:p>
        </w:tc>
        <w:tc>
          <w:tcPr>
            <w:tcW w:w="460" w:type="dxa"/>
            <w:vAlign w:val="center"/>
            <w:tcPrChange w:id="4120" w:author="Dave: draft v4.4 to v4.5" w:date="2019-03-04T16:08:00Z">
              <w:tcPr>
                <w:tcW w:w="425" w:type="dxa"/>
                <w:vAlign w:val="center"/>
              </w:tcPr>
            </w:tcPrChange>
          </w:tcPr>
          <w:p w14:paraId="717213E0" w14:textId="646BA442" w:rsidR="008E3FD2" w:rsidRPr="002F7B70" w:rsidRDefault="008E3FD2" w:rsidP="008E3FD2">
            <w:pPr>
              <w:pStyle w:val="TAL"/>
              <w:keepNext w:val="0"/>
              <w:keepLines w:val="0"/>
              <w:jc w:val="center"/>
              <w:rPr>
                <w:b/>
              </w:rPr>
            </w:pPr>
            <w:ins w:id="4121" w:author="Dave (v6.1 to v6.2)" w:date="2019-04-26T18:39:00Z">
              <w:r w:rsidRPr="004A643A">
                <w:rPr>
                  <w:color w:val="FFFFFF" w:themeColor="background1"/>
                </w:rPr>
                <w:t>-</w:t>
              </w:r>
            </w:ins>
          </w:p>
        </w:tc>
        <w:tc>
          <w:tcPr>
            <w:tcW w:w="461" w:type="dxa"/>
            <w:vAlign w:val="center"/>
            <w:tcPrChange w:id="4122" w:author="Dave: draft v4.4 to v4.5" w:date="2019-03-04T16:08:00Z">
              <w:tcPr>
                <w:tcW w:w="425" w:type="dxa"/>
                <w:gridSpan w:val="2"/>
                <w:vAlign w:val="center"/>
              </w:tcPr>
            </w:tcPrChange>
          </w:tcPr>
          <w:p w14:paraId="40717E59"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4123" w:author="Dave: draft v4.4 to v4.5" w:date="2019-03-04T16:08:00Z">
              <w:tcPr>
                <w:tcW w:w="425" w:type="dxa"/>
                <w:gridSpan w:val="2"/>
                <w:vAlign w:val="center"/>
              </w:tcPr>
            </w:tcPrChange>
          </w:tcPr>
          <w:p w14:paraId="5D08ED7A" w14:textId="0807DEBE" w:rsidR="008E3FD2" w:rsidRPr="002F7B70" w:rsidRDefault="008E3FD2" w:rsidP="008E3FD2">
            <w:pPr>
              <w:pStyle w:val="TAL"/>
              <w:keepNext w:val="0"/>
              <w:keepLines w:val="0"/>
              <w:jc w:val="center"/>
              <w:rPr>
                <w:b/>
              </w:rPr>
            </w:pPr>
            <w:ins w:id="4124" w:author="Dave (v6.1 to v6.2)" w:date="2019-04-26T18:37:00Z">
              <w:r w:rsidRPr="004A643A">
                <w:rPr>
                  <w:color w:val="FFFFFF" w:themeColor="background1"/>
                </w:rPr>
                <w:t>-</w:t>
              </w:r>
            </w:ins>
          </w:p>
        </w:tc>
        <w:tc>
          <w:tcPr>
            <w:tcW w:w="461" w:type="dxa"/>
            <w:vAlign w:val="center"/>
            <w:tcPrChange w:id="4125" w:author="Dave: draft v4.4 to v4.5" w:date="2019-03-04T16:08:00Z">
              <w:tcPr>
                <w:tcW w:w="426" w:type="dxa"/>
                <w:gridSpan w:val="2"/>
                <w:vAlign w:val="center"/>
              </w:tcPr>
            </w:tcPrChange>
          </w:tcPr>
          <w:p w14:paraId="3A8B56A9" w14:textId="00B57BE1" w:rsidR="008E3FD2" w:rsidRPr="002F7B70" w:rsidRDefault="008E3FD2" w:rsidP="008E3FD2">
            <w:pPr>
              <w:pStyle w:val="TAL"/>
              <w:keepNext w:val="0"/>
              <w:keepLines w:val="0"/>
              <w:jc w:val="center"/>
              <w:rPr>
                <w:b/>
              </w:rPr>
            </w:pPr>
            <w:ins w:id="4126" w:author="Dave (v6.1 to v6.2)" w:date="2019-04-26T18:37:00Z">
              <w:r w:rsidRPr="004A643A">
                <w:rPr>
                  <w:color w:val="FFFFFF" w:themeColor="background1"/>
                </w:rPr>
                <w:t>-</w:t>
              </w:r>
            </w:ins>
          </w:p>
        </w:tc>
        <w:tc>
          <w:tcPr>
            <w:tcW w:w="567" w:type="dxa"/>
            <w:vAlign w:val="center"/>
            <w:tcPrChange w:id="4127" w:author="Dave: draft v4.4 to v4.5" w:date="2019-03-04T16:08:00Z">
              <w:tcPr>
                <w:tcW w:w="567" w:type="dxa"/>
                <w:gridSpan w:val="2"/>
                <w:vAlign w:val="center"/>
              </w:tcPr>
            </w:tcPrChange>
          </w:tcPr>
          <w:p w14:paraId="0E88561B" w14:textId="3784DF86" w:rsidR="008E3FD2" w:rsidRPr="002F7B70" w:rsidRDefault="008E3FD2" w:rsidP="008E3FD2">
            <w:pPr>
              <w:pStyle w:val="TAC"/>
              <w:keepNext w:val="0"/>
              <w:keepLines w:val="0"/>
            </w:pPr>
            <w:ins w:id="4128" w:author="Dave: draft v4.0 to v4.1" w:date="2019-03-02T15:50:00Z">
              <w:r>
                <w:t>C</w:t>
              </w:r>
            </w:ins>
            <w:del w:id="4129" w:author="Dave: draft v4.0 to v4.1" w:date="2019-03-02T15:50:00Z">
              <w:r w:rsidRPr="002F7B70" w:rsidDel="00C25C27">
                <w:delText>U</w:delText>
              </w:r>
            </w:del>
          </w:p>
        </w:tc>
        <w:tc>
          <w:tcPr>
            <w:tcW w:w="3261" w:type="dxa"/>
            <w:vAlign w:val="center"/>
            <w:tcPrChange w:id="4130" w:author="Dave: draft v4.4 to v4.5" w:date="2019-03-04T16:08:00Z">
              <w:tcPr>
                <w:tcW w:w="3402" w:type="dxa"/>
                <w:gridSpan w:val="2"/>
                <w:vAlign w:val="center"/>
              </w:tcPr>
            </w:tcPrChange>
          </w:tcPr>
          <w:p w14:paraId="1F5C12F1" w14:textId="7F7FD917" w:rsidR="008E3FD2" w:rsidRPr="002F7B70" w:rsidRDefault="008E3FD2" w:rsidP="008E3FD2">
            <w:pPr>
              <w:pStyle w:val="TAL"/>
              <w:keepNext w:val="0"/>
              <w:keepLines w:val="0"/>
            </w:pPr>
            <w:ins w:id="4131" w:author="Dave: draft v4.0 to v4.1" w:date="2019-03-02T15:50:00Z">
              <w:r w:rsidRPr="00E07360">
                <w:t>Where ICT is a web page</w:t>
              </w:r>
            </w:ins>
          </w:p>
        </w:tc>
        <w:tc>
          <w:tcPr>
            <w:tcW w:w="1459" w:type="dxa"/>
            <w:gridSpan w:val="2"/>
            <w:vAlign w:val="center"/>
            <w:tcPrChange w:id="4132" w:author="Dave: draft v4.4 to v4.5" w:date="2019-03-04T16:08:00Z">
              <w:tcPr>
                <w:tcW w:w="1459" w:type="dxa"/>
                <w:gridSpan w:val="2"/>
                <w:vAlign w:val="center"/>
              </w:tcPr>
            </w:tcPrChange>
          </w:tcPr>
          <w:p w14:paraId="2A4F65D1" w14:textId="35209E19" w:rsidR="008E3FD2" w:rsidRPr="002F7B70" w:rsidRDefault="008E3FD2" w:rsidP="008E3FD2">
            <w:pPr>
              <w:pStyle w:val="TAL"/>
              <w:keepNext w:val="0"/>
              <w:keepLines w:val="0"/>
            </w:pPr>
            <w:r w:rsidRPr="002F7B70">
              <w:t>C.9.2.4.4</w:t>
            </w:r>
          </w:p>
        </w:tc>
      </w:tr>
      <w:tr w:rsidR="008E3FD2" w:rsidRPr="002F7B70" w14:paraId="5C83CE0C" w14:textId="77777777" w:rsidTr="00241E90">
        <w:trPr>
          <w:cantSplit/>
          <w:jc w:val="center"/>
          <w:trPrChange w:id="4133" w:author="Dave: draft v4.4 to v4.5" w:date="2019-03-04T16:08:00Z">
            <w:trPr>
              <w:cantSplit/>
              <w:jc w:val="center"/>
            </w:trPr>
          </w:trPrChange>
        </w:trPr>
        <w:tc>
          <w:tcPr>
            <w:tcW w:w="562" w:type="dxa"/>
            <w:vAlign w:val="center"/>
            <w:tcPrChange w:id="4134" w:author="Dave: draft v4.4 to v4.5" w:date="2019-03-04T16:08:00Z">
              <w:tcPr>
                <w:tcW w:w="562" w:type="dxa"/>
                <w:vAlign w:val="center"/>
              </w:tcPr>
            </w:tcPrChange>
          </w:tcPr>
          <w:p w14:paraId="392BC0A0" w14:textId="7CEE7489" w:rsidR="008E3FD2" w:rsidRPr="002F7B70" w:rsidRDefault="008E3FD2" w:rsidP="008E3FD2">
            <w:pPr>
              <w:pStyle w:val="TAC"/>
              <w:keepNext w:val="0"/>
              <w:keepLines w:val="0"/>
            </w:pPr>
            <w:del w:id="4135" w:author="Dave - updates, from v1.3 to v2.0" w:date="2018-10-08T15:38:00Z">
              <w:r w:rsidRPr="002F7B70" w:rsidDel="00510D9F">
                <w:delText>56</w:delText>
              </w:r>
            </w:del>
            <w:ins w:id="4136" w:author="Dave - updates, from v1.3 to v2.0" w:date="2018-10-08T15:38:00Z">
              <w:r>
                <w:t>5</w:t>
              </w:r>
            </w:ins>
            <w:ins w:id="4137" w:author="Dave - updates, from v1.3 to v2.0" w:date="2018-10-08T15:39:00Z">
              <w:r>
                <w:t>5</w:t>
              </w:r>
            </w:ins>
          </w:p>
        </w:tc>
        <w:tc>
          <w:tcPr>
            <w:tcW w:w="2694" w:type="dxa"/>
            <w:vAlign w:val="center"/>
            <w:tcPrChange w:id="4138" w:author="Dave: draft v4.4 to v4.5" w:date="2019-03-04T16:08:00Z">
              <w:tcPr>
                <w:tcW w:w="2694" w:type="dxa"/>
                <w:vAlign w:val="center"/>
              </w:tcPr>
            </w:tcPrChange>
          </w:tcPr>
          <w:p w14:paraId="5E8997EF" w14:textId="73D5B5AA" w:rsidR="008E3FD2" w:rsidRPr="002F7B70" w:rsidRDefault="008E3FD2" w:rsidP="008E3FD2">
            <w:pPr>
              <w:pStyle w:val="TAC"/>
              <w:keepNext w:val="0"/>
              <w:keepLines w:val="0"/>
              <w:jc w:val="left"/>
            </w:pPr>
            <w:r w:rsidRPr="002F7B70">
              <w:t>9.2.4.5 Multiple ways</w:t>
            </w:r>
            <w:ins w:id="4139" w:author="Dave - updates, from v1.3 to v2.0" w:date="2018-10-08T15:12:00Z">
              <w:del w:id="4140" w:author="Mike - updates from draft v4.2 to v4.3" w:date="2019-03-03T23:25:00Z">
                <w:r w:rsidDel="007E46FF">
                  <w:delText xml:space="preserve"> *</w:delText>
                </w:r>
              </w:del>
            </w:ins>
            <w:ins w:id="4141" w:author="Mike - updates from draft v4.2 to v4.3" w:date="2019-03-03T23:25:00Z">
              <w:del w:id="4142" w:author="Dave: draft v4.4 to v4.5" w:date="2019-03-04T15:46:00Z">
                <w:r w:rsidDel="00005957">
                  <w:delText>.</w:delText>
                </w:r>
              </w:del>
            </w:ins>
          </w:p>
        </w:tc>
        <w:tc>
          <w:tcPr>
            <w:tcW w:w="460" w:type="dxa"/>
            <w:vAlign w:val="center"/>
            <w:tcPrChange w:id="4143" w:author="Dave: draft v4.4 to v4.5" w:date="2019-03-04T16:08:00Z">
              <w:tcPr>
                <w:tcW w:w="425" w:type="dxa"/>
                <w:vAlign w:val="center"/>
              </w:tcPr>
            </w:tcPrChange>
          </w:tcPr>
          <w:p w14:paraId="5F96958C" w14:textId="10897569" w:rsidR="008E3FD2" w:rsidRPr="002F7B70" w:rsidRDefault="008E3FD2" w:rsidP="008E3FD2">
            <w:pPr>
              <w:pStyle w:val="TAL"/>
              <w:keepNext w:val="0"/>
              <w:keepLines w:val="0"/>
              <w:jc w:val="center"/>
              <w:rPr>
                <w:b/>
              </w:rPr>
            </w:pPr>
            <w:ins w:id="4144" w:author="Dave (v6.1 to v6.2)" w:date="2019-04-26T18:39:00Z">
              <w:r w:rsidRPr="004A643A">
                <w:rPr>
                  <w:color w:val="FFFFFF" w:themeColor="background1"/>
                </w:rPr>
                <w:t>-</w:t>
              </w:r>
            </w:ins>
          </w:p>
        </w:tc>
        <w:tc>
          <w:tcPr>
            <w:tcW w:w="461" w:type="dxa"/>
            <w:vAlign w:val="center"/>
            <w:tcPrChange w:id="4145" w:author="Dave: draft v4.4 to v4.5" w:date="2019-03-04T16:08:00Z">
              <w:tcPr>
                <w:tcW w:w="425" w:type="dxa"/>
                <w:gridSpan w:val="2"/>
                <w:vAlign w:val="center"/>
              </w:tcPr>
            </w:tcPrChange>
          </w:tcPr>
          <w:p w14:paraId="2EF40104"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4146" w:author="Dave: draft v4.4 to v4.5" w:date="2019-03-04T16:08:00Z">
              <w:tcPr>
                <w:tcW w:w="425" w:type="dxa"/>
                <w:gridSpan w:val="2"/>
                <w:vAlign w:val="center"/>
              </w:tcPr>
            </w:tcPrChange>
          </w:tcPr>
          <w:p w14:paraId="61D7B22B" w14:textId="30F8CB4F" w:rsidR="008E3FD2" w:rsidRPr="002F7B70" w:rsidRDefault="008E3FD2" w:rsidP="008E3FD2">
            <w:pPr>
              <w:pStyle w:val="TAL"/>
              <w:keepNext w:val="0"/>
              <w:keepLines w:val="0"/>
              <w:jc w:val="center"/>
              <w:rPr>
                <w:b/>
              </w:rPr>
            </w:pPr>
            <w:ins w:id="4147" w:author="Dave (v6.1 to v6.2)" w:date="2019-04-26T18:37:00Z">
              <w:r w:rsidRPr="004A643A">
                <w:rPr>
                  <w:color w:val="FFFFFF" w:themeColor="background1"/>
                </w:rPr>
                <w:t>-</w:t>
              </w:r>
            </w:ins>
          </w:p>
        </w:tc>
        <w:tc>
          <w:tcPr>
            <w:tcW w:w="461" w:type="dxa"/>
            <w:vAlign w:val="center"/>
            <w:tcPrChange w:id="4148" w:author="Dave: draft v4.4 to v4.5" w:date="2019-03-04T16:08:00Z">
              <w:tcPr>
                <w:tcW w:w="426" w:type="dxa"/>
                <w:gridSpan w:val="2"/>
                <w:vAlign w:val="center"/>
              </w:tcPr>
            </w:tcPrChange>
          </w:tcPr>
          <w:p w14:paraId="2ADB12E9" w14:textId="4D5E0C21" w:rsidR="008E3FD2" w:rsidRPr="002F7B70" w:rsidRDefault="008E3FD2" w:rsidP="008E3FD2">
            <w:pPr>
              <w:pStyle w:val="TAL"/>
              <w:keepNext w:val="0"/>
              <w:keepLines w:val="0"/>
              <w:jc w:val="center"/>
              <w:rPr>
                <w:b/>
              </w:rPr>
            </w:pPr>
            <w:ins w:id="4149" w:author="Dave (v6.1 to v6.2)" w:date="2019-04-26T18:37:00Z">
              <w:r w:rsidRPr="004A643A">
                <w:rPr>
                  <w:color w:val="FFFFFF" w:themeColor="background1"/>
                </w:rPr>
                <w:t>-</w:t>
              </w:r>
            </w:ins>
          </w:p>
        </w:tc>
        <w:tc>
          <w:tcPr>
            <w:tcW w:w="567" w:type="dxa"/>
            <w:vAlign w:val="center"/>
            <w:tcPrChange w:id="4150" w:author="Dave: draft v4.4 to v4.5" w:date="2019-03-04T16:08:00Z">
              <w:tcPr>
                <w:tcW w:w="567" w:type="dxa"/>
                <w:gridSpan w:val="2"/>
                <w:vAlign w:val="center"/>
              </w:tcPr>
            </w:tcPrChange>
          </w:tcPr>
          <w:p w14:paraId="31712EB7" w14:textId="442886F2" w:rsidR="008E3FD2" w:rsidRPr="002F7B70" w:rsidRDefault="008E3FD2" w:rsidP="008E3FD2">
            <w:pPr>
              <w:pStyle w:val="TAC"/>
              <w:keepNext w:val="0"/>
              <w:keepLines w:val="0"/>
            </w:pPr>
            <w:ins w:id="4151" w:author="Dave: draft v4.0 to v4.1" w:date="2019-03-02T15:50:00Z">
              <w:r>
                <w:t>C</w:t>
              </w:r>
            </w:ins>
            <w:del w:id="4152" w:author="Dave: draft v4.0 to v4.1" w:date="2019-03-02T15:50:00Z">
              <w:r w:rsidRPr="002F7B70" w:rsidDel="00C25C27">
                <w:delText>U</w:delText>
              </w:r>
            </w:del>
          </w:p>
        </w:tc>
        <w:tc>
          <w:tcPr>
            <w:tcW w:w="3261" w:type="dxa"/>
            <w:vAlign w:val="center"/>
            <w:tcPrChange w:id="4153" w:author="Dave: draft v4.4 to v4.5" w:date="2019-03-04T16:08:00Z">
              <w:tcPr>
                <w:tcW w:w="3402" w:type="dxa"/>
                <w:gridSpan w:val="2"/>
                <w:vAlign w:val="center"/>
              </w:tcPr>
            </w:tcPrChange>
          </w:tcPr>
          <w:p w14:paraId="5E19F38D" w14:textId="61CDB918" w:rsidR="008E3FD2" w:rsidRPr="002F7B70" w:rsidRDefault="008E3FD2" w:rsidP="008E3FD2">
            <w:pPr>
              <w:pStyle w:val="TAL"/>
              <w:keepNext w:val="0"/>
              <w:keepLines w:val="0"/>
            </w:pPr>
            <w:ins w:id="4154" w:author="Dave: draft v4.0 to v4.1" w:date="2019-03-02T15:50:00Z">
              <w:r w:rsidRPr="00E07360">
                <w:t>Where ICT is a web page</w:t>
              </w:r>
            </w:ins>
          </w:p>
        </w:tc>
        <w:tc>
          <w:tcPr>
            <w:tcW w:w="1459" w:type="dxa"/>
            <w:gridSpan w:val="2"/>
            <w:vAlign w:val="center"/>
            <w:tcPrChange w:id="4155" w:author="Dave: draft v4.4 to v4.5" w:date="2019-03-04T16:08:00Z">
              <w:tcPr>
                <w:tcW w:w="1459" w:type="dxa"/>
                <w:gridSpan w:val="2"/>
                <w:vAlign w:val="center"/>
              </w:tcPr>
            </w:tcPrChange>
          </w:tcPr>
          <w:p w14:paraId="24A15698" w14:textId="2351468A" w:rsidR="008E3FD2" w:rsidRPr="002F7B70" w:rsidRDefault="008E3FD2" w:rsidP="008E3FD2">
            <w:pPr>
              <w:pStyle w:val="TAL"/>
              <w:keepNext w:val="0"/>
              <w:keepLines w:val="0"/>
            </w:pPr>
            <w:r w:rsidRPr="002F7B70">
              <w:t>C.9.2.4.5</w:t>
            </w:r>
          </w:p>
        </w:tc>
      </w:tr>
      <w:tr w:rsidR="008E3FD2" w:rsidRPr="002F7B70" w14:paraId="62D52F99" w14:textId="77777777" w:rsidTr="00241E90">
        <w:trPr>
          <w:cantSplit/>
          <w:jc w:val="center"/>
          <w:trPrChange w:id="4156" w:author="Dave: draft v4.4 to v4.5" w:date="2019-03-04T16:08:00Z">
            <w:trPr>
              <w:cantSplit/>
              <w:jc w:val="center"/>
            </w:trPr>
          </w:trPrChange>
        </w:trPr>
        <w:tc>
          <w:tcPr>
            <w:tcW w:w="562" w:type="dxa"/>
            <w:vAlign w:val="center"/>
            <w:tcPrChange w:id="4157" w:author="Dave: draft v4.4 to v4.5" w:date="2019-03-04T16:08:00Z">
              <w:tcPr>
                <w:tcW w:w="562" w:type="dxa"/>
                <w:vAlign w:val="center"/>
              </w:tcPr>
            </w:tcPrChange>
          </w:tcPr>
          <w:p w14:paraId="4784917A" w14:textId="6BBA2F18" w:rsidR="008E3FD2" w:rsidRPr="002F7B70" w:rsidRDefault="008E3FD2" w:rsidP="008E3FD2">
            <w:pPr>
              <w:pStyle w:val="TAC"/>
              <w:keepNext w:val="0"/>
              <w:keepLines w:val="0"/>
            </w:pPr>
            <w:ins w:id="4158" w:author="Dave - updates, from v1.3 to v2.0" w:date="2018-10-08T15:38:00Z">
              <w:r w:rsidRPr="002F7B70">
                <w:t>56</w:t>
              </w:r>
            </w:ins>
            <w:del w:id="4159" w:author="Dave - updates, from v1.3 to v2.0" w:date="2018-10-08T15:38:00Z">
              <w:r w:rsidRPr="002F7B70" w:rsidDel="0008520A">
                <w:delText>57</w:delText>
              </w:r>
            </w:del>
          </w:p>
        </w:tc>
        <w:tc>
          <w:tcPr>
            <w:tcW w:w="2694" w:type="dxa"/>
            <w:vAlign w:val="center"/>
            <w:tcPrChange w:id="4160" w:author="Dave: draft v4.4 to v4.5" w:date="2019-03-04T16:08:00Z">
              <w:tcPr>
                <w:tcW w:w="2694" w:type="dxa"/>
                <w:vAlign w:val="center"/>
              </w:tcPr>
            </w:tcPrChange>
          </w:tcPr>
          <w:p w14:paraId="43CDDD79" w14:textId="4441A601" w:rsidR="008E3FD2" w:rsidRPr="002F7B70" w:rsidRDefault="008E3FD2" w:rsidP="008E3FD2">
            <w:pPr>
              <w:pStyle w:val="TAC"/>
              <w:keepNext w:val="0"/>
              <w:keepLines w:val="0"/>
              <w:jc w:val="left"/>
            </w:pPr>
            <w:r w:rsidRPr="002F7B70">
              <w:t>9.2.4.6 Headings and labels</w:t>
            </w:r>
            <w:ins w:id="4161" w:author="Dave - updates, from v1.3 to v2.0" w:date="2018-10-08T15:12:00Z">
              <w:del w:id="4162" w:author="Mike - updates from draft v4.2 to v4.3" w:date="2019-03-03T23:25:00Z">
                <w:r w:rsidDel="007E46FF">
                  <w:delText xml:space="preserve"> *</w:delText>
                </w:r>
              </w:del>
            </w:ins>
            <w:ins w:id="4163" w:author="Mike - updates from draft v4.2 to v4.3" w:date="2019-03-03T23:25:00Z">
              <w:del w:id="4164" w:author="Dave: draft v4.4 to v4.5" w:date="2019-03-04T15:46:00Z">
                <w:r w:rsidDel="00005957">
                  <w:delText>.</w:delText>
                </w:r>
              </w:del>
            </w:ins>
          </w:p>
        </w:tc>
        <w:tc>
          <w:tcPr>
            <w:tcW w:w="460" w:type="dxa"/>
            <w:vAlign w:val="center"/>
            <w:tcPrChange w:id="4165" w:author="Dave: draft v4.4 to v4.5" w:date="2019-03-04T16:08:00Z">
              <w:tcPr>
                <w:tcW w:w="425" w:type="dxa"/>
                <w:vAlign w:val="center"/>
              </w:tcPr>
            </w:tcPrChange>
          </w:tcPr>
          <w:p w14:paraId="4BB630DD" w14:textId="0469F32C" w:rsidR="008E3FD2" w:rsidRPr="002F7B70" w:rsidRDefault="008E3FD2" w:rsidP="008E3FD2">
            <w:pPr>
              <w:pStyle w:val="TAL"/>
              <w:keepNext w:val="0"/>
              <w:keepLines w:val="0"/>
              <w:jc w:val="center"/>
              <w:rPr>
                <w:b/>
              </w:rPr>
            </w:pPr>
            <w:ins w:id="4166" w:author="Dave (v6.1 to v6.2)" w:date="2019-04-26T18:39:00Z">
              <w:r w:rsidRPr="004A643A">
                <w:rPr>
                  <w:color w:val="FFFFFF" w:themeColor="background1"/>
                </w:rPr>
                <w:t>-</w:t>
              </w:r>
            </w:ins>
          </w:p>
        </w:tc>
        <w:tc>
          <w:tcPr>
            <w:tcW w:w="461" w:type="dxa"/>
            <w:vAlign w:val="center"/>
            <w:tcPrChange w:id="4167" w:author="Dave: draft v4.4 to v4.5" w:date="2019-03-04T16:08:00Z">
              <w:tcPr>
                <w:tcW w:w="425" w:type="dxa"/>
                <w:gridSpan w:val="2"/>
                <w:vAlign w:val="center"/>
              </w:tcPr>
            </w:tcPrChange>
          </w:tcPr>
          <w:p w14:paraId="277D7A2F"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4168" w:author="Dave: draft v4.4 to v4.5" w:date="2019-03-04T16:08:00Z">
              <w:tcPr>
                <w:tcW w:w="425" w:type="dxa"/>
                <w:gridSpan w:val="2"/>
                <w:vAlign w:val="center"/>
              </w:tcPr>
            </w:tcPrChange>
          </w:tcPr>
          <w:p w14:paraId="13C52622" w14:textId="539C5696" w:rsidR="008E3FD2" w:rsidRPr="002F7B70" w:rsidRDefault="008E3FD2" w:rsidP="008E3FD2">
            <w:pPr>
              <w:pStyle w:val="TAL"/>
              <w:keepNext w:val="0"/>
              <w:keepLines w:val="0"/>
              <w:jc w:val="center"/>
              <w:rPr>
                <w:b/>
              </w:rPr>
            </w:pPr>
            <w:ins w:id="4169" w:author="Dave (v6.1 to v6.2)" w:date="2019-04-26T18:37:00Z">
              <w:r w:rsidRPr="004A643A">
                <w:rPr>
                  <w:color w:val="FFFFFF" w:themeColor="background1"/>
                </w:rPr>
                <w:t>-</w:t>
              </w:r>
            </w:ins>
          </w:p>
        </w:tc>
        <w:tc>
          <w:tcPr>
            <w:tcW w:w="461" w:type="dxa"/>
            <w:vAlign w:val="center"/>
            <w:tcPrChange w:id="4170" w:author="Dave: draft v4.4 to v4.5" w:date="2019-03-04T16:08:00Z">
              <w:tcPr>
                <w:tcW w:w="426" w:type="dxa"/>
                <w:gridSpan w:val="2"/>
                <w:vAlign w:val="center"/>
              </w:tcPr>
            </w:tcPrChange>
          </w:tcPr>
          <w:p w14:paraId="0D549DA7" w14:textId="2C0419F8" w:rsidR="008E3FD2" w:rsidRPr="002F7B70" w:rsidRDefault="008E3FD2" w:rsidP="008E3FD2">
            <w:pPr>
              <w:pStyle w:val="TAL"/>
              <w:keepNext w:val="0"/>
              <w:keepLines w:val="0"/>
              <w:jc w:val="center"/>
              <w:rPr>
                <w:b/>
              </w:rPr>
            </w:pPr>
            <w:ins w:id="4171" w:author="Dave (v6.1 to v6.2)" w:date="2019-04-26T18:37:00Z">
              <w:r w:rsidRPr="004A643A">
                <w:rPr>
                  <w:color w:val="FFFFFF" w:themeColor="background1"/>
                </w:rPr>
                <w:t>-</w:t>
              </w:r>
            </w:ins>
          </w:p>
        </w:tc>
        <w:tc>
          <w:tcPr>
            <w:tcW w:w="567" w:type="dxa"/>
            <w:vAlign w:val="center"/>
            <w:tcPrChange w:id="4172" w:author="Dave: draft v4.4 to v4.5" w:date="2019-03-04T16:08:00Z">
              <w:tcPr>
                <w:tcW w:w="567" w:type="dxa"/>
                <w:gridSpan w:val="2"/>
                <w:vAlign w:val="center"/>
              </w:tcPr>
            </w:tcPrChange>
          </w:tcPr>
          <w:p w14:paraId="0230C519" w14:textId="175905A3" w:rsidR="008E3FD2" w:rsidRPr="002F7B70" w:rsidRDefault="008E3FD2" w:rsidP="008E3FD2">
            <w:pPr>
              <w:pStyle w:val="TAC"/>
              <w:keepNext w:val="0"/>
              <w:keepLines w:val="0"/>
            </w:pPr>
            <w:ins w:id="4173" w:author="Dave: draft v4.0 to v4.1" w:date="2019-03-02T15:50:00Z">
              <w:r>
                <w:t>C</w:t>
              </w:r>
            </w:ins>
            <w:del w:id="4174" w:author="Dave: draft v4.0 to v4.1" w:date="2019-03-02T15:50:00Z">
              <w:r w:rsidRPr="002F7B70" w:rsidDel="00C25C27">
                <w:delText>U</w:delText>
              </w:r>
            </w:del>
          </w:p>
        </w:tc>
        <w:tc>
          <w:tcPr>
            <w:tcW w:w="3261" w:type="dxa"/>
            <w:vAlign w:val="center"/>
            <w:tcPrChange w:id="4175" w:author="Dave: draft v4.4 to v4.5" w:date="2019-03-04T16:08:00Z">
              <w:tcPr>
                <w:tcW w:w="3402" w:type="dxa"/>
                <w:gridSpan w:val="2"/>
                <w:vAlign w:val="center"/>
              </w:tcPr>
            </w:tcPrChange>
          </w:tcPr>
          <w:p w14:paraId="2405F0C1" w14:textId="4D39FBE1" w:rsidR="008E3FD2" w:rsidRPr="002F7B70" w:rsidRDefault="008E3FD2" w:rsidP="008E3FD2">
            <w:pPr>
              <w:pStyle w:val="TAL"/>
              <w:keepNext w:val="0"/>
              <w:keepLines w:val="0"/>
            </w:pPr>
            <w:ins w:id="4176" w:author="Dave: draft v4.0 to v4.1" w:date="2019-03-02T15:50:00Z">
              <w:r w:rsidRPr="00E07360">
                <w:t>Where ICT is a web page</w:t>
              </w:r>
            </w:ins>
          </w:p>
        </w:tc>
        <w:tc>
          <w:tcPr>
            <w:tcW w:w="1459" w:type="dxa"/>
            <w:gridSpan w:val="2"/>
            <w:vAlign w:val="center"/>
            <w:tcPrChange w:id="4177" w:author="Dave: draft v4.4 to v4.5" w:date="2019-03-04T16:08:00Z">
              <w:tcPr>
                <w:tcW w:w="1459" w:type="dxa"/>
                <w:gridSpan w:val="2"/>
                <w:vAlign w:val="center"/>
              </w:tcPr>
            </w:tcPrChange>
          </w:tcPr>
          <w:p w14:paraId="12F1D716" w14:textId="181BB85D" w:rsidR="008E3FD2" w:rsidRPr="002F7B70" w:rsidRDefault="008E3FD2" w:rsidP="008E3FD2">
            <w:pPr>
              <w:pStyle w:val="TAL"/>
              <w:keepNext w:val="0"/>
              <w:keepLines w:val="0"/>
            </w:pPr>
            <w:r w:rsidRPr="002F7B70">
              <w:t>C.9.2.4.6</w:t>
            </w:r>
          </w:p>
        </w:tc>
      </w:tr>
      <w:tr w:rsidR="008E3FD2" w:rsidRPr="002F7B70" w14:paraId="3887EDB8" w14:textId="77777777" w:rsidTr="00241E90">
        <w:trPr>
          <w:cantSplit/>
          <w:jc w:val="center"/>
          <w:trPrChange w:id="4178" w:author="Dave: draft v4.4 to v4.5" w:date="2019-03-04T16:08:00Z">
            <w:trPr>
              <w:cantSplit/>
              <w:jc w:val="center"/>
            </w:trPr>
          </w:trPrChange>
        </w:trPr>
        <w:tc>
          <w:tcPr>
            <w:tcW w:w="562" w:type="dxa"/>
            <w:vAlign w:val="center"/>
            <w:tcPrChange w:id="4179" w:author="Dave: draft v4.4 to v4.5" w:date="2019-03-04T16:08:00Z">
              <w:tcPr>
                <w:tcW w:w="562" w:type="dxa"/>
                <w:vAlign w:val="center"/>
              </w:tcPr>
            </w:tcPrChange>
          </w:tcPr>
          <w:p w14:paraId="278FDACC" w14:textId="7D53C066" w:rsidR="008E3FD2" w:rsidRPr="002F7B70" w:rsidRDefault="008E3FD2" w:rsidP="008E3FD2">
            <w:pPr>
              <w:pStyle w:val="TAC"/>
              <w:keepNext w:val="0"/>
              <w:keepLines w:val="0"/>
            </w:pPr>
            <w:ins w:id="4180" w:author="Dave - updates, from v1.3 to v2.0" w:date="2018-10-08T15:38:00Z">
              <w:r w:rsidRPr="002F7B70">
                <w:t>57</w:t>
              </w:r>
            </w:ins>
            <w:del w:id="4181" w:author="Dave - updates, from v1.3 to v2.0" w:date="2018-10-08T15:38:00Z">
              <w:r w:rsidRPr="002F7B70" w:rsidDel="0008520A">
                <w:delText>58</w:delText>
              </w:r>
            </w:del>
          </w:p>
        </w:tc>
        <w:tc>
          <w:tcPr>
            <w:tcW w:w="2694" w:type="dxa"/>
            <w:vAlign w:val="center"/>
            <w:tcPrChange w:id="4182" w:author="Dave: draft v4.4 to v4.5" w:date="2019-03-04T16:08:00Z">
              <w:tcPr>
                <w:tcW w:w="2694" w:type="dxa"/>
                <w:vAlign w:val="center"/>
              </w:tcPr>
            </w:tcPrChange>
          </w:tcPr>
          <w:p w14:paraId="54C99242" w14:textId="57B312C9" w:rsidR="008E3FD2" w:rsidRPr="002F7B70" w:rsidRDefault="008E3FD2" w:rsidP="008E3FD2">
            <w:pPr>
              <w:pStyle w:val="TAC"/>
              <w:keepNext w:val="0"/>
              <w:keepLines w:val="0"/>
              <w:jc w:val="left"/>
            </w:pPr>
            <w:r w:rsidRPr="002F7B70">
              <w:t>9.2.4.7 Focus visible</w:t>
            </w:r>
            <w:ins w:id="4183" w:author="Dave - updates, from v1.3 to v2.0" w:date="2018-10-08T15:12:00Z">
              <w:del w:id="4184" w:author="Mike - updates from draft v4.2 to v4.3" w:date="2019-03-03T23:25:00Z">
                <w:r w:rsidDel="007E46FF">
                  <w:delText xml:space="preserve"> *</w:delText>
                </w:r>
              </w:del>
            </w:ins>
            <w:ins w:id="4185" w:author="Mike - updates from draft v4.2 to v4.3" w:date="2019-03-03T23:25:00Z">
              <w:del w:id="4186" w:author="Dave: draft v4.4 to v4.5" w:date="2019-03-04T15:46:00Z">
                <w:r w:rsidDel="00005957">
                  <w:delText>.</w:delText>
                </w:r>
              </w:del>
            </w:ins>
          </w:p>
        </w:tc>
        <w:tc>
          <w:tcPr>
            <w:tcW w:w="460" w:type="dxa"/>
            <w:vAlign w:val="center"/>
            <w:tcPrChange w:id="4187" w:author="Dave: draft v4.4 to v4.5" w:date="2019-03-04T16:08:00Z">
              <w:tcPr>
                <w:tcW w:w="425" w:type="dxa"/>
                <w:vAlign w:val="center"/>
              </w:tcPr>
            </w:tcPrChange>
          </w:tcPr>
          <w:p w14:paraId="53FCD920" w14:textId="6FA29109" w:rsidR="008E3FD2" w:rsidRPr="002F7B70" w:rsidRDefault="008E3FD2" w:rsidP="008E3FD2">
            <w:pPr>
              <w:pStyle w:val="TAL"/>
              <w:keepNext w:val="0"/>
              <w:keepLines w:val="0"/>
              <w:jc w:val="center"/>
              <w:rPr>
                <w:b/>
              </w:rPr>
            </w:pPr>
            <w:ins w:id="4188" w:author="Dave (v6.1 to v6.2)" w:date="2019-04-26T18:39:00Z">
              <w:r w:rsidRPr="004A643A">
                <w:rPr>
                  <w:color w:val="FFFFFF" w:themeColor="background1"/>
                </w:rPr>
                <w:t>-</w:t>
              </w:r>
            </w:ins>
          </w:p>
        </w:tc>
        <w:tc>
          <w:tcPr>
            <w:tcW w:w="461" w:type="dxa"/>
            <w:vAlign w:val="center"/>
            <w:tcPrChange w:id="4189" w:author="Dave: draft v4.4 to v4.5" w:date="2019-03-04T16:08:00Z">
              <w:tcPr>
                <w:tcW w:w="425" w:type="dxa"/>
                <w:gridSpan w:val="2"/>
                <w:vAlign w:val="center"/>
              </w:tcPr>
            </w:tcPrChange>
          </w:tcPr>
          <w:p w14:paraId="262270BA"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4190" w:author="Dave: draft v4.4 to v4.5" w:date="2019-03-04T16:08:00Z">
              <w:tcPr>
                <w:tcW w:w="425" w:type="dxa"/>
                <w:gridSpan w:val="2"/>
                <w:vAlign w:val="center"/>
              </w:tcPr>
            </w:tcPrChange>
          </w:tcPr>
          <w:p w14:paraId="124B49B8" w14:textId="2FB29DDF" w:rsidR="008E3FD2" w:rsidRPr="002F7B70" w:rsidRDefault="008E3FD2" w:rsidP="008E3FD2">
            <w:pPr>
              <w:pStyle w:val="TAL"/>
              <w:keepNext w:val="0"/>
              <w:keepLines w:val="0"/>
              <w:jc w:val="center"/>
              <w:rPr>
                <w:b/>
              </w:rPr>
            </w:pPr>
            <w:ins w:id="4191" w:author="Dave (v6.1 to v6.2)" w:date="2019-04-26T18:37:00Z">
              <w:r w:rsidRPr="004A643A">
                <w:rPr>
                  <w:color w:val="FFFFFF" w:themeColor="background1"/>
                </w:rPr>
                <w:t>-</w:t>
              </w:r>
            </w:ins>
          </w:p>
        </w:tc>
        <w:tc>
          <w:tcPr>
            <w:tcW w:w="461" w:type="dxa"/>
            <w:vAlign w:val="center"/>
            <w:tcPrChange w:id="4192" w:author="Dave: draft v4.4 to v4.5" w:date="2019-03-04T16:08:00Z">
              <w:tcPr>
                <w:tcW w:w="426" w:type="dxa"/>
                <w:gridSpan w:val="2"/>
                <w:vAlign w:val="center"/>
              </w:tcPr>
            </w:tcPrChange>
          </w:tcPr>
          <w:p w14:paraId="6D57C985" w14:textId="34650514" w:rsidR="008E3FD2" w:rsidRPr="002F7B70" w:rsidRDefault="008E3FD2" w:rsidP="008E3FD2">
            <w:pPr>
              <w:pStyle w:val="TAL"/>
              <w:keepNext w:val="0"/>
              <w:keepLines w:val="0"/>
              <w:jc w:val="center"/>
              <w:rPr>
                <w:b/>
              </w:rPr>
            </w:pPr>
            <w:ins w:id="4193" w:author="Dave (v6.1 to v6.2)" w:date="2019-04-26T18:37:00Z">
              <w:r w:rsidRPr="004A643A">
                <w:rPr>
                  <w:color w:val="FFFFFF" w:themeColor="background1"/>
                </w:rPr>
                <w:t>-</w:t>
              </w:r>
            </w:ins>
          </w:p>
        </w:tc>
        <w:tc>
          <w:tcPr>
            <w:tcW w:w="567" w:type="dxa"/>
            <w:vAlign w:val="center"/>
            <w:tcPrChange w:id="4194" w:author="Dave: draft v4.4 to v4.5" w:date="2019-03-04T16:08:00Z">
              <w:tcPr>
                <w:tcW w:w="567" w:type="dxa"/>
                <w:gridSpan w:val="2"/>
                <w:vAlign w:val="center"/>
              </w:tcPr>
            </w:tcPrChange>
          </w:tcPr>
          <w:p w14:paraId="5BDADD90" w14:textId="1D3A3EFB" w:rsidR="008E3FD2" w:rsidRPr="002F7B70" w:rsidRDefault="008E3FD2" w:rsidP="008E3FD2">
            <w:pPr>
              <w:pStyle w:val="TAC"/>
              <w:keepNext w:val="0"/>
              <w:keepLines w:val="0"/>
            </w:pPr>
            <w:ins w:id="4195" w:author="Dave: draft v4.0 to v4.1" w:date="2019-03-02T15:50:00Z">
              <w:r>
                <w:t>C</w:t>
              </w:r>
            </w:ins>
            <w:del w:id="4196" w:author="Dave: draft v4.0 to v4.1" w:date="2019-03-02T15:50:00Z">
              <w:r w:rsidRPr="002F7B70" w:rsidDel="00C25C27">
                <w:delText>U</w:delText>
              </w:r>
            </w:del>
          </w:p>
        </w:tc>
        <w:tc>
          <w:tcPr>
            <w:tcW w:w="3261" w:type="dxa"/>
            <w:vAlign w:val="center"/>
            <w:tcPrChange w:id="4197" w:author="Dave: draft v4.4 to v4.5" w:date="2019-03-04T16:08:00Z">
              <w:tcPr>
                <w:tcW w:w="3402" w:type="dxa"/>
                <w:gridSpan w:val="2"/>
                <w:vAlign w:val="center"/>
              </w:tcPr>
            </w:tcPrChange>
          </w:tcPr>
          <w:p w14:paraId="7672CD07" w14:textId="5E8ED7A2" w:rsidR="008E3FD2" w:rsidRPr="002F7B70" w:rsidRDefault="008E3FD2" w:rsidP="008E3FD2">
            <w:pPr>
              <w:pStyle w:val="TAL"/>
              <w:keepNext w:val="0"/>
              <w:keepLines w:val="0"/>
            </w:pPr>
            <w:ins w:id="4198" w:author="Dave: draft v4.0 to v4.1" w:date="2019-03-02T15:50:00Z">
              <w:r w:rsidRPr="00E07360">
                <w:t>Where ICT is a web page</w:t>
              </w:r>
            </w:ins>
          </w:p>
        </w:tc>
        <w:tc>
          <w:tcPr>
            <w:tcW w:w="1459" w:type="dxa"/>
            <w:gridSpan w:val="2"/>
            <w:vAlign w:val="center"/>
            <w:tcPrChange w:id="4199" w:author="Dave: draft v4.4 to v4.5" w:date="2019-03-04T16:08:00Z">
              <w:tcPr>
                <w:tcW w:w="1459" w:type="dxa"/>
                <w:gridSpan w:val="2"/>
                <w:vAlign w:val="center"/>
              </w:tcPr>
            </w:tcPrChange>
          </w:tcPr>
          <w:p w14:paraId="2D307F14" w14:textId="7EE76564" w:rsidR="008E3FD2" w:rsidRPr="002F7B70" w:rsidRDefault="008E3FD2" w:rsidP="008E3FD2">
            <w:pPr>
              <w:pStyle w:val="TAL"/>
              <w:keepNext w:val="0"/>
              <w:keepLines w:val="0"/>
            </w:pPr>
            <w:r w:rsidRPr="002F7B70">
              <w:t>C.9.2.4.7</w:t>
            </w:r>
          </w:p>
        </w:tc>
      </w:tr>
      <w:tr w:rsidR="008E3FD2" w:rsidRPr="002F7B70" w14:paraId="6047E96A" w14:textId="77777777" w:rsidTr="00241E90">
        <w:trPr>
          <w:cantSplit/>
          <w:jc w:val="center"/>
          <w:trPrChange w:id="4200"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201"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1C50DF17" w14:textId="209B72D6" w:rsidR="008E3FD2" w:rsidRPr="002F7B70" w:rsidRDefault="008E3FD2" w:rsidP="008E3FD2">
            <w:pPr>
              <w:pStyle w:val="TAC"/>
              <w:keepNext w:val="0"/>
              <w:keepLines w:val="0"/>
            </w:pPr>
            <w:ins w:id="4202" w:author="Dave - updates, from v1.3 to v2.0" w:date="2018-10-08T15:38:00Z">
              <w:r w:rsidRPr="002F7B70">
                <w:t>58</w:t>
              </w:r>
            </w:ins>
            <w:del w:id="4203" w:author="Dave - updates, from v1.3 to v2.0" w:date="2018-10-08T15:38:00Z">
              <w:r w:rsidRPr="002F7B70" w:rsidDel="0008520A">
                <w:delText>59</w:delText>
              </w:r>
            </w:del>
          </w:p>
        </w:tc>
        <w:tc>
          <w:tcPr>
            <w:tcW w:w="2694" w:type="dxa"/>
            <w:tcBorders>
              <w:top w:val="single" w:sz="4" w:space="0" w:color="auto"/>
              <w:left w:val="single" w:sz="4" w:space="0" w:color="auto"/>
              <w:bottom w:val="single" w:sz="4" w:space="0" w:color="auto"/>
              <w:right w:val="single" w:sz="4" w:space="0" w:color="auto"/>
            </w:tcBorders>
            <w:vAlign w:val="center"/>
            <w:tcPrChange w:id="4204"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658B27C8" w14:textId="6896060F" w:rsidR="008E3FD2" w:rsidRPr="002F7B70" w:rsidRDefault="008E3FD2" w:rsidP="008E3FD2">
            <w:pPr>
              <w:pStyle w:val="TAC"/>
              <w:keepNext w:val="0"/>
              <w:keepLines w:val="0"/>
              <w:jc w:val="left"/>
            </w:pPr>
            <w:r w:rsidRPr="002F7B70">
              <w:t>9.2.5.1 Pointer gestures</w:t>
            </w:r>
            <w:ins w:id="4205" w:author="Dave - updates, from v1.3 to v2.0" w:date="2018-10-08T15:12:00Z">
              <w:del w:id="4206" w:author="Mike - updates from draft v4.2 to v4.3" w:date="2019-03-03T23:25:00Z">
                <w:r w:rsidDel="007E46FF">
                  <w:delText xml:space="preserve"> *</w:delText>
                </w:r>
              </w:del>
            </w:ins>
            <w:ins w:id="4207" w:author="Mike - updates from draft v4.2 to v4.3" w:date="2019-03-03T23:25:00Z">
              <w:del w:id="4208" w:author="Dave: draft v4.4 to v4.5" w:date="2019-03-04T15:46:00Z">
                <w:r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209"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268206DD" w14:textId="4AA2ECFF" w:rsidR="008E3FD2" w:rsidRPr="002F7B70" w:rsidRDefault="008E3FD2" w:rsidP="008E3FD2">
            <w:pPr>
              <w:pStyle w:val="TAL"/>
              <w:keepNext w:val="0"/>
              <w:keepLines w:val="0"/>
              <w:jc w:val="center"/>
              <w:rPr>
                <w:b/>
              </w:rPr>
            </w:pPr>
            <w:ins w:id="4210" w:author="Dave (v6.1 to v6.2)" w:date="2019-04-26T18:39: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4211"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54E12A4" w14:textId="77777777" w:rsidR="008E3FD2" w:rsidRPr="002F7B70" w:rsidRDefault="008E3FD2" w:rsidP="008E3FD2">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4212"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F2E0CEB" w14:textId="725F44A2" w:rsidR="008E3FD2" w:rsidRPr="002F7B70" w:rsidRDefault="008E3FD2" w:rsidP="008E3FD2">
            <w:pPr>
              <w:pStyle w:val="TAL"/>
              <w:keepNext w:val="0"/>
              <w:keepLines w:val="0"/>
              <w:jc w:val="center"/>
              <w:rPr>
                <w:b/>
              </w:rPr>
            </w:pPr>
            <w:ins w:id="4213"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4214"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24B2906E" w14:textId="22809CC5" w:rsidR="008E3FD2" w:rsidRPr="002F7B70" w:rsidRDefault="008E3FD2" w:rsidP="008E3FD2">
            <w:pPr>
              <w:pStyle w:val="TAL"/>
              <w:keepNext w:val="0"/>
              <w:keepLines w:val="0"/>
              <w:jc w:val="center"/>
              <w:rPr>
                <w:b/>
              </w:rPr>
            </w:pPr>
            <w:ins w:id="4215"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4216"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715B8594" w14:textId="17203D26" w:rsidR="008E3FD2" w:rsidRPr="002F7B70" w:rsidRDefault="008E3FD2" w:rsidP="008E3FD2">
            <w:pPr>
              <w:pStyle w:val="TAC"/>
              <w:keepNext w:val="0"/>
              <w:keepLines w:val="0"/>
            </w:pPr>
            <w:ins w:id="4217" w:author="Dave: draft v4.0 to v4.1" w:date="2019-03-02T15:50:00Z">
              <w:r>
                <w:t>C</w:t>
              </w:r>
            </w:ins>
            <w:del w:id="4218"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4219"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5F2072C1" w14:textId="4AD68789" w:rsidR="008E3FD2" w:rsidRPr="002F7B70" w:rsidRDefault="008E3FD2" w:rsidP="008E3FD2">
            <w:pPr>
              <w:pStyle w:val="TAL"/>
              <w:keepNext w:val="0"/>
              <w:keepLines w:val="0"/>
            </w:pPr>
            <w:ins w:id="4220"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221"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7ADF36D8" w14:textId="16CC08BB" w:rsidR="008E3FD2" w:rsidRPr="002F7B70" w:rsidRDefault="008E3FD2" w:rsidP="008E3FD2">
            <w:pPr>
              <w:pStyle w:val="TAL"/>
              <w:keepNext w:val="0"/>
              <w:keepLines w:val="0"/>
            </w:pPr>
            <w:r w:rsidRPr="002F7B70">
              <w:t>C.9.2.5.1</w:t>
            </w:r>
          </w:p>
        </w:tc>
      </w:tr>
      <w:tr w:rsidR="008E3FD2" w:rsidRPr="002F7B70" w14:paraId="164C6FC2" w14:textId="77777777" w:rsidTr="00241E90">
        <w:trPr>
          <w:cantSplit/>
          <w:jc w:val="center"/>
          <w:trPrChange w:id="4222"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223"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41D2658B" w14:textId="0B3D63FA" w:rsidR="008E3FD2" w:rsidRPr="002F7B70" w:rsidRDefault="008E3FD2" w:rsidP="008E3FD2">
            <w:pPr>
              <w:pStyle w:val="TAC"/>
              <w:keepNext w:val="0"/>
              <w:keepLines w:val="0"/>
            </w:pPr>
            <w:ins w:id="4224" w:author="Dave - updates, from v1.3 to v2.0" w:date="2018-10-08T15:38:00Z">
              <w:r w:rsidRPr="002F7B70">
                <w:t>59</w:t>
              </w:r>
            </w:ins>
            <w:del w:id="4225" w:author="Dave - updates, from v1.3 to v2.0" w:date="2018-10-08T15:38:00Z">
              <w:r w:rsidRPr="002F7B70" w:rsidDel="0008520A">
                <w:delText>60</w:delText>
              </w:r>
            </w:del>
          </w:p>
        </w:tc>
        <w:tc>
          <w:tcPr>
            <w:tcW w:w="2694" w:type="dxa"/>
            <w:tcBorders>
              <w:top w:val="single" w:sz="4" w:space="0" w:color="auto"/>
              <w:left w:val="single" w:sz="4" w:space="0" w:color="auto"/>
              <w:bottom w:val="single" w:sz="4" w:space="0" w:color="auto"/>
              <w:right w:val="single" w:sz="4" w:space="0" w:color="auto"/>
            </w:tcBorders>
            <w:vAlign w:val="center"/>
            <w:tcPrChange w:id="4226"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3F8E5DC3" w14:textId="31D60172" w:rsidR="008E3FD2" w:rsidRPr="002F7B70" w:rsidRDefault="008E3FD2" w:rsidP="008E3FD2">
            <w:pPr>
              <w:pStyle w:val="TAC"/>
              <w:keepNext w:val="0"/>
              <w:keepLines w:val="0"/>
              <w:jc w:val="left"/>
            </w:pPr>
            <w:r w:rsidRPr="002F7B70">
              <w:t>9.2.5.2 Pointer cancellation</w:t>
            </w:r>
            <w:ins w:id="4227" w:author="Dave - updates, from v1.3 to v2.0" w:date="2018-10-08T15:12:00Z">
              <w:del w:id="4228" w:author="Mike - updates from draft v4.2 to v4.3" w:date="2019-03-03T23:25:00Z">
                <w:r w:rsidDel="007E46FF">
                  <w:delText xml:space="preserve"> *</w:delText>
                </w:r>
              </w:del>
            </w:ins>
            <w:ins w:id="4229" w:author="Mike - updates from draft v4.2 to v4.3" w:date="2019-03-03T23:25:00Z">
              <w:del w:id="4230" w:author="Dave: draft v4.4 to v4.5" w:date="2019-03-04T15:47:00Z">
                <w:r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231"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53AFDAA1" w14:textId="676ACDAC" w:rsidR="008E3FD2" w:rsidRPr="002F7B70" w:rsidRDefault="008E3FD2" w:rsidP="008E3FD2">
            <w:pPr>
              <w:pStyle w:val="TAL"/>
              <w:keepNext w:val="0"/>
              <w:keepLines w:val="0"/>
              <w:jc w:val="center"/>
              <w:rPr>
                <w:b/>
              </w:rPr>
            </w:pPr>
            <w:ins w:id="4232" w:author="Dave (v6.1 to v6.2)" w:date="2019-04-26T18:39: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4233"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1C6335B2" w14:textId="77777777" w:rsidR="008E3FD2" w:rsidRPr="002F7B70" w:rsidRDefault="008E3FD2" w:rsidP="008E3FD2">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4234"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50FB406" w14:textId="4BD8E5C6" w:rsidR="008E3FD2" w:rsidRPr="002F7B70" w:rsidRDefault="008E3FD2" w:rsidP="008E3FD2">
            <w:pPr>
              <w:pStyle w:val="TAL"/>
              <w:keepNext w:val="0"/>
              <w:keepLines w:val="0"/>
              <w:jc w:val="center"/>
              <w:rPr>
                <w:b/>
              </w:rPr>
            </w:pPr>
            <w:ins w:id="4235"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4236"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667A1328" w14:textId="3B0AF680" w:rsidR="008E3FD2" w:rsidRPr="002F7B70" w:rsidRDefault="008E3FD2" w:rsidP="008E3FD2">
            <w:pPr>
              <w:pStyle w:val="TAL"/>
              <w:keepNext w:val="0"/>
              <w:keepLines w:val="0"/>
              <w:jc w:val="center"/>
              <w:rPr>
                <w:b/>
              </w:rPr>
            </w:pPr>
            <w:ins w:id="4237"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4238"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743DE295" w14:textId="4A4C313F" w:rsidR="008E3FD2" w:rsidRPr="002F7B70" w:rsidRDefault="008E3FD2" w:rsidP="008E3FD2">
            <w:pPr>
              <w:pStyle w:val="TAC"/>
              <w:keepNext w:val="0"/>
              <w:keepLines w:val="0"/>
            </w:pPr>
            <w:ins w:id="4239" w:author="Dave: draft v4.0 to v4.1" w:date="2019-03-02T15:50:00Z">
              <w:r>
                <w:t>C</w:t>
              </w:r>
            </w:ins>
            <w:del w:id="4240"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4241"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052A7468" w14:textId="680A10C1" w:rsidR="008E3FD2" w:rsidRPr="002F7B70" w:rsidRDefault="008E3FD2" w:rsidP="008E3FD2">
            <w:pPr>
              <w:pStyle w:val="TAL"/>
              <w:keepNext w:val="0"/>
              <w:keepLines w:val="0"/>
            </w:pPr>
            <w:ins w:id="4242"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243"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48C05A13" w14:textId="6DA3DB73" w:rsidR="008E3FD2" w:rsidRPr="002F7B70" w:rsidRDefault="008E3FD2" w:rsidP="008E3FD2">
            <w:pPr>
              <w:pStyle w:val="TAL"/>
              <w:keepNext w:val="0"/>
              <w:keepLines w:val="0"/>
            </w:pPr>
            <w:r w:rsidRPr="002F7B70">
              <w:t>C.9.2.5.2</w:t>
            </w:r>
          </w:p>
        </w:tc>
      </w:tr>
      <w:tr w:rsidR="008E3FD2" w:rsidRPr="002F7B70" w14:paraId="554353EF" w14:textId="77777777" w:rsidTr="00241E90">
        <w:trPr>
          <w:cantSplit/>
          <w:jc w:val="center"/>
          <w:trPrChange w:id="4244"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245"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5C0379F8" w14:textId="6FAF1F99" w:rsidR="008E3FD2" w:rsidRPr="002F7B70" w:rsidRDefault="008E3FD2" w:rsidP="008E3FD2">
            <w:pPr>
              <w:pStyle w:val="TAC"/>
              <w:keepNext w:val="0"/>
              <w:keepLines w:val="0"/>
            </w:pPr>
            <w:ins w:id="4246" w:author="Dave - updates, from v1.3 to v2.0" w:date="2018-10-08T15:38:00Z">
              <w:r w:rsidRPr="002F7B70">
                <w:t>60</w:t>
              </w:r>
            </w:ins>
            <w:del w:id="4247" w:author="Dave - updates, from v1.3 to v2.0" w:date="2018-10-08T15:38:00Z">
              <w:r w:rsidRPr="002F7B70" w:rsidDel="0008520A">
                <w:delText>61</w:delText>
              </w:r>
            </w:del>
          </w:p>
        </w:tc>
        <w:tc>
          <w:tcPr>
            <w:tcW w:w="2694" w:type="dxa"/>
            <w:tcBorders>
              <w:top w:val="single" w:sz="4" w:space="0" w:color="auto"/>
              <w:left w:val="single" w:sz="4" w:space="0" w:color="auto"/>
              <w:bottom w:val="single" w:sz="4" w:space="0" w:color="auto"/>
              <w:right w:val="single" w:sz="4" w:space="0" w:color="auto"/>
            </w:tcBorders>
            <w:vAlign w:val="center"/>
            <w:tcPrChange w:id="4248"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0C6AFC88" w14:textId="77E14960" w:rsidR="008E3FD2" w:rsidRPr="002F7B70" w:rsidRDefault="008E3FD2" w:rsidP="008E3FD2">
            <w:pPr>
              <w:pStyle w:val="TAC"/>
              <w:keepNext w:val="0"/>
              <w:keepLines w:val="0"/>
              <w:jc w:val="left"/>
            </w:pPr>
            <w:r w:rsidRPr="002F7B70">
              <w:t>9.2.5.3 Label in name</w:t>
            </w:r>
            <w:ins w:id="4249" w:author="Dave - updates, from v1.3 to v2.0" w:date="2018-10-08T15:12:00Z">
              <w:del w:id="4250" w:author="Mike - updates from draft v4.2 to v4.3" w:date="2019-03-03T23:25:00Z">
                <w:r w:rsidDel="007E46FF">
                  <w:delText xml:space="preserve"> *</w:delText>
                </w:r>
              </w:del>
            </w:ins>
            <w:ins w:id="4251" w:author="Mike - updates from draft v4.2 to v4.3" w:date="2019-03-03T23:25:00Z">
              <w:del w:id="4252" w:author="Dave: draft v4.4 to v4.5" w:date="2019-03-04T15:47:00Z">
                <w:r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253"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7F66B449" w14:textId="076133ED" w:rsidR="008E3FD2" w:rsidRPr="002F7B70" w:rsidRDefault="008E3FD2" w:rsidP="008E3FD2">
            <w:pPr>
              <w:pStyle w:val="TAL"/>
              <w:keepNext w:val="0"/>
              <w:keepLines w:val="0"/>
              <w:jc w:val="center"/>
              <w:rPr>
                <w:b/>
              </w:rPr>
            </w:pPr>
            <w:ins w:id="4254" w:author="Dave (v6.1 to v6.2)" w:date="2019-04-26T18:39: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4255"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21F4E48" w14:textId="77777777" w:rsidR="008E3FD2" w:rsidRPr="002F7B70" w:rsidRDefault="008E3FD2" w:rsidP="008E3FD2">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4256"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60ADA14" w14:textId="5AF3BE8F" w:rsidR="008E3FD2" w:rsidRPr="002F7B70" w:rsidRDefault="008E3FD2" w:rsidP="008E3FD2">
            <w:pPr>
              <w:pStyle w:val="TAL"/>
              <w:keepNext w:val="0"/>
              <w:keepLines w:val="0"/>
              <w:jc w:val="center"/>
              <w:rPr>
                <w:b/>
              </w:rPr>
            </w:pPr>
            <w:ins w:id="4257"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4258"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095CF468" w14:textId="2E9F6A89" w:rsidR="008E3FD2" w:rsidRPr="002F7B70" w:rsidRDefault="008E3FD2" w:rsidP="008E3FD2">
            <w:pPr>
              <w:pStyle w:val="TAL"/>
              <w:keepNext w:val="0"/>
              <w:keepLines w:val="0"/>
              <w:jc w:val="center"/>
              <w:rPr>
                <w:b/>
              </w:rPr>
            </w:pPr>
            <w:ins w:id="4259"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4260"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4E18E3AA" w14:textId="3F770815" w:rsidR="008E3FD2" w:rsidRPr="002F7B70" w:rsidRDefault="008E3FD2" w:rsidP="008E3FD2">
            <w:pPr>
              <w:pStyle w:val="TAC"/>
              <w:keepNext w:val="0"/>
              <w:keepLines w:val="0"/>
            </w:pPr>
            <w:ins w:id="4261" w:author="Dave: draft v4.0 to v4.1" w:date="2019-03-02T15:50:00Z">
              <w:r>
                <w:t>C</w:t>
              </w:r>
            </w:ins>
            <w:del w:id="4262"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4263"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2BE2DF34" w14:textId="547DDF60" w:rsidR="008E3FD2" w:rsidRPr="002F7B70" w:rsidRDefault="008E3FD2" w:rsidP="008E3FD2">
            <w:pPr>
              <w:pStyle w:val="TAL"/>
              <w:keepNext w:val="0"/>
              <w:keepLines w:val="0"/>
            </w:pPr>
            <w:ins w:id="4264"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265"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39999DB1" w14:textId="4774AADA" w:rsidR="008E3FD2" w:rsidRPr="002F7B70" w:rsidRDefault="008E3FD2" w:rsidP="008E3FD2">
            <w:pPr>
              <w:pStyle w:val="TAL"/>
              <w:keepNext w:val="0"/>
              <w:keepLines w:val="0"/>
            </w:pPr>
            <w:r w:rsidRPr="002F7B70">
              <w:t>C.9.2.5.3</w:t>
            </w:r>
          </w:p>
        </w:tc>
      </w:tr>
      <w:tr w:rsidR="008E3FD2" w:rsidRPr="002F7B70" w14:paraId="25F9D2FA" w14:textId="77777777" w:rsidTr="00241E90">
        <w:trPr>
          <w:cantSplit/>
          <w:jc w:val="center"/>
          <w:trPrChange w:id="4266"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267"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0D682BB0" w14:textId="6815FD59" w:rsidR="008E3FD2" w:rsidRPr="002F7B70" w:rsidRDefault="008E3FD2" w:rsidP="008E3FD2">
            <w:pPr>
              <w:pStyle w:val="TAC"/>
              <w:keepNext w:val="0"/>
              <w:keepLines w:val="0"/>
            </w:pPr>
            <w:ins w:id="4268" w:author="Dave - updates, from v1.3 to v2.0" w:date="2018-10-08T15:38:00Z">
              <w:r w:rsidRPr="002F7B70">
                <w:t>61</w:t>
              </w:r>
            </w:ins>
            <w:del w:id="4269" w:author="Dave - updates, from v1.3 to v2.0" w:date="2018-10-08T15:38:00Z">
              <w:r w:rsidRPr="002F7B70" w:rsidDel="0008520A">
                <w:delText>62</w:delText>
              </w:r>
            </w:del>
          </w:p>
        </w:tc>
        <w:tc>
          <w:tcPr>
            <w:tcW w:w="2694" w:type="dxa"/>
            <w:tcBorders>
              <w:top w:val="single" w:sz="4" w:space="0" w:color="auto"/>
              <w:left w:val="single" w:sz="4" w:space="0" w:color="auto"/>
              <w:bottom w:val="single" w:sz="4" w:space="0" w:color="auto"/>
              <w:right w:val="single" w:sz="4" w:space="0" w:color="auto"/>
            </w:tcBorders>
            <w:vAlign w:val="center"/>
            <w:tcPrChange w:id="4270"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7060B9FA" w14:textId="44E98538" w:rsidR="008E3FD2" w:rsidRPr="002F7B70" w:rsidRDefault="008E3FD2" w:rsidP="008E3FD2">
            <w:pPr>
              <w:pStyle w:val="TAC"/>
              <w:keepNext w:val="0"/>
              <w:keepLines w:val="0"/>
              <w:jc w:val="left"/>
            </w:pPr>
            <w:r w:rsidRPr="002F7B70">
              <w:t>9.2.5.4 Motion act</w:t>
            </w:r>
            <w:r>
              <w:t>u</w:t>
            </w:r>
            <w:r w:rsidRPr="002F7B70">
              <w:t>ation</w:t>
            </w:r>
            <w:ins w:id="4271" w:author="Dave - updates, from v1.3 to v2.0" w:date="2018-10-08T15:12:00Z">
              <w:del w:id="4272" w:author="Mike - updates from draft v4.2 to v4.3" w:date="2019-03-03T23:25:00Z">
                <w:r w:rsidDel="007E46FF">
                  <w:delText xml:space="preserve"> *</w:delText>
                </w:r>
              </w:del>
            </w:ins>
            <w:ins w:id="4273" w:author="Mike - updates from draft v4.2 to v4.3" w:date="2019-03-03T23:25:00Z">
              <w:del w:id="4274" w:author="Dave: draft v4.4 to v4.5" w:date="2019-03-04T15:47:00Z">
                <w:r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275"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49CBB11E" w14:textId="3711C8EA" w:rsidR="008E3FD2" w:rsidRPr="002F7B70" w:rsidRDefault="008E3FD2" w:rsidP="008E3FD2">
            <w:pPr>
              <w:pStyle w:val="TAL"/>
              <w:keepNext w:val="0"/>
              <w:keepLines w:val="0"/>
              <w:jc w:val="center"/>
              <w:rPr>
                <w:b/>
              </w:rPr>
            </w:pPr>
            <w:ins w:id="4276" w:author="Dave (v6.1 to v6.2)" w:date="2019-04-26T18:39: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4277"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2656AB22" w14:textId="77777777" w:rsidR="008E3FD2" w:rsidRPr="002F7B70" w:rsidRDefault="008E3FD2" w:rsidP="008E3FD2">
            <w:pPr>
              <w:pStyle w:val="TAL"/>
              <w:keepNext w:val="0"/>
              <w:keepLines w:val="0"/>
              <w:jc w:val="center"/>
            </w:pPr>
            <w:r w:rsidRPr="002F7B70">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Change w:id="4278"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5F00C05" w14:textId="53E267CA" w:rsidR="008E3FD2" w:rsidRPr="002F7B70" w:rsidRDefault="008E3FD2" w:rsidP="008E3FD2">
            <w:pPr>
              <w:pStyle w:val="TAL"/>
              <w:keepNext w:val="0"/>
              <w:keepLines w:val="0"/>
              <w:jc w:val="center"/>
              <w:rPr>
                <w:b/>
              </w:rPr>
            </w:pPr>
            <w:ins w:id="4279" w:author="Dave (v6.1 to v6.2)" w:date="2019-04-26T18:37: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4280"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4509FF65" w14:textId="34C6E209" w:rsidR="008E3FD2" w:rsidRPr="002F7B70" w:rsidRDefault="008E3FD2" w:rsidP="008E3FD2">
            <w:pPr>
              <w:pStyle w:val="TAL"/>
              <w:keepNext w:val="0"/>
              <w:keepLines w:val="0"/>
              <w:jc w:val="center"/>
              <w:rPr>
                <w:b/>
              </w:rPr>
            </w:pPr>
            <w:ins w:id="4281" w:author="Dave (v6.1 to v6.2)" w:date="2019-04-26T18:37: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4282"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2B97AEE4" w14:textId="256635E7" w:rsidR="008E3FD2" w:rsidRPr="002F7B70" w:rsidRDefault="008E3FD2" w:rsidP="008E3FD2">
            <w:pPr>
              <w:pStyle w:val="TAC"/>
              <w:keepNext w:val="0"/>
              <w:keepLines w:val="0"/>
            </w:pPr>
            <w:ins w:id="4283" w:author="Dave: draft v4.0 to v4.1" w:date="2019-03-02T15:50:00Z">
              <w:r>
                <w:t>C</w:t>
              </w:r>
            </w:ins>
            <w:del w:id="4284" w:author="Dave: draft v4.0 to v4.1" w:date="2019-03-02T15:50:00Z">
              <w:r w:rsidRPr="002F7B70" w:rsidDel="00C25C27">
                <w:delText>U</w:delText>
              </w:r>
            </w:del>
          </w:p>
        </w:tc>
        <w:tc>
          <w:tcPr>
            <w:tcW w:w="3261" w:type="dxa"/>
            <w:tcBorders>
              <w:top w:val="single" w:sz="4" w:space="0" w:color="auto"/>
              <w:left w:val="single" w:sz="4" w:space="0" w:color="auto"/>
              <w:bottom w:val="single" w:sz="4" w:space="0" w:color="auto"/>
              <w:right w:val="single" w:sz="4" w:space="0" w:color="auto"/>
            </w:tcBorders>
            <w:vAlign w:val="center"/>
            <w:tcPrChange w:id="4285"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751D3B90" w14:textId="5D2EAB1E" w:rsidR="008E3FD2" w:rsidRPr="002F7B70" w:rsidRDefault="008E3FD2" w:rsidP="008E3FD2">
            <w:pPr>
              <w:pStyle w:val="TAL"/>
              <w:keepNext w:val="0"/>
              <w:keepLines w:val="0"/>
            </w:pPr>
            <w:ins w:id="4286" w:author="Dave: draft v4.0 to v4.1" w:date="2019-03-02T15:50:00Z">
              <w:r w:rsidRPr="00E07360">
                <w:t>Where ICT is a web page</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287"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7D83023D" w14:textId="1BAB2E61" w:rsidR="008E3FD2" w:rsidRPr="002F7B70" w:rsidRDefault="008E3FD2" w:rsidP="008E3FD2">
            <w:pPr>
              <w:pStyle w:val="TAL"/>
              <w:keepNext w:val="0"/>
              <w:keepLines w:val="0"/>
            </w:pPr>
            <w:r w:rsidRPr="002F7B70">
              <w:t>C.9.2.5.4</w:t>
            </w:r>
          </w:p>
        </w:tc>
      </w:tr>
      <w:tr w:rsidR="00063A04" w:rsidRPr="002F7B70" w14:paraId="3A88E1EF" w14:textId="77777777" w:rsidTr="00241E90">
        <w:trPr>
          <w:cantSplit/>
          <w:jc w:val="center"/>
          <w:trPrChange w:id="4288" w:author="Dave: draft v4.4 to v4.5" w:date="2019-03-04T16:08:00Z">
            <w:trPr>
              <w:cantSplit/>
              <w:jc w:val="center"/>
            </w:trPr>
          </w:trPrChange>
        </w:trPr>
        <w:tc>
          <w:tcPr>
            <w:tcW w:w="562" w:type="dxa"/>
            <w:vAlign w:val="center"/>
            <w:tcPrChange w:id="4289" w:author="Dave: draft v4.4 to v4.5" w:date="2019-03-04T16:08:00Z">
              <w:tcPr>
                <w:tcW w:w="562" w:type="dxa"/>
                <w:vAlign w:val="center"/>
              </w:tcPr>
            </w:tcPrChange>
          </w:tcPr>
          <w:p w14:paraId="51B7824F" w14:textId="115B80C9" w:rsidR="00063A04" w:rsidRPr="002F7B70" w:rsidRDefault="00063A04" w:rsidP="00063A04">
            <w:pPr>
              <w:pStyle w:val="TAC"/>
              <w:keepNext w:val="0"/>
              <w:keepLines w:val="0"/>
            </w:pPr>
            <w:ins w:id="4290" w:author="Dave - updates, from v1.3 to v2.0" w:date="2018-10-08T15:38:00Z">
              <w:r w:rsidRPr="002F7B70">
                <w:t>62</w:t>
              </w:r>
            </w:ins>
            <w:del w:id="4291" w:author="Dave - updates, from v1.3 to v2.0" w:date="2018-10-08T15:38:00Z">
              <w:r w:rsidRPr="002F7B70" w:rsidDel="0008520A">
                <w:delText>63</w:delText>
              </w:r>
            </w:del>
          </w:p>
        </w:tc>
        <w:tc>
          <w:tcPr>
            <w:tcW w:w="2694" w:type="dxa"/>
            <w:vAlign w:val="center"/>
            <w:tcPrChange w:id="4292" w:author="Dave: draft v4.4 to v4.5" w:date="2019-03-04T16:08:00Z">
              <w:tcPr>
                <w:tcW w:w="2694" w:type="dxa"/>
                <w:vAlign w:val="center"/>
              </w:tcPr>
            </w:tcPrChange>
          </w:tcPr>
          <w:p w14:paraId="080F0212" w14:textId="5022549D" w:rsidR="00063A04" w:rsidRPr="002F7B70" w:rsidRDefault="00063A04" w:rsidP="00063A04">
            <w:pPr>
              <w:pStyle w:val="TAC"/>
              <w:keepNext w:val="0"/>
              <w:keepLines w:val="0"/>
              <w:jc w:val="left"/>
            </w:pPr>
            <w:r w:rsidRPr="002F7B70">
              <w:t>9.3.1.1 Language of page</w:t>
            </w:r>
            <w:ins w:id="4293" w:author="Dave - updates, from v1.3 to v2.0" w:date="2018-10-08T15:12:00Z">
              <w:del w:id="4294" w:author="Mike - updates from draft v4.2 to v4.3" w:date="2019-03-03T23:25:00Z">
                <w:r w:rsidDel="007E46FF">
                  <w:delText xml:space="preserve"> *</w:delText>
                </w:r>
              </w:del>
            </w:ins>
            <w:ins w:id="4295" w:author="Mike - updates from draft v4.2 to v4.3" w:date="2019-03-03T23:25:00Z">
              <w:del w:id="4296" w:author="Dave: draft v4.4 to v4.5" w:date="2019-03-04T15:47:00Z">
                <w:r w:rsidDel="00005957">
                  <w:delText>.</w:delText>
                </w:r>
              </w:del>
            </w:ins>
          </w:p>
        </w:tc>
        <w:tc>
          <w:tcPr>
            <w:tcW w:w="460" w:type="dxa"/>
            <w:vAlign w:val="center"/>
            <w:tcPrChange w:id="4297" w:author="Dave: draft v4.4 to v4.5" w:date="2019-03-04T16:08:00Z">
              <w:tcPr>
                <w:tcW w:w="425" w:type="dxa"/>
                <w:vAlign w:val="center"/>
              </w:tcPr>
            </w:tcPrChange>
          </w:tcPr>
          <w:p w14:paraId="42CF1932" w14:textId="40558D3A" w:rsidR="00063A04" w:rsidRPr="002F7B70" w:rsidRDefault="00063A04" w:rsidP="00063A04">
            <w:pPr>
              <w:pStyle w:val="TAL"/>
              <w:keepNext w:val="0"/>
              <w:keepLines w:val="0"/>
              <w:jc w:val="center"/>
              <w:rPr>
                <w:b/>
              </w:rPr>
            </w:pPr>
            <w:ins w:id="4298" w:author="Dave (v6.1 to v6.2)" w:date="2019-04-26T18:39:00Z">
              <w:r w:rsidRPr="004A643A">
                <w:rPr>
                  <w:color w:val="FFFFFF" w:themeColor="background1"/>
                </w:rPr>
                <w:t>-</w:t>
              </w:r>
            </w:ins>
          </w:p>
        </w:tc>
        <w:tc>
          <w:tcPr>
            <w:tcW w:w="461" w:type="dxa"/>
            <w:vAlign w:val="center"/>
            <w:tcPrChange w:id="4299" w:author="Dave: draft v4.4 to v4.5" w:date="2019-03-04T16:08:00Z">
              <w:tcPr>
                <w:tcW w:w="425" w:type="dxa"/>
                <w:gridSpan w:val="2"/>
                <w:vAlign w:val="center"/>
              </w:tcPr>
            </w:tcPrChange>
          </w:tcPr>
          <w:p w14:paraId="1E0676E5" w14:textId="2BB5DE1D" w:rsidR="00063A04" w:rsidRPr="002F7B70" w:rsidRDefault="00063A04" w:rsidP="00063A04">
            <w:pPr>
              <w:pStyle w:val="TAL"/>
              <w:keepNext w:val="0"/>
              <w:keepLines w:val="0"/>
              <w:jc w:val="center"/>
            </w:pPr>
            <w:ins w:id="4300" w:author="Dave (v6.1 to v6.2)" w:date="2019-04-26T18:40:00Z">
              <w:r w:rsidRPr="004A643A">
                <w:rPr>
                  <w:color w:val="FFFFFF" w:themeColor="background1"/>
                </w:rPr>
                <w:t>-</w:t>
              </w:r>
            </w:ins>
          </w:p>
        </w:tc>
        <w:tc>
          <w:tcPr>
            <w:tcW w:w="460" w:type="dxa"/>
            <w:vAlign w:val="center"/>
            <w:tcPrChange w:id="4301" w:author="Dave: draft v4.4 to v4.5" w:date="2019-03-04T16:08:00Z">
              <w:tcPr>
                <w:tcW w:w="425" w:type="dxa"/>
                <w:gridSpan w:val="2"/>
                <w:vAlign w:val="center"/>
              </w:tcPr>
            </w:tcPrChange>
          </w:tcPr>
          <w:p w14:paraId="790BFFF6"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4302" w:author="Dave: draft v4.4 to v4.5" w:date="2019-03-04T16:08:00Z">
              <w:tcPr>
                <w:tcW w:w="426" w:type="dxa"/>
                <w:gridSpan w:val="2"/>
                <w:vAlign w:val="center"/>
              </w:tcPr>
            </w:tcPrChange>
          </w:tcPr>
          <w:p w14:paraId="5C67793A" w14:textId="6D92473D" w:rsidR="00063A04" w:rsidRPr="002F7B70" w:rsidRDefault="00063A04" w:rsidP="00063A04">
            <w:pPr>
              <w:pStyle w:val="TAL"/>
              <w:keepNext w:val="0"/>
              <w:keepLines w:val="0"/>
              <w:jc w:val="center"/>
              <w:rPr>
                <w:b/>
              </w:rPr>
            </w:pPr>
            <w:ins w:id="4303" w:author="Dave (v6.1 to v6.2)" w:date="2019-04-26T18:43:00Z">
              <w:r w:rsidRPr="004A643A">
                <w:rPr>
                  <w:color w:val="FFFFFF" w:themeColor="background1"/>
                </w:rPr>
                <w:t>-</w:t>
              </w:r>
            </w:ins>
          </w:p>
        </w:tc>
        <w:tc>
          <w:tcPr>
            <w:tcW w:w="567" w:type="dxa"/>
            <w:vAlign w:val="center"/>
            <w:tcPrChange w:id="4304" w:author="Dave: draft v4.4 to v4.5" w:date="2019-03-04T16:08:00Z">
              <w:tcPr>
                <w:tcW w:w="567" w:type="dxa"/>
                <w:gridSpan w:val="2"/>
                <w:vAlign w:val="center"/>
              </w:tcPr>
            </w:tcPrChange>
          </w:tcPr>
          <w:p w14:paraId="08A27F77" w14:textId="3A998F18" w:rsidR="00063A04" w:rsidRPr="002F7B70" w:rsidRDefault="00063A04" w:rsidP="00063A04">
            <w:pPr>
              <w:pStyle w:val="TAC"/>
              <w:keepNext w:val="0"/>
              <w:keepLines w:val="0"/>
            </w:pPr>
            <w:ins w:id="4305" w:author="Dave: draft v4.0 to v4.1" w:date="2019-03-02T15:50:00Z">
              <w:r>
                <w:t>C</w:t>
              </w:r>
            </w:ins>
            <w:del w:id="4306" w:author="Dave: draft v4.0 to v4.1" w:date="2019-03-02T15:50:00Z">
              <w:r w:rsidRPr="002F7B70" w:rsidDel="00C25C27">
                <w:delText>U</w:delText>
              </w:r>
            </w:del>
          </w:p>
        </w:tc>
        <w:tc>
          <w:tcPr>
            <w:tcW w:w="3261" w:type="dxa"/>
            <w:vAlign w:val="center"/>
            <w:tcPrChange w:id="4307" w:author="Dave: draft v4.4 to v4.5" w:date="2019-03-04T16:08:00Z">
              <w:tcPr>
                <w:tcW w:w="3402" w:type="dxa"/>
                <w:gridSpan w:val="2"/>
                <w:vAlign w:val="center"/>
              </w:tcPr>
            </w:tcPrChange>
          </w:tcPr>
          <w:p w14:paraId="5D00A017" w14:textId="3013627D" w:rsidR="00063A04" w:rsidRPr="002F7B70" w:rsidRDefault="00063A04" w:rsidP="00063A04">
            <w:pPr>
              <w:pStyle w:val="TAL"/>
              <w:keepNext w:val="0"/>
              <w:keepLines w:val="0"/>
            </w:pPr>
            <w:ins w:id="4308" w:author="Dave: draft v4.0 to v4.1" w:date="2019-03-02T15:50:00Z">
              <w:r w:rsidRPr="00E07360">
                <w:t>Where ICT is a web page</w:t>
              </w:r>
            </w:ins>
          </w:p>
        </w:tc>
        <w:tc>
          <w:tcPr>
            <w:tcW w:w="1459" w:type="dxa"/>
            <w:gridSpan w:val="2"/>
            <w:vAlign w:val="center"/>
            <w:tcPrChange w:id="4309" w:author="Dave: draft v4.4 to v4.5" w:date="2019-03-04T16:08:00Z">
              <w:tcPr>
                <w:tcW w:w="1459" w:type="dxa"/>
                <w:gridSpan w:val="2"/>
                <w:vAlign w:val="center"/>
              </w:tcPr>
            </w:tcPrChange>
          </w:tcPr>
          <w:p w14:paraId="7C0A8478" w14:textId="52CF863A" w:rsidR="00063A04" w:rsidRPr="002F7B70" w:rsidRDefault="00063A04" w:rsidP="00063A04">
            <w:pPr>
              <w:pStyle w:val="TAL"/>
              <w:keepNext w:val="0"/>
              <w:keepLines w:val="0"/>
            </w:pPr>
            <w:r w:rsidRPr="002F7B70">
              <w:t>C.9.3.1.1</w:t>
            </w:r>
          </w:p>
        </w:tc>
      </w:tr>
      <w:tr w:rsidR="00063A04" w:rsidRPr="002F7B70" w14:paraId="03289054" w14:textId="77777777" w:rsidTr="00241E90">
        <w:trPr>
          <w:cantSplit/>
          <w:jc w:val="center"/>
          <w:trPrChange w:id="4310" w:author="Dave: draft v4.4 to v4.5" w:date="2019-03-04T16:08:00Z">
            <w:trPr>
              <w:cantSplit/>
              <w:jc w:val="center"/>
            </w:trPr>
          </w:trPrChange>
        </w:trPr>
        <w:tc>
          <w:tcPr>
            <w:tcW w:w="562" w:type="dxa"/>
            <w:vAlign w:val="center"/>
            <w:tcPrChange w:id="4311" w:author="Dave: draft v4.4 to v4.5" w:date="2019-03-04T16:08:00Z">
              <w:tcPr>
                <w:tcW w:w="562" w:type="dxa"/>
                <w:vAlign w:val="center"/>
              </w:tcPr>
            </w:tcPrChange>
          </w:tcPr>
          <w:p w14:paraId="30506EDC" w14:textId="0431784D" w:rsidR="00063A04" w:rsidRPr="002F7B70" w:rsidRDefault="00063A04" w:rsidP="00063A04">
            <w:pPr>
              <w:pStyle w:val="TAC"/>
              <w:keepNext w:val="0"/>
              <w:keepLines w:val="0"/>
            </w:pPr>
            <w:ins w:id="4312" w:author="Dave - updates, from v1.3 to v2.0" w:date="2018-10-08T15:38:00Z">
              <w:r w:rsidRPr="002F7B70">
                <w:t>63</w:t>
              </w:r>
            </w:ins>
            <w:del w:id="4313" w:author="Dave - updates, from v1.3 to v2.0" w:date="2018-10-08T15:38:00Z">
              <w:r w:rsidRPr="002F7B70" w:rsidDel="0008520A">
                <w:delText>64</w:delText>
              </w:r>
            </w:del>
          </w:p>
        </w:tc>
        <w:tc>
          <w:tcPr>
            <w:tcW w:w="2694" w:type="dxa"/>
            <w:vAlign w:val="center"/>
            <w:tcPrChange w:id="4314" w:author="Dave: draft v4.4 to v4.5" w:date="2019-03-04T16:08:00Z">
              <w:tcPr>
                <w:tcW w:w="2694" w:type="dxa"/>
                <w:vAlign w:val="center"/>
              </w:tcPr>
            </w:tcPrChange>
          </w:tcPr>
          <w:p w14:paraId="18B9AA04" w14:textId="3672B07D" w:rsidR="00063A04" w:rsidRPr="002F7B70" w:rsidRDefault="00063A04" w:rsidP="00063A04">
            <w:pPr>
              <w:pStyle w:val="TAC"/>
              <w:keepNext w:val="0"/>
              <w:keepLines w:val="0"/>
              <w:jc w:val="left"/>
            </w:pPr>
            <w:r w:rsidRPr="002F7B70">
              <w:t>9.3.1.2 Language of parts</w:t>
            </w:r>
            <w:ins w:id="4315" w:author="Dave - updates, from v1.3 to v2.0" w:date="2018-10-08T15:12:00Z">
              <w:del w:id="4316" w:author="Mike - updates from draft v4.2 to v4.3" w:date="2019-03-03T23:25:00Z">
                <w:r w:rsidDel="007E46FF">
                  <w:delText xml:space="preserve"> *</w:delText>
                </w:r>
              </w:del>
            </w:ins>
            <w:ins w:id="4317" w:author="Mike - updates from draft v4.2 to v4.3" w:date="2019-03-03T23:25:00Z">
              <w:del w:id="4318" w:author="Dave: draft v4.4 to v4.5" w:date="2019-03-04T15:47:00Z">
                <w:r w:rsidDel="00005957">
                  <w:delText>.</w:delText>
                </w:r>
              </w:del>
            </w:ins>
          </w:p>
        </w:tc>
        <w:tc>
          <w:tcPr>
            <w:tcW w:w="460" w:type="dxa"/>
            <w:vAlign w:val="center"/>
            <w:tcPrChange w:id="4319" w:author="Dave: draft v4.4 to v4.5" w:date="2019-03-04T16:08:00Z">
              <w:tcPr>
                <w:tcW w:w="425" w:type="dxa"/>
                <w:vAlign w:val="center"/>
              </w:tcPr>
            </w:tcPrChange>
          </w:tcPr>
          <w:p w14:paraId="25BC28DB" w14:textId="2D17CA34" w:rsidR="00063A04" w:rsidRPr="002F7B70" w:rsidRDefault="00063A04" w:rsidP="00063A04">
            <w:pPr>
              <w:pStyle w:val="TAL"/>
              <w:keepNext w:val="0"/>
              <w:keepLines w:val="0"/>
              <w:jc w:val="center"/>
              <w:rPr>
                <w:b/>
              </w:rPr>
            </w:pPr>
            <w:ins w:id="4320" w:author="Dave (v6.1 to v6.2)" w:date="2019-04-26T18:39:00Z">
              <w:r w:rsidRPr="004A643A">
                <w:rPr>
                  <w:color w:val="FFFFFF" w:themeColor="background1"/>
                </w:rPr>
                <w:t>-</w:t>
              </w:r>
            </w:ins>
          </w:p>
        </w:tc>
        <w:tc>
          <w:tcPr>
            <w:tcW w:w="461" w:type="dxa"/>
            <w:vAlign w:val="center"/>
            <w:tcPrChange w:id="4321" w:author="Dave: draft v4.4 to v4.5" w:date="2019-03-04T16:08:00Z">
              <w:tcPr>
                <w:tcW w:w="425" w:type="dxa"/>
                <w:gridSpan w:val="2"/>
                <w:vAlign w:val="center"/>
              </w:tcPr>
            </w:tcPrChange>
          </w:tcPr>
          <w:p w14:paraId="3E782563" w14:textId="7B16BEAC" w:rsidR="00063A04" w:rsidRPr="002F7B70" w:rsidRDefault="00063A04" w:rsidP="00063A04">
            <w:pPr>
              <w:pStyle w:val="TAL"/>
              <w:keepNext w:val="0"/>
              <w:keepLines w:val="0"/>
              <w:jc w:val="center"/>
            </w:pPr>
            <w:ins w:id="4322" w:author="Dave (v6.1 to v6.2)" w:date="2019-04-26T18:40:00Z">
              <w:r w:rsidRPr="004A643A">
                <w:rPr>
                  <w:color w:val="FFFFFF" w:themeColor="background1"/>
                </w:rPr>
                <w:t>-</w:t>
              </w:r>
            </w:ins>
          </w:p>
        </w:tc>
        <w:tc>
          <w:tcPr>
            <w:tcW w:w="460" w:type="dxa"/>
            <w:vAlign w:val="center"/>
            <w:tcPrChange w:id="4323" w:author="Dave: draft v4.4 to v4.5" w:date="2019-03-04T16:08:00Z">
              <w:tcPr>
                <w:tcW w:w="425" w:type="dxa"/>
                <w:gridSpan w:val="2"/>
                <w:vAlign w:val="center"/>
              </w:tcPr>
            </w:tcPrChange>
          </w:tcPr>
          <w:p w14:paraId="223F19EA"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4324" w:author="Dave: draft v4.4 to v4.5" w:date="2019-03-04T16:08:00Z">
              <w:tcPr>
                <w:tcW w:w="426" w:type="dxa"/>
                <w:gridSpan w:val="2"/>
                <w:vAlign w:val="center"/>
              </w:tcPr>
            </w:tcPrChange>
          </w:tcPr>
          <w:p w14:paraId="69D1DC67" w14:textId="1FC3E7AE" w:rsidR="00063A04" w:rsidRPr="002F7B70" w:rsidRDefault="00063A04" w:rsidP="00063A04">
            <w:pPr>
              <w:pStyle w:val="TAL"/>
              <w:keepNext w:val="0"/>
              <w:keepLines w:val="0"/>
              <w:jc w:val="center"/>
              <w:rPr>
                <w:b/>
              </w:rPr>
            </w:pPr>
            <w:ins w:id="4325" w:author="Dave (v6.1 to v6.2)" w:date="2019-04-26T18:43:00Z">
              <w:r w:rsidRPr="004A643A">
                <w:rPr>
                  <w:color w:val="FFFFFF" w:themeColor="background1"/>
                </w:rPr>
                <w:t>-</w:t>
              </w:r>
            </w:ins>
          </w:p>
        </w:tc>
        <w:tc>
          <w:tcPr>
            <w:tcW w:w="567" w:type="dxa"/>
            <w:vAlign w:val="center"/>
            <w:tcPrChange w:id="4326" w:author="Dave: draft v4.4 to v4.5" w:date="2019-03-04T16:08:00Z">
              <w:tcPr>
                <w:tcW w:w="567" w:type="dxa"/>
                <w:gridSpan w:val="2"/>
                <w:vAlign w:val="center"/>
              </w:tcPr>
            </w:tcPrChange>
          </w:tcPr>
          <w:p w14:paraId="330156AD" w14:textId="4E73E7A2" w:rsidR="00063A04" w:rsidRPr="002F7B70" w:rsidRDefault="00063A04" w:rsidP="00063A04">
            <w:pPr>
              <w:pStyle w:val="TAC"/>
              <w:keepNext w:val="0"/>
              <w:keepLines w:val="0"/>
            </w:pPr>
            <w:ins w:id="4327" w:author="Dave: draft v4.0 to v4.1" w:date="2019-03-02T15:50:00Z">
              <w:r>
                <w:t>C</w:t>
              </w:r>
            </w:ins>
            <w:del w:id="4328" w:author="Dave: draft v4.0 to v4.1" w:date="2019-03-02T15:50:00Z">
              <w:r w:rsidRPr="002F7B70" w:rsidDel="00C25C27">
                <w:delText>U</w:delText>
              </w:r>
            </w:del>
          </w:p>
        </w:tc>
        <w:tc>
          <w:tcPr>
            <w:tcW w:w="3261" w:type="dxa"/>
            <w:vAlign w:val="center"/>
            <w:tcPrChange w:id="4329" w:author="Dave: draft v4.4 to v4.5" w:date="2019-03-04T16:08:00Z">
              <w:tcPr>
                <w:tcW w:w="3402" w:type="dxa"/>
                <w:gridSpan w:val="2"/>
                <w:vAlign w:val="center"/>
              </w:tcPr>
            </w:tcPrChange>
          </w:tcPr>
          <w:p w14:paraId="5566FCF8" w14:textId="4F8A1714" w:rsidR="00063A04" w:rsidRPr="002F7B70" w:rsidRDefault="00063A04" w:rsidP="00063A04">
            <w:pPr>
              <w:pStyle w:val="TAL"/>
              <w:keepNext w:val="0"/>
              <w:keepLines w:val="0"/>
            </w:pPr>
            <w:ins w:id="4330" w:author="Dave: draft v4.0 to v4.1" w:date="2019-03-02T15:50:00Z">
              <w:r w:rsidRPr="00E07360">
                <w:t>Where ICT is a web page</w:t>
              </w:r>
            </w:ins>
          </w:p>
        </w:tc>
        <w:tc>
          <w:tcPr>
            <w:tcW w:w="1459" w:type="dxa"/>
            <w:gridSpan w:val="2"/>
            <w:vAlign w:val="center"/>
            <w:tcPrChange w:id="4331" w:author="Dave: draft v4.4 to v4.5" w:date="2019-03-04T16:08:00Z">
              <w:tcPr>
                <w:tcW w:w="1459" w:type="dxa"/>
                <w:gridSpan w:val="2"/>
                <w:vAlign w:val="center"/>
              </w:tcPr>
            </w:tcPrChange>
          </w:tcPr>
          <w:p w14:paraId="6B0392ED" w14:textId="4A27F5FE" w:rsidR="00063A04" w:rsidRPr="002F7B70" w:rsidRDefault="00063A04" w:rsidP="00063A04">
            <w:pPr>
              <w:pStyle w:val="TAL"/>
              <w:keepNext w:val="0"/>
              <w:keepLines w:val="0"/>
            </w:pPr>
            <w:r w:rsidRPr="002F7B70">
              <w:t>C.9.3.1.2</w:t>
            </w:r>
          </w:p>
        </w:tc>
      </w:tr>
      <w:tr w:rsidR="00063A04" w:rsidRPr="002F7B70" w14:paraId="2B43A98A" w14:textId="77777777" w:rsidTr="00241E90">
        <w:trPr>
          <w:cantSplit/>
          <w:jc w:val="center"/>
          <w:trPrChange w:id="4332" w:author="Dave: draft v4.4 to v4.5" w:date="2019-03-04T16:08:00Z">
            <w:trPr>
              <w:cantSplit/>
              <w:jc w:val="center"/>
            </w:trPr>
          </w:trPrChange>
        </w:trPr>
        <w:tc>
          <w:tcPr>
            <w:tcW w:w="562" w:type="dxa"/>
            <w:vAlign w:val="center"/>
            <w:tcPrChange w:id="4333" w:author="Dave: draft v4.4 to v4.5" w:date="2019-03-04T16:08:00Z">
              <w:tcPr>
                <w:tcW w:w="562" w:type="dxa"/>
                <w:vAlign w:val="center"/>
              </w:tcPr>
            </w:tcPrChange>
          </w:tcPr>
          <w:p w14:paraId="46358E4D" w14:textId="66E1D1FF" w:rsidR="00063A04" w:rsidRPr="002F7B70" w:rsidRDefault="00063A04" w:rsidP="00063A04">
            <w:pPr>
              <w:pStyle w:val="TAC"/>
              <w:keepNext w:val="0"/>
              <w:keepLines w:val="0"/>
            </w:pPr>
            <w:ins w:id="4334" w:author="Dave - updates, from v1.3 to v2.0" w:date="2018-10-08T15:38:00Z">
              <w:r w:rsidRPr="002F7B70">
                <w:t>64</w:t>
              </w:r>
            </w:ins>
            <w:del w:id="4335" w:author="Dave - updates, from v1.3 to v2.0" w:date="2018-10-08T15:38:00Z">
              <w:r w:rsidRPr="002F7B70" w:rsidDel="0008520A">
                <w:delText>65</w:delText>
              </w:r>
            </w:del>
          </w:p>
        </w:tc>
        <w:tc>
          <w:tcPr>
            <w:tcW w:w="2694" w:type="dxa"/>
            <w:vAlign w:val="center"/>
            <w:tcPrChange w:id="4336" w:author="Dave: draft v4.4 to v4.5" w:date="2019-03-04T16:08:00Z">
              <w:tcPr>
                <w:tcW w:w="2694" w:type="dxa"/>
                <w:vAlign w:val="center"/>
              </w:tcPr>
            </w:tcPrChange>
          </w:tcPr>
          <w:p w14:paraId="0FA10B20" w14:textId="7AB2017E" w:rsidR="00063A04" w:rsidRPr="002F7B70" w:rsidRDefault="00063A04" w:rsidP="00063A04">
            <w:pPr>
              <w:pStyle w:val="TAC"/>
              <w:keepNext w:val="0"/>
              <w:keepLines w:val="0"/>
              <w:jc w:val="left"/>
            </w:pPr>
            <w:r w:rsidRPr="002F7B70">
              <w:t>9.3.2.1 On focus</w:t>
            </w:r>
            <w:ins w:id="4337" w:author="Dave - updates, from v1.3 to v2.0" w:date="2018-10-08T15:12:00Z">
              <w:del w:id="4338" w:author="Mike - updates from draft v4.2 to v4.3" w:date="2019-03-03T23:25:00Z">
                <w:r w:rsidDel="007E46FF">
                  <w:delText xml:space="preserve"> *</w:delText>
                </w:r>
              </w:del>
            </w:ins>
            <w:ins w:id="4339" w:author="Mike - updates from draft v4.2 to v4.3" w:date="2019-03-03T23:25:00Z">
              <w:del w:id="4340" w:author="Dave: draft v4.4 to v4.5" w:date="2019-03-04T15:47:00Z">
                <w:r w:rsidDel="00005957">
                  <w:delText>.</w:delText>
                </w:r>
              </w:del>
            </w:ins>
          </w:p>
        </w:tc>
        <w:tc>
          <w:tcPr>
            <w:tcW w:w="460" w:type="dxa"/>
            <w:vAlign w:val="center"/>
            <w:tcPrChange w:id="4341" w:author="Dave: draft v4.4 to v4.5" w:date="2019-03-04T16:08:00Z">
              <w:tcPr>
                <w:tcW w:w="425" w:type="dxa"/>
                <w:vAlign w:val="center"/>
              </w:tcPr>
            </w:tcPrChange>
          </w:tcPr>
          <w:p w14:paraId="30348B5D" w14:textId="04B50875" w:rsidR="00063A04" w:rsidRPr="002F7B70" w:rsidRDefault="00063A04" w:rsidP="00063A04">
            <w:pPr>
              <w:pStyle w:val="TAL"/>
              <w:keepNext w:val="0"/>
              <w:keepLines w:val="0"/>
              <w:jc w:val="center"/>
              <w:rPr>
                <w:b/>
              </w:rPr>
            </w:pPr>
            <w:ins w:id="4342" w:author="Dave (v6.1 to v6.2)" w:date="2019-04-26T18:39:00Z">
              <w:r w:rsidRPr="004A643A">
                <w:rPr>
                  <w:color w:val="FFFFFF" w:themeColor="background1"/>
                </w:rPr>
                <w:t>-</w:t>
              </w:r>
            </w:ins>
          </w:p>
        </w:tc>
        <w:tc>
          <w:tcPr>
            <w:tcW w:w="461" w:type="dxa"/>
            <w:vAlign w:val="center"/>
            <w:tcPrChange w:id="4343" w:author="Dave: draft v4.4 to v4.5" w:date="2019-03-04T16:08:00Z">
              <w:tcPr>
                <w:tcW w:w="425" w:type="dxa"/>
                <w:gridSpan w:val="2"/>
                <w:vAlign w:val="center"/>
              </w:tcPr>
            </w:tcPrChange>
          </w:tcPr>
          <w:p w14:paraId="6AD34639" w14:textId="329DB8E8" w:rsidR="00063A04" w:rsidRPr="002F7B70" w:rsidRDefault="00063A04" w:rsidP="00063A04">
            <w:pPr>
              <w:pStyle w:val="TAL"/>
              <w:keepNext w:val="0"/>
              <w:keepLines w:val="0"/>
              <w:jc w:val="center"/>
            </w:pPr>
            <w:ins w:id="4344" w:author="Dave (v6.1 to v6.2)" w:date="2019-04-26T18:40:00Z">
              <w:r w:rsidRPr="004A643A">
                <w:rPr>
                  <w:color w:val="FFFFFF" w:themeColor="background1"/>
                </w:rPr>
                <w:t>-</w:t>
              </w:r>
            </w:ins>
          </w:p>
        </w:tc>
        <w:tc>
          <w:tcPr>
            <w:tcW w:w="460" w:type="dxa"/>
            <w:vAlign w:val="center"/>
            <w:tcPrChange w:id="4345" w:author="Dave: draft v4.4 to v4.5" w:date="2019-03-04T16:08:00Z">
              <w:tcPr>
                <w:tcW w:w="425" w:type="dxa"/>
                <w:gridSpan w:val="2"/>
                <w:vAlign w:val="center"/>
              </w:tcPr>
            </w:tcPrChange>
          </w:tcPr>
          <w:p w14:paraId="4639F7EF"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4346" w:author="Dave: draft v4.4 to v4.5" w:date="2019-03-04T16:08:00Z">
              <w:tcPr>
                <w:tcW w:w="426" w:type="dxa"/>
                <w:gridSpan w:val="2"/>
                <w:vAlign w:val="center"/>
              </w:tcPr>
            </w:tcPrChange>
          </w:tcPr>
          <w:p w14:paraId="38E97626" w14:textId="399BC3D2" w:rsidR="00063A04" w:rsidRPr="002F7B70" w:rsidRDefault="00063A04" w:rsidP="00063A04">
            <w:pPr>
              <w:pStyle w:val="TAL"/>
              <w:keepNext w:val="0"/>
              <w:keepLines w:val="0"/>
              <w:jc w:val="center"/>
              <w:rPr>
                <w:b/>
              </w:rPr>
            </w:pPr>
            <w:ins w:id="4347" w:author="Dave (v6.1 to v6.2)" w:date="2019-04-26T18:43:00Z">
              <w:r w:rsidRPr="004A643A">
                <w:rPr>
                  <w:color w:val="FFFFFF" w:themeColor="background1"/>
                </w:rPr>
                <w:t>-</w:t>
              </w:r>
            </w:ins>
          </w:p>
        </w:tc>
        <w:tc>
          <w:tcPr>
            <w:tcW w:w="567" w:type="dxa"/>
            <w:vAlign w:val="center"/>
            <w:tcPrChange w:id="4348" w:author="Dave: draft v4.4 to v4.5" w:date="2019-03-04T16:08:00Z">
              <w:tcPr>
                <w:tcW w:w="567" w:type="dxa"/>
                <w:gridSpan w:val="2"/>
                <w:vAlign w:val="center"/>
              </w:tcPr>
            </w:tcPrChange>
          </w:tcPr>
          <w:p w14:paraId="6F665FFA" w14:textId="5BB7473A" w:rsidR="00063A04" w:rsidRPr="002F7B70" w:rsidRDefault="00063A04" w:rsidP="00063A04">
            <w:pPr>
              <w:pStyle w:val="TAC"/>
              <w:keepNext w:val="0"/>
              <w:keepLines w:val="0"/>
            </w:pPr>
            <w:ins w:id="4349" w:author="Dave: draft v4.0 to v4.1" w:date="2019-03-02T15:50:00Z">
              <w:r>
                <w:t>C</w:t>
              </w:r>
            </w:ins>
            <w:del w:id="4350" w:author="Dave: draft v4.0 to v4.1" w:date="2019-03-02T15:50:00Z">
              <w:r w:rsidRPr="002F7B70" w:rsidDel="00C25C27">
                <w:delText>U</w:delText>
              </w:r>
            </w:del>
          </w:p>
        </w:tc>
        <w:tc>
          <w:tcPr>
            <w:tcW w:w="3261" w:type="dxa"/>
            <w:vAlign w:val="center"/>
            <w:tcPrChange w:id="4351" w:author="Dave: draft v4.4 to v4.5" w:date="2019-03-04T16:08:00Z">
              <w:tcPr>
                <w:tcW w:w="3402" w:type="dxa"/>
                <w:gridSpan w:val="2"/>
                <w:vAlign w:val="center"/>
              </w:tcPr>
            </w:tcPrChange>
          </w:tcPr>
          <w:p w14:paraId="457CE14C" w14:textId="21345CF4" w:rsidR="00063A04" w:rsidRPr="002F7B70" w:rsidRDefault="00063A04" w:rsidP="00063A04">
            <w:pPr>
              <w:pStyle w:val="TAL"/>
              <w:keepNext w:val="0"/>
              <w:keepLines w:val="0"/>
            </w:pPr>
            <w:ins w:id="4352" w:author="Dave: draft v4.0 to v4.1" w:date="2019-03-02T15:50:00Z">
              <w:r w:rsidRPr="00E07360">
                <w:t>Where ICT is a web page</w:t>
              </w:r>
            </w:ins>
          </w:p>
        </w:tc>
        <w:tc>
          <w:tcPr>
            <w:tcW w:w="1459" w:type="dxa"/>
            <w:gridSpan w:val="2"/>
            <w:vAlign w:val="center"/>
            <w:tcPrChange w:id="4353" w:author="Dave: draft v4.4 to v4.5" w:date="2019-03-04T16:08:00Z">
              <w:tcPr>
                <w:tcW w:w="1459" w:type="dxa"/>
                <w:gridSpan w:val="2"/>
                <w:vAlign w:val="center"/>
              </w:tcPr>
            </w:tcPrChange>
          </w:tcPr>
          <w:p w14:paraId="62DBF49A" w14:textId="614B9B2A" w:rsidR="00063A04" w:rsidRPr="002F7B70" w:rsidRDefault="00063A04" w:rsidP="00063A04">
            <w:pPr>
              <w:pStyle w:val="TAL"/>
              <w:keepNext w:val="0"/>
              <w:keepLines w:val="0"/>
            </w:pPr>
            <w:r w:rsidRPr="002F7B70">
              <w:t>C.9.3.2.1</w:t>
            </w:r>
          </w:p>
        </w:tc>
      </w:tr>
      <w:tr w:rsidR="00063A04" w:rsidRPr="002F7B70" w14:paraId="02BDD862" w14:textId="77777777" w:rsidTr="00241E90">
        <w:trPr>
          <w:cantSplit/>
          <w:jc w:val="center"/>
          <w:trPrChange w:id="4354" w:author="Dave: draft v4.4 to v4.5" w:date="2019-03-04T16:08:00Z">
            <w:trPr>
              <w:cantSplit/>
              <w:jc w:val="center"/>
            </w:trPr>
          </w:trPrChange>
        </w:trPr>
        <w:tc>
          <w:tcPr>
            <w:tcW w:w="562" w:type="dxa"/>
            <w:vAlign w:val="center"/>
            <w:tcPrChange w:id="4355" w:author="Dave: draft v4.4 to v4.5" w:date="2019-03-04T16:08:00Z">
              <w:tcPr>
                <w:tcW w:w="562" w:type="dxa"/>
                <w:vAlign w:val="center"/>
              </w:tcPr>
            </w:tcPrChange>
          </w:tcPr>
          <w:p w14:paraId="5DCBD4B2" w14:textId="00B6EB33" w:rsidR="00063A04" w:rsidRPr="002F7B70" w:rsidRDefault="00063A04" w:rsidP="00063A04">
            <w:pPr>
              <w:pStyle w:val="TAC"/>
              <w:keepNext w:val="0"/>
              <w:keepLines w:val="0"/>
            </w:pPr>
            <w:ins w:id="4356" w:author="Dave - updates, from v1.3 to v2.0" w:date="2018-10-08T15:38:00Z">
              <w:r w:rsidRPr="002F7B70">
                <w:t>65</w:t>
              </w:r>
            </w:ins>
            <w:del w:id="4357" w:author="Dave - updates, from v1.3 to v2.0" w:date="2018-10-08T15:38:00Z">
              <w:r w:rsidRPr="002F7B70" w:rsidDel="0008520A">
                <w:delText>66</w:delText>
              </w:r>
            </w:del>
          </w:p>
        </w:tc>
        <w:tc>
          <w:tcPr>
            <w:tcW w:w="2694" w:type="dxa"/>
            <w:vAlign w:val="center"/>
            <w:tcPrChange w:id="4358" w:author="Dave: draft v4.4 to v4.5" w:date="2019-03-04T16:08:00Z">
              <w:tcPr>
                <w:tcW w:w="2694" w:type="dxa"/>
                <w:vAlign w:val="center"/>
              </w:tcPr>
            </w:tcPrChange>
          </w:tcPr>
          <w:p w14:paraId="6FAB8807" w14:textId="784A9BD9" w:rsidR="00063A04" w:rsidRPr="002F7B70" w:rsidRDefault="00063A04" w:rsidP="00063A04">
            <w:pPr>
              <w:pStyle w:val="TAC"/>
              <w:keepNext w:val="0"/>
              <w:keepLines w:val="0"/>
              <w:jc w:val="left"/>
            </w:pPr>
            <w:r w:rsidRPr="002F7B70">
              <w:t>9.3.2.2 On input</w:t>
            </w:r>
            <w:ins w:id="4359" w:author="Dave - updates, from v1.3 to v2.0" w:date="2018-10-08T15:13:00Z">
              <w:del w:id="4360" w:author="Mike - updates from draft v4.2 to v4.3" w:date="2019-03-03T23:25:00Z">
                <w:r w:rsidDel="007E46FF">
                  <w:delText xml:space="preserve"> *</w:delText>
                </w:r>
              </w:del>
            </w:ins>
            <w:ins w:id="4361" w:author="Mike - updates from draft v4.2 to v4.3" w:date="2019-03-03T23:25:00Z">
              <w:del w:id="4362" w:author="Dave: draft v4.4 to v4.5" w:date="2019-03-04T15:47:00Z">
                <w:r w:rsidDel="00005957">
                  <w:delText>.</w:delText>
                </w:r>
              </w:del>
            </w:ins>
          </w:p>
        </w:tc>
        <w:tc>
          <w:tcPr>
            <w:tcW w:w="460" w:type="dxa"/>
            <w:vAlign w:val="center"/>
            <w:tcPrChange w:id="4363" w:author="Dave: draft v4.4 to v4.5" w:date="2019-03-04T16:08:00Z">
              <w:tcPr>
                <w:tcW w:w="425" w:type="dxa"/>
                <w:vAlign w:val="center"/>
              </w:tcPr>
            </w:tcPrChange>
          </w:tcPr>
          <w:p w14:paraId="228E6CCE" w14:textId="301222A2" w:rsidR="00063A04" w:rsidRPr="002F7B70" w:rsidRDefault="00063A04" w:rsidP="00063A04">
            <w:pPr>
              <w:pStyle w:val="TAL"/>
              <w:keepNext w:val="0"/>
              <w:keepLines w:val="0"/>
              <w:jc w:val="center"/>
              <w:rPr>
                <w:b/>
              </w:rPr>
            </w:pPr>
            <w:ins w:id="4364" w:author="Dave (v6.1 to v6.2)" w:date="2019-04-26T18:39:00Z">
              <w:r w:rsidRPr="004A643A">
                <w:rPr>
                  <w:color w:val="FFFFFF" w:themeColor="background1"/>
                </w:rPr>
                <w:t>-</w:t>
              </w:r>
            </w:ins>
          </w:p>
        </w:tc>
        <w:tc>
          <w:tcPr>
            <w:tcW w:w="461" w:type="dxa"/>
            <w:vAlign w:val="center"/>
            <w:tcPrChange w:id="4365" w:author="Dave: draft v4.4 to v4.5" w:date="2019-03-04T16:08:00Z">
              <w:tcPr>
                <w:tcW w:w="425" w:type="dxa"/>
                <w:gridSpan w:val="2"/>
                <w:vAlign w:val="center"/>
              </w:tcPr>
            </w:tcPrChange>
          </w:tcPr>
          <w:p w14:paraId="4CF0E2D7" w14:textId="67CB6FD3" w:rsidR="00063A04" w:rsidRPr="002F7B70" w:rsidRDefault="00063A04" w:rsidP="00063A04">
            <w:pPr>
              <w:pStyle w:val="TAL"/>
              <w:keepNext w:val="0"/>
              <w:keepLines w:val="0"/>
              <w:jc w:val="center"/>
            </w:pPr>
            <w:ins w:id="4366" w:author="Dave (v6.1 to v6.2)" w:date="2019-04-26T18:40:00Z">
              <w:r w:rsidRPr="004A643A">
                <w:rPr>
                  <w:color w:val="FFFFFF" w:themeColor="background1"/>
                </w:rPr>
                <w:t>-</w:t>
              </w:r>
            </w:ins>
          </w:p>
        </w:tc>
        <w:tc>
          <w:tcPr>
            <w:tcW w:w="460" w:type="dxa"/>
            <w:vAlign w:val="center"/>
            <w:tcPrChange w:id="4367" w:author="Dave: draft v4.4 to v4.5" w:date="2019-03-04T16:08:00Z">
              <w:tcPr>
                <w:tcW w:w="425" w:type="dxa"/>
                <w:gridSpan w:val="2"/>
                <w:vAlign w:val="center"/>
              </w:tcPr>
            </w:tcPrChange>
          </w:tcPr>
          <w:p w14:paraId="503B414C"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4368" w:author="Dave: draft v4.4 to v4.5" w:date="2019-03-04T16:08:00Z">
              <w:tcPr>
                <w:tcW w:w="426" w:type="dxa"/>
                <w:gridSpan w:val="2"/>
                <w:vAlign w:val="center"/>
              </w:tcPr>
            </w:tcPrChange>
          </w:tcPr>
          <w:p w14:paraId="0C44EFBB" w14:textId="27B41F50" w:rsidR="00063A04" w:rsidRPr="002F7B70" w:rsidRDefault="00063A04" w:rsidP="00063A04">
            <w:pPr>
              <w:pStyle w:val="TAL"/>
              <w:keepNext w:val="0"/>
              <w:keepLines w:val="0"/>
              <w:jc w:val="center"/>
              <w:rPr>
                <w:b/>
              </w:rPr>
            </w:pPr>
            <w:ins w:id="4369" w:author="Dave (v6.1 to v6.2)" w:date="2019-04-26T18:43:00Z">
              <w:r w:rsidRPr="004A643A">
                <w:rPr>
                  <w:color w:val="FFFFFF" w:themeColor="background1"/>
                </w:rPr>
                <w:t>-</w:t>
              </w:r>
            </w:ins>
          </w:p>
        </w:tc>
        <w:tc>
          <w:tcPr>
            <w:tcW w:w="567" w:type="dxa"/>
            <w:vAlign w:val="center"/>
            <w:tcPrChange w:id="4370" w:author="Dave: draft v4.4 to v4.5" w:date="2019-03-04T16:08:00Z">
              <w:tcPr>
                <w:tcW w:w="567" w:type="dxa"/>
                <w:gridSpan w:val="2"/>
                <w:vAlign w:val="center"/>
              </w:tcPr>
            </w:tcPrChange>
          </w:tcPr>
          <w:p w14:paraId="4BAD9AB8" w14:textId="2F0AE78A" w:rsidR="00063A04" w:rsidRPr="002F7B70" w:rsidRDefault="00063A04" w:rsidP="00063A04">
            <w:pPr>
              <w:pStyle w:val="TAC"/>
              <w:keepNext w:val="0"/>
              <w:keepLines w:val="0"/>
            </w:pPr>
            <w:ins w:id="4371" w:author="Dave: draft v4.0 to v4.1" w:date="2019-03-02T15:50:00Z">
              <w:r>
                <w:t>C</w:t>
              </w:r>
            </w:ins>
            <w:del w:id="4372" w:author="Dave: draft v4.0 to v4.1" w:date="2019-03-02T15:50:00Z">
              <w:r w:rsidRPr="002F7B70" w:rsidDel="00C25C27">
                <w:delText>U</w:delText>
              </w:r>
            </w:del>
          </w:p>
        </w:tc>
        <w:tc>
          <w:tcPr>
            <w:tcW w:w="3261" w:type="dxa"/>
            <w:vAlign w:val="center"/>
            <w:tcPrChange w:id="4373" w:author="Dave: draft v4.4 to v4.5" w:date="2019-03-04T16:08:00Z">
              <w:tcPr>
                <w:tcW w:w="3402" w:type="dxa"/>
                <w:gridSpan w:val="2"/>
                <w:vAlign w:val="center"/>
              </w:tcPr>
            </w:tcPrChange>
          </w:tcPr>
          <w:p w14:paraId="5E15711D" w14:textId="50616449" w:rsidR="00063A04" w:rsidRPr="002F7B70" w:rsidRDefault="00063A04" w:rsidP="00063A04">
            <w:pPr>
              <w:pStyle w:val="TAL"/>
              <w:keepNext w:val="0"/>
              <w:keepLines w:val="0"/>
            </w:pPr>
            <w:ins w:id="4374" w:author="Dave: draft v4.0 to v4.1" w:date="2019-03-02T15:50:00Z">
              <w:r w:rsidRPr="00E07360">
                <w:t>Where ICT is a web page</w:t>
              </w:r>
            </w:ins>
          </w:p>
        </w:tc>
        <w:tc>
          <w:tcPr>
            <w:tcW w:w="1459" w:type="dxa"/>
            <w:gridSpan w:val="2"/>
            <w:vAlign w:val="center"/>
            <w:tcPrChange w:id="4375" w:author="Dave: draft v4.4 to v4.5" w:date="2019-03-04T16:08:00Z">
              <w:tcPr>
                <w:tcW w:w="1459" w:type="dxa"/>
                <w:gridSpan w:val="2"/>
                <w:vAlign w:val="center"/>
              </w:tcPr>
            </w:tcPrChange>
          </w:tcPr>
          <w:p w14:paraId="77A1516E" w14:textId="69EEED58" w:rsidR="00063A04" w:rsidRPr="002F7B70" w:rsidRDefault="00063A04" w:rsidP="00063A04">
            <w:pPr>
              <w:pStyle w:val="TAL"/>
              <w:keepNext w:val="0"/>
              <w:keepLines w:val="0"/>
            </w:pPr>
            <w:r w:rsidRPr="002F7B70">
              <w:t>C.9.3.2.2</w:t>
            </w:r>
          </w:p>
        </w:tc>
      </w:tr>
      <w:tr w:rsidR="00063A04" w:rsidRPr="002F7B70" w14:paraId="6183F8DE" w14:textId="77777777" w:rsidTr="00241E90">
        <w:trPr>
          <w:cantSplit/>
          <w:jc w:val="center"/>
          <w:trPrChange w:id="4376" w:author="Dave: draft v4.4 to v4.5" w:date="2019-03-04T16:08:00Z">
            <w:trPr>
              <w:cantSplit/>
              <w:jc w:val="center"/>
            </w:trPr>
          </w:trPrChange>
        </w:trPr>
        <w:tc>
          <w:tcPr>
            <w:tcW w:w="562" w:type="dxa"/>
            <w:vAlign w:val="center"/>
            <w:tcPrChange w:id="4377" w:author="Dave: draft v4.4 to v4.5" w:date="2019-03-04T16:08:00Z">
              <w:tcPr>
                <w:tcW w:w="562" w:type="dxa"/>
                <w:vAlign w:val="center"/>
              </w:tcPr>
            </w:tcPrChange>
          </w:tcPr>
          <w:p w14:paraId="4822DEF9" w14:textId="67E632AA" w:rsidR="00063A04" w:rsidRPr="002F7B70" w:rsidRDefault="00063A04" w:rsidP="00063A04">
            <w:pPr>
              <w:pStyle w:val="TAC"/>
              <w:keepNext w:val="0"/>
              <w:keepLines w:val="0"/>
            </w:pPr>
            <w:ins w:id="4378" w:author="Dave - updates, from v1.3 to v2.0" w:date="2018-10-08T15:38:00Z">
              <w:r w:rsidRPr="002F7B70">
                <w:t>66</w:t>
              </w:r>
            </w:ins>
            <w:del w:id="4379" w:author="Dave - updates, from v1.3 to v2.0" w:date="2018-10-08T15:38:00Z">
              <w:r w:rsidRPr="002F7B70" w:rsidDel="0008520A">
                <w:delText>67</w:delText>
              </w:r>
            </w:del>
          </w:p>
        </w:tc>
        <w:tc>
          <w:tcPr>
            <w:tcW w:w="2694" w:type="dxa"/>
            <w:vAlign w:val="center"/>
            <w:tcPrChange w:id="4380" w:author="Dave: draft v4.4 to v4.5" w:date="2019-03-04T16:08:00Z">
              <w:tcPr>
                <w:tcW w:w="2694" w:type="dxa"/>
                <w:vAlign w:val="center"/>
              </w:tcPr>
            </w:tcPrChange>
          </w:tcPr>
          <w:p w14:paraId="7CD0D936" w14:textId="5F14955E" w:rsidR="00063A04" w:rsidRPr="002F7B70" w:rsidRDefault="00063A04" w:rsidP="00063A04">
            <w:pPr>
              <w:pStyle w:val="TAC"/>
              <w:keepNext w:val="0"/>
              <w:keepLines w:val="0"/>
              <w:jc w:val="left"/>
            </w:pPr>
            <w:r w:rsidRPr="002F7B70">
              <w:t>9.3.2.3 Consistent navigation</w:t>
            </w:r>
            <w:ins w:id="4381" w:author="Dave - updates, from v1.3 to v2.0" w:date="2018-10-08T15:13:00Z">
              <w:del w:id="4382" w:author="Mike - updates from draft v4.2 to v4.3" w:date="2019-03-03T23:25:00Z">
                <w:r w:rsidDel="007E46FF">
                  <w:delText xml:space="preserve"> *</w:delText>
                </w:r>
              </w:del>
            </w:ins>
            <w:ins w:id="4383" w:author="Mike - updates from draft v4.2 to v4.3" w:date="2019-03-03T23:25:00Z">
              <w:del w:id="4384" w:author="Dave: draft v4.4 to v4.5" w:date="2019-03-04T15:47:00Z">
                <w:r w:rsidDel="00005957">
                  <w:delText>.</w:delText>
                </w:r>
              </w:del>
            </w:ins>
          </w:p>
        </w:tc>
        <w:tc>
          <w:tcPr>
            <w:tcW w:w="460" w:type="dxa"/>
            <w:vAlign w:val="center"/>
            <w:tcPrChange w:id="4385" w:author="Dave: draft v4.4 to v4.5" w:date="2019-03-04T16:08:00Z">
              <w:tcPr>
                <w:tcW w:w="425" w:type="dxa"/>
                <w:vAlign w:val="center"/>
              </w:tcPr>
            </w:tcPrChange>
          </w:tcPr>
          <w:p w14:paraId="7329ECE4" w14:textId="42C7682F" w:rsidR="00063A04" w:rsidRPr="002F7B70" w:rsidRDefault="00063A04" w:rsidP="00063A04">
            <w:pPr>
              <w:pStyle w:val="TAL"/>
              <w:keepNext w:val="0"/>
              <w:keepLines w:val="0"/>
              <w:jc w:val="center"/>
              <w:rPr>
                <w:b/>
              </w:rPr>
            </w:pPr>
            <w:ins w:id="4386" w:author="Dave (v6.1 to v6.2)" w:date="2019-04-26T18:39:00Z">
              <w:r w:rsidRPr="004A643A">
                <w:rPr>
                  <w:color w:val="FFFFFF" w:themeColor="background1"/>
                </w:rPr>
                <w:t>-</w:t>
              </w:r>
            </w:ins>
          </w:p>
        </w:tc>
        <w:tc>
          <w:tcPr>
            <w:tcW w:w="461" w:type="dxa"/>
            <w:vAlign w:val="center"/>
            <w:tcPrChange w:id="4387" w:author="Dave: draft v4.4 to v4.5" w:date="2019-03-04T16:08:00Z">
              <w:tcPr>
                <w:tcW w:w="425" w:type="dxa"/>
                <w:gridSpan w:val="2"/>
                <w:vAlign w:val="center"/>
              </w:tcPr>
            </w:tcPrChange>
          </w:tcPr>
          <w:p w14:paraId="2A71E5D5" w14:textId="028DDFCD" w:rsidR="00063A04" w:rsidRPr="002F7B70" w:rsidRDefault="00063A04" w:rsidP="00063A04">
            <w:pPr>
              <w:pStyle w:val="TAL"/>
              <w:keepNext w:val="0"/>
              <w:keepLines w:val="0"/>
              <w:jc w:val="center"/>
            </w:pPr>
            <w:ins w:id="4388" w:author="Dave (v6.1 to v6.2)" w:date="2019-04-26T18:40:00Z">
              <w:r w:rsidRPr="004A643A">
                <w:rPr>
                  <w:color w:val="FFFFFF" w:themeColor="background1"/>
                </w:rPr>
                <w:t>-</w:t>
              </w:r>
            </w:ins>
          </w:p>
        </w:tc>
        <w:tc>
          <w:tcPr>
            <w:tcW w:w="460" w:type="dxa"/>
            <w:vAlign w:val="center"/>
            <w:tcPrChange w:id="4389" w:author="Dave: draft v4.4 to v4.5" w:date="2019-03-04T16:08:00Z">
              <w:tcPr>
                <w:tcW w:w="425" w:type="dxa"/>
                <w:gridSpan w:val="2"/>
                <w:vAlign w:val="center"/>
              </w:tcPr>
            </w:tcPrChange>
          </w:tcPr>
          <w:p w14:paraId="6E8AF1B8"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4390" w:author="Dave: draft v4.4 to v4.5" w:date="2019-03-04T16:08:00Z">
              <w:tcPr>
                <w:tcW w:w="426" w:type="dxa"/>
                <w:gridSpan w:val="2"/>
                <w:vAlign w:val="center"/>
              </w:tcPr>
            </w:tcPrChange>
          </w:tcPr>
          <w:p w14:paraId="63681BC6" w14:textId="4422199A" w:rsidR="00063A04" w:rsidRPr="002F7B70" w:rsidRDefault="00063A04" w:rsidP="00063A04">
            <w:pPr>
              <w:pStyle w:val="TAL"/>
              <w:keepNext w:val="0"/>
              <w:keepLines w:val="0"/>
              <w:jc w:val="center"/>
              <w:rPr>
                <w:b/>
              </w:rPr>
            </w:pPr>
            <w:ins w:id="4391" w:author="Dave (v6.1 to v6.2)" w:date="2019-04-26T18:43:00Z">
              <w:r w:rsidRPr="004A643A">
                <w:rPr>
                  <w:color w:val="FFFFFF" w:themeColor="background1"/>
                </w:rPr>
                <w:t>-</w:t>
              </w:r>
            </w:ins>
          </w:p>
        </w:tc>
        <w:tc>
          <w:tcPr>
            <w:tcW w:w="567" w:type="dxa"/>
            <w:vAlign w:val="center"/>
            <w:tcPrChange w:id="4392" w:author="Dave: draft v4.4 to v4.5" w:date="2019-03-04T16:08:00Z">
              <w:tcPr>
                <w:tcW w:w="567" w:type="dxa"/>
                <w:gridSpan w:val="2"/>
                <w:vAlign w:val="center"/>
              </w:tcPr>
            </w:tcPrChange>
          </w:tcPr>
          <w:p w14:paraId="2BFE658E" w14:textId="1B1794CF" w:rsidR="00063A04" w:rsidRPr="002F7B70" w:rsidRDefault="00063A04" w:rsidP="00063A04">
            <w:pPr>
              <w:pStyle w:val="TAC"/>
              <w:keepNext w:val="0"/>
              <w:keepLines w:val="0"/>
            </w:pPr>
            <w:ins w:id="4393" w:author="Dave: draft v4.0 to v4.1" w:date="2019-03-02T15:50:00Z">
              <w:r>
                <w:t>C</w:t>
              </w:r>
            </w:ins>
            <w:del w:id="4394" w:author="Dave: draft v4.0 to v4.1" w:date="2019-03-02T15:50:00Z">
              <w:r w:rsidRPr="002F7B70" w:rsidDel="00C25C27">
                <w:delText>U</w:delText>
              </w:r>
            </w:del>
          </w:p>
        </w:tc>
        <w:tc>
          <w:tcPr>
            <w:tcW w:w="3261" w:type="dxa"/>
            <w:vAlign w:val="center"/>
            <w:tcPrChange w:id="4395" w:author="Dave: draft v4.4 to v4.5" w:date="2019-03-04T16:08:00Z">
              <w:tcPr>
                <w:tcW w:w="3402" w:type="dxa"/>
                <w:gridSpan w:val="2"/>
                <w:vAlign w:val="center"/>
              </w:tcPr>
            </w:tcPrChange>
          </w:tcPr>
          <w:p w14:paraId="598ABE45" w14:textId="72B49AB8" w:rsidR="00063A04" w:rsidRPr="002F7B70" w:rsidRDefault="00063A04" w:rsidP="00063A04">
            <w:pPr>
              <w:pStyle w:val="TAL"/>
              <w:keepNext w:val="0"/>
              <w:keepLines w:val="0"/>
            </w:pPr>
            <w:ins w:id="4396" w:author="Dave: draft v4.0 to v4.1" w:date="2019-03-02T15:50:00Z">
              <w:r w:rsidRPr="00E07360">
                <w:t>Where ICT is a web page</w:t>
              </w:r>
            </w:ins>
          </w:p>
        </w:tc>
        <w:tc>
          <w:tcPr>
            <w:tcW w:w="1459" w:type="dxa"/>
            <w:gridSpan w:val="2"/>
            <w:vAlign w:val="center"/>
            <w:tcPrChange w:id="4397" w:author="Dave: draft v4.4 to v4.5" w:date="2019-03-04T16:08:00Z">
              <w:tcPr>
                <w:tcW w:w="1459" w:type="dxa"/>
                <w:gridSpan w:val="2"/>
                <w:vAlign w:val="center"/>
              </w:tcPr>
            </w:tcPrChange>
          </w:tcPr>
          <w:p w14:paraId="3AB2340F" w14:textId="40A4F057" w:rsidR="00063A04" w:rsidRPr="002F7B70" w:rsidRDefault="00063A04" w:rsidP="00063A04">
            <w:pPr>
              <w:pStyle w:val="TAL"/>
              <w:keepNext w:val="0"/>
              <w:keepLines w:val="0"/>
            </w:pPr>
            <w:r w:rsidRPr="002F7B70">
              <w:t>C.9.3.2.3</w:t>
            </w:r>
          </w:p>
        </w:tc>
      </w:tr>
      <w:tr w:rsidR="00063A04" w:rsidRPr="002F7B70" w14:paraId="664DE8D3" w14:textId="77777777" w:rsidTr="00241E90">
        <w:trPr>
          <w:cantSplit/>
          <w:jc w:val="center"/>
          <w:trPrChange w:id="4398" w:author="Dave: draft v4.4 to v4.5" w:date="2019-03-04T16:08:00Z">
            <w:trPr>
              <w:cantSplit/>
              <w:jc w:val="center"/>
            </w:trPr>
          </w:trPrChange>
        </w:trPr>
        <w:tc>
          <w:tcPr>
            <w:tcW w:w="562" w:type="dxa"/>
            <w:vAlign w:val="center"/>
            <w:tcPrChange w:id="4399" w:author="Dave: draft v4.4 to v4.5" w:date="2019-03-04T16:08:00Z">
              <w:tcPr>
                <w:tcW w:w="562" w:type="dxa"/>
                <w:vAlign w:val="center"/>
              </w:tcPr>
            </w:tcPrChange>
          </w:tcPr>
          <w:p w14:paraId="1EEF3930" w14:textId="7EE0930A" w:rsidR="00063A04" w:rsidRPr="002F7B70" w:rsidRDefault="00063A04" w:rsidP="00063A04">
            <w:pPr>
              <w:pStyle w:val="TAC"/>
              <w:keepNext w:val="0"/>
              <w:keepLines w:val="0"/>
            </w:pPr>
            <w:ins w:id="4400" w:author="Dave - updates, from v1.3 to v2.0" w:date="2018-10-08T15:38:00Z">
              <w:r w:rsidRPr="002F7B70">
                <w:t>67</w:t>
              </w:r>
            </w:ins>
            <w:del w:id="4401" w:author="Dave - updates, from v1.3 to v2.0" w:date="2018-10-08T15:38:00Z">
              <w:r w:rsidRPr="002F7B70" w:rsidDel="0008520A">
                <w:delText>68</w:delText>
              </w:r>
            </w:del>
          </w:p>
        </w:tc>
        <w:tc>
          <w:tcPr>
            <w:tcW w:w="2694" w:type="dxa"/>
            <w:vAlign w:val="center"/>
            <w:tcPrChange w:id="4402" w:author="Dave: draft v4.4 to v4.5" w:date="2019-03-04T16:08:00Z">
              <w:tcPr>
                <w:tcW w:w="2694" w:type="dxa"/>
                <w:vAlign w:val="center"/>
              </w:tcPr>
            </w:tcPrChange>
          </w:tcPr>
          <w:p w14:paraId="5A71A66D" w14:textId="3793014D" w:rsidR="00063A04" w:rsidRPr="002F7B70" w:rsidRDefault="00063A04" w:rsidP="00063A04">
            <w:pPr>
              <w:pStyle w:val="TAC"/>
              <w:keepNext w:val="0"/>
              <w:keepLines w:val="0"/>
              <w:jc w:val="left"/>
            </w:pPr>
            <w:r w:rsidRPr="002F7B70">
              <w:t>9.3.2.4 Consistent identification</w:t>
            </w:r>
            <w:ins w:id="4403" w:author="Dave - updates, from v1.3 to v2.0" w:date="2018-10-08T15:13:00Z">
              <w:del w:id="4404" w:author="Mike - updates from draft v4.2 to v4.3" w:date="2019-03-03T23:25:00Z">
                <w:r w:rsidDel="007E46FF">
                  <w:delText xml:space="preserve"> *</w:delText>
                </w:r>
              </w:del>
            </w:ins>
            <w:ins w:id="4405" w:author="Mike - updates from draft v4.2 to v4.3" w:date="2019-03-03T23:25:00Z">
              <w:del w:id="4406" w:author="Dave: draft v4.4 to v4.5" w:date="2019-03-04T15:47:00Z">
                <w:r w:rsidDel="00005957">
                  <w:delText>.</w:delText>
                </w:r>
              </w:del>
            </w:ins>
          </w:p>
        </w:tc>
        <w:tc>
          <w:tcPr>
            <w:tcW w:w="460" w:type="dxa"/>
            <w:vAlign w:val="center"/>
            <w:tcPrChange w:id="4407" w:author="Dave: draft v4.4 to v4.5" w:date="2019-03-04T16:08:00Z">
              <w:tcPr>
                <w:tcW w:w="425" w:type="dxa"/>
                <w:vAlign w:val="center"/>
              </w:tcPr>
            </w:tcPrChange>
          </w:tcPr>
          <w:p w14:paraId="550A8215" w14:textId="76F4A9EA" w:rsidR="00063A04" w:rsidRPr="002F7B70" w:rsidRDefault="00063A04" w:rsidP="00063A04">
            <w:pPr>
              <w:pStyle w:val="TAL"/>
              <w:keepNext w:val="0"/>
              <w:keepLines w:val="0"/>
              <w:jc w:val="center"/>
              <w:rPr>
                <w:b/>
              </w:rPr>
            </w:pPr>
            <w:ins w:id="4408" w:author="Dave (v6.1 to v6.2)" w:date="2019-04-26T18:39:00Z">
              <w:r w:rsidRPr="004A643A">
                <w:rPr>
                  <w:color w:val="FFFFFF" w:themeColor="background1"/>
                </w:rPr>
                <w:t>-</w:t>
              </w:r>
            </w:ins>
          </w:p>
        </w:tc>
        <w:tc>
          <w:tcPr>
            <w:tcW w:w="461" w:type="dxa"/>
            <w:vAlign w:val="center"/>
            <w:tcPrChange w:id="4409" w:author="Dave: draft v4.4 to v4.5" w:date="2019-03-04T16:08:00Z">
              <w:tcPr>
                <w:tcW w:w="425" w:type="dxa"/>
                <w:gridSpan w:val="2"/>
                <w:vAlign w:val="center"/>
              </w:tcPr>
            </w:tcPrChange>
          </w:tcPr>
          <w:p w14:paraId="0F2D3B58" w14:textId="17CF6F67" w:rsidR="00063A04" w:rsidRPr="002F7B70" w:rsidRDefault="00063A04" w:rsidP="00063A04">
            <w:pPr>
              <w:pStyle w:val="TAL"/>
              <w:keepNext w:val="0"/>
              <w:keepLines w:val="0"/>
              <w:jc w:val="center"/>
            </w:pPr>
            <w:ins w:id="4410" w:author="Dave (v6.1 to v6.2)" w:date="2019-04-26T18:40:00Z">
              <w:r w:rsidRPr="004A643A">
                <w:rPr>
                  <w:color w:val="FFFFFF" w:themeColor="background1"/>
                </w:rPr>
                <w:t>-</w:t>
              </w:r>
            </w:ins>
          </w:p>
        </w:tc>
        <w:tc>
          <w:tcPr>
            <w:tcW w:w="460" w:type="dxa"/>
            <w:vAlign w:val="center"/>
            <w:tcPrChange w:id="4411" w:author="Dave: draft v4.4 to v4.5" w:date="2019-03-04T16:08:00Z">
              <w:tcPr>
                <w:tcW w:w="425" w:type="dxa"/>
                <w:gridSpan w:val="2"/>
                <w:vAlign w:val="center"/>
              </w:tcPr>
            </w:tcPrChange>
          </w:tcPr>
          <w:p w14:paraId="554A5F08"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4412" w:author="Dave: draft v4.4 to v4.5" w:date="2019-03-04T16:08:00Z">
              <w:tcPr>
                <w:tcW w:w="426" w:type="dxa"/>
                <w:gridSpan w:val="2"/>
                <w:vAlign w:val="center"/>
              </w:tcPr>
            </w:tcPrChange>
          </w:tcPr>
          <w:p w14:paraId="212C9B5D" w14:textId="6B3D051B" w:rsidR="00063A04" w:rsidRPr="002F7B70" w:rsidRDefault="00063A04" w:rsidP="00063A04">
            <w:pPr>
              <w:pStyle w:val="TAL"/>
              <w:keepNext w:val="0"/>
              <w:keepLines w:val="0"/>
              <w:jc w:val="center"/>
              <w:rPr>
                <w:b/>
              </w:rPr>
            </w:pPr>
            <w:ins w:id="4413" w:author="Dave (v6.1 to v6.2)" w:date="2019-04-26T18:43:00Z">
              <w:r w:rsidRPr="004A643A">
                <w:rPr>
                  <w:color w:val="FFFFFF" w:themeColor="background1"/>
                </w:rPr>
                <w:t>-</w:t>
              </w:r>
            </w:ins>
          </w:p>
        </w:tc>
        <w:tc>
          <w:tcPr>
            <w:tcW w:w="567" w:type="dxa"/>
            <w:vAlign w:val="center"/>
            <w:tcPrChange w:id="4414" w:author="Dave: draft v4.4 to v4.5" w:date="2019-03-04T16:08:00Z">
              <w:tcPr>
                <w:tcW w:w="567" w:type="dxa"/>
                <w:gridSpan w:val="2"/>
                <w:vAlign w:val="center"/>
              </w:tcPr>
            </w:tcPrChange>
          </w:tcPr>
          <w:p w14:paraId="4750F003" w14:textId="47F507F0" w:rsidR="00063A04" w:rsidRPr="002F7B70" w:rsidRDefault="00063A04" w:rsidP="00063A04">
            <w:pPr>
              <w:pStyle w:val="TAC"/>
              <w:keepNext w:val="0"/>
              <w:keepLines w:val="0"/>
            </w:pPr>
            <w:ins w:id="4415" w:author="Dave: draft v4.0 to v4.1" w:date="2019-03-02T15:50:00Z">
              <w:r>
                <w:t>C</w:t>
              </w:r>
            </w:ins>
            <w:del w:id="4416" w:author="Dave: draft v4.0 to v4.1" w:date="2019-03-02T15:50:00Z">
              <w:r w:rsidRPr="002F7B70" w:rsidDel="00C25C27">
                <w:delText>U</w:delText>
              </w:r>
            </w:del>
          </w:p>
        </w:tc>
        <w:tc>
          <w:tcPr>
            <w:tcW w:w="3261" w:type="dxa"/>
            <w:vAlign w:val="center"/>
            <w:tcPrChange w:id="4417" w:author="Dave: draft v4.4 to v4.5" w:date="2019-03-04T16:08:00Z">
              <w:tcPr>
                <w:tcW w:w="3402" w:type="dxa"/>
                <w:gridSpan w:val="2"/>
                <w:vAlign w:val="center"/>
              </w:tcPr>
            </w:tcPrChange>
          </w:tcPr>
          <w:p w14:paraId="071489E5" w14:textId="1E3E5429" w:rsidR="00063A04" w:rsidRPr="002F7B70" w:rsidRDefault="00063A04" w:rsidP="00063A04">
            <w:pPr>
              <w:pStyle w:val="TAL"/>
              <w:keepNext w:val="0"/>
              <w:keepLines w:val="0"/>
            </w:pPr>
            <w:ins w:id="4418" w:author="Dave: draft v4.0 to v4.1" w:date="2019-03-02T15:50:00Z">
              <w:r w:rsidRPr="00E07360">
                <w:t>Where ICT is a web page</w:t>
              </w:r>
            </w:ins>
          </w:p>
        </w:tc>
        <w:tc>
          <w:tcPr>
            <w:tcW w:w="1459" w:type="dxa"/>
            <w:gridSpan w:val="2"/>
            <w:vAlign w:val="center"/>
            <w:tcPrChange w:id="4419" w:author="Dave: draft v4.4 to v4.5" w:date="2019-03-04T16:08:00Z">
              <w:tcPr>
                <w:tcW w:w="1459" w:type="dxa"/>
                <w:gridSpan w:val="2"/>
                <w:vAlign w:val="center"/>
              </w:tcPr>
            </w:tcPrChange>
          </w:tcPr>
          <w:p w14:paraId="39FAD1C3" w14:textId="32FF0B07" w:rsidR="00063A04" w:rsidRPr="002F7B70" w:rsidRDefault="00063A04" w:rsidP="00063A04">
            <w:pPr>
              <w:pStyle w:val="TAL"/>
              <w:keepNext w:val="0"/>
              <w:keepLines w:val="0"/>
            </w:pPr>
            <w:r w:rsidRPr="002F7B70">
              <w:t>C.9.3.2.4</w:t>
            </w:r>
          </w:p>
        </w:tc>
      </w:tr>
      <w:tr w:rsidR="00063A04" w:rsidRPr="002F7B70" w14:paraId="59764854" w14:textId="77777777" w:rsidTr="00241E90">
        <w:trPr>
          <w:cantSplit/>
          <w:jc w:val="center"/>
          <w:trPrChange w:id="4420" w:author="Dave: draft v4.4 to v4.5" w:date="2019-03-04T16:08:00Z">
            <w:trPr>
              <w:cantSplit/>
              <w:jc w:val="center"/>
            </w:trPr>
          </w:trPrChange>
        </w:trPr>
        <w:tc>
          <w:tcPr>
            <w:tcW w:w="562" w:type="dxa"/>
            <w:vAlign w:val="center"/>
            <w:tcPrChange w:id="4421" w:author="Dave: draft v4.4 to v4.5" w:date="2019-03-04T16:08:00Z">
              <w:tcPr>
                <w:tcW w:w="562" w:type="dxa"/>
                <w:vAlign w:val="center"/>
              </w:tcPr>
            </w:tcPrChange>
          </w:tcPr>
          <w:p w14:paraId="55E9CF53" w14:textId="304798EB" w:rsidR="00063A04" w:rsidRPr="002F7B70" w:rsidRDefault="00063A04" w:rsidP="00063A04">
            <w:pPr>
              <w:pStyle w:val="TAC"/>
              <w:keepNext w:val="0"/>
              <w:keepLines w:val="0"/>
            </w:pPr>
            <w:ins w:id="4422" w:author="Dave - updates, from v1.3 to v2.0" w:date="2018-10-08T15:38:00Z">
              <w:r w:rsidRPr="002F7B70">
                <w:t>68</w:t>
              </w:r>
            </w:ins>
            <w:del w:id="4423" w:author="Dave - updates, from v1.3 to v2.0" w:date="2018-10-08T15:38:00Z">
              <w:r w:rsidRPr="002F7B70" w:rsidDel="0008520A">
                <w:delText>69</w:delText>
              </w:r>
            </w:del>
          </w:p>
        </w:tc>
        <w:tc>
          <w:tcPr>
            <w:tcW w:w="2694" w:type="dxa"/>
            <w:vAlign w:val="center"/>
            <w:tcPrChange w:id="4424" w:author="Dave: draft v4.4 to v4.5" w:date="2019-03-04T16:08:00Z">
              <w:tcPr>
                <w:tcW w:w="2694" w:type="dxa"/>
                <w:vAlign w:val="center"/>
              </w:tcPr>
            </w:tcPrChange>
          </w:tcPr>
          <w:p w14:paraId="05C399D8" w14:textId="5597B534" w:rsidR="00063A04" w:rsidRPr="002F7B70" w:rsidRDefault="00063A04" w:rsidP="00063A04">
            <w:pPr>
              <w:pStyle w:val="TAC"/>
              <w:keepNext w:val="0"/>
              <w:keepLines w:val="0"/>
              <w:jc w:val="left"/>
            </w:pPr>
            <w:r w:rsidRPr="002F7B70">
              <w:t>9.3.3.1 Error identification</w:t>
            </w:r>
            <w:ins w:id="4425" w:author="Dave - updates, from v1.3 to v2.0" w:date="2018-10-08T15:13:00Z">
              <w:del w:id="4426" w:author="Mike - updates from draft v4.2 to v4.3" w:date="2019-03-03T23:25:00Z">
                <w:r w:rsidDel="007E46FF">
                  <w:delText xml:space="preserve"> *</w:delText>
                </w:r>
              </w:del>
            </w:ins>
            <w:ins w:id="4427" w:author="Mike - updates from draft v4.2 to v4.3" w:date="2019-03-03T23:25:00Z">
              <w:del w:id="4428" w:author="Dave: draft v4.4 to v4.5" w:date="2019-03-04T15:47:00Z">
                <w:r w:rsidDel="00005957">
                  <w:delText>.</w:delText>
                </w:r>
              </w:del>
            </w:ins>
          </w:p>
        </w:tc>
        <w:tc>
          <w:tcPr>
            <w:tcW w:w="460" w:type="dxa"/>
            <w:vAlign w:val="center"/>
            <w:tcPrChange w:id="4429" w:author="Dave: draft v4.4 to v4.5" w:date="2019-03-04T16:08:00Z">
              <w:tcPr>
                <w:tcW w:w="425" w:type="dxa"/>
                <w:vAlign w:val="center"/>
              </w:tcPr>
            </w:tcPrChange>
          </w:tcPr>
          <w:p w14:paraId="3BF19C28" w14:textId="232763DB" w:rsidR="00063A04" w:rsidRPr="002F7B70" w:rsidRDefault="00063A04" w:rsidP="00063A04">
            <w:pPr>
              <w:pStyle w:val="TAL"/>
              <w:keepNext w:val="0"/>
              <w:keepLines w:val="0"/>
              <w:jc w:val="center"/>
              <w:rPr>
                <w:b/>
              </w:rPr>
            </w:pPr>
            <w:ins w:id="4430" w:author="Dave (v6.1 to v6.2)" w:date="2019-04-26T18:39:00Z">
              <w:r w:rsidRPr="004A643A">
                <w:rPr>
                  <w:color w:val="FFFFFF" w:themeColor="background1"/>
                </w:rPr>
                <w:t>-</w:t>
              </w:r>
            </w:ins>
          </w:p>
        </w:tc>
        <w:tc>
          <w:tcPr>
            <w:tcW w:w="461" w:type="dxa"/>
            <w:vAlign w:val="center"/>
            <w:tcPrChange w:id="4431" w:author="Dave: draft v4.4 to v4.5" w:date="2019-03-04T16:08:00Z">
              <w:tcPr>
                <w:tcW w:w="425" w:type="dxa"/>
                <w:gridSpan w:val="2"/>
                <w:vAlign w:val="center"/>
              </w:tcPr>
            </w:tcPrChange>
          </w:tcPr>
          <w:p w14:paraId="3F007636" w14:textId="0BF1712E" w:rsidR="00063A04" w:rsidRPr="002F7B70" w:rsidRDefault="00063A04" w:rsidP="00063A04">
            <w:pPr>
              <w:pStyle w:val="TAL"/>
              <w:keepNext w:val="0"/>
              <w:keepLines w:val="0"/>
              <w:jc w:val="center"/>
            </w:pPr>
            <w:ins w:id="4432" w:author="Dave (v6.1 to v6.2)" w:date="2019-04-26T18:40:00Z">
              <w:r w:rsidRPr="004A643A">
                <w:rPr>
                  <w:color w:val="FFFFFF" w:themeColor="background1"/>
                </w:rPr>
                <w:t>-</w:t>
              </w:r>
            </w:ins>
          </w:p>
        </w:tc>
        <w:tc>
          <w:tcPr>
            <w:tcW w:w="460" w:type="dxa"/>
            <w:vAlign w:val="center"/>
            <w:tcPrChange w:id="4433" w:author="Dave: draft v4.4 to v4.5" w:date="2019-03-04T16:08:00Z">
              <w:tcPr>
                <w:tcW w:w="425" w:type="dxa"/>
                <w:gridSpan w:val="2"/>
                <w:vAlign w:val="center"/>
              </w:tcPr>
            </w:tcPrChange>
          </w:tcPr>
          <w:p w14:paraId="0FC3BAA1"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4434" w:author="Dave: draft v4.4 to v4.5" w:date="2019-03-04T16:08:00Z">
              <w:tcPr>
                <w:tcW w:w="426" w:type="dxa"/>
                <w:gridSpan w:val="2"/>
                <w:vAlign w:val="center"/>
              </w:tcPr>
            </w:tcPrChange>
          </w:tcPr>
          <w:p w14:paraId="62DB7120" w14:textId="1EF9C6AF" w:rsidR="00063A04" w:rsidRPr="002F7B70" w:rsidRDefault="00063A04" w:rsidP="00063A04">
            <w:pPr>
              <w:pStyle w:val="TAL"/>
              <w:keepNext w:val="0"/>
              <w:keepLines w:val="0"/>
              <w:jc w:val="center"/>
              <w:rPr>
                <w:b/>
              </w:rPr>
            </w:pPr>
            <w:ins w:id="4435" w:author="Dave (v6.1 to v6.2)" w:date="2019-04-26T18:43:00Z">
              <w:r w:rsidRPr="004A643A">
                <w:rPr>
                  <w:color w:val="FFFFFF" w:themeColor="background1"/>
                </w:rPr>
                <w:t>-</w:t>
              </w:r>
            </w:ins>
          </w:p>
        </w:tc>
        <w:tc>
          <w:tcPr>
            <w:tcW w:w="567" w:type="dxa"/>
            <w:vAlign w:val="center"/>
            <w:tcPrChange w:id="4436" w:author="Dave: draft v4.4 to v4.5" w:date="2019-03-04T16:08:00Z">
              <w:tcPr>
                <w:tcW w:w="567" w:type="dxa"/>
                <w:gridSpan w:val="2"/>
                <w:vAlign w:val="center"/>
              </w:tcPr>
            </w:tcPrChange>
          </w:tcPr>
          <w:p w14:paraId="178FD323" w14:textId="30138ADA" w:rsidR="00063A04" w:rsidRPr="002F7B70" w:rsidRDefault="00063A04" w:rsidP="00063A04">
            <w:pPr>
              <w:pStyle w:val="TAC"/>
              <w:keepNext w:val="0"/>
              <w:keepLines w:val="0"/>
            </w:pPr>
            <w:ins w:id="4437" w:author="Dave: draft v4.0 to v4.1" w:date="2019-03-02T15:50:00Z">
              <w:r>
                <w:t>C</w:t>
              </w:r>
            </w:ins>
            <w:del w:id="4438" w:author="Dave: draft v4.0 to v4.1" w:date="2019-03-02T15:50:00Z">
              <w:r w:rsidRPr="002F7B70" w:rsidDel="00C25C27">
                <w:delText>U</w:delText>
              </w:r>
            </w:del>
          </w:p>
        </w:tc>
        <w:tc>
          <w:tcPr>
            <w:tcW w:w="3261" w:type="dxa"/>
            <w:vAlign w:val="center"/>
            <w:tcPrChange w:id="4439" w:author="Dave: draft v4.4 to v4.5" w:date="2019-03-04T16:08:00Z">
              <w:tcPr>
                <w:tcW w:w="3402" w:type="dxa"/>
                <w:gridSpan w:val="2"/>
                <w:vAlign w:val="center"/>
              </w:tcPr>
            </w:tcPrChange>
          </w:tcPr>
          <w:p w14:paraId="03A39885" w14:textId="78C29A71" w:rsidR="00063A04" w:rsidRPr="002F7B70" w:rsidRDefault="00063A04" w:rsidP="00063A04">
            <w:pPr>
              <w:pStyle w:val="TAL"/>
              <w:keepNext w:val="0"/>
              <w:keepLines w:val="0"/>
            </w:pPr>
            <w:ins w:id="4440" w:author="Dave: draft v4.0 to v4.1" w:date="2019-03-02T15:50:00Z">
              <w:r w:rsidRPr="00E07360">
                <w:t>Where ICT is a web page</w:t>
              </w:r>
            </w:ins>
          </w:p>
        </w:tc>
        <w:tc>
          <w:tcPr>
            <w:tcW w:w="1459" w:type="dxa"/>
            <w:gridSpan w:val="2"/>
            <w:vAlign w:val="center"/>
            <w:tcPrChange w:id="4441" w:author="Dave: draft v4.4 to v4.5" w:date="2019-03-04T16:08:00Z">
              <w:tcPr>
                <w:tcW w:w="1459" w:type="dxa"/>
                <w:gridSpan w:val="2"/>
                <w:vAlign w:val="center"/>
              </w:tcPr>
            </w:tcPrChange>
          </w:tcPr>
          <w:p w14:paraId="361EDFA3" w14:textId="6957A178" w:rsidR="00063A04" w:rsidRPr="002F7B70" w:rsidRDefault="00063A04" w:rsidP="00063A04">
            <w:pPr>
              <w:pStyle w:val="TAL"/>
              <w:keepNext w:val="0"/>
              <w:keepLines w:val="0"/>
            </w:pPr>
            <w:r w:rsidRPr="002F7B70">
              <w:t>C.9.3.3.1</w:t>
            </w:r>
          </w:p>
        </w:tc>
      </w:tr>
      <w:tr w:rsidR="00063A04" w:rsidRPr="002F7B70" w14:paraId="51BE95D8" w14:textId="77777777" w:rsidTr="00241E90">
        <w:trPr>
          <w:cantSplit/>
          <w:jc w:val="center"/>
          <w:trPrChange w:id="4442" w:author="Dave: draft v4.4 to v4.5" w:date="2019-03-04T16:08:00Z">
            <w:trPr>
              <w:cantSplit/>
              <w:jc w:val="center"/>
            </w:trPr>
          </w:trPrChange>
        </w:trPr>
        <w:tc>
          <w:tcPr>
            <w:tcW w:w="562" w:type="dxa"/>
            <w:vAlign w:val="center"/>
            <w:tcPrChange w:id="4443" w:author="Dave: draft v4.4 to v4.5" w:date="2019-03-04T16:08:00Z">
              <w:tcPr>
                <w:tcW w:w="562" w:type="dxa"/>
                <w:vAlign w:val="center"/>
              </w:tcPr>
            </w:tcPrChange>
          </w:tcPr>
          <w:p w14:paraId="29C1AFBC" w14:textId="481DDE32" w:rsidR="00063A04" w:rsidRPr="002F7B70" w:rsidRDefault="00063A04" w:rsidP="00063A04">
            <w:pPr>
              <w:pStyle w:val="TAC"/>
              <w:keepNext w:val="0"/>
              <w:keepLines w:val="0"/>
            </w:pPr>
            <w:ins w:id="4444" w:author="Dave - updates, from v1.3 to v2.0" w:date="2018-10-08T15:38:00Z">
              <w:r w:rsidRPr="002F7B70">
                <w:t>69</w:t>
              </w:r>
            </w:ins>
            <w:del w:id="4445" w:author="Dave - updates, from v1.3 to v2.0" w:date="2018-10-08T15:38:00Z">
              <w:r w:rsidRPr="002F7B70" w:rsidDel="0008520A">
                <w:delText>70</w:delText>
              </w:r>
            </w:del>
          </w:p>
        </w:tc>
        <w:tc>
          <w:tcPr>
            <w:tcW w:w="2694" w:type="dxa"/>
            <w:vAlign w:val="center"/>
            <w:tcPrChange w:id="4446" w:author="Dave: draft v4.4 to v4.5" w:date="2019-03-04T16:08:00Z">
              <w:tcPr>
                <w:tcW w:w="2694" w:type="dxa"/>
                <w:vAlign w:val="center"/>
              </w:tcPr>
            </w:tcPrChange>
          </w:tcPr>
          <w:p w14:paraId="067F8462" w14:textId="1BBBB10A" w:rsidR="00063A04" w:rsidRPr="002F7B70" w:rsidRDefault="00063A04" w:rsidP="00063A04">
            <w:pPr>
              <w:pStyle w:val="TAC"/>
              <w:keepNext w:val="0"/>
              <w:keepLines w:val="0"/>
              <w:jc w:val="left"/>
            </w:pPr>
            <w:r w:rsidRPr="002F7B70">
              <w:t>9.3.3.2 Labels or instructions</w:t>
            </w:r>
            <w:ins w:id="4447" w:author="Dave - updates, from v1.3 to v2.0" w:date="2018-10-08T15:13:00Z">
              <w:del w:id="4448" w:author="Mike - updates from draft v4.2 to v4.3" w:date="2019-03-03T23:25:00Z">
                <w:r w:rsidDel="007E46FF">
                  <w:delText xml:space="preserve"> *</w:delText>
                </w:r>
              </w:del>
            </w:ins>
            <w:ins w:id="4449" w:author="Mike - updates from draft v4.2 to v4.3" w:date="2019-03-03T23:25:00Z">
              <w:del w:id="4450" w:author="Dave: draft v4.4 to v4.5" w:date="2019-03-04T15:47:00Z">
                <w:r w:rsidDel="00005957">
                  <w:delText>.</w:delText>
                </w:r>
              </w:del>
            </w:ins>
          </w:p>
        </w:tc>
        <w:tc>
          <w:tcPr>
            <w:tcW w:w="460" w:type="dxa"/>
            <w:vAlign w:val="center"/>
            <w:tcPrChange w:id="4451" w:author="Dave: draft v4.4 to v4.5" w:date="2019-03-04T16:08:00Z">
              <w:tcPr>
                <w:tcW w:w="425" w:type="dxa"/>
                <w:vAlign w:val="center"/>
              </w:tcPr>
            </w:tcPrChange>
          </w:tcPr>
          <w:p w14:paraId="65066935" w14:textId="392E8720" w:rsidR="00063A04" w:rsidRPr="002F7B70" w:rsidRDefault="00063A04" w:rsidP="00063A04">
            <w:pPr>
              <w:pStyle w:val="TAL"/>
              <w:keepNext w:val="0"/>
              <w:keepLines w:val="0"/>
              <w:jc w:val="center"/>
              <w:rPr>
                <w:b/>
              </w:rPr>
            </w:pPr>
            <w:ins w:id="4452" w:author="Dave (v6.1 to v6.2)" w:date="2019-04-26T18:39:00Z">
              <w:r w:rsidRPr="004A643A">
                <w:rPr>
                  <w:color w:val="FFFFFF" w:themeColor="background1"/>
                </w:rPr>
                <w:t>-</w:t>
              </w:r>
            </w:ins>
          </w:p>
        </w:tc>
        <w:tc>
          <w:tcPr>
            <w:tcW w:w="461" w:type="dxa"/>
            <w:vAlign w:val="center"/>
            <w:tcPrChange w:id="4453" w:author="Dave: draft v4.4 to v4.5" w:date="2019-03-04T16:08:00Z">
              <w:tcPr>
                <w:tcW w:w="425" w:type="dxa"/>
                <w:gridSpan w:val="2"/>
                <w:vAlign w:val="center"/>
              </w:tcPr>
            </w:tcPrChange>
          </w:tcPr>
          <w:p w14:paraId="41FF0CA4" w14:textId="488FA303" w:rsidR="00063A04" w:rsidRPr="002F7B70" w:rsidRDefault="00063A04" w:rsidP="00063A04">
            <w:pPr>
              <w:pStyle w:val="TAL"/>
              <w:keepNext w:val="0"/>
              <w:keepLines w:val="0"/>
              <w:jc w:val="center"/>
            </w:pPr>
            <w:ins w:id="4454" w:author="Dave (v6.1 to v6.2)" w:date="2019-04-26T18:40:00Z">
              <w:r w:rsidRPr="004A643A">
                <w:rPr>
                  <w:color w:val="FFFFFF" w:themeColor="background1"/>
                </w:rPr>
                <w:t>-</w:t>
              </w:r>
            </w:ins>
          </w:p>
        </w:tc>
        <w:tc>
          <w:tcPr>
            <w:tcW w:w="460" w:type="dxa"/>
            <w:vAlign w:val="center"/>
            <w:tcPrChange w:id="4455" w:author="Dave: draft v4.4 to v4.5" w:date="2019-03-04T16:08:00Z">
              <w:tcPr>
                <w:tcW w:w="425" w:type="dxa"/>
                <w:gridSpan w:val="2"/>
                <w:vAlign w:val="center"/>
              </w:tcPr>
            </w:tcPrChange>
          </w:tcPr>
          <w:p w14:paraId="7094C91D"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4456" w:author="Dave: draft v4.4 to v4.5" w:date="2019-03-04T16:08:00Z">
              <w:tcPr>
                <w:tcW w:w="426" w:type="dxa"/>
                <w:gridSpan w:val="2"/>
                <w:vAlign w:val="center"/>
              </w:tcPr>
            </w:tcPrChange>
          </w:tcPr>
          <w:p w14:paraId="16F46010" w14:textId="6F47F460" w:rsidR="00063A04" w:rsidRPr="002F7B70" w:rsidRDefault="00063A04" w:rsidP="00063A04">
            <w:pPr>
              <w:pStyle w:val="TAL"/>
              <w:keepNext w:val="0"/>
              <w:keepLines w:val="0"/>
              <w:jc w:val="center"/>
              <w:rPr>
                <w:b/>
              </w:rPr>
            </w:pPr>
            <w:ins w:id="4457" w:author="Dave (v6.1 to v6.2)" w:date="2019-04-26T18:43:00Z">
              <w:r w:rsidRPr="004A643A">
                <w:rPr>
                  <w:color w:val="FFFFFF" w:themeColor="background1"/>
                </w:rPr>
                <w:t>-</w:t>
              </w:r>
            </w:ins>
          </w:p>
        </w:tc>
        <w:tc>
          <w:tcPr>
            <w:tcW w:w="567" w:type="dxa"/>
            <w:vAlign w:val="center"/>
            <w:tcPrChange w:id="4458" w:author="Dave: draft v4.4 to v4.5" w:date="2019-03-04T16:08:00Z">
              <w:tcPr>
                <w:tcW w:w="567" w:type="dxa"/>
                <w:gridSpan w:val="2"/>
                <w:vAlign w:val="center"/>
              </w:tcPr>
            </w:tcPrChange>
          </w:tcPr>
          <w:p w14:paraId="38160979" w14:textId="4A7CDA75" w:rsidR="00063A04" w:rsidRPr="002F7B70" w:rsidRDefault="00063A04" w:rsidP="00063A04">
            <w:pPr>
              <w:pStyle w:val="TAC"/>
              <w:keepNext w:val="0"/>
              <w:keepLines w:val="0"/>
            </w:pPr>
            <w:ins w:id="4459" w:author="Dave: draft v4.0 to v4.1" w:date="2019-03-02T15:50:00Z">
              <w:r>
                <w:t>C</w:t>
              </w:r>
            </w:ins>
            <w:del w:id="4460" w:author="Dave: draft v4.0 to v4.1" w:date="2019-03-02T15:50:00Z">
              <w:r w:rsidRPr="002F7B70" w:rsidDel="00C25C27">
                <w:delText>U</w:delText>
              </w:r>
            </w:del>
          </w:p>
        </w:tc>
        <w:tc>
          <w:tcPr>
            <w:tcW w:w="3261" w:type="dxa"/>
            <w:vAlign w:val="center"/>
            <w:tcPrChange w:id="4461" w:author="Dave: draft v4.4 to v4.5" w:date="2019-03-04T16:08:00Z">
              <w:tcPr>
                <w:tcW w:w="3402" w:type="dxa"/>
                <w:gridSpan w:val="2"/>
                <w:vAlign w:val="center"/>
              </w:tcPr>
            </w:tcPrChange>
          </w:tcPr>
          <w:p w14:paraId="4076419F" w14:textId="32D5A474" w:rsidR="00063A04" w:rsidRPr="002F7B70" w:rsidRDefault="00063A04" w:rsidP="00063A04">
            <w:pPr>
              <w:pStyle w:val="TAL"/>
              <w:keepNext w:val="0"/>
              <w:keepLines w:val="0"/>
            </w:pPr>
            <w:ins w:id="4462" w:author="Dave: draft v4.0 to v4.1" w:date="2019-03-02T15:50:00Z">
              <w:r w:rsidRPr="00E07360">
                <w:t>Where ICT is a web page</w:t>
              </w:r>
            </w:ins>
          </w:p>
        </w:tc>
        <w:tc>
          <w:tcPr>
            <w:tcW w:w="1459" w:type="dxa"/>
            <w:gridSpan w:val="2"/>
            <w:vAlign w:val="center"/>
            <w:tcPrChange w:id="4463" w:author="Dave: draft v4.4 to v4.5" w:date="2019-03-04T16:08:00Z">
              <w:tcPr>
                <w:tcW w:w="1459" w:type="dxa"/>
                <w:gridSpan w:val="2"/>
              </w:tcPr>
            </w:tcPrChange>
          </w:tcPr>
          <w:p w14:paraId="13C0425D" w14:textId="3C33882B" w:rsidR="00063A04" w:rsidRPr="002F7B70" w:rsidRDefault="00063A04" w:rsidP="00063A04">
            <w:pPr>
              <w:pStyle w:val="TAL"/>
              <w:keepNext w:val="0"/>
              <w:keepLines w:val="0"/>
            </w:pPr>
            <w:r w:rsidRPr="002F7B70">
              <w:t>C.9.3.3.2</w:t>
            </w:r>
          </w:p>
        </w:tc>
      </w:tr>
      <w:tr w:rsidR="00063A04" w:rsidRPr="002F7B70" w14:paraId="759D991D" w14:textId="77777777" w:rsidTr="00241E90">
        <w:trPr>
          <w:cantSplit/>
          <w:jc w:val="center"/>
          <w:trPrChange w:id="4464" w:author="Dave: draft v4.4 to v4.5" w:date="2019-03-04T16:08:00Z">
            <w:trPr>
              <w:cantSplit/>
              <w:jc w:val="center"/>
            </w:trPr>
          </w:trPrChange>
        </w:trPr>
        <w:tc>
          <w:tcPr>
            <w:tcW w:w="562" w:type="dxa"/>
            <w:vAlign w:val="center"/>
            <w:tcPrChange w:id="4465" w:author="Dave: draft v4.4 to v4.5" w:date="2019-03-04T16:08:00Z">
              <w:tcPr>
                <w:tcW w:w="562" w:type="dxa"/>
                <w:vAlign w:val="center"/>
              </w:tcPr>
            </w:tcPrChange>
          </w:tcPr>
          <w:p w14:paraId="178751D1" w14:textId="460250B7" w:rsidR="00063A04" w:rsidRPr="002F7B70" w:rsidRDefault="00063A04" w:rsidP="00063A04">
            <w:pPr>
              <w:pStyle w:val="TAC"/>
              <w:keepNext w:val="0"/>
              <w:keepLines w:val="0"/>
            </w:pPr>
            <w:ins w:id="4466" w:author="Dave - updates, from v1.3 to v2.0" w:date="2018-10-08T15:38:00Z">
              <w:r w:rsidRPr="002F7B70">
                <w:t>70</w:t>
              </w:r>
            </w:ins>
            <w:del w:id="4467" w:author="Dave - updates, from v1.3 to v2.0" w:date="2018-10-08T15:38:00Z">
              <w:r w:rsidRPr="002F7B70" w:rsidDel="0008520A">
                <w:delText>71</w:delText>
              </w:r>
            </w:del>
          </w:p>
        </w:tc>
        <w:tc>
          <w:tcPr>
            <w:tcW w:w="2694" w:type="dxa"/>
            <w:vAlign w:val="center"/>
            <w:tcPrChange w:id="4468" w:author="Dave: draft v4.4 to v4.5" w:date="2019-03-04T16:08:00Z">
              <w:tcPr>
                <w:tcW w:w="2694" w:type="dxa"/>
                <w:vAlign w:val="center"/>
              </w:tcPr>
            </w:tcPrChange>
          </w:tcPr>
          <w:p w14:paraId="3D5A8A4E" w14:textId="0B52EF6D" w:rsidR="00063A04" w:rsidRPr="002F7B70" w:rsidRDefault="00063A04" w:rsidP="00063A04">
            <w:pPr>
              <w:pStyle w:val="TAC"/>
              <w:keepNext w:val="0"/>
              <w:keepLines w:val="0"/>
              <w:jc w:val="left"/>
            </w:pPr>
            <w:r w:rsidRPr="002F7B70">
              <w:t>9.3.3.3 Error suggestion</w:t>
            </w:r>
            <w:ins w:id="4469" w:author="Dave - updates, from v1.3 to v2.0" w:date="2018-10-08T15:13:00Z">
              <w:del w:id="4470" w:author="Mike - updates from draft v4.2 to v4.3" w:date="2019-03-03T23:25:00Z">
                <w:r w:rsidDel="007E46FF">
                  <w:delText xml:space="preserve"> *</w:delText>
                </w:r>
              </w:del>
            </w:ins>
            <w:ins w:id="4471" w:author="Mike - updates from draft v4.2 to v4.3" w:date="2019-03-03T23:25:00Z">
              <w:del w:id="4472" w:author="Dave: draft v4.4 to v4.5" w:date="2019-03-04T15:47:00Z">
                <w:r w:rsidDel="00005957">
                  <w:delText>.</w:delText>
                </w:r>
              </w:del>
            </w:ins>
          </w:p>
        </w:tc>
        <w:tc>
          <w:tcPr>
            <w:tcW w:w="460" w:type="dxa"/>
            <w:vAlign w:val="center"/>
            <w:tcPrChange w:id="4473" w:author="Dave: draft v4.4 to v4.5" w:date="2019-03-04T16:08:00Z">
              <w:tcPr>
                <w:tcW w:w="425" w:type="dxa"/>
                <w:vAlign w:val="center"/>
              </w:tcPr>
            </w:tcPrChange>
          </w:tcPr>
          <w:p w14:paraId="5578A1D5" w14:textId="4902A3CD" w:rsidR="00063A04" w:rsidRPr="002F7B70" w:rsidRDefault="00063A04" w:rsidP="00063A04">
            <w:pPr>
              <w:pStyle w:val="TAL"/>
              <w:keepNext w:val="0"/>
              <w:keepLines w:val="0"/>
              <w:jc w:val="center"/>
              <w:rPr>
                <w:b/>
              </w:rPr>
            </w:pPr>
            <w:ins w:id="4474" w:author="Dave (v6.1 to v6.2)" w:date="2019-04-26T18:39:00Z">
              <w:r w:rsidRPr="004A643A">
                <w:rPr>
                  <w:color w:val="FFFFFF" w:themeColor="background1"/>
                </w:rPr>
                <w:t>-</w:t>
              </w:r>
            </w:ins>
          </w:p>
        </w:tc>
        <w:tc>
          <w:tcPr>
            <w:tcW w:w="461" w:type="dxa"/>
            <w:vAlign w:val="center"/>
            <w:tcPrChange w:id="4475" w:author="Dave: draft v4.4 to v4.5" w:date="2019-03-04T16:08:00Z">
              <w:tcPr>
                <w:tcW w:w="425" w:type="dxa"/>
                <w:gridSpan w:val="2"/>
                <w:vAlign w:val="center"/>
              </w:tcPr>
            </w:tcPrChange>
          </w:tcPr>
          <w:p w14:paraId="0FE55DDF" w14:textId="496D97DC" w:rsidR="00063A04" w:rsidRPr="002F7B70" w:rsidRDefault="00063A04" w:rsidP="00063A04">
            <w:pPr>
              <w:pStyle w:val="TAL"/>
              <w:keepNext w:val="0"/>
              <w:keepLines w:val="0"/>
              <w:jc w:val="center"/>
            </w:pPr>
            <w:ins w:id="4476" w:author="Dave (v6.1 to v6.2)" w:date="2019-04-26T18:40:00Z">
              <w:r w:rsidRPr="004A643A">
                <w:rPr>
                  <w:color w:val="FFFFFF" w:themeColor="background1"/>
                </w:rPr>
                <w:t>-</w:t>
              </w:r>
            </w:ins>
          </w:p>
        </w:tc>
        <w:tc>
          <w:tcPr>
            <w:tcW w:w="460" w:type="dxa"/>
            <w:vAlign w:val="center"/>
            <w:tcPrChange w:id="4477" w:author="Dave: draft v4.4 to v4.5" w:date="2019-03-04T16:08:00Z">
              <w:tcPr>
                <w:tcW w:w="425" w:type="dxa"/>
                <w:gridSpan w:val="2"/>
                <w:vAlign w:val="center"/>
              </w:tcPr>
            </w:tcPrChange>
          </w:tcPr>
          <w:p w14:paraId="6D4EE04B"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4478" w:author="Dave: draft v4.4 to v4.5" w:date="2019-03-04T16:08:00Z">
              <w:tcPr>
                <w:tcW w:w="426" w:type="dxa"/>
                <w:gridSpan w:val="2"/>
                <w:vAlign w:val="center"/>
              </w:tcPr>
            </w:tcPrChange>
          </w:tcPr>
          <w:p w14:paraId="05FF8480" w14:textId="3676E7AF" w:rsidR="00063A04" w:rsidRPr="002F7B70" w:rsidRDefault="00063A04" w:rsidP="00063A04">
            <w:pPr>
              <w:pStyle w:val="TAL"/>
              <w:keepNext w:val="0"/>
              <w:keepLines w:val="0"/>
              <w:jc w:val="center"/>
              <w:rPr>
                <w:b/>
              </w:rPr>
            </w:pPr>
            <w:ins w:id="4479" w:author="Dave (v6.1 to v6.2)" w:date="2019-04-26T18:43:00Z">
              <w:r w:rsidRPr="004A643A">
                <w:rPr>
                  <w:color w:val="FFFFFF" w:themeColor="background1"/>
                </w:rPr>
                <w:t>-</w:t>
              </w:r>
            </w:ins>
          </w:p>
        </w:tc>
        <w:tc>
          <w:tcPr>
            <w:tcW w:w="567" w:type="dxa"/>
            <w:vAlign w:val="center"/>
            <w:tcPrChange w:id="4480" w:author="Dave: draft v4.4 to v4.5" w:date="2019-03-04T16:08:00Z">
              <w:tcPr>
                <w:tcW w:w="567" w:type="dxa"/>
                <w:gridSpan w:val="2"/>
                <w:vAlign w:val="center"/>
              </w:tcPr>
            </w:tcPrChange>
          </w:tcPr>
          <w:p w14:paraId="368AE1AA" w14:textId="70D5EC75" w:rsidR="00063A04" w:rsidRPr="002F7B70" w:rsidRDefault="00063A04" w:rsidP="00063A04">
            <w:pPr>
              <w:pStyle w:val="TAC"/>
              <w:keepNext w:val="0"/>
              <w:keepLines w:val="0"/>
            </w:pPr>
            <w:ins w:id="4481" w:author="Dave: draft v4.0 to v4.1" w:date="2019-03-02T15:50:00Z">
              <w:r>
                <w:t>C</w:t>
              </w:r>
            </w:ins>
            <w:del w:id="4482" w:author="Dave: draft v4.0 to v4.1" w:date="2019-03-02T15:50:00Z">
              <w:r w:rsidRPr="002F7B70" w:rsidDel="00C25C27">
                <w:delText>U</w:delText>
              </w:r>
            </w:del>
          </w:p>
        </w:tc>
        <w:tc>
          <w:tcPr>
            <w:tcW w:w="3261" w:type="dxa"/>
            <w:vAlign w:val="center"/>
            <w:tcPrChange w:id="4483" w:author="Dave: draft v4.4 to v4.5" w:date="2019-03-04T16:08:00Z">
              <w:tcPr>
                <w:tcW w:w="3402" w:type="dxa"/>
                <w:gridSpan w:val="2"/>
                <w:vAlign w:val="center"/>
              </w:tcPr>
            </w:tcPrChange>
          </w:tcPr>
          <w:p w14:paraId="09001552" w14:textId="59DD3CEA" w:rsidR="00063A04" w:rsidRPr="002F7B70" w:rsidRDefault="00063A04" w:rsidP="00063A04">
            <w:pPr>
              <w:pStyle w:val="TAL"/>
              <w:keepNext w:val="0"/>
              <w:keepLines w:val="0"/>
            </w:pPr>
            <w:ins w:id="4484" w:author="Dave: draft v4.0 to v4.1" w:date="2019-03-02T15:50:00Z">
              <w:r w:rsidRPr="00E07360">
                <w:t>Where ICT is a web page</w:t>
              </w:r>
            </w:ins>
          </w:p>
        </w:tc>
        <w:tc>
          <w:tcPr>
            <w:tcW w:w="1459" w:type="dxa"/>
            <w:gridSpan w:val="2"/>
            <w:vAlign w:val="center"/>
            <w:tcPrChange w:id="4485" w:author="Dave: draft v4.4 to v4.5" w:date="2019-03-04T16:08:00Z">
              <w:tcPr>
                <w:tcW w:w="1459" w:type="dxa"/>
                <w:gridSpan w:val="2"/>
              </w:tcPr>
            </w:tcPrChange>
          </w:tcPr>
          <w:p w14:paraId="633EA71B" w14:textId="050B4853" w:rsidR="00063A04" w:rsidRPr="002F7B70" w:rsidRDefault="00063A04" w:rsidP="00063A04">
            <w:pPr>
              <w:pStyle w:val="TAL"/>
              <w:keepNext w:val="0"/>
              <w:keepLines w:val="0"/>
            </w:pPr>
            <w:r w:rsidRPr="002F7B70">
              <w:t>C.9.3.3.3</w:t>
            </w:r>
          </w:p>
        </w:tc>
      </w:tr>
      <w:tr w:rsidR="00063A04" w:rsidRPr="002F7B70" w14:paraId="79B81423" w14:textId="77777777" w:rsidTr="00241E90">
        <w:trPr>
          <w:cantSplit/>
          <w:jc w:val="center"/>
          <w:trPrChange w:id="4486" w:author="Dave: draft v4.4 to v4.5" w:date="2019-03-04T16:08:00Z">
            <w:trPr>
              <w:cantSplit/>
              <w:jc w:val="center"/>
            </w:trPr>
          </w:trPrChange>
        </w:trPr>
        <w:tc>
          <w:tcPr>
            <w:tcW w:w="562" w:type="dxa"/>
            <w:vAlign w:val="center"/>
            <w:tcPrChange w:id="4487" w:author="Dave: draft v4.4 to v4.5" w:date="2019-03-04T16:08:00Z">
              <w:tcPr>
                <w:tcW w:w="562" w:type="dxa"/>
                <w:vAlign w:val="center"/>
              </w:tcPr>
            </w:tcPrChange>
          </w:tcPr>
          <w:p w14:paraId="3A07D35D" w14:textId="4F8F3E81" w:rsidR="00063A04" w:rsidRPr="002F7B70" w:rsidRDefault="00063A04" w:rsidP="00063A04">
            <w:pPr>
              <w:pStyle w:val="TAC"/>
              <w:keepNext w:val="0"/>
              <w:keepLines w:val="0"/>
            </w:pPr>
            <w:ins w:id="4488" w:author="Dave - updates, from v1.3 to v2.0" w:date="2018-10-08T15:38:00Z">
              <w:r w:rsidRPr="002F7B70">
                <w:t>71</w:t>
              </w:r>
            </w:ins>
            <w:del w:id="4489" w:author="Dave - updates, from v1.3 to v2.0" w:date="2018-10-08T15:38:00Z">
              <w:r w:rsidRPr="002F7B70" w:rsidDel="0008520A">
                <w:delText>72</w:delText>
              </w:r>
            </w:del>
          </w:p>
        </w:tc>
        <w:tc>
          <w:tcPr>
            <w:tcW w:w="2694" w:type="dxa"/>
            <w:vAlign w:val="center"/>
            <w:tcPrChange w:id="4490" w:author="Dave: draft v4.4 to v4.5" w:date="2019-03-04T16:08:00Z">
              <w:tcPr>
                <w:tcW w:w="2694" w:type="dxa"/>
                <w:vAlign w:val="center"/>
              </w:tcPr>
            </w:tcPrChange>
          </w:tcPr>
          <w:p w14:paraId="59446AEE" w14:textId="6D9C6F1C" w:rsidR="00063A04" w:rsidRPr="002F7B70" w:rsidRDefault="00063A04" w:rsidP="00063A04">
            <w:pPr>
              <w:pStyle w:val="TAC"/>
              <w:keepNext w:val="0"/>
              <w:keepLines w:val="0"/>
              <w:jc w:val="left"/>
            </w:pPr>
            <w:r w:rsidRPr="002F7B70">
              <w:t>9.3.3.4 Error prevention (legal, financial, data)</w:t>
            </w:r>
            <w:ins w:id="4491" w:author="Dave - updates, from v1.3 to v2.0" w:date="2018-10-08T15:13:00Z">
              <w:del w:id="4492" w:author="Mike - updates from draft v4.2 to v4.3" w:date="2019-03-03T23:25:00Z">
                <w:r w:rsidDel="007E46FF">
                  <w:delText xml:space="preserve"> *</w:delText>
                </w:r>
              </w:del>
            </w:ins>
            <w:ins w:id="4493" w:author="Mike - updates from draft v4.2 to v4.3" w:date="2019-03-03T23:25:00Z">
              <w:del w:id="4494" w:author="Dave: draft v4.4 to v4.5" w:date="2019-03-04T15:47:00Z">
                <w:r w:rsidDel="00005957">
                  <w:delText>.</w:delText>
                </w:r>
              </w:del>
            </w:ins>
          </w:p>
        </w:tc>
        <w:tc>
          <w:tcPr>
            <w:tcW w:w="460" w:type="dxa"/>
            <w:vAlign w:val="center"/>
            <w:tcPrChange w:id="4495" w:author="Dave: draft v4.4 to v4.5" w:date="2019-03-04T16:08:00Z">
              <w:tcPr>
                <w:tcW w:w="425" w:type="dxa"/>
                <w:vAlign w:val="center"/>
              </w:tcPr>
            </w:tcPrChange>
          </w:tcPr>
          <w:p w14:paraId="30C705A0" w14:textId="0552CCC3" w:rsidR="00063A04" w:rsidRPr="002F7B70" w:rsidRDefault="00063A04" w:rsidP="00063A04">
            <w:pPr>
              <w:pStyle w:val="TAL"/>
              <w:keepNext w:val="0"/>
              <w:keepLines w:val="0"/>
              <w:jc w:val="center"/>
              <w:rPr>
                <w:b/>
              </w:rPr>
            </w:pPr>
            <w:ins w:id="4496" w:author="Dave (v6.1 to v6.2)" w:date="2019-04-26T18:39:00Z">
              <w:r w:rsidRPr="004A643A">
                <w:rPr>
                  <w:color w:val="FFFFFF" w:themeColor="background1"/>
                </w:rPr>
                <w:t>-</w:t>
              </w:r>
            </w:ins>
          </w:p>
        </w:tc>
        <w:tc>
          <w:tcPr>
            <w:tcW w:w="461" w:type="dxa"/>
            <w:vAlign w:val="center"/>
            <w:tcPrChange w:id="4497" w:author="Dave: draft v4.4 to v4.5" w:date="2019-03-04T16:08:00Z">
              <w:tcPr>
                <w:tcW w:w="425" w:type="dxa"/>
                <w:gridSpan w:val="2"/>
                <w:vAlign w:val="center"/>
              </w:tcPr>
            </w:tcPrChange>
          </w:tcPr>
          <w:p w14:paraId="5E2FAACF" w14:textId="0C67B0BC" w:rsidR="00063A04" w:rsidRPr="002F7B70" w:rsidRDefault="00063A04" w:rsidP="00063A04">
            <w:pPr>
              <w:pStyle w:val="TAL"/>
              <w:keepNext w:val="0"/>
              <w:keepLines w:val="0"/>
              <w:jc w:val="center"/>
            </w:pPr>
            <w:ins w:id="4498" w:author="Dave (v6.1 to v6.2)" w:date="2019-04-26T18:40:00Z">
              <w:r w:rsidRPr="004A643A">
                <w:rPr>
                  <w:color w:val="FFFFFF" w:themeColor="background1"/>
                </w:rPr>
                <w:t>-</w:t>
              </w:r>
            </w:ins>
          </w:p>
        </w:tc>
        <w:tc>
          <w:tcPr>
            <w:tcW w:w="460" w:type="dxa"/>
            <w:vAlign w:val="center"/>
            <w:tcPrChange w:id="4499" w:author="Dave: draft v4.4 to v4.5" w:date="2019-03-04T16:08:00Z">
              <w:tcPr>
                <w:tcW w:w="425" w:type="dxa"/>
                <w:gridSpan w:val="2"/>
                <w:vAlign w:val="center"/>
              </w:tcPr>
            </w:tcPrChange>
          </w:tcPr>
          <w:p w14:paraId="65B89F50"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4500" w:author="Dave: draft v4.4 to v4.5" w:date="2019-03-04T16:08:00Z">
              <w:tcPr>
                <w:tcW w:w="426" w:type="dxa"/>
                <w:gridSpan w:val="2"/>
                <w:vAlign w:val="center"/>
              </w:tcPr>
            </w:tcPrChange>
          </w:tcPr>
          <w:p w14:paraId="76C4B147" w14:textId="0AA2F221" w:rsidR="00063A04" w:rsidRPr="002F7B70" w:rsidRDefault="00063A04" w:rsidP="00063A04">
            <w:pPr>
              <w:pStyle w:val="TAL"/>
              <w:keepNext w:val="0"/>
              <w:keepLines w:val="0"/>
              <w:jc w:val="center"/>
              <w:rPr>
                <w:b/>
              </w:rPr>
            </w:pPr>
            <w:ins w:id="4501" w:author="Dave (v6.1 to v6.2)" w:date="2019-04-26T18:43:00Z">
              <w:r w:rsidRPr="004A643A">
                <w:rPr>
                  <w:color w:val="FFFFFF" w:themeColor="background1"/>
                </w:rPr>
                <w:t>-</w:t>
              </w:r>
            </w:ins>
          </w:p>
        </w:tc>
        <w:tc>
          <w:tcPr>
            <w:tcW w:w="567" w:type="dxa"/>
            <w:vAlign w:val="center"/>
            <w:tcPrChange w:id="4502" w:author="Dave: draft v4.4 to v4.5" w:date="2019-03-04T16:08:00Z">
              <w:tcPr>
                <w:tcW w:w="567" w:type="dxa"/>
                <w:gridSpan w:val="2"/>
                <w:vAlign w:val="center"/>
              </w:tcPr>
            </w:tcPrChange>
          </w:tcPr>
          <w:p w14:paraId="72D1DC3D" w14:textId="3FBBFB3B" w:rsidR="00063A04" w:rsidRPr="002F7B70" w:rsidRDefault="00063A04" w:rsidP="00063A04">
            <w:pPr>
              <w:pStyle w:val="TAC"/>
              <w:keepNext w:val="0"/>
              <w:keepLines w:val="0"/>
            </w:pPr>
            <w:ins w:id="4503" w:author="Dave: draft v4.0 to v4.1" w:date="2019-03-02T15:50:00Z">
              <w:r>
                <w:t>C</w:t>
              </w:r>
            </w:ins>
            <w:del w:id="4504" w:author="Dave: draft v4.0 to v4.1" w:date="2019-03-02T15:50:00Z">
              <w:r w:rsidRPr="002F7B70" w:rsidDel="00C25C27">
                <w:delText>U</w:delText>
              </w:r>
            </w:del>
          </w:p>
        </w:tc>
        <w:tc>
          <w:tcPr>
            <w:tcW w:w="3261" w:type="dxa"/>
            <w:vAlign w:val="center"/>
            <w:tcPrChange w:id="4505" w:author="Dave: draft v4.4 to v4.5" w:date="2019-03-04T16:08:00Z">
              <w:tcPr>
                <w:tcW w:w="3402" w:type="dxa"/>
                <w:gridSpan w:val="2"/>
                <w:vAlign w:val="center"/>
              </w:tcPr>
            </w:tcPrChange>
          </w:tcPr>
          <w:p w14:paraId="77FAFC47" w14:textId="29A1CFF1" w:rsidR="00063A04" w:rsidRPr="002F7B70" w:rsidRDefault="00063A04" w:rsidP="00063A04">
            <w:pPr>
              <w:pStyle w:val="TAL"/>
              <w:keepNext w:val="0"/>
              <w:keepLines w:val="0"/>
            </w:pPr>
            <w:ins w:id="4506" w:author="Dave: draft v4.0 to v4.1" w:date="2019-03-02T15:50:00Z">
              <w:r w:rsidRPr="00E07360">
                <w:t>Where ICT is a web page</w:t>
              </w:r>
            </w:ins>
          </w:p>
        </w:tc>
        <w:tc>
          <w:tcPr>
            <w:tcW w:w="1459" w:type="dxa"/>
            <w:gridSpan w:val="2"/>
            <w:vAlign w:val="center"/>
            <w:tcPrChange w:id="4507" w:author="Dave: draft v4.4 to v4.5" w:date="2019-03-04T16:08:00Z">
              <w:tcPr>
                <w:tcW w:w="1459" w:type="dxa"/>
                <w:gridSpan w:val="2"/>
              </w:tcPr>
            </w:tcPrChange>
          </w:tcPr>
          <w:p w14:paraId="72AD3430" w14:textId="788024B9" w:rsidR="00063A04" w:rsidRPr="002F7B70" w:rsidRDefault="00063A04" w:rsidP="00063A04">
            <w:pPr>
              <w:pStyle w:val="TAL"/>
              <w:keepNext w:val="0"/>
              <w:keepLines w:val="0"/>
            </w:pPr>
            <w:r w:rsidRPr="002F7B70">
              <w:t>C.9.3.3.4</w:t>
            </w:r>
          </w:p>
        </w:tc>
      </w:tr>
      <w:tr w:rsidR="008E3FD2" w:rsidRPr="002F7B70" w14:paraId="4A90E574" w14:textId="77777777" w:rsidTr="00241E90">
        <w:trPr>
          <w:cantSplit/>
          <w:jc w:val="center"/>
          <w:trPrChange w:id="4508" w:author="Dave: draft v4.4 to v4.5" w:date="2019-03-04T16:08:00Z">
            <w:trPr>
              <w:cantSplit/>
              <w:jc w:val="center"/>
            </w:trPr>
          </w:trPrChange>
        </w:trPr>
        <w:tc>
          <w:tcPr>
            <w:tcW w:w="562" w:type="dxa"/>
            <w:vAlign w:val="center"/>
            <w:tcPrChange w:id="4509" w:author="Dave: draft v4.4 to v4.5" w:date="2019-03-04T16:08:00Z">
              <w:tcPr>
                <w:tcW w:w="562" w:type="dxa"/>
                <w:vAlign w:val="center"/>
              </w:tcPr>
            </w:tcPrChange>
          </w:tcPr>
          <w:p w14:paraId="25E988EA" w14:textId="37EFC34B" w:rsidR="008E3FD2" w:rsidRPr="002F7B70" w:rsidRDefault="008E3FD2" w:rsidP="008E3FD2">
            <w:pPr>
              <w:pStyle w:val="TAC"/>
              <w:keepNext w:val="0"/>
              <w:keepLines w:val="0"/>
            </w:pPr>
            <w:ins w:id="4510" w:author="Dave - updates, from v1.3 to v2.0" w:date="2018-10-08T15:38:00Z">
              <w:r w:rsidRPr="002F7B70">
                <w:t>72</w:t>
              </w:r>
            </w:ins>
            <w:del w:id="4511" w:author="Dave - updates, from v1.3 to v2.0" w:date="2018-10-08T15:38:00Z">
              <w:r w:rsidRPr="002F7B70" w:rsidDel="0008520A">
                <w:delText>73</w:delText>
              </w:r>
            </w:del>
          </w:p>
        </w:tc>
        <w:tc>
          <w:tcPr>
            <w:tcW w:w="2694" w:type="dxa"/>
            <w:vAlign w:val="center"/>
            <w:tcPrChange w:id="4512" w:author="Dave: draft v4.4 to v4.5" w:date="2019-03-04T16:08:00Z">
              <w:tcPr>
                <w:tcW w:w="2694" w:type="dxa"/>
                <w:vAlign w:val="center"/>
              </w:tcPr>
            </w:tcPrChange>
          </w:tcPr>
          <w:p w14:paraId="0B3638C6" w14:textId="679E3D05" w:rsidR="008E3FD2" w:rsidRPr="002F7B70" w:rsidRDefault="008E3FD2" w:rsidP="008E3FD2">
            <w:pPr>
              <w:pStyle w:val="TAC"/>
              <w:keepNext w:val="0"/>
              <w:keepLines w:val="0"/>
              <w:jc w:val="left"/>
            </w:pPr>
            <w:r w:rsidRPr="002F7B70">
              <w:t>9.4.1.1 Parsing</w:t>
            </w:r>
            <w:ins w:id="4513" w:author="Dave - updates, from v1.3 to v2.0" w:date="2018-10-08T15:13:00Z">
              <w:del w:id="4514" w:author="Mike - updates from draft v4.2 to v4.3" w:date="2019-03-03T23:25:00Z">
                <w:r w:rsidDel="007E46FF">
                  <w:delText xml:space="preserve"> *</w:delText>
                </w:r>
              </w:del>
            </w:ins>
            <w:ins w:id="4515" w:author="Mike - updates from draft v4.2 to v4.3" w:date="2019-03-03T23:25:00Z">
              <w:del w:id="4516" w:author="Dave: draft v4.4 to v4.5" w:date="2019-03-04T15:47:00Z">
                <w:r w:rsidDel="00005957">
                  <w:delText>.</w:delText>
                </w:r>
              </w:del>
            </w:ins>
          </w:p>
        </w:tc>
        <w:tc>
          <w:tcPr>
            <w:tcW w:w="460" w:type="dxa"/>
            <w:vAlign w:val="center"/>
            <w:tcPrChange w:id="4517" w:author="Dave: draft v4.4 to v4.5" w:date="2019-03-04T16:08:00Z">
              <w:tcPr>
                <w:tcW w:w="425" w:type="dxa"/>
                <w:vAlign w:val="center"/>
              </w:tcPr>
            </w:tcPrChange>
          </w:tcPr>
          <w:p w14:paraId="3A2CCD83" w14:textId="54860DC9" w:rsidR="008E3FD2" w:rsidRPr="002F7B70" w:rsidRDefault="008E3FD2" w:rsidP="008E3FD2">
            <w:pPr>
              <w:pStyle w:val="TAL"/>
              <w:keepNext w:val="0"/>
              <w:keepLines w:val="0"/>
              <w:jc w:val="center"/>
              <w:rPr>
                <w:b/>
              </w:rPr>
            </w:pPr>
            <w:ins w:id="4518" w:author="Dave (v6.1 to v6.2)" w:date="2019-04-26T18:39:00Z">
              <w:r w:rsidRPr="004A643A">
                <w:rPr>
                  <w:color w:val="FFFFFF" w:themeColor="background1"/>
                </w:rPr>
                <w:t>-</w:t>
              </w:r>
            </w:ins>
          </w:p>
        </w:tc>
        <w:tc>
          <w:tcPr>
            <w:tcW w:w="461" w:type="dxa"/>
            <w:vAlign w:val="center"/>
            <w:tcPrChange w:id="4519" w:author="Dave: draft v4.4 to v4.5" w:date="2019-03-04T16:08:00Z">
              <w:tcPr>
                <w:tcW w:w="425" w:type="dxa"/>
                <w:gridSpan w:val="2"/>
                <w:vAlign w:val="center"/>
              </w:tcPr>
            </w:tcPrChange>
          </w:tcPr>
          <w:p w14:paraId="63D4DC4D" w14:textId="00F3DFA9" w:rsidR="008E3FD2" w:rsidRPr="002F7B70" w:rsidRDefault="008E3FD2" w:rsidP="008E3FD2">
            <w:pPr>
              <w:pStyle w:val="TAL"/>
              <w:keepNext w:val="0"/>
              <w:keepLines w:val="0"/>
              <w:jc w:val="center"/>
            </w:pPr>
            <w:ins w:id="4520" w:author="Dave (v6.1 to v6.2)" w:date="2019-04-26T18:40:00Z">
              <w:r w:rsidRPr="004A643A">
                <w:rPr>
                  <w:color w:val="FFFFFF" w:themeColor="background1"/>
                </w:rPr>
                <w:t>-</w:t>
              </w:r>
            </w:ins>
          </w:p>
        </w:tc>
        <w:tc>
          <w:tcPr>
            <w:tcW w:w="460" w:type="dxa"/>
            <w:vAlign w:val="center"/>
            <w:tcPrChange w:id="4521" w:author="Dave: draft v4.4 to v4.5" w:date="2019-03-04T16:08:00Z">
              <w:tcPr>
                <w:tcW w:w="425" w:type="dxa"/>
                <w:gridSpan w:val="2"/>
                <w:vAlign w:val="center"/>
              </w:tcPr>
            </w:tcPrChange>
          </w:tcPr>
          <w:p w14:paraId="78145B46" w14:textId="069F3582" w:rsidR="008E3FD2" w:rsidRPr="002F7B70" w:rsidRDefault="008E3FD2" w:rsidP="008E3FD2">
            <w:pPr>
              <w:pStyle w:val="TAL"/>
              <w:keepNext w:val="0"/>
              <w:keepLines w:val="0"/>
              <w:jc w:val="center"/>
              <w:rPr>
                <w:b/>
              </w:rPr>
            </w:pPr>
            <w:ins w:id="4522" w:author="Dave (v6.1 to v6.2)" w:date="2019-04-26T18:40:00Z">
              <w:r w:rsidRPr="004A643A">
                <w:rPr>
                  <w:color w:val="FFFFFF" w:themeColor="background1"/>
                </w:rPr>
                <w:t>-</w:t>
              </w:r>
            </w:ins>
          </w:p>
        </w:tc>
        <w:tc>
          <w:tcPr>
            <w:tcW w:w="461" w:type="dxa"/>
            <w:vAlign w:val="center"/>
            <w:tcPrChange w:id="4523" w:author="Dave: draft v4.4 to v4.5" w:date="2019-03-04T16:08:00Z">
              <w:tcPr>
                <w:tcW w:w="426" w:type="dxa"/>
                <w:gridSpan w:val="2"/>
                <w:vAlign w:val="center"/>
              </w:tcPr>
            </w:tcPrChange>
          </w:tcPr>
          <w:p w14:paraId="3FFE7C73" w14:textId="77777777" w:rsidR="008E3FD2" w:rsidRPr="002F7B70" w:rsidRDefault="008E3FD2" w:rsidP="008E3FD2">
            <w:pPr>
              <w:pStyle w:val="TAL"/>
              <w:keepNext w:val="0"/>
              <w:keepLines w:val="0"/>
              <w:jc w:val="center"/>
              <w:rPr>
                <w:b/>
              </w:rPr>
            </w:pPr>
            <w:r w:rsidRPr="002F7B70">
              <w:sym w:font="Wingdings" w:char="F0FC"/>
            </w:r>
          </w:p>
        </w:tc>
        <w:tc>
          <w:tcPr>
            <w:tcW w:w="567" w:type="dxa"/>
            <w:vAlign w:val="center"/>
            <w:tcPrChange w:id="4524" w:author="Dave: draft v4.4 to v4.5" w:date="2019-03-04T16:08:00Z">
              <w:tcPr>
                <w:tcW w:w="567" w:type="dxa"/>
                <w:gridSpan w:val="2"/>
                <w:vAlign w:val="center"/>
              </w:tcPr>
            </w:tcPrChange>
          </w:tcPr>
          <w:p w14:paraId="20F91089" w14:textId="52C525AB" w:rsidR="008E3FD2" w:rsidRPr="002F7B70" w:rsidRDefault="008E3FD2" w:rsidP="008E3FD2">
            <w:pPr>
              <w:pStyle w:val="TAC"/>
              <w:keepNext w:val="0"/>
              <w:keepLines w:val="0"/>
            </w:pPr>
            <w:ins w:id="4525" w:author="Dave: draft v4.0 to v4.1" w:date="2019-03-02T15:50:00Z">
              <w:r>
                <w:t>C</w:t>
              </w:r>
            </w:ins>
            <w:del w:id="4526" w:author="Dave: draft v4.0 to v4.1" w:date="2019-03-02T15:50:00Z">
              <w:r w:rsidRPr="002F7B70" w:rsidDel="00C25C27">
                <w:delText>U</w:delText>
              </w:r>
            </w:del>
          </w:p>
        </w:tc>
        <w:tc>
          <w:tcPr>
            <w:tcW w:w="3261" w:type="dxa"/>
            <w:vAlign w:val="center"/>
            <w:tcPrChange w:id="4527" w:author="Dave: draft v4.4 to v4.5" w:date="2019-03-04T16:08:00Z">
              <w:tcPr>
                <w:tcW w:w="3402" w:type="dxa"/>
                <w:gridSpan w:val="2"/>
                <w:vAlign w:val="center"/>
              </w:tcPr>
            </w:tcPrChange>
          </w:tcPr>
          <w:p w14:paraId="0DFC198F" w14:textId="704300C3" w:rsidR="008E3FD2" w:rsidRPr="002F7B70" w:rsidRDefault="008E3FD2" w:rsidP="008E3FD2">
            <w:pPr>
              <w:pStyle w:val="TAL"/>
              <w:keepNext w:val="0"/>
              <w:keepLines w:val="0"/>
            </w:pPr>
            <w:ins w:id="4528" w:author="Dave: draft v4.0 to v4.1" w:date="2019-03-02T15:50:00Z">
              <w:r w:rsidRPr="00E07360">
                <w:t>Where ICT is a web page</w:t>
              </w:r>
            </w:ins>
          </w:p>
        </w:tc>
        <w:tc>
          <w:tcPr>
            <w:tcW w:w="1459" w:type="dxa"/>
            <w:gridSpan w:val="2"/>
            <w:vAlign w:val="center"/>
            <w:tcPrChange w:id="4529" w:author="Dave: draft v4.4 to v4.5" w:date="2019-03-04T16:08:00Z">
              <w:tcPr>
                <w:tcW w:w="1459" w:type="dxa"/>
                <w:gridSpan w:val="2"/>
                <w:vAlign w:val="center"/>
              </w:tcPr>
            </w:tcPrChange>
          </w:tcPr>
          <w:p w14:paraId="1B6D48DC" w14:textId="49CB8DAB" w:rsidR="008E3FD2" w:rsidRPr="002F7B70" w:rsidRDefault="008E3FD2" w:rsidP="008E3FD2">
            <w:pPr>
              <w:pStyle w:val="TAL"/>
              <w:keepNext w:val="0"/>
              <w:keepLines w:val="0"/>
            </w:pPr>
            <w:r w:rsidRPr="002F7B70">
              <w:t>C.</w:t>
            </w:r>
            <w:ins w:id="4530" w:author="Dave - updates from draft v2.4 to v3.0" w:date="2018-12-26T18:33:00Z">
              <w:r>
                <w:t>9.</w:t>
              </w:r>
            </w:ins>
            <w:r w:rsidRPr="002F7B70">
              <w:t>4.1.1</w:t>
            </w:r>
          </w:p>
        </w:tc>
      </w:tr>
      <w:tr w:rsidR="008E3FD2" w:rsidRPr="002F7B70" w14:paraId="47333C8F" w14:textId="77777777" w:rsidTr="00241E90">
        <w:trPr>
          <w:cantSplit/>
          <w:jc w:val="center"/>
          <w:trPrChange w:id="4531" w:author="Dave: draft v4.4 to v4.5" w:date="2019-03-04T16:08:00Z">
            <w:trPr>
              <w:cantSplit/>
              <w:jc w:val="center"/>
            </w:trPr>
          </w:trPrChange>
        </w:trPr>
        <w:tc>
          <w:tcPr>
            <w:tcW w:w="562" w:type="dxa"/>
            <w:vAlign w:val="center"/>
            <w:tcPrChange w:id="4532" w:author="Dave: draft v4.4 to v4.5" w:date="2019-03-04T16:08:00Z">
              <w:tcPr>
                <w:tcW w:w="562" w:type="dxa"/>
                <w:vAlign w:val="center"/>
              </w:tcPr>
            </w:tcPrChange>
          </w:tcPr>
          <w:p w14:paraId="33BF828F" w14:textId="72AAE591" w:rsidR="008E3FD2" w:rsidRPr="002F7B70" w:rsidRDefault="008E3FD2" w:rsidP="008E3FD2">
            <w:pPr>
              <w:pStyle w:val="TAC"/>
              <w:keepNext w:val="0"/>
              <w:keepLines w:val="0"/>
            </w:pPr>
            <w:ins w:id="4533" w:author="Dave - updates, from v1.3 to v2.0" w:date="2018-10-08T15:38:00Z">
              <w:r w:rsidRPr="002F7B70">
                <w:t>73</w:t>
              </w:r>
            </w:ins>
            <w:del w:id="4534" w:author="Dave - updates, from v1.3 to v2.0" w:date="2018-10-08T15:38:00Z">
              <w:r w:rsidDel="0008520A">
                <w:delText>74</w:delText>
              </w:r>
            </w:del>
          </w:p>
        </w:tc>
        <w:tc>
          <w:tcPr>
            <w:tcW w:w="2694" w:type="dxa"/>
            <w:vAlign w:val="center"/>
            <w:tcPrChange w:id="4535" w:author="Dave: draft v4.4 to v4.5" w:date="2019-03-04T16:08:00Z">
              <w:tcPr>
                <w:tcW w:w="2694" w:type="dxa"/>
                <w:vAlign w:val="center"/>
              </w:tcPr>
            </w:tcPrChange>
          </w:tcPr>
          <w:p w14:paraId="5500859C" w14:textId="748EF056" w:rsidR="008E3FD2" w:rsidRPr="002F7B70" w:rsidRDefault="008E3FD2" w:rsidP="008E3FD2">
            <w:pPr>
              <w:pStyle w:val="TAC"/>
              <w:keepNext w:val="0"/>
              <w:keepLines w:val="0"/>
              <w:jc w:val="left"/>
            </w:pPr>
            <w:r w:rsidRPr="002F7B70">
              <w:t>9.4.1.2 Name, role, value</w:t>
            </w:r>
            <w:ins w:id="4536" w:author="Dave - updates, from v1.3 to v2.0" w:date="2018-10-08T15:13:00Z">
              <w:del w:id="4537" w:author="Mike - updates from draft v4.2 to v4.3" w:date="2019-03-03T23:25:00Z">
                <w:r w:rsidDel="007E46FF">
                  <w:delText xml:space="preserve"> *</w:delText>
                </w:r>
              </w:del>
            </w:ins>
            <w:ins w:id="4538" w:author="Mike - updates from draft v4.2 to v4.3" w:date="2019-03-03T23:25:00Z">
              <w:del w:id="4539" w:author="Dave: draft v4.4 to v4.5" w:date="2019-03-04T15:47:00Z">
                <w:r w:rsidDel="00005957">
                  <w:delText>.</w:delText>
                </w:r>
              </w:del>
            </w:ins>
          </w:p>
        </w:tc>
        <w:tc>
          <w:tcPr>
            <w:tcW w:w="460" w:type="dxa"/>
            <w:vAlign w:val="center"/>
            <w:tcPrChange w:id="4540" w:author="Dave: draft v4.4 to v4.5" w:date="2019-03-04T16:08:00Z">
              <w:tcPr>
                <w:tcW w:w="425" w:type="dxa"/>
                <w:vAlign w:val="center"/>
              </w:tcPr>
            </w:tcPrChange>
          </w:tcPr>
          <w:p w14:paraId="10128D76" w14:textId="35CBB3A8" w:rsidR="008E3FD2" w:rsidRPr="002F7B70" w:rsidRDefault="008E3FD2" w:rsidP="008E3FD2">
            <w:pPr>
              <w:pStyle w:val="TAL"/>
              <w:keepNext w:val="0"/>
              <w:keepLines w:val="0"/>
              <w:jc w:val="center"/>
              <w:rPr>
                <w:b/>
              </w:rPr>
            </w:pPr>
            <w:ins w:id="4541" w:author="Dave (v6.1 to v6.2)" w:date="2019-04-26T18:39:00Z">
              <w:r w:rsidRPr="004A643A">
                <w:rPr>
                  <w:color w:val="FFFFFF" w:themeColor="background1"/>
                </w:rPr>
                <w:t>-</w:t>
              </w:r>
            </w:ins>
          </w:p>
        </w:tc>
        <w:tc>
          <w:tcPr>
            <w:tcW w:w="461" w:type="dxa"/>
            <w:vAlign w:val="center"/>
            <w:tcPrChange w:id="4542" w:author="Dave: draft v4.4 to v4.5" w:date="2019-03-04T16:08:00Z">
              <w:tcPr>
                <w:tcW w:w="425" w:type="dxa"/>
                <w:gridSpan w:val="2"/>
                <w:vAlign w:val="center"/>
              </w:tcPr>
            </w:tcPrChange>
          </w:tcPr>
          <w:p w14:paraId="32C9AEE6" w14:textId="26D81530" w:rsidR="008E3FD2" w:rsidRPr="002F7B70" w:rsidRDefault="008E3FD2" w:rsidP="008E3FD2">
            <w:pPr>
              <w:pStyle w:val="TAL"/>
              <w:keepNext w:val="0"/>
              <w:keepLines w:val="0"/>
              <w:jc w:val="center"/>
            </w:pPr>
            <w:ins w:id="4543" w:author="Dave (v6.1 to v6.2)" w:date="2019-04-26T18:40:00Z">
              <w:r w:rsidRPr="004A643A">
                <w:rPr>
                  <w:color w:val="FFFFFF" w:themeColor="background1"/>
                </w:rPr>
                <w:t>-</w:t>
              </w:r>
            </w:ins>
          </w:p>
        </w:tc>
        <w:tc>
          <w:tcPr>
            <w:tcW w:w="460" w:type="dxa"/>
            <w:vAlign w:val="center"/>
            <w:tcPrChange w:id="4544" w:author="Dave: draft v4.4 to v4.5" w:date="2019-03-04T16:08:00Z">
              <w:tcPr>
                <w:tcW w:w="425" w:type="dxa"/>
                <w:gridSpan w:val="2"/>
                <w:vAlign w:val="center"/>
              </w:tcPr>
            </w:tcPrChange>
          </w:tcPr>
          <w:p w14:paraId="7E478EE2" w14:textId="24D48163" w:rsidR="008E3FD2" w:rsidRPr="002F7B70" w:rsidRDefault="008E3FD2" w:rsidP="008E3FD2">
            <w:pPr>
              <w:pStyle w:val="TAL"/>
              <w:keepNext w:val="0"/>
              <w:keepLines w:val="0"/>
              <w:jc w:val="center"/>
              <w:rPr>
                <w:b/>
              </w:rPr>
            </w:pPr>
            <w:ins w:id="4545" w:author="Dave (v6.1 to v6.2)" w:date="2019-04-26T18:40:00Z">
              <w:r w:rsidRPr="004A643A">
                <w:rPr>
                  <w:color w:val="FFFFFF" w:themeColor="background1"/>
                </w:rPr>
                <w:t>-</w:t>
              </w:r>
            </w:ins>
          </w:p>
        </w:tc>
        <w:tc>
          <w:tcPr>
            <w:tcW w:w="461" w:type="dxa"/>
            <w:vAlign w:val="center"/>
            <w:tcPrChange w:id="4546" w:author="Dave: draft v4.4 to v4.5" w:date="2019-03-04T16:08:00Z">
              <w:tcPr>
                <w:tcW w:w="426" w:type="dxa"/>
                <w:gridSpan w:val="2"/>
                <w:vAlign w:val="center"/>
              </w:tcPr>
            </w:tcPrChange>
          </w:tcPr>
          <w:p w14:paraId="1A41726F" w14:textId="77777777" w:rsidR="008E3FD2" w:rsidRPr="002F7B70" w:rsidRDefault="008E3FD2" w:rsidP="008E3FD2">
            <w:pPr>
              <w:pStyle w:val="TAL"/>
              <w:keepNext w:val="0"/>
              <w:keepLines w:val="0"/>
              <w:jc w:val="center"/>
              <w:rPr>
                <w:b/>
              </w:rPr>
            </w:pPr>
            <w:r w:rsidRPr="002F7B70">
              <w:sym w:font="Wingdings" w:char="F0FC"/>
            </w:r>
          </w:p>
        </w:tc>
        <w:tc>
          <w:tcPr>
            <w:tcW w:w="567" w:type="dxa"/>
            <w:vAlign w:val="center"/>
            <w:tcPrChange w:id="4547" w:author="Dave: draft v4.4 to v4.5" w:date="2019-03-04T16:08:00Z">
              <w:tcPr>
                <w:tcW w:w="567" w:type="dxa"/>
                <w:gridSpan w:val="2"/>
                <w:vAlign w:val="center"/>
              </w:tcPr>
            </w:tcPrChange>
          </w:tcPr>
          <w:p w14:paraId="5BCFC964" w14:textId="576B0447" w:rsidR="008E3FD2" w:rsidRPr="002F7B70" w:rsidRDefault="008E3FD2" w:rsidP="008E3FD2">
            <w:pPr>
              <w:pStyle w:val="TAC"/>
              <w:keepNext w:val="0"/>
              <w:keepLines w:val="0"/>
            </w:pPr>
            <w:ins w:id="4548" w:author="Dave: draft v4.0 to v4.1" w:date="2019-03-02T15:50:00Z">
              <w:r>
                <w:t>C</w:t>
              </w:r>
            </w:ins>
            <w:del w:id="4549" w:author="Dave: draft v4.0 to v4.1" w:date="2019-03-02T15:50:00Z">
              <w:r w:rsidRPr="002F7B70" w:rsidDel="00C25C27">
                <w:delText>U</w:delText>
              </w:r>
            </w:del>
          </w:p>
        </w:tc>
        <w:tc>
          <w:tcPr>
            <w:tcW w:w="3261" w:type="dxa"/>
            <w:vAlign w:val="center"/>
            <w:tcPrChange w:id="4550" w:author="Dave: draft v4.4 to v4.5" w:date="2019-03-04T16:08:00Z">
              <w:tcPr>
                <w:tcW w:w="3402" w:type="dxa"/>
                <w:gridSpan w:val="2"/>
                <w:vAlign w:val="center"/>
              </w:tcPr>
            </w:tcPrChange>
          </w:tcPr>
          <w:p w14:paraId="4D6DDC97" w14:textId="3F900D48" w:rsidR="008E3FD2" w:rsidRPr="002F7B70" w:rsidRDefault="008E3FD2" w:rsidP="008E3FD2">
            <w:pPr>
              <w:pStyle w:val="TAL"/>
              <w:keepNext w:val="0"/>
              <w:keepLines w:val="0"/>
            </w:pPr>
            <w:ins w:id="4551" w:author="Dave: draft v4.0 to v4.1" w:date="2019-03-02T15:50:00Z">
              <w:r w:rsidRPr="00E07360">
                <w:t>Where ICT is a web page</w:t>
              </w:r>
            </w:ins>
          </w:p>
        </w:tc>
        <w:tc>
          <w:tcPr>
            <w:tcW w:w="1459" w:type="dxa"/>
            <w:gridSpan w:val="2"/>
            <w:vAlign w:val="center"/>
            <w:tcPrChange w:id="4552" w:author="Dave: draft v4.4 to v4.5" w:date="2019-03-04T16:08:00Z">
              <w:tcPr>
                <w:tcW w:w="1459" w:type="dxa"/>
                <w:gridSpan w:val="2"/>
                <w:vAlign w:val="center"/>
              </w:tcPr>
            </w:tcPrChange>
          </w:tcPr>
          <w:p w14:paraId="0AB46FD7" w14:textId="4F5A16DE" w:rsidR="008E3FD2" w:rsidRPr="002F7B70" w:rsidRDefault="008E3FD2" w:rsidP="008E3FD2">
            <w:pPr>
              <w:pStyle w:val="TAL"/>
              <w:keepNext w:val="0"/>
              <w:keepLines w:val="0"/>
            </w:pPr>
            <w:r w:rsidRPr="002F7B70">
              <w:t>C.</w:t>
            </w:r>
            <w:ins w:id="4553" w:author="Dave - updates from draft v2.4 to v3.0" w:date="2018-12-26T18:34:00Z">
              <w:r>
                <w:t>9.</w:t>
              </w:r>
            </w:ins>
            <w:r w:rsidRPr="002F7B70">
              <w:t>4.1.2</w:t>
            </w:r>
          </w:p>
        </w:tc>
      </w:tr>
      <w:tr w:rsidR="008E3FD2" w:rsidRPr="002F7B70" w14:paraId="51C64FDA" w14:textId="77777777" w:rsidTr="00241E90">
        <w:trPr>
          <w:cantSplit/>
          <w:jc w:val="center"/>
          <w:trPrChange w:id="4554" w:author="Dave: draft v4.4 to v4.5" w:date="2019-03-04T16:08:00Z">
            <w:trPr>
              <w:cantSplit/>
              <w:jc w:val="center"/>
            </w:trPr>
          </w:trPrChange>
        </w:trPr>
        <w:tc>
          <w:tcPr>
            <w:tcW w:w="562" w:type="dxa"/>
            <w:vAlign w:val="center"/>
            <w:tcPrChange w:id="4555" w:author="Dave: draft v4.4 to v4.5" w:date="2019-03-04T16:08:00Z">
              <w:tcPr>
                <w:tcW w:w="562" w:type="dxa"/>
                <w:vAlign w:val="center"/>
              </w:tcPr>
            </w:tcPrChange>
          </w:tcPr>
          <w:p w14:paraId="19F7C1EE" w14:textId="26B5FB9F" w:rsidR="008E3FD2" w:rsidRPr="002F7B70" w:rsidRDefault="008E3FD2" w:rsidP="008E3FD2">
            <w:pPr>
              <w:pStyle w:val="TAC"/>
              <w:keepNext w:val="0"/>
              <w:keepLines w:val="0"/>
            </w:pPr>
            <w:ins w:id="4556" w:author="Dave - updates, from v1.3 to v2.0" w:date="2018-10-08T15:38:00Z">
              <w:r>
                <w:t>74</w:t>
              </w:r>
            </w:ins>
            <w:del w:id="4557" w:author="Dave - updates, from v1.3 to v2.0" w:date="2018-10-08T15:38:00Z">
              <w:r w:rsidRPr="002F7B70" w:rsidDel="0008520A">
                <w:delText>7</w:delText>
              </w:r>
              <w:r w:rsidDel="0008520A">
                <w:delText>5</w:delText>
              </w:r>
            </w:del>
          </w:p>
        </w:tc>
        <w:tc>
          <w:tcPr>
            <w:tcW w:w="2694" w:type="dxa"/>
            <w:vAlign w:val="center"/>
            <w:tcPrChange w:id="4558" w:author="Dave: draft v4.4 to v4.5" w:date="2019-03-04T16:08:00Z">
              <w:tcPr>
                <w:tcW w:w="2694" w:type="dxa"/>
                <w:vAlign w:val="center"/>
              </w:tcPr>
            </w:tcPrChange>
          </w:tcPr>
          <w:p w14:paraId="50D78487" w14:textId="4C57F33D" w:rsidR="008E3FD2" w:rsidRPr="002F7B70" w:rsidRDefault="008E3FD2" w:rsidP="008E3FD2">
            <w:pPr>
              <w:pStyle w:val="TAC"/>
              <w:keepNext w:val="0"/>
              <w:keepLines w:val="0"/>
              <w:jc w:val="left"/>
            </w:pPr>
            <w:r w:rsidRPr="002F7B70">
              <w:t>9.4.1.3 Status messages</w:t>
            </w:r>
            <w:ins w:id="4559" w:author="Dave - updates, from v1.3 to v2.0" w:date="2018-10-08T15:13:00Z">
              <w:del w:id="4560" w:author="Mike - updates from draft v4.2 to v4.3" w:date="2019-03-03T23:26:00Z">
                <w:r w:rsidDel="007E46FF">
                  <w:delText xml:space="preserve"> *</w:delText>
                </w:r>
              </w:del>
            </w:ins>
            <w:ins w:id="4561" w:author="Mike - updates from draft v4.2 to v4.3" w:date="2019-03-03T23:26:00Z">
              <w:del w:id="4562" w:author="Dave: draft v4.4 to v4.5" w:date="2019-03-04T15:47:00Z">
                <w:r w:rsidDel="00005957">
                  <w:delText>.</w:delText>
                </w:r>
              </w:del>
            </w:ins>
          </w:p>
        </w:tc>
        <w:tc>
          <w:tcPr>
            <w:tcW w:w="460" w:type="dxa"/>
            <w:vAlign w:val="center"/>
            <w:tcPrChange w:id="4563" w:author="Dave: draft v4.4 to v4.5" w:date="2019-03-04T16:08:00Z">
              <w:tcPr>
                <w:tcW w:w="425" w:type="dxa"/>
                <w:vAlign w:val="center"/>
              </w:tcPr>
            </w:tcPrChange>
          </w:tcPr>
          <w:p w14:paraId="77040A4D" w14:textId="770F3D51" w:rsidR="008E3FD2" w:rsidRPr="002F7B70" w:rsidRDefault="008E3FD2" w:rsidP="008E3FD2">
            <w:pPr>
              <w:pStyle w:val="TAL"/>
              <w:keepNext w:val="0"/>
              <w:keepLines w:val="0"/>
              <w:jc w:val="center"/>
            </w:pPr>
            <w:r w:rsidRPr="002F7B70">
              <w:sym w:font="Wingdings" w:char="F0FC"/>
            </w:r>
          </w:p>
        </w:tc>
        <w:tc>
          <w:tcPr>
            <w:tcW w:w="461" w:type="dxa"/>
            <w:vAlign w:val="center"/>
            <w:tcPrChange w:id="4564" w:author="Dave: draft v4.4 to v4.5" w:date="2019-03-04T16:08:00Z">
              <w:tcPr>
                <w:tcW w:w="425" w:type="dxa"/>
                <w:gridSpan w:val="2"/>
                <w:vAlign w:val="center"/>
              </w:tcPr>
            </w:tcPrChange>
          </w:tcPr>
          <w:p w14:paraId="710C3550" w14:textId="1EB04C2E" w:rsidR="008E3FD2" w:rsidRPr="002F7B70" w:rsidRDefault="008E3FD2" w:rsidP="008E3FD2">
            <w:pPr>
              <w:pStyle w:val="TAL"/>
              <w:keepNext w:val="0"/>
              <w:keepLines w:val="0"/>
              <w:jc w:val="center"/>
            </w:pPr>
            <w:r w:rsidRPr="002F7B70">
              <w:sym w:font="Wingdings" w:char="F0FC"/>
            </w:r>
          </w:p>
        </w:tc>
        <w:tc>
          <w:tcPr>
            <w:tcW w:w="460" w:type="dxa"/>
            <w:vAlign w:val="center"/>
            <w:tcPrChange w:id="4565" w:author="Dave: draft v4.4 to v4.5" w:date="2019-03-04T16:08:00Z">
              <w:tcPr>
                <w:tcW w:w="425" w:type="dxa"/>
                <w:gridSpan w:val="2"/>
                <w:vAlign w:val="center"/>
              </w:tcPr>
            </w:tcPrChange>
          </w:tcPr>
          <w:p w14:paraId="7C663C50" w14:textId="6ADC1605" w:rsidR="008E3FD2" w:rsidRPr="002F7B70" w:rsidRDefault="008E3FD2" w:rsidP="008E3FD2">
            <w:pPr>
              <w:pStyle w:val="TAL"/>
              <w:keepNext w:val="0"/>
              <w:keepLines w:val="0"/>
              <w:jc w:val="center"/>
            </w:pPr>
            <w:r w:rsidRPr="002F7B70">
              <w:sym w:font="Wingdings" w:char="F0FC"/>
            </w:r>
          </w:p>
        </w:tc>
        <w:tc>
          <w:tcPr>
            <w:tcW w:w="461" w:type="dxa"/>
            <w:vAlign w:val="center"/>
            <w:tcPrChange w:id="4566" w:author="Dave: draft v4.4 to v4.5" w:date="2019-03-04T16:08:00Z">
              <w:tcPr>
                <w:tcW w:w="426" w:type="dxa"/>
                <w:gridSpan w:val="2"/>
                <w:vAlign w:val="center"/>
              </w:tcPr>
            </w:tcPrChange>
          </w:tcPr>
          <w:p w14:paraId="7924CBCF" w14:textId="1845B81A" w:rsidR="008E3FD2" w:rsidRPr="002F7B70" w:rsidRDefault="008E3FD2" w:rsidP="008E3FD2">
            <w:pPr>
              <w:pStyle w:val="TAL"/>
              <w:keepNext w:val="0"/>
              <w:keepLines w:val="0"/>
              <w:jc w:val="center"/>
            </w:pPr>
            <w:r w:rsidRPr="002F7B70">
              <w:sym w:font="Wingdings" w:char="F0FC"/>
            </w:r>
          </w:p>
        </w:tc>
        <w:tc>
          <w:tcPr>
            <w:tcW w:w="567" w:type="dxa"/>
            <w:vAlign w:val="center"/>
            <w:tcPrChange w:id="4567" w:author="Dave: draft v4.4 to v4.5" w:date="2019-03-04T16:08:00Z">
              <w:tcPr>
                <w:tcW w:w="567" w:type="dxa"/>
                <w:gridSpan w:val="2"/>
                <w:vAlign w:val="center"/>
              </w:tcPr>
            </w:tcPrChange>
          </w:tcPr>
          <w:p w14:paraId="13ABC30E" w14:textId="689A80B9" w:rsidR="008E3FD2" w:rsidRPr="002F7B70" w:rsidRDefault="008E3FD2" w:rsidP="008E3FD2">
            <w:pPr>
              <w:pStyle w:val="TAC"/>
              <w:keepNext w:val="0"/>
              <w:keepLines w:val="0"/>
            </w:pPr>
            <w:ins w:id="4568" w:author="Dave: draft v4.0 to v4.1" w:date="2019-03-02T15:50:00Z">
              <w:r>
                <w:t>C</w:t>
              </w:r>
            </w:ins>
            <w:del w:id="4569" w:author="Dave: draft v4.0 to v4.1" w:date="2019-03-02T15:50:00Z">
              <w:r w:rsidRPr="002F7B70" w:rsidDel="00C25C27">
                <w:delText>U</w:delText>
              </w:r>
            </w:del>
          </w:p>
        </w:tc>
        <w:tc>
          <w:tcPr>
            <w:tcW w:w="3261" w:type="dxa"/>
            <w:vAlign w:val="center"/>
            <w:tcPrChange w:id="4570" w:author="Dave: draft v4.4 to v4.5" w:date="2019-03-04T16:08:00Z">
              <w:tcPr>
                <w:tcW w:w="3402" w:type="dxa"/>
                <w:gridSpan w:val="2"/>
                <w:vAlign w:val="center"/>
              </w:tcPr>
            </w:tcPrChange>
          </w:tcPr>
          <w:p w14:paraId="3F66B77E" w14:textId="0A491E97" w:rsidR="008E3FD2" w:rsidRPr="002F7B70" w:rsidRDefault="008E3FD2" w:rsidP="008E3FD2">
            <w:pPr>
              <w:pStyle w:val="TAL"/>
              <w:keepNext w:val="0"/>
              <w:keepLines w:val="0"/>
            </w:pPr>
            <w:ins w:id="4571" w:author="Dave: draft v4.0 to v4.1" w:date="2019-03-02T15:50:00Z">
              <w:r w:rsidRPr="00E07360">
                <w:t>Where ICT is a web page</w:t>
              </w:r>
            </w:ins>
          </w:p>
        </w:tc>
        <w:tc>
          <w:tcPr>
            <w:tcW w:w="1459" w:type="dxa"/>
            <w:gridSpan w:val="2"/>
            <w:vAlign w:val="center"/>
            <w:tcPrChange w:id="4572" w:author="Dave: draft v4.4 to v4.5" w:date="2019-03-04T16:08:00Z">
              <w:tcPr>
                <w:tcW w:w="1459" w:type="dxa"/>
                <w:gridSpan w:val="2"/>
                <w:vAlign w:val="center"/>
              </w:tcPr>
            </w:tcPrChange>
          </w:tcPr>
          <w:p w14:paraId="629A3A95" w14:textId="38443A6D" w:rsidR="008E3FD2" w:rsidRPr="002F7B70" w:rsidRDefault="008E3FD2" w:rsidP="008E3FD2">
            <w:pPr>
              <w:pStyle w:val="TAL"/>
              <w:keepNext w:val="0"/>
              <w:keepLines w:val="0"/>
            </w:pPr>
            <w:r w:rsidRPr="002F7B70">
              <w:t>C.</w:t>
            </w:r>
            <w:ins w:id="4573" w:author="Dave - updates from draft v2.4 to v3.0" w:date="2018-12-26T18:34:00Z">
              <w:r>
                <w:t>9.</w:t>
              </w:r>
            </w:ins>
            <w:r w:rsidRPr="002F7B70">
              <w:t>4.1.3</w:t>
            </w:r>
          </w:p>
        </w:tc>
      </w:tr>
      <w:tr w:rsidR="008E3FD2" w:rsidRPr="002F7B70" w14:paraId="71D86B89" w14:textId="77777777" w:rsidTr="00241E90">
        <w:trPr>
          <w:cantSplit/>
          <w:jc w:val="center"/>
          <w:ins w:id="4574" w:author="Dave: draft v3.5 to v4.0" w:date="2019-03-01T21:09:00Z"/>
          <w:trPrChange w:id="4575" w:author="Dave: draft v4.4 to v4.5" w:date="2019-03-04T16:08:00Z">
            <w:trPr>
              <w:cantSplit/>
              <w:jc w:val="center"/>
            </w:trPr>
          </w:trPrChange>
        </w:trPr>
        <w:tc>
          <w:tcPr>
            <w:tcW w:w="562" w:type="dxa"/>
            <w:vAlign w:val="center"/>
            <w:tcPrChange w:id="4576" w:author="Dave: draft v4.4 to v4.5" w:date="2019-03-04T16:08:00Z">
              <w:tcPr>
                <w:tcW w:w="562" w:type="dxa"/>
                <w:vAlign w:val="center"/>
              </w:tcPr>
            </w:tcPrChange>
          </w:tcPr>
          <w:p w14:paraId="7353B85F" w14:textId="290AEBAB" w:rsidR="008E3FD2" w:rsidRPr="002F7B70" w:rsidRDefault="008E3FD2" w:rsidP="008E3FD2">
            <w:pPr>
              <w:pStyle w:val="TAC"/>
              <w:keepNext w:val="0"/>
              <w:keepLines w:val="0"/>
              <w:rPr>
                <w:ins w:id="4577" w:author="Dave: draft v3.5 to v4.0" w:date="2019-03-01T21:09:00Z"/>
              </w:rPr>
            </w:pPr>
            <w:ins w:id="4578" w:author="Dave: draft v3.5 to v4.0" w:date="2019-03-01T21:11:00Z">
              <w:r w:rsidRPr="002F7B70">
                <w:t>7</w:t>
              </w:r>
              <w:r>
                <w:t>5</w:t>
              </w:r>
            </w:ins>
          </w:p>
        </w:tc>
        <w:tc>
          <w:tcPr>
            <w:tcW w:w="2694" w:type="dxa"/>
            <w:vAlign w:val="center"/>
            <w:tcPrChange w:id="4579" w:author="Dave: draft v4.4 to v4.5" w:date="2019-03-04T16:08:00Z">
              <w:tcPr>
                <w:tcW w:w="2694" w:type="dxa"/>
                <w:vAlign w:val="center"/>
              </w:tcPr>
            </w:tcPrChange>
          </w:tcPr>
          <w:p w14:paraId="6DD501D4" w14:textId="59FA5123" w:rsidR="008E3FD2" w:rsidRDefault="008E3FD2" w:rsidP="008E3FD2">
            <w:pPr>
              <w:pStyle w:val="TAC"/>
              <w:keepNext w:val="0"/>
              <w:keepLines w:val="0"/>
              <w:jc w:val="left"/>
              <w:rPr>
                <w:ins w:id="4580" w:author="Dave: draft v3.5 to v4.0" w:date="2019-03-01T21:09:00Z"/>
              </w:rPr>
            </w:pPr>
            <w:ins w:id="4581" w:author="Dave: draft v3.5 to v4.0" w:date="2019-03-01T21:10:00Z">
              <w:r w:rsidRPr="009B5B5C">
                <w:t>9.5</w:t>
              </w:r>
              <w:r w:rsidRPr="009B5B5C">
                <w:tab/>
                <w:t>WCAG conformance requirements</w:t>
              </w:r>
            </w:ins>
          </w:p>
        </w:tc>
        <w:tc>
          <w:tcPr>
            <w:tcW w:w="460" w:type="dxa"/>
            <w:vAlign w:val="center"/>
            <w:tcPrChange w:id="4582" w:author="Dave: draft v4.4 to v4.5" w:date="2019-03-04T16:08:00Z">
              <w:tcPr>
                <w:tcW w:w="460" w:type="dxa"/>
                <w:gridSpan w:val="2"/>
                <w:vAlign w:val="center"/>
              </w:tcPr>
            </w:tcPrChange>
          </w:tcPr>
          <w:p w14:paraId="1FB422D2" w14:textId="0461415C" w:rsidR="008E3FD2" w:rsidRPr="002F7B70" w:rsidRDefault="008E3FD2" w:rsidP="008E3FD2">
            <w:pPr>
              <w:pStyle w:val="TAL"/>
              <w:keepNext w:val="0"/>
              <w:keepLines w:val="0"/>
              <w:jc w:val="center"/>
              <w:rPr>
                <w:ins w:id="4583" w:author="Dave: draft v3.5 to v4.0" w:date="2019-03-01T21:09:00Z"/>
              </w:rPr>
            </w:pPr>
            <w:ins w:id="4584" w:author="Dave: draft v3.5 to v4.0" w:date="2019-03-01T21:10:00Z">
              <w:r w:rsidRPr="002F7B70">
                <w:sym w:font="Wingdings" w:char="F0FC"/>
              </w:r>
            </w:ins>
          </w:p>
        </w:tc>
        <w:tc>
          <w:tcPr>
            <w:tcW w:w="461" w:type="dxa"/>
            <w:vAlign w:val="center"/>
            <w:tcPrChange w:id="4585" w:author="Dave: draft v4.4 to v4.5" w:date="2019-03-04T16:08:00Z">
              <w:tcPr>
                <w:tcW w:w="461" w:type="dxa"/>
                <w:gridSpan w:val="2"/>
                <w:vAlign w:val="center"/>
              </w:tcPr>
            </w:tcPrChange>
          </w:tcPr>
          <w:p w14:paraId="5CA88F0E" w14:textId="22151A33" w:rsidR="008E3FD2" w:rsidRPr="002F7B70" w:rsidRDefault="008E3FD2" w:rsidP="008E3FD2">
            <w:pPr>
              <w:pStyle w:val="TAL"/>
              <w:keepNext w:val="0"/>
              <w:keepLines w:val="0"/>
              <w:jc w:val="center"/>
              <w:rPr>
                <w:ins w:id="4586" w:author="Dave: draft v3.5 to v4.0" w:date="2019-03-01T21:09:00Z"/>
              </w:rPr>
            </w:pPr>
            <w:ins w:id="4587" w:author="Dave: draft v3.5 to v4.0" w:date="2019-03-01T21:10:00Z">
              <w:r w:rsidRPr="002F7B70">
                <w:sym w:font="Wingdings" w:char="F0FC"/>
              </w:r>
            </w:ins>
          </w:p>
        </w:tc>
        <w:tc>
          <w:tcPr>
            <w:tcW w:w="460" w:type="dxa"/>
            <w:vAlign w:val="center"/>
            <w:tcPrChange w:id="4588" w:author="Dave: draft v4.4 to v4.5" w:date="2019-03-04T16:08:00Z">
              <w:tcPr>
                <w:tcW w:w="460" w:type="dxa"/>
                <w:gridSpan w:val="2"/>
                <w:vAlign w:val="center"/>
              </w:tcPr>
            </w:tcPrChange>
          </w:tcPr>
          <w:p w14:paraId="4984F1D7" w14:textId="1E9ADDB6" w:rsidR="008E3FD2" w:rsidRPr="002F7B70" w:rsidRDefault="008E3FD2" w:rsidP="008E3FD2">
            <w:pPr>
              <w:pStyle w:val="TAL"/>
              <w:keepNext w:val="0"/>
              <w:keepLines w:val="0"/>
              <w:jc w:val="center"/>
              <w:rPr>
                <w:ins w:id="4589" w:author="Dave: draft v3.5 to v4.0" w:date="2019-03-01T21:09:00Z"/>
                <w:b/>
              </w:rPr>
            </w:pPr>
            <w:ins w:id="4590" w:author="Dave: draft v3.5 to v4.0" w:date="2019-03-01T21:10:00Z">
              <w:r w:rsidRPr="002F7B70">
                <w:sym w:font="Wingdings" w:char="F0FC"/>
              </w:r>
            </w:ins>
          </w:p>
        </w:tc>
        <w:tc>
          <w:tcPr>
            <w:tcW w:w="461" w:type="dxa"/>
            <w:vAlign w:val="center"/>
            <w:tcPrChange w:id="4591" w:author="Dave: draft v4.4 to v4.5" w:date="2019-03-04T16:08:00Z">
              <w:tcPr>
                <w:tcW w:w="461" w:type="dxa"/>
                <w:gridSpan w:val="2"/>
                <w:vAlign w:val="center"/>
              </w:tcPr>
            </w:tcPrChange>
          </w:tcPr>
          <w:p w14:paraId="0C3E9236" w14:textId="36385806" w:rsidR="008E3FD2" w:rsidRPr="002F7B70" w:rsidRDefault="008E3FD2" w:rsidP="008E3FD2">
            <w:pPr>
              <w:pStyle w:val="TAL"/>
              <w:keepNext w:val="0"/>
              <w:keepLines w:val="0"/>
              <w:jc w:val="center"/>
              <w:rPr>
                <w:ins w:id="4592" w:author="Dave: draft v3.5 to v4.0" w:date="2019-03-01T21:09:00Z"/>
                <w:b/>
              </w:rPr>
            </w:pPr>
            <w:ins w:id="4593" w:author="Dave: draft v3.5 to v4.0" w:date="2019-03-01T21:10:00Z">
              <w:r w:rsidRPr="002F7B70">
                <w:sym w:font="Wingdings" w:char="F0FC"/>
              </w:r>
            </w:ins>
          </w:p>
        </w:tc>
        <w:tc>
          <w:tcPr>
            <w:tcW w:w="567" w:type="dxa"/>
            <w:vAlign w:val="center"/>
            <w:tcPrChange w:id="4594" w:author="Dave: draft v4.4 to v4.5" w:date="2019-03-04T16:08:00Z">
              <w:tcPr>
                <w:tcW w:w="567" w:type="dxa"/>
                <w:gridSpan w:val="2"/>
                <w:vAlign w:val="center"/>
              </w:tcPr>
            </w:tcPrChange>
          </w:tcPr>
          <w:p w14:paraId="577BD192" w14:textId="24941076" w:rsidR="008E3FD2" w:rsidRDefault="008E3FD2" w:rsidP="008E3FD2">
            <w:pPr>
              <w:pStyle w:val="TAC"/>
              <w:keepNext w:val="0"/>
              <w:keepLines w:val="0"/>
              <w:rPr>
                <w:ins w:id="4595" w:author="Dave: draft v3.5 to v4.0" w:date="2019-03-01T21:09:00Z"/>
              </w:rPr>
            </w:pPr>
            <w:ins w:id="4596" w:author="Dave: draft v4.0 to v4.1" w:date="2019-03-02T15:50:00Z">
              <w:r>
                <w:t>C</w:t>
              </w:r>
            </w:ins>
            <w:ins w:id="4597" w:author="Dave: draft v3.5 to v4.0" w:date="2019-03-01T21:10:00Z">
              <w:del w:id="4598" w:author="Dave: draft v4.0 to v4.1" w:date="2019-03-02T15:50:00Z">
                <w:r w:rsidRPr="002F7B70" w:rsidDel="00C25C27">
                  <w:delText>U</w:delText>
                </w:r>
              </w:del>
            </w:ins>
          </w:p>
        </w:tc>
        <w:tc>
          <w:tcPr>
            <w:tcW w:w="3261" w:type="dxa"/>
            <w:vAlign w:val="center"/>
            <w:tcPrChange w:id="4599" w:author="Dave: draft v4.4 to v4.5" w:date="2019-03-04T16:08:00Z">
              <w:tcPr>
                <w:tcW w:w="3261" w:type="dxa"/>
                <w:vAlign w:val="center"/>
              </w:tcPr>
            </w:tcPrChange>
          </w:tcPr>
          <w:p w14:paraId="4423B178" w14:textId="5F483A0F" w:rsidR="008E3FD2" w:rsidRPr="000D7A74" w:rsidRDefault="008E3FD2" w:rsidP="008E3FD2">
            <w:pPr>
              <w:pStyle w:val="TAL"/>
              <w:keepNext w:val="0"/>
              <w:keepLines w:val="0"/>
              <w:rPr>
                <w:ins w:id="4600" w:author="Dave: draft v3.5 to v4.0" w:date="2019-03-01T21:09:00Z"/>
              </w:rPr>
            </w:pPr>
            <w:ins w:id="4601" w:author="Dave: draft v4.0 to v4.1" w:date="2019-03-02T15:50:00Z">
              <w:r w:rsidRPr="00E07360">
                <w:t>Where ICT is a web page</w:t>
              </w:r>
            </w:ins>
          </w:p>
        </w:tc>
        <w:tc>
          <w:tcPr>
            <w:tcW w:w="1459" w:type="dxa"/>
            <w:gridSpan w:val="2"/>
            <w:vAlign w:val="center"/>
            <w:tcPrChange w:id="4602" w:author="Dave: draft v4.4 to v4.5" w:date="2019-03-04T16:08:00Z">
              <w:tcPr>
                <w:tcW w:w="1459" w:type="dxa"/>
                <w:gridSpan w:val="2"/>
                <w:vAlign w:val="center"/>
              </w:tcPr>
            </w:tcPrChange>
          </w:tcPr>
          <w:p w14:paraId="285C23DC" w14:textId="4B3D5AF2" w:rsidR="008E3FD2" w:rsidRPr="002F7B70" w:rsidRDefault="008E3FD2" w:rsidP="008E3FD2">
            <w:pPr>
              <w:pStyle w:val="TAL"/>
              <w:keepNext w:val="0"/>
              <w:keepLines w:val="0"/>
              <w:rPr>
                <w:ins w:id="4603" w:author="Dave: draft v3.5 to v4.0" w:date="2019-03-01T21:09:00Z"/>
              </w:rPr>
            </w:pPr>
            <w:ins w:id="4604" w:author="Dave: draft v3.5 to v4.0" w:date="2019-03-01T21:11:00Z">
              <w:r>
                <w:t>C.9.5</w:t>
              </w:r>
            </w:ins>
          </w:p>
        </w:tc>
      </w:tr>
      <w:tr w:rsidR="008E3FD2" w:rsidRPr="002F7B70" w14:paraId="46504994" w14:textId="77777777" w:rsidTr="00241E90">
        <w:trPr>
          <w:cantSplit/>
          <w:jc w:val="center"/>
          <w:ins w:id="4605" w:author="Dave - updates from draft v2.4 to v3.0" w:date="2018-12-26T18:30:00Z"/>
          <w:trPrChange w:id="4606" w:author="Dave: draft v4.4 to v4.5" w:date="2019-03-04T16:08:00Z">
            <w:trPr>
              <w:cantSplit/>
              <w:jc w:val="center"/>
            </w:trPr>
          </w:trPrChange>
        </w:trPr>
        <w:tc>
          <w:tcPr>
            <w:tcW w:w="562" w:type="dxa"/>
            <w:vAlign w:val="center"/>
            <w:tcPrChange w:id="4607" w:author="Dave: draft v4.4 to v4.5" w:date="2019-03-04T16:08:00Z">
              <w:tcPr>
                <w:tcW w:w="562" w:type="dxa"/>
                <w:vAlign w:val="center"/>
              </w:tcPr>
            </w:tcPrChange>
          </w:tcPr>
          <w:p w14:paraId="09B47224" w14:textId="22FFC94D" w:rsidR="008E3FD2" w:rsidRPr="002F7B70" w:rsidRDefault="008E3FD2" w:rsidP="008E3FD2">
            <w:pPr>
              <w:pStyle w:val="TAC"/>
              <w:keepNext w:val="0"/>
              <w:keepLines w:val="0"/>
              <w:rPr>
                <w:ins w:id="4608" w:author="Dave - updates from draft v2.4 to v3.0" w:date="2018-12-26T18:30:00Z"/>
              </w:rPr>
            </w:pPr>
            <w:ins w:id="4609" w:author="Dave: draft v3.5 to v4.0" w:date="2019-03-01T21:11:00Z">
              <w:r w:rsidRPr="002F7B70">
                <w:t>7</w:t>
              </w:r>
              <w:r>
                <w:t>6</w:t>
              </w:r>
            </w:ins>
            <w:ins w:id="4610" w:author="Dave - updates from draft v2.4 to v3.0" w:date="2018-12-26T18:47:00Z">
              <w:del w:id="4611" w:author="Dave: draft v3.5 to v4.0" w:date="2019-03-01T21:11:00Z">
                <w:r w:rsidRPr="002F7B70" w:rsidDel="009B5B5C">
                  <w:delText>7</w:delText>
                </w:r>
                <w:r w:rsidDel="009B5B5C">
                  <w:delText>5</w:delText>
                </w:r>
              </w:del>
            </w:ins>
          </w:p>
        </w:tc>
        <w:tc>
          <w:tcPr>
            <w:tcW w:w="2694" w:type="dxa"/>
            <w:vAlign w:val="center"/>
            <w:tcPrChange w:id="4612" w:author="Dave: draft v4.4 to v4.5" w:date="2019-03-04T16:08:00Z">
              <w:tcPr>
                <w:tcW w:w="2694" w:type="dxa"/>
                <w:vAlign w:val="center"/>
              </w:tcPr>
            </w:tcPrChange>
          </w:tcPr>
          <w:p w14:paraId="6A8B8C24" w14:textId="57FF1A4C" w:rsidR="008E3FD2" w:rsidRPr="002F7B70" w:rsidRDefault="008E3FD2" w:rsidP="008E3FD2">
            <w:pPr>
              <w:pStyle w:val="TAC"/>
              <w:keepNext w:val="0"/>
              <w:keepLines w:val="0"/>
              <w:jc w:val="left"/>
              <w:rPr>
                <w:ins w:id="4613" w:author="Dave - updates from draft v2.4 to v3.0" w:date="2018-12-26T18:30:00Z"/>
              </w:rPr>
            </w:pPr>
            <w:ins w:id="4614" w:author="Dave - updates from draft v2.4 to v3.0" w:date="2018-12-26T18:31:00Z">
              <w:r>
                <w:t>10.</w:t>
              </w:r>
            </w:ins>
            <w:ins w:id="4615" w:author="Dave - updates from draft v2.4 to v3.0" w:date="2018-12-26T18:30:00Z">
              <w:r w:rsidRPr="002F7B70">
                <w:t>1.1.1 Non-text content</w:t>
              </w:r>
              <w:del w:id="4616" w:author="Mike - updates from draft v4.2 to v4.3" w:date="2019-03-03T23:26:00Z">
                <w:r w:rsidDel="007E46FF">
                  <w:delText xml:space="preserve"> *</w:delText>
                </w:r>
              </w:del>
            </w:ins>
            <w:ins w:id="4617" w:author="Mike - updates from draft v4.2 to v4.3" w:date="2019-03-03T23:26:00Z">
              <w:del w:id="4618" w:author="Dave: draft v4.4 to v4.5" w:date="2019-03-04T15:47:00Z">
                <w:r w:rsidDel="00005957">
                  <w:delText>.</w:delText>
                </w:r>
              </w:del>
            </w:ins>
          </w:p>
        </w:tc>
        <w:tc>
          <w:tcPr>
            <w:tcW w:w="460" w:type="dxa"/>
            <w:vAlign w:val="center"/>
            <w:tcPrChange w:id="4619" w:author="Dave: draft v4.4 to v4.5" w:date="2019-03-04T16:08:00Z">
              <w:tcPr>
                <w:tcW w:w="425" w:type="dxa"/>
                <w:vAlign w:val="center"/>
              </w:tcPr>
            </w:tcPrChange>
          </w:tcPr>
          <w:p w14:paraId="068C42B5" w14:textId="77777777" w:rsidR="008E3FD2" w:rsidRPr="002F7B70" w:rsidRDefault="008E3FD2" w:rsidP="008E3FD2">
            <w:pPr>
              <w:pStyle w:val="TAL"/>
              <w:keepNext w:val="0"/>
              <w:keepLines w:val="0"/>
              <w:jc w:val="center"/>
              <w:rPr>
                <w:ins w:id="4620" w:author="Dave - updates from draft v2.4 to v3.0" w:date="2018-12-26T18:30:00Z"/>
                <w:b/>
              </w:rPr>
            </w:pPr>
            <w:ins w:id="4621" w:author="Dave - updates from draft v2.4 to v3.0" w:date="2018-12-26T18:30:00Z">
              <w:r w:rsidRPr="002F7B70">
                <w:sym w:font="Wingdings" w:char="F0FC"/>
              </w:r>
            </w:ins>
          </w:p>
        </w:tc>
        <w:tc>
          <w:tcPr>
            <w:tcW w:w="461" w:type="dxa"/>
            <w:vAlign w:val="center"/>
            <w:tcPrChange w:id="4622" w:author="Dave: draft v4.4 to v4.5" w:date="2019-03-04T16:08:00Z">
              <w:tcPr>
                <w:tcW w:w="425" w:type="dxa"/>
                <w:gridSpan w:val="2"/>
                <w:vAlign w:val="center"/>
              </w:tcPr>
            </w:tcPrChange>
          </w:tcPr>
          <w:p w14:paraId="4DE7D65F" w14:textId="3BDF6373" w:rsidR="008E3FD2" w:rsidRPr="002F7B70" w:rsidRDefault="008E3FD2" w:rsidP="008E3FD2">
            <w:pPr>
              <w:pStyle w:val="TAL"/>
              <w:keepNext w:val="0"/>
              <w:keepLines w:val="0"/>
              <w:jc w:val="center"/>
              <w:rPr>
                <w:ins w:id="4623" w:author="Dave - updates from draft v2.4 to v3.0" w:date="2018-12-26T18:30:00Z"/>
              </w:rPr>
            </w:pPr>
            <w:ins w:id="4624" w:author="Dave (v6.1 to v6.2)" w:date="2019-04-26T18:40:00Z">
              <w:r w:rsidRPr="004A643A">
                <w:rPr>
                  <w:color w:val="FFFFFF" w:themeColor="background1"/>
                </w:rPr>
                <w:t>-</w:t>
              </w:r>
            </w:ins>
          </w:p>
        </w:tc>
        <w:tc>
          <w:tcPr>
            <w:tcW w:w="460" w:type="dxa"/>
            <w:vAlign w:val="center"/>
            <w:tcPrChange w:id="4625" w:author="Dave: draft v4.4 to v4.5" w:date="2019-03-04T16:08:00Z">
              <w:tcPr>
                <w:tcW w:w="425" w:type="dxa"/>
                <w:gridSpan w:val="2"/>
                <w:vAlign w:val="center"/>
              </w:tcPr>
            </w:tcPrChange>
          </w:tcPr>
          <w:p w14:paraId="5217D254" w14:textId="56AD3C90" w:rsidR="008E3FD2" w:rsidRPr="002F7B70" w:rsidRDefault="008E3FD2" w:rsidP="008E3FD2">
            <w:pPr>
              <w:pStyle w:val="TAL"/>
              <w:keepNext w:val="0"/>
              <w:keepLines w:val="0"/>
              <w:jc w:val="center"/>
              <w:rPr>
                <w:ins w:id="4626" w:author="Dave - updates from draft v2.4 to v3.0" w:date="2018-12-26T18:30:00Z"/>
                <w:b/>
              </w:rPr>
            </w:pPr>
            <w:ins w:id="4627" w:author="Dave (v6.1 to v6.2)" w:date="2019-04-26T18:40:00Z">
              <w:r w:rsidRPr="004A643A">
                <w:rPr>
                  <w:color w:val="FFFFFF" w:themeColor="background1"/>
                </w:rPr>
                <w:t>-</w:t>
              </w:r>
            </w:ins>
          </w:p>
        </w:tc>
        <w:tc>
          <w:tcPr>
            <w:tcW w:w="461" w:type="dxa"/>
            <w:vAlign w:val="center"/>
            <w:tcPrChange w:id="4628" w:author="Dave: draft v4.4 to v4.5" w:date="2019-03-04T16:08:00Z">
              <w:tcPr>
                <w:tcW w:w="426" w:type="dxa"/>
                <w:gridSpan w:val="2"/>
                <w:vAlign w:val="center"/>
              </w:tcPr>
            </w:tcPrChange>
          </w:tcPr>
          <w:p w14:paraId="76ECB5DB" w14:textId="7E701258" w:rsidR="008E3FD2" w:rsidRPr="002F7B70" w:rsidRDefault="008E3FD2" w:rsidP="008E3FD2">
            <w:pPr>
              <w:pStyle w:val="TAL"/>
              <w:keepNext w:val="0"/>
              <w:keepLines w:val="0"/>
              <w:jc w:val="center"/>
              <w:rPr>
                <w:ins w:id="4629" w:author="Dave - updates from draft v2.4 to v3.0" w:date="2018-12-26T18:30:00Z"/>
                <w:b/>
              </w:rPr>
            </w:pPr>
            <w:ins w:id="4630" w:author="Dave (v6.1 to v6.2)" w:date="2019-04-26T18:40:00Z">
              <w:r w:rsidRPr="004A643A">
                <w:rPr>
                  <w:color w:val="FFFFFF" w:themeColor="background1"/>
                </w:rPr>
                <w:t>-</w:t>
              </w:r>
            </w:ins>
          </w:p>
        </w:tc>
        <w:tc>
          <w:tcPr>
            <w:tcW w:w="567" w:type="dxa"/>
            <w:vAlign w:val="center"/>
            <w:tcPrChange w:id="4631" w:author="Dave: draft v4.4 to v4.5" w:date="2019-03-04T16:08:00Z">
              <w:tcPr>
                <w:tcW w:w="567" w:type="dxa"/>
                <w:gridSpan w:val="2"/>
                <w:vAlign w:val="center"/>
              </w:tcPr>
            </w:tcPrChange>
          </w:tcPr>
          <w:p w14:paraId="72098E7D" w14:textId="269527F5" w:rsidR="008E3FD2" w:rsidRPr="002F7B70" w:rsidRDefault="008E3FD2" w:rsidP="008E3FD2">
            <w:pPr>
              <w:pStyle w:val="TAC"/>
              <w:keepNext w:val="0"/>
              <w:keepLines w:val="0"/>
              <w:rPr>
                <w:ins w:id="4632" w:author="Dave - updates from draft v2.4 to v3.0" w:date="2018-12-26T18:30:00Z"/>
              </w:rPr>
            </w:pPr>
            <w:ins w:id="4633" w:author="Dave - updates from draft v2.4 to v3.0" w:date="2018-12-26T18:42:00Z">
              <w:r>
                <w:t>C</w:t>
              </w:r>
            </w:ins>
          </w:p>
        </w:tc>
        <w:tc>
          <w:tcPr>
            <w:tcW w:w="3261" w:type="dxa"/>
            <w:vAlign w:val="center"/>
            <w:tcPrChange w:id="4634" w:author="Dave: draft v4.4 to v4.5" w:date="2019-03-04T16:08:00Z">
              <w:tcPr>
                <w:tcW w:w="3402" w:type="dxa"/>
                <w:gridSpan w:val="2"/>
                <w:vAlign w:val="center"/>
              </w:tcPr>
            </w:tcPrChange>
          </w:tcPr>
          <w:p w14:paraId="73AC3C08" w14:textId="3BC3A046" w:rsidR="008E3FD2" w:rsidRPr="002F7B70" w:rsidRDefault="008E3FD2" w:rsidP="008E3FD2">
            <w:pPr>
              <w:pStyle w:val="TAL"/>
              <w:keepNext w:val="0"/>
              <w:keepLines w:val="0"/>
              <w:rPr>
                <w:ins w:id="4635" w:author="Dave - updates from draft v2.4 to v3.0" w:date="2018-12-26T18:30:00Z"/>
              </w:rPr>
            </w:pPr>
            <w:ins w:id="4636" w:author="Dave - updates from draft v2.4 to v3.0" w:date="2018-12-26T18:44:00Z">
              <w:r w:rsidRPr="000D7A74">
                <w:t xml:space="preserve">Where the documents and forms are downloadable from </w:t>
              </w:r>
              <w:del w:id="4637" w:author="Dave: draft v4.0 to v4.1" w:date="2019-03-02T15:44:00Z">
                <w:r w:rsidRPr="000D7A74" w:rsidDel="00E07360">
                  <w:delText>the website</w:delText>
                </w:r>
              </w:del>
            </w:ins>
            <w:ins w:id="4638" w:author="Dave: draft v4.0 to v4.1" w:date="2019-03-02T15:44:00Z">
              <w:r>
                <w:t>a web page</w:t>
              </w:r>
            </w:ins>
          </w:p>
        </w:tc>
        <w:tc>
          <w:tcPr>
            <w:tcW w:w="1459" w:type="dxa"/>
            <w:gridSpan w:val="2"/>
            <w:vAlign w:val="center"/>
            <w:tcPrChange w:id="4639" w:author="Dave: draft v4.4 to v4.5" w:date="2019-03-04T16:08:00Z">
              <w:tcPr>
                <w:tcW w:w="1459" w:type="dxa"/>
                <w:gridSpan w:val="2"/>
                <w:vAlign w:val="center"/>
              </w:tcPr>
            </w:tcPrChange>
          </w:tcPr>
          <w:p w14:paraId="3187EB07" w14:textId="2DA4BDC0" w:rsidR="008E3FD2" w:rsidRPr="002F7B70" w:rsidRDefault="008E3FD2" w:rsidP="008E3FD2">
            <w:pPr>
              <w:pStyle w:val="TAL"/>
              <w:keepNext w:val="0"/>
              <w:keepLines w:val="0"/>
              <w:rPr>
                <w:ins w:id="4640" w:author="Dave - updates from draft v2.4 to v3.0" w:date="2018-12-26T18:30:00Z"/>
              </w:rPr>
            </w:pPr>
            <w:ins w:id="4641" w:author="Dave - updates from draft v2.4 to v3.0" w:date="2018-12-26T18:30:00Z">
              <w:r w:rsidRPr="002F7B70">
                <w:t>C.</w:t>
              </w:r>
            </w:ins>
            <w:ins w:id="4642" w:author="Dave - updates from draft v2.4 to v3.0" w:date="2018-12-26T18:31:00Z">
              <w:r>
                <w:t>10.</w:t>
              </w:r>
            </w:ins>
            <w:ins w:id="4643" w:author="Dave - updates from draft v2.4 to v3.0" w:date="2018-12-26T18:30:00Z">
              <w:r w:rsidRPr="002F7B70">
                <w:t>1.1.1</w:t>
              </w:r>
            </w:ins>
          </w:p>
        </w:tc>
      </w:tr>
      <w:tr w:rsidR="008E3FD2" w:rsidRPr="002F7B70" w14:paraId="013D8149" w14:textId="77777777" w:rsidTr="00241E90">
        <w:trPr>
          <w:cantSplit/>
          <w:jc w:val="center"/>
          <w:ins w:id="4644" w:author="Dave - updates from draft v2.4 to v3.0" w:date="2018-12-26T18:30:00Z"/>
          <w:trPrChange w:id="4645" w:author="Dave: draft v4.4 to v4.5" w:date="2019-03-04T16:08:00Z">
            <w:trPr>
              <w:cantSplit/>
              <w:jc w:val="center"/>
            </w:trPr>
          </w:trPrChange>
        </w:trPr>
        <w:tc>
          <w:tcPr>
            <w:tcW w:w="562" w:type="dxa"/>
            <w:vAlign w:val="center"/>
            <w:tcPrChange w:id="4646" w:author="Dave: draft v4.4 to v4.5" w:date="2019-03-04T16:08:00Z">
              <w:tcPr>
                <w:tcW w:w="562" w:type="dxa"/>
                <w:vAlign w:val="center"/>
              </w:tcPr>
            </w:tcPrChange>
          </w:tcPr>
          <w:p w14:paraId="11238B09" w14:textId="49DA6211" w:rsidR="008E3FD2" w:rsidRPr="002F7B70" w:rsidRDefault="008E3FD2" w:rsidP="008E3FD2">
            <w:pPr>
              <w:pStyle w:val="TAC"/>
              <w:keepNext w:val="0"/>
              <w:keepLines w:val="0"/>
              <w:rPr>
                <w:ins w:id="4647" w:author="Dave - updates from draft v2.4 to v3.0" w:date="2018-12-26T18:30:00Z"/>
              </w:rPr>
            </w:pPr>
            <w:ins w:id="4648" w:author="Dave: draft v3.5 to v4.0" w:date="2019-03-01T21:11:00Z">
              <w:r w:rsidRPr="002F7B70">
                <w:t>7</w:t>
              </w:r>
              <w:r>
                <w:t>7</w:t>
              </w:r>
            </w:ins>
            <w:ins w:id="4649" w:author="Dave - updates from draft v2.4 to v3.0" w:date="2018-12-26T18:47:00Z">
              <w:del w:id="4650" w:author="Dave: draft v3.5 to v4.0" w:date="2019-03-01T21:11:00Z">
                <w:r w:rsidRPr="002F7B70" w:rsidDel="009B5B5C">
                  <w:delText>7</w:delText>
                </w:r>
                <w:r w:rsidDel="009B5B5C">
                  <w:delText>6</w:delText>
                </w:r>
              </w:del>
            </w:ins>
          </w:p>
        </w:tc>
        <w:tc>
          <w:tcPr>
            <w:tcW w:w="2694" w:type="dxa"/>
            <w:vAlign w:val="center"/>
            <w:tcPrChange w:id="4651" w:author="Dave: draft v4.4 to v4.5" w:date="2019-03-04T16:08:00Z">
              <w:tcPr>
                <w:tcW w:w="2694" w:type="dxa"/>
                <w:vAlign w:val="center"/>
              </w:tcPr>
            </w:tcPrChange>
          </w:tcPr>
          <w:p w14:paraId="1B998AB3" w14:textId="4BABAB01" w:rsidR="008E3FD2" w:rsidRPr="002F7B70" w:rsidRDefault="008E3FD2" w:rsidP="008E3FD2">
            <w:pPr>
              <w:pStyle w:val="TAC"/>
              <w:keepNext w:val="0"/>
              <w:keepLines w:val="0"/>
              <w:jc w:val="left"/>
              <w:rPr>
                <w:ins w:id="4652" w:author="Dave - updates from draft v2.4 to v3.0" w:date="2018-12-26T18:30:00Z"/>
              </w:rPr>
            </w:pPr>
            <w:ins w:id="4653" w:author="Dave - updates from draft v2.4 to v3.0" w:date="2018-12-26T18:31:00Z">
              <w:r>
                <w:t>10.</w:t>
              </w:r>
            </w:ins>
            <w:ins w:id="4654" w:author="Dave - updates from draft v2.4 to v3.0" w:date="2018-12-26T18:30:00Z">
              <w:r w:rsidRPr="002F7B70">
                <w:t>1.2.1 Audio-only and video-only (</w:t>
              </w:r>
              <w:r>
                <w:t>pre-recorded</w:t>
              </w:r>
              <w:r w:rsidRPr="002F7B70">
                <w:t>)</w:t>
              </w:r>
              <w:del w:id="4655" w:author="Mike - updates from draft v4.2 to v4.3" w:date="2019-03-03T23:26:00Z">
                <w:r w:rsidDel="007E46FF">
                  <w:delText xml:space="preserve"> *</w:delText>
                </w:r>
              </w:del>
            </w:ins>
            <w:ins w:id="4656" w:author="Mike - updates from draft v4.2 to v4.3" w:date="2019-03-03T23:26:00Z">
              <w:del w:id="4657" w:author="Dave: draft v4.4 to v4.5" w:date="2019-03-04T15:47:00Z">
                <w:r w:rsidDel="00005957">
                  <w:delText>.</w:delText>
                </w:r>
              </w:del>
            </w:ins>
          </w:p>
        </w:tc>
        <w:tc>
          <w:tcPr>
            <w:tcW w:w="460" w:type="dxa"/>
            <w:vAlign w:val="center"/>
            <w:tcPrChange w:id="4658" w:author="Dave: draft v4.4 to v4.5" w:date="2019-03-04T16:08:00Z">
              <w:tcPr>
                <w:tcW w:w="425" w:type="dxa"/>
                <w:vAlign w:val="center"/>
              </w:tcPr>
            </w:tcPrChange>
          </w:tcPr>
          <w:p w14:paraId="6C6AB1DE" w14:textId="77777777" w:rsidR="008E3FD2" w:rsidRPr="002F7B70" w:rsidRDefault="008E3FD2" w:rsidP="008E3FD2">
            <w:pPr>
              <w:pStyle w:val="TAL"/>
              <w:keepNext w:val="0"/>
              <w:keepLines w:val="0"/>
              <w:jc w:val="center"/>
              <w:rPr>
                <w:ins w:id="4659" w:author="Dave - updates from draft v2.4 to v3.0" w:date="2018-12-26T18:30:00Z"/>
                <w:b/>
              </w:rPr>
            </w:pPr>
            <w:ins w:id="4660" w:author="Dave - updates from draft v2.4 to v3.0" w:date="2018-12-26T18:30:00Z">
              <w:r w:rsidRPr="002F7B70">
                <w:sym w:font="Wingdings" w:char="F0FC"/>
              </w:r>
            </w:ins>
          </w:p>
        </w:tc>
        <w:tc>
          <w:tcPr>
            <w:tcW w:w="461" w:type="dxa"/>
            <w:vAlign w:val="center"/>
            <w:tcPrChange w:id="4661" w:author="Dave: draft v4.4 to v4.5" w:date="2019-03-04T16:08:00Z">
              <w:tcPr>
                <w:tcW w:w="425" w:type="dxa"/>
                <w:gridSpan w:val="2"/>
                <w:vAlign w:val="center"/>
              </w:tcPr>
            </w:tcPrChange>
          </w:tcPr>
          <w:p w14:paraId="54367E5E" w14:textId="03F70A4C" w:rsidR="008E3FD2" w:rsidRPr="002F7B70" w:rsidRDefault="008E3FD2" w:rsidP="008E3FD2">
            <w:pPr>
              <w:pStyle w:val="TAL"/>
              <w:keepNext w:val="0"/>
              <w:keepLines w:val="0"/>
              <w:jc w:val="center"/>
              <w:rPr>
                <w:ins w:id="4662" w:author="Dave - updates from draft v2.4 to v3.0" w:date="2018-12-26T18:30:00Z"/>
              </w:rPr>
            </w:pPr>
            <w:ins w:id="4663" w:author="Dave (v6.1 to v6.2)" w:date="2019-04-26T18:40:00Z">
              <w:r w:rsidRPr="004A643A">
                <w:rPr>
                  <w:color w:val="FFFFFF" w:themeColor="background1"/>
                </w:rPr>
                <w:t>-</w:t>
              </w:r>
            </w:ins>
          </w:p>
        </w:tc>
        <w:tc>
          <w:tcPr>
            <w:tcW w:w="460" w:type="dxa"/>
            <w:vAlign w:val="center"/>
            <w:tcPrChange w:id="4664" w:author="Dave: draft v4.4 to v4.5" w:date="2019-03-04T16:08:00Z">
              <w:tcPr>
                <w:tcW w:w="425" w:type="dxa"/>
                <w:gridSpan w:val="2"/>
                <w:vAlign w:val="center"/>
              </w:tcPr>
            </w:tcPrChange>
          </w:tcPr>
          <w:p w14:paraId="499ACB91" w14:textId="4EF9556D" w:rsidR="008E3FD2" w:rsidRPr="002F7B70" w:rsidRDefault="008E3FD2" w:rsidP="008E3FD2">
            <w:pPr>
              <w:pStyle w:val="TAL"/>
              <w:keepNext w:val="0"/>
              <w:keepLines w:val="0"/>
              <w:jc w:val="center"/>
              <w:rPr>
                <w:ins w:id="4665" w:author="Dave - updates from draft v2.4 to v3.0" w:date="2018-12-26T18:30:00Z"/>
                <w:b/>
              </w:rPr>
            </w:pPr>
            <w:ins w:id="4666" w:author="Dave (v6.1 to v6.2)" w:date="2019-04-26T18:40:00Z">
              <w:r w:rsidRPr="004A643A">
                <w:rPr>
                  <w:color w:val="FFFFFF" w:themeColor="background1"/>
                </w:rPr>
                <w:t>-</w:t>
              </w:r>
            </w:ins>
          </w:p>
        </w:tc>
        <w:tc>
          <w:tcPr>
            <w:tcW w:w="461" w:type="dxa"/>
            <w:vAlign w:val="center"/>
            <w:tcPrChange w:id="4667" w:author="Dave: draft v4.4 to v4.5" w:date="2019-03-04T16:08:00Z">
              <w:tcPr>
                <w:tcW w:w="426" w:type="dxa"/>
                <w:gridSpan w:val="2"/>
                <w:vAlign w:val="center"/>
              </w:tcPr>
            </w:tcPrChange>
          </w:tcPr>
          <w:p w14:paraId="52805756" w14:textId="2C7CBF6B" w:rsidR="008E3FD2" w:rsidRPr="002F7B70" w:rsidRDefault="008E3FD2" w:rsidP="008E3FD2">
            <w:pPr>
              <w:pStyle w:val="TAL"/>
              <w:keepNext w:val="0"/>
              <w:keepLines w:val="0"/>
              <w:jc w:val="center"/>
              <w:rPr>
                <w:ins w:id="4668" w:author="Dave - updates from draft v2.4 to v3.0" w:date="2018-12-26T18:30:00Z"/>
                <w:b/>
              </w:rPr>
            </w:pPr>
            <w:ins w:id="4669" w:author="Dave (v6.1 to v6.2)" w:date="2019-04-26T18:40:00Z">
              <w:r w:rsidRPr="004A643A">
                <w:rPr>
                  <w:color w:val="FFFFFF" w:themeColor="background1"/>
                </w:rPr>
                <w:t>-</w:t>
              </w:r>
            </w:ins>
          </w:p>
        </w:tc>
        <w:tc>
          <w:tcPr>
            <w:tcW w:w="567" w:type="dxa"/>
            <w:vAlign w:val="center"/>
            <w:tcPrChange w:id="4670" w:author="Dave: draft v4.4 to v4.5" w:date="2019-03-04T16:08:00Z">
              <w:tcPr>
                <w:tcW w:w="567" w:type="dxa"/>
                <w:gridSpan w:val="2"/>
                <w:vAlign w:val="center"/>
              </w:tcPr>
            </w:tcPrChange>
          </w:tcPr>
          <w:p w14:paraId="20A35A08" w14:textId="209C5075" w:rsidR="008E3FD2" w:rsidRPr="002F7B70" w:rsidRDefault="008E3FD2" w:rsidP="008E3FD2">
            <w:pPr>
              <w:pStyle w:val="TAC"/>
              <w:keepNext w:val="0"/>
              <w:keepLines w:val="0"/>
              <w:rPr>
                <w:ins w:id="4671" w:author="Dave - updates from draft v2.4 to v3.0" w:date="2018-12-26T18:30:00Z"/>
              </w:rPr>
            </w:pPr>
            <w:ins w:id="4672" w:author="Dave - updates from draft v2.4 to v3.0" w:date="2018-12-26T18:42:00Z">
              <w:r w:rsidRPr="005720B7">
                <w:t>C</w:t>
              </w:r>
            </w:ins>
          </w:p>
        </w:tc>
        <w:tc>
          <w:tcPr>
            <w:tcW w:w="3261" w:type="dxa"/>
            <w:vAlign w:val="center"/>
            <w:tcPrChange w:id="4673" w:author="Dave: draft v4.4 to v4.5" w:date="2019-03-04T16:08:00Z">
              <w:tcPr>
                <w:tcW w:w="3402" w:type="dxa"/>
                <w:gridSpan w:val="2"/>
                <w:vAlign w:val="center"/>
              </w:tcPr>
            </w:tcPrChange>
          </w:tcPr>
          <w:p w14:paraId="35C1ABF0" w14:textId="2EED4C77" w:rsidR="008E3FD2" w:rsidRPr="002F7B70" w:rsidRDefault="008E3FD2" w:rsidP="008E3FD2">
            <w:pPr>
              <w:pStyle w:val="TAL"/>
              <w:keepNext w:val="0"/>
              <w:keepLines w:val="0"/>
              <w:rPr>
                <w:ins w:id="4674" w:author="Dave - updates from draft v2.4 to v3.0" w:date="2018-12-26T18:30:00Z"/>
              </w:rPr>
            </w:pPr>
            <w:ins w:id="4675" w:author="Dave: draft v4.0 to v4.1" w:date="2019-03-02T15:44:00Z">
              <w:r w:rsidRPr="00EA7385">
                <w:t>Where the documents and forms are downloadable from a web page</w:t>
              </w:r>
            </w:ins>
            <w:ins w:id="4676" w:author="Dave - updates from draft v2.4 to v3.0" w:date="2018-12-26T18:44:00Z">
              <w:del w:id="4677" w:author="Dave: draft v4.0 to v4.1" w:date="2019-03-02T15:44:00Z">
                <w:r w:rsidRPr="00F96914" w:rsidDel="00C35452">
                  <w:delText>Where the documents and forms are downloadable from the website</w:delText>
                </w:r>
              </w:del>
            </w:ins>
          </w:p>
        </w:tc>
        <w:tc>
          <w:tcPr>
            <w:tcW w:w="1459" w:type="dxa"/>
            <w:gridSpan w:val="2"/>
            <w:vAlign w:val="center"/>
            <w:tcPrChange w:id="4678" w:author="Dave: draft v4.4 to v4.5" w:date="2019-03-04T16:08:00Z">
              <w:tcPr>
                <w:tcW w:w="1459" w:type="dxa"/>
                <w:gridSpan w:val="2"/>
                <w:vAlign w:val="center"/>
              </w:tcPr>
            </w:tcPrChange>
          </w:tcPr>
          <w:p w14:paraId="61EDF785" w14:textId="43B910C0" w:rsidR="008E3FD2" w:rsidRPr="002F7B70" w:rsidRDefault="008E3FD2" w:rsidP="008E3FD2">
            <w:pPr>
              <w:pStyle w:val="TAL"/>
              <w:keepNext w:val="0"/>
              <w:keepLines w:val="0"/>
              <w:rPr>
                <w:ins w:id="4679" w:author="Dave - updates from draft v2.4 to v3.0" w:date="2018-12-26T18:30:00Z"/>
              </w:rPr>
            </w:pPr>
            <w:ins w:id="4680" w:author="Dave - updates from draft v2.4 to v3.0" w:date="2018-12-26T18:30:00Z">
              <w:r w:rsidRPr="002F7B70">
                <w:t>C.</w:t>
              </w:r>
            </w:ins>
            <w:ins w:id="4681" w:author="Dave - updates from draft v2.4 to v3.0" w:date="2018-12-26T18:31:00Z">
              <w:r>
                <w:t>10.</w:t>
              </w:r>
            </w:ins>
            <w:ins w:id="4682" w:author="Dave - updates from draft v2.4 to v3.0" w:date="2018-12-26T18:30:00Z">
              <w:r w:rsidRPr="002F7B70">
                <w:t>1.2.1</w:t>
              </w:r>
            </w:ins>
          </w:p>
        </w:tc>
      </w:tr>
      <w:tr w:rsidR="008E3FD2" w:rsidRPr="002F7B70" w14:paraId="31F0CFD7" w14:textId="77777777" w:rsidTr="00241E90">
        <w:trPr>
          <w:cantSplit/>
          <w:jc w:val="center"/>
          <w:ins w:id="4683" w:author="Dave - updates from draft v2.4 to v3.0" w:date="2018-12-26T18:30:00Z"/>
          <w:trPrChange w:id="4684" w:author="Dave: draft v4.4 to v4.5" w:date="2019-03-04T16:08:00Z">
            <w:trPr>
              <w:cantSplit/>
              <w:jc w:val="center"/>
            </w:trPr>
          </w:trPrChange>
        </w:trPr>
        <w:tc>
          <w:tcPr>
            <w:tcW w:w="562" w:type="dxa"/>
            <w:vAlign w:val="center"/>
            <w:tcPrChange w:id="4685" w:author="Dave: draft v4.4 to v4.5" w:date="2019-03-04T16:08:00Z">
              <w:tcPr>
                <w:tcW w:w="562" w:type="dxa"/>
                <w:vAlign w:val="center"/>
              </w:tcPr>
            </w:tcPrChange>
          </w:tcPr>
          <w:p w14:paraId="2F958A70" w14:textId="59F110DF" w:rsidR="008E3FD2" w:rsidRPr="002F7B70" w:rsidRDefault="008E3FD2" w:rsidP="008E3FD2">
            <w:pPr>
              <w:pStyle w:val="TAC"/>
              <w:keepNext w:val="0"/>
              <w:keepLines w:val="0"/>
              <w:rPr>
                <w:ins w:id="4686" w:author="Dave - updates from draft v2.4 to v3.0" w:date="2018-12-26T18:30:00Z"/>
              </w:rPr>
            </w:pPr>
            <w:ins w:id="4687" w:author="Dave: draft v3.5 to v4.0" w:date="2019-03-01T21:11:00Z">
              <w:r w:rsidRPr="002F7B70">
                <w:t>7</w:t>
              </w:r>
              <w:r>
                <w:t>8</w:t>
              </w:r>
            </w:ins>
            <w:ins w:id="4688" w:author="Dave - updates from draft v2.4 to v3.0" w:date="2018-12-26T18:47:00Z">
              <w:del w:id="4689" w:author="Dave: draft v3.5 to v4.0" w:date="2019-03-01T21:11:00Z">
                <w:r w:rsidRPr="002F7B70" w:rsidDel="009B5B5C">
                  <w:delText>7</w:delText>
                </w:r>
                <w:r w:rsidDel="009B5B5C">
                  <w:delText>7</w:delText>
                </w:r>
              </w:del>
            </w:ins>
          </w:p>
        </w:tc>
        <w:tc>
          <w:tcPr>
            <w:tcW w:w="2694" w:type="dxa"/>
            <w:vAlign w:val="center"/>
            <w:tcPrChange w:id="4690" w:author="Dave: draft v4.4 to v4.5" w:date="2019-03-04T16:08:00Z">
              <w:tcPr>
                <w:tcW w:w="2694" w:type="dxa"/>
                <w:vAlign w:val="center"/>
              </w:tcPr>
            </w:tcPrChange>
          </w:tcPr>
          <w:p w14:paraId="16ECB804" w14:textId="070C7703" w:rsidR="008E3FD2" w:rsidRPr="002F7B70" w:rsidRDefault="008E3FD2" w:rsidP="008E3FD2">
            <w:pPr>
              <w:pStyle w:val="TAC"/>
              <w:keepNext w:val="0"/>
              <w:keepLines w:val="0"/>
              <w:jc w:val="left"/>
              <w:rPr>
                <w:ins w:id="4691" w:author="Dave - updates from draft v2.4 to v3.0" w:date="2018-12-26T18:30:00Z"/>
              </w:rPr>
            </w:pPr>
            <w:ins w:id="4692" w:author="Dave - updates from draft v2.4 to v3.0" w:date="2018-12-26T18:31:00Z">
              <w:r>
                <w:t>10.</w:t>
              </w:r>
            </w:ins>
            <w:ins w:id="4693" w:author="Dave - updates from draft v2.4 to v3.0" w:date="2018-12-26T18:30:00Z">
              <w:r w:rsidRPr="002F7B70">
                <w:t>1.2.2 Captions (</w:t>
              </w:r>
              <w:r>
                <w:t>pre-recorded</w:t>
              </w:r>
              <w:r w:rsidRPr="002F7B70">
                <w:t>)</w:t>
              </w:r>
              <w:del w:id="4694" w:author="Mike - updates from draft v4.2 to v4.3" w:date="2019-03-03T23:26:00Z">
                <w:r w:rsidDel="007E46FF">
                  <w:delText xml:space="preserve"> *</w:delText>
                </w:r>
              </w:del>
            </w:ins>
            <w:ins w:id="4695" w:author="Mike - updates from draft v4.2 to v4.3" w:date="2019-03-03T23:26:00Z">
              <w:del w:id="4696" w:author="Dave: draft v4.4 to v4.5" w:date="2019-03-04T15:47:00Z">
                <w:r w:rsidDel="00005957">
                  <w:delText>.</w:delText>
                </w:r>
              </w:del>
            </w:ins>
          </w:p>
        </w:tc>
        <w:tc>
          <w:tcPr>
            <w:tcW w:w="460" w:type="dxa"/>
            <w:vAlign w:val="center"/>
            <w:tcPrChange w:id="4697" w:author="Dave: draft v4.4 to v4.5" w:date="2019-03-04T16:08:00Z">
              <w:tcPr>
                <w:tcW w:w="425" w:type="dxa"/>
                <w:vAlign w:val="center"/>
              </w:tcPr>
            </w:tcPrChange>
          </w:tcPr>
          <w:p w14:paraId="125C41D1" w14:textId="77777777" w:rsidR="008E3FD2" w:rsidRPr="002F7B70" w:rsidRDefault="008E3FD2" w:rsidP="008E3FD2">
            <w:pPr>
              <w:pStyle w:val="TAL"/>
              <w:keepNext w:val="0"/>
              <w:keepLines w:val="0"/>
              <w:jc w:val="center"/>
              <w:rPr>
                <w:ins w:id="4698" w:author="Dave - updates from draft v2.4 to v3.0" w:date="2018-12-26T18:30:00Z"/>
                <w:b/>
              </w:rPr>
            </w:pPr>
            <w:ins w:id="4699" w:author="Dave - updates from draft v2.4 to v3.0" w:date="2018-12-26T18:30:00Z">
              <w:r w:rsidRPr="002F7B70">
                <w:sym w:font="Wingdings" w:char="F0FC"/>
              </w:r>
            </w:ins>
          </w:p>
        </w:tc>
        <w:tc>
          <w:tcPr>
            <w:tcW w:w="461" w:type="dxa"/>
            <w:vAlign w:val="center"/>
            <w:tcPrChange w:id="4700" w:author="Dave: draft v4.4 to v4.5" w:date="2019-03-04T16:08:00Z">
              <w:tcPr>
                <w:tcW w:w="425" w:type="dxa"/>
                <w:gridSpan w:val="2"/>
                <w:vAlign w:val="center"/>
              </w:tcPr>
            </w:tcPrChange>
          </w:tcPr>
          <w:p w14:paraId="7855AE46" w14:textId="3752BF15" w:rsidR="008E3FD2" w:rsidRPr="002F7B70" w:rsidRDefault="008E3FD2" w:rsidP="008E3FD2">
            <w:pPr>
              <w:pStyle w:val="TAL"/>
              <w:keepNext w:val="0"/>
              <w:keepLines w:val="0"/>
              <w:jc w:val="center"/>
              <w:rPr>
                <w:ins w:id="4701" w:author="Dave - updates from draft v2.4 to v3.0" w:date="2018-12-26T18:30:00Z"/>
              </w:rPr>
            </w:pPr>
            <w:ins w:id="4702" w:author="Dave (v6.1 to v6.2)" w:date="2019-04-26T18:40:00Z">
              <w:r w:rsidRPr="004A643A">
                <w:rPr>
                  <w:color w:val="FFFFFF" w:themeColor="background1"/>
                </w:rPr>
                <w:t>-</w:t>
              </w:r>
            </w:ins>
          </w:p>
        </w:tc>
        <w:tc>
          <w:tcPr>
            <w:tcW w:w="460" w:type="dxa"/>
            <w:vAlign w:val="center"/>
            <w:tcPrChange w:id="4703" w:author="Dave: draft v4.4 to v4.5" w:date="2019-03-04T16:08:00Z">
              <w:tcPr>
                <w:tcW w:w="425" w:type="dxa"/>
                <w:gridSpan w:val="2"/>
                <w:vAlign w:val="center"/>
              </w:tcPr>
            </w:tcPrChange>
          </w:tcPr>
          <w:p w14:paraId="0A0BB698" w14:textId="4E4F0CC4" w:rsidR="008E3FD2" w:rsidRPr="002F7B70" w:rsidRDefault="008E3FD2" w:rsidP="008E3FD2">
            <w:pPr>
              <w:pStyle w:val="TAL"/>
              <w:keepNext w:val="0"/>
              <w:keepLines w:val="0"/>
              <w:jc w:val="center"/>
              <w:rPr>
                <w:ins w:id="4704" w:author="Dave - updates from draft v2.4 to v3.0" w:date="2018-12-26T18:30:00Z"/>
                <w:b/>
              </w:rPr>
            </w:pPr>
            <w:ins w:id="4705" w:author="Dave (v6.1 to v6.2)" w:date="2019-04-26T18:40:00Z">
              <w:r w:rsidRPr="004A643A">
                <w:rPr>
                  <w:color w:val="FFFFFF" w:themeColor="background1"/>
                </w:rPr>
                <w:t>-</w:t>
              </w:r>
            </w:ins>
          </w:p>
        </w:tc>
        <w:tc>
          <w:tcPr>
            <w:tcW w:w="461" w:type="dxa"/>
            <w:vAlign w:val="center"/>
            <w:tcPrChange w:id="4706" w:author="Dave: draft v4.4 to v4.5" w:date="2019-03-04T16:08:00Z">
              <w:tcPr>
                <w:tcW w:w="426" w:type="dxa"/>
                <w:gridSpan w:val="2"/>
                <w:vAlign w:val="center"/>
              </w:tcPr>
            </w:tcPrChange>
          </w:tcPr>
          <w:p w14:paraId="7E68AA86" w14:textId="48C832AE" w:rsidR="008E3FD2" w:rsidRPr="002F7B70" w:rsidRDefault="008E3FD2" w:rsidP="008E3FD2">
            <w:pPr>
              <w:pStyle w:val="TAL"/>
              <w:keepNext w:val="0"/>
              <w:keepLines w:val="0"/>
              <w:jc w:val="center"/>
              <w:rPr>
                <w:ins w:id="4707" w:author="Dave - updates from draft v2.4 to v3.0" w:date="2018-12-26T18:30:00Z"/>
                <w:b/>
              </w:rPr>
            </w:pPr>
            <w:ins w:id="4708" w:author="Dave (v6.1 to v6.2)" w:date="2019-04-26T18:40:00Z">
              <w:r w:rsidRPr="004A643A">
                <w:rPr>
                  <w:color w:val="FFFFFF" w:themeColor="background1"/>
                </w:rPr>
                <w:t>-</w:t>
              </w:r>
            </w:ins>
          </w:p>
        </w:tc>
        <w:tc>
          <w:tcPr>
            <w:tcW w:w="567" w:type="dxa"/>
            <w:vAlign w:val="center"/>
            <w:tcPrChange w:id="4709" w:author="Dave: draft v4.4 to v4.5" w:date="2019-03-04T16:08:00Z">
              <w:tcPr>
                <w:tcW w:w="567" w:type="dxa"/>
                <w:gridSpan w:val="2"/>
                <w:vAlign w:val="center"/>
              </w:tcPr>
            </w:tcPrChange>
          </w:tcPr>
          <w:p w14:paraId="1062D78F" w14:textId="24952407" w:rsidR="008E3FD2" w:rsidRPr="002F7B70" w:rsidRDefault="008E3FD2" w:rsidP="008E3FD2">
            <w:pPr>
              <w:pStyle w:val="TAC"/>
              <w:keepNext w:val="0"/>
              <w:keepLines w:val="0"/>
              <w:rPr>
                <w:ins w:id="4710" w:author="Dave - updates from draft v2.4 to v3.0" w:date="2018-12-26T18:30:00Z"/>
              </w:rPr>
            </w:pPr>
            <w:ins w:id="4711" w:author="Dave - updates from draft v2.4 to v3.0" w:date="2018-12-26T18:42:00Z">
              <w:r w:rsidRPr="005720B7">
                <w:t>C</w:t>
              </w:r>
            </w:ins>
          </w:p>
        </w:tc>
        <w:tc>
          <w:tcPr>
            <w:tcW w:w="3261" w:type="dxa"/>
            <w:vAlign w:val="center"/>
            <w:tcPrChange w:id="4712" w:author="Dave: draft v4.4 to v4.5" w:date="2019-03-04T16:08:00Z">
              <w:tcPr>
                <w:tcW w:w="3402" w:type="dxa"/>
                <w:gridSpan w:val="2"/>
                <w:vAlign w:val="center"/>
              </w:tcPr>
            </w:tcPrChange>
          </w:tcPr>
          <w:p w14:paraId="3AF44C9C" w14:textId="3C93D1A4" w:rsidR="008E3FD2" w:rsidRPr="002F7B70" w:rsidRDefault="008E3FD2" w:rsidP="008E3FD2">
            <w:pPr>
              <w:pStyle w:val="TAL"/>
              <w:keepNext w:val="0"/>
              <w:keepLines w:val="0"/>
              <w:rPr>
                <w:ins w:id="4713" w:author="Dave - updates from draft v2.4 to v3.0" w:date="2018-12-26T18:30:00Z"/>
              </w:rPr>
            </w:pPr>
            <w:ins w:id="4714" w:author="Dave: draft v4.0 to v4.1" w:date="2019-03-02T15:44:00Z">
              <w:r w:rsidRPr="00EA7385">
                <w:t>Where the documents and forms are downloadable from a web page</w:t>
              </w:r>
            </w:ins>
            <w:ins w:id="4715" w:author="Dave - updates from draft v2.4 to v3.0" w:date="2018-12-26T18:44:00Z">
              <w:del w:id="4716" w:author="Dave: draft v4.0 to v4.1" w:date="2019-03-02T15:44:00Z">
                <w:r w:rsidRPr="00F96914" w:rsidDel="00C35452">
                  <w:delText>Where the documents and forms are downloadable from the website</w:delText>
                </w:r>
              </w:del>
            </w:ins>
          </w:p>
        </w:tc>
        <w:tc>
          <w:tcPr>
            <w:tcW w:w="1459" w:type="dxa"/>
            <w:gridSpan w:val="2"/>
            <w:vAlign w:val="center"/>
            <w:tcPrChange w:id="4717" w:author="Dave: draft v4.4 to v4.5" w:date="2019-03-04T16:08:00Z">
              <w:tcPr>
                <w:tcW w:w="1459" w:type="dxa"/>
                <w:gridSpan w:val="2"/>
                <w:vAlign w:val="center"/>
              </w:tcPr>
            </w:tcPrChange>
          </w:tcPr>
          <w:p w14:paraId="492BD756" w14:textId="04051DBF" w:rsidR="008E3FD2" w:rsidRPr="002F7B70" w:rsidRDefault="008E3FD2" w:rsidP="008E3FD2">
            <w:pPr>
              <w:pStyle w:val="TAL"/>
              <w:keepNext w:val="0"/>
              <w:keepLines w:val="0"/>
              <w:rPr>
                <w:ins w:id="4718" w:author="Dave - updates from draft v2.4 to v3.0" w:date="2018-12-26T18:30:00Z"/>
              </w:rPr>
            </w:pPr>
            <w:ins w:id="4719" w:author="Dave - updates from draft v2.4 to v3.0" w:date="2018-12-26T18:30:00Z">
              <w:r w:rsidRPr="002F7B70">
                <w:t>C.</w:t>
              </w:r>
            </w:ins>
            <w:ins w:id="4720" w:author="Dave - updates from draft v2.4 to v3.0" w:date="2018-12-26T18:31:00Z">
              <w:r>
                <w:t>10.</w:t>
              </w:r>
            </w:ins>
            <w:ins w:id="4721" w:author="Dave - updates from draft v2.4 to v3.0" w:date="2018-12-26T18:30:00Z">
              <w:r w:rsidRPr="002F7B70">
                <w:t>1.2.2</w:t>
              </w:r>
            </w:ins>
          </w:p>
        </w:tc>
      </w:tr>
      <w:tr w:rsidR="008E3FD2" w:rsidRPr="002F7B70" w14:paraId="41EC7058" w14:textId="77777777" w:rsidTr="00241E90">
        <w:trPr>
          <w:cantSplit/>
          <w:jc w:val="center"/>
          <w:ins w:id="4722" w:author="Dave - updates from draft v2.4 to v3.0" w:date="2018-12-26T18:30:00Z"/>
          <w:trPrChange w:id="4723" w:author="Dave: draft v4.4 to v4.5" w:date="2019-03-04T16:08:00Z">
            <w:trPr>
              <w:cantSplit/>
              <w:jc w:val="center"/>
            </w:trPr>
          </w:trPrChange>
        </w:trPr>
        <w:tc>
          <w:tcPr>
            <w:tcW w:w="562" w:type="dxa"/>
            <w:vAlign w:val="center"/>
            <w:tcPrChange w:id="4724" w:author="Dave: draft v4.4 to v4.5" w:date="2019-03-04T16:08:00Z">
              <w:tcPr>
                <w:tcW w:w="562" w:type="dxa"/>
                <w:vAlign w:val="center"/>
              </w:tcPr>
            </w:tcPrChange>
          </w:tcPr>
          <w:p w14:paraId="7E623D86" w14:textId="10212E08" w:rsidR="008E3FD2" w:rsidRPr="002F7B70" w:rsidRDefault="008E3FD2" w:rsidP="008E3FD2">
            <w:pPr>
              <w:pStyle w:val="TAC"/>
              <w:keepNext w:val="0"/>
              <w:keepLines w:val="0"/>
              <w:rPr>
                <w:ins w:id="4725" w:author="Dave - updates from draft v2.4 to v3.0" w:date="2018-12-26T18:30:00Z"/>
              </w:rPr>
            </w:pPr>
            <w:ins w:id="4726" w:author="Dave: draft v3.5 to v4.0" w:date="2019-03-01T21:11:00Z">
              <w:r w:rsidRPr="002F7B70">
                <w:t>7</w:t>
              </w:r>
              <w:r>
                <w:t>9</w:t>
              </w:r>
            </w:ins>
            <w:ins w:id="4727" w:author="Dave - updates from draft v2.4 to v3.0" w:date="2018-12-26T18:47:00Z">
              <w:del w:id="4728" w:author="Dave: draft v3.5 to v4.0" w:date="2019-03-01T21:11:00Z">
                <w:r w:rsidRPr="002F7B70" w:rsidDel="009B5B5C">
                  <w:delText>7</w:delText>
                </w:r>
                <w:r w:rsidDel="009B5B5C">
                  <w:delText>8</w:delText>
                </w:r>
              </w:del>
            </w:ins>
          </w:p>
        </w:tc>
        <w:tc>
          <w:tcPr>
            <w:tcW w:w="2694" w:type="dxa"/>
            <w:vAlign w:val="center"/>
            <w:tcPrChange w:id="4729" w:author="Dave: draft v4.4 to v4.5" w:date="2019-03-04T16:08:00Z">
              <w:tcPr>
                <w:tcW w:w="2694" w:type="dxa"/>
                <w:vAlign w:val="center"/>
              </w:tcPr>
            </w:tcPrChange>
          </w:tcPr>
          <w:p w14:paraId="19DF3664" w14:textId="6E2B5BE2" w:rsidR="008E3FD2" w:rsidRPr="002F7B70" w:rsidRDefault="008E3FD2" w:rsidP="008E3FD2">
            <w:pPr>
              <w:pStyle w:val="TAC"/>
              <w:keepNext w:val="0"/>
              <w:keepLines w:val="0"/>
              <w:jc w:val="left"/>
              <w:rPr>
                <w:ins w:id="4730" w:author="Dave - updates from draft v2.4 to v3.0" w:date="2018-12-26T18:30:00Z"/>
              </w:rPr>
            </w:pPr>
            <w:ins w:id="4731" w:author="Dave - updates from draft v2.4 to v3.0" w:date="2018-12-26T18:32:00Z">
              <w:r>
                <w:t>10.</w:t>
              </w:r>
            </w:ins>
            <w:ins w:id="4732" w:author="Dave - updates from draft v2.4 to v3.0" w:date="2018-12-26T18:30:00Z">
              <w:r w:rsidRPr="002F7B70">
                <w:t>1.2.3 Audio description or media alternative (</w:t>
              </w:r>
              <w:r>
                <w:t>pre-recorded</w:t>
              </w:r>
              <w:r w:rsidRPr="002F7B70">
                <w:t>)</w:t>
              </w:r>
              <w:del w:id="4733" w:author="Mike - updates from draft v4.2 to v4.3" w:date="2019-03-03T23:26:00Z">
                <w:r w:rsidDel="007E46FF">
                  <w:delText xml:space="preserve"> *</w:delText>
                </w:r>
              </w:del>
            </w:ins>
            <w:ins w:id="4734" w:author="Mike - updates from draft v4.2 to v4.3" w:date="2019-03-03T23:26:00Z">
              <w:del w:id="4735" w:author="Dave: draft v4.4 to v4.5" w:date="2019-03-04T15:47:00Z">
                <w:r w:rsidDel="00005957">
                  <w:delText>.</w:delText>
                </w:r>
              </w:del>
            </w:ins>
          </w:p>
        </w:tc>
        <w:tc>
          <w:tcPr>
            <w:tcW w:w="460" w:type="dxa"/>
            <w:vAlign w:val="center"/>
            <w:tcPrChange w:id="4736" w:author="Dave: draft v4.4 to v4.5" w:date="2019-03-04T16:08:00Z">
              <w:tcPr>
                <w:tcW w:w="425" w:type="dxa"/>
                <w:vAlign w:val="center"/>
              </w:tcPr>
            </w:tcPrChange>
          </w:tcPr>
          <w:p w14:paraId="233665C8" w14:textId="77777777" w:rsidR="008E3FD2" w:rsidRPr="002F7B70" w:rsidRDefault="008E3FD2" w:rsidP="008E3FD2">
            <w:pPr>
              <w:pStyle w:val="TAL"/>
              <w:keepNext w:val="0"/>
              <w:keepLines w:val="0"/>
              <w:jc w:val="center"/>
              <w:rPr>
                <w:ins w:id="4737" w:author="Dave - updates from draft v2.4 to v3.0" w:date="2018-12-26T18:30:00Z"/>
                <w:b/>
              </w:rPr>
            </w:pPr>
            <w:ins w:id="4738" w:author="Dave - updates from draft v2.4 to v3.0" w:date="2018-12-26T18:30:00Z">
              <w:r w:rsidRPr="002F7B70">
                <w:sym w:font="Wingdings" w:char="F0FC"/>
              </w:r>
            </w:ins>
          </w:p>
        </w:tc>
        <w:tc>
          <w:tcPr>
            <w:tcW w:w="461" w:type="dxa"/>
            <w:vAlign w:val="center"/>
            <w:tcPrChange w:id="4739" w:author="Dave: draft v4.4 to v4.5" w:date="2019-03-04T16:08:00Z">
              <w:tcPr>
                <w:tcW w:w="425" w:type="dxa"/>
                <w:gridSpan w:val="2"/>
                <w:vAlign w:val="center"/>
              </w:tcPr>
            </w:tcPrChange>
          </w:tcPr>
          <w:p w14:paraId="78EB801F" w14:textId="7C794851" w:rsidR="008E3FD2" w:rsidRPr="002F7B70" w:rsidRDefault="008E3FD2" w:rsidP="008E3FD2">
            <w:pPr>
              <w:pStyle w:val="TAL"/>
              <w:keepNext w:val="0"/>
              <w:keepLines w:val="0"/>
              <w:jc w:val="center"/>
              <w:rPr>
                <w:ins w:id="4740" w:author="Dave - updates from draft v2.4 to v3.0" w:date="2018-12-26T18:30:00Z"/>
              </w:rPr>
            </w:pPr>
            <w:ins w:id="4741" w:author="Dave (v6.1 to v6.2)" w:date="2019-04-26T18:40:00Z">
              <w:r w:rsidRPr="004A643A">
                <w:rPr>
                  <w:color w:val="FFFFFF" w:themeColor="background1"/>
                </w:rPr>
                <w:t>-</w:t>
              </w:r>
            </w:ins>
          </w:p>
        </w:tc>
        <w:tc>
          <w:tcPr>
            <w:tcW w:w="460" w:type="dxa"/>
            <w:vAlign w:val="center"/>
            <w:tcPrChange w:id="4742" w:author="Dave: draft v4.4 to v4.5" w:date="2019-03-04T16:08:00Z">
              <w:tcPr>
                <w:tcW w:w="425" w:type="dxa"/>
                <w:gridSpan w:val="2"/>
                <w:vAlign w:val="center"/>
              </w:tcPr>
            </w:tcPrChange>
          </w:tcPr>
          <w:p w14:paraId="7D9F16A0" w14:textId="49A990B2" w:rsidR="008E3FD2" w:rsidRPr="002F7B70" w:rsidRDefault="008E3FD2" w:rsidP="008E3FD2">
            <w:pPr>
              <w:pStyle w:val="TAL"/>
              <w:keepNext w:val="0"/>
              <w:keepLines w:val="0"/>
              <w:jc w:val="center"/>
              <w:rPr>
                <w:ins w:id="4743" w:author="Dave - updates from draft v2.4 to v3.0" w:date="2018-12-26T18:30:00Z"/>
                <w:b/>
              </w:rPr>
            </w:pPr>
            <w:ins w:id="4744" w:author="Dave (v6.1 to v6.2)" w:date="2019-04-26T18:40:00Z">
              <w:r w:rsidRPr="004A643A">
                <w:rPr>
                  <w:color w:val="FFFFFF" w:themeColor="background1"/>
                </w:rPr>
                <w:t>-</w:t>
              </w:r>
            </w:ins>
          </w:p>
        </w:tc>
        <w:tc>
          <w:tcPr>
            <w:tcW w:w="461" w:type="dxa"/>
            <w:vAlign w:val="center"/>
            <w:tcPrChange w:id="4745" w:author="Dave: draft v4.4 to v4.5" w:date="2019-03-04T16:08:00Z">
              <w:tcPr>
                <w:tcW w:w="426" w:type="dxa"/>
                <w:gridSpan w:val="2"/>
                <w:vAlign w:val="center"/>
              </w:tcPr>
            </w:tcPrChange>
          </w:tcPr>
          <w:p w14:paraId="5B33F195" w14:textId="434D09A3" w:rsidR="008E3FD2" w:rsidRPr="002F7B70" w:rsidRDefault="008E3FD2" w:rsidP="008E3FD2">
            <w:pPr>
              <w:pStyle w:val="TAL"/>
              <w:keepNext w:val="0"/>
              <w:keepLines w:val="0"/>
              <w:jc w:val="center"/>
              <w:rPr>
                <w:ins w:id="4746" w:author="Dave - updates from draft v2.4 to v3.0" w:date="2018-12-26T18:30:00Z"/>
                <w:b/>
              </w:rPr>
            </w:pPr>
            <w:ins w:id="4747" w:author="Dave (v6.1 to v6.2)" w:date="2019-04-26T18:40:00Z">
              <w:r w:rsidRPr="004A643A">
                <w:rPr>
                  <w:color w:val="FFFFFF" w:themeColor="background1"/>
                </w:rPr>
                <w:t>-</w:t>
              </w:r>
            </w:ins>
          </w:p>
        </w:tc>
        <w:tc>
          <w:tcPr>
            <w:tcW w:w="567" w:type="dxa"/>
            <w:vAlign w:val="center"/>
            <w:tcPrChange w:id="4748" w:author="Dave: draft v4.4 to v4.5" w:date="2019-03-04T16:08:00Z">
              <w:tcPr>
                <w:tcW w:w="567" w:type="dxa"/>
                <w:gridSpan w:val="2"/>
                <w:vAlign w:val="center"/>
              </w:tcPr>
            </w:tcPrChange>
          </w:tcPr>
          <w:p w14:paraId="72C7CBE6" w14:textId="2EF69EEA" w:rsidR="008E3FD2" w:rsidRPr="002F7B70" w:rsidRDefault="008E3FD2" w:rsidP="008E3FD2">
            <w:pPr>
              <w:pStyle w:val="TAC"/>
              <w:keepNext w:val="0"/>
              <w:keepLines w:val="0"/>
              <w:rPr>
                <w:ins w:id="4749" w:author="Dave - updates from draft v2.4 to v3.0" w:date="2018-12-26T18:30:00Z"/>
              </w:rPr>
            </w:pPr>
            <w:ins w:id="4750" w:author="Dave - updates from draft v2.4 to v3.0" w:date="2018-12-26T18:42:00Z">
              <w:r w:rsidRPr="005720B7">
                <w:t>C</w:t>
              </w:r>
            </w:ins>
          </w:p>
        </w:tc>
        <w:tc>
          <w:tcPr>
            <w:tcW w:w="3261" w:type="dxa"/>
            <w:vAlign w:val="center"/>
            <w:tcPrChange w:id="4751" w:author="Dave: draft v4.4 to v4.5" w:date="2019-03-04T16:08:00Z">
              <w:tcPr>
                <w:tcW w:w="3402" w:type="dxa"/>
                <w:gridSpan w:val="2"/>
                <w:vAlign w:val="center"/>
              </w:tcPr>
            </w:tcPrChange>
          </w:tcPr>
          <w:p w14:paraId="75E63089" w14:textId="23AD4A29" w:rsidR="008E3FD2" w:rsidRPr="002F7B70" w:rsidRDefault="008E3FD2" w:rsidP="008E3FD2">
            <w:pPr>
              <w:pStyle w:val="TAL"/>
              <w:keepNext w:val="0"/>
              <w:keepLines w:val="0"/>
              <w:rPr>
                <w:ins w:id="4752" w:author="Dave - updates from draft v2.4 to v3.0" w:date="2018-12-26T18:30:00Z"/>
              </w:rPr>
            </w:pPr>
            <w:ins w:id="4753" w:author="Dave: draft v4.0 to v4.1" w:date="2019-03-02T15:44:00Z">
              <w:r w:rsidRPr="00EA7385">
                <w:t>Where the documents and forms are downloadable from a web page</w:t>
              </w:r>
            </w:ins>
            <w:ins w:id="4754" w:author="Dave - updates from draft v2.4 to v3.0" w:date="2018-12-26T18:44:00Z">
              <w:del w:id="4755" w:author="Dave: draft v4.0 to v4.1" w:date="2019-03-02T15:44:00Z">
                <w:r w:rsidRPr="00F96914" w:rsidDel="00C35452">
                  <w:delText>Where the documents and forms are downloadable from the website</w:delText>
                </w:r>
              </w:del>
            </w:ins>
          </w:p>
        </w:tc>
        <w:tc>
          <w:tcPr>
            <w:tcW w:w="1459" w:type="dxa"/>
            <w:gridSpan w:val="2"/>
            <w:vAlign w:val="center"/>
            <w:tcPrChange w:id="4756" w:author="Dave: draft v4.4 to v4.5" w:date="2019-03-04T16:08:00Z">
              <w:tcPr>
                <w:tcW w:w="1459" w:type="dxa"/>
                <w:gridSpan w:val="2"/>
                <w:vAlign w:val="center"/>
              </w:tcPr>
            </w:tcPrChange>
          </w:tcPr>
          <w:p w14:paraId="1AE0ECE3" w14:textId="7CBF5801" w:rsidR="008E3FD2" w:rsidRPr="002F7B70" w:rsidRDefault="008E3FD2" w:rsidP="008E3FD2">
            <w:pPr>
              <w:pStyle w:val="TAL"/>
              <w:keepNext w:val="0"/>
              <w:keepLines w:val="0"/>
              <w:rPr>
                <w:ins w:id="4757" w:author="Dave - updates from draft v2.4 to v3.0" w:date="2018-12-26T18:30:00Z"/>
              </w:rPr>
            </w:pPr>
            <w:ins w:id="4758" w:author="Dave - updates from draft v2.4 to v3.0" w:date="2018-12-26T18:30:00Z">
              <w:r w:rsidRPr="002F7B70">
                <w:t>C.</w:t>
              </w:r>
            </w:ins>
            <w:ins w:id="4759" w:author="Dave - updates from draft v2.4 to v3.0" w:date="2018-12-26T18:32:00Z">
              <w:r>
                <w:t>10.</w:t>
              </w:r>
            </w:ins>
            <w:ins w:id="4760" w:author="Dave - updates from draft v2.4 to v3.0" w:date="2018-12-26T18:30:00Z">
              <w:r w:rsidRPr="002F7B70">
                <w:t>1.2.3</w:t>
              </w:r>
            </w:ins>
          </w:p>
        </w:tc>
      </w:tr>
      <w:tr w:rsidR="008E3FD2" w:rsidRPr="002F7B70" w14:paraId="4516DFCB" w14:textId="77777777" w:rsidTr="00241E90">
        <w:trPr>
          <w:cantSplit/>
          <w:jc w:val="center"/>
          <w:ins w:id="4761" w:author="Dave - updates from draft v2.4 to v3.0" w:date="2018-12-26T18:30:00Z"/>
          <w:trPrChange w:id="4762" w:author="Dave: draft v4.4 to v4.5" w:date="2019-03-04T16:08:00Z">
            <w:trPr>
              <w:cantSplit/>
              <w:jc w:val="center"/>
            </w:trPr>
          </w:trPrChange>
        </w:trPr>
        <w:tc>
          <w:tcPr>
            <w:tcW w:w="562" w:type="dxa"/>
            <w:vAlign w:val="center"/>
            <w:tcPrChange w:id="4763" w:author="Dave: draft v4.4 to v4.5" w:date="2019-03-04T16:08:00Z">
              <w:tcPr>
                <w:tcW w:w="562" w:type="dxa"/>
                <w:vAlign w:val="center"/>
              </w:tcPr>
            </w:tcPrChange>
          </w:tcPr>
          <w:p w14:paraId="0FF75087" w14:textId="63EF9569" w:rsidR="008E3FD2" w:rsidRPr="002F7B70" w:rsidRDefault="008E3FD2" w:rsidP="008E3FD2">
            <w:pPr>
              <w:pStyle w:val="TAC"/>
              <w:keepNext w:val="0"/>
              <w:keepLines w:val="0"/>
              <w:rPr>
                <w:ins w:id="4764" w:author="Dave - updates from draft v2.4 to v3.0" w:date="2018-12-26T18:30:00Z"/>
              </w:rPr>
            </w:pPr>
            <w:ins w:id="4765" w:author="Dave: draft v3.5 to v4.0" w:date="2019-03-01T21:11:00Z">
              <w:r>
                <w:t>80</w:t>
              </w:r>
            </w:ins>
            <w:ins w:id="4766" w:author="Dave - updates from draft v2.4 to v3.0" w:date="2018-12-26T18:47:00Z">
              <w:del w:id="4767" w:author="Dave: draft v3.5 to v4.0" w:date="2019-03-01T21:11:00Z">
                <w:r w:rsidRPr="002F7B70" w:rsidDel="009B5B5C">
                  <w:delText>7</w:delText>
                </w:r>
                <w:r w:rsidDel="009B5B5C">
                  <w:delText>9</w:delText>
                </w:r>
              </w:del>
            </w:ins>
          </w:p>
        </w:tc>
        <w:tc>
          <w:tcPr>
            <w:tcW w:w="2694" w:type="dxa"/>
            <w:vAlign w:val="center"/>
            <w:tcPrChange w:id="4768" w:author="Dave: draft v4.4 to v4.5" w:date="2019-03-04T16:08:00Z">
              <w:tcPr>
                <w:tcW w:w="2694" w:type="dxa"/>
                <w:vAlign w:val="center"/>
              </w:tcPr>
            </w:tcPrChange>
          </w:tcPr>
          <w:p w14:paraId="1DD913A7" w14:textId="6923FE04" w:rsidR="008E3FD2" w:rsidRPr="002F7B70" w:rsidRDefault="008E3FD2" w:rsidP="008E3FD2">
            <w:pPr>
              <w:pStyle w:val="TAC"/>
              <w:keepNext w:val="0"/>
              <w:keepLines w:val="0"/>
              <w:jc w:val="left"/>
              <w:rPr>
                <w:ins w:id="4769" w:author="Dave - updates from draft v2.4 to v3.0" w:date="2018-12-26T18:30:00Z"/>
              </w:rPr>
            </w:pPr>
            <w:ins w:id="4770" w:author="Dave - updates from draft v2.4 to v3.0" w:date="2018-12-26T18:32:00Z">
              <w:r>
                <w:t>10.</w:t>
              </w:r>
            </w:ins>
            <w:ins w:id="4771" w:author="Dave - updates from draft v2.4 to v3.0" w:date="2018-12-26T18:30:00Z">
              <w:r w:rsidRPr="002F7B70">
                <w:t>1.2.5 Audio description (</w:t>
              </w:r>
              <w:r>
                <w:t>pre-recorded</w:t>
              </w:r>
              <w:r w:rsidRPr="002F7B70">
                <w:t>)</w:t>
              </w:r>
              <w:del w:id="4772" w:author="Mike - updates from draft v4.2 to v4.3" w:date="2019-03-03T23:26:00Z">
                <w:r w:rsidDel="007E46FF">
                  <w:delText xml:space="preserve"> *</w:delText>
                </w:r>
              </w:del>
            </w:ins>
            <w:ins w:id="4773" w:author="Mike - updates from draft v4.2 to v4.3" w:date="2019-03-03T23:26:00Z">
              <w:del w:id="4774" w:author="Dave: draft v4.4 to v4.5" w:date="2019-03-04T15:47:00Z">
                <w:r w:rsidDel="00005957">
                  <w:delText>.</w:delText>
                </w:r>
              </w:del>
            </w:ins>
          </w:p>
        </w:tc>
        <w:tc>
          <w:tcPr>
            <w:tcW w:w="460" w:type="dxa"/>
            <w:vAlign w:val="center"/>
            <w:tcPrChange w:id="4775" w:author="Dave: draft v4.4 to v4.5" w:date="2019-03-04T16:08:00Z">
              <w:tcPr>
                <w:tcW w:w="425" w:type="dxa"/>
                <w:vAlign w:val="center"/>
              </w:tcPr>
            </w:tcPrChange>
          </w:tcPr>
          <w:p w14:paraId="2BD3A185" w14:textId="77777777" w:rsidR="008E3FD2" w:rsidRPr="002F7B70" w:rsidRDefault="008E3FD2" w:rsidP="008E3FD2">
            <w:pPr>
              <w:pStyle w:val="TAL"/>
              <w:keepNext w:val="0"/>
              <w:keepLines w:val="0"/>
              <w:jc w:val="center"/>
              <w:rPr>
                <w:ins w:id="4776" w:author="Dave - updates from draft v2.4 to v3.0" w:date="2018-12-26T18:30:00Z"/>
                <w:b/>
              </w:rPr>
            </w:pPr>
            <w:ins w:id="4777" w:author="Dave - updates from draft v2.4 to v3.0" w:date="2018-12-26T18:30:00Z">
              <w:r w:rsidRPr="002F7B70">
                <w:sym w:font="Wingdings" w:char="F0FC"/>
              </w:r>
            </w:ins>
          </w:p>
        </w:tc>
        <w:tc>
          <w:tcPr>
            <w:tcW w:w="461" w:type="dxa"/>
            <w:vAlign w:val="center"/>
            <w:tcPrChange w:id="4778" w:author="Dave: draft v4.4 to v4.5" w:date="2019-03-04T16:08:00Z">
              <w:tcPr>
                <w:tcW w:w="425" w:type="dxa"/>
                <w:gridSpan w:val="2"/>
                <w:vAlign w:val="center"/>
              </w:tcPr>
            </w:tcPrChange>
          </w:tcPr>
          <w:p w14:paraId="70E83977" w14:textId="53D83466" w:rsidR="008E3FD2" w:rsidRPr="002F7B70" w:rsidRDefault="008E3FD2" w:rsidP="008E3FD2">
            <w:pPr>
              <w:pStyle w:val="TAL"/>
              <w:keepNext w:val="0"/>
              <w:keepLines w:val="0"/>
              <w:jc w:val="center"/>
              <w:rPr>
                <w:ins w:id="4779" w:author="Dave - updates from draft v2.4 to v3.0" w:date="2018-12-26T18:30:00Z"/>
              </w:rPr>
            </w:pPr>
            <w:ins w:id="4780" w:author="Dave (v6.1 to v6.2)" w:date="2019-04-26T18:40:00Z">
              <w:r w:rsidRPr="004A643A">
                <w:rPr>
                  <w:color w:val="FFFFFF" w:themeColor="background1"/>
                </w:rPr>
                <w:t>-</w:t>
              </w:r>
            </w:ins>
          </w:p>
        </w:tc>
        <w:tc>
          <w:tcPr>
            <w:tcW w:w="460" w:type="dxa"/>
            <w:vAlign w:val="center"/>
            <w:tcPrChange w:id="4781" w:author="Dave: draft v4.4 to v4.5" w:date="2019-03-04T16:08:00Z">
              <w:tcPr>
                <w:tcW w:w="425" w:type="dxa"/>
                <w:gridSpan w:val="2"/>
                <w:vAlign w:val="center"/>
              </w:tcPr>
            </w:tcPrChange>
          </w:tcPr>
          <w:p w14:paraId="17F17561" w14:textId="0920E02C" w:rsidR="008E3FD2" w:rsidRPr="002F7B70" w:rsidRDefault="008E3FD2" w:rsidP="008E3FD2">
            <w:pPr>
              <w:pStyle w:val="TAL"/>
              <w:keepNext w:val="0"/>
              <w:keepLines w:val="0"/>
              <w:jc w:val="center"/>
              <w:rPr>
                <w:ins w:id="4782" w:author="Dave - updates from draft v2.4 to v3.0" w:date="2018-12-26T18:30:00Z"/>
                <w:b/>
              </w:rPr>
            </w:pPr>
            <w:ins w:id="4783" w:author="Dave (v6.1 to v6.2)" w:date="2019-04-26T18:40:00Z">
              <w:r w:rsidRPr="004A643A">
                <w:rPr>
                  <w:color w:val="FFFFFF" w:themeColor="background1"/>
                </w:rPr>
                <w:t>-</w:t>
              </w:r>
            </w:ins>
          </w:p>
        </w:tc>
        <w:tc>
          <w:tcPr>
            <w:tcW w:w="461" w:type="dxa"/>
            <w:vAlign w:val="center"/>
            <w:tcPrChange w:id="4784" w:author="Dave: draft v4.4 to v4.5" w:date="2019-03-04T16:08:00Z">
              <w:tcPr>
                <w:tcW w:w="426" w:type="dxa"/>
                <w:gridSpan w:val="2"/>
                <w:vAlign w:val="center"/>
              </w:tcPr>
            </w:tcPrChange>
          </w:tcPr>
          <w:p w14:paraId="2530DA7D" w14:textId="7D77968A" w:rsidR="008E3FD2" w:rsidRPr="002F7B70" w:rsidRDefault="008E3FD2" w:rsidP="008E3FD2">
            <w:pPr>
              <w:pStyle w:val="TAL"/>
              <w:keepNext w:val="0"/>
              <w:keepLines w:val="0"/>
              <w:jc w:val="center"/>
              <w:rPr>
                <w:ins w:id="4785" w:author="Dave - updates from draft v2.4 to v3.0" w:date="2018-12-26T18:30:00Z"/>
                <w:b/>
              </w:rPr>
            </w:pPr>
            <w:ins w:id="4786" w:author="Dave (v6.1 to v6.2)" w:date="2019-04-26T18:40:00Z">
              <w:r w:rsidRPr="004A643A">
                <w:rPr>
                  <w:color w:val="FFFFFF" w:themeColor="background1"/>
                </w:rPr>
                <w:t>-</w:t>
              </w:r>
            </w:ins>
          </w:p>
        </w:tc>
        <w:tc>
          <w:tcPr>
            <w:tcW w:w="567" w:type="dxa"/>
            <w:vAlign w:val="center"/>
            <w:tcPrChange w:id="4787" w:author="Dave: draft v4.4 to v4.5" w:date="2019-03-04T16:08:00Z">
              <w:tcPr>
                <w:tcW w:w="567" w:type="dxa"/>
                <w:gridSpan w:val="2"/>
                <w:vAlign w:val="center"/>
              </w:tcPr>
            </w:tcPrChange>
          </w:tcPr>
          <w:p w14:paraId="5E3AB57D" w14:textId="6A9F7D43" w:rsidR="008E3FD2" w:rsidRPr="002F7B70" w:rsidRDefault="008E3FD2" w:rsidP="008E3FD2">
            <w:pPr>
              <w:pStyle w:val="TAC"/>
              <w:keepNext w:val="0"/>
              <w:keepLines w:val="0"/>
              <w:rPr>
                <w:ins w:id="4788" w:author="Dave - updates from draft v2.4 to v3.0" w:date="2018-12-26T18:30:00Z"/>
              </w:rPr>
            </w:pPr>
            <w:ins w:id="4789" w:author="Dave - updates from draft v2.4 to v3.0" w:date="2018-12-26T18:42:00Z">
              <w:r w:rsidRPr="005720B7">
                <w:t>C</w:t>
              </w:r>
            </w:ins>
          </w:p>
        </w:tc>
        <w:tc>
          <w:tcPr>
            <w:tcW w:w="3261" w:type="dxa"/>
            <w:vAlign w:val="center"/>
            <w:tcPrChange w:id="4790" w:author="Dave: draft v4.4 to v4.5" w:date="2019-03-04T16:08:00Z">
              <w:tcPr>
                <w:tcW w:w="3402" w:type="dxa"/>
                <w:gridSpan w:val="2"/>
                <w:vAlign w:val="center"/>
              </w:tcPr>
            </w:tcPrChange>
          </w:tcPr>
          <w:p w14:paraId="0D517293" w14:textId="6915D941" w:rsidR="008E3FD2" w:rsidRPr="002F7B70" w:rsidRDefault="008E3FD2" w:rsidP="008E3FD2">
            <w:pPr>
              <w:pStyle w:val="TAL"/>
              <w:keepNext w:val="0"/>
              <w:keepLines w:val="0"/>
              <w:rPr>
                <w:ins w:id="4791" w:author="Dave - updates from draft v2.4 to v3.0" w:date="2018-12-26T18:30:00Z"/>
              </w:rPr>
            </w:pPr>
            <w:ins w:id="4792" w:author="Dave: draft v4.0 to v4.1" w:date="2019-03-02T15:44:00Z">
              <w:r w:rsidRPr="00EA7385">
                <w:t>Where the documents and forms are downloadable from a web page</w:t>
              </w:r>
            </w:ins>
            <w:ins w:id="4793" w:author="Dave - updates from draft v2.4 to v3.0" w:date="2018-12-26T18:44:00Z">
              <w:del w:id="4794" w:author="Dave: draft v4.0 to v4.1" w:date="2019-03-02T15:44:00Z">
                <w:r w:rsidRPr="00F96914" w:rsidDel="00C35452">
                  <w:delText>Where the documents and forms are downloadable from the website</w:delText>
                </w:r>
              </w:del>
            </w:ins>
          </w:p>
        </w:tc>
        <w:tc>
          <w:tcPr>
            <w:tcW w:w="1459" w:type="dxa"/>
            <w:gridSpan w:val="2"/>
            <w:vAlign w:val="center"/>
            <w:tcPrChange w:id="4795" w:author="Dave: draft v4.4 to v4.5" w:date="2019-03-04T16:08:00Z">
              <w:tcPr>
                <w:tcW w:w="1459" w:type="dxa"/>
                <w:gridSpan w:val="2"/>
                <w:vAlign w:val="center"/>
              </w:tcPr>
            </w:tcPrChange>
          </w:tcPr>
          <w:p w14:paraId="08A5360A" w14:textId="3EAF2F7E" w:rsidR="008E3FD2" w:rsidRPr="002F7B70" w:rsidRDefault="008E3FD2" w:rsidP="008E3FD2">
            <w:pPr>
              <w:pStyle w:val="TAL"/>
              <w:keepNext w:val="0"/>
              <w:keepLines w:val="0"/>
              <w:rPr>
                <w:ins w:id="4796" w:author="Dave - updates from draft v2.4 to v3.0" w:date="2018-12-26T18:30:00Z"/>
              </w:rPr>
            </w:pPr>
            <w:ins w:id="4797" w:author="Dave - updates from draft v2.4 to v3.0" w:date="2018-12-26T18:30:00Z">
              <w:r w:rsidRPr="002F7B70">
                <w:t>C.</w:t>
              </w:r>
            </w:ins>
            <w:ins w:id="4798" w:author="Dave - updates from draft v2.4 to v3.0" w:date="2018-12-26T18:32:00Z">
              <w:r>
                <w:t>10.</w:t>
              </w:r>
            </w:ins>
            <w:ins w:id="4799" w:author="Dave - updates from draft v2.4 to v3.0" w:date="2018-12-26T18:30:00Z">
              <w:r w:rsidRPr="002F7B70">
                <w:t>1.2.5</w:t>
              </w:r>
            </w:ins>
          </w:p>
        </w:tc>
      </w:tr>
      <w:tr w:rsidR="008E3FD2" w:rsidRPr="002F7B70" w14:paraId="0B6CC887" w14:textId="77777777" w:rsidTr="00241E90">
        <w:trPr>
          <w:cantSplit/>
          <w:jc w:val="center"/>
          <w:ins w:id="4800" w:author="Dave - updates from draft v2.4 to v3.0" w:date="2018-12-26T18:30:00Z"/>
          <w:trPrChange w:id="4801" w:author="Dave: draft v4.4 to v4.5" w:date="2019-03-04T16:08:00Z">
            <w:trPr>
              <w:cantSplit/>
              <w:jc w:val="center"/>
            </w:trPr>
          </w:trPrChange>
        </w:trPr>
        <w:tc>
          <w:tcPr>
            <w:tcW w:w="562" w:type="dxa"/>
            <w:vAlign w:val="center"/>
            <w:tcPrChange w:id="4802" w:author="Dave: draft v4.4 to v4.5" w:date="2019-03-04T16:08:00Z">
              <w:tcPr>
                <w:tcW w:w="562" w:type="dxa"/>
                <w:vAlign w:val="center"/>
              </w:tcPr>
            </w:tcPrChange>
          </w:tcPr>
          <w:p w14:paraId="19945780" w14:textId="7943D94C" w:rsidR="008E3FD2" w:rsidRPr="002F7B70" w:rsidRDefault="008E3FD2" w:rsidP="008E3FD2">
            <w:pPr>
              <w:pStyle w:val="TAC"/>
              <w:keepNext w:val="0"/>
              <w:keepLines w:val="0"/>
              <w:rPr>
                <w:ins w:id="4803" w:author="Dave - updates from draft v2.4 to v3.0" w:date="2018-12-26T18:30:00Z"/>
              </w:rPr>
            </w:pPr>
            <w:ins w:id="4804" w:author="Dave: draft v3.5 to v4.0" w:date="2019-03-01T21:11:00Z">
              <w:r w:rsidRPr="002F7B70">
                <w:t>8</w:t>
              </w:r>
              <w:r>
                <w:t>1</w:t>
              </w:r>
            </w:ins>
            <w:ins w:id="4805" w:author="Dave - updates from draft v2.4 to v3.0" w:date="2018-12-26T18:47:00Z">
              <w:del w:id="4806" w:author="Dave: draft v3.5 to v4.0" w:date="2019-03-01T21:11:00Z">
                <w:r w:rsidDel="009B5B5C">
                  <w:delText>80</w:delText>
                </w:r>
              </w:del>
            </w:ins>
          </w:p>
        </w:tc>
        <w:tc>
          <w:tcPr>
            <w:tcW w:w="2694" w:type="dxa"/>
            <w:vAlign w:val="center"/>
            <w:tcPrChange w:id="4807" w:author="Dave: draft v4.4 to v4.5" w:date="2019-03-04T16:08:00Z">
              <w:tcPr>
                <w:tcW w:w="2694" w:type="dxa"/>
                <w:vAlign w:val="center"/>
              </w:tcPr>
            </w:tcPrChange>
          </w:tcPr>
          <w:p w14:paraId="6AED7A6D" w14:textId="4DE3BE3C" w:rsidR="008E3FD2" w:rsidRPr="002F7B70" w:rsidRDefault="008E3FD2" w:rsidP="008E3FD2">
            <w:pPr>
              <w:pStyle w:val="TAC"/>
              <w:keepNext w:val="0"/>
              <w:keepLines w:val="0"/>
              <w:jc w:val="left"/>
              <w:rPr>
                <w:ins w:id="4808" w:author="Dave - updates from draft v2.4 to v3.0" w:date="2018-12-26T18:30:00Z"/>
              </w:rPr>
            </w:pPr>
            <w:ins w:id="4809" w:author="Dave - updates from draft v2.4 to v3.0" w:date="2018-12-26T18:32:00Z">
              <w:r>
                <w:t>10.</w:t>
              </w:r>
            </w:ins>
            <w:ins w:id="4810" w:author="Dave - updates from draft v2.4 to v3.0" w:date="2018-12-26T18:30:00Z">
              <w:r w:rsidRPr="002F7B70">
                <w:t>1.3.1 Info and relationships</w:t>
              </w:r>
              <w:del w:id="4811" w:author="Mike - updates from draft v4.2 to v4.3" w:date="2019-03-03T23:26:00Z">
                <w:r w:rsidDel="007E46FF">
                  <w:delText xml:space="preserve"> *</w:delText>
                </w:r>
              </w:del>
            </w:ins>
            <w:ins w:id="4812" w:author="Mike - updates from draft v4.2 to v4.3" w:date="2019-03-03T23:26:00Z">
              <w:del w:id="4813" w:author="Dave: draft v4.4 to v4.5" w:date="2019-03-04T15:47:00Z">
                <w:r w:rsidDel="00005957">
                  <w:delText>.</w:delText>
                </w:r>
              </w:del>
            </w:ins>
          </w:p>
        </w:tc>
        <w:tc>
          <w:tcPr>
            <w:tcW w:w="460" w:type="dxa"/>
            <w:vAlign w:val="center"/>
            <w:tcPrChange w:id="4814" w:author="Dave: draft v4.4 to v4.5" w:date="2019-03-04T16:08:00Z">
              <w:tcPr>
                <w:tcW w:w="425" w:type="dxa"/>
                <w:vAlign w:val="center"/>
              </w:tcPr>
            </w:tcPrChange>
          </w:tcPr>
          <w:p w14:paraId="337E98E4" w14:textId="77777777" w:rsidR="008E3FD2" w:rsidRPr="002F7B70" w:rsidRDefault="008E3FD2" w:rsidP="008E3FD2">
            <w:pPr>
              <w:pStyle w:val="TAL"/>
              <w:keepNext w:val="0"/>
              <w:keepLines w:val="0"/>
              <w:jc w:val="center"/>
              <w:rPr>
                <w:ins w:id="4815" w:author="Dave - updates from draft v2.4 to v3.0" w:date="2018-12-26T18:30:00Z"/>
                <w:b/>
              </w:rPr>
            </w:pPr>
            <w:ins w:id="4816" w:author="Dave - updates from draft v2.4 to v3.0" w:date="2018-12-26T18:30:00Z">
              <w:r w:rsidRPr="002F7B70">
                <w:sym w:font="Wingdings" w:char="F0FC"/>
              </w:r>
            </w:ins>
          </w:p>
        </w:tc>
        <w:tc>
          <w:tcPr>
            <w:tcW w:w="461" w:type="dxa"/>
            <w:vAlign w:val="center"/>
            <w:tcPrChange w:id="4817" w:author="Dave: draft v4.4 to v4.5" w:date="2019-03-04T16:08:00Z">
              <w:tcPr>
                <w:tcW w:w="425" w:type="dxa"/>
                <w:gridSpan w:val="2"/>
                <w:vAlign w:val="center"/>
              </w:tcPr>
            </w:tcPrChange>
          </w:tcPr>
          <w:p w14:paraId="1ABC2EE2" w14:textId="285F1954" w:rsidR="008E3FD2" w:rsidRPr="002F7B70" w:rsidRDefault="008E3FD2" w:rsidP="008E3FD2">
            <w:pPr>
              <w:pStyle w:val="TAL"/>
              <w:keepNext w:val="0"/>
              <w:keepLines w:val="0"/>
              <w:jc w:val="center"/>
              <w:rPr>
                <w:ins w:id="4818" w:author="Dave - updates from draft v2.4 to v3.0" w:date="2018-12-26T18:30:00Z"/>
              </w:rPr>
            </w:pPr>
            <w:ins w:id="4819" w:author="Dave (v6.1 to v6.2)" w:date="2019-04-26T18:40:00Z">
              <w:r w:rsidRPr="004A643A">
                <w:rPr>
                  <w:color w:val="FFFFFF" w:themeColor="background1"/>
                </w:rPr>
                <w:t>-</w:t>
              </w:r>
            </w:ins>
          </w:p>
        </w:tc>
        <w:tc>
          <w:tcPr>
            <w:tcW w:w="460" w:type="dxa"/>
            <w:vAlign w:val="center"/>
            <w:tcPrChange w:id="4820" w:author="Dave: draft v4.4 to v4.5" w:date="2019-03-04T16:08:00Z">
              <w:tcPr>
                <w:tcW w:w="425" w:type="dxa"/>
                <w:gridSpan w:val="2"/>
                <w:vAlign w:val="center"/>
              </w:tcPr>
            </w:tcPrChange>
          </w:tcPr>
          <w:p w14:paraId="405F5597" w14:textId="4D44B3DA" w:rsidR="008E3FD2" w:rsidRPr="002F7B70" w:rsidRDefault="008E3FD2" w:rsidP="008E3FD2">
            <w:pPr>
              <w:pStyle w:val="TAL"/>
              <w:keepNext w:val="0"/>
              <w:keepLines w:val="0"/>
              <w:jc w:val="center"/>
              <w:rPr>
                <w:ins w:id="4821" w:author="Dave - updates from draft v2.4 to v3.0" w:date="2018-12-26T18:30:00Z"/>
                <w:b/>
              </w:rPr>
            </w:pPr>
            <w:ins w:id="4822" w:author="Dave (v6.1 to v6.2)" w:date="2019-04-26T18:40:00Z">
              <w:r w:rsidRPr="004A643A">
                <w:rPr>
                  <w:color w:val="FFFFFF" w:themeColor="background1"/>
                </w:rPr>
                <w:t>-</w:t>
              </w:r>
            </w:ins>
          </w:p>
        </w:tc>
        <w:tc>
          <w:tcPr>
            <w:tcW w:w="461" w:type="dxa"/>
            <w:vAlign w:val="center"/>
            <w:tcPrChange w:id="4823" w:author="Dave: draft v4.4 to v4.5" w:date="2019-03-04T16:08:00Z">
              <w:tcPr>
                <w:tcW w:w="426" w:type="dxa"/>
                <w:gridSpan w:val="2"/>
                <w:vAlign w:val="center"/>
              </w:tcPr>
            </w:tcPrChange>
          </w:tcPr>
          <w:p w14:paraId="24635241" w14:textId="6FD734A6" w:rsidR="008E3FD2" w:rsidRPr="002F7B70" w:rsidRDefault="008E3FD2" w:rsidP="008E3FD2">
            <w:pPr>
              <w:pStyle w:val="TAL"/>
              <w:keepNext w:val="0"/>
              <w:keepLines w:val="0"/>
              <w:jc w:val="center"/>
              <w:rPr>
                <w:ins w:id="4824" w:author="Dave - updates from draft v2.4 to v3.0" w:date="2018-12-26T18:30:00Z"/>
                <w:b/>
              </w:rPr>
            </w:pPr>
            <w:ins w:id="4825" w:author="Dave (v6.1 to v6.2)" w:date="2019-04-26T18:40:00Z">
              <w:r w:rsidRPr="004A643A">
                <w:rPr>
                  <w:color w:val="FFFFFF" w:themeColor="background1"/>
                </w:rPr>
                <w:t>-</w:t>
              </w:r>
            </w:ins>
          </w:p>
        </w:tc>
        <w:tc>
          <w:tcPr>
            <w:tcW w:w="567" w:type="dxa"/>
            <w:vAlign w:val="center"/>
            <w:tcPrChange w:id="4826" w:author="Dave: draft v4.4 to v4.5" w:date="2019-03-04T16:08:00Z">
              <w:tcPr>
                <w:tcW w:w="567" w:type="dxa"/>
                <w:gridSpan w:val="2"/>
                <w:vAlign w:val="center"/>
              </w:tcPr>
            </w:tcPrChange>
          </w:tcPr>
          <w:p w14:paraId="11575DA2" w14:textId="16E33428" w:rsidR="008E3FD2" w:rsidRPr="002F7B70" w:rsidRDefault="008E3FD2" w:rsidP="008E3FD2">
            <w:pPr>
              <w:pStyle w:val="TAC"/>
              <w:keepNext w:val="0"/>
              <w:keepLines w:val="0"/>
              <w:rPr>
                <w:ins w:id="4827" w:author="Dave - updates from draft v2.4 to v3.0" w:date="2018-12-26T18:30:00Z"/>
              </w:rPr>
            </w:pPr>
            <w:ins w:id="4828" w:author="Dave - updates from draft v2.4 to v3.0" w:date="2018-12-26T18:42:00Z">
              <w:r w:rsidRPr="005720B7">
                <w:t>C</w:t>
              </w:r>
            </w:ins>
          </w:p>
        </w:tc>
        <w:tc>
          <w:tcPr>
            <w:tcW w:w="3261" w:type="dxa"/>
            <w:vAlign w:val="center"/>
            <w:tcPrChange w:id="4829" w:author="Dave: draft v4.4 to v4.5" w:date="2019-03-04T16:08:00Z">
              <w:tcPr>
                <w:tcW w:w="3402" w:type="dxa"/>
                <w:gridSpan w:val="2"/>
                <w:vAlign w:val="center"/>
              </w:tcPr>
            </w:tcPrChange>
          </w:tcPr>
          <w:p w14:paraId="5FAFD768" w14:textId="5ADC647D" w:rsidR="008E3FD2" w:rsidRPr="002F7B70" w:rsidRDefault="008E3FD2" w:rsidP="008E3FD2">
            <w:pPr>
              <w:pStyle w:val="TAL"/>
              <w:keepNext w:val="0"/>
              <w:keepLines w:val="0"/>
              <w:rPr>
                <w:ins w:id="4830" w:author="Dave - updates from draft v2.4 to v3.0" w:date="2018-12-26T18:30:00Z"/>
              </w:rPr>
            </w:pPr>
            <w:ins w:id="4831" w:author="Dave: draft v4.0 to v4.1" w:date="2019-03-02T15:44:00Z">
              <w:r w:rsidRPr="00EA7385">
                <w:t>Where the documents and forms are downloadable from a web page</w:t>
              </w:r>
            </w:ins>
            <w:ins w:id="4832" w:author="Dave - updates from draft v2.4 to v3.0" w:date="2018-12-26T18:44:00Z">
              <w:del w:id="4833" w:author="Dave: draft v4.0 to v4.1" w:date="2019-03-02T15:44:00Z">
                <w:r w:rsidRPr="00F96914" w:rsidDel="00C35452">
                  <w:delText>Where the documents and forms are downloadable from the website</w:delText>
                </w:r>
              </w:del>
            </w:ins>
          </w:p>
        </w:tc>
        <w:tc>
          <w:tcPr>
            <w:tcW w:w="1459" w:type="dxa"/>
            <w:gridSpan w:val="2"/>
            <w:vAlign w:val="center"/>
            <w:tcPrChange w:id="4834" w:author="Dave: draft v4.4 to v4.5" w:date="2019-03-04T16:08:00Z">
              <w:tcPr>
                <w:tcW w:w="1459" w:type="dxa"/>
                <w:gridSpan w:val="2"/>
                <w:vAlign w:val="center"/>
              </w:tcPr>
            </w:tcPrChange>
          </w:tcPr>
          <w:p w14:paraId="77E79C86" w14:textId="75CEED94" w:rsidR="008E3FD2" w:rsidRPr="002F7B70" w:rsidRDefault="008E3FD2" w:rsidP="008E3FD2">
            <w:pPr>
              <w:pStyle w:val="TAL"/>
              <w:keepNext w:val="0"/>
              <w:keepLines w:val="0"/>
              <w:rPr>
                <w:ins w:id="4835" w:author="Dave - updates from draft v2.4 to v3.0" w:date="2018-12-26T18:30:00Z"/>
              </w:rPr>
            </w:pPr>
            <w:ins w:id="4836" w:author="Dave - updates from draft v2.4 to v3.0" w:date="2018-12-26T18:30:00Z">
              <w:r w:rsidRPr="002F7B70">
                <w:t>C.</w:t>
              </w:r>
            </w:ins>
            <w:ins w:id="4837" w:author="Dave - updates from draft v2.4 to v3.0" w:date="2018-12-26T18:32:00Z">
              <w:r>
                <w:t>10.</w:t>
              </w:r>
            </w:ins>
            <w:ins w:id="4838" w:author="Dave - updates from draft v2.4 to v3.0" w:date="2018-12-26T18:30:00Z">
              <w:r w:rsidRPr="002F7B70">
                <w:t>1.3.1</w:t>
              </w:r>
            </w:ins>
          </w:p>
        </w:tc>
      </w:tr>
      <w:tr w:rsidR="008E3FD2" w:rsidRPr="002F7B70" w14:paraId="1DD630A3" w14:textId="77777777" w:rsidTr="00241E90">
        <w:trPr>
          <w:cantSplit/>
          <w:jc w:val="center"/>
          <w:ins w:id="4839" w:author="Dave - updates from draft v2.4 to v3.0" w:date="2018-12-26T18:30:00Z"/>
          <w:trPrChange w:id="4840" w:author="Dave: draft v4.4 to v4.5" w:date="2019-03-04T16:08:00Z">
            <w:trPr>
              <w:cantSplit/>
              <w:jc w:val="center"/>
            </w:trPr>
          </w:trPrChange>
        </w:trPr>
        <w:tc>
          <w:tcPr>
            <w:tcW w:w="562" w:type="dxa"/>
            <w:vAlign w:val="center"/>
            <w:tcPrChange w:id="4841" w:author="Dave: draft v4.4 to v4.5" w:date="2019-03-04T16:08:00Z">
              <w:tcPr>
                <w:tcW w:w="562" w:type="dxa"/>
                <w:vAlign w:val="center"/>
              </w:tcPr>
            </w:tcPrChange>
          </w:tcPr>
          <w:p w14:paraId="6755A2A8" w14:textId="3AF437FD" w:rsidR="008E3FD2" w:rsidRPr="002F7B70" w:rsidRDefault="008E3FD2" w:rsidP="008E3FD2">
            <w:pPr>
              <w:pStyle w:val="TAC"/>
              <w:keepNext w:val="0"/>
              <w:keepLines w:val="0"/>
              <w:rPr>
                <w:ins w:id="4842" w:author="Dave - updates from draft v2.4 to v3.0" w:date="2018-12-26T18:30:00Z"/>
              </w:rPr>
            </w:pPr>
            <w:ins w:id="4843" w:author="Dave: draft v3.5 to v4.0" w:date="2019-03-01T21:11:00Z">
              <w:r w:rsidRPr="002F7B70">
                <w:t>8</w:t>
              </w:r>
              <w:r>
                <w:t>2</w:t>
              </w:r>
            </w:ins>
            <w:ins w:id="4844" w:author="Dave - updates from draft v2.4 to v3.0" w:date="2018-12-26T18:47:00Z">
              <w:del w:id="4845" w:author="Dave: draft v3.5 to v4.0" w:date="2019-03-01T21:11:00Z">
                <w:r w:rsidRPr="002F7B70" w:rsidDel="009B5B5C">
                  <w:delText>8</w:delText>
                </w:r>
                <w:r w:rsidDel="009B5B5C">
                  <w:delText>1</w:delText>
                </w:r>
              </w:del>
            </w:ins>
          </w:p>
        </w:tc>
        <w:tc>
          <w:tcPr>
            <w:tcW w:w="2694" w:type="dxa"/>
            <w:vAlign w:val="center"/>
            <w:tcPrChange w:id="4846" w:author="Dave: draft v4.4 to v4.5" w:date="2019-03-04T16:08:00Z">
              <w:tcPr>
                <w:tcW w:w="2694" w:type="dxa"/>
                <w:vAlign w:val="center"/>
              </w:tcPr>
            </w:tcPrChange>
          </w:tcPr>
          <w:p w14:paraId="5B4DE909" w14:textId="01F46FB9" w:rsidR="008E3FD2" w:rsidRPr="002F7B70" w:rsidRDefault="008E3FD2" w:rsidP="008E3FD2">
            <w:pPr>
              <w:pStyle w:val="TAC"/>
              <w:keepNext w:val="0"/>
              <w:keepLines w:val="0"/>
              <w:jc w:val="left"/>
              <w:rPr>
                <w:ins w:id="4847" w:author="Dave - updates from draft v2.4 to v3.0" w:date="2018-12-26T18:30:00Z"/>
              </w:rPr>
            </w:pPr>
            <w:ins w:id="4848" w:author="Dave - updates from draft v2.4 to v3.0" w:date="2018-12-26T18:32:00Z">
              <w:r>
                <w:t>10.</w:t>
              </w:r>
            </w:ins>
            <w:ins w:id="4849" w:author="Dave - updates from draft v2.4 to v3.0" w:date="2018-12-26T18:30:00Z">
              <w:r w:rsidRPr="002F7B70">
                <w:t>1.3.2 Meaningful sequence</w:t>
              </w:r>
              <w:del w:id="4850" w:author="Mike - updates from draft v4.2 to v4.3" w:date="2019-03-03T23:26:00Z">
                <w:r w:rsidDel="007E46FF">
                  <w:delText xml:space="preserve"> *</w:delText>
                </w:r>
              </w:del>
            </w:ins>
            <w:ins w:id="4851" w:author="Mike - updates from draft v4.2 to v4.3" w:date="2019-03-03T23:26:00Z">
              <w:del w:id="4852" w:author="Dave: draft v4.4 to v4.5" w:date="2019-03-04T15:47:00Z">
                <w:r w:rsidDel="00005957">
                  <w:delText>.</w:delText>
                </w:r>
              </w:del>
            </w:ins>
          </w:p>
        </w:tc>
        <w:tc>
          <w:tcPr>
            <w:tcW w:w="460" w:type="dxa"/>
            <w:vAlign w:val="center"/>
            <w:tcPrChange w:id="4853" w:author="Dave: draft v4.4 to v4.5" w:date="2019-03-04T16:08:00Z">
              <w:tcPr>
                <w:tcW w:w="425" w:type="dxa"/>
                <w:vAlign w:val="center"/>
              </w:tcPr>
            </w:tcPrChange>
          </w:tcPr>
          <w:p w14:paraId="56F1EE96" w14:textId="77777777" w:rsidR="008E3FD2" w:rsidRPr="002F7B70" w:rsidRDefault="008E3FD2" w:rsidP="008E3FD2">
            <w:pPr>
              <w:pStyle w:val="TAL"/>
              <w:keepNext w:val="0"/>
              <w:keepLines w:val="0"/>
              <w:jc w:val="center"/>
              <w:rPr>
                <w:ins w:id="4854" w:author="Dave - updates from draft v2.4 to v3.0" w:date="2018-12-26T18:30:00Z"/>
                <w:b/>
              </w:rPr>
            </w:pPr>
            <w:ins w:id="4855" w:author="Dave - updates from draft v2.4 to v3.0" w:date="2018-12-26T18:30:00Z">
              <w:r w:rsidRPr="002F7B70">
                <w:sym w:font="Wingdings" w:char="F0FC"/>
              </w:r>
            </w:ins>
          </w:p>
        </w:tc>
        <w:tc>
          <w:tcPr>
            <w:tcW w:w="461" w:type="dxa"/>
            <w:vAlign w:val="center"/>
            <w:tcPrChange w:id="4856" w:author="Dave: draft v4.4 to v4.5" w:date="2019-03-04T16:08:00Z">
              <w:tcPr>
                <w:tcW w:w="425" w:type="dxa"/>
                <w:gridSpan w:val="2"/>
                <w:vAlign w:val="center"/>
              </w:tcPr>
            </w:tcPrChange>
          </w:tcPr>
          <w:p w14:paraId="1A5AD50C" w14:textId="635B710C" w:rsidR="008E3FD2" w:rsidRPr="002F7B70" w:rsidRDefault="008E3FD2" w:rsidP="008E3FD2">
            <w:pPr>
              <w:pStyle w:val="TAL"/>
              <w:keepNext w:val="0"/>
              <w:keepLines w:val="0"/>
              <w:jc w:val="center"/>
              <w:rPr>
                <w:ins w:id="4857" w:author="Dave - updates from draft v2.4 to v3.0" w:date="2018-12-26T18:30:00Z"/>
              </w:rPr>
            </w:pPr>
            <w:ins w:id="4858" w:author="Dave (v6.1 to v6.2)" w:date="2019-04-26T18:40:00Z">
              <w:r w:rsidRPr="004A643A">
                <w:rPr>
                  <w:color w:val="FFFFFF" w:themeColor="background1"/>
                </w:rPr>
                <w:t>-</w:t>
              </w:r>
            </w:ins>
          </w:p>
        </w:tc>
        <w:tc>
          <w:tcPr>
            <w:tcW w:w="460" w:type="dxa"/>
            <w:vAlign w:val="center"/>
            <w:tcPrChange w:id="4859" w:author="Dave: draft v4.4 to v4.5" w:date="2019-03-04T16:08:00Z">
              <w:tcPr>
                <w:tcW w:w="425" w:type="dxa"/>
                <w:gridSpan w:val="2"/>
                <w:vAlign w:val="center"/>
              </w:tcPr>
            </w:tcPrChange>
          </w:tcPr>
          <w:p w14:paraId="29ABFE0F" w14:textId="5FB4910E" w:rsidR="008E3FD2" w:rsidRPr="002F7B70" w:rsidRDefault="008E3FD2" w:rsidP="008E3FD2">
            <w:pPr>
              <w:pStyle w:val="TAL"/>
              <w:keepNext w:val="0"/>
              <w:keepLines w:val="0"/>
              <w:jc w:val="center"/>
              <w:rPr>
                <w:ins w:id="4860" w:author="Dave - updates from draft v2.4 to v3.0" w:date="2018-12-26T18:30:00Z"/>
                <w:b/>
              </w:rPr>
            </w:pPr>
            <w:ins w:id="4861" w:author="Dave (v6.1 to v6.2)" w:date="2019-04-26T18:40:00Z">
              <w:r w:rsidRPr="004A643A">
                <w:rPr>
                  <w:color w:val="FFFFFF" w:themeColor="background1"/>
                </w:rPr>
                <w:t>-</w:t>
              </w:r>
            </w:ins>
          </w:p>
        </w:tc>
        <w:tc>
          <w:tcPr>
            <w:tcW w:w="461" w:type="dxa"/>
            <w:vAlign w:val="center"/>
            <w:tcPrChange w:id="4862" w:author="Dave: draft v4.4 to v4.5" w:date="2019-03-04T16:08:00Z">
              <w:tcPr>
                <w:tcW w:w="426" w:type="dxa"/>
                <w:gridSpan w:val="2"/>
                <w:vAlign w:val="center"/>
              </w:tcPr>
            </w:tcPrChange>
          </w:tcPr>
          <w:p w14:paraId="463E50FA" w14:textId="2E0BC2B6" w:rsidR="008E3FD2" w:rsidRPr="002F7B70" w:rsidRDefault="008E3FD2" w:rsidP="008E3FD2">
            <w:pPr>
              <w:pStyle w:val="TAL"/>
              <w:keepNext w:val="0"/>
              <w:keepLines w:val="0"/>
              <w:jc w:val="center"/>
              <w:rPr>
                <w:ins w:id="4863" w:author="Dave - updates from draft v2.4 to v3.0" w:date="2018-12-26T18:30:00Z"/>
                <w:b/>
              </w:rPr>
            </w:pPr>
            <w:ins w:id="4864" w:author="Dave (v6.1 to v6.2)" w:date="2019-04-26T18:40:00Z">
              <w:r w:rsidRPr="004A643A">
                <w:rPr>
                  <w:color w:val="FFFFFF" w:themeColor="background1"/>
                </w:rPr>
                <w:t>-</w:t>
              </w:r>
            </w:ins>
          </w:p>
        </w:tc>
        <w:tc>
          <w:tcPr>
            <w:tcW w:w="567" w:type="dxa"/>
            <w:vAlign w:val="center"/>
            <w:tcPrChange w:id="4865" w:author="Dave: draft v4.4 to v4.5" w:date="2019-03-04T16:08:00Z">
              <w:tcPr>
                <w:tcW w:w="567" w:type="dxa"/>
                <w:gridSpan w:val="2"/>
                <w:vAlign w:val="center"/>
              </w:tcPr>
            </w:tcPrChange>
          </w:tcPr>
          <w:p w14:paraId="5FB56441" w14:textId="37D52A5E" w:rsidR="008E3FD2" w:rsidRPr="002F7B70" w:rsidRDefault="008E3FD2" w:rsidP="008E3FD2">
            <w:pPr>
              <w:pStyle w:val="TAC"/>
              <w:keepNext w:val="0"/>
              <w:keepLines w:val="0"/>
              <w:rPr>
                <w:ins w:id="4866" w:author="Dave - updates from draft v2.4 to v3.0" w:date="2018-12-26T18:30:00Z"/>
              </w:rPr>
            </w:pPr>
            <w:ins w:id="4867" w:author="Dave - updates from draft v2.4 to v3.0" w:date="2018-12-26T18:42:00Z">
              <w:r w:rsidRPr="005720B7">
                <w:t>C</w:t>
              </w:r>
            </w:ins>
          </w:p>
        </w:tc>
        <w:tc>
          <w:tcPr>
            <w:tcW w:w="3261" w:type="dxa"/>
            <w:vAlign w:val="center"/>
            <w:tcPrChange w:id="4868" w:author="Dave: draft v4.4 to v4.5" w:date="2019-03-04T16:08:00Z">
              <w:tcPr>
                <w:tcW w:w="3402" w:type="dxa"/>
                <w:gridSpan w:val="2"/>
                <w:vAlign w:val="center"/>
              </w:tcPr>
            </w:tcPrChange>
          </w:tcPr>
          <w:p w14:paraId="4CD3FEDC" w14:textId="4E8EEDCB" w:rsidR="008E3FD2" w:rsidRPr="002F7B70" w:rsidRDefault="008E3FD2" w:rsidP="008E3FD2">
            <w:pPr>
              <w:pStyle w:val="TAL"/>
              <w:keepNext w:val="0"/>
              <w:keepLines w:val="0"/>
              <w:rPr>
                <w:ins w:id="4869" w:author="Dave - updates from draft v2.4 to v3.0" w:date="2018-12-26T18:30:00Z"/>
              </w:rPr>
            </w:pPr>
            <w:ins w:id="4870" w:author="Dave: draft v4.0 to v4.1" w:date="2019-03-02T15:44:00Z">
              <w:r w:rsidRPr="00EA7385">
                <w:t>Where the documents and forms are downloadable from a web page</w:t>
              </w:r>
            </w:ins>
            <w:ins w:id="4871" w:author="Dave - updates from draft v2.4 to v3.0" w:date="2018-12-26T18:45:00Z">
              <w:del w:id="4872" w:author="Dave: draft v4.0 to v4.1" w:date="2019-03-02T15:44:00Z">
                <w:r w:rsidRPr="00E405DB" w:rsidDel="00C35452">
                  <w:delText>Where the documents and forms are downloadable from the website</w:delText>
                </w:r>
              </w:del>
            </w:ins>
          </w:p>
        </w:tc>
        <w:tc>
          <w:tcPr>
            <w:tcW w:w="1459" w:type="dxa"/>
            <w:gridSpan w:val="2"/>
            <w:vAlign w:val="center"/>
            <w:tcPrChange w:id="4873" w:author="Dave: draft v4.4 to v4.5" w:date="2019-03-04T16:08:00Z">
              <w:tcPr>
                <w:tcW w:w="1459" w:type="dxa"/>
                <w:gridSpan w:val="2"/>
                <w:vAlign w:val="center"/>
              </w:tcPr>
            </w:tcPrChange>
          </w:tcPr>
          <w:p w14:paraId="7BE51150" w14:textId="373278AA" w:rsidR="008E3FD2" w:rsidRPr="002F7B70" w:rsidRDefault="008E3FD2" w:rsidP="008E3FD2">
            <w:pPr>
              <w:pStyle w:val="TAL"/>
              <w:keepNext w:val="0"/>
              <w:keepLines w:val="0"/>
              <w:rPr>
                <w:ins w:id="4874" w:author="Dave - updates from draft v2.4 to v3.0" w:date="2018-12-26T18:30:00Z"/>
              </w:rPr>
            </w:pPr>
            <w:ins w:id="4875" w:author="Dave - updates from draft v2.4 to v3.0" w:date="2018-12-26T18:30:00Z">
              <w:r w:rsidRPr="002F7B70">
                <w:t>C.</w:t>
              </w:r>
            </w:ins>
            <w:ins w:id="4876" w:author="Dave - updates from draft v2.4 to v3.0" w:date="2018-12-26T18:32:00Z">
              <w:r>
                <w:t>10.</w:t>
              </w:r>
            </w:ins>
            <w:ins w:id="4877" w:author="Dave - updates from draft v2.4 to v3.0" w:date="2018-12-26T18:30:00Z">
              <w:r w:rsidRPr="002F7B70">
                <w:t>1.3.2</w:t>
              </w:r>
            </w:ins>
          </w:p>
        </w:tc>
      </w:tr>
      <w:tr w:rsidR="008E3FD2" w:rsidRPr="002F7B70" w14:paraId="1C05BA40" w14:textId="77777777" w:rsidTr="00241E90">
        <w:trPr>
          <w:cantSplit/>
          <w:jc w:val="center"/>
          <w:ins w:id="4878" w:author="Dave - updates from draft v2.4 to v3.0" w:date="2018-12-26T18:30:00Z"/>
          <w:trPrChange w:id="4879" w:author="Dave: draft v4.4 to v4.5" w:date="2019-03-04T16:08:00Z">
            <w:trPr>
              <w:cantSplit/>
              <w:jc w:val="center"/>
            </w:trPr>
          </w:trPrChange>
        </w:trPr>
        <w:tc>
          <w:tcPr>
            <w:tcW w:w="562" w:type="dxa"/>
            <w:vAlign w:val="center"/>
            <w:tcPrChange w:id="4880" w:author="Dave: draft v4.4 to v4.5" w:date="2019-03-04T16:08:00Z">
              <w:tcPr>
                <w:tcW w:w="562" w:type="dxa"/>
                <w:vAlign w:val="center"/>
              </w:tcPr>
            </w:tcPrChange>
          </w:tcPr>
          <w:p w14:paraId="3D149962" w14:textId="4614B6A8" w:rsidR="008E3FD2" w:rsidRPr="002F7B70" w:rsidRDefault="008E3FD2" w:rsidP="008E3FD2">
            <w:pPr>
              <w:pStyle w:val="TAC"/>
              <w:keepNext w:val="0"/>
              <w:keepLines w:val="0"/>
              <w:rPr>
                <w:ins w:id="4881" w:author="Dave - updates from draft v2.4 to v3.0" w:date="2018-12-26T18:30:00Z"/>
              </w:rPr>
            </w:pPr>
            <w:ins w:id="4882" w:author="Dave: draft v3.5 to v4.0" w:date="2019-03-01T21:11:00Z">
              <w:r w:rsidRPr="002F7B70">
                <w:t>8</w:t>
              </w:r>
              <w:r>
                <w:t>3</w:t>
              </w:r>
            </w:ins>
            <w:ins w:id="4883" w:author="Dave - updates from draft v2.4 to v3.0" w:date="2018-12-26T18:47:00Z">
              <w:del w:id="4884" w:author="Dave: draft v3.5 to v4.0" w:date="2019-03-01T21:11:00Z">
                <w:r w:rsidRPr="002F7B70" w:rsidDel="009B5B5C">
                  <w:delText>8</w:delText>
                </w:r>
                <w:r w:rsidDel="009B5B5C">
                  <w:delText>2</w:delText>
                </w:r>
              </w:del>
            </w:ins>
          </w:p>
        </w:tc>
        <w:tc>
          <w:tcPr>
            <w:tcW w:w="2694" w:type="dxa"/>
            <w:vAlign w:val="center"/>
            <w:tcPrChange w:id="4885" w:author="Dave: draft v4.4 to v4.5" w:date="2019-03-04T16:08:00Z">
              <w:tcPr>
                <w:tcW w:w="2694" w:type="dxa"/>
                <w:vAlign w:val="center"/>
              </w:tcPr>
            </w:tcPrChange>
          </w:tcPr>
          <w:p w14:paraId="5A4D18F8" w14:textId="0D799BCD" w:rsidR="008E3FD2" w:rsidRPr="0062795C" w:rsidRDefault="008E3FD2" w:rsidP="008E3FD2">
            <w:pPr>
              <w:pStyle w:val="TAC"/>
              <w:keepNext w:val="0"/>
              <w:keepLines w:val="0"/>
              <w:jc w:val="left"/>
              <w:rPr>
                <w:ins w:id="4886" w:author="Dave - updates from draft v2.4 to v3.0" w:date="2018-12-26T18:30:00Z"/>
                <w:b/>
              </w:rPr>
            </w:pPr>
            <w:ins w:id="4887" w:author="Dave - updates from draft v2.4 to v3.0" w:date="2018-12-26T18:32:00Z">
              <w:r>
                <w:t>10.</w:t>
              </w:r>
            </w:ins>
            <w:ins w:id="4888" w:author="Dave - updates from draft v2.4 to v3.0" w:date="2018-12-26T18:30:00Z">
              <w:r w:rsidRPr="002F7B70">
                <w:t>1.3.3 Sensory characteristics</w:t>
              </w:r>
              <w:del w:id="4889" w:author="Mike - updates from draft v4.2 to v4.3" w:date="2019-03-03T23:26:00Z">
                <w:r w:rsidDel="007E46FF">
                  <w:delText xml:space="preserve"> *</w:delText>
                </w:r>
              </w:del>
            </w:ins>
            <w:ins w:id="4890" w:author="Mike - updates from draft v4.2 to v4.3" w:date="2019-03-03T23:26:00Z">
              <w:del w:id="4891" w:author="Dave: draft v4.4 to v4.5" w:date="2019-03-04T15:47:00Z">
                <w:r w:rsidDel="00005957">
                  <w:delText>.</w:delText>
                </w:r>
              </w:del>
            </w:ins>
          </w:p>
        </w:tc>
        <w:tc>
          <w:tcPr>
            <w:tcW w:w="460" w:type="dxa"/>
            <w:vAlign w:val="center"/>
            <w:tcPrChange w:id="4892" w:author="Dave: draft v4.4 to v4.5" w:date="2019-03-04T16:08:00Z">
              <w:tcPr>
                <w:tcW w:w="425" w:type="dxa"/>
                <w:vAlign w:val="center"/>
              </w:tcPr>
            </w:tcPrChange>
          </w:tcPr>
          <w:p w14:paraId="5AC3D029" w14:textId="77777777" w:rsidR="008E3FD2" w:rsidRPr="002F7B70" w:rsidRDefault="008E3FD2" w:rsidP="008E3FD2">
            <w:pPr>
              <w:pStyle w:val="TAL"/>
              <w:keepNext w:val="0"/>
              <w:keepLines w:val="0"/>
              <w:jc w:val="center"/>
              <w:rPr>
                <w:ins w:id="4893" w:author="Dave - updates from draft v2.4 to v3.0" w:date="2018-12-26T18:30:00Z"/>
                <w:b/>
              </w:rPr>
            </w:pPr>
            <w:ins w:id="4894" w:author="Dave - updates from draft v2.4 to v3.0" w:date="2018-12-26T18:30:00Z">
              <w:r w:rsidRPr="002F7B70">
                <w:sym w:font="Wingdings" w:char="F0FC"/>
              </w:r>
            </w:ins>
          </w:p>
        </w:tc>
        <w:tc>
          <w:tcPr>
            <w:tcW w:w="461" w:type="dxa"/>
            <w:vAlign w:val="center"/>
            <w:tcPrChange w:id="4895" w:author="Dave: draft v4.4 to v4.5" w:date="2019-03-04T16:08:00Z">
              <w:tcPr>
                <w:tcW w:w="425" w:type="dxa"/>
                <w:gridSpan w:val="2"/>
                <w:vAlign w:val="center"/>
              </w:tcPr>
            </w:tcPrChange>
          </w:tcPr>
          <w:p w14:paraId="2515AE94" w14:textId="460CC8C7" w:rsidR="008E3FD2" w:rsidRPr="002F7B70" w:rsidRDefault="008E3FD2" w:rsidP="008E3FD2">
            <w:pPr>
              <w:pStyle w:val="TAL"/>
              <w:keepNext w:val="0"/>
              <w:keepLines w:val="0"/>
              <w:jc w:val="center"/>
              <w:rPr>
                <w:ins w:id="4896" w:author="Dave - updates from draft v2.4 to v3.0" w:date="2018-12-26T18:30:00Z"/>
              </w:rPr>
            </w:pPr>
            <w:ins w:id="4897" w:author="Dave (v6.1 to v6.2)" w:date="2019-04-26T18:40:00Z">
              <w:r w:rsidRPr="004A643A">
                <w:rPr>
                  <w:color w:val="FFFFFF" w:themeColor="background1"/>
                </w:rPr>
                <w:t>-</w:t>
              </w:r>
            </w:ins>
          </w:p>
        </w:tc>
        <w:tc>
          <w:tcPr>
            <w:tcW w:w="460" w:type="dxa"/>
            <w:vAlign w:val="center"/>
            <w:tcPrChange w:id="4898" w:author="Dave: draft v4.4 to v4.5" w:date="2019-03-04T16:08:00Z">
              <w:tcPr>
                <w:tcW w:w="425" w:type="dxa"/>
                <w:gridSpan w:val="2"/>
                <w:vAlign w:val="center"/>
              </w:tcPr>
            </w:tcPrChange>
          </w:tcPr>
          <w:p w14:paraId="4BD73D01" w14:textId="2D2D9E47" w:rsidR="008E3FD2" w:rsidRPr="002F7B70" w:rsidRDefault="008E3FD2" w:rsidP="008E3FD2">
            <w:pPr>
              <w:pStyle w:val="TAL"/>
              <w:keepNext w:val="0"/>
              <w:keepLines w:val="0"/>
              <w:jc w:val="center"/>
              <w:rPr>
                <w:ins w:id="4899" w:author="Dave - updates from draft v2.4 to v3.0" w:date="2018-12-26T18:30:00Z"/>
                <w:b/>
              </w:rPr>
            </w:pPr>
            <w:ins w:id="4900" w:author="Dave (v6.1 to v6.2)" w:date="2019-04-26T18:40:00Z">
              <w:r w:rsidRPr="004A643A">
                <w:rPr>
                  <w:color w:val="FFFFFF" w:themeColor="background1"/>
                </w:rPr>
                <w:t>-</w:t>
              </w:r>
            </w:ins>
          </w:p>
        </w:tc>
        <w:tc>
          <w:tcPr>
            <w:tcW w:w="461" w:type="dxa"/>
            <w:vAlign w:val="center"/>
            <w:tcPrChange w:id="4901" w:author="Dave: draft v4.4 to v4.5" w:date="2019-03-04T16:08:00Z">
              <w:tcPr>
                <w:tcW w:w="426" w:type="dxa"/>
                <w:gridSpan w:val="2"/>
                <w:vAlign w:val="center"/>
              </w:tcPr>
            </w:tcPrChange>
          </w:tcPr>
          <w:p w14:paraId="1B4C3605" w14:textId="14398415" w:rsidR="008E3FD2" w:rsidRPr="002F7B70" w:rsidRDefault="008E3FD2" w:rsidP="008E3FD2">
            <w:pPr>
              <w:pStyle w:val="TAL"/>
              <w:keepNext w:val="0"/>
              <w:keepLines w:val="0"/>
              <w:jc w:val="center"/>
              <w:rPr>
                <w:ins w:id="4902" w:author="Dave - updates from draft v2.4 to v3.0" w:date="2018-12-26T18:30:00Z"/>
                <w:b/>
              </w:rPr>
            </w:pPr>
            <w:ins w:id="4903" w:author="Dave (v6.1 to v6.2)" w:date="2019-04-26T18:40:00Z">
              <w:r w:rsidRPr="004A643A">
                <w:rPr>
                  <w:color w:val="FFFFFF" w:themeColor="background1"/>
                </w:rPr>
                <w:t>-</w:t>
              </w:r>
            </w:ins>
          </w:p>
        </w:tc>
        <w:tc>
          <w:tcPr>
            <w:tcW w:w="567" w:type="dxa"/>
            <w:vAlign w:val="center"/>
            <w:tcPrChange w:id="4904" w:author="Dave: draft v4.4 to v4.5" w:date="2019-03-04T16:08:00Z">
              <w:tcPr>
                <w:tcW w:w="567" w:type="dxa"/>
                <w:gridSpan w:val="2"/>
                <w:vAlign w:val="center"/>
              </w:tcPr>
            </w:tcPrChange>
          </w:tcPr>
          <w:p w14:paraId="55C10B72" w14:textId="7D79E3BD" w:rsidR="008E3FD2" w:rsidRPr="002F7B70" w:rsidRDefault="008E3FD2" w:rsidP="008E3FD2">
            <w:pPr>
              <w:pStyle w:val="TAC"/>
              <w:keepNext w:val="0"/>
              <w:keepLines w:val="0"/>
              <w:rPr>
                <w:ins w:id="4905" w:author="Dave - updates from draft v2.4 to v3.0" w:date="2018-12-26T18:30:00Z"/>
              </w:rPr>
            </w:pPr>
            <w:ins w:id="4906" w:author="Dave - updates from draft v2.4 to v3.0" w:date="2018-12-26T18:42:00Z">
              <w:r w:rsidRPr="005720B7">
                <w:t>C</w:t>
              </w:r>
            </w:ins>
          </w:p>
        </w:tc>
        <w:tc>
          <w:tcPr>
            <w:tcW w:w="3261" w:type="dxa"/>
            <w:vAlign w:val="center"/>
            <w:tcPrChange w:id="4907" w:author="Dave: draft v4.4 to v4.5" w:date="2019-03-04T16:08:00Z">
              <w:tcPr>
                <w:tcW w:w="3402" w:type="dxa"/>
                <w:gridSpan w:val="2"/>
                <w:vAlign w:val="center"/>
              </w:tcPr>
            </w:tcPrChange>
          </w:tcPr>
          <w:p w14:paraId="69E10601" w14:textId="6B9B1A0D" w:rsidR="008E3FD2" w:rsidRPr="002F7B70" w:rsidRDefault="008E3FD2" w:rsidP="008E3FD2">
            <w:pPr>
              <w:pStyle w:val="TAL"/>
              <w:keepNext w:val="0"/>
              <w:keepLines w:val="0"/>
              <w:rPr>
                <w:ins w:id="4908" w:author="Dave - updates from draft v2.4 to v3.0" w:date="2018-12-26T18:30:00Z"/>
              </w:rPr>
            </w:pPr>
            <w:ins w:id="4909" w:author="Dave: draft v4.0 to v4.1" w:date="2019-03-02T15:44:00Z">
              <w:r w:rsidRPr="00EA7385">
                <w:t>Where the documents and forms are downloadable from a web page</w:t>
              </w:r>
            </w:ins>
            <w:ins w:id="4910" w:author="Dave - updates from draft v2.4 to v3.0" w:date="2018-12-26T18:45:00Z">
              <w:del w:id="4911" w:author="Dave: draft v4.0 to v4.1" w:date="2019-03-02T15:44:00Z">
                <w:r w:rsidRPr="00E405DB" w:rsidDel="00C35452">
                  <w:delText>Where the documents and forms are downloadable from the website</w:delText>
                </w:r>
              </w:del>
            </w:ins>
          </w:p>
        </w:tc>
        <w:tc>
          <w:tcPr>
            <w:tcW w:w="1459" w:type="dxa"/>
            <w:gridSpan w:val="2"/>
            <w:vAlign w:val="center"/>
            <w:tcPrChange w:id="4912" w:author="Dave: draft v4.4 to v4.5" w:date="2019-03-04T16:08:00Z">
              <w:tcPr>
                <w:tcW w:w="1459" w:type="dxa"/>
                <w:gridSpan w:val="2"/>
                <w:vAlign w:val="center"/>
              </w:tcPr>
            </w:tcPrChange>
          </w:tcPr>
          <w:p w14:paraId="78B03C49" w14:textId="08817C26" w:rsidR="008E3FD2" w:rsidRPr="002F7B70" w:rsidRDefault="008E3FD2" w:rsidP="008E3FD2">
            <w:pPr>
              <w:pStyle w:val="TAL"/>
              <w:keepNext w:val="0"/>
              <w:keepLines w:val="0"/>
              <w:rPr>
                <w:ins w:id="4913" w:author="Dave - updates from draft v2.4 to v3.0" w:date="2018-12-26T18:30:00Z"/>
              </w:rPr>
            </w:pPr>
            <w:ins w:id="4914" w:author="Dave - updates from draft v2.4 to v3.0" w:date="2018-12-26T18:30:00Z">
              <w:r w:rsidRPr="002F7B70">
                <w:t>C.</w:t>
              </w:r>
            </w:ins>
            <w:ins w:id="4915" w:author="Dave - updates from draft v2.4 to v3.0" w:date="2018-12-26T18:32:00Z">
              <w:r>
                <w:t>10.</w:t>
              </w:r>
            </w:ins>
            <w:ins w:id="4916" w:author="Dave - updates from draft v2.4 to v3.0" w:date="2018-12-26T18:30:00Z">
              <w:r w:rsidRPr="002F7B70">
                <w:t>1.3.3</w:t>
              </w:r>
            </w:ins>
          </w:p>
        </w:tc>
      </w:tr>
      <w:tr w:rsidR="008E3FD2" w:rsidRPr="002F7B70" w:rsidDel="006D7A7D" w14:paraId="5AAB0DDE" w14:textId="77777777" w:rsidTr="00241E90">
        <w:trPr>
          <w:cantSplit/>
          <w:jc w:val="center"/>
          <w:ins w:id="4917" w:author="Dave - updates from draft v2.4 to v3.0" w:date="2018-12-26T18:30:00Z"/>
          <w:trPrChange w:id="4918"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919"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22C6FB4C" w14:textId="23B02B64" w:rsidR="008E3FD2" w:rsidRPr="002F7B70" w:rsidDel="006D7A7D" w:rsidRDefault="008E3FD2" w:rsidP="008E3FD2">
            <w:pPr>
              <w:pStyle w:val="TAC"/>
              <w:keepNext w:val="0"/>
              <w:keepLines w:val="0"/>
              <w:rPr>
                <w:ins w:id="4920" w:author="Dave - updates from draft v2.4 to v3.0" w:date="2018-12-26T18:30:00Z"/>
              </w:rPr>
            </w:pPr>
            <w:ins w:id="4921" w:author="Dave: draft v3.5 to v4.0" w:date="2019-03-01T21:11:00Z">
              <w:r w:rsidRPr="002F7B70">
                <w:t>8</w:t>
              </w:r>
              <w:r>
                <w:t>4</w:t>
              </w:r>
            </w:ins>
            <w:ins w:id="4922" w:author="Dave - updates from draft v2.4 to v3.0" w:date="2018-12-26T18:47:00Z">
              <w:del w:id="4923" w:author="Dave: draft v3.5 to v4.0" w:date="2019-03-01T21:11:00Z">
                <w:r w:rsidRPr="002F7B70" w:rsidDel="009B5B5C">
                  <w:delText>8</w:delText>
                </w:r>
                <w:r w:rsidDel="009B5B5C">
                  <w:delText>3</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924"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46A3687A" w14:textId="4650281E" w:rsidR="008E3FD2" w:rsidRPr="002F7B70" w:rsidDel="006D7A7D" w:rsidRDefault="008E3FD2" w:rsidP="008E3FD2">
            <w:pPr>
              <w:pStyle w:val="TAC"/>
              <w:keepNext w:val="0"/>
              <w:keepLines w:val="0"/>
              <w:jc w:val="left"/>
              <w:rPr>
                <w:ins w:id="4925" w:author="Dave - updates from draft v2.4 to v3.0" w:date="2018-12-26T18:30:00Z"/>
              </w:rPr>
            </w:pPr>
            <w:ins w:id="4926" w:author="Dave - updates from draft v2.4 to v3.0" w:date="2018-12-26T18:32:00Z">
              <w:r>
                <w:t>10.</w:t>
              </w:r>
            </w:ins>
            <w:ins w:id="4927" w:author="Dave - updates from draft v2.4 to v3.0" w:date="2018-12-26T18:30:00Z">
              <w:r w:rsidRPr="002F7B70">
                <w:t>1.3.4</w:t>
              </w:r>
              <w:r w:rsidRPr="002F7B70" w:rsidDel="006D7A7D">
                <w:t xml:space="preserve"> Orientation</w:t>
              </w:r>
              <w:del w:id="4928" w:author="Mike - updates from draft v4.2 to v4.3" w:date="2019-03-03T23:26:00Z">
                <w:r w:rsidDel="007E46FF">
                  <w:delText xml:space="preserve"> *</w:delText>
                </w:r>
              </w:del>
            </w:ins>
            <w:ins w:id="4929" w:author="Mike - updates from draft v4.2 to v4.3" w:date="2019-03-03T23:26:00Z">
              <w:del w:id="4930" w:author="Dave: draft v4.4 to v4.5" w:date="2019-03-04T15:47:00Z">
                <w:r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4931"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05EBF04F" w14:textId="77777777" w:rsidR="008E3FD2" w:rsidRPr="002F7B70" w:rsidDel="006D7A7D" w:rsidRDefault="008E3FD2" w:rsidP="008E3FD2">
            <w:pPr>
              <w:pStyle w:val="TAL"/>
              <w:keepNext w:val="0"/>
              <w:keepLines w:val="0"/>
              <w:jc w:val="center"/>
              <w:rPr>
                <w:ins w:id="4932" w:author="Dave - updates from draft v2.4 to v3.0" w:date="2018-12-26T18:30:00Z"/>
              </w:rPr>
            </w:pPr>
            <w:ins w:id="4933" w:author="Dave - updates from draft v2.4 to v3.0" w:date="2018-12-26T18:30:00Z">
              <w:r w:rsidRPr="002F7B70" w:rsidDel="006D7A7D">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4934"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476EADF6" w14:textId="77777777" w:rsidR="008E3FD2" w:rsidRPr="002F7B70" w:rsidDel="006D7A7D" w:rsidRDefault="008E3FD2" w:rsidP="008E3FD2">
            <w:pPr>
              <w:pStyle w:val="TAL"/>
              <w:keepNext w:val="0"/>
              <w:keepLines w:val="0"/>
              <w:jc w:val="center"/>
              <w:rPr>
                <w:ins w:id="4935" w:author="Dave - updates from draft v2.4 to v3.0" w:date="2018-12-26T18:30:00Z"/>
              </w:rPr>
            </w:pPr>
            <w:ins w:id="4936" w:author="Dave - updates from draft v2.4 to v3.0" w:date="2018-12-26T18:30:00Z">
              <w:r w:rsidRPr="002F7B70" w:rsidDel="006D7A7D">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4937"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C149719" w14:textId="4A1DDB9D" w:rsidR="008E3FD2" w:rsidRPr="002F7B70" w:rsidDel="006D7A7D" w:rsidRDefault="008E3FD2" w:rsidP="008E3FD2">
            <w:pPr>
              <w:pStyle w:val="TAL"/>
              <w:keepNext w:val="0"/>
              <w:keepLines w:val="0"/>
              <w:jc w:val="center"/>
              <w:rPr>
                <w:ins w:id="4938" w:author="Dave - updates from draft v2.4 to v3.0" w:date="2018-12-26T18:30:00Z"/>
                <w:b/>
              </w:rPr>
            </w:pPr>
            <w:ins w:id="4939"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4940"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3CF58707" w14:textId="7D8CC36F" w:rsidR="008E3FD2" w:rsidRPr="002F7B70" w:rsidDel="006D7A7D" w:rsidRDefault="008E3FD2" w:rsidP="008E3FD2">
            <w:pPr>
              <w:pStyle w:val="TAL"/>
              <w:keepNext w:val="0"/>
              <w:keepLines w:val="0"/>
              <w:jc w:val="center"/>
              <w:rPr>
                <w:ins w:id="4941" w:author="Dave - updates from draft v2.4 to v3.0" w:date="2018-12-26T18:30:00Z"/>
                <w:b/>
              </w:rPr>
            </w:pPr>
            <w:ins w:id="4942"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4943"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3249F594" w14:textId="770C1308" w:rsidR="008E3FD2" w:rsidRPr="002F7B70" w:rsidDel="006D7A7D" w:rsidRDefault="008E3FD2" w:rsidP="008E3FD2">
            <w:pPr>
              <w:pStyle w:val="TAC"/>
              <w:keepNext w:val="0"/>
              <w:keepLines w:val="0"/>
              <w:rPr>
                <w:ins w:id="4944" w:author="Dave - updates from draft v2.4 to v3.0" w:date="2018-12-26T18:30:00Z"/>
              </w:rPr>
            </w:pPr>
            <w:ins w:id="4945"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4946"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5A5F0708" w14:textId="77718FA6" w:rsidR="008E3FD2" w:rsidRPr="002F7B70" w:rsidDel="006D7A7D" w:rsidRDefault="008E3FD2" w:rsidP="008E3FD2">
            <w:pPr>
              <w:pStyle w:val="TAL"/>
              <w:keepNext w:val="0"/>
              <w:keepLines w:val="0"/>
              <w:rPr>
                <w:ins w:id="4947" w:author="Dave - updates from draft v2.4 to v3.0" w:date="2018-12-26T18:30:00Z"/>
              </w:rPr>
            </w:pPr>
            <w:ins w:id="4948" w:author="Dave: draft v4.0 to v4.1" w:date="2019-03-02T15:44:00Z">
              <w:r w:rsidRPr="00EA7385">
                <w:t>Where the documents and forms are downloadable from a web page</w:t>
              </w:r>
            </w:ins>
            <w:ins w:id="4949" w:author="Dave - updates from draft v2.4 to v3.0" w:date="2018-12-26T18:45:00Z">
              <w:del w:id="4950" w:author="Dave: draft v4.0 to v4.1" w:date="2019-03-02T15:44:00Z">
                <w:r w:rsidRPr="00E405DB" w:rsidDel="00C35452">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951"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0A9D96B3" w14:textId="6685A3C9" w:rsidR="008E3FD2" w:rsidRPr="002F7B70" w:rsidDel="006D7A7D" w:rsidRDefault="008E3FD2" w:rsidP="008E3FD2">
            <w:pPr>
              <w:pStyle w:val="TAL"/>
              <w:keepNext w:val="0"/>
              <w:keepLines w:val="0"/>
              <w:rPr>
                <w:ins w:id="4952" w:author="Dave - updates from draft v2.4 to v3.0" w:date="2018-12-26T18:30:00Z"/>
              </w:rPr>
            </w:pPr>
            <w:ins w:id="4953" w:author="Dave - updates from draft v2.4 to v3.0" w:date="2018-12-26T18:30:00Z">
              <w:r w:rsidRPr="002F7B70" w:rsidDel="006D7A7D">
                <w:t>C.</w:t>
              </w:r>
            </w:ins>
            <w:ins w:id="4954" w:author="Dave - updates from draft v2.4 to v3.0" w:date="2018-12-26T18:32:00Z">
              <w:r>
                <w:t>10.</w:t>
              </w:r>
            </w:ins>
            <w:ins w:id="4955" w:author="Dave - updates from draft v2.4 to v3.0" w:date="2018-12-26T18:30:00Z">
              <w:r w:rsidRPr="002F7B70">
                <w:t>1.3.4</w:t>
              </w:r>
            </w:ins>
          </w:p>
        </w:tc>
      </w:tr>
      <w:tr w:rsidR="008E3FD2" w:rsidRPr="002F7B70" w14:paraId="55CCB295" w14:textId="77777777" w:rsidTr="00241E90">
        <w:trPr>
          <w:cantSplit/>
          <w:jc w:val="center"/>
          <w:ins w:id="4956" w:author="Dave - updates from draft v2.4 to v3.0" w:date="2018-12-26T18:30:00Z"/>
          <w:trPrChange w:id="4957"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4958"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6F3FEA5E" w14:textId="387D656F" w:rsidR="008E3FD2" w:rsidRPr="002F7B70" w:rsidDel="001949E9" w:rsidRDefault="008E3FD2" w:rsidP="008E3FD2">
            <w:pPr>
              <w:pStyle w:val="TAC"/>
              <w:keepNext w:val="0"/>
              <w:keepLines w:val="0"/>
              <w:rPr>
                <w:ins w:id="4959" w:author="Dave - updates from draft v2.4 to v3.0" w:date="2018-12-26T18:30:00Z"/>
              </w:rPr>
            </w:pPr>
            <w:ins w:id="4960" w:author="Dave: draft v3.5 to v4.0" w:date="2019-03-01T21:11:00Z">
              <w:r w:rsidRPr="002F7B70">
                <w:t>8</w:t>
              </w:r>
              <w:r>
                <w:t>5</w:t>
              </w:r>
            </w:ins>
            <w:ins w:id="4961" w:author="Dave - updates from draft v2.4 to v3.0" w:date="2018-12-26T18:47:00Z">
              <w:del w:id="4962" w:author="Dave: draft v3.5 to v4.0" w:date="2019-03-01T21:11:00Z">
                <w:r w:rsidRPr="002F7B70" w:rsidDel="009B5B5C">
                  <w:delText>8</w:delText>
                </w:r>
                <w:r w:rsidDel="009B5B5C">
                  <w:delText>4</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4963"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020F077F" w14:textId="5BF7DC9C" w:rsidR="008E3FD2" w:rsidRPr="002F7B70" w:rsidRDefault="008E3FD2" w:rsidP="008E3FD2">
            <w:pPr>
              <w:pStyle w:val="TAC"/>
              <w:keepNext w:val="0"/>
              <w:keepLines w:val="0"/>
              <w:jc w:val="left"/>
              <w:rPr>
                <w:ins w:id="4964" w:author="Dave - updates from draft v2.4 to v3.0" w:date="2018-12-26T18:30:00Z"/>
              </w:rPr>
            </w:pPr>
            <w:ins w:id="4965" w:author="Dave - updates from draft v2.4 to v3.0" w:date="2018-12-26T18:32:00Z">
              <w:r>
                <w:t>10.</w:t>
              </w:r>
            </w:ins>
            <w:ins w:id="4966" w:author="Dave - updates from draft v2.4 to v3.0" w:date="2018-12-26T18:30:00Z">
              <w:r w:rsidRPr="002F7B70">
                <w:t>1.3.5 Identify input purpose</w:t>
              </w:r>
              <w:del w:id="4967" w:author="Mike - updates from draft v4.2 to v4.3" w:date="2019-03-03T23:26:00Z">
                <w:r w:rsidDel="007E46FF">
                  <w:delText xml:space="preserve"> *</w:delText>
                </w:r>
              </w:del>
            </w:ins>
            <w:ins w:id="4968" w:author="Mike - updates from draft v4.2 to v4.3" w:date="2019-03-03T23:26:00Z">
              <w:del w:id="4969" w:author="Dave: draft v4.4 to v4.5" w:date="2019-03-04T15:47:00Z">
                <w:r w:rsidDel="00005957">
                  <w:delText>.</w:delText>
                </w:r>
              </w:del>
            </w:ins>
            <w:ins w:id="4970" w:author="Dave - updates from draft v2.4 to v3.0" w:date="2018-12-26T18:30:00Z">
              <w:r w:rsidRPr="002F7B70">
                <w:t xml:space="preserve"> </w:t>
              </w:r>
            </w:ins>
          </w:p>
        </w:tc>
        <w:tc>
          <w:tcPr>
            <w:tcW w:w="460" w:type="dxa"/>
            <w:tcBorders>
              <w:top w:val="single" w:sz="4" w:space="0" w:color="auto"/>
              <w:left w:val="single" w:sz="4" w:space="0" w:color="auto"/>
              <w:bottom w:val="single" w:sz="4" w:space="0" w:color="auto"/>
              <w:right w:val="single" w:sz="4" w:space="0" w:color="auto"/>
            </w:tcBorders>
            <w:vAlign w:val="center"/>
            <w:tcPrChange w:id="4971"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159F439E" w14:textId="77777777" w:rsidR="008E3FD2" w:rsidRPr="002F7B70" w:rsidRDefault="008E3FD2" w:rsidP="008E3FD2">
            <w:pPr>
              <w:pStyle w:val="TAL"/>
              <w:keepNext w:val="0"/>
              <w:keepLines w:val="0"/>
              <w:jc w:val="center"/>
              <w:rPr>
                <w:ins w:id="4972" w:author="Dave - updates from draft v2.4 to v3.0" w:date="2018-12-26T18:30:00Z"/>
              </w:rPr>
            </w:pPr>
            <w:ins w:id="4973" w:author="Dave - updates from draft v2.4 to v3.0" w:date="2018-12-26T18:30: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4974"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19F1CBE3" w14:textId="77777777" w:rsidR="008E3FD2" w:rsidRPr="002F7B70" w:rsidRDefault="008E3FD2" w:rsidP="008E3FD2">
            <w:pPr>
              <w:pStyle w:val="TAL"/>
              <w:keepNext w:val="0"/>
              <w:keepLines w:val="0"/>
              <w:jc w:val="center"/>
              <w:rPr>
                <w:ins w:id="4975" w:author="Dave - updates from draft v2.4 to v3.0" w:date="2018-12-26T18:30:00Z"/>
              </w:rPr>
            </w:pPr>
            <w:ins w:id="4976"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4977"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C277284" w14:textId="767EFD5C" w:rsidR="008E3FD2" w:rsidRPr="002F7B70" w:rsidRDefault="008E3FD2" w:rsidP="008E3FD2">
            <w:pPr>
              <w:pStyle w:val="TAL"/>
              <w:keepNext w:val="0"/>
              <w:keepLines w:val="0"/>
              <w:jc w:val="center"/>
              <w:rPr>
                <w:ins w:id="4978" w:author="Dave - updates from draft v2.4 to v3.0" w:date="2018-12-26T18:30:00Z"/>
                <w:b/>
              </w:rPr>
            </w:pPr>
            <w:ins w:id="4979"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4980"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406134DA" w14:textId="1C32872A" w:rsidR="008E3FD2" w:rsidRPr="002F7B70" w:rsidRDefault="008E3FD2" w:rsidP="008E3FD2">
            <w:pPr>
              <w:pStyle w:val="TAL"/>
              <w:keepNext w:val="0"/>
              <w:keepLines w:val="0"/>
              <w:jc w:val="center"/>
              <w:rPr>
                <w:ins w:id="4981" w:author="Dave - updates from draft v2.4 to v3.0" w:date="2018-12-26T18:30:00Z"/>
                <w:b/>
              </w:rPr>
            </w:pPr>
            <w:ins w:id="4982"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4983"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6C35759F" w14:textId="1AD48FEB" w:rsidR="008E3FD2" w:rsidRPr="002F7B70" w:rsidRDefault="008E3FD2" w:rsidP="008E3FD2">
            <w:pPr>
              <w:pStyle w:val="TAC"/>
              <w:keepNext w:val="0"/>
              <w:keepLines w:val="0"/>
              <w:rPr>
                <w:ins w:id="4984" w:author="Dave - updates from draft v2.4 to v3.0" w:date="2018-12-26T18:30:00Z"/>
              </w:rPr>
            </w:pPr>
            <w:ins w:id="4985"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4986"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59EE3A37" w14:textId="636F5B8C" w:rsidR="008E3FD2" w:rsidRPr="002F7B70" w:rsidRDefault="008E3FD2" w:rsidP="008E3FD2">
            <w:pPr>
              <w:pStyle w:val="TAL"/>
              <w:keepNext w:val="0"/>
              <w:keepLines w:val="0"/>
              <w:rPr>
                <w:ins w:id="4987" w:author="Dave - updates from draft v2.4 to v3.0" w:date="2018-12-26T18:30:00Z"/>
              </w:rPr>
            </w:pPr>
            <w:ins w:id="4988" w:author="Dave: draft v4.0 to v4.1" w:date="2019-03-02T15:44:00Z">
              <w:r w:rsidRPr="00EA7385">
                <w:t>Where the documents and forms are downloadable from a web page</w:t>
              </w:r>
            </w:ins>
            <w:ins w:id="4989" w:author="Dave - updates from draft v2.4 to v3.0" w:date="2018-12-26T18:45:00Z">
              <w:del w:id="4990" w:author="Dave: draft v4.0 to v4.1" w:date="2019-03-02T15:44:00Z">
                <w:r w:rsidRPr="00E405DB" w:rsidDel="00C35452">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4991"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233C27B9" w14:textId="68A2BFD8" w:rsidR="008E3FD2" w:rsidRPr="002F7B70" w:rsidRDefault="008E3FD2" w:rsidP="008E3FD2">
            <w:pPr>
              <w:pStyle w:val="TAL"/>
              <w:keepNext w:val="0"/>
              <w:keepLines w:val="0"/>
              <w:rPr>
                <w:ins w:id="4992" w:author="Dave - updates from draft v2.4 to v3.0" w:date="2018-12-26T18:30:00Z"/>
              </w:rPr>
            </w:pPr>
            <w:ins w:id="4993" w:author="Dave - updates from draft v2.4 to v3.0" w:date="2018-12-26T18:30:00Z">
              <w:r w:rsidRPr="002F7B70">
                <w:t>C.</w:t>
              </w:r>
            </w:ins>
            <w:ins w:id="4994" w:author="Dave - updates from draft v2.4 to v3.0" w:date="2018-12-26T18:32:00Z">
              <w:r>
                <w:t>10.</w:t>
              </w:r>
            </w:ins>
            <w:ins w:id="4995" w:author="Dave - updates from draft v2.4 to v3.0" w:date="2018-12-26T18:30:00Z">
              <w:r w:rsidRPr="002F7B70">
                <w:t>1.3.5</w:t>
              </w:r>
            </w:ins>
          </w:p>
        </w:tc>
      </w:tr>
      <w:tr w:rsidR="008E3FD2" w:rsidRPr="002F7B70" w14:paraId="6BC8DEB5" w14:textId="77777777" w:rsidTr="00241E90">
        <w:trPr>
          <w:cantSplit/>
          <w:jc w:val="center"/>
          <w:ins w:id="4996" w:author="Dave - updates from draft v2.4 to v3.0" w:date="2018-12-26T18:30:00Z"/>
          <w:trPrChange w:id="4997" w:author="Dave: draft v4.4 to v4.5" w:date="2019-03-04T16:08:00Z">
            <w:trPr>
              <w:cantSplit/>
              <w:jc w:val="center"/>
            </w:trPr>
          </w:trPrChange>
        </w:trPr>
        <w:tc>
          <w:tcPr>
            <w:tcW w:w="562" w:type="dxa"/>
            <w:vAlign w:val="center"/>
            <w:tcPrChange w:id="4998" w:author="Dave: draft v4.4 to v4.5" w:date="2019-03-04T16:08:00Z">
              <w:tcPr>
                <w:tcW w:w="562" w:type="dxa"/>
                <w:vAlign w:val="center"/>
              </w:tcPr>
            </w:tcPrChange>
          </w:tcPr>
          <w:p w14:paraId="28EBD7D2" w14:textId="3DA91F74" w:rsidR="008E3FD2" w:rsidRPr="002F7B70" w:rsidRDefault="008E3FD2" w:rsidP="008E3FD2">
            <w:pPr>
              <w:pStyle w:val="TAC"/>
              <w:keepNext w:val="0"/>
              <w:keepLines w:val="0"/>
              <w:rPr>
                <w:ins w:id="4999" w:author="Dave - updates from draft v2.4 to v3.0" w:date="2018-12-26T18:30:00Z"/>
              </w:rPr>
            </w:pPr>
            <w:ins w:id="5000" w:author="Dave: draft v3.5 to v4.0" w:date="2019-03-01T21:11:00Z">
              <w:r w:rsidRPr="002F7B70">
                <w:t>8</w:t>
              </w:r>
              <w:r>
                <w:t>6</w:t>
              </w:r>
            </w:ins>
            <w:ins w:id="5001" w:author="Dave - updates from draft v2.4 to v3.0" w:date="2018-12-26T18:47:00Z">
              <w:del w:id="5002" w:author="Dave: draft v3.5 to v4.0" w:date="2019-03-01T21:11:00Z">
                <w:r w:rsidRPr="002F7B70" w:rsidDel="009B5B5C">
                  <w:delText>8</w:delText>
                </w:r>
                <w:r w:rsidDel="009B5B5C">
                  <w:delText>5</w:delText>
                </w:r>
              </w:del>
            </w:ins>
          </w:p>
        </w:tc>
        <w:tc>
          <w:tcPr>
            <w:tcW w:w="2694" w:type="dxa"/>
            <w:vAlign w:val="center"/>
            <w:tcPrChange w:id="5003" w:author="Dave: draft v4.4 to v4.5" w:date="2019-03-04T16:08:00Z">
              <w:tcPr>
                <w:tcW w:w="2694" w:type="dxa"/>
                <w:vAlign w:val="center"/>
              </w:tcPr>
            </w:tcPrChange>
          </w:tcPr>
          <w:p w14:paraId="7AC35705" w14:textId="10F042E8" w:rsidR="008E3FD2" w:rsidRPr="002F7B70" w:rsidRDefault="008E3FD2" w:rsidP="008E3FD2">
            <w:pPr>
              <w:pStyle w:val="TAC"/>
              <w:keepNext w:val="0"/>
              <w:keepLines w:val="0"/>
              <w:jc w:val="left"/>
              <w:rPr>
                <w:ins w:id="5004" w:author="Dave - updates from draft v2.4 to v3.0" w:date="2018-12-26T18:30:00Z"/>
              </w:rPr>
            </w:pPr>
            <w:ins w:id="5005" w:author="Dave - updates from draft v2.4 to v3.0" w:date="2018-12-26T18:32:00Z">
              <w:r>
                <w:t>10.</w:t>
              </w:r>
            </w:ins>
            <w:ins w:id="5006" w:author="Dave - updates from draft v2.4 to v3.0" w:date="2018-12-26T18:30:00Z">
              <w:r w:rsidRPr="002F7B70">
                <w:t>1.4.1 Use of colour</w:t>
              </w:r>
              <w:del w:id="5007" w:author="Mike - updates from draft v4.2 to v4.3" w:date="2019-03-03T23:26:00Z">
                <w:r w:rsidDel="007E46FF">
                  <w:delText xml:space="preserve"> *</w:delText>
                </w:r>
              </w:del>
            </w:ins>
            <w:ins w:id="5008" w:author="Mike - updates from draft v4.2 to v4.3" w:date="2019-03-03T23:26:00Z">
              <w:del w:id="5009" w:author="Dave: draft v4.4 to v4.5" w:date="2019-03-04T15:47:00Z">
                <w:r w:rsidDel="00005957">
                  <w:delText>.</w:delText>
                </w:r>
              </w:del>
            </w:ins>
          </w:p>
        </w:tc>
        <w:tc>
          <w:tcPr>
            <w:tcW w:w="460" w:type="dxa"/>
            <w:vAlign w:val="center"/>
            <w:tcPrChange w:id="5010" w:author="Dave: draft v4.4 to v4.5" w:date="2019-03-04T16:08:00Z">
              <w:tcPr>
                <w:tcW w:w="425" w:type="dxa"/>
                <w:vAlign w:val="center"/>
              </w:tcPr>
            </w:tcPrChange>
          </w:tcPr>
          <w:p w14:paraId="32EE62D0" w14:textId="77777777" w:rsidR="008E3FD2" w:rsidRPr="002F7B70" w:rsidRDefault="008E3FD2" w:rsidP="008E3FD2">
            <w:pPr>
              <w:pStyle w:val="TAL"/>
              <w:keepNext w:val="0"/>
              <w:keepLines w:val="0"/>
              <w:jc w:val="center"/>
              <w:rPr>
                <w:ins w:id="5011" w:author="Dave - updates from draft v2.4 to v3.0" w:date="2018-12-26T18:30:00Z"/>
                <w:b/>
              </w:rPr>
            </w:pPr>
            <w:ins w:id="5012" w:author="Dave - updates from draft v2.4 to v3.0" w:date="2018-12-26T18:30:00Z">
              <w:r w:rsidRPr="002F7B70">
                <w:sym w:font="Wingdings" w:char="F0FC"/>
              </w:r>
            </w:ins>
          </w:p>
        </w:tc>
        <w:tc>
          <w:tcPr>
            <w:tcW w:w="461" w:type="dxa"/>
            <w:vAlign w:val="center"/>
            <w:tcPrChange w:id="5013" w:author="Dave: draft v4.4 to v4.5" w:date="2019-03-04T16:08:00Z">
              <w:tcPr>
                <w:tcW w:w="425" w:type="dxa"/>
                <w:gridSpan w:val="2"/>
                <w:vAlign w:val="center"/>
              </w:tcPr>
            </w:tcPrChange>
          </w:tcPr>
          <w:p w14:paraId="7E51931C" w14:textId="403E99E7" w:rsidR="008E3FD2" w:rsidRPr="002F7B70" w:rsidRDefault="008E3FD2" w:rsidP="008E3FD2">
            <w:pPr>
              <w:pStyle w:val="TAL"/>
              <w:keepNext w:val="0"/>
              <w:keepLines w:val="0"/>
              <w:jc w:val="center"/>
              <w:rPr>
                <w:ins w:id="5014" w:author="Dave - updates from draft v2.4 to v3.0" w:date="2018-12-26T18:30:00Z"/>
              </w:rPr>
            </w:pPr>
            <w:ins w:id="5015" w:author="Dave (v6.1 to v6.2)" w:date="2019-04-26T18:40:00Z">
              <w:r w:rsidRPr="004A643A">
                <w:rPr>
                  <w:color w:val="FFFFFF" w:themeColor="background1"/>
                </w:rPr>
                <w:t>-</w:t>
              </w:r>
            </w:ins>
          </w:p>
        </w:tc>
        <w:tc>
          <w:tcPr>
            <w:tcW w:w="460" w:type="dxa"/>
            <w:vAlign w:val="center"/>
            <w:tcPrChange w:id="5016" w:author="Dave: draft v4.4 to v4.5" w:date="2019-03-04T16:08:00Z">
              <w:tcPr>
                <w:tcW w:w="425" w:type="dxa"/>
                <w:gridSpan w:val="2"/>
                <w:vAlign w:val="center"/>
              </w:tcPr>
            </w:tcPrChange>
          </w:tcPr>
          <w:p w14:paraId="1A85994D" w14:textId="00CA9EC6" w:rsidR="008E3FD2" w:rsidRPr="002F7B70" w:rsidRDefault="008E3FD2" w:rsidP="008E3FD2">
            <w:pPr>
              <w:pStyle w:val="TAL"/>
              <w:keepNext w:val="0"/>
              <w:keepLines w:val="0"/>
              <w:jc w:val="center"/>
              <w:rPr>
                <w:ins w:id="5017" w:author="Dave - updates from draft v2.4 to v3.0" w:date="2018-12-26T18:30:00Z"/>
                <w:b/>
              </w:rPr>
            </w:pPr>
            <w:ins w:id="5018" w:author="Dave (v6.1 to v6.2)" w:date="2019-04-26T18:40:00Z">
              <w:r w:rsidRPr="004A643A">
                <w:rPr>
                  <w:color w:val="FFFFFF" w:themeColor="background1"/>
                </w:rPr>
                <w:t>-</w:t>
              </w:r>
            </w:ins>
          </w:p>
        </w:tc>
        <w:tc>
          <w:tcPr>
            <w:tcW w:w="461" w:type="dxa"/>
            <w:vAlign w:val="center"/>
            <w:tcPrChange w:id="5019" w:author="Dave: draft v4.4 to v4.5" w:date="2019-03-04T16:08:00Z">
              <w:tcPr>
                <w:tcW w:w="426" w:type="dxa"/>
                <w:gridSpan w:val="2"/>
                <w:vAlign w:val="center"/>
              </w:tcPr>
            </w:tcPrChange>
          </w:tcPr>
          <w:p w14:paraId="1256E9D4" w14:textId="59782A40" w:rsidR="008E3FD2" w:rsidRPr="002F7B70" w:rsidRDefault="008E3FD2" w:rsidP="008E3FD2">
            <w:pPr>
              <w:pStyle w:val="TAL"/>
              <w:keepNext w:val="0"/>
              <w:keepLines w:val="0"/>
              <w:jc w:val="center"/>
              <w:rPr>
                <w:ins w:id="5020" w:author="Dave - updates from draft v2.4 to v3.0" w:date="2018-12-26T18:30:00Z"/>
                <w:b/>
              </w:rPr>
            </w:pPr>
            <w:ins w:id="5021" w:author="Dave (v6.1 to v6.2)" w:date="2019-04-26T18:40:00Z">
              <w:r w:rsidRPr="004A643A">
                <w:rPr>
                  <w:color w:val="FFFFFF" w:themeColor="background1"/>
                </w:rPr>
                <w:t>-</w:t>
              </w:r>
            </w:ins>
          </w:p>
        </w:tc>
        <w:tc>
          <w:tcPr>
            <w:tcW w:w="567" w:type="dxa"/>
            <w:vAlign w:val="center"/>
            <w:tcPrChange w:id="5022" w:author="Dave: draft v4.4 to v4.5" w:date="2019-03-04T16:08:00Z">
              <w:tcPr>
                <w:tcW w:w="567" w:type="dxa"/>
                <w:gridSpan w:val="2"/>
                <w:vAlign w:val="center"/>
              </w:tcPr>
            </w:tcPrChange>
          </w:tcPr>
          <w:p w14:paraId="2B552F1A" w14:textId="49862B75" w:rsidR="008E3FD2" w:rsidRPr="002F7B70" w:rsidRDefault="008E3FD2" w:rsidP="008E3FD2">
            <w:pPr>
              <w:pStyle w:val="TAC"/>
              <w:keepNext w:val="0"/>
              <w:keepLines w:val="0"/>
              <w:rPr>
                <w:ins w:id="5023" w:author="Dave - updates from draft v2.4 to v3.0" w:date="2018-12-26T18:30:00Z"/>
              </w:rPr>
            </w:pPr>
            <w:ins w:id="5024" w:author="Dave - updates from draft v2.4 to v3.0" w:date="2018-12-26T18:42:00Z">
              <w:r w:rsidRPr="005720B7">
                <w:t>C</w:t>
              </w:r>
            </w:ins>
          </w:p>
        </w:tc>
        <w:tc>
          <w:tcPr>
            <w:tcW w:w="3261" w:type="dxa"/>
            <w:vAlign w:val="center"/>
            <w:tcPrChange w:id="5025" w:author="Dave: draft v4.4 to v4.5" w:date="2019-03-04T16:08:00Z">
              <w:tcPr>
                <w:tcW w:w="3402" w:type="dxa"/>
                <w:gridSpan w:val="2"/>
                <w:vAlign w:val="center"/>
              </w:tcPr>
            </w:tcPrChange>
          </w:tcPr>
          <w:p w14:paraId="7DFCBE0D" w14:textId="4B052B1F" w:rsidR="008E3FD2" w:rsidRPr="002F7B70" w:rsidRDefault="008E3FD2" w:rsidP="008E3FD2">
            <w:pPr>
              <w:pStyle w:val="TAL"/>
              <w:keepNext w:val="0"/>
              <w:keepLines w:val="0"/>
              <w:rPr>
                <w:ins w:id="5026" w:author="Dave - updates from draft v2.4 to v3.0" w:date="2018-12-26T18:30:00Z"/>
              </w:rPr>
            </w:pPr>
            <w:ins w:id="5027" w:author="Dave: draft v4.0 to v4.1" w:date="2019-03-02T15:44:00Z">
              <w:r w:rsidRPr="00EA7385">
                <w:t>Where the documents and forms are downloadable from a web page</w:t>
              </w:r>
            </w:ins>
            <w:ins w:id="5028" w:author="Dave - updates from draft v2.4 to v3.0" w:date="2018-12-26T18:45:00Z">
              <w:del w:id="5029" w:author="Dave: draft v4.0 to v4.1" w:date="2019-03-02T15:44:00Z">
                <w:r w:rsidRPr="00E405DB" w:rsidDel="00C35452">
                  <w:delText>Where the documents and forms are downloadable from the website</w:delText>
                </w:r>
              </w:del>
            </w:ins>
          </w:p>
        </w:tc>
        <w:tc>
          <w:tcPr>
            <w:tcW w:w="1459" w:type="dxa"/>
            <w:gridSpan w:val="2"/>
            <w:vAlign w:val="center"/>
            <w:tcPrChange w:id="5030" w:author="Dave: draft v4.4 to v4.5" w:date="2019-03-04T16:08:00Z">
              <w:tcPr>
                <w:tcW w:w="1459" w:type="dxa"/>
                <w:gridSpan w:val="2"/>
                <w:vAlign w:val="center"/>
              </w:tcPr>
            </w:tcPrChange>
          </w:tcPr>
          <w:p w14:paraId="6413EF1C" w14:textId="1DA93A01" w:rsidR="008E3FD2" w:rsidRPr="002F7B70" w:rsidRDefault="008E3FD2" w:rsidP="008E3FD2">
            <w:pPr>
              <w:pStyle w:val="TAL"/>
              <w:keepNext w:val="0"/>
              <w:keepLines w:val="0"/>
              <w:rPr>
                <w:ins w:id="5031" w:author="Dave - updates from draft v2.4 to v3.0" w:date="2018-12-26T18:30:00Z"/>
              </w:rPr>
            </w:pPr>
            <w:ins w:id="5032" w:author="Dave - updates from draft v2.4 to v3.0" w:date="2018-12-26T18:30:00Z">
              <w:r w:rsidRPr="002F7B70">
                <w:t>C.</w:t>
              </w:r>
            </w:ins>
            <w:ins w:id="5033" w:author="Dave - updates from draft v2.4 to v3.0" w:date="2018-12-26T18:32:00Z">
              <w:r>
                <w:t>10.</w:t>
              </w:r>
            </w:ins>
            <w:ins w:id="5034" w:author="Dave - updates from draft v2.4 to v3.0" w:date="2018-12-26T18:30:00Z">
              <w:r w:rsidRPr="002F7B70">
                <w:t>1.4.1</w:t>
              </w:r>
            </w:ins>
          </w:p>
        </w:tc>
      </w:tr>
      <w:tr w:rsidR="008E3FD2" w:rsidRPr="002F7B70" w14:paraId="569483F2" w14:textId="77777777" w:rsidTr="00241E90">
        <w:trPr>
          <w:cantSplit/>
          <w:jc w:val="center"/>
          <w:ins w:id="5035" w:author="Dave - updates from draft v2.4 to v3.0" w:date="2018-12-26T18:30:00Z"/>
          <w:trPrChange w:id="5036" w:author="Dave: draft v4.4 to v4.5" w:date="2019-03-04T16:08:00Z">
            <w:trPr>
              <w:cantSplit/>
              <w:jc w:val="center"/>
            </w:trPr>
          </w:trPrChange>
        </w:trPr>
        <w:tc>
          <w:tcPr>
            <w:tcW w:w="562" w:type="dxa"/>
            <w:vAlign w:val="center"/>
            <w:tcPrChange w:id="5037" w:author="Dave: draft v4.4 to v4.5" w:date="2019-03-04T16:08:00Z">
              <w:tcPr>
                <w:tcW w:w="562" w:type="dxa"/>
                <w:vAlign w:val="center"/>
              </w:tcPr>
            </w:tcPrChange>
          </w:tcPr>
          <w:p w14:paraId="1414C848" w14:textId="1C286D99" w:rsidR="008E3FD2" w:rsidRPr="002F7B70" w:rsidRDefault="008E3FD2" w:rsidP="008E3FD2">
            <w:pPr>
              <w:pStyle w:val="TAC"/>
              <w:keepNext w:val="0"/>
              <w:keepLines w:val="0"/>
              <w:rPr>
                <w:ins w:id="5038" w:author="Dave - updates from draft v2.4 to v3.0" w:date="2018-12-26T18:30:00Z"/>
              </w:rPr>
            </w:pPr>
            <w:ins w:id="5039" w:author="Dave: draft v3.5 to v4.0" w:date="2019-03-01T21:11:00Z">
              <w:r>
                <w:t>87</w:t>
              </w:r>
            </w:ins>
            <w:ins w:id="5040" w:author="Dave - updates from draft v2.4 to v3.0" w:date="2018-12-26T18:47:00Z">
              <w:del w:id="5041" w:author="Dave: draft v3.5 to v4.0" w:date="2019-03-01T21:11:00Z">
                <w:r w:rsidRPr="002F7B70" w:rsidDel="009B5B5C">
                  <w:delText>8</w:delText>
                </w:r>
                <w:r w:rsidDel="009B5B5C">
                  <w:delText>6</w:delText>
                </w:r>
              </w:del>
            </w:ins>
          </w:p>
        </w:tc>
        <w:tc>
          <w:tcPr>
            <w:tcW w:w="2694" w:type="dxa"/>
            <w:vAlign w:val="center"/>
            <w:tcPrChange w:id="5042" w:author="Dave: draft v4.4 to v4.5" w:date="2019-03-04T16:08:00Z">
              <w:tcPr>
                <w:tcW w:w="2694" w:type="dxa"/>
                <w:vAlign w:val="center"/>
              </w:tcPr>
            </w:tcPrChange>
          </w:tcPr>
          <w:p w14:paraId="7C5435D0" w14:textId="64C42673" w:rsidR="008E3FD2" w:rsidRPr="002F7B70" w:rsidRDefault="008E3FD2" w:rsidP="008E3FD2">
            <w:pPr>
              <w:pStyle w:val="TAC"/>
              <w:keepNext w:val="0"/>
              <w:keepLines w:val="0"/>
              <w:jc w:val="left"/>
              <w:rPr>
                <w:ins w:id="5043" w:author="Dave - updates from draft v2.4 to v3.0" w:date="2018-12-26T18:30:00Z"/>
              </w:rPr>
            </w:pPr>
            <w:ins w:id="5044" w:author="Dave - updates from draft v2.4 to v3.0" w:date="2018-12-26T18:32:00Z">
              <w:r>
                <w:t>10.</w:t>
              </w:r>
            </w:ins>
            <w:ins w:id="5045" w:author="Dave - updates from draft v2.4 to v3.0" w:date="2018-12-26T18:30:00Z">
              <w:r w:rsidRPr="002F7B70">
                <w:t>1.4.2 Audio control</w:t>
              </w:r>
              <w:del w:id="5046" w:author="Mike - updates from draft v4.2 to v4.3" w:date="2019-03-03T23:26:00Z">
                <w:r w:rsidDel="007E46FF">
                  <w:delText xml:space="preserve"> *</w:delText>
                </w:r>
              </w:del>
            </w:ins>
            <w:ins w:id="5047" w:author="Mike - updates from draft v4.2 to v4.3" w:date="2019-03-03T23:26:00Z">
              <w:del w:id="5048" w:author="Dave: draft v4.4 to v4.5" w:date="2019-03-04T15:47:00Z">
                <w:r w:rsidDel="00005957">
                  <w:delText>.</w:delText>
                </w:r>
              </w:del>
            </w:ins>
          </w:p>
        </w:tc>
        <w:tc>
          <w:tcPr>
            <w:tcW w:w="460" w:type="dxa"/>
            <w:vAlign w:val="center"/>
            <w:tcPrChange w:id="5049" w:author="Dave: draft v4.4 to v4.5" w:date="2019-03-04T16:08:00Z">
              <w:tcPr>
                <w:tcW w:w="425" w:type="dxa"/>
                <w:vAlign w:val="center"/>
              </w:tcPr>
            </w:tcPrChange>
          </w:tcPr>
          <w:p w14:paraId="45A16D97" w14:textId="77777777" w:rsidR="008E3FD2" w:rsidRPr="002F7B70" w:rsidRDefault="008E3FD2" w:rsidP="008E3FD2">
            <w:pPr>
              <w:pStyle w:val="TAL"/>
              <w:keepNext w:val="0"/>
              <w:keepLines w:val="0"/>
              <w:jc w:val="center"/>
              <w:rPr>
                <w:ins w:id="5050" w:author="Dave - updates from draft v2.4 to v3.0" w:date="2018-12-26T18:30:00Z"/>
                <w:b/>
              </w:rPr>
            </w:pPr>
            <w:ins w:id="5051" w:author="Dave - updates from draft v2.4 to v3.0" w:date="2018-12-26T18:30:00Z">
              <w:r w:rsidRPr="002F7B70">
                <w:sym w:font="Wingdings" w:char="F0FC"/>
              </w:r>
            </w:ins>
          </w:p>
        </w:tc>
        <w:tc>
          <w:tcPr>
            <w:tcW w:w="461" w:type="dxa"/>
            <w:vAlign w:val="center"/>
            <w:tcPrChange w:id="5052" w:author="Dave: draft v4.4 to v4.5" w:date="2019-03-04T16:08:00Z">
              <w:tcPr>
                <w:tcW w:w="425" w:type="dxa"/>
                <w:gridSpan w:val="2"/>
                <w:vAlign w:val="center"/>
              </w:tcPr>
            </w:tcPrChange>
          </w:tcPr>
          <w:p w14:paraId="5CF60B9A" w14:textId="3CA309D6" w:rsidR="008E3FD2" w:rsidRPr="002F7B70" w:rsidRDefault="008E3FD2" w:rsidP="008E3FD2">
            <w:pPr>
              <w:pStyle w:val="TAL"/>
              <w:keepNext w:val="0"/>
              <w:keepLines w:val="0"/>
              <w:jc w:val="center"/>
              <w:rPr>
                <w:ins w:id="5053" w:author="Dave - updates from draft v2.4 to v3.0" w:date="2018-12-26T18:30:00Z"/>
              </w:rPr>
            </w:pPr>
            <w:ins w:id="5054" w:author="Dave (v6.1 to v6.2)" w:date="2019-04-26T18:40:00Z">
              <w:r w:rsidRPr="004A643A">
                <w:rPr>
                  <w:color w:val="FFFFFF" w:themeColor="background1"/>
                </w:rPr>
                <w:t>-</w:t>
              </w:r>
            </w:ins>
          </w:p>
        </w:tc>
        <w:tc>
          <w:tcPr>
            <w:tcW w:w="460" w:type="dxa"/>
            <w:vAlign w:val="center"/>
            <w:tcPrChange w:id="5055" w:author="Dave: draft v4.4 to v4.5" w:date="2019-03-04T16:08:00Z">
              <w:tcPr>
                <w:tcW w:w="425" w:type="dxa"/>
                <w:gridSpan w:val="2"/>
                <w:vAlign w:val="center"/>
              </w:tcPr>
            </w:tcPrChange>
          </w:tcPr>
          <w:p w14:paraId="6627F34D" w14:textId="7839B837" w:rsidR="008E3FD2" w:rsidRPr="002F7B70" w:rsidRDefault="008E3FD2" w:rsidP="008E3FD2">
            <w:pPr>
              <w:pStyle w:val="TAL"/>
              <w:keepNext w:val="0"/>
              <w:keepLines w:val="0"/>
              <w:jc w:val="center"/>
              <w:rPr>
                <w:ins w:id="5056" w:author="Dave - updates from draft v2.4 to v3.0" w:date="2018-12-26T18:30:00Z"/>
                <w:b/>
              </w:rPr>
            </w:pPr>
            <w:ins w:id="5057" w:author="Dave (v6.1 to v6.2)" w:date="2019-04-26T18:40:00Z">
              <w:r w:rsidRPr="004A643A">
                <w:rPr>
                  <w:color w:val="FFFFFF" w:themeColor="background1"/>
                </w:rPr>
                <w:t>-</w:t>
              </w:r>
            </w:ins>
          </w:p>
        </w:tc>
        <w:tc>
          <w:tcPr>
            <w:tcW w:w="461" w:type="dxa"/>
            <w:vAlign w:val="center"/>
            <w:tcPrChange w:id="5058" w:author="Dave: draft v4.4 to v4.5" w:date="2019-03-04T16:08:00Z">
              <w:tcPr>
                <w:tcW w:w="426" w:type="dxa"/>
                <w:gridSpan w:val="2"/>
                <w:vAlign w:val="center"/>
              </w:tcPr>
            </w:tcPrChange>
          </w:tcPr>
          <w:p w14:paraId="25ADC171" w14:textId="71F9CAD7" w:rsidR="008E3FD2" w:rsidRPr="002F7B70" w:rsidRDefault="008E3FD2" w:rsidP="008E3FD2">
            <w:pPr>
              <w:pStyle w:val="TAL"/>
              <w:keepNext w:val="0"/>
              <w:keepLines w:val="0"/>
              <w:jc w:val="center"/>
              <w:rPr>
                <w:ins w:id="5059" w:author="Dave - updates from draft v2.4 to v3.0" w:date="2018-12-26T18:30:00Z"/>
                <w:b/>
              </w:rPr>
            </w:pPr>
            <w:ins w:id="5060" w:author="Dave (v6.1 to v6.2)" w:date="2019-04-26T18:40:00Z">
              <w:r w:rsidRPr="004A643A">
                <w:rPr>
                  <w:color w:val="FFFFFF" w:themeColor="background1"/>
                </w:rPr>
                <w:t>-</w:t>
              </w:r>
            </w:ins>
          </w:p>
        </w:tc>
        <w:tc>
          <w:tcPr>
            <w:tcW w:w="567" w:type="dxa"/>
            <w:vAlign w:val="center"/>
            <w:tcPrChange w:id="5061" w:author="Dave: draft v4.4 to v4.5" w:date="2019-03-04T16:08:00Z">
              <w:tcPr>
                <w:tcW w:w="567" w:type="dxa"/>
                <w:gridSpan w:val="2"/>
                <w:vAlign w:val="center"/>
              </w:tcPr>
            </w:tcPrChange>
          </w:tcPr>
          <w:p w14:paraId="15E2D82E" w14:textId="56B7A844" w:rsidR="008E3FD2" w:rsidRPr="002F7B70" w:rsidRDefault="008E3FD2" w:rsidP="008E3FD2">
            <w:pPr>
              <w:pStyle w:val="TAC"/>
              <w:keepNext w:val="0"/>
              <w:keepLines w:val="0"/>
              <w:rPr>
                <w:ins w:id="5062" w:author="Dave - updates from draft v2.4 to v3.0" w:date="2018-12-26T18:30:00Z"/>
              </w:rPr>
            </w:pPr>
            <w:ins w:id="5063" w:author="Dave - updates from draft v2.4 to v3.0" w:date="2018-12-26T18:42:00Z">
              <w:r w:rsidRPr="005720B7">
                <w:t>C</w:t>
              </w:r>
            </w:ins>
          </w:p>
        </w:tc>
        <w:tc>
          <w:tcPr>
            <w:tcW w:w="3261" w:type="dxa"/>
            <w:vAlign w:val="center"/>
            <w:tcPrChange w:id="5064" w:author="Dave: draft v4.4 to v4.5" w:date="2019-03-04T16:08:00Z">
              <w:tcPr>
                <w:tcW w:w="3402" w:type="dxa"/>
                <w:gridSpan w:val="2"/>
                <w:vAlign w:val="center"/>
              </w:tcPr>
            </w:tcPrChange>
          </w:tcPr>
          <w:p w14:paraId="3A8C252B" w14:textId="5583E395" w:rsidR="008E3FD2" w:rsidRPr="002F7B70" w:rsidRDefault="008E3FD2" w:rsidP="008E3FD2">
            <w:pPr>
              <w:pStyle w:val="TAL"/>
              <w:keepNext w:val="0"/>
              <w:keepLines w:val="0"/>
              <w:rPr>
                <w:ins w:id="5065" w:author="Dave - updates from draft v2.4 to v3.0" w:date="2018-12-26T18:30:00Z"/>
              </w:rPr>
            </w:pPr>
            <w:ins w:id="5066" w:author="Dave: draft v4.0 to v4.1" w:date="2019-03-02T15:44:00Z">
              <w:r w:rsidRPr="00EA7385">
                <w:t>Where the documents and forms are downloadable from a web page</w:t>
              </w:r>
            </w:ins>
            <w:ins w:id="5067" w:author="Dave - updates from draft v2.4 to v3.0" w:date="2018-12-26T18:45:00Z">
              <w:del w:id="5068" w:author="Dave: draft v4.0 to v4.1" w:date="2019-03-02T15:44:00Z">
                <w:r w:rsidRPr="00E405DB" w:rsidDel="00C35452">
                  <w:delText>Where the documents and forms are downloadable from the website</w:delText>
                </w:r>
              </w:del>
            </w:ins>
          </w:p>
        </w:tc>
        <w:tc>
          <w:tcPr>
            <w:tcW w:w="1459" w:type="dxa"/>
            <w:gridSpan w:val="2"/>
            <w:vAlign w:val="center"/>
            <w:tcPrChange w:id="5069" w:author="Dave: draft v4.4 to v4.5" w:date="2019-03-04T16:08:00Z">
              <w:tcPr>
                <w:tcW w:w="1459" w:type="dxa"/>
                <w:gridSpan w:val="2"/>
              </w:tcPr>
            </w:tcPrChange>
          </w:tcPr>
          <w:p w14:paraId="2D7AAEE6" w14:textId="2222461C" w:rsidR="008E3FD2" w:rsidRPr="002F7B70" w:rsidRDefault="008E3FD2" w:rsidP="008E3FD2">
            <w:pPr>
              <w:pStyle w:val="TAL"/>
              <w:keepNext w:val="0"/>
              <w:keepLines w:val="0"/>
              <w:rPr>
                <w:ins w:id="5070" w:author="Dave - updates from draft v2.4 to v3.0" w:date="2018-12-26T18:30:00Z"/>
              </w:rPr>
            </w:pPr>
            <w:ins w:id="5071" w:author="Dave - updates from draft v2.4 to v3.0" w:date="2018-12-26T18:30:00Z">
              <w:r w:rsidRPr="002F7B70">
                <w:t>C.</w:t>
              </w:r>
            </w:ins>
            <w:ins w:id="5072" w:author="Dave - updates from draft v2.4 to v3.0" w:date="2018-12-26T18:32:00Z">
              <w:r>
                <w:t>10.</w:t>
              </w:r>
            </w:ins>
            <w:ins w:id="5073" w:author="Dave - updates from draft v2.4 to v3.0" w:date="2018-12-26T18:30:00Z">
              <w:r w:rsidRPr="002F7B70">
                <w:t>1.4.2</w:t>
              </w:r>
            </w:ins>
          </w:p>
        </w:tc>
      </w:tr>
      <w:tr w:rsidR="008E3FD2" w:rsidRPr="002F7B70" w14:paraId="67D1B3FA" w14:textId="77777777" w:rsidTr="00241E90">
        <w:trPr>
          <w:cantSplit/>
          <w:jc w:val="center"/>
          <w:ins w:id="5074" w:author="Dave - updates from draft v2.4 to v3.0" w:date="2018-12-26T18:30:00Z"/>
          <w:trPrChange w:id="5075" w:author="Dave: draft v4.4 to v4.5" w:date="2019-03-04T16:08:00Z">
            <w:trPr>
              <w:cantSplit/>
              <w:jc w:val="center"/>
            </w:trPr>
          </w:trPrChange>
        </w:trPr>
        <w:tc>
          <w:tcPr>
            <w:tcW w:w="562" w:type="dxa"/>
            <w:vAlign w:val="center"/>
            <w:tcPrChange w:id="5076" w:author="Dave: draft v4.4 to v4.5" w:date="2019-03-04T16:08:00Z">
              <w:tcPr>
                <w:tcW w:w="562" w:type="dxa"/>
                <w:vAlign w:val="center"/>
              </w:tcPr>
            </w:tcPrChange>
          </w:tcPr>
          <w:p w14:paraId="1A96C551" w14:textId="1259B63D" w:rsidR="008E3FD2" w:rsidRPr="002F7B70" w:rsidRDefault="008E3FD2" w:rsidP="008E3FD2">
            <w:pPr>
              <w:pStyle w:val="TAC"/>
              <w:keepNext w:val="0"/>
              <w:keepLines w:val="0"/>
              <w:rPr>
                <w:ins w:id="5077" w:author="Dave - updates from draft v2.4 to v3.0" w:date="2018-12-26T18:30:00Z"/>
              </w:rPr>
            </w:pPr>
            <w:ins w:id="5078" w:author="Dave: draft v3.5 to v4.0" w:date="2019-03-01T21:11:00Z">
              <w:r>
                <w:t>88</w:t>
              </w:r>
            </w:ins>
            <w:ins w:id="5079" w:author="Dave - updates from draft v2.4 to v3.0" w:date="2018-12-26T18:47:00Z">
              <w:del w:id="5080" w:author="Dave: draft v3.5 to v4.0" w:date="2019-03-01T21:11:00Z">
                <w:r w:rsidDel="009B5B5C">
                  <w:delText>87</w:delText>
                </w:r>
              </w:del>
            </w:ins>
          </w:p>
        </w:tc>
        <w:tc>
          <w:tcPr>
            <w:tcW w:w="2694" w:type="dxa"/>
            <w:vAlign w:val="center"/>
            <w:tcPrChange w:id="5081" w:author="Dave: draft v4.4 to v4.5" w:date="2019-03-04T16:08:00Z">
              <w:tcPr>
                <w:tcW w:w="2694" w:type="dxa"/>
                <w:vAlign w:val="center"/>
              </w:tcPr>
            </w:tcPrChange>
          </w:tcPr>
          <w:p w14:paraId="251C6535" w14:textId="0E4AA9A5" w:rsidR="008E3FD2" w:rsidRPr="002F7B70" w:rsidRDefault="008E3FD2" w:rsidP="008E3FD2">
            <w:pPr>
              <w:pStyle w:val="TAC"/>
              <w:keepNext w:val="0"/>
              <w:keepLines w:val="0"/>
              <w:jc w:val="left"/>
              <w:rPr>
                <w:ins w:id="5082" w:author="Dave - updates from draft v2.4 to v3.0" w:date="2018-12-26T18:30:00Z"/>
              </w:rPr>
            </w:pPr>
            <w:ins w:id="5083" w:author="Dave - updates from draft v2.4 to v3.0" w:date="2018-12-26T18:32:00Z">
              <w:r>
                <w:t>10.</w:t>
              </w:r>
            </w:ins>
            <w:ins w:id="5084" w:author="Dave - updates from draft v2.4 to v3.0" w:date="2018-12-26T18:30:00Z">
              <w:r w:rsidRPr="002F7B70">
                <w:t>1.4.3 Contrast (minimum)</w:t>
              </w:r>
              <w:del w:id="5085" w:author="Mike - updates from draft v4.2 to v4.3" w:date="2019-03-03T23:26:00Z">
                <w:r w:rsidDel="007E46FF">
                  <w:delText xml:space="preserve"> *</w:delText>
                </w:r>
              </w:del>
            </w:ins>
            <w:ins w:id="5086" w:author="Mike - updates from draft v4.2 to v4.3" w:date="2019-03-03T23:26:00Z">
              <w:del w:id="5087" w:author="Dave: draft v4.4 to v4.5" w:date="2019-03-04T15:47:00Z">
                <w:r w:rsidDel="00005957">
                  <w:delText>.</w:delText>
                </w:r>
              </w:del>
            </w:ins>
          </w:p>
        </w:tc>
        <w:tc>
          <w:tcPr>
            <w:tcW w:w="460" w:type="dxa"/>
            <w:vAlign w:val="center"/>
            <w:tcPrChange w:id="5088" w:author="Dave: draft v4.4 to v4.5" w:date="2019-03-04T16:08:00Z">
              <w:tcPr>
                <w:tcW w:w="425" w:type="dxa"/>
                <w:vAlign w:val="center"/>
              </w:tcPr>
            </w:tcPrChange>
          </w:tcPr>
          <w:p w14:paraId="4D635F3F" w14:textId="77777777" w:rsidR="008E3FD2" w:rsidRPr="002F7B70" w:rsidRDefault="008E3FD2" w:rsidP="008E3FD2">
            <w:pPr>
              <w:pStyle w:val="TAL"/>
              <w:keepNext w:val="0"/>
              <w:keepLines w:val="0"/>
              <w:jc w:val="center"/>
              <w:rPr>
                <w:ins w:id="5089" w:author="Dave - updates from draft v2.4 to v3.0" w:date="2018-12-26T18:30:00Z"/>
                <w:b/>
              </w:rPr>
            </w:pPr>
            <w:ins w:id="5090" w:author="Dave - updates from draft v2.4 to v3.0" w:date="2018-12-26T18:30:00Z">
              <w:r w:rsidRPr="002F7B70">
                <w:sym w:font="Wingdings" w:char="F0FC"/>
              </w:r>
            </w:ins>
          </w:p>
        </w:tc>
        <w:tc>
          <w:tcPr>
            <w:tcW w:w="461" w:type="dxa"/>
            <w:vAlign w:val="center"/>
            <w:tcPrChange w:id="5091" w:author="Dave: draft v4.4 to v4.5" w:date="2019-03-04T16:08:00Z">
              <w:tcPr>
                <w:tcW w:w="425" w:type="dxa"/>
                <w:gridSpan w:val="2"/>
                <w:vAlign w:val="center"/>
              </w:tcPr>
            </w:tcPrChange>
          </w:tcPr>
          <w:p w14:paraId="7849C82E" w14:textId="55BD2531" w:rsidR="008E3FD2" w:rsidRPr="002F7B70" w:rsidRDefault="008E3FD2" w:rsidP="008E3FD2">
            <w:pPr>
              <w:pStyle w:val="TAL"/>
              <w:keepNext w:val="0"/>
              <w:keepLines w:val="0"/>
              <w:jc w:val="center"/>
              <w:rPr>
                <w:ins w:id="5092" w:author="Dave - updates from draft v2.4 to v3.0" w:date="2018-12-26T18:30:00Z"/>
              </w:rPr>
            </w:pPr>
            <w:ins w:id="5093" w:author="Dave (v6.1 to v6.2)" w:date="2019-04-26T18:40:00Z">
              <w:r w:rsidRPr="004A643A">
                <w:rPr>
                  <w:color w:val="FFFFFF" w:themeColor="background1"/>
                </w:rPr>
                <w:t>-</w:t>
              </w:r>
            </w:ins>
          </w:p>
        </w:tc>
        <w:tc>
          <w:tcPr>
            <w:tcW w:w="460" w:type="dxa"/>
            <w:vAlign w:val="center"/>
            <w:tcPrChange w:id="5094" w:author="Dave: draft v4.4 to v4.5" w:date="2019-03-04T16:08:00Z">
              <w:tcPr>
                <w:tcW w:w="425" w:type="dxa"/>
                <w:gridSpan w:val="2"/>
                <w:vAlign w:val="center"/>
              </w:tcPr>
            </w:tcPrChange>
          </w:tcPr>
          <w:p w14:paraId="419173D0" w14:textId="595D0F37" w:rsidR="008E3FD2" w:rsidRPr="002F7B70" w:rsidRDefault="008E3FD2" w:rsidP="008E3FD2">
            <w:pPr>
              <w:pStyle w:val="TAL"/>
              <w:keepNext w:val="0"/>
              <w:keepLines w:val="0"/>
              <w:jc w:val="center"/>
              <w:rPr>
                <w:ins w:id="5095" w:author="Dave - updates from draft v2.4 to v3.0" w:date="2018-12-26T18:30:00Z"/>
                <w:b/>
              </w:rPr>
            </w:pPr>
            <w:ins w:id="5096" w:author="Dave (v6.1 to v6.2)" w:date="2019-04-26T18:40:00Z">
              <w:r w:rsidRPr="004A643A">
                <w:rPr>
                  <w:color w:val="FFFFFF" w:themeColor="background1"/>
                </w:rPr>
                <w:t>-</w:t>
              </w:r>
            </w:ins>
          </w:p>
        </w:tc>
        <w:tc>
          <w:tcPr>
            <w:tcW w:w="461" w:type="dxa"/>
            <w:vAlign w:val="center"/>
            <w:tcPrChange w:id="5097" w:author="Dave: draft v4.4 to v4.5" w:date="2019-03-04T16:08:00Z">
              <w:tcPr>
                <w:tcW w:w="426" w:type="dxa"/>
                <w:gridSpan w:val="2"/>
                <w:vAlign w:val="center"/>
              </w:tcPr>
            </w:tcPrChange>
          </w:tcPr>
          <w:p w14:paraId="0414CA02" w14:textId="16E78209" w:rsidR="008E3FD2" w:rsidRPr="002F7B70" w:rsidRDefault="008E3FD2" w:rsidP="008E3FD2">
            <w:pPr>
              <w:pStyle w:val="TAL"/>
              <w:keepNext w:val="0"/>
              <w:keepLines w:val="0"/>
              <w:jc w:val="center"/>
              <w:rPr>
                <w:ins w:id="5098" w:author="Dave - updates from draft v2.4 to v3.0" w:date="2018-12-26T18:30:00Z"/>
                <w:b/>
              </w:rPr>
            </w:pPr>
            <w:ins w:id="5099" w:author="Dave (v6.1 to v6.2)" w:date="2019-04-26T18:40:00Z">
              <w:r w:rsidRPr="004A643A">
                <w:rPr>
                  <w:color w:val="FFFFFF" w:themeColor="background1"/>
                </w:rPr>
                <w:t>-</w:t>
              </w:r>
            </w:ins>
          </w:p>
        </w:tc>
        <w:tc>
          <w:tcPr>
            <w:tcW w:w="567" w:type="dxa"/>
            <w:vAlign w:val="center"/>
            <w:tcPrChange w:id="5100" w:author="Dave: draft v4.4 to v4.5" w:date="2019-03-04T16:08:00Z">
              <w:tcPr>
                <w:tcW w:w="567" w:type="dxa"/>
                <w:gridSpan w:val="2"/>
                <w:vAlign w:val="center"/>
              </w:tcPr>
            </w:tcPrChange>
          </w:tcPr>
          <w:p w14:paraId="2C96613B" w14:textId="658A3565" w:rsidR="008E3FD2" w:rsidRPr="002F7B70" w:rsidRDefault="008E3FD2" w:rsidP="008E3FD2">
            <w:pPr>
              <w:pStyle w:val="TAC"/>
              <w:keepNext w:val="0"/>
              <w:keepLines w:val="0"/>
              <w:rPr>
                <w:ins w:id="5101" w:author="Dave - updates from draft v2.4 to v3.0" w:date="2018-12-26T18:30:00Z"/>
              </w:rPr>
            </w:pPr>
            <w:ins w:id="5102" w:author="Dave - updates from draft v2.4 to v3.0" w:date="2018-12-26T18:42:00Z">
              <w:r w:rsidRPr="005720B7">
                <w:t>C</w:t>
              </w:r>
            </w:ins>
          </w:p>
        </w:tc>
        <w:tc>
          <w:tcPr>
            <w:tcW w:w="3261" w:type="dxa"/>
            <w:vAlign w:val="center"/>
            <w:tcPrChange w:id="5103" w:author="Dave: draft v4.4 to v4.5" w:date="2019-03-04T16:08:00Z">
              <w:tcPr>
                <w:tcW w:w="3402" w:type="dxa"/>
                <w:gridSpan w:val="2"/>
                <w:vAlign w:val="center"/>
              </w:tcPr>
            </w:tcPrChange>
          </w:tcPr>
          <w:p w14:paraId="201CD83F" w14:textId="4D1D889E" w:rsidR="008E3FD2" w:rsidRPr="002F7B70" w:rsidRDefault="008E3FD2" w:rsidP="008E3FD2">
            <w:pPr>
              <w:pStyle w:val="TAL"/>
              <w:keepNext w:val="0"/>
              <w:keepLines w:val="0"/>
              <w:rPr>
                <w:ins w:id="5104" w:author="Dave - updates from draft v2.4 to v3.0" w:date="2018-12-26T18:30:00Z"/>
              </w:rPr>
            </w:pPr>
            <w:ins w:id="5105" w:author="Dave: draft v4.0 to v4.1" w:date="2019-03-02T15:45:00Z">
              <w:r w:rsidRPr="00F27D08">
                <w:t>Where the documents and forms are downloadable from a web page</w:t>
              </w:r>
            </w:ins>
            <w:ins w:id="5106" w:author="Dave - updates from draft v2.4 to v3.0" w:date="2018-12-26T18:45:00Z">
              <w:del w:id="5107" w:author="Dave: draft v4.0 to v4.1" w:date="2019-03-02T15:45:00Z">
                <w:r w:rsidRPr="00E405DB" w:rsidDel="001134C8">
                  <w:delText>Where the documents and forms are downloadable from the website</w:delText>
                </w:r>
              </w:del>
            </w:ins>
          </w:p>
        </w:tc>
        <w:tc>
          <w:tcPr>
            <w:tcW w:w="1459" w:type="dxa"/>
            <w:gridSpan w:val="2"/>
            <w:vAlign w:val="center"/>
            <w:tcPrChange w:id="5108" w:author="Dave: draft v4.4 to v4.5" w:date="2019-03-04T16:08:00Z">
              <w:tcPr>
                <w:tcW w:w="1459" w:type="dxa"/>
                <w:gridSpan w:val="2"/>
              </w:tcPr>
            </w:tcPrChange>
          </w:tcPr>
          <w:p w14:paraId="0DA0AB20" w14:textId="2CD7445D" w:rsidR="008E3FD2" w:rsidRPr="002F7B70" w:rsidRDefault="008E3FD2" w:rsidP="008E3FD2">
            <w:pPr>
              <w:pStyle w:val="TAL"/>
              <w:keepNext w:val="0"/>
              <w:keepLines w:val="0"/>
              <w:rPr>
                <w:ins w:id="5109" w:author="Dave - updates from draft v2.4 to v3.0" w:date="2018-12-26T18:30:00Z"/>
              </w:rPr>
            </w:pPr>
            <w:ins w:id="5110" w:author="Dave - updates from draft v2.4 to v3.0" w:date="2018-12-26T18:30:00Z">
              <w:r w:rsidRPr="002F7B70">
                <w:t>C.</w:t>
              </w:r>
            </w:ins>
            <w:ins w:id="5111" w:author="Dave - updates from draft v2.4 to v3.0" w:date="2018-12-26T18:32:00Z">
              <w:r>
                <w:t>10.</w:t>
              </w:r>
            </w:ins>
            <w:ins w:id="5112" w:author="Dave - updates from draft v2.4 to v3.0" w:date="2018-12-26T18:30:00Z">
              <w:r w:rsidRPr="002F7B70">
                <w:t>1.4.3</w:t>
              </w:r>
            </w:ins>
          </w:p>
        </w:tc>
      </w:tr>
      <w:tr w:rsidR="008E3FD2" w:rsidRPr="002F7B70" w14:paraId="6859A49F" w14:textId="77777777" w:rsidTr="00241E90">
        <w:trPr>
          <w:cantSplit/>
          <w:jc w:val="center"/>
          <w:ins w:id="5113" w:author="Dave - updates from draft v2.4 to v3.0" w:date="2018-12-26T18:30:00Z"/>
          <w:trPrChange w:id="5114" w:author="Dave: draft v4.4 to v4.5" w:date="2019-03-04T16:08:00Z">
            <w:trPr>
              <w:cantSplit/>
              <w:jc w:val="center"/>
            </w:trPr>
          </w:trPrChange>
        </w:trPr>
        <w:tc>
          <w:tcPr>
            <w:tcW w:w="562" w:type="dxa"/>
            <w:vAlign w:val="center"/>
            <w:tcPrChange w:id="5115" w:author="Dave: draft v4.4 to v4.5" w:date="2019-03-04T16:08:00Z">
              <w:tcPr>
                <w:tcW w:w="562" w:type="dxa"/>
                <w:vAlign w:val="center"/>
              </w:tcPr>
            </w:tcPrChange>
          </w:tcPr>
          <w:p w14:paraId="72F2775A" w14:textId="16B0EAC6" w:rsidR="008E3FD2" w:rsidRPr="002F7B70" w:rsidRDefault="008E3FD2" w:rsidP="008E3FD2">
            <w:pPr>
              <w:pStyle w:val="TAC"/>
              <w:keepNext w:val="0"/>
              <w:keepLines w:val="0"/>
              <w:rPr>
                <w:ins w:id="5116" w:author="Dave - updates from draft v2.4 to v3.0" w:date="2018-12-26T18:30:00Z"/>
              </w:rPr>
            </w:pPr>
            <w:ins w:id="5117" w:author="Dave: draft v3.5 to v4.0" w:date="2019-03-01T21:11:00Z">
              <w:r>
                <w:t>89</w:t>
              </w:r>
            </w:ins>
            <w:ins w:id="5118" w:author="Dave - updates from draft v2.4 to v3.0" w:date="2018-12-26T18:48:00Z">
              <w:del w:id="5119" w:author="Dave: draft v3.5 to v4.0" w:date="2019-03-01T21:11:00Z">
                <w:r w:rsidDel="009B5B5C">
                  <w:delText>88</w:delText>
                </w:r>
              </w:del>
            </w:ins>
          </w:p>
        </w:tc>
        <w:tc>
          <w:tcPr>
            <w:tcW w:w="2694" w:type="dxa"/>
            <w:vAlign w:val="center"/>
            <w:tcPrChange w:id="5120" w:author="Dave: draft v4.4 to v4.5" w:date="2019-03-04T16:08:00Z">
              <w:tcPr>
                <w:tcW w:w="2694" w:type="dxa"/>
                <w:vAlign w:val="center"/>
              </w:tcPr>
            </w:tcPrChange>
          </w:tcPr>
          <w:p w14:paraId="5AD9A95C" w14:textId="4F96DC41" w:rsidR="008E3FD2" w:rsidRPr="002F7B70" w:rsidRDefault="008E3FD2" w:rsidP="008E3FD2">
            <w:pPr>
              <w:pStyle w:val="TAC"/>
              <w:keepNext w:val="0"/>
              <w:keepLines w:val="0"/>
              <w:jc w:val="left"/>
              <w:rPr>
                <w:ins w:id="5121" w:author="Dave - updates from draft v2.4 to v3.0" w:date="2018-12-26T18:30:00Z"/>
              </w:rPr>
            </w:pPr>
            <w:ins w:id="5122" w:author="Dave - updates from draft v2.4 to v3.0" w:date="2018-12-26T18:32:00Z">
              <w:r>
                <w:t>10.</w:t>
              </w:r>
            </w:ins>
            <w:ins w:id="5123" w:author="Dave - updates from draft v2.4 to v3.0" w:date="2018-12-26T18:30:00Z">
              <w:r w:rsidRPr="002F7B70">
                <w:t>1.4.4 Resize text</w:t>
              </w:r>
              <w:del w:id="5124" w:author="Mike - updates from draft v4.2 to v4.3" w:date="2019-03-03T23:26:00Z">
                <w:r w:rsidDel="007E46FF">
                  <w:delText xml:space="preserve"> *</w:delText>
                </w:r>
              </w:del>
            </w:ins>
            <w:ins w:id="5125" w:author="Mike - updates from draft v4.2 to v4.3" w:date="2019-03-03T23:26:00Z">
              <w:del w:id="5126" w:author="Dave: draft v4.4 to v4.5" w:date="2019-03-04T15:47:00Z">
                <w:r w:rsidDel="00005957">
                  <w:delText>.</w:delText>
                </w:r>
              </w:del>
            </w:ins>
          </w:p>
        </w:tc>
        <w:tc>
          <w:tcPr>
            <w:tcW w:w="460" w:type="dxa"/>
            <w:vAlign w:val="center"/>
            <w:tcPrChange w:id="5127" w:author="Dave: draft v4.4 to v4.5" w:date="2019-03-04T16:08:00Z">
              <w:tcPr>
                <w:tcW w:w="425" w:type="dxa"/>
                <w:vAlign w:val="center"/>
              </w:tcPr>
            </w:tcPrChange>
          </w:tcPr>
          <w:p w14:paraId="6B431D63" w14:textId="77777777" w:rsidR="008E3FD2" w:rsidRPr="002F7B70" w:rsidRDefault="008E3FD2" w:rsidP="008E3FD2">
            <w:pPr>
              <w:pStyle w:val="TAL"/>
              <w:keepNext w:val="0"/>
              <w:keepLines w:val="0"/>
              <w:jc w:val="center"/>
              <w:rPr>
                <w:ins w:id="5128" w:author="Dave - updates from draft v2.4 to v3.0" w:date="2018-12-26T18:30:00Z"/>
                <w:b/>
              </w:rPr>
            </w:pPr>
            <w:ins w:id="5129" w:author="Dave - updates from draft v2.4 to v3.0" w:date="2018-12-26T18:30:00Z">
              <w:r w:rsidRPr="002F7B70">
                <w:sym w:font="Wingdings" w:char="F0FC"/>
              </w:r>
            </w:ins>
          </w:p>
        </w:tc>
        <w:tc>
          <w:tcPr>
            <w:tcW w:w="461" w:type="dxa"/>
            <w:vAlign w:val="center"/>
            <w:tcPrChange w:id="5130" w:author="Dave: draft v4.4 to v4.5" w:date="2019-03-04T16:08:00Z">
              <w:tcPr>
                <w:tcW w:w="425" w:type="dxa"/>
                <w:gridSpan w:val="2"/>
                <w:vAlign w:val="center"/>
              </w:tcPr>
            </w:tcPrChange>
          </w:tcPr>
          <w:p w14:paraId="08CB5F8C" w14:textId="5448A975" w:rsidR="008E3FD2" w:rsidRPr="002F7B70" w:rsidRDefault="008E3FD2" w:rsidP="008E3FD2">
            <w:pPr>
              <w:pStyle w:val="TAL"/>
              <w:keepNext w:val="0"/>
              <w:keepLines w:val="0"/>
              <w:jc w:val="center"/>
              <w:rPr>
                <w:ins w:id="5131" w:author="Dave - updates from draft v2.4 to v3.0" w:date="2018-12-26T18:30:00Z"/>
              </w:rPr>
            </w:pPr>
            <w:ins w:id="5132" w:author="Dave (v6.1 to v6.2)" w:date="2019-04-26T18:40:00Z">
              <w:r w:rsidRPr="004A643A">
                <w:rPr>
                  <w:color w:val="FFFFFF" w:themeColor="background1"/>
                </w:rPr>
                <w:t>-</w:t>
              </w:r>
            </w:ins>
          </w:p>
        </w:tc>
        <w:tc>
          <w:tcPr>
            <w:tcW w:w="460" w:type="dxa"/>
            <w:vAlign w:val="center"/>
            <w:tcPrChange w:id="5133" w:author="Dave: draft v4.4 to v4.5" w:date="2019-03-04T16:08:00Z">
              <w:tcPr>
                <w:tcW w:w="425" w:type="dxa"/>
                <w:gridSpan w:val="2"/>
                <w:vAlign w:val="center"/>
              </w:tcPr>
            </w:tcPrChange>
          </w:tcPr>
          <w:p w14:paraId="7D1D25A5" w14:textId="621D9250" w:rsidR="008E3FD2" w:rsidRPr="002F7B70" w:rsidRDefault="008E3FD2" w:rsidP="008E3FD2">
            <w:pPr>
              <w:pStyle w:val="TAL"/>
              <w:keepNext w:val="0"/>
              <w:keepLines w:val="0"/>
              <w:jc w:val="center"/>
              <w:rPr>
                <w:ins w:id="5134" w:author="Dave - updates from draft v2.4 to v3.0" w:date="2018-12-26T18:30:00Z"/>
                <w:b/>
              </w:rPr>
            </w:pPr>
            <w:ins w:id="5135" w:author="Dave (v6.1 to v6.2)" w:date="2019-04-26T18:40:00Z">
              <w:r w:rsidRPr="004A643A">
                <w:rPr>
                  <w:color w:val="FFFFFF" w:themeColor="background1"/>
                </w:rPr>
                <w:t>-</w:t>
              </w:r>
            </w:ins>
          </w:p>
        </w:tc>
        <w:tc>
          <w:tcPr>
            <w:tcW w:w="461" w:type="dxa"/>
            <w:vAlign w:val="center"/>
            <w:tcPrChange w:id="5136" w:author="Dave: draft v4.4 to v4.5" w:date="2019-03-04T16:08:00Z">
              <w:tcPr>
                <w:tcW w:w="426" w:type="dxa"/>
                <w:gridSpan w:val="2"/>
                <w:vAlign w:val="center"/>
              </w:tcPr>
            </w:tcPrChange>
          </w:tcPr>
          <w:p w14:paraId="623A1616" w14:textId="4A744459" w:rsidR="008E3FD2" w:rsidRPr="002F7B70" w:rsidRDefault="008E3FD2" w:rsidP="008E3FD2">
            <w:pPr>
              <w:pStyle w:val="TAL"/>
              <w:keepNext w:val="0"/>
              <w:keepLines w:val="0"/>
              <w:jc w:val="center"/>
              <w:rPr>
                <w:ins w:id="5137" w:author="Dave - updates from draft v2.4 to v3.0" w:date="2018-12-26T18:30:00Z"/>
                <w:b/>
              </w:rPr>
            </w:pPr>
            <w:ins w:id="5138" w:author="Dave (v6.1 to v6.2)" w:date="2019-04-26T18:40:00Z">
              <w:r w:rsidRPr="004A643A">
                <w:rPr>
                  <w:color w:val="FFFFFF" w:themeColor="background1"/>
                </w:rPr>
                <w:t>-</w:t>
              </w:r>
            </w:ins>
          </w:p>
        </w:tc>
        <w:tc>
          <w:tcPr>
            <w:tcW w:w="567" w:type="dxa"/>
            <w:vAlign w:val="center"/>
            <w:tcPrChange w:id="5139" w:author="Dave: draft v4.4 to v4.5" w:date="2019-03-04T16:08:00Z">
              <w:tcPr>
                <w:tcW w:w="567" w:type="dxa"/>
                <w:gridSpan w:val="2"/>
                <w:vAlign w:val="center"/>
              </w:tcPr>
            </w:tcPrChange>
          </w:tcPr>
          <w:p w14:paraId="696E409A" w14:textId="6DAB0A49" w:rsidR="008E3FD2" w:rsidRPr="002F7B70" w:rsidRDefault="008E3FD2" w:rsidP="008E3FD2">
            <w:pPr>
              <w:pStyle w:val="TAC"/>
              <w:keepNext w:val="0"/>
              <w:keepLines w:val="0"/>
              <w:rPr>
                <w:ins w:id="5140" w:author="Dave - updates from draft v2.4 to v3.0" w:date="2018-12-26T18:30:00Z"/>
              </w:rPr>
            </w:pPr>
            <w:ins w:id="5141" w:author="Dave - updates from draft v2.4 to v3.0" w:date="2018-12-26T18:42:00Z">
              <w:r w:rsidRPr="005720B7">
                <w:t>C</w:t>
              </w:r>
            </w:ins>
          </w:p>
        </w:tc>
        <w:tc>
          <w:tcPr>
            <w:tcW w:w="3261" w:type="dxa"/>
            <w:vAlign w:val="center"/>
            <w:tcPrChange w:id="5142" w:author="Dave: draft v4.4 to v4.5" w:date="2019-03-04T16:08:00Z">
              <w:tcPr>
                <w:tcW w:w="3402" w:type="dxa"/>
                <w:gridSpan w:val="2"/>
                <w:vAlign w:val="center"/>
              </w:tcPr>
            </w:tcPrChange>
          </w:tcPr>
          <w:p w14:paraId="45B14264" w14:textId="38722100" w:rsidR="008E3FD2" w:rsidRPr="002F7B70" w:rsidRDefault="008E3FD2" w:rsidP="008E3FD2">
            <w:pPr>
              <w:pStyle w:val="TAL"/>
              <w:keepNext w:val="0"/>
              <w:keepLines w:val="0"/>
              <w:rPr>
                <w:ins w:id="5143" w:author="Dave - updates from draft v2.4 to v3.0" w:date="2018-12-26T18:30:00Z"/>
              </w:rPr>
            </w:pPr>
            <w:ins w:id="5144" w:author="Dave: draft v4.0 to v4.1" w:date="2019-03-02T15:45:00Z">
              <w:r w:rsidRPr="00F27D08">
                <w:t>Where the documents and forms are downloadable from a web page</w:t>
              </w:r>
            </w:ins>
            <w:ins w:id="5145" w:author="Dave - updates from draft v2.4 to v3.0" w:date="2018-12-26T18:45:00Z">
              <w:del w:id="5146" w:author="Dave: draft v4.0 to v4.1" w:date="2019-03-02T15:45:00Z">
                <w:r w:rsidRPr="00E405DB" w:rsidDel="001134C8">
                  <w:delText>Where the documents and forms are downloadable from the website</w:delText>
                </w:r>
              </w:del>
            </w:ins>
          </w:p>
        </w:tc>
        <w:tc>
          <w:tcPr>
            <w:tcW w:w="1459" w:type="dxa"/>
            <w:gridSpan w:val="2"/>
            <w:vAlign w:val="center"/>
            <w:tcPrChange w:id="5147" w:author="Dave: draft v4.4 to v4.5" w:date="2019-03-04T16:08:00Z">
              <w:tcPr>
                <w:tcW w:w="1459" w:type="dxa"/>
                <w:gridSpan w:val="2"/>
              </w:tcPr>
            </w:tcPrChange>
          </w:tcPr>
          <w:p w14:paraId="3C4CC621" w14:textId="6E1BCCA8" w:rsidR="008E3FD2" w:rsidRPr="002F7B70" w:rsidRDefault="008E3FD2" w:rsidP="008E3FD2">
            <w:pPr>
              <w:pStyle w:val="TAL"/>
              <w:keepNext w:val="0"/>
              <w:keepLines w:val="0"/>
              <w:rPr>
                <w:ins w:id="5148" w:author="Dave - updates from draft v2.4 to v3.0" w:date="2018-12-26T18:30:00Z"/>
              </w:rPr>
            </w:pPr>
            <w:ins w:id="5149" w:author="Dave - updates from draft v2.4 to v3.0" w:date="2018-12-26T18:30:00Z">
              <w:r w:rsidRPr="002F7B70">
                <w:t>C.</w:t>
              </w:r>
            </w:ins>
            <w:ins w:id="5150" w:author="Dave - updates from draft v2.4 to v3.0" w:date="2018-12-26T18:32:00Z">
              <w:r>
                <w:t>10.</w:t>
              </w:r>
            </w:ins>
            <w:ins w:id="5151" w:author="Dave - updates from draft v2.4 to v3.0" w:date="2018-12-26T18:30:00Z">
              <w:r w:rsidRPr="002F7B70">
                <w:t>1.4.4</w:t>
              </w:r>
            </w:ins>
          </w:p>
        </w:tc>
      </w:tr>
      <w:tr w:rsidR="008E3FD2" w:rsidRPr="002F7B70" w14:paraId="678FBA32" w14:textId="77777777" w:rsidTr="00241E90">
        <w:trPr>
          <w:cantSplit/>
          <w:jc w:val="center"/>
          <w:ins w:id="5152" w:author="Dave - updates from draft v2.4 to v3.0" w:date="2018-12-26T18:30:00Z"/>
          <w:trPrChange w:id="5153" w:author="Dave: draft v4.4 to v4.5" w:date="2019-03-04T16:08:00Z">
            <w:trPr>
              <w:cantSplit/>
              <w:jc w:val="center"/>
            </w:trPr>
          </w:trPrChange>
        </w:trPr>
        <w:tc>
          <w:tcPr>
            <w:tcW w:w="562" w:type="dxa"/>
            <w:vAlign w:val="center"/>
            <w:tcPrChange w:id="5154" w:author="Dave: draft v4.4 to v4.5" w:date="2019-03-04T16:08:00Z">
              <w:tcPr>
                <w:tcW w:w="562" w:type="dxa"/>
                <w:vAlign w:val="center"/>
              </w:tcPr>
            </w:tcPrChange>
          </w:tcPr>
          <w:p w14:paraId="520D5049" w14:textId="1C2B72A4" w:rsidR="008E3FD2" w:rsidRPr="002F7B70" w:rsidRDefault="008E3FD2" w:rsidP="008E3FD2">
            <w:pPr>
              <w:pStyle w:val="TAC"/>
              <w:keepNext w:val="0"/>
              <w:keepLines w:val="0"/>
              <w:rPr>
                <w:ins w:id="5155" w:author="Dave - updates from draft v2.4 to v3.0" w:date="2018-12-26T18:30:00Z"/>
              </w:rPr>
            </w:pPr>
            <w:ins w:id="5156" w:author="Dave: draft v3.5 to v4.0" w:date="2019-03-01T21:11:00Z">
              <w:r>
                <w:t>90</w:t>
              </w:r>
            </w:ins>
            <w:ins w:id="5157" w:author="Dave - updates from draft v2.4 to v3.0" w:date="2018-12-26T18:48:00Z">
              <w:del w:id="5158" w:author="Dave: draft v3.5 to v4.0" w:date="2019-03-01T21:11:00Z">
                <w:r w:rsidDel="009B5B5C">
                  <w:delText>89</w:delText>
                </w:r>
              </w:del>
            </w:ins>
          </w:p>
        </w:tc>
        <w:tc>
          <w:tcPr>
            <w:tcW w:w="2694" w:type="dxa"/>
            <w:vAlign w:val="center"/>
            <w:tcPrChange w:id="5159" w:author="Dave: draft v4.4 to v4.5" w:date="2019-03-04T16:08:00Z">
              <w:tcPr>
                <w:tcW w:w="2694" w:type="dxa"/>
                <w:vAlign w:val="center"/>
              </w:tcPr>
            </w:tcPrChange>
          </w:tcPr>
          <w:p w14:paraId="63CDE944" w14:textId="39015C85" w:rsidR="008E3FD2" w:rsidRPr="002F7B70" w:rsidRDefault="008E3FD2" w:rsidP="008E3FD2">
            <w:pPr>
              <w:pStyle w:val="TAC"/>
              <w:keepNext w:val="0"/>
              <w:keepLines w:val="0"/>
              <w:jc w:val="left"/>
              <w:rPr>
                <w:ins w:id="5160" w:author="Dave - updates from draft v2.4 to v3.0" w:date="2018-12-26T18:30:00Z"/>
              </w:rPr>
            </w:pPr>
            <w:ins w:id="5161" w:author="Dave - updates from draft v2.4 to v3.0" w:date="2018-12-26T18:32:00Z">
              <w:r>
                <w:t>10.</w:t>
              </w:r>
            </w:ins>
            <w:ins w:id="5162" w:author="Dave - updates from draft v2.4 to v3.0" w:date="2018-12-26T18:30:00Z">
              <w:r w:rsidRPr="002F7B70">
                <w:t>1.4.5 Images of text</w:t>
              </w:r>
              <w:del w:id="5163" w:author="Mike - updates from draft v4.2 to v4.3" w:date="2019-03-03T23:26:00Z">
                <w:r w:rsidDel="007E46FF">
                  <w:delText xml:space="preserve"> *</w:delText>
                </w:r>
              </w:del>
            </w:ins>
            <w:ins w:id="5164" w:author="Mike - updates from draft v4.2 to v4.3" w:date="2019-03-03T23:26:00Z">
              <w:del w:id="5165" w:author="Dave: draft v4.4 to v4.5" w:date="2019-03-04T15:47:00Z">
                <w:r w:rsidDel="00005957">
                  <w:delText>.</w:delText>
                </w:r>
              </w:del>
            </w:ins>
          </w:p>
        </w:tc>
        <w:tc>
          <w:tcPr>
            <w:tcW w:w="460" w:type="dxa"/>
            <w:vAlign w:val="center"/>
            <w:tcPrChange w:id="5166" w:author="Dave: draft v4.4 to v4.5" w:date="2019-03-04T16:08:00Z">
              <w:tcPr>
                <w:tcW w:w="425" w:type="dxa"/>
                <w:vAlign w:val="center"/>
              </w:tcPr>
            </w:tcPrChange>
          </w:tcPr>
          <w:p w14:paraId="6D7AD35B" w14:textId="77777777" w:rsidR="008E3FD2" w:rsidRPr="002F7B70" w:rsidRDefault="008E3FD2" w:rsidP="008E3FD2">
            <w:pPr>
              <w:pStyle w:val="TAL"/>
              <w:keepNext w:val="0"/>
              <w:keepLines w:val="0"/>
              <w:jc w:val="center"/>
              <w:rPr>
                <w:ins w:id="5167" w:author="Dave - updates from draft v2.4 to v3.0" w:date="2018-12-26T18:30:00Z"/>
                <w:b/>
              </w:rPr>
            </w:pPr>
            <w:ins w:id="5168" w:author="Dave - updates from draft v2.4 to v3.0" w:date="2018-12-26T18:30:00Z">
              <w:r w:rsidRPr="002F7B70">
                <w:sym w:font="Wingdings" w:char="F0FC"/>
              </w:r>
            </w:ins>
          </w:p>
        </w:tc>
        <w:tc>
          <w:tcPr>
            <w:tcW w:w="461" w:type="dxa"/>
            <w:vAlign w:val="center"/>
            <w:tcPrChange w:id="5169" w:author="Dave: draft v4.4 to v4.5" w:date="2019-03-04T16:08:00Z">
              <w:tcPr>
                <w:tcW w:w="425" w:type="dxa"/>
                <w:gridSpan w:val="2"/>
                <w:vAlign w:val="center"/>
              </w:tcPr>
            </w:tcPrChange>
          </w:tcPr>
          <w:p w14:paraId="1C0B3B5A" w14:textId="0299D37C" w:rsidR="008E3FD2" w:rsidRPr="002F7B70" w:rsidRDefault="008E3FD2" w:rsidP="008E3FD2">
            <w:pPr>
              <w:pStyle w:val="TAL"/>
              <w:keepNext w:val="0"/>
              <w:keepLines w:val="0"/>
              <w:jc w:val="center"/>
              <w:rPr>
                <w:ins w:id="5170" w:author="Dave - updates from draft v2.4 to v3.0" w:date="2018-12-26T18:30:00Z"/>
              </w:rPr>
            </w:pPr>
            <w:ins w:id="5171" w:author="Dave (v6.1 to v6.2)" w:date="2019-04-26T18:40:00Z">
              <w:r w:rsidRPr="004A643A">
                <w:rPr>
                  <w:color w:val="FFFFFF" w:themeColor="background1"/>
                </w:rPr>
                <w:t>-</w:t>
              </w:r>
            </w:ins>
          </w:p>
        </w:tc>
        <w:tc>
          <w:tcPr>
            <w:tcW w:w="460" w:type="dxa"/>
            <w:vAlign w:val="center"/>
            <w:tcPrChange w:id="5172" w:author="Dave: draft v4.4 to v4.5" w:date="2019-03-04T16:08:00Z">
              <w:tcPr>
                <w:tcW w:w="425" w:type="dxa"/>
                <w:gridSpan w:val="2"/>
                <w:vAlign w:val="center"/>
              </w:tcPr>
            </w:tcPrChange>
          </w:tcPr>
          <w:p w14:paraId="75F0B7BF" w14:textId="2382DF08" w:rsidR="008E3FD2" w:rsidRPr="002F7B70" w:rsidRDefault="008E3FD2" w:rsidP="008E3FD2">
            <w:pPr>
              <w:pStyle w:val="TAL"/>
              <w:keepNext w:val="0"/>
              <w:keepLines w:val="0"/>
              <w:jc w:val="center"/>
              <w:rPr>
                <w:ins w:id="5173" w:author="Dave - updates from draft v2.4 to v3.0" w:date="2018-12-26T18:30:00Z"/>
                <w:b/>
              </w:rPr>
            </w:pPr>
            <w:ins w:id="5174" w:author="Dave (v6.1 to v6.2)" w:date="2019-04-26T18:40:00Z">
              <w:r w:rsidRPr="004A643A">
                <w:rPr>
                  <w:color w:val="FFFFFF" w:themeColor="background1"/>
                </w:rPr>
                <w:t>-</w:t>
              </w:r>
            </w:ins>
          </w:p>
        </w:tc>
        <w:tc>
          <w:tcPr>
            <w:tcW w:w="461" w:type="dxa"/>
            <w:vAlign w:val="center"/>
            <w:tcPrChange w:id="5175" w:author="Dave: draft v4.4 to v4.5" w:date="2019-03-04T16:08:00Z">
              <w:tcPr>
                <w:tcW w:w="426" w:type="dxa"/>
                <w:gridSpan w:val="2"/>
                <w:vAlign w:val="center"/>
              </w:tcPr>
            </w:tcPrChange>
          </w:tcPr>
          <w:p w14:paraId="2EC6023D" w14:textId="696EE332" w:rsidR="008E3FD2" w:rsidRPr="002F7B70" w:rsidRDefault="008E3FD2" w:rsidP="008E3FD2">
            <w:pPr>
              <w:pStyle w:val="TAL"/>
              <w:keepNext w:val="0"/>
              <w:keepLines w:val="0"/>
              <w:jc w:val="center"/>
              <w:rPr>
                <w:ins w:id="5176" w:author="Dave - updates from draft v2.4 to v3.0" w:date="2018-12-26T18:30:00Z"/>
                <w:b/>
              </w:rPr>
            </w:pPr>
            <w:ins w:id="5177" w:author="Dave (v6.1 to v6.2)" w:date="2019-04-26T18:40:00Z">
              <w:r w:rsidRPr="004A643A">
                <w:rPr>
                  <w:color w:val="FFFFFF" w:themeColor="background1"/>
                </w:rPr>
                <w:t>-</w:t>
              </w:r>
            </w:ins>
          </w:p>
        </w:tc>
        <w:tc>
          <w:tcPr>
            <w:tcW w:w="567" w:type="dxa"/>
            <w:vAlign w:val="center"/>
            <w:tcPrChange w:id="5178" w:author="Dave: draft v4.4 to v4.5" w:date="2019-03-04T16:08:00Z">
              <w:tcPr>
                <w:tcW w:w="567" w:type="dxa"/>
                <w:gridSpan w:val="2"/>
                <w:vAlign w:val="center"/>
              </w:tcPr>
            </w:tcPrChange>
          </w:tcPr>
          <w:p w14:paraId="7D50AEB4" w14:textId="56086466" w:rsidR="008E3FD2" w:rsidRPr="002F7B70" w:rsidRDefault="008E3FD2" w:rsidP="008E3FD2">
            <w:pPr>
              <w:pStyle w:val="TAC"/>
              <w:keepNext w:val="0"/>
              <w:keepLines w:val="0"/>
              <w:rPr>
                <w:ins w:id="5179" w:author="Dave - updates from draft v2.4 to v3.0" w:date="2018-12-26T18:30:00Z"/>
              </w:rPr>
            </w:pPr>
            <w:ins w:id="5180" w:author="Dave - updates from draft v2.4 to v3.0" w:date="2018-12-26T18:42:00Z">
              <w:r w:rsidRPr="005720B7">
                <w:t>C</w:t>
              </w:r>
            </w:ins>
          </w:p>
        </w:tc>
        <w:tc>
          <w:tcPr>
            <w:tcW w:w="3261" w:type="dxa"/>
            <w:vAlign w:val="center"/>
            <w:tcPrChange w:id="5181" w:author="Dave: draft v4.4 to v4.5" w:date="2019-03-04T16:08:00Z">
              <w:tcPr>
                <w:tcW w:w="3402" w:type="dxa"/>
                <w:gridSpan w:val="2"/>
                <w:vAlign w:val="center"/>
              </w:tcPr>
            </w:tcPrChange>
          </w:tcPr>
          <w:p w14:paraId="1B4B39B6" w14:textId="097719B6" w:rsidR="008E3FD2" w:rsidRPr="002F7B70" w:rsidRDefault="008E3FD2" w:rsidP="008E3FD2">
            <w:pPr>
              <w:pStyle w:val="TAL"/>
              <w:keepNext w:val="0"/>
              <w:keepLines w:val="0"/>
              <w:rPr>
                <w:ins w:id="5182" w:author="Dave - updates from draft v2.4 to v3.0" w:date="2018-12-26T18:30:00Z"/>
              </w:rPr>
            </w:pPr>
            <w:ins w:id="5183" w:author="Dave: draft v4.0 to v4.1" w:date="2019-03-02T15:45:00Z">
              <w:r w:rsidRPr="00F27D08">
                <w:t>Where the documents and forms are downloadable from a web page</w:t>
              </w:r>
            </w:ins>
            <w:ins w:id="5184" w:author="Dave - updates from draft v2.4 to v3.0" w:date="2018-12-26T18:45:00Z">
              <w:del w:id="5185" w:author="Dave: draft v4.0 to v4.1" w:date="2019-03-02T15:45:00Z">
                <w:r w:rsidRPr="00E405DB" w:rsidDel="001134C8">
                  <w:delText>Where the documents and forms are downloadable from the website</w:delText>
                </w:r>
              </w:del>
            </w:ins>
          </w:p>
        </w:tc>
        <w:tc>
          <w:tcPr>
            <w:tcW w:w="1459" w:type="dxa"/>
            <w:gridSpan w:val="2"/>
            <w:vAlign w:val="center"/>
            <w:tcPrChange w:id="5186" w:author="Dave: draft v4.4 to v4.5" w:date="2019-03-04T16:08:00Z">
              <w:tcPr>
                <w:tcW w:w="1459" w:type="dxa"/>
                <w:gridSpan w:val="2"/>
              </w:tcPr>
            </w:tcPrChange>
          </w:tcPr>
          <w:p w14:paraId="2FF1BA95" w14:textId="42612307" w:rsidR="008E3FD2" w:rsidRPr="002F7B70" w:rsidRDefault="008E3FD2" w:rsidP="008E3FD2">
            <w:pPr>
              <w:pStyle w:val="TAL"/>
              <w:keepNext w:val="0"/>
              <w:keepLines w:val="0"/>
              <w:rPr>
                <w:ins w:id="5187" w:author="Dave - updates from draft v2.4 to v3.0" w:date="2018-12-26T18:30:00Z"/>
              </w:rPr>
            </w:pPr>
            <w:ins w:id="5188" w:author="Dave - updates from draft v2.4 to v3.0" w:date="2018-12-26T18:30:00Z">
              <w:r w:rsidRPr="002F7B70">
                <w:t>C.</w:t>
              </w:r>
            </w:ins>
            <w:ins w:id="5189" w:author="Dave - updates from draft v2.4 to v3.0" w:date="2018-12-26T18:32:00Z">
              <w:r>
                <w:t>10.</w:t>
              </w:r>
            </w:ins>
            <w:ins w:id="5190" w:author="Dave - updates from draft v2.4 to v3.0" w:date="2018-12-26T18:30:00Z">
              <w:r w:rsidRPr="002F7B70">
                <w:t>1.4.5</w:t>
              </w:r>
            </w:ins>
          </w:p>
        </w:tc>
      </w:tr>
      <w:tr w:rsidR="008E3FD2" w:rsidRPr="002F7B70" w14:paraId="30E613F9" w14:textId="77777777" w:rsidTr="00241E90">
        <w:trPr>
          <w:cantSplit/>
          <w:jc w:val="center"/>
          <w:ins w:id="5191" w:author="Dave - updates from draft v2.4 to v3.0" w:date="2018-12-26T18:30:00Z"/>
          <w:trPrChange w:id="5192"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5193"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0FE708BA" w14:textId="49D9C6B5" w:rsidR="008E3FD2" w:rsidRPr="002F7B70" w:rsidRDefault="008E3FD2" w:rsidP="008E3FD2">
            <w:pPr>
              <w:pStyle w:val="TAC"/>
              <w:keepNext w:val="0"/>
              <w:keepLines w:val="0"/>
              <w:rPr>
                <w:ins w:id="5194" w:author="Dave - updates from draft v2.4 to v3.0" w:date="2018-12-26T18:30:00Z"/>
              </w:rPr>
            </w:pPr>
            <w:ins w:id="5195" w:author="Dave: draft v3.5 to v4.0" w:date="2019-03-01T21:11:00Z">
              <w:r>
                <w:t>91</w:t>
              </w:r>
            </w:ins>
            <w:ins w:id="5196" w:author="Dave - updates from draft v2.4 to v3.0" w:date="2018-12-26T18:48:00Z">
              <w:del w:id="5197" w:author="Dave: draft v3.5 to v4.0" w:date="2019-03-01T21:11:00Z">
                <w:r w:rsidDel="009B5B5C">
                  <w:delText>90</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5198"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2D468503" w14:textId="0A1F97B7" w:rsidR="008E3FD2" w:rsidRPr="002F7B70" w:rsidRDefault="008E3FD2" w:rsidP="008E3FD2">
            <w:pPr>
              <w:pStyle w:val="TAC"/>
              <w:keepNext w:val="0"/>
              <w:keepLines w:val="0"/>
              <w:jc w:val="left"/>
              <w:rPr>
                <w:ins w:id="5199" w:author="Dave - updates from draft v2.4 to v3.0" w:date="2018-12-26T18:30:00Z"/>
              </w:rPr>
            </w:pPr>
            <w:ins w:id="5200" w:author="Dave - updates from draft v2.4 to v3.0" w:date="2018-12-26T18:32:00Z">
              <w:r>
                <w:t>10.</w:t>
              </w:r>
            </w:ins>
            <w:ins w:id="5201" w:author="Dave - updates from draft v2.4 to v3.0" w:date="2018-12-26T18:30:00Z">
              <w:r w:rsidRPr="002F7B70">
                <w:t>1.4.10 Reflow</w:t>
              </w:r>
              <w:del w:id="5202" w:author="Mike - updates from draft v4.2 to v4.3" w:date="2019-03-03T23:26:00Z">
                <w:r w:rsidDel="007E46FF">
                  <w:delText xml:space="preserve"> *</w:delText>
                </w:r>
              </w:del>
            </w:ins>
            <w:ins w:id="5203" w:author="Mike - updates from draft v4.2 to v4.3" w:date="2019-03-03T23:26:00Z">
              <w:del w:id="5204" w:author="Dave: draft v4.4 to v4.5" w:date="2019-03-04T15:47:00Z">
                <w:r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5205"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05699BD6" w14:textId="77777777" w:rsidR="008E3FD2" w:rsidRPr="002F7B70" w:rsidRDefault="008E3FD2" w:rsidP="008E3FD2">
            <w:pPr>
              <w:pStyle w:val="TAL"/>
              <w:keepNext w:val="0"/>
              <w:keepLines w:val="0"/>
              <w:jc w:val="center"/>
              <w:rPr>
                <w:ins w:id="5206" w:author="Dave - updates from draft v2.4 to v3.0" w:date="2018-12-26T18:30:00Z"/>
              </w:rPr>
            </w:pPr>
            <w:ins w:id="5207" w:author="Dave - updates from draft v2.4 to v3.0" w:date="2018-12-26T18:30: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5208"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3F8C08C1" w14:textId="6252F7B0" w:rsidR="008E3FD2" w:rsidRPr="002F7B70" w:rsidRDefault="008E3FD2" w:rsidP="008E3FD2">
            <w:pPr>
              <w:pStyle w:val="TAL"/>
              <w:keepNext w:val="0"/>
              <w:keepLines w:val="0"/>
              <w:jc w:val="center"/>
              <w:rPr>
                <w:ins w:id="5209" w:author="Dave - updates from draft v2.4 to v3.0" w:date="2018-12-26T18:30:00Z"/>
              </w:rPr>
            </w:pPr>
            <w:ins w:id="5210" w:author="Dave (v6.1 to v6.2)" w:date="2019-04-26T18:40:00Z">
              <w:r w:rsidRPr="004A643A">
                <w:rPr>
                  <w:color w:val="FFFFFF" w:themeColor="background1"/>
                </w:rPr>
                <w:t>-</w:t>
              </w:r>
            </w:ins>
          </w:p>
        </w:tc>
        <w:tc>
          <w:tcPr>
            <w:tcW w:w="460" w:type="dxa"/>
            <w:tcBorders>
              <w:top w:val="single" w:sz="4" w:space="0" w:color="auto"/>
              <w:left w:val="single" w:sz="4" w:space="0" w:color="auto"/>
              <w:bottom w:val="single" w:sz="4" w:space="0" w:color="auto"/>
              <w:right w:val="single" w:sz="4" w:space="0" w:color="auto"/>
            </w:tcBorders>
            <w:vAlign w:val="center"/>
            <w:tcPrChange w:id="5211"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A38ADCD" w14:textId="6EB2F2D2" w:rsidR="008E3FD2" w:rsidRPr="002F7B70" w:rsidRDefault="008E3FD2" w:rsidP="008E3FD2">
            <w:pPr>
              <w:pStyle w:val="TAL"/>
              <w:keepNext w:val="0"/>
              <w:keepLines w:val="0"/>
              <w:jc w:val="center"/>
              <w:rPr>
                <w:ins w:id="5212" w:author="Dave - updates from draft v2.4 to v3.0" w:date="2018-12-26T18:30:00Z"/>
                <w:b/>
              </w:rPr>
            </w:pPr>
            <w:ins w:id="5213"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5214"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6B707B92" w14:textId="5E0EDF56" w:rsidR="008E3FD2" w:rsidRPr="002F7B70" w:rsidRDefault="008E3FD2" w:rsidP="008E3FD2">
            <w:pPr>
              <w:pStyle w:val="TAL"/>
              <w:keepNext w:val="0"/>
              <w:keepLines w:val="0"/>
              <w:jc w:val="center"/>
              <w:rPr>
                <w:ins w:id="5215" w:author="Dave - updates from draft v2.4 to v3.0" w:date="2018-12-26T18:30:00Z"/>
                <w:b/>
              </w:rPr>
            </w:pPr>
            <w:ins w:id="5216"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5217"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554171AB" w14:textId="7D39D136" w:rsidR="008E3FD2" w:rsidRPr="002F7B70" w:rsidRDefault="008E3FD2" w:rsidP="008E3FD2">
            <w:pPr>
              <w:pStyle w:val="TAC"/>
              <w:keepNext w:val="0"/>
              <w:keepLines w:val="0"/>
              <w:rPr>
                <w:ins w:id="5218" w:author="Dave - updates from draft v2.4 to v3.0" w:date="2018-12-26T18:30:00Z"/>
              </w:rPr>
            </w:pPr>
            <w:ins w:id="5219"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5220"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4AB2A109" w14:textId="6B7404EE" w:rsidR="008E3FD2" w:rsidRPr="002F7B70" w:rsidRDefault="008E3FD2" w:rsidP="008E3FD2">
            <w:pPr>
              <w:pStyle w:val="TAL"/>
              <w:keepNext w:val="0"/>
              <w:keepLines w:val="0"/>
              <w:rPr>
                <w:ins w:id="5221" w:author="Dave - updates from draft v2.4 to v3.0" w:date="2018-12-26T18:30:00Z"/>
              </w:rPr>
            </w:pPr>
            <w:ins w:id="5222" w:author="Dave: draft v4.0 to v4.1" w:date="2019-03-02T15:45:00Z">
              <w:r w:rsidRPr="00F27D08">
                <w:t>Where the documents and forms are downloadable from a web page</w:t>
              </w:r>
            </w:ins>
            <w:ins w:id="5223" w:author="Dave - updates from draft v2.4 to v3.0" w:date="2018-12-26T18:45:00Z">
              <w:del w:id="5224" w:author="Dave: draft v4.0 to v4.1" w:date="2019-03-02T15:45:00Z">
                <w:r w:rsidRPr="00E405DB"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5225"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41D8B009" w14:textId="782D313E" w:rsidR="008E3FD2" w:rsidRPr="002F7B70" w:rsidRDefault="008E3FD2" w:rsidP="008E3FD2">
            <w:pPr>
              <w:pStyle w:val="TAL"/>
              <w:keepNext w:val="0"/>
              <w:keepLines w:val="0"/>
              <w:rPr>
                <w:ins w:id="5226" w:author="Dave - updates from draft v2.4 to v3.0" w:date="2018-12-26T18:30:00Z"/>
              </w:rPr>
            </w:pPr>
            <w:ins w:id="5227" w:author="Dave - updates from draft v2.4 to v3.0" w:date="2018-12-26T18:30:00Z">
              <w:r w:rsidRPr="002F7B70">
                <w:t>C.</w:t>
              </w:r>
            </w:ins>
            <w:ins w:id="5228" w:author="Dave - updates from draft v2.4 to v3.0" w:date="2018-12-26T18:32:00Z">
              <w:r>
                <w:t>10.</w:t>
              </w:r>
            </w:ins>
            <w:ins w:id="5229" w:author="Dave - updates from draft v2.4 to v3.0" w:date="2018-12-26T18:30:00Z">
              <w:r w:rsidRPr="002F7B70">
                <w:t>1.4.10</w:t>
              </w:r>
            </w:ins>
          </w:p>
        </w:tc>
      </w:tr>
      <w:tr w:rsidR="008E3FD2" w:rsidRPr="002F7B70" w14:paraId="4FC35A48" w14:textId="77777777" w:rsidTr="00241E90">
        <w:trPr>
          <w:cantSplit/>
          <w:jc w:val="center"/>
          <w:ins w:id="5230" w:author="Dave - updates from draft v2.4 to v3.0" w:date="2018-12-26T18:30:00Z"/>
          <w:trPrChange w:id="5231"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5232"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059914F9" w14:textId="42A8F262" w:rsidR="008E3FD2" w:rsidRPr="002F7B70" w:rsidRDefault="008E3FD2" w:rsidP="008E3FD2">
            <w:pPr>
              <w:pStyle w:val="TAC"/>
              <w:keepNext w:val="0"/>
              <w:keepLines w:val="0"/>
              <w:rPr>
                <w:ins w:id="5233" w:author="Dave - updates from draft v2.4 to v3.0" w:date="2018-12-26T18:30:00Z"/>
              </w:rPr>
            </w:pPr>
            <w:ins w:id="5234" w:author="Dave: draft v3.5 to v4.0" w:date="2019-03-01T21:11:00Z">
              <w:r>
                <w:t>92</w:t>
              </w:r>
            </w:ins>
            <w:ins w:id="5235" w:author="Dave - updates from draft v2.4 to v3.0" w:date="2018-12-26T18:48:00Z">
              <w:del w:id="5236" w:author="Dave: draft v3.5 to v4.0" w:date="2019-03-01T21:11:00Z">
                <w:r w:rsidDel="009B5B5C">
                  <w:delText>91</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5237"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5CC63BF1" w14:textId="7312E0B3" w:rsidR="008E3FD2" w:rsidRPr="002F7B70" w:rsidRDefault="008E3FD2" w:rsidP="008E3FD2">
            <w:pPr>
              <w:pStyle w:val="TAC"/>
              <w:keepNext w:val="0"/>
              <w:keepLines w:val="0"/>
              <w:jc w:val="left"/>
              <w:rPr>
                <w:ins w:id="5238" w:author="Dave - updates from draft v2.4 to v3.0" w:date="2018-12-26T18:30:00Z"/>
              </w:rPr>
            </w:pPr>
            <w:ins w:id="5239" w:author="Dave - updates from draft v2.4 to v3.0" w:date="2018-12-26T18:32:00Z">
              <w:r>
                <w:t>10.</w:t>
              </w:r>
            </w:ins>
            <w:ins w:id="5240" w:author="Dave - updates from draft v2.4 to v3.0" w:date="2018-12-26T18:30:00Z">
              <w:r w:rsidRPr="002F7B70">
                <w:t>1.4.11 Non-text contrast</w:t>
              </w:r>
              <w:del w:id="5241" w:author="Mike - updates from draft v4.2 to v4.3" w:date="2019-03-03T23:26:00Z">
                <w:r w:rsidDel="007E46FF">
                  <w:delText xml:space="preserve"> *</w:delText>
                </w:r>
              </w:del>
            </w:ins>
            <w:ins w:id="5242" w:author="Mike - updates from draft v4.2 to v4.3" w:date="2019-03-03T23:26:00Z">
              <w:del w:id="5243" w:author="Dave: draft v4.4 to v4.5" w:date="2019-03-04T15:47:00Z">
                <w:r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5244"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3BF68230" w14:textId="77777777" w:rsidR="008E3FD2" w:rsidRPr="002F7B70" w:rsidRDefault="008E3FD2" w:rsidP="008E3FD2">
            <w:pPr>
              <w:pStyle w:val="TAL"/>
              <w:keepNext w:val="0"/>
              <w:keepLines w:val="0"/>
              <w:jc w:val="center"/>
              <w:rPr>
                <w:ins w:id="5245" w:author="Dave - updates from draft v2.4 to v3.0" w:date="2018-12-26T18:30:00Z"/>
              </w:rPr>
            </w:pPr>
            <w:ins w:id="5246" w:author="Dave - updates from draft v2.4 to v3.0" w:date="2018-12-26T18:30: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5247"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AED4C04" w14:textId="23F50B42" w:rsidR="008E3FD2" w:rsidRPr="002F7B70" w:rsidRDefault="008E3FD2" w:rsidP="008E3FD2">
            <w:pPr>
              <w:pStyle w:val="TAL"/>
              <w:keepNext w:val="0"/>
              <w:keepLines w:val="0"/>
              <w:jc w:val="center"/>
              <w:rPr>
                <w:ins w:id="5248" w:author="Dave - updates from draft v2.4 to v3.0" w:date="2018-12-26T18:30:00Z"/>
              </w:rPr>
            </w:pPr>
            <w:ins w:id="5249" w:author="Dave (v6.1 to v6.2)" w:date="2019-04-26T18:40:00Z">
              <w:r w:rsidRPr="004A643A">
                <w:rPr>
                  <w:color w:val="FFFFFF" w:themeColor="background1"/>
                </w:rPr>
                <w:t>-</w:t>
              </w:r>
            </w:ins>
          </w:p>
        </w:tc>
        <w:tc>
          <w:tcPr>
            <w:tcW w:w="460" w:type="dxa"/>
            <w:tcBorders>
              <w:top w:val="single" w:sz="4" w:space="0" w:color="auto"/>
              <w:left w:val="single" w:sz="4" w:space="0" w:color="auto"/>
              <w:bottom w:val="single" w:sz="4" w:space="0" w:color="auto"/>
              <w:right w:val="single" w:sz="4" w:space="0" w:color="auto"/>
            </w:tcBorders>
            <w:vAlign w:val="center"/>
            <w:tcPrChange w:id="5250"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C8A3AD2" w14:textId="621A55FA" w:rsidR="008E3FD2" w:rsidRPr="002F7B70" w:rsidRDefault="008E3FD2" w:rsidP="008E3FD2">
            <w:pPr>
              <w:pStyle w:val="TAL"/>
              <w:keepNext w:val="0"/>
              <w:keepLines w:val="0"/>
              <w:jc w:val="center"/>
              <w:rPr>
                <w:ins w:id="5251" w:author="Dave - updates from draft v2.4 to v3.0" w:date="2018-12-26T18:30:00Z"/>
                <w:b/>
              </w:rPr>
            </w:pPr>
            <w:ins w:id="5252"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5253"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5DFF96C7" w14:textId="7B9ACED7" w:rsidR="008E3FD2" w:rsidRPr="002F7B70" w:rsidRDefault="008E3FD2" w:rsidP="008E3FD2">
            <w:pPr>
              <w:pStyle w:val="TAL"/>
              <w:keepNext w:val="0"/>
              <w:keepLines w:val="0"/>
              <w:jc w:val="center"/>
              <w:rPr>
                <w:ins w:id="5254" w:author="Dave - updates from draft v2.4 to v3.0" w:date="2018-12-26T18:30:00Z"/>
                <w:b/>
              </w:rPr>
            </w:pPr>
            <w:ins w:id="5255"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5256"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31484050" w14:textId="03E35EC3" w:rsidR="008E3FD2" w:rsidRPr="002F7B70" w:rsidRDefault="008E3FD2" w:rsidP="008E3FD2">
            <w:pPr>
              <w:pStyle w:val="TAC"/>
              <w:keepNext w:val="0"/>
              <w:keepLines w:val="0"/>
              <w:rPr>
                <w:ins w:id="5257" w:author="Dave - updates from draft v2.4 to v3.0" w:date="2018-12-26T18:30:00Z"/>
              </w:rPr>
            </w:pPr>
            <w:ins w:id="5258"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5259"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3BD805BE" w14:textId="347A6455" w:rsidR="008E3FD2" w:rsidRPr="002F7B70" w:rsidRDefault="008E3FD2" w:rsidP="008E3FD2">
            <w:pPr>
              <w:pStyle w:val="TAL"/>
              <w:keepNext w:val="0"/>
              <w:keepLines w:val="0"/>
              <w:rPr>
                <w:ins w:id="5260" w:author="Dave - updates from draft v2.4 to v3.0" w:date="2018-12-26T18:30:00Z"/>
              </w:rPr>
            </w:pPr>
            <w:ins w:id="5261" w:author="Dave: draft v4.0 to v4.1" w:date="2019-03-02T15:45:00Z">
              <w:r w:rsidRPr="00F27D08">
                <w:t>Where the documents and forms are downloadable from a web page</w:t>
              </w:r>
            </w:ins>
            <w:ins w:id="5262" w:author="Dave - updates from draft v2.4 to v3.0" w:date="2018-12-26T18:45:00Z">
              <w:del w:id="5263" w:author="Dave: draft v4.0 to v4.1" w:date="2019-03-02T15:45:00Z">
                <w:r w:rsidRPr="00E405DB"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5264"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69612B34" w14:textId="595FA415" w:rsidR="008E3FD2" w:rsidRPr="002F7B70" w:rsidRDefault="008E3FD2" w:rsidP="008E3FD2">
            <w:pPr>
              <w:pStyle w:val="TAL"/>
              <w:keepNext w:val="0"/>
              <w:keepLines w:val="0"/>
              <w:rPr>
                <w:ins w:id="5265" w:author="Dave - updates from draft v2.4 to v3.0" w:date="2018-12-26T18:30:00Z"/>
              </w:rPr>
            </w:pPr>
            <w:ins w:id="5266" w:author="Dave - updates from draft v2.4 to v3.0" w:date="2018-12-26T18:30:00Z">
              <w:r w:rsidRPr="002F7B70">
                <w:t>C.</w:t>
              </w:r>
            </w:ins>
            <w:ins w:id="5267" w:author="Dave - updates from draft v2.4 to v3.0" w:date="2018-12-26T18:32:00Z">
              <w:r>
                <w:t>10.</w:t>
              </w:r>
            </w:ins>
            <w:ins w:id="5268" w:author="Dave - updates from draft v2.4 to v3.0" w:date="2018-12-26T18:30:00Z">
              <w:r w:rsidRPr="002F7B70">
                <w:t>1.4.11</w:t>
              </w:r>
            </w:ins>
          </w:p>
        </w:tc>
      </w:tr>
      <w:tr w:rsidR="008E3FD2" w:rsidRPr="002F7B70" w14:paraId="400DCE52" w14:textId="77777777" w:rsidTr="00241E90">
        <w:trPr>
          <w:cantSplit/>
          <w:jc w:val="center"/>
          <w:ins w:id="5269" w:author="Dave - updates from draft v2.4 to v3.0" w:date="2018-12-26T18:30:00Z"/>
          <w:trPrChange w:id="5270"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5271"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146B67AE" w14:textId="66677144" w:rsidR="008E3FD2" w:rsidRPr="002F7B70" w:rsidRDefault="008E3FD2" w:rsidP="008E3FD2">
            <w:pPr>
              <w:pStyle w:val="TAC"/>
              <w:keepNext w:val="0"/>
              <w:keepLines w:val="0"/>
              <w:rPr>
                <w:ins w:id="5272" w:author="Dave - updates from draft v2.4 to v3.0" w:date="2018-12-26T18:30:00Z"/>
              </w:rPr>
            </w:pPr>
            <w:ins w:id="5273" w:author="Dave: draft v3.5 to v4.0" w:date="2019-03-01T21:11:00Z">
              <w:r>
                <w:t>93</w:t>
              </w:r>
            </w:ins>
            <w:ins w:id="5274" w:author="Dave - updates from draft v2.4 to v3.0" w:date="2018-12-26T18:48:00Z">
              <w:del w:id="5275" w:author="Dave: draft v3.5 to v4.0" w:date="2019-03-01T21:11:00Z">
                <w:r w:rsidDel="009B5B5C">
                  <w:delText>92</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5276"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77754AC9" w14:textId="785ABF1E" w:rsidR="008E3FD2" w:rsidRPr="002F7B70" w:rsidRDefault="008E3FD2" w:rsidP="008E3FD2">
            <w:pPr>
              <w:pStyle w:val="TAC"/>
              <w:keepNext w:val="0"/>
              <w:keepLines w:val="0"/>
              <w:jc w:val="left"/>
              <w:rPr>
                <w:ins w:id="5277" w:author="Dave - updates from draft v2.4 to v3.0" w:date="2018-12-26T18:30:00Z"/>
              </w:rPr>
            </w:pPr>
            <w:ins w:id="5278" w:author="Dave - updates from draft v2.4 to v3.0" w:date="2018-12-26T18:32:00Z">
              <w:r>
                <w:t>10.</w:t>
              </w:r>
            </w:ins>
            <w:ins w:id="5279" w:author="Dave - updates from draft v2.4 to v3.0" w:date="2018-12-26T18:30:00Z">
              <w:r w:rsidRPr="002F7B70">
                <w:t>1.4.12 Text spacing</w:t>
              </w:r>
              <w:del w:id="5280" w:author="Mike - updates from draft v4.2 to v4.3" w:date="2019-03-03T23:26:00Z">
                <w:r w:rsidDel="007E46FF">
                  <w:delText xml:space="preserve"> *</w:delText>
                </w:r>
              </w:del>
            </w:ins>
            <w:ins w:id="5281" w:author="Mike - updates from draft v4.2 to v4.3" w:date="2019-03-03T23:26:00Z">
              <w:del w:id="5282" w:author="Dave: draft v4.4 to v4.5" w:date="2019-03-04T15:47:00Z">
                <w:r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5283"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69C2F348" w14:textId="77777777" w:rsidR="008E3FD2" w:rsidRPr="002F7B70" w:rsidRDefault="008E3FD2" w:rsidP="008E3FD2">
            <w:pPr>
              <w:pStyle w:val="TAL"/>
              <w:keepNext w:val="0"/>
              <w:keepLines w:val="0"/>
              <w:jc w:val="center"/>
              <w:rPr>
                <w:ins w:id="5284" w:author="Dave - updates from draft v2.4 to v3.0" w:date="2018-12-26T18:30:00Z"/>
              </w:rPr>
            </w:pPr>
            <w:ins w:id="5285" w:author="Dave - updates from draft v2.4 to v3.0" w:date="2018-12-26T18:30: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5286"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76FC1181" w14:textId="77777777" w:rsidR="008E3FD2" w:rsidRPr="002F7B70" w:rsidRDefault="008E3FD2" w:rsidP="008E3FD2">
            <w:pPr>
              <w:pStyle w:val="TAL"/>
              <w:keepNext w:val="0"/>
              <w:keepLines w:val="0"/>
              <w:jc w:val="center"/>
              <w:rPr>
                <w:ins w:id="5287" w:author="Dave - updates from draft v2.4 to v3.0" w:date="2018-12-26T18:30:00Z"/>
              </w:rPr>
            </w:pPr>
            <w:ins w:id="5288"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5289"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3F3887D6" w14:textId="2761430B" w:rsidR="008E3FD2" w:rsidRPr="002F7B70" w:rsidRDefault="008E3FD2" w:rsidP="008E3FD2">
            <w:pPr>
              <w:pStyle w:val="TAL"/>
              <w:keepNext w:val="0"/>
              <w:keepLines w:val="0"/>
              <w:jc w:val="center"/>
              <w:rPr>
                <w:ins w:id="5290" w:author="Dave - updates from draft v2.4 to v3.0" w:date="2018-12-26T18:30:00Z"/>
                <w:b/>
              </w:rPr>
            </w:pPr>
            <w:ins w:id="5291"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5292"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76BFEDE3" w14:textId="7CFDFDD2" w:rsidR="008E3FD2" w:rsidRPr="002F7B70" w:rsidRDefault="008E3FD2" w:rsidP="008E3FD2">
            <w:pPr>
              <w:pStyle w:val="TAL"/>
              <w:keepNext w:val="0"/>
              <w:keepLines w:val="0"/>
              <w:jc w:val="center"/>
              <w:rPr>
                <w:ins w:id="5293" w:author="Dave - updates from draft v2.4 to v3.0" w:date="2018-12-26T18:30:00Z"/>
                <w:b/>
              </w:rPr>
            </w:pPr>
            <w:ins w:id="5294"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5295"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3C1612CE" w14:textId="3DA2A678" w:rsidR="008E3FD2" w:rsidRPr="002F7B70" w:rsidRDefault="008E3FD2" w:rsidP="008E3FD2">
            <w:pPr>
              <w:pStyle w:val="TAC"/>
              <w:keepNext w:val="0"/>
              <w:keepLines w:val="0"/>
              <w:rPr>
                <w:ins w:id="5296" w:author="Dave - updates from draft v2.4 to v3.0" w:date="2018-12-26T18:30:00Z"/>
              </w:rPr>
            </w:pPr>
            <w:ins w:id="5297"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5298"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35DC2DB2" w14:textId="6B3A0B4C" w:rsidR="008E3FD2" w:rsidRPr="002F7B70" w:rsidRDefault="008E3FD2" w:rsidP="008E3FD2">
            <w:pPr>
              <w:pStyle w:val="TAL"/>
              <w:keepNext w:val="0"/>
              <w:keepLines w:val="0"/>
              <w:rPr>
                <w:ins w:id="5299" w:author="Dave - updates from draft v2.4 to v3.0" w:date="2018-12-26T18:30:00Z"/>
              </w:rPr>
            </w:pPr>
            <w:ins w:id="5300" w:author="Dave: draft v4.0 to v4.1" w:date="2019-03-02T15:45:00Z">
              <w:r w:rsidRPr="00F27D08">
                <w:t>Where the documents and forms are downloadable from a web page</w:t>
              </w:r>
            </w:ins>
            <w:ins w:id="5301" w:author="Dave - updates from draft v2.4 to v3.0" w:date="2018-12-26T18:45:00Z">
              <w:del w:id="5302" w:author="Dave: draft v4.0 to v4.1" w:date="2019-03-02T15:45:00Z">
                <w:r w:rsidRPr="00E405DB"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5303"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5AD1DCBB" w14:textId="0BB2DC4A" w:rsidR="008E3FD2" w:rsidRPr="002F7B70" w:rsidRDefault="008E3FD2" w:rsidP="008E3FD2">
            <w:pPr>
              <w:pStyle w:val="TAL"/>
              <w:keepNext w:val="0"/>
              <w:keepLines w:val="0"/>
              <w:rPr>
                <w:ins w:id="5304" w:author="Dave - updates from draft v2.4 to v3.0" w:date="2018-12-26T18:30:00Z"/>
              </w:rPr>
            </w:pPr>
            <w:ins w:id="5305" w:author="Dave - updates from draft v2.4 to v3.0" w:date="2018-12-26T18:30:00Z">
              <w:r w:rsidRPr="002F7B70">
                <w:t>C.</w:t>
              </w:r>
            </w:ins>
            <w:ins w:id="5306" w:author="Dave - updates from draft v2.4 to v3.0" w:date="2018-12-26T18:32:00Z">
              <w:r>
                <w:t>10.</w:t>
              </w:r>
            </w:ins>
            <w:ins w:id="5307" w:author="Dave - updates from draft v2.4 to v3.0" w:date="2018-12-26T18:30:00Z">
              <w:r w:rsidRPr="002F7B70">
                <w:t>1.4.12</w:t>
              </w:r>
            </w:ins>
          </w:p>
        </w:tc>
      </w:tr>
      <w:tr w:rsidR="008E3FD2" w:rsidRPr="002F7B70" w14:paraId="42300FEC" w14:textId="77777777" w:rsidTr="00241E90">
        <w:trPr>
          <w:cantSplit/>
          <w:jc w:val="center"/>
          <w:ins w:id="5308" w:author="Dave - updates from draft v2.4 to v3.0" w:date="2018-12-26T18:30:00Z"/>
          <w:trPrChange w:id="5309"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5310"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6CB0F834" w14:textId="29712B7A" w:rsidR="008E3FD2" w:rsidRPr="002F7B70" w:rsidRDefault="008E3FD2" w:rsidP="008E3FD2">
            <w:pPr>
              <w:pStyle w:val="TAC"/>
              <w:keepNext w:val="0"/>
              <w:keepLines w:val="0"/>
              <w:rPr>
                <w:ins w:id="5311" w:author="Dave - updates from draft v2.4 to v3.0" w:date="2018-12-26T18:30:00Z"/>
              </w:rPr>
            </w:pPr>
            <w:ins w:id="5312" w:author="Dave: draft v3.5 to v4.0" w:date="2019-03-01T21:11:00Z">
              <w:r>
                <w:t>94</w:t>
              </w:r>
            </w:ins>
            <w:ins w:id="5313" w:author="Dave - updates from draft v2.4 to v3.0" w:date="2018-12-26T18:48:00Z">
              <w:del w:id="5314" w:author="Dave: draft v3.5 to v4.0" w:date="2019-03-01T21:11:00Z">
                <w:r w:rsidDel="009B5B5C">
                  <w:delText>93</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5315"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5C2EC99E" w14:textId="6C1E192D" w:rsidR="008E3FD2" w:rsidRPr="002F7B70" w:rsidRDefault="008E3FD2" w:rsidP="008E3FD2">
            <w:pPr>
              <w:pStyle w:val="TAC"/>
              <w:keepNext w:val="0"/>
              <w:keepLines w:val="0"/>
              <w:jc w:val="left"/>
              <w:rPr>
                <w:ins w:id="5316" w:author="Dave - updates from draft v2.4 to v3.0" w:date="2018-12-26T18:30:00Z"/>
              </w:rPr>
            </w:pPr>
            <w:ins w:id="5317" w:author="Dave - updates from draft v2.4 to v3.0" w:date="2018-12-26T18:32:00Z">
              <w:r>
                <w:t>10.</w:t>
              </w:r>
            </w:ins>
            <w:ins w:id="5318" w:author="Dave - updates from draft v2.4 to v3.0" w:date="2018-12-26T18:30:00Z">
              <w:r w:rsidRPr="002F7B70">
                <w:t>1.4.13 Content on hover or focus</w:t>
              </w:r>
              <w:del w:id="5319" w:author="Mike - updates from draft v4.2 to v4.3" w:date="2019-03-03T23:26:00Z">
                <w:r w:rsidDel="007E46FF">
                  <w:delText xml:space="preserve"> *</w:delText>
                </w:r>
              </w:del>
            </w:ins>
            <w:ins w:id="5320" w:author="Mike - updates from draft v4.2 to v4.3" w:date="2019-03-03T23:26:00Z">
              <w:del w:id="5321" w:author="Dave: draft v4.4 to v4.5" w:date="2019-03-04T15:47:00Z">
                <w:r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5322"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09F98D71" w14:textId="77777777" w:rsidR="008E3FD2" w:rsidRPr="002F7B70" w:rsidRDefault="008E3FD2" w:rsidP="008E3FD2">
            <w:pPr>
              <w:pStyle w:val="TAL"/>
              <w:keepNext w:val="0"/>
              <w:keepLines w:val="0"/>
              <w:jc w:val="center"/>
              <w:rPr>
                <w:ins w:id="5323" w:author="Dave - updates from draft v2.4 to v3.0" w:date="2018-12-26T18:30:00Z"/>
              </w:rPr>
            </w:pPr>
            <w:ins w:id="5324" w:author="Dave - updates from draft v2.4 to v3.0" w:date="2018-12-26T18:30: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5325"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45B3CFC3" w14:textId="77777777" w:rsidR="008E3FD2" w:rsidRPr="002F7B70" w:rsidRDefault="008E3FD2" w:rsidP="008E3FD2">
            <w:pPr>
              <w:pStyle w:val="TAL"/>
              <w:keepNext w:val="0"/>
              <w:keepLines w:val="0"/>
              <w:jc w:val="center"/>
              <w:rPr>
                <w:ins w:id="5326" w:author="Dave - updates from draft v2.4 to v3.0" w:date="2018-12-26T18:30:00Z"/>
              </w:rPr>
            </w:pPr>
            <w:ins w:id="5327"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5328"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1E365005" w14:textId="5955D410" w:rsidR="008E3FD2" w:rsidRPr="002F7B70" w:rsidRDefault="008E3FD2" w:rsidP="008E3FD2">
            <w:pPr>
              <w:pStyle w:val="TAL"/>
              <w:keepNext w:val="0"/>
              <w:keepLines w:val="0"/>
              <w:jc w:val="center"/>
              <w:rPr>
                <w:ins w:id="5329" w:author="Dave - updates from draft v2.4 to v3.0" w:date="2018-12-26T18:30:00Z"/>
                <w:b/>
              </w:rPr>
            </w:pPr>
            <w:ins w:id="5330"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5331"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24A8A40A" w14:textId="36FF5AE6" w:rsidR="008E3FD2" w:rsidRPr="002F7B70" w:rsidRDefault="008E3FD2" w:rsidP="008E3FD2">
            <w:pPr>
              <w:pStyle w:val="TAL"/>
              <w:keepNext w:val="0"/>
              <w:keepLines w:val="0"/>
              <w:jc w:val="center"/>
              <w:rPr>
                <w:ins w:id="5332" w:author="Dave - updates from draft v2.4 to v3.0" w:date="2018-12-26T18:30:00Z"/>
                <w:b/>
              </w:rPr>
            </w:pPr>
            <w:ins w:id="5333"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5334"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74A9CD66" w14:textId="5CD503A0" w:rsidR="008E3FD2" w:rsidRPr="002F7B70" w:rsidRDefault="008E3FD2" w:rsidP="008E3FD2">
            <w:pPr>
              <w:pStyle w:val="TAC"/>
              <w:keepNext w:val="0"/>
              <w:keepLines w:val="0"/>
              <w:rPr>
                <w:ins w:id="5335" w:author="Dave - updates from draft v2.4 to v3.0" w:date="2018-12-26T18:30:00Z"/>
              </w:rPr>
            </w:pPr>
            <w:ins w:id="5336"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5337"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3139C3FB" w14:textId="5134F9B1" w:rsidR="008E3FD2" w:rsidRPr="002F7B70" w:rsidRDefault="008E3FD2" w:rsidP="008E3FD2">
            <w:pPr>
              <w:pStyle w:val="TAL"/>
              <w:keepNext w:val="0"/>
              <w:keepLines w:val="0"/>
              <w:rPr>
                <w:ins w:id="5338" w:author="Dave - updates from draft v2.4 to v3.0" w:date="2018-12-26T18:30:00Z"/>
              </w:rPr>
            </w:pPr>
            <w:ins w:id="5339" w:author="Dave: draft v4.0 to v4.1" w:date="2019-03-02T15:45:00Z">
              <w:r w:rsidRPr="00F27D08">
                <w:t>Where the documents and forms are downloadable from a web page</w:t>
              </w:r>
            </w:ins>
            <w:ins w:id="5340" w:author="Dave - updates from draft v2.4 to v3.0" w:date="2018-12-26T18:45:00Z">
              <w:del w:id="5341" w:author="Dave: draft v4.0 to v4.1" w:date="2019-03-02T15:45:00Z">
                <w:r w:rsidRPr="00E405DB"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5342"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10204CD4" w14:textId="5ABACA67" w:rsidR="008E3FD2" w:rsidRPr="002F7B70" w:rsidRDefault="008E3FD2" w:rsidP="008E3FD2">
            <w:pPr>
              <w:pStyle w:val="TAL"/>
              <w:keepNext w:val="0"/>
              <w:keepLines w:val="0"/>
              <w:rPr>
                <w:ins w:id="5343" w:author="Dave - updates from draft v2.4 to v3.0" w:date="2018-12-26T18:30:00Z"/>
              </w:rPr>
            </w:pPr>
            <w:ins w:id="5344" w:author="Dave - updates from draft v2.4 to v3.0" w:date="2018-12-26T18:30:00Z">
              <w:r w:rsidRPr="002F7B70">
                <w:t>C.</w:t>
              </w:r>
            </w:ins>
            <w:ins w:id="5345" w:author="Dave - updates from draft v2.4 to v3.0" w:date="2018-12-26T18:32:00Z">
              <w:r>
                <w:t>10.</w:t>
              </w:r>
            </w:ins>
            <w:ins w:id="5346" w:author="Dave - updates from draft v2.4 to v3.0" w:date="2018-12-26T18:30:00Z">
              <w:r w:rsidRPr="002F7B70">
                <w:t>1.4.13</w:t>
              </w:r>
            </w:ins>
          </w:p>
        </w:tc>
      </w:tr>
      <w:tr w:rsidR="008E3FD2" w:rsidRPr="002F7B70" w14:paraId="79A98107" w14:textId="77777777" w:rsidTr="00241E90">
        <w:trPr>
          <w:cantSplit/>
          <w:jc w:val="center"/>
          <w:ins w:id="5347" w:author="Dave - updates from draft v2.4 to v3.0" w:date="2018-12-26T18:30:00Z"/>
          <w:trPrChange w:id="5348" w:author="Dave: draft v4.4 to v4.5" w:date="2019-03-04T16:08:00Z">
            <w:trPr>
              <w:cantSplit/>
              <w:jc w:val="center"/>
            </w:trPr>
          </w:trPrChange>
        </w:trPr>
        <w:tc>
          <w:tcPr>
            <w:tcW w:w="562" w:type="dxa"/>
            <w:vAlign w:val="center"/>
            <w:tcPrChange w:id="5349" w:author="Dave: draft v4.4 to v4.5" w:date="2019-03-04T16:08:00Z">
              <w:tcPr>
                <w:tcW w:w="562" w:type="dxa"/>
                <w:vAlign w:val="center"/>
              </w:tcPr>
            </w:tcPrChange>
          </w:tcPr>
          <w:p w14:paraId="48DF9F55" w14:textId="759D9EC4" w:rsidR="008E3FD2" w:rsidRPr="002F7B70" w:rsidRDefault="008E3FD2" w:rsidP="008E3FD2">
            <w:pPr>
              <w:pStyle w:val="TAC"/>
              <w:keepNext w:val="0"/>
              <w:keepLines w:val="0"/>
              <w:rPr>
                <w:ins w:id="5350" w:author="Dave - updates from draft v2.4 to v3.0" w:date="2018-12-26T18:30:00Z"/>
              </w:rPr>
            </w:pPr>
            <w:ins w:id="5351" w:author="Dave: draft v3.5 to v4.0" w:date="2019-03-01T21:11:00Z">
              <w:r>
                <w:t>95</w:t>
              </w:r>
            </w:ins>
            <w:ins w:id="5352" w:author="Dave - updates from draft v2.4 to v3.0" w:date="2018-12-26T18:48:00Z">
              <w:del w:id="5353" w:author="Dave: draft v3.5 to v4.0" w:date="2019-03-01T21:11:00Z">
                <w:r w:rsidDel="009B5B5C">
                  <w:delText>94</w:delText>
                </w:r>
              </w:del>
            </w:ins>
          </w:p>
        </w:tc>
        <w:tc>
          <w:tcPr>
            <w:tcW w:w="2694" w:type="dxa"/>
            <w:vAlign w:val="center"/>
            <w:tcPrChange w:id="5354" w:author="Dave: draft v4.4 to v4.5" w:date="2019-03-04T16:08:00Z">
              <w:tcPr>
                <w:tcW w:w="2694" w:type="dxa"/>
                <w:vAlign w:val="center"/>
              </w:tcPr>
            </w:tcPrChange>
          </w:tcPr>
          <w:p w14:paraId="45F06E79" w14:textId="53BE753B" w:rsidR="008E3FD2" w:rsidRPr="002F7B70" w:rsidRDefault="008E3FD2" w:rsidP="008E3FD2">
            <w:pPr>
              <w:pStyle w:val="TAC"/>
              <w:keepNext w:val="0"/>
              <w:keepLines w:val="0"/>
              <w:jc w:val="left"/>
              <w:rPr>
                <w:ins w:id="5355" w:author="Dave - updates from draft v2.4 to v3.0" w:date="2018-12-26T18:30:00Z"/>
              </w:rPr>
            </w:pPr>
            <w:ins w:id="5356" w:author="Dave - updates from draft v2.4 to v3.0" w:date="2018-12-26T18:32:00Z">
              <w:r>
                <w:t>10.</w:t>
              </w:r>
            </w:ins>
            <w:ins w:id="5357" w:author="Dave - updates from draft v2.4 to v3.0" w:date="2018-12-26T18:30:00Z">
              <w:r w:rsidRPr="002F7B70">
                <w:t>2.1.1 Keyboard</w:t>
              </w:r>
              <w:del w:id="5358" w:author="Mike - updates from draft v4.2 to v4.3" w:date="2019-03-03T23:26:00Z">
                <w:r w:rsidDel="007E46FF">
                  <w:delText xml:space="preserve"> *</w:delText>
                </w:r>
              </w:del>
            </w:ins>
            <w:ins w:id="5359" w:author="Mike - updates from draft v4.2 to v4.3" w:date="2019-03-03T23:26:00Z">
              <w:del w:id="5360" w:author="Dave: draft v4.4 to v4.5" w:date="2019-03-04T15:47:00Z">
                <w:r w:rsidDel="00005957">
                  <w:delText>.</w:delText>
                </w:r>
              </w:del>
            </w:ins>
          </w:p>
        </w:tc>
        <w:tc>
          <w:tcPr>
            <w:tcW w:w="460" w:type="dxa"/>
            <w:vAlign w:val="center"/>
            <w:tcPrChange w:id="5361" w:author="Dave: draft v4.4 to v4.5" w:date="2019-03-04T16:08:00Z">
              <w:tcPr>
                <w:tcW w:w="425" w:type="dxa"/>
                <w:vAlign w:val="center"/>
              </w:tcPr>
            </w:tcPrChange>
          </w:tcPr>
          <w:p w14:paraId="33CAF5B2" w14:textId="4AAB736E" w:rsidR="008E3FD2" w:rsidRPr="002F7B70" w:rsidRDefault="008E3FD2" w:rsidP="008E3FD2">
            <w:pPr>
              <w:pStyle w:val="TAL"/>
              <w:keepNext w:val="0"/>
              <w:keepLines w:val="0"/>
              <w:jc w:val="center"/>
              <w:rPr>
                <w:ins w:id="5362" w:author="Dave - updates from draft v2.4 to v3.0" w:date="2018-12-26T18:30:00Z"/>
                <w:b/>
              </w:rPr>
            </w:pPr>
            <w:ins w:id="5363" w:author="Dave (v6.1 to v6.2)" w:date="2019-04-26T18:40:00Z">
              <w:r w:rsidRPr="004A643A">
                <w:rPr>
                  <w:color w:val="FFFFFF" w:themeColor="background1"/>
                </w:rPr>
                <w:t>-</w:t>
              </w:r>
            </w:ins>
          </w:p>
        </w:tc>
        <w:tc>
          <w:tcPr>
            <w:tcW w:w="461" w:type="dxa"/>
            <w:vAlign w:val="center"/>
            <w:tcPrChange w:id="5364" w:author="Dave: draft v4.4 to v4.5" w:date="2019-03-04T16:08:00Z">
              <w:tcPr>
                <w:tcW w:w="425" w:type="dxa"/>
                <w:gridSpan w:val="2"/>
                <w:vAlign w:val="center"/>
              </w:tcPr>
            </w:tcPrChange>
          </w:tcPr>
          <w:p w14:paraId="0C406A0F" w14:textId="77777777" w:rsidR="008E3FD2" w:rsidRPr="002F7B70" w:rsidRDefault="008E3FD2" w:rsidP="008E3FD2">
            <w:pPr>
              <w:pStyle w:val="TAL"/>
              <w:keepNext w:val="0"/>
              <w:keepLines w:val="0"/>
              <w:jc w:val="center"/>
              <w:rPr>
                <w:ins w:id="5365" w:author="Dave - updates from draft v2.4 to v3.0" w:date="2018-12-26T18:30:00Z"/>
              </w:rPr>
            </w:pPr>
            <w:ins w:id="5366" w:author="Dave - updates from draft v2.4 to v3.0" w:date="2018-12-26T18:30:00Z">
              <w:r w:rsidRPr="002F7B70">
                <w:sym w:font="Wingdings" w:char="F0FC"/>
              </w:r>
            </w:ins>
          </w:p>
        </w:tc>
        <w:tc>
          <w:tcPr>
            <w:tcW w:w="460" w:type="dxa"/>
            <w:vAlign w:val="center"/>
            <w:tcPrChange w:id="5367" w:author="Dave: draft v4.4 to v4.5" w:date="2019-03-04T16:08:00Z">
              <w:tcPr>
                <w:tcW w:w="425" w:type="dxa"/>
                <w:gridSpan w:val="2"/>
                <w:vAlign w:val="center"/>
              </w:tcPr>
            </w:tcPrChange>
          </w:tcPr>
          <w:p w14:paraId="1E31845D" w14:textId="4CB54633" w:rsidR="008E3FD2" w:rsidRPr="002F7B70" w:rsidRDefault="008E3FD2" w:rsidP="008E3FD2">
            <w:pPr>
              <w:pStyle w:val="TAL"/>
              <w:keepNext w:val="0"/>
              <w:keepLines w:val="0"/>
              <w:jc w:val="center"/>
              <w:rPr>
                <w:ins w:id="5368" w:author="Dave - updates from draft v2.4 to v3.0" w:date="2018-12-26T18:30:00Z"/>
                <w:b/>
              </w:rPr>
            </w:pPr>
            <w:ins w:id="5369" w:author="Dave (v6.1 to v6.2)" w:date="2019-04-26T18:40:00Z">
              <w:r w:rsidRPr="004A643A">
                <w:rPr>
                  <w:color w:val="FFFFFF" w:themeColor="background1"/>
                </w:rPr>
                <w:t>-</w:t>
              </w:r>
            </w:ins>
          </w:p>
        </w:tc>
        <w:tc>
          <w:tcPr>
            <w:tcW w:w="461" w:type="dxa"/>
            <w:vAlign w:val="center"/>
            <w:tcPrChange w:id="5370" w:author="Dave: draft v4.4 to v4.5" w:date="2019-03-04T16:08:00Z">
              <w:tcPr>
                <w:tcW w:w="426" w:type="dxa"/>
                <w:gridSpan w:val="2"/>
                <w:vAlign w:val="center"/>
              </w:tcPr>
            </w:tcPrChange>
          </w:tcPr>
          <w:p w14:paraId="6CAF9F20" w14:textId="7D4EFBE6" w:rsidR="008E3FD2" w:rsidRPr="002F7B70" w:rsidRDefault="008E3FD2" w:rsidP="008E3FD2">
            <w:pPr>
              <w:pStyle w:val="TAL"/>
              <w:keepNext w:val="0"/>
              <w:keepLines w:val="0"/>
              <w:jc w:val="center"/>
              <w:rPr>
                <w:ins w:id="5371" w:author="Dave - updates from draft v2.4 to v3.0" w:date="2018-12-26T18:30:00Z"/>
                <w:b/>
              </w:rPr>
            </w:pPr>
            <w:ins w:id="5372" w:author="Dave (v6.1 to v6.2)" w:date="2019-04-26T18:40:00Z">
              <w:r w:rsidRPr="004A643A">
                <w:rPr>
                  <w:color w:val="FFFFFF" w:themeColor="background1"/>
                </w:rPr>
                <w:t>-</w:t>
              </w:r>
            </w:ins>
          </w:p>
        </w:tc>
        <w:tc>
          <w:tcPr>
            <w:tcW w:w="567" w:type="dxa"/>
            <w:vAlign w:val="center"/>
            <w:tcPrChange w:id="5373" w:author="Dave: draft v4.4 to v4.5" w:date="2019-03-04T16:08:00Z">
              <w:tcPr>
                <w:tcW w:w="567" w:type="dxa"/>
                <w:gridSpan w:val="2"/>
                <w:vAlign w:val="center"/>
              </w:tcPr>
            </w:tcPrChange>
          </w:tcPr>
          <w:p w14:paraId="2878896F" w14:textId="51948053" w:rsidR="008E3FD2" w:rsidRPr="002F7B70" w:rsidRDefault="008E3FD2" w:rsidP="008E3FD2">
            <w:pPr>
              <w:pStyle w:val="TAC"/>
              <w:keepNext w:val="0"/>
              <w:keepLines w:val="0"/>
              <w:rPr>
                <w:ins w:id="5374" w:author="Dave - updates from draft v2.4 to v3.0" w:date="2018-12-26T18:30:00Z"/>
              </w:rPr>
            </w:pPr>
            <w:ins w:id="5375" w:author="Dave - updates from draft v2.4 to v3.0" w:date="2018-12-26T18:42:00Z">
              <w:r w:rsidRPr="005720B7">
                <w:t>C</w:t>
              </w:r>
            </w:ins>
          </w:p>
        </w:tc>
        <w:tc>
          <w:tcPr>
            <w:tcW w:w="3261" w:type="dxa"/>
            <w:vAlign w:val="center"/>
            <w:tcPrChange w:id="5376" w:author="Dave: draft v4.4 to v4.5" w:date="2019-03-04T16:08:00Z">
              <w:tcPr>
                <w:tcW w:w="3402" w:type="dxa"/>
                <w:gridSpan w:val="2"/>
                <w:vAlign w:val="center"/>
              </w:tcPr>
            </w:tcPrChange>
          </w:tcPr>
          <w:p w14:paraId="333D3613" w14:textId="5246AE93" w:rsidR="008E3FD2" w:rsidRPr="002F7B70" w:rsidRDefault="008E3FD2" w:rsidP="008E3FD2">
            <w:pPr>
              <w:pStyle w:val="TAL"/>
              <w:keepNext w:val="0"/>
              <w:keepLines w:val="0"/>
              <w:rPr>
                <w:ins w:id="5377" w:author="Dave - updates from draft v2.4 to v3.0" w:date="2018-12-26T18:30:00Z"/>
              </w:rPr>
            </w:pPr>
            <w:ins w:id="5378" w:author="Dave: draft v4.0 to v4.1" w:date="2019-03-02T15:45:00Z">
              <w:r w:rsidRPr="00F27D08">
                <w:t>Where the documents and forms are downloadable from a web page</w:t>
              </w:r>
            </w:ins>
            <w:ins w:id="5379" w:author="Dave - updates from draft v2.4 to v3.0" w:date="2018-12-26T18:45:00Z">
              <w:del w:id="5380" w:author="Dave: draft v4.0 to v4.1" w:date="2019-03-02T15:45:00Z">
                <w:r w:rsidRPr="00E405DB" w:rsidDel="001134C8">
                  <w:delText>Where the documents and forms are downloadable from the website</w:delText>
                </w:r>
              </w:del>
            </w:ins>
          </w:p>
        </w:tc>
        <w:tc>
          <w:tcPr>
            <w:tcW w:w="1459" w:type="dxa"/>
            <w:gridSpan w:val="2"/>
            <w:vAlign w:val="center"/>
            <w:tcPrChange w:id="5381" w:author="Dave: draft v4.4 to v4.5" w:date="2019-03-04T16:08:00Z">
              <w:tcPr>
                <w:tcW w:w="1459" w:type="dxa"/>
                <w:gridSpan w:val="2"/>
                <w:vAlign w:val="center"/>
              </w:tcPr>
            </w:tcPrChange>
          </w:tcPr>
          <w:p w14:paraId="4E504D12" w14:textId="1028A41E" w:rsidR="008E3FD2" w:rsidRPr="002F7B70" w:rsidRDefault="008E3FD2" w:rsidP="008E3FD2">
            <w:pPr>
              <w:pStyle w:val="TAL"/>
              <w:keepNext w:val="0"/>
              <w:keepLines w:val="0"/>
              <w:rPr>
                <w:ins w:id="5382" w:author="Dave - updates from draft v2.4 to v3.0" w:date="2018-12-26T18:30:00Z"/>
              </w:rPr>
            </w:pPr>
            <w:ins w:id="5383" w:author="Dave - updates from draft v2.4 to v3.0" w:date="2018-12-26T18:30:00Z">
              <w:r w:rsidRPr="002F7B70">
                <w:t>C.</w:t>
              </w:r>
            </w:ins>
            <w:ins w:id="5384" w:author="Dave - updates from draft v2.4 to v3.0" w:date="2018-12-26T18:32:00Z">
              <w:r>
                <w:t>10.</w:t>
              </w:r>
            </w:ins>
            <w:ins w:id="5385" w:author="Dave - updates from draft v2.4 to v3.0" w:date="2018-12-26T18:30:00Z">
              <w:r w:rsidRPr="002F7B70">
                <w:t>2.1.1</w:t>
              </w:r>
            </w:ins>
          </w:p>
        </w:tc>
      </w:tr>
      <w:tr w:rsidR="008E3FD2" w:rsidRPr="002F7B70" w14:paraId="19E05558" w14:textId="77777777" w:rsidTr="00241E90">
        <w:trPr>
          <w:cantSplit/>
          <w:jc w:val="center"/>
          <w:ins w:id="5386" w:author="Dave - updates from draft v2.4 to v3.0" w:date="2018-12-26T18:30:00Z"/>
          <w:trPrChange w:id="5387" w:author="Dave: draft v4.4 to v4.5" w:date="2019-03-04T16:08:00Z">
            <w:trPr>
              <w:cantSplit/>
              <w:jc w:val="center"/>
            </w:trPr>
          </w:trPrChange>
        </w:trPr>
        <w:tc>
          <w:tcPr>
            <w:tcW w:w="562" w:type="dxa"/>
            <w:vAlign w:val="center"/>
            <w:tcPrChange w:id="5388" w:author="Dave: draft v4.4 to v4.5" w:date="2019-03-04T16:08:00Z">
              <w:tcPr>
                <w:tcW w:w="562" w:type="dxa"/>
                <w:vAlign w:val="center"/>
              </w:tcPr>
            </w:tcPrChange>
          </w:tcPr>
          <w:p w14:paraId="76C7F368" w14:textId="3AE0AEED" w:rsidR="008E3FD2" w:rsidRPr="002F7B70" w:rsidRDefault="008E3FD2" w:rsidP="008E3FD2">
            <w:pPr>
              <w:pStyle w:val="TAC"/>
              <w:keepNext w:val="0"/>
              <w:keepLines w:val="0"/>
              <w:rPr>
                <w:ins w:id="5389" w:author="Dave - updates from draft v2.4 to v3.0" w:date="2018-12-26T18:30:00Z"/>
              </w:rPr>
            </w:pPr>
            <w:ins w:id="5390" w:author="Dave: draft v3.5 to v4.0" w:date="2019-03-01T21:11:00Z">
              <w:r>
                <w:t>96</w:t>
              </w:r>
            </w:ins>
            <w:ins w:id="5391" w:author="Dave - updates from draft v2.4 to v3.0" w:date="2018-12-26T18:48:00Z">
              <w:del w:id="5392" w:author="Dave: draft v3.5 to v4.0" w:date="2019-03-01T21:11:00Z">
                <w:r w:rsidDel="009B5B5C">
                  <w:delText>95</w:delText>
                </w:r>
              </w:del>
            </w:ins>
          </w:p>
        </w:tc>
        <w:tc>
          <w:tcPr>
            <w:tcW w:w="2694" w:type="dxa"/>
            <w:vAlign w:val="center"/>
            <w:tcPrChange w:id="5393" w:author="Dave: draft v4.4 to v4.5" w:date="2019-03-04T16:08:00Z">
              <w:tcPr>
                <w:tcW w:w="2694" w:type="dxa"/>
                <w:vAlign w:val="center"/>
              </w:tcPr>
            </w:tcPrChange>
          </w:tcPr>
          <w:p w14:paraId="6FD1E55F" w14:textId="4428B5CD" w:rsidR="008E3FD2" w:rsidRPr="002F7B70" w:rsidRDefault="008E3FD2" w:rsidP="008E3FD2">
            <w:pPr>
              <w:pStyle w:val="TAC"/>
              <w:keepNext w:val="0"/>
              <w:keepLines w:val="0"/>
              <w:jc w:val="left"/>
              <w:rPr>
                <w:ins w:id="5394" w:author="Dave - updates from draft v2.4 to v3.0" w:date="2018-12-26T18:30:00Z"/>
              </w:rPr>
            </w:pPr>
            <w:ins w:id="5395" w:author="Dave - updates from draft v2.4 to v3.0" w:date="2018-12-26T18:32:00Z">
              <w:r>
                <w:t>10.</w:t>
              </w:r>
            </w:ins>
            <w:ins w:id="5396" w:author="Dave - updates from draft v2.4 to v3.0" w:date="2018-12-26T18:30:00Z">
              <w:r w:rsidRPr="002F7B70">
                <w:t>2.1.</w:t>
              </w:r>
              <w:r>
                <w:t>2</w:t>
              </w:r>
              <w:r w:rsidRPr="002F7B70">
                <w:t xml:space="preserve"> No keyboard trap</w:t>
              </w:r>
              <w:del w:id="5397" w:author="Mike - updates from draft v4.2 to v4.3" w:date="2019-03-03T23:26:00Z">
                <w:r w:rsidDel="007E46FF">
                  <w:delText xml:space="preserve"> *</w:delText>
                </w:r>
              </w:del>
            </w:ins>
            <w:ins w:id="5398" w:author="Mike - updates from draft v4.2 to v4.3" w:date="2019-03-03T23:26:00Z">
              <w:del w:id="5399" w:author="Dave: draft v4.4 to v4.5" w:date="2019-03-04T15:47:00Z">
                <w:r w:rsidDel="00005957">
                  <w:delText>.</w:delText>
                </w:r>
              </w:del>
            </w:ins>
          </w:p>
        </w:tc>
        <w:tc>
          <w:tcPr>
            <w:tcW w:w="460" w:type="dxa"/>
            <w:vAlign w:val="center"/>
            <w:tcPrChange w:id="5400" w:author="Dave: draft v4.4 to v4.5" w:date="2019-03-04T16:08:00Z">
              <w:tcPr>
                <w:tcW w:w="425" w:type="dxa"/>
                <w:vAlign w:val="center"/>
              </w:tcPr>
            </w:tcPrChange>
          </w:tcPr>
          <w:p w14:paraId="625972CF" w14:textId="2E782A70" w:rsidR="008E3FD2" w:rsidRPr="002F7B70" w:rsidRDefault="008E3FD2" w:rsidP="008E3FD2">
            <w:pPr>
              <w:pStyle w:val="TAL"/>
              <w:keepNext w:val="0"/>
              <w:keepLines w:val="0"/>
              <w:jc w:val="center"/>
              <w:rPr>
                <w:ins w:id="5401" w:author="Dave - updates from draft v2.4 to v3.0" w:date="2018-12-26T18:30:00Z"/>
                <w:b/>
              </w:rPr>
            </w:pPr>
            <w:ins w:id="5402" w:author="Dave (v6.1 to v6.2)" w:date="2019-04-26T18:40:00Z">
              <w:r w:rsidRPr="004A643A">
                <w:rPr>
                  <w:color w:val="FFFFFF" w:themeColor="background1"/>
                </w:rPr>
                <w:t>-</w:t>
              </w:r>
            </w:ins>
          </w:p>
        </w:tc>
        <w:tc>
          <w:tcPr>
            <w:tcW w:w="461" w:type="dxa"/>
            <w:vAlign w:val="center"/>
            <w:tcPrChange w:id="5403" w:author="Dave: draft v4.4 to v4.5" w:date="2019-03-04T16:08:00Z">
              <w:tcPr>
                <w:tcW w:w="425" w:type="dxa"/>
                <w:gridSpan w:val="2"/>
                <w:vAlign w:val="center"/>
              </w:tcPr>
            </w:tcPrChange>
          </w:tcPr>
          <w:p w14:paraId="1C964E70" w14:textId="77777777" w:rsidR="008E3FD2" w:rsidRPr="002F7B70" w:rsidRDefault="008E3FD2" w:rsidP="008E3FD2">
            <w:pPr>
              <w:pStyle w:val="TAL"/>
              <w:keepNext w:val="0"/>
              <w:keepLines w:val="0"/>
              <w:jc w:val="center"/>
              <w:rPr>
                <w:ins w:id="5404" w:author="Dave - updates from draft v2.4 to v3.0" w:date="2018-12-26T18:30:00Z"/>
              </w:rPr>
            </w:pPr>
            <w:ins w:id="5405" w:author="Dave - updates from draft v2.4 to v3.0" w:date="2018-12-26T18:30:00Z">
              <w:r w:rsidRPr="002F7B70">
                <w:sym w:font="Wingdings" w:char="F0FC"/>
              </w:r>
            </w:ins>
          </w:p>
        </w:tc>
        <w:tc>
          <w:tcPr>
            <w:tcW w:w="460" w:type="dxa"/>
            <w:vAlign w:val="center"/>
            <w:tcPrChange w:id="5406" w:author="Dave: draft v4.4 to v4.5" w:date="2019-03-04T16:08:00Z">
              <w:tcPr>
                <w:tcW w:w="425" w:type="dxa"/>
                <w:gridSpan w:val="2"/>
                <w:vAlign w:val="center"/>
              </w:tcPr>
            </w:tcPrChange>
          </w:tcPr>
          <w:p w14:paraId="4D4BCCFE" w14:textId="6152EAF1" w:rsidR="008E3FD2" w:rsidRPr="002F7B70" w:rsidRDefault="008E3FD2" w:rsidP="008E3FD2">
            <w:pPr>
              <w:pStyle w:val="TAL"/>
              <w:keepNext w:val="0"/>
              <w:keepLines w:val="0"/>
              <w:jc w:val="center"/>
              <w:rPr>
                <w:ins w:id="5407" w:author="Dave - updates from draft v2.4 to v3.0" w:date="2018-12-26T18:30:00Z"/>
                <w:b/>
              </w:rPr>
            </w:pPr>
            <w:ins w:id="5408" w:author="Dave (v6.1 to v6.2)" w:date="2019-04-26T18:40:00Z">
              <w:r w:rsidRPr="004A643A">
                <w:rPr>
                  <w:color w:val="FFFFFF" w:themeColor="background1"/>
                </w:rPr>
                <w:t>-</w:t>
              </w:r>
            </w:ins>
          </w:p>
        </w:tc>
        <w:tc>
          <w:tcPr>
            <w:tcW w:w="461" w:type="dxa"/>
            <w:vAlign w:val="center"/>
            <w:tcPrChange w:id="5409" w:author="Dave: draft v4.4 to v4.5" w:date="2019-03-04T16:08:00Z">
              <w:tcPr>
                <w:tcW w:w="426" w:type="dxa"/>
                <w:gridSpan w:val="2"/>
                <w:vAlign w:val="center"/>
              </w:tcPr>
            </w:tcPrChange>
          </w:tcPr>
          <w:p w14:paraId="70040FDA" w14:textId="5A22984B" w:rsidR="008E3FD2" w:rsidRPr="002F7B70" w:rsidRDefault="008E3FD2" w:rsidP="008E3FD2">
            <w:pPr>
              <w:pStyle w:val="TAL"/>
              <w:keepNext w:val="0"/>
              <w:keepLines w:val="0"/>
              <w:jc w:val="center"/>
              <w:rPr>
                <w:ins w:id="5410" w:author="Dave - updates from draft v2.4 to v3.0" w:date="2018-12-26T18:30:00Z"/>
                <w:b/>
              </w:rPr>
            </w:pPr>
            <w:ins w:id="5411" w:author="Dave (v6.1 to v6.2)" w:date="2019-04-26T18:40:00Z">
              <w:r w:rsidRPr="004A643A">
                <w:rPr>
                  <w:color w:val="FFFFFF" w:themeColor="background1"/>
                </w:rPr>
                <w:t>-</w:t>
              </w:r>
            </w:ins>
          </w:p>
        </w:tc>
        <w:tc>
          <w:tcPr>
            <w:tcW w:w="567" w:type="dxa"/>
            <w:vAlign w:val="center"/>
            <w:tcPrChange w:id="5412" w:author="Dave: draft v4.4 to v4.5" w:date="2019-03-04T16:08:00Z">
              <w:tcPr>
                <w:tcW w:w="567" w:type="dxa"/>
                <w:gridSpan w:val="2"/>
                <w:vAlign w:val="center"/>
              </w:tcPr>
            </w:tcPrChange>
          </w:tcPr>
          <w:p w14:paraId="66E10765" w14:textId="66A10C4D" w:rsidR="008E3FD2" w:rsidRPr="002F7B70" w:rsidRDefault="008E3FD2" w:rsidP="008E3FD2">
            <w:pPr>
              <w:pStyle w:val="TAC"/>
              <w:keepNext w:val="0"/>
              <w:keepLines w:val="0"/>
              <w:rPr>
                <w:ins w:id="5413" w:author="Dave - updates from draft v2.4 to v3.0" w:date="2018-12-26T18:30:00Z"/>
              </w:rPr>
            </w:pPr>
            <w:ins w:id="5414" w:author="Dave - updates from draft v2.4 to v3.0" w:date="2018-12-26T18:42:00Z">
              <w:r w:rsidRPr="005720B7">
                <w:t>C</w:t>
              </w:r>
            </w:ins>
          </w:p>
        </w:tc>
        <w:tc>
          <w:tcPr>
            <w:tcW w:w="3261" w:type="dxa"/>
            <w:vAlign w:val="center"/>
            <w:tcPrChange w:id="5415" w:author="Dave: draft v4.4 to v4.5" w:date="2019-03-04T16:08:00Z">
              <w:tcPr>
                <w:tcW w:w="3402" w:type="dxa"/>
                <w:gridSpan w:val="2"/>
                <w:vAlign w:val="center"/>
              </w:tcPr>
            </w:tcPrChange>
          </w:tcPr>
          <w:p w14:paraId="61E5886E" w14:textId="3E44B563" w:rsidR="008E3FD2" w:rsidRPr="002F7B70" w:rsidRDefault="008E3FD2" w:rsidP="008E3FD2">
            <w:pPr>
              <w:pStyle w:val="TAL"/>
              <w:keepNext w:val="0"/>
              <w:keepLines w:val="0"/>
              <w:rPr>
                <w:ins w:id="5416" w:author="Dave - updates from draft v2.4 to v3.0" w:date="2018-12-26T18:30:00Z"/>
              </w:rPr>
            </w:pPr>
            <w:ins w:id="5417" w:author="Dave: draft v4.0 to v4.1" w:date="2019-03-02T15:45:00Z">
              <w:r w:rsidRPr="00F27D08">
                <w:t>Where the documents and forms are downloadable from a web page</w:t>
              </w:r>
            </w:ins>
            <w:ins w:id="5418" w:author="Dave - updates from draft v2.4 to v3.0" w:date="2018-12-26T18:45:00Z">
              <w:del w:id="5419" w:author="Dave: draft v4.0 to v4.1" w:date="2019-03-02T15:45:00Z">
                <w:r w:rsidRPr="00E405DB" w:rsidDel="001134C8">
                  <w:delText>Where the documents and forms are downloadable from the website</w:delText>
                </w:r>
              </w:del>
            </w:ins>
          </w:p>
        </w:tc>
        <w:tc>
          <w:tcPr>
            <w:tcW w:w="1459" w:type="dxa"/>
            <w:gridSpan w:val="2"/>
            <w:vAlign w:val="center"/>
            <w:tcPrChange w:id="5420" w:author="Dave: draft v4.4 to v4.5" w:date="2019-03-04T16:08:00Z">
              <w:tcPr>
                <w:tcW w:w="1459" w:type="dxa"/>
                <w:gridSpan w:val="2"/>
                <w:vAlign w:val="center"/>
              </w:tcPr>
            </w:tcPrChange>
          </w:tcPr>
          <w:p w14:paraId="3DAFBC87" w14:textId="5A96EAE9" w:rsidR="008E3FD2" w:rsidRPr="002F7B70" w:rsidRDefault="008E3FD2" w:rsidP="008E3FD2">
            <w:pPr>
              <w:pStyle w:val="TAL"/>
              <w:keepNext w:val="0"/>
              <w:keepLines w:val="0"/>
              <w:rPr>
                <w:ins w:id="5421" w:author="Dave - updates from draft v2.4 to v3.0" w:date="2018-12-26T18:30:00Z"/>
              </w:rPr>
            </w:pPr>
            <w:ins w:id="5422" w:author="Dave - updates from draft v2.4 to v3.0" w:date="2018-12-26T18:30:00Z">
              <w:r w:rsidRPr="002F7B70">
                <w:t>C.</w:t>
              </w:r>
            </w:ins>
            <w:ins w:id="5423" w:author="Dave - updates from draft v2.4 to v3.0" w:date="2018-12-26T18:32:00Z">
              <w:r>
                <w:t>10.</w:t>
              </w:r>
            </w:ins>
            <w:ins w:id="5424" w:author="Dave - updates from draft v2.4 to v3.0" w:date="2018-12-26T18:30:00Z">
              <w:r w:rsidRPr="002F7B70">
                <w:t>2.1.2</w:t>
              </w:r>
            </w:ins>
          </w:p>
        </w:tc>
      </w:tr>
      <w:tr w:rsidR="008E3FD2" w:rsidRPr="002F7B70" w14:paraId="74EE0295" w14:textId="77777777" w:rsidTr="00241E90">
        <w:trPr>
          <w:cantSplit/>
          <w:jc w:val="center"/>
          <w:ins w:id="5425" w:author="Dave - updates from draft v2.4 to v3.0" w:date="2018-12-26T18:30:00Z"/>
          <w:trPrChange w:id="5426"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5427"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4E36E3B0" w14:textId="58A39F53" w:rsidR="008E3FD2" w:rsidRPr="002F7B70" w:rsidRDefault="008E3FD2" w:rsidP="008E3FD2">
            <w:pPr>
              <w:pStyle w:val="TAC"/>
              <w:keepNext w:val="0"/>
              <w:keepLines w:val="0"/>
              <w:rPr>
                <w:ins w:id="5428" w:author="Dave - updates from draft v2.4 to v3.0" w:date="2018-12-26T18:30:00Z"/>
              </w:rPr>
            </w:pPr>
            <w:ins w:id="5429" w:author="Dave: draft v3.5 to v4.0" w:date="2019-03-01T21:11:00Z">
              <w:r>
                <w:t>97</w:t>
              </w:r>
            </w:ins>
            <w:ins w:id="5430" w:author="Dave - updates from draft v2.4 to v3.0" w:date="2018-12-26T18:48:00Z">
              <w:del w:id="5431" w:author="Dave: draft v3.5 to v4.0" w:date="2019-03-01T21:11:00Z">
                <w:r w:rsidDel="009B5B5C">
                  <w:delText>96</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5432"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2AC9C529" w14:textId="582F180D" w:rsidR="008E3FD2" w:rsidRPr="002F7B70" w:rsidRDefault="008E3FD2" w:rsidP="008E3FD2">
            <w:pPr>
              <w:pStyle w:val="TAC"/>
              <w:keepNext w:val="0"/>
              <w:keepLines w:val="0"/>
              <w:jc w:val="left"/>
              <w:rPr>
                <w:ins w:id="5433" w:author="Dave - updates from draft v2.4 to v3.0" w:date="2018-12-26T18:30:00Z"/>
              </w:rPr>
            </w:pPr>
            <w:ins w:id="5434" w:author="Dave - updates from draft v2.4 to v3.0" w:date="2018-12-26T18:32:00Z">
              <w:r>
                <w:t>10.</w:t>
              </w:r>
            </w:ins>
            <w:ins w:id="5435" w:author="Dave - updates from draft v2.4 to v3.0" w:date="2018-12-26T18:30:00Z">
              <w:r w:rsidRPr="002F7B70">
                <w:t>2.1.4 Character key shortcuts</w:t>
              </w:r>
              <w:del w:id="5436" w:author="Mike - updates from draft v4.2 to v4.3" w:date="2019-03-03T23:26:00Z">
                <w:r w:rsidDel="007E46FF">
                  <w:delText xml:space="preserve"> *</w:delText>
                </w:r>
              </w:del>
            </w:ins>
            <w:ins w:id="5437" w:author="Mike - updates from draft v4.2 to v4.3" w:date="2019-03-03T23:26:00Z">
              <w:del w:id="5438" w:author="Dave: draft v4.4 to v4.5" w:date="2019-03-04T15:47:00Z">
                <w:r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5439"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199D70CA" w14:textId="5300DE9B" w:rsidR="008E3FD2" w:rsidRPr="002F7B70" w:rsidRDefault="008E3FD2" w:rsidP="008E3FD2">
            <w:pPr>
              <w:pStyle w:val="TAL"/>
              <w:keepNext w:val="0"/>
              <w:keepLines w:val="0"/>
              <w:jc w:val="center"/>
              <w:rPr>
                <w:ins w:id="5440" w:author="Dave - updates from draft v2.4 to v3.0" w:date="2018-12-26T18:30:00Z"/>
                <w:b/>
              </w:rPr>
            </w:pPr>
            <w:ins w:id="5441"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5442"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47FCC661" w14:textId="77777777" w:rsidR="008E3FD2" w:rsidRPr="002F7B70" w:rsidRDefault="008E3FD2" w:rsidP="008E3FD2">
            <w:pPr>
              <w:pStyle w:val="TAL"/>
              <w:keepNext w:val="0"/>
              <w:keepLines w:val="0"/>
              <w:jc w:val="center"/>
              <w:rPr>
                <w:ins w:id="5443" w:author="Dave - updates from draft v2.4 to v3.0" w:date="2018-12-26T18:30:00Z"/>
              </w:rPr>
            </w:pPr>
            <w:ins w:id="5444"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5445"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47535EA4" w14:textId="450C0647" w:rsidR="008E3FD2" w:rsidRPr="002F7B70" w:rsidRDefault="008E3FD2" w:rsidP="008E3FD2">
            <w:pPr>
              <w:pStyle w:val="TAL"/>
              <w:keepNext w:val="0"/>
              <w:keepLines w:val="0"/>
              <w:jc w:val="center"/>
              <w:rPr>
                <w:ins w:id="5446" w:author="Dave - updates from draft v2.4 to v3.0" w:date="2018-12-26T18:30:00Z"/>
                <w:b/>
              </w:rPr>
            </w:pPr>
            <w:ins w:id="5447"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5448"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64628687" w14:textId="7C396B41" w:rsidR="008E3FD2" w:rsidRPr="002F7B70" w:rsidRDefault="008E3FD2" w:rsidP="008E3FD2">
            <w:pPr>
              <w:pStyle w:val="TAL"/>
              <w:keepNext w:val="0"/>
              <w:keepLines w:val="0"/>
              <w:jc w:val="center"/>
              <w:rPr>
                <w:ins w:id="5449" w:author="Dave - updates from draft v2.4 to v3.0" w:date="2018-12-26T18:30:00Z"/>
                <w:b/>
              </w:rPr>
            </w:pPr>
            <w:ins w:id="5450"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5451"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32CFD7CA" w14:textId="04F92756" w:rsidR="008E3FD2" w:rsidRPr="002F7B70" w:rsidRDefault="008E3FD2" w:rsidP="008E3FD2">
            <w:pPr>
              <w:pStyle w:val="TAC"/>
              <w:keepNext w:val="0"/>
              <w:keepLines w:val="0"/>
              <w:rPr>
                <w:ins w:id="5452" w:author="Dave - updates from draft v2.4 to v3.0" w:date="2018-12-26T18:30:00Z"/>
              </w:rPr>
            </w:pPr>
            <w:ins w:id="5453" w:author="Dave - updates from draft v2.4 to v3.0" w:date="2018-12-26T18:42: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5454"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6A9625B0" w14:textId="1B3101A2" w:rsidR="008E3FD2" w:rsidRPr="002F7B70" w:rsidRDefault="008E3FD2" w:rsidP="008E3FD2">
            <w:pPr>
              <w:pStyle w:val="TAL"/>
              <w:keepNext w:val="0"/>
              <w:keepLines w:val="0"/>
              <w:rPr>
                <w:ins w:id="5455" w:author="Dave - updates from draft v2.4 to v3.0" w:date="2018-12-26T18:30:00Z"/>
              </w:rPr>
            </w:pPr>
            <w:ins w:id="5456" w:author="Dave: draft v4.0 to v4.1" w:date="2019-03-02T15:45:00Z">
              <w:r w:rsidRPr="00F27D08">
                <w:t>Where the documents and forms are downloadable from a web page</w:t>
              </w:r>
            </w:ins>
            <w:ins w:id="5457" w:author="Dave - updates from draft v2.4 to v3.0" w:date="2018-12-26T18:45:00Z">
              <w:del w:id="5458" w:author="Dave: draft v4.0 to v4.1" w:date="2019-03-02T15:45:00Z">
                <w:r w:rsidRPr="007F34C3"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5459"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1D30D1D1" w14:textId="26651455" w:rsidR="008E3FD2" w:rsidRPr="002F7B70" w:rsidRDefault="008E3FD2" w:rsidP="008E3FD2">
            <w:pPr>
              <w:pStyle w:val="TAL"/>
              <w:keepNext w:val="0"/>
              <w:keepLines w:val="0"/>
              <w:rPr>
                <w:ins w:id="5460" w:author="Dave - updates from draft v2.4 to v3.0" w:date="2018-12-26T18:30:00Z"/>
              </w:rPr>
            </w:pPr>
            <w:ins w:id="5461" w:author="Dave - updates from draft v2.4 to v3.0" w:date="2018-12-26T18:30:00Z">
              <w:r w:rsidRPr="002F7B70">
                <w:t>C.</w:t>
              </w:r>
            </w:ins>
            <w:ins w:id="5462" w:author="Dave - updates from draft v2.4 to v3.0" w:date="2018-12-26T18:32:00Z">
              <w:r>
                <w:t>10.</w:t>
              </w:r>
            </w:ins>
            <w:ins w:id="5463" w:author="Dave - updates from draft v2.4 to v3.0" w:date="2018-12-26T18:30:00Z">
              <w:r w:rsidRPr="002F7B70">
                <w:t>2.1.4</w:t>
              </w:r>
            </w:ins>
          </w:p>
        </w:tc>
      </w:tr>
      <w:tr w:rsidR="008E3FD2" w:rsidRPr="002F7B70" w14:paraId="508F7B6E" w14:textId="77777777" w:rsidTr="00241E90">
        <w:trPr>
          <w:cantSplit/>
          <w:jc w:val="center"/>
          <w:ins w:id="5464" w:author="Dave - updates from draft v2.4 to v3.0" w:date="2018-12-26T18:30:00Z"/>
          <w:trPrChange w:id="5465" w:author="Dave: draft v4.4 to v4.5" w:date="2019-03-04T16:08:00Z">
            <w:trPr>
              <w:cantSplit/>
              <w:jc w:val="center"/>
            </w:trPr>
          </w:trPrChange>
        </w:trPr>
        <w:tc>
          <w:tcPr>
            <w:tcW w:w="562" w:type="dxa"/>
            <w:vAlign w:val="center"/>
            <w:tcPrChange w:id="5466" w:author="Dave: draft v4.4 to v4.5" w:date="2019-03-04T16:08:00Z">
              <w:tcPr>
                <w:tcW w:w="562" w:type="dxa"/>
                <w:vAlign w:val="center"/>
              </w:tcPr>
            </w:tcPrChange>
          </w:tcPr>
          <w:p w14:paraId="69E60F27" w14:textId="18241C34" w:rsidR="008E3FD2" w:rsidRPr="002F7B70" w:rsidRDefault="008E3FD2" w:rsidP="008E3FD2">
            <w:pPr>
              <w:pStyle w:val="TAC"/>
              <w:keepNext w:val="0"/>
              <w:keepLines w:val="0"/>
              <w:rPr>
                <w:ins w:id="5467" w:author="Dave - updates from draft v2.4 to v3.0" w:date="2018-12-26T18:30:00Z"/>
              </w:rPr>
            </w:pPr>
            <w:ins w:id="5468" w:author="Dave: draft v3.5 to v4.0" w:date="2019-03-01T21:11:00Z">
              <w:r>
                <w:t>98</w:t>
              </w:r>
            </w:ins>
            <w:ins w:id="5469" w:author="Dave - updates from draft v2.4 to v3.0" w:date="2018-12-26T18:48:00Z">
              <w:del w:id="5470" w:author="Dave: draft v3.5 to v4.0" w:date="2019-03-01T21:11:00Z">
                <w:r w:rsidDel="009B5B5C">
                  <w:delText>97</w:delText>
                </w:r>
              </w:del>
            </w:ins>
          </w:p>
        </w:tc>
        <w:tc>
          <w:tcPr>
            <w:tcW w:w="2694" w:type="dxa"/>
            <w:vAlign w:val="center"/>
            <w:tcPrChange w:id="5471" w:author="Dave: draft v4.4 to v4.5" w:date="2019-03-04T16:08:00Z">
              <w:tcPr>
                <w:tcW w:w="2694" w:type="dxa"/>
                <w:vAlign w:val="center"/>
              </w:tcPr>
            </w:tcPrChange>
          </w:tcPr>
          <w:p w14:paraId="39E04347" w14:textId="5FDC92A1" w:rsidR="008E3FD2" w:rsidRPr="002F7B70" w:rsidRDefault="008E3FD2" w:rsidP="008E3FD2">
            <w:pPr>
              <w:pStyle w:val="TAC"/>
              <w:keepNext w:val="0"/>
              <w:keepLines w:val="0"/>
              <w:jc w:val="left"/>
              <w:rPr>
                <w:ins w:id="5472" w:author="Dave - updates from draft v2.4 to v3.0" w:date="2018-12-26T18:30:00Z"/>
              </w:rPr>
            </w:pPr>
            <w:ins w:id="5473" w:author="Dave - updates from draft v2.4 to v3.0" w:date="2018-12-26T18:32:00Z">
              <w:r>
                <w:t>10.</w:t>
              </w:r>
            </w:ins>
            <w:ins w:id="5474" w:author="Dave - updates from draft v2.4 to v3.0" w:date="2018-12-26T18:30:00Z">
              <w:r w:rsidRPr="002F7B70">
                <w:t>2.2.1 Timing adjustable</w:t>
              </w:r>
              <w:del w:id="5475" w:author="Mike - updates from draft v4.2 to v4.3" w:date="2019-03-03T23:26:00Z">
                <w:r w:rsidDel="007E46FF">
                  <w:delText xml:space="preserve"> *</w:delText>
                </w:r>
              </w:del>
            </w:ins>
            <w:ins w:id="5476" w:author="Mike - updates from draft v4.2 to v4.3" w:date="2019-03-03T23:26:00Z">
              <w:del w:id="5477" w:author="Dave: draft v4.4 to v4.5" w:date="2019-03-04T15:47:00Z">
                <w:r w:rsidDel="00005957">
                  <w:delText>.</w:delText>
                </w:r>
              </w:del>
            </w:ins>
          </w:p>
        </w:tc>
        <w:tc>
          <w:tcPr>
            <w:tcW w:w="460" w:type="dxa"/>
            <w:vAlign w:val="center"/>
            <w:tcPrChange w:id="5478" w:author="Dave: draft v4.4 to v4.5" w:date="2019-03-04T16:08:00Z">
              <w:tcPr>
                <w:tcW w:w="425" w:type="dxa"/>
                <w:vAlign w:val="center"/>
              </w:tcPr>
            </w:tcPrChange>
          </w:tcPr>
          <w:p w14:paraId="6B81DB26" w14:textId="6368CAEE" w:rsidR="008E3FD2" w:rsidRPr="002F7B70" w:rsidRDefault="008E3FD2" w:rsidP="008E3FD2">
            <w:pPr>
              <w:pStyle w:val="TAL"/>
              <w:keepNext w:val="0"/>
              <w:keepLines w:val="0"/>
              <w:jc w:val="center"/>
              <w:rPr>
                <w:ins w:id="5479" w:author="Dave - updates from draft v2.4 to v3.0" w:date="2018-12-26T18:30:00Z"/>
                <w:b/>
              </w:rPr>
            </w:pPr>
            <w:ins w:id="5480" w:author="Dave (v6.1 to v6.2)" w:date="2019-04-26T18:40:00Z">
              <w:r w:rsidRPr="004A643A">
                <w:rPr>
                  <w:color w:val="FFFFFF" w:themeColor="background1"/>
                </w:rPr>
                <w:t>-</w:t>
              </w:r>
            </w:ins>
          </w:p>
        </w:tc>
        <w:tc>
          <w:tcPr>
            <w:tcW w:w="461" w:type="dxa"/>
            <w:vAlign w:val="center"/>
            <w:tcPrChange w:id="5481" w:author="Dave: draft v4.4 to v4.5" w:date="2019-03-04T16:08:00Z">
              <w:tcPr>
                <w:tcW w:w="425" w:type="dxa"/>
                <w:gridSpan w:val="2"/>
                <w:vAlign w:val="center"/>
              </w:tcPr>
            </w:tcPrChange>
          </w:tcPr>
          <w:p w14:paraId="6FC13145" w14:textId="77777777" w:rsidR="008E3FD2" w:rsidRPr="002F7B70" w:rsidRDefault="008E3FD2" w:rsidP="008E3FD2">
            <w:pPr>
              <w:pStyle w:val="TAL"/>
              <w:keepNext w:val="0"/>
              <w:keepLines w:val="0"/>
              <w:jc w:val="center"/>
              <w:rPr>
                <w:ins w:id="5482" w:author="Dave - updates from draft v2.4 to v3.0" w:date="2018-12-26T18:30:00Z"/>
              </w:rPr>
            </w:pPr>
            <w:ins w:id="5483" w:author="Dave - updates from draft v2.4 to v3.0" w:date="2018-12-26T18:30:00Z">
              <w:r w:rsidRPr="002F7B70">
                <w:sym w:font="Wingdings" w:char="F0FC"/>
              </w:r>
            </w:ins>
          </w:p>
        </w:tc>
        <w:tc>
          <w:tcPr>
            <w:tcW w:w="460" w:type="dxa"/>
            <w:vAlign w:val="center"/>
            <w:tcPrChange w:id="5484" w:author="Dave: draft v4.4 to v4.5" w:date="2019-03-04T16:08:00Z">
              <w:tcPr>
                <w:tcW w:w="425" w:type="dxa"/>
                <w:gridSpan w:val="2"/>
                <w:vAlign w:val="center"/>
              </w:tcPr>
            </w:tcPrChange>
          </w:tcPr>
          <w:p w14:paraId="618C16A1" w14:textId="7959ACC1" w:rsidR="008E3FD2" w:rsidRPr="002F7B70" w:rsidRDefault="008E3FD2" w:rsidP="008E3FD2">
            <w:pPr>
              <w:pStyle w:val="TAL"/>
              <w:keepNext w:val="0"/>
              <w:keepLines w:val="0"/>
              <w:jc w:val="center"/>
              <w:rPr>
                <w:ins w:id="5485" w:author="Dave - updates from draft v2.4 to v3.0" w:date="2018-12-26T18:30:00Z"/>
                <w:b/>
              </w:rPr>
            </w:pPr>
            <w:ins w:id="5486" w:author="Dave (v6.1 to v6.2)" w:date="2019-04-26T18:40:00Z">
              <w:r w:rsidRPr="004A643A">
                <w:rPr>
                  <w:color w:val="FFFFFF" w:themeColor="background1"/>
                </w:rPr>
                <w:t>-</w:t>
              </w:r>
            </w:ins>
          </w:p>
        </w:tc>
        <w:tc>
          <w:tcPr>
            <w:tcW w:w="461" w:type="dxa"/>
            <w:vAlign w:val="center"/>
            <w:tcPrChange w:id="5487" w:author="Dave: draft v4.4 to v4.5" w:date="2019-03-04T16:08:00Z">
              <w:tcPr>
                <w:tcW w:w="426" w:type="dxa"/>
                <w:gridSpan w:val="2"/>
                <w:vAlign w:val="center"/>
              </w:tcPr>
            </w:tcPrChange>
          </w:tcPr>
          <w:p w14:paraId="564D1459" w14:textId="41D4A00A" w:rsidR="008E3FD2" w:rsidRPr="002F7B70" w:rsidRDefault="008E3FD2" w:rsidP="008E3FD2">
            <w:pPr>
              <w:pStyle w:val="TAL"/>
              <w:keepNext w:val="0"/>
              <w:keepLines w:val="0"/>
              <w:jc w:val="center"/>
              <w:rPr>
                <w:ins w:id="5488" w:author="Dave - updates from draft v2.4 to v3.0" w:date="2018-12-26T18:30:00Z"/>
                <w:b/>
              </w:rPr>
            </w:pPr>
            <w:ins w:id="5489" w:author="Dave (v6.1 to v6.2)" w:date="2019-04-26T18:40:00Z">
              <w:r w:rsidRPr="004A643A">
                <w:rPr>
                  <w:color w:val="FFFFFF" w:themeColor="background1"/>
                </w:rPr>
                <w:t>-</w:t>
              </w:r>
            </w:ins>
          </w:p>
        </w:tc>
        <w:tc>
          <w:tcPr>
            <w:tcW w:w="567" w:type="dxa"/>
            <w:vAlign w:val="center"/>
            <w:tcPrChange w:id="5490" w:author="Dave: draft v4.4 to v4.5" w:date="2019-03-04T16:08:00Z">
              <w:tcPr>
                <w:tcW w:w="567" w:type="dxa"/>
                <w:gridSpan w:val="2"/>
                <w:vAlign w:val="center"/>
              </w:tcPr>
            </w:tcPrChange>
          </w:tcPr>
          <w:p w14:paraId="66128FD1" w14:textId="45097BC3" w:rsidR="008E3FD2" w:rsidRPr="002F7B70" w:rsidRDefault="008E3FD2" w:rsidP="008E3FD2">
            <w:pPr>
              <w:pStyle w:val="TAC"/>
              <w:keepNext w:val="0"/>
              <w:keepLines w:val="0"/>
              <w:rPr>
                <w:ins w:id="5491" w:author="Dave - updates from draft v2.4 to v3.0" w:date="2018-12-26T18:30:00Z"/>
              </w:rPr>
            </w:pPr>
            <w:ins w:id="5492" w:author="Dave - updates from draft v2.4 to v3.0" w:date="2018-12-26T18:42:00Z">
              <w:r w:rsidRPr="00D4422F">
                <w:t>C</w:t>
              </w:r>
            </w:ins>
          </w:p>
        </w:tc>
        <w:tc>
          <w:tcPr>
            <w:tcW w:w="3261" w:type="dxa"/>
            <w:vAlign w:val="center"/>
            <w:tcPrChange w:id="5493" w:author="Dave: draft v4.4 to v4.5" w:date="2019-03-04T16:08:00Z">
              <w:tcPr>
                <w:tcW w:w="3402" w:type="dxa"/>
                <w:gridSpan w:val="2"/>
                <w:vAlign w:val="center"/>
              </w:tcPr>
            </w:tcPrChange>
          </w:tcPr>
          <w:p w14:paraId="71243DEF" w14:textId="3DA1033F" w:rsidR="008E3FD2" w:rsidRPr="002F7B70" w:rsidRDefault="008E3FD2" w:rsidP="008E3FD2">
            <w:pPr>
              <w:pStyle w:val="TAL"/>
              <w:keepNext w:val="0"/>
              <w:keepLines w:val="0"/>
              <w:rPr>
                <w:ins w:id="5494" w:author="Dave - updates from draft v2.4 to v3.0" w:date="2018-12-26T18:30:00Z"/>
              </w:rPr>
            </w:pPr>
            <w:ins w:id="5495" w:author="Dave: draft v4.0 to v4.1" w:date="2019-03-02T15:45:00Z">
              <w:r w:rsidRPr="00F27D08">
                <w:t>Where the documents and forms are downloadable from a web page</w:t>
              </w:r>
            </w:ins>
            <w:ins w:id="5496" w:author="Dave - updates from draft v2.4 to v3.0" w:date="2018-12-26T18:45:00Z">
              <w:del w:id="5497" w:author="Dave: draft v4.0 to v4.1" w:date="2019-03-02T15:45:00Z">
                <w:r w:rsidRPr="007F34C3" w:rsidDel="001134C8">
                  <w:delText>Where the documents and forms are downloadable from the website</w:delText>
                </w:r>
              </w:del>
            </w:ins>
          </w:p>
        </w:tc>
        <w:tc>
          <w:tcPr>
            <w:tcW w:w="1459" w:type="dxa"/>
            <w:gridSpan w:val="2"/>
            <w:vAlign w:val="center"/>
            <w:tcPrChange w:id="5498" w:author="Dave: draft v4.4 to v4.5" w:date="2019-03-04T16:08:00Z">
              <w:tcPr>
                <w:tcW w:w="1459" w:type="dxa"/>
                <w:gridSpan w:val="2"/>
                <w:vAlign w:val="center"/>
              </w:tcPr>
            </w:tcPrChange>
          </w:tcPr>
          <w:p w14:paraId="1668E114" w14:textId="177BB427" w:rsidR="008E3FD2" w:rsidRPr="002F7B70" w:rsidRDefault="008E3FD2" w:rsidP="008E3FD2">
            <w:pPr>
              <w:pStyle w:val="TAL"/>
              <w:keepNext w:val="0"/>
              <w:keepLines w:val="0"/>
              <w:rPr>
                <w:ins w:id="5499" w:author="Dave - updates from draft v2.4 to v3.0" w:date="2018-12-26T18:30:00Z"/>
              </w:rPr>
            </w:pPr>
            <w:ins w:id="5500" w:author="Dave - updates from draft v2.4 to v3.0" w:date="2018-12-26T18:30:00Z">
              <w:r w:rsidRPr="002F7B70">
                <w:t>C.</w:t>
              </w:r>
            </w:ins>
            <w:ins w:id="5501" w:author="Dave - updates from draft v2.4 to v3.0" w:date="2018-12-26T18:32:00Z">
              <w:r>
                <w:t>10.</w:t>
              </w:r>
            </w:ins>
            <w:ins w:id="5502" w:author="Dave - updates from draft v2.4 to v3.0" w:date="2018-12-26T18:30:00Z">
              <w:r w:rsidRPr="002F7B70">
                <w:t>2.2.1</w:t>
              </w:r>
            </w:ins>
          </w:p>
        </w:tc>
      </w:tr>
      <w:tr w:rsidR="008E3FD2" w:rsidRPr="002F7B70" w14:paraId="6509F9A1" w14:textId="77777777" w:rsidTr="00241E90">
        <w:trPr>
          <w:cantSplit/>
          <w:jc w:val="center"/>
          <w:ins w:id="5503" w:author="Dave - updates from draft v2.4 to v3.0" w:date="2018-12-26T18:30:00Z"/>
          <w:trPrChange w:id="5504" w:author="Dave: draft v4.4 to v4.5" w:date="2019-03-04T16:08:00Z">
            <w:trPr>
              <w:cantSplit/>
              <w:jc w:val="center"/>
            </w:trPr>
          </w:trPrChange>
        </w:trPr>
        <w:tc>
          <w:tcPr>
            <w:tcW w:w="562" w:type="dxa"/>
            <w:vAlign w:val="center"/>
            <w:tcPrChange w:id="5505" w:author="Dave: draft v4.4 to v4.5" w:date="2019-03-04T16:08:00Z">
              <w:tcPr>
                <w:tcW w:w="562" w:type="dxa"/>
                <w:vAlign w:val="center"/>
              </w:tcPr>
            </w:tcPrChange>
          </w:tcPr>
          <w:p w14:paraId="2B7F0986" w14:textId="3C5AC3B1" w:rsidR="008E3FD2" w:rsidRPr="002F7B70" w:rsidRDefault="008E3FD2" w:rsidP="008E3FD2">
            <w:pPr>
              <w:pStyle w:val="TAC"/>
              <w:keepNext w:val="0"/>
              <w:keepLines w:val="0"/>
              <w:rPr>
                <w:ins w:id="5506" w:author="Dave - updates from draft v2.4 to v3.0" w:date="2018-12-26T18:30:00Z"/>
              </w:rPr>
            </w:pPr>
            <w:ins w:id="5507" w:author="Dave: draft v3.5 to v4.0" w:date="2019-03-01T21:11:00Z">
              <w:r>
                <w:t>99</w:t>
              </w:r>
            </w:ins>
            <w:ins w:id="5508" w:author="Dave - updates from draft v2.4 to v3.0" w:date="2018-12-26T18:48:00Z">
              <w:del w:id="5509" w:author="Dave: draft v3.5 to v4.0" w:date="2019-03-01T21:11:00Z">
                <w:r w:rsidDel="009B5B5C">
                  <w:delText>98</w:delText>
                </w:r>
              </w:del>
            </w:ins>
          </w:p>
        </w:tc>
        <w:tc>
          <w:tcPr>
            <w:tcW w:w="2694" w:type="dxa"/>
            <w:vAlign w:val="center"/>
            <w:tcPrChange w:id="5510" w:author="Dave: draft v4.4 to v4.5" w:date="2019-03-04T16:08:00Z">
              <w:tcPr>
                <w:tcW w:w="2694" w:type="dxa"/>
                <w:vAlign w:val="center"/>
              </w:tcPr>
            </w:tcPrChange>
          </w:tcPr>
          <w:p w14:paraId="439D15FF" w14:textId="3646FB11" w:rsidR="008E3FD2" w:rsidRPr="002F7B70" w:rsidRDefault="008E3FD2" w:rsidP="008E3FD2">
            <w:pPr>
              <w:pStyle w:val="TAC"/>
              <w:keepNext w:val="0"/>
              <w:keepLines w:val="0"/>
              <w:jc w:val="left"/>
              <w:rPr>
                <w:ins w:id="5511" w:author="Dave - updates from draft v2.4 to v3.0" w:date="2018-12-26T18:30:00Z"/>
              </w:rPr>
            </w:pPr>
            <w:ins w:id="5512" w:author="Dave - updates from draft v2.4 to v3.0" w:date="2018-12-26T18:32:00Z">
              <w:r>
                <w:t>10.</w:t>
              </w:r>
            </w:ins>
            <w:ins w:id="5513" w:author="Dave - updates from draft v2.4 to v3.0" w:date="2018-12-26T18:30:00Z">
              <w:r w:rsidRPr="002F7B70">
                <w:t>2.2.2 Pause, stop, hide</w:t>
              </w:r>
              <w:del w:id="5514" w:author="Mike - updates from draft v4.2 to v4.3" w:date="2019-03-03T23:26:00Z">
                <w:r w:rsidDel="007E46FF">
                  <w:delText xml:space="preserve"> *</w:delText>
                </w:r>
              </w:del>
            </w:ins>
            <w:ins w:id="5515" w:author="Mike - updates from draft v4.2 to v4.3" w:date="2019-03-03T23:26:00Z">
              <w:del w:id="5516" w:author="Dave: draft v4.4 to v4.5" w:date="2019-03-04T15:48:00Z">
                <w:r w:rsidDel="00005957">
                  <w:delText>.</w:delText>
                </w:r>
              </w:del>
            </w:ins>
          </w:p>
        </w:tc>
        <w:tc>
          <w:tcPr>
            <w:tcW w:w="460" w:type="dxa"/>
            <w:vAlign w:val="center"/>
            <w:tcPrChange w:id="5517" w:author="Dave: draft v4.4 to v4.5" w:date="2019-03-04T16:08:00Z">
              <w:tcPr>
                <w:tcW w:w="425" w:type="dxa"/>
                <w:vAlign w:val="center"/>
              </w:tcPr>
            </w:tcPrChange>
          </w:tcPr>
          <w:p w14:paraId="7C61B9F0" w14:textId="463DF882" w:rsidR="008E3FD2" w:rsidRPr="002F7B70" w:rsidRDefault="008E3FD2" w:rsidP="008E3FD2">
            <w:pPr>
              <w:pStyle w:val="TAL"/>
              <w:keepNext w:val="0"/>
              <w:keepLines w:val="0"/>
              <w:jc w:val="center"/>
              <w:rPr>
                <w:ins w:id="5518" w:author="Dave - updates from draft v2.4 to v3.0" w:date="2018-12-26T18:30:00Z"/>
                <w:b/>
              </w:rPr>
            </w:pPr>
            <w:ins w:id="5519" w:author="Dave (v6.1 to v6.2)" w:date="2019-04-26T18:40:00Z">
              <w:r w:rsidRPr="004A643A">
                <w:rPr>
                  <w:color w:val="FFFFFF" w:themeColor="background1"/>
                </w:rPr>
                <w:t>-</w:t>
              </w:r>
            </w:ins>
          </w:p>
        </w:tc>
        <w:tc>
          <w:tcPr>
            <w:tcW w:w="461" w:type="dxa"/>
            <w:vAlign w:val="center"/>
            <w:tcPrChange w:id="5520" w:author="Dave: draft v4.4 to v4.5" w:date="2019-03-04T16:08:00Z">
              <w:tcPr>
                <w:tcW w:w="425" w:type="dxa"/>
                <w:gridSpan w:val="2"/>
                <w:vAlign w:val="center"/>
              </w:tcPr>
            </w:tcPrChange>
          </w:tcPr>
          <w:p w14:paraId="4C273861" w14:textId="77777777" w:rsidR="008E3FD2" w:rsidRPr="002F7B70" w:rsidRDefault="008E3FD2" w:rsidP="008E3FD2">
            <w:pPr>
              <w:pStyle w:val="TAL"/>
              <w:keepNext w:val="0"/>
              <w:keepLines w:val="0"/>
              <w:jc w:val="center"/>
              <w:rPr>
                <w:ins w:id="5521" w:author="Dave - updates from draft v2.4 to v3.0" w:date="2018-12-26T18:30:00Z"/>
              </w:rPr>
            </w:pPr>
            <w:ins w:id="5522" w:author="Dave - updates from draft v2.4 to v3.0" w:date="2018-12-26T18:30:00Z">
              <w:r w:rsidRPr="002F7B70">
                <w:sym w:font="Wingdings" w:char="F0FC"/>
              </w:r>
            </w:ins>
          </w:p>
        </w:tc>
        <w:tc>
          <w:tcPr>
            <w:tcW w:w="460" w:type="dxa"/>
            <w:vAlign w:val="center"/>
            <w:tcPrChange w:id="5523" w:author="Dave: draft v4.4 to v4.5" w:date="2019-03-04T16:08:00Z">
              <w:tcPr>
                <w:tcW w:w="425" w:type="dxa"/>
                <w:gridSpan w:val="2"/>
                <w:vAlign w:val="center"/>
              </w:tcPr>
            </w:tcPrChange>
          </w:tcPr>
          <w:p w14:paraId="17AAB563" w14:textId="00455596" w:rsidR="008E3FD2" w:rsidRPr="002F7B70" w:rsidRDefault="008E3FD2" w:rsidP="008E3FD2">
            <w:pPr>
              <w:pStyle w:val="TAL"/>
              <w:keepNext w:val="0"/>
              <w:keepLines w:val="0"/>
              <w:jc w:val="center"/>
              <w:rPr>
                <w:ins w:id="5524" w:author="Dave - updates from draft v2.4 to v3.0" w:date="2018-12-26T18:30:00Z"/>
                <w:b/>
              </w:rPr>
            </w:pPr>
            <w:ins w:id="5525" w:author="Dave (v6.1 to v6.2)" w:date="2019-04-26T18:40:00Z">
              <w:r w:rsidRPr="004A643A">
                <w:rPr>
                  <w:color w:val="FFFFFF" w:themeColor="background1"/>
                </w:rPr>
                <w:t>-</w:t>
              </w:r>
            </w:ins>
          </w:p>
        </w:tc>
        <w:tc>
          <w:tcPr>
            <w:tcW w:w="461" w:type="dxa"/>
            <w:vAlign w:val="center"/>
            <w:tcPrChange w:id="5526" w:author="Dave: draft v4.4 to v4.5" w:date="2019-03-04T16:08:00Z">
              <w:tcPr>
                <w:tcW w:w="426" w:type="dxa"/>
                <w:gridSpan w:val="2"/>
                <w:vAlign w:val="center"/>
              </w:tcPr>
            </w:tcPrChange>
          </w:tcPr>
          <w:p w14:paraId="0AFD49C5" w14:textId="150C6A30" w:rsidR="008E3FD2" w:rsidRPr="002F7B70" w:rsidRDefault="008E3FD2" w:rsidP="008E3FD2">
            <w:pPr>
              <w:pStyle w:val="TAL"/>
              <w:keepNext w:val="0"/>
              <w:keepLines w:val="0"/>
              <w:jc w:val="center"/>
              <w:rPr>
                <w:ins w:id="5527" w:author="Dave - updates from draft v2.4 to v3.0" w:date="2018-12-26T18:30:00Z"/>
                <w:b/>
              </w:rPr>
            </w:pPr>
            <w:ins w:id="5528" w:author="Dave (v6.1 to v6.2)" w:date="2019-04-26T18:40:00Z">
              <w:r w:rsidRPr="004A643A">
                <w:rPr>
                  <w:color w:val="FFFFFF" w:themeColor="background1"/>
                </w:rPr>
                <w:t>-</w:t>
              </w:r>
            </w:ins>
          </w:p>
        </w:tc>
        <w:tc>
          <w:tcPr>
            <w:tcW w:w="567" w:type="dxa"/>
            <w:vAlign w:val="center"/>
            <w:tcPrChange w:id="5529" w:author="Dave: draft v4.4 to v4.5" w:date="2019-03-04T16:08:00Z">
              <w:tcPr>
                <w:tcW w:w="567" w:type="dxa"/>
                <w:gridSpan w:val="2"/>
                <w:vAlign w:val="center"/>
              </w:tcPr>
            </w:tcPrChange>
          </w:tcPr>
          <w:p w14:paraId="3203C3E3" w14:textId="2F119C44" w:rsidR="008E3FD2" w:rsidRPr="002F7B70" w:rsidRDefault="008E3FD2" w:rsidP="008E3FD2">
            <w:pPr>
              <w:pStyle w:val="TAC"/>
              <w:keepNext w:val="0"/>
              <w:keepLines w:val="0"/>
              <w:rPr>
                <w:ins w:id="5530" w:author="Dave - updates from draft v2.4 to v3.0" w:date="2018-12-26T18:30:00Z"/>
              </w:rPr>
            </w:pPr>
            <w:ins w:id="5531" w:author="Dave - updates from draft v2.4 to v3.0" w:date="2018-12-26T18:42:00Z">
              <w:r w:rsidRPr="00D4422F">
                <w:t>C</w:t>
              </w:r>
            </w:ins>
          </w:p>
        </w:tc>
        <w:tc>
          <w:tcPr>
            <w:tcW w:w="3261" w:type="dxa"/>
            <w:vAlign w:val="center"/>
            <w:tcPrChange w:id="5532" w:author="Dave: draft v4.4 to v4.5" w:date="2019-03-04T16:08:00Z">
              <w:tcPr>
                <w:tcW w:w="3402" w:type="dxa"/>
                <w:gridSpan w:val="2"/>
                <w:vAlign w:val="center"/>
              </w:tcPr>
            </w:tcPrChange>
          </w:tcPr>
          <w:p w14:paraId="557EB394" w14:textId="3B06326B" w:rsidR="008E3FD2" w:rsidRPr="002F7B70" w:rsidRDefault="008E3FD2" w:rsidP="008E3FD2">
            <w:pPr>
              <w:pStyle w:val="TAL"/>
              <w:keepNext w:val="0"/>
              <w:keepLines w:val="0"/>
              <w:rPr>
                <w:ins w:id="5533" w:author="Dave - updates from draft v2.4 to v3.0" w:date="2018-12-26T18:30:00Z"/>
              </w:rPr>
            </w:pPr>
            <w:ins w:id="5534" w:author="Dave: draft v4.0 to v4.1" w:date="2019-03-02T15:45:00Z">
              <w:r w:rsidRPr="00F27D08">
                <w:t>Where the documents and forms are downloadable from a web page</w:t>
              </w:r>
            </w:ins>
            <w:ins w:id="5535" w:author="Dave - updates from draft v2.4 to v3.0" w:date="2018-12-26T18:45:00Z">
              <w:del w:id="5536" w:author="Dave: draft v4.0 to v4.1" w:date="2019-03-02T15:45:00Z">
                <w:r w:rsidRPr="007F34C3" w:rsidDel="001134C8">
                  <w:delText>Where the documents and forms are downloadable from the website</w:delText>
                </w:r>
              </w:del>
            </w:ins>
          </w:p>
        </w:tc>
        <w:tc>
          <w:tcPr>
            <w:tcW w:w="1459" w:type="dxa"/>
            <w:gridSpan w:val="2"/>
            <w:vAlign w:val="center"/>
            <w:tcPrChange w:id="5537" w:author="Dave: draft v4.4 to v4.5" w:date="2019-03-04T16:08:00Z">
              <w:tcPr>
                <w:tcW w:w="1459" w:type="dxa"/>
                <w:gridSpan w:val="2"/>
                <w:vAlign w:val="center"/>
              </w:tcPr>
            </w:tcPrChange>
          </w:tcPr>
          <w:p w14:paraId="78BC25FB" w14:textId="5EC5A205" w:rsidR="008E3FD2" w:rsidRPr="002F7B70" w:rsidRDefault="008E3FD2" w:rsidP="008E3FD2">
            <w:pPr>
              <w:pStyle w:val="TAL"/>
              <w:keepNext w:val="0"/>
              <w:keepLines w:val="0"/>
              <w:rPr>
                <w:ins w:id="5538" w:author="Dave - updates from draft v2.4 to v3.0" w:date="2018-12-26T18:30:00Z"/>
              </w:rPr>
            </w:pPr>
            <w:ins w:id="5539" w:author="Dave - updates from draft v2.4 to v3.0" w:date="2018-12-26T18:30:00Z">
              <w:r w:rsidRPr="002F7B70">
                <w:t>C.</w:t>
              </w:r>
            </w:ins>
            <w:ins w:id="5540" w:author="Dave - updates from draft v2.4 to v3.0" w:date="2018-12-26T18:32:00Z">
              <w:r>
                <w:t>10.</w:t>
              </w:r>
            </w:ins>
            <w:ins w:id="5541" w:author="Dave - updates from draft v2.4 to v3.0" w:date="2018-12-26T18:30:00Z">
              <w:r w:rsidRPr="002F7B70">
                <w:t>2.2.2</w:t>
              </w:r>
            </w:ins>
          </w:p>
        </w:tc>
      </w:tr>
      <w:tr w:rsidR="008E3FD2" w:rsidRPr="002F7B70" w14:paraId="49DC377E" w14:textId="77777777" w:rsidTr="00241E90">
        <w:trPr>
          <w:cantSplit/>
          <w:jc w:val="center"/>
          <w:ins w:id="5542" w:author="Dave - updates from draft v2.4 to v3.0" w:date="2018-12-26T18:30:00Z"/>
          <w:trPrChange w:id="5543" w:author="Dave: draft v4.4 to v4.5" w:date="2019-03-04T16:08:00Z">
            <w:trPr>
              <w:cantSplit/>
              <w:jc w:val="center"/>
            </w:trPr>
          </w:trPrChange>
        </w:trPr>
        <w:tc>
          <w:tcPr>
            <w:tcW w:w="562" w:type="dxa"/>
            <w:vAlign w:val="center"/>
            <w:tcPrChange w:id="5544" w:author="Dave: draft v4.4 to v4.5" w:date="2019-03-04T16:08:00Z">
              <w:tcPr>
                <w:tcW w:w="562" w:type="dxa"/>
                <w:vAlign w:val="center"/>
              </w:tcPr>
            </w:tcPrChange>
          </w:tcPr>
          <w:p w14:paraId="4ABA819C" w14:textId="01123E1D" w:rsidR="008E3FD2" w:rsidRPr="002F7B70" w:rsidRDefault="008E3FD2" w:rsidP="008E3FD2">
            <w:pPr>
              <w:pStyle w:val="TAC"/>
              <w:keepNext w:val="0"/>
              <w:keepLines w:val="0"/>
              <w:rPr>
                <w:ins w:id="5545" w:author="Dave - updates from draft v2.4 to v3.0" w:date="2018-12-26T18:30:00Z"/>
              </w:rPr>
            </w:pPr>
            <w:ins w:id="5546" w:author="Dave: draft v3.5 to v4.0" w:date="2019-03-01T21:11:00Z">
              <w:r>
                <w:t>100</w:t>
              </w:r>
            </w:ins>
            <w:ins w:id="5547" w:author="Dave - updates from draft v2.4 to v3.0" w:date="2018-12-26T18:48:00Z">
              <w:del w:id="5548" w:author="Dave: draft v3.5 to v4.0" w:date="2019-03-01T21:11:00Z">
                <w:r w:rsidDel="009B5B5C">
                  <w:delText>99</w:delText>
                </w:r>
              </w:del>
            </w:ins>
          </w:p>
        </w:tc>
        <w:tc>
          <w:tcPr>
            <w:tcW w:w="2694" w:type="dxa"/>
            <w:vAlign w:val="center"/>
            <w:tcPrChange w:id="5549" w:author="Dave: draft v4.4 to v4.5" w:date="2019-03-04T16:08:00Z">
              <w:tcPr>
                <w:tcW w:w="2694" w:type="dxa"/>
                <w:vAlign w:val="center"/>
              </w:tcPr>
            </w:tcPrChange>
          </w:tcPr>
          <w:p w14:paraId="700B1BA1" w14:textId="2C6A07BF" w:rsidR="008E3FD2" w:rsidRPr="002F7B70" w:rsidRDefault="008E3FD2" w:rsidP="008E3FD2">
            <w:pPr>
              <w:pStyle w:val="TAC"/>
              <w:keepNext w:val="0"/>
              <w:keepLines w:val="0"/>
              <w:jc w:val="left"/>
              <w:rPr>
                <w:ins w:id="5550" w:author="Dave - updates from draft v2.4 to v3.0" w:date="2018-12-26T18:30:00Z"/>
              </w:rPr>
            </w:pPr>
            <w:ins w:id="5551" w:author="Dave - updates from draft v2.4 to v3.0" w:date="2018-12-26T18:32:00Z">
              <w:r>
                <w:t>10.</w:t>
              </w:r>
            </w:ins>
            <w:ins w:id="5552" w:author="Dave - updates from draft v2.4 to v3.0" w:date="2018-12-26T18:30:00Z">
              <w:r w:rsidRPr="002F7B70">
                <w:t>2.3.1 Three flashes or below threshold</w:t>
              </w:r>
              <w:del w:id="5553" w:author="Mike - updates from draft v4.2 to v4.3" w:date="2019-03-03T23:26:00Z">
                <w:r w:rsidDel="007E46FF">
                  <w:delText xml:space="preserve"> *</w:delText>
                </w:r>
              </w:del>
            </w:ins>
            <w:ins w:id="5554" w:author="Mike - updates from draft v4.2 to v4.3" w:date="2019-03-03T23:26:00Z">
              <w:del w:id="5555" w:author="Dave: draft v4.4 to v4.5" w:date="2019-03-04T15:48:00Z">
                <w:r w:rsidDel="00005957">
                  <w:delText>.</w:delText>
                </w:r>
              </w:del>
            </w:ins>
          </w:p>
        </w:tc>
        <w:tc>
          <w:tcPr>
            <w:tcW w:w="460" w:type="dxa"/>
            <w:vAlign w:val="center"/>
            <w:tcPrChange w:id="5556" w:author="Dave: draft v4.4 to v4.5" w:date="2019-03-04T16:08:00Z">
              <w:tcPr>
                <w:tcW w:w="425" w:type="dxa"/>
                <w:vAlign w:val="center"/>
              </w:tcPr>
            </w:tcPrChange>
          </w:tcPr>
          <w:p w14:paraId="752FE725" w14:textId="52736A38" w:rsidR="008E3FD2" w:rsidRPr="002F7B70" w:rsidRDefault="008E3FD2" w:rsidP="008E3FD2">
            <w:pPr>
              <w:pStyle w:val="TAL"/>
              <w:keepNext w:val="0"/>
              <w:keepLines w:val="0"/>
              <w:jc w:val="center"/>
              <w:rPr>
                <w:ins w:id="5557" w:author="Dave - updates from draft v2.4 to v3.0" w:date="2018-12-26T18:30:00Z"/>
                <w:b/>
              </w:rPr>
            </w:pPr>
            <w:ins w:id="5558" w:author="Dave (v6.1 to v6.2)" w:date="2019-04-26T18:40:00Z">
              <w:r w:rsidRPr="004A643A">
                <w:rPr>
                  <w:color w:val="FFFFFF" w:themeColor="background1"/>
                </w:rPr>
                <w:t>-</w:t>
              </w:r>
            </w:ins>
          </w:p>
        </w:tc>
        <w:tc>
          <w:tcPr>
            <w:tcW w:w="461" w:type="dxa"/>
            <w:vAlign w:val="center"/>
            <w:tcPrChange w:id="5559" w:author="Dave: draft v4.4 to v4.5" w:date="2019-03-04T16:08:00Z">
              <w:tcPr>
                <w:tcW w:w="425" w:type="dxa"/>
                <w:gridSpan w:val="2"/>
                <w:vAlign w:val="center"/>
              </w:tcPr>
            </w:tcPrChange>
          </w:tcPr>
          <w:p w14:paraId="49C379CA" w14:textId="77777777" w:rsidR="008E3FD2" w:rsidRPr="002F7B70" w:rsidRDefault="008E3FD2" w:rsidP="008E3FD2">
            <w:pPr>
              <w:pStyle w:val="TAL"/>
              <w:keepNext w:val="0"/>
              <w:keepLines w:val="0"/>
              <w:jc w:val="center"/>
              <w:rPr>
                <w:ins w:id="5560" w:author="Dave - updates from draft v2.4 to v3.0" w:date="2018-12-26T18:30:00Z"/>
              </w:rPr>
            </w:pPr>
            <w:ins w:id="5561" w:author="Dave - updates from draft v2.4 to v3.0" w:date="2018-12-26T18:30:00Z">
              <w:r w:rsidRPr="002F7B70">
                <w:sym w:font="Wingdings" w:char="F0FC"/>
              </w:r>
            </w:ins>
          </w:p>
        </w:tc>
        <w:tc>
          <w:tcPr>
            <w:tcW w:w="460" w:type="dxa"/>
            <w:vAlign w:val="center"/>
            <w:tcPrChange w:id="5562" w:author="Dave: draft v4.4 to v4.5" w:date="2019-03-04T16:08:00Z">
              <w:tcPr>
                <w:tcW w:w="425" w:type="dxa"/>
                <w:gridSpan w:val="2"/>
                <w:vAlign w:val="center"/>
              </w:tcPr>
            </w:tcPrChange>
          </w:tcPr>
          <w:p w14:paraId="6B242441" w14:textId="7EF11D80" w:rsidR="008E3FD2" w:rsidRPr="002F7B70" w:rsidRDefault="008E3FD2" w:rsidP="008E3FD2">
            <w:pPr>
              <w:pStyle w:val="TAL"/>
              <w:keepNext w:val="0"/>
              <w:keepLines w:val="0"/>
              <w:jc w:val="center"/>
              <w:rPr>
                <w:ins w:id="5563" w:author="Dave - updates from draft v2.4 to v3.0" w:date="2018-12-26T18:30:00Z"/>
                <w:b/>
              </w:rPr>
            </w:pPr>
            <w:ins w:id="5564" w:author="Dave (v6.1 to v6.2)" w:date="2019-04-26T18:40:00Z">
              <w:r w:rsidRPr="004A643A">
                <w:rPr>
                  <w:color w:val="FFFFFF" w:themeColor="background1"/>
                </w:rPr>
                <w:t>-</w:t>
              </w:r>
            </w:ins>
          </w:p>
        </w:tc>
        <w:tc>
          <w:tcPr>
            <w:tcW w:w="461" w:type="dxa"/>
            <w:vAlign w:val="center"/>
            <w:tcPrChange w:id="5565" w:author="Dave: draft v4.4 to v4.5" w:date="2019-03-04T16:08:00Z">
              <w:tcPr>
                <w:tcW w:w="426" w:type="dxa"/>
                <w:gridSpan w:val="2"/>
                <w:vAlign w:val="center"/>
              </w:tcPr>
            </w:tcPrChange>
          </w:tcPr>
          <w:p w14:paraId="648FC4B4" w14:textId="18528304" w:rsidR="008E3FD2" w:rsidRPr="002F7B70" w:rsidRDefault="008E3FD2" w:rsidP="008E3FD2">
            <w:pPr>
              <w:pStyle w:val="TAL"/>
              <w:keepNext w:val="0"/>
              <w:keepLines w:val="0"/>
              <w:jc w:val="center"/>
              <w:rPr>
                <w:ins w:id="5566" w:author="Dave - updates from draft v2.4 to v3.0" w:date="2018-12-26T18:30:00Z"/>
                <w:b/>
              </w:rPr>
            </w:pPr>
            <w:ins w:id="5567" w:author="Dave (v6.1 to v6.2)" w:date="2019-04-26T18:40:00Z">
              <w:r w:rsidRPr="004A643A">
                <w:rPr>
                  <w:color w:val="FFFFFF" w:themeColor="background1"/>
                </w:rPr>
                <w:t>-</w:t>
              </w:r>
            </w:ins>
          </w:p>
        </w:tc>
        <w:tc>
          <w:tcPr>
            <w:tcW w:w="567" w:type="dxa"/>
            <w:vAlign w:val="center"/>
            <w:tcPrChange w:id="5568" w:author="Dave: draft v4.4 to v4.5" w:date="2019-03-04T16:08:00Z">
              <w:tcPr>
                <w:tcW w:w="567" w:type="dxa"/>
                <w:gridSpan w:val="2"/>
                <w:vAlign w:val="center"/>
              </w:tcPr>
            </w:tcPrChange>
          </w:tcPr>
          <w:p w14:paraId="7A7A073A" w14:textId="366C0AA3" w:rsidR="008E3FD2" w:rsidRPr="002F7B70" w:rsidRDefault="008E3FD2" w:rsidP="008E3FD2">
            <w:pPr>
              <w:pStyle w:val="TAC"/>
              <w:keepNext w:val="0"/>
              <w:keepLines w:val="0"/>
              <w:rPr>
                <w:ins w:id="5569" w:author="Dave - updates from draft v2.4 to v3.0" w:date="2018-12-26T18:30:00Z"/>
              </w:rPr>
            </w:pPr>
            <w:ins w:id="5570" w:author="Dave - updates from draft v2.4 to v3.0" w:date="2018-12-26T18:42:00Z">
              <w:r w:rsidRPr="00D4422F">
                <w:t>C</w:t>
              </w:r>
            </w:ins>
          </w:p>
        </w:tc>
        <w:tc>
          <w:tcPr>
            <w:tcW w:w="3261" w:type="dxa"/>
            <w:vAlign w:val="center"/>
            <w:tcPrChange w:id="5571" w:author="Dave: draft v4.4 to v4.5" w:date="2019-03-04T16:08:00Z">
              <w:tcPr>
                <w:tcW w:w="3402" w:type="dxa"/>
                <w:gridSpan w:val="2"/>
                <w:vAlign w:val="center"/>
              </w:tcPr>
            </w:tcPrChange>
          </w:tcPr>
          <w:p w14:paraId="3674341B" w14:textId="76D13599" w:rsidR="008E3FD2" w:rsidRPr="002F7B70" w:rsidRDefault="008E3FD2" w:rsidP="008E3FD2">
            <w:pPr>
              <w:pStyle w:val="TAL"/>
              <w:keepNext w:val="0"/>
              <w:keepLines w:val="0"/>
              <w:rPr>
                <w:ins w:id="5572" w:author="Dave - updates from draft v2.4 to v3.0" w:date="2018-12-26T18:30:00Z"/>
              </w:rPr>
            </w:pPr>
            <w:ins w:id="5573" w:author="Dave: draft v4.0 to v4.1" w:date="2019-03-02T15:45:00Z">
              <w:r w:rsidRPr="00F27D08">
                <w:t>Where the documents and forms are downloadable from a web page</w:t>
              </w:r>
            </w:ins>
            <w:ins w:id="5574" w:author="Dave - updates from draft v2.4 to v3.0" w:date="2018-12-26T18:45:00Z">
              <w:del w:id="5575" w:author="Dave: draft v4.0 to v4.1" w:date="2019-03-02T15:45:00Z">
                <w:r w:rsidRPr="007F34C3" w:rsidDel="001134C8">
                  <w:delText>Where the documents and forms are downloadable from the website</w:delText>
                </w:r>
              </w:del>
            </w:ins>
          </w:p>
        </w:tc>
        <w:tc>
          <w:tcPr>
            <w:tcW w:w="1459" w:type="dxa"/>
            <w:gridSpan w:val="2"/>
            <w:vAlign w:val="center"/>
            <w:tcPrChange w:id="5576" w:author="Dave: draft v4.4 to v4.5" w:date="2019-03-04T16:08:00Z">
              <w:tcPr>
                <w:tcW w:w="1459" w:type="dxa"/>
                <w:gridSpan w:val="2"/>
                <w:vAlign w:val="center"/>
              </w:tcPr>
            </w:tcPrChange>
          </w:tcPr>
          <w:p w14:paraId="22FFC95A" w14:textId="3AE686A1" w:rsidR="008E3FD2" w:rsidRPr="002F7B70" w:rsidRDefault="008E3FD2" w:rsidP="008E3FD2">
            <w:pPr>
              <w:pStyle w:val="TAL"/>
              <w:keepNext w:val="0"/>
              <w:keepLines w:val="0"/>
              <w:rPr>
                <w:ins w:id="5577" w:author="Dave - updates from draft v2.4 to v3.0" w:date="2018-12-26T18:30:00Z"/>
              </w:rPr>
            </w:pPr>
            <w:ins w:id="5578" w:author="Dave - updates from draft v2.4 to v3.0" w:date="2018-12-26T18:30:00Z">
              <w:r w:rsidRPr="002F7B70">
                <w:t>C.</w:t>
              </w:r>
            </w:ins>
            <w:ins w:id="5579" w:author="Dave - updates from draft v2.4 to v3.0" w:date="2018-12-26T18:32:00Z">
              <w:r>
                <w:t>10.</w:t>
              </w:r>
            </w:ins>
            <w:ins w:id="5580" w:author="Dave - updates from draft v2.4 to v3.0" w:date="2018-12-26T18:30:00Z">
              <w:r w:rsidRPr="002F7B70">
                <w:t>2.3.1</w:t>
              </w:r>
            </w:ins>
          </w:p>
        </w:tc>
      </w:tr>
      <w:tr w:rsidR="008E3FD2" w:rsidRPr="002F7B70" w14:paraId="6FF1D47C" w14:textId="77777777" w:rsidTr="00241E90">
        <w:trPr>
          <w:cantSplit/>
          <w:jc w:val="center"/>
          <w:ins w:id="5581" w:author="Dave - updates from draft v2.4 to v3.0" w:date="2018-12-26T18:30:00Z"/>
          <w:trPrChange w:id="5582" w:author="Dave: draft v4.4 to v4.5" w:date="2019-03-04T16:08:00Z">
            <w:trPr>
              <w:cantSplit/>
              <w:jc w:val="center"/>
            </w:trPr>
          </w:trPrChange>
        </w:trPr>
        <w:tc>
          <w:tcPr>
            <w:tcW w:w="562" w:type="dxa"/>
            <w:vAlign w:val="center"/>
            <w:tcPrChange w:id="5583" w:author="Dave: draft v4.4 to v4.5" w:date="2019-03-04T16:08:00Z">
              <w:tcPr>
                <w:tcW w:w="562" w:type="dxa"/>
                <w:vAlign w:val="center"/>
              </w:tcPr>
            </w:tcPrChange>
          </w:tcPr>
          <w:p w14:paraId="005D7F6C" w14:textId="33E585B9" w:rsidR="008E3FD2" w:rsidRPr="002F7B70" w:rsidRDefault="008E3FD2" w:rsidP="008E3FD2">
            <w:pPr>
              <w:pStyle w:val="TAC"/>
              <w:keepNext w:val="0"/>
              <w:keepLines w:val="0"/>
              <w:rPr>
                <w:ins w:id="5584" w:author="Dave - updates from draft v2.4 to v3.0" w:date="2018-12-26T18:30:00Z"/>
              </w:rPr>
            </w:pPr>
            <w:ins w:id="5585" w:author="Dave: draft v3.5 to v4.0" w:date="2019-03-01T21:11:00Z">
              <w:r>
                <w:t>101</w:t>
              </w:r>
            </w:ins>
            <w:ins w:id="5586" w:author="Dave - updates from draft v2.4 to v3.0" w:date="2018-12-26T18:48:00Z">
              <w:del w:id="5587" w:author="Dave: draft v3.5 to v4.0" w:date="2019-03-01T21:11:00Z">
                <w:r w:rsidDel="009B5B5C">
                  <w:delText>100</w:delText>
                </w:r>
              </w:del>
            </w:ins>
          </w:p>
        </w:tc>
        <w:tc>
          <w:tcPr>
            <w:tcW w:w="2694" w:type="dxa"/>
            <w:vAlign w:val="center"/>
            <w:tcPrChange w:id="5588" w:author="Dave: draft v4.4 to v4.5" w:date="2019-03-04T16:08:00Z">
              <w:tcPr>
                <w:tcW w:w="2694" w:type="dxa"/>
                <w:vAlign w:val="center"/>
              </w:tcPr>
            </w:tcPrChange>
          </w:tcPr>
          <w:p w14:paraId="1DEDF2D5" w14:textId="0B5AEC5B" w:rsidR="008E3FD2" w:rsidRPr="002F7B70" w:rsidRDefault="008E3FD2" w:rsidP="008E3FD2">
            <w:pPr>
              <w:pStyle w:val="TAC"/>
              <w:keepNext w:val="0"/>
              <w:keepLines w:val="0"/>
              <w:jc w:val="left"/>
              <w:rPr>
                <w:ins w:id="5589" w:author="Dave - updates from draft v2.4 to v3.0" w:date="2018-12-26T18:30:00Z"/>
              </w:rPr>
            </w:pPr>
            <w:ins w:id="5590" w:author="Dave - updates from draft v2.4 to v3.0" w:date="2018-12-26T18:32:00Z">
              <w:r>
                <w:t>10.</w:t>
              </w:r>
            </w:ins>
            <w:ins w:id="5591" w:author="Dave - updates from draft v2.4 to v3.0" w:date="2018-12-26T18:30:00Z">
              <w:r w:rsidRPr="002F7B70">
                <w:t>2.4.2 Page titled</w:t>
              </w:r>
              <w:del w:id="5592" w:author="Mike - updates from draft v4.2 to v4.3" w:date="2019-03-03T23:26:00Z">
                <w:r w:rsidDel="007E46FF">
                  <w:delText xml:space="preserve"> *</w:delText>
                </w:r>
              </w:del>
            </w:ins>
            <w:ins w:id="5593" w:author="Mike - updates from draft v4.2 to v4.3" w:date="2019-03-03T23:26:00Z">
              <w:del w:id="5594" w:author="Dave: draft v4.4 to v4.5" w:date="2019-03-04T15:48:00Z">
                <w:r w:rsidDel="00005957">
                  <w:delText>.</w:delText>
                </w:r>
              </w:del>
            </w:ins>
          </w:p>
        </w:tc>
        <w:tc>
          <w:tcPr>
            <w:tcW w:w="460" w:type="dxa"/>
            <w:vAlign w:val="center"/>
            <w:tcPrChange w:id="5595" w:author="Dave: draft v4.4 to v4.5" w:date="2019-03-04T16:08:00Z">
              <w:tcPr>
                <w:tcW w:w="425" w:type="dxa"/>
                <w:vAlign w:val="center"/>
              </w:tcPr>
            </w:tcPrChange>
          </w:tcPr>
          <w:p w14:paraId="4C898961" w14:textId="30BEBBC3" w:rsidR="008E3FD2" w:rsidRPr="002F7B70" w:rsidRDefault="008E3FD2" w:rsidP="008E3FD2">
            <w:pPr>
              <w:pStyle w:val="TAL"/>
              <w:keepNext w:val="0"/>
              <w:keepLines w:val="0"/>
              <w:jc w:val="center"/>
              <w:rPr>
                <w:ins w:id="5596" w:author="Dave - updates from draft v2.4 to v3.0" w:date="2018-12-26T18:30:00Z"/>
                <w:b/>
              </w:rPr>
            </w:pPr>
            <w:ins w:id="5597" w:author="Dave (v6.1 to v6.2)" w:date="2019-04-26T18:40:00Z">
              <w:r w:rsidRPr="004A643A">
                <w:rPr>
                  <w:color w:val="FFFFFF" w:themeColor="background1"/>
                </w:rPr>
                <w:t>-</w:t>
              </w:r>
            </w:ins>
          </w:p>
        </w:tc>
        <w:tc>
          <w:tcPr>
            <w:tcW w:w="461" w:type="dxa"/>
            <w:vAlign w:val="center"/>
            <w:tcPrChange w:id="5598" w:author="Dave: draft v4.4 to v4.5" w:date="2019-03-04T16:08:00Z">
              <w:tcPr>
                <w:tcW w:w="425" w:type="dxa"/>
                <w:gridSpan w:val="2"/>
                <w:vAlign w:val="center"/>
              </w:tcPr>
            </w:tcPrChange>
          </w:tcPr>
          <w:p w14:paraId="536838B6" w14:textId="77777777" w:rsidR="008E3FD2" w:rsidRPr="002F7B70" w:rsidRDefault="008E3FD2" w:rsidP="008E3FD2">
            <w:pPr>
              <w:pStyle w:val="TAL"/>
              <w:keepNext w:val="0"/>
              <w:keepLines w:val="0"/>
              <w:jc w:val="center"/>
              <w:rPr>
                <w:ins w:id="5599" w:author="Dave - updates from draft v2.4 to v3.0" w:date="2018-12-26T18:30:00Z"/>
              </w:rPr>
            </w:pPr>
            <w:ins w:id="5600" w:author="Dave - updates from draft v2.4 to v3.0" w:date="2018-12-26T18:30:00Z">
              <w:r w:rsidRPr="002F7B70">
                <w:sym w:font="Wingdings" w:char="F0FC"/>
              </w:r>
            </w:ins>
          </w:p>
        </w:tc>
        <w:tc>
          <w:tcPr>
            <w:tcW w:w="460" w:type="dxa"/>
            <w:vAlign w:val="center"/>
            <w:tcPrChange w:id="5601" w:author="Dave: draft v4.4 to v4.5" w:date="2019-03-04T16:08:00Z">
              <w:tcPr>
                <w:tcW w:w="425" w:type="dxa"/>
                <w:gridSpan w:val="2"/>
                <w:vAlign w:val="center"/>
              </w:tcPr>
            </w:tcPrChange>
          </w:tcPr>
          <w:p w14:paraId="60547C3A" w14:textId="0305B8AF" w:rsidR="008E3FD2" w:rsidRPr="002F7B70" w:rsidRDefault="008E3FD2" w:rsidP="008E3FD2">
            <w:pPr>
              <w:pStyle w:val="TAL"/>
              <w:keepNext w:val="0"/>
              <w:keepLines w:val="0"/>
              <w:jc w:val="center"/>
              <w:rPr>
                <w:ins w:id="5602" w:author="Dave - updates from draft v2.4 to v3.0" w:date="2018-12-26T18:30:00Z"/>
                <w:b/>
              </w:rPr>
            </w:pPr>
            <w:ins w:id="5603" w:author="Dave (v6.1 to v6.2)" w:date="2019-04-26T18:40:00Z">
              <w:r w:rsidRPr="004A643A">
                <w:rPr>
                  <w:color w:val="FFFFFF" w:themeColor="background1"/>
                </w:rPr>
                <w:t>-</w:t>
              </w:r>
            </w:ins>
          </w:p>
        </w:tc>
        <w:tc>
          <w:tcPr>
            <w:tcW w:w="461" w:type="dxa"/>
            <w:vAlign w:val="center"/>
            <w:tcPrChange w:id="5604" w:author="Dave: draft v4.4 to v4.5" w:date="2019-03-04T16:08:00Z">
              <w:tcPr>
                <w:tcW w:w="426" w:type="dxa"/>
                <w:gridSpan w:val="2"/>
                <w:vAlign w:val="center"/>
              </w:tcPr>
            </w:tcPrChange>
          </w:tcPr>
          <w:p w14:paraId="242E9C4E" w14:textId="3078E02F" w:rsidR="008E3FD2" w:rsidRPr="002F7B70" w:rsidRDefault="008E3FD2" w:rsidP="008E3FD2">
            <w:pPr>
              <w:pStyle w:val="TAL"/>
              <w:keepNext w:val="0"/>
              <w:keepLines w:val="0"/>
              <w:jc w:val="center"/>
              <w:rPr>
                <w:ins w:id="5605" w:author="Dave - updates from draft v2.4 to v3.0" w:date="2018-12-26T18:30:00Z"/>
                <w:b/>
              </w:rPr>
            </w:pPr>
            <w:ins w:id="5606" w:author="Dave (v6.1 to v6.2)" w:date="2019-04-26T18:40:00Z">
              <w:r w:rsidRPr="004A643A">
                <w:rPr>
                  <w:color w:val="FFFFFF" w:themeColor="background1"/>
                </w:rPr>
                <w:t>-</w:t>
              </w:r>
            </w:ins>
          </w:p>
        </w:tc>
        <w:tc>
          <w:tcPr>
            <w:tcW w:w="567" w:type="dxa"/>
            <w:vAlign w:val="center"/>
            <w:tcPrChange w:id="5607" w:author="Dave: draft v4.4 to v4.5" w:date="2019-03-04T16:08:00Z">
              <w:tcPr>
                <w:tcW w:w="567" w:type="dxa"/>
                <w:gridSpan w:val="2"/>
                <w:vAlign w:val="center"/>
              </w:tcPr>
            </w:tcPrChange>
          </w:tcPr>
          <w:p w14:paraId="2B2F3102" w14:textId="70AABA2D" w:rsidR="008E3FD2" w:rsidRPr="002F7B70" w:rsidRDefault="008E3FD2" w:rsidP="008E3FD2">
            <w:pPr>
              <w:pStyle w:val="TAC"/>
              <w:keepNext w:val="0"/>
              <w:keepLines w:val="0"/>
              <w:rPr>
                <w:ins w:id="5608" w:author="Dave - updates from draft v2.4 to v3.0" w:date="2018-12-26T18:30:00Z"/>
              </w:rPr>
            </w:pPr>
            <w:ins w:id="5609" w:author="Dave - updates from draft v2.4 to v3.0" w:date="2018-12-26T18:42:00Z">
              <w:r w:rsidRPr="00D4422F">
                <w:t>C</w:t>
              </w:r>
            </w:ins>
          </w:p>
        </w:tc>
        <w:tc>
          <w:tcPr>
            <w:tcW w:w="3261" w:type="dxa"/>
            <w:vAlign w:val="center"/>
            <w:tcPrChange w:id="5610" w:author="Dave: draft v4.4 to v4.5" w:date="2019-03-04T16:08:00Z">
              <w:tcPr>
                <w:tcW w:w="3402" w:type="dxa"/>
                <w:gridSpan w:val="2"/>
                <w:vAlign w:val="center"/>
              </w:tcPr>
            </w:tcPrChange>
          </w:tcPr>
          <w:p w14:paraId="4C77D6F1" w14:textId="12DE4865" w:rsidR="008E3FD2" w:rsidRPr="002F7B70" w:rsidRDefault="008E3FD2" w:rsidP="008E3FD2">
            <w:pPr>
              <w:pStyle w:val="TAL"/>
              <w:keepNext w:val="0"/>
              <w:keepLines w:val="0"/>
              <w:rPr>
                <w:ins w:id="5611" w:author="Dave - updates from draft v2.4 to v3.0" w:date="2018-12-26T18:30:00Z"/>
              </w:rPr>
            </w:pPr>
            <w:ins w:id="5612" w:author="Dave: draft v4.0 to v4.1" w:date="2019-03-02T15:45:00Z">
              <w:r w:rsidRPr="00F27D08">
                <w:t>Where the documents and forms are downloadable from a web page</w:t>
              </w:r>
            </w:ins>
            <w:ins w:id="5613" w:author="Dave - updates from draft v2.4 to v3.0" w:date="2018-12-26T18:45:00Z">
              <w:del w:id="5614" w:author="Dave: draft v4.0 to v4.1" w:date="2019-03-02T15:45:00Z">
                <w:r w:rsidRPr="007F34C3" w:rsidDel="001134C8">
                  <w:delText>Where the documents and forms are downloadable from the website</w:delText>
                </w:r>
              </w:del>
            </w:ins>
          </w:p>
        </w:tc>
        <w:tc>
          <w:tcPr>
            <w:tcW w:w="1459" w:type="dxa"/>
            <w:gridSpan w:val="2"/>
            <w:vAlign w:val="center"/>
            <w:tcPrChange w:id="5615" w:author="Dave: draft v4.4 to v4.5" w:date="2019-03-04T16:08:00Z">
              <w:tcPr>
                <w:tcW w:w="1459" w:type="dxa"/>
                <w:gridSpan w:val="2"/>
                <w:vAlign w:val="center"/>
              </w:tcPr>
            </w:tcPrChange>
          </w:tcPr>
          <w:p w14:paraId="2C7DC4C0" w14:textId="4A764C16" w:rsidR="008E3FD2" w:rsidRPr="002F7B70" w:rsidRDefault="008E3FD2" w:rsidP="008E3FD2">
            <w:pPr>
              <w:pStyle w:val="TAL"/>
              <w:keepNext w:val="0"/>
              <w:keepLines w:val="0"/>
              <w:rPr>
                <w:ins w:id="5616" w:author="Dave - updates from draft v2.4 to v3.0" w:date="2018-12-26T18:30:00Z"/>
              </w:rPr>
            </w:pPr>
            <w:ins w:id="5617" w:author="Dave - updates from draft v2.4 to v3.0" w:date="2018-12-26T18:30:00Z">
              <w:r w:rsidRPr="002F7B70">
                <w:t>C.</w:t>
              </w:r>
            </w:ins>
            <w:ins w:id="5618" w:author="Dave - updates from draft v2.4 to v3.0" w:date="2018-12-26T18:32:00Z">
              <w:r>
                <w:t>10.</w:t>
              </w:r>
            </w:ins>
            <w:ins w:id="5619" w:author="Dave - updates from draft v2.4 to v3.0" w:date="2018-12-26T18:30:00Z">
              <w:r w:rsidRPr="002F7B70">
                <w:t>2.4.2</w:t>
              </w:r>
            </w:ins>
          </w:p>
        </w:tc>
      </w:tr>
      <w:tr w:rsidR="008E3FD2" w:rsidRPr="002F7B70" w14:paraId="6C756070" w14:textId="77777777" w:rsidTr="00241E90">
        <w:trPr>
          <w:cantSplit/>
          <w:jc w:val="center"/>
          <w:ins w:id="5620" w:author="Dave - updates from draft v2.4 to v3.0" w:date="2018-12-26T18:30:00Z"/>
          <w:trPrChange w:id="5621" w:author="Dave: draft v4.4 to v4.5" w:date="2019-03-04T16:08:00Z">
            <w:trPr>
              <w:cantSplit/>
              <w:jc w:val="center"/>
            </w:trPr>
          </w:trPrChange>
        </w:trPr>
        <w:tc>
          <w:tcPr>
            <w:tcW w:w="562" w:type="dxa"/>
            <w:vAlign w:val="center"/>
            <w:tcPrChange w:id="5622" w:author="Dave: draft v4.4 to v4.5" w:date="2019-03-04T16:08:00Z">
              <w:tcPr>
                <w:tcW w:w="562" w:type="dxa"/>
                <w:vAlign w:val="center"/>
              </w:tcPr>
            </w:tcPrChange>
          </w:tcPr>
          <w:p w14:paraId="2B7197FA" w14:textId="0747E3FA" w:rsidR="008E3FD2" w:rsidRPr="002F7B70" w:rsidRDefault="008E3FD2" w:rsidP="008E3FD2">
            <w:pPr>
              <w:pStyle w:val="TAC"/>
              <w:keepNext w:val="0"/>
              <w:keepLines w:val="0"/>
              <w:rPr>
                <w:ins w:id="5623" w:author="Dave - updates from draft v2.4 to v3.0" w:date="2018-12-26T18:30:00Z"/>
              </w:rPr>
            </w:pPr>
            <w:ins w:id="5624" w:author="Dave: draft v3.5 to v4.0" w:date="2019-03-01T21:11:00Z">
              <w:r>
                <w:t>102</w:t>
              </w:r>
            </w:ins>
            <w:ins w:id="5625" w:author="Dave - updates from draft v2.4 to v3.0" w:date="2018-12-26T18:48:00Z">
              <w:del w:id="5626" w:author="Dave: draft v3.5 to v4.0" w:date="2019-03-01T21:11:00Z">
                <w:r w:rsidDel="009B5B5C">
                  <w:delText>101</w:delText>
                </w:r>
              </w:del>
            </w:ins>
          </w:p>
        </w:tc>
        <w:tc>
          <w:tcPr>
            <w:tcW w:w="2694" w:type="dxa"/>
            <w:vAlign w:val="center"/>
            <w:tcPrChange w:id="5627" w:author="Dave: draft v4.4 to v4.5" w:date="2019-03-04T16:08:00Z">
              <w:tcPr>
                <w:tcW w:w="2694" w:type="dxa"/>
                <w:vAlign w:val="center"/>
              </w:tcPr>
            </w:tcPrChange>
          </w:tcPr>
          <w:p w14:paraId="3FE02045" w14:textId="228CECFF" w:rsidR="008E3FD2" w:rsidRPr="002F7B70" w:rsidRDefault="008E3FD2" w:rsidP="008E3FD2">
            <w:pPr>
              <w:pStyle w:val="TAC"/>
              <w:keepNext w:val="0"/>
              <w:keepLines w:val="0"/>
              <w:jc w:val="left"/>
              <w:rPr>
                <w:ins w:id="5628" w:author="Dave - updates from draft v2.4 to v3.0" w:date="2018-12-26T18:30:00Z"/>
              </w:rPr>
            </w:pPr>
            <w:ins w:id="5629" w:author="Dave - updates from draft v2.4 to v3.0" w:date="2018-12-26T18:32:00Z">
              <w:r>
                <w:t>10.</w:t>
              </w:r>
            </w:ins>
            <w:ins w:id="5630" w:author="Dave - updates from draft v2.4 to v3.0" w:date="2018-12-26T18:30:00Z">
              <w:r w:rsidRPr="002F7B70">
                <w:t>2.4.3 Focus Order</w:t>
              </w:r>
              <w:del w:id="5631" w:author="Mike - updates from draft v4.2 to v4.3" w:date="2019-03-03T23:26:00Z">
                <w:r w:rsidDel="007E46FF">
                  <w:delText xml:space="preserve"> *</w:delText>
                </w:r>
              </w:del>
            </w:ins>
            <w:ins w:id="5632" w:author="Mike - updates from draft v4.2 to v4.3" w:date="2019-03-03T23:26:00Z">
              <w:del w:id="5633" w:author="Dave: draft v4.4 to v4.5" w:date="2019-03-04T15:48:00Z">
                <w:r w:rsidDel="00005957">
                  <w:delText>.</w:delText>
                </w:r>
              </w:del>
            </w:ins>
          </w:p>
        </w:tc>
        <w:tc>
          <w:tcPr>
            <w:tcW w:w="460" w:type="dxa"/>
            <w:vAlign w:val="center"/>
            <w:tcPrChange w:id="5634" w:author="Dave: draft v4.4 to v4.5" w:date="2019-03-04T16:08:00Z">
              <w:tcPr>
                <w:tcW w:w="425" w:type="dxa"/>
                <w:vAlign w:val="center"/>
              </w:tcPr>
            </w:tcPrChange>
          </w:tcPr>
          <w:p w14:paraId="1442D7BA" w14:textId="20360461" w:rsidR="008E3FD2" w:rsidRPr="002F7B70" w:rsidRDefault="008E3FD2" w:rsidP="008E3FD2">
            <w:pPr>
              <w:pStyle w:val="TAL"/>
              <w:keepNext w:val="0"/>
              <w:keepLines w:val="0"/>
              <w:jc w:val="center"/>
              <w:rPr>
                <w:ins w:id="5635" w:author="Dave - updates from draft v2.4 to v3.0" w:date="2018-12-26T18:30:00Z"/>
                <w:b/>
              </w:rPr>
            </w:pPr>
            <w:ins w:id="5636" w:author="Dave (v6.1 to v6.2)" w:date="2019-04-26T18:40:00Z">
              <w:r w:rsidRPr="004A643A">
                <w:rPr>
                  <w:color w:val="FFFFFF" w:themeColor="background1"/>
                </w:rPr>
                <w:t>-</w:t>
              </w:r>
            </w:ins>
          </w:p>
        </w:tc>
        <w:tc>
          <w:tcPr>
            <w:tcW w:w="461" w:type="dxa"/>
            <w:vAlign w:val="center"/>
            <w:tcPrChange w:id="5637" w:author="Dave: draft v4.4 to v4.5" w:date="2019-03-04T16:08:00Z">
              <w:tcPr>
                <w:tcW w:w="425" w:type="dxa"/>
                <w:gridSpan w:val="2"/>
                <w:vAlign w:val="center"/>
              </w:tcPr>
            </w:tcPrChange>
          </w:tcPr>
          <w:p w14:paraId="635ABA2F" w14:textId="77777777" w:rsidR="008E3FD2" w:rsidRPr="002F7B70" w:rsidRDefault="008E3FD2" w:rsidP="008E3FD2">
            <w:pPr>
              <w:pStyle w:val="TAL"/>
              <w:keepNext w:val="0"/>
              <w:keepLines w:val="0"/>
              <w:jc w:val="center"/>
              <w:rPr>
                <w:ins w:id="5638" w:author="Dave - updates from draft v2.4 to v3.0" w:date="2018-12-26T18:30:00Z"/>
              </w:rPr>
            </w:pPr>
            <w:ins w:id="5639" w:author="Dave - updates from draft v2.4 to v3.0" w:date="2018-12-26T18:30:00Z">
              <w:r w:rsidRPr="002F7B70">
                <w:sym w:font="Wingdings" w:char="F0FC"/>
              </w:r>
            </w:ins>
          </w:p>
        </w:tc>
        <w:tc>
          <w:tcPr>
            <w:tcW w:w="460" w:type="dxa"/>
            <w:vAlign w:val="center"/>
            <w:tcPrChange w:id="5640" w:author="Dave: draft v4.4 to v4.5" w:date="2019-03-04T16:08:00Z">
              <w:tcPr>
                <w:tcW w:w="425" w:type="dxa"/>
                <w:gridSpan w:val="2"/>
                <w:vAlign w:val="center"/>
              </w:tcPr>
            </w:tcPrChange>
          </w:tcPr>
          <w:p w14:paraId="2AA57F15" w14:textId="0D8AB2C5" w:rsidR="008E3FD2" w:rsidRPr="002F7B70" w:rsidRDefault="008E3FD2" w:rsidP="008E3FD2">
            <w:pPr>
              <w:pStyle w:val="TAL"/>
              <w:keepNext w:val="0"/>
              <w:keepLines w:val="0"/>
              <w:jc w:val="center"/>
              <w:rPr>
                <w:ins w:id="5641" w:author="Dave - updates from draft v2.4 to v3.0" w:date="2018-12-26T18:30:00Z"/>
                <w:b/>
              </w:rPr>
            </w:pPr>
            <w:ins w:id="5642" w:author="Dave (v6.1 to v6.2)" w:date="2019-04-26T18:40:00Z">
              <w:r w:rsidRPr="004A643A">
                <w:rPr>
                  <w:color w:val="FFFFFF" w:themeColor="background1"/>
                </w:rPr>
                <w:t>-</w:t>
              </w:r>
            </w:ins>
          </w:p>
        </w:tc>
        <w:tc>
          <w:tcPr>
            <w:tcW w:w="461" w:type="dxa"/>
            <w:vAlign w:val="center"/>
            <w:tcPrChange w:id="5643" w:author="Dave: draft v4.4 to v4.5" w:date="2019-03-04T16:08:00Z">
              <w:tcPr>
                <w:tcW w:w="426" w:type="dxa"/>
                <w:gridSpan w:val="2"/>
                <w:vAlign w:val="center"/>
              </w:tcPr>
            </w:tcPrChange>
          </w:tcPr>
          <w:p w14:paraId="2A091296" w14:textId="283D399A" w:rsidR="008E3FD2" w:rsidRPr="002F7B70" w:rsidRDefault="008E3FD2" w:rsidP="008E3FD2">
            <w:pPr>
              <w:pStyle w:val="TAL"/>
              <w:keepNext w:val="0"/>
              <w:keepLines w:val="0"/>
              <w:jc w:val="center"/>
              <w:rPr>
                <w:ins w:id="5644" w:author="Dave - updates from draft v2.4 to v3.0" w:date="2018-12-26T18:30:00Z"/>
                <w:b/>
              </w:rPr>
            </w:pPr>
            <w:ins w:id="5645" w:author="Dave (v6.1 to v6.2)" w:date="2019-04-26T18:40:00Z">
              <w:r w:rsidRPr="004A643A">
                <w:rPr>
                  <w:color w:val="FFFFFF" w:themeColor="background1"/>
                </w:rPr>
                <w:t>-</w:t>
              </w:r>
            </w:ins>
          </w:p>
        </w:tc>
        <w:tc>
          <w:tcPr>
            <w:tcW w:w="567" w:type="dxa"/>
            <w:vAlign w:val="center"/>
            <w:tcPrChange w:id="5646" w:author="Dave: draft v4.4 to v4.5" w:date="2019-03-04T16:08:00Z">
              <w:tcPr>
                <w:tcW w:w="567" w:type="dxa"/>
                <w:gridSpan w:val="2"/>
                <w:vAlign w:val="center"/>
              </w:tcPr>
            </w:tcPrChange>
          </w:tcPr>
          <w:p w14:paraId="391AC2AF" w14:textId="2267F671" w:rsidR="008E3FD2" w:rsidRPr="002F7B70" w:rsidRDefault="008E3FD2" w:rsidP="008E3FD2">
            <w:pPr>
              <w:pStyle w:val="TAC"/>
              <w:keepNext w:val="0"/>
              <w:keepLines w:val="0"/>
              <w:rPr>
                <w:ins w:id="5647" w:author="Dave - updates from draft v2.4 to v3.0" w:date="2018-12-26T18:30:00Z"/>
              </w:rPr>
            </w:pPr>
            <w:ins w:id="5648" w:author="Dave - updates from draft v2.4 to v3.0" w:date="2018-12-26T18:42:00Z">
              <w:r w:rsidRPr="00D4422F">
                <w:t>C</w:t>
              </w:r>
            </w:ins>
          </w:p>
        </w:tc>
        <w:tc>
          <w:tcPr>
            <w:tcW w:w="3261" w:type="dxa"/>
            <w:vAlign w:val="center"/>
            <w:tcPrChange w:id="5649" w:author="Dave: draft v4.4 to v4.5" w:date="2019-03-04T16:08:00Z">
              <w:tcPr>
                <w:tcW w:w="3402" w:type="dxa"/>
                <w:gridSpan w:val="2"/>
                <w:vAlign w:val="center"/>
              </w:tcPr>
            </w:tcPrChange>
          </w:tcPr>
          <w:p w14:paraId="52AB8445" w14:textId="3A3522B3" w:rsidR="008E3FD2" w:rsidRPr="002F7B70" w:rsidRDefault="008E3FD2" w:rsidP="008E3FD2">
            <w:pPr>
              <w:pStyle w:val="TAL"/>
              <w:keepNext w:val="0"/>
              <w:keepLines w:val="0"/>
              <w:rPr>
                <w:ins w:id="5650" w:author="Dave - updates from draft v2.4 to v3.0" w:date="2018-12-26T18:30:00Z"/>
              </w:rPr>
            </w:pPr>
            <w:ins w:id="5651" w:author="Dave: draft v4.0 to v4.1" w:date="2019-03-02T15:45:00Z">
              <w:r w:rsidRPr="00F27D08">
                <w:t>Where the documents and forms are downloadable from a web page</w:t>
              </w:r>
            </w:ins>
            <w:ins w:id="5652" w:author="Dave - updates from draft v2.4 to v3.0" w:date="2018-12-26T18:45:00Z">
              <w:del w:id="5653" w:author="Dave: draft v4.0 to v4.1" w:date="2019-03-02T15:45:00Z">
                <w:r w:rsidRPr="007F34C3" w:rsidDel="001134C8">
                  <w:delText>Where the documents and forms are downloadable from the website</w:delText>
                </w:r>
              </w:del>
            </w:ins>
          </w:p>
        </w:tc>
        <w:tc>
          <w:tcPr>
            <w:tcW w:w="1459" w:type="dxa"/>
            <w:gridSpan w:val="2"/>
            <w:vAlign w:val="center"/>
            <w:tcPrChange w:id="5654" w:author="Dave: draft v4.4 to v4.5" w:date="2019-03-04T16:08:00Z">
              <w:tcPr>
                <w:tcW w:w="1459" w:type="dxa"/>
                <w:gridSpan w:val="2"/>
                <w:vAlign w:val="center"/>
              </w:tcPr>
            </w:tcPrChange>
          </w:tcPr>
          <w:p w14:paraId="18FE3CF6" w14:textId="379747FF" w:rsidR="008E3FD2" w:rsidRPr="002F7B70" w:rsidRDefault="008E3FD2" w:rsidP="008E3FD2">
            <w:pPr>
              <w:pStyle w:val="TAL"/>
              <w:keepNext w:val="0"/>
              <w:keepLines w:val="0"/>
              <w:rPr>
                <w:ins w:id="5655" w:author="Dave - updates from draft v2.4 to v3.0" w:date="2018-12-26T18:30:00Z"/>
              </w:rPr>
            </w:pPr>
            <w:ins w:id="5656" w:author="Dave - updates from draft v2.4 to v3.0" w:date="2018-12-26T18:30:00Z">
              <w:r w:rsidRPr="002F7B70">
                <w:t>C.</w:t>
              </w:r>
            </w:ins>
            <w:ins w:id="5657" w:author="Dave - updates from draft v2.4 to v3.0" w:date="2018-12-26T18:32:00Z">
              <w:r>
                <w:t>10.</w:t>
              </w:r>
            </w:ins>
            <w:ins w:id="5658" w:author="Dave - updates from draft v2.4 to v3.0" w:date="2018-12-26T18:30:00Z">
              <w:r w:rsidRPr="002F7B70">
                <w:t>2.4.3</w:t>
              </w:r>
            </w:ins>
          </w:p>
        </w:tc>
      </w:tr>
      <w:tr w:rsidR="008E3FD2" w:rsidRPr="002F7B70" w14:paraId="1D91903F" w14:textId="77777777" w:rsidTr="00241E90">
        <w:trPr>
          <w:cantSplit/>
          <w:jc w:val="center"/>
          <w:ins w:id="5659" w:author="Dave - updates from draft v2.4 to v3.0" w:date="2018-12-26T18:30:00Z"/>
          <w:trPrChange w:id="5660" w:author="Dave: draft v4.4 to v4.5" w:date="2019-03-04T16:08:00Z">
            <w:trPr>
              <w:cantSplit/>
              <w:jc w:val="center"/>
            </w:trPr>
          </w:trPrChange>
        </w:trPr>
        <w:tc>
          <w:tcPr>
            <w:tcW w:w="562" w:type="dxa"/>
            <w:vAlign w:val="center"/>
            <w:tcPrChange w:id="5661" w:author="Dave: draft v4.4 to v4.5" w:date="2019-03-04T16:08:00Z">
              <w:tcPr>
                <w:tcW w:w="562" w:type="dxa"/>
                <w:vAlign w:val="center"/>
              </w:tcPr>
            </w:tcPrChange>
          </w:tcPr>
          <w:p w14:paraId="6E0195EE" w14:textId="6C019DA9" w:rsidR="008E3FD2" w:rsidRPr="002F7B70" w:rsidRDefault="008E3FD2" w:rsidP="008E3FD2">
            <w:pPr>
              <w:pStyle w:val="TAC"/>
              <w:keepNext w:val="0"/>
              <w:keepLines w:val="0"/>
              <w:rPr>
                <w:ins w:id="5662" w:author="Dave - updates from draft v2.4 to v3.0" w:date="2018-12-26T18:30:00Z"/>
              </w:rPr>
            </w:pPr>
            <w:ins w:id="5663" w:author="Dave: draft v3.5 to v4.0" w:date="2019-03-01T21:11:00Z">
              <w:r>
                <w:t>103</w:t>
              </w:r>
            </w:ins>
            <w:ins w:id="5664" w:author="Dave - updates from draft v2.4 to v3.0" w:date="2018-12-26T18:48:00Z">
              <w:del w:id="5665" w:author="Dave: draft v3.5 to v4.0" w:date="2019-03-01T21:11:00Z">
                <w:r w:rsidDel="009B5B5C">
                  <w:delText>102</w:delText>
                </w:r>
              </w:del>
            </w:ins>
          </w:p>
        </w:tc>
        <w:tc>
          <w:tcPr>
            <w:tcW w:w="2694" w:type="dxa"/>
            <w:vAlign w:val="center"/>
            <w:tcPrChange w:id="5666" w:author="Dave: draft v4.4 to v4.5" w:date="2019-03-04T16:08:00Z">
              <w:tcPr>
                <w:tcW w:w="2694" w:type="dxa"/>
                <w:vAlign w:val="center"/>
              </w:tcPr>
            </w:tcPrChange>
          </w:tcPr>
          <w:p w14:paraId="4DE1C55E" w14:textId="4443C4C6" w:rsidR="008E3FD2" w:rsidRPr="002F7B70" w:rsidRDefault="008E3FD2" w:rsidP="008E3FD2">
            <w:pPr>
              <w:pStyle w:val="TAC"/>
              <w:keepNext w:val="0"/>
              <w:keepLines w:val="0"/>
              <w:jc w:val="left"/>
              <w:rPr>
                <w:ins w:id="5667" w:author="Dave - updates from draft v2.4 to v3.0" w:date="2018-12-26T18:30:00Z"/>
              </w:rPr>
            </w:pPr>
            <w:ins w:id="5668" w:author="Dave - updates from draft v2.4 to v3.0" w:date="2018-12-26T18:32:00Z">
              <w:r>
                <w:t>10.</w:t>
              </w:r>
            </w:ins>
            <w:ins w:id="5669" w:author="Dave - updates from draft v2.4 to v3.0" w:date="2018-12-26T18:30:00Z">
              <w:r w:rsidRPr="002F7B70">
                <w:t>2.4.4 Link purpose (in context)</w:t>
              </w:r>
              <w:del w:id="5670" w:author="Mike - updates from draft v4.2 to v4.3" w:date="2019-03-03T23:26:00Z">
                <w:r w:rsidDel="007E46FF">
                  <w:delText xml:space="preserve"> *</w:delText>
                </w:r>
              </w:del>
            </w:ins>
            <w:ins w:id="5671" w:author="Mike - updates from draft v4.2 to v4.3" w:date="2019-03-03T23:26:00Z">
              <w:del w:id="5672" w:author="Dave: draft v4.4 to v4.5" w:date="2019-03-04T15:48:00Z">
                <w:r w:rsidDel="00005957">
                  <w:delText>.</w:delText>
                </w:r>
              </w:del>
            </w:ins>
          </w:p>
        </w:tc>
        <w:tc>
          <w:tcPr>
            <w:tcW w:w="460" w:type="dxa"/>
            <w:vAlign w:val="center"/>
            <w:tcPrChange w:id="5673" w:author="Dave: draft v4.4 to v4.5" w:date="2019-03-04T16:08:00Z">
              <w:tcPr>
                <w:tcW w:w="425" w:type="dxa"/>
                <w:vAlign w:val="center"/>
              </w:tcPr>
            </w:tcPrChange>
          </w:tcPr>
          <w:p w14:paraId="695D955E" w14:textId="5352BD3A" w:rsidR="008E3FD2" w:rsidRPr="002F7B70" w:rsidRDefault="008E3FD2" w:rsidP="008E3FD2">
            <w:pPr>
              <w:pStyle w:val="TAL"/>
              <w:keepNext w:val="0"/>
              <w:keepLines w:val="0"/>
              <w:jc w:val="center"/>
              <w:rPr>
                <w:ins w:id="5674" w:author="Dave - updates from draft v2.4 to v3.0" w:date="2018-12-26T18:30:00Z"/>
                <w:b/>
              </w:rPr>
            </w:pPr>
            <w:ins w:id="5675" w:author="Dave (v6.1 to v6.2)" w:date="2019-04-26T18:40:00Z">
              <w:r w:rsidRPr="004A643A">
                <w:rPr>
                  <w:color w:val="FFFFFF" w:themeColor="background1"/>
                </w:rPr>
                <w:t>-</w:t>
              </w:r>
            </w:ins>
          </w:p>
        </w:tc>
        <w:tc>
          <w:tcPr>
            <w:tcW w:w="461" w:type="dxa"/>
            <w:vAlign w:val="center"/>
            <w:tcPrChange w:id="5676" w:author="Dave: draft v4.4 to v4.5" w:date="2019-03-04T16:08:00Z">
              <w:tcPr>
                <w:tcW w:w="425" w:type="dxa"/>
                <w:gridSpan w:val="2"/>
                <w:vAlign w:val="center"/>
              </w:tcPr>
            </w:tcPrChange>
          </w:tcPr>
          <w:p w14:paraId="46381868" w14:textId="77777777" w:rsidR="008E3FD2" w:rsidRPr="002F7B70" w:rsidRDefault="008E3FD2" w:rsidP="008E3FD2">
            <w:pPr>
              <w:pStyle w:val="TAL"/>
              <w:keepNext w:val="0"/>
              <w:keepLines w:val="0"/>
              <w:jc w:val="center"/>
              <w:rPr>
                <w:ins w:id="5677" w:author="Dave - updates from draft v2.4 to v3.0" w:date="2018-12-26T18:30:00Z"/>
              </w:rPr>
            </w:pPr>
            <w:ins w:id="5678" w:author="Dave - updates from draft v2.4 to v3.0" w:date="2018-12-26T18:30:00Z">
              <w:r w:rsidRPr="002F7B70">
                <w:sym w:font="Wingdings" w:char="F0FC"/>
              </w:r>
            </w:ins>
          </w:p>
        </w:tc>
        <w:tc>
          <w:tcPr>
            <w:tcW w:w="460" w:type="dxa"/>
            <w:vAlign w:val="center"/>
            <w:tcPrChange w:id="5679" w:author="Dave: draft v4.4 to v4.5" w:date="2019-03-04T16:08:00Z">
              <w:tcPr>
                <w:tcW w:w="425" w:type="dxa"/>
                <w:gridSpan w:val="2"/>
                <w:vAlign w:val="center"/>
              </w:tcPr>
            </w:tcPrChange>
          </w:tcPr>
          <w:p w14:paraId="710D1EC7" w14:textId="1CF8F4F4" w:rsidR="008E3FD2" w:rsidRPr="002F7B70" w:rsidRDefault="008E3FD2" w:rsidP="008E3FD2">
            <w:pPr>
              <w:pStyle w:val="TAL"/>
              <w:keepNext w:val="0"/>
              <w:keepLines w:val="0"/>
              <w:jc w:val="center"/>
              <w:rPr>
                <w:ins w:id="5680" w:author="Dave - updates from draft v2.4 to v3.0" w:date="2018-12-26T18:30:00Z"/>
                <w:b/>
              </w:rPr>
            </w:pPr>
            <w:ins w:id="5681" w:author="Dave (v6.1 to v6.2)" w:date="2019-04-26T18:40:00Z">
              <w:r w:rsidRPr="004A643A">
                <w:rPr>
                  <w:color w:val="FFFFFF" w:themeColor="background1"/>
                </w:rPr>
                <w:t>-</w:t>
              </w:r>
            </w:ins>
          </w:p>
        </w:tc>
        <w:tc>
          <w:tcPr>
            <w:tcW w:w="461" w:type="dxa"/>
            <w:vAlign w:val="center"/>
            <w:tcPrChange w:id="5682" w:author="Dave: draft v4.4 to v4.5" w:date="2019-03-04T16:08:00Z">
              <w:tcPr>
                <w:tcW w:w="426" w:type="dxa"/>
                <w:gridSpan w:val="2"/>
                <w:vAlign w:val="center"/>
              </w:tcPr>
            </w:tcPrChange>
          </w:tcPr>
          <w:p w14:paraId="1F629FB2" w14:textId="4FD78A35" w:rsidR="008E3FD2" w:rsidRPr="002F7B70" w:rsidRDefault="008E3FD2" w:rsidP="008E3FD2">
            <w:pPr>
              <w:pStyle w:val="TAL"/>
              <w:keepNext w:val="0"/>
              <w:keepLines w:val="0"/>
              <w:jc w:val="center"/>
              <w:rPr>
                <w:ins w:id="5683" w:author="Dave - updates from draft v2.4 to v3.0" w:date="2018-12-26T18:30:00Z"/>
                <w:b/>
              </w:rPr>
            </w:pPr>
            <w:ins w:id="5684" w:author="Dave (v6.1 to v6.2)" w:date="2019-04-26T18:40:00Z">
              <w:r w:rsidRPr="004A643A">
                <w:rPr>
                  <w:color w:val="FFFFFF" w:themeColor="background1"/>
                </w:rPr>
                <w:t>-</w:t>
              </w:r>
            </w:ins>
          </w:p>
        </w:tc>
        <w:tc>
          <w:tcPr>
            <w:tcW w:w="567" w:type="dxa"/>
            <w:vAlign w:val="center"/>
            <w:tcPrChange w:id="5685" w:author="Dave: draft v4.4 to v4.5" w:date="2019-03-04T16:08:00Z">
              <w:tcPr>
                <w:tcW w:w="567" w:type="dxa"/>
                <w:gridSpan w:val="2"/>
                <w:vAlign w:val="center"/>
              </w:tcPr>
            </w:tcPrChange>
          </w:tcPr>
          <w:p w14:paraId="25953C9E" w14:textId="2E7EAF8C" w:rsidR="008E3FD2" w:rsidRPr="002F7B70" w:rsidRDefault="008E3FD2" w:rsidP="008E3FD2">
            <w:pPr>
              <w:pStyle w:val="TAC"/>
              <w:keepNext w:val="0"/>
              <w:keepLines w:val="0"/>
              <w:rPr>
                <w:ins w:id="5686" w:author="Dave - updates from draft v2.4 to v3.0" w:date="2018-12-26T18:30:00Z"/>
              </w:rPr>
            </w:pPr>
            <w:ins w:id="5687" w:author="Dave - updates from draft v2.4 to v3.0" w:date="2018-12-26T18:42:00Z">
              <w:r w:rsidRPr="00D4422F">
                <w:t>C</w:t>
              </w:r>
            </w:ins>
          </w:p>
        </w:tc>
        <w:tc>
          <w:tcPr>
            <w:tcW w:w="3261" w:type="dxa"/>
            <w:vAlign w:val="center"/>
            <w:tcPrChange w:id="5688" w:author="Dave: draft v4.4 to v4.5" w:date="2019-03-04T16:08:00Z">
              <w:tcPr>
                <w:tcW w:w="3402" w:type="dxa"/>
                <w:gridSpan w:val="2"/>
                <w:vAlign w:val="center"/>
              </w:tcPr>
            </w:tcPrChange>
          </w:tcPr>
          <w:p w14:paraId="694341C7" w14:textId="2522A4A7" w:rsidR="008E3FD2" w:rsidRPr="002F7B70" w:rsidRDefault="008E3FD2" w:rsidP="008E3FD2">
            <w:pPr>
              <w:pStyle w:val="TAL"/>
              <w:keepNext w:val="0"/>
              <w:keepLines w:val="0"/>
              <w:rPr>
                <w:ins w:id="5689" w:author="Dave - updates from draft v2.4 to v3.0" w:date="2018-12-26T18:30:00Z"/>
              </w:rPr>
            </w:pPr>
            <w:ins w:id="5690" w:author="Dave: draft v4.0 to v4.1" w:date="2019-03-02T15:45:00Z">
              <w:r w:rsidRPr="00F27D08">
                <w:t>Where the documents and forms are downloadable from a web page</w:t>
              </w:r>
            </w:ins>
            <w:ins w:id="5691" w:author="Dave - updates from draft v2.4 to v3.0" w:date="2018-12-26T18:45:00Z">
              <w:del w:id="5692" w:author="Dave: draft v4.0 to v4.1" w:date="2019-03-02T15:45:00Z">
                <w:r w:rsidRPr="007F34C3" w:rsidDel="001134C8">
                  <w:delText>Where the documents and forms are downloadable from the website</w:delText>
                </w:r>
              </w:del>
            </w:ins>
          </w:p>
        </w:tc>
        <w:tc>
          <w:tcPr>
            <w:tcW w:w="1459" w:type="dxa"/>
            <w:gridSpan w:val="2"/>
            <w:vAlign w:val="center"/>
            <w:tcPrChange w:id="5693" w:author="Dave: draft v4.4 to v4.5" w:date="2019-03-04T16:08:00Z">
              <w:tcPr>
                <w:tcW w:w="1459" w:type="dxa"/>
                <w:gridSpan w:val="2"/>
                <w:vAlign w:val="center"/>
              </w:tcPr>
            </w:tcPrChange>
          </w:tcPr>
          <w:p w14:paraId="543F5AF7" w14:textId="25A9D07A" w:rsidR="008E3FD2" w:rsidRPr="002F7B70" w:rsidRDefault="008E3FD2" w:rsidP="008E3FD2">
            <w:pPr>
              <w:pStyle w:val="TAL"/>
              <w:keepNext w:val="0"/>
              <w:keepLines w:val="0"/>
              <w:rPr>
                <w:ins w:id="5694" w:author="Dave - updates from draft v2.4 to v3.0" w:date="2018-12-26T18:30:00Z"/>
              </w:rPr>
            </w:pPr>
            <w:ins w:id="5695" w:author="Dave - updates from draft v2.4 to v3.0" w:date="2018-12-26T18:30:00Z">
              <w:r w:rsidRPr="002F7B70">
                <w:t>C.</w:t>
              </w:r>
            </w:ins>
            <w:ins w:id="5696" w:author="Dave - updates from draft v2.4 to v3.0" w:date="2018-12-26T18:32:00Z">
              <w:r>
                <w:t>10.</w:t>
              </w:r>
            </w:ins>
            <w:ins w:id="5697" w:author="Dave - updates from draft v2.4 to v3.0" w:date="2018-12-26T18:30:00Z">
              <w:r w:rsidRPr="002F7B70">
                <w:t>2.4.4</w:t>
              </w:r>
            </w:ins>
          </w:p>
        </w:tc>
      </w:tr>
      <w:tr w:rsidR="008E3FD2" w:rsidRPr="002F7B70" w14:paraId="0BEDC644" w14:textId="77777777" w:rsidTr="00241E90">
        <w:trPr>
          <w:cantSplit/>
          <w:jc w:val="center"/>
          <w:ins w:id="5698" w:author="Dave - updates from draft v2.4 to v3.0" w:date="2018-12-26T18:30:00Z"/>
          <w:trPrChange w:id="5699" w:author="Dave: draft v4.4 to v4.5" w:date="2019-03-04T16:08:00Z">
            <w:trPr>
              <w:cantSplit/>
              <w:jc w:val="center"/>
            </w:trPr>
          </w:trPrChange>
        </w:trPr>
        <w:tc>
          <w:tcPr>
            <w:tcW w:w="562" w:type="dxa"/>
            <w:vAlign w:val="center"/>
            <w:tcPrChange w:id="5700" w:author="Dave: draft v4.4 to v4.5" w:date="2019-03-04T16:08:00Z">
              <w:tcPr>
                <w:tcW w:w="562" w:type="dxa"/>
                <w:vAlign w:val="center"/>
              </w:tcPr>
            </w:tcPrChange>
          </w:tcPr>
          <w:p w14:paraId="2CCAF41F" w14:textId="150A488E" w:rsidR="008E3FD2" w:rsidRPr="002F7B70" w:rsidRDefault="008E3FD2" w:rsidP="008E3FD2">
            <w:pPr>
              <w:pStyle w:val="TAC"/>
              <w:keepNext w:val="0"/>
              <w:keepLines w:val="0"/>
              <w:rPr>
                <w:ins w:id="5701" w:author="Dave - updates from draft v2.4 to v3.0" w:date="2018-12-26T18:30:00Z"/>
              </w:rPr>
            </w:pPr>
            <w:ins w:id="5702" w:author="Dave: draft v3.5 to v4.0" w:date="2019-03-01T21:11:00Z">
              <w:r>
                <w:t>104</w:t>
              </w:r>
            </w:ins>
            <w:ins w:id="5703" w:author="Dave - updates from draft v2.4 to v3.0" w:date="2018-12-26T18:48:00Z">
              <w:del w:id="5704" w:author="Dave: draft v3.5 to v4.0" w:date="2019-03-01T21:11:00Z">
                <w:r w:rsidDel="009B5B5C">
                  <w:delText>103</w:delText>
                </w:r>
              </w:del>
            </w:ins>
          </w:p>
        </w:tc>
        <w:tc>
          <w:tcPr>
            <w:tcW w:w="2694" w:type="dxa"/>
            <w:vAlign w:val="center"/>
            <w:tcPrChange w:id="5705" w:author="Dave: draft v4.4 to v4.5" w:date="2019-03-04T16:08:00Z">
              <w:tcPr>
                <w:tcW w:w="2694" w:type="dxa"/>
                <w:vAlign w:val="center"/>
              </w:tcPr>
            </w:tcPrChange>
          </w:tcPr>
          <w:p w14:paraId="01040B47" w14:textId="046FAA42" w:rsidR="008E3FD2" w:rsidRPr="002F7B70" w:rsidRDefault="008E3FD2" w:rsidP="008E3FD2">
            <w:pPr>
              <w:pStyle w:val="TAC"/>
              <w:keepNext w:val="0"/>
              <w:keepLines w:val="0"/>
              <w:jc w:val="left"/>
              <w:rPr>
                <w:ins w:id="5706" w:author="Dave - updates from draft v2.4 to v3.0" w:date="2018-12-26T18:30:00Z"/>
              </w:rPr>
            </w:pPr>
            <w:ins w:id="5707" w:author="Dave - updates from draft v2.4 to v3.0" w:date="2018-12-26T18:32:00Z">
              <w:r>
                <w:t>10.</w:t>
              </w:r>
            </w:ins>
            <w:ins w:id="5708" w:author="Dave - updates from draft v2.4 to v3.0" w:date="2018-12-26T18:30:00Z">
              <w:r w:rsidRPr="002F7B70">
                <w:t>2.4.6 Headings and labels</w:t>
              </w:r>
              <w:del w:id="5709" w:author="Mike - updates from draft v4.2 to v4.3" w:date="2019-03-03T23:26:00Z">
                <w:r w:rsidDel="007E46FF">
                  <w:delText xml:space="preserve"> *</w:delText>
                </w:r>
              </w:del>
            </w:ins>
            <w:ins w:id="5710" w:author="Mike - updates from draft v4.2 to v4.3" w:date="2019-03-03T23:26:00Z">
              <w:del w:id="5711" w:author="Dave: draft v4.4 to v4.5" w:date="2019-03-04T15:48:00Z">
                <w:r w:rsidDel="00005957">
                  <w:delText>.</w:delText>
                </w:r>
              </w:del>
            </w:ins>
          </w:p>
        </w:tc>
        <w:tc>
          <w:tcPr>
            <w:tcW w:w="460" w:type="dxa"/>
            <w:vAlign w:val="center"/>
            <w:tcPrChange w:id="5712" w:author="Dave: draft v4.4 to v4.5" w:date="2019-03-04T16:08:00Z">
              <w:tcPr>
                <w:tcW w:w="425" w:type="dxa"/>
                <w:vAlign w:val="center"/>
              </w:tcPr>
            </w:tcPrChange>
          </w:tcPr>
          <w:p w14:paraId="1331573F" w14:textId="2832388F" w:rsidR="008E3FD2" w:rsidRPr="002F7B70" w:rsidRDefault="008E3FD2" w:rsidP="008E3FD2">
            <w:pPr>
              <w:pStyle w:val="TAL"/>
              <w:keepNext w:val="0"/>
              <w:keepLines w:val="0"/>
              <w:jc w:val="center"/>
              <w:rPr>
                <w:ins w:id="5713" w:author="Dave - updates from draft v2.4 to v3.0" w:date="2018-12-26T18:30:00Z"/>
                <w:b/>
              </w:rPr>
            </w:pPr>
            <w:ins w:id="5714" w:author="Dave (v6.1 to v6.2)" w:date="2019-04-26T18:40:00Z">
              <w:r w:rsidRPr="004A643A">
                <w:rPr>
                  <w:color w:val="FFFFFF" w:themeColor="background1"/>
                </w:rPr>
                <w:t>-</w:t>
              </w:r>
            </w:ins>
          </w:p>
        </w:tc>
        <w:tc>
          <w:tcPr>
            <w:tcW w:w="461" w:type="dxa"/>
            <w:vAlign w:val="center"/>
            <w:tcPrChange w:id="5715" w:author="Dave: draft v4.4 to v4.5" w:date="2019-03-04T16:08:00Z">
              <w:tcPr>
                <w:tcW w:w="425" w:type="dxa"/>
                <w:gridSpan w:val="2"/>
                <w:vAlign w:val="center"/>
              </w:tcPr>
            </w:tcPrChange>
          </w:tcPr>
          <w:p w14:paraId="66ECC50E" w14:textId="77777777" w:rsidR="008E3FD2" w:rsidRPr="002F7B70" w:rsidRDefault="008E3FD2" w:rsidP="008E3FD2">
            <w:pPr>
              <w:pStyle w:val="TAL"/>
              <w:keepNext w:val="0"/>
              <w:keepLines w:val="0"/>
              <w:jc w:val="center"/>
              <w:rPr>
                <w:ins w:id="5716" w:author="Dave - updates from draft v2.4 to v3.0" w:date="2018-12-26T18:30:00Z"/>
              </w:rPr>
            </w:pPr>
            <w:ins w:id="5717" w:author="Dave - updates from draft v2.4 to v3.0" w:date="2018-12-26T18:30:00Z">
              <w:r w:rsidRPr="002F7B70">
                <w:sym w:font="Wingdings" w:char="F0FC"/>
              </w:r>
            </w:ins>
          </w:p>
        </w:tc>
        <w:tc>
          <w:tcPr>
            <w:tcW w:w="460" w:type="dxa"/>
            <w:vAlign w:val="center"/>
            <w:tcPrChange w:id="5718" w:author="Dave: draft v4.4 to v4.5" w:date="2019-03-04T16:08:00Z">
              <w:tcPr>
                <w:tcW w:w="425" w:type="dxa"/>
                <w:gridSpan w:val="2"/>
                <w:vAlign w:val="center"/>
              </w:tcPr>
            </w:tcPrChange>
          </w:tcPr>
          <w:p w14:paraId="2450A622" w14:textId="15DA06C4" w:rsidR="008E3FD2" w:rsidRPr="002F7B70" w:rsidRDefault="008E3FD2" w:rsidP="008E3FD2">
            <w:pPr>
              <w:pStyle w:val="TAL"/>
              <w:keepNext w:val="0"/>
              <w:keepLines w:val="0"/>
              <w:jc w:val="center"/>
              <w:rPr>
                <w:ins w:id="5719" w:author="Dave - updates from draft v2.4 to v3.0" w:date="2018-12-26T18:30:00Z"/>
                <w:b/>
              </w:rPr>
            </w:pPr>
            <w:ins w:id="5720" w:author="Dave (v6.1 to v6.2)" w:date="2019-04-26T18:40:00Z">
              <w:r w:rsidRPr="004A643A">
                <w:rPr>
                  <w:color w:val="FFFFFF" w:themeColor="background1"/>
                </w:rPr>
                <w:t>-</w:t>
              </w:r>
            </w:ins>
          </w:p>
        </w:tc>
        <w:tc>
          <w:tcPr>
            <w:tcW w:w="461" w:type="dxa"/>
            <w:vAlign w:val="center"/>
            <w:tcPrChange w:id="5721" w:author="Dave: draft v4.4 to v4.5" w:date="2019-03-04T16:08:00Z">
              <w:tcPr>
                <w:tcW w:w="426" w:type="dxa"/>
                <w:gridSpan w:val="2"/>
                <w:vAlign w:val="center"/>
              </w:tcPr>
            </w:tcPrChange>
          </w:tcPr>
          <w:p w14:paraId="450221B2" w14:textId="1ADDF51D" w:rsidR="008E3FD2" w:rsidRPr="002F7B70" w:rsidRDefault="008E3FD2" w:rsidP="008E3FD2">
            <w:pPr>
              <w:pStyle w:val="TAL"/>
              <w:keepNext w:val="0"/>
              <w:keepLines w:val="0"/>
              <w:jc w:val="center"/>
              <w:rPr>
                <w:ins w:id="5722" w:author="Dave - updates from draft v2.4 to v3.0" w:date="2018-12-26T18:30:00Z"/>
                <w:b/>
              </w:rPr>
            </w:pPr>
            <w:ins w:id="5723" w:author="Dave (v6.1 to v6.2)" w:date="2019-04-26T18:40:00Z">
              <w:r w:rsidRPr="004A643A">
                <w:rPr>
                  <w:color w:val="FFFFFF" w:themeColor="background1"/>
                </w:rPr>
                <w:t>-</w:t>
              </w:r>
            </w:ins>
          </w:p>
        </w:tc>
        <w:tc>
          <w:tcPr>
            <w:tcW w:w="567" w:type="dxa"/>
            <w:vAlign w:val="center"/>
            <w:tcPrChange w:id="5724" w:author="Dave: draft v4.4 to v4.5" w:date="2019-03-04T16:08:00Z">
              <w:tcPr>
                <w:tcW w:w="567" w:type="dxa"/>
                <w:gridSpan w:val="2"/>
                <w:vAlign w:val="center"/>
              </w:tcPr>
            </w:tcPrChange>
          </w:tcPr>
          <w:p w14:paraId="7DD37E1B" w14:textId="10D9E626" w:rsidR="008E3FD2" w:rsidRPr="002F7B70" w:rsidRDefault="008E3FD2" w:rsidP="008E3FD2">
            <w:pPr>
              <w:pStyle w:val="TAC"/>
              <w:keepNext w:val="0"/>
              <w:keepLines w:val="0"/>
              <w:rPr>
                <w:ins w:id="5725" w:author="Dave - updates from draft v2.4 to v3.0" w:date="2018-12-26T18:30:00Z"/>
              </w:rPr>
            </w:pPr>
            <w:ins w:id="5726" w:author="Dave - updates from draft v2.4 to v3.0" w:date="2018-12-26T18:42:00Z">
              <w:r w:rsidRPr="00D4422F">
                <w:t>C</w:t>
              </w:r>
            </w:ins>
          </w:p>
        </w:tc>
        <w:tc>
          <w:tcPr>
            <w:tcW w:w="3261" w:type="dxa"/>
            <w:vAlign w:val="center"/>
            <w:tcPrChange w:id="5727" w:author="Dave: draft v4.4 to v4.5" w:date="2019-03-04T16:08:00Z">
              <w:tcPr>
                <w:tcW w:w="3402" w:type="dxa"/>
                <w:gridSpan w:val="2"/>
                <w:vAlign w:val="center"/>
              </w:tcPr>
            </w:tcPrChange>
          </w:tcPr>
          <w:p w14:paraId="3599C6D9" w14:textId="2D837B3F" w:rsidR="008E3FD2" w:rsidRPr="002F7B70" w:rsidRDefault="008E3FD2" w:rsidP="008E3FD2">
            <w:pPr>
              <w:pStyle w:val="TAL"/>
              <w:keepNext w:val="0"/>
              <w:keepLines w:val="0"/>
              <w:rPr>
                <w:ins w:id="5728" w:author="Dave - updates from draft v2.4 to v3.0" w:date="2018-12-26T18:30:00Z"/>
              </w:rPr>
            </w:pPr>
            <w:ins w:id="5729" w:author="Dave: draft v4.0 to v4.1" w:date="2019-03-02T15:45:00Z">
              <w:r w:rsidRPr="00F27D08">
                <w:t>Where the documents and forms are downloadable from a web page</w:t>
              </w:r>
            </w:ins>
            <w:ins w:id="5730" w:author="Dave - updates from draft v2.4 to v3.0" w:date="2018-12-26T18:45:00Z">
              <w:del w:id="5731" w:author="Dave: draft v4.0 to v4.1" w:date="2019-03-02T15:45:00Z">
                <w:r w:rsidRPr="007F34C3" w:rsidDel="001134C8">
                  <w:delText>Where the documents and forms are downloadable from the website</w:delText>
                </w:r>
              </w:del>
            </w:ins>
          </w:p>
        </w:tc>
        <w:tc>
          <w:tcPr>
            <w:tcW w:w="1459" w:type="dxa"/>
            <w:gridSpan w:val="2"/>
            <w:vAlign w:val="center"/>
            <w:tcPrChange w:id="5732" w:author="Dave: draft v4.4 to v4.5" w:date="2019-03-04T16:08:00Z">
              <w:tcPr>
                <w:tcW w:w="1459" w:type="dxa"/>
                <w:gridSpan w:val="2"/>
                <w:vAlign w:val="center"/>
              </w:tcPr>
            </w:tcPrChange>
          </w:tcPr>
          <w:p w14:paraId="676E422E" w14:textId="33136C66" w:rsidR="008E3FD2" w:rsidRPr="002F7B70" w:rsidRDefault="008E3FD2" w:rsidP="008E3FD2">
            <w:pPr>
              <w:pStyle w:val="TAL"/>
              <w:keepNext w:val="0"/>
              <w:keepLines w:val="0"/>
              <w:rPr>
                <w:ins w:id="5733" w:author="Dave - updates from draft v2.4 to v3.0" w:date="2018-12-26T18:30:00Z"/>
              </w:rPr>
            </w:pPr>
            <w:ins w:id="5734" w:author="Dave - updates from draft v2.4 to v3.0" w:date="2018-12-26T18:30:00Z">
              <w:r w:rsidRPr="002F7B70">
                <w:t>C.</w:t>
              </w:r>
            </w:ins>
            <w:ins w:id="5735" w:author="Dave - updates from draft v2.4 to v3.0" w:date="2018-12-26T18:32:00Z">
              <w:r>
                <w:t>10.</w:t>
              </w:r>
            </w:ins>
            <w:ins w:id="5736" w:author="Dave - updates from draft v2.4 to v3.0" w:date="2018-12-26T18:30:00Z">
              <w:r w:rsidRPr="002F7B70">
                <w:t>2.4.6</w:t>
              </w:r>
            </w:ins>
          </w:p>
        </w:tc>
      </w:tr>
      <w:tr w:rsidR="008E3FD2" w:rsidRPr="002F7B70" w14:paraId="4A1F8426" w14:textId="77777777" w:rsidTr="00241E90">
        <w:trPr>
          <w:cantSplit/>
          <w:jc w:val="center"/>
          <w:ins w:id="5737" w:author="Dave - updates from draft v2.4 to v3.0" w:date="2018-12-26T18:30:00Z"/>
          <w:trPrChange w:id="5738" w:author="Dave: draft v4.4 to v4.5" w:date="2019-03-04T16:08:00Z">
            <w:trPr>
              <w:cantSplit/>
              <w:jc w:val="center"/>
            </w:trPr>
          </w:trPrChange>
        </w:trPr>
        <w:tc>
          <w:tcPr>
            <w:tcW w:w="562" w:type="dxa"/>
            <w:vAlign w:val="center"/>
            <w:tcPrChange w:id="5739" w:author="Dave: draft v4.4 to v4.5" w:date="2019-03-04T16:08:00Z">
              <w:tcPr>
                <w:tcW w:w="562" w:type="dxa"/>
                <w:vAlign w:val="center"/>
              </w:tcPr>
            </w:tcPrChange>
          </w:tcPr>
          <w:p w14:paraId="3BDBD33A" w14:textId="468E3DE3" w:rsidR="008E3FD2" w:rsidRPr="002F7B70" w:rsidRDefault="008E3FD2" w:rsidP="008E3FD2">
            <w:pPr>
              <w:pStyle w:val="TAC"/>
              <w:keepNext w:val="0"/>
              <w:keepLines w:val="0"/>
              <w:rPr>
                <w:ins w:id="5740" w:author="Dave - updates from draft v2.4 to v3.0" w:date="2018-12-26T18:30:00Z"/>
              </w:rPr>
            </w:pPr>
            <w:ins w:id="5741" w:author="Dave: draft v3.5 to v4.0" w:date="2019-03-01T21:11:00Z">
              <w:r>
                <w:t>105</w:t>
              </w:r>
            </w:ins>
            <w:ins w:id="5742" w:author="Dave - updates from draft v2.4 to v3.0" w:date="2018-12-26T18:48:00Z">
              <w:del w:id="5743" w:author="Dave: draft v3.5 to v4.0" w:date="2019-03-01T21:11:00Z">
                <w:r w:rsidDel="009B5B5C">
                  <w:delText>104</w:delText>
                </w:r>
              </w:del>
            </w:ins>
          </w:p>
        </w:tc>
        <w:tc>
          <w:tcPr>
            <w:tcW w:w="2694" w:type="dxa"/>
            <w:vAlign w:val="center"/>
            <w:tcPrChange w:id="5744" w:author="Dave: draft v4.4 to v4.5" w:date="2019-03-04T16:08:00Z">
              <w:tcPr>
                <w:tcW w:w="2694" w:type="dxa"/>
                <w:vAlign w:val="center"/>
              </w:tcPr>
            </w:tcPrChange>
          </w:tcPr>
          <w:p w14:paraId="7B433E92" w14:textId="1634500A" w:rsidR="008E3FD2" w:rsidRPr="002F7B70" w:rsidRDefault="008E3FD2" w:rsidP="008E3FD2">
            <w:pPr>
              <w:pStyle w:val="TAC"/>
              <w:keepNext w:val="0"/>
              <w:keepLines w:val="0"/>
              <w:jc w:val="left"/>
              <w:rPr>
                <w:ins w:id="5745" w:author="Dave - updates from draft v2.4 to v3.0" w:date="2018-12-26T18:30:00Z"/>
              </w:rPr>
            </w:pPr>
            <w:ins w:id="5746" w:author="Dave - updates from draft v2.4 to v3.0" w:date="2018-12-26T18:32:00Z">
              <w:r>
                <w:t>10.</w:t>
              </w:r>
            </w:ins>
            <w:ins w:id="5747" w:author="Dave - updates from draft v2.4 to v3.0" w:date="2018-12-26T18:30:00Z">
              <w:r w:rsidRPr="002F7B70">
                <w:t>2.4.7 Focus visible</w:t>
              </w:r>
              <w:del w:id="5748" w:author="Mike - updates from draft v4.2 to v4.3" w:date="2019-03-03T23:26:00Z">
                <w:r w:rsidDel="007E46FF">
                  <w:delText xml:space="preserve"> *</w:delText>
                </w:r>
              </w:del>
            </w:ins>
            <w:ins w:id="5749" w:author="Mike - updates from draft v4.2 to v4.3" w:date="2019-03-03T23:26:00Z">
              <w:del w:id="5750" w:author="Dave: draft v4.4 to v4.5" w:date="2019-03-04T15:48:00Z">
                <w:r w:rsidDel="00005957">
                  <w:delText>.</w:delText>
                </w:r>
              </w:del>
            </w:ins>
          </w:p>
        </w:tc>
        <w:tc>
          <w:tcPr>
            <w:tcW w:w="460" w:type="dxa"/>
            <w:vAlign w:val="center"/>
            <w:tcPrChange w:id="5751" w:author="Dave: draft v4.4 to v4.5" w:date="2019-03-04T16:08:00Z">
              <w:tcPr>
                <w:tcW w:w="425" w:type="dxa"/>
                <w:vAlign w:val="center"/>
              </w:tcPr>
            </w:tcPrChange>
          </w:tcPr>
          <w:p w14:paraId="5DC45375" w14:textId="29B07B4D" w:rsidR="008E3FD2" w:rsidRPr="002F7B70" w:rsidRDefault="008E3FD2" w:rsidP="008E3FD2">
            <w:pPr>
              <w:pStyle w:val="TAL"/>
              <w:keepNext w:val="0"/>
              <w:keepLines w:val="0"/>
              <w:jc w:val="center"/>
              <w:rPr>
                <w:ins w:id="5752" w:author="Dave - updates from draft v2.4 to v3.0" w:date="2018-12-26T18:30:00Z"/>
                <w:b/>
              </w:rPr>
            </w:pPr>
            <w:ins w:id="5753" w:author="Dave (v6.1 to v6.2)" w:date="2019-04-26T18:40:00Z">
              <w:r w:rsidRPr="004A643A">
                <w:rPr>
                  <w:color w:val="FFFFFF" w:themeColor="background1"/>
                </w:rPr>
                <w:t>-</w:t>
              </w:r>
            </w:ins>
          </w:p>
        </w:tc>
        <w:tc>
          <w:tcPr>
            <w:tcW w:w="461" w:type="dxa"/>
            <w:vAlign w:val="center"/>
            <w:tcPrChange w:id="5754" w:author="Dave: draft v4.4 to v4.5" w:date="2019-03-04T16:08:00Z">
              <w:tcPr>
                <w:tcW w:w="425" w:type="dxa"/>
                <w:gridSpan w:val="2"/>
                <w:vAlign w:val="center"/>
              </w:tcPr>
            </w:tcPrChange>
          </w:tcPr>
          <w:p w14:paraId="4FC2A969" w14:textId="77777777" w:rsidR="008E3FD2" w:rsidRPr="002F7B70" w:rsidRDefault="008E3FD2" w:rsidP="008E3FD2">
            <w:pPr>
              <w:pStyle w:val="TAL"/>
              <w:keepNext w:val="0"/>
              <w:keepLines w:val="0"/>
              <w:jc w:val="center"/>
              <w:rPr>
                <w:ins w:id="5755" w:author="Dave - updates from draft v2.4 to v3.0" w:date="2018-12-26T18:30:00Z"/>
              </w:rPr>
            </w:pPr>
            <w:ins w:id="5756" w:author="Dave - updates from draft v2.4 to v3.0" w:date="2018-12-26T18:30:00Z">
              <w:r w:rsidRPr="002F7B70">
                <w:sym w:font="Wingdings" w:char="F0FC"/>
              </w:r>
            </w:ins>
          </w:p>
        </w:tc>
        <w:tc>
          <w:tcPr>
            <w:tcW w:w="460" w:type="dxa"/>
            <w:vAlign w:val="center"/>
            <w:tcPrChange w:id="5757" w:author="Dave: draft v4.4 to v4.5" w:date="2019-03-04T16:08:00Z">
              <w:tcPr>
                <w:tcW w:w="425" w:type="dxa"/>
                <w:gridSpan w:val="2"/>
                <w:vAlign w:val="center"/>
              </w:tcPr>
            </w:tcPrChange>
          </w:tcPr>
          <w:p w14:paraId="79EA0F49" w14:textId="684243AD" w:rsidR="008E3FD2" w:rsidRPr="002F7B70" w:rsidRDefault="008E3FD2" w:rsidP="008E3FD2">
            <w:pPr>
              <w:pStyle w:val="TAL"/>
              <w:keepNext w:val="0"/>
              <w:keepLines w:val="0"/>
              <w:jc w:val="center"/>
              <w:rPr>
                <w:ins w:id="5758" w:author="Dave - updates from draft v2.4 to v3.0" w:date="2018-12-26T18:30:00Z"/>
                <w:b/>
              </w:rPr>
            </w:pPr>
            <w:ins w:id="5759" w:author="Dave (v6.1 to v6.2)" w:date="2019-04-26T18:40:00Z">
              <w:r w:rsidRPr="004A643A">
                <w:rPr>
                  <w:color w:val="FFFFFF" w:themeColor="background1"/>
                </w:rPr>
                <w:t>-</w:t>
              </w:r>
            </w:ins>
          </w:p>
        </w:tc>
        <w:tc>
          <w:tcPr>
            <w:tcW w:w="461" w:type="dxa"/>
            <w:vAlign w:val="center"/>
            <w:tcPrChange w:id="5760" w:author="Dave: draft v4.4 to v4.5" w:date="2019-03-04T16:08:00Z">
              <w:tcPr>
                <w:tcW w:w="426" w:type="dxa"/>
                <w:gridSpan w:val="2"/>
                <w:vAlign w:val="center"/>
              </w:tcPr>
            </w:tcPrChange>
          </w:tcPr>
          <w:p w14:paraId="2359642C" w14:textId="5011158D" w:rsidR="008E3FD2" w:rsidRPr="002F7B70" w:rsidRDefault="008E3FD2" w:rsidP="008E3FD2">
            <w:pPr>
              <w:pStyle w:val="TAL"/>
              <w:keepNext w:val="0"/>
              <w:keepLines w:val="0"/>
              <w:jc w:val="center"/>
              <w:rPr>
                <w:ins w:id="5761" w:author="Dave - updates from draft v2.4 to v3.0" w:date="2018-12-26T18:30:00Z"/>
                <w:b/>
              </w:rPr>
            </w:pPr>
            <w:ins w:id="5762" w:author="Dave (v6.1 to v6.2)" w:date="2019-04-26T18:40:00Z">
              <w:r w:rsidRPr="004A643A">
                <w:rPr>
                  <w:color w:val="FFFFFF" w:themeColor="background1"/>
                </w:rPr>
                <w:t>-</w:t>
              </w:r>
            </w:ins>
          </w:p>
        </w:tc>
        <w:tc>
          <w:tcPr>
            <w:tcW w:w="567" w:type="dxa"/>
            <w:vAlign w:val="center"/>
            <w:tcPrChange w:id="5763" w:author="Dave: draft v4.4 to v4.5" w:date="2019-03-04T16:08:00Z">
              <w:tcPr>
                <w:tcW w:w="567" w:type="dxa"/>
                <w:gridSpan w:val="2"/>
                <w:vAlign w:val="center"/>
              </w:tcPr>
            </w:tcPrChange>
          </w:tcPr>
          <w:p w14:paraId="3764C12E" w14:textId="60E134BB" w:rsidR="008E3FD2" w:rsidRPr="002F7B70" w:rsidRDefault="008E3FD2" w:rsidP="008E3FD2">
            <w:pPr>
              <w:pStyle w:val="TAC"/>
              <w:keepNext w:val="0"/>
              <w:keepLines w:val="0"/>
              <w:rPr>
                <w:ins w:id="5764" w:author="Dave - updates from draft v2.4 to v3.0" w:date="2018-12-26T18:30:00Z"/>
              </w:rPr>
            </w:pPr>
            <w:ins w:id="5765" w:author="Dave - updates from draft v2.4 to v3.0" w:date="2018-12-26T18:42:00Z">
              <w:r w:rsidRPr="00D4422F">
                <w:t>C</w:t>
              </w:r>
            </w:ins>
          </w:p>
        </w:tc>
        <w:tc>
          <w:tcPr>
            <w:tcW w:w="3261" w:type="dxa"/>
            <w:vAlign w:val="center"/>
            <w:tcPrChange w:id="5766" w:author="Dave: draft v4.4 to v4.5" w:date="2019-03-04T16:08:00Z">
              <w:tcPr>
                <w:tcW w:w="3402" w:type="dxa"/>
                <w:gridSpan w:val="2"/>
                <w:vAlign w:val="center"/>
              </w:tcPr>
            </w:tcPrChange>
          </w:tcPr>
          <w:p w14:paraId="2F53C958" w14:textId="51E101EB" w:rsidR="008E3FD2" w:rsidRPr="002F7B70" w:rsidRDefault="008E3FD2" w:rsidP="008E3FD2">
            <w:pPr>
              <w:pStyle w:val="TAL"/>
              <w:keepNext w:val="0"/>
              <w:keepLines w:val="0"/>
              <w:rPr>
                <w:ins w:id="5767" w:author="Dave - updates from draft v2.4 to v3.0" w:date="2018-12-26T18:30:00Z"/>
              </w:rPr>
            </w:pPr>
            <w:ins w:id="5768" w:author="Dave: draft v4.0 to v4.1" w:date="2019-03-02T15:45:00Z">
              <w:r w:rsidRPr="00F27D08">
                <w:t>Where the documents and forms are downloadable from a web page</w:t>
              </w:r>
            </w:ins>
            <w:ins w:id="5769" w:author="Dave - updates from draft v2.4 to v3.0" w:date="2018-12-26T18:45:00Z">
              <w:del w:id="5770" w:author="Dave: draft v4.0 to v4.1" w:date="2019-03-02T15:45:00Z">
                <w:r w:rsidRPr="007F34C3" w:rsidDel="001134C8">
                  <w:delText>Where the documents and forms are downloadable from the website</w:delText>
                </w:r>
              </w:del>
            </w:ins>
          </w:p>
        </w:tc>
        <w:tc>
          <w:tcPr>
            <w:tcW w:w="1459" w:type="dxa"/>
            <w:gridSpan w:val="2"/>
            <w:vAlign w:val="center"/>
            <w:tcPrChange w:id="5771" w:author="Dave: draft v4.4 to v4.5" w:date="2019-03-04T16:08:00Z">
              <w:tcPr>
                <w:tcW w:w="1459" w:type="dxa"/>
                <w:gridSpan w:val="2"/>
                <w:vAlign w:val="center"/>
              </w:tcPr>
            </w:tcPrChange>
          </w:tcPr>
          <w:p w14:paraId="3C600152" w14:textId="33BA0C5D" w:rsidR="008E3FD2" w:rsidRPr="002F7B70" w:rsidRDefault="008E3FD2" w:rsidP="008E3FD2">
            <w:pPr>
              <w:pStyle w:val="TAL"/>
              <w:keepNext w:val="0"/>
              <w:keepLines w:val="0"/>
              <w:rPr>
                <w:ins w:id="5772" w:author="Dave - updates from draft v2.4 to v3.0" w:date="2018-12-26T18:30:00Z"/>
              </w:rPr>
            </w:pPr>
            <w:ins w:id="5773" w:author="Dave - updates from draft v2.4 to v3.0" w:date="2018-12-26T18:30:00Z">
              <w:r w:rsidRPr="002F7B70">
                <w:t>C.</w:t>
              </w:r>
            </w:ins>
            <w:ins w:id="5774" w:author="Dave - updates from draft v2.4 to v3.0" w:date="2018-12-26T18:32:00Z">
              <w:r>
                <w:t>10.</w:t>
              </w:r>
            </w:ins>
            <w:ins w:id="5775" w:author="Dave - updates from draft v2.4 to v3.0" w:date="2018-12-26T18:30:00Z">
              <w:r w:rsidRPr="002F7B70">
                <w:t>2.4.7</w:t>
              </w:r>
            </w:ins>
          </w:p>
        </w:tc>
      </w:tr>
      <w:tr w:rsidR="008E3FD2" w:rsidRPr="002F7B70" w14:paraId="53AD3729" w14:textId="77777777" w:rsidTr="00241E90">
        <w:trPr>
          <w:cantSplit/>
          <w:jc w:val="center"/>
          <w:ins w:id="5776" w:author="Dave - updates from draft v2.4 to v3.0" w:date="2018-12-26T18:30:00Z"/>
          <w:trPrChange w:id="5777"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5778"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361D8C15" w14:textId="59E9002F" w:rsidR="008E3FD2" w:rsidRPr="002F7B70" w:rsidRDefault="008E3FD2" w:rsidP="008E3FD2">
            <w:pPr>
              <w:pStyle w:val="TAC"/>
              <w:keepNext w:val="0"/>
              <w:keepLines w:val="0"/>
              <w:rPr>
                <w:ins w:id="5779" w:author="Dave - updates from draft v2.4 to v3.0" w:date="2018-12-26T18:30:00Z"/>
              </w:rPr>
            </w:pPr>
            <w:ins w:id="5780" w:author="Dave: draft v3.5 to v4.0" w:date="2019-03-01T21:11:00Z">
              <w:r>
                <w:t>106</w:t>
              </w:r>
            </w:ins>
            <w:ins w:id="5781" w:author="Dave - updates from draft v2.4 to v3.0" w:date="2018-12-26T18:48:00Z">
              <w:del w:id="5782" w:author="Dave: draft v3.5 to v4.0" w:date="2019-03-01T21:11:00Z">
                <w:r w:rsidDel="009B5B5C">
                  <w:delText>105</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5783"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2693D926" w14:textId="27458418" w:rsidR="008E3FD2" w:rsidRPr="002F7B70" w:rsidRDefault="008E3FD2" w:rsidP="008E3FD2">
            <w:pPr>
              <w:pStyle w:val="TAC"/>
              <w:keepNext w:val="0"/>
              <w:keepLines w:val="0"/>
              <w:jc w:val="left"/>
              <w:rPr>
                <w:ins w:id="5784" w:author="Dave - updates from draft v2.4 to v3.0" w:date="2018-12-26T18:30:00Z"/>
              </w:rPr>
            </w:pPr>
            <w:ins w:id="5785" w:author="Dave - updates from draft v2.4 to v3.0" w:date="2018-12-26T18:32:00Z">
              <w:r>
                <w:t>10.</w:t>
              </w:r>
            </w:ins>
            <w:ins w:id="5786" w:author="Dave - updates from draft v2.4 to v3.0" w:date="2018-12-26T18:30:00Z">
              <w:r w:rsidRPr="002F7B70">
                <w:t>2.5.1 Pointer gestures</w:t>
              </w:r>
              <w:del w:id="5787" w:author="Mike - updates from draft v4.2 to v4.3" w:date="2019-03-03T23:26:00Z">
                <w:r w:rsidDel="007E46FF">
                  <w:delText xml:space="preserve"> *</w:delText>
                </w:r>
              </w:del>
            </w:ins>
            <w:ins w:id="5788" w:author="Mike - updates from draft v4.2 to v4.3" w:date="2019-03-03T23:26:00Z">
              <w:del w:id="5789" w:author="Dave: draft v4.4 to v4.5" w:date="2019-03-04T15:48:00Z">
                <w:r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5790"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10FE4047" w14:textId="7276F909" w:rsidR="008E3FD2" w:rsidRPr="002F7B70" w:rsidRDefault="008E3FD2" w:rsidP="008E3FD2">
            <w:pPr>
              <w:pStyle w:val="TAL"/>
              <w:keepNext w:val="0"/>
              <w:keepLines w:val="0"/>
              <w:jc w:val="center"/>
              <w:rPr>
                <w:ins w:id="5791" w:author="Dave - updates from draft v2.4 to v3.0" w:date="2018-12-26T18:30:00Z"/>
                <w:b/>
              </w:rPr>
            </w:pPr>
            <w:ins w:id="5792"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5793"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04F4A37C" w14:textId="77777777" w:rsidR="008E3FD2" w:rsidRPr="002F7B70" w:rsidRDefault="008E3FD2" w:rsidP="008E3FD2">
            <w:pPr>
              <w:pStyle w:val="TAL"/>
              <w:keepNext w:val="0"/>
              <w:keepLines w:val="0"/>
              <w:jc w:val="center"/>
              <w:rPr>
                <w:ins w:id="5794" w:author="Dave - updates from draft v2.4 to v3.0" w:date="2018-12-26T18:30:00Z"/>
              </w:rPr>
            </w:pPr>
            <w:ins w:id="5795"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5796"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38308EA9" w14:textId="512B1FB6" w:rsidR="008E3FD2" w:rsidRPr="002F7B70" w:rsidRDefault="008E3FD2" w:rsidP="008E3FD2">
            <w:pPr>
              <w:pStyle w:val="TAL"/>
              <w:keepNext w:val="0"/>
              <w:keepLines w:val="0"/>
              <w:jc w:val="center"/>
              <w:rPr>
                <w:ins w:id="5797" w:author="Dave - updates from draft v2.4 to v3.0" w:date="2018-12-26T18:30:00Z"/>
                <w:b/>
              </w:rPr>
            </w:pPr>
            <w:ins w:id="5798"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5799"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39DDAF3A" w14:textId="3A74AF05" w:rsidR="008E3FD2" w:rsidRPr="002F7B70" w:rsidRDefault="008E3FD2" w:rsidP="008E3FD2">
            <w:pPr>
              <w:pStyle w:val="TAL"/>
              <w:keepNext w:val="0"/>
              <w:keepLines w:val="0"/>
              <w:jc w:val="center"/>
              <w:rPr>
                <w:ins w:id="5800" w:author="Dave - updates from draft v2.4 to v3.0" w:date="2018-12-26T18:30:00Z"/>
                <w:b/>
              </w:rPr>
            </w:pPr>
            <w:ins w:id="5801"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5802"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08982901" w14:textId="2BEE621C" w:rsidR="008E3FD2" w:rsidRPr="002F7B70" w:rsidRDefault="008E3FD2" w:rsidP="008E3FD2">
            <w:pPr>
              <w:pStyle w:val="TAC"/>
              <w:keepNext w:val="0"/>
              <w:keepLines w:val="0"/>
              <w:rPr>
                <w:ins w:id="5803" w:author="Dave - updates from draft v2.4 to v3.0" w:date="2018-12-26T18:30:00Z"/>
              </w:rPr>
            </w:pPr>
            <w:ins w:id="5804" w:author="Dave - updates from draft v2.4 to v3.0" w:date="2018-12-26T18:42: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5805"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5069B22D" w14:textId="445560D7" w:rsidR="008E3FD2" w:rsidRPr="002F7B70" w:rsidRDefault="008E3FD2" w:rsidP="008E3FD2">
            <w:pPr>
              <w:pStyle w:val="TAL"/>
              <w:keepNext w:val="0"/>
              <w:keepLines w:val="0"/>
              <w:rPr>
                <w:ins w:id="5806" w:author="Dave - updates from draft v2.4 to v3.0" w:date="2018-12-26T18:30:00Z"/>
              </w:rPr>
            </w:pPr>
            <w:ins w:id="5807" w:author="Dave: draft v4.0 to v4.1" w:date="2019-03-02T15:45:00Z">
              <w:r w:rsidRPr="00F27D08">
                <w:t>Where the documents and forms are downloadable from a web page</w:t>
              </w:r>
            </w:ins>
            <w:ins w:id="5808" w:author="Dave - updates from draft v2.4 to v3.0" w:date="2018-12-26T18:45:00Z">
              <w:del w:id="5809" w:author="Dave: draft v4.0 to v4.1" w:date="2019-03-02T15:45:00Z">
                <w:r w:rsidRPr="007F34C3"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5810"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01E545A3" w14:textId="58A6678A" w:rsidR="008E3FD2" w:rsidRPr="002F7B70" w:rsidRDefault="008E3FD2" w:rsidP="008E3FD2">
            <w:pPr>
              <w:pStyle w:val="TAL"/>
              <w:keepNext w:val="0"/>
              <w:keepLines w:val="0"/>
              <w:rPr>
                <w:ins w:id="5811" w:author="Dave - updates from draft v2.4 to v3.0" w:date="2018-12-26T18:30:00Z"/>
              </w:rPr>
            </w:pPr>
            <w:ins w:id="5812" w:author="Dave - updates from draft v2.4 to v3.0" w:date="2018-12-26T18:30:00Z">
              <w:r w:rsidRPr="002F7B70">
                <w:t>C.</w:t>
              </w:r>
            </w:ins>
            <w:ins w:id="5813" w:author="Dave - updates from draft v2.4 to v3.0" w:date="2018-12-26T18:32:00Z">
              <w:r>
                <w:t>10.</w:t>
              </w:r>
            </w:ins>
            <w:ins w:id="5814" w:author="Dave - updates from draft v2.4 to v3.0" w:date="2018-12-26T18:30:00Z">
              <w:r w:rsidRPr="002F7B70">
                <w:t>2.5.1</w:t>
              </w:r>
            </w:ins>
          </w:p>
        </w:tc>
      </w:tr>
      <w:tr w:rsidR="008E3FD2" w:rsidRPr="002F7B70" w14:paraId="38A8519D" w14:textId="77777777" w:rsidTr="00241E90">
        <w:trPr>
          <w:cantSplit/>
          <w:jc w:val="center"/>
          <w:ins w:id="5815" w:author="Dave - updates from draft v2.4 to v3.0" w:date="2018-12-26T18:30:00Z"/>
          <w:trPrChange w:id="5816"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5817"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3729FB89" w14:textId="5AB8F94B" w:rsidR="008E3FD2" w:rsidRPr="002F7B70" w:rsidRDefault="008E3FD2" w:rsidP="008E3FD2">
            <w:pPr>
              <w:pStyle w:val="TAC"/>
              <w:keepNext w:val="0"/>
              <w:keepLines w:val="0"/>
              <w:rPr>
                <w:ins w:id="5818" w:author="Dave - updates from draft v2.4 to v3.0" w:date="2018-12-26T18:30:00Z"/>
              </w:rPr>
            </w:pPr>
            <w:ins w:id="5819" w:author="Dave: draft v3.5 to v4.0" w:date="2019-03-01T21:11:00Z">
              <w:r>
                <w:t>107</w:t>
              </w:r>
            </w:ins>
            <w:ins w:id="5820" w:author="Dave - updates from draft v2.4 to v3.0" w:date="2018-12-26T18:48:00Z">
              <w:del w:id="5821" w:author="Dave: draft v3.5 to v4.0" w:date="2019-03-01T21:11:00Z">
                <w:r w:rsidDel="009B5B5C">
                  <w:delText>106</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5822"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60A386DE" w14:textId="55B100C2" w:rsidR="008E3FD2" w:rsidRPr="002F7B70" w:rsidRDefault="008E3FD2" w:rsidP="008E3FD2">
            <w:pPr>
              <w:pStyle w:val="TAC"/>
              <w:keepNext w:val="0"/>
              <w:keepLines w:val="0"/>
              <w:jc w:val="left"/>
              <w:rPr>
                <w:ins w:id="5823" w:author="Dave - updates from draft v2.4 to v3.0" w:date="2018-12-26T18:30:00Z"/>
              </w:rPr>
            </w:pPr>
            <w:ins w:id="5824" w:author="Dave - updates from draft v2.4 to v3.0" w:date="2018-12-26T18:32:00Z">
              <w:r>
                <w:t>10.</w:t>
              </w:r>
            </w:ins>
            <w:ins w:id="5825" w:author="Dave - updates from draft v2.4 to v3.0" w:date="2018-12-26T18:30:00Z">
              <w:r w:rsidRPr="002F7B70">
                <w:t>2.5.2 Pointer cancellation</w:t>
              </w:r>
              <w:del w:id="5826" w:author="Mike - updates from draft v4.2 to v4.3" w:date="2019-03-03T23:26:00Z">
                <w:r w:rsidDel="007E46FF">
                  <w:delText xml:space="preserve"> *</w:delText>
                </w:r>
              </w:del>
            </w:ins>
            <w:ins w:id="5827" w:author="Mike - updates from draft v4.2 to v4.3" w:date="2019-03-03T23:26:00Z">
              <w:del w:id="5828" w:author="Dave: draft v4.4 to v4.5" w:date="2019-03-04T15:48:00Z">
                <w:r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5829"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7C79D327" w14:textId="593CB3B9" w:rsidR="008E3FD2" w:rsidRPr="002F7B70" w:rsidRDefault="008E3FD2" w:rsidP="008E3FD2">
            <w:pPr>
              <w:pStyle w:val="TAL"/>
              <w:keepNext w:val="0"/>
              <w:keepLines w:val="0"/>
              <w:jc w:val="center"/>
              <w:rPr>
                <w:ins w:id="5830" w:author="Dave - updates from draft v2.4 to v3.0" w:date="2018-12-26T18:30:00Z"/>
                <w:b/>
              </w:rPr>
            </w:pPr>
            <w:ins w:id="5831"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5832"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8A67D92" w14:textId="77777777" w:rsidR="008E3FD2" w:rsidRPr="002F7B70" w:rsidRDefault="008E3FD2" w:rsidP="008E3FD2">
            <w:pPr>
              <w:pStyle w:val="TAL"/>
              <w:keepNext w:val="0"/>
              <w:keepLines w:val="0"/>
              <w:jc w:val="center"/>
              <w:rPr>
                <w:ins w:id="5833" w:author="Dave - updates from draft v2.4 to v3.0" w:date="2018-12-26T18:30:00Z"/>
              </w:rPr>
            </w:pPr>
            <w:ins w:id="5834"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5835"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562C345C" w14:textId="7E6C571D" w:rsidR="008E3FD2" w:rsidRPr="002F7B70" w:rsidRDefault="008E3FD2" w:rsidP="008E3FD2">
            <w:pPr>
              <w:pStyle w:val="TAL"/>
              <w:keepNext w:val="0"/>
              <w:keepLines w:val="0"/>
              <w:jc w:val="center"/>
              <w:rPr>
                <w:ins w:id="5836" w:author="Dave - updates from draft v2.4 to v3.0" w:date="2018-12-26T18:30:00Z"/>
                <w:b/>
              </w:rPr>
            </w:pPr>
            <w:ins w:id="5837"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5838"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78E1A3F5" w14:textId="296B22C4" w:rsidR="008E3FD2" w:rsidRPr="002F7B70" w:rsidRDefault="008E3FD2" w:rsidP="008E3FD2">
            <w:pPr>
              <w:pStyle w:val="TAL"/>
              <w:keepNext w:val="0"/>
              <w:keepLines w:val="0"/>
              <w:jc w:val="center"/>
              <w:rPr>
                <w:ins w:id="5839" w:author="Dave - updates from draft v2.4 to v3.0" w:date="2018-12-26T18:30:00Z"/>
                <w:b/>
              </w:rPr>
            </w:pPr>
            <w:ins w:id="5840"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5841"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035BD57C" w14:textId="10668B77" w:rsidR="008E3FD2" w:rsidRPr="002F7B70" w:rsidRDefault="008E3FD2" w:rsidP="008E3FD2">
            <w:pPr>
              <w:pStyle w:val="TAC"/>
              <w:keepNext w:val="0"/>
              <w:keepLines w:val="0"/>
              <w:rPr>
                <w:ins w:id="5842" w:author="Dave - updates from draft v2.4 to v3.0" w:date="2018-12-26T18:30:00Z"/>
              </w:rPr>
            </w:pPr>
            <w:ins w:id="5843" w:author="Dave - updates from draft v2.4 to v3.0" w:date="2018-12-26T18:42: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5844"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7519A3AD" w14:textId="7B96D038" w:rsidR="008E3FD2" w:rsidRPr="002F7B70" w:rsidRDefault="008E3FD2" w:rsidP="008E3FD2">
            <w:pPr>
              <w:pStyle w:val="TAL"/>
              <w:keepNext w:val="0"/>
              <w:keepLines w:val="0"/>
              <w:rPr>
                <w:ins w:id="5845" w:author="Dave - updates from draft v2.4 to v3.0" w:date="2018-12-26T18:30:00Z"/>
              </w:rPr>
            </w:pPr>
            <w:ins w:id="5846" w:author="Dave: draft v4.0 to v4.1" w:date="2019-03-02T15:45:00Z">
              <w:r w:rsidRPr="00F27D08">
                <w:t>Where the documents and forms are downloadable from a web page</w:t>
              </w:r>
            </w:ins>
            <w:ins w:id="5847" w:author="Dave - updates from draft v2.4 to v3.0" w:date="2018-12-26T18:45:00Z">
              <w:del w:id="5848" w:author="Dave: draft v4.0 to v4.1" w:date="2019-03-02T15:45:00Z">
                <w:r w:rsidRPr="007F34C3"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5849"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73A91570" w14:textId="32728791" w:rsidR="008E3FD2" w:rsidRPr="002F7B70" w:rsidRDefault="008E3FD2" w:rsidP="008E3FD2">
            <w:pPr>
              <w:pStyle w:val="TAL"/>
              <w:keepNext w:val="0"/>
              <w:keepLines w:val="0"/>
              <w:rPr>
                <w:ins w:id="5850" w:author="Dave - updates from draft v2.4 to v3.0" w:date="2018-12-26T18:30:00Z"/>
              </w:rPr>
            </w:pPr>
            <w:ins w:id="5851" w:author="Dave - updates from draft v2.4 to v3.0" w:date="2018-12-26T18:30:00Z">
              <w:r w:rsidRPr="002F7B70">
                <w:t>C.</w:t>
              </w:r>
            </w:ins>
            <w:ins w:id="5852" w:author="Dave - updates from draft v2.4 to v3.0" w:date="2018-12-26T18:32:00Z">
              <w:r>
                <w:t>10.</w:t>
              </w:r>
            </w:ins>
            <w:ins w:id="5853" w:author="Dave - updates from draft v2.4 to v3.0" w:date="2018-12-26T18:30:00Z">
              <w:r w:rsidRPr="002F7B70">
                <w:t>2.5.2</w:t>
              </w:r>
            </w:ins>
          </w:p>
        </w:tc>
      </w:tr>
      <w:tr w:rsidR="008E3FD2" w:rsidRPr="002F7B70" w14:paraId="58794BD6" w14:textId="77777777" w:rsidTr="00241E90">
        <w:trPr>
          <w:cantSplit/>
          <w:jc w:val="center"/>
          <w:ins w:id="5854" w:author="Dave - updates from draft v2.4 to v3.0" w:date="2018-12-26T18:30:00Z"/>
          <w:trPrChange w:id="5855"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5856"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2C4FCB7A" w14:textId="05409382" w:rsidR="008E3FD2" w:rsidRPr="002F7B70" w:rsidRDefault="008E3FD2" w:rsidP="008E3FD2">
            <w:pPr>
              <w:pStyle w:val="TAC"/>
              <w:keepNext w:val="0"/>
              <w:keepLines w:val="0"/>
              <w:rPr>
                <w:ins w:id="5857" w:author="Dave - updates from draft v2.4 to v3.0" w:date="2018-12-26T18:30:00Z"/>
              </w:rPr>
            </w:pPr>
            <w:ins w:id="5858" w:author="Dave: draft v3.5 to v4.0" w:date="2019-03-01T21:11:00Z">
              <w:r>
                <w:t>108</w:t>
              </w:r>
            </w:ins>
            <w:ins w:id="5859" w:author="Dave - updates from draft v2.4 to v3.0" w:date="2018-12-26T18:48:00Z">
              <w:del w:id="5860" w:author="Dave: draft v3.5 to v4.0" w:date="2019-03-01T21:11:00Z">
                <w:r w:rsidDel="009B5B5C">
                  <w:delText>107</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5861"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0C3DE030" w14:textId="797EF020" w:rsidR="008E3FD2" w:rsidRPr="002F7B70" w:rsidRDefault="008E3FD2" w:rsidP="008E3FD2">
            <w:pPr>
              <w:pStyle w:val="TAC"/>
              <w:keepNext w:val="0"/>
              <w:keepLines w:val="0"/>
              <w:jc w:val="left"/>
              <w:rPr>
                <w:ins w:id="5862" w:author="Dave - updates from draft v2.4 to v3.0" w:date="2018-12-26T18:30:00Z"/>
              </w:rPr>
            </w:pPr>
            <w:ins w:id="5863" w:author="Dave - updates from draft v2.4 to v3.0" w:date="2018-12-26T18:32:00Z">
              <w:r>
                <w:t>10.</w:t>
              </w:r>
            </w:ins>
            <w:ins w:id="5864" w:author="Dave - updates from draft v2.4 to v3.0" w:date="2018-12-26T18:30:00Z">
              <w:r w:rsidRPr="002F7B70">
                <w:t>2.5.3 Label in name</w:t>
              </w:r>
              <w:del w:id="5865" w:author="Mike - updates from draft v4.2 to v4.3" w:date="2019-03-03T23:26:00Z">
                <w:r w:rsidDel="007E46FF">
                  <w:delText xml:space="preserve"> *</w:delText>
                </w:r>
              </w:del>
            </w:ins>
            <w:ins w:id="5866" w:author="Mike - updates from draft v4.2 to v4.3" w:date="2019-03-03T23:26:00Z">
              <w:del w:id="5867" w:author="Dave: draft v4.4 to v4.5" w:date="2019-03-04T15:48:00Z">
                <w:r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5868"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3CCE5540" w14:textId="08C797F4" w:rsidR="008E3FD2" w:rsidRPr="002F7B70" w:rsidRDefault="008E3FD2" w:rsidP="008E3FD2">
            <w:pPr>
              <w:pStyle w:val="TAL"/>
              <w:keepNext w:val="0"/>
              <w:keepLines w:val="0"/>
              <w:jc w:val="center"/>
              <w:rPr>
                <w:ins w:id="5869" w:author="Dave - updates from draft v2.4 to v3.0" w:date="2018-12-26T18:30:00Z"/>
                <w:b/>
              </w:rPr>
            </w:pPr>
            <w:ins w:id="5870"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5871"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52A93A7C" w14:textId="77777777" w:rsidR="008E3FD2" w:rsidRPr="002F7B70" w:rsidRDefault="008E3FD2" w:rsidP="008E3FD2">
            <w:pPr>
              <w:pStyle w:val="TAL"/>
              <w:keepNext w:val="0"/>
              <w:keepLines w:val="0"/>
              <w:jc w:val="center"/>
              <w:rPr>
                <w:ins w:id="5872" w:author="Dave - updates from draft v2.4 to v3.0" w:date="2018-12-26T18:30:00Z"/>
              </w:rPr>
            </w:pPr>
            <w:ins w:id="5873"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5874"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413596C4" w14:textId="1D56F71D" w:rsidR="008E3FD2" w:rsidRPr="002F7B70" w:rsidRDefault="008E3FD2" w:rsidP="008E3FD2">
            <w:pPr>
              <w:pStyle w:val="TAL"/>
              <w:keepNext w:val="0"/>
              <w:keepLines w:val="0"/>
              <w:jc w:val="center"/>
              <w:rPr>
                <w:ins w:id="5875" w:author="Dave - updates from draft v2.4 to v3.0" w:date="2018-12-26T18:30:00Z"/>
                <w:b/>
              </w:rPr>
            </w:pPr>
            <w:ins w:id="5876"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5877"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3FE5B060" w14:textId="0E218BC7" w:rsidR="008E3FD2" w:rsidRPr="002F7B70" w:rsidRDefault="008E3FD2" w:rsidP="008E3FD2">
            <w:pPr>
              <w:pStyle w:val="TAL"/>
              <w:keepNext w:val="0"/>
              <w:keepLines w:val="0"/>
              <w:jc w:val="center"/>
              <w:rPr>
                <w:ins w:id="5878" w:author="Dave - updates from draft v2.4 to v3.0" w:date="2018-12-26T18:30:00Z"/>
                <w:b/>
              </w:rPr>
            </w:pPr>
            <w:ins w:id="5879"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5880"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69AC1E2D" w14:textId="4A7CDACD" w:rsidR="008E3FD2" w:rsidRPr="002F7B70" w:rsidRDefault="008E3FD2" w:rsidP="008E3FD2">
            <w:pPr>
              <w:pStyle w:val="TAC"/>
              <w:keepNext w:val="0"/>
              <w:keepLines w:val="0"/>
              <w:rPr>
                <w:ins w:id="5881" w:author="Dave - updates from draft v2.4 to v3.0" w:date="2018-12-26T18:30:00Z"/>
              </w:rPr>
            </w:pPr>
            <w:ins w:id="5882" w:author="Dave - updates from draft v2.4 to v3.0" w:date="2018-12-26T18:42: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5883"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0B0E933F" w14:textId="3C5C8989" w:rsidR="008E3FD2" w:rsidRPr="002F7B70" w:rsidRDefault="008E3FD2" w:rsidP="008E3FD2">
            <w:pPr>
              <w:pStyle w:val="TAL"/>
              <w:keepNext w:val="0"/>
              <w:keepLines w:val="0"/>
              <w:rPr>
                <w:ins w:id="5884" w:author="Dave - updates from draft v2.4 to v3.0" w:date="2018-12-26T18:30:00Z"/>
              </w:rPr>
            </w:pPr>
            <w:ins w:id="5885" w:author="Dave: draft v4.0 to v4.1" w:date="2019-03-02T15:45:00Z">
              <w:r w:rsidRPr="00F27D08">
                <w:t>Where the documents and forms are downloadable from a web page</w:t>
              </w:r>
            </w:ins>
            <w:ins w:id="5886" w:author="Dave - updates from draft v2.4 to v3.0" w:date="2018-12-26T18:45:00Z">
              <w:del w:id="5887" w:author="Dave: draft v4.0 to v4.1" w:date="2019-03-02T15:45:00Z">
                <w:r w:rsidRPr="007F34C3"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5888"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493384C5" w14:textId="60CDFA95" w:rsidR="008E3FD2" w:rsidRPr="002F7B70" w:rsidRDefault="008E3FD2" w:rsidP="008E3FD2">
            <w:pPr>
              <w:pStyle w:val="TAL"/>
              <w:keepNext w:val="0"/>
              <w:keepLines w:val="0"/>
              <w:rPr>
                <w:ins w:id="5889" w:author="Dave - updates from draft v2.4 to v3.0" w:date="2018-12-26T18:30:00Z"/>
              </w:rPr>
            </w:pPr>
            <w:ins w:id="5890" w:author="Dave - updates from draft v2.4 to v3.0" w:date="2018-12-26T18:30:00Z">
              <w:r w:rsidRPr="002F7B70">
                <w:t>C.</w:t>
              </w:r>
            </w:ins>
            <w:ins w:id="5891" w:author="Dave - updates from draft v2.4 to v3.0" w:date="2018-12-26T18:32:00Z">
              <w:r>
                <w:t>10.</w:t>
              </w:r>
            </w:ins>
            <w:ins w:id="5892" w:author="Dave - updates from draft v2.4 to v3.0" w:date="2018-12-26T18:30:00Z">
              <w:r w:rsidRPr="002F7B70">
                <w:t>2.5.3</w:t>
              </w:r>
            </w:ins>
          </w:p>
        </w:tc>
      </w:tr>
      <w:tr w:rsidR="008E3FD2" w:rsidRPr="002F7B70" w14:paraId="3DB0F23E" w14:textId="77777777" w:rsidTr="00241E90">
        <w:trPr>
          <w:cantSplit/>
          <w:jc w:val="center"/>
          <w:ins w:id="5893" w:author="Dave - updates from draft v2.4 to v3.0" w:date="2018-12-26T18:30:00Z"/>
          <w:trPrChange w:id="5894" w:author="Dave: draft v4.4 to v4.5" w:date="2019-03-04T16:08: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5895" w:author="Dave: draft v4.4 to v4.5" w:date="2019-03-04T16:08:00Z">
              <w:tcPr>
                <w:tcW w:w="562" w:type="dxa"/>
                <w:tcBorders>
                  <w:top w:val="single" w:sz="4" w:space="0" w:color="auto"/>
                  <w:left w:val="single" w:sz="4" w:space="0" w:color="auto"/>
                  <w:bottom w:val="single" w:sz="4" w:space="0" w:color="auto"/>
                  <w:right w:val="single" w:sz="4" w:space="0" w:color="auto"/>
                </w:tcBorders>
                <w:vAlign w:val="center"/>
              </w:tcPr>
            </w:tcPrChange>
          </w:tcPr>
          <w:p w14:paraId="405F3B84" w14:textId="19678CDD" w:rsidR="008E3FD2" w:rsidRPr="002F7B70" w:rsidRDefault="008E3FD2" w:rsidP="008E3FD2">
            <w:pPr>
              <w:pStyle w:val="TAC"/>
              <w:keepNext w:val="0"/>
              <w:keepLines w:val="0"/>
              <w:rPr>
                <w:ins w:id="5896" w:author="Dave - updates from draft v2.4 to v3.0" w:date="2018-12-26T18:30:00Z"/>
              </w:rPr>
            </w:pPr>
            <w:ins w:id="5897" w:author="Dave: draft v3.5 to v4.0" w:date="2019-03-01T21:11:00Z">
              <w:r>
                <w:t>109</w:t>
              </w:r>
            </w:ins>
            <w:ins w:id="5898" w:author="Dave - updates from draft v2.4 to v3.0" w:date="2018-12-26T18:48:00Z">
              <w:del w:id="5899" w:author="Dave: draft v3.5 to v4.0" w:date="2019-03-01T21:11:00Z">
                <w:r w:rsidDel="009B5B5C">
                  <w:delText>108</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5900" w:author="Dave: draft v4.4 to v4.5" w:date="2019-03-04T16:08:00Z">
              <w:tcPr>
                <w:tcW w:w="2694" w:type="dxa"/>
                <w:tcBorders>
                  <w:top w:val="single" w:sz="4" w:space="0" w:color="auto"/>
                  <w:left w:val="single" w:sz="4" w:space="0" w:color="auto"/>
                  <w:bottom w:val="single" w:sz="4" w:space="0" w:color="auto"/>
                  <w:right w:val="single" w:sz="4" w:space="0" w:color="auto"/>
                </w:tcBorders>
                <w:vAlign w:val="center"/>
              </w:tcPr>
            </w:tcPrChange>
          </w:tcPr>
          <w:p w14:paraId="207B0A93" w14:textId="133D1A6C" w:rsidR="008E3FD2" w:rsidRPr="002F7B70" w:rsidRDefault="008E3FD2" w:rsidP="008E3FD2">
            <w:pPr>
              <w:pStyle w:val="TAC"/>
              <w:keepNext w:val="0"/>
              <w:keepLines w:val="0"/>
              <w:jc w:val="left"/>
              <w:rPr>
                <w:ins w:id="5901" w:author="Dave - updates from draft v2.4 to v3.0" w:date="2018-12-26T18:30:00Z"/>
              </w:rPr>
            </w:pPr>
            <w:ins w:id="5902" w:author="Dave - updates from draft v2.4 to v3.0" w:date="2018-12-26T18:32:00Z">
              <w:r>
                <w:t>10.</w:t>
              </w:r>
            </w:ins>
            <w:ins w:id="5903" w:author="Dave - updates from draft v2.4 to v3.0" w:date="2018-12-26T18:30:00Z">
              <w:r w:rsidRPr="002F7B70">
                <w:t>2.5.4 Motion act</w:t>
              </w:r>
              <w:r>
                <w:t>u</w:t>
              </w:r>
              <w:r w:rsidRPr="002F7B70">
                <w:t>ation</w:t>
              </w:r>
              <w:del w:id="5904" w:author="Mike - updates from draft v4.2 to v4.3" w:date="2019-03-03T23:26:00Z">
                <w:r w:rsidDel="007E46FF">
                  <w:delText xml:space="preserve"> *</w:delText>
                </w:r>
              </w:del>
            </w:ins>
            <w:ins w:id="5905" w:author="Mike - updates from draft v4.2 to v4.3" w:date="2019-03-03T23:26:00Z">
              <w:del w:id="5906" w:author="Dave: draft v4.4 to v4.5" w:date="2019-03-04T15:48:00Z">
                <w:r w:rsidDel="00005957">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5907" w:author="Dave: draft v4.4 to v4.5" w:date="2019-03-04T16:08:00Z">
              <w:tcPr>
                <w:tcW w:w="425" w:type="dxa"/>
                <w:tcBorders>
                  <w:top w:val="single" w:sz="4" w:space="0" w:color="auto"/>
                  <w:left w:val="single" w:sz="4" w:space="0" w:color="auto"/>
                  <w:bottom w:val="single" w:sz="4" w:space="0" w:color="auto"/>
                  <w:right w:val="single" w:sz="4" w:space="0" w:color="auto"/>
                </w:tcBorders>
                <w:vAlign w:val="center"/>
              </w:tcPr>
            </w:tcPrChange>
          </w:tcPr>
          <w:p w14:paraId="2B517827" w14:textId="6C1D13A6" w:rsidR="008E3FD2" w:rsidRPr="002F7B70" w:rsidRDefault="008E3FD2" w:rsidP="008E3FD2">
            <w:pPr>
              <w:pStyle w:val="TAL"/>
              <w:keepNext w:val="0"/>
              <w:keepLines w:val="0"/>
              <w:jc w:val="center"/>
              <w:rPr>
                <w:ins w:id="5908" w:author="Dave - updates from draft v2.4 to v3.0" w:date="2018-12-26T18:30:00Z"/>
                <w:b/>
              </w:rPr>
            </w:pPr>
            <w:ins w:id="5909"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5910"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F7B4655" w14:textId="77777777" w:rsidR="008E3FD2" w:rsidRPr="002F7B70" w:rsidRDefault="008E3FD2" w:rsidP="008E3FD2">
            <w:pPr>
              <w:pStyle w:val="TAL"/>
              <w:keepNext w:val="0"/>
              <w:keepLines w:val="0"/>
              <w:jc w:val="center"/>
              <w:rPr>
                <w:ins w:id="5911" w:author="Dave - updates from draft v2.4 to v3.0" w:date="2018-12-26T18:30:00Z"/>
              </w:rPr>
            </w:pPr>
            <w:ins w:id="5912" w:author="Dave - updates from draft v2.4 to v3.0" w:date="2018-12-26T18:30: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5913" w:author="Dave: draft v4.4 to v4.5" w:date="2019-03-04T16:08:00Z">
              <w:tcPr>
                <w:tcW w:w="425" w:type="dxa"/>
                <w:gridSpan w:val="2"/>
                <w:tcBorders>
                  <w:top w:val="single" w:sz="4" w:space="0" w:color="auto"/>
                  <w:left w:val="single" w:sz="4" w:space="0" w:color="auto"/>
                  <w:bottom w:val="single" w:sz="4" w:space="0" w:color="auto"/>
                  <w:right w:val="single" w:sz="4" w:space="0" w:color="auto"/>
                </w:tcBorders>
                <w:vAlign w:val="center"/>
              </w:tcPr>
            </w:tcPrChange>
          </w:tcPr>
          <w:p w14:paraId="674626BC" w14:textId="2C52C584" w:rsidR="008E3FD2" w:rsidRPr="002F7B70" w:rsidRDefault="008E3FD2" w:rsidP="008E3FD2">
            <w:pPr>
              <w:pStyle w:val="TAL"/>
              <w:keepNext w:val="0"/>
              <w:keepLines w:val="0"/>
              <w:jc w:val="center"/>
              <w:rPr>
                <w:ins w:id="5914" w:author="Dave - updates from draft v2.4 to v3.0" w:date="2018-12-26T18:30:00Z"/>
                <w:b/>
              </w:rPr>
            </w:pPr>
            <w:ins w:id="5915" w:author="Dave (v6.1 to v6.2)" w:date="2019-04-26T18:40: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5916" w:author="Dave: draft v4.4 to v4.5" w:date="2019-03-04T16:08:00Z">
              <w:tcPr>
                <w:tcW w:w="426" w:type="dxa"/>
                <w:gridSpan w:val="2"/>
                <w:tcBorders>
                  <w:top w:val="single" w:sz="4" w:space="0" w:color="auto"/>
                  <w:left w:val="single" w:sz="4" w:space="0" w:color="auto"/>
                  <w:bottom w:val="single" w:sz="4" w:space="0" w:color="auto"/>
                  <w:right w:val="single" w:sz="4" w:space="0" w:color="auto"/>
                </w:tcBorders>
                <w:vAlign w:val="center"/>
              </w:tcPr>
            </w:tcPrChange>
          </w:tcPr>
          <w:p w14:paraId="0948DDE1" w14:textId="37FC0B37" w:rsidR="008E3FD2" w:rsidRPr="002F7B70" w:rsidRDefault="008E3FD2" w:rsidP="008E3FD2">
            <w:pPr>
              <w:pStyle w:val="TAL"/>
              <w:keepNext w:val="0"/>
              <w:keepLines w:val="0"/>
              <w:jc w:val="center"/>
              <w:rPr>
                <w:ins w:id="5917" w:author="Dave - updates from draft v2.4 to v3.0" w:date="2018-12-26T18:30:00Z"/>
                <w:b/>
              </w:rPr>
            </w:pPr>
            <w:ins w:id="5918" w:author="Dave (v6.1 to v6.2)" w:date="2019-04-26T18:40: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5919" w:author="Dave: draft v4.4 to v4.5" w:date="2019-03-04T16:08:00Z">
              <w:tcPr>
                <w:tcW w:w="567" w:type="dxa"/>
                <w:gridSpan w:val="2"/>
                <w:tcBorders>
                  <w:top w:val="single" w:sz="4" w:space="0" w:color="auto"/>
                  <w:left w:val="single" w:sz="4" w:space="0" w:color="auto"/>
                  <w:bottom w:val="single" w:sz="4" w:space="0" w:color="auto"/>
                  <w:right w:val="single" w:sz="4" w:space="0" w:color="auto"/>
                </w:tcBorders>
                <w:vAlign w:val="center"/>
              </w:tcPr>
            </w:tcPrChange>
          </w:tcPr>
          <w:p w14:paraId="4B74C393" w14:textId="40E83EDB" w:rsidR="008E3FD2" w:rsidRPr="002F7B70" w:rsidRDefault="008E3FD2" w:rsidP="008E3FD2">
            <w:pPr>
              <w:pStyle w:val="TAC"/>
              <w:keepNext w:val="0"/>
              <w:keepLines w:val="0"/>
              <w:rPr>
                <w:ins w:id="5920" w:author="Dave - updates from draft v2.4 to v3.0" w:date="2018-12-26T18:30:00Z"/>
              </w:rPr>
            </w:pPr>
            <w:ins w:id="5921" w:author="Dave - updates from draft v2.4 to v3.0" w:date="2018-12-26T18:42: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5922" w:author="Dave: draft v4.4 to v4.5" w:date="2019-03-04T16:08:00Z">
              <w:tcPr>
                <w:tcW w:w="3402" w:type="dxa"/>
                <w:gridSpan w:val="2"/>
                <w:tcBorders>
                  <w:top w:val="single" w:sz="4" w:space="0" w:color="auto"/>
                  <w:left w:val="single" w:sz="4" w:space="0" w:color="auto"/>
                  <w:bottom w:val="single" w:sz="4" w:space="0" w:color="auto"/>
                  <w:right w:val="single" w:sz="4" w:space="0" w:color="auto"/>
                </w:tcBorders>
                <w:vAlign w:val="center"/>
              </w:tcPr>
            </w:tcPrChange>
          </w:tcPr>
          <w:p w14:paraId="597FB924" w14:textId="58F82F03" w:rsidR="008E3FD2" w:rsidRPr="002F7B70" w:rsidRDefault="008E3FD2" w:rsidP="008E3FD2">
            <w:pPr>
              <w:pStyle w:val="TAL"/>
              <w:keepNext w:val="0"/>
              <w:keepLines w:val="0"/>
              <w:rPr>
                <w:ins w:id="5923" w:author="Dave - updates from draft v2.4 to v3.0" w:date="2018-12-26T18:30:00Z"/>
              </w:rPr>
            </w:pPr>
            <w:ins w:id="5924" w:author="Dave: draft v4.0 to v4.1" w:date="2019-03-02T15:45:00Z">
              <w:r w:rsidRPr="00F27D08">
                <w:t>Where the documents and forms are downloadable from a web page</w:t>
              </w:r>
            </w:ins>
            <w:ins w:id="5925" w:author="Dave - updates from draft v2.4 to v3.0" w:date="2018-12-26T18:45:00Z">
              <w:del w:id="5926" w:author="Dave: draft v4.0 to v4.1" w:date="2019-03-02T15:45:00Z">
                <w:r w:rsidRPr="007F34C3" w:rsidDel="001134C8">
                  <w:delText>Where the documents and forms are downloadable from the website</w:delText>
                </w:r>
              </w:del>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5927" w:author="Dave: draft v4.4 to v4.5" w:date="2019-03-04T16:08:00Z">
              <w:tcPr>
                <w:tcW w:w="1459" w:type="dxa"/>
                <w:gridSpan w:val="2"/>
                <w:tcBorders>
                  <w:top w:val="single" w:sz="4" w:space="0" w:color="auto"/>
                  <w:left w:val="single" w:sz="4" w:space="0" w:color="auto"/>
                  <w:bottom w:val="single" w:sz="4" w:space="0" w:color="auto"/>
                  <w:right w:val="single" w:sz="4" w:space="0" w:color="auto"/>
                </w:tcBorders>
              </w:tcPr>
            </w:tcPrChange>
          </w:tcPr>
          <w:p w14:paraId="13EE72A5" w14:textId="54EBAAB6" w:rsidR="008E3FD2" w:rsidRPr="002F7B70" w:rsidRDefault="008E3FD2" w:rsidP="008E3FD2">
            <w:pPr>
              <w:pStyle w:val="TAL"/>
              <w:keepNext w:val="0"/>
              <w:keepLines w:val="0"/>
              <w:rPr>
                <w:ins w:id="5928" w:author="Dave - updates from draft v2.4 to v3.0" w:date="2018-12-26T18:30:00Z"/>
              </w:rPr>
            </w:pPr>
            <w:ins w:id="5929" w:author="Dave - updates from draft v2.4 to v3.0" w:date="2018-12-26T18:30:00Z">
              <w:r w:rsidRPr="002F7B70">
                <w:t>C.</w:t>
              </w:r>
            </w:ins>
            <w:ins w:id="5930" w:author="Dave - updates from draft v2.4 to v3.0" w:date="2018-12-26T18:32:00Z">
              <w:r>
                <w:t>10.</w:t>
              </w:r>
            </w:ins>
            <w:ins w:id="5931" w:author="Dave - updates from draft v2.4 to v3.0" w:date="2018-12-26T18:30:00Z">
              <w:r w:rsidRPr="002F7B70">
                <w:t>2.5.4</w:t>
              </w:r>
            </w:ins>
          </w:p>
        </w:tc>
      </w:tr>
      <w:tr w:rsidR="008E3FD2" w:rsidRPr="002F7B70" w14:paraId="3CFCAEEC" w14:textId="77777777" w:rsidTr="00241E90">
        <w:trPr>
          <w:cantSplit/>
          <w:jc w:val="center"/>
          <w:ins w:id="5932" w:author="Dave - updates from draft v2.4 to v3.0" w:date="2018-12-26T18:30:00Z"/>
          <w:trPrChange w:id="5933" w:author="Dave: draft v4.4 to v4.5" w:date="2019-03-04T16:08:00Z">
            <w:trPr>
              <w:cantSplit/>
              <w:jc w:val="center"/>
            </w:trPr>
          </w:trPrChange>
        </w:trPr>
        <w:tc>
          <w:tcPr>
            <w:tcW w:w="562" w:type="dxa"/>
            <w:vAlign w:val="center"/>
            <w:tcPrChange w:id="5934" w:author="Dave: draft v4.4 to v4.5" w:date="2019-03-04T16:08:00Z">
              <w:tcPr>
                <w:tcW w:w="562" w:type="dxa"/>
                <w:vAlign w:val="center"/>
              </w:tcPr>
            </w:tcPrChange>
          </w:tcPr>
          <w:p w14:paraId="484A073E" w14:textId="3493BB53" w:rsidR="008E3FD2" w:rsidRPr="002F7B70" w:rsidRDefault="008E3FD2" w:rsidP="008E3FD2">
            <w:pPr>
              <w:pStyle w:val="TAC"/>
              <w:keepNext w:val="0"/>
              <w:keepLines w:val="0"/>
              <w:rPr>
                <w:ins w:id="5935" w:author="Dave - updates from draft v2.4 to v3.0" w:date="2018-12-26T18:30:00Z"/>
              </w:rPr>
            </w:pPr>
            <w:ins w:id="5936" w:author="Dave: draft v3.5 to v4.0" w:date="2019-03-01T21:11:00Z">
              <w:r>
                <w:t>110</w:t>
              </w:r>
            </w:ins>
            <w:ins w:id="5937" w:author="Dave - updates from draft v2.4 to v3.0" w:date="2018-12-26T18:48:00Z">
              <w:del w:id="5938" w:author="Dave: draft v3.5 to v4.0" w:date="2019-03-01T21:11:00Z">
                <w:r w:rsidDel="009B5B5C">
                  <w:delText>109</w:delText>
                </w:r>
              </w:del>
            </w:ins>
          </w:p>
        </w:tc>
        <w:tc>
          <w:tcPr>
            <w:tcW w:w="2694" w:type="dxa"/>
            <w:vAlign w:val="center"/>
            <w:tcPrChange w:id="5939" w:author="Dave: draft v4.4 to v4.5" w:date="2019-03-04T16:08:00Z">
              <w:tcPr>
                <w:tcW w:w="2694" w:type="dxa"/>
                <w:vAlign w:val="center"/>
              </w:tcPr>
            </w:tcPrChange>
          </w:tcPr>
          <w:p w14:paraId="5B04C3BE" w14:textId="7F7EF092" w:rsidR="008E3FD2" w:rsidRPr="002F7B70" w:rsidRDefault="008E3FD2" w:rsidP="008E3FD2">
            <w:pPr>
              <w:pStyle w:val="TAC"/>
              <w:keepNext w:val="0"/>
              <w:keepLines w:val="0"/>
              <w:jc w:val="left"/>
              <w:rPr>
                <w:ins w:id="5940" w:author="Dave - updates from draft v2.4 to v3.0" w:date="2018-12-26T18:30:00Z"/>
              </w:rPr>
            </w:pPr>
            <w:ins w:id="5941" w:author="Dave - updates from draft v2.4 to v3.0" w:date="2018-12-26T18:32:00Z">
              <w:r>
                <w:t>10.</w:t>
              </w:r>
            </w:ins>
            <w:ins w:id="5942" w:author="Dave - updates from draft v2.4 to v3.0" w:date="2018-12-26T18:30:00Z">
              <w:r w:rsidRPr="002F7B70">
                <w:t>3.1.1 Language of page</w:t>
              </w:r>
              <w:del w:id="5943" w:author="Mike - updates from draft v4.2 to v4.3" w:date="2019-03-03T23:26:00Z">
                <w:r w:rsidDel="007E46FF">
                  <w:delText xml:space="preserve"> *</w:delText>
                </w:r>
              </w:del>
            </w:ins>
            <w:ins w:id="5944" w:author="Mike - updates from draft v4.2 to v4.3" w:date="2019-03-03T23:26:00Z">
              <w:del w:id="5945" w:author="Dave: draft v4.4 to v4.5" w:date="2019-03-04T15:48:00Z">
                <w:r w:rsidDel="00005957">
                  <w:delText>.</w:delText>
                </w:r>
              </w:del>
            </w:ins>
          </w:p>
        </w:tc>
        <w:tc>
          <w:tcPr>
            <w:tcW w:w="460" w:type="dxa"/>
            <w:vAlign w:val="center"/>
            <w:tcPrChange w:id="5946" w:author="Dave: draft v4.4 to v4.5" w:date="2019-03-04T16:08:00Z">
              <w:tcPr>
                <w:tcW w:w="425" w:type="dxa"/>
                <w:vAlign w:val="center"/>
              </w:tcPr>
            </w:tcPrChange>
          </w:tcPr>
          <w:p w14:paraId="60D63147" w14:textId="3287C75C" w:rsidR="008E3FD2" w:rsidRPr="002F7B70" w:rsidRDefault="008E3FD2" w:rsidP="008E3FD2">
            <w:pPr>
              <w:pStyle w:val="TAL"/>
              <w:keepNext w:val="0"/>
              <w:keepLines w:val="0"/>
              <w:jc w:val="center"/>
              <w:rPr>
                <w:ins w:id="5947" w:author="Dave - updates from draft v2.4 to v3.0" w:date="2018-12-26T18:30:00Z"/>
                <w:b/>
              </w:rPr>
            </w:pPr>
            <w:ins w:id="5948" w:author="Dave (v6.1 to v6.2)" w:date="2019-04-26T18:40:00Z">
              <w:r w:rsidRPr="004A643A">
                <w:rPr>
                  <w:color w:val="FFFFFF" w:themeColor="background1"/>
                </w:rPr>
                <w:t>-</w:t>
              </w:r>
            </w:ins>
          </w:p>
        </w:tc>
        <w:tc>
          <w:tcPr>
            <w:tcW w:w="461" w:type="dxa"/>
            <w:vAlign w:val="center"/>
            <w:tcPrChange w:id="5949" w:author="Dave: draft v4.4 to v4.5" w:date="2019-03-04T16:08:00Z">
              <w:tcPr>
                <w:tcW w:w="425" w:type="dxa"/>
                <w:gridSpan w:val="2"/>
                <w:vAlign w:val="center"/>
              </w:tcPr>
            </w:tcPrChange>
          </w:tcPr>
          <w:p w14:paraId="142D6828" w14:textId="08F6C8F3" w:rsidR="008E3FD2" w:rsidRPr="002F7B70" w:rsidRDefault="008E3FD2" w:rsidP="008E3FD2">
            <w:pPr>
              <w:pStyle w:val="TAL"/>
              <w:keepNext w:val="0"/>
              <w:keepLines w:val="0"/>
              <w:jc w:val="center"/>
              <w:rPr>
                <w:ins w:id="5950" w:author="Dave - updates from draft v2.4 to v3.0" w:date="2018-12-26T18:30:00Z"/>
              </w:rPr>
            </w:pPr>
            <w:ins w:id="5951" w:author="Dave (v6.1 to v6.2)" w:date="2019-04-26T18:40:00Z">
              <w:r w:rsidRPr="004A643A">
                <w:rPr>
                  <w:color w:val="FFFFFF" w:themeColor="background1"/>
                </w:rPr>
                <w:t>-</w:t>
              </w:r>
            </w:ins>
          </w:p>
        </w:tc>
        <w:tc>
          <w:tcPr>
            <w:tcW w:w="460" w:type="dxa"/>
            <w:vAlign w:val="center"/>
            <w:tcPrChange w:id="5952" w:author="Dave: draft v4.4 to v4.5" w:date="2019-03-04T16:08:00Z">
              <w:tcPr>
                <w:tcW w:w="425" w:type="dxa"/>
                <w:gridSpan w:val="2"/>
                <w:vAlign w:val="center"/>
              </w:tcPr>
            </w:tcPrChange>
          </w:tcPr>
          <w:p w14:paraId="2D018792" w14:textId="77777777" w:rsidR="008E3FD2" w:rsidRPr="002F7B70" w:rsidRDefault="008E3FD2" w:rsidP="008E3FD2">
            <w:pPr>
              <w:pStyle w:val="TAL"/>
              <w:keepNext w:val="0"/>
              <w:keepLines w:val="0"/>
              <w:jc w:val="center"/>
              <w:rPr>
                <w:ins w:id="5953" w:author="Dave - updates from draft v2.4 to v3.0" w:date="2018-12-26T18:30:00Z"/>
                <w:b/>
              </w:rPr>
            </w:pPr>
            <w:ins w:id="5954" w:author="Dave - updates from draft v2.4 to v3.0" w:date="2018-12-26T18:30:00Z">
              <w:r w:rsidRPr="002F7B70">
                <w:sym w:font="Wingdings" w:char="F0FC"/>
              </w:r>
            </w:ins>
          </w:p>
        </w:tc>
        <w:tc>
          <w:tcPr>
            <w:tcW w:w="461" w:type="dxa"/>
            <w:vAlign w:val="center"/>
            <w:tcPrChange w:id="5955" w:author="Dave: draft v4.4 to v4.5" w:date="2019-03-04T16:08:00Z">
              <w:tcPr>
                <w:tcW w:w="426" w:type="dxa"/>
                <w:gridSpan w:val="2"/>
                <w:vAlign w:val="center"/>
              </w:tcPr>
            </w:tcPrChange>
          </w:tcPr>
          <w:p w14:paraId="2EBAB8FE" w14:textId="5A6D8556" w:rsidR="008E3FD2" w:rsidRPr="002F7B70" w:rsidRDefault="008E3FD2" w:rsidP="008E3FD2">
            <w:pPr>
              <w:pStyle w:val="TAL"/>
              <w:keepNext w:val="0"/>
              <w:keepLines w:val="0"/>
              <w:jc w:val="center"/>
              <w:rPr>
                <w:ins w:id="5956" w:author="Dave - updates from draft v2.4 to v3.0" w:date="2018-12-26T18:30:00Z"/>
                <w:b/>
              </w:rPr>
            </w:pPr>
            <w:ins w:id="5957" w:author="Dave (v6.1 to v6.2)" w:date="2019-04-26T18:40:00Z">
              <w:r w:rsidRPr="004A643A">
                <w:rPr>
                  <w:color w:val="FFFFFF" w:themeColor="background1"/>
                </w:rPr>
                <w:t>-</w:t>
              </w:r>
            </w:ins>
          </w:p>
        </w:tc>
        <w:tc>
          <w:tcPr>
            <w:tcW w:w="567" w:type="dxa"/>
            <w:vAlign w:val="center"/>
            <w:tcPrChange w:id="5958" w:author="Dave: draft v4.4 to v4.5" w:date="2019-03-04T16:08:00Z">
              <w:tcPr>
                <w:tcW w:w="567" w:type="dxa"/>
                <w:gridSpan w:val="2"/>
                <w:vAlign w:val="center"/>
              </w:tcPr>
            </w:tcPrChange>
          </w:tcPr>
          <w:p w14:paraId="4C57B0A7" w14:textId="6EDAF73E" w:rsidR="008E3FD2" w:rsidRPr="002F7B70" w:rsidRDefault="008E3FD2" w:rsidP="008E3FD2">
            <w:pPr>
              <w:pStyle w:val="TAC"/>
              <w:keepNext w:val="0"/>
              <w:keepLines w:val="0"/>
              <w:rPr>
                <w:ins w:id="5959" w:author="Dave - updates from draft v2.4 to v3.0" w:date="2018-12-26T18:30:00Z"/>
              </w:rPr>
            </w:pPr>
            <w:ins w:id="5960" w:author="Dave - updates from draft v2.4 to v3.0" w:date="2018-12-26T18:42:00Z">
              <w:r w:rsidRPr="00D4422F">
                <w:t>C</w:t>
              </w:r>
            </w:ins>
          </w:p>
        </w:tc>
        <w:tc>
          <w:tcPr>
            <w:tcW w:w="3261" w:type="dxa"/>
            <w:vAlign w:val="center"/>
            <w:tcPrChange w:id="5961" w:author="Dave: draft v4.4 to v4.5" w:date="2019-03-04T16:08:00Z">
              <w:tcPr>
                <w:tcW w:w="3402" w:type="dxa"/>
                <w:gridSpan w:val="2"/>
                <w:vAlign w:val="center"/>
              </w:tcPr>
            </w:tcPrChange>
          </w:tcPr>
          <w:p w14:paraId="5B20E257" w14:textId="42D25381" w:rsidR="008E3FD2" w:rsidRPr="002F7B70" w:rsidRDefault="008E3FD2" w:rsidP="008E3FD2">
            <w:pPr>
              <w:pStyle w:val="TAL"/>
              <w:keepNext w:val="0"/>
              <w:keepLines w:val="0"/>
              <w:rPr>
                <w:ins w:id="5962" w:author="Dave - updates from draft v2.4 to v3.0" w:date="2018-12-26T18:30:00Z"/>
              </w:rPr>
            </w:pPr>
            <w:ins w:id="5963" w:author="Dave: draft v4.0 to v4.1" w:date="2019-03-02T15:45:00Z">
              <w:r w:rsidRPr="00F27D08">
                <w:t>Where the documents and forms are downloadable from a web page</w:t>
              </w:r>
            </w:ins>
            <w:ins w:id="5964" w:author="Dave - updates from draft v2.4 to v3.0" w:date="2018-12-26T18:45:00Z">
              <w:del w:id="5965" w:author="Dave: draft v4.0 to v4.1" w:date="2019-03-02T15:45:00Z">
                <w:r w:rsidRPr="007F34C3" w:rsidDel="001134C8">
                  <w:delText>Where the documents and forms are downloadable from the website</w:delText>
                </w:r>
              </w:del>
            </w:ins>
          </w:p>
        </w:tc>
        <w:tc>
          <w:tcPr>
            <w:tcW w:w="1459" w:type="dxa"/>
            <w:gridSpan w:val="2"/>
            <w:vAlign w:val="center"/>
            <w:tcPrChange w:id="5966" w:author="Dave: draft v4.4 to v4.5" w:date="2019-03-04T16:08:00Z">
              <w:tcPr>
                <w:tcW w:w="1459" w:type="dxa"/>
                <w:gridSpan w:val="2"/>
                <w:vAlign w:val="center"/>
              </w:tcPr>
            </w:tcPrChange>
          </w:tcPr>
          <w:p w14:paraId="1797FE1F" w14:textId="3B874CB2" w:rsidR="008E3FD2" w:rsidRPr="002F7B70" w:rsidRDefault="008E3FD2" w:rsidP="008E3FD2">
            <w:pPr>
              <w:pStyle w:val="TAL"/>
              <w:keepNext w:val="0"/>
              <w:keepLines w:val="0"/>
              <w:rPr>
                <w:ins w:id="5967" w:author="Dave - updates from draft v2.4 to v3.0" w:date="2018-12-26T18:30:00Z"/>
              </w:rPr>
            </w:pPr>
            <w:ins w:id="5968" w:author="Dave - updates from draft v2.4 to v3.0" w:date="2018-12-26T18:30:00Z">
              <w:r w:rsidRPr="002F7B70">
                <w:t>C.</w:t>
              </w:r>
            </w:ins>
            <w:ins w:id="5969" w:author="Dave - updates from draft v2.4 to v3.0" w:date="2018-12-26T18:32:00Z">
              <w:r>
                <w:t>10.</w:t>
              </w:r>
            </w:ins>
            <w:ins w:id="5970" w:author="Dave - updates from draft v2.4 to v3.0" w:date="2018-12-26T18:30:00Z">
              <w:r w:rsidRPr="002F7B70">
                <w:t>3.1.1</w:t>
              </w:r>
            </w:ins>
          </w:p>
        </w:tc>
      </w:tr>
      <w:tr w:rsidR="008E3FD2" w:rsidRPr="002F7B70" w14:paraId="1978E6AF" w14:textId="77777777" w:rsidTr="00241E90">
        <w:trPr>
          <w:cantSplit/>
          <w:jc w:val="center"/>
          <w:ins w:id="5971" w:author="Dave - updates from draft v2.4 to v3.0" w:date="2018-12-26T18:30:00Z"/>
          <w:trPrChange w:id="5972" w:author="Dave: draft v4.4 to v4.5" w:date="2019-03-04T16:08:00Z">
            <w:trPr>
              <w:cantSplit/>
              <w:jc w:val="center"/>
            </w:trPr>
          </w:trPrChange>
        </w:trPr>
        <w:tc>
          <w:tcPr>
            <w:tcW w:w="562" w:type="dxa"/>
            <w:vAlign w:val="center"/>
            <w:tcPrChange w:id="5973" w:author="Dave: draft v4.4 to v4.5" w:date="2019-03-04T16:08:00Z">
              <w:tcPr>
                <w:tcW w:w="562" w:type="dxa"/>
                <w:vAlign w:val="center"/>
              </w:tcPr>
            </w:tcPrChange>
          </w:tcPr>
          <w:p w14:paraId="44CF6E66" w14:textId="22862C1B" w:rsidR="008E3FD2" w:rsidRPr="002F7B70" w:rsidRDefault="008E3FD2" w:rsidP="008E3FD2">
            <w:pPr>
              <w:pStyle w:val="TAC"/>
              <w:keepNext w:val="0"/>
              <w:keepLines w:val="0"/>
              <w:rPr>
                <w:ins w:id="5974" w:author="Dave - updates from draft v2.4 to v3.0" w:date="2018-12-26T18:30:00Z"/>
              </w:rPr>
            </w:pPr>
            <w:ins w:id="5975" w:author="Dave: draft v3.5 to v4.0" w:date="2019-03-01T21:11:00Z">
              <w:r>
                <w:t>111</w:t>
              </w:r>
            </w:ins>
            <w:ins w:id="5976" w:author="Dave - updates from draft v2.4 to v3.0" w:date="2018-12-26T18:48:00Z">
              <w:del w:id="5977" w:author="Dave: draft v3.5 to v4.0" w:date="2019-03-01T21:11:00Z">
                <w:r w:rsidDel="009B5B5C">
                  <w:delText>110</w:delText>
                </w:r>
              </w:del>
            </w:ins>
          </w:p>
        </w:tc>
        <w:tc>
          <w:tcPr>
            <w:tcW w:w="2694" w:type="dxa"/>
            <w:vAlign w:val="center"/>
            <w:tcPrChange w:id="5978" w:author="Dave: draft v4.4 to v4.5" w:date="2019-03-04T16:08:00Z">
              <w:tcPr>
                <w:tcW w:w="2694" w:type="dxa"/>
                <w:vAlign w:val="center"/>
              </w:tcPr>
            </w:tcPrChange>
          </w:tcPr>
          <w:p w14:paraId="64CB10A6" w14:textId="477FE85D" w:rsidR="008E3FD2" w:rsidRPr="002F7B70" w:rsidRDefault="008E3FD2" w:rsidP="008E3FD2">
            <w:pPr>
              <w:pStyle w:val="TAC"/>
              <w:keepNext w:val="0"/>
              <w:keepLines w:val="0"/>
              <w:jc w:val="left"/>
              <w:rPr>
                <w:ins w:id="5979" w:author="Dave - updates from draft v2.4 to v3.0" w:date="2018-12-26T18:30:00Z"/>
              </w:rPr>
            </w:pPr>
            <w:ins w:id="5980" w:author="Dave - updates from draft v2.4 to v3.0" w:date="2018-12-26T18:32:00Z">
              <w:r>
                <w:t>10.</w:t>
              </w:r>
            </w:ins>
            <w:ins w:id="5981" w:author="Dave - updates from draft v2.4 to v3.0" w:date="2018-12-26T18:30:00Z">
              <w:r w:rsidRPr="002F7B70">
                <w:t>3.1.2 Language of parts</w:t>
              </w:r>
              <w:del w:id="5982" w:author="Mike - updates from draft v4.2 to v4.3" w:date="2019-03-03T23:26:00Z">
                <w:r w:rsidDel="007E46FF">
                  <w:delText xml:space="preserve"> *</w:delText>
                </w:r>
              </w:del>
            </w:ins>
            <w:ins w:id="5983" w:author="Mike - updates from draft v4.2 to v4.3" w:date="2019-03-03T23:26:00Z">
              <w:del w:id="5984" w:author="Dave: draft v4.4 to v4.5" w:date="2019-03-04T15:48:00Z">
                <w:r w:rsidDel="00005957">
                  <w:delText>.</w:delText>
                </w:r>
              </w:del>
            </w:ins>
          </w:p>
        </w:tc>
        <w:tc>
          <w:tcPr>
            <w:tcW w:w="460" w:type="dxa"/>
            <w:vAlign w:val="center"/>
            <w:tcPrChange w:id="5985" w:author="Dave: draft v4.4 to v4.5" w:date="2019-03-04T16:08:00Z">
              <w:tcPr>
                <w:tcW w:w="425" w:type="dxa"/>
                <w:vAlign w:val="center"/>
              </w:tcPr>
            </w:tcPrChange>
          </w:tcPr>
          <w:p w14:paraId="5D4AA916" w14:textId="1DF7D83C" w:rsidR="008E3FD2" w:rsidRPr="002F7B70" w:rsidRDefault="008E3FD2" w:rsidP="008E3FD2">
            <w:pPr>
              <w:pStyle w:val="TAL"/>
              <w:keepNext w:val="0"/>
              <w:keepLines w:val="0"/>
              <w:jc w:val="center"/>
              <w:rPr>
                <w:ins w:id="5986" w:author="Dave - updates from draft v2.4 to v3.0" w:date="2018-12-26T18:30:00Z"/>
                <w:b/>
              </w:rPr>
            </w:pPr>
            <w:ins w:id="5987" w:author="Dave (v6.1 to v6.2)" w:date="2019-04-26T18:40:00Z">
              <w:r w:rsidRPr="004A643A">
                <w:rPr>
                  <w:color w:val="FFFFFF" w:themeColor="background1"/>
                </w:rPr>
                <w:t>-</w:t>
              </w:r>
            </w:ins>
          </w:p>
        </w:tc>
        <w:tc>
          <w:tcPr>
            <w:tcW w:w="461" w:type="dxa"/>
            <w:vAlign w:val="center"/>
            <w:tcPrChange w:id="5988" w:author="Dave: draft v4.4 to v4.5" w:date="2019-03-04T16:08:00Z">
              <w:tcPr>
                <w:tcW w:w="425" w:type="dxa"/>
                <w:gridSpan w:val="2"/>
                <w:vAlign w:val="center"/>
              </w:tcPr>
            </w:tcPrChange>
          </w:tcPr>
          <w:p w14:paraId="1445A9B4" w14:textId="7E87BB42" w:rsidR="008E3FD2" w:rsidRPr="002F7B70" w:rsidRDefault="008E3FD2" w:rsidP="008E3FD2">
            <w:pPr>
              <w:pStyle w:val="TAL"/>
              <w:keepNext w:val="0"/>
              <w:keepLines w:val="0"/>
              <w:jc w:val="center"/>
              <w:rPr>
                <w:ins w:id="5989" w:author="Dave - updates from draft v2.4 to v3.0" w:date="2018-12-26T18:30:00Z"/>
              </w:rPr>
            </w:pPr>
            <w:ins w:id="5990" w:author="Dave (v6.1 to v6.2)" w:date="2019-04-26T18:40:00Z">
              <w:r w:rsidRPr="004A643A">
                <w:rPr>
                  <w:color w:val="FFFFFF" w:themeColor="background1"/>
                </w:rPr>
                <w:t>-</w:t>
              </w:r>
            </w:ins>
          </w:p>
        </w:tc>
        <w:tc>
          <w:tcPr>
            <w:tcW w:w="460" w:type="dxa"/>
            <w:vAlign w:val="center"/>
            <w:tcPrChange w:id="5991" w:author="Dave: draft v4.4 to v4.5" w:date="2019-03-04T16:08:00Z">
              <w:tcPr>
                <w:tcW w:w="425" w:type="dxa"/>
                <w:gridSpan w:val="2"/>
                <w:vAlign w:val="center"/>
              </w:tcPr>
            </w:tcPrChange>
          </w:tcPr>
          <w:p w14:paraId="4F8C29C5" w14:textId="77777777" w:rsidR="008E3FD2" w:rsidRPr="002F7B70" w:rsidRDefault="008E3FD2" w:rsidP="008E3FD2">
            <w:pPr>
              <w:pStyle w:val="TAL"/>
              <w:keepNext w:val="0"/>
              <w:keepLines w:val="0"/>
              <w:jc w:val="center"/>
              <w:rPr>
                <w:ins w:id="5992" w:author="Dave - updates from draft v2.4 to v3.0" w:date="2018-12-26T18:30:00Z"/>
                <w:b/>
              </w:rPr>
            </w:pPr>
            <w:ins w:id="5993" w:author="Dave - updates from draft v2.4 to v3.0" w:date="2018-12-26T18:30:00Z">
              <w:r w:rsidRPr="002F7B70">
                <w:sym w:font="Wingdings" w:char="F0FC"/>
              </w:r>
            </w:ins>
          </w:p>
        </w:tc>
        <w:tc>
          <w:tcPr>
            <w:tcW w:w="461" w:type="dxa"/>
            <w:vAlign w:val="center"/>
            <w:tcPrChange w:id="5994" w:author="Dave: draft v4.4 to v4.5" w:date="2019-03-04T16:08:00Z">
              <w:tcPr>
                <w:tcW w:w="426" w:type="dxa"/>
                <w:gridSpan w:val="2"/>
                <w:vAlign w:val="center"/>
              </w:tcPr>
            </w:tcPrChange>
          </w:tcPr>
          <w:p w14:paraId="4F2B3A11" w14:textId="36A11CC5" w:rsidR="008E3FD2" w:rsidRPr="002F7B70" w:rsidRDefault="008E3FD2" w:rsidP="008E3FD2">
            <w:pPr>
              <w:pStyle w:val="TAL"/>
              <w:keepNext w:val="0"/>
              <w:keepLines w:val="0"/>
              <w:jc w:val="center"/>
              <w:rPr>
                <w:ins w:id="5995" w:author="Dave - updates from draft v2.4 to v3.0" w:date="2018-12-26T18:30:00Z"/>
                <w:b/>
              </w:rPr>
            </w:pPr>
            <w:ins w:id="5996" w:author="Dave (v6.1 to v6.2)" w:date="2019-04-26T18:40:00Z">
              <w:r w:rsidRPr="004A643A">
                <w:rPr>
                  <w:color w:val="FFFFFF" w:themeColor="background1"/>
                </w:rPr>
                <w:t>-</w:t>
              </w:r>
            </w:ins>
          </w:p>
        </w:tc>
        <w:tc>
          <w:tcPr>
            <w:tcW w:w="567" w:type="dxa"/>
            <w:vAlign w:val="center"/>
            <w:tcPrChange w:id="5997" w:author="Dave: draft v4.4 to v4.5" w:date="2019-03-04T16:08:00Z">
              <w:tcPr>
                <w:tcW w:w="567" w:type="dxa"/>
                <w:gridSpan w:val="2"/>
                <w:vAlign w:val="center"/>
              </w:tcPr>
            </w:tcPrChange>
          </w:tcPr>
          <w:p w14:paraId="485F6D4D" w14:textId="3BD24A56" w:rsidR="008E3FD2" w:rsidRPr="002F7B70" w:rsidRDefault="008E3FD2" w:rsidP="008E3FD2">
            <w:pPr>
              <w:pStyle w:val="TAC"/>
              <w:keepNext w:val="0"/>
              <w:keepLines w:val="0"/>
              <w:rPr>
                <w:ins w:id="5998" w:author="Dave - updates from draft v2.4 to v3.0" w:date="2018-12-26T18:30:00Z"/>
              </w:rPr>
            </w:pPr>
            <w:ins w:id="5999" w:author="Dave - updates from draft v2.4 to v3.0" w:date="2018-12-26T18:42:00Z">
              <w:r w:rsidRPr="00D4422F">
                <w:t>C</w:t>
              </w:r>
            </w:ins>
          </w:p>
        </w:tc>
        <w:tc>
          <w:tcPr>
            <w:tcW w:w="3261" w:type="dxa"/>
            <w:vAlign w:val="center"/>
            <w:tcPrChange w:id="6000" w:author="Dave: draft v4.4 to v4.5" w:date="2019-03-04T16:08:00Z">
              <w:tcPr>
                <w:tcW w:w="3402" w:type="dxa"/>
                <w:gridSpan w:val="2"/>
                <w:vAlign w:val="center"/>
              </w:tcPr>
            </w:tcPrChange>
          </w:tcPr>
          <w:p w14:paraId="0FF0F59F" w14:textId="662B222D" w:rsidR="008E3FD2" w:rsidRPr="002F7B70" w:rsidRDefault="008E3FD2" w:rsidP="008E3FD2">
            <w:pPr>
              <w:pStyle w:val="TAL"/>
              <w:keepNext w:val="0"/>
              <w:keepLines w:val="0"/>
              <w:rPr>
                <w:ins w:id="6001" w:author="Dave - updates from draft v2.4 to v3.0" w:date="2018-12-26T18:30:00Z"/>
              </w:rPr>
            </w:pPr>
            <w:ins w:id="6002" w:author="Dave: draft v4.0 to v4.1" w:date="2019-03-02T15:45:00Z">
              <w:r w:rsidRPr="00F27D08">
                <w:t>Where the documents and forms are downloadable from a web page</w:t>
              </w:r>
            </w:ins>
            <w:ins w:id="6003" w:author="Dave - updates from draft v2.4 to v3.0" w:date="2018-12-26T18:45:00Z">
              <w:del w:id="6004" w:author="Dave: draft v4.0 to v4.1" w:date="2019-03-02T15:45:00Z">
                <w:r w:rsidRPr="007F34C3" w:rsidDel="001134C8">
                  <w:delText>Where the documents and forms are downloadable from the website</w:delText>
                </w:r>
              </w:del>
            </w:ins>
          </w:p>
        </w:tc>
        <w:tc>
          <w:tcPr>
            <w:tcW w:w="1459" w:type="dxa"/>
            <w:gridSpan w:val="2"/>
            <w:vAlign w:val="center"/>
            <w:tcPrChange w:id="6005" w:author="Dave: draft v4.4 to v4.5" w:date="2019-03-04T16:08:00Z">
              <w:tcPr>
                <w:tcW w:w="1459" w:type="dxa"/>
                <w:gridSpan w:val="2"/>
                <w:vAlign w:val="center"/>
              </w:tcPr>
            </w:tcPrChange>
          </w:tcPr>
          <w:p w14:paraId="2A0B95A7" w14:textId="39220CB2" w:rsidR="008E3FD2" w:rsidRPr="002F7B70" w:rsidRDefault="008E3FD2" w:rsidP="008E3FD2">
            <w:pPr>
              <w:pStyle w:val="TAL"/>
              <w:keepNext w:val="0"/>
              <w:keepLines w:val="0"/>
              <w:rPr>
                <w:ins w:id="6006" w:author="Dave - updates from draft v2.4 to v3.0" w:date="2018-12-26T18:30:00Z"/>
              </w:rPr>
            </w:pPr>
            <w:ins w:id="6007" w:author="Dave - updates from draft v2.4 to v3.0" w:date="2018-12-26T18:30:00Z">
              <w:r w:rsidRPr="002F7B70">
                <w:t>C.</w:t>
              </w:r>
            </w:ins>
            <w:ins w:id="6008" w:author="Dave - updates from draft v2.4 to v3.0" w:date="2018-12-26T18:32:00Z">
              <w:r>
                <w:t>10.</w:t>
              </w:r>
            </w:ins>
            <w:ins w:id="6009" w:author="Dave - updates from draft v2.4 to v3.0" w:date="2018-12-26T18:30:00Z">
              <w:r w:rsidRPr="002F7B70">
                <w:t>3.1.2</w:t>
              </w:r>
            </w:ins>
          </w:p>
        </w:tc>
      </w:tr>
      <w:tr w:rsidR="008E3FD2" w:rsidRPr="002F7B70" w14:paraId="2D14D6F6" w14:textId="77777777" w:rsidTr="00241E90">
        <w:trPr>
          <w:cantSplit/>
          <w:jc w:val="center"/>
          <w:ins w:id="6010" w:author="Dave - updates from draft v2.4 to v3.0" w:date="2018-12-26T18:30:00Z"/>
          <w:trPrChange w:id="6011" w:author="Dave: draft v4.4 to v4.5" w:date="2019-03-04T16:08:00Z">
            <w:trPr>
              <w:cantSplit/>
              <w:jc w:val="center"/>
            </w:trPr>
          </w:trPrChange>
        </w:trPr>
        <w:tc>
          <w:tcPr>
            <w:tcW w:w="562" w:type="dxa"/>
            <w:vAlign w:val="center"/>
            <w:tcPrChange w:id="6012" w:author="Dave: draft v4.4 to v4.5" w:date="2019-03-04T16:08:00Z">
              <w:tcPr>
                <w:tcW w:w="562" w:type="dxa"/>
                <w:vAlign w:val="center"/>
              </w:tcPr>
            </w:tcPrChange>
          </w:tcPr>
          <w:p w14:paraId="4E369832" w14:textId="1056D031" w:rsidR="008E3FD2" w:rsidRPr="002F7B70" w:rsidRDefault="008E3FD2" w:rsidP="008E3FD2">
            <w:pPr>
              <w:pStyle w:val="TAC"/>
              <w:keepNext w:val="0"/>
              <w:keepLines w:val="0"/>
              <w:rPr>
                <w:ins w:id="6013" w:author="Dave - updates from draft v2.4 to v3.0" w:date="2018-12-26T18:30:00Z"/>
              </w:rPr>
            </w:pPr>
            <w:ins w:id="6014" w:author="Dave: draft v3.5 to v4.0" w:date="2019-03-01T21:11:00Z">
              <w:r>
                <w:t>112</w:t>
              </w:r>
            </w:ins>
            <w:ins w:id="6015" w:author="Dave - updates from draft v2.4 to v3.0" w:date="2018-12-26T18:49:00Z">
              <w:del w:id="6016" w:author="Dave: draft v3.5 to v4.0" w:date="2019-03-01T21:11:00Z">
                <w:r w:rsidDel="009B5B5C">
                  <w:delText>111</w:delText>
                </w:r>
              </w:del>
            </w:ins>
          </w:p>
        </w:tc>
        <w:tc>
          <w:tcPr>
            <w:tcW w:w="2694" w:type="dxa"/>
            <w:vAlign w:val="center"/>
            <w:tcPrChange w:id="6017" w:author="Dave: draft v4.4 to v4.5" w:date="2019-03-04T16:08:00Z">
              <w:tcPr>
                <w:tcW w:w="2694" w:type="dxa"/>
                <w:vAlign w:val="center"/>
              </w:tcPr>
            </w:tcPrChange>
          </w:tcPr>
          <w:p w14:paraId="1F79A117" w14:textId="1147F14D" w:rsidR="008E3FD2" w:rsidRPr="002F7B70" w:rsidRDefault="008E3FD2" w:rsidP="008E3FD2">
            <w:pPr>
              <w:pStyle w:val="TAC"/>
              <w:keepNext w:val="0"/>
              <w:keepLines w:val="0"/>
              <w:jc w:val="left"/>
              <w:rPr>
                <w:ins w:id="6018" w:author="Dave - updates from draft v2.4 to v3.0" w:date="2018-12-26T18:30:00Z"/>
              </w:rPr>
            </w:pPr>
            <w:ins w:id="6019" w:author="Dave - updates from draft v2.4 to v3.0" w:date="2018-12-26T18:32:00Z">
              <w:r>
                <w:t>10.</w:t>
              </w:r>
            </w:ins>
            <w:ins w:id="6020" w:author="Dave - updates from draft v2.4 to v3.0" w:date="2018-12-26T18:30:00Z">
              <w:r w:rsidRPr="002F7B70">
                <w:t>3.2.1 On focus</w:t>
              </w:r>
              <w:del w:id="6021" w:author="Mike - updates from draft v4.2 to v4.3" w:date="2019-03-03T23:26:00Z">
                <w:r w:rsidDel="007E46FF">
                  <w:delText xml:space="preserve"> *</w:delText>
                </w:r>
              </w:del>
            </w:ins>
            <w:ins w:id="6022" w:author="Mike - updates from draft v4.2 to v4.3" w:date="2019-03-03T23:26:00Z">
              <w:del w:id="6023" w:author="Dave: draft v4.4 to v4.5" w:date="2019-03-04T15:48:00Z">
                <w:r w:rsidDel="00005957">
                  <w:delText>.</w:delText>
                </w:r>
              </w:del>
            </w:ins>
          </w:p>
        </w:tc>
        <w:tc>
          <w:tcPr>
            <w:tcW w:w="460" w:type="dxa"/>
            <w:vAlign w:val="center"/>
            <w:tcPrChange w:id="6024" w:author="Dave: draft v4.4 to v4.5" w:date="2019-03-04T16:08:00Z">
              <w:tcPr>
                <w:tcW w:w="425" w:type="dxa"/>
                <w:vAlign w:val="center"/>
              </w:tcPr>
            </w:tcPrChange>
          </w:tcPr>
          <w:p w14:paraId="1825AA8D" w14:textId="482F3809" w:rsidR="008E3FD2" w:rsidRPr="002F7B70" w:rsidRDefault="008E3FD2" w:rsidP="008E3FD2">
            <w:pPr>
              <w:pStyle w:val="TAL"/>
              <w:keepNext w:val="0"/>
              <w:keepLines w:val="0"/>
              <w:jc w:val="center"/>
              <w:rPr>
                <w:ins w:id="6025" w:author="Dave - updates from draft v2.4 to v3.0" w:date="2018-12-26T18:30:00Z"/>
                <w:b/>
              </w:rPr>
            </w:pPr>
            <w:ins w:id="6026" w:author="Dave (v6.1 to v6.2)" w:date="2019-04-26T18:40:00Z">
              <w:r w:rsidRPr="004A643A">
                <w:rPr>
                  <w:color w:val="FFFFFF" w:themeColor="background1"/>
                </w:rPr>
                <w:t>-</w:t>
              </w:r>
            </w:ins>
          </w:p>
        </w:tc>
        <w:tc>
          <w:tcPr>
            <w:tcW w:w="461" w:type="dxa"/>
            <w:vAlign w:val="center"/>
            <w:tcPrChange w:id="6027" w:author="Dave: draft v4.4 to v4.5" w:date="2019-03-04T16:08:00Z">
              <w:tcPr>
                <w:tcW w:w="425" w:type="dxa"/>
                <w:gridSpan w:val="2"/>
                <w:vAlign w:val="center"/>
              </w:tcPr>
            </w:tcPrChange>
          </w:tcPr>
          <w:p w14:paraId="780CA9BA" w14:textId="3827E0E4" w:rsidR="008E3FD2" w:rsidRPr="002F7B70" w:rsidRDefault="008E3FD2" w:rsidP="008E3FD2">
            <w:pPr>
              <w:pStyle w:val="TAL"/>
              <w:keepNext w:val="0"/>
              <w:keepLines w:val="0"/>
              <w:jc w:val="center"/>
              <w:rPr>
                <w:ins w:id="6028" w:author="Dave - updates from draft v2.4 to v3.0" w:date="2018-12-26T18:30:00Z"/>
              </w:rPr>
            </w:pPr>
            <w:ins w:id="6029" w:author="Dave (v6.1 to v6.2)" w:date="2019-04-26T18:40:00Z">
              <w:r w:rsidRPr="004A643A">
                <w:rPr>
                  <w:color w:val="FFFFFF" w:themeColor="background1"/>
                </w:rPr>
                <w:t>-</w:t>
              </w:r>
            </w:ins>
          </w:p>
        </w:tc>
        <w:tc>
          <w:tcPr>
            <w:tcW w:w="460" w:type="dxa"/>
            <w:vAlign w:val="center"/>
            <w:tcPrChange w:id="6030" w:author="Dave: draft v4.4 to v4.5" w:date="2019-03-04T16:08:00Z">
              <w:tcPr>
                <w:tcW w:w="425" w:type="dxa"/>
                <w:gridSpan w:val="2"/>
                <w:vAlign w:val="center"/>
              </w:tcPr>
            </w:tcPrChange>
          </w:tcPr>
          <w:p w14:paraId="18D841DA" w14:textId="77777777" w:rsidR="008E3FD2" w:rsidRPr="002F7B70" w:rsidRDefault="008E3FD2" w:rsidP="008E3FD2">
            <w:pPr>
              <w:pStyle w:val="TAL"/>
              <w:keepNext w:val="0"/>
              <w:keepLines w:val="0"/>
              <w:jc w:val="center"/>
              <w:rPr>
                <w:ins w:id="6031" w:author="Dave - updates from draft v2.4 to v3.0" w:date="2018-12-26T18:30:00Z"/>
                <w:b/>
              </w:rPr>
            </w:pPr>
            <w:ins w:id="6032" w:author="Dave - updates from draft v2.4 to v3.0" w:date="2018-12-26T18:30:00Z">
              <w:r w:rsidRPr="002F7B70">
                <w:sym w:font="Wingdings" w:char="F0FC"/>
              </w:r>
            </w:ins>
          </w:p>
        </w:tc>
        <w:tc>
          <w:tcPr>
            <w:tcW w:w="461" w:type="dxa"/>
            <w:vAlign w:val="center"/>
            <w:tcPrChange w:id="6033" w:author="Dave: draft v4.4 to v4.5" w:date="2019-03-04T16:08:00Z">
              <w:tcPr>
                <w:tcW w:w="426" w:type="dxa"/>
                <w:gridSpan w:val="2"/>
                <w:vAlign w:val="center"/>
              </w:tcPr>
            </w:tcPrChange>
          </w:tcPr>
          <w:p w14:paraId="3B6316A5" w14:textId="5DD973F4" w:rsidR="008E3FD2" w:rsidRPr="002F7B70" w:rsidRDefault="008E3FD2" w:rsidP="008E3FD2">
            <w:pPr>
              <w:pStyle w:val="TAL"/>
              <w:keepNext w:val="0"/>
              <w:keepLines w:val="0"/>
              <w:jc w:val="center"/>
              <w:rPr>
                <w:ins w:id="6034" w:author="Dave - updates from draft v2.4 to v3.0" w:date="2018-12-26T18:30:00Z"/>
                <w:b/>
              </w:rPr>
            </w:pPr>
            <w:ins w:id="6035" w:author="Dave (v6.1 to v6.2)" w:date="2019-04-26T18:40:00Z">
              <w:r w:rsidRPr="004A643A">
                <w:rPr>
                  <w:color w:val="FFFFFF" w:themeColor="background1"/>
                </w:rPr>
                <w:t>-</w:t>
              </w:r>
            </w:ins>
          </w:p>
        </w:tc>
        <w:tc>
          <w:tcPr>
            <w:tcW w:w="567" w:type="dxa"/>
            <w:vAlign w:val="center"/>
            <w:tcPrChange w:id="6036" w:author="Dave: draft v4.4 to v4.5" w:date="2019-03-04T16:08:00Z">
              <w:tcPr>
                <w:tcW w:w="567" w:type="dxa"/>
                <w:gridSpan w:val="2"/>
                <w:vAlign w:val="center"/>
              </w:tcPr>
            </w:tcPrChange>
          </w:tcPr>
          <w:p w14:paraId="63689899" w14:textId="333BA58E" w:rsidR="008E3FD2" w:rsidRPr="002F7B70" w:rsidRDefault="008E3FD2" w:rsidP="008E3FD2">
            <w:pPr>
              <w:pStyle w:val="TAC"/>
              <w:keepNext w:val="0"/>
              <w:keepLines w:val="0"/>
              <w:rPr>
                <w:ins w:id="6037" w:author="Dave - updates from draft v2.4 to v3.0" w:date="2018-12-26T18:30:00Z"/>
              </w:rPr>
            </w:pPr>
            <w:ins w:id="6038" w:author="Dave - updates from draft v2.4 to v3.0" w:date="2018-12-26T18:42:00Z">
              <w:r w:rsidRPr="00D4422F">
                <w:t>C</w:t>
              </w:r>
            </w:ins>
          </w:p>
        </w:tc>
        <w:tc>
          <w:tcPr>
            <w:tcW w:w="3261" w:type="dxa"/>
            <w:vAlign w:val="center"/>
            <w:tcPrChange w:id="6039" w:author="Dave: draft v4.4 to v4.5" w:date="2019-03-04T16:08:00Z">
              <w:tcPr>
                <w:tcW w:w="3402" w:type="dxa"/>
                <w:gridSpan w:val="2"/>
                <w:vAlign w:val="center"/>
              </w:tcPr>
            </w:tcPrChange>
          </w:tcPr>
          <w:p w14:paraId="3EB30B8F" w14:textId="171FD68E" w:rsidR="008E3FD2" w:rsidRPr="002F7B70" w:rsidRDefault="008E3FD2" w:rsidP="008E3FD2">
            <w:pPr>
              <w:pStyle w:val="TAL"/>
              <w:keepNext w:val="0"/>
              <w:keepLines w:val="0"/>
              <w:rPr>
                <w:ins w:id="6040" w:author="Dave - updates from draft v2.4 to v3.0" w:date="2018-12-26T18:30:00Z"/>
              </w:rPr>
            </w:pPr>
            <w:ins w:id="6041" w:author="Dave: draft v4.0 to v4.1" w:date="2019-03-02T15:45:00Z">
              <w:r w:rsidRPr="00F27D08">
                <w:t>Where the documents and forms are downloadable from a web page</w:t>
              </w:r>
            </w:ins>
            <w:ins w:id="6042" w:author="Dave - updates from draft v2.4 to v3.0" w:date="2018-12-26T18:45:00Z">
              <w:del w:id="6043" w:author="Dave: draft v4.0 to v4.1" w:date="2019-03-02T15:45:00Z">
                <w:r w:rsidRPr="007F34C3" w:rsidDel="001134C8">
                  <w:delText>Where the documents and forms are downloadable from the website</w:delText>
                </w:r>
              </w:del>
            </w:ins>
          </w:p>
        </w:tc>
        <w:tc>
          <w:tcPr>
            <w:tcW w:w="1459" w:type="dxa"/>
            <w:gridSpan w:val="2"/>
            <w:vAlign w:val="center"/>
            <w:tcPrChange w:id="6044" w:author="Dave: draft v4.4 to v4.5" w:date="2019-03-04T16:08:00Z">
              <w:tcPr>
                <w:tcW w:w="1459" w:type="dxa"/>
                <w:gridSpan w:val="2"/>
                <w:vAlign w:val="center"/>
              </w:tcPr>
            </w:tcPrChange>
          </w:tcPr>
          <w:p w14:paraId="75CF4EF4" w14:textId="6F9429B1" w:rsidR="008E3FD2" w:rsidRPr="002F7B70" w:rsidRDefault="008E3FD2" w:rsidP="008E3FD2">
            <w:pPr>
              <w:pStyle w:val="TAL"/>
              <w:keepNext w:val="0"/>
              <w:keepLines w:val="0"/>
              <w:rPr>
                <w:ins w:id="6045" w:author="Dave - updates from draft v2.4 to v3.0" w:date="2018-12-26T18:30:00Z"/>
              </w:rPr>
            </w:pPr>
            <w:ins w:id="6046" w:author="Dave - updates from draft v2.4 to v3.0" w:date="2018-12-26T18:30:00Z">
              <w:r w:rsidRPr="002F7B70">
                <w:t>C.</w:t>
              </w:r>
            </w:ins>
            <w:ins w:id="6047" w:author="Dave - updates from draft v2.4 to v3.0" w:date="2018-12-26T18:32:00Z">
              <w:r>
                <w:t>10.</w:t>
              </w:r>
            </w:ins>
            <w:ins w:id="6048" w:author="Dave - updates from draft v2.4 to v3.0" w:date="2018-12-26T18:30:00Z">
              <w:r w:rsidRPr="002F7B70">
                <w:t>3.2.1</w:t>
              </w:r>
            </w:ins>
          </w:p>
        </w:tc>
      </w:tr>
      <w:tr w:rsidR="008E3FD2" w:rsidRPr="002F7B70" w14:paraId="4531827F" w14:textId="77777777" w:rsidTr="00241E90">
        <w:trPr>
          <w:cantSplit/>
          <w:jc w:val="center"/>
          <w:ins w:id="6049" w:author="Dave - updates from draft v2.4 to v3.0" w:date="2018-12-26T18:30:00Z"/>
          <w:trPrChange w:id="6050" w:author="Dave: draft v4.4 to v4.5" w:date="2019-03-04T16:08:00Z">
            <w:trPr>
              <w:cantSplit/>
              <w:jc w:val="center"/>
            </w:trPr>
          </w:trPrChange>
        </w:trPr>
        <w:tc>
          <w:tcPr>
            <w:tcW w:w="562" w:type="dxa"/>
            <w:vAlign w:val="center"/>
            <w:tcPrChange w:id="6051" w:author="Dave: draft v4.4 to v4.5" w:date="2019-03-04T16:08:00Z">
              <w:tcPr>
                <w:tcW w:w="562" w:type="dxa"/>
                <w:vAlign w:val="center"/>
              </w:tcPr>
            </w:tcPrChange>
          </w:tcPr>
          <w:p w14:paraId="138759A3" w14:textId="6D7DAD1B" w:rsidR="008E3FD2" w:rsidRPr="002F7B70" w:rsidRDefault="008E3FD2" w:rsidP="008E3FD2">
            <w:pPr>
              <w:pStyle w:val="TAC"/>
              <w:keepNext w:val="0"/>
              <w:keepLines w:val="0"/>
              <w:rPr>
                <w:ins w:id="6052" w:author="Dave - updates from draft v2.4 to v3.0" w:date="2018-12-26T18:30:00Z"/>
              </w:rPr>
            </w:pPr>
            <w:ins w:id="6053" w:author="Dave: draft v3.5 to v4.0" w:date="2019-03-01T21:11:00Z">
              <w:r>
                <w:t>113</w:t>
              </w:r>
            </w:ins>
            <w:ins w:id="6054" w:author="Dave - updates from draft v2.4 to v3.0" w:date="2018-12-26T18:49:00Z">
              <w:del w:id="6055" w:author="Dave: draft v3.5 to v4.0" w:date="2019-03-01T21:11:00Z">
                <w:r w:rsidDel="009B5B5C">
                  <w:delText>112</w:delText>
                </w:r>
              </w:del>
            </w:ins>
          </w:p>
        </w:tc>
        <w:tc>
          <w:tcPr>
            <w:tcW w:w="2694" w:type="dxa"/>
            <w:vAlign w:val="center"/>
            <w:tcPrChange w:id="6056" w:author="Dave: draft v4.4 to v4.5" w:date="2019-03-04T16:08:00Z">
              <w:tcPr>
                <w:tcW w:w="2694" w:type="dxa"/>
                <w:vAlign w:val="center"/>
              </w:tcPr>
            </w:tcPrChange>
          </w:tcPr>
          <w:p w14:paraId="4A867384" w14:textId="3711EF7C" w:rsidR="008E3FD2" w:rsidRPr="002F7B70" w:rsidRDefault="008E3FD2" w:rsidP="008E3FD2">
            <w:pPr>
              <w:pStyle w:val="TAC"/>
              <w:keepNext w:val="0"/>
              <w:keepLines w:val="0"/>
              <w:jc w:val="left"/>
              <w:rPr>
                <w:ins w:id="6057" w:author="Dave - updates from draft v2.4 to v3.0" w:date="2018-12-26T18:30:00Z"/>
              </w:rPr>
            </w:pPr>
            <w:ins w:id="6058" w:author="Dave - updates from draft v2.4 to v3.0" w:date="2018-12-26T18:32:00Z">
              <w:r>
                <w:t>10.</w:t>
              </w:r>
            </w:ins>
            <w:ins w:id="6059" w:author="Dave - updates from draft v2.4 to v3.0" w:date="2018-12-26T18:30:00Z">
              <w:r w:rsidRPr="002F7B70">
                <w:t>3.2.2 On input</w:t>
              </w:r>
              <w:del w:id="6060" w:author="Mike - updates from draft v4.2 to v4.3" w:date="2019-03-03T23:26:00Z">
                <w:r w:rsidDel="007E46FF">
                  <w:delText xml:space="preserve"> *</w:delText>
                </w:r>
              </w:del>
            </w:ins>
            <w:ins w:id="6061" w:author="Mike - updates from draft v4.2 to v4.3" w:date="2019-03-03T23:26:00Z">
              <w:del w:id="6062" w:author="Dave: draft v4.4 to v4.5" w:date="2019-03-04T15:48:00Z">
                <w:r w:rsidDel="00005957">
                  <w:delText>.</w:delText>
                </w:r>
              </w:del>
            </w:ins>
          </w:p>
        </w:tc>
        <w:tc>
          <w:tcPr>
            <w:tcW w:w="460" w:type="dxa"/>
            <w:vAlign w:val="center"/>
            <w:tcPrChange w:id="6063" w:author="Dave: draft v4.4 to v4.5" w:date="2019-03-04T16:08:00Z">
              <w:tcPr>
                <w:tcW w:w="425" w:type="dxa"/>
                <w:vAlign w:val="center"/>
              </w:tcPr>
            </w:tcPrChange>
          </w:tcPr>
          <w:p w14:paraId="230A7CBA" w14:textId="56857AA0" w:rsidR="008E3FD2" w:rsidRPr="002F7B70" w:rsidRDefault="008E3FD2" w:rsidP="008E3FD2">
            <w:pPr>
              <w:pStyle w:val="TAL"/>
              <w:keepNext w:val="0"/>
              <w:keepLines w:val="0"/>
              <w:jc w:val="center"/>
              <w:rPr>
                <w:ins w:id="6064" w:author="Dave - updates from draft v2.4 to v3.0" w:date="2018-12-26T18:30:00Z"/>
                <w:b/>
              </w:rPr>
            </w:pPr>
            <w:ins w:id="6065" w:author="Dave (v6.1 to v6.2)" w:date="2019-04-26T18:40:00Z">
              <w:r w:rsidRPr="004A643A">
                <w:rPr>
                  <w:color w:val="FFFFFF" w:themeColor="background1"/>
                </w:rPr>
                <w:t>-</w:t>
              </w:r>
            </w:ins>
          </w:p>
        </w:tc>
        <w:tc>
          <w:tcPr>
            <w:tcW w:w="461" w:type="dxa"/>
            <w:vAlign w:val="center"/>
            <w:tcPrChange w:id="6066" w:author="Dave: draft v4.4 to v4.5" w:date="2019-03-04T16:08:00Z">
              <w:tcPr>
                <w:tcW w:w="425" w:type="dxa"/>
                <w:gridSpan w:val="2"/>
                <w:vAlign w:val="center"/>
              </w:tcPr>
            </w:tcPrChange>
          </w:tcPr>
          <w:p w14:paraId="645FA304" w14:textId="6CEB65DD" w:rsidR="008E3FD2" w:rsidRPr="002F7B70" w:rsidRDefault="008E3FD2" w:rsidP="008E3FD2">
            <w:pPr>
              <w:pStyle w:val="TAL"/>
              <w:keepNext w:val="0"/>
              <w:keepLines w:val="0"/>
              <w:jc w:val="center"/>
              <w:rPr>
                <w:ins w:id="6067" w:author="Dave - updates from draft v2.4 to v3.0" w:date="2018-12-26T18:30:00Z"/>
              </w:rPr>
            </w:pPr>
            <w:ins w:id="6068" w:author="Dave (v6.1 to v6.2)" w:date="2019-04-26T18:40:00Z">
              <w:r w:rsidRPr="004A643A">
                <w:rPr>
                  <w:color w:val="FFFFFF" w:themeColor="background1"/>
                </w:rPr>
                <w:t>-</w:t>
              </w:r>
            </w:ins>
          </w:p>
        </w:tc>
        <w:tc>
          <w:tcPr>
            <w:tcW w:w="460" w:type="dxa"/>
            <w:vAlign w:val="center"/>
            <w:tcPrChange w:id="6069" w:author="Dave: draft v4.4 to v4.5" w:date="2019-03-04T16:08:00Z">
              <w:tcPr>
                <w:tcW w:w="425" w:type="dxa"/>
                <w:gridSpan w:val="2"/>
                <w:vAlign w:val="center"/>
              </w:tcPr>
            </w:tcPrChange>
          </w:tcPr>
          <w:p w14:paraId="43FDBA2D" w14:textId="77777777" w:rsidR="008E3FD2" w:rsidRPr="002F7B70" w:rsidRDefault="008E3FD2" w:rsidP="008E3FD2">
            <w:pPr>
              <w:pStyle w:val="TAL"/>
              <w:keepNext w:val="0"/>
              <w:keepLines w:val="0"/>
              <w:jc w:val="center"/>
              <w:rPr>
                <w:ins w:id="6070" w:author="Dave - updates from draft v2.4 to v3.0" w:date="2018-12-26T18:30:00Z"/>
                <w:b/>
              </w:rPr>
            </w:pPr>
            <w:ins w:id="6071" w:author="Dave - updates from draft v2.4 to v3.0" w:date="2018-12-26T18:30:00Z">
              <w:r w:rsidRPr="002F7B70">
                <w:sym w:font="Wingdings" w:char="F0FC"/>
              </w:r>
            </w:ins>
          </w:p>
        </w:tc>
        <w:tc>
          <w:tcPr>
            <w:tcW w:w="461" w:type="dxa"/>
            <w:vAlign w:val="center"/>
            <w:tcPrChange w:id="6072" w:author="Dave: draft v4.4 to v4.5" w:date="2019-03-04T16:08:00Z">
              <w:tcPr>
                <w:tcW w:w="426" w:type="dxa"/>
                <w:gridSpan w:val="2"/>
                <w:vAlign w:val="center"/>
              </w:tcPr>
            </w:tcPrChange>
          </w:tcPr>
          <w:p w14:paraId="77DC357F" w14:textId="7A422EEE" w:rsidR="008E3FD2" w:rsidRPr="002F7B70" w:rsidRDefault="008E3FD2" w:rsidP="008E3FD2">
            <w:pPr>
              <w:pStyle w:val="TAL"/>
              <w:keepNext w:val="0"/>
              <w:keepLines w:val="0"/>
              <w:jc w:val="center"/>
              <w:rPr>
                <w:ins w:id="6073" w:author="Dave - updates from draft v2.4 to v3.0" w:date="2018-12-26T18:30:00Z"/>
                <w:b/>
              </w:rPr>
            </w:pPr>
            <w:ins w:id="6074" w:author="Dave (v6.1 to v6.2)" w:date="2019-04-26T18:40:00Z">
              <w:r w:rsidRPr="004A643A">
                <w:rPr>
                  <w:color w:val="FFFFFF" w:themeColor="background1"/>
                </w:rPr>
                <w:t>-</w:t>
              </w:r>
            </w:ins>
          </w:p>
        </w:tc>
        <w:tc>
          <w:tcPr>
            <w:tcW w:w="567" w:type="dxa"/>
            <w:vAlign w:val="center"/>
            <w:tcPrChange w:id="6075" w:author="Dave: draft v4.4 to v4.5" w:date="2019-03-04T16:08:00Z">
              <w:tcPr>
                <w:tcW w:w="567" w:type="dxa"/>
                <w:gridSpan w:val="2"/>
                <w:vAlign w:val="center"/>
              </w:tcPr>
            </w:tcPrChange>
          </w:tcPr>
          <w:p w14:paraId="55FD5195" w14:textId="613A7D5E" w:rsidR="008E3FD2" w:rsidRPr="002F7B70" w:rsidRDefault="008E3FD2" w:rsidP="008E3FD2">
            <w:pPr>
              <w:pStyle w:val="TAC"/>
              <w:keepNext w:val="0"/>
              <w:keepLines w:val="0"/>
              <w:rPr>
                <w:ins w:id="6076" w:author="Dave - updates from draft v2.4 to v3.0" w:date="2018-12-26T18:30:00Z"/>
              </w:rPr>
            </w:pPr>
            <w:ins w:id="6077" w:author="Dave - updates from draft v2.4 to v3.0" w:date="2018-12-26T18:42:00Z">
              <w:r w:rsidRPr="00D4422F">
                <w:t>C</w:t>
              </w:r>
            </w:ins>
          </w:p>
        </w:tc>
        <w:tc>
          <w:tcPr>
            <w:tcW w:w="3261" w:type="dxa"/>
            <w:vAlign w:val="center"/>
            <w:tcPrChange w:id="6078" w:author="Dave: draft v4.4 to v4.5" w:date="2019-03-04T16:08:00Z">
              <w:tcPr>
                <w:tcW w:w="3402" w:type="dxa"/>
                <w:gridSpan w:val="2"/>
                <w:vAlign w:val="center"/>
              </w:tcPr>
            </w:tcPrChange>
          </w:tcPr>
          <w:p w14:paraId="722F9220" w14:textId="576F4C69" w:rsidR="008E3FD2" w:rsidRPr="002F7B70" w:rsidRDefault="008E3FD2" w:rsidP="008E3FD2">
            <w:pPr>
              <w:pStyle w:val="TAL"/>
              <w:keepNext w:val="0"/>
              <w:keepLines w:val="0"/>
              <w:rPr>
                <w:ins w:id="6079" w:author="Dave - updates from draft v2.4 to v3.0" w:date="2018-12-26T18:30:00Z"/>
              </w:rPr>
            </w:pPr>
            <w:ins w:id="6080" w:author="Dave: draft v4.0 to v4.1" w:date="2019-03-02T15:45:00Z">
              <w:r w:rsidRPr="00F27D08">
                <w:t>Where the documents and forms are downloadable from a web page</w:t>
              </w:r>
            </w:ins>
            <w:ins w:id="6081" w:author="Dave - updates from draft v2.4 to v3.0" w:date="2018-12-26T18:45:00Z">
              <w:del w:id="6082" w:author="Dave: draft v4.0 to v4.1" w:date="2019-03-02T15:45:00Z">
                <w:r w:rsidRPr="007F34C3" w:rsidDel="001134C8">
                  <w:delText>Where the documents and forms are downloadable from the website</w:delText>
                </w:r>
              </w:del>
            </w:ins>
          </w:p>
        </w:tc>
        <w:tc>
          <w:tcPr>
            <w:tcW w:w="1459" w:type="dxa"/>
            <w:gridSpan w:val="2"/>
            <w:vAlign w:val="center"/>
            <w:tcPrChange w:id="6083" w:author="Dave: draft v4.4 to v4.5" w:date="2019-03-04T16:08:00Z">
              <w:tcPr>
                <w:tcW w:w="1459" w:type="dxa"/>
                <w:gridSpan w:val="2"/>
                <w:vAlign w:val="center"/>
              </w:tcPr>
            </w:tcPrChange>
          </w:tcPr>
          <w:p w14:paraId="2605BD07" w14:textId="64D7C897" w:rsidR="008E3FD2" w:rsidRPr="002F7B70" w:rsidRDefault="008E3FD2" w:rsidP="008E3FD2">
            <w:pPr>
              <w:pStyle w:val="TAL"/>
              <w:keepNext w:val="0"/>
              <w:keepLines w:val="0"/>
              <w:rPr>
                <w:ins w:id="6084" w:author="Dave - updates from draft v2.4 to v3.0" w:date="2018-12-26T18:30:00Z"/>
              </w:rPr>
            </w:pPr>
            <w:ins w:id="6085" w:author="Dave - updates from draft v2.4 to v3.0" w:date="2018-12-26T18:30:00Z">
              <w:r w:rsidRPr="002F7B70">
                <w:t>C.</w:t>
              </w:r>
            </w:ins>
            <w:ins w:id="6086" w:author="Dave - updates from draft v2.4 to v3.0" w:date="2018-12-26T18:32:00Z">
              <w:r>
                <w:t>10.</w:t>
              </w:r>
            </w:ins>
            <w:ins w:id="6087" w:author="Dave - updates from draft v2.4 to v3.0" w:date="2018-12-26T18:30:00Z">
              <w:r w:rsidRPr="002F7B70">
                <w:t>3.2.2</w:t>
              </w:r>
            </w:ins>
          </w:p>
        </w:tc>
      </w:tr>
      <w:tr w:rsidR="008E3FD2" w:rsidRPr="002F7B70" w14:paraId="09AB1791" w14:textId="77777777" w:rsidTr="00241E90">
        <w:trPr>
          <w:cantSplit/>
          <w:jc w:val="center"/>
          <w:ins w:id="6088" w:author="Dave - updates from draft v2.4 to v3.0" w:date="2018-12-26T18:30:00Z"/>
          <w:trPrChange w:id="6089" w:author="Dave: draft v4.4 to v4.5" w:date="2019-03-04T16:08:00Z">
            <w:trPr>
              <w:cantSplit/>
              <w:jc w:val="center"/>
            </w:trPr>
          </w:trPrChange>
        </w:trPr>
        <w:tc>
          <w:tcPr>
            <w:tcW w:w="562" w:type="dxa"/>
            <w:vAlign w:val="center"/>
            <w:tcPrChange w:id="6090" w:author="Dave: draft v4.4 to v4.5" w:date="2019-03-04T16:08:00Z">
              <w:tcPr>
                <w:tcW w:w="562" w:type="dxa"/>
                <w:vAlign w:val="center"/>
              </w:tcPr>
            </w:tcPrChange>
          </w:tcPr>
          <w:p w14:paraId="676D3853" w14:textId="467E2184" w:rsidR="008E3FD2" w:rsidRPr="002F7B70" w:rsidRDefault="008E3FD2" w:rsidP="008E3FD2">
            <w:pPr>
              <w:pStyle w:val="TAC"/>
              <w:keepNext w:val="0"/>
              <w:keepLines w:val="0"/>
              <w:rPr>
                <w:ins w:id="6091" w:author="Dave - updates from draft v2.4 to v3.0" w:date="2018-12-26T18:30:00Z"/>
              </w:rPr>
            </w:pPr>
            <w:ins w:id="6092" w:author="Dave: draft v3.5 to v4.0" w:date="2019-03-01T21:12:00Z">
              <w:r>
                <w:t>114</w:t>
              </w:r>
            </w:ins>
            <w:ins w:id="6093" w:author="Dave - updates from draft v2.4 to v3.0" w:date="2018-12-26T18:49:00Z">
              <w:del w:id="6094" w:author="Dave: draft v3.5 to v4.0" w:date="2019-03-01T21:11:00Z">
                <w:r w:rsidDel="009B5B5C">
                  <w:delText>113</w:delText>
                </w:r>
              </w:del>
            </w:ins>
          </w:p>
        </w:tc>
        <w:tc>
          <w:tcPr>
            <w:tcW w:w="2694" w:type="dxa"/>
            <w:vAlign w:val="center"/>
            <w:tcPrChange w:id="6095" w:author="Dave: draft v4.4 to v4.5" w:date="2019-03-04T16:08:00Z">
              <w:tcPr>
                <w:tcW w:w="2694" w:type="dxa"/>
                <w:vAlign w:val="center"/>
              </w:tcPr>
            </w:tcPrChange>
          </w:tcPr>
          <w:p w14:paraId="6416AEF4" w14:textId="0E62983A" w:rsidR="008E3FD2" w:rsidRPr="002F7B70" w:rsidRDefault="008E3FD2" w:rsidP="008E3FD2">
            <w:pPr>
              <w:pStyle w:val="TAC"/>
              <w:keepNext w:val="0"/>
              <w:keepLines w:val="0"/>
              <w:jc w:val="left"/>
              <w:rPr>
                <w:ins w:id="6096" w:author="Dave - updates from draft v2.4 to v3.0" w:date="2018-12-26T18:30:00Z"/>
              </w:rPr>
            </w:pPr>
            <w:ins w:id="6097" w:author="Dave - updates from draft v2.4 to v3.0" w:date="2018-12-26T18:32:00Z">
              <w:r>
                <w:t>10.</w:t>
              </w:r>
            </w:ins>
            <w:ins w:id="6098" w:author="Dave - updates from draft v2.4 to v3.0" w:date="2018-12-26T18:30:00Z">
              <w:r w:rsidRPr="002F7B70">
                <w:t>3.3.1 Error identification</w:t>
              </w:r>
              <w:del w:id="6099" w:author="Mike - updates from draft v4.2 to v4.3" w:date="2019-03-03T23:26:00Z">
                <w:r w:rsidDel="007E46FF">
                  <w:delText xml:space="preserve"> *</w:delText>
                </w:r>
              </w:del>
            </w:ins>
            <w:ins w:id="6100" w:author="Mike - updates from draft v4.2 to v4.3" w:date="2019-03-03T23:26:00Z">
              <w:del w:id="6101" w:author="Dave: draft v4.4 to v4.5" w:date="2019-03-04T15:48:00Z">
                <w:r w:rsidDel="00005957">
                  <w:delText>.</w:delText>
                </w:r>
              </w:del>
            </w:ins>
          </w:p>
        </w:tc>
        <w:tc>
          <w:tcPr>
            <w:tcW w:w="460" w:type="dxa"/>
            <w:vAlign w:val="center"/>
            <w:tcPrChange w:id="6102" w:author="Dave: draft v4.4 to v4.5" w:date="2019-03-04T16:08:00Z">
              <w:tcPr>
                <w:tcW w:w="425" w:type="dxa"/>
                <w:vAlign w:val="center"/>
              </w:tcPr>
            </w:tcPrChange>
          </w:tcPr>
          <w:p w14:paraId="5542A892" w14:textId="59BE1F4B" w:rsidR="008E3FD2" w:rsidRPr="002F7B70" w:rsidRDefault="008E3FD2" w:rsidP="008E3FD2">
            <w:pPr>
              <w:pStyle w:val="TAL"/>
              <w:keepNext w:val="0"/>
              <w:keepLines w:val="0"/>
              <w:jc w:val="center"/>
              <w:rPr>
                <w:ins w:id="6103" w:author="Dave - updates from draft v2.4 to v3.0" w:date="2018-12-26T18:30:00Z"/>
                <w:b/>
              </w:rPr>
            </w:pPr>
            <w:ins w:id="6104" w:author="Dave (v6.1 to v6.2)" w:date="2019-04-26T18:40:00Z">
              <w:r w:rsidRPr="004A643A">
                <w:rPr>
                  <w:color w:val="FFFFFF" w:themeColor="background1"/>
                </w:rPr>
                <w:t>-</w:t>
              </w:r>
            </w:ins>
          </w:p>
        </w:tc>
        <w:tc>
          <w:tcPr>
            <w:tcW w:w="461" w:type="dxa"/>
            <w:vAlign w:val="center"/>
            <w:tcPrChange w:id="6105" w:author="Dave: draft v4.4 to v4.5" w:date="2019-03-04T16:08:00Z">
              <w:tcPr>
                <w:tcW w:w="425" w:type="dxa"/>
                <w:gridSpan w:val="2"/>
                <w:vAlign w:val="center"/>
              </w:tcPr>
            </w:tcPrChange>
          </w:tcPr>
          <w:p w14:paraId="7949D263" w14:textId="1DAFC3BA" w:rsidR="008E3FD2" w:rsidRPr="002F7B70" w:rsidRDefault="008E3FD2" w:rsidP="008E3FD2">
            <w:pPr>
              <w:pStyle w:val="TAL"/>
              <w:keepNext w:val="0"/>
              <w:keepLines w:val="0"/>
              <w:jc w:val="center"/>
              <w:rPr>
                <w:ins w:id="6106" w:author="Dave - updates from draft v2.4 to v3.0" w:date="2018-12-26T18:30:00Z"/>
              </w:rPr>
            </w:pPr>
            <w:ins w:id="6107" w:author="Dave (v6.1 to v6.2)" w:date="2019-04-26T18:40:00Z">
              <w:r w:rsidRPr="004A643A">
                <w:rPr>
                  <w:color w:val="FFFFFF" w:themeColor="background1"/>
                </w:rPr>
                <w:t>-</w:t>
              </w:r>
            </w:ins>
          </w:p>
        </w:tc>
        <w:tc>
          <w:tcPr>
            <w:tcW w:w="460" w:type="dxa"/>
            <w:vAlign w:val="center"/>
            <w:tcPrChange w:id="6108" w:author="Dave: draft v4.4 to v4.5" w:date="2019-03-04T16:08:00Z">
              <w:tcPr>
                <w:tcW w:w="425" w:type="dxa"/>
                <w:gridSpan w:val="2"/>
                <w:vAlign w:val="center"/>
              </w:tcPr>
            </w:tcPrChange>
          </w:tcPr>
          <w:p w14:paraId="201908A4" w14:textId="77777777" w:rsidR="008E3FD2" w:rsidRPr="002F7B70" w:rsidRDefault="008E3FD2" w:rsidP="008E3FD2">
            <w:pPr>
              <w:pStyle w:val="TAL"/>
              <w:keepNext w:val="0"/>
              <w:keepLines w:val="0"/>
              <w:jc w:val="center"/>
              <w:rPr>
                <w:ins w:id="6109" w:author="Dave - updates from draft v2.4 to v3.0" w:date="2018-12-26T18:30:00Z"/>
                <w:b/>
              </w:rPr>
            </w:pPr>
            <w:ins w:id="6110" w:author="Dave - updates from draft v2.4 to v3.0" w:date="2018-12-26T18:30:00Z">
              <w:r w:rsidRPr="002F7B70">
                <w:sym w:font="Wingdings" w:char="F0FC"/>
              </w:r>
            </w:ins>
          </w:p>
        </w:tc>
        <w:tc>
          <w:tcPr>
            <w:tcW w:w="461" w:type="dxa"/>
            <w:vAlign w:val="center"/>
            <w:tcPrChange w:id="6111" w:author="Dave: draft v4.4 to v4.5" w:date="2019-03-04T16:08:00Z">
              <w:tcPr>
                <w:tcW w:w="426" w:type="dxa"/>
                <w:gridSpan w:val="2"/>
                <w:vAlign w:val="center"/>
              </w:tcPr>
            </w:tcPrChange>
          </w:tcPr>
          <w:p w14:paraId="7B6D4BF9" w14:textId="580F51C0" w:rsidR="008E3FD2" w:rsidRPr="002F7B70" w:rsidRDefault="008E3FD2" w:rsidP="008E3FD2">
            <w:pPr>
              <w:pStyle w:val="TAL"/>
              <w:keepNext w:val="0"/>
              <w:keepLines w:val="0"/>
              <w:jc w:val="center"/>
              <w:rPr>
                <w:ins w:id="6112" w:author="Dave - updates from draft v2.4 to v3.0" w:date="2018-12-26T18:30:00Z"/>
                <w:b/>
              </w:rPr>
            </w:pPr>
            <w:ins w:id="6113" w:author="Dave (v6.1 to v6.2)" w:date="2019-04-26T18:40:00Z">
              <w:r w:rsidRPr="004A643A">
                <w:rPr>
                  <w:color w:val="FFFFFF" w:themeColor="background1"/>
                </w:rPr>
                <w:t>-</w:t>
              </w:r>
            </w:ins>
          </w:p>
        </w:tc>
        <w:tc>
          <w:tcPr>
            <w:tcW w:w="567" w:type="dxa"/>
            <w:vAlign w:val="center"/>
            <w:tcPrChange w:id="6114" w:author="Dave: draft v4.4 to v4.5" w:date="2019-03-04T16:08:00Z">
              <w:tcPr>
                <w:tcW w:w="567" w:type="dxa"/>
                <w:gridSpan w:val="2"/>
                <w:vAlign w:val="center"/>
              </w:tcPr>
            </w:tcPrChange>
          </w:tcPr>
          <w:p w14:paraId="2B088BD7" w14:textId="3F39EA96" w:rsidR="008E3FD2" w:rsidRPr="002F7B70" w:rsidRDefault="008E3FD2" w:rsidP="008E3FD2">
            <w:pPr>
              <w:pStyle w:val="TAC"/>
              <w:keepNext w:val="0"/>
              <w:keepLines w:val="0"/>
              <w:rPr>
                <w:ins w:id="6115" w:author="Dave - updates from draft v2.4 to v3.0" w:date="2018-12-26T18:30:00Z"/>
              </w:rPr>
            </w:pPr>
            <w:ins w:id="6116" w:author="Dave - updates from draft v2.4 to v3.0" w:date="2018-12-26T18:42:00Z">
              <w:r w:rsidRPr="00D4422F">
                <w:t>C</w:t>
              </w:r>
            </w:ins>
          </w:p>
        </w:tc>
        <w:tc>
          <w:tcPr>
            <w:tcW w:w="3261" w:type="dxa"/>
            <w:vAlign w:val="center"/>
            <w:tcPrChange w:id="6117" w:author="Dave: draft v4.4 to v4.5" w:date="2019-03-04T16:08:00Z">
              <w:tcPr>
                <w:tcW w:w="3402" w:type="dxa"/>
                <w:gridSpan w:val="2"/>
                <w:vAlign w:val="center"/>
              </w:tcPr>
            </w:tcPrChange>
          </w:tcPr>
          <w:p w14:paraId="01E97EAB" w14:textId="3A310B33" w:rsidR="008E3FD2" w:rsidRPr="002F7B70" w:rsidRDefault="008E3FD2" w:rsidP="008E3FD2">
            <w:pPr>
              <w:pStyle w:val="TAL"/>
              <w:keepNext w:val="0"/>
              <w:keepLines w:val="0"/>
              <w:rPr>
                <w:ins w:id="6118" w:author="Dave - updates from draft v2.4 to v3.0" w:date="2018-12-26T18:30:00Z"/>
              </w:rPr>
            </w:pPr>
            <w:ins w:id="6119" w:author="Dave: draft v4.0 to v4.1" w:date="2019-03-02T15:45:00Z">
              <w:r w:rsidRPr="00F27D08">
                <w:t>Where the documents and forms are downloadable from a web page</w:t>
              </w:r>
            </w:ins>
            <w:ins w:id="6120" w:author="Dave - updates from draft v2.4 to v3.0" w:date="2018-12-26T18:45:00Z">
              <w:del w:id="6121" w:author="Dave: draft v4.0 to v4.1" w:date="2019-03-02T15:45:00Z">
                <w:r w:rsidRPr="007F34C3" w:rsidDel="001134C8">
                  <w:delText>Where the documents and forms are downloadable from the website</w:delText>
                </w:r>
              </w:del>
            </w:ins>
          </w:p>
        </w:tc>
        <w:tc>
          <w:tcPr>
            <w:tcW w:w="1459" w:type="dxa"/>
            <w:gridSpan w:val="2"/>
            <w:vAlign w:val="center"/>
            <w:tcPrChange w:id="6122" w:author="Dave: draft v4.4 to v4.5" w:date="2019-03-04T16:08:00Z">
              <w:tcPr>
                <w:tcW w:w="1459" w:type="dxa"/>
                <w:gridSpan w:val="2"/>
                <w:vAlign w:val="center"/>
              </w:tcPr>
            </w:tcPrChange>
          </w:tcPr>
          <w:p w14:paraId="75AD0523" w14:textId="173446A3" w:rsidR="008E3FD2" w:rsidRPr="002F7B70" w:rsidRDefault="008E3FD2" w:rsidP="008E3FD2">
            <w:pPr>
              <w:pStyle w:val="TAL"/>
              <w:keepNext w:val="0"/>
              <w:keepLines w:val="0"/>
              <w:rPr>
                <w:ins w:id="6123" w:author="Dave - updates from draft v2.4 to v3.0" w:date="2018-12-26T18:30:00Z"/>
              </w:rPr>
            </w:pPr>
            <w:ins w:id="6124" w:author="Dave - updates from draft v2.4 to v3.0" w:date="2018-12-26T18:30:00Z">
              <w:r w:rsidRPr="002F7B70">
                <w:t>C.</w:t>
              </w:r>
            </w:ins>
            <w:ins w:id="6125" w:author="Dave - updates from draft v2.4 to v3.0" w:date="2018-12-26T18:32:00Z">
              <w:r>
                <w:t>10.</w:t>
              </w:r>
            </w:ins>
            <w:ins w:id="6126" w:author="Dave - updates from draft v2.4 to v3.0" w:date="2018-12-26T18:30:00Z">
              <w:r w:rsidRPr="002F7B70">
                <w:t>3.3.1</w:t>
              </w:r>
            </w:ins>
          </w:p>
        </w:tc>
      </w:tr>
      <w:tr w:rsidR="008E3FD2" w:rsidRPr="002F7B70" w14:paraId="4BD6A35B" w14:textId="77777777" w:rsidTr="00241E90">
        <w:trPr>
          <w:cantSplit/>
          <w:jc w:val="center"/>
          <w:ins w:id="6127" w:author="Dave - updates from draft v2.4 to v3.0" w:date="2018-12-26T18:30:00Z"/>
          <w:trPrChange w:id="6128" w:author="Dave: draft v4.4 to v4.5" w:date="2019-03-04T16:08:00Z">
            <w:trPr>
              <w:cantSplit/>
              <w:jc w:val="center"/>
            </w:trPr>
          </w:trPrChange>
        </w:trPr>
        <w:tc>
          <w:tcPr>
            <w:tcW w:w="562" w:type="dxa"/>
            <w:vAlign w:val="center"/>
            <w:tcPrChange w:id="6129" w:author="Dave: draft v4.4 to v4.5" w:date="2019-03-04T16:08:00Z">
              <w:tcPr>
                <w:tcW w:w="562" w:type="dxa"/>
                <w:vAlign w:val="center"/>
              </w:tcPr>
            </w:tcPrChange>
          </w:tcPr>
          <w:p w14:paraId="03B3C5DC" w14:textId="6FD8B0D9" w:rsidR="008E3FD2" w:rsidRPr="002F7B70" w:rsidRDefault="008E3FD2" w:rsidP="008E3FD2">
            <w:pPr>
              <w:pStyle w:val="TAC"/>
              <w:keepNext w:val="0"/>
              <w:keepLines w:val="0"/>
              <w:rPr>
                <w:ins w:id="6130" w:author="Dave - updates from draft v2.4 to v3.0" w:date="2018-12-26T18:30:00Z"/>
              </w:rPr>
            </w:pPr>
            <w:ins w:id="6131" w:author="Dave: draft v3.5 to v4.0" w:date="2019-03-01T21:12:00Z">
              <w:r>
                <w:t>115</w:t>
              </w:r>
            </w:ins>
            <w:ins w:id="6132" w:author="Dave - updates from draft v2.4 to v3.0" w:date="2018-12-26T18:49:00Z">
              <w:del w:id="6133" w:author="Dave: draft v3.5 to v4.0" w:date="2019-03-01T21:12:00Z">
                <w:r w:rsidDel="009B5B5C">
                  <w:delText>114</w:delText>
                </w:r>
              </w:del>
            </w:ins>
          </w:p>
        </w:tc>
        <w:tc>
          <w:tcPr>
            <w:tcW w:w="2694" w:type="dxa"/>
            <w:vAlign w:val="center"/>
            <w:tcPrChange w:id="6134" w:author="Dave: draft v4.4 to v4.5" w:date="2019-03-04T16:08:00Z">
              <w:tcPr>
                <w:tcW w:w="2694" w:type="dxa"/>
                <w:vAlign w:val="center"/>
              </w:tcPr>
            </w:tcPrChange>
          </w:tcPr>
          <w:p w14:paraId="22BA3488" w14:textId="2112C027" w:rsidR="008E3FD2" w:rsidRPr="002F7B70" w:rsidRDefault="008E3FD2" w:rsidP="008E3FD2">
            <w:pPr>
              <w:pStyle w:val="TAC"/>
              <w:keepNext w:val="0"/>
              <w:keepLines w:val="0"/>
              <w:jc w:val="left"/>
              <w:rPr>
                <w:ins w:id="6135" w:author="Dave - updates from draft v2.4 to v3.0" w:date="2018-12-26T18:30:00Z"/>
              </w:rPr>
            </w:pPr>
            <w:ins w:id="6136" w:author="Dave - updates from draft v2.4 to v3.0" w:date="2018-12-26T18:33:00Z">
              <w:r>
                <w:t>10.</w:t>
              </w:r>
            </w:ins>
            <w:ins w:id="6137" w:author="Dave - updates from draft v2.4 to v3.0" w:date="2018-12-26T18:30:00Z">
              <w:r w:rsidRPr="002F7B70">
                <w:t>3.3.2 Labels or instructions</w:t>
              </w:r>
              <w:del w:id="6138" w:author="Mike - updates from draft v4.2 to v4.3" w:date="2019-03-03T23:26:00Z">
                <w:r w:rsidDel="007E46FF">
                  <w:delText xml:space="preserve"> *</w:delText>
                </w:r>
              </w:del>
            </w:ins>
            <w:ins w:id="6139" w:author="Mike - updates from draft v4.2 to v4.3" w:date="2019-03-03T23:26:00Z">
              <w:del w:id="6140" w:author="Dave: draft v4.4 to v4.5" w:date="2019-03-04T15:48:00Z">
                <w:r w:rsidDel="00005957">
                  <w:delText>.</w:delText>
                </w:r>
              </w:del>
            </w:ins>
          </w:p>
        </w:tc>
        <w:tc>
          <w:tcPr>
            <w:tcW w:w="460" w:type="dxa"/>
            <w:vAlign w:val="center"/>
            <w:tcPrChange w:id="6141" w:author="Dave: draft v4.4 to v4.5" w:date="2019-03-04T16:08:00Z">
              <w:tcPr>
                <w:tcW w:w="425" w:type="dxa"/>
                <w:vAlign w:val="center"/>
              </w:tcPr>
            </w:tcPrChange>
          </w:tcPr>
          <w:p w14:paraId="5C7E144E" w14:textId="6F9E1BDE" w:rsidR="008E3FD2" w:rsidRPr="002F7B70" w:rsidRDefault="008E3FD2" w:rsidP="008E3FD2">
            <w:pPr>
              <w:pStyle w:val="TAL"/>
              <w:keepNext w:val="0"/>
              <w:keepLines w:val="0"/>
              <w:jc w:val="center"/>
              <w:rPr>
                <w:ins w:id="6142" w:author="Dave - updates from draft v2.4 to v3.0" w:date="2018-12-26T18:30:00Z"/>
                <w:b/>
              </w:rPr>
            </w:pPr>
            <w:ins w:id="6143" w:author="Dave (v6.1 to v6.2)" w:date="2019-04-26T18:40:00Z">
              <w:r w:rsidRPr="004A643A">
                <w:rPr>
                  <w:color w:val="FFFFFF" w:themeColor="background1"/>
                </w:rPr>
                <w:t>-</w:t>
              </w:r>
            </w:ins>
          </w:p>
        </w:tc>
        <w:tc>
          <w:tcPr>
            <w:tcW w:w="461" w:type="dxa"/>
            <w:vAlign w:val="center"/>
            <w:tcPrChange w:id="6144" w:author="Dave: draft v4.4 to v4.5" w:date="2019-03-04T16:08:00Z">
              <w:tcPr>
                <w:tcW w:w="425" w:type="dxa"/>
                <w:gridSpan w:val="2"/>
                <w:vAlign w:val="center"/>
              </w:tcPr>
            </w:tcPrChange>
          </w:tcPr>
          <w:p w14:paraId="6BDDD870" w14:textId="7AF47488" w:rsidR="008E3FD2" w:rsidRPr="002F7B70" w:rsidRDefault="008E3FD2" w:rsidP="008E3FD2">
            <w:pPr>
              <w:pStyle w:val="TAL"/>
              <w:keepNext w:val="0"/>
              <w:keepLines w:val="0"/>
              <w:jc w:val="center"/>
              <w:rPr>
                <w:ins w:id="6145" w:author="Dave - updates from draft v2.4 to v3.0" w:date="2018-12-26T18:30:00Z"/>
              </w:rPr>
            </w:pPr>
            <w:ins w:id="6146" w:author="Dave (v6.1 to v6.2)" w:date="2019-04-26T18:40:00Z">
              <w:r w:rsidRPr="004A643A">
                <w:rPr>
                  <w:color w:val="FFFFFF" w:themeColor="background1"/>
                </w:rPr>
                <w:t>-</w:t>
              </w:r>
            </w:ins>
          </w:p>
        </w:tc>
        <w:tc>
          <w:tcPr>
            <w:tcW w:w="460" w:type="dxa"/>
            <w:vAlign w:val="center"/>
            <w:tcPrChange w:id="6147" w:author="Dave: draft v4.4 to v4.5" w:date="2019-03-04T16:08:00Z">
              <w:tcPr>
                <w:tcW w:w="425" w:type="dxa"/>
                <w:gridSpan w:val="2"/>
                <w:vAlign w:val="center"/>
              </w:tcPr>
            </w:tcPrChange>
          </w:tcPr>
          <w:p w14:paraId="38C5344D" w14:textId="77777777" w:rsidR="008E3FD2" w:rsidRPr="002F7B70" w:rsidRDefault="008E3FD2" w:rsidP="008E3FD2">
            <w:pPr>
              <w:pStyle w:val="TAL"/>
              <w:keepNext w:val="0"/>
              <w:keepLines w:val="0"/>
              <w:jc w:val="center"/>
              <w:rPr>
                <w:ins w:id="6148" w:author="Dave - updates from draft v2.4 to v3.0" w:date="2018-12-26T18:30:00Z"/>
                <w:b/>
              </w:rPr>
            </w:pPr>
            <w:ins w:id="6149" w:author="Dave - updates from draft v2.4 to v3.0" w:date="2018-12-26T18:30:00Z">
              <w:r w:rsidRPr="002F7B70">
                <w:sym w:font="Wingdings" w:char="F0FC"/>
              </w:r>
            </w:ins>
          </w:p>
        </w:tc>
        <w:tc>
          <w:tcPr>
            <w:tcW w:w="461" w:type="dxa"/>
            <w:vAlign w:val="center"/>
            <w:tcPrChange w:id="6150" w:author="Dave: draft v4.4 to v4.5" w:date="2019-03-04T16:08:00Z">
              <w:tcPr>
                <w:tcW w:w="426" w:type="dxa"/>
                <w:gridSpan w:val="2"/>
                <w:vAlign w:val="center"/>
              </w:tcPr>
            </w:tcPrChange>
          </w:tcPr>
          <w:p w14:paraId="0074524E" w14:textId="5EC0252A" w:rsidR="008E3FD2" w:rsidRPr="002F7B70" w:rsidRDefault="008E3FD2" w:rsidP="008E3FD2">
            <w:pPr>
              <w:pStyle w:val="TAL"/>
              <w:keepNext w:val="0"/>
              <w:keepLines w:val="0"/>
              <w:jc w:val="center"/>
              <w:rPr>
                <w:ins w:id="6151" w:author="Dave - updates from draft v2.4 to v3.0" w:date="2018-12-26T18:30:00Z"/>
                <w:b/>
              </w:rPr>
            </w:pPr>
            <w:ins w:id="6152" w:author="Dave (v6.1 to v6.2)" w:date="2019-04-26T18:40:00Z">
              <w:r w:rsidRPr="004A643A">
                <w:rPr>
                  <w:color w:val="FFFFFF" w:themeColor="background1"/>
                </w:rPr>
                <w:t>-</w:t>
              </w:r>
            </w:ins>
          </w:p>
        </w:tc>
        <w:tc>
          <w:tcPr>
            <w:tcW w:w="567" w:type="dxa"/>
            <w:vAlign w:val="center"/>
            <w:tcPrChange w:id="6153" w:author="Dave: draft v4.4 to v4.5" w:date="2019-03-04T16:08:00Z">
              <w:tcPr>
                <w:tcW w:w="567" w:type="dxa"/>
                <w:gridSpan w:val="2"/>
                <w:vAlign w:val="center"/>
              </w:tcPr>
            </w:tcPrChange>
          </w:tcPr>
          <w:p w14:paraId="09863622" w14:textId="3142F0D2" w:rsidR="008E3FD2" w:rsidRPr="002F7B70" w:rsidRDefault="008E3FD2" w:rsidP="008E3FD2">
            <w:pPr>
              <w:pStyle w:val="TAC"/>
              <w:keepNext w:val="0"/>
              <w:keepLines w:val="0"/>
              <w:rPr>
                <w:ins w:id="6154" w:author="Dave - updates from draft v2.4 to v3.0" w:date="2018-12-26T18:30:00Z"/>
              </w:rPr>
            </w:pPr>
            <w:ins w:id="6155" w:author="Dave - updates from draft v2.4 to v3.0" w:date="2018-12-26T18:42:00Z">
              <w:r w:rsidRPr="00D4422F">
                <w:t>C</w:t>
              </w:r>
            </w:ins>
          </w:p>
        </w:tc>
        <w:tc>
          <w:tcPr>
            <w:tcW w:w="3261" w:type="dxa"/>
            <w:vAlign w:val="center"/>
            <w:tcPrChange w:id="6156" w:author="Dave: draft v4.4 to v4.5" w:date="2019-03-04T16:08:00Z">
              <w:tcPr>
                <w:tcW w:w="3402" w:type="dxa"/>
                <w:gridSpan w:val="2"/>
                <w:vAlign w:val="center"/>
              </w:tcPr>
            </w:tcPrChange>
          </w:tcPr>
          <w:p w14:paraId="7CD767E0" w14:textId="161DD99E" w:rsidR="008E3FD2" w:rsidRPr="002F7B70" w:rsidRDefault="008E3FD2" w:rsidP="008E3FD2">
            <w:pPr>
              <w:pStyle w:val="TAL"/>
              <w:keepNext w:val="0"/>
              <w:keepLines w:val="0"/>
              <w:rPr>
                <w:ins w:id="6157" w:author="Dave - updates from draft v2.4 to v3.0" w:date="2018-12-26T18:30:00Z"/>
              </w:rPr>
            </w:pPr>
            <w:ins w:id="6158" w:author="Dave: draft v4.0 to v4.1" w:date="2019-03-02T15:45:00Z">
              <w:r w:rsidRPr="00F27D08">
                <w:t>Where the documents and forms are downloadable from a web page</w:t>
              </w:r>
            </w:ins>
            <w:ins w:id="6159" w:author="Dave - updates from draft v2.4 to v3.0" w:date="2018-12-26T18:45:00Z">
              <w:del w:id="6160" w:author="Dave: draft v4.0 to v4.1" w:date="2019-03-02T15:45:00Z">
                <w:r w:rsidRPr="007F34C3" w:rsidDel="001134C8">
                  <w:delText>Where the documents and forms are downloadable from the website</w:delText>
                </w:r>
              </w:del>
            </w:ins>
          </w:p>
        </w:tc>
        <w:tc>
          <w:tcPr>
            <w:tcW w:w="1459" w:type="dxa"/>
            <w:gridSpan w:val="2"/>
            <w:vAlign w:val="center"/>
            <w:tcPrChange w:id="6161" w:author="Dave: draft v4.4 to v4.5" w:date="2019-03-04T16:08:00Z">
              <w:tcPr>
                <w:tcW w:w="1459" w:type="dxa"/>
                <w:gridSpan w:val="2"/>
              </w:tcPr>
            </w:tcPrChange>
          </w:tcPr>
          <w:p w14:paraId="6EB90A8D" w14:textId="1EE277A0" w:rsidR="008E3FD2" w:rsidRPr="002F7B70" w:rsidRDefault="008E3FD2" w:rsidP="008E3FD2">
            <w:pPr>
              <w:pStyle w:val="TAL"/>
              <w:keepNext w:val="0"/>
              <w:keepLines w:val="0"/>
              <w:rPr>
                <w:ins w:id="6162" w:author="Dave - updates from draft v2.4 to v3.0" w:date="2018-12-26T18:30:00Z"/>
              </w:rPr>
            </w:pPr>
            <w:ins w:id="6163" w:author="Dave - updates from draft v2.4 to v3.0" w:date="2018-12-26T18:30:00Z">
              <w:r w:rsidRPr="002F7B70">
                <w:t>C.</w:t>
              </w:r>
            </w:ins>
            <w:ins w:id="6164" w:author="Dave - updates from draft v2.4 to v3.0" w:date="2018-12-26T18:33:00Z">
              <w:r>
                <w:t>10.</w:t>
              </w:r>
            </w:ins>
            <w:ins w:id="6165" w:author="Dave - updates from draft v2.4 to v3.0" w:date="2018-12-26T18:30:00Z">
              <w:r w:rsidRPr="002F7B70">
                <w:t>3.3.2</w:t>
              </w:r>
            </w:ins>
          </w:p>
        </w:tc>
      </w:tr>
      <w:tr w:rsidR="008E3FD2" w:rsidRPr="002F7B70" w14:paraId="3BDCDB1B" w14:textId="77777777" w:rsidTr="00241E90">
        <w:trPr>
          <w:cantSplit/>
          <w:jc w:val="center"/>
          <w:ins w:id="6166" w:author="Dave - updates from draft v2.4 to v3.0" w:date="2018-12-26T18:30:00Z"/>
          <w:trPrChange w:id="6167" w:author="Dave: draft v4.4 to v4.5" w:date="2019-03-04T16:08:00Z">
            <w:trPr>
              <w:cantSplit/>
              <w:jc w:val="center"/>
            </w:trPr>
          </w:trPrChange>
        </w:trPr>
        <w:tc>
          <w:tcPr>
            <w:tcW w:w="562" w:type="dxa"/>
            <w:vAlign w:val="center"/>
            <w:tcPrChange w:id="6168" w:author="Dave: draft v4.4 to v4.5" w:date="2019-03-04T16:08:00Z">
              <w:tcPr>
                <w:tcW w:w="562" w:type="dxa"/>
                <w:vAlign w:val="center"/>
              </w:tcPr>
            </w:tcPrChange>
          </w:tcPr>
          <w:p w14:paraId="0445B5B3" w14:textId="67056440" w:rsidR="008E3FD2" w:rsidRPr="002F7B70" w:rsidRDefault="008E3FD2" w:rsidP="008E3FD2">
            <w:pPr>
              <w:pStyle w:val="TAC"/>
              <w:keepNext w:val="0"/>
              <w:keepLines w:val="0"/>
              <w:rPr>
                <w:ins w:id="6169" w:author="Dave - updates from draft v2.4 to v3.0" w:date="2018-12-26T18:30:00Z"/>
              </w:rPr>
            </w:pPr>
            <w:ins w:id="6170" w:author="Dave: draft v3.5 to v4.0" w:date="2019-03-01T21:12:00Z">
              <w:r>
                <w:t>116</w:t>
              </w:r>
            </w:ins>
            <w:ins w:id="6171" w:author="Dave - updates from draft v2.4 to v3.0" w:date="2018-12-26T18:49:00Z">
              <w:del w:id="6172" w:author="Dave: draft v3.5 to v4.0" w:date="2019-03-01T21:12:00Z">
                <w:r w:rsidDel="009B5B5C">
                  <w:delText>115</w:delText>
                </w:r>
              </w:del>
            </w:ins>
          </w:p>
        </w:tc>
        <w:tc>
          <w:tcPr>
            <w:tcW w:w="2694" w:type="dxa"/>
            <w:vAlign w:val="center"/>
            <w:tcPrChange w:id="6173" w:author="Dave: draft v4.4 to v4.5" w:date="2019-03-04T16:08:00Z">
              <w:tcPr>
                <w:tcW w:w="2694" w:type="dxa"/>
                <w:vAlign w:val="center"/>
              </w:tcPr>
            </w:tcPrChange>
          </w:tcPr>
          <w:p w14:paraId="01584D20" w14:textId="0A4DD517" w:rsidR="008E3FD2" w:rsidRPr="002F7B70" w:rsidRDefault="008E3FD2" w:rsidP="008E3FD2">
            <w:pPr>
              <w:pStyle w:val="TAC"/>
              <w:keepNext w:val="0"/>
              <w:keepLines w:val="0"/>
              <w:jc w:val="left"/>
              <w:rPr>
                <w:ins w:id="6174" w:author="Dave - updates from draft v2.4 to v3.0" w:date="2018-12-26T18:30:00Z"/>
              </w:rPr>
            </w:pPr>
            <w:ins w:id="6175" w:author="Dave - updates from draft v2.4 to v3.0" w:date="2018-12-26T18:33:00Z">
              <w:r>
                <w:t>10.</w:t>
              </w:r>
            </w:ins>
            <w:ins w:id="6176" w:author="Dave - updates from draft v2.4 to v3.0" w:date="2018-12-26T18:30:00Z">
              <w:r w:rsidRPr="002F7B70">
                <w:t>3.3.3 Error suggestion</w:t>
              </w:r>
              <w:del w:id="6177" w:author="Mike - updates from draft v4.2 to v4.3" w:date="2019-03-03T23:26:00Z">
                <w:r w:rsidDel="007E46FF">
                  <w:delText xml:space="preserve"> *</w:delText>
                </w:r>
              </w:del>
            </w:ins>
            <w:ins w:id="6178" w:author="Mike - updates from draft v4.2 to v4.3" w:date="2019-03-03T23:26:00Z">
              <w:del w:id="6179" w:author="Dave: draft v4.4 to v4.5" w:date="2019-03-04T15:48:00Z">
                <w:r w:rsidDel="00005957">
                  <w:delText>.</w:delText>
                </w:r>
              </w:del>
            </w:ins>
          </w:p>
        </w:tc>
        <w:tc>
          <w:tcPr>
            <w:tcW w:w="460" w:type="dxa"/>
            <w:vAlign w:val="center"/>
            <w:tcPrChange w:id="6180" w:author="Dave: draft v4.4 to v4.5" w:date="2019-03-04T16:08:00Z">
              <w:tcPr>
                <w:tcW w:w="425" w:type="dxa"/>
                <w:vAlign w:val="center"/>
              </w:tcPr>
            </w:tcPrChange>
          </w:tcPr>
          <w:p w14:paraId="339387D6" w14:textId="1FA009AA" w:rsidR="008E3FD2" w:rsidRPr="002F7B70" w:rsidRDefault="008E3FD2" w:rsidP="008E3FD2">
            <w:pPr>
              <w:pStyle w:val="TAL"/>
              <w:keepNext w:val="0"/>
              <w:keepLines w:val="0"/>
              <w:jc w:val="center"/>
              <w:rPr>
                <w:ins w:id="6181" w:author="Dave - updates from draft v2.4 to v3.0" w:date="2018-12-26T18:30:00Z"/>
                <w:b/>
              </w:rPr>
            </w:pPr>
            <w:ins w:id="6182" w:author="Dave (v6.1 to v6.2)" w:date="2019-04-26T18:40:00Z">
              <w:r w:rsidRPr="004A643A">
                <w:rPr>
                  <w:color w:val="FFFFFF" w:themeColor="background1"/>
                </w:rPr>
                <w:t>-</w:t>
              </w:r>
            </w:ins>
          </w:p>
        </w:tc>
        <w:tc>
          <w:tcPr>
            <w:tcW w:w="461" w:type="dxa"/>
            <w:vAlign w:val="center"/>
            <w:tcPrChange w:id="6183" w:author="Dave: draft v4.4 to v4.5" w:date="2019-03-04T16:08:00Z">
              <w:tcPr>
                <w:tcW w:w="425" w:type="dxa"/>
                <w:gridSpan w:val="2"/>
                <w:vAlign w:val="center"/>
              </w:tcPr>
            </w:tcPrChange>
          </w:tcPr>
          <w:p w14:paraId="3DCEF3F6" w14:textId="0F278DEE" w:rsidR="008E3FD2" w:rsidRPr="002F7B70" w:rsidRDefault="008E3FD2" w:rsidP="008E3FD2">
            <w:pPr>
              <w:pStyle w:val="TAL"/>
              <w:keepNext w:val="0"/>
              <w:keepLines w:val="0"/>
              <w:jc w:val="center"/>
              <w:rPr>
                <w:ins w:id="6184" w:author="Dave - updates from draft v2.4 to v3.0" w:date="2018-12-26T18:30:00Z"/>
              </w:rPr>
            </w:pPr>
            <w:ins w:id="6185" w:author="Dave (v6.1 to v6.2)" w:date="2019-04-26T18:40:00Z">
              <w:r w:rsidRPr="004A643A">
                <w:rPr>
                  <w:color w:val="FFFFFF" w:themeColor="background1"/>
                </w:rPr>
                <w:t>-</w:t>
              </w:r>
            </w:ins>
          </w:p>
        </w:tc>
        <w:tc>
          <w:tcPr>
            <w:tcW w:w="460" w:type="dxa"/>
            <w:vAlign w:val="center"/>
            <w:tcPrChange w:id="6186" w:author="Dave: draft v4.4 to v4.5" w:date="2019-03-04T16:08:00Z">
              <w:tcPr>
                <w:tcW w:w="425" w:type="dxa"/>
                <w:gridSpan w:val="2"/>
                <w:vAlign w:val="center"/>
              </w:tcPr>
            </w:tcPrChange>
          </w:tcPr>
          <w:p w14:paraId="4771F3D4" w14:textId="77777777" w:rsidR="008E3FD2" w:rsidRPr="002F7B70" w:rsidRDefault="008E3FD2" w:rsidP="008E3FD2">
            <w:pPr>
              <w:pStyle w:val="TAL"/>
              <w:keepNext w:val="0"/>
              <w:keepLines w:val="0"/>
              <w:jc w:val="center"/>
              <w:rPr>
                <w:ins w:id="6187" w:author="Dave - updates from draft v2.4 to v3.0" w:date="2018-12-26T18:30:00Z"/>
                <w:b/>
              </w:rPr>
            </w:pPr>
            <w:ins w:id="6188" w:author="Dave - updates from draft v2.4 to v3.0" w:date="2018-12-26T18:30:00Z">
              <w:r w:rsidRPr="002F7B70">
                <w:sym w:font="Wingdings" w:char="F0FC"/>
              </w:r>
            </w:ins>
          </w:p>
        </w:tc>
        <w:tc>
          <w:tcPr>
            <w:tcW w:w="461" w:type="dxa"/>
            <w:vAlign w:val="center"/>
            <w:tcPrChange w:id="6189" w:author="Dave: draft v4.4 to v4.5" w:date="2019-03-04T16:08:00Z">
              <w:tcPr>
                <w:tcW w:w="426" w:type="dxa"/>
                <w:gridSpan w:val="2"/>
                <w:vAlign w:val="center"/>
              </w:tcPr>
            </w:tcPrChange>
          </w:tcPr>
          <w:p w14:paraId="79A3EADF" w14:textId="0C5EA41D" w:rsidR="008E3FD2" w:rsidRPr="002F7B70" w:rsidRDefault="008E3FD2" w:rsidP="008E3FD2">
            <w:pPr>
              <w:pStyle w:val="TAL"/>
              <w:keepNext w:val="0"/>
              <w:keepLines w:val="0"/>
              <w:jc w:val="center"/>
              <w:rPr>
                <w:ins w:id="6190" w:author="Dave - updates from draft v2.4 to v3.0" w:date="2018-12-26T18:30:00Z"/>
                <w:b/>
              </w:rPr>
            </w:pPr>
            <w:ins w:id="6191" w:author="Dave (v6.1 to v6.2)" w:date="2019-04-26T18:40:00Z">
              <w:r w:rsidRPr="004A643A">
                <w:rPr>
                  <w:color w:val="FFFFFF" w:themeColor="background1"/>
                </w:rPr>
                <w:t>-</w:t>
              </w:r>
            </w:ins>
          </w:p>
        </w:tc>
        <w:tc>
          <w:tcPr>
            <w:tcW w:w="567" w:type="dxa"/>
            <w:vAlign w:val="center"/>
            <w:tcPrChange w:id="6192" w:author="Dave: draft v4.4 to v4.5" w:date="2019-03-04T16:08:00Z">
              <w:tcPr>
                <w:tcW w:w="567" w:type="dxa"/>
                <w:gridSpan w:val="2"/>
                <w:vAlign w:val="center"/>
              </w:tcPr>
            </w:tcPrChange>
          </w:tcPr>
          <w:p w14:paraId="20766B91" w14:textId="3466FC92" w:rsidR="008E3FD2" w:rsidRPr="002F7B70" w:rsidRDefault="008E3FD2" w:rsidP="008E3FD2">
            <w:pPr>
              <w:pStyle w:val="TAC"/>
              <w:keepNext w:val="0"/>
              <w:keepLines w:val="0"/>
              <w:rPr>
                <w:ins w:id="6193" w:author="Dave - updates from draft v2.4 to v3.0" w:date="2018-12-26T18:30:00Z"/>
              </w:rPr>
            </w:pPr>
            <w:ins w:id="6194" w:author="Dave - updates from draft v2.4 to v3.0" w:date="2018-12-26T18:42:00Z">
              <w:r w:rsidRPr="00D4422F">
                <w:t>C</w:t>
              </w:r>
            </w:ins>
          </w:p>
        </w:tc>
        <w:tc>
          <w:tcPr>
            <w:tcW w:w="3261" w:type="dxa"/>
            <w:vAlign w:val="center"/>
            <w:tcPrChange w:id="6195" w:author="Dave: draft v4.4 to v4.5" w:date="2019-03-04T16:08:00Z">
              <w:tcPr>
                <w:tcW w:w="3402" w:type="dxa"/>
                <w:gridSpan w:val="2"/>
                <w:vAlign w:val="center"/>
              </w:tcPr>
            </w:tcPrChange>
          </w:tcPr>
          <w:p w14:paraId="7A096B92" w14:textId="2CF8D0A6" w:rsidR="008E3FD2" w:rsidRPr="002F7B70" w:rsidRDefault="008E3FD2" w:rsidP="008E3FD2">
            <w:pPr>
              <w:pStyle w:val="TAL"/>
              <w:keepNext w:val="0"/>
              <w:keepLines w:val="0"/>
              <w:rPr>
                <w:ins w:id="6196" w:author="Dave - updates from draft v2.4 to v3.0" w:date="2018-12-26T18:30:00Z"/>
              </w:rPr>
            </w:pPr>
            <w:ins w:id="6197" w:author="Dave: draft v4.0 to v4.1" w:date="2019-03-02T15:45:00Z">
              <w:r w:rsidRPr="00F27D08">
                <w:t>Where the documents and forms are downloadable from a web page</w:t>
              </w:r>
            </w:ins>
            <w:ins w:id="6198" w:author="Dave - updates from draft v2.4 to v3.0" w:date="2018-12-26T18:45:00Z">
              <w:del w:id="6199" w:author="Dave: draft v4.0 to v4.1" w:date="2019-03-02T15:45:00Z">
                <w:r w:rsidRPr="007F34C3" w:rsidDel="001134C8">
                  <w:delText>Where the documents and forms are downloadable from the website</w:delText>
                </w:r>
              </w:del>
            </w:ins>
          </w:p>
        </w:tc>
        <w:tc>
          <w:tcPr>
            <w:tcW w:w="1459" w:type="dxa"/>
            <w:gridSpan w:val="2"/>
            <w:vAlign w:val="center"/>
            <w:tcPrChange w:id="6200" w:author="Dave: draft v4.4 to v4.5" w:date="2019-03-04T16:08:00Z">
              <w:tcPr>
                <w:tcW w:w="1459" w:type="dxa"/>
                <w:gridSpan w:val="2"/>
              </w:tcPr>
            </w:tcPrChange>
          </w:tcPr>
          <w:p w14:paraId="5670AE55" w14:textId="560C8034" w:rsidR="008E3FD2" w:rsidRPr="002F7B70" w:rsidRDefault="008E3FD2" w:rsidP="008E3FD2">
            <w:pPr>
              <w:pStyle w:val="TAL"/>
              <w:keepNext w:val="0"/>
              <w:keepLines w:val="0"/>
              <w:rPr>
                <w:ins w:id="6201" w:author="Dave - updates from draft v2.4 to v3.0" w:date="2018-12-26T18:30:00Z"/>
              </w:rPr>
            </w:pPr>
            <w:ins w:id="6202" w:author="Dave - updates from draft v2.4 to v3.0" w:date="2018-12-26T18:30:00Z">
              <w:r w:rsidRPr="002F7B70">
                <w:t>C.</w:t>
              </w:r>
            </w:ins>
            <w:ins w:id="6203" w:author="Dave - updates from draft v2.4 to v3.0" w:date="2018-12-26T18:33:00Z">
              <w:r>
                <w:t>10.</w:t>
              </w:r>
            </w:ins>
            <w:ins w:id="6204" w:author="Dave - updates from draft v2.4 to v3.0" w:date="2018-12-26T18:30:00Z">
              <w:r w:rsidRPr="002F7B70">
                <w:t>3.3.3</w:t>
              </w:r>
            </w:ins>
          </w:p>
        </w:tc>
      </w:tr>
      <w:tr w:rsidR="008E3FD2" w:rsidRPr="002F7B70" w14:paraId="7F678DA9" w14:textId="77777777" w:rsidTr="00241E90">
        <w:trPr>
          <w:cantSplit/>
          <w:jc w:val="center"/>
          <w:ins w:id="6205" w:author="Dave - updates from draft v2.4 to v3.0" w:date="2018-12-26T18:30:00Z"/>
          <w:trPrChange w:id="6206" w:author="Dave: draft v4.4 to v4.5" w:date="2019-03-04T16:08:00Z">
            <w:trPr>
              <w:cantSplit/>
              <w:jc w:val="center"/>
            </w:trPr>
          </w:trPrChange>
        </w:trPr>
        <w:tc>
          <w:tcPr>
            <w:tcW w:w="562" w:type="dxa"/>
            <w:vAlign w:val="center"/>
            <w:tcPrChange w:id="6207" w:author="Dave: draft v4.4 to v4.5" w:date="2019-03-04T16:08:00Z">
              <w:tcPr>
                <w:tcW w:w="562" w:type="dxa"/>
                <w:vAlign w:val="center"/>
              </w:tcPr>
            </w:tcPrChange>
          </w:tcPr>
          <w:p w14:paraId="22CE67B0" w14:textId="54E3C8FC" w:rsidR="008E3FD2" w:rsidRPr="002F7B70" w:rsidRDefault="008E3FD2" w:rsidP="008E3FD2">
            <w:pPr>
              <w:pStyle w:val="TAC"/>
              <w:keepNext w:val="0"/>
              <w:keepLines w:val="0"/>
              <w:rPr>
                <w:ins w:id="6208" w:author="Dave - updates from draft v2.4 to v3.0" w:date="2018-12-26T18:30:00Z"/>
              </w:rPr>
            </w:pPr>
            <w:ins w:id="6209" w:author="Dave: draft v3.5 to v4.0" w:date="2019-03-01T21:12:00Z">
              <w:r>
                <w:t>117</w:t>
              </w:r>
            </w:ins>
            <w:ins w:id="6210" w:author="Dave - updates from draft v2.4 to v3.0" w:date="2018-12-26T18:49:00Z">
              <w:del w:id="6211" w:author="Dave: draft v3.5 to v4.0" w:date="2019-03-01T21:12:00Z">
                <w:r w:rsidDel="009B5B5C">
                  <w:delText>116</w:delText>
                </w:r>
              </w:del>
            </w:ins>
          </w:p>
        </w:tc>
        <w:tc>
          <w:tcPr>
            <w:tcW w:w="2694" w:type="dxa"/>
            <w:vAlign w:val="center"/>
            <w:tcPrChange w:id="6212" w:author="Dave: draft v4.4 to v4.5" w:date="2019-03-04T16:08:00Z">
              <w:tcPr>
                <w:tcW w:w="2694" w:type="dxa"/>
                <w:vAlign w:val="center"/>
              </w:tcPr>
            </w:tcPrChange>
          </w:tcPr>
          <w:p w14:paraId="636C8C59" w14:textId="0DC71890" w:rsidR="008E3FD2" w:rsidRPr="002F7B70" w:rsidRDefault="008E3FD2" w:rsidP="008E3FD2">
            <w:pPr>
              <w:pStyle w:val="TAC"/>
              <w:keepNext w:val="0"/>
              <w:keepLines w:val="0"/>
              <w:jc w:val="left"/>
              <w:rPr>
                <w:ins w:id="6213" w:author="Dave - updates from draft v2.4 to v3.0" w:date="2018-12-26T18:30:00Z"/>
              </w:rPr>
            </w:pPr>
            <w:ins w:id="6214" w:author="Dave - updates from draft v2.4 to v3.0" w:date="2018-12-26T18:33:00Z">
              <w:r>
                <w:t>10.</w:t>
              </w:r>
            </w:ins>
            <w:ins w:id="6215" w:author="Dave - updates from draft v2.4 to v3.0" w:date="2018-12-26T18:30:00Z">
              <w:r w:rsidRPr="002F7B70">
                <w:t>3.3.4 Error prevention (legal, financial, data)</w:t>
              </w:r>
              <w:del w:id="6216" w:author="Mike - updates from draft v4.2 to v4.3" w:date="2019-03-03T23:26:00Z">
                <w:r w:rsidDel="007E46FF">
                  <w:delText xml:space="preserve"> *</w:delText>
                </w:r>
              </w:del>
            </w:ins>
            <w:ins w:id="6217" w:author="Mike - updates from draft v4.2 to v4.3" w:date="2019-03-03T23:26:00Z">
              <w:del w:id="6218" w:author="Dave: draft v4.4 to v4.5" w:date="2019-03-04T15:48:00Z">
                <w:r w:rsidDel="00005957">
                  <w:delText>.</w:delText>
                </w:r>
              </w:del>
            </w:ins>
          </w:p>
        </w:tc>
        <w:tc>
          <w:tcPr>
            <w:tcW w:w="460" w:type="dxa"/>
            <w:vAlign w:val="center"/>
            <w:tcPrChange w:id="6219" w:author="Dave: draft v4.4 to v4.5" w:date="2019-03-04T16:08:00Z">
              <w:tcPr>
                <w:tcW w:w="425" w:type="dxa"/>
                <w:vAlign w:val="center"/>
              </w:tcPr>
            </w:tcPrChange>
          </w:tcPr>
          <w:p w14:paraId="56512220" w14:textId="599F7587" w:rsidR="008E3FD2" w:rsidRPr="002F7B70" w:rsidRDefault="008E3FD2" w:rsidP="008E3FD2">
            <w:pPr>
              <w:pStyle w:val="TAL"/>
              <w:keepNext w:val="0"/>
              <w:keepLines w:val="0"/>
              <w:jc w:val="center"/>
              <w:rPr>
                <w:ins w:id="6220" w:author="Dave - updates from draft v2.4 to v3.0" w:date="2018-12-26T18:30:00Z"/>
                <w:b/>
              </w:rPr>
            </w:pPr>
            <w:ins w:id="6221" w:author="Dave (v6.1 to v6.2)" w:date="2019-04-26T18:40:00Z">
              <w:r w:rsidRPr="004A643A">
                <w:rPr>
                  <w:color w:val="FFFFFF" w:themeColor="background1"/>
                </w:rPr>
                <w:t>-</w:t>
              </w:r>
            </w:ins>
          </w:p>
        </w:tc>
        <w:tc>
          <w:tcPr>
            <w:tcW w:w="461" w:type="dxa"/>
            <w:vAlign w:val="center"/>
            <w:tcPrChange w:id="6222" w:author="Dave: draft v4.4 to v4.5" w:date="2019-03-04T16:08:00Z">
              <w:tcPr>
                <w:tcW w:w="425" w:type="dxa"/>
                <w:gridSpan w:val="2"/>
                <w:vAlign w:val="center"/>
              </w:tcPr>
            </w:tcPrChange>
          </w:tcPr>
          <w:p w14:paraId="0196FFC5" w14:textId="7B7C9523" w:rsidR="008E3FD2" w:rsidRPr="002F7B70" w:rsidRDefault="008E3FD2" w:rsidP="008E3FD2">
            <w:pPr>
              <w:pStyle w:val="TAL"/>
              <w:keepNext w:val="0"/>
              <w:keepLines w:val="0"/>
              <w:jc w:val="center"/>
              <w:rPr>
                <w:ins w:id="6223" w:author="Dave - updates from draft v2.4 to v3.0" w:date="2018-12-26T18:30:00Z"/>
              </w:rPr>
            </w:pPr>
            <w:ins w:id="6224" w:author="Dave (v6.1 to v6.2)" w:date="2019-04-26T18:40:00Z">
              <w:r w:rsidRPr="004A643A">
                <w:rPr>
                  <w:color w:val="FFFFFF" w:themeColor="background1"/>
                </w:rPr>
                <w:t>-</w:t>
              </w:r>
            </w:ins>
          </w:p>
        </w:tc>
        <w:tc>
          <w:tcPr>
            <w:tcW w:w="460" w:type="dxa"/>
            <w:vAlign w:val="center"/>
            <w:tcPrChange w:id="6225" w:author="Dave: draft v4.4 to v4.5" w:date="2019-03-04T16:08:00Z">
              <w:tcPr>
                <w:tcW w:w="425" w:type="dxa"/>
                <w:gridSpan w:val="2"/>
                <w:vAlign w:val="center"/>
              </w:tcPr>
            </w:tcPrChange>
          </w:tcPr>
          <w:p w14:paraId="18DEC963" w14:textId="77777777" w:rsidR="008E3FD2" w:rsidRPr="002F7B70" w:rsidRDefault="008E3FD2" w:rsidP="008E3FD2">
            <w:pPr>
              <w:pStyle w:val="TAL"/>
              <w:keepNext w:val="0"/>
              <w:keepLines w:val="0"/>
              <w:jc w:val="center"/>
              <w:rPr>
                <w:ins w:id="6226" w:author="Dave - updates from draft v2.4 to v3.0" w:date="2018-12-26T18:30:00Z"/>
                <w:b/>
              </w:rPr>
            </w:pPr>
            <w:ins w:id="6227" w:author="Dave - updates from draft v2.4 to v3.0" w:date="2018-12-26T18:30:00Z">
              <w:r w:rsidRPr="002F7B70">
                <w:sym w:font="Wingdings" w:char="F0FC"/>
              </w:r>
            </w:ins>
          </w:p>
        </w:tc>
        <w:tc>
          <w:tcPr>
            <w:tcW w:w="461" w:type="dxa"/>
            <w:vAlign w:val="center"/>
            <w:tcPrChange w:id="6228" w:author="Dave: draft v4.4 to v4.5" w:date="2019-03-04T16:08:00Z">
              <w:tcPr>
                <w:tcW w:w="426" w:type="dxa"/>
                <w:gridSpan w:val="2"/>
                <w:vAlign w:val="center"/>
              </w:tcPr>
            </w:tcPrChange>
          </w:tcPr>
          <w:p w14:paraId="35E0A3DF" w14:textId="25CA9692" w:rsidR="008E3FD2" w:rsidRPr="002F7B70" w:rsidRDefault="008E3FD2" w:rsidP="008E3FD2">
            <w:pPr>
              <w:pStyle w:val="TAL"/>
              <w:keepNext w:val="0"/>
              <w:keepLines w:val="0"/>
              <w:jc w:val="center"/>
              <w:rPr>
                <w:ins w:id="6229" w:author="Dave - updates from draft v2.4 to v3.0" w:date="2018-12-26T18:30:00Z"/>
                <w:b/>
              </w:rPr>
            </w:pPr>
            <w:ins w:id="6230" w:author="Dave (v6.1 to v6.2)" w:date="2019-04-26T18:40:00Z">
              <w:r w:rsidRPr="004A643A">
                <w:rPr>
                  <w:color w:val="FFFFFF" w:themeColor="background1"/>
                </w:rPr>
                <w:t>-</w:t>
              </w:r>
            </w:ins>
          </w:p>
        </w:tc>
        <w:tc>
          <w:tcPr>
            <w:tcW w:w="567" w:type="dxa"/>
            <w:vAlign w:val="center"/>
            <w:tcPrChange w:id="6231" w:author="Dave: draft v4.4 to v4.5" w:date="2019-03-04T16:08:00Z">
              <w:tcPr>
                <w:tcW w:w="567" w:type="dxa"/>
                <w:gridSpan w:val="2"/>
                <w:vAlign w:val="center"/>
              </w:tcPr>
            </w:tcPrChange>
          </w:tcPr>
          <w:p w14:paraId="05FB7D3E" w14:textId="4D618DA7" w:rsidR="008E3FD2" w:rsidRPr="002F7B70" w:rsidRDefault="008E3FD2" w:rsidP="008E3FD2">
            <w:pPr>
              <w:pStyle w:val="TAC"/>
              <w:keepNext w:val="0"/>
              <w:keepLines w:val="0"/>
              <w:rPr>
                <w:ins w:id="6232" w:author="Dave - updates from draft v2.4 to v3.0" w:date="2018-12-26T18:30:00Z"/>
              </w:rPr>
            </w:pPr>
            <w:ins w:id="6233" w:author="Dave - updates from draft v2.4 to v3.0" w:date="2018-12-26T18:42:00Z">
              <w:r w:rsidRPr="00D4422F">
                <w:t>C</w:t>
              </w:r>
            </w:ins>
          </w:p>
        </w:tc>
        <w:tc>
          <w:tcPr>
            <w:tcW w:w="3261" w:type="dxa"/>
            <w:vAlign w:val="center"/>
            <w:tcPrChange w:id="6234" w:author="Dave: draft v4.4 to v4.5" w:date="2019-03-04T16:08:00Z">
              <w:tcPr>
                <w:tcW w:w="3402" w:type="dxa"/>
                <w:gridSpan w:val="2"/>
                <w:vAlign w:val="center"/>
              </w:tcPr>
            </w:tcPrChange>
          </w:tcPr>
          <w:p w14:paraId="1C005971" w14:textId="41964764" w:rsidR="008E3FD2" w:rsidRPr="002F7B70" w:rsidRDefault="008E3FD2" w:rsidP="008E3FD2">
            <w:pPr>
              <w:pStyle w:val="TAL"/>
              <w:keepNext w:val="0"/>
              <w:keepLines w:val="0"/>
              <w:rPr>
                <w:ins w:id="6235" w:author="Dave - updates from draft v2.4 to v3.0" w:date="2018-12-26T18:30:00Z"/>
              </w:rPr>
            </w:pPr>
            <w:ins w:id="6236" w:author="Dave: draft v4.0 to v4.1" w:date="2019-03-02T15:45:00Z">
              <w:r w:rsidRPr="00F27D08">
                <w:t>Where the documents and forms are downloadable from a web page</w:t>
              </w:r>
            </w:ins>
            <w:ins w:id="6237" w:author="Dave - updates from draft v2.4 to v3.0" w:date="2018-12-26T18:45:00Z">
              <w:del w:id="6238" w:author="Dave: draft v4.0 to v4.1" w:date="2019-03-02T15:45:00Z">
                <w:r w:rsidRPr="007F34C3" w:rsidDel="001134C8">
                  <w:delText>Where the documents and forms are downloadable from the website</w:delText>
                </w:r>
              </w:del>
            </w:ins>
          </w:p>
        </w:tc>
        <w:tc>
          <w:tcPr>
            <w:tcW w:w="1459" w:type="dxa"/>
            <w:gridSpan w:val="2"/>
            <w:vAlign w:val="center"/>
            <w:tcPrChange w:id="6239" w:author="Dave: draft v4.4 to v4.5" w:date="2019-03-04T16:08:00Z">
              <w:tcPr>
                <w:tcW w:w="1459" w:type="dxa"/>
                <w:gridSpan w:val="2"/>
              </w:tcPr>
            </w:tcPrChange>
          </w:tcPr>
          <w:p w14:paraId="5473F414" w14:textId="21219142" w:rsidR="008E3FD2" w:rsidRPr="002F7B70" w:rsidRDefault="008E3FD2" w:rsidP="008E3FD2">
            <w:pPr>
              <w:pStyle w:val="TAL"/>
              <w:keepNext w:val="0"/>
              <w:keepLines w:val="0"/>
              <w:rPr>
                <w:ins w:id="6240" w:author="Dave - updates from draft v2.4 to v3.0" w:date="2018-12-26T18:30:00Z"/>
              </w:rPr>
            </w:pPr>
            <w:ins w:id="6241" w:author="Dave - updates from draft v2.4 to v3.0" w:date="2018-12-26T18:30:00Z">
              <w:r w:rsidRPr="002F7B70">
                <w:t>C.</w:t>
              </w:r>
            </w:ins>
            <w:ins w:id="6242" w:author="Dave - updates from draft v2.4 to v3.0" w:date="2018-12-26T18:33:00Z">
              <w:r>
                <w:t>10.</w:t>
              </w:r>
            </w:ins>
            <w:ins w:id="6243" w:author="Dave - updates from draft v2.4 to v3.0" w:date="2018-12-26T18:30:00Z">
              <w:r w:rsidRPr="002F7B70">
                <w:t>3.3.4</w:t>
              </w:r>
            </w:ins>
          </w:p>
        </w:tc>
      </w:tr>
      <w:tr w:rsidR="008E3FD2" w:rsidRPr="002F7B70" w14:paraId="3B1BCBD9" w14:textId="77777777" w:rsidTr="00241E90">
        <w:trPr>
          <w:cantSplit/>
          <w:jc w:val="center"/>
          <w:ins w:id="6244" w:author="Dave - updates from draft v2.4 to v3.0" w:date="2018-12-26T18:30:00Z"/>
          <w:trPrChange w:id="6245" w:author="Dave: draft v4.4 to v4.5" w:date="2019-03-04T16:08:00Z">
            <w:trPr>
              <w:cantSplit/>
              <w:jc w:val="center"/>
            </w:trPr>
          </w:trPrChange>
        </w:trPr>
        <w:tc>
          <w:tcPr>
            <w:tcW w:w="562" w:type="dxa"/>
            <w:vAlign w:val="center"/>
            <w:tcPrChange w:id="6246" w:author="Dave: draft v4.4 to v4.5" w:date="2019-03-04T16:08:00Z">
              <w:tcPr>
                <w:tcW w:w="562" w:type="dxa"/>
                <w:vAlign w:val="center"/>
              </w:tcPr>
            </w:tcPrChange>
          </w:tcPr>
          <w:p w14:paraId="42B289E6" w14:textId="41A24E4D" w:rsidR="008E3FD2" w:rsidRPr="002F7B70" w:rsidRDefault="008E3FD2" w:rsidP="008E3FD2">
            <w:pPr>
              <w:pStyle w:val="TAC"/>
              <w:keepNext w:val="0"/>
              <w:keepLines w:val="0"/>
              <w:rPr>
                <w:ins w:id="6247" w:author="Dave - updates from draft v2.4 to v3.0" w:date="2018-12-26T18:30:00Z"/>
              </w:rPr>
            </w:pPr>
            <w:ins w:id="6248" w:author="Dave: draft v3.5 to v4.0" w:date="2019-03-01T21:12:00Z">
              <w:r>
                <w:t>118</w:t>
              </w:r>
            </w:ins>
            <w:ins w:id="6249" w:author="Dave - updates from draft v2.4 to v3.0" w:date="2018-12-26T18:49:00Z">
              <w:del w:id="6250" w:author="Dave: draft v3.5 to v4.0" w:date="2019-03-01T21:12:00Z">
                <w:r w:rsidDel="009B5B5C">
                  <w:delText>117</w:delText>
                </w:r>
              </w:del>
            </w:ins>
          </w:p>
        </w:tc>
        <w:tc>
          <w:tcPr>
            <w:tcW w:w="2694" w:type="dxa"/>
            <w:vAlign w:val="center"/>
            <w:tcPrChange w:id="6251" w:author="Dave: draft v4.4 to v4.5" w:date="2019-03-04T16:08:00Z">
              <w:tcPr>
                <w:tcW w:w="2694" w:type="dxa"/>
                <w:vAlign w:val="center"/>
              </w:tcPr>
            </w:tcPrChange>
          </w:tcPr>
          <w:p w14:paraId="56611FFC" w14:textId="4896DD26" w:rsidR="008E3FD2" w:rsidRPr="002F7B70" w:rsidRDefault="008E3FD2" w:rsidP="008E3FD2">
            <w:pPr>
              <w:pStyle w:val="TAC"/>
              <w:keepNext w:val="0"/>
              <w:keepLines w:val="0"/>
              <w:jc w:val="left"/>
              <w:rPr>
                <w:ins w:id="6252" w:author="Dave - updates from draft v2.4 to v3.0" w:date="2018-12-26T18:30:00Z"/>
              </w:rPr>
            </w:pPr>
            <w:ins w:id="6253" w:author="Dave - updates from draft v2.4 to v3.0" w:date="2018-12-26T18:33:00Z">
              <w:r>
                <w:t>10.</w:t>
              </w:r>
            </w:ins>
            <w:ins w:id="6254" w:author="Dave - updates from draft v2.4 to v3.0" w:date="2018-12-26T18:30:00Z">
              <w:r w:rsidRPr="002F7B70">
                <w:t>4.1.1 Parsing</w:t>
              </w:r>
              <w:del w:id="6255" w:author="Mike - updates from draft v4.2 to v4.3" w:date="2019-03-03T23:26:00Z">
                <w:r w:rsidDel="007E46FF">
                  <w:delText xml:space="preserve"> *</w:delText>
                </w:r>
              </w:del>
            </w:ins>
            <w:ins w:id="6256" w:author="Mike - updates from draft v4.2 to v4.3" w:date="2019-03-03T23:26:00Z">
              <w:del w:id="6257" w:author="Dave: draft v4.4 to v4.5" w:date="2019-03-04T15:48:00Z">
                <w:r w:rsidDel="00005957">
                  <w:delText>.</w:delText>
                </w:r>
              </w:del>
            </w:ins>
          </w:p>
        </w:tc>
        <w:tc>
          <w:tcPr>
            <w:tcW w:w="460" w:type="dxa"/>
            <w:vAlign w:val="center"/>
            <w:tcPrChange w:id="6258" w:author="Dave: draft v4.4 to v4.5" w:date="2019-03-04T16:08:00Z">
              <w:tcPr>
                <w:tcW w:w="425" w:type="dxa"/>
                <w:vAlign w:val="center"/>
              </w:tcPr>
            </w:tcPrChange>
          </w:tcPr>
          <w:p w14:paraId="6714E1CF" w14:textId="556CB3C7" w:rsidR="008E3FD2" w:rsidRPr="002F7B70" w:rsidRDefault="008E3FD2" w:rsidP="008E3FD2">
            <w:pPr>
              <w:pStyle w:val="TAL"/>
              <w:keepNext w:val="0"/>
              <w:keepLines w:val="0"/>
              <w:jc w:val="center"/>
              <w:rPr>
                <w:ins w:id="6259" w:author="Dave - updates from draft v2.4 to v3.0" w:date="2018-12-26T18:30:00Z"/>
                <w:b/>
              </w:rPr>
            </w:pPr>
            <w:ins w:id="6260" w:author="Dave (v6.1 to v6.2)" w:date="2019-04-26T18:40:00Z">
              <w:r w:rsidRPr="004A643A">
                <w:rPr>
                  <w:color w:val="FFFFFF" w:themeColor="background1"/>
                </w:rPr>
                <w:t>-</w:t>
              </w:r>
            </w:ins>
          </w:p>
        </w:tc>
        <w:tc>
          <w:tcPr>
            <w:tcW w:w="461" w:type="dxa"/>
            <w:vAlign w:val="center"/>
            <w:tcPrChange w:id="6261" w:author="Dave: draft v4.4 to v4.5" w:date="2019-03-04T16:08:00Z">
              <w:tcPr>
                <w:tcW w:w="425" w:type="dxa"/>
                <w:gridSpan w:val="2"/>
                <w:vAlign w:val="center"/>
              </w:tcPr>
            </w:tcPrChange>
          </w:tcPr>
          <w:p w14:paraId="2727A52E" w14:textId="757249F6" w:rsidR="008E3FD2" w:rsidRPr="002F7B70" w:rsidRDefault="008E3FD2" w:rsidP="008E3FD2">
            <w:pPr>
              <w:pStyle w:val="TAL"/>
              <w:keepNext w:val="0"/>
              <w:keepLines w:val="0"/>
              <w:jc w:val="center"/>
              <w:rPr>
                <w:ins w:id="6262" w:author="Dave - updates from draft v2.4 to v3.0" w:date="2018-12-26T18:30:00Z"/>
              </w:rPr>
            </w:pPr>
            <w:ins w:id="6263" w:author="Dave (v6.1 to v6.2)" w:date="2019-04-26T18:40:00Z">
              <w:r w:rsidRPr="004A643A">
                <w:rPr>
                  <w:color w:val="FFFFFF" w:themeColor="background1"/>
                </w:rPr>
                <w:t>-</w:t>
              </w:r>
            </w:ins>
          </w:p>
        </w:tc>
        <w:tc>
          <w:tcPr>
            <w:tcW w:w="460" w:type="dxa"/>
            <w:vAlign w:val="center"/>
            <w:tcPrChange w:id="6264" w:author="Dave: draft v4.4 to v4.5" w:date="2019-03-04T16:08:00Z">
              <w:tcPr>
                <w:tcW w:w="425" w:type="dxa"/>
                <w:gridSpan w:val="2"/>
                <w:vAlign w:val="center"/>
              </w:tcPr>
            </w:tcPrChange>
          </w:tcPr>
          <w:p w14:paraId="36F8AD87" w14:textId="0A295D93" w:rsidR="008E3FD2" w:rsidRPr="002F7B70" w:rsidRDefault="008E3FD2" w:rsidP="008E3FD2">
            <w:pPr>
              <w:pStyle w:val="TAL"/>
              <w:keepNext w:val="0"/>
              <w:keepLines w:val="0"/>
              <w:jc w:val="center"/>
              <w:rPr>
                <w:ins w:id="6265" w:author="Dave - updates from draft v2.4 to v3.0" w:date="2018-12-26T18:30:00Z"/>
                <w:b/>
              </w:rPr>
            </w:pPr>
            <w:ins w:id="6266" w:author="Dave (v6.1 to v6.2)" w:date="2019-04-26T18:40:00Z">
              <w:r w:rsidRPr="004A643A">
                <w:rPr>
                  <w:color w:val="FFFFFF" w:themeColor="background1"/>
                </w:rPr>
                <w:t>-</w:t>
              </w:r>
            </w:ins>
          </w:p>
        </w:tc>
        <w:tc>
          <w:tcPr>
            <w:tcW w:w="461" w:type="dxa"/>
            <w:vAlign w:val="center"/>
            <w:tcPrChange w:id="6267" w:author="Dave: draft v4.4 to v4.5" w:date="2019-03-04T16:08:00Z">
              <w:tcPr>
                <w:tcW w:w="426" w:type="dxa"/>
                <w:gridSpan w:val="2"/>
                <w:vAlign w:val="center"/>
              </w:tcPr>
            </w:tcPrChange>
          </w:tcPr>
          <w:p w14:paraId="7D25E962" w14:textId="77777777" w:rsidR="008E3FD2" w:rsidRPr="002F7B70" w:rsidRDefault="008E3FD2" w:rsidP="008E3FD2">
            <w:pPr>
              <w:pStyle w:val="TAL"/>
              <w:keepNext w:val="0"/>
              <w:keepLines w:val="0"/>
              <w:jc w:val="center"/>
              <w:rPr>
                <w:ins w:id="6268" w:author="Dave - updates from draft v2.4 to v3.0" w:date="2018-12-26T18:30:00Z"/>
                <w:b/>
              </w:rPr>
            </w:pPr>
            <w:ins w:id="6269" w:author="Dave - updates from draft v2.4 to v3.0" w:date="2018-12-26T18:30:00Z">
              <w:r w:rsidRPr="002F7B70">
                <w:sym w:font="Wingdings" w:char="F0FC"/>
              </w:r>
            </w:ins>
          </w:p>
        </w:tc>
        <w:tc>
          <w:tcPr>
            <w:tcW w:w="567" w:type="dxa"/>
            <w:vAlign w:val="center"/>
            <w:tcPrChange w:id="6270" w:author="Dave: draft v4.4 to v4.5" w:date="2019-03-04T16:08:00Z">
              <w:tcPr>
                <w:tcW w:w="567" w:type="dxa"/>
                <w:gridSpan w:val="2"/>
                <w:vAlign w:val="center"/>
              </w:tcPr>
            </w:tcPrChange>
          </w:tcPr>
          <w:p w14:paraId="32775089" w14:textId="138542DD" w:rsidR="008E3FD2" w:rsidRPr="002F7B70" w:rsidRDefault="008E3FD2" w:rsidP="008E3FD2">
            <w:pPr>
              <w:pStyle w:val="TAC"/>
              <w:keepNext w:val="0"/>
              <w:keepLines w:val="0"/>
              <w:rPr>
                <w:ins w:id="6271" w:author="Dave - updates from draft v2.4 to v3.0" w:date="2018-12-26T18:30:00Z"/>
              </w:rPr>
            </w:pPr>
            <w:ins w:id="6272" w:author="Dave - updates from draft v2.4 to v3.0" w:date="2018-12-26T18:42:00Z">
              <w:r w:rsidRPr="00D4422F">
                <w:t>C</w:t>
              </w:r>
            </w:ins>
          </w:p>
        </w:tc>
        <w:tc>
          <w:tcPr>
            <w:tcW w:w="3261" w:type="dxa"/>
            <w:vAlign w:val="center"/>
            <w:tcPrChange w:id="6273" w:author="Dave: draft v4.4 to v4.5" w:date="2019-03-04T16:08:00Z">
              <w:tcPr>
                <w:tcW w:w="3402" w:type="dxa"/>
                <w:gridSpan w:val="2"/>
                <w:vAlign w:val="center"/>
              </w:tcPr>
            </w:tcPrChange>
          </w:tcPr>
          <w:p w14:paraId="26595C08" w14:textId="7F938958" w:rsidR="008E3FD2" w:rsidRPr="002F7B70" w:rsidRDefault="008E3FD2" w:rsidP="008E3FD2">
            <w:pPr>
              <w:pStyle w:val="TAL"/>
              <w:keepNext w:val="0"/>
              <w:keepLines w:val="0"/>
              <w:rPr>
                <w:ins w:id="6274" w:author="Dave - updates from draft v2.4 to v3.0" w:date="2018-12-26T18:30:00Z"/>
              </w:rPr>
            </w:pPr>
            <w:ins w:id="6275" w:author="Dave: draft v4.0 to v4.1" w:date="2019-03-02T15:45:00Z">
              <w:r w:rsidRPr="00F27D08">
                <w:t>Where the documents and forms are downloadable from a web page</w:t>
              </w:r>
            </w:ins>
            <w:ins w:id="6276" w:author="Dave - updates from draft v2.4 to v3.0" w:date="2018-12-26T18:45:00Z">
              <w:del w:id="6277" w:author="Dave: draft v4.0 to v4.1" w:date="2019-03-02T15:45:00Z">
                <w:r w:rsidRPr="007F34C3" w:rsidDel="001134C8">
                  <w:delText>Where the documents and forms are downloadable from the website</w:delText>
                </w:r>
              </w:del>
            </w:ins>
          </w:p>
        </w:tc>
        <w:tc>
          <w:tcPr>
            <w:tcW w:w="1459" w:type="dxa"/>
            <w:gridSpan w:val="2"/>
            <w:vAlign w:val="center"/>
            <w:tcPrChange w:id="6278" w:author="Dave: draft v4.4 to v4.5" w:date="2019-03-04T16:08:00Z">
              <w:tcPr>
                <w:tcW w:w="1459" w:type="dxa"/>
                <w:gridSpan w:val="2"/>
                <w:vAlign w:val="center"/>
              </w:tcPr>
            </w:tcPrChange>
          </w:tcPr>
          <w:p w14:paraId="4D2C6497" w14:textId="170654F1" w:rsidR="008E3FD2" w:rsidRPr="002F7B70" w:rsidRDefault="008E3FD2" w:rsidP="008E3FD2">
            <w:pPr>
              <w:pStyle w:val="TAL"/>
              <w:keepNext w:val="0"/>
              <w:keepLines w:val="0"/>
              <w:rPr>
                <w:ins w:id="6279" w:author="Dave - updates from draft v2.4 to v3.0" w:date="2018-12-26T18:30:00Z"/>
              </w:rPr>
            </w:pPr>
            <w:ins w:id="6280" w:author="Dave - updates from draft v2.4 to v3.0" w:date="2018-12-26T18:30:00Z">
              <w:r w:rsidRPr="002F7B70">
                <w:t>C.</w:t>
              </w:r>
            </w:ins>
            <w:ins w:id="6281" w:author="Dave - updates from draft v2.4 to v3.0" w:date="2018-12-26T18:34:00Z">
              <w:r>
                <w:t>10.</w:t>
              </w:r>
            </w:ins>
            <w:ins w:id="6282" w:author="Dave - updates from draft v2.4 to v3.0" w:date="2018-12-26T18:30:00Z">
              <w:r w:rsidRPr="002F7B70">
                <w:t>4.1.1</w:t>
              </w:r>
            </w:ins>
          </w:p>
        </w:tc>
      </w:tr>
      <w:tr w:rsidR="008E3FD2" w:rsidRPr="002F7B70" w14:paraId="66EB85D9" w14:textId="77777777" w:rsidTr="00241E90">
        <w:trPr>
          <w:cantSplit/>
          <w:jc w:val="center"/>
          <w:ins w:id="6283" w:author="Dave - updates from draft v2.4 to v3.0" w:date="2018-12-26T18:30:00Z"/>
          <w:trPrChange w:id="6284" w:author="Dave: draft v4.4 to v4.5" w:date="2019-03-04T16:08:00Z">
            <w:trPr>
              <w:cantSplit/>
              <w:jc w:val="center"/>
            </w:trPr>
          </w:trPrChange>
        </w:trPr>
        <w:tc>
          <w:tcPr>
            <w:tcW w:w="562" w:type="dxa"/>
            <w:vAlign w:val="center"/>
            <w:tcPrChange w:id="6285" w:author="Dave: draft v4.4 to v4.5" w:date="2019-03-04T16:08:00Z">
              <w:tcPr>
                <w:tcW w:w="562" w:type="dxa"/>
                <w:vAlign w:val="center"/>
              </w:tcPr>
            </w:tcPrChange>
          </w:tcPr>
          <w:p w14:paraId="34681940" w14:textId="0AA2C940" w:rsidR="008E3FD2" w:rsidRPr="002F7B70" w:rsidRDefault="008E3FD2" w:rsidP="008E3FD2">
            <w:pPr>
              <w:pStyle w:val="TAC"/>
              <w:keepNext w:val="0"/>
              <w:keepLines w:val="0"/>
              <w:rPr>
                <w:ins w:id="6286" w:author="Dave - updates from draft v2.4 to v3.0" w:date="2018-12-26T18:30:00Z"/>
              </w:rPr>
            </w:pPr>
            <w:ins w:id="6287" w:author="Dave: draft v3.5 to v4.0" w:date="2019-03-01T21:12:00Z">
              <w:r>
                <w:t>119</w:t>
              </w:r>
            </w:ins>
            <w:ins w:id="6288" w:author="Dave - updates from draft v2.4 to v3.0" w:date="2018-12-26T18:49:00Z">
              <w:del w:id="6289" w:author="Dave: draft v3.5 to v4.0" w:date="2019-03-01T21:12:00Z">
                <w:r w:rsidDel="009B5B5C">
                  <w:delText>118</w:delText>
                </w:r>
              </w:del>
            </w:ins>
          </w:p>
        </w:tc>
        <w:tc>
          <w:tcPr>
            <w:tcW w:w="2694" w:type="dxa"/>
            <w:vAlign w:val="center"/>
            <w:tcPrChange w:id="6290" w:author="Dave: draft v4.4 to v4.5" w:date="2019-03-04T16:08:00Z">
              <w:tcPr>
                <w:tcW w:w="2694" w:type="dxa"/>
                <w:vAlign w:val="center"/>
              </w:tcPr>
            </w:tcPrChange>
          </w:tcPr>
          <w:p w14:paraId="189D88CA" w14:textId="77804365" w:rsidR="008E3FD2" w:rsidRPr="002F7B70" w:rsidRDefault="008E3FD2" w:rsidP="008E3FD2">
            <w:pPr>
              <w:pStyle w:val="TAC"/>
              <w:keepNext w:val="0"/>
              <w:keepLines w:val="0"/>
              <w:jc w:val="left"/>
              <w:rPr>
                <w:ins w:id="6291" w:author="Dave - updates from draft v2.4 to v3.0" w:date="2018-12-26T18:30:00Z"/>
              </w:rPr>
            </w:pPr>
            <w:ins w:id="6292" w:author="Dave - updates from draft v2.4 to v3.0" w:date="2018-12-26T18:33:00Z">
              <w:r>
                <w:t>10.</w:t>
              </w:r>
            </w:ins>
            <w:ins w:id="6293" w:author="Dave - updates from draft v2.4 to v3.0" w:date="2018-12-26T18:30:00Z">
              <w:r w:rsidRPr="002F7B70">
                <w:t>4.1.2 Name, role, value</w:t>
              </w:r>
              <w:del w:id="6294" w:author="Mike - updates from draft v4.2 to v4.3" w:date="2019-03-03T23:26:00Z">
                <w:r w:rsidDel="007E46FF">
                  <w:delText xml:space="preserve"> *</w:delText>
                </w:r>
              </w:del>
            </w:ins>
            <w:ins w:id="6295" w:author="Mike - updates from draft v4.2 to v4.3" w:date="2019-03-03T23:26:00Z">
              <w:del w:id="6296" w:author="Dave: draft v4.4 to v4.5" w:date="2019-03-04T15:48:00Z">
                <w:r w:rsidDel="00005957">
                  <w:delText>.</w:delText>
                </w:r>
              </w:del>
            </w:ins>
          </w:p>
        </w:tc>
        <w:tc>
          <w:tcPr>
            <w:tcW w:w="460" w:type="dxa"/>
            <w:vAlign w:val="center"/>
            <w:tcPrChange w:id="6297" w:author="Dave: draft v4.4 to v4.5" w:date="2019-03-04T16:08:00Z">
              <w:tcPr>
                <w:tcW w:w="425" w:type="dxa"/>
                <w:vAlign w:val="center"/>
              </w:tcPr>
            </w:tcPrChange>
          </w:tcPr>
          <w:p w14:paraId="6E956D5E" w14:textId="4639BD2C" w:rsidR="008E3FD2" w:rsidRPr="002F7B70" w:rsidRDefault="008E3FD2" w:rsidP="008E3FD2">
            <w:pPr>
              <w:pStyle w:val="TAL"/>
              <w:keepNext w:val="0"/>
              <w:keepLines w:val="0"/>
              <w:jc w:val="center"/>
              <w:rPr>
                <w:ins w:id="6298" w:author="Dave - updates from draft v2.4 to v3.0" w:date="2018-12-26T18:30:00Z"/>
                <w:b/>
              </w:rPr>
            </w:pPr>
            <w:ins w:id="6299" w:author="Dave (v6.1 to v6.2)" w:date="2019-04-26T18:40:00Z">
              <w:r w:rsidRPr="004A643A">
                <w:rPr>
                  <w:color w:val="FFFFFF" w:themeColor="background1"/>
                </w:rPr>
                <w:t>-</w:t>
              </w:r>
            </w:ins>
          </w:p>
        </w:tc>
        <w:tc>
          <w:tcPr>
            <w:tcW w:w="461" w:type="dxa"/>
            <w:vAlign w:val="center"/>
            <w:tcPrChange w:id="6300" w:author="Dave: draft v4.4 to v4.5" w:date="2019-03-04T16:08:00Z">
              <w:tcPr>
                <w:tcW w:w="425" w:type="dxa"/>
                <w:gridSpan w:val="2"/>
                <w:vAlign w:val="center"/>
              </w:tcPr>
            </w:tcPrChange>
          </w:tcPr>
          <w:p w14:paraId="7591B3FE" w14:textId="3C8C5216" w:rsidR="008E3FD2" w:rsidRPr="002F7B70" w:rsidRDefault="008E3FD2" w:rsidP="008E3FD2">
            <w:pPr>
              <w:pStyle w:val="TAL"/>
              <w:keepNext w:val="0"/>
              <w:keepLines w:val="0"/>
              <w:jc w:val="center"/>
              <w:rPr>
                <w:ins w:id="6301" w:author="Dave - updates from draft v2.4 to v3.0" w:date="2018-12-26T18:30:00Z"/>
              </w:rPr>
            </w:pPr>
            <w:ins w:id="6302" w:author="Dave (v6.1 to v6.2)" w:date="2019-04-26T18:40:00Z">
              <w:r w:rsidRPr="004A643A">
                <w:rPr>
                  <w:color w:val="FFFFFF" w:themeColor="background1"/>
                </w:rPr>
                <w:t>-</w:t>
              </w:r>
            </w:ins>
          </w:p>
        </w:tc>
        <w:tc>
          <w:tcPr>
            <w:tcW w:w="460" w:type="dxa"/>
            <w:vAlign w:val="center"/>
            <w:tcPrChange w:id="6303" w:author="Dave: draft v4.4 to v4.5" w:date="2019-03-04T16:08:00Z">
              <w:tcPr>
                <w:tcW w:w="425" w:type="dxa"/>
                <w:gridSpan w:val="2"/>
                <w:vAlign w:val="center"/>
              </w:tcPr>
            </w:tcPrChange>
          </w:tcPr>
          <w:p w14:paraId="71B3196C" w14:textId="6FF78513" w:rsidR="008E3FD2" w:rsidRPr="002F7B70" w:rsidRDefault="008E3FD2" w:rsidP="008E3FD2">
            <w:pPr>
              <w:pStyle w:val="TAL"/>
              <w:keepNext w:val="0"/>
              <w:keepLines w:val="0"/>
              <w:jc w:val="center"/>
              <w:rPr>
                <w:ins w:id="6304" w:author="Dave - updates from draft v2.4 to v3.0" w:date="2018-12-26T18:30:00Z"/>
                <w:b/>
              </w:rPr>
            </w:pPr>
            <w:ins w:id="6305" w:author="Dave (v6.1 to v6.2)" w:date="2019-04-26T18:40:00Z">
              <w:r w:rsidRPr="004A643A">
                <w:rPr>
                  <w:color w:val="FFFFFF" w:themeColor="background1"/>
                </w:rPr>
                <w:t>-</w:t>
              </w:r>
            </w:ins>
          </w:p>
        </w:tc>
        <w:tc>
          <w:tcPr>
            <w:tcW w:w="461" w:type="dxa"/>
            <w:vAlign w:val="center"/>
            <w:tcPrChange w:id="6306" w:author="Dave: draft v4.4 to v4.5" w:date="2019-03-04T16:08:00Z">
              <w:tcPr>
                <w:tcW w:w="426" w:type="dxa"/>
                <w:gridSpan w:val="2"/>
                <w:vAlign w:val="center"/>
              </w:tcPr>
            </w:tcPrChange>
          </w:tcPr>
          <w:p w14:paraId="7EE331B3" w14:textId="77777777" w:rsidR="008E3FD2" w:rsidRPr="002F7B70" w:rsidRDefault="008E3FD2" w:rsidP="008E3FD2">
            <w:pPr>
              <w:pStyle w:val="TAL"/>
              <w:keepNext w:val="0"/>
              <w:keepLines w:val="0"/>
              <w:jc w:val="center"/>
              <w:rPr>
                <w:ins w:id="6307" w:author="Dave - updates from draft v2.4 to v3.0" w:date="2018-12-26T18:30:00Z"/>
                <w:b/>
              </w:rPr>
            </w:pPr>
            <w:ins w:id="6308" w:author="Dave - updates from draft v2.4 to v3.0" w:date="2018-12-26T18:30:00Z">
              <w:r w:rsidRPr="002F7B70">
                <w:sym w:font="Wingdings" w:char="F0FC"/>
              </w:r>
            </w:ins>
          </w:p>
        </w:tc>
        <w:tc>
          <w:tcPr>
            <w:tcW w:w="567" w:type="dxa"/>
            <w:vAlign w:val="center"/>
            <w:tcPrChange w:id="6309" w:author="Dave: draft v4.4 to v4.5" w:date="2019-03-04T16:08:00Z">
              <w:tcPr>
                <w:tcW w:w="567" w:type="dxa"/>
                <w:gridSpan w:val="2"/>
                <w:vAlign w:val="center"/>
              </w:tcPr>
            </w:tcPrChange>
          </w:tcPr>
          <w:p w14:paraId="6CF6AEC3" w14:textId="3C607BCE" w:rsidR="008E3FD2" w:rsidRPr="002F7B70" w:rsidRDefault="008E3FD2" w:rsidP="008E3FD2">
            <w:pPr>
              <w:pStyle w:val="TAC"/>
              <w:keepNext w:val="0"/>
              <w:keepLines w:val="0"/>
              <w:rPr>
                <w:ins w:id="6310" w:author="Dave - updates from draft v2.4 to v3.0" w:date="2018-12-26T18:30:00Z"/>
              </w:rPr>
            </w:pPr>
            <w:ins w:id="6311" w:author="Dave - updates from draft v2.4 to v3.0" w:date="2018-12-26T18:42:00Z">
              <w:r w:rsidRPr="00D4422F">
                <w:t>C</w:t>
              </w:r>
            </w:ins>
          </w:p>
        </w:tc>
        <w:tc>
          <w:tcPr>
            <w:tcW w:w="3261" w:type="dxa"/>
            <w:vAlign w:val="center"/>
            <w:tcPrChange w:id="6312" w:author="Dave: draft v4.4 to v4.5" w:date="2019-03-04T16:08:00Z">
              <w:tcPr>
                <w:tcW w:w="3402" w:type="dxa"/>
                <w:gridSpan w:val="2"/>
                <w:vAlign w:val="center"/>
              </w:tcPr>
            </w:tcPrChange>
          </w:tcPr>
          <w:p w14:paraId="4E9B7017" w14:textId="21DE0B53" w:rsidR="008E3FD2" w:rsidRPr="002F7B70" w:rsidRDefault="008E3FD2" w:rsidP="008E3FD2">
            <w:pPr>
              <w:pStyle w:val="TAL"/>
              <w:keepNext w:val="0"/>
              <w:keepLines w:val="0"/>
              <w:rPr>
                <w:ins w:id="6313" w:author="Dave - updates from draft v2.4 to v3.0" w:date="2018-12-26T18:30:00Z"/>
              </w:rPr>
            </w:pPr>
            <w:ins w:id="6314" w:author="Dave: draft v4.0 to v4.1" w:date="2019-03-02T15:45:00Z">
              <w:r w:rsidRPr="00F27D08">
                <w:t>Where the documents and forms are downloadable from a web page</w:t>
              </w:r>
            </w:ins>
            <w:ins w:id="6315" w:author="Dave - updates from draft v2.4 to v3.0" w:date="2018-12-26T18:45:00Z">
              <w:del w:id="6316" w:author="Dave: draft v4.0 to v4.1" w:date="2019-03-02T15:45:00Z">
                <w:r w:rsidRPr="007F34C3" w:rsidDel="001134C8">
                  <w:delText>Where the documents and forms are downloadable from the website</w:delText>
                </w:r>
              </w:del>
            </w:ins>
          </w:p>
        </w:tc>
        <w:tc>
          <w:tcPr>
            <w:tcW w:w="1459" w:type="dxa"/>
            <w:gridSpan w:val="2"/>
            <w:vAlign w:val="center"/>
            <w:tcPrChange w:id="6317" w:author="Dave: draft v4.4 to v4.5" w:date="2019-03-04T16:08:00Z">
              <w:tcPr>
                <w:tcW w:w="1459" w:type="dxa"/>
                <w:gridSpan w:val="2"/>
                <w:vAlign w:val="center"/>
              </w:tcPr>
            </w:tcPrChange>
          </w:tcPr>
          <w:p w14:paraId="3C2808EF" w14:textId="68F571B9" w:rsidR="008E3FD2" w:rsidRPr="002F7B70" w:rsidRDefault="008E3FD2" w:rsidP="008E3FD2">
            <w:pPr>
              <w:pStyle w:val="TAL"/>
              <w:keepNext w:val="0"/>
              <w:keepLines w:val="0"/>
              <w:rPr>
                <w:ins w:id="6318" w:author="Dave - updates from draft v2.4 to v3.0" w:date="2018-12-26T18:30:00Z"/>
              </w:rPr>
            </w:pPr>
            <w:ins w:id="6319" w:author="Dave - updates from draft v2.4 to v3.0" w:date="2018-12-26T18:30:00Z">
              <w:r w:rsidRPr="002F7B70">
                <w:t>C.</w:t>
              </w:r>
            </w:ins>
            <w:ins w:id="6320" w:author="Dave - updates from draft v2.4 to v3.0" w:date="2018-12-26T18:34:00Z">
              <w:r>
                <w:t>10.</w:t>
              </w:r>
            </w:ins>
            <w:ins w:id="6321" w:author="Dave - updates from draft v2.4 to v3.0" w:date="2018-12-26T18:30:00Z">
              <w:r w:rsidRPr="002F7B70">
                <w:t>4.1.2</w:t>
              </w:r>
            </w:ins>
          </w:p>
        </w:tc>
      </w:tr>
      <w:tr w:rsidR="008E3FD2" w:rsidRPr="002F7B70" w14:paraId="3142761A" w14:textId="77777777" w:rsidTr="00241E90">
        <w:trPr>
          <w:cantSplit/>
          <w:jc w:val="center"/>
          <w:ins w:id="6322" w:author="Dave - updates from draft v2.4 to v3.0" w:date="2018-12-26T18:30:00Z"/>
          <w:trPrChange w:id="6323" w:author="Dave: draft v4.4 to v4.5" w:date="2019-03-04T16:08:00Z">
            <w:trPr>
              <w:cantSplit/>
              <w:jc w:val="center"/>
            </w:trPr>
          </w:trPrChange>
        </w:trPr>
        <w:tc>
          <w:tcPr>
            <w:tcW w:w="562" w:type="dxa"/>
            <w:vAlign w:val="center"/>
            <w:tcPrChange w:id="6324" w:author="Dave: draft v4.4 to v4.5" w:date="2019-03-04T16:08:00Z">
              <w:tcPr>
                <w:tcW w:w="562" w:type="dxa"/>
                <w:vAlign w:val="center"/>
              </w:tcPr>
            </w:tcPrChange>
          </w:tcPr>
          <w:p w14:paraId="747ACB8B" w14:textId="220F5798" w:rsidR="008E3FD2" w:rsidRPr="002F7B70" w:rsidRDefault="008E3FD2" w:rsidP="008E3FD2">
            <w:pPr>
              <w:pStyle w:val="TAC"/>
              <w:keepNext w:val="0"/>
              <w:keepLines w:val="0"/>
              <w:rPr>
                <w:ins w:id="6325" w:author="Dave - updates from draft v2.4 to v3.0" w:date="2018-12-26T18:30:00Z"/>
              </w:rPr>
            </w:pPr>
            <w:ins w:id="6326" w:author="Dave: draft v3.5 to v4.0" w:date="2019-03-01T21:12:00Z">
              <w:r>
                <w:t>120</w:t>
              </w:r>
            </w:ins>
            <w:ins w:id="6327" w:author="Dave - updates from draft v2.4 to v3.0" w:date="2018-12-26T18:49:00Z">
              <w:del w:id="6328" w:author="Dave: draft v3.5 to v4.0" w:date="2019-03-01T21:12:00Z">
                <w:r w:rsidDel="009B5B5C">
                  <w:delText>119</w:delText>
                </w:r>
              </w:del>
            </w:ins>
          </w:p>
        </w:tc>
        <w:tc>
          <w:tcPr>
            <w:tcW w:w="2694" w:type="dxa"/>
            <w:vAlign w:val="center"/>
            <w:tcPrChange w:id="6329" w:author="Dave: draft v4.4 to v4.5" w:date="2019-03-04T16:08:00Z">
              <w:tcPr>
                <w:tcW w:w="2694" w:type="dxa"/>
                <w:vAlign w:val="center"/>
              </w:tcPr>
            </w:tcPrChange>
          </w:tcPr>
          <w:p w14:paraId="25DF7B0D" w14:textId="1489D134" w:rsidR="008E3FD2" w:rsidRPr="002F7B70" w:rsidRDefault="008E3FD2" w:rsidP="008E3FD2">
            <w:pPr>
              <w:pStyle w:val="TAC"/>
              <w:keepNext w:val="0"/>
              <w:keepLines w:val="0"/>
              <w:jc w:val="left"/>
              <w:rPr>
                <w:ins w:id="6330" w:author="Dave - updates from draft v2.4 to v3.0" w:date="2018-12-26T18:30:00Z"/>
              </w:rPr>
            </w:pPr>
            <w:ins w:id="6331" w:author="Dave - updates from draft v2.4 to v3.0" w:date="2018-12-26T18:33:00Z">
              <w:r>
                <w:t>10.</w:t>
              </w:r>
            </w:ins>
            <w:ins w:id="6332" w:author="Dave - updates from draft v2.4 to v3.0" w:date="2018-12-26T18:30:00Z">
              <w:r w:rsidRPr="002F7B70">
                <w:t>4.1.3 Status messages</w:t>
              </w:r>
              <w:del w:id="6333" w:author="Mike - updates from draft v4.2 to v4.3" w:date="2019-03-03T23:26:00Z">
                <w:r w:rsidDel="007E46FF">
                  <w:delText xml:space="preserve"> *</w:delText>
                </w:r>
              </w:del>
            </w:ins>
            <w:ins w:id="6334" w:author="Mike - updates from draft v4.2 to v4.3" w:date="2019-03-03T23:26:00Z">
              <w:del w:id="6335" w:author="Dave: draft v4.4 to v4.5" w:date="2019-03-04T15:48:00Z">
                <w:r w:rsidDel="00005957">
                  <w:delText>.</w:delText>
                </w:r>
              </w:del>
            </w:ins>
          </w:p>
        </w:tc>
        <w:tc>
          <w:tcPr>
            <w:tcW w:w="460" w:type="dxa"/>
            <w:vAlign w:val="center"/>
            <w:tcPrChange w:id="6336" w:author="Dave: draft v4.4 to v4.5" w:date="2019-03-04T16:08:00Z">
              <w:tcPr>
                <w:tcW w:w="425" w:type="dxa"/>
                <w:vAlign w:val="center"/>
              </w:tcPr>
            </w:tcPrChange>
          </w:tcPr>
          <w:p w14:paraId="09805667" w14:textId="77777777" w:rsidR="008E3FD2" w:rsidRPr="002F7B70" w:rsidRDefault="008E3FD2" w:rsidP="008E3FD2">
            <w:pPr>
              <w:pStyle w:val="TAL"/>
              <w:keepNext w:val="0"/>
              <w:keepLines w:val="0"/>
              <w:jc w:val="center"/>
              <w:rPr>
                <w:ins w:id="6337" w:author="Dave - updates from draft v2.4 to v3.0" w:date="2018-12-26T18:30:00Z"/>
              </w:rPr>
            </w:pPr>
            <w:ins w:id="6338" w:author="Dave - updates from draft v2.4 to v3.0" w:date="2018-12-26T18:30:00Z">
              <w:r w:rsidRPr="002F7B70">
                <w:sym w:font="Wingdings" w:char="F0FC"/>
              </w:r>
            </w:ins>
          </w:p>
        </w:tc>
        <w:tc>
          <w:tcPr>
            <w:tcW w:w="461" w:type="dxa"/>
            <w:vAlign w:val="center"/>
            <w:tcPrChange w:id="6339" w:author="Dave: draft v4.4 to v4.5" w:date="2019-03-04T16:08:00Z">
              <w:tcPr>
                <w:tcW w:w="425" w:type="dxa"/>
                <w:gridSpan w:val="2"/>
                <w:vAlign w:val="center"/>
              </w:tcPr>
            </w:tcPrChange>
          </w:tcPr>
          <w:p w14:paraId="1B7F5522" w14:textId="77777777" w:rsidR="008E3FD2" w:rsidRPr="002F7B70" w:rsidRDefault="008E3FD2" w:rsidP="008E3FD2">
            <w:pPr>
              <w:pStyle w:val="TAL"/>
              <w:keepNext w:val="0"/>
              <w:keepLines w:val="0"/>
              <w:jc w:val="center"/>
              <w:rPr>
                <w:ins w:id="6340" w:author="Dave - updates from draft v2.4 to v3.0" w:date="2018-12-26T18:30:00Z"/>
              </w:rPr>
            </w:pPr>
            <w:ins w:id="6341" w:author="Dave - updates from draft v2.4 to v3.0" w:date="2018-12-26T18:30:00Z">
              <w:r w:rsidRPr="002F7B70">
                <w:sym w:font="Wingdings" w:char="F0FC"/>
              </w:r>
            </w:ins>
          </w:p>
        </w:tc>
        <w:tc>
          <w:tcPr>
            <w:tcW w:w="460" w:type="dxa"/>
            <w:vAlign w:val="center"/>
            <w:tcPrChange w:id="6342" w:author="Dave: draft v4.4 to v4.5" w:date="2019-03-04T16:08:00Z">
              <w:tcPr>
                <w:tcW w:w="425" w:type="dxa"/>
                <w:gridSpan w:val="2"/>
                <w:vAlign w:val="center"/>
              </w:tcPr>
            </w:tcPrChange>
          </w:tcPr>
          <w:p w14:paraId="7EF1B72A" w14:textId="77777777" w:rsidR="008E3FD2" w:rsidRPr="002F7B70" w:rsidRDefault="008E3FD2" w:rsidP="008E3FD2">
            <w:pPr>
              <w:pStyle w:val="TAL"/>
              <w:keepNext w:val="0"/>
              <w:keepLines w:val="0"/>
              <w:jc w:val="center"/>
              <w:rPr>
                <w:ins w:id="6343" w:author="Dave - updates from draft v2.4 to v3.0" w:date="2018-12-26T18:30:00Z"/>
              </w:rPr>
            </w:pPr>
            <w:ins w:id="6344" w:author="Dave - updates from draft v2.4 to v3.0" w:date="2018-12-26T18:30:00Z">
              <w:r w:rsidRPr="002F7B70">
                <w:sym w:font="Wingdings" w:char="F0FC"/>
              </w:r>
            </w:ins>
          </w:p>
        </w:tc>
        <w:tc>
          <w:tcPr>
            <w:tcW w:w="461" w:type="dxa"/>
            <w:vAlign w:val="center"/>
            <w:tcPrChange w:id="6345" w:author="Dave: draft v4.4 to v4.5" w:date="2019-03-04T16:08:00Z">
              <w:tcPr>
                <w:tcW w:w="426" w:type="dxa"/>
                <w:gridSpan w:val="2"/>
                <w:vAlign w:val="center"/>
              </w:tcPr>
            </w:tcPrChange>
          </w:tcPr>
          <w:p w14:paraId="1A0CC0D8" w14:textId="77777777" w:rsidR="008E3FD2" w:rsidRPr="002F7B70" w:rsidRDefault="008E3FD2" w:rsidP="008E3FD2">
            <w:pPr>
              <w:pStyle w:val="TAL"/>
              <w:keepNext w:val="0"/>
              <w:keepLines w:val="0"/>
              <w:jc w:val="center"/>
              <w:rPr>
                <w:ins w:id="6346" w:author="Dave - updates from draft v2.4 to v3.0" w:date="2018-12-26T18:30:00Z"/>
              </w:rPr>
            </w:pPr>
            <w:ins w:id="6347" w:author="Dave - updates from draft v2.4 to v3.0" w:date="2018-12-26T18:30:00Z">
              <w:r w:rsidRPr="002F7B70">
                <w:sym w:font="Wingdings" w:char="F0FC"/>
              </w:r>
            </w:ins>
          </w:p>
        </w:tc>
        <w:tc>
          <w:tcPr>
            <w:tcW w:w="567" w:type="dxa"/>
            <w:vAlign w:val="center"/>
            <w:tcPrChange w:id="6348" w:author="Dave: draft v4.4 to v4.5" w:date="2019-03-04T16:08:00Z">
              <w:tcPr>
                <w:tcW w:w="567" w:type="dxa"/>
                <w:gridSpan w:val="2"/>
                <w:vAlign w:val="center"/>
              </w:tcPr>
            </w:tcPrChange>
          </w:tcPr>
          <w:p w14:paraId="764ED83C" w14:textId="5C9DC3E7" w:rsidR="008E3FD2" w:rsidRPr="002F7B70" w:rsidRDefault="008E3FD2" w:rsidP="008E3FD2">
            <w:pPr>
              <w:pStyle w:val="TAC"/>
              <w:keepNext w:val="0"/>
              <w:keepLines w:val="0"/>
              <w:rPr>
                <w:ins w:id="6349" w:author="Dave - updates from draft v2.4 to v3.0" w:date="2018-12-26T18:30:00Z"/>
              </w:rPr>
            </w:pPr>
            <w:ins w:id="6350" w:author="Dave - updates from draft v2.4 to v3.0" w:date="2018-12-26T18:42:00Z">
              <w:r w:rsidRPr="00D4422F">
                <w:t>C</w:t>
              </w:r>
            </w:ins>
          </w:p>
        </w:tc>
        <w:tc>
          <w:tcPr>
            <w:tcW w:w="3261" w:type="dxa"/>
            <w:vAlign w:val="center"/>
            <w:tcPrChange w:id="6351" w:author="Dave: draft v4.4 to v4.5" w:date="2019-03-04T16:08:00Z">
              <w:tcPr>
                <w:tcW w:w="3402" w:type="dxa"/>
                <w:gridSpan w:val="2"/>
                <w:vAlign w:val="center"/>
              </w:tcPr>
            </w:tcPrChange>
          </w:tcPr>
          <w:p w14:paraId="49CA77B9" w14:textId="6A4FDC40" w:rsidR="008E3FD2" w:rsidRPr="002F7B70" w:rsidRDefault="008E3FD2" w:rsidP="008E3FD2">
            <w:pPr>
              <w:pStyle w:val="TAL"/>
              <w:keepNext w:val="0"/>
              <w:keepLines w:val="0"/>
              <w:rPr>
                <w:ins w:id="6352" w:author="Dave - updates from draft v2.4 to v3.0" w:date="2018-12-26T18:30:00Z"/>
              </w:rPr>
            </w:pPr>
            <w:ins w:id="6353" w:author="Dave: draft v4.0 to v4.1" w:date="2019-03-02T15:45:00Z">
              <w:r w:rsidRPr="00F27D08">
                <w:t>Where the documents and forms are downloadable from a web page</w:t>
              </w:r>
            </w:ins>
            <w:ins w:id="6354" w:author="Dave - updates from draft v2.4 to v3.0" w:date="2018-12-26T18:45:00Z">
              <w:del w:id="6355" w:author="Dave: draft v4.0 to v4.1" w:date="2019-03-02T15:45:00Z">
                <w:r w:rsidRPr="007F34C3" w:rsidDel="001134C8">
                  <w:delText>Where the documents and forms are downloadable from the website</w:delText>
                </w:r>
              </w:del>
            </w:ins>
          </w:p>
        </w:tc>
        <w:tc>
          <w:tcPr>
            <w:tcW w:w="1459" w:type="dxa"/>
            <w:gridSpan w:val="2"/>
            <w:vAlign w:val="center"/>
            <w:tcPrChange w:id="6356" w:author="Dave: draft v4.4 to v4.5" w:date="2019-03-04T16:08:00Z">
              <w:tcPr>
                <w:tcW w:w="1459" w:type="dxa"/>
                <w:gridSpan w:val="2"/>
                <w:vAlign w:val="center"/>
              </w:tcPr>
            </w:tcPrChange>
          </w:tcPr>
          <w:p w14:paraId="775FCCD8" w14:textId="3F7BA782" w:rsidR="008E3FD2" w:rsidRPr="002F7B70" w:rsidRDefault="008E3FD2" w:rsidP="008E3FD2">
            <w:pPr>
              <w:pStyle w:val="TAL"/>
              <w:keepNext w:val="0"/>
              <w:keepLines w:val="0"/>
              <w:rPr>
                <w:ins w:id="6357" w:author="Dave - updates from draft v2.4 to v3.0" w:date="2018-12-26T18:30:00Z"/>
              </w:rPr>
            </w:pPr>
            <w:ins w:id="6358" w:author="Dave - updates from draft v2.4 to v3.0" w:date="2018-12-26T18:30:00Z">
              <w:r w:rsidRPr="002F7B70">
                <w:t>C.</w:t>
              </w:r>
            </w:ins>
            <w:ins w:id="6359" w:author="Dave - updates from draft v2.4 to v3.0" w:date="2018-12-26T18:34:00Z">
              <w:r>
                <w:t>10.</w:t>
              </w:r>
            </w:ins>
            <w:ins w:id="6360" w:author="Dave - updates from draft v2.4 to v3.0" w:date="2018-12-26T18:30:00Z">
              <w:r w:rsidRPr="002F7B70">
                <w:t>4.1.3</w:t>
              </w:r>
            </w:ins>
          </w:p>
        </w:tc>
      </w:tr>
      <w:tr w:rsidR="008E3FD2" w:rsidRPr="002F7B70" w:rsidDel="00326733" w14:paraId="085A88B7" w14:textId="4A8D8335" w:rsidTr="00241E90">
        <w:trPr>
          <w:cantSplit/>
          <w:jc w:val="center"/>
          <w:ins w:id="6361" w:author="Dave - updates from draft v2.4 to v3.0" w:date="2018-12-26T18:40:00Z"/>
          <w:del w:id="6362" w:author="Dave (v6.1 to v6.2)" w:date="2019-04-26T18:35:00Z"/>
          <w:trPrChange w:id="6363" w:author="Dave: draft v4.4 to v4.5" w:date="2019-03-04T16:08:00Z">
            <w:trPr>
              <w:cantSplit/>
              <w:jc w:val="center"/>
            </w:trPr>
          </w:trPrChange>
        </w:trPr>
        <w:tc>
          <w:tcPr>
            <w:tcW w:w="562" w:type="dxa"/>
            <w:vAlign w:val="center"/>
            <w:tcPrChange w:id="6364" w:author="Dave: draft v4.4 to v4.5" w:date="2019-03-04T16:08:00Z">
              <w:tcPr>
                <w:tcW w:w="562" w:type="dxa"/>
                <w:vAlign w:val="center"/>
              </w:tcPr>
            </w:tcPrChange>
          </w:tcPr>
          <w:p w14:paraId="2BC30F26" w14:textId="5AFC9294" w:rsidR="008E3FD2" w:rsidRPr="002F7B70" w:rsidDel="00326733" w:rsidRDefault="008E3FD2" w:rsidP="008E3FD2">
            <w:pPr>
              <w:pStyle w:val="TAC"/>
              <w:keepNext w:val="0"/>
              <w:keepLines w:val="0"/>
              <w:rPr>
                <w:ins w:id="6365" w:author="Dave - updates from draft v2.4 to v3.0" w:date="2018-12-26T18:40:00Z"/>
                <w:del w:id="6366" w:author="Dave (v6.1 to v6.2)" w:date="2019-04-26T18:35:00Z"/>
              </w:rPr>
            </w:pPr>
            <w:ins w:id="6367" w:author="Dave: draft v3.5 to v4.0" w:date="2019-03-01T21:12:00Z">
              <w:del w:id="6368" w:author="Dave (v6.1 to v6.2)" w:date="2019-04-26T18:35:00Z">
                <w:r w:rsidDel="00326733">
                  <w:delText>121</w:delText>
                </w:r>
              </w:del>
            </w:ins>
            <w:ins w:id="6369" w:author="Dave - updates from draft v2.4 to v3.0" w:date="2018-12-26T18:49:00Z">
              <w:del w:id="6370" w:author="Dave (v6.1 to v6.2)" w:date="2019-04-26T18:35:00Z">
                <w:r w:rsidDel="00326733">
                  <w:delText>120</w:delText>
                </w:r>
              </w:del>
            </w:ins>
          </w:p>
        </w:tc>
        <w:tc>
          <w:tcPr>
            <w:tcW w:w="2694" w:type="dxa"/>
            <w:vAlign w:val="center"/>
            <w:tcPrChange w:id="6371" w:author="Dave: draft v4.4 to v4.5" w:date="2019-03-04T16:08:00Z">
              <w:tcPr>
                <w:tcW w:w="2694" w:type="dxa"/>
                <w:vAlign w:val="center"/>
              </w:tcPr>
            </w:tcPrChange>
          </w:tcPr>
          <w:p w14:paraId="7528F1E7" w14:textId="03E5AC1C" w:rsidR="008E3FD2" w:rsidRPr="002F7B70" w:rsidDel="00326733" w:rsidRDefault="008E3FD2" w:rsidP="008E3FD2">
            <w:pPr>
              <w:pStyle w:val="TAC"/>
              <w:keepNext w:val="0"/>
              <w:keepLines w:val="0"/>
              <w:jc w:val="left"/>
              <w:rPr>
                <w:ins w:id="6372" w:author="Dave - updates from draft v2.4 to v3.0" w:date="2018-12-26T18:40:00Z"/>
                <w:del w:id="6373" w:author="Dave (v6.1 to v6.2)" w:date="2019-04-26T18:35:00Z"/>
              </w:rPr>
            </w:pPr>
            <w:ins w:id="6374" w:author="Dave - updates from draft v2.4 to v3.0" w:date="2018-12-26T18:40:00Z">
              <w:del w:id="6375" w:author="Dave (v6.1 to v6.2)" w:date="2019-04-26T18:35:00Z">
                <w:r w:rsidDel="00326733">
                  <w:delText>10.5 Caption positioning</w:delText>
                </w:r>
              </w:del>
            </w:ins>
          </w:p>
        </w:tc>
        <w:tc>
          <w:tcPr>
            <w:tcW w:w="460" w:type="dxa"/>
            <w:vAlign w:val="center"/>
            <w:tcPrChange w:id="6376" w:author="Dave: draft v4.4 to v4.5" w:date="2019-03-04T16:08:00Z">
              <w:tcPr>
                <w:tcW w:w="425" w:type="dxa"/>
                <w:vAlign w:val="center"/>
              </w:tcPr>
            </w:tcPrChange>
          </w:tcPr>
          <w:p w14:paraId="3ED52799" w14:textId="63F061FC" w:rsidR="008E3FD2" w:rsidRPr="002F7B70" w:rsidDel="00326733" w:rsidRDefault="008E3FD2" w:rsidP="008E3FD2">
            <w:pPr>
              <w:pStyle w:val="TAL"/>
              <w:keepNext w:val="0"/>
              <w:keepLines w:val="0"/>
              <w:jc w:val="center"/>
              <w:rPr>
                <w:ins w:id="6377" w:author="Dave - updates from draft v2.4 to v3.0" w:date="2018-12-26T18:40:00Z"/>
                <w:del w:id="6378" w:author="Dave (v6.1 to v6.2)" w:date="2019-04-26T18:35:00Z"/>
              </w:rPr>
            </w:pPr>
            <w:ins w:id="6379" w:author="Dave - updates from draft v2.4 to v3.0" w:date="2018-12-26T18:40:00Z">
              <w:del w:id="6380" w:author="Dave (v6.1 to v6.2)" w:date="2019-04-26T18:35:00Z">
                <w:r w:rsidRPr="002F7B70" w:rsidDel="00326733">
                  <w:sym w:font="Wingdings" w:char="F0FC"/>
                </w:r>
              </w:del>
            </w:ins>
          </w:p>
        </w:tc>
        <w:tc>
          <w:tcPr>
            <w:tcW w:w="461" w:type="dxa"/>
            <w:vAlign w:val="center"/>
            <w:tcPrChange w:id="6381" w:author="Dave: draft v4.4 to v4.5" w:date="2019-03-04T16:08:00Z">
              <w:tcPr>
                <w:tcW w:w="425" w:type="dxa"/>
                <w:gridSpan w:val="2"/>
                <w:vAlign w:val="center"/>
              </w:tcPr>
            </w:tcPrChange>
          </w:tcPr>
          <w:p w14:paraId="125CFC04" w14:textId="52A0C609" w:rsidR="008E3FD2" w:rsidRPr="002F7B70" w:rsidDel="00326733" w:rsidRDefault="008E3FD2" w:rsidP="008E3FD2">
            <w:pPr>
              <w:pStyle w:val="TAL"/>
              <w:keepNext w:val="0"/>
              <w:keepLines w:val="0"/>
              <w:jc w:val="center"/>
              <w:rPr>
                <w:ins w:id="6382" w:author="Dave - updates from draft v2.4 to v3.0" w:date="2018-12-26T18:40:00Z"/>
                <w:del w:id="6383" w:author="Dave (v6.1 to v6.2)" w:date="2019-04-26T18:35:00Z"/>
              </w:rPr>
            </w:pPr>
            <w:ins w:id="6384" w:author="Dave - updates from draft v2.4 to v3.0" w:date="2018-12-26T18:40:00Z">
              <w:del w:id="6385" w:author="Dave (v6.1 to v6.2)" w:date="2019-04-26T18:35:00Z">
                <w:r w:rsidRPr="002F7B70" w:rsidDel="00326733">
                  <w:sym w:font="Wingdings" w:char="F0FC"/>
                </w:r>
              </w:del>
            </w:ins>
          </w:p>
        </w:tc>
        <w:tc>
          <w:tcPr>
            <w:tcW w:w="460" w:type="dxa"/>
            <w:vAlign w:val="center"/>
            <w:tcPrChange w:id="6386" w:author="Dave: draft v4.4 to v4.5" w:date="2019-03-04T16:08:00Z">
              <w:tcPr>
                <w:tcW w:w="425" w:type="dxa"/>
                <w:gridSpan w:val="2"/>
                <w:vAlign w:val="center"/>
              </w:tcPr>
            </w:tcPrChange>
          </w:tcPr>
          <w:p w14:paraId="143CDA5B" w14:textId="57EFD870" w:rsidR="008E3FD2" w:rsidRPr="002F7B70" w:rsidDel="00326733" w:rsidRDefault="008E3FD2" w:rsidP="008E3FD2">
            <w:pPr>
              <w:pStyle w:val="TAL"/>
              <w:keepNext w:val="0"/>
              <w:keepLines w:val="0"/>
              <w:jc w:val="center"/>
              <w:rPr>
                <w:ins w:id="6387" w:author="Dave - updates from draft v2.4 to v3.0" w:date="2018-12-26T18:40:00Z"/>
                <w:del w:id="6388" w:author="Dave (v6.1 to v6.2)" w:date="2019-04-26T18:35:00Z"/>
              </w:rPr>
            </w:pPr>
            <w:ins w:id="6389" w:author="Dave - updates from draft v2.4 to v3.0" w:date="2018-12-26T18:40:00Z">
              <w:del w:id="6390" w:author="Dave (v6.1 to v6.2)" w:date="2019-04-26T18:35:00Z">
                <w:r w:rsidRPr="002F7B70" w:rsidDel="00326733">
                  <w:sym w:font="Wingdings" w:char="F0FC"/>
                </w:r>
              </w:del>
            </w:ins>
          </w:p>
        </w:tc>
        <w:tc>
          <w:tcPr>
            <w:tcW w:w="461" w:type="dxa"/>
            <w:vAlign w:val="center"/>
            <w:tcPrChange w:id="6391" w:author="Dave: draft v4.4 to v4.5" w:date="2019-03-04T16:08:00Z">
              <w:tcPr>
                <w:tcW w:w="426" w:type="dxa"/>
                <w:gridSpan w:val="2"/>
                <w:vAlign w:val="center"/>
              </w:tcPr>
            </w:tcPrChange>
          </w:tcPr>
          <w:p w14:paraId="7D9191AC" w14:textId="274F1AD4" w:rsidR="008E3FD2" w:rsidRPr="002F7B70" w:rsidDel="00326733" w:rsidRDefault="008E3FD2" w:rsidP="008E3FD2">
            <w:pPr>
              <w:pStyle w:val="TAL"/>
              <w:keepNext w:val="0"/>
              <w:keepLines w:val="0"/>
              <w:jc w:val="center"/>
              <w:rPr>
                <w:ins w:id="6392" w:author="Dave - updates from draft v2.4 to v3.0" w:date="2018-12-26T18:40:00Z"/>
                <w:del w:id="6393" w:author="Dave (v6.1 to v6.2)" w:date="2019-04-26T18:35:00Z"/>
              </w:rPr>
            </w:pPr>
          </w:p>
        </w:tc>
        <w:tc>
          <w:tcPr>
            <w:tcW w:w="567" w:type="dxa"/>
            <w:vAlign w:val="center"/>
            <w:tcPrChange w:id="6394" w:author="Dave: draft v4.4 to v4.5" w:date="2019-03-04T16:08:00Z">
              <w:tcPr>
                <w:tcW w:w="567" w:type="dxa"/>
                <w:gridSpan w:val="2"/>
                <w:vAlign w:val="center"/>
              </w:tcPr>
            </w:tcPrChange>
          </w:tcPr>
          <w:p w14:paraId="548E71AA" w14:textId="4058B36F" w:rsidR="008E3FD2" w:rsidRPr="002F7B70" w:rsidDel="00326733" w:rsidRDefault="008E3FD2" w:rsidP="008E3FD2">
            <w:pPr>
              <w:pStyle w:val="TAC"/>
              <w:keepNext w:val="0"/>
              <w:keepLines w:val="0"/>
              <w:rPr>
                <w:ins w:id="6395" w:author="Dave - updates from draft v2.4 to v3.0" w:date="2018-12-26T18:40:00Z"/>
                <w:del w:id="6396" w:author="Dave (v6.1 to v6.2)" w:date="2019-04-26T18:35:00Z"/>
              </w:rPr>
            </w:pPr>
            <w:ins w:id="6397" w:author="Dave - updates from draft v2.4 to v3.0" w:date="2018-12-26T18:42:00Z">
              <w:del w:id="6398" w:author="Dave (v6.1 to v6.2)" w:date="2019-04-26T18:35:00Z">
                <w:r w:rsidRPr="00D4422F" w:rsidDel="00326733">
                  <w:delText>C</w:delText>
                </w:r>
              </w:del>
            </w:ins>
          </w:p>
        </w:tc>
        <w:tc>
          <w:tcPr>
            <w:tcW w:w="3261" w:type="dxa"/>
            <w:vAlign w:val="center"/>
            <w:tcPrChange w:id="6399" w:author="Dave: draft v4.4 to v4.5" w:date="2019-03-04T16:08:00Z">
              <w:tcPr>
                <w:tcW w:w="3402" w:type="dxa"/>
                <w:gridSpan w:val="2"/>
                <w:vAlign w:val="center"/>
              </w:tcPr>
            </w:tcPrChange>
          </w:tcPr>
          <w:p w14:paraId="77AB5C19" w14:textId="1090500D" w:rsidR="008E3FD2" w:rsidRPr="002F7B70" w:rsidDel="00326733" w:rsidRDefault="008E3FD2" w:rsidP="008E3FD2">
            <w:pPr>
              <w:pStyle w:val="TAL"/>
              <w:keepNext w:val="0"/>
              <w:keepLines w:val="0"/>
              <w:rPr>
                <w:ins w:id="6400" w:author="Dave - updates from draft v2.4 to v3.0" w:date="2018-12-26T18:40:00Z"/>
                <w:del w:id="6401" w:author="Dave (v6.1 to v6.2)" w:date="2019-04-26T18:35:00Z"/>
              </w:rPr>
            </w:pPr>
            <w:ins w:id="6402" w:author="Dave: draft v4.0 to v4.1" w:date="2019-03-02T15:45:00Z">
              <w:del w:id="6403" w:author="Dave (v6.1 to v6.2)" w:date="2019-04-26T18:35:00Z">
                <w:r w:rsidRPr="00F27D08" w:rsidDel="00326733">
                  <w:delText>Where the documents and forms are downloadable from a web page</w:delText>
                </w:r>
              </w:del>
            </w:ins>
            <w:ins w:id="6404" w:author="Dave - updates from draft v2.4 to v3.0" w:date="2018-12-26T18:45:00Z">
              <w:del w:id="6405" w:author="Dave (v6.1 to v6.2)" w:date="2019-04-26T18:35:00Z">
                <w:r w:rsidRPr="007F34C3" w:rsidDel="00326733">
                  <w:delText>Where the documents and forms are downloadable from the website</w:delText>
                </w:r>
              </w:del>
            </w:ins>
          </w:p>
        </w:tc>
        <w:tc>
          <w:tcPr>
            <w:tcW w:w="1459" w:type="dxa"/>
            <w:gridSpan w:val="2"/>
            <w:vAlign w:val="center"/>
            <w:tcPrChange w:id="6406" w:author="Dave: draft v4.4 to v4.5" w:date="2019-03-04T16:08:00Z">
              <w:tcPr>
                <w:tcW w:w="1459" w:type="dxa"/>
                <w:gridSpan w:val="2"/>
                <w:vAlign w:val="center"/>
              </w:tcPr>
            </w:tcPrChange>
          </w:tcPr>
          <w:p w14:paraId="03F92704" w14:textId="7038B53B" w:rsidR="008E3FD2" w:rsidRPr="002F7B70" w:rsidDel="00326733" w:rsidRDefault="008E3FD2" w:rsidP="008E3FD2">
            <w:pPr>
              <w:pStyle w:val="TAL"/>
              <w:keepNext w:val="0"/>
              <w:keepLines w:val="0"/>
              <w:rPr>
                <w:ins w:id="6407" w:author="Dave - updates from draft v2.4 to v3.0" w:date="2018-12-26T18:40:00Z"/>
                <w:del w:id="6408" w:author="Dave (v6.1 to v6.2)" w:date="2019-04-26T18:35:00Z"/>
              </w:rPr>
            </w:pPr>
            <w:ins w:id="6409" w:author="Dave - updates from draft v2.4 to v3.0" w:date="2018-12-26T18:40:00Z">
              <w:del w:id="6410" w:author="Dave (v6.1 to v6.2)" w:date="2019-04-26T18:35:00Z">
                <w:r w:rsidRPr="002F7B70" w:rsidDel="00326733">
                  <w:delText>C.</w:delText>
                </w:r>
                <w:r w:rsidDel="00326733">
                  <w:delText>10.</w:delText>
                </w:r>
              </w:del>
            </w:ins>
            <w:ins w:id="6411" w:author="Dave - updates from draft v2.4 to v3.0" w:date="2018-12-26T18:41:00Z">
              <w:del w:id="6412" w:author="Dave (v6.1 to v6.2)" w:date="2019-04-26T18:35:00Z">
                <w:r w:rsidDel="00326733">
                  <w:delText>5</w:delText>
                </w:r>
              </w:del>
            </w:ins>
          </w:p>
        </w:tc>
      </w:tr>
      <w:tr w:rsidR="008E3FD2" w:rsidRPr="002F7B70" w:rsidDel="0043196B" w14:paraId="5BBC939C" w14:textId="27A89F3B" w:rsidTr="00241E90">
        <w:trPr>
          <w:cantSplit/>
          <w:jc w:val="center"/>
          <w:del w:id="6413" w:author="Dave: draft v4.5 to v5.0" w:date="2019-03-21T10:59:00Z"/>
          <w:trPrChange w:id="6414" w:author="Dave: draft v4.4 to v4.5" w:date="2019-03-04T16:08:00Z">
            <w:trPr>
              <w:cantSplit/>
              <w:jc w:val="center"/>
            </w:trPr>
          </w:trPrChange>
        </w:trPr>
        <w:tc>
          <w:tcPr>
            <w:tcW w:w="562" w:type="dxa"/>
            <w:vAlign w:val="center"/>
            <w:tcPrChange w:id="6415" w:author="Dave: draft v4.4 to v4.5" w:date="2019-03-04T16:08:00Z">
              <w:tcPr>
                <w:tcW w:w="562" w:type="dxa"/>
                <w:vAlign w:val="center"/>
              </w:tcPr>
            </w:tcPrChange>
          </w:tcPr>
          <w:p w14:paraId="4034A6F6" w14:textId="2A857657" w:rsidR="008E3FD2" w:rsidRPr="002F7B70" w:rsidDel="0043196B" w:rsidRDefault="008E3FD2" w:rsidP="008E3FD2">
            <w:pPr>
              <w:pStyle w:val="TAC"/>
              <w:keepNext w:val="0"/>
              <w:keepLines w:val="0"/>
              <w:rPr>
                <w:del w:id="6416" w:author="Dave: draft v4.5 to v5.0" w:date="2019-03-21T10:59:00Z"/>
              </w:rPr>
            </w:pPr>
            <w:ins w:id="6417" w:author="Dave: draft v3.5 to v4.0" w:date="2019-03-01T21:12:00Z">
              <w:del w:id="6418" w:author="Dave (v6.1 to v6.2)" w:date="2019-04-26T18:35:00Z">
                <w:r w:rsidDel="00326733">
                  <w:delText>122</w:delText>
                </w:r>
              </w:del>
            </w:ins>
            <w:ins w:id="6419" w:author="Dave - updates from draft v2.4 to v3.0" w:date="2018-12-26T18:49:00Z">
              <w:del w:id="6420" w:author="Dave (v6.1 to v6.2)" w:date="2019-04-26T18:35:00Z">
                <w:r w:rsidDel="00326733">
                  <w:delText>121</w:delText>
                </w:r>
              </w:del>
            </w:ins>
            <w:ins w:id="6421" w:author="Dave - updates, from v1.3 to v2.0" w:date="2018-10-08T15:38:00Z">
              <w:del w:id="6422" w:author="Dave (v6.1 to v6.2)" w:date="2019-04-26T18:35:00Z">
                <w:r w:rsidRPr="002F7B70" w:rsidDel="00326733">
                  <w:delText>7</w:delText>
                </w:r>
                <w:r w:rsidDel="00326733">
                  <w:delText>5</w:delText>
                </w:r>
              </w:del>
            </w:ins>
            <w:del w:id="6423" w:author="Dave (v6.1 to v6.2)" w:date="2019-04-26T18:35:00Z">
              <w:r w:rsidRPr="002F7B70" w:rsidDel="00326733">
                <w:delText>7</w:delText>
              </w:r>
              <w:r w:rsidDel="00326733">
                <w:delText>6</w:delText>
              </w:r>
            </w:del>
          </w:p>
        </w:tc>
        <w:tc>
          <w:tcPr>
            <w:tcW w:w="2694" w:type="dxa"/>
            <w:vAlign w:val="center"/>
            <w:tcPrChange w:id="6424" w:author="Dave: draft v4.4 to v4.5" w:date="2019-03-04T16:08:00Z">
              <w:tcPr>
                <w:tcW w:w="2694" w:type="dxa"/>
                <w:vAlign w:val="center"/>
              </w:tcPr>
            </w:tcPrChange>
          </w:tcPr>
          <w:p w14:paraId="3EF604FB" w14:textId="72D42178" w:rsidR="008E3FD2" w:rsidRPr="002F7B70" w:rsidDel="0043196B" w:rsidRDefault="008E3FD2" w:rsidP="008E3FD2">
            <w:pPr>
              <w:pStyle w:val="TAC"/>
              <w:keepNext w:val="0"/>
              <w:keepLines w:val="0"/>
              <w:jc w:val="left"/>
              <w:rPr>
                <w:del w:id="6425" w:author="Dave: draft v4.5 to v5.0" w:date="2019-03-21T10:59:00Z"/>
              </w:rPr>
            </w:pPr>
            <w:del w:id="6426" w:author="Dave: draft v4.5 to v5.0" w:date="2019-03-21T10:59:00Z">
              <w:r w:rsidRPr="002F7B70" w:rsidDel="0043196B">
                <w:delText>11.6.2 No disruption of accessibility features</w:delText>
              </w:r>
            </w:del>
          </w:p>
        </w:tc>
        <w:tc>
          <w:tcPr>
            <w:tcW w:w="460" w:type="dxa"/>
            <w:vAlign w:val="center"/>
            <w:tcPrChange w:id="6427" w:author="Dave: draft v4.4 to v4.5" w:date="2019-03-04T16:08:00Z">
              <w:tcPr>
                <w:tcW w:w="425" w:type="dxa"/>
                <w:vAlign w:val="center"/>
              </w:tcPr>
            </w:tcPrChange>
          </w:tcPr>
          <w:p w14:paraId="7F29F44F" w14:textId="71602A06" w:rsidR="008E3FD2" w:rsidRPr="002F7B70" w:rsidDel="0043196B" w:rsidRDefault="008E3FD2" w:rsidP="008E3FD2">
            <w:pPr>
              <w:pStyle w:val="TAL"/>
              <w:keepNext w:val="0"/>
              <w:keepLines w:val="0"/>
              <w:jc w:val="center"/>
              <w:rPr>
                <w:del w:id="6428" w:author="Dave: draft v4.5 to v5.0" w:date="2019-03-21T10:59:00Z"/>
                <w:b/>
              </w:rPr>
            </w:pPr>
            <w:del w:id="6429" w:author="Dave: draft v4.5 to v5.0" w:date="2019-03-21T10:59:00Z">
              <w:r w:rsidRPr="002F7B70" w:rsidDel="0043196B">
                <w:sym w:font="Wingdings" w:char="F0FC"/>
              </w:r>
            </w:del>
          </w:p>
        </w:tc>
        <w:tc>
          <w:tcPr>
            <w:tcW w:w="461" w:type="dxa"/>
            <w:vAlign w:val="center"/>
            <w:tcPrChange w:id="6430" w:author="Dave: draft v4.4 to v4.5" w:date="2019-03-04T16:08:00Z">
              <w:tcPr>
                <w:tcW w:w="425" w:type="dxa"/>
                <w:gridSpan w:val="2"/>
                <w:vAlign w:val="center"/>
              </w:tcPr>
            </w:tcPrChange>
          </w:tcPr>
          <w:p w14:paraId="078E86D2" w14:textId="5928256A" w:rsidR="008E3FD2" w:rsidRPr="002F7B70" w:rsidDel="0043196B" w:rsidRDefault="008E3FD2" w:rsidP="008E3FD2">
            <w:pPr>
              <w:pStyle w:val="TAL"/>
              <w:keepNext w:val="0"/>
              <w:keepLines w:val="0"/>
              <w:jc w:val="center"/>
              <w:rPr>
                <w:del w:id="6431" w:author="Dave: draft v4.5 to v5.0" w:date="2019-03-21T10:59:00Z"/>
              </w:rPr>
            </w:pPr>
            <w:del w:id="6432" w:author="Dave: draft v4.5 to v5.0" w:date="2019-03-21T10:59:00Z">
              <w:r w:rsidRPr="002F7B70" w:rsidDel="0043196B">
                <w:sym w:font="Wingdings" w:char="F0FC"/>
              </w:r>
            </w:del>
          </w:p>
        </w:tc>
        <w:tc>
          <w:tcPr>
            <w:tcW w:w="460" w:type="dxa"/>
            <w:vAlign w:val="center"/>
            <w:tcPrChange w:id="6433" w:author="Dave: draft v4.4 to v4.5" w:date="2019-03-04T16:08:00Z">
              <w:tcPr>
                <w:tcW w:w="425" w:type="dxa"/>
                <w:gridSpan w:val="2"/>
                <w:vAlign w:val="center"/>
              </w:tcPr>
            </w:tcPrChange>
          </w:tcPr>
          <w:p w14:paraId="01D6CD2E" w14:textId="77681F94" w:rsidR="008E3FD2" w:rsidRPr="002F7B70" w:rsidDel="0043196B" w:rsidRDefault="008E3FD2" w:rsidP="008E3FD2">
            <w:pPr>
              <w:pStyle w:val="TAL"/>
              <w:keepNext w:val="0"/>
              <w:keepLines w:val="0"/>
              <w:jc w:val="center"/>
              <w:rPr>
                <w:del w:id="6434" w:author="Dave: draft v4.5 to v5.0" w:date="2019-03-21T10:59:00Z"/>
                <w:b/>
              </w:rPr>
            </w:pPr>
            <w:del w:id="6435" w:author="Dave: draft v4.5 to v5.0" w:date="2019-03-21T10:59:00Z">
              <w:r w:rsidRPr="002F7B70" w:rsidDel="0043196B">
                <w:sym w:font="Wingdings" w:char="F0FC"/>
              </w:r>
            </w:del>
          </w:p>
        </w:tc>
        <w:tc>
          <w:tcPr>
            <w:tcW w:w="461" w:type="dxa"/>
            <w:vAlign w:val="center"/>
            <w:tcPrChange w:id="6436" w:author="Dave: draft v4.4 to v4.5" w:date="2019-03-04T16:08:00Z">
              <w:tcPr>
                <w:tcW w:w="426" w:type="dxa"/>
                <w:gridSpan w:val="2"/>
                <w:vAlign w:val="center"/>
              </w:tcPr>
            </w:tcPrChange>
          </w:tcPr>
          <w:p w14:paraId="288A1B9A" w14:textId="6F30F883" w:rsidR="008E3FD2" w:rsidRPr="002F7B70" w:rsidDel="0043196B" w:rsidRDefault="008E3FD2" w:rsidP="008E3FD2">
            <w:pPr>
              <w:pStyle w:val="TAL"/>
              <w:keepNext w:val="0"/>
              <w:keepLines w:val="0"/>
              <w:jc w:val="center"/>
              <w:rPr>
                <w:del w:id="6437" w:author="Dave: draft v4.5 to v5.0" w:date="2019-03-21T10:59:00Z"/>
              </w:rPr>
            </w:pPr>
            <w:del w:id="6438" w:author="Dave: draft v4.5 to v5.0" w:date="2019-03-21T10:59:00Z">
              <w:r w:rsidRPr="002F7B70" w:rsidDel="0043196B">
                <w:sym w:font="Wingdings" w:char="F0FC"/>
              </w:r>
            </w:del>
          </w:p>
        </w:tc>
        <w:tc>
          <w:tcPr>
            <w:tcW w:w="567" w:type="dxa"/>
            <w:vAlign w:val="center"/>
            <w:tcPrChange w:id="6439" w:author="Dave: draft v4.4 to v4.5" w:date="2019-03-04T16:08:00Z">
              <w:tcPr>
                <w:tcW w:w="567" w:type="dxa"/>
                <w:gridSpan w:val="2"/>
                <w:vAlign w:val="center"/>
              </w:tcPr>
            </w:tcPrChange>
          </w:tcPr>
          <w:p w14:paraId="5551BE22" w14:textId="44BAAE41" w:rsidR="008E3FD2" w:rsidRPr="002F7B70" w:rsidDel="0043196B" w:rsidRDefault="008E3FD2" w:rsidP="008E3FD2">
            <w:pPr>
              <w:pStyle w:val="TAC"/>
              <w:keepNext w:val="0"/>
              <w:keepLines w:val="0"/>
              <w:rPr>
                <w:del w:id="6440" w:author="Dave: draft v4.5 to v5.0" w:date="2019-03-21T10:59:00Z"/>
              </w:rPr>
            </w:pPr>
            <w:del w:id="6441" w:author="Dave: draft v4.5 to v5.0" w:date="2019-03-21T10:59:00Z">
              <w:r w:rsidRPr="002F7B70" w:rsidDel="0043196B">
                <w:delText>U</w:delText>
              </w:r>
            </w:del>
          </w:p>
        </w:tc>
        <w:tc>
          <w:tcPr>
            <w:tcW w:w="3261" w:type="dxa"/>
            <w:vAlign w:val="center"/>
            <w:tcPrChange w:id="6442" w:author="Dave: draft v4.4 to v4.5" w:date="2019-03-04T16:08:00Z">
              <w:tcPr>
                <w:tcW w:w="3402" w:type="dxa"/>
                <w:gridSpan w:val="2"/>
                <w:vAlign w:val="center"/>
              </w:tcPr>
            </w:tcPrChange>
          </w:tcPr>
          <w:p w14:paraId="3BF8115E" w14:textId="48BBC669" w:rsidR="008E3FD2" w:rsidRPr="002F7B70" w:rsidDel="0043196B" w:rsidRDefault="008E3FD2" w:rsidP="008E3FD2">
            <w:pPr>
              <w:pStyle w:val="TAL"/>
              <w:keepNext w:val="0"/>
              <w:keepLines w:val="0"/>
              <w:rPr>
                <w:del w:id="6443" w:author="Dave: draft v4.5 to v5.0" w:date="2019-03-21T10:59:00Z"/>
              </w:rPr>
            </w:pPr>
          </w:p>
        </w:tc>
        <w:tc>
          <w:tcPr>
            <w:tcW w:w="1459" w:type="dxa"/>
            <w:gridSpan w:val="2"/>
            <w:vAlign w:val="center"/>
            <w:tcPrChange w:id="6444" w:author="Dave: draft v4.4 to v4.5" w:date="2019-03-04T16:08:00Z">
              <w:tcPr>
                <w:tcW w:w="1459" w:type="dxa"/>
                <w:gridSpan w:val="2"/>
                <w:vAlign w:val="center"/>
              </w:tcPr>
            </w:tcPrChange>
          </w:tcPr>
          <w:p w14:paraId="36BF1605" w14:textId="66B778F8" w:rsidR="008E3FD2" w:rsidRPr="002F7B70" w:rsidDel="0043196B" w:rsidRDefault="008E3FD2" w:rsidP="008E3FD2">
            <w:pPr>
              <w:pStyle w:val="TAL"/>
              <w:keepNext w:val="0"/>
              <w:keepLines w:val="0"/>
              <w:rPr>
                <w:del w:id="6445" w:author="Dave: draft v4.5 to v5.0" w:date="2019-03-21T10:59:00Z"/>
              </w:rPr>
            </w:pPr>
            <w:del w:id="6446" w:author="Dave: draft v4.5 to v5.0" w:date="2019-03-21T10:59:00Z">
              <w:r w:rsidRPr="002F7B70" w:rsidDel="0043196B">
                <w:delText>C.11.6.2</w:delText>
              </w:r>
            </w:del>
          </w:p>
        </w:tc>
      </w:tr>
      <w:tr w:rsidR="008E3FD2" w:rsidRPr="002F7B70" w14:paraId="2AECE8F3" w14:textId="77777777" w:rsidTr="00241E90">
        <w:trPr>
          <w:cantSplit/>
          <w:jc w:val="center"/>
          <w:trPrChange w:id="6447" w:author="Dave: draft v4.4 to v4.5" w:date="2019-03-04T16:08:00Z">
            <w:trPr>
              <w:cantSplit/>
              <w:jc w:val="center"/>
            </w:trPr>
          </w:trPrChange>
        </w:trPr>
        <w:tc>
          <w:tcPr>
            <w:tcW w:w="562" w:type="dxa"/>
            <w:vAlign w:val="center"/>
            <w:tcPrChange w:id="6448" w:author="Dave: draft v4.4 to v4.5" w:date="2019-03-04T16:08:00Z">
              <w:tcPr>
                <w:tcW w:w="562" w:type="dxa"/>
                <w:vAlign w:val="center"/>
              </w:tcPr>
            </w:tcPrChange>
          </w:tcPr>
          <w:p w14:paraId="6C77A0AF" w14:textId="13C9FE05" w:rsidR="008E3FD2" w:rsidRPr="002F7B70" w:rsidRDefault="008E3FD2" w:rsidP="008E3FD2">
            <w:pPr>
              <w:pStyle w:val="TAC"/>
              <w:keepNext w:val="0"/>
              <w:keepLines w:val="0"/>
            </w:pPr>
            <w:ins w:id="6449" w:author="Dave (v6.1 to v6.2)" w:date="2019-04-26T18:35:00Z">
              <w:r>
                <w:t>121</w:t>
              </w:r>
            </w:ins>
            <w:ins w:id="6450" w:author="Dave: draft v4.5 to v5.0" w:date="2019-03-21T10:59:00Z">
              <w:del w:id="6451" w:author="Dave (v6.1 to v6.2)" w:date="2019-04-26T18:35:00Z">
                <w:r w:rsidDel="00326733">
                  <w:delText>122</w:delText>
                </w:r>
              </w:del>
            </w:ins>
            <w:ins w:id="6452" w:author="Dave: draft v3.5 to v4.0" w:date="2019-03-01T21:12:00Z">
              <w:del w:id="6453" w:author="Dave (v6.1 to v6.2)" w:date="2019-04-26T18:35:00Z">
                <w:r w:rsidDel="00326733">
                  <w:delText>123</w:delText>
                </w:r>
              </w:del>
            </w:ins>
            <w:ins w:id="6454" w:author="Dave - updates from draft v2.4 to v3.0" w:date="2018-12-26T18:49:00Z">
              <w:del w:id="6455" w:author="Dave (v6.1 to v6.2)" w:date="2019-04-26T18:35:00Z">
                <w:r w:rsidDel="00326733">
                  <w:delText>122</w:delText>
                </w:r>
              </w:del>
            </w:ins>
            <w:ins w:id="6456" w:author="Dave - updates, from v1.3 to v2.0" w:date="2018-10-08T15:38:00Z">
              <w:del w:id="6457" w:author="Dave (v6.1 to v6.2)" w:date="2019-04-26T18:35:00Z">
                <w:r w:rsidRPr="002F7B70" w:rsidDel="00326733">
                  <w:delText>7</w:delText>
                </w:r>
                <w:r w:rsidDel="00326733">
                  <w:delText>6</w:delText>
                </w:r>
              </w:del>
            </w:ins>
            <w:del w:id="6458" w:author="Dave (v6.1 to v6.2)" w:date="2019-04-26T18:35:00Z">
              <w:r w:rsidRPr="002F7B70" w:rsidDel="00326733">
                <w:delText>7</w:delText>
              </w:r>
              <w:r w:rsidDel="00326733">
                <w:delText>7</w:delText>
              </w:r>
            </w:del>
          </w:p>
        </w:tc>
        <w:tc>
          <w:tcPr>
            <w:tcW w:w="2694" w:type="dxa"/>
            <w:vAlign w:val="center"/>
            <w:tcPrChange w:id="6459" w:author="Dave: draft v4.4 to v4.5" w:date="2019-03-04T16:08:00Z">
              <w:tcPr>
                <w:tcW w:w="2694" w:type="dxa"/>
                <w:vAlign w:val="center"/>
              </w:tcPr>
            </w:tcPrChange>
          </w:tcPr>
          <w:p w14:paraId="445C51AF" w14:textId="6F86E2C3" w:rsidR="008E3FD2" w:rsidRPr="002F7B70" w:rsidRDefault="008E3FD2" w:rsidP="008E3FD2">
            <w:pPr>
              <w:pStyle w:val="TAC"/>
              <w:keepNext w:val="0"/>
              <w:keepLines w:val="0"/>
              <w:jc w:val="left"/>
            </w:pPr>
            <w:r w:rsidRPr="002F7B70">
              <w:t>11.7 User preferences</w:t>
            </w:r>
          </w:p>
        </w:tc>
        <w:tc>
          <w:tcPr>
            <w:tcW w:w="460" w:type="dxa"/>
            <w:vAlign w:val="center"/>
            <w:tcPrChange w:id="6460" w:author="Dave: draft v4.4 to v4.5" w:date="2019-03-04T16:08:00Z">
              <w:tcPr>
                <w:tcW w:w="425" w:type="dxa"/>
                <w:vAlign w:val="center"/>
              </w:tcPr>
            </w:tcPrChange>
          </w:tcPr>
          <w:p w14:paraId="24B68702"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6461" w:author="Dave: draft v4.4 to v4.5" w:date="2019-03-04T16:08:00Z">
              <w:tcPr>
                <w:tcW w:w="425" w:type="dxa"/>
                <w:gridSpan w:val="2"/>
                <w:vAlign w:val="center"/>
              </w:tcPr>
            </w:tcPrChange>
          </w:tcPr>
          <w:p w14:paraId="096628CD"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6462" w:author="Dave: draft v4.4 to v4.5" w:date="2019-03-04T16:08:00Z">
              <w:tcPr>
                <w:tcW w:w="425" w:type="dxa"/>
                <w:gridSpan w:val="2"/>
                <w:vAlign w:val="center"/>
              </w:tcPr>
            </w:tcPrChange>
          </w:tcPr>
          <w:p w14:paraId="2F38087B"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6463" w:author="Dave: draft v4.4 to v4.5" w:date="2019-03-04T16:08:00Z">
              <w:tcPr>
                <w:tcW w:w="426" w:type="dxa"/>
                <w:gridSpan w:val="2"/>
                <w:vAlign w:val="center"/>
              </w:tcPr>
            </w:tcPrChange>
          </w:tcPr>
          <w:p w14:paraId="13AA1F84" w14:textId="77777777" w:rsidR="008E3FD2" w:rsidRPr="002F7B70" w:rsidRDefault="008E3FD2" w:rsidP="008E3FD2">
            <w:pPr>
              <w:pStyle w:val="TAL"/>
              <w:keepNext w:val="0"/>
              <w:keepLines w:val="0"/>
              <w:jc w:val="center"/>
            </w:pPr>
            <w:r w:rsidRPr="002F7B70">
              <w:sym w:font="Wingdings" w:char="F0FC"/>
            </w:r>
          </w:p>
        </w:tc>
        <w:tc>
          <w:tcPr>
            <w:tcW w:w="567" w:type="dxa"/>
            <w:vAlign w:val="center"/>
            <w:tcPrChange w:id="6464" w:author="Dave: draft v4.4 to v4.5" w:date="2019-03-04T16:08:00Z">
              <w:tcPr>
                <w:tcW w:w="567" w:type="dxa"/>
                <w:gridSpan w:val="2"/>
                <w:vAlign w:val="center"/>
              </w:tcPr>
            </w:tcPrChange>
          </w:tcPr>
          <w:p w14:paraId="0087D3B6" w14:textId="77777777" w:rsidR="008E3FD2" w:rsidRPr="002F7B70" w:rsidRDefault="008E3FD2" w:rsidP="008E3FD2">
            <w:pPr>
              <w:pStyle w:val="TAC"/>
              <w:keepNext w:val="0"/>
              <w:keepLines w:val="0"/>
            </w:pPr>
            <w:r w:rsidRPr="002F7B70">
              <w:t>U</w:t>
            </w:r>
          </w:p>
        </w:tc>
        <w:tc>
          <w:tcPr>
            <w:tcW w:w="3261" w:type="dxa"/>
            <w:vAlign w:val="center"/>
            <w:tcPrChange w:id="6465" w:author="Dave: draft v4.4 to v4.5" w:date="2019-03-04T16:08:00Z">
              <w:tcPr>
                <w:tcW w:w="3402" w:type="dxa"/>
                <w:gridSpan w:val="2"/>
                <w:vAlign w:val="center"/>
              </w:tcPr>
            </w:tcPrChange>
          </w:tcPr>
          <w:p w14:paraId="75D1AEE7" w14:textId="77777777" w:rsidR="008E3FD2" w:rsidRPr="002F7B70" w:rsidRDefault="008E3FD2" w:rsidP="008E3FD2">
            <w:pPr>
              <w:pStyle w:val="TAL"/>
              <w:keepNext w:val="0"/>
              <w:keepLines w:val="0"/>
            </w:pPr>
          </w:p>
        </w:tc>
        <w:tc>
          <w:tcPr>
            <w:tcW w:w="1459" w:type="dxa"/>
            <w:gridSpan w:val="2"/>
            <w:vAlign w:val="center"/>
            <w:tcPrChange w:id="6466" w:author="Dave: draft v4.4 to v4.5" w:date="2019-03-04T16:08:00Z">
              <w:tcPr>
                <w:tcW w:w="1459" w:type="dxa"/>
                <w:gridSpan w:val="2"/>
                <w:vAlign w:val="center"/>
              </w:tcPr>
            </w:tcPrChange>
          </w:tcPr>
          <w:p w14:paraId="082FC032" w14:textId="53F720DF" w:rsidR="008E3FD2" w:rsidRPr="002F7B70" w:rsidRDefault="008E3FD2" w:rsidP="008E3FD2">
            <w:pPr>
              <w:pStyle w:val="TAL"/>
              <w:keepNext w:val="0"/>
              <w:keepLines w:val="0"/>
            </w:pPr>
            <w:r w:rsidRPr="002F7B70">
              <w:t>C.11.7</w:t>
            </w:r>
          </w:p>
        </w:tc>
      </w:tr>
      <w:tr w:rsidR="008E3FD2" w:rsidRPr="002F7B70" w14:paraId="534CBE64" w14:textId="77777777" w:rsidTr="00241E90">
        <w:trPr>
          <w:cantSplit/>
          <w:jc w:val="center"/>
          <w:trPrChange w:id="6467" w:author="Dave: draft v4.4 to v4.5" w:date="2019-03-04T16:08:00Z">
            <w:trPr>
              <w:cantSplit/>
              <w:jc w:val="center"/>
            </w:trPr>
          </w:trPrChange>
        </w:trPr>
        <w:tc>
          <w:tcPr>
            <w:tcW w:w="562" w:type="dxa"/>
            <w:vAlign w:val="center"/>
            <w:tcPrChange w:id="6468" w:author="Dave: draft v4.4 to v4.5" w:date="2019-03-04T16:08:00Z">
              <w:tcPr>
                <w:tcW w:w="562" w:type="dxa"/>
                <w:vAlign w:val="center"/>
              </w:tcPr>
            </w:tcPrChange>
          </w:tcPr>
          <w:p w14:paraId="5DB18140" w14:textId="4722C13C" w:rsidR="008E3FD2" w:rsidRPr="002F7B70" w:rsidRDefault="008E3FD2" w:rsidP="008E3FD2">
            <w:pPr>
              <w:pStyle w:val="TAC"/>
              <w:keepNext w:val="0"/>
              <w:keepLines w:val="0"/>
            </w:pPr>
            <w:ins w:id="6469" w:author="Dave (v6.1 to v6.2)" w:date="2019-04-26T18:35:00Z">
              <w:r>
                <w:t>122</w:t>
              </w:r>
            </w:ins>
            <w:ins w:id="6470" w:author="Dave: draft v4.5 to v5.0" w:date="2019-03-21T10:59:00Z">
              <w:del w:id="6471" w:author="Dave (v6.1 to v6.2)" w:date="2019-04-26T18:35:00Z">
                <w:r w:rsidDel="00326733">
                  <w:delText>123</w:delText>
                </w:r>
              </w:del>
            </w:ins>
            <w:ins w:id="6472" w:author="Dave: draft v3.5 to v4.0" w:date="2019-03-01T21:12:00Z">
              <w:del w:id="6473" w:author="Dave (v6.1 to v6.2)" w:date="2019-04-26T18:35:00Z">
                <w:r w:rsidDel="00326733">
                  <w:delText>124</w:delText>
                </w:r>
              </w:del>
            </w:ins>
            <w:ins w:id="6474" w:author="Dave - updates from draft v2.4 to v3.0" w:date="2018-12-26T18:49:00Z">
              <w:del w:id="6475" w:author="Dave (v6.1 to v6.2)" w:date="2019-04-26T18:35:00Z">
                <w:r w:rsidDel="00326733">
                  <w:delText>123</w:delText>
                </w:r>
              </w:del>
            </w:ins>
            <w:ins w:id="6476" w:author="Dave - updates, from v1.3 to v2.0" w:date="2018-10-08T15:38:00Z">
              <w:del w:id="6477" w:author="Dave (v6.1 to v6.2)" w:date="2019-04-26T18:35:00Z">
                <w:r w:rsidRPr="002F7B70" w:rsidDel="00326733">
                  <w:delText>7</w:delText>
                </w:r>
                <w:r w:rsidDel="00326733">
                  <w:delText>7</w:delText>
                </w:r>
              </w:del>
            </w:ins>
            <w:del w:id="6478" w:author="Dave (v6.1 to v6.2)" w:date="2019-04-26T18:35:00Z">
              <w:r w:rsidRPr="002F7B70" w:rsidDel="00326733">
                <w:delText>7</w:delText>
              </w:r>
              <w:r w:rsidDel="00326733">
                <w:delText>8</w:delText>
              </w:r>
            </w:del>
          </w:p>
        </w:tc>
        <w:tc>
          <w:tcPr>
            <w:tcW w:w="2694" w:type="dxa"/>
            <w:vAlign w:val="center"/>
            <w:tcPrChange w:id="6479" w:author="Dave: draft v4.4 to v4.5" w:date="2019-03-04T16:08:00Z">
              <w:tcPr>
                <w:tcW w:w="2694" w:type="dxa"/>
                <w:vAlign w:val="center"/>
              </w:tcPr>
            </w:tcPrChange>
          </w:tcPr>
          <w:p w14:paraId="7DB85F52" w14:textId="4B6CF371" w:rsidR="008E3FD2" w:rsidRPr="002F7B70" w:rsidRDefault="008E3FD2" w:rsidP="008E3FD2">
            <w:pPr>
              <w:pStyle w:val="TAC"/>
              <w:keepNext w:val="0"/>
              <w:keepLines w:val="0"/>
              <w:jc w:val="left"/>
            </w:pPr>
            <w:r w:rsidRPr="002F7B70">
              <w:t>11.8.1 Content technology</w:t>
            </w:r>
          </w:p>
        </w:tc>
        <w:tc>
          <w:tcPr>
            <w:tcW w:w="460" w:type="dxa"/>
            <w:vAlign w:val="center"/>
            <w:tcPrChange w:id="6480" w:author="Dave: draft v4.4 to v4.5" w:date="2019-03-04T16:08:00Z">
              <w:tcPr>
                <w:tcW w:w="425" w:type="dxa"/>
                <w:vAlign w:val="center"/>
              </w:tcPr>
            </w:tcPrChange>
          </w:tcPr>
          <w:p w14:paraId="252DBC49"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6481" w:author="Dave: draft v4.4 to v4.5" w:date="2019-03-04T16:08:00Z">
              <w:tcPr>
                <w:tcW w:w="425" w:type="dxa"/>
                <w:gridSpan w:val="2"/>
                <w:vAlign w:val="center"/>
              </w:tcPr>
            </w:tcPrChange>
          </w:tcPr>
          <w:p w14:paraId="669CFAC8" w14:textId="77777777" w:rsidR="008E3FD2" w:rsidRPr="002F7B70" w:rsidRDefault="008E3FD2" w:rsidP="008E3FD2">
            <w:pPr>
              <w:pStyle w:val="TAL"/>
              <w:keepNext w:val="0"/>
              <w:keepLines w:val="0"/>
              <w:jc w:val="center"/>
            </w:pPr>
            <w:r w:rsidRPr="002F7B70">
              <w:sym w:font="Wingdings" w:char="F0FC"/>
            </w:r>
          </w:p>
        </w:tc>
        <w:tc>
          <w:tcPr>
            <w:tcW w:w="460" w:type="dxa"/>
            <w:vAlign w:val="center"/>
            <w:tcPrChange w:id="6482" w:author="Dave: draft v4.4 to v4.5" w:date="2019-03-04T16:08:00Z">
              <w:tcPr>
                <w:tcW w:w="425" w:type="dxa"/>
                <w:gridSpan w:val="2"/>
                <w:vAlign w:val="center"/>
              </w:tcPr>
            </w:tcPrChange>
          </w:tcPr>
          <w:p w14:paraId="2F4DC8B0"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6483" w:author="Dave: draft v4.4 to v4.5" w:date="2019-03-04T16:08:00Z">
              <w:tcPr>
                <w:tcW w:w="426" w:type="dxa"/>
                <w:gridSpan w:val="2"/>
                <w:vAlign w:val="center"/>
              </w:tcPr>
            </w:tcPrChange>
          </w:tcPr>
          <w:p w14:paraId="5618CF58" w14:textId="77777777" w:rsidR="008E3FD2" w:rsidRPr="002F7B70" w:rsidRDefault="008E3FD2" w:rsidP="008E3FD2">
            <w:pPr>
              <w:pStyle w:val="TAL"/>
              <w:keepNext w:val="0"/>
              <w:keepLines w:val="0"/>
              <w:jc w:val="center"/>
            </w:pPr>
            <w:r w:rsidRPr="002F7B70">
              <w:sym w:font="Wingdings" w:char="F0FC"/>
            </w:r>
          </w:p>
        </w:tc>
        <w:tc>
          <w:tcPr>
            <w:tcW w:w="567" w:type="dxa"/>
            <w:vAlign w:val="center"/>
            <w:tcPrChange w:id="6484" w:author="Dave: draft v4.4 to v4.5" w:date="2019-03-04T16:08:00Z">
              <w:tcPr>
                <w:tcW w:w="567" w:type="dxa"/>
                <w:gridSpan w:val="2"/>
                <w:vAlign w:val="center"/>
              </w:tcPr>
            </w:tcPrChange>
          </w:tcPr>
          <w:p w14:paraId="10D740C8" w14:textId="77777777" w:rsidR="008E3FD2" w:rsidRPr="002F7B70" w:rsidRDefault="008E3FD2" w:rsidP="008E3FD2">
            <w:pPr>
              <w:pStyle w:val="TAC"/>
              <w:keepNext w:val="0"/>
              <w:keepLines w:val="0"/>
            </w:pPr>
            <w:r w:rsidRPr="002F7B70">
              <w:t>C</w:t>
            </w:r>
          </w:p>
        </w:tc>
        <w:tc>
          <w:tcPr>
            <w:tcW w:w="3261" w:type="dxa"/>
            <w:vAlign w:val="center"/>
            <w:tcPrChange w:id="6485" w:author="Dave: draft v4.4 to v4.5" w:date="2019-03-04T16:08:00Z">
              <w:tcPr>
                <w:tcW w:w="3402" w:type="dxa"/>
                <w:gridSpan w:val="2"/>
                <w:vAlign w:val="center"/>
              </w:tcPr>
            </w:tcPrChange>
          </w:tcPr>
          <w:p w14:paraId="2CDCFC05" w14:textId="1B07EBBE" w:rsidR="008E3FD2" w:rsidRPr="002F7B70" w:rsidRDefault="008E3FD2" w:rsidP="008E3FD2">
            <w:pPr>
              <w:pStyle w:val="TAL"/>
              <w:keepNext w:val="0"/>
              <w:keepLines w:val="0"/>
            </w:pPr>
            <w:r w:rsidRPr="002F7B70">
              <w:t xml:space="preserve">Where </w:t>
            </w:r>
            <w:del w:id="6486" w:author="Dave - updates, from v1.3 to v2.0" w:date="2018-10-08T15:29:00Z">
              <w:r w:rsidRPr="00466830" w:rsidDel="006778B5">
                <w:delText>ICT</w:delText>
              </w:r>
            </w:del>
            <w:ins w:id="6487" w:author="Dave - updates, from v1.3 to v2.0" w:date="2018-10-08T15:29:00Z">
              <w:r>
                <w:t>web content</w:t>
              </w:r>
            </w:ins>
            <w:r w:rsidRPr="002F7B70">
              <w:t xml:space="preserve"> is an authoring tool</w:t>
            </w:r>
          </w:p>
        </w:tc>
        <w:tc>
          <w:tcPr>
            <w:tcW w:w="1459" w:type="dxa"/>
            <w:gridSpan w:val="2"/>
            <w:vAlign w:val="center"/>
            <w:tcPrChange w:id="6488" w:author="Dave: draft v4.4 to v4.5" w:date="2019-03-04T16:08:00Z">
              <w:tcPr>
                <w:tcW w:w="1459" w:type="dxa"/>
                <w:gridSpan w:val="2"/>
                <w:vAlign w:val="center"/>
              </w:tcPr>
            </w:tcPrChange>
          </w:tcPr>
          <w:p w14:paraId="34BD0A9B" w14:textId="15175919" w:rsidR="008E3FD2" w:rsidRPr="002F7B70" w:rsidRDefault="008E3FD2" w:rsidP="008E3FD2">
            <w:pPr>
              <w:pStyle w:val="TAL"/>
              <w:keepNext w:val="0"/>
              <w:keepLines w:val="0"/>
            </w:pPr>
            <w:r w:rsidRPr="002F7B70">
              <w:t>C.11.8.1</w:t>
            </w:r>
          </w:p>
        </w:tc>
      </w:tr>
      <w:tr w:rsidR="008E3FD2" w:rsidRPr="002F7B70" w14:paraId="5D2D2507" w14:textId="77777777" w:rsidTr="00241E90">
        <w:trPr>
          <w:cantSplit/>
          <w:jc w:val="center"/>
          <w:trPrChange w:id="6489" w:author="Dave: draft v4.4 to v4.5" w:date="2019-03-04T16:08:00Z">
            <w:trPr>
              <w:cantSplit/>
              <w:jc w:val="center"/>
            </w:trPr>
          </w:trPrChange>
        </w:trPr>
        <w:tc>
          <w:tcPr>
            <w:tcW w:w="562" w:type="dxa"/>
            <w:vAlign w:val="center"/>
            <w:tcPrChange w:id="6490" w:author="Dave: draft v4.4 to v4.5" w:date="2019-03-04T16:08:00Z">
              <w:tcPr>
                <w:tcW w:w="562" w:type="dxa"/>
                <w:vAlign w:val="center"/>
              </w:tcPr>
            </w:tcPrChange>
          </w:tcPr>
          <w:p w14:paraId="4230D340" w14:textId="1B5BF636" w:rsidR="008E3FD2" w:rsidRPr="002F7B70" w:rsidRDefault="008E3FD2" w:rsidP="008E3FD2">
            <w:pPr>
              <w:pStyle w:val="TAC"/>
              <w:keepNext w:val="0"/>
              <w:keepLines w:val="0"/>
            </w:pPr>
            <w:ins w:id="6491" w:author="Dave (v6.1 to v6.2)" w:date="2019-04-26T18:35:00Z">
              <w:r>
                <w:t>123</w:t>
              </w:r>
            </w:ins>
            <w:ins w:id="6492" w:author="Dave: draft v4.5 to v5.0" w:date="2019-03-21T10:59:00Z">
              <w:del w:id="6493" w:author="Dave (v6.1 to v6.2)" w:date="2019-04-26T18:35:00Z">
                <w:r w:rsidDel="00326733">
                  <w:delText>124</w:delText>
                </w:r>
              </w:del>
            </w:ins>
            <w:ins w:id="6494" w:author="Dave: draft v3.5 to v4.0" w:date="2019-03-01T21:12:00Z">
              <w:del w:id="6495" w:author="Dave (v6.1 to v6.2)" w:date="2019-04-26T18:35:00Z">
                <w:r w:rsidDel="00326733">
                  <w:delText>125</w:delText>
                </w:r>
              </w:del>
            </w:ins>
            <w:ins w:id="6496" w:author="Dave - updates from draft v2.4 to v3.0" w:date="2018-12-26T18:49:00Z">
              <w:del w:id="6497" w:author="Dave (v6.1 to v6.2)" w:date="2019-04-26T18:35:00Z">
                <w:r w:rsidDel="00326733">
                  <w:delText>124</w:delText>
                </w:r>
              </w:del>
            </w:ins>
            <w:ins w:id="6498" w:author="Dave - updates, from v1.3 to v2.0" w:date="2018-10-08T15:38:00Z">
              <w:del w:id="6499" w:author="Dave (v6.1 to v6.2)" w:date="2019-04-26T18:35:00Z">
                <w:r w:rsidRPr="002F7B70" w:rsidDel="00326733">
                  <w:delText>7</w:delText>
                </w:r>
                <w:r w:rsidDel="00326733">
                  <w:delText>8</w:delText>
                </w:r>
              </w:del>
            </w:ins>
            <w:del w:id="6500" w:author="Dave (v6.1 to v6.2)" w:date="2019-04-26T18:35:00Z">
              <w:r w:rsidRPr="002F7B70" w:rsidDel="00326733">
                <w:delText>7</w:delText>
              </w:r>
              <w:r w:rsidDel="00326733">
                <w:delText>9</w:delText>
              </w:r>
            </w:del>
          </w:p>
        </w:tc>
        <w:tc>
          <w:tcPr>
            <w:tcW w:w="2694" w:type="dxa"/>
            <w:vAlign w:val="center"/>
            <w:tcPrChange w:id="6501" w:author="Dave: draft v4.4 to v4.5" w:date="2019-03-04T16:08:00Z">
              <w:tcPr>
                <w:tcW w:w="2694" w:type="dxa"/>
                <w:vAlign w:val="center"/>
              </w:tcPr>
            </w:tcPrChange>
          </w:tcPr>
          <w:p w14:paraId="66251EAE" w14:textId="1F76392A" w:rsidR="008E3FD2" w:rsidRPr="002F7B70" w:rsidRDefault="008E3FD2" w:rsidP="008E3FD2">
            <w:pPr>
              <w:pStyle w:val="TAC"/>
              <w:keepNext w:val="0"/>
              <w:keepLines w:val="0"/>
              <w:jc w:val="left"/>
            </w:pPr>
            <w:r w:rsidRPr="002F7B70">
              <w:t>11.8.2 Accessible content creation</w:t>
            </w:r>
          </w:p>
        </w:tc>
        <w:tc>
          <w:tcPr>
            <w:tcW w:w="460" w:type="dxa"/>
            <w:vAlign w:val="center"/>
            <w:tcPrChange w:id="6502" w:author="Dave: draft v4.4 to v4.5" w:date="2019-03-04T16:08:00Z">
              <w:tcPr>
                <w:tcW w:w="425" w:type="dxa"/>
                <w:vAlign w:val="center"/>
              </w:tcPr>
            </w:tcPrChange>
          </w:tcPr>
          <w:p w14:paraId="3916F0A6"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6503" w:author="Dave: draft v4.4 to v4.5" w:date="2019-03-04T16:08:00Z">
              <w:tcPr>
                <w:tcW w:w="425" w:type="dxa"/>
                <w:gridSpan w:val="2"/>
                <w:vAlign w:val="center"/>
              </w:tcPr>
            </w:tcPrChange>
          </w:tcPr>
          <w:p w14:paraId="401AD850" w14:textId="77777777" w:rsidR="008E3FD2" w:rsidRPr="002F7B70" w:rsidRDefault="008E3FD2" w:rsidP="008E3FD2">
            <w:pPr>
              <w:pStyle w:val="TAL"/>
              <w:keepNext w:val="0"/>
              <w:keepLines w:val="0"/>
              <w:jc w:val="center"/>
              <w:rPr>
                <w:b/>
              </w:rPr>
            </w:pPr>
            <w:r w:rsidRPr="002F7B70">
              <w:sym w:font="Wingdings" w:char="F0FC"/>
            </w:r>
          </w:p>
        </w:tc>
        <w:tc>
          <w:tcPr>
            <w:tcW w:w="460" w:type="dxa"/>
            <w:vAlign w:val="center"/>
            <w:tcPrChange w:id="6504" w:author="Dave: draft v4.4 to v4.5" w:date="2019-03-04T16:08:00Z">
              <w:tcPr>
                <w:tcW w:w="425" w:type="dxa"/>
                <w:gridSpan w:val="2"/>
                <w:vAlign w:val="center"/>
              </w:tcPr>
            </w:tcPrChange>
          </w:tcPr>
          <w:p w14:paraId="60E93DE4"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6505" w:author="Dave: draft v4.4 to v4.5" w:date="2019-03-04T16:08:00Z">
              <w:tcPr>
                <w:tcW w:w="426" w:type="dxa"/>
                <w:gridSpan w:val="2"/>
                <w:vAlign w:val="center"/>
              </w:tcPr>
            </w:tcPrChange>
          </w:tcPr>
          <w:p w14:paraId="6EF842F2" w14:textId="77777777" w:rsidR="008E3FD2" w:rsidRPr="002F7B70" w:rsidRDefault="008E3FD2" w:rsidP="008E3FD2">
            <w:pPr>
              <w:pStyle w:val="TAL"/>
              <w:keepNext w:val="0"/>
              <w:keepLines w:val="0"/>
              <w:jc w:val="center"/>
              <w:rPr>
                <w:b/>
              </w:rPr>
            </w:pPr>
            <w:r w:rsidRPr="002F7B70">
              <w:sym w:font="Wingdings" w:char="F0FC"/>
            </w:r>
          </w:p>
        </w:tc>
        <w:tc>
          <w:tcPr>
            <w:tcW w:w="567" w:type="dxa"/>
            <w:vAlign w:val="center"/>
            <w:tcPrChange w:id="6506" w:author="Dave: draft v4.4 to v4.5" w:date="2019-03-04T16:08:00Z">
              <w:tcPr>
                <w:tcW w:w="567" w:type="dxa"/>
                <w:gridSpan w:val="2"/>
                <w:vAlign w:val="center"/>
              </w:tcPr>
            </w:tcPrChange>
          </w:tcPr>
          <w:p w14:paraId="452D2610" w14:textId="77777777" w:rsidR="008E3FD2" w:rsidRPr="002F7B70" w:rsidRDefault="008E3FD2" w:rsidP="008E3FD2">
            <w:pPr>
              <w:pStyle w:val="TAC"/>
              <w:keepNext w:val="0"/>
              <w:keepLines w:val="0"/>
            </w:pPr>
            <w:r w:rsidRPr="002F7B70">
              <w:t>C</w:t>
            </w:r>
          </w:p>
        </w:tc>
        <w:tc>
          <w:tcPr>
            <w:tcW w:w="3261" w:type="dxa"/>
            <w:vAlign w:val="center"/>
            <w:tcPrChange w:id="6507" w:author="Dave: draft v4.4 to v4.5" w:date="2019-03-04T16:08:00Z">
              <w:tcPr>
                <w:tcW w:w="3402" w:type="dxa"/>
                <w:gridSpan w:val="2"/>
                <w:vAlign w:val="center"/>
              </w:tcPr>
            </w:tcPrChange>
          </w:tcPr>
          <w:p w14:paraId="701A203B" w14:textId="7DB1EC96" w:rsidR="008E3FD2" w:rsidRPr="002F7B70" w:rsidRDefault="008E3FD2" w:rsidP="008E3FD2">
            <w:pPr>
              <w:pStyle w:val="TAL"/>
              <w:keepNext w:val="0"/>
              <w:keepLines w:val="0"/>
            </w:pPr>
            <w:r w:rsidRPr="002F7B70">
              <w:t xml:space="preserve">Where </w:t>
            </w:r>
            <w:del w:id="6508" w:author="Dave - updates, from v1.3 to v2.0" w:date="2018-10-08T15:29:00Z">
              <w:r w:rsidRPr="00466830" w:rsidDel="006778B5">
                <w:delText>ICT</w:delText>
              </w:r>
            </w:del>
            <w:ins w:id="6509" w:author="Dave - updates, from v1.3 to v2.0" w:date="2018-10-08T15:29:00Z">
              <w:r>
                <w:t>web content</w:t>
              </w:r>
            </w:ins>
            <w:r w:rsidRPr="002F7B70">
              <w:t xml:space="preserve"> is an authoring tool</w:t>
            </w:r>
          </w:p>
        </w:tc>
        <w:tc>
          <w:tcPr>
            <w:tcW w:w="1459" w:type="dxa"/>
            <w:gridSpan w:val="2"/>
            <w:vAlign w:val="center"/>
            <w:tcPrChange w:id="6510" w:author="Dave: draft v4.4 to v4.5" w:date="2019-03-04T16:08:00Z">
              <w:tcPr>
                <w:tcW w:w="1459" w:type="dxa"/>
                <w:gridSpan w:val="2"/>
                <w:vAlign w:val="center"/>
              </w:tcPr>
            </w:tcPrChange>
          </w:tcPr>
          <w:p w14:paraId="35537145" w14:textId="772884F4" w:rsidR="008E3FD2" w:rsidRPr="002F7B70" w:rsidRDefault="008E3FD2" w:rsidP="008E3FD2">
            <w:pPr>
              <w:pStyle w:val="TAL"/>
              <w:keepNext w:val="0"/>
              <w:keepLines w:val="0"/>
            </w:pPr>
            <w:r w:rsidRPr="002F7B70">
              <w:t>C.11.8.2</w:t>
            </w:r>
          </w:p>
        </w:tc>
      </w:tr>
      <w:tr w:rsidR="008E3FD2" w:rsidRPr="002F7B70" w14:paraId="3AB0330C" w14:textId="77777777" w:rsidTr="00241E90">
        <w:trPr>
          <w:cantSplit/>
          <w:jc w:val="center"/>
          <w:trPrChange w:id="6511" w:author="Dave: draft v4.4 to v4.5" w:date="2019-03-04T16:08:00Z">
            <w:trPr>
              <w:cantSplit/>
              <w:jc w:val="center"/>
            </w:trPr>
          </w:trPrChange>
        </w:trPr>
        <w:tc>
          <w:tcPr>
            <w:tcW w:w="562" w:type="dxa"/>
            <w:vAlign w:val="center"/>
            <w:tcPrChange w:id="6512" w:author="Dave: draft v4.4 to v4.5" w:date="2019-03-04T16:08:00Z">
              <w:tcPr>
                <w:tcW w:w="562" w:type="dxa"/>
                <w:vAlign w:val="center"/>
              </w:tcPr>
            </w:tcPrChange>
          </w:tcPr>
          <w:p w14:paraId="27F269E4" w14:textId="3201402C" w:rsidR="008E3FD2" w:rsidRPr="002F7B70" w:rsidRDefault="008E3FD2" w:rsidP="008E3FD2">
            <w:pPr>
              <w:pStyle w:val="TAC"/>
              <w:keepNext w:val="0"/>
              <w:keepLines w:val="0"/>
            </w:pPr>
            <w:ins w:id="6513" w:author="Dave (v6.1 to v6.2)" w:date="2019-04-26T18:35:00Z">
              <w:r>
                <w:t>124</w:t>
              </w:r>
            </w:ins>
            <w:ins w:id="6514" w:author="Dave: draft v4.5 to v5.0" w:date="2019-03-21T10:59:00Z">
              <w:del w:id="6515" w:author="Dave (v6.1 to v6.2)" w:date="2019-04-26T18:35:00Z">
                <w:r w:rsidDel="00326733">
                  <w:delText>125</w:delText>
                </w:r>
              </w:del>
            </w:ins>
            <w:ins w:id="6516" w:author="Dave: draft v3.5 to v4.0" w:date="2019-03-01T21:12:00Z">
              <w:del w:id="6517" w:author="Dave (v6.1 to v6.2)" w:date="2019-04-26T18:35:00Z">
                <w:r w:rsidDel="00326733">
                  <w:delText>126</w:delText>
                </w:r>
              </w:del>
            </w:ins>
            <w:ins w:id="6518" w:author="Dave - updates from draft v2.4 to v3.0" w:date="2018-12-26T18:49:00Z">
              <w:del w:id="6519" w:author="Dave (v6.1 to v6.2)" w:date="2019-04-26T18:35:00Z">
                <w:r w:rsidDel="00326733">
                  <w:delText>125</w:delText>
                </w:r>
              </w:del>
            </w:ins>
            <w:ins w:id="6520" w:author="Dave - updates, from v1.3 to v2.0" w:date="2018-10-08T15:38:00Z">
              <w:del w:id="6521" w:author="Dave (v6.1 to v6.2)" w:date="2019-04-26T18:35:00Z">
                <w:r w:rsidRPr="002F7B70" w:rsidDel="00326733">
                  <w:delText>7</w:delText>
                </w:r>
                <w:r w:rsidDel="00326733">
                  <w:delText>9</w:delText>
                </w:r>
              </w:del>
            </w:ins>
            <w:del w:id="6522" w:author="Dave (v6.1 to v6.2)" w:date="2019-04-26T18:35:00Z">
              <w:r w:rsidDel="00326733">
                <w:delText>80</w:delText>
              </w:r>
            </w:del>
          </w:p>
        </w:tc>
        <w:tc>
          <w:tcPr>
            <w:tcW w:w="2694" w:type="dxa"/>
            <w:vAlign w:val="center"/>
            <w:tcPrChange w:id="6523" w:author="Dave: draft v4.4 to v4.5" w:date="2019-03-04T16:08:00Z">
              <w:tcPr>
                <w:tcW w:w="2694" w:type="dxa"/>
                <w:vAlign w:val="center"/>
              </w:tcPr>
            </w:tcPrChange>
          </w:tcPr>
          <w:p w14:paraId="19D51C55" w14:textId="725EE3F3" w:rsidR="008E3FD2" w:rsidRPr="002F7B70" w:rsidRDefault="008E3FD2" w:rsidP="008E3FD2">
            <w:pPr>
              <w:pStyle w:val="TAC"/>
              <w:keepNext w:val="0"/>
              <w:keepLines w:val="0"/>
              <w:jc w:val="left"/>
            </w:pPr>
            <w:r w:rsidRPr="002F7B70">
              <w:t>11.8.3 Preservation of accessibility information in transformations</w:t>
            </w:r>
          </w:p>
        </w:tc>
        <w:tc>
          <w:tcPr>
            <w:tcW w:w="460" w:type="dxa"/>
            <w:vAlign w:val="center"/>
            <w:tcPrChange w:id="6524" w:author="Dave: draft v4.4 to v4.5" w:date="2019-03-04T16:08:00Z">
              <w:tcPr>
                <w:tcW w:w="425" w:type="dxa"/>
                <w:vAlign w:val="center"/>
              </w:tcPr>
            </w:tcPrChange>
          </w:tcPr>
          <w:p w14:paraId="1FACADD1"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6525" w:author="Dave: draft v4.4 to v4.5" w:date="2019-03-04T16:08:00Z">
              <w:tcPr>
                <w:tcW w:w="425" w:type="dxa"/>
                <w:gridSpan w:val="2"/>
                <w:vAlign w:val="center"/>
              </w:tcPr>
            </w:tcPrChange>
          </w:tcPr>
          <w:p w14:paraId="3E94E299" w14:textId="77777777" w:rsidR="008E3FD2" w:rsidRPr="002F7B70" w:rsidRDefault="008E3FD2" w:rsidP="008E3FD2">
            <w:pPr>
              <w:pStyle w:val="TAL"/>
              <w:keepNext w:val="0"/>
              <w:keepLines w:val="0"/>
              <w:jc w:val="center"/>
              <w:rPr>
                <w:b/>
              </w:rPr>
            </w:pPr>
            <w:r w:rsidRPr="002F7B70">
              <w:sym w:font="Wingdings" w:char="F0FC"/>
            </w:r>
          </w:p>
        </w:tc>
        <w:tc>
          <w:tcPr>
            <w:tcW w:w="460" w:type="dxa"/>
            <w:vAlign w:val="center"/>
            <w:tcPrChange w:id="6526" w:author="Dave: draft v4.4 to v4.5" w:date="2019-03-04T16:08:00Z">
              <w:tcPr>
                <w:tcW w:w="425" w:type="dxa"/>
                <w:gridSpan w:val="2"/>
                <w:vAlign w:val="center"/>
              </w:tcPr>
            </w:tcPrChange>
          </w:tcPr>
          <w:p w14:paraId="70C5DFD8"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6527" w:author="Dave: draft v4.4 to v4.5" w:date="2019-03-04T16:08:00Z">
              <w:tcPr>
                <w:tcW w:w="426" w:type="dxa"/>
                <w:gridSpan w:val="2"/>
                <w:vAlign w:val="center"/>
              </w:tcPr>
            </w:tcPrChange>
          </w:tcPr>
          <w:p w14:paraId="7229609F" w14:textId="77777777" w:rsidR="008E3FD2" w:rsidRPr="002F7B70" w:rsidRDefault="008E3FD2" w:rsidP="008E3FD2">
            <w:pPr>
              <w:pStyle w:val="TAL"/>
              <w:keepNext w:val="0"/>
              <w:keepLines w:val="0"/>
              <w:jc w:val="center"/>
              <w:rPr>
                <w:b/>
              </w:rPr>
            </w:pPr>
            <w:r w:rsidRPr="002F7B70">
              <w:sym w:font="Wingdings" w:char="F0FC"/>
            </w:r>
          </w:p>
        </w:tc>
        <w:tc>
          <w:tcPr>
            <w:tcW w:w="567" w:type="dxa"/>
            <w:vAlign w:val="center"/>
            <w:tcPrChange w:id="6528" w:author="Dave: draft v4.4 to v4.5" w:date="2019-03-04T16:08:00Z">
              <w:tcPr>
                <w:tcW w:w="567" w:type="dxa"/>
                <w:gridSpan w:val="2"/>
                <w:vAlign w:val="center"/>
              </w:tcPr>
            </w:tcPrChange>
          </w:tcPr>
          <w:p w14:paraId="386C970B" w14:textId="77777777" w:rsidR="008E3FD2" w:rsidRPr="002F7B70" w:rsidRDefault="008E3FD2" w:rsidP="008E3FD2">
            <w:pPr>
              <w:pStyle w:val="TAC"/>
              <w:keepNext w:val="0"/>
              <w:keepLines w:val="0"/>
            </w:pPr>
            <w:r w:rsidRPr="002F7B70">
              <w:t>C</w:t>
            </w:r>
          </w:p>
        </w:tc>
        <w:tc>
          <w:tcPr>
            <w:tcW w:w="3261" w:type="dxa"/>
            <w:vAlign w:val="center"/>
            <w:tcPrChange w:id="6529" w:author="Dave: draft v4.4 to v4.5" w:date="2019-03-04T16:08:00Z">
              <w:tcPr>
                <w:tcW w:w="3402" w:type="dxa"/>
                <w:gridSpan w:val="2"/>
                <w:vAlign w:val="center"/>
              </w:tcPr>
            </w:tcPrChange>
          </w:tcPr>
          <w:p w14:paraId="38EB4E66" w14:textId="657B12DE" w:rsidR="008E3FD2" w:rsidRPr="002F7B70" w:rsidRDefault="008E3FD2" w:rsidP="008E3FD2">
            <w:pPr>
              <w:pStyle w:val="TAL"/>
              <w:keepNext w:val="0"/>
              <w:keepLines w:val="0"/>
            </w:pPr>
            <w:r w:rsidRPr="002F7B70">
              <w:t xml:space="preserve">Where </w:t>
            </w:r>
            <w:del w:id="6530" w:author="Dave - updates, from v1.3 to v2.0" w:date="2018-10-08T15:29:00Z">
              <w:r w:rsidRPr="00466830" w:rsidDel="006778B5">
                <w:delText>ICT</w:delText>
              </w:r>
            </w:del>
            <w:ins w:id="6531" w:author="Dave - updates, from v1.3 to v2.0" w:date="2018-10-08T15:29:00Z">
              <w:r>
                <w:t>web content</w:t>
              </w:r>
            </w:ins>
            <w:r w:rsidRPr="002F7B70">
              <w:t xml:space="preserve"> is an authoring tool</w:t>
            </w:r>
          </w:p>
        </w:tc>
        <w:tc>
          <w:tcPr>
            <w:tcW w:w="1459" w:type="dxa"/>
            <w:gridSpan w:val="2"/>
            <w:vAlign w:val="center"/>
            <w:tcPrChange w:id="6532" w:author="Dave: draft v4.4 to v4.5" w:date="2019-03-04T16:08:00Z">
              <w:tcPr>
                <w:tcW w:w="1459" w:type="dxa"/>
                <w:gridSpan w:val="2"/>
                <w:vAlign w:val="center"/>
              </w:tcPr>
            </w:tcPrChange>
          </w:tcPr>
          <w:p w14:paraId="362B6AE2" w14:textId="422F2931" w:rsidR="008E3FD2" w:rsidRPr="002F7B70" w:rsidRDefault="008E3FD2" w:rsidP="008E3FD2">
            <w:pPr>
              <w:pStyle w:val="TAL"/>
              <w:keepNext w:val="0"/>
              <w:keepLines w:val="0"/>
            </w:pPr>
            <w:r w:rsidRPr="002F7B70">
              <w:t>C.11.8.3</w:t>
            </w:r>
          </w:p>
        </w:tc>
      </w:tr>
      <w:tr w:rsidR="008E3FD2" w:rsidRPr="002F7B70" w14:paraId="4F481144" w14:textId="77777777" w:rsidTr="00241E90">
        <w:trPr>
          <w:cantSplit/>
          <w:jc w:val="center"/>
          <w:trPrChange w:id="6533" w:author="Dave: draft v4.4 to v4.5" w:date="2019-03-04T16:08:00Z">
            <w:trPr>
              <w:cantSplit/>
              <w:jc w:val="center"/>
            </w:trPr>
          </w:trPrChange>
        </w:trPr>
        <w:tc>
          <w:tcPr>
            <w:tcW w:w="562" w:type="dxa"/>
            <w:vAlign w:val="center"/>
            <w:tcPrChange w:id="6534" w:author="Dave: draft v4.4 to v4.5" w:date="2019-03-04T16:08:00Z">
              <w:tcPr>
                <w:tcW w:w="562" w:type="dxa"/>
                <w:vAlign w:val="center"/>
              </w:tcPr>
            </w:tcPrChange>
          </w:tcPr>
          <w:p w14:paraId="14A33020" w14:textId="7507A78E" w:rsidR="008E3FD2" w:rsidRPr="002F7B70" w:rsidRDefault="008E3FD2" w:rsidP="008E3FD2">
            <w:pPr>
              <w:pStyle w:val="TAC"/>
              <w:keepNext w:val="0"/>
              <w:keepLines w:val="0"/>
            </w:pPr>
            <w:ins w:id="6535" w:author="Dave (v6.1 to v6.2)" w:date="2019-04-26T18:35:00Z">
              <w:r>
                <w:t>125</w:t>
              </w:r>
            </w:ins>
            <w:ins w:id="6536" w:author="Dave: draft v4.5 to v5.0" w:date="2019-03-21T10:59:00Z">
              <w:del w:id="6537" w:author="Dave (v6.1 to v6.2)" w:date="2019-04-26T18:35:00Z">
                <w:r w:rsidDel="00326733">
                  <w:delText>126</w:delText>
                </w:r>
              </w:del>
            </w:ins>
            <w:ins w:id="6538" w:author="Dave: draft v3.5 to v4.0" w:date="2019-03-01T21:12:00Z">
              <w:del w:id="6539" w:author="Dave (v6.1 to v6.2)" w:date="2019-04-26T18:35:00Z">
                <w:r w:rsidDel="00326733">
                  <w:delText>127</w:delText>
                </w:r>
              </w:del>
            </w:ins>
            <w:ins w:id="6540" w:author="Dave - updates from draft v2.4 to v3.0" w:date="2018-12-26T18:49:00Z">
              <w:del w:id="6541" w:author="Dave (v6.1 to v6.2)" w:date="2019-04-26T18:35:00Z">
                <w:r w:rsidDel="00326733">
                  <w:delText>126</w:delText>
                </w:r>
              </w:del>
            </w:ins>
            <w:ins w:id="6542" w:author="Dave - updates, from v1.3 to v2.0" w:date="2018-10-08T15:38:00Z">
              <w:del w:id="6543" w:author="Dave (v6.1 to v6.2)" w:date="2019-04-26T18:35:00Z">
                <w:r w:rsidDel="00326733">
                  <w:delText>80</w:delText>
                </w:r>
              </w:del>
            </w:ins>
            <w:del w:id="6544" w:author="Dave (v6.1 to v6.2)" w:date="2019-04-26T18:35:00Z">
              <w:r w:rsidRPr="002F7B70" w:rsidDel="00326733">
                <w:delText>8</w:delText>
              </w:r>
              <w:r w:rsidDel="00326733">
                <w:delText>1</w:delText>
              </w:r>
            </w:del>
          </w:p>
        </w:tc>
        <w:tc>
          <w:tcPr>
            <w:tcW w:w="2694" w:type="dxa"/>
            <w:vAlign w:val="center"/>
            <w:tcPrChange w:id="6545" w:author="Dave: draft v4.4 to v4.5" w:date="2019-03-04T16:08:00Z">
              <w:tcPr>
                <w:tcW w:w="2694" w:type="dxa"/>
                <w:vAlign w:val="center"/>
              </w:tcPr>
            </w:tcPrChange>
          </w:tcPr>
          <w:p w14:paraId="5379EA28" w14:textId="6D14FB6C" w:rsidR="008E3FD2" w:rsidRPr="002F7B70" w:rsidRDefault="008E3FD2" w:rsidP="008E3FD2">
            <w:pPr>
              <w:pStyle w:val="TAC"/>
              <w:keepNext w:val="0"/>
              <w:keepLines w:val="0"/>
              <w:jc w:val="left"/>
            </w:pPr>
            <w:r w:rsidRPr="002F7B70">
              <w:t>11.8.4 Repair assistance</w:t>
            </w:r>
          </w:p>
        </w:tc>
        <w:tc>
          <w:tcPr>
            <w:tcW w:w="460" w:type="dxa"/>
            <w:vAlign w:val="center"/>
            <w:tcPrChange w:id="6546" w:author="Dave: draft v4.4 to v4.5" w:date="2019-03-04T16:08:00Z">
              <w:tcPr>
                <w:tcW w:w="425" w:type="dxa"/>
                <w:vAlign w:val="center"/>
              </w:tcPr>
            </w:tcPrChange>
          </w:tcPr>
          <w:p w14:paraId="0718D2A8"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6547" w:author="Dave: draft v4.4 to v4.5" w:date="2019-03-04T16:08:00Z">
              <w:tcPr>
                <w:tcW w:w="425" w:type="dxa"/>
                <w:gridSpan w:val="2"/>
                <w:vAlign w:val="center"/>
              </w:tcPr>
            </w:tcPrChange>
          </w:tcPr>
          <w:p w14:paraId="5E562D81" w14:textId="77777777" w:rsidR="008E3FD2" w:rsidRPr="002F7B70" w:rsidRDefault="008E3FD2" w:rsidP="008E3FD2">
            <w:pPr>
              <w:pStyle w:val="TAL"/>
              <w:keepNext w:val="0"/>
              <w:keepLines w:val="0"/>
              <w:jc w:val="center"/>
              <w:rPr>
                <w:b/>
              </w:rPr>
            </w:pPr>
            <w:r w:rsidRPr="002F7B70">
              <w:sym w:font="Wingdings" w:char="F0FC"/>
            </w:r>
          </w:p>
        </w:tc>
        <w:tc>
          <w:tcPr>
            <w:tcW w:w="460" w:type="dxa"/>
            <w:vAlign w:val="center"/>
            <w:tcPrChange w:id="6548" w:author="Dave: draft v4.4 to v4.5" w:date="2019-03-04T16:08:00Z">
              <w:tcPr>
                <w:tcW w:w="425" w:type="dxa"/>
                <w:gridSpan w:val="2"/>
                <w:vAlign w:val="center"/>
              </w:tcPr>
            </w:tcPrChange>
          </w:tcPr>
          <w:p w14:paraId="2B1C89BA"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6549" w:author="Dave: draft v4.4 to v4.5" w:date="2019-03-04T16:08:00Z">
              <w:tcPr>
                <w:tcW w:w="426" w:type="dxa"/>
                <w:gridSpan w:val="2"/>
                <w:vAlign w:val="center"/>
              </w:tcPr>
            </w:tcPrChange>
          </w:tcPr>
          <w:p w14:paraId="00DC7293" w14:textId="77777777" w:rsidR="008E3FD2" w:rsidRPr="002F7B70" w:rsidRDefault="008E3FD2" w:rsidP="008E3FD2">
            <w:pPr>
              <w:pStyle w:val="TAL"/>
              <w:keepNext w:val="0"/>
              <w:keepLines w:val="0"/>
              <w:jc w:val="center"/>
              <w:rPr>
                <w:b/>
              </w:rPr>
            </w:pPr>
            <w:r w:rsidRPr="002F7B70">
              <w:sym w:font="Wingdings" w:char="F0FC"/>
            </w:r>
          </w:p>
        </w:tc>
        <w:tc>
          <w:tcPr>
            <w:tcW w:w="567" w:type="dxa"/>
            <w:vAlign w:val="center"/>
            <w:tcPrChange w:id="6550" w:author="Dave: draft v4.4 to v4.5" w:date="2019-03-04T16:08:00Z">
              <w:tcPr>
                <w:tcW w:w="567" w:type="dxa"/>
                <w:gridSpan w:val="2"/>
                <w:vAlign w:val="center"/>
              </w:tcPr>
            </w:tcPrChange>
          </w:tcPr>
          <w:p w14:paraId="24242840" w14:textId="77777777" w:rsidR="008E3FD2" w:rsidRPr="002F7B70" w:rsidRDefault="008E3FD2" w:rsidP="008E3FD2">
            <w:pPr>
              <w:pStyle w:val="TAC"/>
              <w:keepNext w:val="0"/>
              <w:keepLines w:val="0"/>
            </w:pPr>
            <w:r w:rsidRPr="002F7B70">
              <w:t>C</w:t>
            </w:r>
          </w:p>
        </w:tc>
        <w:tc>
          <w:tcPr>
            <w:tcW w:w="3261" w:type="dxa"/>
            <w:vAlign w:val="center"/>
            <w:tcPrChange w:id="6551" w:author="Dave: draft v4.4 to v4.5" w:date="2019-03-04T16:08:00Z">
              <w:tcPr>
                <w:tcW w:w="3402" w:type="dxa"/>
                <w:gridSpan w:val="2"/>
                <w:vAlign w:val="center"/>
              </w:tcPr>
            </w:tcPrChange>
          </w:tcPr>
          <w:p w14:paraId="1A28F798" w14:textId="1F18D0C5" w:rsidR="008E3FD2" w:rsidRPr="002F7B70" w:rsidRDefault="008E3FD2" w:rsidP="008E3FD2">
            <w:pPr>
              <w:pStyle w:val="TAL"/>
              <w:keepNext w:val="0"/>
              <w:keepLines w:val="0"/>
            </w:pPr>
            <w:r w:rsidRPr="002F7B70">
              <w:t xml:space="preserve">Where </w:t>
            </w:r>
            <w:del w:id="6552" w:author="Dave - updates, from v1.3 to v2.0" w:date="2018-10-08T15:29:00Z">
              <w:r w:rsidRPr="00466830" w:rsidDel="006778B5">
                <w:delText>ICT</w:delText>
              </w:r>
            </w:del>
            <w:ins w:id="6553" w:author="Dave - updates, from v1.3 to v2.0" w:date="2018-10-08T15:29:00Z">
              <w:r>
                <w:t>web content</w:t>
              </w:r>
            </w:ins>
            <w:r w:rsidRPr="002F7B70">
              <w:t xml:space="preserve"> is an authoring tool</w:t>
            </w:r>
          </w:p>
        </w:tc>
        <w:tc>
          <w:tcPr>
            <w:tcW w:w="1459" w:type="dxa"/>
            <w:gridSpan w:val="2"/>
            <w:vAlign w:val="center"/>
            <w:tcPrChange w:id="6554" w:author="Dave: draft v4.4 to v4.5" w:date="2019-03-04T16:08:00Z">
              <w:tcPr>
                <w:tcW w:w="1459" w:type="dxa"/>
                <w:gridSpan w:val="2"/>
                <w:vAlign w:val="center"/>
              </w:tcPr>
            </w:tcPrChange>
          </w:tcPr>
          <w:p w14:paraId="30AF471E" w14:textId="6D6F85E7" w:rsidR="008E3FD2" w:rsidRPr="002F7B70" w:rsidRDefault="008E3FD2" w:rsidP="008E3FD2">
            <w:pPr>
              <w:pStyle w:val="TAL"/>
              <w:keepNext w:val="0"/>
              <w:keepLines w:val="0"/>
            </w:pPr>
            <w:r w:rsidRPr="002F7B70">
              <w:t>C.11.8.4</w:t>
            </w:r>
          </w:p>
        </w:tc>
      </w:tr>
      <w:tr w:rsidR="008E3FD2" w:rsidRPr="002F7B70" w14:paraId="633EB371" w14:textId="77777777" w:rsidTr="00241E90">
        <w:trPr>
          <w:cantSplit/>
          <w:jc w:val="center"/>
          <w:trPrChange w:id="6555" w:author="Dave: draft v4.4 to v4.5" w:date="2019-03-04T16:08:00Z">
            <w:trPr>
              <w:cantSplit/>
              <w:jc w:val="center"/>
            </w:trPr>
          </w:trPrChange>
        </w:trPr>
        <w:tc>
          <w:tcPr>
            <w:tcW w:w="562" w:type="dxa"/>
            <w:vAlign w:val="center"/>
            <w:tcPrChange w:id="6556" w:author="Dave: draft v4.4 to v4.5" w:date="2019-03-04T16:08:00Z">
              <w:tcPr>
                <w:tcW w:w="562" w:type="dxa"/>
                <w:vAlign w:val="center"/>
              </w:tcPr>
            </w:tcPrChange>
          </w:tcPr>
          <w:p w14:paraId="1ACB4B37" w14:textId="41B3EF0B" w:rsidR="008E3FD2" w:rsidRPr="002F7B70" w:rsidRDefault="008E3FD2" w:rsidP="008E3FD2">
            <w:pPr>
              <w:pStyle w:val="TAC"/>
              <w:keepNext w:val="0"/>
              <w:keepLines w:val="0"/>
            </w:pPr>
            <w:ins w:id="6557" w:author="Dave (v6.1 to v6.2)" w:date="2019-04-26T18:35:00Z">
              <w:r>
                <w:t>126</w:t>
              </w:r>
            </w:ins>
            <w:ins w:id="6558" w:author="Dave: draft v4.5 to v5.0" w:date="2019-03-21T10:59:00Z">
              <w:del w:id="6559" w:author="Dave (v6.1 to v6.2)" w:date="2019-04-26T18:35:00Z">
                <w:r w:rsidDel="00326733">
                  <w:delText>127</w:delText>
                </w:r>
              </w:del>
            </w:ins>
            <w:ins w:id="6560" w:author="Dave: draft v3.5 to v4.0" w:date="2019-03-01T21:12:00Z">
              <w:del w:id="6561" w:author="Dave (v6.1 to v6.2)" w:date="2019-04-26T18:35:00Z">
                <w:r w:rsidDel="00326733">
                  <w:delText>128</w:delText>
                </w:r>
              </w:del>
            </w:ins>
            <w:ins w:id="6562" w:author="Dave - updates from draft v2.4 to v3.0" w:date="2018-12-26T18:49:00Z">
              <w:del w:id="6563" w:author="Dave (v6.1 to v6.2)" w:date="2019-04-26T18:35:00Z">
                <w:r w:rsidDel="00326733">
                  <w:delText>127</w:delText>
                </w:r>
              </w:del>
            </w:ins>
            <w:ins w:id="6564" w:author="Dave - updates, from v1.3 to v2.0" w:date="2018-10-08T15:38:00Z">
              <w:del w:id="6565" w:author="Dave (v6.1 to v6.2)" w:date="2019-04-26T18:35:00Z">
                <w:r w:rsidRPr="002F7B70" w:rsidDel="00326733">
                  <w:delText>8</w:delText>
                </w:r>
                <w:r w:rsidDel="00326733">
                  <w:delText>1</w:delText>
                </w:r>
              </w:del>
            </w:ins>
            <w:del w:id="6566" w:author="Dave (v6.1 to v6.2)" w:date="2019-04-26T18:35:00Z">
              <w:r w:rsidRPr="002F7B70" w:rsidDel="00326733">
                <w:delText>8</w:delText>
              </w:r>
              <w:r w:rsidDel="00326733">
                <w:delText>2</w:delText>
              </w:r>
            </w:del>
          </w:p>
        </w:tc>
        <w:tc>
          <w:tcPr>
            <w:tcW w:w="2694" w:type="dxa"/>
            <w:vAlign w:val="center"/>
            <w:tcPrChange w:id="6567" w:author="Dave: draft v4.4 to v4.5" w:date="2019-03-04T16:08:00Z">
              <w:tcPr>
                <w:tcW w:w="2694" w:type="dxa"/>
                <w:vAlign w:val="center"/>
              </w:tcPr>
            </w:tcPrChange>
          </w:tcPr>
          <w:p w14:paraId="04112F30" w14:textId="421BFA69" w:rsidR="008E3FD2" w:rsidRPr="002F7B70" w:rsidRDefault="008E3FD2" w:rsidP="008E3FD2">
            <w:pPr>
              <w:pStyle w:val="TAC"/>
              <w:keepNext w:val="0"/>
              <w:keepLines w:val="0"/>
              <w:jc w:val="left"/>
            </w:pPr>
            <w:r w:rsidRPr="002F7B70">
              <w:t>11.8.5 Templates</w:t>
            </w:r>
          </w:p>
        </w:tc>
        <w:tc>
          <w:tcPr>
            <w:tcW w:w="460" w:type="dxa"/>
            <w:vAlign w:val="center"/>
            <w:tcPrChange w:id="6568" w:author="Dave: draft v4.4 to v4.5" w:date="2019-03-04T16:08:00Z">
              <w:tcPr>
                <w:tcW w:w="425" w:type="dxa"/>
                <w:vAlign w:val="center"/>
              </w:tcPr>
            </w:tcPrChange>
          </w:tcPr>
          <w:p w14:paraId="224BEC60"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6569" w:author="Dave: draft v4.4 to v4.5" w:date="2019-03-04T16:08:00Z">
              <w:tcPr>
                <w:tcW w:w="425" w:type="dxa"/>
                <w:gridSpan w:val="2"/>
                <w:vAlign w:val="center"/>
              </w:tcPr>
            </w:tcPrChange>
          </w:tcPr>
          <w:p w14:paraId="55B7F198" w14:textId="77777777" w:rsidR="008E3FD2" w:rsidRPr="002F7B70" w:rsidRDefault="008E3FD2" w:rsidP="008E3FD2">
            <w:pPr>
              <w:pStyle w:val="TAL"/>
              <w:keepNext w:val="0"/>
              <w:keepLines w:val="0"/>
              <w:jc w:val="center"/>
              <w:rPr>
                <w:b/>
              </w:rPr>
            </w:pPr>
            <w:r w:rsidRPr="002F7B70">
              <w:sym w:font="Wingdings" w:char="F0FC"/>
            </w:r>
          </w:p>
        </w:tc>
        <w:tc>
          <w:tcPr>
            <w:tcW w:w="460" w:type="dxa"/>
            <w:vAlign w:val="center"/>
            <w:tcPrChange w:id="6570" w:author="Dave: draft v4.4 to v4.5" w:date="2019-03-04T16:08:00Z">
              <w:tcPr>
                <w:tcW w:w="425" w:type="dxa"/>
                <w:gridSpan w:val="2"/>
                <w:vAlign w:val="center"/>
              </w:tcPr>
            </w:tcPrChange>
          </w:tcPr>
          <w:p w14:paraId="0CBC4271" w14:textId="77777777" w:rsidR="008E3FD2" w:rsidRPr="002F7B70" w:rsidRDefault="008E3FD2" w:rsidP="008E3FD2">
            <w:pPr>
              <w:pStyle w:val="TAL"/>
              <w:keepNext w:val="0"/>
              <w:keepLines w:val="0"/>
              <w:jc w:val="center"/>
              <w:rPr>
                <w:b/>
              </w:rPr>
            </w:pPr>
            <w:r w:rsidRPr="002F7B70">
              <w:sym w:font="Wingdings" w:char="F0FC"/>
            </w:r>
          </w:p>
        </w:tc>
        <w:tc>
          <w:tcPr>
            <w:tcW w:w="461" w:type="dxa"/>
            <w:vAlign w:val="center"/>
            <w:tcPrChange w:id="6571" w:author="Dave: draft v4.4 to v4.5" w:date="2019-03-04T16:08:00Z">
              <w:tcPr>
                <w:tcW w:w="426" w:type="dxa"/>
                <w:gridSpan w:val="2"/>
                <w:vAlign w:val="center"/>
              </w:tcPr>
            </w:tcPrChange>
          </w:tcPr>
          <w:p w14:paraId="2D4DA3F2" w14:textId="77777777" w:rsidR="008E3FD2" w:rsidRPr="002F7B70" w:rsidRDefault="008E3FD2" w:rsidP="008E3FD2">
            <w:pPr>
              <w:pStyle w:val="TAL"/>
              <w:keepNext w:val="0"/>
              <w:keepLines w:val="0"/>
              <w:jc w:val="center"/>
              <w:rPr>
                <w:b/>
              </w:rPr>
            </w:pPr>
            <w:r w:rsidRPr="002F7B70">
              <w:sym w:font="Wingdings" w:char="F0FC"/>
            </w:r>
          </w:p>
        </w:tc>
        <w:tc>
          <w:tcPr>
            <w:tcW w:w="567" w:type="dxa"/>
            <w:vAlign w:val="center"/>
            <w:tcPrChange w:id="6572" w:author="Dave: draft v4.4 to v4.5" w:date="2019-03-04T16:08:00Z">
              <w:tcPr>
                <w:tcW w:w="567" w:type="dxa"/>
                <w:gridSpan w:val="2"/>
                <w:vAlign w:val="center"/>
              </w:tcPr>
            </w:tcPrChange>
          </w:tcPr>
          <w:p w14:paraId="16974BEA" w14:textId="77777777" w:rsidR="008E3FD2" w:rsidRPr="002F7B70" w:rsidRDefault="008E3FD2" w:rsidP="008E3FD2">
            <w:pPr>
              <w:pStyle w:val="TAC"/>
              <w:keepNext w:val="0"/>
              <w:keepLines w:val="0"/>
            </w:pPr>
            <w:r w:rsidRPr="002F7B70">
              <w:t>C</w:t>
            </w:r>
          </w:p>
        </w:tc>
        <w:tc>
          <w:tcPr>
            <w:tcW w:w="3261" w:type="dxa"/>
            <w:vAlign w:val="center"/>
            <w:tcPrChange w:id="6573" w:author="Dave: draft v4.4 to v4.5" w:date="2019-03-04T16:08:00Z">
              <w:tcPr>
                <w:tcW w:w="3402" w:type="dxa"/>
                <w:gridSpan w:val="2"/>
                <w:vAlign w:val="center"/>
              </w:tcPr>
            </w:tcPrChange>
          </w:tcPr>
          <w:p w14:paraId="4548110C" w14:textId="747E0292" w:rsidR="008E3FD2" w:rsidRPr="002F7B70" w:rsidRDefault="008E3FD2" w:rsidP="008E3FD2">
            <w:pPr>
              <w:pStyle w:val="TAL"/>
              <w:keepNext w:val="0"/>
              <w:keepLines w:val="0"/>
            </w:pPr>
            <w:r w:rsidRPr="002F7B70">
              <w:t xml:space="preserve">Where </w:t>
            </w:r>
            <w:del w:id="6574" w:author="Dave - updates, from v1.3 to v2.0" w:date="2018-10-08T15:29:00Z">
              <w:r w:rsidRPr="00466830" w:rsidDel="006778B5">
                <w:delText>ICT</w:delText>
              </w:r>
            </w:del>
            <w:ins w:id="6575" w:author="Dave - updates, from v1.3 to v2.0" w:date="2018-10-08T15:29:00Z">
              <w:r>
                <w:t>web content</w:t>
              </w:r>
            </w:ins>
            <w:r w:rsidRPr="002F7B70">
              <w:t xml:space="preserve"> is an authoring tool</w:t>
            </w:r>
          </w:p>
        </w:tc>
        <w:tc>
          <w:tcPr>
            <w:tcW w:w="1459" w:type="dxa"/>
            <w:gridSpan w:val="2"/>
            <w:vAlign w:val="center"/>
            <w:tcPrChange w:id="6576" w:author="Dave: draft v4.4 to v4.5" w:date="2019-03-04T16:08:00Z">
              <w:tcPr>
                <w:tcW w:w="1459" w:type="dxa"/>
                <w:gridSpan w:val="2"/>
                <w:vAlign w:val="center"/>
              </w:tcPr>
            </w:tcPrChange>
          </w:tcPr>
          <w:p w14:paraId="78C2C64F" w14:textId="007CEBC3" w:rsidR="008E3FD2" w:rsidRPr="002F7B70" w:rsidRDefault="008E3FD2" w:rsidP="008E3FD2">
            <w:pPr>
              <w:pStyle w:val="TAL"/>
              <w:keepNext w:val="0"/>
              <w:keepLines w:val="0"/>
            </w:pPr>
            <w:r w:rsidRPr="002F7B70">
              <w:t>C.11.8.5</w:t>
            </w:r>
          </w:p>
        </w:tc>
      </w:tr>
      <w:tr w:rsidR="007A06EA" w:rsidRPr="002F7B70" w14:paraId="608C4E69" w14:textId="77777777" w:rsidTr="00241E90">
        <w:trPr>
          <w:cantSplit/>
          <w:jc w:val="center"/>
          <w:trPrChange w:id="6577" w:author="Dave: draft v4.4 to v4.5" w:date="2019-03-04T16:08:00Z">
            <w:trPr>
              <w:cantSplit/>
              <w:jc w:val="center"/>
            </w:trPr>
          </w:trPrChange>
        </w:trPr>
        <w:tc>
          <w:tcPr>
            <w:tcW w:w="562" w:type="dxa"/>
            <w:vAlign w:val="center"/>
            <w:tcPrChange w:id="6578" w:author="Dave: draft v4.4 to v4.5" w:date="2019-03-04T16:08:00Z">
              <w:tcPr>
                <w:tcW w:w="562" w:type="dxa"/>
                <w:vAlign w:val="center"/>
              </w:tcPr>
            </w:tcPrChange>
          </w:tcPr>
          <w:p w14:paraId="7776E1DF" w14:textId="2EE64799" w:rsidR="007A06EA" w:rsidRPr="002F7B70" w:rsidRDefault="007A06EA" w:rsidP="007A06EA">
            <w:pPr>
              <w:pStyle w:val="TAC"/>
              <w:keepNext w:val="0"/>
              <w:keepLines w:val="0"/>
            </w:pPr>
            <w:ins w:id="6579" w:author="Dave (v6.1 to v6.2)" w:date="2019-04-26T18:35:00Z">
              <w:r>
                <w:t>127</w:t>
              </w:r>
            </w:ins>
            <w:ins w:id="6580" w:author="Dave: draft v4.5 to v5.0" w:date="2019-03-21T10:59:00Z">
              <w:del w:id="6581" w:author="Dave (v6.1 to v6.2)" w:date="2019-04-26T18:35:00Z">
                <w:r w:rsidDel="00326733">
                  <w:delText>128</w:delText>
                </w:r>
              </w:del>
            </w:ins>
            <w:ins w:id="6582" w:author="Dave: draft v3.5 to v4.0" w:date="2019-03-01T21:12:00Z">
              <w:del w:id="6583" w:author="Dave (v6.1 to v6.2)" w:date="2019-04-26T18:35:00Z">
                <w:r w:rsidDel="00326733">
                  <w:delText>129</w:delText>
                </w:r>
              </w:del>
            </w:ins>
            <w:ins w:id="6584" w:author="Dave - updates from draft v2.4 to v3.0" w:date="2018-12-26T18:49:00Z">
              <w:del w:id="6585" w:author="Dave (v6.1 to v6.2)" w:date="2019-04-26T18:35:00Z">
                <w:r w:rsidDel="00326733">
                  <w:delText>128</w:delText>
                </w:r>
              </w:del>
            </w:ins>
            <w:ins w:id="6586" w:author="Dave - updates, from v1.3 to v2.0" w:date="2018-10-08T15:38:00Z">
              <w:del w:id="6587" w:author="Dave (v6.1 to v6.2)" w:date="2019-04-26T18:35:00Z">
                <w:r w:rsidRPr="002F7B70" w:rsidDel="00326733">
                  <w:delText>8</w:delText>
                </w:r>
                <w:r w:rsidDel="00326733">
                  <w:delText>2</w:delText>
                </w:r>
              </w:del>
            </w:ins>
            <w:del w:id="6588" w:author="Dave (v6.1 to v6.2)" w:date="2019-04-26T18:35:00Z">
              <w:r w:rsidRPr="002F7B70" w:rsidDel="00326733">
                <w:delText>8</w:delText>
              </w:r>
              <w:r w:rsidDel="00326733">
                <w:delText>3</w:delText>
              </w:r>
            </w:del>
          </w:p>
        </w:tc>
        <w:tc>
          <w:tcPr>
            <w:tcW w:w="2694" w:type="dxa"/>
            <w:vAlign w:val="center"/>
            <w:tcPrChange w:id="6589" w:author="Dave: draft v4.4 to v4.5" w:date="2019-03-04T16:08:00Z">
              <w:tcPr>
                <w:tcW w:w="2694" w:type="dxa"/>
                <w:vAlign w:val="center"/>
              </w:tcPr>
            </w:tcPrChange>
          </w:tcPr>
          <w:p w14:paraId="26C41077" w14:textId="4DBD2C01" w:rsidR="007A06EA" w:rsidRPr="002F7B70" w:rsidRDefault="007A06EA" w:rsidP="007A06EA">
            <w:pPr>
              <w:pStyle w:val="TAC"/>
              <w:keepNext w:val="0"/>
              <w:keepLines w:val="0"/>
              <w:jc w:val="left"/>
            </w:pPr>
            <w:r w:rsidRPr="002F7B70">
              <w:t>12.1.1 Accessibility and compatibility features</w:t>
            </w:r>
          </w:p>
        </w:tc>
        <w:tc>
          <w:tcPr>
            <w:tcW w:w="460" w:type="dxa"/>
            <w:vAlign w:val="center"/>
            <w:tcPrChange w:id="6590" w:author="Dave: draft v4.4 to v4.5" w:date="2019-03-04T16:08:00Z">
              <w:tcPr>
                <w:tcW w:w="425" w:type="dxa"/>
                <w:vAlign w:val="center"/>
              </w:tcPr>
            </w:tcPrChange>
          </w:tcPr>
          <w:p w14:paraId="4AB860CC"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6591" w:author="Dave: draft v4.4 to v4.5" w:date="2019-03-04T16:08:00Z">
              <w:tcPr>
                <w:tcW w:w="425" w:type="dxa"/>
                <w:gridSpan w:val="2"/>
                <w:vAlign w:val="center"/>
              </w:tcPr>
            </w:tcPrChange>
          </w:tcPr>
          <w:p w14:paraId="1E665B76" w14:textId="77777777" w:rsidR="007A06EA" w:rsidRPr="002F7B70" w:rsidRDefault="007A06EA" w:rsidP="007A06EA">
            <w:pPr>
              <w:pStyle w:val="TAL"/>
              <w:keepNext w:val="0"/>
              <w:keepLines w:val="0"/>
              <w:jc w:val="center"/>
              <w:rPr>
                <w:b/>
              </w:rPr>
            </w:pPr>
            <w:r w:rsidRPr="002F7B70">
              <w:sym w:font="Wingdings" w:char="F0FC"/>
            </w:r>
          </w:p>
        </w:tc>
        <w:tc>
          <w:tcPr>
            <w:tcW w:w="460" w:type="dxa"/>
            <w:vAlign w:val="center"/>
            <w:tcPrChange w:id="6592" w:author="Dave: draft v4.4 to v4.5" w:date="2019-03-04T16:08:00Z">
              <w:tcPr>
                <w:tcW w:w="425" w:type="dxa"/>
                <w:gridSpan w:val="2"/>
                <w:vAlign w:val="center"/>
              </w:tcPr>
            </w:tcPrChange>
          </w:tcPr>
          <w:p w14:paraId="57CF802D"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6593" w:author="Dave: draft v4.4 to v4.5" w:date="2019-03-04T16:08:00Z">
              <w:tcPr>
                <w:tcW w:w="426" w:type="dxa"/>
                <w:gridSpan w:val="2"/>
                <w:vAlign w:val="center"/>
              </w:tcPr>
            </w:tcPrChange>
          </w:tcPr>
          <w:p w14:paraId="4E753509" w14:textId="77777777" w:rsidR="007A06EA" w:rsidRPr="002F7B70" w:rsidRDefault="007A06EA" w:rsidP="007A06EA">
            <w:pPr>
              <w:pStyle w:val="TAL"/>
              <w:keepNext w:val="0"/>
              <w:keepLines w:val="0"/>
              <w:jc w:val="center"/>
              <w:rPr>
                <w:b/>
              </w:rPr>
            </w:pPr>
            <w:r w:rsidRPr="002F7B70">
              <w:sym w:font="Wingdings" w:char="F0FC"/>
            </w:r>
          </w:p>
        </w:tc>
        <w:tc>
          <w:tcPr>
            <w:tcW w:w="567" w:type="dxa"/>
            <w:vAlign w:val="center"/>
            <w:tcPrChange w:id="6594" w:author="Dave: draft v4.4 to v4.5" w:date="2019-03-04T16:08:00Z">
              <w:tcPr>
                <w:tcW w:w="567" w:type="dxa"/>
                <w:gridSpan w:val="2"/>
                <w:vAlign w:val="center"/>
              </w:tcPr>
            </w:tcPrChange>
          </w:tcPr>
          <w:p w14:paraId="01806953" w14:textId="77777777" w:rsidR="007A06EA" w:rsidRPr="002F7B70" w:rsidRDefault="007A06EA" w:rsidP="007A06EA">
            <w:pPr>
              <w:pStyle w:val="TAC"/>
              <w:keepNext w:val="0"/>
              <w:keepLines w:val="0"/>
            </w:pPr>
            <w:r w:rsidRPr="002F7B70">
              <w:t>U</w:t>
            </w:r>
          </w:p>
        </w:tc>
        <w:tc>
          <w:tcPr>
            <w:tcW w:w="3261" w:type="dxa"/>
            <w:vAlign w:val="center"/>
            <w:tcPrChange w:id="6595" w:author="Dave: draft v4.4 to v4.5" w:date="2019-03-04T16:08:00Z">
              <w:tcPr>
                <w:tcW w:w="3402" w:type="dxa"/>
                <w:gridSpan w:val="2"/>
                <w:vAlign w:val="center"/>
              </w:tcPr>
            </w:tcPrChange>
          </w:tcPr>
          <w:p w14:paraId="36553A78" w14:textId="52B40D3A" w:rsidR="007A06EA" w:rsidRPr="002F7B70" w:rsidRDefault="007A06EA" w:rsidP="007A06EA">
            <w:pPr>
              <w:pStyle w:val="TAL"/>
              <w:keepNext w:val="0"/>
              <w:keepLines w:val="0"/>
            </w:pPr>
            <w:ins w:id="6596" w:author="Dave (v6.1 to v6.2)" w:date="2019-04-26T20:37:00Z">
              <w:r w:rsidRPr="004A643A">
                <w:rPr>
                  <w:color w:val="FFFFFF" w:themeColor="background1"/>
                </w:rPr>
                <w:t>-</w:t>
              </w:r>
            </w:ins>
          </w:p>
        </w:tc>
        <w:tc>
          <w:tcPr>
            <w:tcW w:w="1459" w:type="dxa"/>
            <w:gridSpan w:val="2"/>
            <w:vAlign w:val="center"/>
            <w:tcPrChange w:id="6597" w:author="Dave: draft v4.4 to v4.5" w:date="2019-03-04T16:08:00Z">
              <w:tcPr>
                <w:tcW w:w="1459" w:type="dxa"/>
                <w:gridSpan w:val="2"/>
                <w:vAlign w:val="center"/>
              </w:tcPr>
            </w:tcPrChange>
          </w:tcPr>
          <w:p w14:paraId="7EB0D29A" w14:textId="2C9B933F" w:rsidR="007A06EA" w:rsidRPr="002F7B70" w:rsidRDefault="007A06EA" w:rsidP="007A06EA">
            <w:pPr>
              <w:pStyle w:val="TAL"/>
              <w:keepNext w:val="0"/>
              <w:keepLines w:val="0"/>
            </w:pPr>
            <w:r w:rsidRPr="002F7B70">
              <w:t>C.12.1.1</w:t>
            </w:r>
          </w:p>
        </w:tc>
      </w:tr>
      <w:tr w:rsidR="007A06EA" w:rsidRPr="002F7B70" w14:paraId="17ADDE26" w14:textId="77777777" w:rsidTr="00241E90">
        <w:trPr>
          <w:cantSplit/>
          <w:jc w:val="center"/>
          <w:trPrChange w:id="6598" w:author="Dave: draft v4.4 to v4.5" w:date="2019-03-04T16:08:00Z">
            <w:trPr>
              <w:cantSplit/>
              <w:jc w:val="center"/>
            </w:trPr>
          </w:trPrChange>
        </w:trPr>
        <w:tc>
          <w:tcPr>
            <w:tcW w:w="562" w:type="dxa"/>
            <w:vAlign w:val="center"/>
            <w:tcPrChange w:id="6599" w:author="Dave: draft v4.4 to v4.5" w:date="2019-03-04T16:08:00Z">
              <w:tcPr>
                <w:tcW w:w="562" w:type="dxa"/>
                <w:vAlign w:val="center"/>
              </w:tcPr>
            </w:tcPrChange>
          </w:tcPr>
          <w:p w14:paraId="01A904B7" w14:textId="535580D0" w:rsidR="007A06EA" w:rsidRPr="002F7B70" w:rsidRDefault="007A06EA" w:rsidP="007A06EA">
            <w:pPr>
              <w:pStyle w:val="TAC"/>
              <w:keepNext w:val="0"/>
              <w:keepLines w:val="0"/>
            </w:pPr>
            <w:ins w:id="6600" w:author="Dave (v6.1 to v6.2)" w:date="2019-04-26T18:35:00Z">
              <w:r>
                <w:t>128</w:t>
              </w:r>
            </w:ins>
            <w:ins w:id="6601" w:author="Dave: draft v4.5 to v5.0" w:date="2019-03-21T10:59:00Z">
              <w:del w:id="6602" w:author="Dave (v6.1 to v6.2)" w:date="2019-04-26T18:35:00Z">
                <w:r w:rsidDel="00326733">
                  <w:delText>129</w:delText>
                </w:r>
              </w:del>
            </w:ins>
            <w:ins w:id="6603" w:author="Dave: draft v3.5 to v4.0" w:date="2019-03-01T21:12:00Z">
              <w:del w:id="6604" w:author="Dave (v6.1 to v6.2)" w:date="2019-04-26T18:35:00Z">
                <w:r w:rsidDel="00326733">
                  <w:delText>130</w:delText>
                </w:r>
              </w:del>
            </w:ins>
            <w:ins w:id="6605" w:author="Dave - updates from draft v2.4 to v3.0" w:date="2018-12-26T18:49:00Z">
              <w:del w:id="6606" w:author="Dave (v6.1 to v6.2)" w:date="2019-04-26T18:35:00Z">
                <w:r w:rsidDel="00326733">
                  <w:delText>129</w:delText>
                </w:r>
              </w:del>
            </w:ins>
            <w:ins w:id="6607" w:author="Dave - updates, from v1.3 to v2.0" w:date="2018-10-08T15:38:00Z">
              <w:del w:id="6608" w:author="Dave (v6.1 to v6.2)" w:date="2019-04-26T18:35:00Z">
                <w:r w:rsidRPr="002F7B70" w:rsidDel="00326733">
                  <w:delText>8</w:delText>
                </w:r>
                <w:r w:rsidDel="00326733">
                  <w:delText>3</w:delText>
                </w:r>
              </w:del>
            </w:ins>
            <w:del w:id="6609" w:author="Dave (v6.1 to v6.2)" w:date="2019-04-26T18:35:00Z">
              <w:r w:rsidRPr="002F7B70" w:rsidDel="00326733">
                <w:delText>8</w:delText>
              </w:r>
              <w:r w:rsidDel="00326733">
                <w:delText>4</w:delText>
              </w:r>
            </w:del>
          </w:p>
        </w:tc>
        <w:tc>
          <w:tcPr>
            <w:tcW w:w="2694" w:type="dxa"/>
            <w:vAlign w:val="center"/>
            <w:tcPrChange w:id="6610" w:author="Dave: draft v4.4 to v4.5" w:date="2019-03-04T16:08:00Z">
              <w:tcPr>
                <w:tcW w:w="2694" w:type="dxa"/>
                <w:vAlign w:val="center"/>
              </w:tcPr>
            </w:tcPrChange>
          </w:tcPr>
          <w:p w14:paraId="4C26898A" w14:textId="62A35624" w:rsidR="007A06EA" w:rsidRPr="002F7B70" w:rsidRDefault="007A06EA" w:rsidP="007A06EA">
            <w:pPr>
              <w:pStyle w:val="TAC"/>
              <w:keepNext w:val="0"/>
              <w:keepLines w:val="0"/>
              <w:jc w:val="left"/>
            </w:pPr>
            <w:r w:rsidRPr="002F7B70">
              <w:t>12.1.2 Accessible documentation</w:t>
            </w:r>
          </w:p>
        </w:tc>
        <w:tc>
          <w:tcPr>
            <w:tcW w:w="460" w:type="dxa"/>
            <w:vAlign w:val="center"/>
            <w:tcPrChange w:id="6611" w:author="Dave: draft v4.4 to v4.5" w:date="2019-03-04T16:08:00Z">
              <w:tcPr>
                <w:tcW w:w="425" w:type="dxa"/>
                <w:vAlign w:val="center"/>
              </w:tcPr>
            </w:tcPrChange>
          </w:tcPr>
          <w:p w14:paraId="7D7761A6"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6612" w:author="Dave: draft v4.4 to v4.5" w:date="2019-03-04T16:08:00Z">
              <w:tcPr>
                <w:tcW w:w="425" w:type="dxa"/>
                <w:gridSpan w:val="2"/>
                <w:vAlign w:val="center"/>
              </w:tcPr>
            </w:tcPrChange>
          </w:tcPr>
          <w:p w14:paraId="67EA25E6" w14:textId="77777777" w:rsidR="007A06EA" w:rsidRPr="002F7B70" w:rsidRDefault="007A06EA" w:rsidP="007A06EA">
            <w:pPr>
              <w:pStyle w:val="TAL"/>
              <w:keepNext w:val="0"/>
              <w:keepLines w:val="0"/>
              <w:jc w:val="center"/>
            </w:pPr>
            <w:r w:rsidRPr="002F7B70">
              <w:sym w:font="Wingdings" w:char="F0FC"/>
            </w:r>
          </w:p>
        </w:tc>
        <w:tc>
          <w:tcPr>
            <w:tcW w:w="460" w:type="dxa"/>
            <w:vAlign w:val="center"/>
            <w:tcPrChange w:id="6613" w:author="Dave: draft v4.4 to v4.5" w:date="2019-03-04T16:08:00Z">
              <w:tcPr>
                <w:tcW w:w="425" w:type="dxa"/>
                <w:gridSpan w:val="2"/>
                <w:vAlign w:val="center"/>
              </w:tcPr>
            </w:tcPrChange>
          </w:tcPr>
          <w:p w14:paraId="1CBCC77E"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6614" w:author="Dave: draft v4.4 to v4.5" w:date="2019-03-04T16:08:00Z">
              <w:tcPr>
                <w:tcW w:w="426" w:type="dxa"/>
                <w:gridSpan w:val="2"/>
                <w:vAlign w:val="center"/>
              </w:tcPr>
            </w:tcPrChange>
          </w:tcPr>
          <w:p w14:paraId="113DE593" w14:textId="77777777" w:rsidR="007A06EA" w:rsidRPr="002F7B70" w:rsidRDefault="007A06EA" w:rsidP="007A06EA">
            <w:pPr>
              <w:pStyle w:val="TAL"/>
              <w:keepNext w:val="0"/>
              <w:keepLines w:val="0"/>
              <w:jc w:val="center"/>
              <w:rPr>
                <w:b/>
              </w:rPr>
            </w:pPr>
            <w:r w:rsidRPr="002F7B70">
              <w:sym w:font="Wingdings" w:char="F0FC"/>
            </w:r>
          </w:p>
        </w:tc>
        <w:tc>
          <w:tcPr>
            <w:tcW w:w="567" w:type="dxa"/>
            <w:vAlign w:val="center"/>
            <w:tcPrChange w:id="6615" w:author="Dave: draft v4.4 to v4.5" w:date="2019-03-04T16:08:00Z">
              <w:tcPr>
                <w:tcW w:w="567" w:type="dxa"/>
                <w:gridSpan w:val="2"/>
                <w:vAlign w:val="center"/>
              </w:tcPr>
            </w:tcPrChange>
          </w:tcPr>
          <w:p w14:paraId="0E9CDFBE" w14:textId="77777777" w:rsidR="007A06EA" w:rsidRPr="002F7B70" w:rsidRDefault="007A06EA" w:rsidP="007A06EA">
            <w:pPr>
              <w:pStyle w:val="TAC"/>
              <w:keepNext w:val="0"/>
              <w:keepLines w:val="0"/>
            </w:pPr>
            <w:r w:rsidRPr="002F7B70">
              <w:t>U</w:t>
            </w:r>
          </w:p>
        </w:tc>
        <w:tc>
          <w:tcPr>
            <w:tcW w:w="3261" w:type="dxa"/>
            <w:vAlign w:val="center"/>
            <w:tcPrChange w:id="6616" w:author="Dave: draft v4.4 to v4.5" w:date="2019-03-04T16:08:00Z">
              <w:tcPr>
                <w:tcW w:w="3402" w:type="dxa"/>
                <w:gridSpan w:val="2"/>
                <w:vAlign w:val="center"/>
              </w:tcPr>
            </w:tcPrChange>
          </w:tcPr>
          <w:p w14:paraId="33403D5D" w14:textId="606C3D77" w:rsidR="007A06EA" w:rsidRPr="002F7B70" w:rsidRDefault="007A06EA" w:rsidP="007A06EA">
            <w:pPr>
              <w:pStyle w:val="TAL"/>
              <w:keepNext w:val="0"/>
              <w:keepLines w:val="0"/>
            </w:pPr>
            <w:ins w:id="6617" w:author="Dave (v6.1 to v6.2)" w:date="2019-04-26T20:37:00Z">
              <w:r w:rsidRPr="004A643A">
                <w:rPr>
                  <w:color w:val="FFFFFF" w:themeColor="background1"/>
                </w:rPr>
                <w:t>-</w:t>
              </w:r>
            </w:ins>
          </w:p>
        </w:tc>
        <w:tc>
          <w:tcPr>
            <w:tcW w:w="1459" w:type="dxa"/>
            <w:gridSpan w:val="2"/>
            <w:vAlign w:val="center"/>
            <w:tcPrChange w:id="6618" w:author="Dave: draft v4.4 to v4.5" w:date="2019-03-04T16:08:00Z">
              <w:tcPr>
                <w:tcW w:w="1459" w:type="dxa"/>
                <w:gridSpan w:val="2"/>
                <w:vAlign w:val="center"/>
              </w:tcPr>
            </w:tcPrChange>
          </w:tcPr>
          <w:p w14:paraId="427EDB3F" w14:textId="676CA3DD" w:rsidR="007A06EA" w:rsidRPr="002F7B70" w:rsidRDefault="007A06EA" w:rsidP="007A06EA">
            <w:pPr>
              <w:pStyle w:val="TAL"/>
              <w:keepNext w:val="0"/>
              <w:keepLines w:val="0"/>
            </w:pPr>
            <w:r w:rsidRPr="002F7B70">
              <w:t>C.12.1.2</w:t>
            </w:r>
          </w:p>
        </w:tc>
      </w:tr>
      <w:tr w:rsidR="007A06EA" w:rsidRPr="002F7B70" w14:paraId="648380DB" w14:textId="77777777" w:rsidTr="00241E90">
        <w:trPr>
          <w:cantSplit/>
          <w:jc w:val="center"/>
          <w:trPrChange w:id="6619" w:author="Dave: draft v4.4 to v4.5" w:date="2019-03-04T16:08:00Z">
            <w:trPr>
              <w:cantSplit/>
              <w:jc w:val="center"/>
            </w:trPr>
          </w:trPrChange>
        </w:trPr>
        <w:tc>
          <w:tcPr>
            <w:tcW w:w="562" w:type="dxa"/>
            <w:vAlign w:val="center"/>
            <w:tcPrChange w:id="6620" w:author="Dave: draft v4.4 to v4.5" w:date="2019-03-04T16:08:00Z">
              <w:tcPr>
                <w:tcW w:w="562" w:type="dxa"/>
                <w:vAlign w:val="center"/>
              </w:tcPr>
            </w:tcPrChange>
          </w:tcPr>
          <w:p w14:paraId="04301E9E" w14:textId="123B894D" w:rsidR="007A06EA" w:rsidRPr="002F7B70" w:rsidRDefault="007A06EA" w:rsidP="007A06EA">
            <w:pPr>
              <w:pStyle w:val="TAC"/>
              <w:keepNext w:val="0"/>
              <w:keepLines w:val="0"/>
            </w:pPr>
            <w:ins w:id="6621" w:author="Dave (v6.1 to v6.2)" w:date="2019-04-26T18:35:00Z">
              <w:r>
                <w:t>129</w:t>
              </w:r>
            </w:ins>
            <w:ins w:id="6622" w:author="Dave: draft v4.5 to v5.0" w:date="2019-03-21T10:59:00Z">
              <w:del w:id="6623" w:author="Dave (v6.1 to v6.2)" w:date="2019-04-26T18:35:00Z">
                <w:r w:rsidDel="00326733">
                  <w:delText>130</w:delText>
                </w:r>
              </w:del>
            </w:ins>
            <w:ins w:id="6624" w:author="Dave: draft v3.5 to v4.0" w:date="2019-03-01T21:12:00Z">
              <w:del w:id="6625" w:author="Dave (v6.1 to v6.2)" w:date="2019-04-26T18:35:00Z">
                <w:r w:rsidDel="00326733">
                  <w:delText>131</w:delText>
                </w:r>
              </w:del>
            </w:ins>
            <w:ins w:id="6626" w:author="Dave - updates from draft v2.4 to v3.0" w:date="2018-12-26T18:49:00Z">
              <w:del w:id="6627" w:author="Dave (v6.1 to v6.2)" w:date="2019-04-26T18:35:00Z">
                <w:r w:rsidDel="00326733">
                  <w:delText>130</w:delText>
                </w:r>
              </w:del>
            </w:ins>
            <w:ins w:id="6628" w:author="Dave - updates, from v1.3 to v2.0" w:date="2018-10-08T15:38:00Z">
              <w:del w:id="6629" w:author="Dave (v6.1 to v6.2)" w:date="2019-04-26T18:35:00Z">
                <w:r w:rsidRPr="002F7B70" w:rsidDel="00326733">
                  <w:delText>8</w:delText>
                </w:r>
                <w:r w:rsidDel="00326733">
                  <w:delText>4</w:delText>
                </w:r>
              </w:del>
            </w:ins>
            <w:del w:id="6630" w:author="Dave (v6.1 to v6.2)" w:date="2019-04-26T18:35:00Z">
              <w:r w:rsidRPr="002F7B70" w:rsidDel="00326733">
                <w:delText>8</w:delText>
              </w:r>
              <w:r w:rsidDel="00326733">
                <w:delText>5</w:delText>
              </w:r>
            </w:del>
          </w:p>
        </w:tc>
        <w:tc>
          <w:tcPr>
            <w:tcW w:w="2694" w:type="dxa"/>
            <w:vAlign w:val="center"/>
            <w:tcPrChange w:id="6631" w:author="Dave: draft v4.4 to v4.5" w:date="2019-03-04T16:08:00Z">
              <w:tcPr>
                <w:tcW w:w="2694" w:type="dxa"/>
                <w:vAlign w:val="center"/>
              </w:tcPr>
            </w:tcPrChange>
          </w:tcPr>
          <w:p w14:paraId="45133976" w14:textId="5A4DC332" w:rsidR="007A06EA" w:rsidRPr="002F7B70" w:rsidRDefault="007A06EA" w:rsidP="007A06EA">
            <w:pPr>
              <w:pStyle w:val="TAC"/>
              <w:keepNext w:val="0"/>
              <w:keepLines w:val="0"/>
              <w:jc w:val="left"/>
            </w:pPr>
            <w:r w:rsidRPr="002F7B70">
              <w:t>12.2.2 Information on accessibility and compatibility features</w:t>
            </w:r>
          </w:p>
        </w:tc>
        <w:tc>
          <w:tcPr>
            <w:tcW w:w="460" w:type="dxa"/>
            <w:vAlign w:val="center"/>
            <w:tcPrChange w:id="6632" w:author="Dave: draft v4.4 to v4.5" w:date="2019-03-04T16:08:00Z">
              <w:tcPr>
                <w:tcW w:w="425" w:type="dxa"/>
                <w:vAlign w:val="center"/>
              </w:tcPr>
            </w:tcPrChange>
          </w:tcPr>
          <w:p w14:paraId="0D904833"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6633" w:author="Dave: draft v4.4 to v4.5" w:date="2019-03-04T16:08:00Z">
              <w:tcPr>
                <w:tcW w:w="425" w:type="dxa"/>
                <w:gridSpan w:val="2"/>
                <w:vAlign w:val="center"/>
              </w:tcPr>
            </w:tcPrChange>
          </w:tcPr>
          <w:p w14:paraId="732E8851" w14:textId="77777777" w:rsidR="007A06EA" w:rsidRPr="002F7B70" w:rsidRDefault="007A06EA" w:rsidP="007A06EA">
            <w:pPr>
              <w:pStyle w:val="TAL"/>
              <w:keepNext w:val="0"/>
              <w:keepLines w:val="0"/>
              <w:jc w:val="center"/>
            </w:pPr>
            <w:r w:rsidRPr="002F7B70">
              <w:sym w:font="Wingdings" w:char="F0FC"/>
            </w:r>
          </w:p>
        </w:tc>
        <w:tc>
          <w:tcPr>
            <w:tcW w:w="460" w:type="dxa"/>
            <w:vAlign w:val="center"/>
            <w:tcPrChange w:id="6634" w:author="Dave: draft v4.4 to v4.5" w:date="2019-03-04T16:08:00Z">
              <w:tcPr>
                <w:tcW w:w="425" w:type="dxa"/>
                <w:gridSpan w:val="2"/>
                <w:vAlign w:val="center"/>
              </w:tcPr>
            </w:tcPrChange>
          </w:tcPr>
          <w:p w14:paraId="5B3089AE"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6635" w:author="Dave: draft v4.4 to v4.5" w:date="2019-03-04T16:08:00Z">
              <w:tcPr>
                <w:tcW w:w="426" w:type="dxa"/>
                <w:gridSpan w:val="2"/>
                <w:vAlign w:val="center"/>
              </w:tcPr>
            </w:tcPrChange>
          </w:tcPr>
          <w:p w14:paraId="701EB498" w14:textId="77777777" w:rsidR="007A06EA" w:rsidRPr="002F7B70" w:rsidRDefault="007A06EA" w:rsidP="007A06EA">
            <w:pPr>
              <w:pStyle w:val="TAL"/>
              <w:keepNext w:val="0"/>
              <w:keepLines w:val="0"/>
              <w:jc w:val="center"/>
              <w:rPr>
                <w:b/>
              </w:rPr>
            </w:pPr>
            <w:r w:rsidRPr="002F7B70">
              <w:sym w:font="Wingdings" w:char="F0FC"/>
            </w:r>
          </w:p>
        </w:tc>
        <w:tc>
          <w:tcPr>
            <w:tcW w:w="567" w:type="dxa"/>
            <w:vAlign w:val="center"/>
            <w:tcPrChange w:id="6636" w:author="Dave: draft v4.4 to v4.5" w:date="2019-03-04T16:08:00Z">
              <w:tcPr>
                <w:tcW w:w="567" w:type="dxa"/>
                <w:gridSpan w:val="2"/>
                <w:vAlign w:val="center"/>
              </w:tcPr>
            </w:tcPrChange>
          </w:tcPr>
          <w:p w14:paraId="650329FF" w14:textId="77777777" w:rsidR="007A06EA" w:rsidRPr="002F7B70" w:rsidRDefault="007A06EA" w:rsidP="007A06EA">
            <w:pPr>
              <w:pStyle w:val="TAC"/>
              <w:keepNext w:val="0"/>
              <w:keepLines w:val="0"/>
            </w:pPr>
            <w:r w:rsidRPr="002F7B70">
              <w:t>U</w:t>
            </w:r>
          </w:p>
        </w:tc>
        <w:tc>
          <w:tcPr>
            <w:tcW w:w="3261" w:type="dxa"/>
            <w:vAlign w:val="center"/>
            <w:tcPrChange w:id="6637" w:author="Dave: draft v4.4 to v4.5" w:date="2019-03-04T16:08:00Z">
              <w:tcPr>
                <w:tcW w:w="3402" w:type="dxa"/>
                <w:gridSpan w:val="2"/>
                <w:vAlign w:val="center"/>
              </w:tcPr>
            </w:tcPrChange>
          </w:tcPr>
          <w:p w14:paraId="456F025D" w14:textId="337EDE71" w:rsidR="007A06EA" w:rsidRPr="002F7B70" w:rsidRDefault="007A06EA" w:rsidP="007A06EA">
            <w:pPr>
              <w:pStyle w:val="TAL"/>
              <w:keepNext w:val="0"/>
              <w:keepLines w:val="0"/>
            </w:pPr>
            <w:ins w:id="6638" w:author="Dave (v6.1 to v6.2)" w:date="2019-04-26T20:37:00Z">
              <w:r w:rsidRPr="004A643A">
                <w:rPr>
                  <w:color w:val="FFFFFF" w:themeColor="background1"/>
                </w:rPr>
                <w:t>-</w:t>
              </w:r>
            </w:ins>
          </w:p>
        </w:tc>
        <w:tc>
          <w:tcPr>
            <w:tcW w:w="1459" w:type="dxa"/>
            <w:gridSpan w:val="2"/>
            <w:vAlign w:val="center"/>
            <w:tcPrChange w:id="6639" w:author="Dave: draft v4.4 to v4.5" w:date="2019-03-04T16:08:00Z">
              <w:tcPr>
                <w:tcW w:w="1459" w:type="dxa"/>
                <w:gridSpan w:val="2"/>
                <w:vAlign w:val="center"/>
              </w:tcPr>
            </w:tcPrChange>
          </w:tcPr>
          <w:p w14:paraId="4EBA84BF" w14:textId="4DD7362B" w:rsidR="007A06EA" w:rsidRPr="002F7B70" w:rsidRDefault="007A06EA" w:rsidP="007A06EA">
            <w:pPr>
              <w:pStyle w:val="TAL"/>
              <w:keepNext w:val="0"/>
              <w:keepLines w:val="0"/>
            </w:pPr>
            <w:r w:rsidRPr="002F7B70">
              <w:t>C.12.2.2</w:t>
            </w:r>
          </w:p>
        </w:tc>
      </w:tr>
      <w:tr w:rsidR="007A06EA" w:rsidRPr="002F7B70" w14:paraId="49828D83" w14:textId="77777777" w:rsidTr="00241E90">
        <w:trPr>
          <w:cantSplit/>
          <w:jc w:val="center"/>
          <w:trPrChange w:id="6640" w:author="Dave: draft v4.4 to v4.5" w:date="2019-03-04T16:08:00Z">
            <w:trPr>
              <w:cantSplit/>
              <w:jc w:val="center"/>
            </w:trPr>
          </w:trPrChange>
        </w:trPr>
        <w:tc>
          <w:tcPr>
            <w:tcW w:w="562" w:type="dxa"/>
            <w:vAlign w:val="center"/>
            <w:tcPrChange w:id="6641" w:author="Dave: draft v4.4 to v4.5" w:date="2019-03-04T16:08:00Z">
              <w:tcPr>
                <w:tcW w:w="562" w:type="dxa"/>
                <w:vAlign w:val="center"/>
              </w:tcPr>
            </w:tcPrChange>
          </w:tcPr>
          <w:p w14:paraId="23F339DC" w14:textId="110F0B5E" w:rsidR="007A06EA" w:rsidRPr="002F7B70" w:rsidRDefault="007A06EA" w:rsidP="007A06EA">
            <w:pPr>
              <w:pStyle w:val="TAC"/>
              <w:keepNext w:val="0"/>
              <w:keepLines w:val="0"/>
            </w:pPr>
            <w:ins w:id="6642" w:author="Dave (v6.1 to v6.2)" w:date="2019-04-26T18:35:00Z">
              <w:r>
                <w:t>130</w:t>
              </w:r>
            </w:ins>
            <w:ins w:id="6643" w:author="Dave: draft v4.5 to v5.0" w:date="2019-03-21T10:59:00Z">
              <w:del w:id="6644" w:author="Dave (v6.1 to v6.2)" w:date="2019-04-26T18:35:00Z">
                <w:r w:rsidDel="00326733">
                  <w:delText>131</w:delText>
                </w:r>
              </w:del>
            </w:ins>
            <w:ins w:id="6645" w:author="Dave: draft v3.5 to v4.0" w:date="2019-03-01T21:12:00Z">
              <w:del w:id="6646" w:author="Dave (v6.1 to v6.2)" w:date="2019-04-26T18:35:00Z">
                <w:r w:rsidDel="00326733">
                  <w:delText>132</w:delText>
                </w:r>
              </w:del>
            </w:ins>
            <w:ins w:id="6647" w:author="Dave - updates from draft v2.4 to v3.0" w:date="2018-12-26T18:49:00Z">
              <w:del w:id="6648" w:author="Dave (v6.1 to v6.2)" w:date="2019-04-26T18:35:00Z">
                <w:r w:rsidDel="00326733">
                  <w:delText>131</w:delText>
                </w:r>
              </w:del>
            </w:ins>
            <w:ins w:id="6649" w:author="Dave - updates, from v1.3 to v2.0" w:date="2018-10-08T15:38:00Z">
              <w:del w:id="6650" w:author="Dave (v6.1 to v6.2)" w:date="2019-04-26T18:35:00Z">
                <w:r w:rsidRPr="002F7B70" w:rsidDel="00326733">
                  <w:delText>8</w:delText>
                </w:r>
                <w:r w:rsidDel="00326733">
                  <w:delText>5</w:delText>
                </w:r>
              </w:del>
            </w:ins>
            <w:del w:id="6651" w:author="Dave (v6.1 to v6.2)" w:date="2019-04-26T18:35:00Z">
              <w:r w:rsidRPr="002F7B70" w:rsidDel="00326733">
                <w:delText>8</w:delText>
              </w:r>
              <w:r w:rsidDel="00326733">
                <w:delText>6</w:delText>
              </w:r>
            </w:del>
          </w:p>
        </w:tc>
        <w:tc>
          <w:tcPr>
            <w:tcW w:w="2694" w:type="dxa"/>
            <w:vAlign w:val="center"/>
            <w:tcPrChange w:id="6652" w:author="Dave: draft v4.4 to v4.5" w:date="2019-03-04T16:08:00Z">
              <w:tcPr>
                <w:tcW w:w="2694" w:type="dxa"/>
                <w:vAlign w:val="center"/>
              </w:tcPr>
            </w:tcPrChange>
          </w:tcPr>
          <w:p w14:paraId="44FF80C4" w14:textId="4477802C" w:rsidR="007A06EA" w:rsidRPr="002F7B70" w:rsidRDefault="007A06EA" w:rsidP="007A06EA">
            <w:pPr>
              <w:pStyle w:val="TAC"/>
              <w:keepNext w:val="0"/>
              <w:keepLines w:val="0"/>
              <w:jc w:val="left"/>
            </w:pPr>
            <w:r w:rsidRPr="002F7B70">
              <w:t>12.2.3 Effective communication</w:t>
            </w:r>
          </w:p>
        </w:tc>
        <w:tc>
          <w:tcPr>
            <w:tcW w:w="460" w:type="dxa"/>
            <w:vAlign w:val="center"/>
            <w:tcPrChange w:id="6653" w:author="Dave: draft v4.4 to v4.5" w:date="2019-03-04T16:08:00Z">
              <w:tcPr>
                <w:tcW w:w="425" w:type="dxa"/>
                <w:vAlign w:val="center"/>
              </w:tcPr>
            </w:tcPrChange>
          </w:tcPr>
          <w:p w14:paraId="18FBC2DC"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6654" w:author="Dave: draft v4.4 to v4.5" w:date="2019-03-04T16:08:00Z">
              <w:tcPr>
                <w:tcW w:w="425" w:type="dxa"/>
                <w:gridSpan w:val="2"/>
                <w:vAlign w:val="center"/>
              </w:tcPr>
            </w:tcPrChange>
          </w:tcPr>
          <w:p w14:paraId="0D6F3BBB" w14:textId="77777777" w:rsidR="007A06EA" w:rsidRPr="002F7B70" w:rsidRDefault="007A06EA" w:rsidP="007A06EA">
            <w:pPr>
              <w:pStyle w:val="TAL"/>
              <w:keepNext w:val="0"/>
              <w:keepLines w:val="0"/>
              <w:jc w:val="center"/>
            </w:pPr>
          </w:p>
        </w:tc>
        <w:tc>
          <w:tcPr>
            <w:tcW w:w="460" w:type="dxa"/>
            <w:vAlign w:val="center"/>
            <w:tcPrChange w:id="6655" w:author="Dave: draft v4.4 to v4.5" w:date="2019-03-04T16:08:00Z">
              <w:tcPr>
                <w:tcW w:w="425" w:type="dxa"/>
                <w:gridSpan w:val="2"/>
                <w:vAlign w:val="center"/>
              </w:tcPr>
            </w:tcPrChange>
          </w:tcPr>
          <w:p w14:paraId="7F53252F"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6656" w:author="Dave: draft v4.4 to v4.5" w:date="2019-03-04T16:08:00Z">
              <w:tcPr>
                <w:tcW w:w="426" w:type="dxa"/>
                <w:gridSpan w:val="2"/>
                <w:vAlign w:val="center"/>
              </w:tcPr>
            </w:tcPrChange>
          </w:tcPr>
          <w:p w14:paraId="33C67B61" w14:textId="1B451737" w:rsidR="007A06EA" w:rsidRPr="002F7B70" w:rsidRDefault="007A06EA" w:rsidP="007A06EA">
            <w:pPr>
              <w:pStyle w:val="TAL"/>
              <w:keepNext w:val="0"/>
              <w:keepLines w:val="0"/>
              <w:jc w:val="center"/>
              <w:rPr>
                <w:b/>
              </w:rPr>
            </w:pPr>
            <w:ins w:id="6657" w:author="Dave (v6.1 to v6.2)" w:date="2019-04-26T18:41:00Z">
              <w:r w:rsidRPr="004A643A">
                <w:rPr>
                  <w:color w:val="FFFFFF" w:themeColor="background1"/>
                </w:rPr>
                <w:t>-</w:t>
              </w:r>
            </w:ins>
          </w:p>
        </w:tc>
        <w:tc>
          <w:tcPr>
            <w:tcW w:w="567" w:type="dxa"/>
            <w:vAlign w:val="center"/>
            <w:tcPrChange w:id="6658" w:author="Dave: draft v4.4 to v4.5" w:date="2019-03-04T16:08:00Z">
              <w:tcPr>
                <w:tcW w:w="567" w:type="dxa"/>
                <w:gridSpan w:val="2"/>
                <w:vAlign w:val="center"/>
              </w:tcPr>
            </w:tcPrChange>
          </w:tcPr>
          <w:p w14:paraId="60780317" w14:textId="77777777" w:rsidR="007A06EA" w:rsidRPr="002F7B70" w:rsidRDefault="007A06EA" w:rsidP="007A06EA">
            <w:pPr>
              <w:pStyle w:val="TAC"/>
              <w:keepNext w:val="0"/>
              <w:keepLines w:val="0"/>
            </w:pPr>
            <w:r w:rsidRPr="002F7B70">
              <w:t>U</w:t>
            </w:r>
          </w:p>
        </w:tc>
        <w:tc>
          <w:tcPr>
            <w:tcW w:w="3261" w:type="dxa"/>
            <w:vAlign w:val="center"/>
            <w:tcPrChange w:id="6659" w:author="Dave: draft v4.4 to v4.5" w:date="2019-03-04T16:08:00Z">
              <w:tcPr>
                <w:tcW w:w="3402" w:type="dxa"/>
                <w:gridSpan w:val="2"/>
                <w:vAlign w:val="center"/>
              </w:tcPr>
            </w:tcPrChange>
          </w:tcPr>
          <w:p w14:paraId="771B74CD" w14:textId="25285138" w:rsidR="007A06EA" w:rsidRPr="002F7B70" w:rsidRDefault="007A06EA" w:rsidP="007A06EA">
            <w:pPr>
              <w:pStyle w:val="TAL"/>
              <w:keepNext w:val="0"/>
              <w:keepLines w:val="0"/>
            </w:pPr>
            <w:ins w:id="6660" w:author="Dave (v6.1 to v6.2)" w:date="2019-04-26T20:37:00Z">
              <w:r w:rsidRPr="004A643A">
                <w:rPr>
                  <w:color w:val="FFFFFF" w:themeColor="background1"/>
                </w:rPr>
                <w:t>-</w:t>
              </w:r>
            </w:ins>
          </w:p>
        </w:tc>
        <w:tc>
          <w:tcPr>
            <w:tcW w:w="1459" w:type="dxa"/>
            <w:gridSpan w:val="2"/>
            <w:vAlign w:val="center"/>
            <w:tcPrChange w:id="6661" w:author="Dave: draft v4.4 to v4.5" w:date="2019-03-04T16:08:00Z">
              <w:tcPr>
                <w:tcW w:w="1459" w:type="dxa"/>
                <w:gridSpan w:val="2"/>
                <w:vAlign w:val="center"/>
              </w:tcPr>
            </w:tcPrChange>
          </w:tcPr>
          <w:p w14:paraId="735CC871" w14:textId="5445E424" w:rsidR="007A06EA" w:rsidRPr="002F7B70" w:rsidRDefault="007A06EA" w:rsidP="007A06EA">
            <w:pPr>
              <w:pStyle w:val="TAL"/>
              <w:keepNext w:val="0"/>
              <w:keepLines w:val="0"/>
            </w:pPr>
            <w:r w:rsidRPr="002F7B70">
              <w:t>C.12.2.3</w:t>
            </w:r>
          </w:p>
        </w:tc>
      </w:tr>
      <w:tr w:rsidR="007A06EA" w:rsidRPr="002F7B70" w14:paraId="00C7788C" w14:textId="77777777" w:rsidTr="00241E90">
        <w:trPr>
          <w:cantSplit/>
          <w:jc w:val="center"/>
          <w:trPrChange w:id="6662" w:author="Dave: draft v4.4 to v4.5" w:date="2019-03-04T16:08:00Z">
            <w:trPr>
              <w:cantSplit/>
              <w:jc w:val="center"/>
            </w:trPr>
          </w:trPrChange>
        </w:trPr>
        <w:tc>
          <w:tcPr>
            <w:tcW w:w="562" w:type="dxa"/>
            <w:vAlign w:val="center"/>
            <w:tcPrChange w:id="6663" w:author="Dave: draft v4.4 to v4.5" w:date="2019-03-04T16:08:00Z">
              <w:tcPr>
                <w:tcW w:w="562" w:type="dxa"/>
                <w:vAlign w:val="center"/>
              </w:tcPr>
            </w:tcPrChange>
          </w:tcPr>
          <w:p w14:paraId="307BBB2C" w14:textId="6AB91F8F" w:rsidR="007A06EA" w:rsidRPr="002F7B70" w:rsidRDefault="007A06EA" w:rsidP="007A06EA">
            <w:pPr>
              <w:pStyle w:val="TAC"/>
              <w:keepNext w:val="0"/>
              <w:keepLines w:val="0"/>
            </w:pPr>
            <w:ins w:id="6664" w:author="Dave (v6.1 to v6.2)" w:date="2019-04-26T18:35:00Z">
              <w:r>
                <w:t>131</w:t>
              </w:r>
            </w:ins>
            <w:ins w:id="6665" w:author="Dave: draft v4.5 to v5.0" w:date="2019-03-21T10:59:00Z">
              <w:del w:id="6666" w:author="Dave (v6.1 to v6.2)" w:date="2019-04-26T18:35:00Z">
                <w:r w:rsidDel="00326733">
                  <w:delText>132</w:delText>
                </w:r>
              </w:del>
            </w:ins>
            <w:ins w:id="6667" w:author="Dave: draft v3.5 to v4.0" w:date="2019-03-01T21:12:00Z">
              <w:del w:id="6668" w:author="Dave (v6.1 to v6.2)" w:date="2019-04-26T18:35:00Z">
                <w:r w:rsidDel="00764004">
                  <w:delText>133</w:delText>
                </w:r>
              </w:del>
            </w:ins>
            <w:ins w:id="6669" w:author="Dave - updates from draft v2.4 to v3.0" w:date="2018-12-26T18:49:00Z">
              <w:del w:id="6670" w:author="Dave (v6.1 to v6.2)" w:date="2019-04-26T18:35:00Z">
                <w:r w:rsidDel="00764004">
                  <w:delText>132</w:delText>
                </w:r>
              </w:del>
            </w:ins>
            <w:ins w:id="6671" w:author="Dave - updates, from v1.3 to v2.0" w:date="2018-10-08T15:38:00Z">
              <w:del w:id="6672" w:author="Dave (v6.1 to v6.2)" w:date="2019-04-26T18:35:00Z">
                <w:r w:rsidRPr="002F7B70" w:rsidDel="00764004">
                  <w:delText>8</w:delText>
                </w:r>
                <w:r w:rsidDel="00764004">
                  <w:delText>6</w:delText>
                </w:r>
              </w:del>
            </w:ins>
            <w:del w:id="6673" w:author="Dave (v6.1 to v6.2)" w:date="2019-04-26T18:35:00Z">
              <w:r w:rsidRPr="002F7B70" w:rsidDel="00764004">
                <w:delText>8</w:delText>
              </w:r>
              <w:r w:rsidDel="00764004">
                <w:delText>7</w:delText>
              </w:r>
            </w:del>
          </w:p>
        </w:tc>
        <w:tc>
          <w:tcPr>
            <w:tcW w:w="2694" w:type="dxa"/>
            <w:vAlign w:val="center"/>
            <w:tcPrChange w:id="6674" w:author="Dave: draft v4.4 to v4.5" w:date="2019-03-04T16:08:00Z">
              <w:tcPr>
                <w:tcW w:w="2694" w:type="dxa"/>
                <w:vAlign w:val="center"/>
              </w:tcPr>
            </w:tcPrChange>
          </w:tcPr>
          <w:p w14:paraId="15C865FF" w14:textId="4F27FF65" w:rsidR="007A06EA" w:rsidRPr="002F7B70" w:rsidRDefault="007A06EA" w:rsidP="007A06EA">
            <w:pPr>
              <w:pStyle w:val="TAC"/>
              <w:keepNext w:val="0"/>
              <w:keepLines w:val="0"/>
              <w:jc w:val="left"/>
            </w:pPr>
            <w:r w:rsidRPr="002F7B70">
              <w:t>12.2.4 Accessible documentation</w:t>
            </w:r>
          </w:p>
        </w:tc>
        <w:tc>
          <w:tcPr>
            <w:tcW w:w="460" w:type="dxa"/>
            <w:vAlign w:val="center"/>
            <w:tcPrChange w:id="6675" w:author="Dave: draft v4.4 to v4.5" w:date="2019-03-04T16:08:00Z">
              <w:tcPr>
                <w:tcW w:w="425" w:type="dxa"/>
                <w:vAlign w:val="center"/>
              </w:tcPr>
            </w:tcPrChange>
          </w:tcPr>
          <w:p w14:paraId="43FDA767"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6676" w:author="Dave: draft v4.4 to v4.5" w:date="2019-03-04T16:08:00Z">
              <w:tcPr>
                <w:tcW w:w="425" w:type="dxa"/>
                <w:gridSpan w:val="2"/>
                <w:vAlign w:val="center"/>
              </w:tcPr>
            </w:tcPrChange>
          </w:tcPr>
          <w:p w14:paraId="750BE3FF" w14:textId="77777777" w:rsidR="007A06EA" w:rsidRPr="002F7B70" w:rsidRDefault="007A06EA" w:rsidP="007A06EA">
            <w:pPr>
              <w:pStyle w:val="TAL"/>
              <w:keepNext w:val="0"/>
              <w:keepLines w:val="0"/>
              <w:jc w:val="center"/>
            </w:pPr>
            <w:r w:rsidRPr="002F7B70">
              <w:sym w:font="Wingdings" w:char="F0FC"/>
            </w:r>
          </w:p>
        </w:tc>
        <w:tc>
          <w:tcPr>
            <w:tcW w:w="460" w:type="dxa"/>
            <w:vAlign w:val="center"/>
            <w:tcPrChange w:id="6677" w:author="Dave: draft v4.4 to v4.5" w:date="2019-03-04T16:08:00Z">
              <w:tcPr>
                <w:tcW w:w="425" w:type="dxa"/>
                <w:gridSpan w:val="2"/>
                <w:vAlign w:val="center"/>
              </w:tcPr>
            </w:tcPrChange>
          </w:tcPr>
          <w:p w14:paraId="643695B6"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6678" w:author="Dave: draft v4.4 to v4.5" w:date="2019-03-04T16:08:00Z">
              <w:tcPr>
                <w:tcW w:w="426" w:type="dxa"/>
                <w:gridSpan w:val="2"/>
                <w:vAlign w:val="center"/>
              </w:tcPr>
            </w:tcPrChange>
          </w:tcPr>
          <w:p w14:paraId="1D1A4C7F" w14:textId="77777777" w:rsidR="007A06EA" w:rsidRPr="002F7B70" w:rsidRDefault="007A06EA" w:rsidP="007A06EA">
            <w:pPr>
              <w:pStyle w:val="TAL"/>
              <w:keepNext w:val="0"/>
              <w:keepLines w:val="0"/>
              <w:jc w:val="center"/>
              <w:rPr>
                <w:b/>
              </w:rPr>
            </w:pPr>
            <w:r w:rsidRPr="002F7B70">
              <w:sym w:font="Wingdings" w:char="F0FC"/>
            </w:r>
          </w:p>
        </w:tc>
        <w:tc>
          <w:tcPr>
            <w:tcW w:w="567" w:type="dxa"/>
            <w:vAlign w:val="center"/>
            <w:tcPrChange w:id="6679" w:author="Dave: draft v4.4 to v4.5" w:date="2019-03-04T16:08:00Z">
              <w:tcPr>
                <w:tcW w:w="567" w:type="dxa"/>
                <w:gridSpan w:val="2"/>
                <w:vAlign w:val="center"/>
              </w:tcPr>
            </w:tcPrChange>
          </w:tcPr>
          <w:p w14:paraId="14F574C3" w14:textId="77777777" w:rsidR="007A06EA" w:rsidRPr="002F7B70" w:rsidRDefault="007A06EA" w:rsidP="007A06EA">
            <w:pPr>
              <w:pStyle w:val="TAC"/>
              <w:keepNext w:val="0"/>
              <w:keepLines w:val="0"/>
            </w:pPr>
            <w:r w:rsidRPr="002F7B70">
              <w:t>U</w:t>
            </w:r>
          </w:p>
        </w:tc>
        <w:tc>
          <w:tcPr>
            <w:tcW w:w="3261" w:type="dxa"/>
            <w:vAlign w:val="center"/>
            <w:tcPrChange w:id="6680" w:author="Dave: draft v4.4 to v4.5" w:date="2019-03-04T16:08:00Z">
              <w:tcPr>
                <w:tcW w:w="3402" w:type="dxa"/>
                <w:gridSpan w:val="2"/>
                <w:vAlign w:val="center"/>
              </w:tcPr>
            </w:tcPrChange>
          </w:tcPr>
          <w:p w14:paraId="278D2167" w14:textId="16C0A5B7" w:rsidR="007A06EA" w:rsidRPr="002F7B70" w:rsidRDefault="007A06EA" w:rsidP="007A06EA">
            <w:pPr>
              <w:pStyle w:val="TAL"/>
              <w:keepNext w:val="0"/>
              <w:keepLines w:val="0"/>
            </w:pPr>
            <w:ins w:id="6681" w:author="Dave (v6.1 to v6.2)" w:date="2019-04-26T20:37:00Z">
              <w:r w:rsidRPr="004A643A">
                <w:rPr>
                  <w:color w:val="FFFFFF" w:themeColor="background1"/>
                </w:rPr>
                <w:t>-</w:t>
              </w:r>
            </w:ins>
          </w:p>
        </w:tc>
        <w:tc>
          <w:tcPr>
            <w:tcW w:w="1459" w:type="dxa"/>
            <w:gridSpan w:val="2"/>
            <w:vAlign w:val="center"/>
            <w:tcPrChange w:id="6682" w:author="Dave: draft v4.4 to v4.5" w:date="2019-03-04T16:08:00Z">
              <w:tcPr>
                <w:tcW w:w="1459" w:type="dxa"/>
                <w:gridSpan w:val="2"/>
                <w:vAlign w:val="center"/>
              </w:tcPr>
            </w:tcPrChange>
          </w:tcPr>
          <w:p w14:paraId="6C47279C" w14:textId="0AC8BDA1" w:rsidR="007A06EA" w:rsidRPr="002F7B70" w:rsidRDefault="007A06EA" w:rsidP="007A06EA">
            <w:pPr>
              <w:pStyle w:val="TAL"/>
              <w:keepNext w:val="0"/>
              <w:keepLines w:val="0"/>
            </w:pPr>
            <w:r w:rsidRPr="002F7B70">
              <w:t>C.12.2.4</w:t>
            </w:r>
          </w:p>
        </w:tc>
      </w:tr>
    </w:tbl>
    <w:p w14:paraId="7F68437C" w14:textId="77777777" w:rsidR="005D16F6" w:rsidRPr="002F7B70" w:rsidRDefault="005D16F6" w:rsidP="00E61E5A">
      <w:pPr>
        <w:pStyle w:val="TH"/>
        <w:spacing w:before="240"/>
      </w:pPr>
      <w:r w:rsidRPr="002F7B70">
        <w:t>Table A.2: Mobile Applications - relationship between the present document and</w:t>
      </w:r>
      <w:r w:rsidRPr="002F7B70">
        <w:br/>
        <w:t xml:space="preserve">the essential requirements of </w:t>
      </w:r>
      <w:r w:rsidRPr="00466830">
        <w:t>Directive 2016/2102/EU</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Change w:id="6683" w:author="Dave: draft v4.4 to v4.5" w:date="2019-03-04T16:07:00Z">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PrChange>
      </w:tblPr>
      <w:tblGrid>
        <w:gridCol w:w="562"/>
        <w:gridCol w:w="2694"/>
        <w:gridCol w:w="460"/>
        <w:gridCol w:w="461"/>
        <w:gridCol w:w="460"/>
        <w:gridCol w:w="461"/>
        <w:gridCol w:w="567"/>
        <w:gridCol w:w="3261"/>
        <w:gridCol w:w="1445"/>
        <w:gridCol w:w="14"/>
        <w:tblGridChange w:id="6684">
          <w:tblGrid>
            <w:gridCol w:w="562"/>
            <w:gridCol w:w="2694"/>
            <w:gridCol w:w="425"/>
            <w:gridCol w:w="35"/>
            <w:gridCol w:w="390"/>
            <w:gridCol w:w="71"/>
            <w:gridCol w:w="354"/>
            <w:gridCol w:w="106"/>
            <w:gridCol w:w="320"/>
            <w:gridCol w:w="141"/>
            <w:gridCol w:w="426"/>
            <w:gridCol w:w="141"/>
            <w:gridCol w:w="3261"/>
            <w:gridCol w:w="1445"/>
            <w:gridCol w:w="14"/>
          </w:tblGrid>
        </w:tblGridChange>
      </w:tblGrid>
      <w:tr w:rsidR="005D16F6" w:rsidRPr="002F7B70" w14:paraId="78FE100C" w14:textId="77777777" w:rsidTr="00241E90">
        <w:trPr>
          <w:gridAfter w:val="1"/>
          <w:wAfter w:w="14" w:type="dxa"/>
          <w:tblHeader/>
          <w:jc w:val="center"/>
          <w:trPrChange w:id="6685" w:author="Dave: draft v4.4 to v4.5" w:date="2019-03-04T16:07:00Z">
            <w:trPr>
              <w:gridAfter w:val="1"/>
              <w:wAfter w:w="14" w:type="dxa"/>
              <w:tblHeader/>
              <w:jc w:val="center"/>
            </w:trPr>
          </w:trPrChange>
        </w:trPr>
        <w:tc>
          <w:tcPr>
            <w:tcW w:w="5098" w:type="dxa"/>
            <w:gridSpan w:val="6"/>
            <w:vAlign w:val="center"/>
            <w:tcPrChange w:id="6686" w:author="Dave: draft v4.4 to v4.5" w:date="2019-03-04T16:07:00Z">
              <w:tcPr>
                <w:tcW w:w="4957" w:type="dxa"/>
                <w:gridSpan w:val="9"/>
                <w:vAlign w:val="center"/>
              </w:tcPr>
            </w:tcPrChange>
          </w:tcPr>
          <w:p w14:paraId="5DF1E7D4" w14:textId="77777777" w:rsidR="005D16F6" w:rsidRPr="002F7B70" w:rsidRDefault="005D16F6" w:rsidP="00E61E5A">
            <w:pPr>
              <w:pStyle w:val="TAH"/>
              <w:keepLines w:val="0"/>
            </w:pPr>
            <w:r w:rsidRPr="002F7B70">
              <w:t>Requirement</w:t>
            </w:r>
          </w:p>
        </w:tc>
        <w:tc>
          <w:tcPr>
            <w:tcW w:w="3828" w:type="dxa"/>
            <w:gridSpan w:val="2"/>
            <w:vAlign w:val="center"/>
            <w:tcPrChange w:id="6687" w:author="Dave: draft v4.4 to v4.5" w:date="2019-03-04T16:07:00Z">
              <w:tcPr>
                <w:tcW w:w="3969" w:type="dxa"/>
                <w:gridSpan w:val="4"/>
                <w:vAlign w:val="center"/>
              </w:tcPr>
            </w:tcPrChange>
          </w:tcPr>
          <w:p w14:paraId="24579818" w14:textId="77777777" w:rsidR="005D16F6" w:rsidRPr="002F7B70" w:rsidRDefault="005D16F6" w:rsidP="00E61E5A">
            <w:pPr>
              <w:pStyle w:val="TAH"/>
              <w:keepLines w:val="0"/>
            </w:pPr>
            <w:r w:rsidRPr="002F7B70">
              <w:t>Requirement conditionality</w:t>
            </w:r>
          </w:p>
        </w:tc>
        <w:tc>
          <w:tcPr>
            <w:tcW w:w="1445" w:type="dxa"/>
            <w:vAlign w:val="center"/>
            <w:tcPrChange w:id="6688" w:author="Dave: draft v4.4 to v4.5" w:date="2019-03-04T16:07:00Z">
              <w:tcPr>
                <w:tcW w:w="1445" w:type="dxa"/>
              </w:tcPr>
            </w:tcPrChange>
          </w:tcPr>
          <w:p w14:paraId="4F728FA8" w14:textId="77777777" w:rsidR="005D16F6" w:rsidRPr="002F7B70" w:rsidRDefault="005D16F6" w:rsidP="00E61E5A">
            <w:pPr>
              <w:pStyle w:val="TAH"/>
              <w:keepLines w:val="0"/>
            </w:pPr>
            <w:r w:rsidRPr="002F7B70">
              <w:t>Assessment</w:t>
            </w:r>
          </w:p>
        </w:tc>
      </w:tr>
      <w:tr w:rsidR="005D16F6" w:rsidRPr="002F7B70" w14:paraId="284DF4C1" w14:textId="77777777" w:rsidTr="00241E90">
        <w:trPr>
          <w:tblHeader/>
          <w:jc w:val="center"/>
          <w:trPrChange w:id="6689" w:author="Dave: draft v4.4 to v4.5" w:date="2019-03-04T16:07:00Z">
            <w:trPr>
              <w:tblHeader/>
              <w:jc w:val="center"/>
            </w:trPr>
          </w:trPrChange>
        </w:trPr>
        <w:tc>
          <w:tcPr>
            <w:tcW w:w="562" w:type="dxa"/>
            <w:vMerge w:val="restart"/>
            <w:vAlign w:val="center"/>
            <w:tcPrChange w:id="6690" w:author="Dave: draft v4.4 to v4.5" w:date="2019-03-04T16:07:00Z">
              <w:tcPr>
                <w:tcW w:w="562" w:type="dxa"/>
                <w:vMerge w:val="restart"/>
                <w:vAlign w:val="center"/>
              </w:tcPr>
            </w:tcPrChange>
          </w:tcPr>
          <w:p w14:paraId="45BA8B67" w14:textId="77777777" w:rsidR="005D16F6" w:rsidRPr="002F7B70" w:rsidRDefault="005D16F6" w:rsidP="00E61E5A">
            <w:pPr>
              <w:pStyle w:val="TAH"/>
              <w:keepLines w:val="0"/>
            </w:pPr>
            <w:r w:rsidRPr="002F7B70">
              <w:t>No.</w:t>
            </w:r>
          </w:p>
        </w:tc>
        <w:tc>
          <w:tcPr>
            <w:tcW w:w="2694" w:type="dxa"/>
            <w:vMerge w:val="restart"/>
            <w:vAlign w:val="center"/>
            <w:tcPrChange w:id="6691" w:author="Dave: draft v4.4 to v4.5" w:date="2019-03-04T16:07:00Z">
              <w:tcPr>
                <w:tcW w:w="2694" w:type="dxa"/>
                <w:vMerge w:val="restart"/>
                <w:vAlign w:val="center"/>
              </w:tcPr>
            </w:tcPrChange>
          </w:tcPr>
          <w:p w14:paraId="2082CFC1" w14:textId="77777777" w:rsidR="005D16F6" w:rsidRPr="002F7B70" w:rsidRDefault="005D16F6" w:rsidP="00E61E5A">
            <w:pPr>
              <w:pStyle w:val="TAH"/>
              <w:keepLines w:val="0"/>
            </w:pPr>
            <w:r w:rsidRPr="002F7B70">
              <w:t>Clause of the present document</w:t>
            </w:r>
          </w:p>
        </w:tc>
        <w:tc>
          <w:tcPr>
            <w:tcW w:w="1842" w:type="dxa"/>
            <w:gridSpan w:val="4"/>
            <w:vAlign w:val="center"/>
            <w:tcPrChange w:id="6692" w:author="Dave: draft v4.4 to v4.5" w:date="2019-03-04T16:07:00Z">
              <w:tcPr>
                <w:tcW w:w="1701" w:type="dxa"/>
                <w:gridSpan w:val="7"/>
                <w:vAlign w:val="center"/>
              </w:tcPr>
            </w:tcPrChange>
          </w:tcPr>
          <w:p w14:paraId="5568D0B7" w14:textId="7C19C238" w:rsidR="005D16F6" w:rsidRPr="002F7B70" w:rsidRDefault="005D16F6" w:rsidP="00E61E5A">
            <w:pPr>
              <w:pStyle w:val="TAH"/>
              <w:keepLines w:val="0"/>
            </w:pPr>
            <w:r w:rsidRPr="002F7B70">
              <w:t>Essential requirements of Directive</w:t>
            </w:r>
            <w:ins w:id="6693" w:author="Dave: draft v3.5 to v4.0" w:date="2019-03-01T20:58:00Z">
              <w:r w:rsidR="007227F5">
                <w:t xml:space="preserve"> 2016/2012</w:t>
              </w:r>
            </w:ins>
          </w:p>
        </w:tc>
        <w:tc>
          <w:tcPr>
            <w:tcW w:w="567" w:type="dxa"/>
            <w:vMerge w:val="restart"/>
            <w:textDirection w:val="btLr"/>
            <w:vAlign w:val="center"/>
            <w:tcPrChange w:id="6694" w:author="Dave: draft v4.4 to v4.5" w:date="2019-03-04T16:07:00Z">
              <w:tcPr>
                <w:tcW w:w="567" w:type="dxa"/>
                <w:gridSpan w:val="2"/>
                <w:vMerge w:val="restart"/>
                <w:textDirection w:val="btLr"/>
                <w:vAlign w:val="center"/>
              </w:tcPr>
            </w:tcPrChange>
          </w:tcPr>
          <w:p w14:paraId="311BDFC3" w14:textId="7E0588F0" w:rsidR="005D16F6" w:rsidRPr="002F7B70" w:rsidRDefault="007A3849" w:rsidP="00E61E5A">
            <w:pPr>
              <w:pStyle w:val="TAH"/>
              <w:keepLines w:val="0"/>
              <w:ind w:left="113" w:right="113"/>
            </w:pPr>
            <w:r w:rsidRPr="002F7B70">
              <w:t>Conditional or Unconditional</w:t>
            </w:r>
          </w:p>
        </w:tc>
        <w:tc>
          <w:tcPr>
            <w:tcW w:w="3261" w:type="dxa"/>
            <w:vMerge w:val="restart"/>
            <w:vAlign w:val="center"/>
            <w:tcPrChange w:id="6695" w:author="Dave: draft v4.4 to v4.5" w:date="2019-03-04T16:07:00Z">
              <w:tcPr>
                <w:tcW w:w="3402" w:type="dxa"/>
                <w:gridSpan w:val="2"/>
                <w:vMerge w:val="restart"/>
                <w:vAlign w:val="center"/>
              </w:tcPr>
            </w:tcPrChange>
          </w:tcPr>
          <w:p w14:paraId="1564092B" w14:textId="77777777" w:rsidR="005D16F6" w:rsidRPr="002F7B70" w:rsidRDefault="005D16F6" w:rsidP="00E61E5A">
            <w:pPr>
              <w:pStyle w:val="TAH"/>
              <w:keepLines w:val="0"/>
            </w:pPr>
            <w:r w:rsidRPr="002F7B70">
              <w:t>Condition</w:t>
            </w:r>
          </w:p>
        </w:tc>
        <w:tc>
          <w:tcPr>
            <w:tcW w:w="1459" w:type="dxa"/>
            <w:gridSpan w:val="2"/>
            <w:vMerge w:val="restart"/>
            <w:vAlign w:val="center"/>
            <w:tcPrChange w:id="6696" w:author="Dave: draft v4.4 to v4.5" w:date="2019-03-04T16:07:00Z">
              <w:tcPr>
                <w:tcW w:w="1459" w:type="dxa"/>
                <w:gridSpan w:val="2"/>
                <w:vMerge w:val="restart"/>
                <w:vAlign w:val="center"/>
              </w:tcPr>
            </w:tcPrChange>
          </w:tcPr>
          <w:p w14:paraId="39C07B7B" w14:textId="77777777" w:rsidR="005D16F6" w:rsidRPr="002F7B70" w:rsidRDefault="005D16F6" w:rsidP="00E61E5A">
            <w:pPr>
              <w:pStyle w:val="TAH"/>
              <w:keepLines w:val="0"/>
            </w:pPr>
            <w:r w:rsidRPr="002F7B70">
              <w:t>Clause of the present document</w:t>
            </w:r>
          </w:p>
        </w:tc>
      </w:tr>
      <w:tr w:rsidR="005D16F6" w:rsidRPr="002F7B70" w14:paraId="7DB62591" w14:textId="77777777" w:rsidTr="00241E90">
        <w:trPr>
          <w:cantSplit/>
          <w:trHeight w:val="1647"/>
          <w:jc w:val="center"/>
          <w:trPrChange w:id="6697" w:author="Dave: draft v4.4 to v4.5" w:date="2019-03-04T16:07:00Z">
            <w:trPr>
              <w:cantSplit/>
              <w:trHeight w:val="1647"/>
              <w:jc w:val="center"/>
            </w:trPr>
          </w:trPrChange>
        </w:trPr>
        <w:tc>
          <w:tcPr>
            <w:tcW w:w="562" w:type="dxa"/>
            <w:vMerge/>
            <w:vAlign w:val="center"/>
            <w:tcPrChange w:id="6698" w:author="Dave: draft v4.4 to v4.5" w:date="2019-03-04T16:07:00Z">
              <w:tcPr>
                <w:tcW w:w="562" w:type="dxa"/>
                <w:vMerge/>
                <w:vAlign w:val="center"/>
              </w:tcPr>
            </w:tcPrChange>
          </w:tcPr>
          <w:p w14:paraId="51B34623" w14:textId="77777777" w:rsidR="005D16F6" w:rsidRPr="002F7B70" w:rsidRDefault="005D16F6" w:rsidP="00E61E5A">
            <w:pPr>
              <w:pStyle w:val="TAC"/>
              <w:keepLines w:val="0"/>
            </w:pPr>
          </w:p>
        </w:tc>
        <w:tc>
          <w:tcPr>
            <w:tcW w:w="2694" w:type="dxa"/>
            <w:vMerge/>
            <w:vAlign w:val="center"/>
            <w:tcPrChange w:id="6699" w:author="Dave: draft v4.4 to v4.5" w:date="2019-03-04T16:07:00Z">
              <w:tcPr>
                <w:tcW w:w="2694" w:type="dxa"/>
                <w:vMerge/>
              </w:tcPr>
            </w:tcPrChange>
          </w:tcPr>
          <w:p w14:paraId="65968521" w14:textId="77777777" w:rsidR="005D16F6" w:rsidRPr="002F7B70" w:rsidRDefault="005D16F6" w:rsidP="00E61E5A">
            <w:pPr>
              <w:pStyle w:val="TAC"/>
              <w:keepLines w:val="0"/>
              <w:jc w:val="left"/>
            </w:pPr>
          </w:p>
        </w:tc>
        <w:tc>
          <w:tcPr>
            <w:tcW w:w="460" w:type="dxa"/>
            <w:textDirection w:val="btLr"/>
            <w:vAlign w:val="center"/>
            <w:tcPrChange w:id="6700" w:author="Dave: draft v4.4 to v4.5" w:date="2019-03-04T16:07:00Z">
              <w:tcPr>
                <w:tcW w:w="425" w:type="dxa"/>
                <w:textDirection w:val="btLr"/>
                <w:vAlign w:val="center"/>
              </w:tcPr>
            </w:tcPrChange>
          </w:tcPr>
          <w:p w14:paraId="5A7E29B7" w14:textId="77777777" w:rsidR="005D16F6" w:rsidRPr="002F7B70" w:rsidRDefault="005D16F6" w:rsidP="00E61E5A">
            <w:pPr>
              <w:pStyle w:val="TAL"/>
              <w:keepLines w:val="0"/>
              <w:ind w:left="113" w:right="113"/>
              <w:jc w:val="center"/>
              <w:rPr>
                <w:b/>
              </w:rPr>
            </w:pPr>
            <w:r w:rsidRPr="002F7B70">
              <w:rPr>
                <w:b/>
              </w:rPr>
              <w:t>Perceivable</w:t>
            </w:r>
          </w:p>
        </w:tc>
        <w:tc>
          <w:tcPr>
            <w:tcW w:w="461" w:type="dxa"/>
            <w:textDirection w:val="btLr"/>
            <w:vAlign w:val="center"/>
            <w:tcPrChange w:id="6701" w:author="Dave: draft v4.4 to v4.5" w:date="2019-03-04T16:07:00Z">
              <w:tcPr>
                <w:tcW w:w="425" w:type="dxa"/>
                <w:gridSpan w:val="2"/>
                <w:textDirection w:val="btLr"/>
                <w:vAlign w:val="center"/>
              </w:tcPr>
            </w:tcPrChange>
          </w:tcPr>
          <w:p w14:paraId="35132C72" w14:textId="77777777" w:rsidR="005D16F6" w:rsidRPr="002F7B70" w:rsidRDefault="005D16F6" w:rsidP="00E61E5A">
            <w:pPr>
              <w:pStyle w:val="TAL"/>
              <w:ind w:left="113" w:right="113"/>
              <w:jc w:val="center"/>
              <w:rPr>
                <w:b/>
              </w:rPr>
            </w:pPr>
            <w:r w:rsidRPr="002F7B70">
              <w:rPr>
                <w:b/>
              </w:rPr>
              <w:t>Operable</w:t>
            </w:r>
          </w:p>
        </w:tc>
        <w:tc>
          <w:tcPr>
            <w:tcW w:w="460" w:type="dxa"/>
            <w:textDirection w:val="btLr"/>
            <w:vAlign w:val="center"/>
            <w:tcPrChange w:id="6702" w:author="Dave: draft v4.4 to v4.5" w:date="2019-03-04T16:07:00Z">
              <w:tcPr>
                <w:tcW w:w="425" w:type="dxa"/>
                <w:gridSpan w:val="2"/>
                <w:textDirection w:val="btLr"/>
                <w:vAlign w:val="center"/>
              </w:tcPr>
            </w:tcPrChange>
          </w:tcPr>
          <w:p w14:paraId="3B9CD886" w14:textId="77777777" w:rsidR="005D16F6" w:rsidRPr="002F7B70" w:rsidRDefault="005D16F6" w:rsidP="00E61E5A">
            <w:pPr>
              <w:pStyle w:val="TAL"/>
              <w:ind w:left="113" w:right="113"/>
              <w:jc w:val="center"/>
              <w:rPr>
                <w:b/>
              </w:rPr>
            </w:pPr>
            <w:r w:rsidRPr="002F7B70">
              <w:rPr>
                <w:b/>
              </w:rPr>
              <w:t>Understandable</w:t>
            </w:r>
          </w:p>
        </w:tc>
        <w:tc>
          <w:tcPr>
            <w:tcW w:w="461" w:type="dxa"/>
            <w:textDirection w:val="btLr"/>
            <w:vAlign w:val="center"/>
            <w:tcPrChange w:id="6703" w:author="Dave: draft v4.4 to v4.5" w:date="2019-03-04T16:07:00Z">
              <w:tcPr>
                <w:tcW w:w="426" w:type="dxa"/>
                <w:gridSpan w:val="2"/>
                <w:textDirection w:val="btLr"/>
                <w:vAlign w:val="center"/>
              </w:tcPr>
            </w:tcPrChange>
          </w:tcPr>
          <w:p w14:paraId="0B2B4E9F" w14:textId="77777777" w:rsidR="005D16F6" w:rsidRPr="002F7B70" w:rsidRDefault="005D16F6" w:rsidP="00E61E5A">
            <w:pPr>
              <w:pStyle w:val="TAL"/>
              <w:ind w:left="113" w:right="113"/>
              <w:jc w:val="center"/>
              <w:rPr>
                <w:b/>
              </w:rPr>
            </w:pPr>
            <w:r w:rsidRPr="002F7B70">
              <w:rPr>
                <w:b/>
              </w:rPr>
              <w:t>Robust</w:t>
            </w:r>
          </w:p>
        </w:tc>
        <w:tc>
          <w:tcPr>
            <w:tcW w:w="567" w:type="dxa"/>
            <w:vMerge/>
            <w:vAlign w:val="center"/>
            <w:tcPrChange w:id="6704" w:author="Dave: draft v4.4 to v4.5" w:date="2019-03-04T16:07:00Z">
              <w:tcPr>
                <w:tcW w:w="567" w:type="dxa"/>
                <w:gridSpan w:val="2"/>
                <w:vMerge/>
                <w:vAlign w:val="center"/>
              </w:tcPr>
            </w:tcPrChange>
          </w:tcPr>
          <w:p w14:paraId="1773D73F" w14:textId="77777777" w:rsidR="005D16F6" w:rsidRPr="002F7B70" w:rsidRDefault="005D16F6" w:rsidP="00E61E5A">
            <w:pPr>
              <w:pStyle w:val="TAC"/>
              <w:keepLines w:val="0"/>
            </w:pPr>
          </w:p>
        </w:tc>
        <w:tc>
          <w:tcPr>
            <w:tcW w:w="3261" w:type="dxa"/>
            <w:vMerge/>
            <w:vAlign w:val="center"/>
            <w:tcPrChange w:id="6705" w:author="Dave: draft v4.4 to v4.5" w:date="2019-03-04T16:07:00Z">
              <w:tcPr>
                <w:tcW w:w="3402" w:type="dxa"/>
                <w:gridSpan w:val="2"/>
                <w:vMerge/>
              </w:tcPr>
            </w:tcPrChange>
          </w:tcPr>
          <w:p w14:paraId="5215492D" w14:textId="77777777" w:rsidR="005D16F6" w:rsidRPr="002F7B70" w:rsidRDefault="005D16F6" w:rsidP="00E61E5A">
            <w:pPr>
              <w:pStyle w:val="TAL"/>
              <w:keepLines w:val="0"/>
            </w:pPr>
          </w:p>
        </w:tc>
        <w:tc>
          <w:tcPr>
            <w:tcW w:w="1459" w:type="dxa"/>
            <w:gridSpan w:val="2"/>
            <w:vMerge/>
            <w:vAlign w:val="center"/>
            <w:tcPrChange w:id="6706" w:author="Dave: draft v4.4 to v4.5" w:date="2019-03-04T16:07:00Z">
              <w:tcPr>
                <w:tcW w:w="1459" w:type="dxa"/>
                <w:gridSpan w:val="2"/>
                <w:vMerge/>
              </w:tcPr>
            </w:tcPrChange>
          </w:tcPr>
          <w:p w14:paraId="15A53385" w14:textId="77777777" w:rsidR="005D16F6" w:rsidRPr="002F7B70" w:rsidRDefault="005D16F6" w:rsidP="00E61E5A">
            <w:pPr>
              <w:pStyle w:val="TAL"/>
              <w:keepLines w:val="0"/>
            </w:pPr>
          </w:p>
        </w:tc>
      </w:tr>
      <w:tr w:rsidR="005D16F6" w:rsidRPr="002F7B70" w14:paraId="2D5A8981" w14:textId="77777777" w:rsidTr="00241E90">
        <w:trPr>
          <w:cantSplit/>
          <w:jc w:val="center"/>
          <w:trPrChange w:id="6707" w:author="Dave: draft v4.4 to v4.5" w:date="2019-03-04T16:07:00Z">
            <w:trPr>
              <w:cantSplit/>
              <w:jc w:val="center"/>
            </w:trPr>
          </w:trPrChange>
        </w:trPr>
        <w:tc>
          <w:tcPr>
            <w:tcW w:w="562" w:type="dxa"/>
            <w:vAlign w:val="center"/>
            <w:tcPrChange w:id="6708" w:author="Dave: draft v4.4 to v4.5" w:date="2019-03-04T16:07:00Z">
              <w:tcPr>
                <w:tcW w:w="562" w:type="dxa"/>
                <w:vAlign w:val="center"/>
              </w:tcPr>
            </w:tcPrChange>
          </w:tcPr>
          <w:p w14:paraId="4FCC2AFA" w14:textId="77777777" w:rsidR="005D16F6" w:rsidRPr="002F7B70" w:rsidRDefault="005D16F6" w:rsidP="001647E2">
            <w:pPr>
              <w:pStyle w:val="TAC"/>
              <w:keepLines w:val="0"/>
            </w:pPr>
            <w:r w:rsidRPr="002F7B70">
              <w:t>1</w:t>
            </w:r>
          </w:p>
        </w:tc>
        <w:tc>
          <w:tcPr>
            <w:tcW w:w="2694" w:type="dxa"/>
            <w:vAlign w:val="center"/>
            <w:tcPrChange w:id="6709" w:author="Dave: draft v4.4 to v4.5" w:date="2019-03-04T16:07:00Z">
              <w:tcPr>
                <w:tcW w:w="2694" w:type="dxa"/>
                <w:vAlign w:val="center"/>
              </w:tcPr>
            </w:tcPrChange>
          </w:tcPr>
          <w:p w14:paraId="6699AA09" w14:textId="08AEC97B" w:rsidR="005D16F6" w:rsidRPr="002F7B70" w:rsidRDefault="005D16F6" w:rsidP="00E61E5A">
            <w:pPr>
              <w:pStyle w:val="TAC"/>
              <w:keepLines w:val="0"/>
              <w:jc w:val="left"/>
            </w:pPr>
            <w:r w:rsidRPr="002F7B70">
              <w:t>5.2</w:t>
            </w:r>
            <w:r w:rsidR="00F962B7" w:rsidRPr="002F7B70">
              <w:t xml:space="preserve"> </w:t>
            </w:r>
            <w:r w:rsidRPr="002F7B70">
              <w:t>Activation of accessibility features</w:t>
            </w:r>
          </w:p>
        </w:tc>
        <w:tc>
          <w:tcPr>
            <w:tcW w:w="460" w:type="dxa"/>
            <w:vAlign w:val="center"/>
            <w:tcPrChange w:id="6710" w:author="Dave: draft v4.4 to v4.5" w:date="2019-03-04T16:07:00Z">
              <w:tcPr>
                <w:tcW w:w="425" w:type="dxa"/>
                <w:vAlign w:val="center"/>
              </w:tcPr>
            </w:tcPrChange>
          </w:tcPr>
          <w:p w14:paraId="301D06B8" w14:textId="77777777" w:rsidR="005D16F6" w:rsidRPr="002F7B70" w:rsidRDefault="005D16F6" w:rsidP="00E61E5A">
            <w:pPr>
              <w:pStyle w:val="TAL"/>
              <w:keepLines w:val="0"/>
              <w:jc w:val="center"/>
            </w:pPr>
            <w:r w:rsidRPr="002F7B70">
              <w:sym w:font="Wingdings" w:char="F0FC"/>
            </w:r>
          </w:p>
        </w:tc>
        <w:tc>
          <w:tcPr>
            <w:tcW w:w="461" w:type="dxa"/>
            <w:vAlign w:val="center"/>
            <w:tcPrChange w:id="6711" w:author="Dave: draft v4.4 to v4.5" w:date="2019-03-04T16:07:00Z">
              <w:tcPr>
                <w:tcW w:w="425" w:type="dxa"/>
                <w:gridSpan w:val="2"/>
                <w:vAlign w:val="center"/>
              </w:tcPr>
            </w:tcPrChange>
          </w:tcPr>
          <w:p w14:paraId="64978673" w14:textId="77777777" w:rsidR="005D16F6" w:rsidRPr="002F7B70" w:rsidRDefault="005D16F6" w:rsidP="00E61E5A">
            <w:pPr>
              <w:pStyle w:val="TAL"/>
              <w:jc w:val="center"/>
            </w:pPr>
            <w:r w:rsidRPr="002F7B70">
              <w:sym w:font="Wingdings" w:char="F0FC"/>
            </w:r>
          </w:p>
        </w:tc>
        <w:tc>
          <w:tcPr>
            <w:tcW w:w="460" w:type="dxa"/>
            <w:vAlign w:val="center"/>
            <w:tcPrChange w:id="6712" w:author="Dave: draft v4.4 to v4.5" w:date="2019-03-04T16:07:00Z">
              <w:tcPr>
                <w:tcW w:w="425" w:type="dxa"/>
                <w:gridSpan w:val="2"/>
                <w:vAlign w:val="center"/>
              </w:tcPr>
            </w:tcPrChange>
          </w:tcPr>
          <w:p w14:paraId="240DE02B" w14:textId="77777777" w:rsidR="005D16F6" w:rsidRPr="002F7B70" w:rsidRDefault="005D16F6" w:rsidP="00E61E5A">
            <w:pPr>
              <w:pStyle w:val="TAL"/>
              <w:jc w:val="center"/>
            </w:pPr>
            <w:r w:rsidRPr="002F7B70">
              <w:sym w:font="Wingdings" w:char="F0FC"/>
            </w:r>
          </w:p>
        </w:tc>
        <w:tc>
          <w:tcPr>
            <w:tcW w:w="461" w:type="dxa"/>
            <w:vAlign w:val="center"/>
            <w:tcPrChange w:id="6713" w:author="Dave: draft v4.4 to v4.5" w:date="2019-03-04T16:07:00Z">
              <w:tcPr>
                <w:tcW w:w="426" w:type="dxa"/>
                <w:gridSpan w:val="2"/>
                <w:vAlign w:val="center"/>
              </w:tcPr>
            </w:tcPrChange>
          </w:tcPr>
          <w:p w14:paraId="435D84CC" w14:textId="77777777" w:rsidR="005D16F6" w:rsidRPr="002F7B70" w:rsidRDefault="005D16F6" w:rsidP="00E61E5A">
            <w:pPr>
              <w:pStyle w:val="TAL"/>
              <w:jc w:val="center"/>
            </w:pPr>
            <w:r w:rsidRPr="002F7B70">
              <w:sym w:font="Wingdings" w:char="F0FC"/>
            </w:r>
          </w:p>
        </w:tc>
        <w:tc>
          <w:tcPr>
            <w:tcW w:w="567" w:type="dxa"/>
            <w:vAlign w:val="center"/>
            <w:tcPrChange w:id="6714" w:author="Dave: draft v4.4 to v4.5" w:date="2019-03-04T16:07:00Z">
              <w:tcPr>
                <w:tcW w:w="567" w:type="dxa"/>
                <w:gridSpan w:val="2"/>
                <w:vAlign w:val="center"/>
              </w:tcPr>
            </w:tcPrChange>
          </w:tcPr>
          <w:p w14:paraId="75BC6245" w14:textId="77777777" w:rsidR="005D16F6" w:rsidRPr="002F7B70" w:rsidRDefault="005D16F6" w:rsidP="00E61E5A">
            <w:pPr>
              <w:pStyle w:val="TAC"/>
              <w:keepLines w:val="0"/>
            </w:pPr>
            <w:r w:rsidRPr="002F7B70">
              <w:t>C</w:t>
            </w:r>
          </w:p>
        </w:tc>
        <w:tc>
          <w:tcPr>
            <w:tcW w:w="3261" w:type="dxa"/>
            <w:vAlign w:val="center"/>
            <w:tcPrChange w:id="6715" w:author="Dave: draft v4.4 to v4.5" w:date="2019-03-04T16:07:00Z">
              <w:tcPr>
                <w:tcW w:w="3402" w:type="dxa"/>
                <w:gridSpan w:val="2"/>
                <w:vAlign w:val="center"/>
              </w:tcPr>
            </w:tcPrChange>
          </w:tcPr>
          <w:p w14:paraId="5712DAF0" w14:textId="77777777" w:rsidR="005D16F6" w:rsidRPr="002F7B70" w:rsidRDefault="005D16F6" w:rsidP="00E61E5A">
            <w:pPr>
              <w:pStyle w:val="TAL"/>
              <w:keepLines w:val="0"/>
            </w:pPr>
            <w:r w:rsidRPr="002F7B70">
              <w:t xml:space="preserve">Where </w:t>
            </w:r>
            <w:r w:rsidRPr="00466830">
              <w:t>ICT</w:t>
            </w:r>
            <w:r w:rsidRPr="002F7B70">
              <w:t xml:space="preserve"> has documented accessibility features</w:t>
            </w:r>
          </w:p>
        </w:tc>
        <w:tc>
          <w:tcPr>
            <w:tcW w:w="1459" w:type="dxa"/>
            <w:gridSpan w:val="2"/>
            <w:vAlign w:val="center"/>
            <w:tcPrChange w:id="6716" w:author="Dave: draft v4.4 to v4.5" w:date="2019-03-04T16:07:00Z">
              <w:tcPr>
                <w:tcW w:w="1459" w:type="dxa"/>
                <w:gridSpan w:val="2"/>
                <w:vAlign w:val="center"/>
              </w:tcPr>
            </w:tcPrChange>
          </w:tcPr>
          <w:p w14:paraId="09661C5B" w14:textId="05979A4A" w:rsidR="005D16F6" w:rsidRPr="002F7B70" w:rsidRDefault="005D16F6" w:rsidP="00E61E5A">
            <w:pPr>
              <w:pStyle w:val="TAL"/>
              <w:keepLines w:val="0"/>
            </w:pPr>
            <w:r w:rsidRPr="002F7B70">
              <w:t>C</w:t>
            </w:r>
            <w:r w:rsidR="00133E35" w:rsidRPr="002F7B70">
              <w:t>.</w:t>
            </w:r>
            <w:r w:rsidRPr="002F7B70">
              <w:t>5.2</w:t>
            </w:r>
          </w:p>
        </w:tc>
      </w:tr>
      <w:tr w:rsidR="00063A04" w:rsidRPr="002F7B70" w14:paraId="0EAA359A" w14:textId="77777777" w:rsidTr="00241E90">
        <w:trPr>
          <w:cantSplit/>
          <w:jc w:val="center"/>
          <w:trPrChange w:id="6717" w:author="Dave: draft v4.4 to v4.5" w:date="2019-03-04T16:07:00Z">
            <w:trPr>
              <w:cantSplit/>
              <w:jc w:val="center"/>
            </w:trPr>
          </w:trPrChange>
        </w:trPr>
        <w:tc>
          <w:tcPr>
            <w:tcW w:w="562" w:type="dxa"/>
            <w:vAlign w:val="center"/>
            <w:tcPrChange w:id="6718" w:author="Dave: draft v4.4 to v4.5" w:date="2019-03-04T16:07:00Z">
              <w:tcPr>
                <w:tcW w:w="562" w:type="dxa"/>
                <w:vAlign w:val="center"/>
              </w:tcPr>
            </w:tcPrChange>
          </w:tcPr>
          <w:p w14:paraId="0559E76B" w14:textId="77777777" w:rsidR="00063A04" w:rsidRPr="002F7B70" w:rsidRDefault="00063A04" w:rsidP="00063A04">
            <w:pPr>
              <w:pStyle w:val="TAC"/>
              <w:keepNext w:val="0"/>
              <w:keepLines w:val="0"/>
            </w:pPr>
            <w:r w:rsidRPr="002F7B70">
              <w:t>2</w:t>
            </w:r>
          </w:p>
        </w:tc>
        <w:tc>
          <w:tcPr>
            <w:tcW w:w="2694" w:type="dxa"/>
            <w:vAlign w:val="center"/>
            <w:tcPrChange w:id="6719" w:author="Dave: draft v4.4 to v4.5" w:date="2019-03-04T16:07:00Z">
              <w:tcPr>
                <w:tcW w:w="2694" w:type="dxa"/>
                <w:vAlign w:val="center"/>
              </w:tcPr>
            </w:tcPrChange>
          </w:tcPr>
          <w:p w14:paraId="650FA745" w14:textId="67A49AD7" w:rsidR="00063A04" w:rsidRPr="002F7B70" w:rsidRDefault="00063A04" w:rsidP="00063A04">
            <w:pPr>
              <w:pStyle w:val="TAC"/>
              <w:keepNext w:val="0"/>
              <w:keepLines w:val="0"/>
              <w:jc w:val="left"/>
            </w:pPr>
            <w:r w:rsidRPr="002F7B70">
              <w:t>5.3 Biometrics</w:t>
            </w:r>
          </w:p>
        </w:tc>
        <w:tc>
          <w:tcPr>
            <w:tcW w:w="460" w:type="dxa"/>
            <w:vAlign w:val="center"/>
            <w:tcPrChange w:id="6720" w:author="Dave: draft v4.4 to v4.5" w:date="2019-03-04T16:07:00Z">
              <w:tcPr>
                <w:tcW w:w="425" w:type="dxa"/>
                <w:vAlign w:val="center"/>
              </w:tcPr>
            </w:tcPrChange>
          </w:tcPr>
          <w:p w14:paraId="2490F323" w14:textId="5DA0788E" w:rsidR="00063A04" w:rsidRPr="002F7B70" w:rsidRDefault="00063A04" w:rsidP="00063A04">
            <w:pPr>
              <w:pStyle w:val="TAL"/>
              <w:keepNext w:val="0"/>
              <w:keepLines w:val="0"/>
              <w:jc w:val="center"/>
            </w:pPr>
            <w:ins w:id="6721" w:author="Dave (v6.1 to v6.2)" w:date="2019-04-26T18:43:00Z">
              <w:r w:rsidRPr="004A643A">
                <w:rPr>
                  <w:color w:val="FFFFFF" w:themeColor="background1"/>
                </w:rPr>
                <w:t>-</w:t>
              </w:r>
            </w:ins>
          </w:p>
        </w:tc>
        <w:tc>
          <w:tcPr>
            <w:tcW w:w="461" w:type="dxa"/>
            <w:vAlign w:val="center"/>
            <w:tcPrChange w:id="6722" w:author="Dave: draft v4.4 to v4.5" w:date="2019-03-04T16:07:00Z">
              <w:tcPr>
                <w:tcW w:w="425" w:type="dxa"/>
                <w:gridSpan w:val="2"/>
                <w:vAlign w:val="center"/>
              </w:tcPr>
            </w:tcPrChange>
          </w:tcPr>
          <w:p w14:paraId="67CC3CDC" w14:textId="77777777" w:rsidR="00063A04" w:rsidRPr="002F7B70" w:rsidRDefault="00063A04" w:rsidP="00063A04">
            <w:pPr>
              <w:pStyle w:val="TAL"/>
              <w:keepNext w:val="0"/>
              <w:keepLines w:val="0"/>
              <w:jc w:val="center"/>
            </w:pPr>
            <w:r w:rsidRPr="002F7B70">
              <w:sym w:font="Wingdings" w:char="F0FC"/>
            </w:r>
          </w:p>
        </w:tc>
        <w:tc>
          <w:tcPr>
            <w:tcW w:w="460" w:type="dxa"/>
            <w:vAlign w:val="center"/>
            <w:tcPrChange w:id="6723" w:author="Dave: draft v4.4 to v4.5" w:date="2019-03-04T16:07:00Z">
              <w:tcPr>
                <w:tcW w:w="425" w:type="dxa"/>
                <w:gridSpan w:val="2"/>
                <w:vAlign w:val="center"/>
              </w:tcPr>
            </w:tcPrChange>
          </w:tcPr>
          <w:p w14:paraId="2147B823" w14:textId="5FB3EA1A" w:rsidR="00063A04" w:rsidRPr="002F7B70" w:rsidRDefault="00063A04" w:rsidP="00063A04">
            <w:pPr>
              <w:pStyle w:val="TAL"/>
              <w:keepNext w:val="0"/>
              <w:keepLines w:val="0"/>
              <w:jc w:val="center"/>
            </w:pPr>
            <w:ins w:id="6724" w:author="Dave (v6.1 to v6.2)" w:date="2019-04-26T18:43:00Z">
              <w:r w:rsidRPr="004A643A">
                <w:rPr>
                  <w:color w:val="FFFFFF" w:themeColor="background1"/>
                </w:rPr>
                <w:t>-</w:t>
              </w:r>
            </w:ins>
          </w:p>
        </w:tc>
        <w:tc>
          <w:tcPr>
            <w:tcW w:w="461" w:type="dxa"/>
            <w:vAlign w:val="center"/>
            <w:tcPrChange w:id="6725" w:author="Dave: draft v4.4 to v4.5" w:date="2019-03-04T16:07:00Z">
              <w:tcPr>
                <w:tcW w:w="426" w:type="dxa"/>
                <w:gridSpan w:val="2"/>
                <w:vAlign w:val="center"/>
              </w:tcPr>
            </w:tcPrChange>
          </w:tcPr>
          <w:p w14:paraId="576FE5FD" w14:textId="1428CF00" w:rsidR="00063A04" w:rsidRPr="002F7B70" w:rsidRDefault="00063A04" w:rsidP="00063A04">
            <w:pPr>
              <w:pStyle w:val="TAL"/>
              <w:keepNext w:val="0"/>
              <w:keepLines w:val="0"/>
              <w:jc w:val="center"/>
            </w:pPr>
            <w:ins w:id="6726" w:author="Dave (v6.1 to v6.2)" w:date="2019-04-26T18:43:00Z">
              <w:r w:rsidRPr="004A643A">
                <w:rPr>
                  <w:color w:val="FFFFFF" w:themeColor="background1"/>
                </w:rPr>
                <w:t>-</w:t>
              </w:r>
            </w:ins>
          </w:p>
        </w:tc>
        <w:tc>
          <w:tcPr>
            <w:tcW w:w="567" w:type="dxa"/>
            <w:vAlign w:val="center"/>
            <w:tcPrChange w:id="6727" w:author="Dave: draft v4.4 to v4.5" w:date="2019-03-04T16:07:00Z">
              <w:tcPr>
                <w:tcW w:w="567" w:type="dxa"/>
                <w:gridSpan w:val="2"/>
                <w:vAlign w:val="center"/>
              </w:tcPr>
            </w:tcPrChange>
          </w:tcPr>
          <w:p w14:paraId="7AD6FB7D" w14:textId="77777777" w:rsidR="00063A04" w:rsidRPr="002F7B70" w:rsidRDefault="00063A04" w:rsidP="00063A04">
            <w:pPr>
              <w:pStyle w:val="TAC"/>
              <w:keepNext w:val="0"/>
              <w:keepLines w:val="0"/>
            </w:pPr>
            <w:r w:rsidRPr="002F7B70">
              <w:t>C</w:t>
            </w:r>
          </w:p>
        </w:tc>
        <w:tc>
          <w:tcPr>
            <w:tcW w:w="3261" w:type="dxa"/>
            <w:vAlign w:val="center"/>
            <w:tcPrChange w:id="6728" w:author="Dave: draft v4.4 to v4.5" w:date="2019-03-04T16:07:00Z">
              <w:tcPr>
                <w:tcW w:w="3402" w:type="dxa"/>
                <w:gridSpan w:val="2"/>
                <w:vAlign w:val="center"/>
              </w:tcPr>
            </w:tcPrChange>
          </w:tcPr>
          <w:p w14:paraId="247AEFC9" w14:textId="77777777" w:rsidR="00063A04" w:rsidRPr="002F7B70" w:rsidRDefault="00063A04" w:rsidP="00063A04">
            <w:pPr>
              <w:pStyle w:val="TAL"/>
              <w:keepNext w:val="0"/>
              <w:keepLines w:val="0"/>
            </w:pPr>
            <w:r w:rsidRPr="002F7B70">
              <w:t xml:space="preserve">Where </w:t>
            </w:r>
            <w:r w:rsidRPr="00466830">
              <w:t>ICT</w:t>
            </w:r>
            <w:r w:rsidRPr="002F7B70">
              <w:t xml:space="preserve"> uses biological characteristics</w:t>
            </w:r>
          </w:p>
        </w:tc>
        <w:tc>
          <w:tcPr>
            <w:tcW w:w="1459" w:type="dxa"/>
            <w:gridSpan w:val="2"/>
            <w:vAlign w:val="center"/>
            <w:tcPrChange w:id="6729" w:author="Dave: draft v4.4 to v4.5" w:date="2019-03-04T16:07:00Z">
              <w:tcPr>
                <w:tcW w:w="1459" w:type="dxa"/>
                <w:gridSpan w:val="2"/>
                <w:vAlign w:val="center"/>
              </w:tcPr>
            </w:tcPrChange>
          </w:tcPr>
          <w:p w14:paraId="1B4DB1C9" w14:textId="2406BC83" w:rsidR="00063A04" w:rsidRPr="002F7B70" w:rsidRDefault="00063A04" w:rsidP="00063A04">
            <w:pPr>
              <w:pStyle w:val="TAL"/>
              <w:keepNext w:val="0"/>
              <w:keepLines w:val="0"/>
            </w:pPr>
            <w:r w:rsidRPr="002F7B70">
              <w:t>C.5.3</w:t>
            </w:r>
          </w:p>
        </w:tc>
      </w:tr>
      <w:tr w:rsidR="005D16F6" w:rsidRPr="002F7B70" w14:paraId="4D4DA0A0" w14:textId="77777777" w:rsidTr="00241E90">
        <w:trPr>
          <w:cantSplit/>
          <w:jc w:val="center"/>
          <w:trPrChange w:id="6730" w:author="Dave: draft v4.4 to v4.5" w:date="2019-03-04T16:07:00Z">
            <w:trPr>
              <w:cantSplit/>
              <w:jc w:val="center"/>
            </w:trPr>
          </w:trPrChange>
        </w:trPr>
        <w:tc>
          <w:tcPr>
            <w:tcW w:w="562" w:type="dxa"/>
            <w:vAlign w:val="center"/>
            <w:tcPrChange w:id="6731" w:author="Dave: draft v4.4 to v4.5" w:date="2019-03-04T16:07:00Z">
              <w:tcPr>
                <w:tcW w:w="562" w:type="dxa"/>
                <w:vAlign w:val="center"/>
              </w:tcPr>
            </w:tcPrChange>
          </w:tcPr>
          <w:p w14:paraId="32D716A9" w14:textId="77777777" w:rsidR="005D16F6" w:rsidRPr="002F7B70" w:rsidRDefault="00C46B93" w:rsidP="001647E2">
            <w:pPr>
              <w:pStyle w:val="TAC"/>
              <w:keepNext w:val="0"/>
              <w:keepLines w:val="0"/>
            </w:pPr>
            <w:r w:rsidRPr="002F7B70">
              <w:t>3</w:t>
            </w:r>
          </w:p>
        </w:tc>
        <w:tc>
          <w:tcPr>
            <w:tcW w:w="2694" w:type="dxa"/>
            <w:vAlign w:val="center"/>
            <w:tcPrChange w:id="6732" w:author="Dave: draft v4.4 to v4.5" w:date="2019-03-04T16:07:00Z">
              <w:tcPr>
                <w:tcW w:w="2694" w:type="dxa"/>
                <w:vAlign w:val="center"/>
              </w:tcPr>
            </w:tcPrChange>
          </w:tcPr>
          <w:p w14:paraId="008D1057" w14:textId="795551F1" w:rsidR="005D16F6" w:rsidRPr="002F7B70" w:rsidRDefault="005D16F6" w:rsidP="00A306B3">
            <w:pPr>
              <w:pStyle w:val="TAC"/>
              <w:keepNext w:val="0"/>
              <w:keepLines w:val="0"/>
              <w:jc w:val="left"/>
            </w:pPr>
            <w:r w:rsidRPr="002F7B70">
              <w:t>5.4</w:t>
            </w:r>
            <w:r w:rsidR="00F962B7" w:rsidRPr="002F7B70">
              <w:t xml:space="preserve"> </w:t>
            </w:r>
            <w:r w:rsidRPr="002F7B70">
              <w:t>Preservation of accessibility information during conversion</w:t>
            </w:r>
          </w:p>
        </w:tc>
        <w:tc>
          <w:tcPr>
            <w:tcW w:w="460" w:type="dxa"/>
            <w:vAlign w:val="center"/>
            <w:tcPrChange w:id="6733" w:author="Dave: draft v4.4 to v4.5" w:date="2019-03-04T16:07:00Z">
              <w:tcPr>
                <w:tcW w:w="425" w:type="dxa"/>
                <w:vAlign w:val="center"/>
              </w:tcPr>
            </w:tcPrChange>
          </w:tcPr>
          <w:p w14:paraId="3EB87CE6" w14:textId="77777777" w:rsidR="005D16F6" w:rsidRPr="002F7B70" w:rsidRDefault="005D16F6" w:rsidP="00A306B3">
            <w:pPr>
              <w:pStyle w:val="TAL"/>
              <w:keepNext w:val="0"/>
              <w:keepLines w:val="0"/>
              <w:jc w:val="center"/>
            </w:pPr>
            <w:r w:rsidRPr="002F7B70">
              <w:sym w:font="Wingdings" w:char="F0FC"/>
            </w:r>
          </w:p>
        </w:tc>
        <w:tc>
          <w:tcPr>
            <w:tcW w:w="461" w:type="dxa"/>
            <w:vAlign w:val="center"/>
            <w:tcPrChange w:id="6734" w:author="Dave: draft v4.4 to v4.5" w:date="2019-03-04T16:07:00Z">
              <w:tcPr>
                <w:tcW w:w="425" w:type="dxa"/>
                <w:gridSpan w:val="2"/>
                <w:vAlign w:val="center"/>
              </w:tcPr>
            </w:tcPrChange>
          </w:tcPr>
          <w:p w14:paraId="469C4C3C" w14:textId="77777777" w:rsidR="005D16F6" w:rsidRPr="002F7B70" w:rsidRDefault="005D16F6" w:rsidP="00A306B3">
            <w:pPr>
              <w:pStyle w:val="TAL"/>
              <w:keepNext w:val="0"/>
              <w:keepLines w:val="0"/>
              <w:jc w:val="center"/>
            </w:pPr>
          </w:p>
        </w:tc>
        <w:tc>
          <w:tcPr>
            <w:tcW w:w="460" w:type="dxa"/>
            <w:vAlign w:val="center"/>
            <w:tcPrChange w:id="6735" w:author="Dave: draft v4.4 to v4.5" w:date="2019-03-04T16:07:00Z">
              <w:tcPr>
                <w:tcW w:w="425" w:type="dxa"/>
                <w:gridSpan w:val="2"/>
                <w:vAlign w:val="center"/>
              </w:tcPr>
            </w:tcPrChange>
          </w:tcPr>
          <w:p w14:paraId="75258671" w14:textId="77777777" w:rsidR="005D16F6" w:rsidRPr="002F7B70" w:rsidRDefault="005D16F6" w:rsidP="00A306B3">
            <w:pPr>
              <w:pStyle w:val="TAL"/>
              <w:keepNext w:val="0"/>
              <w:keepLines w:val="0"/>
              <w:jc w:val="center"/>
            </w:pPr>
            <w:r w:rsidRPr="002F7B70">
              <w:sym w:font="Wingdings" w:char="F0FC"/>
            </w:r>
          </w:p>
        </w:tc>
        <w:tc>
          <w:tcPr>
            <w:tcW w:w="461" w:type="dxa"/>
            <w:vAlign w:val="center"/>
            <w:tcPrChange w:id="6736" w:author="Dave: draft v4.4 to v4.5" w:date="2019-03-04T16:07:00Z">
              <w:tcPr>
                <w:tcW w:w="426" w:type="dxa"/>
                <w:gridSpan w:val="2"/>
                <w:vAlign w:val="center"/>
              </w:tcPr>
            </w:tcPrChange>
          </w:tcPr>
          <w:p w14:paraId="3BA3856D" w14:textId="77777777" w:rsidR="005D16F6" w:rsidRPr="002F7B70" w:rsidRDefault="005D16F6" w:rsidP="00A306B3">
            <w:pPr>
              <w:pStyle w:val="TAL"/>
              <w:keepNext w:val="0"/>
              <w:keepLines w:val="0"/>
              <w:jc w:val="center"/>
            </w:pPr>
            <w:r w:rsidRPr="002F7B70">
              <w:sym w:font="Wingdings" w:char="F0FC"/>
            </w:r>
          </w:p>
        </w:tc>
        <w:tc>
          <w:tcPr>
            <w:tcW w:w="567" w:type="dxa"/>
            <w:vAlign w:val="center"/>
            <w:tcPrChange w:id="6737" w:author="Dave: draft v4.4 to v4.5" w:date="2019-03-04T16:07:00Z">
              <w:tcPr>
                <w:tcW w:w="567" w:type="dxa"/>
                <w:gridSpan w:val="2"/>
                <w:vAlign w:val="center"/>
              </w:tcPr>
            </w:tcPrChange>
          </w:tcPr>
          <w:p w14:paraId="0B42817D" w14:textId="77777777" w:rsidR="005D16F6" w:rsidRPr="002F7B70" w:rsidRDefault="005D16F6" w:rsidP="00A306B3">
            <w:pPr>
              <w:pStyle w:val="TAC"/>
              <w:keepNext w:val="0"/>
              <w:keepLines w:val="0"/>
            </w:pPr>
            <w:r w:rsidRPr="002F7B70">
              <w:t>C</w:t>
            </w:r>
          </w:p>
        </w:tc>
        <w:tc>
          <w:tcPr>
            <w:tcW w:w="3261" w:type="dxa"/>
            <w:vAlign w:val="center"/>
            <w:tcPrChange w:id="6738" w:author="Dave: draft v4.4 to v4.5" w:date="2019-03-04T16:07:00Z">
              <w:tcPr>
                <w:tcW w:w="3402" w:type="dxa"/>
                <w:gridSpan w:val="2"/>
                <w:vAlign w:val="center"/>
              </w:tcPr>
            </w:tcPrChange>
          </w:tcPr>
          <w:p w14:paraId="116E588D" w14:textId="77777777" w:rsidR="005D16F6" w:rsidRPr="002F7B70" w:rsidRDefault="005D16F6" w:rsidP="00A306B3">
            <w:pPr>
              <w:pStyle w:val="TAL"/>
              <w:keepNext w:val="0"/>
              <w:keepLines w:val="0"/>
            </w:pPr>
            <w:r w:rsidRPr="002F7B70">
              <w:t xml:space="preserve">Where </w:t>
            </w:r>
            <w:r w:rsidRPr="00466830">
              <w:t>ICT</w:t>
            </w:r>
            <w:r w:rsidRPr="002F7B70">
              <w:t xml:space="preserve"> converts information or communication</w:t>
            </w:r>
          </w:p>
        </w:tc>
        <w:tc>
          <w:tcPr>
            <w:tcW w:w="1459" w:type="dxa"/>
            <w:gridSpan w:val="2"/>
            <w:vAlign w:val="center"/>
            <w:tcPrChange w:id="6739" w:author="Dave: draft v4.4 to v4.5" w:date="2019-03-04T16:07:00Z">
              <w:tcPr>
                <w:tcW w:w="1459" w:type="dxa"/>
                <w:gridSpan w:val="2"/>
                <w:vAlign w:val="center"/>
              </w:tcPr>
            </w:tcPrChange>
          </w:tcPr>
          <w:p w14:paraId="5147DF48" w14:textId="317AA6D6" w:rsidR="005D16F6" w:rsidRPr="002F7B70" w:rsidRDefault="005D16F6" w:rsidP="00A306B3">
            <w:pPr>
              <w:pStyle w:val="TAL"/>
              <w:keepNext w:val="0"/>
              <w:keepLines w:val="0"/>
            </w:pPr>
            <w:r w:rsidRPr="002F7B70">
              <w:t>C</w:t>
            </w:r>
            <w:r w:rsidR="00133E35" w:rsidRPr="002F7B70">
              <w:t>.</w:t>
            </w:r>
            <w:r w:rsidRPr="002F7B70">
              <w:t>5.4</w:t>
            </w:r>
          </w:p>
        </w:tc>
      </w:tr>
      <w:tr w:rsidR="00063A04" w:rsidRPr="002F7B70" w14:paraId="5B28D3F2" w14:textId="77777777" w:rsidTr="00241E90">
        <w:trPr>
          <w:cantSplit/>
          <w:jc w:val="center"/>
          <w:ins w:id="6740" w:author="Dave" w:date="2018-08-28T15:59:00Z"/>
          <w:trPrChange w:id="6741" w:author="Dave: draft v4.4 to v4.5" w:date="2019-03-04T16:07:00Z">
            <w:trPr>
              <w:cantSplit/>
              <w:jc w:val="center"/>
            </w:trPr>
          </w:trPrChange>
        </w:trPr>
        <w:tc>
          <w:tcPr>
            <w:tcW w:w="562" w:type="dxa"/>
            <w:vAlign w:val="center"/>
            <w:tcPrChange w:id="6742" w:author="Dave: draft v4.4 to v4.5" w:date="2019-03-04T16:07:00Z">
              <w:tcPr>
                <w:tcW w:w="562" w:type="dxa"/>
                <w:vAlign w:val="center"/>
              </w:tcPr>
            </w:tcPrChange>
          </w:tcPr>
          <w:p w14:paraId="37A36C78" w14:textId="0DA59766" w:rsidR="00063A04" w:rsidRPr="002F7B70" w:rsidRDefault="00063A04" w:rsidP="00063A04">
            <w:pPr>
              <w:pStyle w:val="TAC"/>
              <w:keepNext w:val="0"/>
              <w:keepLines w:val="0"/>
              <w:rPr>
                <w:ins w:id="6743" w:author="Dave" w:date="2018-08-28T15:59:00Z"/>
              </w:rPr>
            </w:pPr>
            <w:ins w:id="6744" w:author="Dave - updates, from v1.3 to v2.0" w:date="2018-10-08T15:39:00Z">
              <w:r w:rsidRPr="002F7B70">
                <w:t>4</w:t>
              </w:r>
            </w:ins>
            <w:ins w:id="6745" w:author="Dave" w:date="2018-08-28T15:59:00Z">
              <w:del w:id="6746" w:author="Dave - updates, from v1.3 to v2.0" w:date="2018-10-08T15:39:00Z">
                <w:r w:rsidDel="00EE729C">
                  <w:delText>nn</w:delText>
                </w:r>
              </w:del>
            </w:ins>
          </w:p>
        </w:tc>
        <w:tc>
          <w:tcPr>
            <w:tcW w:w="2694" w:type="dxa"/>
            <w:vAlign w:val="center"/>
            <w:tcPrChange w:id="6747" w:author="Dave: draft v4.4 to v4.5" w:date="2019-03-04T16:07:00Z">
              <w:tcPr>
                <w:tcW w:w="2694" w:type="dxa"/>
                <w:vAlign w:val="center"/>
              </w:tcPr>
            </w:tcPrChange>
          </w:tcPr>
          <w:p w14:paraId="1384FF01" w14:textId="77777777" w:rsidR="00063A04" w:rsidRPr="002F7B70" w:rsidRDefault="00063A04" w:rsidP="00063A04">
            <w:pPr>
              <w:pStyle w:val="TAC"/>
              <w:keepNext w:val="0"/>
              <w:keepLines w:val="0"/>
              <w:jc w:val="left"/>
              <w:rPr>
                <w:ins w:id="6748" w:author="Dave" w:date="2018-08-28T15:59:00Z"/>
              </w:rPr>
            </w:pPr>
            <w:ins w:id="6749" w:author="Dave" w:date="2018-08-28T15:59:00Z">
              <w:r w:rsidRPr="002F7B70">
                <w:t>5.5.1 Means of operation</w:t>
              </w:r>
            </w:ins>
          </w:p>
        </w:tc>
        <w:tc>
          <w:tcPr>
            <w:tcW w:w="460" w:type="dxa"/>
            <w:vAlign w:val="center"/>
            <w:tcPrChange w:id="6750" w:author="Dave: draft v4.4 to v4.5" w:date="2019-03-04T16:07:00Z">
              <w:tcPr>
                <w:tcW w:w="425" w:type="dxa"/>
                <w:vAlign w:val="center"/>
              </w:tcPr>
            </w:tcPrChange>
          </w:tcPr>
          <w:p w14:paraId="703780CF" w14:textId="1EC05578" w:rsidR="00063A04" w:rsidRPr="002F7B70" w:rsidRDefault="00063A04" w:rsidP="00063A04">
            <w:pPr>
              <w:pStyle w:val="TAL"/>
              <w:keepNext w:val="0"/>
              <w:keepLines w:val="0"/>
              <w:jc w:val="center"/>
              <w:rPr>
                <w:ins w:id="6751" w:author="Dave" w:date="2018-08-28T15:59:00Z"/>
              </w:rPr>
            </w:pPr>
            <w:ins w:id="6752" w:author="Dave (v6.1 to v6.2)" w:date="2019-04-26T18:43:00Z">
              <w:r w:rsidRPr="004A643A">
                <w:rPr>
                  <w:color w:val="FFFFFF" w:themeColor="background1"/>
                </w:rPr>
                <w:t>-</w:t>
              </w:r>
            </w:ins>
          </w:p>
        </w:tc>
        <w:tc>
          <w:tcPr>
            <w:tcW w:w="461" w:type="dxa"/>
            <w:vAlign w:val="center"/>
            <w:tcPrChange w:id="6753" w:author="Dave: draft v4.4 to v4.5" w:date="2019-03-04T16:07:00Z">
              <w:tcPr>
                <w:tcW w:w="425" w:type="dxa"/>
                <w:gridSpan w:val="2"/>
                <w:vAlign w:val="center"/>
              </w:tcPr>
            </w:tcPrChange>
          </w:tcPr>
          <w:p w14:paraId="1C556EED" w14:textId="77777777" w:rsidR="00063A04" w:rsidRPr="002F7B70" w:rsidRDefault="00063A04" w:rsidP="00063A04">
            <w:pPr>
              <w:pStyle w:val="TAL"/>
              <w:keepNext w:val="0"/>
              <w:keepLines w:val="0"/>
              <w:jc w:val="center"/>
              <w:rPr>
                <w:ins w:id="6754" w:author="Dave" w:date="2018-08-28T15:59:00Z"/>
              </w:rPr>
            </w:pPr>
            <w:ins w:id="6755" w:author="Dave" w:date="2018-08-28T15:59:00Z">
              <w:r w:rsidRPr="002F7B70">
                <w:sym w:font="Wingdings" w:char="F0FC"/>
              </w:r>
            </w:ins>
          </w:p>
        </w:tc>
        <w:tc>
          <w:tcPr>
            <w:tcW w:w="460" w:type="dxa"/>
            <w:vAlign w:val="center"/>
            <w:tcPrChange w:id="6756" w:author="Dave: draft v4.4 to v4.5" w:date="2019-03-04T16:07:00Z">
              <w:tcPr>
                <w:tcW w:w="425" w:type="dxa"/>
                <w:gridSpan w:val="2"/>
                <w:vAlign w:val="center"/>
              </w:tcPr>
            </w:tcPrChange>
          </w:tcPr>
          <w:p w14:paraId="148D38F7" w14:textId="48DF7CFA" w:rsidR="00063A04" w:rsidRPr="002F7B70" w:rsidRDefault="00063A04" w:rsidP="00063A04">
            <w:pPr>
              <w:pStyle w:val="TAL"/>
              <w:keepNext w:val="0"/>
              <w:keepLines w:val="0"/>
              <w:jc w:val="center"/>
              <w:rPr>
                <w:ins w:id="6757" w:author="Dave" w:date="2018-08-28T15:59:00Z"/>
              </w:rPr>
            </w:pPr>
            <w:ins w:id="6758" w:author="Dave (v6.1 to v6.2)" w:date="2019-04-26T18:43:00Z">
              <w:r w:rsidRPr="004A643A">
                <w:rPr>
                  <w:color w:val="FFFFFF" w:themeColor="background1"/>
                </w:rPr>
                <w:t>-</w:t>
              </w:r>
            </w:ins>
          </w:p>
        </w:tc>
        <w:tc>
          <w:tcPr>
            <w:tcW w:w="461" w:type="dxa"/>
            <w:vAlign w:val="center"/>
            <w:tcPrChange w:id="6759" w:author="Dave: draft v4.4 to v4.5" w:date="2019-03-04T16:07:00Z">
              <w:tcPr>
                <w:tcW w:w="426" w:type="dxa"/>
                <w:gridSpan w:val="2"/>
                <w:vAlign w:val="center"/>
              </w:tcPr>
            </w:tcPrChange>
          </w:tcPr>
          <w:p w14:paraId="08CF1E6C" w14:textId="5D7528C8" w:rsidR="00063A04" w:rsidRPr="002F7B70" w:rsidRDefault="00063A04" w:rsidP="00063A04">
            <w:pPr>
              <w:pStyle w:val="TAL"/>
              <w:keepNext w:val="0"/>
              <w:keepLines w:val="0"/>
              <w:jc w:val="center"/>
              <w:rPr>
                <w:ins w:id="6760" w:author="Dave" w:date="2018-08-28T15:59:00Z"/>
              </w:rPr>
            </w:pPr>
            <w:ins w:id="6761" w:author="Dave (v6.1 to v6.2)" w:date="2019-04-26T18:43:00Z">
              <w:r w:rsidRPr="004A643A">
                <w:rPr>
                  <w:color w:val="FFFFFF" w:themeColor="background1"/>
                </w:rPr>
                <w:t>-</w:t>
              </w:r>
            </w:ins>
          </w:p>
        </w:tc>
        <w:tc>
          <w:tcPr>
            <w:tcW w:w="567" w:type="dxa"/>
            <w:vAlign w:val="center"/>
            <w:tcPrChange w:id="6762" w:author="Dave: draft v4.4 to v4.5" w:date="2019-03-04T16:07:00Z">
              <w:tcPr>
                <w:tcW w:w="567" w:type="dxa"/>
                <w:gridSpan w:val="2"/>
                <w:vAlign w:val="center"/>
              </w:tcPr>
            </w:tcPrChange>
          </w:tcPr>
          <w:p w14:paraId="0CCEBBAD" w14:textId="77777777" w:rsidR="00063A04" w:rsidRPr="002F7B70" w:rsidRDefault="00063A04" w:rsidP="00063A04">
            <w:pPr>
              <w:pStyle w:val="TAC"/>
              <w:keepNext w:val="0"/>
              <w:keepLines w:val="0"/>
              <w:rPr>
                <w:ins w:id="6763" w:author="Dave" w:date="2018-08-28T15:59:00Z"/>
              </w:rPr>
            </w:pPr>
            <w:ins w:id="6764" w:author="Dave" w:date="2018-08-28T15:59:00Z">
              <w:r w:rsidRPr="002F7B70">
                <w:t>C</w:t>
              </w:r>
            </w:ins>
          </w:p>
        </w:tc>
        <w:tc>
          <w:tcPr>
            <w:tcW w:w="3261" w:type="dxa"/>
            <w:vAlign w:val="center"/>
            <w:tcPrChange w:id="6765" w:author="Dave: draft v4.4 to v4.5" w:date="2019-03-04T16:07:00Z">
              <w:tcPr>
                <w:tcW w:w="3402" w:type="dxa"/>
                <w:gridSpan w:val="2"/>
                <w:vAlign w:val="center"/>
              </w:tcPr>
            </w:tcPrChange>
          </w:tcPr>
          <w:p w14:paraId="7202964A" w14:textId="77777777" w:rsidR="00063A04" w:rsidRPr="002F7B70" w:rsidRDefault="00063A04" w:rsidP="00063A04">
            <w:pPr>
              <w:pStyle w:val="TAL"/>
              <w:keepNext w:val="0"/>
              <w:keepLines w:val="0"/>
              <w:rPr>
                <w:ins w:id="6766" w:author="Dave" w:date="2018-08-28T15:59:00Z"/>
              </w:rPr>
            </w:pPr>
            <w:ins w:id="6767" w:author="Dave" w:date="2018-08-28T15:59:00Z">
              <w:r w:rsidRPr="002F7B70">
                <w:t xml:space="preserve">Where </w:t>
              </w:r>
              <w:r w:rsidRPr="00466830">
                <w:t>ICT</w:t>
              </w:r>
              <w:r w:rsidRPr="002F7B70">
                <w:t xml:space="preserve"> has operable parts</w:t>
              </w:r>
            </w:ins>
          </w:p>
        </w:tc>
        <w:tc>
          <w:tcPr>
            <w:tcW w:w="1459" w:type="dxa"/>
            <w:gridSpan w:val="2"/>
            <w:vAlign w:val="center"/>
            <w:tcPrChange w:id="6768" w:author="Dave: draft v4.4 to v4.5" w:date="2019-03-04T16:07:00Z">
              <w:tcPr>
                <w:tcW w:w="1459" w:type="dxa"/>
                <w:gridSpan w:val="2"/>
                <w:vAlign w:val="center"/>
              </w:tcPr>
            </w:tcPrChange>
          </w:tcPr>
          <w:p w14:paraId="684C88CB" w14:textId="77777777" w:rsidR="00063A04" w:rsidRPr="002F7B70" w:rsidRDefault="00063A04" w:rsidP="00063A04">
            <w:pPr>
              <w:pStyle w:val="TAL"/>
              <w:keepNext w:val="0"/>
              <w:keepLines w:val="0"/>
              <w:rPr>
                <w:ins w:id="6769" w:author="Dave" w:date="2018-08-28T15:59:00Z"/>
              </w:rPr>
            </w:pPr>
            <w:ins w:id="6770" w:author="Dave" w:date="2018-08-28T15:59:00Z">
              <w:r w:rsidRPr="002F7B70">
                <w:t>C.5.5.1</w:t>
              </w:r>
            </w:ins>
          </w:p>
        </w:tc>
      </w:tr>
      <w:tr w:rsidR="00063A04" w:rsidRPr="002F7B70" w14:paraId="263E8F30" w14:textId="77777777" w:rsidTr="00241E90">
        <w:trPr>
          <w:cantSplit/>
          <w:jc w:val="center"/>
          <w:trPrChange w:id="6771" w:author="Dave: draft v4.4 to v4.5" w:date="2019-03-04T16:07:00Z">
            <w:trPr>
              <w:cantSplit/>
              <w:jc w:val="center"/>
            </w:trPr>
          </w:trPrChange>
        </w:trPr>
        <w:tc>
          <w:tcPr>
            <w:tcW w:w="562" w:type="dxa"/>
            <w:vAlign w:val="center"/>
            <w:tcPrChange w:id="6772" w:author="Dave: draft v4.4 to v4.5" w:date="2019-03-04T16:07:00Z">
              <w:tcPr>
                <w:tcW w:w="562" w:type="dxa"/>
                <w:vAlign w:val="center"/>
              </w:tcPr>
            </w:tcPrChange>
          </w:tcPr>
          <w:p w14:paraId="3618014D" w14:textId="3B1E5A7E" w:rsidR="00063A04" w:rsidRPr="002F7B70" w:rsidRDefault="00063A04" w:rsidP="00063A04">
            <w:pPr>
              <w:pStyle w:val="TAC"/>
              <w:keepNext w:val="0"/>
              <w:keepLines w:val="0"/>
            </w:pPr>
            <w:ins w:id="6773" w:author="Dave - updates, from v1.3 to v2.0" w:date="2018-10-08T15:39:00Z">
              <w:r w:rsidRPr="002F7B70">
                <w:t>5</w:t>
              </w:r>
            </w:ins>
            <w:del w:id="6774" w:author="Dave - updates, from v1.3 to v2.0" w:date="2018-10-08T15:39:00Z">
              <w:r w:rsidRPr="002F7B70" w:rsidDel="00EE729C">
                <w:delText>4</w:delText>
              </w:r>
            </w:del>
          </w:p>
        </w:tc>
        <w:tc>
          <w:tcPr>
            <w:tcW w:w="2694" w:type="dxa"/>
            <w:vAlign w:val="center"/>
            <w:tcPrChange w:id="6775" w:author="Dave: draft v4.4 to v4.5" w:date="2019-03-04T16:07:00Z">
              <w:tcPr>
                <w:tcW w:w="2694" w:type="dxa"/>
                <w:vAlign w:val="center"/>
              </w:tcPr>
            </w:tcPrChange>
          </w:tcPr>
          <w:p w14:paraId="51F6C562" w14:textId="7549E92B" w:rsidR="00063A04" w:rsidRPr="002F7B70" w:rsidRDefault="00063A04" w:rsidP="00063A04">
            <w:pPr>
              <w:pStyle w:val="TAC"/>
              <w:keepNext w:val="0"/>
              <w:keepLines w:val="0"/>
              <w:jc w:val="left"/>
            </w:pPr>
            <w:r w:rsidRPr="002F7B70">
              <w:t>5.5.2 Operable parts discernibility</w:t>
            </w:r>
          </w:p>
        </w:tc>
        <w:tc>
          <w:tcPr>
            <w:tcW w:w="460" w:type="dxa"/>
            <w:vAlign w:val="center"/>
            <w:tcPrChange w:id="6776" w:author="Dave: draft v4.4 to v4.5" w:date="2019-03-04T16:07:00Z">
              <w:tcPr>
                <w:tcW w:w="425" w:type="dxa"/>
                <w:vAlign w:val="center"/>
              </w:tcPr>
            </w:tcPrChange>
          </w:tcPr>
          <w:p w14:paraId="02FF1559" w14:textId="77777777" w:rsidR="00063A04" w:rsidRPr="002F7B70" w:rsidRDefault="00063A04" w:rsidP="00063A04">
            <w:pPr>
              <w:pStyle w:val="TAL"/>
              <w:keepNext w:val="0"/>
              <w:keepLines w:val="0"/>
              <w:jc w:val="center"/>
            </w:pPr>
            <w:r w:rsidRPr="002F7B70">
              <w:sym w:font="Wingdings" w:char="F0FC"/>
            </w:r>
          </w:p>
        </w:tc>
        <w:tc>
          <w:tcPr>
            <w:tcW w:w="461" w:type="dxa"/>
            <w:vAlign w:val="center"/>
            <w:tcPrChange w:id="6777" w:author="Dave: draft v4.4 to v4.5" w:date="2019-03-04T16:07:00Z">
              <w:tcPr>
                <w:tcW w:w="425" w:type="dxa"/>
                <w:gridSpan w:val="2"/>
                <w:vAlign w:val="center"/>
              </w:tcPr>
            </w:tcPrChange>
          </w:tcPr>
          <w:p w14:paraId="0EE2BB85" w14:textId="77777777" w:rsidR="00063A04" w:rsidRPr="002F7B70" w:rsidRDefault="00063A04" w:rsidP="00063A04">
            <w:pPr>
              <w:pStyle w:val="TAL"/>
              <w:keepNext w:val="0"/>
              <w:keepLines w:val="0"/>
              <w:jc w:val="center"/>
            </w:pPr>
            <w:r w:rsidRPr="002F7B70">
              <w:sym w:font="Wingdings" w:char="F0FC"/>
            </w:r>
          </w:p>
        </w:tc>
        <w:tc>
          <w:tcPr>
            <w:tcW w:w="460" w:type="dxa"/>
            <w:vAlign w:val="center"/>
            <w:tcPrChange w:id="6778" w:author="Dave: draft v4.4 to v4.5" w:date="2019-03-04T16:07:00Z">
              <w:tcPr>
                <w:tcW w:w="425" w:type="dxa"/>
                <w:gridSpan w:val="2"/>
                <w:vAlign w:val="center"/>
              </w:tcPr>
            </w:tcPrChange>
          </w:tcPr>
          <w:p w14:paraId="2B409C09" w14:textId="40CA5ED5" w:rsidR="00063A04" w:rsidRPr="002F7B70" w:rsidRDefault="00063A04" w:rsidP="00063A04">
            <w:pPr>
              <w:pStyle w:val="TAL"/>
              <w:keepNext w:val="0"/>
              <w:keepLines w:val="0"/>
              <w:jc w:val="center"/>
            </w:pPr>
            <w:ins w:id="6779" w:author="Dave (v6.1 to v6.2)" w:date="2019-04-26T18:43:00Z">
              <w:r w:rsidRPr="004A643A">
                <w:rPr>
                  <w:color w:val="FFFFFF" w:themeColor="background1"/>
                </w:rPr>
                <w:t>-</w:t>
              </w:r>
            </w:ins>
          </w:p>
        </w:tc>
        <w:tc>
          <w:tcPr>
            <w:tcW w:w="461" w:type="dxa"/>
            <w:vAlign w:val="center"/>
            <w:tcPrChange w:id="6780" w:author="Dave: draft v4.4 to v4.5" w:date="2019-03-04T16:07:00Z">
              <w:tcPr>
                <w:tcW w:w="426" w:type="dxa"/>
                <w:gridSpan w:val="2"/>
                <w:vAlign w:val="center"/>
              </w:tcPr>
            </w:tcPrChange>
          </w:tcPr>
          <w:p w14:paraId="68AED105" w14:textId="72AA595E" w:rsidR="00063A04" w:rsidRPr="002F7B70" w:rsidRDefault="00063A04" w:rsidP="00063A04">
            <w:pPr>
              <w:pStyle w:val="TAL"/>
              <w:keepNext w:val="0"/>
              <w:keepLines w:val="0"/>
              <w:jc w:val="center"/>
            </w:pPr>
            <w:ins w:id="6781" w:author="Dave (v6.1 to v6.2)" w:date="2019-04-26T18:43:00Z">
              <w:r w:rsidRPr="004A643A">
                <w:rPr>
                  <w:color w:val="FFFFFF" w:themeColor="background1"/>
                </w:rPr>
                <w:t>-</w:t>
              </w:r>
            </w:ins>
          </w:p>
        </w:tc>
        <w:tc>
          <w:tcPr>
            <w:tcW w:w="567" w:type="dxa"/>
            <w:vAlign w:val="center"/>
            <w:tcPrChange w:id="6782" w:author="Dave: draft v4.4 to v4.5" w:date="2019-03-04T16:07:00Z">
              <w:tcPr>
                <w:tcW w:w="567" w:type="dxa"/>
                <w:gridSpan w:val="2"/>
                <w:vAlign w:val="center"/>
              </w:tcPr>
            </w:tcPrChange>
          </w:tcPr>
          <w:p w14:paraId="15959F29" w14:textId="77777777" w:rsidR="00063A04" w:rsidRPr="002F7B70" w:rsidRDefault="00063A04" w:rsidP="00063A04">
            <w:pPr>
              <w:pStyle w:val="TAC"/>
              <w:keepNext w:val="0"/>
              <w:keepLines w:val="0"/>
            </w:pPr>
            <w:r w:rsidRPr="002F7B70">
              <w:t>C</w:t>
            </w:r>
          </w:p>
        </w:tc>
        <w:tc>
          <w:tcPr>
            <w:tcW w:w="3261" w:type="dxa"/>
            <w:vAlign w:val="center"/>
            <w:tcPrChange w:id="6783" w:author="Dave: draft v4.4 to v4.5" w:date="2019-03-04T16:07:00Z">
              <w:tcPr>
                <w:tcW w:w="3402" w:type="dxa"/>
                <w:gridSpan w:val="2"/>
                <w:vAlign w:val="center"/>
              </w:tcPr>
            </w:tcPrChange>
          </w:tcPr>
          <w:p w14:paraId="2807A26A" w14:textId="77777777" w:rsidR="00063A04" w:rsidRPr="002F7B70" w:rsidRDefault="00063A04" w:rsidP="00063A04">
            <w:pPr>
              <w:pStyle w:val="TAL"/>
              <w:keepNext w:val="0"/>
              <w:keepLines w:val="0"/>
            </w:pPr>
            <w:r w:rsidRPr="002F7B70">
              <w:t xml:space="preserve">Where </w:t>
            </w:r>
            <w:r w:rsidRPr="00466830">
              <w:t>ICT</w:t>
            </w:r>
            <w:r w:rsidRPr="002F7B70">
              <w:t xml:space="preserve"> has operable parts</w:t>
            </w:r>
          </w:p>
        </w:tc>
        <w:tc>
          <w:tcPr>
            <w:tcW w:w="1459" w:type="dxa"/>
            <w:gridSpan w:val="2"/>
            <w:vAlign w:val="center"/>
            <w:tcPrChange w:id="6784" w:author="Dave: draft v4.4 to v4.5" w:date="2019-03-04T16:07:00Z">
              <w:tcPr>
                <w:tcW w:w="1459" w:type="dxa"/>
                <w:gridSpan w:val="2"/>
                <w:vAlign w:val="center"/>
              </w:tcPr>
            </w:tcPrChange>
          </w:tcPr>
          <w:p w14:paraId="47EE9107" w14:textId="495F30E4" w:rsidR="00063A04" w:rsidRPr="002F7B70" w:rsidRDefault="00063A04" w:rsidP="00063A04">
            <w:pPr>
              <w:pStyle w:val="TAL"/>
              <w:keepNext w:val="0"/>
              <w:keepLines w:val="0"/>
            </w:pPr>
            <w:r w:rsidRPr="002F7B70">
              <w:t>C.5.5.2</w:t>
            </w:r>
          </w:p>
        </w:tc>
      </w:tr>
      <w:tr w:rsidR="00063A04" w:rsidRPr="002F7B70" w14:paraId="60BB05C8" w14:textId="77777777" w:rsidTr="00241E90">
        <w:trPr>
          <w:cantSplit/>
          <w:jc w:val="center"/>
          <w:trPrChange w:id="6785" w:author="Dave: draft v4.4 to v4.5" w:date="2019-03-04T16:07:00Z">
            <w:trPr>
              <w:cantSplit/>
              <w:jc w:val="center"/>
            </w:trPr>
          </w:trPrChange>
        </w:trPr>
        <w:tc>
          <w:tcPr>
            <w:tcW w:w="562" w:type="dxa"/>
            <w:vAlign w:val="center"/>
            <w:tcPrChange w:id="6786" w:author="Dave: draft v4.4 to v4.5" w:date="2019-03-04T16:07:00Z">
              <w:tcPr>
                <w:tcW w:w="562" w:type="dxa"/>
                <w:vAlign w:val="center"/>
              </w:tcPr>
            </w:tcPrChange>
          </w:tcPr>
          <w:p w14:paraId="4907EF84" w14:textId="266E9DCB" w:rsidR="00063A04" w:rsidRPr="002F7B70" w:rsidRDefault="00063A04" w:rsidP="00063A04">
            <w:pPr>
              <w:pStyle w:val="TAC"/>
              <w:keepNext w:val="0"/>
              <w:keepLines w:val="0"/>
            </w:pPr>
            <w:ins w:id="6787" w:author="Dave - updates, from v1.3 to v2.0" w:date="2018-10-08T15:39:00Z">
              <w:r w:rsidRPr="002F7B70">
                <w:t>6</w:t>
              </w:r>
            </w:ins>
            <w:del w:id="6788" w:author="Dave - updates, from v1.3 to v2.0" w:date="2018-10-08T15:39:00Z">
              <w:r w:rsidRPr="002F7B70" w:rsidDel="00EE729C">
                <w:delText>5</w:delText>
              </w:r>
            </w:del>
          </w:p>
        </w:tc>
        <w:tc>
          <w:tcPr>
            <w:tcW w:w="2694" w:type="dxa"/>
            <w:vAlign w:val="center"/>
            <w:tcPrChange w:id="6789" w:author="Dave: draft v4.4 to v4.5" w:date="2019-03-04T16:07:00Z">
              <w:tcPr>
                <w:tcW w:w="2694" w:type="dxa"/>
                <w:vAlign w:val="center"/>
              </w:tcPr>
            </w:tcPrChange>
          </w:tcPr>
          <w:p w14:paraId="507C74F1" w14:textId="7D8B0A0D" w:rsidR="00063A04" w:rsidRPr="002F7B70" w:rsidRDefault="00063A04" w:rsidP="00063A04">
            <w:pPr>
              <w:pStyle w:val="TAC"/>
              <w:keepNext w:val="0"/>
              <w:keepLines w:val="0"/>
              <w:jc w:val="left"/>
            </w:pPr>
            <w:r w:rsidRPr="002F7B70">
              <w:t>5.6.1 Tactile or auditory status</w:t>
            </w:r>
          </w:p>
        </w:tc>
        <w:tc>
          <w:tcPr>
            <w:tcW w:w="460" w:type="dxa"/>
            <w:vAlign w:val="center"/>
            <w:tcPrChange w:id="6790" w:author="Dave: draft v4.4 to v4.5" w:date="2019-03-04T16:07:00Z">
              <w:tcPr>
                <w:tcW w:w="425" w:type="dxa"/>
                <w:vAlign w:val="center"/>
              </w:tcPr>
            </w:tcPrChange>
          </w:tcPr>
          <w:p w14:paraId="519F2129" w14:textId="77777777" w:rsidR="00063A04" w:rsidRPr="002F7B70" w:rsidRDefault="00063A04" w:rsidP="00063A04">
            <w:pPr>
              <w:pStyle w:val="TAL"/>
              <w:keepNext w:val="0"/>
              <w:keepLines w:val="0"/>
              <w:jc w:val="center"/>
            </w:pPr>
            <w:r w:rsidRPr="002F7B70">
              <w:sym w:font="Wingdings" w:char="F0FC"/>
            </w:r>
          </w:p>
        </w:tc>
        <w:tc>
          <w:tcPr>
            <w:tcW w:w="461" w:type="dxa"/>
            <w:vAlign w:val="center"/>
            <w:tcPrChange w:id="6791" w:author="Dave: draft v4.4 to v4.5" w:date="2019-03-04T16:07:00Z">
              <w:tcPr>
                <w:tcW w:w="425" w:type="dxa"/>
                <w:gridSpan w:val="2"/>
                <w:vAlign w:val="center"/>
              </w:tcPr>
            </w:tcPrChange>
          </w:tcPr>
          <w:p w14:paraId="60C7F30A" w14:textId="77777777" w:rsidR="00063A04" w:rsidRPr="002F7B70" w:rsidRDefault="00063A04" w:rsidP="00063A04">
            <w:pPr>
              <w:pStyle w:val="TAL"/>
              <w:keepNext w:val="0"/>
              <w:keepLines w:val="0"/>
              <w:jc w:val="center"/>
            </w:pPr>
            <w:r w:rsidRPr="002F7B70">
              <w:sym w:font="Wingdings" w:char="F0FC"/>
            </w:r>
          </w:p>
        </w:tc>
        <w:tc>
          <w:tcPr>
            <w:tcW w:w="460" w:type="dxa"/>
            <w:vAlign w:val="center"/>
            <w:tcPrChange w:id="6792" w:author="Dave: draft v4.4 to v4.5" w:date="2019-03-04T16:07:00Z">
              <w:tcPr>
                <w:tcW w:w="425" w:type="dxa"/>
                <w:gridSpan w:val="2"/>
                <w:vAlign w:val="center"/>
              </w:tcPr>
            </w:tcPrChange>
          </w:tcPr>
          <w:p w14:paraId="71C3BBF8" w14:textId="2EA4ED51" w:rsidR="00063A04" w:rsidRPr="002F7B70" w:rsidRDefault="00063A04" w:rsidP="00063A04">
            <w:pPr>
              <w:pStyle w:val="TAL"/>
              <w:keepNext w:val="0"/>
              <w:keepLines w:val="0"/>
              <w:jc w:val="center"/>
            </w:pPr>
            <w:ins w:id="6793" w:author="Dave (v6.1 to v6.2)" w:date="2019-04-26T18:43:00Z">
              <w:r w:rsidRPr="004A643A">
                <w:rPr>
                  <w:color w:val="FFFFFF" w:themeColor="background1"/>
                </w:rPr>
                <w:t>-</w:t>
              </w:r>
            </w:ins>
          </w:p>
        </w:tc>
        <w:tc>
          <w:tcPr>
            <w:tcW w:w="461" w:type="dxa"/>
            <w:vAlign w:val="center"/>
            <w:tcPrChange w:id="6794" w:author="Dave: draft v4.4 to v4.5" w:date="2019-03-04T16:07:00Z">
              <w:tcPr>
                <w:tcW w:w="426" w:type="dxa"/>
                <w:gridSpan w:val="2"/>
                <w:vAlign w:val="center"/>
              </w:tcPr>
            </w:tcPrChange>
          </w:tcPr>
          <w:p w14:paraId="7D0F042A" w14:textId="0C336DC0" w:rsidR="00063A04" w:rsidRPr="002F7B70" w:rsidRDefault="00063A04" w:rsidP="00063A04">
            <w:pPr>
              <w:pStyle w:val="TAL"/>
              <w:keepNext w:val="0"/>
              <w:keepLines w:val="0"/>
              <w:jc w:val="center"/>
            </w:pPr>
            <w:ins w:id="6795" w:author="Dave (v6.1 to v6.2)" w:date="2019-04-26T18:43:00Z">
              <w:r w:rsidRPr="004A643A">
                <w:rPr>
                  <w:color w:val="FFFFFF" w:themeColor="background1"/>
                </w:rPr>
                <w:t>-</w:t>
              </w:r>
            </w:ins>
          </w:p>
        </w:tc>
        <w:tc>
          <w:tcPr>
            <w:tcW w:w="567" w:type="dxa"/>
            <w:vAlign w:val="center"/>
            <w:tcPrChange w:id="6796" w:author="Dave: draft v4.4 to v4.5" w:date="2019-03-04T16:07:00Z">
              <w:tcPr>
                <w:tcW w:w="567" w:type="dxa"/>
                <w:gridSpan w:val="2"/>
                <w:vAlign w:val="center"/>
              </w:tcPr>
            </w:tcPrChange>
          </w:tcPr>
          <w:p w14:paraId="441FAED3" w14:textId="77777777" w:rsidR="00063A04" w:rsidRPr="002F7B70" w:rsidRDefault="00063A04" w:rsidP="00063A04">
            <w:pPr>
              <w:pStyle w:val="TAC"/>
              <w:keepNext w:val="0"/>
              <w:keepLines w:val="0"/>
            </w:pPr>
            <w:r w:rsidRPr="002F7B70">
              <w:t>C</w:t>
            </w:r>
          </w:p>
        </w:tc>
        <w:tc>
          <w:tcPr>
            <w:tcW w:w="3261" w:type="dxa"/>
            <w:vAlign w:val="center"/>
            <w:tcPrChange w:id="6797" w:author="Dave: draft v4.4 to v4.5" w:date="2019-03-04T16:07:00Z">
              <w:tcPr>
                <w:tcW w:w="3402" w:type="dxa"/>
                <w:gridSpan w:val="2"/>
                <w:vAlign w:val="center"/>
              </w:tcPr>
            </w:tcPrChange>
          </w:tcPr>
          <w:p w14:paraId="0E82C054" w14:textId="77777777" w:rsidR="00063A04" w:rsidRPr="002F7B70" w:rsidRDefault="00063A04" w:rsidP="00063A04">
            <w:pPr>
              <w:pStyle w:val="TAL"/>
              <w:keepNext w:val="0"/>
              <w:keepLines w:val="0"/>
            </w:pPr>
            <w:r w:rsidRPr="002F7B70">
              <w:t xml:space="preserve">Where </w:t>
            </w:r>
            <w:r w:rsidRPr="00466830">
              <w:t>ICT</w:t>
            </w:r>
            <w:r w:rsidRPr="002F7B70">
              <w:t xml:space="preserve"> has a locking or toggle control </w:t>
            </w:r>
          </w:p>
        </w:tc>
        <w:tc>
          <w:tcPr>
            <w:tcW w:w="1459" w:type="dxa"/>
            <w:gridSpan w:val="2"/>
            <w:vAlign w:val="center"/>
            <w:tcPrChange w:id="6798" w:author="Dave: draft v4.4 to v4.5" w:date="2019-03-04T16:07:00Z">
              <w:tcPr>
                <w:tcW w:w="1459" w:type="dxa"/>
                <w:gridSpan w:val="2"/>
                <w:vAlign w:val="center"/>
              </w:tcPr>
            </w:tcPrChange>
          </w:tcPr>
          <w:p w14:paraId="49190AAA" w14:textId="63E369CD" w:rsidR="00063A04" w:rsidRPr="002F7B70" w:rsidRDefault="00063A04" w:rsidP="00063A04">
            <w:pPr>
              <w:pStyle w:val="TAL"/>
              <w:keepNext w:val="0"/>
              <w:keepLines w:val="0"/>
            </w:pPr>
            <w:r w:rsidRPr="002F7B70">
              <w:t>C.5.6.1</w:t>
            </w:r>
          </w:p>
        </w:tc>
      </w:tr>
      <w:tr w:rsidR="00063A04" w:rsidRPr="002F7B70" w14:paraId="5F7FCA69" w14:textId="77777777" w:rsidTr="00241E90">
        <w:trPr>
          <w:cantSplit/>
          <w:jc w:val="center"/>
          <w:trPrChange w:id="6799" w:author="Dave: draft v4.4 to v4.5" w:date="2019-03-04T16:07:00Z">
            <w:trPr>
              <w:cantSplit/>
              <w:jc w:val="center"/>
            </w:trPr>
          </w:trPrChange>
        </w:trPr>
        <w:tc>
          <w:tcPr>
            <w:tcW w:w="562" w:type="dxa"/>
            <w:vAlign w:val="center"/>
            <w:tcPrChange w:id="6800" w:author="Dave: draft v4.4 to v4.5" w:date="2019-03-04T16:07:00Z">
              <w:tcPr>
                <w:tcW w:w="562" w:type="dxa"/>
                <w:vAlign w:val="center"/>
              </w:tcPr>
            </w:tcPrChange>
          </w:tcPr>
          <w:p w14:paraId="01D9A453" w14:textId="5CAB46E4" w:rsidR="00063A04" w:rsidRPr="002F7B70" w:rsidRDefault="00063A04" w:rsidP="00063A04">
            <w:pPr>
              <w:pStyle w:val="TAC"/>
              <w:keepNext w:val="0"/>
              <w:keepLines w:val="0"/>
            </w:pPr>
            <w:ins w:id="6801" w:author="Dave - updates, from v1.3 to v2.0" w:date="2018-10-08T15:39:00Z">
              <w:r w:rsidRPr="002F7B70">
                <w:t>7</w:t>
              </w:r>
            </w:ins>
            <w:del w:id="6802" w:author="Dave - updates, from v1.3 to v2.0" w:date="2018-10-08T15:39:00Z">
              <w:r w:rsidRPr="002F7B70" w:rsidDel="00EE729C">
                <w:delText>6</w:delText>
              </w:r>
            </w:del>
          </w:p>
        </w:tc>
        <w:tc>
          <w:tcPr>
            <w:tcW w:w="2694" w:type="dxa"/>
            <w:vAlign w:val="center"/>
            <w:tcPrChange w:id="6803" w:author="Dave: draft v4.4 to v4.5" w:date="2019-03-04T16:07:00Z">
              <w:tcPr>
                <w:tcW w:w="2694" w:type="dxa"/>
                <w:vAlign w:val="center"/>
              </w:tcPr>
            </w:tcPrChange>
          </w:tcPr>
          <w:p w14:paraId="1581AF64" w14:textId="5A0D9273" w:rsidR="00063A04" w:rsidRPr="002F7B70" w:rsidRDefault="00063A04" w:rsidP="00063A04">
            <w:pPr>
              <w:pStyle w:val="TAC"/>
              <w:keepNext w:val="0"/>
              <w:keepLines w:val="0"/>
              <w:jc w:val="left"/>
            </w:pPr>
            <w:r w:rsidRPr="002F7B70">
              <w:t xml:space="preserve">5.6.2 Visual status </w:t>
            </w:r>
          </w:p>
        </w:tc>
        <w:tc>
          <w:tcPr>
            <w:tcW w:w="460" w:type="dxa"/>
            <w:vAlign w:val="center"/>
            <w:tcPrChange w:id="6804" w:author="Dave: draft v4.4 to v4.5" w:date="2019-03-04T16:07:00Z">
              <w:tcPr>
                <w:tcW w:w="425" w:type="dxa"/>
                <w:vAlign w:val="center"/>
              </w:tcPr>
            </w:tcPrChange>
          </w:tcPr>
          <w:p w14:paraId="2B323B64" w14:textId="77777777" w:rsidR="00063A04" w:rsidRPr="002F7B70" w:rsidRDefault="00063A04" w:rsidP="00063A04">
            <w:pPr>
              <w:pStyle w:val="TAL"/>
              <w:keepNext w:val="0"/>
              <w:keepLines w:val="0"/>
              <w:jc w:val="center"/>
            </w:pPr>
            <w:r w:rsidRPr="002F7B70">
              <w:sym w:font="Wingdings" w:char="F0FC"/>
            </w:r>
          </w:p>
        </w:tc>
        <w:tc>
          <w:tcPr>
            <w:tcW w:w="461" w:type="dxa"/>
            <w:vAlign w:val="center"/>
            <w:tcPrChange w:id="6805" w:author="Dave: draft v4.4 to v4.5" w:date="2019-03-04T16:07:00Z">
              <w:tcPr>
                <w:tcW w:w="425" w:type="dxa"/>
                <w:gridSpan w:val="2"/>
                <w:vAlign w:val="center"/>
              </w:tcPr>
            </w:tcPrChange>
          </w:tcPr>
          <w:p w14:paraId="411D2E50" w14:textId="77777777" w:rsidR="00063A04" w:rsidRPr="002F7B70" w:rsidRDefault="00063A04" w:rsidP="00063A04">
            <w:pPr>
              <w:pStyle w:val="TAL"/>
              <w:keepNext w:val="0"/>
              <w:keepLines w:val="0"/>
              <w:jc w:val="center"/>
            </w:pPr>
            <w:r w:rsidRPr="002F7B70">
              <w:sym w:font="Wingdings" w:char="F0FC"/>
            </w:r>
          </w:p>
        </w:tc>
        <w:tc>
          <w:tcPr>
            <w:tcW w:w="460" w:type="dxa"/>
            <w:vAlign w:val="center"/>
            <w:tcPrChange w:id="6806" w:author="Dave: draft v4.4 to v4.5" w:date="2019-03-04T16:07:00Z">
              <w:tcPr>
                <w:tcW w:w="425" w:type="dxa"/>
                <w:gridSpan w:val="2"/>
                <w:vAlign w:val="center"/>
              </w:tcPr>
            </w:tcPrChange>
          </w:tcPr>
          <w:p w14:paraId="17869BBD" w14:textId="08311166" w:rsidR="00063A04" w:rsidRPr="002F7B70" w:rsidRDefault="00063A04" w:rsidP="00063A04">
            <w:pPr>
              <w:pStyle w:val="TAL"/>
              <w:keepNext w:val="0"/>
              <w:keepLines w:val="0"/>
              <w:jc w:val="center"/>
            </w:pPr>
            <w:ins w:id="6807" w:author="Dave (v6.1 to v6.2)" w:date="2019-04-26T18:43:00Z">
              <w:r w:rsidRPr="004A643A">
                <w:rPr>
                  <w:color w:val="FFFFFF" w:themeColor="background1"/>
                </w:rPr>
                <w:t>-</w:t>
              </w:r>
            </w:ins>
          </w:p>
        </w:tc>
        <w:tc>
          <w:tcPr>
            <w:tcW w:w="461" w:type="dxa"/>
            <w:vAlign w:val="center"/>
            <w:tcPrChange w:id="6808" w:author="Dave: draft v4.4 to v4.5" w:date="2019-03-04T16:07:00Z">
              <w:tcPr>
                <w:tcW w:w="426" w:type="dxa"/>
                <w:gridSpan w:val="2"/>
                <w:vAlign w:val="center"/>
              </w:tcPr>
            </w:tcPrChange>
          </w:tcPr>
          <w:p w14:paraId="221171FC" w14:textId="2C06294E" w:rsidR="00063A04" w:rsidRPr="002F7B70" w:rsidRDefault="00063A04" w:rsidP="00063A04">
            <w:pPr>
              <w:pStyle w:val="TAL"/>
              <w:keepNext w:val="0"/>
              <w:keepLines w:val="0"/>
              <w:jc w:val="center"/>
            </w:pPr>
            <w:ins w:id="6809" w:author="Dave (v6.1 to v6.2)" w:date="2019-04-26T18:43:00Z">
              <w:r w:rsidRPr="004A643A">
                <w:rPr>
                  <w:color w:val="FFFFFF" w:themeColor="background1"/>
                </w:rPr>
                <w:t>-</w:t>
              </w:r>
            </w:ins>
          </w:p>
        </w:tc>
        <w:tc>
          <w:tcPr>
            <w:tcW w:w="567" w:type="dxa"/>
            <w:vAlign w:val="center"/>
            <w:tcPrChange w:id="6810" w:author="Dave: draft v4.4 to v4.5" w:date="2019-03-04T16:07:00Z">
              <w:tcPr>
                <w:tcW w:w="567" w:type="dxa"/>
                <w:gridSpan w:val="2"/>
                <w:vAlign w:val="center"/>
              </w:tcPr>
            </w:tcPrChange>
          </w:tcPr>
          <w:p w14:paraId="124E9F99" w14:textId="77777777" w:rsidR="00063A04" w:rsidRPr="002F7B70" w:rsidRDefault="00063A04" w:rsidP="00063A04">
            <w:pPr>
              <w:pStyle w:val="TAC"/>
              <w:keepNext w:val="0"/>
              <w:keepLines w:val="0"/>
            </w:pPr>
            <w:r w:rsidRPr="002F7B70">
              <w:t>C</w:t>
            </w:r>
          </w:p>
        </w:tc>
        <w:tc>
          <w:tcPr>
            <w:tcW w:w="3261" w:type="dxa"/>
            <w:vAlign w:val="center"/>
            <w:tcPrChange w:id="6811" w:author="Dave: draft v4.4 to v4.5" w:date="2019-03-04T16:07:00Z">
              <w:tcPr>
                <w:tcW w:w="3402" w:type="dxa"/>
                <w:gridSpan w:val="2"/>
                <w:vAlign w:val="center"/>
              </w:tcPr>
            </w:tcPrChange>
          </w:tcPr>
          <w:p w14:paraId="6D4D7C42" w14:textId="77777777" w:rsidR="00063A04" w:rsidRPr="002F7B70" w:rsidRDefault="00063A04" w:rsidP="00063A04">
            <w:pPr>
              <w:pStyle w:val="TAL"/>
              <w:keepNext w:val="0"/>
              <w:keepLines w:val="0"/>
            </w:pPr>
            <w:r w:rsidRPr="002F7B70">
              <w:t xml:space="preserve">Where </w:t>
            </w:r>
            <w:r w:rsidRPr="00466830">
              <w:t>ICT</w:t>
            </w:r>
            <w:r w:rsidRPr="002F7B70">
              <w:t xml:space="preserve"> has a locking or toggle control </w:t>
            </w:r>
          </w:p>
        </w:tc>
        <w:tc>
          <w:tcPr>
            <w:tcW w:w="1459" w:type="dxa"/>
            <w:gridSpan w:val="2"/>
            <w:vAlign w:val="center"/>
            <w:tcPrChange w:id="6812" w:author="Dave: draft v4.4 to v4.5" w:date="2019-03-04T16:07:00Z">
              <w:tcPr>
                <w:tcW w:w="1459" w:type="dxa"/>
                <w:gridSpan w:val="2"/>
                <w:vAlign w:val="center"/>
              </w:tcPr>
            </w:tcPrChange>
          </w:tcPr>
          <w:p w14:paraId="50A4DB59" w14:textId="265EC88C" w:rsidR="00063A04" w:rsidRPr="002F7B70" w:rsidRDefault="00063A04" w:rsidP="00063A04">
            <w:pPr>
              <w:pStyle w:val="TAL"/>
              <w:keepNext w:val="0"/>
              <w:keepLines w:val="0"/>
            </w:pPr>
            <w:r w:rsidRPr="002F7B70">
              <w:t>C.5.6.2</w:t>
            </w:r>
          </w:p>
        </w:tc>
      </w:tr>
      <w:tr w:rsidR="00063A04" w:rsidRPr="002F7B70" w14:paraId="38B59ECE" w14:textId="77777777" w:rsidTr="00241E90">
        <w:trPr>
          <w:cantSplit/>
          <w:jc w:val="center"/>
          <w:trPrChange w:id="6813" w:author="Dave: draft v4.4 to v4.5" w:date="2019-03-04T16:07:00Z">
            <w:trPr>
              <w:cantSplit/>
              <w:jc w:val="center"/>
            </w:trPr>
          </w:trPrChange>
        </w:trPr>
        <w:tc>
          <w:tcPr>
            <w:tcW w:w="562" w:type="dxa"/>
            <w:vAlign w:val="center"/>
            <w:tcPrChange w:id="6814" w:author="Dave: draft v4.4 to v4.5" w:date="2019-03-04T16:07:00Z">
              <w:tcPr>
                <w:tcW w:w="562" w:type="dxa"/>
                <w:vAlign w:val="center"/>
              </w:tcPr>
            </w:tcPrChange>
          </w:tcPr>
          <w:p w14:paraId="4484F942" w14:textId="67DABAAF" w:rsidR="00063A04" w:rsidRPr="002F7B70" w:rsidRDefault="00063A04" w:rsidP="00063A04">
            <w:pPr>
              <w:pStyle w:val="TAC"/>
              <w:keepNext w:val="0"/>
              <w:keepLines w:val="0"/>
            </w:pPr>
            <w:ins w:id="6815" w:author="Dave - updates, from v1.3 to v2.0" w:date="2018-10-08T15:39:00Z">
              <w:r w:rsidRPr="002F7B70">
                <w:t>8</w:t>
              </w:r>
            </w:ins>
            <w:del w:id="6816" w:author="Dave - updates, from v1.3 to v2.0" w:date="2018-10-08T15:39:00Z">
              <w:r w:rsidRPr="002F7B70" w:rsidDel="00EE729C">
                <w:delText>7</w:delText>
              </w:r>
            </w:del>
          </w:p>
        </w:tc>
        <w:tc>
          <w:tcPr>
            <w:tcW w:w="2694" w:type="dxa"/>
            <w:vAlign w:val="center"/>
            <w:tcPrChange w:id="6817" w:author="Dave: draft v4.4 to v4.5" w:date="2019-03-04T16:07:00Z">
              <w:tcPr>
                <w:tcW w:w="2694" w:type="dxa"/>
                <w:vAlign w:val="center"/>
              </w:tcPr>
            </w:tcPrChange>
          </w:tcPr>
          <w:p w14:paraId="3C5B2E05" w14:textId="1C6BFF92" w:rsidR="00063A04" w:rsidRPr="002F7B70" w:rsidRDefault="00063A04" w:rsidP="00063A04">
            <w:pPr>
              <w:pStyle w:val="TAC"/>
              <w:keepNext w:val="0"/>
              <w:keepLines w:val="0"/>
              <w:jc w:val="left"/>
            </w:pPr>
            <w:r w:rsidRPr="002F7B70">
              <w:t>5.7 Key repeat</w:t>
            </w:r>
          </w:p>
        </w:tc>
        <w:tc>
          <w:tcPr>
            <w:tcW w:w="460" w:type="dxa"/>
            <w:vAlign w:val="center"/>
            <w:tcPrChange w:id="6818" w:author="Dave: draft v4.4 to v4.5" w:date="2019-03-04T16:07:00Z">
              <w:tcPr>
                <w:tcW w:w="425" w:type="dxa"/>
                <w:vAlign w:val="center"/>
              </w:tcPr>
            </w:tcPrChange>
          </w:tcPr>
          <w:p w14:paraId="110155E1" w14:textId="4CD1EBE2" w:rsidR="00063A04" w:rsidRPr="002F7B70" w:rsidRDefault="00063A04" w:rsidP="00063A04">
            <w:pPr>
              <w:pStyle w:val="TAL"/>
              <w:keepNext w:val="0"/>
              <w:keepLines w:val="0"/>
              <w:jc w:val="center"/>
            </w:pPr>
            <w:ins w:id="6819" w:author="Dave (v6.1 to v6.2)" w:date="2019-04-26T18:44:00Z">
              <w:r w:rsidRPr="004A643A">
                <w:rPr>
                  <w:color w:val="FFFFFF" w:themeColor="background1"/>
                </w:rPr>
                <w:t>-</w:t>
              </w:r>
            </w:ins>
          </w:p>
        </w:tc>
        <w:tc>
          <w:tcPr>
            <w:tcW w:w="461" w:type="dxa"/>
            <w:vAlign w:val="center"/>
            <w:tcPrChange w:id="6820" w:author="Dave: draft v4.4 to v4.5" w:date="2019-03-04T16:07:00Z">
              <w:tcPr>
                <w:tcW w:w="425" w:type="dxa"/>
                <w:gridSpan w:val="2"/>
                <w:vAlign w:val="center"/>
              </w:tcPr>
            </w:tcPrChange>
          </w:tcPr>
          <w:p w14:paraId="7B4846F7" w14:textId="77777777" w:rsidR="00063A04" w:rsidRPr="002F7B70" w:rsidRDefault="00063A04" w:rsidP="00063A04">
            <w:pPr>
              <w:pStyle w:val="TAL"/>
              <w:keepNext w:val="0"/>
              <w:keepLines w:val="0"/>
              <w:jc w:val="center"/>
            </w:pPr>
            <w:r w:rsidRPr="002F7B70">
              <w:sym w:font="Wingdings" w:char="F0FC"/>
            </w:r>
          </w:p>
        </w:tc>
        <w:tc>
          <w:tcPr>
            <w:tcW w:w="460" w:type="dxa"/>
            <w:vAlign w:val="center"/>
            <w:tcPrChange w:id="6821" w:author="Dave: draft v4.4 to v4.5" w:date="2019-03-04T16:07:00Z">
              <w:tcPr>
                <w:tcW w:w="425" w:type="dxa"/>
                <w:gridSpan w:val="2"/>
                <w:vAlign w:val="center"/>
              </w:tcPr>
            </w:tcPrChange>
          </w:tcPr>
          <w:p w14:paraId="1ED774B5" w14:textId="7178F973" w:rsidR="00063A04" w:rsidRPr="002F7B70" w:rsidRDefault="00063A04" w:rsidP="00063A04">
            <w:pPr>
              <w:pStyle w:val="TAL"/>
              <w:keepNext w:val="0"/>
              <w:keepLines w:val="0"/>
              <w:jc w:val="center"/>
            </w:pPr>
            <w:ins w:id="6822" w:author="Dave (v6.1 to v6.2)" w:date="2019-04-26T18:44:00Z">
              <w:r w:rsidRPr="004A643A">
                <w:rPr>
                  <w:color w:val="FFFFFF" w:themeColor="background1"/>
                </w:rPr>
                <w:t>-</w:t>
              </w:r>
            </w:ins>
          </w:p>
        </w:tc>
        <w:tc>
          <w:tcPr>
            <w:tcW w:w="461" w:type="dxa"/>
            <w:vAlign w:val="center"/>
            <w:tcPrChange w:id="6823" w:author="Dave: draft v4.4 to v4.5" w:date="2019-03-04T16:07:00Z">
              <w:tcPr>
                <w:tcW w:w="426" w:type="dxa"/>
                <w:gridSpan w:val="2"/>
                <w:vAlign w:val="center"/>
              </w:tcPr>
            </w:tcPrChange>
          </w:tcPr>
          <w:p w14:paraId="4AA50AB6" w14:textId="6BD1BED0" w:rsidR="00063A04" w:rsidRPr="002F7B70" w:rsidRDefault="00063A04" w:rsidP="00063A04">
            <w:pPr>
              <w:pStyle w:val="TAL"/>
              <w:keepNext w:val="0"/>
              <w:keepLines w:val="0"/>
              <w:jc w:val="center"/>
            </w:pPr>
            <w:ins w:id="6824" w:author="Dave (v6.1 to v6.2)" w:date="2019-04-26T18:44:00Z">
              <w:r w:rsidRPr="004A643A">
                <w:rPr>
                  <w:color w:val="FFFFFF" w:themeColor="background1"/>
                </w:rPr>
                <w:t>-</w:t>
              </w:r>
            </w:ins>
          </w:p>
        </w:tc>
        <w:tc>
          <w:tcPr>
            <w:tcW w:w="567" w:type="dxa"/>
            <w:vAlign w:val="center"/>
            <w:tcPrChange w:id="6825" w:author="Dave: draft v4.4 to v4.5" w:date="2019-03-04T16:07:00Z">
              <w:tcPr>
                <w:tcW w:w="567" w:type="dxa"/>
                <w:gridSpan w:val="2"/>
                <w:vAlign w:val="center"/>
              </w:tcPr>
            </w:tcPrChange>
          </w:tcPr>
          <w:p w14:paraId="3898C27B" w14:textId="77777777" w:rsidR="00063A04" w:rsidRPr="002F7B70" w:rsidRDefault="00063A04" w:rsidP="00063A04">
            <w:pPr>
              <w:pStyle w:val="TAC"/>
              <w:keepNext w:val="0"/>
              <w:keepLines w:val="0"/>
            </w:pPr>
            <w:r w:rsidRPr="002F7B70">
              <w:t>C</w:t>
            </w:r>
          </w:p>
        </w:tc>
        <w:tc>
          <w:tcPr>
            <w:tcW w:w="3261" w:type="dxa"/>
            <w:vAlign w:val="center"/>
            <w:tcPrChange w:id="6826" w:author="Dave: draft v4.4 to v4.5" w:date="2019-03-04T16:07:00Z">
              <w:tcPr>
                <w:tcW w:w="3402" w:type="dxa"/>
                <w:gridSpan w:val="2"/>
                <w:vAlign w:val="center"/>
              </w:tcPr>
            </w:tcPrChange>
          </w:tcPr>
          <w:p w14:paraId="5769C4C5" w14:textId="77777777" w:rsidR="00063A04" w:rsidRPr="002F7B70" w:rsidRDefault="00063A04" w:rsidP="00063A04">
            <w:pPr>
              <w:pStyle w:val="TAL"/>
              <w:keepNext w:val="0"/>
              <w:keepLines w:val="0"/>
            </w:pPr>
            <w:r w:rsidRPr="002F7B70">
              <w:t xml:space="preserve">Where </w:t>
            </w:r>
            <w:r w:rsidRPr="00466830">
              <w:t>ICT</w:t>
            </w:r>
            <w:r w:rsidRPr="002F7B70">
              <w:t xml:space="preserve"> has a key repeat function that cannot be turned off</w:t>
            </w:r>
          </w:p>
        </w:tc>
        <w:tc>
          <w:tcPr>
            <w:tcW w:w="1459" w:type="dxa"/>
            <w:gridSpan w:val="2"/>
            <w:vAlign w:val="center"/>
            <w:tcPrChange w:id="6827" w:author="Dave: draft v4.4 to v4.5" w:date="2019-03-04T16:07:00Z">
              <w:tcPr>
                <w:tcW w:w="1459" w:type="dxa"/>
                <w:gridSpan w:val="2"/>
                <w:vAlign w:val="center"/>
              </w:tcPr>
            </w:tcPrChange>
          </w:tcPr>
          <w:p w14:paraId="0FAE9C7A" w14:textId="1D406BFE" w:rsidR="00063A04" w:rsidRPr="002F7B70" w:rsidRDefault="00063A04" w:rsidP="00063A04">
            <w:pPr>
              <w:pStyle w:val="TAL"/>
              <w:keepNext w:val="0"/>
              <w:keepLines w:val="0"/>
            </w:pPr>
            <w:r w:rsidRPr="002F7B70">
              <w:t>C.5.7</w:t>
            </w:r>
          </w:p>
        </w:tc>
      </w:tr>
      <w:tr w:rsidR="00063A04" w:rsidRPr="002F7B70" w14:paraId="227CE8B8" w14:textId="77777777" w:rsidTr="00241E90">
        <w:trPr>
          <w:cantSplit/>
          <w:jc w:val="center"/>
          <w:trPrChange w:id="6828" w:author="Dave: draft v4.4 to v4.5" w:date="2019-03-04T16:07:00Z">
            <w:trPr>
              <w:cantSplit/>
              <w:jc w:val="center"/>
            </w:trPr>
          </w:trPrChange>
        </w:trPr>
        <w:tc>
          <w:tcPr>
            <w:tcW w:w="562" w:type="dxa"/>
            <w:vAlign w:val="center"/>
            <w:tcPrChange w:id="6829" w:author="Dave: draft v4.4 to v4.5" w:date="2019-03-04T16:07:00Z">
              <w:tcPr>
                <w:tcW w:w="562" w:type="dxa"/>
                <w:vAlign w:val="center"/>
              </w:tcPr>
            </w:tcPrChange>
          </w:tcPr>
          <w:p w14:paraId="2A9A1E4D" w14:textId="13FD44DA" w:rsidR="00063A04" w:rsidRPr="002F7B70" w:rsidRDefault="00063A04" w:rsidP="00063A04">
            <w:pPr>
              <w:pStyle w:val="TAC"/>
              <w:keepNext w:val="0"/>
              <w:keepLines w:val="0"/>
            </w:pPr>
            <w:ins w:id="6830" w:author="Dave - updates, from v1.3 to v2.0" w:date="2018-10-08T15:39:00Z">
              <w:r w:rsidRPr="002F7B70">
                <w:t>9</w:t>
              </w:r>
            </w:ins>
            <w:del w:id="6831" w:author="Dave - updates, from v1.3 to v2.0" w:date="2018-10-08T15:39:00Z">
              <w:r w:rsidRPr="002F7B70" w:rsidDel="00EE729C">
                <w:delText>8</w:delText>
              </w:r>
            </w:del>
          </w:p>
        </w:tc>
        <w:tc>
          <w:tcPr>
            <w:tcW w:w="2694" w:type="dxa"/>
            <w:vAlign w:val="center"/>
            <w:tcPrChange w:id="6832" w:author="Dave: draft v4.4 to v4.5" w:date="2019-03-04T16:07:00Z">
              <w:tcPr>
                <w:tcW w:w="2694" w:type="dxa"/>
                <w:vAlign w:val="center"/>
              </w:tcPr>
            </w:tcPrChange>
          </w:tcPr>
          <w:p w14:paraId="7589452A" w14:textId="6696CA89" w:rsidR="00063A04" w:rsidRPr="002F7B70" w:rsidRDefault="00063A04" w:rsidP="00063A04">
            <w:pPr>
              <w:pStyle w:val="TAC"/>
              <w:keepNext w:val="0"/>
              <w:keepLines w:val="0"/>
              <w:jc w:val="left"/>
            </w:pPr>
            <w:r w:rsidRPr="002F7B70">
              <w:t>5.8 Double-strike key acceptance</w:t>
            </w:r>
          </w:p>
        </w:tc>
        <w:tc>
          <w:tcPr>
            <w:tcW w:w="460" w:type="dxa"/>
            <w:vAlign w:val="center"/>
            <w:tcPrChange w:id="6833" w:author="Dave: draft v4.4 to v4.5" w:date="2019-03-04T16:07:00Z">
              <w:tcPr>
                <w:tcW w:w="425" w:type="dxa"/>
                <w:vAlign w:val="center"/>
              </w:tcPr>
            </w:tcPrChange>
          </w:tcPr>
          <w:p w14:paraId="2E2F4A41" w14:textId="2C531F7C" w:rsidR="00063A04" w:rsidRPr="002F7B70" w:rsidRDefault="00063A04" w:rsidP="00063A04">
            <w:pPr>
              <w:pStyle w:val="TAL"/>
              <w:keepNext w:val="0"/>
              <w:keepLines w:val="0"/>
              <w:jc w:val="center"/>
            </w:pPr>
            <w:ins w:id="6834" w:author="Dave (v6.1 to v6.2)" w:date="2019-04-26T18:44:00Z">
              <w:r w:rsidRPr="004A643A">
                <w:rPr>
                  <w:color w:val="FFFFFF" w:themeColor="background1"/>
                </w:rPr>
                <w:t>-</w:t>
              </w:r>
            </w:ins>
          </w:p>
        </w:tc>
        <w:tc>
          <w:tcPr>
            <w:tcW w:w="461" w:type="dxa"/>
            <w:vAlign w:val="center"/>
            <w:tcPrChange w:id="6835" w:author="Dave: draft v4.4 to v4.5" w:date="2019-03-04T16:07:00Z">
              <w:tcPr>
                <w:tcW w:w="425" w:type="dxa"/>
                <w:gridSpan w:val="2"/>
                <w:vAlign w:val="center"/>
              </w:tcPr>
            </w:tcPrChange>
          </w:tcPr>
          <w:p w14:paraId="67406BF7" w14:textId="77777777" w:rsidR="00063A04" w:rsidRPr="002F7B70" w:rsidRDefault="00063A04" w:rsidP="00063A04">
            <w:pPr>
              <w:pStyle w:val="TAL"/>
              <w:keepNext w:val="0"/>
              <w:keepLines w:val="0"/>
              <w:jc w:val="center"/>
            </w:pPr>
            <w:r w:rsidRPr="002F7B70">
              <w:sym w:font="Wingdings" w:char="F0FC"/>
            </w:r>
          </w:p>
        </w:tc>
        <w:tc>
          <w:tcPr>
            <w:tcW w:w="460" w:type="dxa"/>
            <w:vAlign w:val="center"/>
            <w:tcPrChange w:id="6836" w:author="Dave: draft v4.4 to v4.5" w:date="2019-03-04T16:07:00Z">
              <w:tcPr>
                <w:tcW w:w="425" w:type="dxa"/>
                <w:gridSpan w:val="2"/>
                <w:vAlign w:val="center"/>
              </w:tcPr>
            </w:tcPrChange>
          </w:tcPr>
          <w:p w14:paraId="2D7AC018" w14:textId="4906A763" w:rsidR="00063A04" w:rsidRPr="002F7B70" w:rsidRDefault="00063A04" w:rsidP="00063A04">
            <w:pPr>
              <w:pStyle w:val="TAL"/>
              <w:keepNext w:val="0"/>
              <w:keepLines w:val="0"/>
              <w:jc w:val="center"/>
            </w:pPr>
            <w:ins w:id="6837" w:author="Dave (v6.1 to v6.2)" w:date="2019-04-26T18:44:00Z">
              <w:r w:rsidRPr="004A643A">
                <w:rPr>
                  <w:color w:val="FFFFFF" w:themeColor="background1"/>
                </w:rPr>
                <w:t>-</w:t>
              </w:r>
            </w:ins>
          </w:p>
        </w:tc>
        <w:tc>
          <w:tcPr>
            <w:tcW w:w="461" w:type="dxa"/>
            <w:vAlign w:val="center"/>
            <w:tcPrChange w:id="6838" w:author="Dave: draft v4.4 to v4.5" w:date="2019-03-04T16:07:00Z">
              <w:tcPr>
                <w:tcW w:w="426" w:type="dxa"/>
                <w:gridSpan w:val="2"/>
                <w:vAlign w:val="center"/>
              </w:tcPr>
            </w:tcPrChange>
          </w:tcPr>
          <w:p w14:paraId="592818A2" w14:textId="68921870" w:rsidR="00063A04" w:rsidRPr="002F7B70" w:rsidRDefault="00063A04" w:rsidP="00063A04">
            <w:pPr>
              <w:pStyle w:val="TAL"/>
              <w:keepNext w:val="0"/>
              <w:keepLines w:val="0"/>
              <w:jc w:val="center"/>
            </w:pPr>
            <w:ins w:id="6839" w:author="Dave (v6.1 to v6.2)" w:date="2019-04-26T18:44:00Z">
              <w:r w:rsidRPr="004A643A">
                <w:rPr>
                  <w:color w:val="FFFFFF" w:themeColor="background1"/>
                </w:rPr>
                <w:t>-</w:t>
              </w:r>
            </w:ins>
          </w:p>
        </w:tc>
        <w:tc>
          <w:tcPr>
            <w:tcW w:w="567" w:type="dxa"/>
            <w:vAlign w:val="center"/>
            <w:tcPrChange w:id="6840" w:author="Dave: draft v4.4 to v4.5" w:date="2019-03-04T16:07:00Z">
              <w:tcPr>
                <w:tcW w:w="567" w:type="dxa"/>
                <w:gridSpan w:val="2"/>
                <w:vAlign w:val="center"/>
              </w:tcPr>
            </w:tcPrChange>
          </w:tcPr>
          <w:p w14:paraId="7245D65D" w14:textId="77777777" w:rsidR="00063A04" w:rsidRPr="002F7B70" w:rsidRDefault="00063A04" w:rsidP="00063A04">
            <w:pPr>
              <w:pStyle w:val="TAC"/>
              <w:keepNext w:val="0"/>
              <w:keepLines w:val="0"/>
            </w:pPr>
            <w:r w:rsidRPr="002F7B70">
              <w:t>C</w:t>
            </w:r>
          </w:p>
        </w:tc>
        <w:tc>
          <w:tcPr>
            <w:tcW w:w="3261" w:type="dxa"/>
            <w:vAlign w:val="center"/>
            <w:tcPrChange w:id="6841" w:author="Dave: draft v4.4 to v4.5" w:date="2019-03-04T16:07:00Z">
              <w:tcPr>
                <w:tcW w:w="3402" w:type="dxa"/>
                <w:gridSpan w:val="2"/>
                <w:vAlign w:val="center"/>
              </w:tcPr>
            </w:tcPrChange>
          </w:tcPr>
          <w:p w14:paraId="7C3DB3FA" w14:textId="77777777" w:rsidR="00063A04" w:rsidRPr="002F7B70" w:rsidRDefault="00063A04" w:rsidP="00063A04">
            <w:pPr>
              <w:pStyle w:val="TAL"/>
              <w:keepNext w:val="0"/>
              <w:keepLines w:val="0"/>
            </w:pPr>
            <w:r w:rsidRPr="002F7B70">
              <w:t xml:space="preserve">Where </w:t>
            </w:r>
            <w:r w:rsidRPr="00466830">
              <w:t>ICT</w:t>
            </w:r>
            <w:r w:rsidRPr="002F7B70">
              <w:t xml:space="preserve"> has a keyboard or keypad</w:t>
            </w:r>
          </w:p>
        </w:tc>
        <w:tc>
          <w:tcPr>
            <w:tcW w:w="1459" w:type="dxa"/>
            <w:gridSpan w:val="2"/>
            <w:vAlign w:val="center"/>
            <w:tcPrChange w:id="6842" w:author="Dave: draft v4.4 to v4.5" w:date="2019-03-04T16:07:00Z">
              <w:tcPr>
                <w:tcW w:w="1459" w:type="dxa"/>
                <w:gridSpan w:val="2"/>
                <w:vAlign w:val="center"/>
              </w:tcPr>
            </w:tcPrChange>
          </w:tcPr>
          <w:p w14:paraId="662E8A4F" w14:textId="4B7BAD8A" w:rsidR="00063A04" w:rsidRPr="002F7B70" w:rsidRDefault="00063A04" w:rsidP="00063A04">
            <w:pPr>
              <w:pStyle w:val="TAL"/>
              <w:keepNext w:val="0"/>
              <w:keepLines w:val="0"/>
            </w:pPr>
            <w:r w:rsidRPr="002F7B70">
              <w:t>C.5.8</w:t>
            </w:r>
          </w:p>
        </w:tc>
      </w:tr>
      <w:tr w:rsidR="00063A04" w:rsidRPr="002F7B70" w14:paraId="78FD8D41" w14:textId="77777777" w:rsidTr="00241E90">
        <w:trPr>
          <w:cantSplit/>
          <w:jc w:val="center"/>
          <w:trPrChange w:id="6843" w:author="Dave: draft v4.4 to v4.5" w:date="2019-03-04T16:07:00Z">
            <w:trPr>
              <w:cantSplit/>
              <w:jc w:val="center"/>
            </w:trPr>
          </w:trPrChange>
        </w:trPr>
        <w:tc>
          <w:tcPr>
            <w:tcW w:w="562" w:type="dxa"/>
            <w:vAlign w:val="center"/>
            <w:tcPrChange w:id="6844" w:author="Dave: draft v4.4 to v4.5" w:date="2019-03-04T16:07:00Z">
              <w:tcPr>
                <w:tcW w:w="562" w:type="dxa"/>
                <w:vAlign w:val="center"/>
              </w:tcPr>
            </w:tcPrChange>
          </w:tcPr>
          <w:p w14:paraId="2CF8A387" w14:textId="2067995D" w:rsidR="00063A04" w:rsidRPr="002F7B70" w:rsidRDefault="00063A04" w:rsidP="00063A04">
            <w:pPr>
              <w:pStyle w:val="TAC"/>
              <w:keepNext w:val="0"/>
              <w:keepLines w:val="0"/>
            </w:pPr>
            <w:ins w:id="6845" w:author="Dave - updates, from v1.3 to v2.0" w:date="2018-10-08T15:39:00Z">
              <w:r w:rsidRPr="002F7B70">
                <w:t>10</w:t>
              </w:r>
            </w:ins>
            <w:del w:id="6846" w:author="Dave - updates, from v1.3 to v2.0" w:date="2018-10-08T15:39:00Z">
              <w:r w:rsidRPr="002F7B70" w:rsidDel="00EE729C">
                <w:delText>9</w:delText>
              </w:r>
            </w:del>
          </w:p>
        </w:tc>
        <w:tc>
          <w:tcPr>
            <w:tcW w:w="2694" w:type="dxa"/>
            <w:vAlign w:val="center"/>
            <w:tcPrChange w:id="6847" w:author="Dave: draft v4.4 to v4.5" w:date="2019-03-04T16:07:00Z">
              <w:tcPr>
                <w:tcW w:w="2694" w:type="dxa"/>
                <w:vAlign w:val="center"/>
              </w:tcPr>
            </w:tcPrChange>
          </w:tcPr>
          <w:p w14:paraId="59A62CDC" w14:textId="03B1E100" w:rsidR="00063A04" w:rsidRPr="002F7B70" w:rsidRDefault="00063A04" w:rsidP="00063A04">
            <w:pPr>
              <w:pStyle w:val="TAC"/>
              <w:keepNext w:val="0"/>
              <w:keepLines w:val="0"/>
              <w:jc w:val="left"/>
            </w:pPr>
            <w:r w:rsidRPr="002F7B70">
              <w:t>5.9 Simultaneous user actions</w:t>
            </w:r>
          </w:p>
        </w:tc>
        <w:tc>
          <w:tcPr>
            <w:tcW w:w="460" w:type="dxa"/>
            <w:vAlign w:val="center"/>
            <w:tcPrChange w:id="6848" w:author="Dave: draft v4.4 to v4.5" w:date="2019-03-04T16:07:00Z">
              <w:tcPr>
                <w:tcW w:w="425" w:type="dxa"/>
                <w:vAlign w:val="center"/>
              </w:tcPr>
            </w:tcPrChange>
          </w:tcPr>
          <w:p w14:paraId="5713E450" w14:textId="77777777" w:rsidR="00063A04" w:rsidRPr="002F7B70" w:rsidRDefault="00063A04" w:rsidP="00063A04">
            <w:pPr>
              <w:pStyle w:val="TAL"/>
              <w:keepNext w:val="0"/>
              <w:keepLines w:val="0"/>
              <w:jc w:val="center"/>
            </w:pPr>
          </w:p>
        </w:tc>
        <w:tc>
          <w:tcPr>
            <w:tcW w:w="461" w:type="dxa"/>
            <w:vAlign w:val="center"/>
            <w:tcPrChange w:id="6849" w:author="Dave: draft v4.4 to v4.5" w:date="2019-03-04T16:07:00Z">
              <w:tcPr>
                <w:tcW w:w="425" w:type="dxa"/>
                <w:gridSpan w:val="2"/>
                <w:vAlign w:val="center"/>
              </w:tcPr>
            </w:tcPrChange>
          </w:tcPr>
          <w:p w14:paraId="312ABC96" w14:textId="77777777" w:rsidR="00063A04" w:rsidRPr="002F7B70" w:rsidRDefault="00063A04" w:rsidP="00063A04">
            <w:pPr>
              <w:pStyle w:val="TAL"/>
              <w:keepNext w:val="0"/>
              <w:keepLines w:val="0"/>
              <w:jc w:val="center"/>
            </w:pPr>
            <w:r w:rsidRPr="002F7B70">
              <w:sym w:font="Wingdings" w:char="F0FC"/>
            </w:r>
          </w:p>
        </w:tc>
        <w:tc>
          <w:tcPr>
            <w:tcW w:w="460" w:type="dxa"/>
            <w:vAlign w:val="center"/>
            <w:tcPrChange w:id="6850" w:author="Dave: draft v4.4 to v4.5" w:date="2019-03-04T16:07:00Z">
              <w:tcPr>
                <w:tcW w:w="425" w:type="dxa"/>
                <w:gridSpan w:val="2"/>
                <w:vAlign w:val="center"/>
              </w:tcPr>
            </w:tcPrChange>
          </w:tcPr>
          <w:p w14:paraId="4F919311" w14:textId="1F506F7D" w:rsidR="00063A04" w:rsidRPr="002F7B70" w:rsidRDefault="00063A04" w:rsidP="00063A04">
            <w:pPr>
              <w:pStyle w:val="TAL"/>
              <w:keepNext w:val="0"/>
              <w:keepLines w:val="0"/>
              <w:jc w:val="center"/>
            </w:pPr>
            <w:ins w:id="6851" w:author="Dave (v6.1 to v6.2)" w:date="2019-04-26T18:44:00Z">
              <w:r w:rsidRPr="004A643A">
                <w:rPr>
                  <w:color w:val="FFFFFF" w:themeColor="background1"/>
                </w:rPr>
                <w:t>-</w:t>
              </w:r>
            </w:ins>
          </w:p>
        </w:tc>
        <w:tc>
          <w:tcPr>
            <w:tcW w:w="461" w:type="dxa"/>
            <w:vAlign w:val="center"/>
            <w:tcPrChange w:id="6852" w:author="Dave: draft v4.4 to v4.5" w:date="2019-03-04T16:07:00Z">
              <w:tcPr>
                <w:tcW w:w="426" w:type="dxa"/>
                <w:gridSpan w:val="2"/>
                <w:vAlign w:val="center"/>
              </w:tcPr>
            </w:tcPrChange>
          </w:tcPr>
          <w:p w14:paraId="1EC3E572" w14:textId="47C069A9" w:rsidR="00063A04" w:rsidRPr="002F7B70" w:rsidRDefault="00063A04" w:rsidP="00063A04">
            <w:pPr>
              <w:pStyle w:val="TAL"/>
              <w:keepNext w:val="0"/>
              <w:keepLines w:val="0"/>
              <w:jc w:val="center"/>
            </w:pPr>
            <w:ins w:id="6853" w:author="Dave (v6.1 to v6.2)" w:date="2019-04-26T18:44:00Z">
              <w:r w:rsidRPr="004A643A">
                <w:rPr>
                  <w:color w:val="FFFFFF" w:themeColor="background1"/>
                </w:rPr>
                <w:t>-</w:t>
              </w:r>
            </w:ins>
          </w:p>
        </w:tc>
        <w:tc>
          <w:tcPr>
            <w:tcW w:w="567" w:type="dxa"/>
            <w:vAlign w:val="center"/>
            <w:tcPrChange w:id="6854" w:author="Dave: draft v4.4 to v4.5" w:date="2019-03-04T16:07:00Z">
              <w:tcPr>
                <w:tcW w:w="567" w:type="dxa"/>
                <w:gridSpan w:val="2"/>
                <w:vAlign w:val="center"/>
              </w:tcPr>
            </w:tcPrChange>
          </w:tcPr>
          <w:p w14:paraId="5C45F9F7" w14:textId="77777777" w:rsidR="00063A04" w:rsidRPr="002F7B70" w:rsidRDefault="00063A04" w:rsidP="00063A04">
            <w:pPr>
              <w:pStyle w:val="TAC"/>
              <w:keepNext w:val="0"/>
              <w:keepLines w:val="0"/>
            </w:pPr>
            <w:r w:rsidRPr="002F7B70">
              <w:t>C</w:t>
            </w:r>
          </w:p>
        </w:tc>
        <w:tc>
          <w:tcPr>
            <w:tcW w:w="3261" w:type="dxa"/>
            <w:vAlign w:val="center"/>
            <w:tcPrChange w:id="6855" w:author="Dave: draft v4.4 to v4.5" w:date="2019-03-04T16:07:00Z">
              <w:tcPr>
                <w:tcW w:w="3402" w:type="dxa"/>
                <w:gridSpan w:val="2"/>
                <w:vAlign w:val="center"/>
              </w:tcPr>
            </w:tcPrChange>
          </w:tcPr>
          <w:p w14:paraId="03935160" w14:textId="77777777" w:rsidR="00063A04" w:rsidRPr="002F7B70" w:rsidRDefault="00063A04" w:rsidP="00063A04">
            <w:pPr>
              <w:pStyle w:val="TAL"/>
              <w:keepNext w:val="0"/>
              <w:keepLines w:val="0"/>
            </w:pPr>
            <w:r w:rsidRPr="002F7B70">
              <w:t xml:space="preserve">Where </w:t>
            </w:r>
            <w:r w:rsidRPr="00466830">
              <w:t>ICT</w:t>
            </w:r>
            <w:r w:rsidRPr="002F7B70">
              <w:t xml:space="preserve"> uses simultaneous user actions for its operation</w:t>
            </w:r>
          </w:p>
        </w:tc>
        <w:tc>
          <w:tcPr>
            <w:tcW w:w="1459" w:type="dxa"/>
            <w:gridSpan w:val="2"/>
            <w:vAlign w:val="center"/>
            <w:tcPrChange w:id="6856" w:author="Dave: draft v4.4 to v4.5" w:date="2019-03-04T16:07:00Z">
              <w:tcPr>
                <w:tcW w:w="1459" w:type="dxa"/>
                <w:gridSpan w:val="2"/>
                <w:vAlign w:val="center"/>
              </w:tcPr>
            </w:tcPrChange>
          </w:tcPr>
          <w:p w14:paraId="45A57EC8" w14:textId="62BD5ECC" w:rsidR="00063A04" w:rsidRPr="002F7B70" w:rsidRDefault="00063A04" w:rsidP="00063A04">
            <w:pPr>
              <w:pStyle w:val="TAL"/>
              <w:keepNext w:val="0"/>
              <w:keepLines w:val="0"/>
            </w:pPr>
            <w:r w:rsidRPr="002F7B70">
              <w:t>C.5.9</w:t>
            </w:r>
          </w:p>
        </w:tc>
      </w:tr>
      <w:tr w:rsidR="00063A04" w:rsidRPr="002F7B70" w14:paraId="10B93D02" w14:textId="77777777" w:rsidTr="00241E90">
        <w:trPr>
          <w:cantSplit/>
          <w:jc w:val="center"/>
          <w:trPrChange w:id="6857" w:author="Dave: draft v4.4 to v4.5" w:date="2019-03-04T16:07:00Z">
            <w:trPr>
              <w:cantSplit/>
              <w:jc w:val="center"/>
            </w:trPr>
          </w:trPrChange>
        </w:trPr>
        <w:tc>
          <w:tcPr>
            <w:tcW w:w="562" w:type="dxa"/>
            <w:vAlign w:val="center"/>
            <w:tcPrChange w:id="6858" w:author="Dave: draft v4.4 to v4.5" w:date="2019-03-04T16:07:00Z">
              <w:tcPr>
                <w:tcW w:w="562" w:type="dxa"/>
                <w:vAlign w:val="center"/>
              </w:tcPr>
            </w:tcPrChange>
          </w:tcPr>
          <w:p w14:paraId="3220E535" w14:textId="0036067E" w:rsidR="00063A04" w:rsidRPr="002F7B70" w:rsidRDefault="00063A04" w:rsidP="00063A04">
            <w:pPr>
              <w:pStyle w:val="TAC"/>
              <w:keepNext w:val="0"/>
              <w:keepLines w:val="0"/>
            </w:pPr>
            <w:ins w:id="6859" w:author="Dave - updates, from v1.3 to v2.0" w:date="2018-10-08T15:39:00Z">
              <w:r w:rsidRPr="002F7B70">
                <w:t>11</w:t>
              </w:r>
            </w:ins>
            <w:del w:id="6860" w:author="Dave - updates, from v1.3 to v2.0" w:date="2018-10-08T15:39:00Z">
              <w:r w:rsidRPr="002F7B70" w:rsidDel="00EE729C">
                <w:delText>10</w:delText>
              </w:r>
            </w:del>
          </w:p>
        </w:tc>
        <w:tc>
          <w:tcPr>
            <w:tcW w:w="2694" w:type="dxa"/>
            <w:vAlign w:val="center"/>
            <w:tcPrChange w:id="6861" w:author="Dave: draft v4.4 to v4.5" w:date="2019-03-04T16:07:00Z">
              <w:tcPr>
                <w:tcW w:w="2694" w:type="dxa"/>
                <w:vAlign w:val="center"/>
              </w:tcPr>
            </w:tcPrChange>
          </w:tcPr>
          <w:p w14:paraId="3305FFFE" w14:textId="670CACE8" w:rsidR="00063A04" w:rsidRPr="002F7B70" w:rsidRDefault="00063A04" w:rsidP="00063A04">
            <w:pPr>
              <w:pStyle w:val="TAC"/>
              <w:keepNext w:val="0"/>
              <w:keepLines w:val="0"/>
              <w:jc w:val="left"/>
            </w:pPr>
            <w:r w:rsidRPr="002F7B70">
              <w:t>6.1 Audio bandwidth for speech</w:t>
            </w:r>
          </w:p>
        </w:tc>
        <w:tc>
          <w:tcPr>
            <w:tcW w:w="460" w:type="dxa"/>
            <w:vAlign w:val="center"/>
            <w:tcPrChange w:id="6862" w:author="Dave: draft v4.4 to v4.5" w:date="2019-03-04T16:07:00Z">
              <w:tcPr>
                <w:tcW w:w="425" w:type="dxa"/>
                <w:vAlign w:val="center"/>
              </w:tcPr>
            </w:tcPrChange>
          </w:tcPr>
          <w:p w14:paraId="083A6FAB"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6863" w:author="Dave: draft v4.4 to v4.5" w:date="2019-03-04T16:07:00Z">
              <w:tcPr>
                <w:tcW w:w="425" w:type="dxa"/>
                <w:gridSpan w:val="2"/>
                <w:vAlign w:val="center"/>
              </w:tcPr>
            </w:tcPrChange>
          </w:tcPr>
          <w:p w14:paraId="44DAB608" w14:textId="7C5DB315" w:rsidR="00063A04" w:rsidRPr="002F7B70" w:rsidRDefault="00063A04" w:rsidP="00063A04">
            <w:pPr>
              <w:pStyle w:val="TAL"/>
              <w:keepNext w:val="0"/>
              <w:keepLines w:val="0"/>
              <w:jc w:val="center"/>
              <w:rPr>
                <w:b/>
              </w:rPr>
            </w:pPr>
            <w:ins w:id="6864" w:author="Dave (v6.1 to v6.2)" w:date="2019-04-26T18:44:00Z">
              <w:r w:rsidRPr="004A643A">
                <w:rPr>
                  <w:color w:val="FFFFFF" w:themeColor="background1"/>
                </w:rPr>
                <w:t>-</w:t>
              </w:r>
            </w:ins>
          </w:p>
        </w:tc>
        <w:tc>
          <w:tcPr>
            <w:tcW w:w="460" w:type="dxa"/>
            <w:vAlign w:val="center"/>
            <w:tcPrChange w:id="6865" w:author="Dave: draft v4.4 to v4.5" w:date="2019-03-04T16:07:00Z">
              <w:tcPr>
                <w:tcW w:w="425" w:type="dxa"/>
                <w:gridSpan w:val="2"/>
                <w:vAlign w:val="center"/>
              </w:tcPr>
            </w:tcPrChange>
          </w:tcPr>
          <w:p w14:paraId="1586329E" w14:textId="4311BFA9" w:rsidR="00063A04" w:rsidRPr="002F7B70" w:rsidRDefault="00063A04" w:rsidP="00063A04">
            <w:pPr>
              <w:pStyle w:val="TAL"/>
              <w:keepNext w:val="0"/>
              <w:keepLines w:val="0"/>
              <w:jc w:val="center"/>
              <w:rPr>
                <w:b/>
              </w:rPr>
            </w:pPr>
            <w:ins w:id="6866" w:author="Dave (v6.1 to v6.2)" w:date="2019-04-26T18:44:00Z">
              <w:r w:rsidRPr="004A643A">
                <w:rPr>
                  <w:color w:val="FFFFFF" w:themeColor="background1"/>
                </w:rPr>
                <w:t>-</w:t>
              </w:r>
            </w:ins>
          </w:p>
        </w:tc>
        <w:tc>
          <w:tcPr>
            <w:tcW w:w="461" w:type="dxa"/>
            <w:vAlign w:val="center"/>
            <w:tcPrChange w:id="6867" w:author="Dave: draft v4.4 to v4.5" w:date="2019-03-04T16:07:00Z">
              <w:tcPr>
                <w:tcW w:w="426" w:type="dxa"/>
                <w:gridSpan w:val="2"/>
                <w:vAlign w:val="center"/>
              </w:tcPr>
            </w:tcPrChange>
          </w:tcPr>
          <w:p w14:paraId="5850857A" w14:textId="2B7F55C4" w:rsidR="00063A04" w:rsidRPr="002F7B70" w:rsidRDefault="00063A04" w:rsidP="00063A04">
            <w:pPr>
              <w:pStyle w:val="TAL"/>
              <w:keepNext w:val="0"/>
              <w:keepLines w:val="0"/>
              <w:jc w:val="center"/>
              <w:rPr>
                <w:b/>
              </w:rPr>
            </w:pPr>
            <w:ins w:id="6868" w:author="Dave (v6.1 to v6.2)" w:date="2019-04-26T18:44:00Z">
              <w:r w:rsidRPr="004A643A">
                <w:rPr>
                  <w:color w:val="FFFFFF" w:themeColor="background1"/>
                </w:rPr>
                <w:t>-</w:t>
              </w:r>
            </w:ins>
          </w:p>
        </w:tc>
        <w:tc>
          <w:tcPr>
            <w:tcW w:w="567" w:type="dxa"/>
            <w:vAlign w:val="center"/>
            <w:tcPrChange w:id="6869" w:author="Dave: draft v4.4 to v4.5" w:date="2019-03-04T16:07:00Z">
              <w:tcPr>
                <w:tcW w:w="567" w:type="dxa"/>
                <w:gridSpan w:val="2"/>
                <w:vAlign w:val="center"/>
              </w:tcPr>
            </w:tcPrChange>
          </w:tcPr>
          <w:p w14:paraId="241D8E5C" w14:textId="77777777" w:rsidR="00063A04" w:rsidRPr="002F7B70" w:rsidRDefault="00063A04" w:rsidP="00063A04">
            <w:pPr>
              <w:pStyle w:val="TAC"/>
              <w:keepNext w:val="0"/>
              <w:keepLines w:val="0"/>
            </w:pPr>
            <w:r w:rsidRPr="002F7B70">
              <w:t>C</w:t>
            </w:r>
          </w:p>
        </w:tc>
        <w:tc>
          <w:tcPr>
            <w:tcW w:w="3261" w:type="dxa"/>
            <w:vAlign w:val="center"/>
            <w:tcPrChange w:id="6870" w:author="Dave: draft v4.4 to v4.5" w:date="2019-03-04T16:07:00Z">
              <w:tcPr>
                <w:tcW w:w="3402" w:type="dxa"/>
                <w:gridSpan w:val="2"/>
                <w:vAlign w:val="center"/>
              </w:tcPr>
            </w:tcPrChange>
          </w:tcPr>
          <w:p w14:paraId="1CEB2EA0" w14:textId="77777777" w:rsidR="00063A04" w:rsidRPr="002F7B70" w:rsidRDefault="00063A04" w:rsidP="00063A04">
            <w:pPr>
              <w:pStyle w:val="TAL"/>
              <w:keepNext w:val="0"/>
              <w:keepLines w:val="0"/>
            </w:pPr>
            <w:r w:rsidRPr="002F7B70">
              <w:t xml:space="preserve">Where </w:t>
            </w:r>
            <w:r w:rsidRPr="00466830">
              <w:t>ICT</w:t>
            </w:r>
            <w:r w:rsidRPr="002F7B70">
              <w:t xml:space="preserve"> provides two-way voice communication</w:t>
            </w:r>
          </w:p>
        </w:tc>
        <w:tc>
          <w:tcPr>
            <w:tcW w:w="1459" w:type="dxa"/>
            <w:gridSpan w:val="2"/>
            <w:vAlign w:val="center"/>
            <w:tcPrChange w:id="6871" w:author="Dave: draft v4.4 to v4.5" w:date="2019-03-04T16:07:00Z">
              <w:tcPr>
                <w:tcW w:w="1459" w:type="dxa"/>
                <w:gridSpan w:val="2"/>
                <w:vAlign w:val="center"/>
              </w:tcPr>
            </w:tcPrChange>
          </w:tcPr>
          <w:p w14:paraId="05686361" w14:textId="15EAA5E2" w:rsidR="00063A04" w:rsidRPr="002F7B70" w:rsidRDefault="00063A04" w:rsidP="00063A04">
            <w:pPr>
              <w:pStyle w:val="TAL"/>
              <w:keepNext w:val="0"/>
              <w:keepLines w:val="0"/>
            </w:pPr>
            <w:r w:rsidRPr="002F7B70">
              <w:t>C.6.1</w:t>
            </w:r>
          </w:p>
        </w:tc>
      </w:tr>
      <w:tr w:rsidR="00063A04" w:rsidRPr="002F7B70" w14:paraId="14790166" w14:textId="77777777" w:rsidTr="00241E90">
        <w:trPr>
          <w:cantSplit/>
          <w:jc w:val="center"/>
          <w:trPrChange w:id="6872" w:author="Dave: draft v4.4 to v4.5" w:date="2019-03-04T16:07:00Z">
            <w:trPr>
              <w:cantSplit/>
              <w:jc w:val="center"/>
            </w:trPr>
          </w:trPrChange>
        </w:trPr>
        <w:tc>
          <w:tcPr>
            <w:tcW w:w="562" w:type="dxa"/>
            <w:vAlign w:val="center"/>
            <w:tcPrChange w:id="6873" w:author="Dave: draft v4.4 to v4.5" w:date="2019-03-04T16:07:00Z">
              <w:tcPr>
                <w:tcW w:w="562" w:type="dxa"/>
                <w:vAlign w:val="center"/>
              </w:tcPr>
            </w:tcPrChange>
          </w:tcPr>
          <w:p w14:paraId="2D66351E" w14:textId="2D88F449" w:rsidR="00063A04" w:rsidRPr="002F7B70" w:rsidRDefault="00063A04" w:rsidP="00063A04">
            <w:pPr>
              <w:pStyle w:val="TAC"/>
              <w:keepNext w:val="0"/>
              <w:keepLines w:val="0"/>
            </w:pPr>
            <w:ins w:id="6874" w:author="Dave - updates, from v1.3 to v2.0" w:date="2018-10-08T15:39:00Z">
              <w:r w:rsidRPr="002F7B70">
                <w:t>12</w:t>
              </w:r>
            </w:ins>
            <w:del w:id="6875" w:author="Dave - updates, from v1.3 to v2.0" w:date="2018-10-08T15:39:00Z">
              <w:r w:rsidRPr="002F7B70" w:rsidDel="00EE729C">
                <w:delText>11</w:delText>
              </w:r>
            </w:del>
          </w:p>
        </w:tc>
        <w:tc>
          <w:tcPr>
            <w:tcW w:w="2694" w:type="dxa"/>
            <w:vAlign w:val="center"/>
            <w:tcPrChange w:id="6876" w:author="Dave: draft v4.4 to v4.5" w:date="2019-03-04T16:07:00Z">
              <w:tcPr>
                <w:tcW w:w="2694" w:type="dxa"/>
                <w:vAlign w:val="center"/>
              </w:tcPr>
            </w:tcPrChange>
          </w:tcPr>
          <w:p w14:paraId="45108D00" w14:textId="1FC13B70" w:rsidR="00063A04" w:rsidRPr="002F7B70" w:rsidRDefault="00063A04" w:rsidP="00063A04">
            <w:pPr>
              <w:pStyle w:val="TAC"/>
              <w:keepNext w:val="0"/>
              <w:keepLines w:val="0"/>
              <w:jc w:val="left"/>
            </w:pPr>
            <w:r w:rsidRPr="002F7B70">
              <w:t>6.2.1</w:t>
            </w:r>
            <w:ins w:id="6877" w:author="Dave: draft v3.5 to v4.0" w:date="2019-03-01T21:13:00Z">
              <w:r>
                <w:t>.1</w:t>
              </w:r>
            </w:ins>
            <w:r w:rsidRPr="002F7B70">
              <w:t xml:space="preserve"> </w:t>
            </w:r>
            <w:r w:rsidRPr="00466830">
              <w:t>RTT</w:t>
            </w:r>
            <w:r w:rsidRPr="002F7B70">
              <w:t xml:space="preserve"> </w:t>
            </w:r>
            <w:ins w:id="6878" w:author="Dave: draft v3.5 to v4.0" w:date="2019-03-01T21:13:00Z">
              <w:r>
                <w:t>communication</w:t>
              </w:r>
            </w:ins>
            <w:del w:id="6879" w:author="Dave: draft v3.5 to v4.0" w:date="2019-03-01T21:13:00Z">
              <w:r w:rsidRPr="002F7B70" w:rsidDel="003B6AA0">
                <w:delText>provision</w:delText>
              </w:r>
            </w:del>
          </w:p>
        </w:tc>
        <w:tc>
          <w:tcPr>
            <w:tcW w:w="460" w:type="dxa"/>
            <w:vAlign w:val="center"/>
            <w:tcPrChange w:id="6880" w:author="Dave: draft v4.4 to v4.5" w:date="2019-03-04T16:07:00Z">
              <w:tcPr>
                <w:tcW w:w="425" w:type="dxa"/>
                <w:vAlign w:val="center"/>
              </w:tcPr>
            </w:tcPrChange>
          </w:tcPr>
          <w:p w14:paraId="26FE0F52"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6881" w:author="Dave: draft v4.4 to v4.5" w:date="2019-03-04T16:07:00Z">
              <w:tcPr>
                <w:tcW w:w="425" w:type="dxa"/>
                <w:gridSpan w:val="2"/>
                <w:vAlign w:val="center"/>
              </w:tcPr>
            </w:tcPrChange>
          </w:tcPr>
          <w:p w14:paraId="7B9E79DA" w14:textId="31AC2EA1" w:rsidR="00063A04" w:rsidRPr="002F7B70" w:rsidRDefault="00063A04" w:rsidP="00063A04">
            <w:pPr>
              <w:pStyle w:val="TAL"/>
              <w:keepNext w:val="0"/>
              <w:keepLines w:val="0"/>
              <w:jc w:val="center"/>
              <w:rPr>
                <w:b/>
              </w:rPr>
            </w:pPr>
            <w:ins w:id="6882" w:author="Dave (v6.1 to v6.2)" w:date="2019-04-26T18:44:00Z">
              <w:r w:rsidRPr="004A643A">
                <w:rPr>
                  <w:color w:val="FFFFFF" w:themeColor="background1"/>
                </w:rPr>
                <w:t>-</w:t>
              </w:r>
            </w:ins>
          </w:p>
        </w:tc>
        <w:tc>
          <w:tcPr>
            <w:tcW w:w="460" w:type="dxa"/>
            <w:vAlign w:val="center"/>
            <w:tcPrChange w:id="6883" w:author="Dave: draft v4.4 to v4.5" w:date="2019-03-04T16:07:00Z">
              <w:tcPr>
                <w:tcW w:w="425" w:type="dxa"/>
                <w:gridSpan w:val="2"/>
                <w:vAlign w:val="center"/>
              </w:tcPr>
            </w:tcPrChange>
          </w:tcPr>
          <w:p w14:paraId="09B5A1D3" w14:textId="1AF28C31" w:rsidR="00063A04" w:rsidRPr="002F7B70" w:rsidRDefault="00063A04" w:rsidP="00063A04">
            <w:pPr>
              <w:pStyle w:val="TAL"/>
              <w:keepNext w:val="0"/>
              <w:keepLines w:val="0"/>
              <w:jc w:val="center"/>
              <w:rPr>
                <w:b/>
              </w:rPr>
            </w:pPr>
            <w:ins w:id="6884" w:author="Dave (v6.1 to v6.2)" w:date="2019-04-26T18:44:00Z">
              <w:r w:rsidRPr="004A643A">
                <w:rPr>
                  <w:color w:val="FFFFFF" w:themeColor="background1"/>
                </w:rPr>
                <w:t>-</w:t>
              </w:r>
            </w:ins>
          </w:p>
        </w:tc>
        <w:tc>
          <w:tcPr>
            <w:tcW w:w="461" w:type="dxa"/>
            <w:vAlign w:val="center"/>
            <w:tcPrChange w:id="6885" w:author="Dave: draft v4.4 to v4.5" w:date="2019-03-04T16:07:00Z">
              <w:tcPr>
                <w:tcW w:w="426" w:type="dxa"/>
                <w:gridSpan w:val="2"/>
                <w:vAlign w:val="center"/>
              </w:tcPr>
            </w:tcPrChange>
          </w:tcPr>
          <w:p w14:paraId="180DD86C" w14:textId="4F0A0C8E" w:rsidR="00063A04" w:rsidRPr="002F7B70" w:rsidRDefault="00063A04" w:rsidP="00063A04">
            <w:pPr>
              <w:pStyle w:val="TAL"/>
              <w:keepNext w:val="0"/>
              <w:keepLines w:val="0"/>
              <w:jc w:val="center"/>
              <w:rPr>
                <w:b/>
              </w:rPr>
            </w:pPr>
            <w:ins w:id="6886" w:author="Dave (v6.1 to v6.2)" w:date="2019-04-26T18:44:00Z">
              <w:r w:rsidRPr="004A643A">
                <w:rPr>
                  <w:color w:val="FFFFFF" w:themeColor="background1"/>
                </w:rPr>
                <w:t>-</w:t>
              </w:r>
            </w:ins>
          </w:p>
        </w:tc>
        <w:tc>
          <w:tcPr>
            <w:tcW w:w="567" w:type="dxa"/>
            <w:vAlign w:val="center"/>
            <w:tcPrChange w:id="6887" w:author="Dave: draft v4.4 to v4.5" w:date="2019-03-04T16:07:00Z">
              <w:tcPr>
                <w:tcW w:w="567" w:type="dxa"/>
                <w:gridSpan w:val="2"/>
                <w:vAlign w:val="center"/>
              </w:tcPr>
            </w:tcPrChange>
          </w:tcPr>
          <w:p w14:paraId="6634669F" w14:textId="77777777" w:rsidR="00063A04" w:rsidRPr="002F7B70" w:rsidRDefault="00063A04" w:rsidP="00063A04">
            <w:pPr>
              <w:pStyle w:val="TAC"/>
              <w:keepNext w:val="0"/>
              <w:keepLines w:val="0"/>
            </w:pPr>
            <w:r w:rsidRPr="002F7B70">
              <w:t>C</w:t>
            </w:r>
          </w:p>
        </w:tc>
        <w:tc>
          <w:tcPr>
            <w:tcW w:w="3261" w:type="dxa"/>
            <w:vAlign w:val="center"/>
            <w:tcPrChange w:id="6888" w:author="Dave: draft v4.4 to v4.5" w:date="2019-03-04T16:07:00Z">
              <w:tcPr>
                <w:tcW w:w="3402" w:type="dxa"/>
                <w:gridSpan w:val="2"/>
                <w:vAlign w:val="center"/>
              </w:tcPr>
            </w:tcPrChange>
          </w:tcPr>
          <w:p w14:paraId="0351D53B" w14:textId="77777777" w:rsidR="00063A04" w:rsidRPr="002F7B70" w:rsidRDefault="00063A04" w:rsidP="00063A04">
            <w:pPr>
              <w:pStyle w:val="TAL"/>
              <w:keepNext w:val="0"/>
              <w:keepLines w:val="0"/>
            </w:pPr>
            <w:r w:rsidRPr="002F7B70">
              <w:t xml:space="preserve">Where </w:t>
            </w:r>
            <w:r w:rsidRPr="00466830">
              <w:t>ICT</w:t>
            </w:r>
            <w:r w:rsidRPr="002F7B70">
              <w:t xml:space="preserve"> supports two-way voice communication</w:t>
            </w:r>
          </w:p>
        </w:tc>
        <w:tc>
          <w:tcPr>
            <w:tcW w:w="1459" w:type="dxa"/>
            <w:gridSpan w:val="2"/>
            <w:vAlign w:val="center"/>
            <w:tcPrChange w:id="6889" w:author="Dave: draft v4.4 to v4.5" w:date="2019-03-04T16:07:00Z">
              <w:tcPr>
                <w:tcW w:w="1459" w:type="dxa"/>
                <w:gridSpan w:val="2"/>
                <w:vAlign w:val="center"/>
              </w:tcPr>
            </w:tcPrChange>
          </w:tcPr>
          <w:p w14:paraId="756DE863" w14:textId="6E6C382E" w:rsidR="00063A04" w:rsidRPr="002F7B70" w:rsidRDefault="00063A04" w:rsidP="00063A04">
            <w:pPr>
              <w:pStyle w:val="TAL"/>
              <w:keepNext w:val="0"/>
              <w:keepLines w:val="0"/>
            </w:pPr>
            <w:r w:rsidRPr="002F7B70">
              <w:t>C.6.2.1</w:t>
            </w:r>
            <w:ins w:id="6890" w:author="Dave: draft v3.5 to v4.0" w:date="2019-03-01T21:14:00Z">
              <w:r>
                <w:t>.1</w:t>
              </w:r>
            </w:ins>
          </w:p>
        </w:tc>
      </w:tr>
      <w:tr w:rsidR="00063A04" w:rsidRPr="002F7B70" w14:paraId="21B5B1E8" w14:textId="77777777" w:rsidTr="00241E90">
        <w:trPr>
          <w:cantSplit/>
          <w:jc w:val="center"/>
          <w:ins w:id="6891" w:author="Dave: draft v3.5 to v4.0" w:date="2019-03-01T21:13:00Z"/>
          <w:trPrChange w:id="6892" w:author="Dave: draft v4.4 to v4.5" w:date="2019-03-04T16:07:00Z">
            <w:trPr>
              <w:cantSplit/>
              <w:jc w:val="center"/>
            </w:trPr>
          </w:trPrChange>
        </w:trPr>
        <w:tc>
          <w:tcPr>
            <w:tcW w:w="562" w:type="dxa"/>
            <w:vAlign w:val="center"/>
            <w:tcPrChange w:id="6893" w:author="Dave: draft v4.4 to v4.5" w:date="2019-03-04T16:07:00Z">
              <w:tcPr>
                <w:tcW w:w="562" w:type="dxa"/>
                <w:vAlign w:val="center"/>
              </w:tcPr>
            </w:tcPrChange>
          </w:tcPr>
          <w:p w14:paraId="095FA214" w14:textId="1DA14212" w:rsidR="00063A04" w:rsidRPr="002F7B70" w:rsidRDefault="00063A04" w:rsidP="00063A04">
            <w:pPr>
              <w:pStyle w:val="TAC"/>
              <w:keepNext w:val="0"/>
              <w:keepLines w:val="0"/>
              <w:rPr>
                <w:ins w:id="6894" w:author="Dave: draft v3.5 to v4.0" w:date="2019-03-01T21:13:00Z"/>
              </w:rPr>
            </w:pPr>
            <w:ins w:id="6895" w:author="Dave: draft v4.0 to v4.1" w:date="2019-03-02T16:22:00Z">
              <w:r>
                <w:t>13</w:t>
              </w:r>
            </w:ins>
          </w:p>
        </w:tc>
        <w:tc>
          <w:tcPr>
            <w:tcW w:w="2694" w:type="dxa"/>
            <w:vAlign w:val="center"/>
            <w:tcPrChange w:id="6896" w:author="Dave: draft v4.4 to v4.5" w:date="2019-03-04T16:07:00Z">
              <w:tcPr>
                <w:tcW w:w="2694" w:type="dxa"/>
                <w:vAlign w:val="center"/>
              </w:tcPr>
            </w:tcPrChange>
          </w:tcPr>
          <w:p w14:paraId="34D998E1" w14:textId="56A342EC" w:rsidR="00063A04" w:rsidRPr="002F7B70" w:rsidRDefault="00063A04" w:rsidP="00063A04">
            <w:pPr>
              <w:pStyle w:val="TAC"/>
              <w:keepNext w:val="0"/>
              <w:keepLines w:val="0"/>
              <w:jc w:val="left"/>
              <w:rPr>
                <w:ins w:id="6897" w:author="Dave: draft v3.5 to v4.0" w:date="2019-03-01T21:13:00Z"/>
              </w:rPr>
            </w:pPr>
            <w:ins w:id="6898" w:author="Dave: draft v3.5 to v4.0" w:date="2019-03-01T21:13:00Z">
              <w:r>
                <w:t>6.2.1.2</w:t>
              </w:r>
            </w:ins>
            <w:ins w:id="6899" w:author="Dave: draft v3.5 to v4.0" w:date="2019-03-01T21:14:00Z">
              <w:r>
                <w:t xml:space="preserve"> </w:t>
              </w:r>
              <w:r w:rsidRPr="003B6AA0">
                <w:t>Concurrent voice and text</w:t>
              </w:r>
            </w:ins>
          </w:p>
        </w:tc>
        <w:tc>
          <w:tcPr>
            <w:tcW w:w="460" w:type="dxa"/>
            <w:vAlign w:val="center"/>
            <w:tcPrChange w:id="6900" w:author="Dave: draft v4.4 to v4.5" w:date="2019-03-04T16:07:00Z">
              <w:tcPr>
                <w:tcW w:w="460" w:type="dxa"/>
                <w:gridSpan w:val="2"/>
                <w:vAlign w:val="center"/>
              </w:tcPr>
            </w:tcPrChange>
          </w:tcPr>
          <w:p w14:paraId="1ACAD1BF" w14:textId="6689B83C" w:rsidR="00063A04" w:rsidRPr="002F7B70" w:rsidRDefault="00063A04" w:rsidP="00063A04">
            <w:pPr>
              <w:pStyle w:val="TAL"/>
              <w:keepNext w:val="0"/>
              <w:keepLines w:val="0"/>
              <w:jc w:val="center"/>
              <w:rPr>
                <w:ins w:id="6901" w:author="Dave: draft v3.5 to v4.0" w:date="2019-03-01T21:13:00Z"/>
              </w:rPr>
            </w:pPr>
            <w:ins w:id="6902" w:author="Dave: draft v3.5 to v4.0" w:date="2019-03-01T21:14:00Z">
              <w:r w:rsidRPr="002F7B70">
                <w:sym w:font="Wingdings" w:char="F0FC"/>
              </w:r>
            </w:ins>
          </w:p>
        </w:tc>
        <w:tc>
          <w:tcPr>
            <w:tcW w:w="461" w:type="dxa"/>
            <w:vAlign w:val="center"/>
            <w:tcPrChange w:id="6903" w:author="Dave: draft v4.4 to v4.5" w:date="2019-03-04T16:07:00Z">
              <w:tcPr>
                <w:tcW w:w="461" w:type="dxa"/>
                <w:gridSpan w:val="2"/>
                <w:vAlign w:val="center"/>
              </w:tcPr>
            </w:tcPrChange>
          </w:tcPr>
          <w:p w14:paraId="71DD5657" w14:textId="3585B606" w:rsidR="00063A04" w:rsidRPr="002F7B70" w:rsidRDefault="00063A04" w:rsidP="00063A04">
            <w:pPr>
              <w:pStyle w:val="TAL"/>
              <w:keepNext w:val="0"/>
              <w:keepLines w:val="0"/>
              <w:jc w:val="center"/>
              <w:rPr>
                <w:ins w:id="6904" w:author="Dave: draft v3.5 to v4.0" w:date="2019-03-01T21:13:00Z"/>
                <w:b/>
              </w:rPr>
            </w:pPr>
            <w:ins w:id="6905" w:author="Dave (v6.1 to v6.2)" w:date="2019-04-26T18:44:00Z">
              <w:r w:rsidRPr="004A643A">
                <w:rPr>
                  <w:color w:val="FFFFFF" w:themeColor="background1"/>
                </w:rPr>
                <w:t>-</w:t>
              </w:r>
            </w:ins>
          </w:p>
        </w:tc>
        <w:tc>
          <w:tcPr>
            <w:tcW w:w="460" w:type="dxa"/>
            <w:vAlign w:val="center"/>
            <w:tcPrChange w:id="6906" w:author="Dave: draft v4.4 to v4.5" w:date="2019-03-04T16:07:00Z">
              <w:tcPr>
                <w:tcW w:w="460" w:type="dxa"/>
                <w:gridSpan w:val="2"/>
                <w:vAlign w:val="center"/>
              </w:tcPr>
            </w:tcPrChange>
          </w:tcPr>
          <w:p w14:paraId="53462C29" w14:textId="65F8E673" w:rsidR="00063A04" w:rsidRPr="002F7B70" w:rsidRDefault="00063A04" w:rsidP="00063A04">
            <w:pPr>
              <w:pStyle w:val="TAL"/>
              <w:keepNext w:val="0"/>
              <w:keepLines w:val="0"/>
              <w:jc w:val="center"/>
              <w:rPr>
                <w:ins w:id="6907" w:author="Dave: draft v3.5 to v4.0" w:date="2019-03-01T21:13:00Z"/>
                <w:b/>
              </w:rPr>
            </w:pPr>
            <w:ins w:id="6908" w:author="Dave (v6.1 to v6.2)" w:date="2019-04-26T18:44:00Z">
              <w:r w:rsidRPr="004A643A">
                <w:rPr>
                  <w:color w:val="FFFFFF" w:themeColor="background1"/>
                </w:rPr>
                <w:t>-</w:t>
              </w:r>
            </w:ins>
          </w:p>
        </w:tc>
        <w:tc>
          <w:tcPr>
            <w:tcW w:w="461" w:type="dxa"/>
            <w:vAlign w:val="center"/>
            <w:tcPrChange w:id="6909" w:author="Dave: draft v4.4 to v4.5" w:date="2019-03-04T16:07:00Z">
              <w:tcPr>
                <w:tcW w:w="461" w:type="dxa"/>
                <w:gridSpan w:val="2"/>
                <w:vAlign w:val="center"/>
              </w:tcPr>
            </w:tcPrChange>
          </w:tcPr>
          <w:p w14:paraId="4618F1BE" w14:textId="4F9080F2" w:rsidR="00063A04" w:rsidRPr="002F7B70" w:rsidRDefault="00063A04" w:rsidP="00063A04">
            <w:pPr>
              <w:pStyle w:val="TAL"/>
              <w:keepNext w:val="0"/>
              <w:keepLines w:val="0"/>
              <w:jc w:val="center"/>
              <w:rPr>
                <w:ins w:id="6910" w:author="Dave: draft v3.5 to v4.0" w:date="2019-03-01T21:13:00Z"/>
                <w:b/>
              </w:rPr>
            </w:pPr>
            <w:ins w:id="6911" w:author="Dave (v6.1 to v6.2)" w:date="2019-04-26T18:44:00Z">
              <w:r w:rsidRPr="004A643A">
                <w:rPr>
                  <w:color w:val="FFFFFF" w:themeColor="background1"/>
                </w:rPr>
                <w:t>-</w:t>
              </w:r>
            </w:ins>
          </w:p>
        </w:tc>
        <w:tc>
          <w:tcPr>
            <w:tcW w:w="567" w:type="dxa"/>
            <w:vAlign w:val="center"/>
            <w:tcPrChange w:id="6912" w:author="Dave: draft v4.4 to v4.5" w:date="2019-03-04T16:07:00Z">
              <w:tcPr>
                <w:tcW w:w="567" w:type="dxa"/>
                <w:gridSpan w:val="2"/>
                <w:vAlign w:val="center"/>
              </w:tcPr>
            </w:tcPrChange>
          </w:tcPr>
          <w:p w14:paraId="45FEDF7D" w14:textId="4C6DD579" w:rsidR="00063A04" w:rsidRPr="002F7B70" w:rsidRDefault="00063A04" w:rsidP="00063A04">
            <w:pPr>
              <w:pStyle w:val="TAC"/>
              <w:keepNext w:val="0"/>
              <w:keepLines w:val="0"/>
              <w:rPr>
                <w:ins w:id="6913" w:author="Dave: draft v3.5 to v4.0" w:date="2019-03-01T21:13:00Z"/>
              </w:rPr>
            </w:pPr>
            <w:ins w:id="6914" w:author="Dave: draft v3.5 to v4.0" w:date="2019-03-01T21:14:00Z">
              <w:r w:rsidRPr="002F7B70">
                <w:t>C</w:t>
              </w:r>
            </w:ins>
          </w:p>
        </w:tc>
        <w:tc>
          <w:tcPr>
            <w:tcW w:w="3261" w:type="dxa"/>
            <w:vAlign w:val="center"/>
            <w:tcPrChange w:id="6915" w:author="Dave: draft v4.4 to v4.5" w:date="2019-03-04T16:07:00Z">
              <w:tcPr>
                <w:tcW w:w="3261" w:type="dxa"/>
                <w:vAlign w:val="center"/>
              </w:tcPr>
            </w:tcPrChange>
          </w:tcPr>
          <w:p w14:paraId="5DD0939A" w14:textId="2CA37094" w:rsidR="00063A04" w:rsidRPr="002F7B70" w:rsidRDefault="00063A04" w:rsidP="00063A04">
            <w:pPr>
              <w:pStyle w:val="TAL"/>
              <w:keepNext w:val="0"/>
              <w:keepLines w:val="0"/>
              <w:rPr>
                <w:ins w:id="6916" w:author="Dave: draft v3.5 to v4.0" w:date="2019-03-01T21:13:00Z"/>
              </w:rPr>
            </w:pPr>
            <w:ins w:id="6917" w:author="Dave: draft v3.5 to v4.0" w:date="2019-03-01T21:14:00Z">
              <w:r w:rsidRPr="002F7B70">
                <w:t xml:space="preserve">Where </w:t>
              </w:r>
              <w:r w:rsidRPr="00466830">
                <w:t>ICT</w:t>
              </w:r>
              <w:r w:rsidRPr="002F7B70">
                <w:t xml:space="preserve"> supports two-way voice communication</w:t>
              </w:r>
            </w:ins>
          </w:p>
        </w:tc>
        <w:tc>
          <w:tcPr>
            <w:tcW w:w="1459" w:type="dxa"/>
            <w:gridSpan w:val="2"/>
            <w:vAlign w:val="center"/>
            <w:tcPrChange w:id="6918" w:author="Dave: draft v4.4 to v4.5" w:date="2019-03-04T16:07:00Z">
              <w:tcPr>
                <w:tcW w:w="1459" w:type="dxa"/>
                <w:gridSpan w:val="2"/>
                <w:vAlign w:val="center"/>
              </w:tcPr>
            </w:tcPrChange>
          </w:tcPr>
          <w:p w14:paraId="25BB68F1" w14:textId="48B4211D" w:rsidR="00063A04" w:rsidRPr="002F7B70" w:rsidRDefault="00063A04" w:rsidP="00063A04">
            <w:pPr>
              <w:pStyle w:val="TAL"/>
              <w:keepNext w:val="0"/>
              <w:keepLines w:val="0"/>
              <w:rPr>
                <w:ins w:id="6919" w:author="Dave: draft v3.5 to v4.0" w:date="2019-03-01T21:13:00Z"/>
              </w:rPr>
            </w:pPr>
            <w:ins w:id="6920" w:author="Dave: draft v3.5 to v4.0" w:date="2019-03-01T21:14:00Z">
              <w:r w:rsidRPr="002F7B70">
                <w:t>C.6.2.1</w:t>
              </w:r>
              <w:r>
                <w:t>.2</w:t>
              </w:r>
            </w:ins>
          </w:p>
        </w:tc>
      </w:tr>
      <w:tr w:rsidR="00063A04" w:rsidRPr="002F7B70" w14:paraId="30B4B570" w14:textId="77777777" w:rsidTr="00241E90">
        <w:trPr>
          <w:cantSplit/>
          <w:jc w:val="center"/>
          <w:trPrChange w:id="6921" w:author="Dave: draft v4.4 to v4.5" w:date="2019-03-04T16:07:00Z">
            <w:trPr>
              <w:cantSplit/>
              <w:jc w:val="center"/>
            </w:trPr>
          </w:trPrChange>
        </w:trPr>
        <w:tc>
          <w:tcPr>
            <w:tcW w:w="562" w:type="dxa"/>
            <w:vAlign w:val="center"/>
            <w:tcPrChange w:id="6922" w:author="Dave: draft v4.4 to v4.5" w:date="2019-03-04T16:07:00Z">
              <w:tcPr>
                <w:tcW w:w="562" w:type="dxa"/>
                <w:vAlign w:val="center"/>
              </w:tcPr>
            </w:tcPrChange>
          </w:tcPr>
          <w:p w14:paraId="013771F6" w14:textId="4E70748B" w:rsidR="00063A04" w:rsidRPr="002F7B70" w:rsidRDefault="00063A04" w:rsidP="00063A04">
            <w:pPr>
              <w:pStyle w:val="TAC"/>
              <w:keepNext w:val="0"/>
              <w:keepLines w:val="0"/>
            </w:pPr>
            <w:ins w:id="6923" w:author="Dave - updates, from v1.3 to v2.0" w:date="2018-10-08T15:39:00Z">
              <w:r w:rsidRPr="002F7B70">
                <w:t>1</w:t>
              </w:r>
            </w:ins>
            <w:ins w:id="6924" w:author="Dave: draft v4.0 to v4.1" w:date="2019-03-02T16:22:00Z">
              <w:r>
                <w:t>4</w:t>
              </w:r>
            </w:ins>
            <w:ins w:id="6925" w:author="Dave - updates, from v1.3 to v2.0" w:date="2018-10-08T15:39:00Z">
              <w:del w:id="6926" w:author="Dave: draft v4.0 to v4.1" w:date="2019-03-02T16:22:00Z">
                <w:r w:rsidRPr="002F7B70" w:rsidDel="008534CE">
                  <w:delText>3</w:delText>
                </w:r>
              </w:del>
            </w:ins>
            <w:del w:id="6927" w:author="Dave - updates, from v1.3 to v2.0" w:date="2018-10-08T15:39:00Z">
              <w:r w:rsidRPr="002F7B70" w:rsidDel="00EE729C">
                <w:delText>12</w:delText>
              </w:r>
            </w:del>
          </w:p>
        </w:tc>
        <w:tc>
          <w:tcPr>
            <w:tcW w:w="2694" w:type="dxa"/>
            <w:vAlign w:val="center"/>
            <w:tcPrChange w:id="6928" w:author="Dave: draft v4.4 to v4.5" w:date="2019-03-04T16:07:00Z">
              <w:tcPr>
                <w:tcW w:w="2694" w:type="dxa"/>
                <w:vAlign w:val="center"/>
              </w:tcPr>
            </w:tcPrChange>
          </w:tcPr>
          <w:p w14:paraId="471B9DEB" w14:textId="56E9F0E2" w:rsidR="00063A04" w:rsidRPr="002F7B70" w:rsidRDefault="00063A04" w:rsidP="00063A04">
            <w:pPr>
              <w:pStyle w:val="TAC"/>
              <w:keepNext w:val="0"/>
              <w:keepLines w:val="0"/>
              <w:jc w:val="left"/>
            </w:pPr>
            <w:r w:rsidRPr="002F7B70">
              <w:t>6.2.2</w:t>
            </w:r>
            <w:ins w:id="6929" w:author="Dave: draft v3.5 to v4.0" w:date="2019-03-01T21:17:00Z">
              <w:r>
                <w:t>.1</w:t>
              </w:r>
            </w:ins>
            <w:r w:rsidRPr="002F7B70">
              <w:t xml:space="preserve"> </w:t>
            </w:r>
            <w:ins w:id="6930" w:author="Dave: draft v3.5 to v4.0" w:date="2019-03-01T21:17:00Z">
              <w:r w:rsidRPr="004A6FB0">
                <w:t>Visually distinguishable display</w:t>
              </w:r>
            </w:ins>
            <w:del w:id="6931" w:author="Dave: draft v3.5 to v4.0" w:date="2019-03-01T21:17:00Z">
              <w:r w:rsidRPr="002F7B70" w:rsidDel="004A6FB0">
                <w:delText>Display of Real-time Text</w:delText>
              </w:r>
            </w:del>
          </w:p>
        </w:tc>
        <w:tc>
          <w:tcPr>
            <w:tcW w:w="460" w:type="dxa"/>
            <w:vAlign w:val="center"/>
            <w:tcPrChange w:id="6932" w:author="Dave: draft v4.4 to v4.5" w:date="2019-03-04T16:07:00Z">
              <w:tcPr>
                <w:tcW w:w="425" w:type="dxa"/>
                <w:vAlign w:val="center"/>
              </w:tcPr>
            </w:tcPrChange>
          </w:tcPr>
          <w:p w14:paraId="09861904"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6933" w:author="Dave: draft v4.4 to v4.5" w:date="2019-03-04T16:07:00Z">
              <w:tcPr>
                <w:tcW w:w="425" w:type="dxa"/>
                <w:gridSpan w:val="2"/>
                <w:vAlign w:val="center"/>
              </w:tcPr>
            </w:tcPrChange>
          </w:tcPr>
          <w:p w14:paraId="787A68D2" w14:textId="65A4CE5B" w:rsidR="00063A04" w:rsidRPr="002F7B70" w:rsidRDefault="00063A04" w:rsidP="00063A04">
            <w:pPr>
              <w:pStyle w:val="TAL"/>
              <w:keepNext w:val="0"/>
              <w:keepLines w:val="0"/>
              <w:jc w:val="center"/>
              <w:rPr>
                <w:b/>
              </w:rPr>
            </w:pPr>
            <w:ins w:id="6934" w:author="Dave (v6.1 to v6.2)" w:date="2019-04-26T18:44:00Z">
              <w:r w:rsidRPr="004A643A">
                <w:rPr>
                  <w:color w:val="FFFFFF" w:themeColor="background1"/>
                </w:rPr>
                <w:t>-</w:t>
              </w:r>
            </w:ins>
          </w:p>
        </w:tc>
        <w:tc>
          <w:tcPr>
            <w:tcW w:w="460" w:type="dxa"/>
            <w:vAlign w:val="center"/>
            <w:tcPrChange w:id="6935" w:author="Dave: draft v4.4 to v4.5" w:date="2019-03-04T16:07:00Z">
              <w:tcPr>
                <w:tcW w:w="425" w:type="dxa"/>
                <w:gridSpan w:val="2"/>
                <w:vAlign w:val="center"/>
              </w:tcPr>
            </w:tcPrChange>
          </w:tcPr>
          <w:p w14:paraId="0B142D3D" w14:textId="18ADC1E4" w:rsidR="00063A04" w:rsidRPr="002F7B70" w:rsidRDefault="00063A04" w:rsidP="00063A04">
            <w:pPr>
              <w:pStyle w:val="TAL"/>
              <w:keepNext w:val="0"/>
              <w:keepLines w:val="0"/>
              <w:jc w:val="center"/>
              <w:rPr>
                <w:b/>
              </w:rPr>
            </w:pPr>
            <w:ins w:id="6936" w:author="Dave (v6.1 to v6.2)" w:date="2019-04-26T18:44:00Z">
              <w:r w:rsidRPr="004A643A">
                <w:rPr>
                  <w:color w:val="FFFFFF" w:themeColor="background1"/>
                </w:rPr>
                <w:t>-</w:t>
              </w:r>
            </w:ins>
          </w:p>
        </w:tc>
        <w:tc>
          <w:tcPr>
            <w:tcW w:w="461" w:type="dxa"/>
            <w:vAlign w:val="center"/>
            <w:tcPrChange w:id="6937" w:author="Dave: draft v4.4 to v4.5" w:date="2019-03-04T16:07:00Z">
              <w:tcPr>
                <w:tcW w:w="426" w:type="dxa"/>
                <w:gridSpan w:val="2"/>
                <w:vAlign w:val="center"/>
              </w:tcPr>
            </w:tcPrChange>
          </w:tcPr>
          <w:p w14:paraId="201834D6" w14:textId="75AFAA30" w:rsidR="00063A04" w:rsidRPr="002F7B70" w:rsidRDefault="00063A04" w:rsidP="00063A04">
            <w:pPr>
              <w:pStyle w:val="TAL"/>
              <w:keepNext w:val="0"/>
              <w:keepLines w:val="0"/>
              <w:jc w:val="center"/>
              <w:rPr>
                <w:b/>
              </w:rPr>
            </w:pPr>
            <w:ins w:id="6938" w:author="Dave (v6.1 to v6.2)" w:date="2019-04-26T18:44:00Z">
              <w:r w:rsidRPr="004A643A">
                <w:rPr>
                  <w:color w:val="FFFFFF" w:themeColor="background1"/>
                </w:rPr>
                <w:t>-</w:t>
              </w:r>
            </w:ins>
          </w:p>
        </w:tc>
        <w:tc>
          <w:tcPr>
            <w:tcW w:w="567" w:type="dxa"/>
            <w:vAlign w:val="center"/>
            <w:tcPrChange w:id="6939" w:author="Dave: draft v4.4 to v4.5" w:date="2019-03-04T16:07:00Z">
              <w:tcPr>
                <w:tcW w:w="567" w:type="dxa"/>
                <w:gridSpan w:val="2"/>
                <w:vAlign w:val="center"/>
              </w:tcPr>
            </w:tcPrChange>
          </w:tcPr>
          <w:p w14:paraId="5BAFA7A5" w14:textId="77777777" w:rsidR="00063A04" w:rsidRPr="002F7B70" w:rsidRDefault="00063A04" w:rsidP="00063A04">
            <w:pPr>
              <w:pStyle w:val="TAC"/>
              <w:keepNext w:val="0"/>
              <w:keepLines w:val="0"/>
            </w:pPr>
            <w:r w:rsidRPr="002F7B70">
              <w:t>C</w:t>
            </w:r>
          </w:p>
        </w:tc>
        <w:tc>
          <w:tcPr>
            <w:tcW w:w="3261" w:type="dxa"/>
            <w:vAlign w:val="center"/>
            <w:tcPrChange w:id="6940" w:author="Dave: draft v4.4 to v4.5" w:date="2019-03-04T16:07:00Z">
              <w:tcPr>
                <w:tcW w:w="3402" w:type="dxa"/>
                <w:gridSpan w:val="2"/>
                <w:vAlign w:val="center"/>
              </w:tcPr>
            </w:tcPrChange>
          </w:tcPr>
          <w:p w14:paraId="7CBF3DBA" w14:textId="08F2EDBE" w:rsidR="00063A04" w:rsidRPr="002F7B70" w:rsidRDefault="00063A04" w:rsidP="00063A04">
            <w:pPr>
              <w:pStyle w:val="TAL"/>
              <w:keepNext w:val="0"/>
              <w:keepLines w:val="0"/>
            </w:pPr>
            <w:r w:rsidRPr="002F7B70">
              <w:t xml:space="preserve">Where </w:t>
            </w:r>
            <w:r w:rsidRPr="00466830">
              <w:t>ICT</w:t>
            </w:r>
            <w:r w:rsidRPr="002F7B70">
              <w:t xml:space="preserve"> </w:t>
            </w:r>
            <w:ins w:id="6941" w:author="Dave: draft v3.5 to v4.0" w:date="2019-03-01T21:18:00Z">
              <w:r w:rsidRPr="004A6FB0">
                <w:t>has RTT send and receive capabilities</w:t>
              </w:r>
            </w:ins>
            <w:del w:id="6942" w:author="Dave: draft v3.5 to v4.0" w:date="2019-03-01T21:18:00Z">
              <w:r w:rsidRPr="002F7B70" w:rsidDel="004A6FB0">
                <w:delText>provides two-way voice communication</w:delText>
              </w:r>
            </w:del>
          </w:p>
        </w:tc>
        <w:tc>
          <w:tcPr>
            <w:tcW w:w="1459" w:type="dxa"/>
            <w:gridSpan w:val="2"/>
            <w:vAlign w:val="center"/>
            <w:tcPrChange w:id="6943" w:author="Dave: draft v4.4 to v4.5" w:date="2019-03-04T16:07:00Z">
              <w:tcPr>
                <w:tcW w:w="1459" w:type="dxa"/>
                <w:gridSpan w:val="2"/>
                <w:vAlign w:val="center"/>
              </w:tcPr>
            </w:tcPrChange>
          </w:tcPr>
          <w:p w14:paraId="4FB01223" w14:textId="40270480" w:rsidR="00063A04" w:rsidRPr="002F7B70" w:rsidRDefault="00063A04" w:rsidP="00063A04">
            <w:pPr>
              <w:pStyle w:val="TAL"/>
              <w:keepNext w:val="0"/>
              <w:keepLines w:val="0"/>
            </w:pPr>
            <w:r w:rsidRPr="002F7B70">
              <w:t>C.6.2.2</w:t>
            </w:r>
            <w:ins w:id="6944" w:author="Dave: draft v3.5 to v4.0" w:date="2019-03-01T21:18:00Z">
              <w:r>
                <w:t>.1</w:t>
              </w:r>
            </w:ins>
          </w:p>
        </w:tc>
      </w:tr>
      <w:tr w:rsidR="00063A04" w:rsidRPr="002F7B70" w14:paraId="179338F7" w14:textId="77777777" w:rsidTr="00241E90">
        <w:trPr>
          <w:cantSplit/>
          <w:jc w:val="center"/>
          <w:ins w:id="6945" w:author="Dave: draft v3.5 to v4.0" w:date="2019-03-01T21:15:00Z"/>
          <w:trPrChange w:id="6946" w:author="Dave: draft v4.4 to v4.5" w:date="2019-03-04T16:07:00Z">
            <w:trPr>
              <w:cantSplit/>
              <w:jc w:val="center"/>
            </w:trPr>
          </w:trPrChange>
        </w:trPr>
        <w:tc>
          <w:tcPr>
            <w:tcW w:w="562" w:type="dxa"/>
            <w:vAlign w:val="center"/>
            <w:tcPrChange w:id="6947" w:author="Dave: draft v4.4 to v4.5" w:date="2019-03-04T16:07:00Z">
              <w:tcPr>
                <w:tcW w:w="562" w:type="dxa"/>
                <w:vAlign w:val="center"/>
              </w:tcPr>
            </w:tcPrChange>
          </w:tcPr>
          <w:p w14:paraId="5AC771FB" w14:textId="4B33E7B0" w:rsidR="00063A04" w:rsidRPr="002F7B70" w:rsidRDefault="00063A04" w:rsidP="00063A04">
            <w:pPr>
              <w:pStyle w:val="TAC"/>
              <w:keepNext w:val="0"/>
              <w:keepLines w:val="0"/>
              <w:rPr>
                <w:ins w:id="6948" w:author="Dave: draft v3.5 to v4.0" w:date="2019-03-01T21:15:00Z"/>
              </w:rPr>
            </w:pPr>
            <w:ins w:id="6949" w:author="Dave: draft v4.0 to v4.1" w:date="2019-03-02T16:22:00Z">
              <w:r>
                <w:t>15</w:t>
              </w:r>
            </w:ins>
          </w:p>
        </w:tc>
        <w:tc>
          <w:tcPr>
            <w:tcW w:w="2694" w:type="dxa"/>
            <w:vAlign w:val="center"/>
            <w:tcPrChange w:id="6950" w:author="Dave: draft v4.4 to v4.5" w:date="2019-03-04T16:07:00Z">
              <w:tcPr>
                <w:tcW w:w="2694" w:type="dxa"/>
                <w:vAlign w:val="center"/>
              </w:tcPr>
            </w:tcPrChange>
          </w:tcPr>
          <w:p w14:paraId="306C8539" w14:textId="6513144F" w:rsidR="00063A04" w:rsidRPr="002F7B70" w:rsidRDefault="00063A04" w:rsidP="00063A04">
            <w:pPr>
              <w:pStyle w:val="TAC"/>
              <w:keepNext w:val="0"/>
              <w:keepLines w:val="0"/>
              <w:jc w:val="left"/>
              <w:rPr>
                <w:ins w:id="6951" w:author="Dave: draft v3.5 to v4.0" w:date="2019-03-01T21:15:00Z"/>
              </w:rPr>
            </w:pPr>
            <w:ins w:id="6952" w:author="Dave: draft v3.5 to v4.0" w:date="2019-03-01T21:17:00Z">
              <w:r>
                <w:t xml:space="preserve">6.2.2.2 </w:t>
              </w:r>
              <w:r w:rsidRPr="004A6FB0">
                <w:t>Programmatically determinable send and receive direction</w:t>
              </w:r>
            </w:ins>
          </w:p>
        </w:tc>
        <w:tc>
          <w:tcPr>
            <w:tcW w:w="460" w:type="dxa"/>
            <w:vAlign w:val="center"/>
            <w:tcPrChange w:id="6953" w:author="Dave: draft v4.4 to v4.5" w:date="2019-03-04T16:07:00Z">
              <w:tcPr>
                <w:tcW w:w="460" w:type="dxa"/>
                <w:gridSpan w:val="2"/>
                <w:vAlign w:val="center"/>
              </w:tcPr>
            </w:tcPrChange>
          </w:tcPr>
          <w:p w14:paraId="4E3FA9C8" w14:textId="52D25AB8" w:rsidR="00063A04" w:rsidRPr="002F7B70" w:rsidRDefault="00063A04" w:rsidP="00063A04">
            <w:pPr>
              <w:pStyle w:val="TAL"/>
              <w:keepNext w:val="0"/>
              <w:keepLines w:val="0"/>
              <w:jc w:val="center"/>
              <w:rPr>
                <w:ins w:id="6954" w:author="Dave: draft v3.5 to v4.0" w:date="2019-03-01T21:15:00Z"/>
              </w:rPr>
            </w:pPr>
            <w:ins w:id="6955" w:author="Mike - updates from draft v4.2 to v4.3" w:date="2019-03-03T23:40:00Z">
              <w:r w:rsidRPr="002F7B70">
                <w:sym w:font="Wingdings" w:char="F0FC"/>
              </w:r>
            </w:ins>
          </w:p>
        </w:tc>
        <w:tc>
          <w:tcPr>
            <w:tcW w:w="461" w:type="dxa"/>
            <w:vAlign w:val="center"/>
            <w:tcPrChange w:id="6956" w:author="Dave: draft v4.4 to v4.5" w:date="2019-03-04T16:07:00Z">
              <w:tcPr>
                <w:tcW w:w="461" w:type="dxa"/>
                <w:gridSpan w:val="2"/>
                <w:vAlign w:val="center"/>
              </w:tcPr>
            </w:tcPrChange>
          </w:tcPr>
          <w:p w14:paraId="7B6141D5" w14:textId="7E8D7284" w:rsidR="00063A04" w:rsidRPr="002F7B70" w:rsidRDefault="00063A04" w:rsidP="00063A04">
            <w:pPr>
              <w:pStyle w:val="TAL"/>
              <w:keepNext w:val="0"/>
              <w:keepLines w:val="0"/>
              <w:jc w:val="center"/>
              <w:rPr>
                <w:ins w:id="6957" w:author="Dave: draft v3.5 to v4.0" w:date="2019-03-01T21:15:00Z"/>
                <w:b/>
              </w:rPr>
            </w:pPr>
            <w:ins w:id="6958" w:author="Dave (v6.1 to v6.2)" w:date="2019-04-26T18:44:00Z">
              <w:r w:rsidRPr="004A643A">
                <w:rPr>
                  <w:color w:val="FFFFFF" w:themeColor="background1"/>
                </w:rPr>
                <w:t>-</w:t>
              </w:r>
            </w:ins>
          </w:p>
        </w:tc>
        <w:tc>
          <w:tcPr>
            <w:tcW w:w="460" w:type="dxa"/>
            <w:vAlign w:val="center"/>
            <w:tcPrChange w:id="6959" w:author="Dave: draft v4.4 to v4.5" w:date="2019-03-04T16:07:00Z">
              <w:tcPr>
                <w:tcW w:w="460" w:type="dxa"/>
                <w:gridSpan w:val="2"/>
                <w:vAlign w:val="center"/>
              </w:tcPr>
            </w:tcPrChange>
          </w:tcPr>
          <w:p w14:paraId="5D2782F6" w14:textId="5CF401D2" w:rsidR="00063A04" w:rsidRPr="002F7B70" w:rsidRDefault="00063A04" w:rsidP="00063A04">
            <w:pPr>
              <w:pStyle w:val="TAL"/>
              <w:keepNext w:val="0"/>
              <w:keepLines w:val="0"/>
              <w:jc w:val="center"/>
              <w:rPr>
                <w:ins w:id="6960" w:author="Dave: draft v3.5 to v4.0" w:date="2019-03-01T21:15:00Z"/>
                <w:b/>
              </w:rPr>
            </w:pPr>
            <w:ins w:id="6961" w:author="Dave (v6.1 to v6.2)" w:date="2019-04-26T18:44:00Z">
              <w:r w:rsidRPr="004A643A">
                <w:rPr>
                  <w:color w:val="FFFFFF" w:themeColor="background1"/>
                </w:rPr>
                <w:t>-</w:t>
              </w:r>
            </w:ins>
          </w:p>
        </w:tc>
        <w:tc>
          <w:tcPr>
            <w:tcW w:w="461" w:type="dxa"/>
            <w:vAlign w:val="center"/>
            <w:tcPrChange w:id="6962" w:author="Dave: draft v4.4 to v4.5" w:date="2019-03-04T16:07:00Z">
              <w:tcPr>
                <w:tcW w:w="461" w:type="dxa"/>
                <w:gridSpan w:val="2"/>
                <w:vAlign w:val="center"/>
              </w:tcPr>
            </w:tcPrChange>
          </w:tcPr>
          <w:p w14:paraId="4FD7F780" w14:textId="6F20F151" w:rsidR="00063A04" w:rsidRPr="002F7B70" w:rsidRDefault="00063A04" w:rsidP="00063A04">
            <w:pPr>
              <w:pStyle w:val="TAL"/>
              <w:keepNext w:val="0"/>
              <w:keepLines w:val="0"/>
              <w:jc w:val="center"/>
              <w:rPr>
                <w:ins w:id="6963" w:author="Dave: draft v3.5 to v4.0" w:date="2019-03-01T21:15:00Z"/>
                <w:b/>
              </w:rPr>
            </w:pPr>
            <w:ins w:id="6964" w:author="Dave (v6.1 to v6.2)" w:date="2019-04-26T18:44:00Z">
              <w:r w:rsidRPr="004A643A">
                <w:rPr>
                  <w:color w:val="FFFFFF" w:themeColor="background1"/>
                </w:rPr>
                <w:t>-</w:t>
              </w:r>
            </w:ins>
          </w:p>
        </w:tc>
        <w:tc>
          <w:tcPr>
            <w:tcW w:w="567" w:type="dxa"/>
            <w:vAlign w:val="center"/>
            <w:tcPrChange w:id="6965" w:author="Dave: draft v4.4 to v4.5" w:date="2019-03-04T16:07:00Z">
              <w:tcPr>
                <w:tcW w:w="567" w:type="dxa"/>
                <w:gridSpan w:val="2"/>
                <w:vAlign w:val="center"/>
              </w:tcPr>
            </w:tcPrChange>
          </w:tcPr>
          <w:p w14:paraId="2B3EC510" w14:textId="4670A5E7" w:rsidR="00063A04" w:rsidRPr="002F7B70" w:rsidRDefault="00063A04" w:rsidP="00063A04">
            <w:pPr>
              <w:pStyle w:val="TAC"/>
              <w:keepNext w:val="0"/>
              <w:keepLines w:val="0"/>
              <w:rPr>
                <w:ins w:id="6966" w:author="Dave: draft v3.5 to v4.0" w:date="2019-03-01T21:15:00Z"/>
              </w:rPr>
            </w:pPr>
            <w:ins w:id="6967" w:author="Mike - updates from draft v4.2 to v4.3" w:date="2019-03-03T23:39:00Z">
              <w:r>
                <w:t>C</w:t>
              </w:r>
            </w:ins>
          </w:p>
        </w:tc>
        <w:tc>
          <w:tcPr>
            <w:tcW w:w="3261" w:type="dxa"/>
            <w:vAlign w:val="center"/>
            <w:tcPrChange w:id="6968" w:author="Dave: draft v4.4 to v4.5" w:date="2019-03-04T16:07:00Z">
              <w:tcPr>
                <w:tcW w:w="3261" w:type="dxa"/>
                <w:vAlign w:val="center"/>
              </w:tcPr>
            </w:tcPrChange>
          </w:tcPr>
          <w:p w14:paraId="221ACF4E" w14:textId="054B9886" w:rsidR="00063A04" w:rsidRPr="002F7B70" w:rsidRDefault="00063A04" w:rsidP="00063A04">
            <w:pPr>
              <w:pStyle w:val="TAL"/>
              <w:keepNext w:val="0"/>
              <w:keepLines w:val="0"/>
              <w:rPr>
                <w:ins w:id="6969" w:author="Dave: draft v3.5 to v4.0" w:date="2019-03-01T21:15:00Z"/>
              </w:rPr>
            </w:pPr>
            <w:ins w:id="6970" w:author="Dave: draft v3.5 to v4.0" w:date="2019-03-01T21:18:00Z">
              <w:r w:rsidRPr="002F7B70">
                <w:t xml:space="preserve">Where </w:t>
              </w:r>
              <w:r w:rsidRPr="00466830">
                <w:t>ICT</w:t>
              </w:r>
              <w:r w:rsidRPr="002F7B70">
                <w:t xml:space="preserve"> </w:t>
              </w:r>
              <w:r w:rsidRPr="004A6FB0">
                <w:t>has RTT send and receive capabilities</w:t>
              </w:r>
            </w:ins>
          </w:p>
        </w:tc>
        <w:tc>
          <w:tcPr>
            <w:tcW w:w="1459" w:type="dxa"/>
            <w:gridSpan w:val="2"/>
            <w:vAlign w:val="center"/>
            <w:tcPrChange w:id="6971" w:author="Dave: draft v4.4 to v4.5" w:date="2019-03-04T16:07:00Z">
              <w:tcPr>
                <w:tcW w:w="1459" w:type="dxa"/>
                <w:gridSpan w:val="2"/>
                <w:vAlign w:val="center"/>
              </w:tcPr>
            </w:tcPrChange>
          </w:tcPr>
          <w:p w14:paraId="798FAAAA" w14:textId="33E488B4" w:rsidR="00063A04" w:rsidRPr="002F7B70" w:rsidRDefault="00063A04" w:rsidP="00063A04">
            <w:pPr>
              <w:pStyle w:val="TAL"/>
              <w:keepNext w:val="0"/>
              <w:keepLines w:val="0"/>
              <w:rPr>
                <w:ins w:id="6972" w:author="Dave: draft v3.5 to v4.0" w:date="2019-03-01T21:15:00Z"/>
              </w:rPr>
            </w:pPr>
            <w:ins w:id="6973" w:author="Dave: draft v3.5 to v4.0" w:date="2019-03-01T21:18:00Z">
              <w:r>
                <w:t>C.6.2.2</w:t>
              </w:r>
            </w:ins>
          </w:p>
        </w:tc>
      </w:tr>
      <w:tr w:rsidR="00063A04" w:rsidRPr="002F7B70" w14:paraId="54B41F85" w14:textId="77777777" w:rsidTr="00241E90">
        <w:trPr>
          <w:cantSplit/>
          <w:jc w:val="center"/>
          <w:trPrChange w:id="6974" w:author="Dave: draft v4.4 to v4.5" w:date="2019-03-04T16:07:00Z">
            <w:trPr>
              <w:cantSplit/>
              <w:jc w:val="center"/>
            </w:trPr>
          </w:trPrChange>
        </w:trPr>
        <w:tc>
          <w:tcPr>
            <w:tcW w:w="562" w:type="dxa"/>
            <w:vAlign w:val="center"/>
            <w:tcPrChange w:id="6975" w:author="Dave: draft v4.4 to v4.5" w:date="2019-03-04T16:07:00Z">
              <w:tcPr>
                <w:tcW w:w="562" w:type="dxa"/>
                <w:vAlign w:val="center"/>
              </w:tcPr>
            </w:tcPrChange>
          </w:tcPr>
          <w:p w14:paraId="1FA152AC" w14:textId="1C7230B6" w:rsidR="00063A04" w:rsidRPr="002F7B70" w:rsidRDefault="00063A04" w:rsidP="00063A04">
            <w:pPr>
              <w:pStyle w:val="TAC"/>
              <w:keepNext w:val="0"/>
              <w:keepLines w:val="0"/>
            </w:pPr>
            <w:ins w:id="6976" w:author="Dave: draft v4.0 to v4.1" w:date="2019-03-02T16:22:00Z">
              <w:r w:rsidRPr="002F7B70">
                <w:t>16</w:t>
              </w:r>
            </w:ins>
            <w:ins w:id="6977" w:author="Dave - updates, from v1.3 to v2.0" w:date="2018-10-08T15:39:00Z">
              <w:del w:id="6978" w:author="Dave: draft v4.0 to v4.1" w:date="2019-03-02T16:22:00Z">
                <w:r w:rsidRPr="002F7B70" w:rsidDel="008534CE">
                  <w:delText>14</w:delText>
                </w:r>
              </w:del>
            </w:ins>
            <w:del w:id="6979" w:author="Dave: draft v4.0 to v4.1" w:date="2019-03-02T16:22:00Z">
              <w:r w:rsidRPr="002F7B70" w:rsidDel="008534CE">
                <w:delText>13</w:delText>
              </w:r>
            </w:del>
          </w:p>
        </w:tc>
        <w:tc>
          <w:tcPr>
            <w:tcW w:w="2694" w:type="dxa"/>
            <w:vAlign w:val="center"/>
            <w:tcPrChange w:id="6980" w:author="Dave: draft v4.4 to v4.5" w:date="2019-03-04T16:07:00Z">
              <w:tcPr>
                <w:tcW w:w="2694" w:type="dxa"/>
                <w:vAlign w:val="center"/>
              </w:tcPr>
            </w:tcPrChange>
          </w:tcPr>
          <w:p w14:paraId="0AED40D1" w14:textId="77777777" w:rsidR="00063A04" w:rsidRPr="002F7B70" w:rsidRDefault="00063A04" w:rsidP="00063A04">
            <w:pPr>
              <w:pStyle w:val="TAC"/>
              <w:keepNext w:val="0"/>
              <w:keepLines w:val="0"/>
              <w:jc w:val="left"/>
            </w:pPr>
            <w:r w:rsidRPr="002F7B70">
              <w:t xml:space="preserve">6.2.3 Interoperability </w:t>
            </w:r>
          </w:p>
        </w:tc>
        <w:tc>
          <w:tcPr>
            <w:tcW w:w="460" w:type="dxa"/>
            <w:vAlign w:val="center"/>
            <w:tcPrChange w:id="6981" w:author="Dave: draft v4.4 to v4.5" w:date="2019-03-04T16:07:00Z">
              <w:tcPr>
                <w:tcW w:w="425" w:type="dxa"/>
                <w:vAlign w:val="center"/>
              </w:tcPr>
            </w:tcPrChange>
          </w:tcPr>
          <w:p w14:paraId="4ADC4B78"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6982" w:author="Dave: draft v4.4 to v4.5" w:date="2019-03-04T16:07:00Z">
              <w:tcPr>
                <w:tcW w:w="425" w:type="dxa"/>
                <w:gridSpan w:val="2"/>
                <w:vAlign w:val="center"/>
              </w:tcPr>
            </w:tcPrChange>
          </w:tcPr>
          <w:p w14:paraId="0048279E" w14:textId="136F1CA7" w:rsidR="00063A04" w:rsidRPr="002F7B70" w:rsidRDefault="00063A04" w:rsidP="00063A04">
            <w:pPr>
              <w:pStyle w:val="TAL"/>
              <w:keepNext w:val="0"/>
              <w:keepLines w:val="0"/>
              <w:jc w:val="center"/>
              <w:rPr>
                <w:b/>
              </w:rPr>
            </w:pPr>
            <w:ins w:id="6983" w:author="Dave (v6.1 to v6.2)" w:date="2019-04-26T18:44:00Z">
              <w:r w:rsidRPr="004A643A">
                <w:rPr>
                  <w:color w:val="FFFFFF" w:themeColor="background1"/>
                </w:rPr>
                <w:t>-</w:t>
              </w:r>
            </w:ins>
          </w:p>
        </w:tc>
        <w:tc>
          <w:tcPr>
            <w:tcW w:w="460" w:type="dxa"/>
            <w:vAlign w:val="center"/>
            <w:tcPrChange w:id="6984" w:author="Dave: draft v4.4 to v4.5" w:date="2019-03-04T16:07:00Z">
              <w:tcPr>
                <w:tcW w:w="425" w:type="dxa"/>
                <w:gridSpan w:val="2"/>
                <w:vAlign w:val="center"/>
              </w:tcPr>
            </w:tcPrChange>
          </w:tcPr>
          <w:p w14:paraId="6B2496E3" w14:textId="17F6C5C2" w:rsidR="00063A04" w:rsidRPr="002F7B70" w:rsidRDefault="00063A04" w:rsidP="00063A04">
            <w:pPr>
              <w:pStyle w:val="TAL"/>
              <w:keepNext w:val="0"/>
              <w:keepLines w:val="0"/>
              <w:jc w:val="center"/>
              <w:rPr>
                <w:b/>
              </w:rPr>
            </w:pPr>
            <w:ins w:id="6985" w:author="Dave (v6.1 to v6.2)" w:date="2019-04-26T18:44:00Z">
              <w:r w:rsidRPr="004A643A">
                <w:rPr>
                  <w:color w:val="FFFFFF" w:themeColor="background1"/>
                </w:rPr>
                <w:t>-</w:t>
              </w:r>
            </w:ins>
          </w:p>
        </w:tc>
        <w:tc>
          <w:tcPr>
            <w:tcW w:w="461" w:type="dxa"/>
            <w:vAlign w:val="center"/>
            <w:tcPrChange w:id="6986" w:author="Dave: draft v4.4 to v4.5" w:date="2019-03-04T16:07:00Z">
              <w:tcPr>
                <w:tcW w:w="426" w:type="dxa"/>
                <w:gridSpan w:val="2"/>
                <w:vAlign w:val="center"/>
              </w:tcPr>
            </w:tcPrChange>
          </w:tcPr>
          <w:p w14:paraId="75BD6F09" w14:textId="5DD69042" w:rsidR="00063A04" w:rsidRPr="002F7B70" w:rsidRDefault="00063A04" w:rsidP="00063A04">
            <w:pPr>
              <w:pStyle w:val="TAL"/>
              <w:keepNext w:val="0"/>
              <w:keepLines w:val="0"/>
              <w:jc w:val="center"/>
              <w:rPr>
                <w:b/>
              </w:rPr>
            </w:pPr>
            <w:ins w:id="6987" w:author="Dave (v6.1 to v6.2)" w:date="2019-04-26T18:44:00Z">
              <w:r w:rsidRPr="004A643A">
                <w:rPr>
                  <w:color w:val="FFFFFF" w:themeColor="background1"/>
                </w:rPr>
                <w:t>-</w:t>
              </w:r>
            </w:ins>
          </w:p>
        </w:tc>
        <w:tc>
          <w:tcPr>
            <w:tcW w:w="567" w:type="dxa"/>
            <w:vAlign w:val="center"/>
            <w:tcPrChange w:id="6988" w:author="Dave: draft v4.4 to v4.5" w:date="2019-03-04T16:07:00Z">
              <w:tcPr>
                <w:tcW w:w="567" w:type="dxa"/>
                <w:gridSpan w:val="2"/>
                <w:vAlign w:val="center"/>
              </w:tcPr>
            </w:tcPrChange>
          </w:tcPr>
          <w:p w14:paraId="7F599C22" w14:textId="77777777" w:rsidR="00063A04" w:rsidRPr="002F7B70" w:rsidRDefault="00063A04" w:rsidP="00063A04">
            <w:pPr>
              <w:pStyle w:val="TAC"/>
              <w:keepNext w:val="0"/>
              <w:keepLines w:val="0"/>
            </w:pPr>
            <w:r w:rsidRPr="002F7B70">
              <w:t>C</w:t>
            </w:r>
          </w:p>
        </w:tc>
        <w:tc>
          <w:tcPr>
            <w:tcW w:w="3261" w:type="dxa"/>
            <w:vAlign w:val="center"/>
            <w:tcPrChange w:id="6989" w:author="Dave: draft v4.4 to v4.5" w:date="2019-03-04T16:07:00Z">
              <w:tcPr>
                <w:tcW w:w="3402" w:type="dxa"/>
                <w:gridSpan w:val="2"/>
                <w:vAlign w:val="center"/>
              </w:tcPr>
            </w:tcPrChange>
          </w:tcPr>
          <w:p w14:paraId="2BC7CBE6" w14:textId="1FB75162" w:rsidR="00063A04" w:rsidRPr="002F7B70" w:rsidRDefault="00063A04" w:rsidP="00063A04">
            <w:pPr>
              <w:pStyle w:val="TAL"/>
              <w:keepNext w:val="0"/>
              <w:keepLines w:val="0"/>
            </w:pPr>
            <w:ins w:id="6990" w:author="Dave: draft v3.5 to v4.0" w:date="2019-03-01T21:19:00Z">
              <w:r w:rsidRPr="004A6FB0">
                <w:t>Where ICT with RTT functionality interoperates with other ICT with RTT functionality</w:t>
              </w:r>
            </w:ins>
            <w:del w:id="6991" w:author="Dave: draft v3.5 to v4.0" w:date="2019-03-01T21:19:00Z">
              <w:r w:rsidRPr="002F7B70" w:rsidDel="004A6FB0">
                <w:delText xml:space="preserve">Where </w:delText>
              </w:r>
              <w:r w:rsidRPr="00466830" w:rsidDel="004A6FB0">
                <w:delText>ICT</w:delText>
              </w:r>
              <w:r w:rsidRPr="002F7B70" w:rsidDel="004A6FB0">
                <w:delText xml:space="preserve"> provides two-way voice communication</w:delText>
              </w:r>
            </w:del>
          </w:p>
        </w:tc>
        <w:tc>
          <w:tcPr>
            <w:tcW w:w="1459" w:type="dxa"/>
            <w:gridSpan w:val="2"/>
            <w:vAlign w:val="center"/>
            <w:tcPrChange w:id="6992" w:author="Dave: draft v4.4 to v4.5" w:date="2019-03-04T16:07:00Z">
              <w:tcPr>
                <w:tcW w:w="1459" w:type="dxa"/>
                <w:gridSpan w:val="2"/>
                <w:vAlign w:val="center"/>
              </w:tcPr>
            </w:tcPrChange>
          </w:tcPr>
          <w:p w14:paraId="2AE600A9" w14:textId="225C4349" w:rsidR="00063A04" w:rsidRPr="002F7B70" w:rsidRDefault="00063A04" w:rsidP="00063A04">
            <w:pPr>
              <w:pStyle w:val="TAL"/>
              <w:keepNext w:val="0"/>
              <w:keepLines w:val="0"/>
            </w:pPr>
            <w:r w:rsidRPr="002F7B70">
              <w:t>C.6.2.3</w:t>
            </w:r>
          </w:p>
        </w:tc>
      </w:tr>
      <w:tr w:rsidR="00063A04" w:rsidRPr="002F7B70" w14:paraId="258106C1" w14:textId="77777777" w:rsidTr="00241E90">
        <w:trPr>
          <w:cantSplit/>
          <w:jc w:val="center"/>
          <w:trPrChange w:id="6993" w:author="Dave: draft v4.4 to v4.5" w:date="2019-03-04T16:07:00Z">
            <w:trPr>
              <w:cantSplit/>
              <w:jc w:val="center"/>
            </w:trPr>
          </w:trPrChange>
        </w:trPr>
        <w:tc>
          <w:tcPr>
            <w:tcW w:w="562" w:type="dxa"/>
            <w:vAlign w:val="center"/>
            <w:tcPrChange w:id="6994" w:author="Dave: draft v4.4 to v4.5" w:date="2019-03-04T16:07:00Z">
              <w:tcPr>
                <w:tcW w:w="562" w:type="dxa"/>
                <w:vAlign w:val="center"/>
              </w:tcPr>
            </w:tcPrChange>
          </w:tcPr>
          <w:p w14:paraId="1D2A2023" w14:textId="07D55BE1" w:rsidR="00063A04" w:rsidRPr="002F7B70" w:rsidRDefault="00063A04" w:rsidP="00063A04">
            <w:pPr>
              <w:pStyle w:val="TAC"/>
              <w:keepNext w:val="0"/>
              <w:keepLines w:val="0"/>
            </w:pPr>
            <w:ins w:id="6995" w:author="Dave: draft v4.0 to v4.1" w:date="2019-03-02T16:22:00Z">
              <w:r w:rsidRPr="002F7B70">
                <w:t>17</w:t>
              </w:r>
            </w:ins>
            <w:ins w:id="6996" w:author="Dave - updates, from v1.3 to v2.0" w:date="2018-10-08T15:39:00Z">
              <w:del w:id="6997" w:author="Dave: draft v4.0 to v4.1" w:date="2019-03-02T16:22:00Z">
                <w:r w:rsidRPr="002F7B70" w:rsidDel="008534CE">
                  <w:delText>15</w:delText>
                </w:r>
              </w:del>
            </w:ins>
            <w:del w:id="6998" w:author="Dave: draft v4.0 to v4.1" w:date="2019-03-02T16:22:00Z">
              <w:r w:rsidRPr="002F7B70" w:rsidDel="008534CE">
                <w:delText>14</w:delText>
              </w:r>
            </w:del>
          </w:p>
        </w:tc>
        <w:tc>
          <w:tcPr>
            <w:tcW w:w="2694" w:type="dxa"/>
            <w:vAlign w:val="center"/>
            <w:tcPrChange w:id="6999" w:author="Dave: draft v4.4 to v4.5" w:date="2019-03-04T16:07:00Z">
              <w:tcPr>
                <w:tcW w:w="2694" w:type="dxa"/>
                <w:vAlign w:val="center"/>
              </w:tcPr>
            </w:tcPrChange>
          </w:tcPr>
          <w:p w14:paraId="741FAAFD" w14:textId="2D4E9973" w:rsidR="00063A04" w:rsidRPr="002F7B70" w:rsidRDefault="00063A04" w:rsidP="00063A04">
            <w:pPr>
              <w:pStyle w:val="TAC"/>
              <w:keepNext w:val="0"/>
              <w:keepLines w:val="0"/>
              <w:jc w:val="left"/>
            </w:pPr>
            <w:r w:rsidRPr="002F7B70">
              <w:t xml:space="preserve">6.2.4 </w:t>
            </w:r>
            <w:del w:id="7000" w:author="Dave: draft v4.5 to v5.0" w:date="2019-03-21T09:31:00Z">
              <w:r w:rsidRPr="002F7B70" w:rsidDel="00880F67">
                <w:delText>Real-time text</w:delText>
              </w:r>
            </w:del>
            <w:ins w:id="7001" w:author="Dave: draft v4.5 to v5.0" w:date="2019-03-21T09:31:00Z">
              <w:r>
                <w:t>RTT</w:t>
              </w:r>
            </w:ins>
            <w:r w:rsidRPr="002F7B70">
              <w:t xml:space="preserve"> responsiveness</w:t>
            </w:r>
          </w:p>
        </w:tc>
        <w:tc>
          <w:tcPr>
            <w:tcW w:w="460" w:type="dxa"/>
            <w:vAlign w:val="center"/>
            <w:tcPrChange w:id="7002" w:author="Dave: draft v4.4 to v4.5" w:date="2019-03-04T16:07:00Z">
              <w:tcPr>
                <w:tcW w:w="425" w:type="dxa"/>
                <w:vAlign w:val="center"/>
              </w:tcPr>
            </w:tcPrChange>
          </w:tcPr>
          <w:p w14:paraId="7DEFA8AA"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7003" w:author="Dave: draft v4.4 to v4.5" w:date="2019-03-04T16:07:00Z">
              <w:tcPr>
                <w:tcW w:w="425" w:type="dxa"/>
                <w:gridSpan w:val="2"/>
                <w:vAlign w:val="center"/>
              </w:tcPr>
            </w:tcPrChange>
          </w:tcPr>
          <w:p w14:paraId="6E266C3A" w14:textId="28AAFF52" w:rsidR="00063A04" w:rsidRPr="002F7B70" w:rsidRDefault="00063A04" w:rsidP="00063A04">
            <w:pPr>
              <w:pStyle w:val="TAL"/>
              <w:keepNext w:val="0"/>
              <w:keepLines w:val="0"/>
              <w:jc w:val="center"/>
            </w:pPr>
            <w:ins w:id="7004" w:author="Dave (v6.1 to v6.2)" w:date="2019-04-26T18:44:00Z">
              <w:r w:rsidRPr="004A643A">
                <w:rPr>
                  <w:color w:val="FFFFFF" w:themeColor="background1"/>
                </w:rPr>
                <w:t>-</w:t>
              </w:r>
            </w:ins>
          </w:p>
        </w:tc>
        <w:tc>
          <w:tcPr>
            <w:tcW w:w="460" w:type="dxa"/>
            <w:vAlign w:val="center"/>
            <w:tcPrChange w:id="7005" w:author="Dave: draft v4.4 to v4.5" w:date="2019-03-04T16:07:00Z">
              <w:tcPr>
                <w:tcW w:w="425" w:type="dxa"/>
                <w:gridSpan w:val="2"/>
                <w:vAlign w:val="center"/>
              </w:tcPr>
            </w:tcPrChange>
          </w:tcPr>
          <w:p w14:paraId="5312F19E" w14:textId="710D6F9A" w:rsidR="00063A04" w:rsidRPr="002F7B70" w:rsidRDefault="00063A04" w:rsidP="00063A04">
            <w:pPr>
              <w:pStyle w:val="TAL"/>
              <w:keepNext w:val="0"/>
              <w:keepLines w:val="0"/>
              <w:jc w:val="center"/>
              <w:rPr>
                <w:b/>
              </w:rPr>
            </w:pPr>
            <w:ins w:id="7006" w:author="Dave (v6.1 to v6.2)" w:date="2019-04-26T18:44:00Z">
              <w:r w:rsidRPr="004A643A">
                <w:rPr>
                  <w:color w:val="FFFFFF" w:themeColor="background1"/>
                </w:rPr>
                <w:t>-</w:t>
              </w:r>
            </w:ins>
          </w:p>
        </w:tc>
        <w:tc>
          <w:tcPr>
            <w:tcW w:w="461" w:type="dxa"/>
            <w:vAlign w:val="center"/>
            <w:tcPrChange w:id="7007" w:author="Dave: draft v4.4 to v4.5" w:date="2019-03-04T16:07:00Z">
              <w:tcPr>
                <w:tcW w:w="426" w:type="dxa"/>
                <w:gridSpan w:val="2"/>
                <w:vAlign w:val="center"/>
              </w:tcPr>
            </w:tcPrChange>
          </w:tcPr>
          <w:p w14:paraId="18CC20AE" w14:textId="0B691A1B" w:rsidR="00063A04" w:rsidRPr="002F7B70" w:rsidRDefault="00063A04" w:rsidP="00063A04">
            <w:pPr>
              <w:pStyle w:val="TAL"/>
              <w:keepNext w:val="0"/>
              <w:keepLines w:val="0"/>
              <w:jc w:val="center"/>
              <w:rPr>
                <w:b/>
              </w:rPr>
            </w:pPr>
            <w:ins w:id="7008" w:author="Dave (v6.1 to v6.2)" w:date="2019-04-26T18:44:00Z">
              <w:r w:rsidRPr="004A643A">
                <w:rPr>
                  <w:color w:val="FFFFFF" w:themeColor="background1"/>
                </w:rPr>
                <w:t>-</w:t>
              </w:r>
            </w:ins>
          </w:p>
        </w:tc>
        <w:tc>
          <w:tcPr>
            <w:tcW w:w="567" w:type="dxa"/>
            <w:vAlign w:val="center"/>
            <w:tcPrChange w:id="7009" w:author="Dave: draft v4.4 to v4.5" w:date="2019-03-04T16:07:00Z">
              <w:tcPr>
                <w:tcW w:w="567" w:type="dxa"/>
                <w:gridSpan w:val="2"/>
                <w:vAlign w:val="center"/>
              </w:tcPr>
            </w:tcPrChange>
          </w:tcPr>
          <w:p w14:paraId="6A0E645D" w14:textId="77777777" w:rsidR="00063A04" w:rsidRPr="002F7B70" w:rsidRDefault="00063A04" w:rsidP="00063A04">
            <w:pPr>
              <w:pStyle w:val="TAC"/>
              <w:keepNext w:val="0"/>
              <w:keepLines w:val="0"/>
            </w:pPr>
            <w:r w:rsidRPr="002F7B70">
              <w:t>C</w:t>
            </w:r>
          </w:p>
        </w:tc>
        <w:tc>
          <w:tcPr>
            <w:tcW w:w="3261" w:type="dxa"/>
            <w:vAlign w:val="center"/>
            <w:tcPrChange w:id="7010" w:author="Dave: draft v4.4 to v4.5" w:date="2019-03-04T16:07:00Z">
              <w:tcPr>
                <w:tcW w:w="3402" w:type="dxa"/>
                <w:gridSpan w:val="2"/>
                <w:vAlign w:val="center"/>
              </w:tcPr>
            </w:tcPrChange>
          </w:tcPr>
          <w:p w14:paraId="452D239E" w14:textId="09C42BE6" w:rsidR="00063A04" w:rsidRPr="002F7B70" w:rsidRDefault="00063A04" w:rsidP="00063A04">
            <w:pPr>
              <w:pStyle w:val="TAL"/>
              <w:keepNext w:val="0"/>
              <w:keepLines w:val="0"/>
              <w:tabs>
                <w:tab w:val="left" w:pos="684"/>
              </w:tabs>
            </w:pPr>
            <w:ins w:id="7011" w:author="Dave: draft v3.5 to v4.0" w:date="2019-03-01T21:20:00Z">
              <w:r w:rsidRPr="004A6FB0">
                <w:t>Where ICT utilises RTT input</w:t>
              </w:r>
            </w:ins>
            <w:del w:id="7012" w:author="Dave: draft v3.5 to v4.0" w:date="2019-03-01T21:20:00Z">
              <w:r w:rsidRPr="002F7B70" w:rsidDel="004A6FB0">
                <w:delText xml:space="preserve">Where </w:delText>
              </w:r>
              <w:r w:rsidRPr="00466830" w:rsidDel="004A6FB0">
                <w:delText>ICT</w:delText>
              </w:r>
              <w:r w:rsidRPr="002F7B70" w:rsidDel="004A6FB0">
                <w:delText xml:space="preserve"> provides two-way voice communication</w:delText>
              </w:r>
            </w:del>
          </w:p>
        </w:tc>
        <w:tc>
          <w:tcPr>
            <w:tcW w:w="1459" w:type="dxa"/>
            <w:gridSpan w:val="2"/>
            <w:vAlign w:val="center"/>
            <w:tcPrChange w:id="7013" w:author="Dave: draft v4.4 to v4.5" w:date="2019-03-04T16:07:00Z">
              <w:tcPr>
                <w:tcW w:w="1459" w:type="dxa"/>
                <w:gridSpan w:val="2"/>
                <w:vAlign w:val="center"/>
              </w:tcPr>
            </w:tcPrChange>
          </w:tcPr>
          <w:p w14:paraId="6FBC4A73" w14:textId="488E0363" w:rsidR="00063A04" w:rsidRPr="002F7B70" w:rsidRDefault="00063A04" w:rsidP="00063A04">
            <w:pPr>
              <w:pStyle w:val="TAL"/>
              <w:keepNext w:val="0"/>
              <w:keepLines w:val="0"/>
            </w:pPr>
            <w:r w:rsidRPr="002F7B70">
              <w:t>C.6.2.4</w:t>
            </w:r>
          </w:p>
        </w:tc>
      </w:tr>
      <w:tr w:rsidR="008534CE" w:rsidRPr="002F7B70" w14:paraId="3A64B3E0" w14:textId="77777777" w:rsidTr="00241E90">
        <w:trPr>
          <w:cantSplit/>
          <w:jc w:val="center"/>
          <w:trPrChange w:id="7014" w:author="Dave: draft v4.4 to v4.5" w:date="2019-03-04T16:07:00Z">
            <w:trPr>
              <w:cantSplit/>
              <w:jc w:val="center"/>
            </w:trPr>
          </w:trPrChange>
        </w:trPr>
        <w:tc>
          <w:tcPr>
            <w:tcW w:w="562" w:type="dxa"/>
            <w:vAlign w:val="center"/>
            <w:tcPrChange w:id="7015" w:author="Dave: draft v4.4 to v4.5" w:date="2019-03-04T16:07:00Z">
              <w:tcPr>
                <w:tcW w:w="562" w:type="dxa"/>
                <w:vAlign w:val="center"/>
              </w:tcPr>
            </w:tcPrChange>
          </w:tcPr>
          <w:p w14:paraId="61ECE005" w14:textId="7033AE61" w:rsidR="008534CE" w:rsidRPr="002F7B70" w:rsidRDefault="008534CE" w:rsidP="001647E2">
            <w:pPr>
              <w:pStyle w:val="TAC"/>
              <w:keepNext w:val="0"/>
              <w:keepLines w:val="0"/>
            </w:pPr>
            <w:ins w:id="7016" w:author="Dave: draft v4.0 to v4.1" w:date="2019-03-02T16:22:00Z">
              <w:r w:rsidRPr="002F7B70">
                <w:t>18</w:t>
              </w:r>
            </w:ins>
            <w:ins w:id="7017" w:author="Dave - updates, from v1.3 to v2.0" w:date="2018-10-08T15:39:00Z">
              <w:del w:id="7018" w:author="Dave: draft v4.0 to v4.1" w:date="2019-03-02T16:22:00Z">
                <w:r w:rsidRPr="002F7B70" w:rsidDel="008534CE">
                  <w:delText>16</w:delText>
                </w:r>
              </w:del>
            </w:ins>
            <w:del w:id="7019" w:author="Dave: draft v4.0 to v4.1" w:date="2019-03-02T16:22:00Z">
              <w:r w:rsidRPr="002F7B70" w:rsidDel="006D5953">
                <w:delText>15</w:delText>
              </w:r>
            </w:del>
          </w:p>
        </w:tc>
        <w:tc>
          <w:tcPr>
            <w:tcW w:w="2694" w:type="dxa"/>
            <w:vAlign w:val="center"/>
            <w:tcPrChange w:id="7020" w:author="Dave: draft v4.4 to v4.5" w:date="2019-03-04T16:07:00Z">
              <w:tcPr>
                <w:tcW w:w="2694" w:type="dxa"/>
                <w:vAlign w:val="center"/>
              </w:tcPr>
            </w:tcPrChange>
          </w:tcPr>
          <w:p w14:paraId="575B0BB6" w14:textId="2A75273D" w:rsidR="008534CE" w:rsidRPr="002F7B70" w:rsidRDefault="008534CE" w:rsidP="008534CE">
            <w:pPr>
              <w:pStyle w:val="TAC"/>
              <w:keepNext w:val="0"/>
              <w:keepLines w:val="0"/>
              <w:jc w:val="left"/>
            </w:pPr>
            <w:r w:rsidRPr="002F7B70">
              <w:t>6.3 Caller ID</w:t>
            </w:r>
          </w:p>
        </w:tc>
        <w:tc>
          <w:tcPr>
            <w:tcW w:w="460" w:type="dxa"/>
            <w:vAlign w:val="center"/>
            <w:tcPrChange w:id="7021" w:author="Dave: draft v4.4 to v4.5" w:date="2019-03-04T16:07:00Z">
              <w:tcPr>
                <w:tcW w:w="425" w:type="dxa"/>
                <w:vAlign w:val="center"/>
              </w:tcPr>
            </w:tcPrChange>
          </w:tcPr>
          <w:p w14:paraId="5ADD3489"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7022" w:author="Dave: draft v4.4 to v4.5" w:date="2019-03-04T16:07:00Z">
              <w:tcPr>
                <w:tcW w:w="425" w:type="dxa"/>
                <w:gridSpan w:val="2"/>
                <w:vAlign w:val="center"/>
              </w:tcPr>
            </w:tcPrChange>
          </w:tcPr>
          <w:p w14:paraId="7335496D" w14:textId="77777777" w:rsidR="008534CE" w:rsidRPr="002F7B70" w:rsidRDefault="008534CE" w:rsidP="008534CE">
            <w:pPr>
              <w:pStyle w:val="TAL"/>
              <w:keepNext w:val="0"/>
              <w:keepLines w:val="0"/>
              <w:jc w:val="center"/>
            </w:pPr>
            <w:r w:rsidRPr="002F7B70">
              <w:sym w:font="Wingdings" w:char="F0FC"/>
            </w:r>
          </w:p>
        </w:tc>
        <w:tc>
          <w:tcPr>
            <w:tcW w:w="460" w:type="dxa"/>
            <w:vAlign w:val="center"/>
            <w:tcPrChange w:id="7023" w:author="Dave: draft v4.4 to v4.5" w:date="2019-03-04T16:07:00Z">
              <w:tcPr>
                <w:tcW w:w="425" w:type="dxa"/>
                <w:gridSpan w:val="2"/>
                <w:vAlign w:val="center"/>
              </w:tcPr>
            </w:tcPrChange>
          </w:tcPr>
          <w:p w14:paraId="5E4EDCBF" w14:textId="77777777" w:rsidR="008534CE" w:rsidRPr="002F7B70" w:rsidRDefault="008534CE" w:rsidP="008534CE">
            <w:pPr>
              <w:pStyle w:val="TAL"/>
              <w:keepNext w:val="0"/>
              <w:keepLines w:val="0"/>
              <w:jc w:val="center"/>
              <w:rPr>
                <w:b/>
              </w:rPr>
            </w:pPr>
            <w:r w:rsidRPr="002F7B70">
              <w:sym w:font="Wingdings" w:char="F0FC"/>
            </w:r>
          </w:p>
        </w:tc>
        <w:tc>
          <w:tcPr>
            <w:tcW w:w="461" w:type="dxa"/>
            <w:vAlign w:val="center"/>
            <w:tcPrChange w:id="7024" w:author="Dave: draft v4.4 to v4.5" w:date="2019-03-04T16:07:00Z">
              <w:tcPr>
                <w:tcW w:w="426" w:type="dxa"/>
                <w:gridSpan w:val="2"/>
                <w:vAlign w:val="center"/>
              </w:tcPr>
            </w:tcPrChange>
          </w:tcPr>
          <w:p w14:paraId="127778DC" w14:textId="77777777" w:rsidR="008534CE" w:rsidRPr="002F7B70" w:rsidRDefault="008534CE" w:rsidP="008534CE">
            <w:pPr>
              <w:pStyle w:val="TAL"/>
              <w:keepNext w:val="0"/>
              <w:keepLines w:val="0"/>
              <w:jc w:val="center"/>
              <w:rPr>
                <w:b/>
              </w:rPr>
            </w:pPr>
            <w:r w:rsidRPr="002F7B70">
              <w:sym w:font="Wingdings" w:char="F0FC"/>
            </w:r>
          </w:p>
        </w:tc>
        <w:tc>
          <w:tcPr>
            <w:tcW w:w="567" w:type="dxa"/>
            <w:vAlign w:val="center"/>
            <w:tcPrChange w:id="7025" w:author="Dave: draft v4.4 to v4.5" w:date="2019-03-04T16:07:00Z">
              <w:tcPr>
                <w:tcW w:w="567" w:type="dxa"/>
                <w:gridSpan w:val="2"/>
                <w:vAlign w:val="center"/>
              </w:tcPr>
            </w:tcPrChange>
          </w:tcPr>
          <w:p w14:paraId="0C6451DD" w14:textId="77777777" w:rsidR="008534CE" w:rsidRPr="002F7B70" w:rsidRDefault="008534CE" w:rsidP="008534CE">
            <w:pPr>
              <w:pStyle w:val="TAC"/>
              <w:keepNext w:val="0"/>
              <w:keepLines w:val="0"/>
            </w:pPr>
            <w:r w:rsidRPr="002F7B70">
              <w:t>C</w:t>
            </w:r>
          </w:p>
        </w:tc>
        <w:tc>
          <w:tcPr>
            <w:tcW w:w="3261" w:type="dxa"/>
            <w:vAlign w:val="center"/>
            <w:tcPrChange w:id="7026" w:author="Dave: draft v4.4 to v4.5" w:date="2019-03-04T16:07:00Z">
              <w:tcPr>
                <w:tcW w:w="3402" w:type="dxa"/>
                <w:gridSpan w:val="2"/>
                <w:vAlign w:val="center"/>
              </w:tcPr>
            </w:tcPrChange>
          </w:tcPr>
          <w:p w14:paraId="7FA538C3" w14:textId="1C163128" w:rsidR="008534CE" w:rsidRPr="002F7B70" w:rsidRDefault="008534CE" w:rsidP="008534CE">
            <w:pPr>
              <w:pStyle w:val="TAL"/>
              <w:keepNext w:val="0"/>
              <w:keepLines w:val="0"/>
            </w:pPr>
            <w:ins w:id="7027" w:author="Dave: draft v3.5 to v4.0" w:date="2019-03-01T21:20:00Z">
              <w:r w:rsidRPr="004A6FB0">
                <w:t>Where ICT provides caller identification</w:t>
              </w:r>
              <w:r>
                <w:t>,</w:t>
              </w:r>
              <w:r w:rsidRPr="004A6FB0">
                <w:t xml:space="preserve"> or similar telecommunications functions are provided</w:t>
              </w:r>
            </w:ins>
            <w:del w:id="7028" w:author="Dave: draft v3.5 to v4.0" w:date="2019-03-01T21:20:00Z">
              <w:r w:rsidRPr="002F7B70" w:rsidDel="004A6FB0">
                <w:delText xml:space="preserve">Where </w:delText>
              </w:r>
              <w:r w:rsidRPr="00466830" w:rsidDel="004A6FB0">
                <w:delText>ICT</w:delText>
              </w:r>
              <w:r w:rsidRPr="002F7B70" w:rsidDel="004A6FB0">
                <w:delText xml:space="preserve"> provides two-way voice communication</w:delText>
              </w:r>
            </w:del>
          </w:p>
        </w:tc>
        <w:tc>
          <w:tcPr>
            <w:tcW w:w="1459" w:type="dxa"/>
            <w:gridSpan w:val="2"/>
            <w:vAlign w:val="center"/>
            <w:tcPrChange w:id="7029" w:author="Dave: draft v4.4 to v4.5" w:date="2019-03-04T16:07:00Z">
              <w:tcPr>
                <w:tcW w:w="1459" w:type="dxa"/>
                <w:gridSpan w:val="2"/>
                <w:vAlign w:val="center"/>
              </w:tcPr>
            </w:tcPrChange>
          </w:tcPr>
          <w:p w14:paraId="007F9ADD" w14:textId="0B24CBD4" w:rsidR="008534CE" w:rsidRPr="002F7B70" w:rsidRDefault="008534CE" w:rsidP="008534CE">
            <w:pPr>
              <w:pStyle w:val="TAL"/>
              <w:keepNext w:val="0"/>
              <w:keepLines w:val="0"/>
            </w:pPr>
            <w:r w:rsidRPr="002F7B70">
              <w:t>C.6.3</w:t>
            </w:r>
          </w:p>
        </w:tc>
      </w:tr>
      <w:tr w:rsidR="00063A04" w:rsidRPr="002F7B70" w14:paraId="004A079D" w14:textId="77777777" w:rsidTr="00241E90">
        <w:trPr>
          <w:cantSplit/>
          <w:jc w:val="center"/>
          <w:ins w:id="7030" w:author="Dave: draft v3.5 to v4.0" w:date="2019-03-01T21:21:00Z"/>
          <w:trPrChange w:id="7031" w:author="Dave: draft v4.4 to v4.5" w:date="2019-03-04T16:07:00Z">
            <w:trPr>
              <w:cantSplit/>
              <w:jc w:val="center"/>
            </w:trPr>
          </w:trPrChange>
        </w:trPr>
        <w:tc>
          <w:tcPr>
            <w:tcW w:w="562" w:type="dxa"/>
            <w:vAlign w:val="center"/>
            <w:tcPrChange w:id="7032" w:author="Dave: draft v4.4 to v4.5" w:date="2019-03-04T16:07:00Z">
              <w:tcPr>
                <w:tcW w:w="562" w:type="dxa"/>
                <w:vAlign w:val="center"/>
              </w:tcPr>
            </w:tcPrChange>
          </w:tcPr>
          <w:p w14:paraId="7645A7E6" w14:textId="2F3A9339" w:rsidR="00063A04" w:rsidRPr="002F7B70" w:rsidRDefault="00063A04" w:rsidP="00063A04">
            <w:pPr>
              <w:pStyle w:val="TAC"/>
              <w:keepNext w:val="0"/>
              <w:keepLines w:val="0"/>
              <w:rPr>
                <w:ins w:id="7033" w:author="Dave: draft v3.5 to v4.0" w:date="2019-03-01T21:21:00Z"/>
              </w:rPr>
            </w:pPr>
            <w:ins w:id="7034" w:author="Dave: draft v4.0 to v4.1" w:date="2019-03-02T16:22:00Z">
              <w:r w:rsidRPr="002F7B70">
                <w:t>19</w:t>
              </w:r>
            </w:ins>
          </w:p>
        </w:tc>
        <w:tc>
          <w:tcPr>
            <w:tcW w:w="2694" w:type="dxa"/>
            <w:vAlign w:val="center"/>
            <w:tcPrChange w:id="7035" w:author="Dave: draft v4.4 to v4.5" w:date="2019-03-04T16:07:00Z">
              <w:tcPr>
                <w:tcW w:w="2694" w:type="dxa"/>
                <w:vAlign w:val="center"/>
              </w:tcPr>
            </w:tcPrChange>
          </w:tcPr>
          <w:p w14:paraId="694727DA" w14:textId="1807A5F8" w:rsidR="00063A04" w:rsidRPr="002F7B70" w:rsidRDefault="00063A04" w:rsidP="00063A04">
            <w:pPr>
              <w:pStyle w:val="TAC"/>
              <w:keepNext w:val="0"/>
              <w:keepLines w:val="0"/>
              <w:jc w:val="left"/>
              <w:rPr>
                <w:ins w:id="7036" w:author="Dave: draft v3.5 to v4.0" w:date="2019-03-01T21:21:00Z"/>
              </w:rPr>
            </w:pPr>
            <w:ins w:id="7037" w:author="Dave: draft v3.5 to v4.0" w:date="2019-03-01T21:21:00Z">
              <w:r w:rsidRPr="004A6FB0">
                <w:t>6.4 Alternatives to voice-based services</w:t>
              </w:r>
            </w:ins>
          </w:p>
        </w:tc>
        <w:tc>
          <w:tcPr>
            <w:tcW w:w="460" w:type="dxa"/>
            <w:vAlign w:val="center"/>
            <w:tcPrChange w:id="7038" w:author="Dave: draft v4.4 to v4.5" w:date="2019-03-04T16:07:00Z">
              <w:tcPr>
                <w:tcW w:w="460" w:type="dxa"/>
                <w:gridSpan w:val="2"/>
                <w:vAlign w:val="center"/>
              </w:tcPr>
            </w:tcPrChange>
          </w:tcPr>
          <w:p w14:paraId="69D0B56D" w14:textId="6A463094" w:rsidR="00063A04" w:rsidRPr="002F7B70" w:rsidRDefault="00063A04" w:rsidP="00063A04">
            <w:pPr>
              <w:pStyle w:val="TAL"/>
              <w:keepNext w:val="0"/>
              <w:keepLines w:val="0"/>
              <w:jc w:val="center"/>
              <w:rPr>
                <w:ins w:id="7039" w:author="Dave: draft v3.5 to v4.0" w:date="2019-03-01T21:21:00Z"/>
              </w:rPr>
            </w:pPr>
            <w:ins w:id="7040" w:author="Dave: draft v3.5 to v4.0" w:date="2019-03-01T21:22:00Z">
              <w:r w:rsidRPr="002F7B70">
                <w:sym w:font="Wingdings" w:char="F0FC"/>
              </w:r>
            </w:ins>
          </w:p>
        </w:tc>
        <w:tc>
          <w:tcPr>
            <w:tcW w:w="461" w:type="dxa"/>
            <w:vAlign w:val="center"/>
            <w:tcPrChange w:id="7041" w:author="Dave: draft v4.4 to v4.5" w:date="2019-03-04T16:07:00Z">
              <w:tcPr>
                <w:tcW w:w="461" w:type="dxa"/>
                <w:gridSpan w:val="2"/>
                <w:vAlign w:val="center"/>
              </w:tcPr>
            </w:tcPrChange>
          </w:tcPr>
          <w:p w14:paraId="06CD11A2" w14:textId="21C29C19" w:rsidR="00063A04" w:rsidRPr="002F7B70" w:rsidRDefault="00063A04" w:rsidP="00063A04">
            <w:pPr>
              <w:pStyle w:val="TAL"/>
              <w:keepNext w:val="0"/>
              <w:keepLines w:val="0"/>
              <w:jc w:val="center"/>
              <w:rPr>
                <w:ins w:id="7042" w:author="Dave: draft v3.5 to v4.0" w:date="2019-03-01T21:21:00Z"/>
              </w:rPr>
            </w:pPr>
            <w:ins w:id="7043" w:author="Dave: draft v3.5 to v4.0" w:date="2019-03-01T21:22:00Z">
              <w:r w:rsidRPr="002F7B70">
                <w:sym w:font="Wingdings" w:char="F0FC"/>
              </w:r>
            </w:ins>
          </w:p>
        </w:tc>
        <w:tc>
          <w:tcPr>
            <w:tcW w:w="460" w:type="dxa"/>
            <w:vAlign w:val="center"/>
            <w:tcPrChange w:id="7044" w:author="Dave: draft v4.4 to v4.5" w:date="2019-03-04T16:07:00Z">
              <w:tcPr>
                <w:tcW w:w="460" w:type="dxa"/>
                <w:gridSpan w:val="2"/>
                <w:vAlign w:val="center"/>
              </w:tcPr>
            </w:tcPrChange>
          </w:tcPr>
          <w:p w14:paraId="042A3112" w14:textId="41EB2800" w:rsidR="00063A04" w:rsidRPr="002F7B70" w:rsidRDefault="00063A04" w:rsidP="00063A04">
            <w:pPr>
              <w:pStyle w:val="TAL"/>
              <w:keepNext w:val="0"/>
              <w:keepLines w:val="0"/>
              <w:jc w:val="center"/>
              <w:rPr>
                <w:ins w:id="7045" w:author="Dave: draft v3.5 to v4.0" w:date="2019-03-01T21:21:00Z"/>
              </w:rPr>
            </w:pPr>
            <w:ins w:id="7046" w:author="Dave: draft v3.5 to v4.0" w:date="2019-03-01T21:22:00Z">
              <w:r w:rsidRPr="002F7B70">
                <w:sym w:font="Wingdings" w:char="F0FC"/>
              </w:r>
            </w:ins>
          </w:p>
        </w:tc>
        <w:tc>
          <w:tcPr>
            <w:tcW w:w="461" w:type="dxa"/>
            <w:vAlign w:val="center"/>
            <w:tcPrChange w:id="7047" w:author="Dave: draft v4.4 to v4.5" w:date="2019-03-04T16:07:00Z">
              <w:tcPr>
                <w:tcW w:w="461" w:type="dxa"/>
                <w:gridSpan w:val="2"/>
                <w:vAlign w:val="center"/>
              </w:tcPr>
            </w:tcPrChange>
          </w:tcPr>
          <w:p w14:paraId="61A94260" w14:textId="4FAF2B77" w:rsidR="00063A04" w:rsidRPr="002F7B70" w:rsidRDefault="00063A04" w:rsidP="00063A04">
            <w:pPr>
              <w:pStyle w:val="TAL"/>
              <w:keepNext w:val="0"/>
              <w:keepLines w:val="0"/>
              <w:jc w:val="center"/>
              <w:rPr>
                <w:ins w:id="7048" w:author="Dave: draft v3.5 to v4.0" w:date="2019-03-01T21:21:00Z"/>
                <w:b/>
              </w:rPr>
            </w:pPr>
            <w:ins w:id="7049" w:author="Dave (v6.1 to v6.2)" w:date="2019-04-26T18:44:00Z">
              <w:r w:rsidRPr="004A643A">
                <w:rPr>
                  <w:color w:val="FFFFFF" w:themeColor="background1"/>
                </w:rPr>
                <w:t>-</w:t>
              </w:r>
            </w:ins>
          </w:p>
        </w:tc>
        <w:tc>
          <w:tcPr>
            <w:tcW w:w="567" w:type="dxa"/>
            <w:vAlign w:val="center"/>
            <w:tcPrChange w:id="7050" w:author="Dave: draft v4.4 to v4.5" w:date="2019-03-04T16:07:00Z">
              <w:tcPr>
                <w:tcW w:w="567" w:type="dxa"/>
                <w:gridSpan w:val="2"/>
                <w:vAlign w:val="center"/>
              </w:tcPr>
            </w:tcPrChange>
          </w:tcPr>
          <w:p w14:paraId="3564379D" w14:textId="756A5553" w:rsidR="00063A04" w:rsidRPr="002F7B70" w:rsidRDefault="00063A04" w:rsidP="00063A04">
            <w:pPr>
              <w:pStyle w:val="TAC"/>
              <w:keepNext w:val="0"/>
              <w:keepLines w:val="0"/>
              <w:rPr>
                <w:ins w:id="7051" w:author="Dave: draft v3.5 to v4.0" w:date="2019-03-01T21:21:00Z"/>
              </w:rPr>
            </w:pPr>
            <w:ins w:id="7052" w:author="Dave: draft v3.5 to v4.0" w:date="2019-03-01T21:22:00Z">
              <w:r>
                <w:t>C</w:t>
              </w:r>
            </w:ins>
          </w:p>
        </w:tc>
        <w:tc>
          <w:tcPr>
            <w:tcW w:w="3261" w:type="dxa"/>
            <w:vAlign w:val="center"/>
            <w:tcPrChange w:id="7053" w:author="Dave: draft v4.4 to v4.5" w:date="2019-03-04T16:07:00Z">
              <w:tcPr>
                <w:tcW w:w="3261" w:type="dxa"/>
                <w:vAlign w:val="center"/>
              </w:tcPr>
            </w:tcPrChange>
          </w:tcPr>
          <w:p w14:paraId="60B65A99" w14:textId="53110604" w:rsidR="00063A04" w:rsidRPr="002F7B70" w:rsidRDefault="00063A04" w:rsidP="00063A04">
            <w:pPr>
              <w:pStyle w:val="TAL"/>
              <w:keepNext w:val="0"/>
              <w:keepLines w:val="0"/>
              <w:rPr>
                <w:ins w:id="7054" w:author="Dave: draft v3.5 to v4.0" w:date="2019-03-01T21:21:00Z"/>
              </w:rPr>
            </w:pPr>
            <w:ins w:id="7055" w:author="Dave: draft v3.5 to v4.0" w:date="2019-03-01T21:22:00Z">
              <w:r w:rsidRPr="002F7B70">
                <w:t xml:space="preserve">Where </w:t>
              </w:r>
              <w:r w:rsidRPr="00466830">
                <w:t>ICT</w:t>
              </w:r>
              <w:r w:rsidRPr="002F7B70">
                <w:t xml:space="preserve"> provides two-way voice communication</w:t>
              </w:r>
            </w:ins>
          </w:p>
        </w:tc>
        <w:tc>
          <w:tcPr>
            <w:tcW w:w="1459" w:type="dxa"/>
            <w:gridSpan w:val="2"/>
            <w:vAlign w:val="center"/>
            <w:tcPrChange w:id="7056" w:author="Dave: draft v4.4 to v4.5" w:date="2019-03-04T16:07:00Z">
              <w:tcPr>
                <w:tcW w:w="1459" w:type="dxa"/>
                <w:gridSpan w:val="2"/>
                <w:vAlign w:val="center"/>
              </w:tcPr>
            </w:tcPrChange>
          </w:tcPr>
          <w:p w14:paraId="4EBE943F" w14:textId="4F20AACF" w:rsidR="00063A04" w:rsidRPr="002F7B70" w:rsidRDefault="00063A04" w:rsidP="00063A04">
            <w:pPr>
              <w:pStyle w:val="TAL"/>
              <w:keepNext w:val="0"/>
              <w:keepLines w:val="0"/>
              <w:rPr>
                <w:ins w:id="7057" w:author="Dave: draft v3.5 to v4.0" w:date="2019-03-01T21:21:00Z"/>
              </w:rPr>
            </w:pPr>
            <w:ins w:id="7058" w:author="Dave: draft v3.5 to v4.0" w:date="2019-03-01T21:23:00Z">
              <w:r>
                <w:t>C.6.4</w:t>
              </w:r>
            </w:ins>
          </w:p>
        </w:tc>
      </w:tr>
      <w:tr w:rsidR="00063A04" w:rsidRPr="002F7B70" w14:paraId="6E052CE2" w14:textId="77777777" w:rsidTr="00241E90">
        <w:trPr>
          <w:cantSplit/>
          <w:jc w:val="center"/>
          <w:trPrChange w:id="7059" w:author="Dave: draft v4.4 to v4.5" w:date="2019-03-04T16:07:00Z">
            <w:trPr>
              <w:cantSplit/>
              <w:jc w:val="center"/>
            </w:trPr>
          </w:trPrChange>
        </w:trPr>
        <w:tc>
          <w:tcPr>
            <w:tcW w:w="562" w:type="dxa"/>
            <w:vAlign w:val="center"/>
            <w:tcPrChange w:id="7060" w:author="Dave: draft v4.4 to v4.5" w:date="2019-03-04T16:07:00Z">
              <w:tcPr>
                <w:tcW w:w="562" w:type="dxa"/>
                <w:vAlign w:val="center"/>
              </w:tcPr>
            </w:tcPrChange>
          </w:tcPr>
          <w:p w14:paraId="44557CEE" w14:textId="752EAD46" w:rsidR="00063A04" w:rsidRPr="002F7B70" w:rsidRDefault="00063A04" w:rsidP="00063A04">
            <w:pPr>
              <w:pStyle w:val="TAC"/>
              <w:keepNext w:val="0"/>
              <w:keepLines w:val="0"/>
            </w:pPr>
            <w:ins w:id="7061" w:author="Dave: draft v4.0 to v4.1" w:date="2019-03-02T16:22:00Z">
              <w:r w:rsidRPr="002F7B70">
                <w:t>20</w:t>
              </w:r>
            </w:ins>
            <w:ins w:id="7062" w:author="Dave - updates, from v1.3 to v2.0" w:date="2018-10-08T15:39:00Z">
              <w:del w:id="7063" w:author="Dave: draft v4.0 to v4.1" w:date="2019-03-02T16:22:00Z">
                <w:r w:rsidRPr="002F7B70" w:rsidDel="008534CE">
                  <w:delText>17</w:delText>
                </w:r>
              </w:del>
            </w:ins>
            <w:del w:id="7064" w:author="Dave: draft v4.0 to v4.1" w:date="2019-03-02T16:22:00Z">
              <w:r w:rsidRPr="002F7B70" w:rsidDel="008534CE">
                <w:delText>16</w:delText>
              </w:r>
            </w:del>
          </w:p>
        </w:tc>
        <w:tc>
          <w:tcPr>
            <w:tcW w:w="2694" w:type="dxa"/>
            <w:vAlign w:val="center"/>
            <w:tcPrChange w:id="7065" w:author="Dave: draft v4.4 to v4.5" w:date="2019-03-04T16:07:00Z">
              <w:tcPr>
                <w:tcW w:w="2694" w:type="dxa"/>
                <w:vAlign w:val="center"/>
              </w:tcPr>
            </w:tcPrChange>
          </w:tcPr>
          <w:p w14:paraId="1EA692A0" w14:textId="55B83E30" w:rsidR="00063A04" w:rsidRPr="002F7B70" w:rsidRDefault="00063A04" w:rsidP="00063A04">
            <w:pPr>
              <w:pStyle w:val="TAC"/>
              <w:keepNext w:val="0"/>
              <w:keepLines w:val="0"/>
              <w:jc w:val="left"/>
            </w:pPr>
            <w:r w:rsidRPr="002F7B70">
              <w:t>6.5.2 Resolution item a)</w:t>
            </w:r>
          </w:p>
        </w:tc>
        <w:tc>
          <w:tcPr>
            <w:tcW w:w="460" w:type="dxa"/>
            <w:vAlign w:val="center"/>
            <w:tcPrChange w:id="7066" w:author="Dave: draft v4.4 to v4.5" w:date="2019-03-04T16:07:00Z">
              <w:tcPr>
                <w:tcW w:w="425" w:type="dxa"/>
                <w:vAlign w:val="center"/>
              </w:tcPr>
            </w:tcPrChange>
          </w:tcPr>
          <w:p w14:paraId="7753C7A2"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7067" w:author="Dave: draft v4.4 to v4.5" w:date="2019-03-04T16:07:00Z">
              <w:tcPr>
                <w:tcW w:w="425" w:type="dxa"/>
                <w:gridSpan w:val="2"/>
                <w:vAlign w:val="center"/>
              </w:tcPr>
            </w:tcPrChange>
          </w:tcPr>
          <w:p w14:paraId="641E84F1" w14:textId="6A541839" w:rsidR="00063A04" w:rsidRPr="002F7B70" w:rsidRDefault="00063A04" w:rsidP="00063A04">
            <w:pPr>
              <w:pStyle w:val="TAL"/>
              <w:keepNext w:val="0"/>
              <w:keepLines w:val="0"/>
              <w:jc w:val="center"/>
            </w:pPr>
            <w:ins w:id="7068" w:author="Dave (v6.1 to v6.2)" w:date="2019-04-26T18:44:00Z">
              <w:r w:rsidRPr="004A643A">
                <w:rPr>
                  <w:color w:val="FFFFFF" w:themeColor="background1"/>
                </w:rPr>
                <w:t>-</w:t>
              </w:r>
            </w:ins>
          </w:p>
        </w:tc>
        <w:tc>
          <w:tcPr>
            <w:tcW w:w="460" w:type="dxa"/>
            <w:vAlign w:val="center"/>
            <w:tcPrChange w:id="7069" w:author="Dave: draft v4.4 to v4.5" w:date="2019-03-04T16:07:00Z">
              <w:tcPr>
                <w:tcW w:w="425" w:type="dxa"/>
                <w:gridSpan w:val="2"/>
                <w:vAlign w:val="center"/>
              </w:tcPr>
            </w:tcPrChange>
          </w:tcPr>
          <w:p w14:paraId="01DEEB65"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7070" w:author="Dave: draft v4.4 to v4.5" w:date="2019-03-04T16:07:00Z">
              <w:tcPr>
                <w:tcW w:w="426" w:type="dxa"/>
                <w:gridSpan w:val="2"/>
                <w:vAlign w:val="center"/>
              </w:tcPr>
            </w:tcPrChange>
          </w:tcPr>
          <w:p w14:paraId="5FF92D00" w14:textId="0E235710" w:rsidR="00063A04" w:rsidRPr="002F7B70" w:rsidRDefault="00063A04" w:rsidP="00063A04">
            <w:pPr>
              <w:pStyle w:val="TAL"/>
              <w:keepNext w:val="0"/>
              <w:keepLines w:val="0"/>
              <w:jc w:val="center"/>
              <w:rPr>
                <w:b/>
              </w:rPr>
            </w:pPr>
            <w:ins w:id="7071" w:author="Dave (v6.1 to v6.2)" w:date="2019-04-26T18:44:00Z">
              <w:r w:rsidRPr="004A643A">
                <w:rPr>
                  <w:color w:val="FFFFFF" w:themeColor="background1"/>
                </w:rPr>
                <w:t>-</w:t>
              </w:r>
            </w:ins>
          </w:p>
        </w:tc>
        <w:tc>
          <w:tcPr>
            <w:tcW w:w="567" w:type="dxa"/>
            <w:vAlign w:val="center"/>
            <w:tcPrChange w:id="7072" w:author="Dave: draft v4.4 to v4.5" w:date="2019-03-04T16:07:00Z">
              <w:tcPr>
                <w:tcW w:w="567" w:type="dxa"/>
                <w:gridSpan w:val="2"/>
                <w:vAlign w:val="center"/>
              </w:tcPr>
            </w:tcPrChange>
          </w:tcPr>
          <w:p w14:paraId="75403264" w14:textId="77777777" w:rsidR="00063A04" w:rsidRPr="002F7B70" w:rsidRDefault="00063A04" w:rsidP="00063A04">
            <w:pPr>
              <w:pStyle w:val="TAC"/>
              <w:keepNext w:val="0"/>
              <w:keepLines w:val="0"/>
            </w:pPr>
            <w:r w:rsidRPr="002F7B70">
              <w:t>C</w:t>
            </w:r>
          </w:p>
        </w:tc>
        <w:tc>
          <w:tcPr>
            <w:tcW w:w="3261" w:type="dxa"/>
            <w:vAlign w:val="center"/>
            <w:tcPrChange w:id="7073" w:author="Dave: draft v4.4 to v4.5" w:date="2019-03-04T16:07:00Z">
              <w:tcPr>
                <w:tcW w:w="3402" w:type="dxa"/>
                <w:gridSpan w:val="2"/>
                <w:vAlign w:val="center"/>
              </w:tcPr>
            </w:tcPrChange>
          </w:tcPr>
          <w:p w14:paraId="3ADA0B8F" w14:textId="6CAF8736" w:rsidR="00063A04" w:rsidRPr="002F7B70" w:rsidRDefault="00063A04" w:rsidP="00063A04">
            <w:pPr>
              <w:pStyle w:val="TAL"/>
              <w:keepNext w:val="0"/>
              <w:keepLines w:val="0"/>
            </w:pPr>
            <w:ins w:id="7074" w:author="Dave: draft v3.5 to v4.0" w:date="2019-03-01T21:23:00Z">
              <w:r w:rsidRPr="004A6FB0">
                <w:t>Where ICT that provides two-way voice communication includes real-time video functionality</w:t>
              </w:r>
            </w:ins>
            <w:del w:id="7075" w:author="Dave: draft v3.5 to v4.0" w:date="2019-03-01T21:23:00Z">
              <w:r w:rsidRPr="002F7B70" w:rsidDel="004A6FB0">
                <w:delText xml:space="preserve">Where </w:delText>
              </w:r>
              <w:r w:rsidRPr="00466830" w:rsidDel="004A6FB0">
                <w:delText>ICT</w:delText>
              </w:r>
              <w:r w:rsidRPr="002F7B70" w:rsidDel="004A6FB0">
                <w:delText xml:space="preserve"> provides two-way voice communication</w:delText>
              </w:r>
            </w:del>
          </w:p>
        </w:tc>
        <w:tc>
          <w:tcPr>
            <w:tcW w:w="1459" w:type="dxa"/>
            <w:gridSpan w:val="2"/>
            <w:vAlign w:val="center"/>
            <w:tcPrChange w:id="7076" w:author="Dave: draft v4.4 to v4.5" w:date="2019-03-04T16:07:00Z">
              <w:tcPr>
                <w:tcW w:w="1459" w:type="dxa"/>
                <w:gridSpan w:val="2"/>
                <w:vAlign w:val="center"/>
              </w:tcPr>
            </w:tcPrChange>
          </w:tcPr>
          <w:p w14:paraId="59FA2FB6" w14:textId="1DAC35D8" w:rsidR="00063A04" w:rsidRPr="002F7B70" w:rsidRDefault="00063A04" w:rsidP="00063A04">
            <w:pPr>
              <w:pStyle w:val="TAL"/>
              <w:keepNext w:val="0"/>
              <w:keepLines w:val="0"/>
            </w:pPr>
            <w:r w:rsidRPr="002F7B70">
              <w:t>C.6.5.2</w:t>
            </w:r>
          </w:p>
        </w:tc>
      </w:tr>
      <w:tr w:rsidR="00063A04" w:rsidRPr="002F7B70" w14:paraId="3EFEC9D4" w14:textId="77777777" w:rsidTr="00241E90">
        <w:trPr>
          <w:cantSplit/>
          <w:jc w:val="center"/>
          <w:trPrChange w:id="7077" w:author="Dave: draft v4.4 to v4.5" w:date="2019-03-04T16:07:00Z">
            <w:trPr>
              <w:cantSplit/>
              <w:jc w:val="center"/>
            </w:trPr>
          </w:trPrChange>
        </w:trPr>
        <w:tc>
          <w:tcPr>
            <w:tcW w:w="562" w:type="dxa"/>
            <w:vAlign w:val="center"/>
            <w:tcPrChange w:id="7078" w:author="Dave: draft v4.4 to v4.5" w:date="2019-03-04T16:07:00Z">
              <w:tcPr>
                <w:tcW w:w="562" w:type="dxa"/>
                <w:vAlign w:val="center"/>
              </w:tcPr>
            </w:tcPrChange>
          </w:tcPr>
          <w:p w14:paraId="5797DD26" w14:textId="1ABA3FC8" w:rsidR="00063A04" w:rsidRPr="002F7B70" w:rsidRDefault="00063A04" w:rsidP="00063A04">
            <w:pPr>
              <w:pStyle w:val="TAC"/>
              <w:keepNext w:val="0"/>
              <w:keepLines w:val="0"/>
            </w:pPr>
            <w:ins w:id="7079" w:author="Dave: draft v4.0 to v4.1" w:date="2019-03-02T16:22:00Z">
              <w:r w:rsidRPr="002F7B70">
                <w:t>21</w:t>
              </w:r>
            </w:ins>
            <w:ins w:id="7080" w:author="Dave - updates, from v1.3 to v2.0" w:date="2018-10-08T15:39:00Z">
              <w:del w:id="7081" w:author="Dave: draft v4.0 to v4.1" w:date="2019-03-02T16:22:00Z">
                <w:r w:rsidRPr="002F7B70" w:rsidDel="008534CE">
                  <w:delText>18</w:delText>
                </w:r>
              </w:del>
            </w:ins>
            <w:del w:id="7082" w:author="Dave: draft v4.0 to v4.1" w:date="2019-03-02T16:22:00Z">
              <w:r w:rsidRPr="002F7B70" w:rsidDel="008534CE">
                <w:delText>17</w:delText>
              </w:r>
            </w:del>
          </w:p>
        </w:tc>
        <w:tc>
          <w:tcPr>
            <w:tcW w:w="2694" w:type="dxa"/>
            <w:vAlign w:val="center"/>
            <w:tcPrChange w:id="7083" w:author="Dave: draft v4.4 to v4.5" w:date="2019-03-04T16:07:00Z">
              <w:tcPr>
                <w:tcW w:w="2694" w:type="dxa"/>
                <w:vAlign w:val="center"/>
              </w:tcPr>
            </w:tcPrChange>
          </w:tcPr>
          <w:p w14:paraId="780BEF2A" w14:textId="18368D4F" w:rsidR="00063A04" w:rsidRPr="002F7B70" w:rsidRDefault="00063A04" w:rsidP="00063A04">
            <w:pPr>
              <w:pStyle w:val="TAC"/>
              <w:keepNext w:val="0"/>
              <w:keepLines w:val="0"/>
              <w:jc w:val="left"/>
            </w:pPr>
            <w:r w:rsidRPr="002F7B70">
              <w:t>6.5.3 Frame rate item a)</w:t>
            </w:r>
          </w:p>
        </w:tc>
        <w:tc>
          <w:tcPr>
            <w:tcW w:w="460" w:type="dxa"/>
            <w:vAlign w:val="center"/>
            <w:tcPrChange w:id="7084" w:author="Dave: draft v4.4 to v4.5" w:date="2019-03-04T16:07:00Z">
              <w:tcPr>
                <w:tcW w:w="425" w:type="dxa"/>
                <w:vAlign w:val="center"/>
              </w:tcPr>
            </w:tcPrChange>
          </w:tcPr>
          <w:p w14:paraId="7CE321D4"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7085" w:author="Dave: draft v4.4 to v4.5" w:date="2019-03-04T16:07:00Z">
              <w:tcPr>
                <w:tcW w:w="425" w:type="dxa"/>
                <w:gridSpan w:val="2"/>
                <w:vAlign w:val="center"/>
              </w:tcPr>
            </w:tcPrChange>
          </w:tcPr>
          <w:p w14:paraId="3095C0B8" w14:textId="37322ADC" w:rsidR="00063A04" w:rsidRPr="002F7B70" w:rsidRDefault="00063A04" w:rsidP="00063A04">
            <w:pPr>
              <w:pStyle w:val="TAL"/>
              <w:keepNext w:val="0"/>
              <w:keepLines w:val="0"/>
              <w:jc w:val="center"/>
            </w:pPr>
            <w:ins w:id="7086" w:author="Dave (v6.1 to v6.2)" w:date="2019-04-26T18:44:00Z">
              <w:r w:rsidRPr="004A643A">
                <w:rPr>
                  <w:color w:val="FFFFFF" w:themeColor="background1"/>
                </w:rPr>
                <w:t>-</w:t>
              </w:r>
            </w:ins>
          </w:p>
        </w:tc>
        <w:tc>
          <w:tcPr>
            <w:tcW w:w="460" w:type="dxa"/>
            <w:vAlign w:val="center"/>
            <w:tcPrChange w:id="7087" w:author="Dave: draft v4.4 to v4.5" w:date="2019-03-04T16:07:00Z">
              <w:tcPr>
                <w:tcW w:w="425" w:type="dxa"/>
                <w:gridSpan w:val="2"/>
                <w:vAlign w:val="center"/>
              </w:tcPr>
            </w:tcPrChange>
          </w:tcPr>
          <w:p w14:paraId="7C0F32AC"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7088" w:author="Dave: draft v4.4 to v4.5" w:date="2019-03-04T16:07:00Z">
              <w:tcPr>
                <w:tcW w:w="426" w:type="dxa"/>
                <w:gridSpan w:val="2"/>
                <w:vAlign w:val="center"/>
              </w:tcPr>
            </w:tcPrChange>
          </w:tcPr>
          <w:p w14:paraId="6E17FCE6" w14:textId="7CCFCAB0" w:rsidR="00063A04" w:rsidRPr="002F7B70" w:rsidRDefault="00063A04" w:rsidP="00063A04">
            <w:pPr>
              <w:pStyle w:val="TAL"/>
              <w:keepNext w:val="0"/>
              <w:keepLines w:val="0"/>
              <w:jc w:val="center"/>
              <w:rPr>
                <w:b/>
              </w:rPr>
            </w:pPr>
            <w:ins w:id="7089" w:author="Dave (v6.1 to v6.2)" w:date="2019-04-26T18:44:00Z">
              <w:r w:rsidRPr="004A643A">
                <w:rPr>
                  <w:color w:val="FFFFFF" w:themeColor="background1"/>
                </w:rPr>
                <w:t>-</w:t>
              </w:r>
            </w:ins>
          </w:p>
        </w:tc>
        <w:tc>
          <w:tcPr>
            <w:tcW w:w="567" w:type="dxa"/>
            <w:vAlign w:val="center"/>
            <w:tcPrChange w:id="7090" w:author="Dave: draft v4.4 to v4.5" w:date="2019-03-04T16:07:00Z">
              <w:tcPr>
                <w:tcW w:w="567" w:type="dxa"/>
                <w:gridSpan w:val="2"/>
                <w:vAlign w:val="center"/>
              </w:tcPr>
            </w:tcPrChange>
          </w:tcPr>
          <w:p w14:paraId="294DECAE" w14:textId="77777777" w:rsidR="00063A04" w:rsidRPr="002F7B70" w:rsidRDefault="00063A04" w:rsidP="00063A04">
            <w:pPr>
              <w:pStyle w:val="TAC"/>
              <w:keepNext w:val="0"/>
              <w:keepLines w:val="0"/>
            </w:pPr>
            <w:r w:rsidRPr="002F7B70">
              <w:t>C</w:t>
            </w:r>
          </w:p>
        </w:tc>
        <w:tc>
          <w:tcPr>
            <w:tcW w:w="3261" w:type="dxa"/>
            <w:vAlign w:val="center"/>
            <w:tcPrChange w:id="7091" w:author="Dave: draft v4.4 to v4.5" w:date="2019-03-04T16:07:00Z">
              <w:tcPr>
                <w:tcW w:w="3402" w:type="dxa"/>
                <w:gridSpan w:val="2"/>
                <w:vAlign w:val="center"/>
              </w:tcPr>
            </w:tcPrChange>
          </w:tcPr>
          <w:p w14:paraId="2D7DA30F" w14:textId="4BEB367C" w:rsidR="00063A04" w:rsidRPr="002F7B70" w:rsidRDefault="00063A04" w:rsidP="00063A04">
            <w:pPr>
              <w:pStyle w:val="TAL"/>
              <w:keepNext w:val="0"/>
              <w:keepLines w:val="0"/>
            </w:pPr>
            <w:ins w:id="7092" w:author="Dave: draft v3.5 to v4.0" w:date="2019-03-01T21:24:00Z">
              <w:r w:rsidRPr="004A6FB0">
                <w:t>Where ICT that provides two-way voice communication includes real-time video functionality</w:t>
              </w:r>
            </w:ins>
            <w:del w:id="7093" w:author="Dave: draft v3.5 to v4.0" w:date="2019-03-01T21:24:00Z">
              <w:r w:rsidRPr="002F7B70" w:rsidDel="004A6FB0">
                <w:delText xml:space="preserve">Where </w:delText>
              </w:r>
              <w:r w:rsidRPr="00466830" w:rsidDel="004A6FB0">
                <w:delText>ICT</w:delText>
              </w:r>
              <w:r w:rsidRPr="002F7B70" w:rsidDel="004A6FB0">
                <w:delText xml:space="preserve"> provides two-way voice communication</w:delText>
              </w:r>
            </w:del>
          </w:p>
        </w:tc>
        <w:tc>
          <w:tcPr>
            <w:tcW w:w="1459" w:type="dxa"/>
            <w:gridSpan w:val="2"/>
            <w:vAlign w:val="center"/>
            <w:tcPrChange w:id="7094" w:author="Dave: draft v4.4 to v4.5" w:date="2019-03-04T16:07:00Z">
              <w:tcPr>
                <w:tcW w:w="1459" w:type="dxa"/>
                <w:gridSpan w:val="2"/>
                <w:vAlign w:val="center"/>
              </w:tcPr>
            </w:tcPrChange>
          </w:tcPr>
          <w:p w14:paraId="47E533BE" w14:textId="729A714A" w:rsidR="00063A04" w:rsidRPr="002F7B70" w:rsidRDefault="00063A04" w:rsidP="00063A04">
            <w:pPr>
              <w:pStyle w:val="TAL"/>
              <w:keepNext w:val="0"/>
              <w:keepLines w:val="0"/>
            </w:pPr>
            <w:r w:rsidRPr="002F7B70">
              <w:t>C.6.5.3</w:t>
            </w:r>
          </w:p>
        </w:tc>
      </w:tr>
      <w:tr w:rsidR="00063A04" w:rsidRPr="002F7B70" w14:paraId="5DC3FD84" w14:textId="77777777" w:rsidTr="00241E90">
        <w:trPr>
          <w:cantSplit/>
          <w:jc w:val="center"/>
          <w:ins w:id="7095" w:author="Dave: draft v3.5 to v4.0" w:date="2019-03-01T21:24:00Z"/>
          <w:trPrChange w:id="7096" w:author="Dave: draft v4.4 to v4.5" w:date="2019-03-04T16:07:00Z">
            <w:trPr>
              <w:cantSplit/>
              <w:jc w:val="center"/>
            </w:trPr>
          </w:trPrChange>
        </w:trPr>
        <w:tc>
          <w:tcPr>
            <w:tcW w:w="562" w:type="dxa"/>
            <w:vAlign w:val="center"/>
            <w:tcPrChange w:id="7097" w:author="Dave: draft v4.4 to v4.5" w:date="2019-03-04T16:07:00Z">
              <w:tcPr>
                <w:tcW w:w="562" w:type="dxa"/>
                <w:vAlign w:val="center"/>
              </w:tcPr>
            </w:tcPrChange>
          </w:tcPr>
          <w:p w14:paraId="4481E989" w14:textId="762D9E1D" w:rsidR="00063A04" w:rsidRPr="002F7B70" w:rsidRDefault="00063A04" w:rsidP="00063A04">
            <w:pPr>
              <w:pStyle w:val="TAC"/>
              <w:keepNext w:val="0"/>
              <w:keepLines w:val="0"/>
              <w:rPr>
                <w:ins w:id="7098" w:author="Dave: draft v3.5 to v4.0" w:date="2019-03-01T21:24:00Z"/>
              </w:rPr>
            </w:pPr>
            <w:ins w:id="7099" w:author="Dave: draft v4.0 to v4.1" w:date="2019-03-02T16:22:00Z">
              <w:r w:rsidRPr="002F7B70">
                <w:t>22</w:t>
              </w:r>
            </w:ins>
          </w:p>
        </w:tc>
        <w:tc>
          <w:tcPr>
            <w:tcW w:w="2694" w:type="dxa"/>
            <w:vAlign w:val="center"/>
            <w:tcPrChange w:id="7100" w:author="Dave: draft v4.4 to v4.5" w:date="2019-03-04T16:07:00Z">
              <w:tcPr>
                <w:tcW w:w="2694" w:type="dxa"/>
                <w:vAlign w:val="center"/>
              </w:tcPr>
            </w:tcPrChange>
          </w:tcPr>
          <w:p w14:paraId="46E8F2E7" w14:textId="153D5DE2" w:rsidR="00063A04" w:rsidRPr="002F7B70" w:rsidRDefault="00063A04" w:rsidP="00063A04">
            <w:pPr>
              <w:pStyle w:val="TAC"/>
              <w:keepNext w:val="0"/>
              <w:keepLines w:val="0"/>
              <w:jc w:val="left"/>
              <w:rPr>
                <w:ins w:id="7101" w:author="Dave: draft v3.5 to v4.0" w:date="2019-03-01T21:24:00Z"/>
              </w:rPr>
            </w:pPr>
            <w:ins w:id="7102" w:author="Dave: draft v3.5 to v4.0" w:date="2019-03-01T21:24:00Z">
              <w:r w:rsidRPr="00D66200">
                <w:t>6.5.4 Synchronization between audio and video</w:t>
              </w:r>
            </w:ins>
          </w:p>
        </w:tc>
        <w:tc>
          <w:tcPr>
            <w:tcW w:w="460" w:type="dxa"/>
            <w:vAlign w:val="center"/>
            <w:tcPrChange w:id="7103" w:author="Dave: draft v4.4 to v4.5" w:date="2019-03-04T16:07:00Z">
              <w:tcPr>
                <w:tcW w:w="460" w:type="dxa"/>
                <w:gridSpan w:val="2"/>
                <w:vAlign w:val="center"/>
              </w:tcPr>
            </w:tcPrChange>
          </w:tcPr>
          <w:p w14:paraId="71BB625B" w14:textId="69396F8F" w:rsidR="00063A04" w:rsidRPr="002F7B70" w:rsidRDefault="00063A04" w:rsidP="00063A04">
            <w:pPr>
              <w:pStyle w:val="TAL"/>
              <w:keepNext w:val="0"/>
              <w:keepLines w:val="0"/>
              <w:jc w:val="center"/>
              <w:rPr>
                <w:ins w:id="7104" w:author="Dave: draft v3.5 to v4.0" w:date="2019-03-01T21:24:00Z"/>
              </w:rPr>
            </w:pPr>
            <w:ins w:id="7105" w:author="Dave: draft v3.5 to v4.0" w:date="2019-03-01T21:25:00Z">
              <w:r w:rsidRPr="002F7B70">
                <w:sym w:font="Wingdings" w:char="F0FC"/>
              </w:r>
            </w:ins>
          </w:p>
        </w:tc>
        <w:tc>
          <w:tcPr>
            <w:tcW w:w="461" w:type="dxa"/>
            <w:vAlign w:val="center"/>
            <w:tcPrChange w:id="7106" w:author="Dave: draft v4.4 to v4.5" w:date="2019-03-04T16:07:00Z">
              <w:tcPr>
                <w:tcW w:w="461" w:type="dxa"/>
                <w:gridSpan w:val="2"/>
                <w:vAlign w:val="center"/>
              </w:tcPr>
            </w:tcPrChange>
          </w:tcPr>
          <w:p w14:paraId="3CB9201D" w14:textId="1AA2FFD5" w:rsidR="00063A04" w:rsidRPr="002F7B70" w:rsidRDefault="00063A04" w:rsidP="00063A04">
            <w:pPr>
              <w:pStyle w:val="TAL"/>
              <w:keepNext w:val="0"/>
              <w:keepLines w:val="0"/>
              <w:jc w:val="center"/>
              <w:rPr>
                <w:ins w:id="7107" w:author="Dave: draft v3.5 to v4.0" w:date="2019-03-01T21:24:00Z"/>
              </w:rPr>
            </w:pPr>
            <w:ins w:id="7108" w:author="Dave (v6.1 to v6.2)" w:date="2019-04-26T18:44:00Z">
              <w:r w:rsidRPr="004A643A">
                <w:rPr>
                  <w:color w:val="FFFFFF" w:themeColor="background1"/>
                </w:rPr>
                <w:t>-</w:t>
              </w:r>
            </w:ins>
          </w:p>
        </w:tc>
        <w:tc>
          <w:tcPr>
            <w:tcW w:w="460" w:type="dxa"/>
            <w:vAlign w:val="center"/>
            <w:tcPrChange w:id="7109" w:author="Dave: draft v4.4 to v4.5" w:date="2019-03-04T16:07:00Z">
              <w:tcPr>
                <w:tcW w:w="460" w:type="dxa"/>
                <w:gridSpan w:val="2"/>
                <w:vAlign w:val="center"/>
              </w:tcPr>
            </w:tcPrChange>
          </w:tcPr>
          <w:p w14:paraId="2511D779" w14:textId="5B799E15" w:rsidR="00063A04" w:rsidRPr="002F7B70" w:rsidRDefault="00063A04" w:rsidP="00063A04">
            <w:pPr>
              <w:pStyle w:val="TAL"/>
              <w:keepNext w:val="0"/>
              <w:keepLines w:val="0"/>
              <w:jc w:val="center"/>
              <w:rPr>
                <w:ins w:id="7110" w:author="Dave: draft v3.5 to v4.0" w:date="2019-03-01T21:24:00Z"/>
                <w:b/>
              </w:rPr>
            </w:pPr>
            <w:ins w:id="7111" w:author="Dave: draft v3.5 to v4.0" w:date="2019-03-01T21:25:00Z">
              <w:r w:rsidRPr="002F7B70">
                <w:sym w:font="Wingdings" w:char="F0FC"/>
              </w:r>
            </w:ins>
          </w:p>
        </w:tc>
        <w:tc>
          <w:tcPr>
            <w:tcW w:w="461" w:type="dxa"/>
            <w:vAlign w:val="center"/>
            <w:tcPrChange w:id="7112" w:author="Dave: draft v4.4 to v4.5" w:date="2019-03-04T16:07:00Z">
              <w:tcPr>
                <w:tcW w:w="461" w:type="dxa"/>
                <w:gridSpan w:val="2"/>
                <w:vAlign w:val="center"/>
              </w:tcPr>
            </w:tcPrChange>
          </w:tcPr>
          <w:p w14:paraId="3883F5C1" w14:textId="4A9FC5E3" w:rsidR="00063A04" w:rsidRPr="002F7B70" w:rsidRDefault="00063A04" w:rsidP="00063A04">
            <w:pPr>
              <w:pStyle w:val="TAL"/>
              <w:keepNext w:val="0"/>
              <w:keepLines w:val="0"/>
              <w:jc w:val="center"/>
              <w:rPr>
                <w:ins w:id="7113" w:author="Dave: draft v3.5 to v4.0" w:date="2019-03-01T21:24:00Z"/>
                <w:b/>
              </w:rPr>
            </w:pPr>
            <w:ins w:id="7114" w:author="Dave (v6.1 to v6.2)" w:date="2019-04-26T18:44:00Z">
              <w:r w:rsidRPr="004A643A">
                <w:rPr>
                  <w:color w:val="FFFFFF" w:themeColor="background1"/>
                </w:rPr>
                <w:t>-</w:t>
              </w:r>
            </w:ins>
          </w:p>
        </w:tc>
        <w:tc>
          <w:tcPr>
            <w:tcW w:w="567" w:type="dxa"/>
            <w:vAlign w:val="center"/>
            <w:tcPrChange w:id="7115" w:author="Dave: draft v4.4 to v4.5" w:date="2019-03-04T16:07:00Z">
              <w:tcPr>
                <w:tcW w:w="567" w:type="dxa"/>
                <w:gridSpan w:val="2"/>
                <w:vAlign w:val="center"/>
              </w:tcPr>
            </w:tcPrChange>
          </w:tcPr>
          <w:p w14:paraId="3977BAD1" w14:textId="63B2835D" w:rsidR="00063A04" w:rsidRPr="002F7B70" w:rsidRDefault="00063A04" w:rsidP="00063A04">
            <w:pPr>
              <w:pStyle w:val="TAC"/>
              <w:keepNext w:val="0"/>
              <w:keepLines w:val="0"/>
              <w:rPr>
                <w:ins w:id="7116" w:author="Dave: draft v3.5 to v4.0" w:date="2019-03-01T21:24:00Z"/>
              </w:rPr>
            </w:pPr>
            <w:ins w:id="7117" w:author="Dave: draft v3.5 to v4.0" w:date="2019-03-01T21:25:00Z">
              <w:r w:rsidRPr="002F7B70">
                <w:t>C</w:t>
              </w:r>
            </w:ins>
          </w:p>
        </w:tc>
        <w:tc>
          <w:tcPr>
            <w:tcW w:w="3261" w:type="dxa"/>
            <w:vAlign w:val="center"/>
            <w:tcPrChange w:id="7118" w:author="Dave: draft v4.4 to v4.5" w:date="2019-03-04T16:07:00Z">
              <w:tcPr>
                <w:tcW w:w="3261" w:type="dxa"/>
                <w:vAlign w:val="center"/>
              </w:tcPr>
            </w:tcPrChange>
          </w:tcPr>
          <w:p w14:paraId="4146A543" w14:textId="52666AAA" w:rsidR="00063A04" w:rsidRPr="002F7B70" w:rsidRDefault="00063A04" w:rsidP="00063A04">
            <w:pPr>
              <w:pStyle w:val="TAL"/>
              <w:keepNext w:val="0"/>
              <w:keepLines w:val="0"/>
              <w:rPr>
                <w:ins w:id="7119" w:author="Dave: draft v3.5 to v4.0" w:date="2019-03-01T21:24:00Z"/>
              </w:rPr>
            </w:pPr>
            <w:ins w:id="7120" w:author="Dave: draft v3.5 to v4.0" w:date="2019-03-01T21:25:00Z">
              <w:r w:rsidRPr="004A6FB0">
                <w:t>Where ICT that provides two-way voice communication includes real-time video functionality</w:t>
              </w:r>
            </w:ins>
          </w:p>
        </w:tc>
        <w:tc>
          <w:tcPr>
            <w:tcW w:w="1459" w:type="dxa"/>
            <w:gridSpan w:val="2"/>
            <w:vAlign w:val="center"/>
            <w:tcPrChange w:id="7121" w:author="Dave: draft v4.4 to v4.5" w:date="2019-03-04T16:07:00Z">
              <w:tcPr>
                <w:tcW w:w="1459" w:type="dxa"/>
                <w:gridSpan w:val="2"/>
                <w:vAlign w:val="center"/>
              </w:tcPr>
            </w:tcPrChange>
          </w:tcPr>
          <w:p w14:paraId="4E3EE42A" w14:textId="4B7C19E5" w:rsidR="00063A04" w:rsidRPr="002F7B70" w:rsidRDefault="00063A04" w:rsidP="00063A04">
            <w:pPr>
              <w:pStyle w:val="TAL"/>
              <w:keepNext w:val="0"/>
              <w:keepLines w:val="0"/>
              <w:rPr>
                <w:ins w:id="7122" w:author="Dave: draft v3.5 to v4.0" w:date="2019-03-01T21:24:00Z"/>
              </w:rPr>
            </w:pPr>
            <w:ins w:id="7123" w:author="Dave: draft v3.5 to v4.0" w:date="2019-03-01T21:25:00Z">
              <w:r w:rsidRPr="002F7B70">
                <w:t>C.6.5.</w:t>
              </w:r>
              <w:r>
                <w:t>4</w:t>
              </w:r>
            </w:ins>
          </w:p>
        </w:tc>
      </w:tr>
      <w:tr w:rsidR="00063A04" w:rsidRPr="002F7B70" w14:paraId="6BB40299" w14:textId="77777777" w:rsidTr="00241E90">
        <w:trPr>
          <w:cantSplit/>
          <w:jc w:val="center"/>
          <w:trPrChange w:id="7124" w:author="Dave: draft v4.4 to v4.5" w:date="2019-03-04T16:07:00Z">
            <w:trPr>
              <w:cantSplit/>
              <w:jc w:val="center"/>
            </w:trPr>
          </w:trPrChange>
        </w:trPr>
        <w:tc>
          <w:tcPr>
            <w:tcW w:w="562" w:type="dxa"/>
            <w:vAlign w:val="center"/>
            <w:tcPrChange w:id="7125" w:author="Dave: draft v4.4 to v4.5" w:date="2019-03-04T16:07:00Z">
              <w:tcPr>
                <w:tcW w:w="562" w:type="dxa"/>
                <w:vAlign w:val="center"/>
              </w:tcPr>
            </w:tcPrChange>
          </w:tcPr>
          <w:p w14:paraId="4F91A0A2" w14:textId="5D416E42" w:rsidR="00063A04" w:rsidRPr="002F7B70" w:rsidRDefault="00063A04" w:rsidP="00063A04">
            <w:pPr>
              <w:pStyle w:val="TAC"/>
              <w:keepNext w:val="0"/>
              <w:keepLines w:val="0"/>
            </w:pPr>
            <w:ins w:id="7126" w:author="Dave: draft v4.0 to v4.1" w:date="2019-03-02T16:23:00Z">
              <w:r w:rsidRPr="002F7B70">
                <w:t>23</w:t>
              </w:r>
            </w:ins>
            <w:ins w:id="7127" w:author="Dave - updates, from v1.3 to v2.0" w:date="2018-10-08T15:39:00Z">
              <w:del w:id="7128" w:author="Dave: draft v4.0 to v4.1" w:date="2019-03-02T16:22:00Z">
                <w:r w:rsidRPr="002F7B70" w:rsidDel="008534CE">
                  <w:delText>19</w:delText>
                </w:r>
              </w:del>
            </w:ins>
            <w:del w:id="7129" w:author="Dave: draft v4.0 to v4.1" w:date="2019-03-02T16:22:00Z">
              <w:r w:rsidRPr="002F7B70" w:rsidDel="008534CE">
                <w:delText>18</w:delText>
              </w:r>
            </w:del>
          </w:p>
        </w:tc>
        <w:tc>
          <w:tcPr>
            <w:tcW w:w="2694" w:type="dxa"/>
            <w:vAlign w:val="center"/>
            <w:tcPrChange w:id="7130" w:author="Dave: draft v4.4 to v4.5" w:date="2019-03-04T16:07:00Z">
              <w:tcPr>
                <w:tcW w:w="2694" w:type="dxa"/>
                <w:vAlign w:val="center"/>
              </w:tcPr>
            </w:tcPrChange>
          </w:tcPr>
          <w:p w14:paraId="20CC3FCB" w14:textId="77777777" w:rsidR="00063A04" w:rsidRPr="002F7B70" w:rsidRDefault="00063A04" w:rsidP="00063A04">
            <w:pPr>
              <w:pStyle w:val="TAC"/>
              <w:keepNext w:val="0"/>
              <w:keepLines w:val="0"/>
              <w:jc w:val="left"/>
            </w:pPr>
            <w:r w:rsidRPr="002F7B70">
              <w:t>7.1.1 Captioning playback</w:t>
            </w:r>
          </w:p>
        </w:tc>
        <w:tc>
          <w:tcPr>
            <w:tcW w:w="460" w:type="dxa"/>
            <w:vAlign w:val="center"/>
            <w:tcPrChange w:id="7131" w:author="Dave: draft v4.4 to v4.5" w:date="2019-03-04T16:07:00Z">
              <w:tcPr>
                <w:tcW w:w="425" w:type="dxa"/>
                <w:vAlign w:val="center"/>
              </w:tcPr>
            </w:tcPrChange>
          </w:tcPr>
          <w:p w14:paraId="56B81986"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7132" w:author="Dave: draft v4.4 to v4.5" w:date="2019-03-04T16:07:00Z">
              <w:tcPr>
                <w:tcW w:w="425" w:type="dxa"/>
                <w:gridSpan w:val="2"/>
                <w:vAlign w:val="center"/>
              </w:tcPr>
            </w:tcPrChange>
          </w:tcPr>
          <w:p w14:paraId="6FB80E28" w14:textId="7A3D53E9" w:rsidR="00063A04" w:rsidRPr="002F7B70" w:rsidRDefault="00063A04" w:rsidP="00063A04">
            <w:pPr>
              <w:pStyle w:val="TAL"/>
              <w:keepNext w:val="0"/>
              <w:keepLines w:val="0"/>
              <w:jc w:val="center"/>
            </w:pPr>
            <w:ins w:id="7133" w:author="Dave (v6.1 to v6.2)" w:date="2019-04-26T18:44:00Z">
              <w:r w:rsidRPr="004A643A">
                <w:rPr>
                  <w:color w:val="FFFFFF" w:themeColor="background1"/>
                </w:rPr>
                <w:t>-</w:t>
              </w:r>
            </w:ins>
          </w:p>
        </w:tc>
        <w:tc>
          <w:tcPr>
            <w:tcW w:w="460" w:type="dxa"/>
            <w:vAlign w:val="center"/>
            <w:tcPrChange w:id="7134" w:author="Dave: draft v4.4 to v4.5" w:date="2019-03-04T16:07:00Z">
              <w:tcPr>
                <w:tcW w:w="425" w:type="dxa"/>
                <w:gridSpan w:val="2"/>
                <w:vAlign w:val="center"/>
              </w:tcPr>
            </w:tcPrChange>
          </w:tcPr>
          <w:p w14:paraId="030404A1" w14:textId="4DB9AB27" w:rsidR="00063A04" w:rsidRPr="002F7B70" w:rsidRDefault="00063A04" w:rsidP="00063A04">
            <w:pPr>
              <w:pStyle w:val="TAL"/>
              <w:keepNext w:val="0"/>
              <w:keepLines w:val="0"/>
              <w:jc w:val="center"/>
              <w:rPr>
                <w:b/>
              </w:rPr>
            </w:pPr>
            <w:ins w:id="7135" w:author="Dave (v6.1 to v6.2)" w:date="2019-04-26T18:44:00Z">
              <w:r w:rsidRPr="004A643A">
                <w:rPr>
                  <w:color w:val="FFFFFF" w:themeColor="background1"/>
                </w:rPr>
                <w:t>-</w:t>
              </w:r>
            </w:ins>
          </w:p>
        </w:tc>
        <w:tc>
          <w:tcPr>
            <w:tcW w:w="461" w:type="dxa"/>
            <w:vAlign w:val="center"/>
            <w:tcPrChange w:id="7136" w:author="Dave: draft v4.4 to v4.5" w:date="2019-03-04T16:07:00Z">
              <w:tcPr>
                <w:tcW w:w="426" w:type="dxa"/>
                <w:gridSpan w:val="2"/>
                <w:vAlign w:val="center"/>
              </w:tcPr>
            </w:tcPrChange>
          </w:tcPr>
          <w:p w14:paraId="4C323DC6" w14:textId="6E776A5B" w:rsidR="00063A04" w:rsidRPr="002F7B70" w:rsidRDefault="00063A04" w:rsidP="00063A04">
            <w:pPr>
              <w:pStyle w:val="TAL"/>
              <w:keepNext w:val="0"/>
              <w:keepLines w:val="0"/>
              <w:jc w:val="center"/>
              <w:rPr>
                <w:b/>
              </w:rPr>
            </w:pPr>
            <w:ins w:id="7137" w:author="Dave (v6.1 to v6.2)" w:date="2019-04-26T18:44:00Z">
              <w:r w:rsidRPr="004A643A">
                <w:rPr>
                  <w:color w:val="FFFFFF" w:themeColor="background1"/>
                </w:rPr>
                <w:t>-</w:t>
              </w:r>
            </w:ins>
          </w:p>
        </w:tc>
        <w:tc>
          <w:tcPr>
            <w:tcW w:w="567" w:type="dxa"/>
            <w:vAlign w:val="center"/>
            <w:tcPrChange w:id="7138" w:author="Dave: draft v4.4 to v4.5" w:date="2019-03-04T16:07:00Z">
              <w:tcPr>
                <w:tcW w:w="567" w:type="dxa"/>
                <w:gridSpan w:val="2"/>
                <w:vAlign w:val="center"/>
              </w:tcPr>
            </w:tcPrChange>
          </w:tcPr>
          <w:p w14:paraId="3E78B1FE" w14:textId="77777777" w:rsidR="00063A04" w:rsidRPr="002F7B70" w:rsidRDefault="00063A04" w:rsidP="00063A04">
            <w:pPr>
              <w:pStyle w:val="TAC"/>
              <w:keepNext w:val="0"/>
              <w:keepLines w:val="0"/>
            </w:pPr>
            <w:r w:rsidRPr="002F7B70">
              <w:t>C</w:t>
            </w:r>
          </w:p>
        </w:tc>
        <w:tc>
          <w:tcPr>
            <w:tcW w:w="3261" w:type="dxa"/>
            <w:vAlign w:val="center"/>
            <w:tcPrChange w:id="7139" w:author="Dave: draft v4.4 to v4.5" w:date="2019-03-04T16:07:00Z">
              <w:tcPr>
                <w:tcW w:w="3402" w:type="dxa"/>
                <w:gridSpan w:val="2"/>
                <w:vAlign w:val="center"/>
              </w:tcPr>
            </w:tcPrChange>
          </w:tcPr>
          <w:p w14:paraId="37513EAE" w14:textId="77777777" w:rsidR="00063A04" w:rsidRPr="002F7B70" w:rsidRDefault="00063A04" w:rsidP="00063A04">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7140" w:author="Dave: draft v4.4 to v4.5" w:date="2019-03-04T16:07:00Z">
              <w:tcPr>
                <w:tcW w:w="1459" w:type="dxa"/>
                <w:gridSpan w:val="2"/>
                <w:vAlign w:val="center"/>
              </w:tcPr>
            </w:tcPrChange>
          </w:tcPr>
          <w:p w14:paraId="42DE7825" w14:textId="29F90B36" w:rsidR="00063A04" w:rsidRPr="002F7B70" w:rsidRDefault="00063A04" w:rsidP="00063A04">
            <w:pPr>
              <w:pStyle w:val="TAL"/>
              <w:keepNext w:val="0"/>
              <w:keepLines w:val="0"/>
            </w:pPr>
            <w:r w:rsidRPr="002F7B70">
              <w:t>C.7.1.1</w:t>
            </w:r>
          </w:p>
        </w:tc>
      </w:tr>
      <w:tr w:rsidR="00063A04" w:rsidRPr="002F7B70" w14:paraId="004BC787" w14:textId="77777777" w:rsidTr="00241E90">
        <w:trPr>
          <w:cantSplit/>
          <w:jc w:val="center"/>
          <w:trPrChange w:id="7141" w:author="Dave: draft v4.4 to v4.5" w:date="2019-03-04T16:07:00Z">
            <w:trPr>
              <w:cantSplit/>
              <w:jc w:val="center"/>
            </w:trPr>
          </w:trPrChange>
        </w:trPr>
        <w:tc>
          <w:tcPr>
            <w:tcW w:w="562" w:type="dxa"/>
            <w:vAlign w:val="center"/>
            <w:tcPrChange w:id="7142" w:author="Dave: draft v4.4 to v4.5" w:date="2019-03-04T16:07:00Z">
              <w:tcPr>
                <w:tcW w:w="562" w:type="dxa"/>
                <w:vAlign w:val="center"/>
              </w:tcPr>
            </w:tcPrChange>
          </w:tcPr>
          <w:p w14:paraId="73D49BA5" w14:textId="322FD250" w:rsidR="00063A04" w:rsidRPr="002F7B70" w:rsidRDefault="00063A04" w:rsidP="00063A04">
            <w:pPr>
              <w:pStyle w:val="TAC"/>
              <w:keepNext w:val="0"/>
              <w:keepLines w:val="0"/>
            </w:pPr>
            <w:ins w:id="7143" w:author="Dave: draft v4.0 to v4.1" w:date="2019-03-02T16:23:00Z">
              <w:r w:rsidRPr="002F7B70">
                <w:t>24</w:t>
              </w:r>
            </w:ins>
            <w:ins w:id="7144" w:author="Dave - updates, from v1.3 to v2.0" w:date="2018-10-08T15:39:00Z">
              <w:del w:id="7145" w:author="Dave: draft v4.0 to v4.1" w:date="2019-03-02T16:22:00Z">
                <w:r w:rsidRPr="002F7B70" w:rsidDel="008534CE">
                  <w:delText>20</w:delText>
                </w:r>
              </w:del>
            </w:ins>
            <w:del w:id="7146" w:author="Dave: draft v4.0 to v4.1" w:date="2019-03-02T16:22:00Z">
              <w:r w:rsidRPr="002F7B70" w:rsidDel="008534CE">
                <w:delText>19</w:delText>
              </w:r>
            </w:del>
          </w:p>
        </w:tc>
        <w:tc>
          <w:tcPr>
            <w:tcW w:w="2694" w:type="dxa"/>
            <w:vAlign w:val="center"/>
            <w:tcPrChange w:id="7147" w:author="Dave: draft v4.4 to v4.5" w:date="2019-03-04T16:07:00Z">
              <w:tcPr>
                <w:tcW w:w="2694" w:type="dxa"/>
                <w:vAlign w:val="center"/>
              </w:tcPr>
            </w:tcPrChange>
          </w:tcPr>
          <w:p w14:paraId="3E63F0B8" w14:textId="77777777" w:rsidR="00063A04" w:rsidRPr="002F7B70" w:rsidRDefault="00063A04" w:rsidP="00063A04">
            <w:pPr>
              <w:pStyle w:val="TAC"/>
              <w:keepNext w:val="0"/>
              <w:keepLines w:val="0"/>
              <w:jc w:val="left"/>
            </w:pPr>
            <w:r w:rsidRPr="002F7B70">
              <w:t>7.1.2 Captioning synchronization</w:t>
            </w:r>
          </w:p>
        </w:tc>
        <w:tc>
          <w:tcPr>
            <w:tcW w:w="460" w:type="dxa"/>
            <w:vAlign w:val="center"/>
            <w:tcPrChange w:id="7148" w:author="Dave: draft v4.4 to v4.5" w:date="2019-03-04T16:07:00Z">
              <w:tcPr>
                <w:tcW w:w="425" w:type="dxa"/>
                <w:vAlign w:val="center"/>
              </w:tcPr>
            </w:tcPrChange>
          </w:tcPr>
          <w:p w14:paraId="1B168C5A"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7149" w:author="Dave: draft v4.4 to v4.5" w:date="2019-03-04T16:07:00Z">
              <w:tcPr>
                <w:tcW w:w="425" w:type="dxa"/>
                <w:gridSpan w:val="2"/>
                <w:vAlign w:val="center"/>
              </w:tcPr>
            </w:tcPrChange>
          </w:tcPr>
          <w:p w14:paraId="4B131370" w14:textId="1DC90111" w:rsidR="00063A04" w:rsidRPr="002F7B70" w:rsidRDefault="00063A04" w:rsidP="00063A04">
            <w:pPr>
              <w:pStyle w:val="TAL"/>
              <w:keepNext w:val="0"/>
              <w:keepLines w:val="0"/>
              <w:jc w:val="center"/>
            </w:pPr>
            <w:ins w:id="7150" w:author="Dave (v6.1 to v6.2)" w:date="2019-04-26T18:44:00Z">
              <w:r w:rsidRPr="004A643A">
                <w:rPr>
                  <w:color w:val="FFFFFF" w:themeColor="background1"/>
                </w:rPr>
                <w:t>-</w:t>
              </w:r>
            </w:ins>
          </w:p>
        </w:tc>
        <w:tc>
          <w:tcPr>
            <w:tcW w:w="460" w:type="dxa"/>
            <w:vAlign w:val="center"/>
            <w:tcPrChange w:id="7151" w:author="Dave: draft v4.4 to v4.5" w:date="2019-03-04T16:07:00Z">
              <w:tcPr>
                <w:tcW w:w="425" w:type="dxa"/>
                <w:gridSpan w:val="2"/>
                <w:vAlign w:val="center"/>
              </w:tcPr>
            </w:tcPrChange>
          </w:tcPr>
          <w:p w14:paraId="35DD991D" w14:textId="66E7CC36" w:rsidR="00063A04" w:rsidRPr="002F7B70" w:rsidRDefault="00063A04" w:rsidP="00063A04">
            <w:pPr>
              <w:pStyle w:val="TAL"/>
              <w:keepNext w:val="0"/>
              <w:keepLines w:val="0"/>
              <w:jc w:val="center"/>
              <w:rPr>
                <w:b/>
              </w:rPr>
            </w:pPr>
            <w:ins w:id="7152" w:author="Dave (v6.1 to v6.2)" w:date="2019-04-26T18:44:00Z">
              <w:r w:rsidRPr="004A643A">
                <w:rPr>
                  <w:color w:val="FFFFFF" w:themeColor="background1"/>
                </w:rPr>
                <w:t>-</w:t>
              </w:r>
            </w:ins>
          </w:p>
        </w:tc>
        <w:tc>
          <w:tcPr>
            <w:tcW w:w="461" w:type="dxa"/>
            <w:vAlign w:val="center"/>
            <w:tcPrChange w:id="7153" w:author="Dave: draft v4.4 to v4.5" w:date="2019-03-04T16:07:00Z">
              <w:tcPr>
                <w:tcW w:w="426" w:type="dxa"/>
                <w:gridSpan w:val="2"/>
                <w:vAlign w:val="center"/>
              </w:tcPr>
            </w:tcPrChange>
          </w:tcPr>
          <w:p w14:paraId="1147B6D1" w14:textId="76381D8A" w:rsidR="00063A04" w:rsidRPr="002F7B70" w:rsidRDefault="00063A04" w:rsidP="00063A04">
            <w:pPr>
              <w:pStyle w:val="TAL"/>
              <w:keepNext w:val="0"/>
              <w:keepLines w:val="0"/>
              <w:jc w:val="center"/>
              <w:rPr>
                <w:b/>
              </w:rPr>
            </w:pPr>
            <w:ins w:id="7154" w:author="Dave (v6.1 to v6.2)" w:date="2019-04-26T18:44:00Z">
              <w:r w:rsidRPr="004A643A">
                <w:rPr>
                  <w:color w:val="FFFFFF" w:themeColor="background1"/>
                </w:rPr>
                <w:t>-</w:t>
              </w:r>
            </w:ins>
          </w:p>
        </w:tc>
        <w:tc>
          <w:tcPr>
            <w:tcW w:w="567" w:type="dxa"/>
            <w:vAlign w:val="center"/>
            <w:tcPrChange w:id="7155" w:author="Dave: draft v4.4 to v4.5" w:date="2019-03-04T16:07:00Z">
              <w:tcPr>
                <w:tcW w:w="567" w:type="dxa"/>
                <w:gridSpan w:val="2"/>
                <w:vAlign w:val="center"/>
              </w:tcPr>
            </w:tcPrChange>
          </w:tcPr>
          <w:p w14:paraId="073D3C22" w14:textId="77777777" w:rsidR="00063A04" w:rsidRPr="002F7B70" w:rsidRDefault="00063A04" w:rsidP="00063A04">
            <w:pPr>
              <w:pStyle w:val="TAC"/>
              <w:keepNext w:val="0"/>
              <w:keepLines w:val="0"/>
            </w:pPr>
            <w:r w:rsidRPr="002F7B70">
              <w:t>C</w:t>
            </w:r>
          </w:p>
        </w:tc>
        <w:tc>
          <w:tcPr>
            <w:tcW w:w="3261" w:type="dxa"/>
            <w:vAlign w:val="center"/>
            <w:tcPrChange w:id="7156" w:author="Dave: draft v4.4 to v4.5" w:date="2019-03-04T16:07:00Z">
              <w:tcPr>
                <w:tcW w:w="3402" w:type="dxa"/>
                <w:gridSpan w:val="2"/>
                <w:vAlign w:val="center"/>
              </w:tcPr>
            </w:tcPrChange>
          </w:tcPr>
          <w:p w14:paraId="53388D69" w14:textId="77777777" w:rsidR="00063A04" w:rsidRPr="002F7B70" w:rsidRDefault="00063A04" w:rsidP="00063A04">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7157" w:author="Dave: draft v4.4 to v4.5" w:date="2019-03-04T16:07:00Z">
              <w:tcPr>
                <w:tcW w:w="1459" w:type="dxa"/>
                <w:gridSpan w:val="2"/>
                <w:vAlign w:val="center"/>
              </w:tcPr>
            </w:tcPrChange>
          </w:tcPr>
          <w:p w14:paraId="3B95E3AA" w14:textId="522FDCAD" w:rsidR="00063A04" w:rsidRPr="002F7B70" w:rsidRDefault="00063A04" w:rsidP="00063A04">
            <w:pPr>
              <w:pStyle w:val="TAL"/>
              <w:keepNext w:val="0"/>
              <w:keepLines w:val="0"/>
            </w:pPr>
            <w:r w:rsidRPr="002F7B70">
              <w:t>C.7.1.2</w:t>
            </w:r>
          </w:p>
        </w:tc>
      </w:tr>
      <w:tr w:rsidR="00063A04" w:rsidRPr="002F7B70" w14:paraId="71579B0D" w14:textId="77777777" w:rsidTr="00241E90">
        <w:trPr>
          <w:cantSplit/>
          <w:jc w:val="center"/>
          <w:trPrChange w:id="7158" w:author="Dave: draft v4.4 to v4.5" w:date="2019-03-04T16:07:00Z">
            <w:trPr>
              <w:cantSplit/>
              <w:jc w:val="center"/>
            </w:trPr>
          </w:trPrChange>
        </w:trPr>
        <w:tc>
          <w:tcPr>
            <w:tcW w:w="562" w:type="dxa"/>
            <w:vAlign w:val="center"/>
            <w:tcPrChange w:id="7159" w:author="Dave: draft v4.4 to v4.5" w:date="2019-03-04T16:07:00Z">
              <w:tcPr>
                <w:tcW w:w="562" w:type="dxa"/>
                <w:vAlign w:val="center"/>
              </w:tcPr>
            </w:tcPrChange>
          </w:tcPr>
          <w:p w14:paraId="7632468E" w14:textId="6FA415F6" w:rsidR="00063A04" w:rsidRPr="002F7B70" w:rsidRDefault="00063A04" w:rsidP="00063A04">
            <w:pPr>
              <w:pStyle w:val="TAC"/>
              <w:keepNext w:val="0"/>
              <w:keepLines w:val="0"/>
            </w:pPr>
            <w:ins w:id="7160" w:author="Dave: draft v4.0 to v4.1" w:date="2019-03-02T16:23:00Z">
              <w:r w:rsidRPr="002F7B70">
                <w:t>25</w:t>
              </w:r>
            </w:ins>
            <w:ins w:id="7161" w:author="Dave - updates, from v1.3 to v2.0" w:date="2018-10-08T15:39:00Z">
              <w:del w:id="7162" w:author="Dave: draft v4.0 to v4.1" w:date="2019-03-02T16:22:00Z">
                <w:r w:rsidRPr="002F7B70" w:rsidDel="008534CE">
                  <w:delText>21</w:delText>
                </w:r>
              </w:del>
            </w:ins>
            <w:del w:id="7163" w:author="Dave: draft v4.0 to v4.1" w:date="2019-03-02T16:22:00Z">
              <w:r w:rsidRPr="002F7B70" w:rsidDel="008534CE">
                <w:delText>20</w:delText>
              </w:r>
            </w:del>
          </w:p>
        </w:tc>
        <w:tc>
          <w:tcPr>
            <w:tcW w:w="2694" w:type="dxa"/>
            <w:vAlign w:val="center"/>
            <w:tcPrChange w:id="7164" w:author="Dave: draft v4.4 to v4.5" w:date="2019-03-04T16:07:00Z">
              <w:tcPr>
                <w:tcW w:w="2694" w:type="dxa"/>
                <w:vAlign w:val="center"/>
              </w:tcPr>
            </w:tcPrChange>
          </w:tcPr>
          <w:p w14:paraId="01C99E7E" w14:textId="422A0C53" w:rsidR="00063A04" w:rsidRPr="002F7B70" w:rsidRDefault="00063A04" w:rsidP="00063A04">
            <w:pPr>
              <w:pStyle w:val="TAC"/>
              <w:keepNext w:val="0"/>
              <w:keepLines w:val="0"/>
              <w:jc w:val="left"/>
            </w:pPr>
            <w:r w:rsidRPr="002F7B70">
              <w:t>7.1.3 Preservation of captioning</w:t>
            </w:r>
          </w:p>
        </w:tc>
        <w:tc>
          <w:tcPr>
            <w:tcW w:w="460" w:type="dxa"/>
            <w:vAlign w:val="center"/>
            <w:tcPrChange w:id="7165" w:author="Dave: draft v4.4 to v4.5" w:date="2019-03-04T16:07:00Z">
              <w:tcPr>
                <w:tcW w:w="425" w:type="dxa"/>
                <w:vAlign w:val="center"/>
              </w:tcPr>
            </w:tcPrChange>
          </w:tcPr>
          <w:p w14:paraId="2ED1EEAA"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7166" w:author="Dave: draft v4.4 to v4.5" w:date="2019-03-04T16:07:00Z">
              <w:tcPr>
                <w:tcW w:w="425" w:type="dxa"/>
                <w:gridSpan w:val="2"/>
                <w:vAlign w:val="center"/>
              </w:tcPr>
            </w:tcPrChange>
          </w:tcPr>
          <w:p w14:paraId="46BDADA7" w14:textId="433AA08C" w:rsidR="00063A04" w:rsidRPr="002F7B70" w:rsidRDefault="00063A04" w:rsidP="00063A04">
            <w:pPr>
              <w:pStyle w:val="TAL"/>
              <w:keepNext w:val="0"/>
              <w:keepLines w:val="0"/>
              <w:jc w:val="center"/>
            </w:pPr>
            <w:ins w:id="7167" w:author="Dave (v6.1 to v6.2)" w:date="2019-04-26T18:44:00Z">
              <w:r w:rsidRPr="004A643A">
                <w:rPr>
                  <w:color w:val="FFFFFF" w:themeColor="background1"/>
                </w:rPr>
                <w:t>-</w:t>
              </w:r>
            </w:ins>
          </w:p>
        </w:tc>
        <w:tc>
          <w:tcPr>
            <w:tcW w:w="460" w:type="dxa"/>
            <w:vAlign w:val="center"/>
            <w:tcPrChange w:id="7168" w:author="Dave: draft v4.4 to v4.5" w:date="2019-03-04T16:07:00Z">
              <w:tcPr>
                <w:tcW w:w="425" w:type="dxa"/>
                <w:gridSpan w:val="2"/>
                <w:vAlign w:val="center"/>
              </w:tcPr>
            </w:tcPrChange>
          </w:tcPr>
          <w:p w14:paraId="75BBAB7E" w14:textId="659213AC" w:rsidR="00063A04" w:rsidRPr="002F7B70" w:rsidRDefault="00063A04" w:rsidP="00063A04">
            <w:pPr>
              <w:pStyle w:val="TAL"/>
              <w:keepNext w:val="0"/>
              <w:keepLines w:val="0"/>
              <w:jc w:val="center"/>
              <w:rPr>
                <w:b/>
              </w:rPr>
            </w:pPr>
            <w:ins w:id="7169" w:author="Dave (v6.1 to v6.2)" w:date="2019-04-26T18:44:00Z">
              <w:r w:rsidRPr="004A643A">
                <w:rPr>
                  <w:color w:val="FFFFFF" w:themeColor="background1"/>
                </w:rPr>
                <w:t>-</w:t>
              </w:r>
            </w:ins>
          </w:p>
        </w:tc>
        <w:tc>
          <w:tcPr>
            <w:tcW w:w="461" w:type="dxa"/>
            <w:vAlign w:val="center"/>
            <w:tcPrChange w:id="7170" w:author="Dave: draft v4.4 to v4.5" w:date="2019-03-04T16:07:00Z">
              <w:tcPr>
                <w:tcW w:w="426" w:type="dxa"/>
                <w:gridSpan w:val="2"/>
                <w:vAlign w:val="center"/>
              </w:tcPr>
            </w:tcPrChange>
          </w:tcPr>
          <w:p w14:paraId="3BAEFA15" w14:textId="61D23A55" w:rsidR="00063A04" w:rsidRPr="002F7B70" w:rsidRDefault="00063A04" w:rsidP="00063A04">
            <w:pPr>
              <w:pStyle w:val="TAL"/>
              <w:keepNext w:val="0"/>
              <w:keepLines w:val="0"/>
              <w:jc w:val="center"/>
              <w:rPr>
                <w:b/>
              </w:rPr>
            </w:pPr>
            <w:ins w:id="7171" w:author="Dave (v6.1 to v6.2)" w:date="2019-04-26T18:44:00Z">
              <w:r w:rsidRPr="004A643A">
                <w:rPr>
                  <w:color w:val="FFFFFF" w:themeColor="background1"/>
                </w:rPr>
                <w:t>-</w:t>
              </w:r>
            </w:ins>
          </w:p>
        </w:tc>
        <w:tc>
          <w:tcPr>
            <w:tcW w:w="567" w:type="dxa"/>
            <w:vAlign w:val="center"/>
            <w:tcPrChange w:id="7172" w:author="Dave: draft v4.4 to v4.5" w:date="2019-03-04T16:07:00Z">
              <w:tcPr>
                <w:tcW w:w="567" w:type="dxa"/>
                <w:gridSpan w:val="2"/>
                <w:vAlign w:val="center"/>
              </w:tcPr>
            </w:tcPrChange>
          </w:tcPr>
          <w:p w14:paraId="42BCD477" w14:textId="77777777" w:rsidR="00063A04" w:rsidRPr="002F7B70" w:rsidRDefault="00063A04" w:rsidP="00063A04">
            <w:pPr>
              <w:pStyle w:val="TAC"/>
              <w:keepNext w:val="0"/>
              <w:keepLines w:val="0"/>
            </w:pPr>
            <w:r w:rsidRPr="002F7B70">
              <w:t>C</w:t>
            </w:r>
          </w:p>
        </w:tc>
        <w:tc>
          <w:tcPr>
            <w:tcW w:w="3261" w:type="dxa"/>
            <w:vAlign w:val="center"/>
            <w:tcPrChange w:id="7173" w:author="Dave: draft v4.4 to v4.5" w:date="2019-03-04T16:07:00Z">
              <w:tcPr>
                <w:tcW w:w="3402" w:type="dxa"/>
                <w:gridSpan w:val="2"/>
                <w:vAlign w:val="center"/>
              </w:tcPr>
            </w:tcPrChange>
          </w:tcPr>
          <w:p w14:paraId="612FB517" w14:textId="77777777" w:rsidR="00063A04" w:rsidRPr="002F7B70" w:rsidRDefault="00063A04" w:rsidP="00063A04">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7174" w:author="Dave: draft v4.4 to v4.5" w:date="2019-03-04T16:07:00Z">
              <w:tcPr>
                <w:tcW w:w="1459" w:type="dxa"/>
                <w:gridSpan w:val="2"/>
                <w:vAlign w:val="center"/>
              </w:tcPr>
            </w:tcPrChange>
          </w:tcPr>
          <w:p w14:paraId="7E4327B7" w14:textId="1131AC52" w:rsidR="00063A04" w:rsidRPr="002F7B70" w:rsidRDefault="00063A04" w:rsidP="00063A04">
            <w:pPr>
              <w:pStyle w:val="TAL"/>
              <w:keepNext w:val="0"/>
              <w:keepLines w:val="0"/>
            </w:pPr>
            <w:r w:rsidRPr="002F7B70">
              <w:t>C.7.1.3</w:t>
            </w:r>
          </w:p>
        </w:tc>
      </w:tr>
      <w:tr w:rsidR="00063A04" w:rsidRPr="002F7B70" w14:paraId="1A00AA00" w14:textId="77777777" w:rsidTr="00241E90">
        <w:trPr>
          <w:cantSplit/>
          <w:jc w:val="center"/>
          <w:trPrChange w:id="7175" w:author="Dave: draft v4.4 to v4.5" w:date="2019-03-04T16:07:00Z">
            <w:trPr>
              <w:cantSplit/>
              <w:jc w:val="center"/>
            </w:trPr>
          </w:trPrChange>
        </w:trPr>
        <w:tc>
          <w:tcPr>
            <w:tcW w:w="562" w:type="dxa"/>
            <w:vAlign w:val="center"/>
            <w:tcPrChange w:id="7176" w:author="Dave: draft v4.4 to v4.5" w:date="2019-03-04T16:07:00Z">
              <w:tcPr>
                <w:tcW w:w="562" w:type="dxa"/>
                <w:vAlign w:val="center"/>
              </w:tcPr>
            </w:tcPrChange>
          </w:tcPr>
          <w:p w14:paraId="48E4406D" w14:textId="04EB627A" w:rsidR="00063A04" w:rsidRPr="002F7B70" w:rsidRDefault="00063A04" w:rsidP="00063A04">
            <w:pPr>
              <w:pStyle w:val="TAC"/>
              <w:keepNext w:val="0"/>
              <w:keepLines w:val="0"/>
            </w:pPr>
            <w:ins w:id="7177" w:author="Dave: draft v4.0 to v4.1" w:date="2019-03-02T16:23:00Z">
              <w:r>
                <w:t>26</w:t>
              </w:r>
            </w:ins>
            <w:ins w:id="7178" w:author="Dave - updates, from v1.3 to v2.0" w:date="2018-10-08T15:39:00Z">
              <w:del w:id="7179" w:author="Dave: draft v4.0 to v4.1" w:date="2019-03-02T16:22:00Z">
                <w:r w:rsidRPr="002F7B70" w:rsidDel="008534CE">
                  <w:delText>22</w:delText>
                </w:r>
              </w:del>
            </w:ins>
            <w:del w:id="7180" w:author="Dave: draft v4.0 to v4.1" w:date="2019-03-02T16:22:00Z">
              <w:r w:rsidRPr="002F7B70" w:rsidDel="008534CE">
                <w:delText>21</w:delText>
              </w:r>
            </w:del>
          </w:p>
        </w:tc>
        <w:tc>
          <w:tcPr>
            <w:tcW w:w="2694" w:type="dxa"/>
            <w:vAlign w:val="center"/>
            <w:tcPrChange w:id="7181" w:author="Dave: draft v4.4 to v4.5" w:date="2019-03-04T16:07:00Z">
              <w:tcPr>
                <w:tcW w:w="2694" w:type="dxa"/>
                <w:vAlign w:val="center"/>
              </w:tcPr>
            </w:tcPrChange>
          </w:tcPr>
          <w:p w14:paraId="7788756E" w14:textId="23BC2E1B" w:rsidR="00063A04" w:rsidRPr="002F7B70" w:rsidRDefault="00063A04" w:rsidP="00063A04">
            <w:pPr>
              <w:pStyle w:val="TAC"/>
              <w:keepNext w:val="0"/>
              <w:keepLines w:val="0"/>
              <w:jc w:val="left"/>
            </w:pPr>
            <w:r w:rsidRPr="002F7B70">
              <w:t>7.2.1 Audio description playback</w:t>
            </w:r>
          </w:p>
        </w:tc>
        <w:tc>
          <w:tcPr>
            <w:tcW w:w="460" w:type="dxa"/>
            <w:vAlign w:val="center"/>
            <w:tcPrChange w:id="7182" w:author="Dave: draft v4.4 to v4.5" w:date="2019-03-04T16:07:00Z">
              <w:tcPr>
                <w:tcW w:w="425" w:type="dxa"/>
                <w:vAlign w:val="center"/>
              </w:tcPr>
            </w:tcPrChange>
          </w:tcPr>
          <w:p w14:paraId="490DE303"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7183" w:author="Dave: draft v4.4 to v4.5" w:date="2019-03-04T16:07:00Z">
              <w:tcPr>
                <w:tcW w:w="425" w:type="dxa"/>
                <w:gridSpan w:val="2"/>
                <w:vAlign w:val="center"/>
              </w:tcPr>
            </w:tcPrChange>
          </w:tcPr>
          <w:p w14:paraId="34CAD337" w14:textId="3B2DFD9E" w:rsidR="00063A04" w:rsidRPr="002F7B70" w:rsidRDefault="00063A04" w:rsidP="00063A04">
            <w:pPr>
              <w:pStyle w:val="TAL"/>
              <w:keepNext w:val="0"/>
              <w:keepLines w:val="0"/>
              <w:jc w:val="center"/>
            </w:pPr>
            <w:ins w:id="7184" w:author="Dave (v6.1 to v6.2)" w:date="2019-04-26T18:44:00Z">
              <w:r w:rsidRPr="004A643A">
                <w:rPr>
                  <w:color w:val="FFFFFF" w:themeColor="background1"/>
                </w:rPr>
                <w:t>-</w:t>
              </w:r>
            </w:ins>
          </w:p>
        </w:tc>
        <w:tc>
          <w:tcPr>
            <w:tcW w:w="460" w:type="dxa"/>
            <w:vAlign w:val="center"/>
            <w:tcPrChange w:id="7185" w:author="Dave: draft v4.4 to v4.5" w:date="2019-03-04T16:07:00Z">
              <w:tcPr>
                <w:tcW w:w="425" w:type="dxa"/>
                <w:gridSpan w:val="2"/>
                <w:vAlign w:val="center"/>
              </w:tcPr>
            </w:tcPrChange>
          </w:tcPr>
          <w:p w14:paraId="6415B8C0" w14:textId="3009A871" w:rsidR="00063A04" w:rsidRPr="002F7B70" w:rsidRDefault="00063A04" w:rsidP="00063A04">
            <w:pPr>
              <w:pStyle w:val="TAL"/>
              <w:keepNext w:val="0"/>
              <w:keepLines w:val="0"/>
              <w:jc w:val="center"/>
              <w:rPr>
                <w:b/>
              </w:rPr>
            </w:pPr>
            <w:ins w:id="7186" w:author="Dave (v6.1 to v6.2)" w:date="2019-04-26T18:44:00Z">
              <w:r w:rsidRPr="004A643A">
                <w:rPr>
                  <w:color w:val="FFFFFF" w:themeColor="background1"/>
                </w:rPr>
                <w:t>-</w:t>
              </w:r>
            </w:ins>
          </w:p>
        </w:tc>
        <w:tc>
          <w:tcPr>
            <w:tcW w:w="461" w:type="dxa"/>
            <w:vAlign w:val="center"/>
            <w:tcPrChange w:id="7187" w:author="Dave: draft v4.4 to v4.5" w:date="2019-03-04T16:07:00Z">
              <w:tcPr>
                <w:tcW w:w="426" w:type="dxa"/>
                <w:gridSpan w:val="2"/>
                <w:vAlign w:val="center"/>
              </w:tcPr>
            </w:tcPrChange>
          </w:tcPr>
          <w:p w14:paraId="305D7A70" w14:textId="5914AAD1" w:rsidR="00063A04" w:rsidRPr="002F7B70" w:rsidRDefault="00063A04" w:rsidP="00063A04">
            <w:pPr>
              <w:pStyle w:val="TAL"/>
              <w:keepNext w:val="0"/>
              <w:keepLines w:val="0"/>
              <w:jc w:val="center"/>
              <w:rPr>
                <w:b/>
              </w:rPr>
            </w:pPr>
            <w:ins w:id="7188" w:author="Dave (v6.1 to v6.2)" w:date="2019-04-26T18:44:00Z">
              <w:r w:rsidRPr="004A643A">
                <w:rPr>
                  <w:color w:val="FFFFFF" w:themeColor="background1"/>
                </w:rPr>
                <w:t>-</w:t>
              </w:r>
            </w:ins>
          </w:p>
        </w:tc>
        <w:tc>
          <w:tcPr>
            <w:tcW w:w="567" w:type="dxa"/>
            <w:vAlign w:val="center"/>
            <w:tcPrChange w:id="7189" w:author="Dave: draft v4.4 to v4.5" w:date="2019-03-04T16:07:00Z">
              <w:tcPr>
                <w:tcW w:w="567" w:type="dxa"/>
                <w:gridSpan w:val="2"/>
                <w:vAlign w:val="center"/>
              </w:tcPr>
            </w:tcPrChange>
          </w:tcPr>
          <w:p w14:paraId="0D2EE89E" w14:textId="77777777" w:rsidR="00063A04" w:rsidRPr="002F7B70" w:rsidRDefault="00063A04" w:rsidP="00063A04">
            <w:pPr>
              <w:pStyle w:val="TAC"/>
              <w:keepNext w:val="0"/>
              <w:keepLines w:val="0"/>
            </w:pPr>
            <w:r w:rsidRPr="002F7B70">
              <w:t>C</w:t>
            </w:r>
          </w:p>
        </w:tc>
        <w:tc>
          <w:tcPr>
            <w:tcW w:w="3261" w:type="dxa"/>
            <w:vAlign w:val="center"/>
            <w:tcPrChange w:id="7190" w:author="Dave: draft v4.4 to v4.5" w:date="2019-03-04T16:07:00Z">
              <w:tcPr>
                <w:tcW w:w="3402" w:type="dxa"/>
                <w:gridSpan w:val="2"/>
                <w:vAlign w:val="center"/>
              </w:tcPr>
            </w:tcPrChange>
          </w:tcPr>
          <w:p w14:paraId="5B9EA547" w14:textId="77777777" w:rsidR="00063A04" w:rsidRPr="002F7B70" w:rsidRDefault="00063A04" w:rsidP="00063A04">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7191" w:author="Dave: draft v4.4 to v4.5" w:date="2019-03-04T16:07:00Z">
              <w:tcPr>
                <w:tcW w:w="1459" w:type="dxa"/>
                <w:gridSpan w:val="2"/>
                <w:vAlign w:val="center"/>
              </w:tcPr>
            </w:tcPrChange>
          </w:tcPr>
          <w:p w14:paraId="70377140" w14:textId="39AC869A" w:rsidR="00063A04" w:rsidRPr="002F7B70" w:rsidRDefault="00063A04" w:rsidP="00063A04">
            <w:pPr>
              <w:pStyle w:val="TAL"/>
              <w:keepNext w:val="0"/>
              <w:keepLines w:val="0"/>
            </w:pPr>
            <w:r w:rsidRPr="002F7B70">
              <w:t>C.7.2.1</w:t>
            </w:r>
          </w:p>
        </w:tc>
      </w:tr>
      <w:tr w:rsidR="00063A04" w:rsidRPr="002F7B70" w14:paraId="1ADACB3D" w14:textId="77777777" w:rsidTr="00241E90">
        <w:trPr>
          <w:cantSplit/>
          <w:jc w:val="center"/>
          <w:trPrChange w:id="7192" w:author="Dave: draft v4.4 to v4.5" w:date="2019-03-04T16:07:00Z">
            <w:trPr>
              <w:cantSplit/>
              <w:jc w:val="center"/>
            </w:trPr>
          </w:trPrChange>
        </w:trPr>
        <w:tc>
          <w:tcPr>
            <w:tcW w:w="562" w:type="dxa"/>
            <w:vAlign w:val="center"/>
            <w:tcPrChange w:id="7193" w:author="Dave: draft v4.4 to v4.5" w:date="2019-03-04T16:07:00Z">
              <w:tcPr>
                <w:tcW w:w="562" w:type="dxa"/>
                <w:vAlign w:val="center"/>
              </w:tcPr>
            </w:tcPrChange>
          </w:tcPr>
          <w:p w14:paraId="26867E52" w14:textId="552D8935" w:rsidR="00063A04" w:rsidRPr="002F7B70" w:rsidRDefault="00063A04" w:rsidP="00063A04">
            <w:pPr>
              <w:pStyle w:val="TAC"/>
              <w:keepNext w:val="0"/>
              <w:keepLines w:val="0"/>
            </w:pPr>
            <w:ins w:id="7194" w:author="Dave: draft v4.0 to v4.1" w:date="2019-03-02T16:23:00Z">
              <w:r>
                <w:t>27</w:t>
              </w:r>
            </w:ins>
            <w:ins w:id="7195" w:author="Dave - updates, from v1.3 to v2.0" w:date="2018-10-08T15:39:00Z">
              <w:del w:id="7196" w:author="Dave: draft v4.0 to v4.1" w:date="2019-03-02T16:22:00Z">
                <w:r w:rsidRPr="002F7B70" w:rsidDel="008534CE">
                  <w:delText>23</w:delText>
                </w:r>
              </w:del>
            </w:ins>
            <w:del w:id="7197" w:author="Dave: draft v4.0 to v4.1" w:date="2019-03-02T16:22:00Z">
              <w:r w:rsidRPr="002F7B70" w:rsidDel="008534CE">
                <w:delText>22</w:delText>
              </w:r>
            </w:del>
          </w:p>
        </w:tc>
        <w:tc>
          <w:tcPr>
            <w:tcW w:w="2694" w:type="dxa"/>
            <w:vAlign w:val="center"/>
            <w:tcPrChange w:id="7198" w:author="Dave: draft v4.4 to v4.5" w:date="2019-03-04T16:07:00Z">
              <w:tcPr>
                <w:tcW w:w="2694" w:type="dxa"/>
                <w:vAlign w:val="center"/>
              </w:tcPr>
            </w:tcPrChange>
          </w:tcPr>
          <w:p w14:paraId="10A8CBBC" w14:textId="3E621EFB" w:rsidR="00063A04" w:rsidRPr="002F7B70" w:rsidRDefault="00063A04" w:rsidP="00063A04">
            <w:pPr>
              <w:pStyle w:val="TAC"/>
              <w:keepNext w:val="0"/>
              <w:keepLines w:val="0"/>
              <w:jc w:val="left"/>
            </w:pPr>
            <w:r w:rsidRPr="002F7B70">
              <w:t>7.2.2 Audio description synchronization</w:t>
            </w:r>
          </w:p>
        </w:tc>
        <w:tc>
          <w:tcPr>
            <w:tcW w:w="460" w:type="dxa"/>
            <w:vAlign w:val="center"/>
            <w:tcPrChange w:id="7199" w:author="Dave: draft v4.4 to v4.5" w:date="2019-03-04T16:07:00Z">
              <w:tcPr>
                <w:tcW w:w="425" w:type="dxa"/>
                <w:vAlign w:val="center"/>
              </w:tcPr>
            </w:tcPrChange>
          </w:tcPr>
          <w:p w14:paraId="369CAAC3"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7200" w:author="Dave: draft v4.4 to v4.5" w:date="2019-03-04T16:07:00Z">
              <w:tcPr>
                <w:tcW w:w="425" w:type="dxa"/>
                <w:gridSpan w:val="2"/>
                <w:vAlign w:val="center"/>
              </w:tcPr>
            </w:tcPrChange>
          </w:tcPr>
          <w:p w14:paraId="334FCEE9" w14:textId="6E67594F" w:rsidR="00063A04" w:rsidRPr="002F7B70" w:rsidRDefault="00063A04" w:rsidP="00063A04">
            <w:pPr>
              <w:pStyle w:val="TAL"/>
              <w:keepNext w:val="0"/>
              <w:keepLines w:val="0"/>
              <w:jc w:val="center"/>
            </w:pPr>
            <w:ins w:id="7201" w:author="Dave (v6.1 to v6.2)" w:date="2019-04-26T18:44:00Z">
              <w:r w:rsidRPr="004A643A">
                <w:rPr>
                  <w:color w:val="FFFFFF" w:themeColor="background1"/>
                </w:rPr>
                <w:t>-</w:t>
              </w:r>
            </w:ins>
          </w:p>
        </w:tc>
        <w:tc>
          <w:tcPr>
            <w:tcW w:w="460" w:type="dxa"/>
            <w:vAlign w:val="center"/>
            <w:tcPrChange w:id="7202" w:author="Dave: draft v4.4 to v4.5" w:date="2019-03-04T16:07:00Z">
              <w:tcPr>
                <w:tcW w:w="425" w:type="dxa"/>
                <w:gridSpan w:val="2"/>
                <w:vAlign w:val="center"/>
              </w:tcPr>
            </w:tcPrChange>
          </w:tcPr>
          <w:p w14:paraId="17C192D8" w14:textId="7D8FD3A9" w:rsidR="00063A04" w:rsidRPr="002F7B70" w:rsidRDefault="00063A04" w:rsidP="00063A04">
            <w:pPr>
              <w:pStyle w:val="TAL"/>
              <w:keepNext w:val="0"/>
              <w:keepLines w:val="0"/>
              <w:jc w:val="center"/>
              <w:rPr>
                <w:b/>
              </w:rPr>
            </w:pPr>
            <w:ins w:id="7203" w:author="Dave (v6.1 to v6.2)" w:date="2019-04-26T18:44:00Z">
              <w:r w:rsidRPr="004A643A">
                <w:rPr>
                  <w:color w:val="FFFFFF" w:themeColor="background1"/>
                </w:rPr>
                <w:t>-</w:t>
              </w:r>
            </w:ins>
          </w:p>
        </w:tc>
        <w:tc>
          <w:tcPr>
            <w:tcW w:w="461" w:type="dxa"/>
            <w:vAlign w:val="center"/>
            <w:tcPrChange w:id="7204" w:author="Dave: draft v4.4 to v4.5" w:date="2019-03-04T16:07:00Z">
              <w:tcPr>
                <w:tcW w:w="426" w:type="dxa"/>
                <w:gridSpan w:val="2"/>
                <w:vAlign w:val="center"/>
              </w:tcPr>
            </w:tcPrChange>
          </w:tcPr>
          <w:p w14:paraId="782B25E8" w14:textId="08E9E8E6" w:rsidR="00063A04" w:rsidRPr="002F7B70" w:rsidRDefault="00063A04" w:rsidP="00063A04">
            <w:pPr>
              <w:pStyle w:val="TAL"/>
              <w:keepNext w:val="0"/>
              <w:keepLines w:val="0"/>
              <w:jc w:val="center"/>
              <w:rPr>
                <w:b/>
              </w:rPr>
            </w:pPr>
            <w:ins w:id="7205" w:author="Dave (v6.1 to v6.2)" w:date="2019-04-26T18:44:00Z">
              <w:r w:rsidRPr="004A643A">
                <w:rPr>
                  <w:color w:val="FFFFFF" w:themeColor="background1"/>
                </w:rPr>
                <w:t>-</w:t>
              </w:r>
            </w:ins>
          </w:p>
        </w:tc>
        <w:tc>
          <w:tcPr>
            <w:tcW w:w="567" w:type="dxa"/>
            <w:vAlign w:val="center"/>
            <w:tcPrChange w:id="7206" w:author="Dave: draft v4.4 to v4.5" w:date="2019-03-04T16:07:00Z">
              <w:tcPr>
                <w:tcW w:w="567" w:type="dxa"/>
                <w:gridSpan w:val="2"/>
                <w:vAlign w:val="center"/>
              </w:tcPr>
            </w:tcPrChange>
          </w:tcPr>
          <w:p w14:paraId="2A5A3363" w14:textId="77777777" w:rsidR="00063A04" w:rsidRPr="002F7B70" w:rsidRDefault="00063A04" w:rsidP="00063A04">
            <w:pPr>
              <w:pStyle w:val="TAC"/>
              <w:keepNext w:val="0"/>
              <w:keepLines w:val="0"/>
            </w:pPr>
            <w:r w:rsidRPr="002F7B70">
              <w:t>C</w:t>
            </w:r>
          </w:p>
        </w:tc>
        <w:tc>
          <w:tcPr>
            <w:tcW w:w="3261" w:type="dxa"/>
            <w:vAlign w:val="center"/>
            <w:tcPrChange w:id="7207" w:author="Dave: draft v4.4 to v4.5" w:date="2019-03-04T16:07:00Z">
              <w:tcPr>
                <w:tcW w:w="3402" w:type="dxa"/>
                <w:gridSpan w:val="2"/>
                <w:vAlign w:val="center"/>
              </w:tcPr>
            </w:tcPrChange>
          </w:tcPr>
          <w:p w14:paraId="61722B6A" w14:textId="77777777" w:rsidR="00063A04" w:rsidRPr="002F7B70" w:rsidRDefault="00063A04" w:rsidP="00063A04">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7208" w:author="Dave: draft v4.4 to v4.5" w:date="2019-03-04T16:07:00Z">
              <w:tcPr>
                <w:tcW w:w="1459" w:type="dxa"/>
                <w:gridSpan w:val="2"/>
                <w:vAlign w:val="center"/>
              </w:tcPr>
            </w:tcPrChange>
          </w:tcPr>
          <w:p w14:paraId="73F8622A" w14:textId="30FCE4BF" w:rsidR="00063A04" w:rsidRPr="002F7B70" w:rsidRDefault="00063A04" w:rsidP="00063A04">
            <w:pPr>
              <w:pStyle w:val="TAL"/>
              <w:keepNext w:val="0"/>
              <w:keepLines w:val="0"/>
            </w:pPr>
            <w:r w:rsidRPr="002F7B70">
              <w:t>C.7.2.2</w:t>
            </w:r>
          </w:p>
        </w:tc>
      </w:tr>
      <w:tr w:rsidR="00063A04" w:rsidRPr="002F7B70" w14:paraId="635D6C85" w14:textId="77777777" w:rsidTr="00241E90">
        <w:trPr>
          <w:cantSplit/>
          <w:jc w:val="center"/>
          <w:trPrChange w:id="7209" w:author="Dave: draft v4.4 to v4.5" w:date="2019-03-04T16:07:00Z">
            <w:trPr>
              <w:cantSplit/>
              <w:jc w:val="center"/>
            </w:trPr>
          </w:trPrChange>
        </w:trPr>
        <w:tc>
          <w:tcPr>
            <w:tcW w:w="562" w:type="dxa"/>
            <w:vAlign w:val="center"/>
            <w:tcPrChange w:id="7210" w:author="Dave: draft v4.4 to v4.5" w:date="2019-03-04T16:07:00Z">
              <w:tcPr>
                <w:tcW w:w="562" w:type="dxa"/>
                <w:vAlign w:val="center"/>
              </w:tcPr>
            </w:tcPrChange>
          </w:tcPr>
          <w:p w14:paraId="56B39EE0" w14:textId="4EF59A82" w:rsidR="00063A04" w:rsidRPr="002F7B70" w:rsidRDefault="00063A04" w:rsidP="00063A04">
            <w:pPr>
              <w:pStyle w:val="TAC"/>
              <w:keepNext w:val="0"/>
              <w:keepLines w:val="0"/>
            </w:pPr>
            <w:ins w:id="7211" w:author="Dave: draft v4.0 to v4.1" w:date="2019-03-02T16:23:00Z">
              <w:r>
                <w:t>28</w:t>
              </w:r>
            </w:ins>
            <w:ins w:id="7212" w:author="Dave - updates, from v1.3 to v2.0" w:date="2018-10-08T15:39:00Z">
              <w:del w:id="7213" w:author="Dave: draft v4.0 to v4.1" w:date="2019-03-02T16:22:00Z">
                <w:r w:rsidRPr="002F7B70" w:rsidDel="008534CE">
                  <w:delText>24</w:delText>
                </w:r>
              </w:del>
            </w:ins>
            <w:del w:id="7214" w:author="Dave: draft v4.0 to v4.1" w:date="2019-03-02T16:22:00Z">
              <w:r w:rsidRPr="002F7B70" w:rsidDel="008534CE">
                <w:delText>23</w:delText>
              </w:r>
            </w:del>
          </w:p>
        </w:tc>
        <w:tc>
          <w:tcPr>
            <w:tcW w:w="2694" w:type="dxa"/>
            <w:vAlign w:val="center"/>
            <w:tcPrChange w:id="7215" w:author="Dave: draft v4.4 to v4.5" w:date="2019-03-04T16:07:00Z">
              <w:tcPr>
                <w:tcW w:w="2694" w:type="dxa"/>
                <w:vAlign w:val="center"/>
              </w:tcPr>
            </w:tcPrChange>
          </w:tcPr>
          <w:p w14:paraId="43E2EEA9" w14:textId="46B846CD" w:rsidR="00063A04" w:rsidRPr="002F7B70" w:rsidRDefault="00063A04" w:rsidP="00063A04">
            <w:pPr>
              <w:pStyle w:val="TAC"/>
              <w:keepNext w:val="0"/>
              <w:keepLines w:val="0"/>
              <w:jc w:val="left"/>
            </w:pPr>
            <w:r w:rsidRPr="002F7B70">
              <w:t>7.2.3 Preservation of audio description</w:t>
            </w:r>
          </w:p>
        </w:tc>
        <w:tc>
          <w:tcPr>
            <w:tcW w:w="460" w:type="dxa"/>
            <w:vAlign w:val="center"/>
            <w:tcPrChange w:id="7216" w:author="Dave: draft v4.4 to v4.5" w:date="2019-03-04T16:07:00Z">
              <w:tcPr>
                <w:tcW w:w="425" w:type="dxa"/>
                <w:vAlign w:val="center"/>
              </w:tcPr>
            </w:tcPrChange>
          </w:tcPr>
          <w:p w14:paraId="73EAA9D3"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7217" w:author="Dave: draft v4.4 to v4.5" w:date="2019-03-04T16:07:00Z">
              <w:tcPr>
                <w:tcW w:w="425" w:type="dxa"/>
                <w:gridSpan w:val="2"/>
                <w:vAlign w:val="center"/>
              </w:tcPr>
            </w:tcPrChange>
          </w:tcPr>
          <w:p w14:paraId="0C81FB17" w14:textId="0DDA0D69" w:rsidR="00063A04" w:rsidRPr="002F7B70" w:rsidRDefault="00063A04" w:rsidP="00063A04">
            <w:pPr>
              <w:pStyle w:val="TAL"/>
              <w:keepNext w:val="0"/>
              <w:keepLines w:val="0"/>
              <w:jc w:val="center"/>
            </w:pPr>
            <w:ins w:id="7218" w:author="Dave (v6.1 to v6.2)" w:date="2019-04-26T18:44:00Z">
              <w:r w:rsidRPr="004A643A">
                <w:rPr>
                  <w:color w:val="FFFFFF" w:themeColor="background1"/>
                </w:rPr>
                <w:t>-</w:t>
              </w:r>
            </w:ins>
          </w:p>
        </w:tc>
        <w:tc>
          <w:tcPr>
            <w:tcW w:w="460" w:type="dxa"/>
            <w:vAlign w:val="center"/>
            <w:tcPrChange w:id="7219" w:author="Dave: draft v4.4 to v4.5" w:date="2019-03-04T16:07:00Z">
              <w:tcPr>
                <w:tcW w:w="425" w:type="dxa"/>
                <w:gridSpan w:val="2"/>
                <w:vAlign w:val="center"/>
              </w:tcPr>
            </w:tcPrChange>
          </w:tcPr>
          <w:p w14:paraId="718A6982" w14:textId="11B7E7B8" w:rsidR="00063A04" w:rsidRPr="002F7B70" w:rsidRDefault="00063A04" w:rsidP="00063A04">
            <w:pPr>
              <w:pStyle w:val="TAL"/>
              <w:keepNext w:val="0"/>
              <w:keepLines w:val="0"/>
              <w:jc w:val="center"/>
              <w:rPr>
                <w:b/>
              </w:rPr>
            </w:pPr>
            <w:ins w:id="7220" w:author="Dave (v6.1 to v6.2)" w:date="2019-04-26T18:44:00Z">
              <w:r w:rsidRPr="004A643A">
                <w:rPr>
                  <w:color w:val="FFFFFF" w:themeColor="background1"/>
                </w:rPr>
                <w:t>-</w:t>
              </w:r>
            </w:ins>
          </w:p>
        </w:tc>
        <w:tc>
          <w:tcPr>
            <w:tcW w:w="461" w:type="dxa"/>
            <w:vAlign w:val="center"/>
            <w:tcPrChange w:id="7221" w:author="Dave: draft v4.4 to v4.5" w:date="2019-03-04T16:07:00Z">
              <w:tcPr>
                <w:tcW w:w="426" w:type="dxa"/>
                <w:gridSpan w:val="2"/>
                <w:vAlign w:val="center"/>
              </w:tcPr>
            </w:tcPrChange>
          </w:tcPr>
          <w:p w14:paraId="65FE9D5B" w14:textId="10987249" w:rsidR="00063A04" w:rsidRPr="002F7B70" w:rsidRDefault="00063A04" w:rsidP="00063A04">
            <w:pPr>
              <w:pStyle w:val="TAL"/>
              <w:keepNext w:val="0"/>
              <w:keepLines w:val="0"/>
              <w:jc w:val="center"/>
              <w:rPr>
                <w:b/>
              </w:rPr>
            </w:pPr>
            <w:ins w:id="7222" w:author="Dave (v6.1 to v6.2)" w:date="2019-04-26T18:44:00Z">
              <w:r w:rsidRPr="004A643A">
                <w:rPr>
                  <w:color w:val="FFFFFF" w:themeColor="background1"/>
                </w:rPr>
                <w:t>-</w:t>
              </w:r>
            </w:ins>
          </w:p>
        </w:tc>
        <w:tc>
          <w:tcPr>
            <w:tcW w:w="567" w:type="dxa"/>
            <w:vAlign w:val="center"/>
            <w:tcPrChange w:id="7223" w:author="Dave: draft v4.4 to v4.5" w:date="2019-03-04T16:07:00Z">
              <w:tcPr>
                <w:tcW w:w="567" w:type="dxa"/>
                <w:gridSpan w:val="2"/>
                <w:vAlign w:val="center"/>
              </w:tcPr>
            </w:tcPrChange>
          </w:tcPr>
          <w:p w14:paraId="73E79315" w14:textId="77777777" w:rsidR="00063A04" w:rsidRPr="002F7B70" w:rsidRDefault="00063A04" w:rsidP="00063A04">
            <w:pPr>
              <w:pStyle w:val="TAC"/>
              <w:keepNext w:val="0"/>
              <w:keepLines w:val="0"/>
            </w:pPr>
            <w:r w:rsidRPr="002F7B70">
              <w:t>C</w:t>
            </w:r>
          </w:p>
        </w:tc>
        <w:tc>
          <w:tcPr>
            <w:tcW w:w="3261" w:type="dxa"/>
            <w:vAlign w:val="center"/>
            <w:tcPrChange w:id="7224" w:author="Dave: draft v4.4 to v4.5" w:date="2019-03-04T16:07:00Z">
              <w:tcPr>
                <w:tcW w:w="3402" w:type="dxa"/>
                <w:gridSpan w:val="2"/>
                <w:vAlign w:val="center"/>
              </w:tcPr>
            </w:tcPrChange>
          </w:tcPr>
          <w:p w14:paraId="16028378" w14:textId="77777777" w:rsidR="00063A04" w:rsidRPr="002F7B70" w:rsidRDefault="00063A04" w:rsidP="00063A04">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7225" w:author="Dave: draft v4.4 to v4.5" w:date="2019-03-04T16:07:00Z">
              <w:tcPr>
                <w:tcW w:w="1459" w:type="dxa"/>
                <w:gridSpan w:val="2"/>
                <w:vAlign w:val="center"/>
              </w:tcPr>
            </w:tcPrChange>
          </w:tcPr>
          <w:p w14:paraId="797A495D" w14:textId="70E04F2C" w:rsidR="00063A04" w:rsidRPr="002F7B70" w:rsidRDefault="00063A04" w:rsidP="00063A04">
            <w:pPr>
              <w:pStyle w:val="TAL"/>
              <w:keepNext w:val="0"/>
              <w:keepLines w:val="0"/>
            </w:pPr>
            <w:r w:rsidRPr="002F7B70">
              <w:t>C.7.2.3</w:t>
            </w:r>
          </w:p>
        </w:tc>
      </w:tr>
      <w:tr w:rsidR="00063A04" w:rsidRPr="002F7B70" w14:paraId="0D9026C2" w14:textId="77777777" w:rsidTr="00241E90">
        <w:trPr>
          <w:cantSplit/>
          <w:jc w:val="center"/>
          <w:trPrChange w:id="7226" w:author="Dave: draft v4.4 to v4.5" w:date="2019-03-04T16:07:00Z">
            <w:trPr>
              <w:cantSplit/>
              <w:jc w:val="center"/>
            </w:trPr>
          </w:trPrChange>
        </w:trPr>
        <w:tc>
          <w:tcPr>
            <w:tcW w:w="562" w:type="dxa"/>
            <w:vAlign w:val="center"/>
            <w:tcPrChange w:id="7227" w:author="Dave: draft v4.4 to v4.5" w:date="2019-03-04T16:07:00Z">
              <w:tcPr>
                <w:tcW w:w="562" w:type="dxa"/>
                <w:vAlign w:val="center"/>
              </w:tcPr>
            </w:tcPrChange>
          </w:tcPr>
          <w:p w14:paraId="12190E59" w14:textId="3F35486A" w:rsidR="00063A04" w:rsidRPr="002F7B70" w:rsidRDefault="00063A04" w:rsidP="00063A04">
            <w:pPr>
              <w:pStyle w:val="TAC"/>
              <w:keepNext w:val="0"/>
              <w:keepLines w:val="0"/>
            </w:pPr>
            <w:ins w:id="7228" w:author="Dave: draft v4.0 to v4.1" w:date="2019-03-02T16:23:00Z">
              <w:r>
                <w:t>29</w:t>
              </w:r>
            </w:ins>
            <w:ins w:id="7229" w:author="Dave - updates, from v1.3 to v2.0" w:date="2018-10-08T15:39:00Z">
              <w:del w:id="7230" w:author="Dave: draft v4.0 to v4.1" w:date="2019-03-02T16:22:00Z">
                <w:r w:rsidRPr="002F7B70" w:rsidDel="008534CE">
                  <w:delText>25</w:delText>
                </w:r>
              </w:del>
            </w:ins>
            <w:del w:id="7231" w:author="Dave: draft v4.0 to v4.1" w:date="2019-03-02T16:22:00Z">
              <w:r w:rsidRPr="002F7B70" w:rsidDel="008534CE">
                <w:delText>24</w:delText>
              </w:r>
            </w:del>
          </w:p>
        </w:tc>
        <w:tc>
          <w:tcPr>
            <w:tcW w:w="2694" w:type="dxa"/>
            <w:vAlign w:val="center"/>
            <w:tcPrChange w:id="7232" w:author="Dave: draft v4.4 to v4.5" w:date="2019-03-04T16:07:00Z">
              <w:tcPr>
                <w:tcW w:w="2694" w:type="dxa"/>
                <w:vAlign w:val="center"/>
              </w:tcPr>
            </w:tcPrChange>
          </w:tcPr>
          <w:p w14:paraId="6648329D" w14:textId="3D8E5364" w:rsidR="00063A04" w:rsidRPr="002F7B70" w:rsidRDefault="00063A04" w:rsidP="00063A04">
            <w:pPr>
              <w:pStyle w:val="TAC"/>
              <w:keepNext w:val="0"/>
              <w:keepLines w:val="0"/>
              <w:jc w:val="left"/>
            </w:pPr>
            <w:r w:rsidRPr="002F7B70">
              <w:t>7.3 User controls for captions and audio description</w:t>
            </w:r>
          </w:p>
        </w:tc>
        <w:tc>
          <w:tcPr>
            <w:tcW w:w="460" w:type="dxa"/>
            <w:vAlign w:val="center"/>
            <w:tcPrChange w:id="7233" w:author="Dave: draft v4.4 to v4.5" w:date="2019-03-04T16:07:00Z">
              <w:tcPr>
                <w:tcW w:w="425" w:type="dxa"/>
                <w:vAlign w:val="center"/>
              </w:tcPr>
            </w:tcPrChange>
          </w:tcPr>
          <w:p w14:paraId="7ACA9968"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7234" w:author="Dave: draft v4.4 to v4.5" w:date="2019-03-04T16:07:00Z">
              <w:tcPr>
                <w:tcW w:w="425" w:type="dxa"/>
                <w:gridSpan w:val="2"/>
                <w:vAlign w:val="center"/>
              </w:tcPr>
            </w:tcPrChange>
          </w:tcPr>
          <w:p w14:paraId="496C2BF5" w14:textId="77777777" w:rsidR="00063A04" w:rsidRPr="002F7B70" w:rsidRDefault="00063A04" w:rsidP="00063A04">
            <w:pPr>
              <w:pStyle w:val="TAL"/>
              <w:keepNext w:val="0"/>
              <w:keepLines w:val="0"/>
              <w:jc w:val="center"/>
            </w:pPr>
            <w:r w:rsidRPr="002F7B70">
              <w:sym w:font="Wingdings" w:char="F0FC"/>
            </w:r>
          </w:p>
        </w:tc>
        <w:tc>
          <w:tcPr>
            <w:tcW w:w="460" w:type="dxa"/>
            <w:vAlign w:val="center"/>
            <w:tcPrChange w:id="7235" w:author="Dave: draft v4.4 to v4.5" w:date="2019-03-04T16:07:00Z">
              <w:tcPr>
                <w:tcW w:w="425" w:type="dxa"/>
                <w:gridSpan w:val="2"/>
                <w:vAlign w:val="center"/>
              </w:tcPr>
            </w:tcPrChange>
          </w:tcPr>
          <w:p w14:paraId="55DF3589" w14:textId="1269B659" w:rsidR="00063A04" w:rsidRPr="002F7B70" w:rsidRDefault="00063A04" w:rsidP="00063A04">
            <w:pPr>
              <w:pStyle w:val="TAL"/>
              <w:keepNext w:val="0"/>
              <w:keepLines w:val="0"/>
              <w:jc w:val="center"/>
              <w:rPr>
                <w:b/>
              </w:rPr>
            </w:pPr>
            <w:ins w:id="7236" w:author="Dave (v6.1 to v6.2)" w:date="2019-04-26T18:44:00Z">
              <w:r w:rsidRPr="004A643A">
                <w:rPr>
                  <w:color w:val="FFFFFF" w:themeColor="background1"/>
                </w:rPr>
                <w:t>-</w:t>
              </w:r>
            </w:ins>
          </w:p>
        </w:tc>
        <w:tc>
          <w:tcPr>
            <w:tcW w:w="461" w:type="dxa"/>
            <w:vAlign w:val="center"/>
            <w:tcPrChange w:id="7237" w:author="Dave: draft v4.4 to v4.5" w:date="2019-03-04T16:07:00Z">
              <w:tcPr>
                <w:tcW w:w="426" w:type="dxa"/>
                <w:gridSpan w:val="2"/>
                <w:vAlign w:val="center"/>
              </w:tcPr>
            </w:tcPrChange>
          </w:tcPr>
          <w:p w14:paraId="6F15B94F" w14:textId="7C85427B" w:rsidR="00063A04" w:rsidRPr="002F7B70" w:rsidRDefault="00063A04" w:rsidP="00063A04">
            <w:pPr>
              <w:pStyle w:val="TAL"/>
              <w:keepNext w:val="0"/>
              <w:keepLines w:val="0"/>
              <w:jc w:val="center"/>
              <w:rPr>
                <w:b/>
              </w:rPr>
            </w:pPr>
            <w:ins w:id="7238" w:author="Dave (v6.1 to v6.2)" w:date="2019-04-26T18:44:00Z">
              <w:r w:rsidRPr="004A643A">
                <w:rPr>
                  <w:color w:val="FFFFFF" w:themeColor="background1"/>
                </w:rPr>
                <w:t>-</w:t>
              </w:r>
            </w:ins>
          </w:p>
        </w:tc>
        <w:tc>
          <w:tcPr>
            <w:tcW w:w="567" w:type="dxa"/>
            <w:vAlign w:val="center"/>
            <w:tcPrChange w:id="7239" w:author="Dave: draft v4.4 to v4.5" w:date="2019-03-04T16:07:00Z">
              <w:tcPr>
                <w:tcW w:w="567" w:type="dxa"/>
                <w:gridSpan w:val="2"/>
                <w:vAlign w:val="center"/>
              </w:tcPr>
            </w:tcPrChange>
          </w:tcPr>
          <w:p w14:paraId="2F730529" w14:textId="77777777" w:rsidR="00063A04" w:rsidRPr="002F7B70" w:rsidRDefault="00063A04" w:rsidP="00063A04">
            <w:pPr>
              <w:pStyle w:val="TAC"/>
              <w:keepNext w:val="0"/>
              <w:keepLines w:val="0"/>
            </w:pPr>
            <w:r w:rsidRPr="002F7B70">
              <w:t>C</w:t>
            </w:r>
          </w:p>
        </w:tc>
        <w:tc>
          <w:tcPr>
            <w:tcW w:w="3261" w:type="dxa"/>
            <w:vAlign w:val="center"/>
            <w:tcPrChange w:id="7240" w:author="Dave: draft v4.4 to v4.5" w:date="2019-03-04T16:07:00Z">
              <w:tcPr>
                <w:tcW w:w="3402" w:type="dxa"/>
                <w:gridSpan w:val="2"/>
                <w:vAlign w:val="center"/>
              </w:tcPr>
            </w:tcPrChange>
          </w:tcPr>
          <w:p w14:paraId="6A99BA4D" w14:textId="77777777" w:rsidR="00063A04" w:rsidRPr="002F7B70" w:rsidRDefault="00063A04" w:rsidP="00063A04">
            <w:pPr>
              <w:pStyle w:val="TAL"/>
              <w:keepNext w:val="0"/>
              <w:keepLines w:val="0"/>
            </w:pPr>
            <w:r w:rsidRPr="002F7B70">
              <w:t xml:space="preserve">Where </w:t>
            </w:r>
            <w:r w:rsidRPr="00466830">
              <w:t>ICT</w:t>
            </w:r>
            <w:r w:rsidRPr="002F7B70">
              <w:t xml:space="preserve"> has video capabilities</w:t>
            </w:r>
          </w:p>
        </w:tc>
        <w:tc>
          <w:tcPr>
            <w:tcW w:w="1459" w:type="dxa"/>
            <w:gridSpan w:val="2"/>
            <w:vAlign w:val="center"/>
            <w:tcPrChange w:id="7241" w:author="Dave: draft v4.4 to v4.5" w:date="2019-03-04T16:07:00Z">
              <w:tcPr>
                <w:tcW w:w="1459" w:type="dxa"/>
                <w:gridSpan w:val="2"/>
                <w:vAlign w:val="center"/>
              </w:tcPr>
            </w:tcPrChange>
          </w:tcPr>
          <w:p w14:paraId="268D15F5" w14:textId="684A3861" w:rsidR="00063A04" w:rsidRPr="002F7B70" w:rsidRDefault="00063A04" w:rsidP="00063A04">
            <w:pPr>
              <w:pStyle w:val="TAL"/>
              <w:keepNext w:val="0"/>
              <w:keepLines w:val="0"/>
            </w:pPr>
            <w:r w:rsidRPr="002F7B70">
              <w:t>C.7.3</w:t>
            </w:r>
          </w:p>
        </w:tc>
      </w:tr>
      <w:tr w:rsidR="00063A04" w:rsidRPr="002F7B70" w14:paraId="751AD08B" w14:textId="77777777" w:rsidTr="00241E90">
        <w:trPr>
          <w:cantSplit/>
          <w:jc w:val="center"/>
          <w:ins w:id="7242" w:author="Dave: draft v3.5 to v4.0" w:date="2019-03-01T21:28:00Z"/>
          <w:trPrChange w:id="7243" w:author="Dave: draft v4.4 to v4.5" w:date="2019-03-04T16:07:00Z">
            <w:trPr>
              <w:cantSplit/>
              <w:jc w:val="center"/>
            </w:trPr>
          </w:trPrChange>
        </w:trPr>
        <w:tc>
          <w:tcPr>
            <w:tcW w:w="562" w:type="dxa"/>
            <w:vAlign w:val="center"/>
            <w:tcPrChange w:id="7244" w:author="Dave: draft v4.4 to v4.5" w:date="2019-03-04T16:07:00Z">
              <w:tcPr>
                <w:tcW w:w="562" w:type="dxa"/>
                <w:vAlign w:val="center"/>
              </w:tcPr>
            </w:tcPrChange>
          </w:tcPr>
          <w:p w14:paraId="6587493C" w14:textId="0B6F31EC" w:rsidR="00063A04" w:rsidRPr="002F7B70" w:rsidRDefault="00063A04" w:rsidP="00063A04">
            <w:pPr>
              <w:pStyle w:val="TAC"/>
              <w:keepNext w:val="0"/>
              <w:keepLines w:val="0"/>
              <w:rPr>
                <w:ins w:id="7245" w:author="Dave: draft v3.5 to v4.0" w:date="2019-03-01T21:28:00Z"/>
              </w:rPr>
            </w:pPr>
            <w:ins w:id="7246" w:author="Dave: draft v4.0 to v4.1" w:date="2019-03-02T16:25:00Z">
              <w:r w:rsidRPr="002F7B70">
                <w:t>30</w:t>
              </w:r>
            </w:ins>
            <w:ins w:id="7247" w:author="Dave: draft v3.5 to v4.0" w:date="2019-03-01T21:28:00Z">
              <w:del w:id="7248" w:author="Dave: draft v4.0 to v4.1" w:date="2019-03-02T16:24:00Z">
                <w:r w:rsidRPr="002F7B70" w:rsidDel="008534CE">
                  <w:delText>7</w:delText>
                </w:r>
                <w:r w:rsidDel="008534CE">
                  <w:delText>6</w:delText>
                </w:r>
              </w:del>
            </w:ins>
          </w:p>
        </w:tc>
        <w:tc>
          <w:tcPr>
            <w:tcW w:w="2694" w:type="dxa"/>
            <w:vAlign w:val="center"/>
            <w:tcPrChange w:id="7249" w:author="Dave: draft v4.4 to v4.5" w:date="2019-03-04T16:07:00Z">
              <w:tcPr>
                <w:tcW w:w="2694" w:type="dxa"/>
                <w:vAlign w:val="center"/>
              </w:tcPr>
            </w:tcPrChange>
          </w:tcPr>
          <w:p w14:paraId="121175E4" w14:textId="6CCF5EA5" w:rsidR="00063A04" w:rsidRPr="002F7B70" w:rsidRDefault="00063A04" w:rsidP="00063A04">
            <w:pPr>
              <w:pStyle w:val="TAC"/>
              <w:keepNext w:val="0"/>
              <w:keepLines w:val="0"/>
              <w:jc w:val="left"/>
              <w:rPr>
                <w:ins w:id="7250" w:author="Dave: draft v3.5 to v4.0" w:date="2019-03-01T21:28:00Z"/>
              </w:rPr>
            </w:pPr>
            <w:ins w:id="7251" w:author="Dave: draft v3.5 to v4.0" w:date="2019-03-01T21:28:00Z">
              <w:r>
                <w:t>10.</w:t>
              </w:r>
              <w:r w:rsidRPr="002F7B70">
                <w:t>1.1.1 Non-text content</w:t>
              </w:r>
              <w:del w:id="7252" w:author="Mike - updates from draft v4.2 to v4.3" w:date="2019-03-03T23:27:00Z">
                <w:r w:rsidDel="007E46FF">
                  <w:delText xml:space="preserve"> *</w:delText>
                </w:r>
              </w:del>
            </w:ins>
            <w:ins w:id="7253" w:author="Mike - updates from draft v4.2 to v4.3" w:date="2019-03-03T23:27:00Z">
              <w:del w:id="7254" w:author="Dave: draft v4.4 to v4.5" w:date="2019-03-04T15:52:00Z">
                <w:r w:rsidDel="00D455B0">
                  <w:delText>.</w:delText>
                </w:r>
              </w:del>
            </w:ins>
          </w:p>
        </w:tc>
        <w:tc>
          <w:tcPr>
            <w:tcW w:w="460" w:type="dxa"/>
            <w:vAlign w:val="center"/>
            <w:tcPrChange w:id="7255" w:author="Dave: draft v4.4 to v4.5" w:date="2019-03-04T16:07:00Z">
              <w:tcPr>
                <w:tcW w:w="460" w:type="dxa"/>
                <w:gridSpan w:val="2"/>
                <w:vAlign w:val="center"/>
              </w:tcPr>
            </w:tcPrChange>
          </w:tcPr>
          <w:p w14:paraId="42E45F4E" w14:textId="77777777" w:rsidR="00063A04" w:rsidRPr="002F7B70" w:rsidRDefault="00063A04" w:rsidP="00063A04">
            <w:pPr>
              <w:pStyle w:val="TAL"/>
              <w:keepNext w:val="0"/>
              <w:keepLines w:val="0"/>
              <w:jc w:val="center"/>
              <w:rPr>
                <w:ins w:id="7256" w:author="Dave: draft v3.5 to v4.0" w:date="2019-03-01T21:28:00Z"/>
                <w:b/>
              </w:rPr>
            </w:pPr>
            <w:ins w:id="7257" w:author="Dave: draft v3.5 to v4.0" w:date="2019-03-01T21:28:00Z">
              <w:r w:rsidRPr="002F7B70">
                <w:sym w:font="Wingdings" w:char="F0FC"/>
              </w:r>
            </w:ins>
          </w:p>
        </w:tc>
        <w:tc>
          <w:tcPr>
            <w:tcW w:w="461" w:type="dxa"/>
            <w:vAlign w:val="center"/>
            <w:tcPrChange w:id="7258" w:author="Dave: draft v4.4 to v4.5" w:date="2019-03-04T16:07:00Z">
              <w:tcPr>
                <w:tcW w:w="461" w:type="dxa"/>
                <w:gridSpan w:val="2"/>
                <w:vAlign w:val="center"/>
              </w:tcPr>
            </w:tcPrChange>
          </w:tcPr>
          <w:p w14:paraId="4E290502" w14:textId="405D8A34" w:rsidR="00063A04" w:rsidRPr="002F7B70" w:rsidRDefault="00063A04" w:rsidP="00063A04">
            <w:pPr>
              <w:pStyle w:val="TAL"/>
              <w:keepNext w:val="0"/>
              <w:keepLines w:val="0"/>
              <w:jc w:val="center"/>
              <w:rPr>
                <w:ins w:id="7259" w:author="Dave: draft v3.5 to v4.0" w:date="2019-03-01T21:28:00Z"/>
              </w:rPr>
            </w:pPr>
            <w:ins w:id="7260" w:author="Dave (v6.1 to v6.2)" w:date="2019-04-26T18:44:00Z">
              <w:r w:rsidRPr="004A643A">
                <w:rPr>
                  <w:color w:val="FFFFFF" w:themeColor="background1"/>
                </w:rPr>
                <w:t>-</w:t>
              </w:r>
            </w:ins>
          </w:p>
        </w:tc>
        <w:tc>
          <w:tcPr>
            <w:tcW w:w="460" w:type="dxa"/>
            <w:vAlign w:val="center"/>
            <w:tcPrChange w:id="7261" w:author="Dave: draft v4.4 to v4.5" w:date="2019-03-04T16:07:00Z">
              <w:tcPr>
                <w:tcW w:w="460" w:type="dxa"/>
                <w:gridSpan w:val="2"/>
                <w:vAlign w:val="center"/>
              </w:tcPr>
            </w:tcPrChange>
          </w:tcPr>
          <w:p w14:paraId="16B1F71E" w14:textId="3BAE4DE7" w:rsidR="00063A04" w:rsidRPr="002F7B70" w:rsidRDefault="00063A04" w:rsidP="00063A04">
            <w:pPr>
              <w:pStyle w:val="TAL"/>
              <w:keepNext w:val="0"/>
              <w:keepLines w:val="0"/>
              <w:jc w:val="center"/>
              <w:rPr>
                <w:ins w:id="7262" w:author="Dave: draft v3.5 to v4.0" w:date="2019-03-01T21:28:00Z"/>
                <w:b/>
              </w:rPr>
            </w:pPr>
            <w:ins w:id="7263" w:author="Dave (v6.1 to v6.2)" w:date="2019-04-26T18:44:00Z">
              <w:r w:rsidRPr="004A643A">
                <w:rPr>
                  <w:color w:val="FFFFFF" w:themeColor="background1"/>
                </w:rPr>
                <w:t>-</w:t>
              </w:r>
            </w:ins>
          </w:p>
        </w:tc>
        <w:tc>
          <w:tcPr>
            <w:tcW w:w="461" w:type="dxa"/>
            <w:vAlign w:val="center"/>
            <w:tcPrChange w:id="7264" w:author="Dave: draft v4.4 to v4.5" w:date="2019-03-04T16:07:00Z">
              <w:tcPr>
                <w:tcW w:w="461" w:type="dxa"/>
                <w:gridSpan w:val="2"/>
                <w:vAlign w:val="center"/>
              </w:tcPr>
            </w:tcPrChange>
          </w:tcPr>
          <w:p w14:paraId="44620820" w14:textId="1384BD2B" w:rsidR="00063A04" w:rsidRPr="002F7B70" w:rsidRDefault="00063A04" w:rsidP="00063A04">
            <w:pPr>
              <w:pStyle w:val="TAL"/>
              <w:keepNext w:val="0"/>
              <w:keepLines w:val="0"/>
              <w:jc w:val="center"/>
              <w:rPr>
                <w:ins w:id="7265" w:author="Dave: draft v3.5 to v4.0" w:date="2019-03-01T21:28:00Z"/>
                <w:b/>
              </w:rPr>
            </w:pPr>
            <w:ins w:id="7266" w:author="Dave (v6.1 to v6.2)" w:date="2019-04-26T18:44:00Z">
              <w:r w:rsidRPr="004A643A">
                <w:rPr>
                  <w:color w:val="FFFFFF" w:themeColor="background1"/>
                </w:rPr>
                <w:t>-</w:t>
              </w:r>
            </w:ins>
          </w:p>
        </w:tc>
        <w:tc>
          <w:tcPr>
            <w:tcW w:w="567" w:type="dxa"/>
            <w:vAlign w:val="center"/>
            <w:tcPrChange w:id="7267" w:author="Dave: draft v4.4 to v4.5" w:date="2019-03-04T16:07:00Z">
              <w:tcPr>
                <w:tcW w:w="567" w:type="dxa"/>
                <w:gridSpan w:val="2"/>
                <w:vAlign w:val="center"/>
              </w:tcPr>
            </w:tcPrChange>
          </w:tcPr>
          <w:p w14:paraId="7FDE7F60" w14:textId="77777777" w:rsidR="00063A04" w:rsidRPr="002F7B70" w:rsidRDefault="00063A04" w:rsidP="00063A04">
            <w:pPr>
              <w:pStyle w:val="TAC"/>
              <w:keepNext w:val="0"/>
              <w:keepLines w:val="0"/>
              <w:rPr>
                <w:ins w:id="7268" w:author="Dave: draft v3.5 to v4.0" w:date="2019-03-01T21:28:00Z"/>
              </w:rPr>
            </w:pPr>
            <w:ins w:id="7269" w:author="Dave: draft v3.5 to v4.0" w:date="2019-03-01T21:28:00Z">
              <w:r>
                <w:t>C</w:t>
              </w:r>
            </w:ins>
          </w:p>
        </w:tc>
        <w:tc>
          <w:tcPr>
            <w:tcW w:w="3261" w:type="dxa"/>
            <w:vAlign w:val="center"/>
            <w:tcPrChange w:id="7270" w:author="Dave: draft v4.4 to v4.5" w:date="2019-03-04T16:07:00Z">
              <w:tcPr>
                <w:tcW w:w="3261" w:type="dxa"/>
                <w:vAlign w:val="center"/>
              </w:tcPr>
            </w:tcPrChange>
          </w:tcPr>
          <w:p w14:paraId="15C97838" w14:textId="760FDBD5" w:rsidR="00063A04" w:rsidRPr="002F7B70" w:rsidRDefault="00063A04" w:rsidP="00063A04">
            <w:pPr>
              <w:pStyle w:val="TAL"/>
              <w:keepNext w:val="0"/>
              <w:keepLines w:val="0"/>
              <w:rPr>
                <w:ins w:id="7271" w:author="Dave: draft v3.5 to v4.0" w:date="2019-03-01T21:28:00Z"/>
              </w:rPr>
            </w:pPr>
            <w:ins w:id="7272" w:author="Dave: draft v3.5 to v4.0" w:date="2019-03-01T21:29:00Z">
              <w:r w:rsidRPr="004F68B0">
                <w:t>Where the documents and forms are contained in or provided by the mobile applications</w:t>
              </w:r>
            </w:ins>
          </w:p>
        </w:tc>
        <w:tc>
          <w:tcPr>
            <w:tcW w:w="1459" w:type="dxa"/>
            <w:gridSpan w:val="2"/>
            <w:vAlign w:val="center"/>
            <w:tcPrChange w:id="7273" w:author="Dave: draft v4.4 to v4.5" w:date="2019-03-04T16:07:00Z">
              <w:tcPr>
                <w:tcW w:w="1459" w:type="dxa"/>
                <w:gridSpan w:val="2"/>
                <w:vAlign w:val="center"/>
              </w:tcPr>
            </w:tcPrChange>
          </w:tcPr>
          <w:p w14:paraId="6D15B703" w14:textId="77777777" w:rsidR="00063A04" w:rsidRPr="002F7B70" w:rsidRDefault="00063A04" w:rsidP="00063A04">
            <w:pPr>
              <w:pStyle w:val="TAL"/>
              <w:keepNext w:val="0"/>
              <w:keepLines w:val="0"/>
              <w:rPr>
                <w:ins w:id="7274" w:author="Dave: draft v3.5 to v4.0" w:date="2019-03-01T21:28:00Z"/>
              </w:rPr>
            </w:pPr>
            <w:ins w:id="7275" w:author="Dave: draft v3.5 to v4.0" w:date="2019-03-01T21:28:00Z">
              <w:r w:rsidRPr="002F7B70">
                <w:t>C.</w:t>
              </w:r>
              <w:r>
                <w:t>10.</w:t>
              </w:r>
              <w:r w:rsidRPr="002F7B70">
                <w:t>1.1.1</w:t>
              </w:r>
            </w:ins>
          </w:p>
        </w:tc>
      </w:tr>
      <w:tr w:rsidR="00063A04" w:rsidRPr="002F7B70" w14:paraId="23DBAFEA" w14:textId="77777777" w:rsidTr="00241E90">
        <w:trPr>
          <w:cantSplit/>
          <w:jc w:val="center"/>
          <w:ins w:id="7276" w:author="Dave: draft v3.5 to v4.0" w:date="2019-03-01T21:28:00Z"/>
          <w:trPrChange w:id="7277" w:author="Dave: draft v4.4 to v4.5" w:date="2019-03-04T16:07:00Z">
            <w:trPr>
              <w:cantSplit/>
              <w:jc w:val="center"/>
            </w:trPr>
          </w:trPrChange>
        </w:trPr>
        <w:tc>
          <w:tcPr>
            <w:tcW w:w="562" w:type="dxa"/>
            <w:vAlign w:val="center"/>
            <w:tcPrChange w:id="7278" w:author="Dave: draft v4.4 to v4.5" w:date="2019-03-04T16:07:00Z">
              <w:tcPr>
                <w:tcW w:w="562" w:type="dxa"/>
                <w:vAlign w:val="center"/>
              </w:tcPr>
            </w:tcPrChange>
          </w:tcPr>
          <w:p w14:paraId="20BF586A" w14:textId="43DADD9C" w:rsidR="00063A04" w:rsidRPr="002F7B70" w:rsidRDefault="00063A04" w:rsidP="00063A04">
            <w:pPr>
              <w:pStyle w:val="TAC"/>
              <w:keepNext w:val="0"/>
              <w:keepLines w:val="0"/>
              <w:rPr>
                <w:ins w:id="7279" w:author="Dave: draft v3.5 to v4.0" w:date="2019-03-01T21:28:00Z"/>
              </w:rPr>
            </w:pPr>
            <w:ins w:id="7280" w:author="Dave: draft v4.0 to v4.1" w:date="2019-03-02T16:25:00Z">
              <w:r w:rsidRPr="002F7B70">
                <w:t>31</w:t>
              </w:r>
            </w:ins>
            <w:ins w:id="7281" w:author="Dave: draft v3.5 to v4.0" w:date="2019-03-01T21:28:00Z">
              <w:del w:id="7282" w:author="Dave: draft v4.0 to v4.1" w:date="2019-03-02T16:24:00Z">
                <w:r w:rsidRPr="002F7B70" w:rsidDel="008534CE">
                  <w:delText>7</w:delText>
                </w:r>
                <w:r w:rsidDel="008534CE">
                  <w:delText>7</w:delText>
                </w:r>
              </w:del>
            </w:ins>
          </w:p>
        </w:tc>
        <w:tc>
          <w:tcPr>
            <w:tcW w:w="2694" w:type="dxa"/>
            <w:vAlign w:val="center"/>
            <w:tcPrChange w:id="7283" w:author="Dave: draft v4.4 to v4.5" w:date="2019-03-04T16:07:00Z">
              <w:tcPr>
                <w:tcW w:w="2694" w:type="dxa"/>
                <w:vAlign w:val="center"/>
              </w:tcPr>
            </w:tcPrChange>
          </w:tcPr>
          <w:p w14:paraId="67AF8DFB" w14:textId="2A35C0DA" w:rsidR="00063A04" w:rsidRPr="002F7B70" w:rsidRDefault="00063A04" w:rsidP="00063A04">
            <w:pPr>
              <w:pStyle w:val="TAC"/>
              <w:keepNext w:val="0"/>
              <w:keepLines w:val="0"/>
              <w:jc w:val="left"/>
              <w:rPr>
                <w:ins w:id="7284" w:author="Dave: draft v3.5 to v4.0" w:date="2019-03-01T21:28:00Z"/>
              </w:rPr>
            </w:pPr>
            <w:ins w:id="7285" w:author="Dave: draft v3.5 to v4.0" w:date="2019-03-01T21:28:00Z">
              <w:r>
                <w:t>10.</w:t>
              </w:r>
              <w:r w:rsidRPr="002F7B70">
                <w:t>1.2.1 Audio-only and video-only (</w:t>
              </w:r>
              <w:r>
                <w:t>pre-recorded</w:t>
              </w:r>
              <w:r w:rsidRPr="002F7B70">
                <w:t>)</w:t>
              </w:r>
              <w:del w:id="7286" w:author="Mike - updates from draft v4.2 to v4.3" w:date="2019-03-03T23:27:00Z">
                <w:r w:rsidDel="007E46FF">
                  <w:delText xml:space="preserve"> *</w:delText>
                </w:r>
              </w:del>
            </w:ins>
            <w:ins w:id="7287" w:author="Mike - updates from draft v4.2 to v4.3" w:date="2019-03-03T23:27:00Z">
              <w:del w:id="7288" w:author="Dave: draft v4.4 to v4.5" w:date="2019-03-04T15:52:00Z">
                <w:r w:rsidDel="00D455B0">
                  <w:delText>.</w:delText>
                </w:r>
              </w:del>
            </w:ins>
          </w:p>
        </w:tc>
        <w:tc>
          <w:tcPr>
            <w:tcW w:w="460" w:type="dxa"/>
            <w:vAlign w:val="center"/>
            <w:tcPrChange w:id="7289" w:author="Dave: draft v4.4 to v4.5" w:date="2019-03-04T16:07:00Z">
              <w:tcPr>
                <w:tcW w:w="460" w:type="dxa"/>
                <w:gridSpan w:val="2"/>
                <w:vAlign w:val="center"/>
              </w:tcPr>
            </w:tcPrChange>
          </w:tcPr>
          <w:p w14:paraId="54E6CE38" w14:textId="77777777" w:rsidR="00063A04" w:rsidRPr="002F7B70" w:rsidRDefault="00063A04" w:rsidP="00063A04">
            <w:pPr>
              <w:pStyle w:val="TAL"/>
              <w:keepNext w:val="0"/>
              <w:keepLines w:val="0"/>
              <w:jc w:val="center"/>
              <w:rPr>
                <w:ins w:id="7290" w:author="Dave: draft v3.5 to v4.0" w:date="2019-03-01T21:28:00Z"/>
                <w:b/>
              </w:rPr>
            </w:pPr>
            <w:ins w:id="7291" w:author="Dave: draft v3.5 to v4.0" w:date="2019-03-01T21:28:00Z">
              <w:r w:rsidRPr="002F7B70">
                <w:sym w:font="Wingdings" w:char="F0FC"/>
              </w:r>
            </w:ins>
          </w:p>
        </w:tc>
        <w:tc>
          <w:tcPr>
            <w:tcW w:w="461" w:type="dxa"/>
            <w:vAlign w:val="center"/>
            <w:tcPrChange w:id="7292" w:author="Dave: draft v4.4 to v4.5" w:date="2019-03-04T16:07:00Z">
              <w:tcPr>
                <w:tcW w:w="461" w:type="dxa"/>
                <w:gridSpan w:val="2"/>
                <w:vAlign w:val="center"/>
              </w:tcPr>
            </w:tcPrChange>
          </w:tcPr>
          <w:p w14:paraId="358213BC" w14:textId="5F8BCD66" w:rsidR="00063A04" w:rsidRPr="002F7B70" w:rsidRDefault="00063A04" w:rsidP="00063A04">
            <w:pPr>
              <w:pStyle w:val="TAL"/>
              <w:keepNext w:val="0"/>
              <w:keepLines w:val="0"/>
              <w:jc w:val="center"/>
              <w:rPr>
                <w:ins w:id="7293" w:author="Dave: draft v3.5 to v4.0" w:date="2019-03-01T21:28:00Z"/>
              </w:rPr>
            </w:pPr>
            <w:ins w:id="7294" w:author="Dave (v6.1 to v6.2)" w:date="2019-04-26T18:44:00Z">
              <w:r w:rsidRPr="004A643A">
                <w:rPr>
                  <w:color w:val="FFFFFF" w:themeColor="background1"/>
                </w:rPr>
                <w:t>-</w:t>
              </w:r>
            </w:ins>
          </w:p>
        </w:tc>
        <w:tc>
          <w:tcPr>
            <w:tcW w:w="460" w:type="dxa"/>
            <w:vAlign w:val="center"/>
            <w:tcPrChange w:id="7295" w:author="Dave: draft v4.4 to v4.5" w:date="2019-03-04T16:07:00Z">
              <w:tcPr>
                <w:tcW w:w="460" w:type="dxa"/>
                <w:gridSpan w:val="2"/>
                <w:vAlign w:val="center"/>
              </w:tcPr>
            </w:tcPrChange>
          </w:tcPr>
          <w:p w14:paraId="5A3BE185" w14:textId="28EF6C0A" w:rsidR="00063A04" w:rsidRPr="002F7B70" w:rsidRDefault="00063A04" w:rsidP="00063A04">
            <w:pPr>
              <w:pStyle w:val="TAL"/>
              <w:keepNext w:val="0"/>
              <w:keepLines w:val="0"/>
              <w:jc w:val="center"/>
              <w:rPr>
                <w:ins w:id="7296" w:author="Dave: draft v3.5 to v4.0" w:date="2019-03-01T21:28:00Z"/>
                <w:b/>
              </w:rPr>
            </w:pPr>
            <w:ins w:id="7297" w:author="Dave (v6.1 to v6.2)" w:date="2019-04-26T18:44:00Z">
              <w:r w:rsidRPr="004A643A">
                <w:rPr>
                  <w:color w:val="FFFFFF" w:themeColor="background1"/>
                </w:rPr>
                <w:t>-</w:t>
              </w:r>
            </w:ins>
          </w:p>
        </w:tc>
        <w:tc>
          <w:tcPr>
            <w:tcW w:w="461" w:type="dxa"/>
            <w:vAlign w:val="center"/>
            <w:tcPrChange w:id="7298" w:author="Dave: draft v4.4 to v4.5" w:date="2019-03-04T16:07:00Z">
              <w:tcPr>
                <w:tcW w:w="461" w:type="dxa"/>
                <w:gridSpan w:val="2"/>
                <w:vAlign w:val="center"/>
              </w:tcPr>
            </w:tcPrChange>
          </w:tcPr>
          <w:p w14:paraId="46479D6F" w14:textId="6659D12B" w:rsidR="00063A04" w:rsidRPr="002F7B70" w:rsidRDefault="00063A04" w:rsidP="00063A04">
            <w:pPr>
              <w:pStyle w:val="TAL"/>
              <w:keepNext w:val="0"/>
              <w:keepLines w:val="0"/>
              <w:jc w:val="center"/>
              <w:rPr>
                <w:ins w:id="7299" w:author="Dave: draft v3.5 to v4.0" w:date="2019-03-01T21:28:00Z"/>
                <w:b/>
              </w:rPr>
            </w:pPr>
            <w:ins w:id="7300" w:author="Dave (v6.1 to v6.2)" w:date="2019-04-26T18:44:00Z">
              <w:r w:rsidRPr="004A643A">
                <w:rPr>
                  <w:color w:val="FFFFFF" w:themeColor="background1"/>
                </w:rPr>
                <w:t>-</w:t>
              </w:r>
            </w:ins>
          </w:p>
        </w:tc>
        <w:tc>
          <w:tcPr>
            <w:tcW w:w="567" w:type="dxa"/>
            <w:vAlign w:val="center"/>
            <w:tcPrChange w:id="7301" w:author="Dave: draft v4.4 to v4.5" w:date="2019-03-04T16:07:00Z">
              <w:tcPr>
                <w:tcW w:w="567" w:type="dxa"/>
                <w:gridSpan w:val="2"/>
              </w:tcPr>
            </w:tcPrChange>
          </w:tcPr>
          <w:p w14:paraId="446F774D" w14:textId="77777777" w:rsidR="00063A04" w:rsidRPr="002F7B70" w:rsidRDefault="00063A04" w:rsidP="00063A04">
            <w:pPr>
              <w:pStyle w:val="TAC"/>
              <w:keepNext w:val="0"/>
              <w:keepLines w:val="0"/>
              <w:rPr>
                <w:ins w:id="7302" w:author="Dave: draft v3.5 to v4.0" w:date="2019-03-01T21:28:00Z"/>
              </w:rPr>
            </w:pPr>
            <w:ins w:id="7303" w:author="Dave: draft v3.5 to v4.0" w:date="2019-03-01T21:28:00Z">
              <w:r w:rsidRPr="005720B7">
                <w:t>C</w:t>
              </w:r>
            </w:ins>
          </w:p>
        </w:tc>
        <w:tc>
          <w:tcPr>
            <w:tcW w:w="3261" w:type="dxa"/>
            <w:vAlign w:val="center"/>
            <w:tcPrChange w:id="7304" w:author="Dave: draft v4.4 to v4.5" w:date="2019-03-04T16:07:00Z">
              <w:tcPr>
                <w:tcW w:w="3261" w:type="dxa"/>
              </w:tcPr>
            </w:tcPrChange>
          </w:tcPr>
          <w:p w14:paraId="0340A5DC" w14:textId="6FFA2926" w:rsidR="00063A04" w:rsidRPr="002F7B70" w:rsidRDefault="00063A04" w:rsidP="00063A04">
            <w:pPr>
              <w:pStyle w:val="TAL"/>
              <w:keepNext w:val="0"/>
              <w:keepLines w:val="0"/>
              <w:rPr>
                <w:ins w:id="7305" w:author="Dave: draft v3.5 to v4.0" w:date="2019-03-01T21:28:00Z"/>
              </w:rPr>
            </w:pPr>
            <w:ins w:id="7306" w:author="Dave: draft v3.5 to v4.0" w:date="2019-03-01T21:29:00Z">
              <w:r w:rsidRPr="004F68B0">
                <w:t>Where the documents and forms are contained in or provided by the mobile applications</w:t>
              </w:r>
            </w:ins>
          </w:p>
        </w:tc>
        <w:tc>
          <w:tcPr>
            <w:tcW w:w="1459" w:type="dxa"/>
            <w:gridSpan w:val="2"/>
            <w:vAlign w:val="center"/>
            <w:tcPrChange w:id="7307" w:author="Dave: draft v4.4 to v4.5" w:date="2019-03-04T16:07:00Z">
              <w:tcPr>
                <w:tcW w:w="1459" w:type="dxa"/>
                <w:gridSpan w:val="2"/>
                <w:vAlign w:val="center"/>
              </w:tcPr>
            </w:tcPrChange>
          </w:tcPr>
          <w:p w14:paraId="62279713" w14:textId="77777777" w:rsidR="00063A04" w:rsidRPr="002F7B70" w:rsidRDefault="00063A04" w:rsidP="00063A04">
            <w:pPr>
              <w:pStyle w:val="TAL"/>
              <w:keepNext w:val="0"/>
              <w:keepLines w:val="0"/>
              <w:rPr>
                <w:ins w:id="7308" w:author="Dave: draft v3.5 to v4.0" w:date="2019-03-01T21:28:00Z"/>
              </w:rPr>
            </w:pPr>
            <w:ins w:id="7309" w:author="Dave: draft v3.5 to v4.0" w:date="2019-03-01T21:28:00Z">
              <w:r w:rsidRPr="002F7B70">
                <w:t>C.</w:t>
              </w:r>
              <w:r>
                <w:t>10.</w:t>
              </w:r>
              <w:r w:rsidRPr="002F7B70">
                <w:t>1.2.1</w:t>
              </w:r>
            </w:ins>
          </w:p>
        </w:tc>
      </w:tr>
      <w:tr w:rsidR="00063A04" w:rsidRPr="002F7B70" w14:paraId="432D48D3" w14:textId="77777777" w:rsidTr="00241E90">
        <w:trPr>
          <w:cantSplit/>
          <w:jc w:val="center"/>
          <w:ins w:id="7310" w:author="Dave: draft v3.5 to v4.0" w:date="2019-03-01T21:28:00Z"/>
          <w:trPrChange w:id="7311" w:author="Dave: draft v4.4 to v4.5" w:date="2019-03-04T16:07:00Z">
            <w:trPr>
              <w:cantSplit/>
              <w:jc w:val="center"/>
            </w:trPr>
          </w:trPrChange>
        </w:trPr>
        <w:tc>
          <w:tcPr>
            <w:tcW w:w="562" w:type="dxa"/>
            <w:vAlign w:val="center"/>
            <w:tcPrChange w:id="7312" w:author="Dave: draft v4.4 to v4.5" w:date="2019-03-04T16:07:00Z">
              <w:tcPr>
                <w:tcW w:w="562" w:type="dxa"/>
                <w:vAlign w:val="center"/>
              </w:tcPr>
            </w:tcPrChange>
          </w:tcPr>
          <w:p w14:paraId="3DF85FBA" w14:textId="3E749053" w:rsidR="00063A04" w:rsidRPr="002F7B70" w:rsidRDefault="00063A04" w:rsidP="00063A04">
            <w:pPr>
              <w:pStyle w:val="TAC"/>
              <w:keepNext w:val="0"/>
              <w:keepLines w:val="0"/>
              <w:rPr>
                <w:ins w:id="7313" w:author="Dave: draft v3.5 to v4.0" w:date="2019-03-01T21:28:00Z"/>
              </w:rPr>
            </w:pPr>
            <w:ins w:id="7314" w:author="Dave: draft v4.0 to v4.1" w:date="2019-03-02T16:25:00Z">
              <w:r>
                <w:t>32</w:t>
              </w:r>
            </w:ins>
            <w:ins w:id="7315" w:author="Dave: draft v3.5 to v4.0" w:date="2019-03-01T21:28:00Z">
              <w:del w:id="7316" w:author="Dave: draft v4.0 to v4.1" w:date="2019-03-02T16:24:00Z">
                <w:r w:rsidRPr="002F7B70" w:rsidDel="008534CE">
                  <w:delText>7</w:delText>
                </w:r>
                <w:r w:rsidDel="008534CE">
                  <w:delText>8</w:delText>
                </w:r>
              </w:del>
            </w:ins>
          </w:p>
        </w:tc>
        <w:tc>
          <w:tcPr>
            <w:tcW w:w="2694" w:type="dxa"/>
            <w:vAlign w:val="center"/>
            <w:tcPrChange w:id="7317" w:author="Dave: draft v4.4 to v4.5" w:date="2019-03-04T16:07:00Z">
              <w:tcPr>
                <w:tcW w:w="2694" w:type="dxa"/>
                <w:vAlign w:val="center"/>
              </w:tcPr>
            </w:tcPrChange>
          </w:tcPr>
          <w:p w14:paraId="7C7D337D" w14:textId="5DD4E886" w:rsidR="00063A04" w:rsidRPr="002F7B70" w:rsidRDefault="00063A04" w:rsidP="00063A04">
            <w:pPr>
              <w:pStyle w:val="TAC"/>
              <w:keepNext w:val="0"/>
              <w:keepLines w:val="0"/>
              <w:jc w:val="left"/>
              <w:rPr>
                <w:ins w:id="7318" w:author="Dave: draft v3.5 to v4.0" w:date="2019-03-01T21:28:00Z"/>
              </w:rPr>
            </w:pPr>
            <w:ins w:id="7319" w:author="Dave: draft v3.5 to v4.0" w:date="2019-03-01T21:28:00Z">
              <w:r>
                <w:t>10.</w:t>
              </w:r>
              <w:r w:rsidRPr="002F7B70">
                <w:t>1.2.2 Captions (</w:t>
              </w:r>
              <w:r>
                <w:t>pre-recorded</w:t>
              </w:r>
              <w:r w:rsidRPr="002F7B70">
                <w:t>)</w:t>
              </w:r>
              <w:del w:id="7320" w:author="Mike - updates from draft v4.2 to v4.3" w:date="2019-03-03T23:27:00Z">
                <w:r w:rsidDel="007E46FF">
                  <w:delText xml:space="preserve"> *</w:delText>
                </w:r>
              </w:del>
            </w:ins>
            <w:ins w:id="7321" w:author="Mike - updates from draft v4.2 to v4.3" w:date="2019-03-03T23:27:00Z">
              <w:del w:id="7322" w:author="Dave: draft v4.4 to v4.5" w:date="2019-03-04T15:52:00Z">
                <w:r w:rsidDel="00D455B0">
                  <w:delText>.</w:delText>
                </w:r>
              </w:del>
            </w:ins>
          </w:p>
        </w:tc>
        <w:tc>
          <w:tcPr>
            <w:tcW w:w="460" w:type="dxa"/>
            <w:vAlign w:val="center"/>
            <w:tcPrChange w:id="7323" w:author="Dave: draft v4.4 to v4.5" w:date="2019-03-04T16:07:00Z">
              <w:tcPr>
                <w:tcW w:w="460" w:type="dxa"/>
                <w:gridSpan w:val="2"/>
                <w:vAlign w:val="center"/>
              </w:tcPr>
            </w:tcPrChange>
          </w:tcPr>
          <w:p w14:paraId="6A2D4934" w14:textId="77777777" w:rsidR="00063A04" w:rsidRPr="002F7B70" w:rsidRDefault="00063A04" w:rsidP="00063A04">
            <w:pPr>
              <w:pStyle w:val="TAL"/>
              <w:keepNext w:val="0"/>
              <w:keepLines w:val="0"/>
              <w:jc w:val="center"/>
              <w:rPr>
                <w:ins w:id="7324" w:author="Dave: draft v3.5 to v4.0" w:date="2019-03-01T21:28:00Z"/>
                <w:b/>
              </w:rPr>
            </w:pPr>
            <w:ins w:id="7325" w:author="Dave: draft v3.5 to v4.0" w:date="2019-03-01T21:28:00Z">
              <w:r w:rsidRPr="002F7B70">
                <w:sym w:font="Wingdings" w:char="F0FC"/>
              </w:r>
            </w:ins>
          </w:p>
        </w:tc>
        <w:tc>
          <w:tcPr>
            <w:tcW w:w="461" w:type="dxa"/>
            <w:vAlign w:val="center"/>
            <w:tcPrChange w:id="7326" w:author="Dave: draft v4.4 to v4.5" w:date="2019-03-04T16:07:00Z">
              <w:tcPr>
                <w:tcW w:w="461" w:type="dxa"/>
                <w:gridSpan w:val="2"/>
                <w:vAlign w:val="center"/>
              </w:tcPr>
            </w:tcPrChange>
          </w:tcPr>
          <w:p w14:paraId="665E4766" w14:textId="11539A19" w:rsidR="00063A04" w:rsidRPr="002F7B70" w:rsidRDefault="00063A04" w:rsidP="00063A04">
            <w:pPr>
              <w:pStyle w:val="TAL"/>
              <w:keepNext w:val="0"/>
              <w:keepLines w:val="0"/>
              <w:jc w:val="center"/>
              <w:rPr>
                <w:ins w:id="7327" w:author="Dave: draft v3.5 to v4.0" w:date="2019-03-01T21:28:00Z"/>
              </w:rPr>
            </w:pPr>
            <w:ins w:id="7328" w:author="Dave (v6.1 to v6.2)" w:date="2019-04-26T18:44:00Z">
              <w:r w:rsidRPr="004A643A">
                <w:rPr>
                  <w:color w:val="FFFFFF" w:themeColor="background1"/>
                </w:rPr>
                <w:t>-</w:t>
              </w:r>
            </w:ins>
          </w:p>
        </w:tc>
        <w:tc>
          <w:tcPr>
            <w:tcW w:w="460" w:type="dxa"/>
            <w:vAlign w:val="center"/>
            <w:tcPrChange w:id="7329" w:author="Dave: draft v4.4 to v4.5" w:date="2019-03-04T16:07:00Z">
              <w:tcPr>
                <w:tcW w:w="460" w:type="dxa"/>
                <w:gridSpan w:val="2"/>
                <w:vAlign w:val="center"/>
              </w:tcPr>
            </w:tcPrChange>
          </w:tcPr>
          <w:p w14:paraId="49E60964" w14:textId="04107C4D" w:rsidR="00063A04" w:rsidRPr="002F7B70" w:rsidRDefault="00063A04" w:rsidP="00063A04">
            <w:pPr>
              <w:pStyle w:val="TAL"/>
              <w:keepNext w:val="0"/>
              <w:keepLines w:val="0"/>
              <w:jc w:val="center"/>
              <w:rPr>
                <w:ins w:id="7330" w:author="Dave: draft v3.5 to v4.0" w:date="2019-03-01T21:28:00Z"/>
                <w:b/>
              </w:rPr>
            </w:pPr>
            <w:ins w:id="7331" w:author="Dave (v6.1 to v6.2)" w:date="2019-04-26T18:44:00Z">
              <w:r w:rsidRPr="004A643A">
                <w:rPr>
                  <w:color w:val="FFFFFF" w:themeColor="background1"/>
                </w:rPr>
                <w:t>-</w:t>
              </w:r>
            </w:ins>
          </w:p>
        </w:tc>
        <w:tc>
          <w:tcPr>
            <w:tcW w:w="461" w:type="dxa"/>
            <w:vAlign w:val="center"/>
            <w:tcPrChange w:id="7332" w:author="Dave: draft v4.4 to v4.5" w:date="2019-03-04T16:07:00Z">
              <w:tcPr>
                <w:tcW w:w="461" w:type="dxa"/>
                <w:gridSpan w:val="2"/>
                <w:vAlign w:val="center"/>
              </w:tcPr>
            </w:tcPrChange>
          </w:tcPr>
          <w:p w14:paraId="19032C67" w14:textId="1EBA4174" w:rsidR="00063A04" w:rsidRPr="002F7B70" w:rsidRDefault="00063A04" w:rsidP="00063A04">
            <w:pPr>
              <w:pStyle w:val="TAL"/>
              <w:keepNext w:val="0"/>
              <w:keepLines w:val="0"/>
              <w:jc w:val="center"/>
              <w:rPr>
                <w:ins w:id="7333" w:author="Dave: draft v3.5 to v4.0" w:date="2019-03-01T21:28:00Z"/>
                <w:b/>
              </w:rPr>
            </w:pPr>
            <w:ins w:id="7334" w:author="Dave (v6.1 to v6.2)" w:date="2019-04-26T18:44:00Z">
              <w:r w:rsidRPr="004A643A">
                <w:rPr>
                  <w:color w:val="FFFFFF" w:themeColor="background1"/>
                </w:rPr>
                <w:t>-</w:t>
              </w:r>
            </w:ins>
          </w:p>
        </w:tc>
        <w:tc>
          <w:tcPr>
            <w:tcW w:w="567" w:type="dxa"/>
            <w:vAlign w:val="center"/>
            <w:tcPrChange w:id="7335" w:author="Dave: draft v4.4 to v4.5" w:date="2019-03-04T16:07:00Z">
              <w:tcPr>
                <w:tcW w:w="567" w:type="dxa"/>
                <w:gridSpan w:val="2"/>
              </w:tcPr>
            </w:tcPrChange>
          </w:tcPr>
          <w:p w14:paraId="29CB348D" w14:textId="77777777" w:rsidR="00063A04" w:rsidRPr="002F7B70" w:rsidRDefault="00063A04" w:rsidP="00063A04">
            <w:pPr>
              <w:pStyle w:val="TAC"/>
              <w:keepNext w:val="0"/>
              <w:keepLines w:val="0"/>
              <w:rPr>
                <w:ins w:id="7336" w:author="Dave: draft v3.5 to v4.0" w:date="2019-03-01T21:28:00Z"/>
              </w:rPr>
            </w:pPr>
            <w:ins w:id="7337" w:author="Dave: draft v3.5 to v4.0" w:date="2019-03-01T21:28:00Z">
              <w:r w:rsidRPr="005720B7">
                <w:t>C</w:t>
              </w:r>
            </w:ins>
          </w:p>
        </w:tc>
        <w:tc>
          <w:tcPr>
            <w:tcW w:w="3261" w:type="dxa"/>
            <w:vAlign w:val="center"/>
            <w:tcPrChange w:id="7338" w:author="Dave: draft v4.4 to v4.5" w:date="2019-03-04T16:07:00Z">
              <w:tcPr>
                <w:tcW w:w="3261" w:type="dxa"/>
              </w:tcPr>
            </w:tcPrChange>
          </w:tcPr>
          <w:p w14:paraId="73ABC37C" w14:textId="67DF3179" w:rsidR="00063A04" w:rsidRPr="002F7B70" w:rsidRDefault="00063A04" w:rsidP="00063A04">
            <w:pPr>
              <w:pStyle w:val="TAL"/>
              <w:keepNext w:val="0"/>
              <w:keepLines w:val="0"/>
              <w:rPr>
                <w:ins w:id="7339" w:author="Dave: draft v3.5 to v4.0" w:date="2019-03-01T21:28:00Z"/>
              </w:rPr>
            </w:pPr>
            <w:ins w:id="7340" w:author="Dave: draft v3.5 to v4.0" w:date="2019-03-01T21:29:00Z">
              <w:r w:rsidRPr="004F68B0">
                <w:t>Where the documents and forms are contained in or provided by the mobile applications</w:t>
              </w:r>
            </w:ins>
          </w:p>
        </w:tc>
        <w:tc>
          <w:tcPr>
            <w:tcW w:w="1459" w:type="dxa"/>
            <w:gridSpan w:val="2"/>
            <w:vAlign w:val="center"/>
            <w:tcPrChange w:id="7341" w:author="Dave: draft v4.4 to v4.5" w:date="2019-03-04T16:07:00Z">
              <w:tcPr>
                <w:tcW w:w="1459" w:type="dxa"/>
                <w:gridSpan w:val="2"/>
                <w:vAlign w:val="center"/>
              </w:tcPr>
            </w:tcPrChange>
          </w:tcPr>
          <w:p w14:paraId="1F776A14" w14:textId="77777777" w:rsidR="00063A04" w:rsidRPr="002F7B70" w:rsidRDefault="00063A04" w:rsidP="00063A04">
            <w:pPr>
              <w:pStyle w:val="TAL"/>
              <w:keepNext w:val="0"/>
              <w:keepLines w:val="0"/>
              <w:rPr>
                <w:ins w:id="7342" w:author="Dave: draft v3.5 to v4.0" w:date="2019-03-01T21:28:00Z"/>
              </w:rPr>
            </w:pPr>
            <w:ins w:id="7343" w:author="Dave: draft v3.5 to v4.0" w:date="2019-03-01T21:28:00Z">
              <w:r w:rsidRPr="002F7B70">
                <w:t>C.</w:t>
              </w:r>
              <w:r>
                <w:t>10.</w:t>
              </w:r>
              <w:r w:rsidRPr="002F7B70">
                <w:t>1.2.2</w:t>
              </w:r>
            </w:ins>
          </w:p>
        </w:tc>
      </w:tr>
      <w:tr w:rsidR="00063A04" w:rsidRPr="002F7B70" w14:paraId="7FCF7469" w14:textId="77777777" w:rsidTr="00241E90">
        <w:trPr>
          <w:cantSplit/>
          <w:jc w:val="center"/>
          <w:ins w:id="7344" w:author="Dave: draft v3.5 to v4.0" w:date="2019-03-01T21:28:00Z"/>
          <w:trPrChange w:id="7345" w:author="Dave: draft v4.4 to v4.5" w:date="2019-03-04T16:07:00Z">
            <w:trPr>
              <w:cantSplit/>
              <w:jc w:val="center"/>
            </w:trPr>
          </w:trPrChange>
        </w:trPr>
        <w:tc>
          <w:tcPr>
            <w:tcW w:w="562" w:type="dxa"/>
            <w:vAlign w:val="center"/>
            <w:tcPrChange w:id="7346" w:author="Dave: draft v4.4 to v4.5" w:date="2019-03-04T16:07:00Z">
              <w:tcPr>
                <w:tcW w:w="562" w:type="dxa"/>
                <w:vAlign w:val="center"/>
              </w:tcPr>
            </w:tcPrChange>
          </w:tcPr>
          <w:p w14:paraId="3B4F8C09" w14:textId="18D19426" w:rsidR="00063A04" w:rsidRPr="002F7B70" w:rsidRDefault="00063A04" w:rsidP="00063A04">
            <w:pPr>
              <w:pStyle w:val="TAC"/>
              <w:keepNext w:val="0"/>
              <w:keepLines w:val="0"/>
              <w:rPr>
                <w:ins w:id="7347" w:author="Dave: draft v3.5 to v4.0" w:date="2019-03-01T21:28:00Z"/>
              </w:rPr>
            </w:pPr>
            <w:ins w:id="7348" w:author="Dave: draft v4.0 to v4.1" w:date="2019-03-02T16:25:00Z">
              <w:r w:rsidRPr="002F7B70">
                <w:t>33</w:t>
              </w:r>
            </w:ins>
            <w:ins w:id="7349" w:author="Dave: draft v3.5 to v4.0" w:date="2019-03-01T21:28:00Z">
              <w:del w:id="7350" w:author="Dave: draft v4.0 to v4.1" w:date="2019-03-02T16:24:00Z">
                <w:r w:rsidRPr="002F7B70" w:rsidDel="008534CE">
                  <w:delText>7</w:delText>
                </w:r>
                <w:r w:rsidDel="008534CE">
                  <w:delText>9</w:delText>
                </w:r>
              </w:del>
            </w:ins>
          </w:p>
        </w:tc>
        <w:tc>
          <w:tcPr>
            <w:tcW w:w="2694" w:type="dxa"/>
            <w:vAlign w:val="center"/>
            <w:tcPrChange w:id="7351" w:author="Dave: draft v4.4 to v4.5" w:date="2019-03-04T16:07:00Z">
              <w:tcPr>
                <w:tcW w:w="2694" w:type="dxa"/>
                <w:vAlign w:val="center"/>
              </w:tcPr>
            </w:tcPrChange>
          </w:tcPr>
          <w:p w14:paraId="75BC16C0" w14:textId="5622FA75" w:rsidR="00063A04" w:rsidRPr="002F7B70" w:rsidRDefault="00063A04" w:rsidP="00063A04">
            <w:pPr>
              <w:pStyle w:val="TAC"/>
              <w:keepNext w:val="0"/>
              <w:keepLines w:val="0"/>
              <w:jc w:val="left"/>
              <w:rPr>
                <w:ins w:id="7352" w:author="Dave: draft v3.5 to v4.0" w:date="2019-03-01T21:28:00Z"/>
              </w:rPr>
            </w:pPr>
            <w:ins w:id="7353" w:author="Dave: draft v3.5 to v4.0" w:date="2019-03-01T21:28:00Z">
              <w:r>
                <w:t>10.</w:t>
              </w:r>
              <w:r w:rsidRPr="002F7B70">
                <w:t>1.2.3 Audio description or media alternative (</w:t>
              </w:r>
              <w:r>
                <w:t>pre-recorded</w:t>
              </w:r>
              <w:r w:rsidRPr="002F7B70">
                <w:t>)</w:t>
              </w:r>
              <w:del w:id="7354" w:author="Mike - updates from draft v4.2 to v4.3" w:date="2019-03-03T23:27:00Z">
                <w:r w:rsidDel="007E46FF">
                  <w:delText xml:space="preserve"> *</w:delText>
                </w:r>
              </w:del>
            </w:ins>
            <w:ins w:id="7355" w:author="Mike - updates from draft v4.2 to v4.3" w:date="2019-03-03T23:27:00Z">
              <w:del w:id="7356" w:author="Dave: draft v4.4 to v4.5" w:date="2019-03-04T15:52:00Z">
                <w:r w:rsidDel="00D455B0">
                  <w:delText>.</w:delText>
                </w:r>
              </w:del>
            </w:ins>
          </w:p>
        </w:tc>
        <w:tc>
          <w:tcPr>
            <w:tcW w:w="460" w:type="dxa"/>
            <w:vAlign w:val="center"/>
            <w:tcPrChange w:id="7357" w:author="Dave: draft v4.4 to v4.5" w:date="2019-03-04T16:07:00Z">
              <w:tcPr>
                <w:tcW w:w="460" w:type="dxa"/>
                <w:gridSpan w:val="2"/>
                <w:vAlign w:val="center"/>
              </w:tcPr>
            </w:tcPrChange>
          </w:tcPr>
          <w:p w14:paraId="4BC1A9A7" w14:textId="77777777" w:rsidR="00063A04" w:rsidRPr="002F7B70" w:rsidRDefault="00063A04" w:rsidP="00063A04">
            <w:pPr>
              <w:pStyle w:val="TAL"/>
              <w:keepNext w:val="0"/>
              <w:keepLines w:val="0"/>
              <w:jc w:val="center"/>
              <w:rPr>
                <w:ins w:id="7358" w:author="Dave: draft v3.5 to v4.0" w:date="2019-03-01T21:28:00Z"/>
                <w:b/>
              </w:rPr>
            </w:pPr>
            <w:ins w:id="7359" w:author="Dave: draft v3.5 to v4.0" w:date="2019-03-01T21:28:00Z">
              <w:r w:rsidRPr="002F7B70">
                <w:sym w:font="Wingdings" w:char="F0FC"/>
              </w:r>
            </w:ins>
          </w:p>
        </w:tc>
        <w:tc>
          <w:tcPr>
            <w:tcW w:w="461" w:type="dxa"/>
            <w:vAlign w:val="center"/>
            <w:tcPrChange w:id="7360" w:author="Dave: draft v4.4 to v4.5" w:date="2019-03-04T16:07:00Z">
              <w:tcPr>
                <w:tcW w:w="461" w:type="dxa"/>
                <w:gridSpan w:val="2"/>
                <w:vAlign w:val="center"/>
              </w:tcPr>
            </w:tcPrChange>
          </w:tcPr>
          <w:p w14:paraId="5F9646B4" w14:textId="4F4B74F7" w:rsidR="00063A04" w:rsidRPr="002F7B70" w:rsidRDefault="00063A04" w:rsidP="00063A04">
            <w:pPr>
              <w:pStyle w:val="TAL"/>
              <w:keepNext w:val="0"/>
              <w:keepLines w:val="0"/>
              <w:jc w:val="center"/>
              <w:rPr>
                <w:ins w:id="7361" w:author="Dave: draft v3.5 to v4.0" w:date="2019-03-01T21:28:00Z"/>
              </w:rPr>
            </w:pPr>
            <w:ins w:id="7362" w:author="Dave (v6.1 to v6.2)" w:date="2019-04-26T18:44:00Z">
              <w:r w:rsidRPr="004A643A">
                <w:rPr>
                  <w:color w:val="FFFFFF" w:themeColor="background1"/>
                </w:rPr>
                <w:t>-</w:t>
              </w:r>
            </w:ins>
          </w:p>
        </w:tc>
        <w:tc>
          <w:tcPr>
            <w:tcW w:w="460" w:type="dxa"/>
            <w:vAlign w:val="center"/>
            <w:tcPrChange w:id="7363" w:author="Dave: draft v4.4 to v4.5" w:date="2019-03-04T16:07:00Z">
              <w:tcPr>
                <w:tcW w:w="460" w:type="dxa"/>
                <w:gridSpan w:val="2"/>
                <w:vAlign w:val="center"/>
              </w:tcPr>
            </w:tcPrChange>
          </w:tcPr>
          <w:p w14:paraId="23235BD5" w14:textId="077D4016" w:rsidR="00063A04" w:rsidRPr="002F7B70" w:rsidRDefault="00063A04" w:rsidP="00063A04">
            <w:pPr>
              <w:pStyle w:val="TAL"/>
              <w:keepNext w:val="0"/>
              <w:keepLines w:val="0"/>
              <w:jc w:val="center"/>
              <w:rPr>
                <w:ins w:id="7364" w:author="Dave: draft v3.5 to v4.0" w:date="2019-03-01T21:28:00Z"/>
                <w:b/>
              </w:rPr>
            </w:pPr>
            <w:ins w:id="7365" w:author="Dave (v6.1 to v6.2)" w:date="2019-04-26T18:44:00Z">
              <w:r w:rsidRPr="004A643A">
                <w:rPr>
                  <w:color w:val="FFFFFF" w:themeColor="background1"/>
                </w:rPr>
                <w:t>-</w:t>
              </w:r>
            </w:ins>
          </w:p>
        </w:tc>
        <w:tc>
          <w:tcPr>
            <w:tcW w:w="461" w:type="dxa"/>
            <w:vAlign w:val="center"/>
            <w:tcPrChange w:id="7366" w:author="Dave: draft v4.4 to v4.5" w:date="2019-03-04T16:07:00Z">
              <w:tcPr>
                <w:tcW w:w="461" w:type="dxa"/>
                <w:gridSpan w:val="2"/>
                <w:vAlign w:val="center"/>
              </w:tcPr>
            </w:tcPrChange>
          </w:tcPr>
          <w:p w14:paraId="1E86B832" w14:textId="6A6DC905" w:rsidR="00063A04" w:rsidRPr="002F7B70" w:rsidRDefault="00063A04" w:rsidP="00063A04">
            <w:pPr>
              <w:pStyle w:val="TAL"/>
              <w:keepNext w:val="0"/>
              <w:keepLines w:val="0"/>
              <w:jc w:val="center"/>
              <w:rPr>
                <w:ins w:id="7367" w:author="Dave: draft v3.5 to v4.0" w:date="2019-03-01T21:28:00Z"/>
                <w:b/>
              </w:rPr>
            </w:pPr>
            <w:ins w:id="7368" w:author="Dave (v6.1 to v6.2)" w:date="2019-04-26T18:44:00Z">
              <w:r w:rsidRPr="004A643A">
                <w:rPr>
                  <w:color w:val="FFFFFF" w:themeColor="background1"/>
                </w:rPr>
                <w:t>-</w:t>
              </w:r>
            </w:ins>
          </w:p>
        </w:tc>
        <w:tc>
          <w:tcPr>
            <w:tcW w:w="567" w:type="dxa"/>
            <w:vAlign w:val="center"/>
            <w:tcPrChange w:id="7369" w:author="Dave: draft v4.4 to v4.5" w:date="2019-03-04T16:07:00Z">
              <w:tcPr>
                <w:tcW w:w="567" w:type="dxa"/>
                <w:gridSpan w:val="2"/>
              </w:tcPr>
            </w:tcPrChange>
          </w:tcPr>
          <w:p w14:paraId="31552A62" w14:textId="77777777" w:rsidR="00063A04" w:rsidRPr="002F7B70" w:rsidRDefault="00063A04" w:rsidP="00063A04">
            <w:pPr>
              <w:pStyle w:val="TAC"/>
              <w:keepNext w:val="0"/>
              <w:keepLines w:val="0"/>
              <w:rPr>
                <w:ins w:id="7370" w:author="Dave: draft v3.5 to v4.0" w:date="2019-03-01T21:28:00Z"/>
              </w:rPr>
            </w:pPr>
            <w:ins w:id="7371" w:author="Dave: draft v3.5 to v4.0" w:date="2019-03-01T21:28:00Z">
              <w:r w:rsidRPr="005720B7">
                <w:t>C</w:t>
              </w:r>
            </w:ins>
          </w:p>
        </w:tc>
        <w:tc>
          <w:tcPr>
            <w:tcW w:w="3261" w:type="dxa"/>
            <w:vAlign w:val="center"/>
            <w:tcPrChange w:id="7372" w:author="Dave: draft v4.4 to v4.5" w:date="2019-03-04T16:07:00Z">
              <w:tcPr>
                <w:tcW w:w="3261" w:type="dxa"/>
              </w:tcPr>
            </w:tcPrChange>
          </w:tcPr>
          <w:p w14:paraId="2B47D1BC" w14:textId="74667CC7" w:rsidR="00063A04" w:rsidRPr="002F7B70" w:rsidRDefault="00063A04" w:rsidP="00063A04">
            <w:pPr>
              <w:pStyle w:val="TAL"/>
              <w:keepNext w:val="0"/>
              <w:keepLines w:val="0"/>
              <w:rPr>
                <w:ins w:id="7373" w:author="Dave: draft v3.5 to v4.0" w:date="2019-03-01T21:28:00Z"/>
              </w:rPr>
            </w:pPr>
            <w:ins w:id="7374" w:author="Dave: draft v3.5 to v4.0" w:date="2019-03-01T21:29:00Z">
              <w:r w:rsidRPr="004F68B0">
                <w:t>Where the documents and forms are contained in or provided by the mobile applications</w:t>
              </w:r>
            </w:ins>
          </w:p>
        </w:tc>
        <w:tc>
          <w:tcPr>
            <w:tcW w:w="1459" w:type="dxa"/>
            <w:gridSpan w:val="2"/>
            <w:vAlign w:val="center"/>
            <w:tcPrChange w:id="7375" w:author="Dave: draft v4.4 to v4.5" w:date="2019-03-04T16:07:00Z">
              <w:tcPr>
                <w:tcW w:w="1459" w:type="dxa"/>
                <w:gridSpan w:val="2"/>
                <w:vAlign w:val="center"/>
              </w:tcPr>
            </w:tcPrChange>
          </w:tcPr>
          <w:p w14:paraId="7D45F4DB" w14:textId="77777777" w:rsidR="00063A04" w:rsidRPr="002F7B70" w:rsidRDefault="00063A04" w:rsidP="00063A04">
            <w:pPr>
              <w:pStyle w:val="TAL"/>
              <w:keepNext w:val="0"/>
              <w:keepLines w:val="0"/>
              <w:rPr>
                <w:ins w:id="7376" w:author="Dave: draft v3.5 to v4.0" w:date="2019-03-01T21:28:00Z"/>
              </w:rPr>
            </w:pPr>
            <w:ins w:id="7377" w:author="Dave: draft v3.5 to v4.0" w:date="2019-03-01T21:28:00Z">
              <w:r w:rsidRPr="002F7B70">
                <w:t>C.</w:t>
              </w:r>
              <w:r>
                <w:t>10.</w:t>
              </w:r>
              <w:r w:rsidRPr="002F7B70">
                <w:t>1.2.3</w:t>
              </w:r>
            </w:ins>
          </w:p>
        </w:tc>
      </w:tr>
      <w:tr w:rsidR="00063A04" w:rsidRPr="002F7B70" w14:paraId="00EA00EE" w14:textId="77777777" w:rsidTr="00241E90">
        <w:trPr>
          <w:cantSplit/>
          <w:jc w:val="center"/>
          <w:ins w:id="7378" w:author="Dave: draft v3.5 to v4.0" w:date="2019-03-01T21:28:00Z"/>
          <w:trPrChange w:id="7379" w:author="Dave: draft v4.4 to v4.5" w:date="2019-03-04T16:07:00Z">
            <w:trPr>
              <w:cantSplit/>
              <w:jc w:val="center"/>
            </w:trPr>
          </w:trPrChange>
        </w:trPr>
        <w:tc>
          <w:tcPr>
            <w:tcW w:w="562" w:type="dxa"/>
            <w:vAlign w:val="center"/>
            <w:tcPrChange w:id="7380" w:author="Dave: draft v4.4 to v4.5" w:date="2019-03-04T16:07:00Z">
              <w:tcPr>
                <w:tcW w:w="562" w:type="dxa"/>
                <w:vAlign w:val="center"/>
              </w:tcPr>
            </w:tcPrChange>
          </w:tcPr>
          <w:p w14:paraId="54B1CDEA" w14:textId="3B2D4109" w:rsidR="00063A04" w:rsidRPr="002F7B70" w:rsidRDefault="00063A04" w:rsidP="00063A04">
            <w:pPr>
              <w:pStyle w:val="TAC"/>
              <w:keepNext w:val="0"/>
              <w:keepLines w:val="0"/>
              <w:rPr>
                <w:ins w:id="7381" w:author="Dave: draft v3.5 to v4.0" w:date="2019-03-01T21:28:00Z"/>
              </w:rPr>
            </w:pPr>
            <w:ins w:id="7382" w:author="Dave: draft v4.0 to v4.1" w:date="2019-03-02T16:25:00Z">
              <w:r w:rsidRPr="002F7B70">
                <w:t>34</w:t>
              </w:r>
            </w:ins>
            <w:ins w:id="7383" w:author="Dave: draft v3.5 to v4.0" w:date="2019-03-01T21:28:00Z">
              <w:del w:id="7384" w:author="Dave: draft v4.0 to v4.1" w:date="2019-03-02T16:24:00Z">
                <w:r w:rsidDel="008534CE">
                  <w:delText>80</w:delText>
                </w:r>
              </w:del>
            </w:ins>
          </w:p>
        </w:tc>
        <w:tc>
          <w:tcPr>
            <w:tcW w:w="2694" w:type="dxa"/>
            <w:vAlign w:val="center"/>
            <w:tcPrChange w:id="7385" w:author="Dave: draft v4.4 to v4.5" w:date="2019-03-04T16:07:00Z">
              <w:tcPr>
                <w:tcW w:w="2694" w:type="dxa"/>
                <w:vAlign w:val="center"/>
              </w:tcPr>
            </w:tcPrChange>
          </w:tcPr>
          <w:p w14:paraId="443567E5" w14:textId="77BC613D" w:rsidR="00063A04" w:rsidRPr="002F7B70" w:rsidRDefault="00063A04" w:rsidP="00063A04">
            <w:pPr>
              <w:pStyle w:val="TAC"/>
              <w:keepNext w:val="0"/>
              <w:keepLines w:val="0"/>
              <w:jc w:val="left"/>
              <w:rPr>
                <w:ins w:id="7386" w:author="Dave: draft v3.5 to v4.0" w:date="2019-03-01T21:28:00Z"/>
              </w:rPr>
            </w:pPr>
            <w:ins w:id="7387" w:author="Dave: draft v3.5 to v4.0" w:date="2019-03-01T21:28:00Z">
              <w:r>
                <w:t>10.</w:t>
              </w:r>
              <w:r w:rsidRPr="002F7B70">
                <w:t>1.2.5 Audio description (</w:t>
              </w:r>
              <w:r>
                <w:t>pre-recorded</w:t>
              </w:r>
              <w:r w:rsidRPr="002F7B70">
                <w:t>)</w:t>
              </w:r>
              <w:del w:id="7388" w:author="Mike - updates from draft v4.2 to v4.3" w:date="2019-03-03T23:27:00Z">
                <w:r w:rsidDel="007E46FF">
                  <w:delText xml:space="preserve"> *</w:delText>
                </w:r>
              </w:del>
            </w:ins>
            <w:ins w:id="7389" w:author="Mike - updates from draft v4.2 to v4.3" w:date="2019-03-03T23:27:00Z">
              <w:del w:id="7390" w:author="Dave: draft v4.4 to v4.5" w:date="2019-03-04T15:52:00Z">
                <w:r w:rsidDel="00D455B0">
                  <w:delText>.</w:delText>
                </w:r>
              </w:del>
            </w:ins>
          </w:p>
        </w:tc>
        <w:tc>
          <w:tcPr>
            <w:tcW w:w="460" w:type="dxa"/>
            <w:vAlign w:val="center"/>
            <w:tcPrChange w:id="7391" w:author="Dave: draft v4.4 to v4.5" w:date="2019-03-04T16:07:00Z">
              <w:tcPr>
                <w:tcW w:w="460" w:type="dxa"/>
                <w:gridSpan w:val="2"/>
                <w:vAlign w:val="center"/>
              </w:tcPr>
            </w:tcPrChange>
          </w:tcPr>
          <w:p w14:paraId="4FDF8685" w14:textId="77777777" w:rsidR="00063A04" w:rsidRPr="002F7B70" w:rsidRDefault="00063A04" w:rsidP="00063A04">
            <w:pPr>
              <w:pStyle w:val="TAL"/>
              <w:keepNext w:val="0"/>
              <w:keepLines w:val="0"/>
              <w:jc w:val="center"/>
              <w:rPr>
                <w:ins w:id="7392" w:author="Dave: draft v3.5 to v4.0" w:date="2019-03-01T21:28:00Z"/>
                <w:b/>
              </w:rPr>
            </w:pPr>
            <w:ins w:id="7393" w:author="Dave: draft v3.5 to v4.0" w:date="2019-03-01T21:28:00Z">
              <w:r w:rsidRPr="002F7B70">
                <w:sym w:font="Wingdings" w:char="F0FC"/>
              </w:r>
            </w:ins>
          </w:p>
        </w:tc>
        <w:tc>
          <w:tcPr>
            <w:tcW w:w="461" w:type="dxa"/>
            <w:vAlign w:val="center"/>
            <w:tcPrChange w:id="7394" w:author="Dave: draft v4.4 to v4.5" w:date="2019-03-04T16:07:00Z">
              <w:tcPr>
                <w:tcW w:w="461" w:type="dxa"/>
                <w:gridSpan w:val="2"/>
                <w:vAlign w:val="center"/>
              </w:tcPr>
            </w:tcPrChange>
          </w:tcPr>
          <w:p w14:paraId="4D387D59" w14:textId="1CD3174D" w:rsidR="00063A04" w:rsidRPr="002F7B70" w:rsidRDefault="00063A04" w:rsidP="00063A04">
            <w:pPr>
              <w:pStyle w:val="TAL"/>
              <w:keepNext w:val="0"/>
              <w:keepLines w:val="0"/>
              <w:jc w:val="center"/>
              <w:rPr>
                <w:ins w:id="7395" w:author="Dave: draft v3.5 to v4.0" w:date="2019-03-01T21:28:00Z"/>
              </w:rPr>
            </w:pPr>
            <w:ins w:id="7396" w:author="Dave (v6.1 to v6.2)" w:date="2019-04-26T18:44:00Z">
              <w:r w:rsidRPr="004A643A">
                <w:rPr>
                  <w:color w:val="FFFFFF" w:themeColor="background1"/>
                </w:rPr>
                <w:t>-</w:t>
              </w:r>
            </w:ins>
          </w:p>
        </w:tc>
        <w:tc>
          <w:tcPr>
            <w:tcW w:w="460" w:type="dxa"/>
            <w:vAlign w:val="center"/>
            <w:tcPrChange w:id="7397" w:author="Dave: draft v4.4 to v4.5" w:date="2019-03-04T16:07:00Z">
              <w:tcPr>
                <w:tcW w:w="460" w:type="dxa"/>
                <w:gridSpan w:val="2"/>
                <w:vAlign w:val="center"/>
              </w:tcPr>
            </w:tcPrChange>
          </w:tcPr>
          <w:p w14:paraId="0B2DA1CB" w14:textId="6B10429D" w:rsidR="00063A04" w:rsidRPr="002F7B70" w:rsidRDefault="00063A04" w:rsidP="00063A04">
            <w:pPr>
              <w:pStyle w:val="TAL"/>
              <w:keepNext w:val="0"/>
              <w:keepLines w:val="0"/>
              <w:jc w:val="center"/>
              <w:rPr>
                <w:ins w:id="7398" w:author="Dave: draft v3.5 to v4.0" w:date="2019-03-01T21:28:00Z"/>
                <w:b/>
              </w:rPr>
            </w:pPr>
            <w:ins w:id="7399" w:author="Dave (v6.1 to v6.2)" w:date="2019-04-26T18:44:00Z">
              <w:r w:rsidRPr="004A643A">
                <w:rPr>
                  <w:color w:val="FFFFFF" w:themeColor="background1"/>
                </w:rPr>
                <w:t>-</w:t>
              </w:r>
            </w:ins>
          </w:p>
        </w:tc>
        <w:tc>
          <w:tcPr>
            <w:tcW w:w="461" w:type="dxa"/>
            <w:vAlign w:val="center"/>
            <w:tcPrChange w:id="7400" w:author="Dave: draft v4.4 to v4.5" w:date="2019-03-04T16:07:00Z">
              <w:tcPr>
                <w:tcW w:w="461" w:type="dxa"/>
                <w:gridSpan w:val="2"/>
                <w:vAlign w:val="center"/>
              </w:tcPr>
            </w:tcPrChange>
          </w:tcPr>
          <w:p w14:paraId="70A48FC8" w14:textId="10C5A268" w:rsidR="00063A04" w:rsidRPr="002F7B70" w:rsidRDefault="00063A04" w:rsidP="00063A04">
            <w:pPr>
              <w:pStyle w:val="TAL"/>
              <w:keepNext w:val="0"/>
              <w:keepLines w:val="0"/>
              <w:jc w:val="center"/>
              <w:rPr>
                <w:ins w:id="7401" w:author="Dave: draft v3.5 to v4.0" w:date="2019-03-01T21:28:00Z"/>
                <w:b/>
              </w:rPr>
            </w:pPr>
            <w:ins w:id="7402" w:author="Dave (v6.1 to v6.2)" w:date="2019-04-26T18:44:00Z">
              <w:r w:rsidRPr="004A643A">
                <w:rPr>
                  <w:color w:val="FFFFFF" w:themeColor="background1"/>
                </w:rPr>
                <w:t>-</w:t>
              </w:r>
            </w:ins>
          </w:p>
        </w:tc>
        <w:tc>
          <w:tcPr>
            <w:tcW w:w="567" w:type="dxa"/>
            <w:vAlign w:val="center"/>
            <w:tcPrChange w:id="7403" w:author="Dave: draft v4.4 to v4.5" w:date="2019-03-04T16:07:00Z">
              <w:tcPr>
                <w:tcW w:w="567" w:type="dxa"/>
                <w:gridSpan w:val="2"/>
              </w:tcPr>
            </w:tcPrChange>
          </w:tcPr>
          <w:p w14:paraId="742CDDD8" w14:textId="77777777" w:rsidR="00063A04" w:rsidRPr="002F7B70" w:rsidRDefault="00063A04" w:rsidP="00063A04">
            <w:pPr>
              <w:pStyle w:val="TAC"/>
              <w:keepNext w:val="0"/>
              <w:keepLines w:val="0"/>
              <w:rPr>
                <w:ins w:id="7404" w:author="Dave: draft v3.5 to v4.0" w:date="2019-03-01T21:28:00Z"/>
              </w:rPr>
            </w:pPr>
            <w:ins w:id="7405" w:author="Dave: draft v3.5 to v4.0" w:date="2019-03-01T21:28:00Z">
              <w:r w:rsidRPr="005720B7">
                <w:t>C</w:t>
              </w:r>
            </w:ins>
          </w:p>
        </w:tc>
        <w:tc>
          <w:tcPr>
            <w:tcW w:w="3261" w:type="dxa"/>
            <w:vAlign w:val="center"/>
            <w:tcPrChange w:id="7406" w:author="Dave: draft v4.4 to v4.5" w:date="2019-03-04T16:07:00Z">
              <w:tcPr>
                <w:tcW w:w="3261" w:type="dxa"/>
              </w:tcPr>
            </w:tcPrChange>
          </w:tcPr>
          <w:p w14:paraId="7847A0C6" w14:textId="642B9EEB" w:rsidR="00063A04" w:rsidRPr="002F7B70" w:rsidRDefault="00063A04" w:rsidP="00063A04">
            <w:pPr>
              <w:pStyle w:val="TAL"/>
              <w:keepNext w:val="0"/>
              <w:keepLines w:val="0"/>
              <w:rPr>
                <w:ins w:id="7407" w:author="Dave: draft v3.5 to v4.0" w:date="2019-03-01T21:28:00Z"/>
              </w:rPr>
            </w:pPr>
            <w:ins w:id="7408" w:author="Dave: draft v3.5 to v4.0" w:date="2019-03-01T21:29:00Z">
              <w:r w:rsidRPr="004F68B0">
                <w:t>Where the documents and forms are contained in or provided by the mobile applications</w:t>
              </w:r>
            </w:ins>
          </w:p>
        </w:tc>
        <w:tc>
          <w:tcPr>
            <w:tcW w:w="1459" w:type="dxa"/>
            <w:gridSpan w:val="2"/>
            <w:vAlign w:val="center"/>
            <w:tcPrChange w:id="7409" w:author="Dave: draft v4.4 to v4.5" w:date="2019-03-04T16:07:00Z">
              <w:tcPr>
                <w:tcW w:w="1459" w:type="dxa"/>
                <w:gridSpan w:val="2"/>
                <w:vAlign w:val="center"/>
              </w:tcPr>
            </w:tcPrChange>
          </w:tcPr>
          <w:p w14:paraId="6EEFCF20" w14:textId="77777777" w:rsidR="00063A04" w:rsidRPr="002F7B70" w:rsidRDefault="00063A04" w:rsidP="00063A04">
            <w:pPr>
              <w:pStyle w:val="TAL"/>
              <w:keepNext w:val="0"/>
              <w:keepLines w:val="0"/>
              <w:rPr>
                <w:ins w:id="7410" w:author="Dave: draft v3.5 to v4.0" w:date="2019-03-01T21:28:00Z"/>
              </w:rPr>
            </w:pPr>
            <w:ins w:id="7411" w:author="Dave: draft v3.5 to v4.0" w:date="2019-03-01T21:28:00Z">
              <w:r w:rsidRPr="002F7B70">
                <w:t>C.</w:t>
              </w:r>
              <w:r>
                <w:t>10.</w:t>
              </w:r>
              <w:r w:rsidRPr="002F7B70">
                <w:t>1.2.5</w:t>
              </w:r>
            </w:ins>
          </w:p>
        </w:tc>
      </w:tr>
      <w:tr w:rsidR="00063A04" w:rsidRPr="002F7B70" w14:paraId="06F2E597" w14:textId="77777777" w:rsidTr="00241E90">
        <w:trPr>
          <w:cantSplit/>
          <w:jc w:val="center"/>
          <w:ins w:id="7412" w:author="Dave: draft v3.5 to v4.0" w:date="2019-03-01T21:28:00Z"/>
          <w:trPrChange w:id="7413" w:author="Dave: draft v4.4 to v4.5" w:date="2019-03-04T16:07:00Z">
            <w:trPr>
              <w:cantSplit/>
              <w:jc w:val="center"/>
            </w:trPr>
          </w:trPrChange>
        </w:trPr>
        <w:tc>
          <w:tcPr>
            <w:tcW w:w="562" w:type="dxa"/>
            <w:vAlign w:val="center"/>
            <w:tcPrChange w:id="7414" w:author="Dave: draft v4.4 to v4.5" w:date="2019-03-04T16:07:00Z">
              <w:tcPr>
                <w:tcW w:w="562" w:type="dxa"/>
                <w:vAlign w:val="center"/>
              </w:tcPr>
            </w:tcPrChange>
          </w:tcPr>
          <w:p w14:paraId="2C325925" w14:textId="5224B7D5" w:rsidR="00063A04" w:rsidRPr="002F7B70" w:rsidRDefault="00063A04" w:rsidP="00063A04">
            <w:pPr>
              <w:pStyle w:val="TAC"/>
              <w:keepNext w:val="0"/>
              <w:keepLines w:val="0"/>
              <w:rPr>
                <w:ins w:id="7415" w:author="Dave: draft v3.5 to v4.0" w:date="2019-03-01T21:28:00Z"/>
              </w:rPr>
            </w:pPr>
            <w:ins w:id="7416" w:author="Dave: draft v4.0 to v4.1" w:date="2019-03-02T16:25:00Z">
              <w:r w:rsidRPr="002F7B70">
                <w:t>35</w:t>
              </w:r>
            </w:ins>
            <w:ins w:id="7417" w:author="Dave: draft v3.5 to v4.0" w:date="2019-03-01T21:28:00Z">
              <w:del w:id="7418" w:author="Dave: draft v4.0 to v4.1" w:date="2019-03-02T16:24:00Z">
                <w:r w:rsidRPr="002F7B70" w:rsidDel="008534CE">
                  <w:delText>8</w:delText>
                </w:r>
                <w:r w:rsidDel="008534CE">
                  <w:delText>1</w:delText>
                </w:r>
              </w:del>
            </w:ins>
          </w:p>
        </w:tc>
        <w:tc>
          <w:tcPr>
            <w:tcW w:w="2694" w:type="dxa"/>
            <w:vAlign w:val="center"/>
            <w:tcPrChange w:id="7419" w:author="Dave: draft v4.4 to v4.5" w:date="2019-03-04T16:07:00Z">
              <w:tcPr>
                <w:tcW w:w="2694" w:type="dxa"/>
                <w:vAlign w:val="center"/>
              </w:tcPr>
            </w:tcPrChange>
          </w:tcPr>
          <w:p w14:paraId="22929A24" w14:textId="59CC8C2D" w:rsidR="00063A04" w:rsidRPr="002F7B70" w:rsidRDefault="00063A04" w:rsidP="00063A04">
            <w:pPr>
              <w:pStyle w:val="TAC"/>
              <w:keepNext w:val="0"/>
              <w:keepLines w:val="0"/>
              <w:jc w:val="left"/>
              <w:rPr>
                <w:ins w:id="7420" w:author="Dave: draft v3.5 to v4.0" w:date="2019-03-01T21:28:00Z"/>
              </w:rPr>
            </w:pPr>
            <w:ins w:id="7421" w:author="Dave: draft v3.5 to v4.0" w:date="2019-03-01T21:28:00Z">
              <w:r>
                <w:t>10.</w:t>
              </w:r>
              <w:r w:rsidRPr="002F7B70">
                <w:t>1.3.1 Info and relationships</w:t>
              </w:r>
              <w:del w:id="7422" w:author="Mike - updates from draft v4.2 to v4.3" w:date="2019-03-03T23:27:00Z">
                <w:r w:rsidDel="007E46FF">
                  <w:delText xml:space="preserve"> *</w:delText>
                </w:r>
              </w:del>
            </w:ins>
            <w:ins w:id="7423" w:author="Mike - updates from draft v4.2 to v4.3" w:date="2019-03-03T23:27:00Z">
              <w:del w:id="7424" w:author="Dave: draft v4.4 to v4.5" w:date="2019-03-04T15:52:00Z">
                <w:r w:rsidDel="00D455B0">
                  <w:delText>.</w:delText>
                </w:r>
              </w:del>
            </w:ins>
          </w:p>
        </w:tc>
        <w:tc>
          <w:tcPr>
            <w:tcW w:w="460" w:type="dxa"/>
            <w:vAlign w:val="center"/>
            <w:tcPrChange w:id="7425" w:author="Dave: draft v4.4 to v4.5" w:date="2019-03-04T16:07:00Z">
              <w:tcPr>
                <w:tcW w:w="460" w:type="dxa"/>
                <w:gridSpan w:val="2"/>
                <w:vAlign w:val="center"/>
              </w:tcPr>
            </w:tcPrChange>
          </w:tcPr>
          <w:p w14:paraId="6D3010CF" w14:textId="77777777" w:rsidR="00063A04" w:rsidRPr="002F7B70" w:rsidRDefault="00063A04" w:rsidP="00063A04">
            <w:pPr>
              <w:pStyle w:val="TAL"/>
              <w:keepNext w:val="0"/>
              <w:keepLines w:val="0"/>
              <w:jc w:val="center"/>
              <w:rPr>
                <w:ins w:id="7426" w:author="Dave: draft v3.5 to v4.0" w:date="2019-03-01T21:28:00Z"/>
                <w:b/>
              </w:rPr>
            </w:pPr>
            <w:ins w:id="7427" w:author="Dave: draft v3.5 to v4.0" w:date="2019-03-01T21:28:00Z">
              <w:r w:rsidRPr="002F7B70">
                <w:sym w:font="Wingdings" w:char="F0FC"/>
              </w:r>
            </w:ins>
          </w:p>
        </w:tc>
        <w:tc>
          <w:tcPr>
            <w:tcW w:w="461" w:type="dxa"/>
            <w:vAlign w:val="center"/>
            <w:tcPrChange w:id="7428" w:author="Dave: draft v4.4 to v4.5" w:date="2019-03-04T16:07:00Z">
              <w:tcPr>
                <w:tcW w:w="461" w:type="dxa"/>
                <w:gridSpan w:val="2"/>
                <w:vAlign w:val="center"/>
              </w:tcPr>
            </w:tcPrChange>
          </w:tcPr>
          <w:p w14:paraId="6801C075" w14:textId="6931AA34" w:rsidR="00063A04" w:rsidRPr="002F7B70" w:rsidRDefault="00063A04" w:rsidP="00063A04">
            <w:pPr>
              <w:pStyle w:val="TAL"/>
              <w:keepNext w:val="0"/>
              <w:keepLines w:val="0"/>
              <w:jc w:val="center"/>
              <w:rPr>
                <w:ins w:id="7429" w:author="Dave: draft v3.5 to v4.0" w:date="2019-03-01T21:28:00Z"/>
              </w:rPr>
            </w:pPr>
            <w:ins w:id="7430" w:author="Dave (v6.1 to v6.2)" w:date="2019-04-26T18:44:00Z">
              <w:r w:rsidRPr="004A643A">
                <w:rPr>
                  <w:color w:val="FFFFFF" w:themeColor="background1"/>
                </w:rPr>
                <w:t>-</w:t>
              </w:r>
            </w:ins>
          </w:p>
        </w:tc>
        <w:tc>
          <w:tcPr>
            <w:tcW w:w="460" w:type="dxa"/>
            <w:vAlign w:val="center"/>
            <w:tcPrChange w:id="7431" w:author="Dave: draft v4.4 to v4.5" w:date="2019-03-04T16:07:00Z">
              <w:tcPr>
                <w:tcW w:w="460" w:type="dxa"/>
                <w:gridSpan w:val="2"/>
                <w:vAlign w:val="center"/>
              </w:tcPr>
            </w:tcPrChange>
          </w:tcPr>
          <w:p w14:paraId="26413647" w14:textId="69D86AD5" w:rsidR="00063A04" w:rsidRPr="002F7B70" w:rsidRDefault="00063A04" w:rsidP="00063A04">
            <w:pPr>
              <w:pStyle w:val="TAL"/>
              <w:keepNext w:val="0"/>
              <w:keepLines w:val="0"/>
              <w:jc w:val="center"/>
              <w:rPr>
                <w:ins w:id="7432" w:author="Dave: draft v3.5 to v4.0" w:date="2019-03-01T21:28:00Z"/>
                <w:b/>
              </w:rPr>
            </w:pPr>
            <w:ins w:id="7433" w:author="Dave (v6.1 to v6.2)" w:date="2019-04-26T18:44:00Z">
              <w:r w:rsidRPr="004A643A">
                <w:rPr>
                  <w:color w:val="FFFFFF" w:themeColor="background1"/>
                </w:rPr>
                <w:t>-</w:t>
              </w:r>
            </w:ins>
          </w:p>
        </w:tc>
        <w:tc>
          <w:tcPr>
            <w:tcW w:w="461" w:type="dxa"/>
            <w:vAlign w:val="center"/>
            <w:tcPrChange w:id="7434" w:author="Dave: draft v4.4 to v4.5" w:date="2019-03-04T16:07:00Z">
              <w:tcPr>
                <w:tcW w:w="461" w:type="dxa"/>
                <w:gridSpan w:val="2"/>
                <w:vAlign w:val="center"/>
              </w:tcPr>
            </w:tcPrChange>
          </w:tcPr>
          <w:p w14:paraId="2ECBF93E" w14:textId="08F41E3E" w:rsidR="00063A04" w:rsidRPr="002F7B70" w:rsidRDefault="00063A04" w:rsidP="00063A04">
            <w:pPr>
              <w:pStyle w:val="TAL"/>
              <w:keepNext w:val="0"/>
              <w:keepLines w:val="0"/>
              <w:jc w:val="center"/>
              <w:rPr>
                <w:ins w:id="7435" w:author="Dave: draft v3.5 to v4.0" w:date="2019-03-01T21:28:00Z"/>
                <w:b/>
              </w:rPr>
            </w:pPr>
            <w:ins w:id="7436" w:author="Dave (v6.1 to v6.2)" w:date="2019-04-26T18:44:00Z">
              <w:r w:rsidRPr="004A643A">
                <w:rPr>
                  <w:color w:val="FFFFFF" w:themeColor="background1"/>
                </w:rPr>
                <w:t>-</w:t>
              </w:r>
            </w:ins>
          </w:p>
        </w:tc>
        <w:tc>
          <w:tcPr>
            <w:tcW w:w="567" w:type="dxa"/>
            <w:vAlign w:val="center"/>
            <w:tcPrChange w:id="7437" w:author="Dave: draft v4.4 to v4.5" w:date="2019-03-04T16:07:00Z">
              <w:tcPr>
                <w:tcW w:w="567" w:type="dxa"/>
                <w:gridSpan w:val="2"/>
              </w:tcPr>
            </w:tcPrChange>
          </w:tcPr>
          <w:p w14:paraId="622582E2" w14:textId="77777777" w:rsidR="00063A04" w:rsidRPr="002F7B70" w:rsidRDefault="00063A04" w:rsidP="00063A04">
            <w:pPr>
              <w:pStyle w:val="TAC"/>
              <w:keepNext w:val="0"/>
              <w:keepLines w:val="0"/>
              <w:rPr>
                <w:ins w:id="7438" w:author="Dave: draft v3.5 to v4.0" w:date="2019-03-01T21:28:00Z"/>
              </w:rPr>
            </w:pPr>
            <w:ins w:id="7439" w:author="Dave: draft v3.5 to v4.0" w:date="2019-03-01T21:28:00Z">
              <w:r w:rsidRPr="005720B7">
                <w:t>C</w:t>
              </w:r>
            </w:ins>
          </w:p>
        </w:tc>
        <w:tc>
          <w:tcPr>
            <w:tcW w:w="3261" w:type="dxa"/>
            <w:vAlign w:val="center"/>
            <w:tcPrChange w:id="7440" w:author="Dave: draft v4.4 to v4.5" w:date="2019-03-04T16:07:00Z">
              <w:tcPr>
                <w:tcW w:w="3261" w:type="dxa"/>
              </w:tcPr>
            </w:tcPrChange>
          </w:tcPr>
          <w:p w14:paraId="541AFD41" w14:textId="5F6E054E" w:rsidR="00063A04" w:rsidRPr="002F7B70" w:rsidRDefault="00063A04" w:rsidP="00063A04">
            <w:pPr>
              <w:pStyle w:val="TAL"/>
              <w:keepNext w:val="0"/>
              <w:keepLines w:val="0"/>
              <w:rPr>
                <w:ins w:id="7441" w:author="Dave: draft v3.5 to v4.0" w:date="2019-03-01T21:28:00Z"/>
              </w:rPr>
            </w:pPr>
            <w:ins w:id="7442" w:author="Dave: draft v3.5 to v4.0" w:date="2019-03-01T21:29:00Z">
              <w:r w:rsidRPr="004F68B0">
                <w:t>Where the documents and forms are contained in or provided by the mobile applications</w:t>
              </w:r>
            </w:ins>
          </w:p>
        </w:tc>
        <w:tc>
          <w:tcPr>
            <w:tcW w:w="1459" w:type="dxa"/>
            <w:gridSpan w:val="2"/>
            <w:vAlign w:val="center"/>
            <w:tcPrChange w:id="7443" w:author="Dave: draft v4.4 to v4.5" w:date="2019-03-04T16:07:00Z">
              <w:tcPr>
                <w:tcW w:w="1459" w:type="dxa"/>
                <w:gridSpan w:val="2"/>
                <w:vAlign w:val="center"/>
              </w:tcPr>
            </w:tcPrChange>
          </w:tcPr>
          <w:p w14:paraId="2A7288B2" w14:textId="77777777" w:rsidR="00063A04" w:rsidRPr="002F7B70" w:rsidRDefault="00063A04" w:rsidP="00063A04">
            <w:pPr>
              <w:pStyle w:val="TAL"/>
              <w:keepNext w:val="0"/>
              <w:keepLines w:val="0"/>
              <w:rPr>
                <w:ins w:id="7444" w:author="Dave: draft v3.5 to v4.0" w:date="2019-03-01T21:28:00Z"/>
              </w:rPr>
            </w:pPr>
            <w:ins w:id="7445" w:author="Dave: draft v3.5 to v4.0" w:date="2019-03-01T21:28:00Z">
              <w:r w:rsidRPr="002F7B70">
                <w:t>C.</w:t>
              </w:r>
              <w:r>
                <w:t>10.</w:t>
              </w:r>
              <w:r w:rsidRPr="002F7B70">
                <w:t>1.3.1</w:t>
              </w:r>
            </w:ins>
          </w:p>
        </w:tc>
      </w:tr>
      <w:tr w:rsidR="00063A04" w:rsidRPr="002F7B70" w14:paraId="69653117" w14:textId="77777777" w:rsidTr="00241E90">
        <w:trPr>
          <w:cantSplit/>
          <w:jc w:val="center"/>
          <w:ins w:id="7446" w:author="Dave: draft v3.5 to v4.0" w:date="2019-03-01T21:28:00Z"/>
          <w:trPrChange w:id="7447" w:author="Dave: draft v4.4 to v4.5" w:date="2019-03-04T16:07:00Z">
            <w:trPr>
              <w:cantSplit/>
              <w:jc w:val="center"/>
            </w:trPr>
          </w:trPrChange>
        </w:trPr>
        <w:tc>
          <w:tcPr>
            <w:tcW w:w="562" w:type="dxa"/>
            <w:vAlign w:val="center"/>
            <w:tcPrChange w:id="7448" w:author="Dave: draft v4.4 to v4.5" w:date="2019-03-04T16:07:00Z">
              <w:tcPr>
                <w:tcW w:w="562" w:type="dxa"/>
                <w:vAlign w:val="center"/>
              </w:tcPr>
            </w:tcPrChange>
          </w:tcPr>
          <w:p w14:paraId="2F5E8BED" w14:textId="65AD3DBE" w:rsidR="00063A04" w:rsidRPr="002F7B70" w:rsidRDefault="00063A04" w:rsidP="00063A04">
            <w:pPr>
              <w:pStyle w:val="TAC"/>
              <w:keepNext w:val="0"/>
              <w:keepLines w:val="0"/>
              <w:rPr>
                <w:ins w:id="7449" w:author="Dave: draft v3.5 to v4.0" w:date="2019-03-01T21:28:00Z"/>
              </w:rPr>
            </w:pPr>
            <w:ins w:id="7450" w:author="Dave: draft v4.0 to v4.1" w:date="2019-03-02T16:25:00Z">
              <w:r w:rsidRPr="002F7B70">
                <w:t>36</w:t>
              </w:r>
            </w:ins>
            <w:ins w:id="7451" w:author="Dave: draft v3.5 to v4.0" w:date="2019-03-01T21:28:00Z">
              <w:del w:id="7452" w:author="Dave: draft v4.0 to v4.1" w:date="2019-03-02T16:24:00Z">
                <w:r w:rsidRPr="002F7B70" w:rsidDel="008534CE">
                  <w:delText>8</w:delText>
                </w:r>
                <w:r w:rsidDel="008534CE">
                  <w:delText>2</w:delText>
                </w:r>
              </w:del>
            </w:ins>
          </w:p>
        </w:tc>
        <w:tc>
          <w:tcPr>
            <w:tcW w:w="2694" w:type="dxa"/>
            <w:vAlign w:val="center"/>
            <w:tcPrChange w:id="7453" w:author="Dave: draft v4.4 to v4.5" w:date="2019-03-04T16:07:00Z">
              <w:tcPr>
                <w:tcW w:w="2694" w:type="dxa"/>
                <w:vAlign w:val="center"/>
              </w:tcPr>
            </w:tcPrChange>
          </w:tcPr>
          <w:p w14:paraId="592AD42B" w14:textId="4FA32B8E" w:rsidR="00063A04" w:rsidRPr="002F7B70" w:rsidRDefault="00063A04" w:rsidP="00063A04">
            <w:pPr>
              <w:pStyle w:val="TAC"/>
              <w:keepNext w:val="0"/>
              <w:keepLines w:val="0"/>
              <w:jc w:val="left"/>
              <w:rPr>
                <w:ins w:id="7454" w:author="Dave: draft v3.5 to v4.0" w:date="2019-03-01T21:28:00Z"/>
              </w:rPr>
            </w:pPr>
            <w:ins w:id="7455" w:author="Dave: draft v3.5 to v4.0" w:date="2019-03-01T21:28:00Z">
              <w:r>
                <w:t>10.</w:t>
              </w:r>
              <w:r w:rsidRPr="002F7B70">
                <w:t>1.3.2 Meaningful sequence</w:t>
              </w:r>
              <w:del w:id="7456" w:author="Mike - updates from draft v4.2 to v4.3" w:date="2019-03-03T23:27:00Z">
                <w:r w:rsidDel="007E46FF">
                  <w:delText xml:space="preserve"> *</w:delText>
                </w:r>
              </w:del>
            </w:ins>
            <w:ins w:id="7457" w:author="Mike - updates from draft v4.2 to v4.3" w:date="2019-03-03T23:27:00Z">
              <w:del w:id="7458" w:author="Dave: draft v4.4 to v4.5" w:date="2019-03-04T15:52:00Z">
                <w:r w:rsidDel="00D455B0">
                  <w:delText>.</w:delText>
                </w:r>
              </w:del>
            </w:ins>
          </w:p>
        </w:tc>
        <w:tc>
          <w:tcPr>
            <w:tcW w:w="460" w:type="dxa"/>
            <w:vAlign w:val="center"/>
            <w:tcPrChange w:id="7459" w:author="Dave: draft v4.4 to v4.5" w:date="2019-03-04T16:07:00Z">
              <w:tcPr>
                <w:tcW w:w="460" w:type="dxa"/>
                <w:gridSpan w:val="2"/>
                <w:vAlign w:val="center"/>
              </w:tcPr>
            </w:tcPrChange>
          </w:tcPr>
          <w:p w14:paraId="5B1A63FD" w14:textId="77777777" w:rsidR="00063A04" w:rsidRPr="002F7B70" w:rsidRDefault="00063A04" w:rsidP="00063A04">
            <w:pPr>
              <w:pStyle w:val="TAL"/>
              <w:keepNext w:val="0"/>
              <w:keepLines w:val="0"/>
              <w:jc w:val="center"/>
              <w:rPr>
                <w:ins w:id="7460" w:author="Dave: draft v3.5 to v4.0" w:date="2019-03-01T21:28:00Z"/>
                <w:b/>
              </w:rPr>
            </w:pPr>
            <w:ins w:id="7461" w:author="Dave: draft v3.5 to v4.0" w:date="2019-03-01T21:28:00Z">
              <w:r w:rsidRPr="002F7B70">
                <w:sym w:font="Wingdings" w:char="F0FC"/>
              </w:r>
            </w:ins>
          </w:p>
        </w:tc>
        <w:tc>
          <w:tcPr>
            <w:tcW w:w="461" w:type="dxa"/>
            <w:vAlign w:val="center"/>
            <w:tcPrChange w:id="7462" w:author="Dave: draft v4.4 to v4.5" w:date="2019-03-04T16:07:00Z">
              <w:tcPr>
                <w:tcW w:w="461" w:type="dxa"/>
                <w:gridSpan w:val="2"/>
                <w:vAlign w:val="center"/>
              </w:tcPr>
            </w:tcPrChange>
          </w:tcPr>
          <w:p w14:paraId="1E7AD01B" w14:textId="315B86CD" w:rsidR="00063A04" w:rsidRPr="002F7B70" w:rsidRDefault="00063A04" w:rsidP="00063A04">
            <w:pPr>
              <w:pStyle w:val="TAL"/>
              <w:keepNext w:val="0"/>
              <w:keepLines w:val="0"/>
              <w:jc w:val="center"/>
              <w:rPr>
                <w:ins w:id="7463" w:author="Dave: draft v3.5 to v4.0" w:date="2019-03-01T21:28:00Z"/>
              </w:rPr>
            </w:pPr>
            <w:ins w:id="7464" w:author="Dave (v6.1 to v6.2)" w:date="2019-04-26T18:44:00Z">
              <w:r w:rsidRPr="004A643A">
                <w:rPr>
                  <w:color w:val="FFFFFF" w:themeColor="background1"/>
                </w:rPr>
                <w:t>-</w:t>
              </w:r>
            </w:ins>
          </w:p>
        </w:tc>
        <w:tc>
          <w:tcPr>
            <w:tcW w:w="460" w:type="dxa"/>
            <w:vAlign w:val="center"/>
            <w:tcPrChange w:id="7465" w:author="Dave: draft v4.4 to v4.5" w:date="2019-03-04T16:07:00Z">
              <w:tcPr>
                <w:tcW w:w="460" w:type="dxa"/>
                <w:gridSpan w:val="2"/>
                <w:vAlign w:val="center"/>
              </w:tcPr>
            </w:tcPrChange>
          </w:tcPr>
          <w:p w14:paraId="688E6490" w14:textId="2E875980" w:rsidR="00063A04" w:rsidRPr="002F7B70" w:rsidRDefault="00063A04" w:rsidP="00063A04">
            <w:pPr>
              <w:pStyle w:val="TAL"/>
              <w:keepNext w:val="0"/>
              <w:keepLines w:val="0"/>
              <w:jc w:val="center"/>
              <w:rPr>
                <w:ins w:id="7466" w:author="Dave: draft v3.5 to v4.0" w:date="2019-03-01T21:28:00Z"/>
                <w:b/>
              </w:rPr>
            </w:pPr>
            <w:ins w:id="7467" w:author="Dave (v6.1 to v6.2)" w:date="2019-04-26T18:44:00Z">
              <w:r w:rsidRPr="004A643A">
                <w:rPr>
                  <w:color w:val="FFFFFF" w:themeColor="background1"/>
                </w:rPr>
                <w:t>-</w:t>
              </w:r>
            </w:ins>
          </w:p>
        </w:tc>
        <w:tc>
          <w:tcPr>
            <w:tcW w:w="461" w:type="dxa"/>
            <w:vAlign w:val="center"/>
            <w:tcPrChange w:id="7468" w:author="Dave: draft v4.4 to v4.5" w:date="2019-03-04T16:07:00Z">
              <w:tcPr>
                <w:tcW w:w="461" w:type="dxa"/>
                <w:gridSpan w:val="2"/>
                <w:vAlign w:val="center"/>
              </w:tcPr>
            </w:tcPrChange>
          </w:tcPr>
          <w:p w14:paraId="39B4D077" w14:textId="1838D551" w:rsidR="00063A04" w:rsidRPr="002F7B70" w:rsidRDefault="00063A04" w:rsidP="00063A04">
            <w:pPr>
              <w:pStyle w:val="TAL"/>
              <w:keepNext w:val="0"/>
              <w:keepLines w:val="0"/>
              <w:jc w:val="center"/>
              <w:rPr>
                <w:ins w:id="7469" w:author="Dave: draft v3.5 to v4.0" w:date="2019-03-01T21:28:00Z"/>
                <w:b/>
              </w:rPr>
            </w:pPr>
            <w:ins w:id="7470" w:author="Dave (v6.1 to v6.2)" w:date="2019-04-26T18:44:00Z">
              <w:r w:rsidRPr="004A643A">
                <w:rPr>
                  <w:color w:val="FFFFFF" w:themeColor="background1"/>
                </w:rPr>
                <w:t>-</w:t>
              </w:r>
            </w:ins>
          </w:p>
        </w:tc>
        <w:tc>
          <w:tcPr>
            <w:tcW w:w="567" w:type="dxa"/>
            <w:vAlign w:val="center"/>
            <w:tcPrChange w:id="7471" w:author="Dave: draft v4.4 to v4.5" w:date="2019-03-04T16:07:00Z">
              <w:tcPr>
                <w:tcW w:w="567" w:type="dxa"/>
                <w:gridSpan w:val="2"/>
              </w:tcPr>
            </w:tcPrChange>
          </w:tcPr>
          <w:p w14:paraId="68AE2B23" w14:textId="77777777" w:rsidR="00063A04" w:rsidRPr="002F7B70" w:rsidRDefault="00063A04" w:rsidP="00063A04">
            <w:pPr>
              <w:pStyle w:val="TAC"/>
              <w:keepNext w:val="0"/>
              <w:keepLines w:val="0"/>
              <w:rPr>
                <w:ins w:id="7472" w:author="Dave: draft v3.5 to v4.0" w:date="2019-03-01T21:28:00Z"/>
              </w:rPr>
            </w:pPr>
            <w:ins w:id="7473" w:author="Dave: draft v3.5 to v4.0" w:date="2019-03-01T21:28:00Z">
              <w:r w:rsidRPr="005720B7">
                <w:t>C</w:t>
              </w:r>
            </w:ins>
          </w:p>
        </w:tc>
        <w:tc>
          <w:tcPr>
            <w:tcW w:w="3261" w:type="dxa"/>
            <w:vAlign w:val="center"/>
            <w:tcPrChange w:id="7474" w:author="Dave: draft v4.4 to v4.5" w:date="2019-03-04T16:07:00Z">
              <w:tcPr>
                <w:tcW w:w="3261" w:type="dxa"/>
              </w:tcPr>
            </w:tcPrChange>
          </w:tcPr>
          <w:p w14:paraId="7CB9C99C" w14:textId="7D6F3245" w:rsidR="00063A04" w:rsidRPr="002F7B70" w:rsidRDefault="00063A04" w:rsidP="00063A04">
            <w:pPr>
              <w:pStyle w:val="TAL"/>
              <w:keepNext w:val="0"/>
              <w:keepLines w:val="0"/>
              <w:rPr>
                <w:ins w:id="7475" w:author="Dave: draft v3.5 to v4.0" w:date="2019-03-01T21:28:00Z"/>
              </w:rPr>
            </w:pPr>
            <w:ins w:id="7476" w:author="Dave: draft v3.5 to v4.0" w:date="2019-03-01T21:29:00Z">
              <w:r w:rsidRPr="004F68B0">
                <w:t>Where the documents and forms are contained in or provided by the mobile applications</w:t>
              </w:r>
            </w:ins>
          </w:p>
        </w:tc>
        <w:tc>
          <w:tcPr>
            <w:tcW w:w="1459" w:type="dxa"/>
            <w:gridSpan w:val="2"/>
            <w:vAlign w:val="center"/>
            <w:tcPrChange w:id="7477" w:author="Dave: draft v4.4 to v4.5" w:date="2019-03-04T16:07:00Z">
              <w:tcPr>
                <w:tcW w:w="1459" w:type="dxa"/>
                <w:gridSpan w:val="2"/>
                <w:vAlign w:val="center"/>
              </w:tcPr>
            </w:tcPrChange>
          </w:tcPr>
          <w:p w14:paraId="7E785516" w14:textId="77777777" w:rsidR="00063A04" w:rsidRPr="002F7B70" w:rsidRDefault="00063A04" w:rsidP="00063A04">
            <w:pPr>
              <w:pStyle w:val="TAL"/>
              <w:keepNext w:val="0"/>
              <w:keepLines w:val="0"/>
              <w:rPr>
                <w:ins w:id="7478" w:author="Dave: draft v3.5 to v4.0" w:date="2019-03-01T21:28:00Z"/>
              </w:rPr>
            </w:pPr>
            <w:ins w:id="7479" w:author="Dave: draft v3.5 to v4.0" w:date="2019-03-01T21:28:00Z">
              <w:r w:rsidRPr="002F7B70">
                <w:t>C.</w:t>
              </w:r>
              <w:r>
                <w:t>10.</w:t>
              </w:r>
              <w:r w:rsidRPr="002F7B70">
                <w:t>1.3.2</w:t>
              </w:r>
            </w:ins>
          </w:p>
        </w:tc>
      </w:tr>
      <w:tr w:rsidR="00063A04" w:rsidRPr="002F7B70" w14:paraId="4F032B23" w14:textId="77777777" w:rsidTr="00241E90">
        <w:trPr>
          <w:cantSplit/>
          <w:jc w:val="center"/>
          <w:ins w:id="7480" w:author="Dave: draft v3.5 to v4.0" w:date="2019-03-01T21:28:00Z"/>
          <w:trPrChange w:id="7481" w:author="Dave: draft v4.4 to v4.5" w:date="2019-03-04T16:07:00Z">
            <w:trPr>
              <w:cantSplit/>
              <w:jc w:val="center"/>
            </w:trPr>
          </w:trPrChange>
        </w:trPr>
        <w:tc>
          <w:tcPr>
            <w:tcW w:w="562" w:type="dxa"/>
            <w:vAlign w:val="center"/>
            <w:tcPrChange w:id="7482" w:author="Dave: draft v4.4 to v4.5" w:date="2019-03-04T16:07:00Z">
              <w:tcPr>
                <w:tcW w:w="562" w:type="dxa"/>
                <w:vAlign w:val="center"/>
              </w:tcPr>
            </w:tcPrChange>
          </w:tcPr>
          <w:p w14:paraId="6A19222F" w14:textId="5B0AB2E3" w:rsidR="00063A04" w:rsidRPr="002F7B70" w:rsidRDefault="00063A04" w:rsidP="00063A04">
            <w:pPr>
              <w:pStyle w:val="TAC"/>
              <w:keepNext w:val="0"/>
              <w:keepLines w:val="0"/>
              <w:rPr>
                <w:ins w:id="7483" w:author="Dave: draft v3.5 to v4.0" w:date="2019-03-01T21:28:00Z"/>
              </w:rPr>
            </w:pPr>
            <w:ins w:id="7484" w:author="Dave: draft v4.0 to v4.1" w:date="2019-03-02T16:26:00Z">
              <w:r w:rsidRPr="002F7B70">
                <w:t>37</w:t>
              </w:r>
            </w:ins>
            <w:ins w:id="7485" w:author="Dave: draft v3.5 to v4.0" w:date="2019-03-01T21:28:00Z">
              <w:del w:id="7486" w:author="Dave: draft v4.0 to v4.1" w:date="2019-03-02T16:24:00Z">
                <w:r w:rsidRPr="002F7B70" w:rsidDel="008534CE">
                  <w:delText>8</w:delText>
                </w:r>
                <w:r w:rsidDel="008534CE">
                  <w:delText>3</w:delText>
                </w:r>
              </w:del>
            </w:ins>
          </w:p>
        </w:tc>
        <w:tc>
          <w:tcPr>
            <w:tcW w:w="2694" w:type="dxa"/>
            <w:vAlign w:val="center"/>
            <w:tcPrChange w:id="7487" w:author="Dave: draft v4.4 to v4.5" w:date="2019-03-04T16:07:00Z">
              <w:tcPr>
                <w:tcW w:w="2694" w:type="dxa"/>
                <w:vAlign w:val="center"/>
              </w:tcPr>
            </w:tcPrChange>
          </w:tcPr>
          <w:p w14:paraId="61415551" w14:textId="4EAA8BE2" w:rsidR="00063A04" w:rsidRPr="0062795C" w:rsidRDefault="00063A04" w:rsidP="00063A04">
            <w:pPr>
              <w:pStyle w:val="TAC"/>
              <w:keepNext w:val="0"/>
              <w:keepLines w:val="0"/>
              <w:jc w:val="left"/>
              <w:rPr>
                <w:ins w:id="7488" w:author="Dave: draft v3.5 to v4.0" w:date="2019-03-01T21:28:00Z"/>
                <w:b/>
              </w:rPr>
            </w:pPr>
            <w:ins w:id="7489" w:author="Dave: draft v3.5 to v4.0" w:date="2019-03-01T21:28:00Z">
              <w:r>
                <w:t>10.</w:t>
              </w:r>
              <w:r w:rsidRPr="002F7B70">
                <w:t>1.3.3 Sensory characteristics</w:t>
              </w:r>
              <w:del w:id="7490" w:author="Mike - updates from draft v4.2 to v4.3" w:date="2019-03-03T23:27:00Z">
                <w:r w:rsidDel="007E46FF">
                  <w:delText xml:space="preserve"> *</w:delText>
                </w:r>
              </w:del>
            </w:ins>
            <w:ins w:id="7491" w:author="Mike - updates from draft v4.2 to v4.3" w:date="2019-03-03T23:27:00Z">
              <w:del w:id="7492" w:author="Dave: draft v4.4 to v4.5" w:date="2019-03-04T15:52:00Z">
                <w:r w:rsidDel="00D455B0">
                  <w:delText>.</w:delText>
                </w:r>
              </w:del>
            </w:ins>
          </w:p>
        </w:tc>
        <w:tc>
          <w:tcPr>
            <w:tcW w:w="460" w:type="dxa"/>
            <w:vAlign w:val="center"/>
            <w:tcPrChange w:id="7493" w:author="Dave: draft v4.4 to v4.5" w:date="2019-03-04T16:07:00Z">
              <w:tcPr>
                <w:tcW w:w="460" w:type="dxa"/>
                <w:gridSpan w:val="2"/>
                <w:vAlign w:val="center"/>
              </w:tcPr>
            </w:tcPrChange>
          </w:tcPr>
          <w:p w14:paraId="2272E203" w14:textId="77777777" w:rsidR="00063A04" w:rsidRPr="002F7B70" w:rsidRDefault="00063A04" w:rsidP="00063A04">
            <w:pPr>
              <w:pStyle w:val="TAL"/>
              <w:keepNext w:val="0"/>
              <w:keepLines w:val="0"/>
              <w:jc w:val="center"/>
              <w:rPr>
                <w:ins w:id="7494" w:author="Dave: draft v3.5 to v4.0" w:date="2019-03-01T21:28:00Z"/>
                <w:b/>
              </w:rPr>
            </w:pPr>
            <w:ins w:id="7495" w:author="Dave: draft v3.5 to v4.0" w:date="2019-03-01T21:28:00Z">
              <w:r w:rsidRPr="002F7B70">
                <w:sym w:font="Wingdings" w:char="F0FC"/>
              </w:r>
            </w:ins>
          </w:p>
        </w:tc>
        <w:tc>
          <w:tcPr>
            <w:tcW w:w="461" w:type="dxa"/>
            <w:vAlign w:val="center"/>
            <w:tcPrChange w:id="7496" w:author="Dave: draft v4.4 to v4.5" w:date="2019-03-04T16:07:00Z">
              <w:tcPr>
                <w:tcW w:w="461" w:type="dxa"/>
                <w:gridSpan w:val="2"/>
                <w:vAlign w:val="center"/>
              </w:tcPr>
            </w:tcPrChange>
          </w:tcPr>
          <w:p w14:paraId="2C5561E9" w14:textId="1F4F2E42" w:rsidR="00063A04" w:rsidRPr="002F7B70" w:rsidRDefault="00063A04" w:rsidP="00063A04">
            <w:pPr>
              <w:pStyle w:val="TAL"/>
              <w:keepNext w:val="0"/>
              <w:keepLines w:val="0"/>
              <w:jc w:val="center"/>
              <w:rPr>
                <w:ins w:id="7497" w:author="Dave: draft v3.5 to v4.0" w:date="2019-03-01T21:28:00Z"/>
              </w:rPr>
            </w:pPr>
            <w:ins w:id="7498" w:author="Dave (v6.1 to v6.2)" w:date="2019-04-26T18:44:00Z">
              <w:r w:rsidRPr="004A643A">
                <w:rPr>
                  <w:color w:val="FFFFFF" w:themeColor="background1"/>
                </w:rPr>
                <w:t>-</w:t>
              </w:r>
            </w:ins>
          </w:p>
        </w:tc>
        <w:tc>
          <w:tcPr>
            <w:tcW w:w="460" w:type="dxa"/>
            <w:vAlign w:val="center"/>
            <w:tcPrChange w:id="7499" w:author="Dave: draft v4.4 to v4.5" w:date="2019-03-04T16:07:00Z">
              <w:tcPr>
                <w:tcW w:w="460" w:type="dxa"/>
                <w:gridSpan w:val="2"/>
                <w:vAlign w:val="center"/>
              </w:tcPr>
            </w:tcPrChange>
          </w:tcPr>
          <w:p w14:paraId="6299F2CC" w14:textId="19816176" w:rsidR="00063A04" w:rsidRPr="002F7B70" w:rsidRDefault="00063A04" w:rsidP="00063A04">
            <w:pPr>
              <w:pStyle w:val="TAL"/>
              <w:keepNext w:val="0"/>
              <w:keepLines w:val="0"/>
              <w:jc w:val="center"/>
              <w:rPr>
                <w:ins w:id="7500" w:author="Dave: draft v3.5 to v4.0" w:date="2019-03-01T21:28:00Z"/>
                <w:b/>
              </w:rPr>
            </w:pPr>
            <w:ins w:id="7501" w:author="Dave (v6.1 to v6.2)" w:date="2019-04-26T18:44:00Z">
              <w:r w:rsidRPr="004A643A">
                <w:rPr>
                  <w:color w:val="FFFFFF" w:themeColor="background1"/>
                </w:rPr>
                <w:t>-</w:t>
              </w:r>
            </w:ins>
          </w:p>
        </w:tc>
        <w:tc>
          <w:tcPr>
            <w:tcW w:w="461" w:type="dxa"/>
            <w:vAlign w:val="center"/>
            <w:tcPrChange w:id="7502" w:author="Dave: draft v4.4 to v4.5" w:date="2019-03-04T16:07:00Z">
              <w:tcPr>
                <w:tcW w:w="461" w:type="dxa"/>
                <w:gridSpan w:val="2"/>
                <w:vAlign w:val="center"/>
              </w:tcPr>
            </w:tcPrChange>
          </w:tcPr>
          <w:p w14:paraId="47045D11" w14:textId="575C3F05" w:rsidR="00063A04" w:rsidRPr="002F7B70" w:rsidRDefault="00063A04" w:rsidP="00063A04">
            <w:pPr>
              <w:pStyle w:val="TAL"/>
              <w:keepNext w:val="0"/>
              <w:keepLines w:val="0"/>
              <w:jc w:val="center"/>
              <w:rPr>
                <w:ins w:id="7503" w:author="Dave: draft v3.5 to v4.0" w:date="2019-03-01T21:28:00Z"/>
                <w:b/>
              </w:rPr>
            </w:pPr>
            <w:ins w:id="7504" w:author="Dave (v6.1 to v6.2)" w:date="2019-04-26T18:44:00Z">
              <w:r w:rsidRPr="004A643A">
                <w:rPr>
                  <w:color w:val="FFFFFF" w:themeColor="background1"/>
                </w:rPr>
                <w:t>-</w:t>
              </w:r>
            </w:ins>
          </w:p>
        </w:tc>
        <w:tc>
          <w:tcPr>
            <w:tcW w:w="567" w:type="dxa"/>
            <w:vAlign w:val="center"/>
            <w:tcPrChange w:id="7505" w:author="Dave: draft v4.4 to v4.5" w:date="2019-03-04T16:07:00Z">
              <w:tcPr>
                <w:tcW w:w="567" w:type="dxa"/>
                <w:gridSpan w:val="2"/>
              </w:tcPr>
            </w:tcPrChange>
          </w:tcPr>
          <w:p w14:paraId="0D7330AB" w14:textId="77777777" w:rsidR="00063A04" w:rsidRPr="002F7B70" w:rsidRDefault="00063A04" w:rsidP="00063A04">
            <w:pPr>
              <w:pStyle w:val="TAC"/>
              <w:keepNext w:val="0"/>
              <w:keepLines w:val="0"/>
              <w:rPr>
                <w:ins w:id="7506" w:author="Dave: draft v3.5 to v4.0" w:date="2019-03-01T21:28:00Z"/>
              </w:rPr>
            </w:pPr>
            <w:ins w:id="7507" w:author="Dave: draft v3.5 to v4.0" w:date="2019-03-01T21:28:00Z">
              <w:r w:rsidRPr="005720B7">
                <w:t>C</w:t>
              </w:r>
            </w:ins>
          </w:p>
        </w:tc>
        <w:tc>
          <w:tcPr>
            <w:tcW w:w="3261" w:type="dxa"/>
            <w:vAlign w:val="center"/>
            <w:tcPrChange w:id="7508" w:author="Dave: draft v4.4 to v4.5" w:date="2019-03-04T16:07:00Z">
              <w:tcPr>
                <w:tcW w:w="3261" w:type="dxa"/>
              </w:tcPr>
            </w:tcPrChange>
          </w:tcPr>
          <w:p w14:paraId="171EBB48" w14:textId="4AAB91B6" w:rsidR="00063A04" w:rsidRPr="002F7B70" w:rsidRDefault="00063A04" w:rsidP="00063A04">
            <w:pPr>
              <w:pStyle w:val="TAL"/>
              <w:keepNext w:val="0"/>
              <w:keepLines w:val="0"/>
              <w:rPr>
                <w:ins w:id="7509" w:author="Dave: draft v3.5 to v4.0" w:date="2019-03-01T21:28:00Z"/>
              </w:rPr>
            </w:pPr>
            <w:ins w:id="7510" w:author="Dave: draft v3.5 to v4.0" w:date="2019-03-01T21:29:00Z">
              <w:r w:rsidRPr="004F68B0">
                <w:t>Where the documents and forms are contained in or provided by the mobile applications</w:t>
              </w:r>
            </w:ins>
          </w:p>
        </w:tc>
        <w:tc>
          <w:tcPr>
            <w:tcW w:w="1459" w:type="dxa"/>
            <w:gridSpan w:val="2"/>
            <w:vAlign w:val="center"/>
            <w:tcPrChange w:id="7511" w:author="Dave: draft v4.4 to v4.5" w:date="2019-03-04T16:07:00Z">
              <w:tcPr>
                <w:tcW w:w="1459" w:type="dxa"/>
                <w:gridSpan w:val="2"/>
                <w:vAlign w:val="center"/>
              </w:tcPr>
            </w:tcPrChange>
          </w:tcPr>
          <w:p w14:paraId="1103849D" w14:textId="77777777" w:rsidR="00063A04" w:rsidRPr="002F7B70" w:rsidRDefault="00063A04" w:rsidP="00063A04">
            <w:pPr>
              <w:pStyle w:val="TAL"/>
              <w:keepNext w:val="0"/>
              <w:keepLines w:val="0"/>
              <w:rPr>
                <w:ins w:id="7512" w:author="Dave: draft v3.5 to v4.0" w:date="2019-03-01T21:28:00Z"/>
              </w:rPr>
            </w:pPr>
            <w:ins w:id="7513" w:author="Dave: draft v3.5 to v4.0" w:date="2019-03-01T21:28:00Z">
              <w:r w:rsidRPr="002F7B70">
                <w:t>C.</w:t>
              </w:r>
              <w:r>
                <w:t>10.</w:t>
              </w:r>
              <w:r w:rsidRPr="002F7B70">
                <w:t>1.3.3</w:t>
              </w:r>
            </w:ins>
          </w:p>
        </w:tc>
      </w:tr>
      <w:tr w:rsidR="00063A04" w:rsidRPr="002F7B70" w:rsidDel="006D7A7D" w14:paraId="28D9124B" w14:textId="77777777" w:rsidTr="00241E90">
        <w:trPr>
          <w:cantSplit/>
          <w:jc w:val="center"/>
          <w:ins w:id="7514" w:author="Dave: draft v3.5 to v4.0" w:date="2019-03-01T21:28:00Z"/>
          <w:trPrChange w:id="7515"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7516"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479ACF15" w14:textId="447D9B69" w:rsidR="00063A04" w:rsidRPr="002F7B70" w:rsidDel="006D7A7D" w:rsidRDefault="00063A04" w:rsidP="00063A04">
            <w:pPr>
              <w:pStyle w:val="TAC"/>
              <w:keepNext w:val="0"/>
              <w:keepLines w:val="0"/>
              <w:rPr>
                <w:ins w:id="7517" w:author="Dave: draft v3.5 to v4.0" w:date="2019-03-01T21:28:00Z"/>
              </w:rPr>
            </w:pPr>
            <w:ins w:id="7518" w:author="Dave: draft v4.0 to v4.1" w:date="2019-03-02T16:26:00Z">
              <w:r w:rsidRPr="002F7B70">
                <w:t>38</w:t>
              </w:r>
            </w:ins>
            <w:ins w:id="7519" w:author="Dave: draft v3.5 to v4.0" w:date="2019-03-01T21:28:00Z">
              <w:del w:id="7520" w:author="Dave: draft v4.0 to v4.1" w:date="2019-03-02T16:24:00Z">
                <w:r w:rsidRPr="002F7B70" w:rsidDel="008534CE">
                  <w:delText>8</w:delText>
                </w:r>
                <w:r w:rsidDel="008534CE">
                  <w:delText>4</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7521"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19072BA7" w14:textId="01297CF9" w:rsidR="00063A04" w:rsidRPr="002F7B70" w:rsidDel="006D7A7D" w:rsidRDefault="00063A04" w:rsidP="00063A04">
            <w:pPr>
              <w:pStyle w:val="TAC"/>
              <w:keepNext w:val="0"/>
              <w:keepLines w:val="0"/>
              <w:jc w:val="left"/>
              <w:rPr>
                <w:ins w:id="7522" w:author="Dave: draft v3.5 to v4.0" w:date="2019-03-01T21:28:00Z"/>
              </w:rPr>
            </w:pPr>
            <w:ins w:id="7523" w:author="Dave: draft v3.5 to v4.0" w:date="2019-03-01T21:28:00Z">
              <w:r>
                <w:t>10.</w:t>
              </w:r>
              <w:r w:rsidRPr="002F7B70">
                <w:t>1.3.4</w:t>
              </w:r>
              <w:r w:rsidRPr="002F7B70" w:rsidDel="006D7A7D">
                <w:t xml:space="preserve"> Orientation</w:t>
              </w:r>
              <w:del w:id="7524" w:author="Mike - updates from draft v4.2 to v4.3" w:date="2019-03-03T23:27:00Z">
                <w:r w:rsidDel="007E46FF">
                  <w:delText xml:space="preserve"> *</w:delText>
                </w:r>
              </w:del>
            </w:ins>
            <w:ins w:id="7525" w:author="Mike - updates from draft v4.2 to v4.3" w:date="2019-03-03T23:27:00Z">
              <w:del w:id="7526" w:author="Dave: draft v4.4 to v4.5" w:date="2019-03-04T15:52:00Z">
                <w:r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7527"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43226309" w14:textId="77777777" w:rsidR="00063A04" w:rsidRPr="002F7B70" w:rsidDel="006D7A7D" w:rsidRDefault="00063A04" w:rsidP="00063A04">
            <w:pPr>
              <w:pStyle w:val="TAL"/>
              <w:keepNext w:val="0"/>
              <w:keepLines w:val="0"/>
              <w:jc w:val="center"/>
              <w:rPr>
                <w:ins w:id="7528" w:author="Dave: draft v3.5 to v4.0" w:date="2019-03-01T21:28:00Z"/>
              </w:rPr>
            </w:pPr>
            <w:ins w:id="7529" w:author="Dave: draft v3.5 to v4.0" w:date="2019-03-01T21:28:00Z">
              <w:r w:rsidRPr="002F7B70" w:rsidDel="006D7A7D">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7530"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93E210C" w14:textId="77777777" w:rsidR="00063A04" w:rsidRPr="002F7B70" w:rsidDel="006D7A7D" w:rsidRDefault="00063A04" w:rsidP="00063A04">
            <w:pPr>
              <w:pStyle w:val="TAL"/>
              <w:keepNext w:val="0"/>
              <w:keepLines w:val="0"/>
              <w:jc w:val="center"/>
              <w:rPr>
                <w:ins w:id="7531" w:author="Dave: draft v3.5 to v4.0" w:date="2019-03-01T21:28:00Z"/>
              </w:rPr>
            </w:pPr>
            <w:ins w:id="7532" w:author="Dave: draft v3.5 to v4.0" w:date="2019-03-01T21:28:00Z">
              <w:r w:rsidRPr="002F7B70" w:rsidDel="006D7A7D">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7533"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7F86757D" w14:textId="7ABE2DF8" w:rsidR="00063A04" w:rsidRPr="002F7B70" w:rsidDel="006D7A7D" w:rsidRDefault="00063A04" w:rsidP="00063A04">
            <w:pPr>
              <w:pStyle w:val="TAL"/>
              <w:keepNext w:val="0"/>
              <w:keepLines w:val="0"/>
              <w:jc w:val="center"/>
              <w:rPr>
                <w:ins w:id="7534" w:author="Dave: draft v3.5 to v4.0" w:date="2019-03-01T21:28:00Z"/>
                <w:b/>
              </w:rPr>
            </w:pPr>
            <w:ins w:id="7535"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7536"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64563C16" w14:textId="4712380D" w:rsidR="00063A04" w:rsidRPr="002F7B70" w:rsidDel="006D7A7D" w:rsidRDefault="00063A04" w:rsidP="00063A04">
            <w:pPr>
              <w:pStyle w:val="TAL"/>
              <w:keepNext w:val="0"/>
              <w:keepLines w:val="0"/>
              <w:jc w:val="center"/>
              <w:rPr>
                <w:ins w:id="7537" w:author="Dave: draft v3.5 to v4.0" w:date="2019-03-01T21:28:00Z"/>
                <w:b/>
              </w:rPr>
            </w:pPr>
            <w:ins w:id="7538"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7539"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5B4C059C" w14:textId="77777777" w:rsidR="00063A04" w:rsidRPr="002F7B70" w:rsidDel="006D7A7D" w:rsidRDefault="00063A04" w:rsidP="00063A04">
            <w:pPr>
              <w:pStyle w:val="TAC"/>
              <w:keepNext w:val="0"/>
              <w:keepLines w:val="0"/>
              <w:rPr>
                <w:ins w:id="7540" w:author="Dave: draft v3.5 to v4.0" w:date="2019-03-01T21:28:00Z"/>
              </w:rPr>
            </w:pPr>
            <w:ins w:id="7541"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7542"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0E8027E9" w14:textId="0BC7854A" w:rsidR="00063A04" w:rsidRPr="002F7B70" w:rsidDel="006D7A7D" w:rsidRDefault="00063A04" w:rsidP="00063A04">
            <w:pPr>
              <w:pStyle w:val="TAL"/>
              <w:keepNext w:val="0"/>
              <w:keepLines w:val="0"/>
              <w:rPr>
                <w:ins w:id="7543" w:author="Dave: draft v3.5 to v4.0" w:date="2019-03-01T21:28:00Z"/>
              </w:rPr>
            </w:pPr>
            <w:ins w:id="7544"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7545"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6587E13F" w14:textId="77777777" w:rsidR="00063A04" w:rsidRPr="002F7B70" w:rsidDel="006D7A7D" w:rsidRDefault="00063A04" w:rsidP="00063A04">
            <w:pPr>
              <w:pStyle w:val="TAL"/>
              <w:keepNext w:val="0"/>
              <w:keepLines w:val="0"/>
              <w:rPr>
                <w:ins w:id="7546" w:author="Dave: draft v3.5 to v4.0" w:date="2019-03-01T21:28:00Z"/>
              </w:rPr>
            </w:pPr>
            <w:ins w:id="7547" w:author="Dave: draft v3.5 to v4.0" w:date="2019-03-01T21:28:00Z">
              <w:r w:rsidRPr="002F7B70" w:rsidDel="006D7A7D">
                <w:t>C.</w:t>
              </w:r>
              <w:r>
                <w:t>10.</w:t>
              </w:r>
              <w:r w:rsidRPr="002F7B70">
                <w:t>1.3.4</w:t>
              </w:r>
            </w:ins>
          </w:p>
        </w:tc>
      </w:tr>
      <w:tr w:rsidR="00063A04" w:rsidRPr="002F7B70" w14:paraId="43B509FE" w14:textId="77777777" w:rsidTr="00241E90">
        <w:trPr>
          <w:cantSplit/>
          <w:jc w:val="center"/>
          <w:ins w:id="7548" w:author="Dave: draft v3.5 to v4.0" w:date="2019-03-01T21:28:00Z"/>
          <w:trPrChange w:id="7549"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7550"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2A9F8A02" w14:textId="21BFE908" w:rsidR="00063A04" w:rsidRPr="002F7B70" w:rsidDel="001949E9" w:rsidRDefault="00063A04" w:rsidP="00063A04">
            <w:pPr>
              <w:pStyle w:val="TAC"/>
              <w:keepNext w:val="0"/>
              <w:keepLines w:val="0"/>
              <w:rPr>
                <w:ins w:id="7551" w:author="Dave: draft v3.5 to v4.0" w:date="2019-03-01T21:28:00Z"/>
              </w:rPr>
            </w:pPr>
            <w:ins w:id="7552" w:author="Dave: draft v4.0 to v4.1" w:date="2019-03-02T16:26:00Z">
              <w:r w:rsidRPr="002F7B70">
                <w:t>39</w:t>
              </w:r>
            </w:ins>
            <w:ins w:id="7553" w:author="Dave: draft v3.5 to v4.0" w:date="2019-03-01T21:28:00Z">
              <w:del w:id="7554" w:author="Dave: draft v4.0 to v4.1" w:date="2019-03-02T16:24:00Z">
                <w:r w:rsidRPr="002F7B70" w:rsidDel="008534CE">
                  <w:delText>8</w:delText>
                </w:r>
                <w:r w:rsidDel="008534CE">
                  <w:delText>5</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7555"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457E427F" w14:textId="7F95E254" w:rsidR="00063A04" w:rsidRPr="002F7B70" w:rsidRDefault="00063A04" w:rsidP="00063A04">
            <w:pPr>
              <w:pStyle w:val="TAC"/>
              <w:keepNext w:val="0"/>
              <w:keepLines w:val="0"/>
              <w:jc w:val="left"/>
              <w:rPr>
                <w:ins w:id="7556" w:author="Dave: draft v3.5 to v4.0" w:date="2019-03-01T21:28:00Z"/>
              </w:rPr>
            </w:pPr>
            <w:ins w:id="7557" w:author="Dave: draft v3.5 to v4.0" w:date="2019-03-01T21:28:00Z">
              <w:r>
                <w:t>10.</w:t>
              </w:r>
              <w:r w:rsidRPr="002F7B70">
                <w:t>1.3.5 Identify input purpose</w:t>
              </w:r>
              <w:del w:id="7558" w:author="Mike - updates from draft v4.2 to v4.3" w:date="2019-03-03T23:27:00Z">
                <w:r w:rsidDel="007E46FF">
                  <w:delText xml:space="preserve"> *</w:delText>
                </w:r>
              </w:del>
            </w:ins>
            <w:ins w:id="7559" w:author="Mike - updates from draft v4.2 to v4.3" w:date="2019-03-03T23:27:00Z">
              <w:del w:id="7560" w:author="Dave: draft v4.4 to v4.5" w:date="2019-03-04T15:52:00Z">
                <w:r w:rsidDel="00D455B0">
                  <w:delText>.</w:delText>
                </w:r>
              </w:del>
            </w:ins>
            <w:ins w:id="7561" w:author="Dave: draft v3.5 to v4.0" w:date="2019-03-01T21:28:00Z">
              <w:del w:id="7562" w:author="Dave: draft v4.4 to v4.5" w:date="2019-03-04T15:52:00Z">
                <w:r w:rsidRPr="002F7B70" w:rsidDel="00D455B0">
                  <w:delText xml:space="preserve"> </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7563"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17C9DED3" w14:textId="77777777" w:rsidR="00063A04" w:rsidRPr="002F7B70" w:rsidRDefault="00063A04" w:rsidP="00063A04">
            <w:pPr>
              <w:pStyle w:val="TAL"/>
              <w:keepNext w:val="0"/>
              <w:keepLines w:val="0"/>
              <w:jc w:val="center"/>
              <w:rPr>
                <w:ins w:id="7564" w:author="Dave: draft v3.5 to v4.0" w:date="2019-03-01T21:28:00Z"/>
              </w:rPr>
            </w:pPr>
            <w:ins w:id="7565" w:author="Dave: draft v3.5 to v4.0" w:date="2019-03-01T21:28: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7566"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36761294" w14:textId="77777777" w:rsidR="00063A04" w:rsidRPr="002F7B70" w:rsidRDefault="00063A04" w:rsidP="00063A04">
            <w:pPr>
              <w:pStyle w:val="TAL"/>
              <w:keepNext w:val="0"/>
              <w:keepLines w:val="0"/>
              <w:jc w:val="center"/>
              <w:rPr>
                <w:ins w:id="7567" w:author="Dave: draft v3.5 to v4.0" w:date="2019-03-01T21:28:00Z"/>
              </w:rPr>
            </w:pPr>
            <w:ins w:id="7568"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7569"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6AB38E01" w14:textId="6CF67C7A" w:rsidR="00063A04" w:rsidRPr="002F7B70" w:rsidRDefault="00063A04" w:rsidP="00063A04">
            <w:pPr>
              <w:pStyle w:val="TAL"/>
              <w:keepNext w:val="0"/>
              <w:keepLines w:val="0"/>
              <w:jc w:val="center"/>
              <w:rPr>
                <w:ins w:id="7570" w:author="Dave: draft v3.5 to v4.0" w:date="2019-03-01T21:28:00Z"/>
                <w:b/>
              </w:rPr>
            </w:pPr>
            <w:ins w:id="7571"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7572"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055BBF31" w14:textId="20FD1B93" w:rsidR="00063A04" w:rsidRPr="002F7B70" w:rsidRDefault="00063A04" w:rsidP="00063A04">
            <w:pPr>
              <w:pStyle w:val="TAL"/>
              <w:keepNext w:val="0"/>
              <w:keepLines w:val="0"/>
              <w:jc w:val="center"/>
              <w:rPr>
                <w:ins w:id="7573" w:author="Dave: draft v3.5 to v4.0" w:date="2019-03-01T21:28:00Z"/>
                <w:b/>
              </w:rPr>
            </w:pPr>
            <w:ins w:id="7574"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7575"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2BC273D3" w14:textId="77777777" w:rsidR="00063A04" w:rsidRPr="002F7B70" w:rsidRDefault="00063A04" w:rsidP="00063A04">
            <w:pPr>
              <w:pStyle w:val="TAC"/>
              <w:keepNext w:val="0"/>
              <w:keepLines w:val="0"/>
              <w:rPr>
                <w:ins w:id="7576" w:author="Dave: draft v3.5 to v4.0" w:date="2019-03-01T21:28:00Z"/>
              </w:rPr>
            </w:pPr>
            <w:ins w:id="7577"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7578"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5DE221E5" w14:textId="4259ECAE" w:rsidR="00063A04" w:rsidRPr="002F7B70" w:rsidRDefault="00063A04" w:rsidP="00063A04">
            <w:pPr>
              <w:pStyle w:val="TAL"/>
              <w:keepNext w:val="0"/>
              <w:keepLines w:val="0"/>
              <w:rPr>
                <w:ins w:id="7579" w:author="Dave: draft v3.5 to v4.0" w:date="2019-03-01T21:28:00Z"/>
              </w:rPr>
            </w:pPr>
            <w:ins w:id="7580"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7581"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473B2987" w14:textId="77777777" w:rsidR="00063A04" w:rsidRPr="002F7B70" w:rsidRDefault="00063A04" w:rsidP="00063A04">
            <w:pPr>
              <w:pStyle w:val="TAL"/>
              <w:keepNext w:val="0"/>
              <w:keepLines w:val="0"/>
              <w:rPr>
                <w:ins w:id="7582" w:author="Dave: draft v3.5 to v4.0" w:date="2019-03-01T21:28:00Z"/>
              </w:rPr>
            </w:pPr>
            <w:ins w:id="7583" w:author="Dave: draft v3.5 to v4.0" w:date="2019-03-01T21:28:00Z">
              <w:r w:rsidRPr="002F7B70">
                <w:t>C.</w:t>
              </w:r>
              <w:r>
                <w:t>10.</w:t>
              </w:r>
              <w:r w:rsidRPr="002F7B70">
                <w:t>1.3.5</w:t>
              </w:r>
            </w:ins>
          </w:p>
        </w:tc>
      </w:tr>
      <w:tr w:rsidR="00063A04" w:rsidRPr="002F7B70" w14:paraId="4364CE98" w14:textId="77777777" w:rsidTr="00241E90">
        <w:trPr>
          <w:cantSplit/>
          <w:jc w:val="center"/>
          <w:ins w:id="7584" w:author="Dave: draft v3.5 to v4.0" w:date="2019-03-01T21:28:00Z"/>
          <w:trPrChange w:id="7585" w:author="Dave: draft v4.4 to v4.5" w:date="2019-03-04T16:07:00Z">
            <w:trPr>
              <w:cantSplit/>
              <w:jc w:val="center"/>
            </w:trPr>
          </w:trPrChange>
        </w:trPr>
        <w:tc>
          <w:tcPr>
            <w:tcW w:w="562" w:type="dxa"/>
            <w:vAlign w:val="center"/>
            <w:tcPrChange w:id="7586" w:author="Dave: draft v4.4 to v4.5" w:date="2019-03-04T16:07:00Z">
              <w:tcPr>
                <w:tcW w:w="562" w:type="dxa"/>
                <w:vAlign w:val="center"/>
              </w:tcPr>
            </w:tcPrChange>
          </w:tcPr>
          <w:p w14:paraId="134D28F9" w14:textId="5A5BA23C" w:rsidR="00063A04" w:rsidRPr="002F7B70" w:rsidRDefault="00063A04" w:rsidP="00063A04">
            <w:pPr>
              <w:pStyle w:val="TAC"/>
              <w:keepNext w:val="0"/>
              <w:keepLines w:val="0"/>
              <w:rPr>
                <w:ins w:id="7587" w:author="Dave: draft v3.5 to v4.0" w:date="2019-03-01T21:28:00Z"/>
              </w:rPr>
            </w:pPr>
            <w:ins w:id="7588" w:author="Dave: draft v4.0 to v4.1" w:date="2019-03-02T16:26:00Z">
              <w:r w:rsidRPr="002F7B70">
                <w:t>40</w:t>
              </w:r>
            </w:ins>
            <w:ins w:id="7589" w:author="Dave: draft v3.5 to v4.0" w:date="2019-03-01T21:28:00Z">
              <w:del w:id="7590" w:author="Dave: draft v4.0 to v4.1" w:date="2019-03-02T16:24:00Z">
                <w:r w:rsidRPr="002F7B70" w:rsidDel="008534CE">
                  <w:delText>8</w:delText>
                </w:r>
                <w:r w:rsidDel="008534CE">
                  <w:delText>6</w:delText>
                </w:r>
              </w:del>
            </w:ins>
          </w:p>
        </w:tc>
        <w:tc>
          <w:tcPr>
            <w:tcW w:w="2694" w:type="dxa"/>
            <w:vAlign w:val="center"/>
            <w:tcPrChange w:id="7591" w:author="Dave: draft v4.4 to v4.5" w:date="2019-03-04T16:07:00Z">
              <w:tcPr>
                <w:tcW w:w="2694" w:type="dxa"/>
                <w:vAlign w:val="center"/>
              </w:tcPr>
            </w:tcPrChange>
          </w:tcPr>
          <w:p w14:paraId="122987D1" w14:textId="2B2733D9" w:rsidR="00063A04" w:rsidRPr="002F7B70" w:rsidRDefault="00063A04" w:rsidP="00063A04">
            <w:pPr>
              <w:pStyle w:val="TAC"/>
              <w:keepNext w:val="0"/>
              <w:keepLines w:val="0"/>
              <w:jc w:val="left"/>
              <w:rPr>
                <w:ins w:id="7592" w:author="Dave: draft v3.5 to v4.0" w:date="2019-03-01T21:28:00Z"/>
              </w:rPr>
            </w:pPr>
            <w:ins w:id="7593" w:author="Dave: draft v3.5 to v4.0" w:date="2019-03-01T21:28:00Z">
              <w:r>
                <w:t>10.</w:t>
              </w:r>
              <w:r w:rsidRPr="002F7B70">
                <w:t>1.4.1 Use of colour</w:t>
              </w:r>
              <w:del w:id="7594" w:author="Mike - updates from draft v4.2 to v4.3" w:date="2019-03-03T23:27:00Z">
                <w:r w:rsidDel="007E46FF">
                  <w:delText xml:space="preserve"> *</w:delText>
                </w:r>
              </w:del>
            </w:ins>
            <w:ins w:id="7595" w:author="Mike - updates from draft v4.2 to v4.3" w:date="2019-03-03T23:27:00Z">
              <w:del w:id="7596" w:author="Dave: draft v4.4 to v4.5" w:date="2019-03-04T15:52:00Z">
                <w:r w:rsidDel="00D455B0">
                  <w:delText>.</w:delText>
                </w:r>
              </w:del>
            </w:ins>
          </w:p>
        </w:tc>
        <w:tc>
          <w:tcPr>
            <w:tcW w:w="460" w:type="dxa"/>
            <w:vAlign w:val="center"/>
            <w:tcPrChange w:id="7597" w:author="Dave: draft v4.4 to v4.5" w:date="2019-03-04T16:07:00Z">
              <w:tcPr>
                <w:tcW w:w="460" w:type="dxa"/>
                <w:gridSpan w:val="2"/>
                <w:vAlign w:val="center"/>
              </w:tcPr>
            </w:tcPrChange>
          </w:tcPr>
          <w:p w14:paraId="5E4C089C" w14:textId="77777777" w:rsidR="00063A04" w:rsidRPr="002F7B70" w:rsidRDefault="00063A04" w:rsidP="00063A04">
            <w:pPr>
              <w:pStyle w:val="TAL"/>
              <w:keepNext w:val="0"/>
              <w:keepLines w:val="0"/>
              <w:jc w:val="center"/>
              <w:rPr>
                <w:ins w:id="7598" w:author="Dave: draft v3.5 to v4.0" w:date="2019-03-01T21:28:00Z"/>
                <w:b/>
              </w:rPr>
            </w:pPr>
            <w:ins w:id="7599" w:author="Dave: draft v3.5 to v4.0" w:date="2019-03-01T21:28:00Z">
              <w:r w:rsidRPr="002F7B70">
                <w:sym w:font="Wingdings" w:char="F0FC"/>
              </w:r>
            </w:ins>
          </w:p>
        </w:tc>
        <w:tc>
          <w:tcPr>
            <w:tcW w:w="461" w:type="dxa"/>
            <w:vAlign w:val="center"/>
            <w:tcPrChange w:id="7600" w:author="Dave: draft v4.4 to v4.5" w:date="2019-03-04T16:07:00Z">
              <w:tcPr>
                <w:tcW w:w="461" w:type="dxa"/>
                <w:gridSpan w:val="2"/>
                <w:vAlign w:val="center"/>
              </w:tcPr>
            </w:tcPrChange>
          </w:tcPr>
          <w:p w14:paraId="25F31E8B" w14:textId="4881318B" w:rsidR="00063A04" w:rsidRPr="002F7B70" w:rsidRDefault="00063A04" w:rsidP="00063A04">
            <w:pPr>
              <w:pStyle w:val="TAL"/>
              <w:keepNext w:val="0"/>
              <w:keepLines w:val="0"/>
              <w:jc w:val="center"/>
              <w:rPr>
                <w:ins w:id="7601" w:author="Dave: draft v3.5 to v4.0" w:date="2019-03-01T21:28:00Z"/>
              </w:rPr>
            </w:pPr>
            <w:ins w:id="7602" w:author="Dave (v6.1 to v6.2)" w:date="2019-04-26T18:44:00Z">
              <w:r w:rsidRPr="004A643A">
                <w:rPr>
                  <w:color w:val="FFFFFF" w:themeColor="background1"/>
                </w:rPr>
                <w:t>-</w:t>
              </w:r>
            </w:ins>
          </w:p>
        </w:tc>
        <w:tc>
          <w:tcPr>
            <w:tcW w:w="460" w:type="dxa"/>
            <w:vAlign w:val="center"/>
            <w:tcPrChange w:id="7603" w:author="Dave: draft v4.4 to v4.5" w:date="2019-03-04T16:07:00Z">
              <w:tcPr>
                <w:tcW w:w="460" w:type="dxa"/>
                <w:gridSpan w:val="2"/>
                <w:vAlign w:val="center"/>
              </w:tcPr>
            </w:tcPrChange>
          </w:tcPr>
          <w:p w14:paraId="7AE7741D" w14:textId="472A6137" w:rsidR="00063A04" w:rsidRPr="002F7B70" w:rsidRDefault="00063A04" w:rsidP="00063A04">
            <w:pPr>
              <w:pStyle w:val="TAL"/>
              <w:keepNext w:val="0"/>
              <w:keepLines w:val="0"/>
              <w:jc w:val="center"/>
              <w:rPr>
                <w:ins w:id="7604" w:author="Dave: draft v3.5 to v4.0" w:date="2019-03-01T21:28:00Z"/>
                <w:b/>
              </w:rPr>
            </w:pPr>
            <w:ins w:id="7605" w:author="Dave (v6.1 to v6.2)" w:date="2019-04-26T18:44:00Z">
              <w:r w:rsidRPr="004A643A">
                <w:rPr>
                  <w:color w:val="FFFFFF" w:themeColor="background1"/>
                </w:rPr>
                <w:t>-</w:t>
              </w:r>
            </w:ins>
          </w:p>
        </w:tc>
        <w:tc>
          <w:tcPr>
            <w:tcW w:w="461" w:type="dxa"/>
            <w:vAlign w:val="center"/>
            <w:tcPrChange w:id="7606" w:author="Dave: draft v4.4 to v4.5" w:date="2019-03-04T16:07:00Z">
              <w:tcPr>
                <w:tcW w:w="461" w:type="dxa"/>
                <w:gridSpan w:val="2"/>
                <w:vAlign w:val="center"/>
              </w:tcPr>
            </w:tcPrChange>
          </w:tcPr>
          <w:p w14:paraId="1C5E7087" w14:textId="0D07D507" w:rsidR="00063A04" w:rsidRPr="002F7B70" w:rsidRDefault="00063A04" w:rsidP="00063A04">
            <w:pPr>
              <w:pStyle w:val="TAL"/>
              <w:keepNext w:val="0"/>
              <w:keepLines w:val="0"/>
              <w:jc w:val="center"/>
              <w:rPr>
                <w:ins w:id="7607" w:author="Dave: draft v3.5 to v4.0" w:date="2019-03-01T21:28:00Z"/>
                <w:b/>
              </w:rPr>
            </w:pPr>
            <w:ins w:id="7608" w:author="Dave (v6.1 to v6.2)" w:date="2019-04-26T18:44:00Z">
              <w:r w:rsidRPr="004A643A">
                <w:rPr>
                  <w:color w:val="FFFFFF" w:themeColor="background1"/>
                </w:rPr>
                <w:t>-</w:t>
              </w:r>
            </w:ins>
          </w:p>
        </w:tc>
        <w:tc>
          <w:tcPr>
            <w:tcW w:w="567" w:type="dxa"/>
            <w:vAlign w:val="center"/>
            <w:tcPrChange w:id="7609" w:author="Dave: draft v4.4 to v4.5" w:date="2019-03-04T16:07:00Z">
              <w:tcPr>
                <w:tcW w:w="567" w:type="dxa"/>
                <w:gridSpan w:val="2"/>
              </w:tcPr>
            </w:tcPrChange>
          </w:tcPr>
          <w:p w14:paraId="6E0FA569" w14:textId="77777777" w:rsidR="00063A04" w:rsidRPr="002F7B70" w:rsidRDefault="00063A04" w:rsidP="00063A04">
            <w:pPr>
              <w:pStyle w:val="TAC"/>
              <w:keepNext w:val="0"/>
              <w:keepLines w:val="0"/>
              <w:rPr>
                <w:ins w:id="7610" w:author="Dave: draft v3.5 to v4.0" w:date="2019-03-01T21:28:00Z"/>
              </w:rPr>
            </w:pPr>
            <w:ins w:id="7611" w:author="Dave: draft v3.5 to v4.0" w:date="2019-03-01T21:28:00Z">
              <w:r w:rsidRPr="005720B7">
                <w:t>C</w:t>
              </w:r>
            </w:ins>
          </w:p>
        </w:tc>
        <w:tc>
          <w:tcPr>
            <w:tcW w:w="3261" w:type="dxa"/>
            <w:vAlign w:val="center"/>
            <w:tcPrChange w:id="7612" w:author="Dave: draft v4.4 to v4.5" w:date="2019-03-04T16:07:00Z">
              <w:tcPr>
                <w:tcW w:w="3261" w:type="dxa"/>
              </w:tcPr>
            </w:tcPrChange>
          </w:tcPr>
          <w:p w14:paraId="69499A17" w14:textId="3BA4BC99" w:rsidR="00063A04" w:rsidRPr="002F7B70" w:rsidRDefault="00063A04" w:rsidP="00063A04">
            <w:pPr>
              <w:pStyle w:val="TAL"/>
              <w:keepNext w:val="0"/>
              <w:keepLines w:val="0"/>
              <w:rPr>
                <w:ins w:id="7613" w:author="Dave: draft v3.5 to v4.0" w:date="2019-03-01T21:28:00Z"/>
              </w:rPr>
            </w:pPr>
            <w:ins w:id="7614" w:author="Dave: draft v3.5 to v4.0" w:date="2019-03-01T21:29:00Z">
              <w:r w:rsidRPr="004F68B0">
                <w:t>Where the documents and forms are contained in or provided by the mobile applications</w:t>
              </w:r>
            </w:ins>
          </w:p>
        </w:tc>
        <w:tc>
          <w:tcPr>
            <w:tcW w:w="1459" w:type="dxa"/>
            <w:gridSpan w:val="2"/>
            <w:vAlign w:val="center"/>
            <w:tcPrChange w:id="7615" w:author="Dave: draft v4.4 to v4.5" w:date="2019-03-04T16:07:00Z">
              <w:tcPr>
                <w:tcW w:w="1459" w:type="dxa"/>
                <w:gridSpan w:val="2"/>
                <w:vAlign w:val="center"/>
              </w:tcPr>
            </w:tcPrChange>
          </w:tcPr>
          <w:p w14:paraId="47A94264" w14:textId="77777777" w:rsidR="00063A04" w:rsidRPr="002F7B70" w:rsidRDefault="00063A04" w:rsidP="00063A04">
            <w:pPr>
              <w:pStyle w:val="TAL"/>
              <w:keepNext w:val="0"/>
              <w:keepLines w:val="0"/>
              <w:rPr>
                <w:ins w:id="7616" w:author="Dave: draft v3.5 to v4.0" w:date="2019-03-01T21:28:00Z"/>
              </w:rPr>
            </w:pPr>
            <w:ins w:id="7617" w:author="Dave: draft v3.5 to v4.0" w:date="2019-03-01T21:28:00Z">
              <w:r w:rsidRPr="002F7B70">
                <w:t>C.</w:t>
              </w:r>
              <w:r>
                <w:t>10.</w:t>
              </w:r>
              <w:r w:rsidRPr="002F7B70">
                <w:t>1.4.1</w:t>
              </w:r>
            </w:ins>
          </w:p>
        </w:tc>
      </w:tr>
      <w:tr w:rsidR="00063A04" w:rsidRPr="002F7B70" w14:paraId="402D9A63" w14:textId="77777777" w:rsidTr="00241E90">
        <w:trPr>
          <w:cantSplit/>
          <w:jc w:val="center"/>
          <w:ins w:id="7618" w:author="Dave: draft v3.5 to v4.0" w:date="2019-03-01T21:28:00Z"/>
          <w:trPrChange w:id="7619" w:author="Dave: draft v4.4 to v4.5" w:date="2019-03-04T16:07:00Z">
            <w:trPr>
              <w:cantSplit/>
              <w:jc w:val="center"/>
            </w:trPr>
          </w:trPrChange>
        </w:trPr>
        <w:tc>
          <w:tcPr>
            <w:tcW w:w="562" w:type="dxa"/>
            <w:vAlign w:val="center"/>
            <w:tcPrChange w:id="7620" w:author="Dave: draft v4.4 to v4.5" w:date="2019-03-04T16:07:00Z">
              <w:tcPr>
                <w:tcW w:w="562" w:type="dxa"/>
                <w:vAlign w:val="center"/>
              </w:tcPr>
            </w:tcPrChange>
          </w:tcPr>
          <w:p w14:paraId="0D567603" w14:textId="086BB8D5" w:rsidR="00063A04" w:rsidRPr="002F7B70" w:rsidRDefault="00063A04" w:rsidP="00063A04">
            <w:pPr>
              <w:pStyle w:val="TAC"/>
              <w:keepNext w:val="0"/>
              <w:keepLines w:val="0"/>
              <w:rPr>
                <w:ins w:id="7621" w:author="Dave: draft v3.5 to v4.0" w:date="2019-03-01T21:28:00Z"/>
              </w:rPr>
            </w:pPr>
            <w:ins w:id="7622" w:author="Dave: draft v4.0 to v4.1" w:date="2019-03-02T16:26:00Z">
              <w:r w:rsidRPr="002F7B70">
                <w:t>41</w:t>
              </w:r>
            </w:ins>
            <w:ins w:id="7623" w:author="Dave: draft v3.5 to v4.0" w:date="2019-03-01T21:28:00Z">
              <w:del w:id="7624" w:author="Dave: draft v4.0 to v4.1" w:date="2019-03-02T16:24:00Z">
                <w:r w:rsidDel="008534CE">
                  <w:delText>87</w:delText>
                </w:r>
              </w:del>
            </w:ins>
          </w:p>
        </w:tc>
        <w:tc>
          <w:tcPr>
            <w:tcW w:w="2694" w:type="dxa"/>
            <w:vAlign w:val="center"/>
            <w:tcPrChange w:id="7625" w:author="Dave: draft v4.4 to v4.5" w:date="2019-03-04T16:07:00Z">
              <w:tcPr>
                <w:tcW w:w="2694" w:type="dxa"/>
                <w:vAlign w:val="center"/>
              </w:tcPr>
            </w:tcPrChange>
          </w:tcPr>
          <w:p w14:paraId="48FA0DEE" w14:textId="205D4BDD" w:rsidR="00063A04" w:rsidRPr="002F7B70" w:rsidRDefault="00063A04" w:rsidP="00063A04">
            <w:pPr>
              <w:pStyle w:val="TAC"/>
              <w:keepNext w:val="0"/>
              <w:keepLines w:val="0"/>
              <w:jc w:val="left"/>
              <w:rPr>
                <w:ins w:id="7626" w:author="Dave: draft v3.5 to v4.0" w:date="2019-03-01T21:28:00Z"/>
              </w:rPr>
            </w:pPr>
            <w:ins w:id="7627" w:author="Dave: draft v3.5 to v4.0" w:date="2019-03-01T21:28:00Z">
              <w:r>
                <w:t>10.</w:t>
              </w:r>
              <w:r w:rsidRPr="002F7B70">
                <w:t>1.4.2 Audio control</w:t>
              </w:r>
              <w:del w:id="7628" w:author="Mike - updates from draft v4.2 to v4.3" w:date="2019-03-03T23:27:00Z">
                <w:r w:rsidDel="007E46FF">
                  <w:delText xml:space="preserve"> *</w:delText>
                </w:r>
              </w:del>
            </w:ins>
            <w:ins w:id="7629" w:author="Mike - updates from draft v4.2 to v4.3" w:date="2019-03-03T23:27:00Z">
              <w:del w:id="7630" w:author="Dave: draft v4.4 to v4.5" w:date="2019-03-04T15:52:00Z">
                <w:r w:rsidDel="00D455B0">
                  <w:delText>.</w:delText>
                </w:r>
              </w:del>
            </w:ins>
          </w:p>
        </w:tc>
        <w:tc>
          <w:tcPr>
            <w:tcW w:w="460" w:type="dxa"/>
            <w:vAlign w:val="center"/>
            <w:tcPrChange w:id="7631" w:author="Dave: draft v4.4 to v4.5" w:date="2019-03-04T16:07:00Z">
              <w:tcPr>
                <w:tcW w:w="460" w:type="dxa"/>
                <w:gridSpan w:val="2"/>
                <w:vAlign w:val="center"/>
              </w:tcPr>
            </w:tcPrChange>
          </w:tcPr>
          <w:p w14:paraId="3BF5502F" w14:textId="77777777" w:rsidR="00063A04" w:rsidRPr="002F7B70" w:rsidRDefault="00063A04" w:rsidP="00063A04">
            <w:pPr>
              <w:pStyle w:val="TAL"/>
              <w:keepNext w:val="0"/>
              <w:keepLines w:val="0"/>
              <w:jc w:val="center"/>
              <w:rPr>
                <w:ins w:id="7632" w:author="Dave: draft v3.5 to v4.0" w:date="2019-03-01T21:28:00Z"/>
                <w:b/>
              </w:rPr>
            </w:pPr>
            <w:ins w:id="7633" w:author="Dave: draft v3.5 to v4.0" w:date="2019-03-01T21:28:00Z">
              <w:r w:rsidRPr="002F7B70">
                <w:sym w:font="Wingdings" w:char="F0FC"/>
              </w:r>
            </w:ins>
          </w:p>
        </w:tc>
        <w:tc>
          <w:tcPr>
            <w:tcW w:w="461" w:type="dxa"/>
            <w:vAlign w:val="center"/>
            <w:tcPrChange w:id="7634" w:author="Dave: draft v4.4 to v4.5" w:date="2019-03-04T16:07:00Z">
              <w:tcPr>
                <w:tcW w:w="461" w:type="dxa"/>
                <w:gridSpan w:val="2"/>
                <w:vAlign w:val="center"/>
              </w:tcPr>
            </w:tcPrChange>
          </w:tcPr>
          <w:p w14:paraId="4D11E40E" w14:textId="1F5687C7" w:rsidR="00063A04" w:rsidRPr="002F7B70" w:rsidRDefault="00063A04" w:rsidP="00063A04">
            <w:pPr>
              <w:pStyle w:val="TAL"/>
              <w:keepNext w:val="0"/>
              <w:keepLines w:val="0"/>
              <w:jc w:val="center"/>
              <w:rPr>
                <w:ins w:id="7635" w:author="Dave: draft v3.5 to v4.0" w:date="2019-03-01T21:28:00Z"/>
              </w:rPr>
            </w:pPr>
            <w:ins w:id="7636" w:author="Dave (v6.1 to v6.2)" w:date="2019-04-26T18:44:00Z">
              <w:r w:rsidRPr="004A643A">
                <w:rPr>
                  <w:color w:val="FFFFFF" w:themeColor="background1"/>
                </w:rPr>
                <w:t>-</w:t>
              </w:r>
            </w:ins>
          </w:p>
        </w:tc>
        <w:tc>
          <w:tcPr>
            <w:tcW w:w="460" w:type="dxa"/>
            <w:vAlign w:val="center"/>
            <w:tcPrChange w:id="7637" w:author="Dave: draft v4.4 to v4.5" w:date="2019-03-04T16:07:00Z">
              <w:tcPr>
                <w:tcW w:w="460" w:type="dxa"/>
                <w:gridSpan w:val="2"/>
                <w:vAlign w:val="center"/>
              </w:tcPr>
            </w:tcPrChange>
          </w:tcPr>
          <w:p w14:paraId="4266C3C7" w14:textId="3FE056EB" w:rsidR="00063A04" w:rsidRPr="002F7B70" w:rsidRDefault="00063A04" w:rsidP="00063A04">
            <w:pPr>
              <w:pStyle w:val="TAL"/>
              <w:keepNext w:val="0"/>
              <w:keepLines w:val="0"/>
              <w:jc w:val="center"/>
              <w:rPr>
                <w:ins w:id="7638" w:author="Dave: draft v3.5 to v4.0" w:date="2019-03-01T21:28:00Z"/>
                <w:b/>
              </w:rPr>
            </w:pPr>
            <w:ins w:id="7639" w:author="Dave (v6.1 to v6.2)" w:date="2019-04-26T18:44:00Z">
              <w:r w:rsidRPr="004A643A">
                <w:rPr>
                  <w:color w:val="FFFFFF" w:themeColor="background1"/>
                </w:rPr>
                <w:t>-</w:t>
              </w:r>
            </w:ins>
          </w:p>
        </w:tc>
        <w:tc>
          <w:tcPr>
            <w:tcW w:w="461" w:type="dxa"/>
            <w:vAlign w:val="center"/>
            <w:tcPrChange w:id="7640" w:author="Dave: draft v4.4 to v4.5" w:date="2019-03-04T16:07:00Z">
              <w:tcPr>
                <w:tcW w:w="461" w:type="dxa"/>
                <w:gridSpan w:val="2"/>
                <w:vAlign w:val="center"/>
              </w:tcPr>
            </w:tcPrChange>
          </w:tcPr>
          <w:p w14:paraId="7B718933" w14:textId="0084243F" w:rsidR="00063A04" w:rsidRPr="002F7B70" w:rsidRDefault="00063A04" w:rsidP="00063A04">
            <w:pPr>
              <w:pStyle w:val="TAL"/>
              <w:keepNext w:val="0"/>
              <w:keepLines w:val="0"/>
              <w:jc w:val="center"/>
              <w:rPr>
                <w:ins w:id="7641" w:author="Dave: draft v3.5 to v4.0" w:date="2019-03-01T21:28:00Z"/>
                <w:b/>
              </w:rPr>
            </w:pPr>
            <w:ins w:id="7642" w:author="Dave (v6.1 to v6.2)" w:date="2019-04-26T18:44:00Z">
              <w:r w:rsidRPr="004A643A">
                <w:rPr>
                  <w:color w:val="FFFFFF" w:themeColor="background1"/>
                </w:rPr>
                <w:t>-</w:t>
              </w:r>
            </w:ins>
          </w:p>
        </w:tc>
        <w:tc>
          <w:tcPr>
            <w:tcW w:w="567" w:type="dxa"/>
            <w:vAlign w:val="center"/>
            <w:tcPrChange w:id="7643" w:author="Dave: draft v4.4 to v4.5" w:date="2019-03-04T16:07:00Z">
              <w:tcPr>
                <w:tcW w:w="567" w:type="dxa"/>
                <w:gridSpan w:val="2"/>
              </w:tcPr>
            </w:tcPrChange>
          </w:tcPr>
          <w:p w14:paraId="4DA9568C" w14:textId="77777777" w:rsidR="00063A04" w:rsidRPr="002F7B70" w:rsidRDefault="00063A04" w:rsidP="00063A04">
            <w:pPr>
              <w:pStyle w:val="TAC"/>
              <w:keepNext w:val="0"/>
              <w:keepLines w:val="0"/>
              <w:rPr>
                <w:ins w:id="7644" w:author="Dave: draft v3.5 to v4.0" w:date="2019-03-01T21:28:00Z"/>
              </w:rPr>
            </w:pPr>
            <w:ins w:id="7645" w:author="Dave: draft v3.5 to v4.0" w:date="2019-03-01T21:28:00Z">
              <w:r w:rsidRPr="005720B7">
                <w:t>C</w:t>
              </w:r>
            </w:ins>
          </w:p>
        </w:tc>
        <w:tc>
          <w:tcPr>
            <w:tcW w:w="3261" w:type="dxa"/>
            <w:vAlign w:val="center"/>
            <w:tcPrChange w:id="7646" w:author="Dave: draft v4.4 to v4.5" w:date="2019-03-04T16:07:00Z">
              <w:tcPr>
                <w:tcW w:w="3261" w:type="dxa"/>
              </w:tcPr>
            </w:tcPrChange>
          </w:tcPr>
          <w:p w14:paraId="746A1DC9" w14:textId="7C629812" w:rsidR="00063A04" w:rsidRPr="002F7B70" w:rsidRDefault="00063A04" w:rsidP="00063A04">
            <w:pPr>
              <w:pStyle w:val="TAL"/>
              <w:keepNext w:val="0"/>
              <w:keepLines w:val="0"/>
              <w:rPr>
                <w:ins w:id="7647" w:author="Dave: draft v3.5 to v4.0" w:date="2019-03-01T21:28:00Z"/>
              </w:rPr>
            </w:pPr>
            <w:ins w:id="7648" w:author="Dave: draft v3.5 to v4.0" w:date="2019-03-01T21:29:00Z">
              <w:r w:rsidRPr="004F68B0">
                <w:t>Where the documents and forms are contained in or provided by the mobile applications</w:t>
              </w:r>
            </w:ins>
          </w:p>
        </w:tc>
        <w:tc>
          <w:tcPr>
            <w:tcW w:w="1459" w:type="dxa"/>
            <w:gridSpan w:val="2"/>
            <w:vAlign w:val="center"/>
            <w:tcPrChange w:id="7649" w:author="Dave: draft v4.4 to v4.5" w:date="2019-03-04T16:07:00Z">
              <w:tcPr>
                <w:tcW w:w="1459" w:type="dxa"/>
                <w:gridSpan w:val="2"/>
              </w:tcPr>
            </w:tcPrChange>
          </w:tcPr>
          <w:p w14:paraId="26059B90" w14:textId="77777777" w:rsidR="00063A04" w:rsidRPr="002F7B70" w:rsidRDefault="00063A04" w:rsidP="00063A04">
            <w:pPr>
              <w:pStyle w:val="TAL"/>
              <w:keepNext w:val="0"/>
              <w:keepLines w:val="0"/>
              <w:rPr>
                <w:ins w:id="7650" w:author="Dave: draft v3.5 to v4.0" w:date="2019-03-01T21:28:00Z"/>
              </w:rPr>
            </w:pPr>
            <w:ins w:id="7651" w:author="Dave: draft v3.5 to v4.0" w:date="2019-03-01T21:28:00Z">
              <w:r w:rsidRPr="002F7B70">
                <w:t>C.</w:t>
              </w:r>
              <w:r>
                <w:t>10.</w:t>
              </w:r>
              <w:r w:rsidRPr="002F7B70">
                <w:t>1.4.2</w:t>
              </w:r>
            </w:ins>
          </w:p>
        </w:tc>
      </w:tr>
      <w:tr w:rsidR="00063A04" w:rsidRPr="002F7B70" w14:paraId="0FAACE43" w14:textId="77777777" w:rsidTr="00241E90">
        <w:trPr>
          <w:cantSplit/>
          <w:jc w:val="center"/>
          <w:ins w:id="7652" w:author="Dave: draft v3.5 to v4.0" w:date="2019-03-01T21:28:00Z"/>
          <w:trPrChange w:id="7653" w:author="Dave: draft v4.4 to v4.5" w:date="2019-03-04T16:07:00Z">
            <w:trPr>
              <w:cantSplit/>
              <w:jc w:val="center"/>
            </w:trPr>
          </w:trPrChange>
        </w:trPr>
        <w:tc>
          <w:tcPr>
            <w:tcW w:w="562" w:type="dxa"/>
            <w:vAlign w:val="center"/>
            <w:tcPrChange w:id="7654" w:author="Dave: draft v4.4 to v4.5" w:date="2019-03-04T16:07:00Z">
              <w:tcPr>
                <w:tcW w:w="562" w:type="dxa"/>
                <w:vAlign w:val="center"/>
              </w:tcPr>
            </w:tcPrChange>
          </w:tcPr>
          <w:p w14:paraId="30888ED9" w14:textId="279E7F79" w:rsidR="00063A04" w:rsidRPr="002F7B70" w:rsidRDefault="00063A04" w:rsidP="00063A04">
            <w:pPr>
              <w:pStyle w:val="TAC"/>
              <w:keepNext w:val="0"/>
              <w:keepLines w:val="0"/>
              <w:rPr>
                <w:ins w:id="7655" w:author="Dave: draft v3.5 to v4.0" w:date="2019-03-01T21:28:00Z"/>
              </w:rPr>
            </w:pPr>
            <w:ins w:id="7656" w:author="Dave: draft v4.0 to v4.1" w:date="2019-03-02T16:26:00Z">
              <w:r w:rsidRPr="002F7B70">
                <w:t>42</w:t>
              </w:r>
            </w:ins>
            <w:ins w:id="7657" w:author="Dave: draft v3.5 to v4.0" w:date="2019-03-01T21:28:00Z">
              <w:del w:id="7658" w:author="Dave: draft v4.0 to v4.1" w:date="2019-03-02T16:24:00Z">
                <w:r w:rsidDel="008534CE">
                  <w:delText>88</w:delText>
                </w:r>
              </w:del>
            </w:ins>
          </w:p>
        </w:tc>
        <w:tc>
          <w:tcPr>
            <w:tcW w:w="2694" w:type="dxa"/>
            <w:vAlign w:val="center"/>
            <w:tcPrChange w:id="7659" w:author="Dave: draft v4.4 to v4.5" w:date="2019-03-04T16:07:00Z">
              <w:tcPr>
                <w:tcW w:w="2694" w:type="dxa"/>
                <w:vAlign w:val="center"/>
              </w:tcPr>
            </w:tcPrChange>
          </w:tcPr>
          <w:p w14:paraId="01DCEE3B" w14:textId="2410357E" w:rsidR="00063A04" w:rsidRPr="002F7B70" w:rsidRDefault="00063A04" w:rsidP="00063A04">
            <w:pPr>
              <w:pStyle w:val="TAC"/>
              <w:keepNext w:val="0"/>
              <w:keepLines w:val="0"/>
              <w:jc w:val="left"/>
              <w:rPr>
                <w:ins w:id="7660" w:author="Dave: draft v3.5 to v4.0" w:date="2019-03-01T21:28:00Z"/>
              </w:rPr>
            </w:pPr>
            <w:ins w:id="7661" w:author="Dave: draft v3.5 to v4.0" w:date="2019-03-01T21:28:00Z">
              <w:r>
                <w:t>10.</w:t>
              </w:r>
              <w:r w:rsidRPr="002F7B70">
                <w:t>1.4.3 Contrast (minimum)</w:t>
              </w:r>
              <w:del w:id="7662" w:author="Mike - updates from draft v4.2 to v4.3" w:date="2019-03-03T23:27:00Z">
                <w:r w:rsidDel="007E46FF">
                  <w:delText xml:space="preserve"> *</w:delText>
                </w:r>
              </w:del>
            </w:ins>
            <w:ins w:id="7663" w:author="Mike - updates from draft v4.2 to v4.3" w:date="2019-03-03T23:27:00Z">
              <w:del w:id="7664" w:author="Dave: draft v4.4 to v4.5" w:date="2019-03-04T15:52:00Z">
                <w:r w:rsidDel="00D455B0">
                  <w:delText>.</w:delText>
                </w:r>
              </w:del>
            </w:ins>
          </w:p>
        </w:tc>
        <w:tc>
          <w:tcPr>
            <w:tcW w:w="460" w:type="dxa"/>
            <w:vAlign w:val="center"/>
            <w:tcPrChange w:id="7665" w:author="Dave: draft v4.4 to v4.5" w:date="2019-03-04T16:07:00Z">
              <w:tcPr>
                <w:tcW w:w="460" w:type="dxa"/>
                <w:gridSpan w:val="2"/>
                <w:vAlign w:val="center"/>
              </w:tcPr>
            </w:tcPrChange>
          </w:tcPr>
          <w:p w14:paraId="13AC0748" w14:textId="77777777" w:rsidR="00063A04" w:rsidRPr="002F7B70" w:rsidRDefault="00063A04" w:rsidP="00063A04">
            <w:pPr>
              <w:pStyle w:val="TAL"/>
              <w:keepNext w:val="0"/>
              <w:keepLines w:val="0"/>
              <w:jc w:val="center"/>
              <w:rPr>
                <w:ins w:id="7666" w:author="Dave: draft v3.5 to v4.0" w:date="2019-03-01T21:28:00Z"/>
                <w:b/>
              </w:rPr>
            </w:pPr>
            <w:ins w:id="7667" w:author="Dave: draft v3.5 to v4.0" w:date="2019-03-01T21:28:00Z">
              <w:r w:rsidRPr="002F7B70">
                <w:sym w:font="Wingdings" w:char="F0FC"/>
              </w:r>
            </w:ins>
          </w:p>
        </w:tc>
        <w:tc>
          <w:tcPr>
            <w:tcW w:w="461" w:type="dxa"/>
            <w:vAlign w:val="center"/>
            <w:tcPrChange w:id="7668" w:author="Dave: draft v4.4 to v4.5" w:date="2019-03-04T16:07:00Z">
              <w:tcPr>
                <w:tcW w:w="461" w:type="dxa"/>
                <w:gridSpan w:val="2"/>
                <w:vAlign w:val="center"/>
              </w:tcPr>
            </w:tcPrChange>
          </w:tcPr>
          <w:p w14:paraId="49A01153" w14:textId="55A38E72" w:rsidR="00063A04" w:rsidRPr="002F7B70" w:rsidRDefault="00063A04" w:rsidP="00063A04">
            <w:pPr>
              <w:pStyle w:val="TAL"/>
              <w:keepNext w:val="0"/>
              <w:keepLines w:val="0"/>
              <w:jc w:val="center"/>
              <w:rPr>
                <w:ins w:id="7669" w:author="Dave: draft v3.5 to v4.0" w:date="2019-03-01T21:28:00Z"/>
              </w:rPr>
            </w:pPr>
            <w:ins w:id="7670" w:author="Dave (v6.1 to v6.2)" w:date="2019-04-26T18:44:00Z">
              <w:r w:rsidRPr="004A643A">
                <w:rPr>
                  <w:color w:val="FFFFFF" w:themeColor="background1"/>
                </w:rPr>
                <w:t>-</w:t>
              </w:r>
            </w:ins>
          </w:p>
        </w:tc>
        <w:tc>
          <w:tcPr>
            <w:tcW w:w="460" w:type="dxa"/>
            <w:vAlign w:val="center"/>
            <w:tcPrChange w:id="7671" w:author="Dave: draft v4.4 to v4.5" w:date="2019-03-04T16:07:00Z">
              <w:tcPr>
                <w:tcW w:w="460" w:type="dxa"/>
                <w:gridSpan w:val="2"/>
                <w:vAlign w:val="center"/>
              </w:tcPr>
            </w:tcPrChange>
          </w:tcPr>
          <w:p w14:paraId="1CC58887" w14:textId="1C734A58" w:rsidR="00063A04" w:rsidRPr="002F7B70" w:rsidRDefault="00063A04" w:rsidP="00063A04">
            <w:pPr>
              <w:pStyle w:val="TAL"/>
              <w:keepNext w:val="0"/>
              <w:keepLines w:val="0"/>
              <w:jc w:val="center"/>
              <w:rPr>
                <w:ins w:id="7672" w:author="Dave: draft v3.5 to v4.0" w:date="2019-03-01T21:28:00Z"/>
                <w:b/>
              </w:rPr>
            </w:pPr>
            <w:ins w:id="7673" w:author="Dave (v6.1 to v6.2)" w:date="2019-04-26T18:44:00Z">
              <w:r w:rsidRPr="004A643A">
                <w:rPr>
                  <w:color w:val="FFFFFF" w:themeColor="background1"/>
                </w:rPr>
                <w:t>-</w:t>
              </w:r>
            </w:ins>
          </w:p>
        </w:tc>
        <w:tc>
          <w:tcPr>
            <w:tcW w:w="461" w:type="dxa"/>
            <w:vAlign w:val="center"/>
            <w:tcPrChange w:id="7674" w:author="Dave: draft v4.4 to v4.5" w:date="2019-03-04T16:07:00Z">
              <w:tcPr>
                <w:tcW w:w="461" w:type="dxa"/>
                <w:gridSpan w:val="2"/>
                <w:vAlign w:val="center"/>
              </w:tcPr>
            </w:tcPrChange>
          </w:tcPr>
          <w:p w14:paraId="611361AE" w14:textId="686F28ED" w:rsidR="00063A04" w:rsidRPr="002F7B70" w:rsidRDefault="00063A04" w:rsidP="00063A04">
            <w:pPr>
              <w:pStyle w:val="TAL"/>
              <w:keepNext w:val="0"/>
              <w:keepLines w:val="0"/>
              <w:jc w:val="center"/>
              <w:rPr>
                <w:ins w:id="7675" w:author="Dave: draft v3.5 to v4.0" w:date="2019-03-01T21:28:00Z"/>
                <w:b/>
              </w:rPr>
            </w:pPr>
            <w:ins w:id="7676" w:author="Dave (v6.1 to v6.2)" w:date="2019-04-26T18:44:00Z">
              <w:r w:rsidRPr="004A643A">
                <w:rPr>
                  <w:color w:val="FFFFFF" w:themeColor="background1"/>
                </w:rPr>
                <w:t>-</w:t>
              </w:r>
            </w:ins>
          </w:p>
        </w:tc>
        <w:tc>
          <w:tcPr>
            <w:tcW w:w="567" w:type="dxa"/>
            <w:vAlign w:val="center"/>
            <w:tcPrChange w:id="7677" w:author="Dave: draft v4.4 to v4.5" w:date="2019-03-04T16:07:00Z">
              <w:tcPr>
                <w:tcW w:w="567" w:type="dxa"/>
                <w:gridSpan w:val="2"/>
              </w:tcPr>
            </w:tcPrChange>
          </w:tcPr>
          <w:p w14:paraId="3F974AB8" w14:textId="77777777" w:rsidR="00063A04" w:rsidRPr="002F7B70" w:rsidRDefault="00063A04" w:rsidP="00063A04">
            <w:pPr>
              <w:pStyle w:val="TAC"/>
              <w:keepNext w:val="0"/>
              <w:keepLines w:val="0"/>
              <w:rPr>
                <w:ins w:id="7678" w:author="Dave: draft v3.5 to v4.0" w:date="2019-03-01T21:28:00Z"/>
              </w:rPr>
            </w:pPr>
            <w:ins w:id="7679" w:author="Dave: draft v3.5 to v4.0" w:date="2019-03-01T21:28:00Z">
              <w:r w:rsidRPr="005720B7">
                <w:t>C</w:t>
              </w:r>
            </w:ins>
          </w:p>
        </w:tc>
        <w:tc>
          <w:tcPr>
            <w:tcW w:w="3261" w:type="dxa"/>
            <w:vAlign w:val="center"/>
            <w:tcPrChange w:id="7680" w:author="Dave: draft v4.4 to v4.5" w:date="2019-03-04T16:07:00Z">
              <w:tcPr>
                <w:tcW w:w="3261" w:type="dxa"/>
              </w:tcPr>
            </w:tcPrChange>
          </w:tcPr>
          <w:p w14:paraId="2A1A4E03" w14:textId="2E4F74D2" w:rsidR="00063A04" w:rsidRPr="002F7B70" w:rsidRDefault="00063A04" w:rsidP="00063A04">
            <w:pPr>
              <w:pStyle w:val="TAL"/>
              <w:keepNext w:val="0"/>
              <w:keepLines w:val="0"/>
              <w:rPr>
                <w:ins w:id="7681" w:author="Dave: draft v3.5 to v4.0" w:date="2019-03-01T21:28:00Z"/>
              </w:rPr>
            </w:pPr>
            <w:ins w:id="7682" w:author="Dave: draft v3.5 to v4.0" w:date="2019-03-01T21:29:00Z">
              <w:r w:rsidRPr="004F68B0">
                <w:t>Where the documents and forms are contained in or provided by the mobile applications</w:t>
              </w:r>
            </w:ins>
          </w:p>
        </w:tc>
        <w:tc>
          <w:tcPr>
            <w:tcW w:w="1459" w:type="dxa"/>
            <w:gridSpan w:val="2"/>
            <w:vAlign w:val="center"/>
            <w:tcPrChange w:id="7683" w:author="Dave: draft v4.4 to v4.5" w:date="2019-03-04T16:07:00Z">
              <w:tcPr>
                <w:tcW w:w="1459" w:type="dxa"/>
                <w:gridSpan w:val="2"/>
              </w:tcPr>
            </w:tcPrChange>
          </w:tcPr>
          <w:p w14:paraId="4E2F8269" w14:textId="77777777" w:rsidR="00063A04" w:rsidRPr="002F7B70" w:rsidRDefault="00063A04" w:rsidP="00063A04">
            <w:pPr>
              <w:pStyle w:val="TAL"/>
              <w:keepNext w:val="0"/>
              <w:keepLines w:val="0"/>
              <w:rPr>
                <w:ins w:id="7684" w:author="Dave: draft v3.5 to v4.0" w:date="2019-03-01T21:28:00Z"/>
              </w:rPr>
            </w:pPr>
            <w:ins w:id="7685" w:author="Dave: draft v3.5 to v4.0" w:date="2019-03-01T21:28:00Z">
              <w:r w:rsidRPr="002F7B70">
                <w:t>C.</w:t>
              </w:r>
              <w:r>
                <w:t>10.</w:t>
              </w:r>
              <w:r w:rsidRPr="002F7B70">
                <w:t>1.4.3</w:t>
              </w:r>
            </w:ins>
          </w:p>
        </w:tc>
      </w:tr>
      <w:tr w:rsidR="00063A04" w:rsidRPr="002F7B70" w14:paraId="04396E15" w14:textId="77777777" w:rsidTr="00241E90">
        <w:trPr>
          <w:cantSplit/>
          <w:jc w:val="center"/>
          <w:ins w:id="7686" w:author="Dave: draft v3.5 to v4.0" w:date="2019-03-01T21:28:00Z"/>
          <w:trPrChange w:id="7687" w:author="Dave: draft v4.4 to v4.5" w:date="2019-03-04T16:07:00Z">
            <w:trPr>
              <w:cantSplit/>
              <w:jc w:val="center"/>
            </w:trPr>
          </w:trPrChange>
        </w:trPr>
        <w:tc>
          <w:tcPr>
            <w:tcW w:w="562" w:type="dxa"/>
            <w:vAlign w:val="center"/>
            <w:tcPrChange w:id="7688" w:author="Dave: draft v4.4 to v4.5" w:date="2019-03-04T16:07:00Z">
              <w:tcPr>
                <w:tcW w:w="562" w:type="dxa"/>
                <w:vAlign w:val="center"/>
              </w:tcPr>
            </w:tcPrChange>
          </w:tcPr>
          <w:p w14:paraId="26B7AB32" w14:textId="068D125D" w:rsidR="00063A04" w:rsidRPr="002F7B70" w:rsidRDefault="00063A04" w:rsidP="00063A04">
            <w:pPr>
              <w:pStyle w:val="TAC"/>
              <w:keepNext w:val="0"/>
              <w:keepLines w:val="0"/>
              <w:rPr>
                <w:ins w:id="7689" w:author="Dave: draft v3.5 to v4.0" w:date="2019-03-01T21:28:00Z"/>
              </w:rPr>
            </w:pPr>
            <w:ins w:id="7690" w:author="Dave: draft v4.0 to v4.1" w:date="2019-03-02T16:26:00Z">
              <w:r w:rsidRPr="002F7B70">
                <w:t>43</w:t>
              </w:r>
            </w:ins>
            <w:ins w:id="7691" w:author="Dave: draft v3.5 to v4.0" w:date="2019-03-01T21:28:00Z">
              <w:del w:id="7692" w:author="Dave: draft v4.0 to v4.1" w:date="2019-03-02T16:24:00Z">
                <w:r w:rsidDel="008534CE">
                  <w:delText>89</w:delText>
                </w:r>
              </w:del>
            </w:ins>
          </w:p>
        </w:tc>
        <w:tc>
          <w:tcPr>
            <w:tcW w:w="2694" w:type="dxa"/>
            <w:vAlign w:val="center"/>
            <w:tcPrChange w:id="7693" w:author="Dave: draft v4.4 to v4.5" w:date="2019-03-04T16:07:00Z">
              <w:tcPr>
                <w:tcW w:w="2694" w:type="dxa"/>
                <w:vAlign w:val="center"/>
              </w:tcPr>
            </w:tcPrChange>
          </w:tcPr>
          <w:p w14:paraId="6F2F623F" w14:textId="5D671D58" w:rsidR="00063A04" w:rsidRPr="002F7B70" w:rsidRDefault="00063A04" w:rsidP="00063A04">
            <w:pPr>
              <w:pStyle w:val="TAC"/>
              <w:keepNext w:val="0"/>
              <w:keepLines w:val="0"/>
              <w:jc w:val="left"/>
              <w:rPr>
                <w:ins w:id="7694" w:author="Dave: draft v3.5 to v4.0" w:date="2019-03-01T21:28:00Z"/>
              </w:rPr>
            </w:pPr>
            <w:ins w:id="7695" w:author="Dave: draft v3.5 to v4.0" w:date="2019-03-01T21:28:00Z">
              <w:r>
                <w:t>10.</w:t>
              </w:r>
              <w:r w:rsidRPr="002F7B70">
                <w:t>1.4.4 Resize text</w:t>
              </w:r>
              <w:del w:id="7696" w:author="Mike - updates from draft v4.2 to v4.3" w:date="2019-03-03T23:27:00Z">
                <w:r w:rsidDel="007E46FF">
                  <w:delText xml:space="preserve"> *</w:delText>
                </w:r>
              </w:del>
            </w:ins>
            <w:ins w:id="7697" w:author="Mike - updates from draft v4.2 to v4.3" w:date="2019-03-03T23:27:00Z">
              <w:del w:id="7698" w:author="Dave: draft v4.4 to v4.5" w:date="2019-03-04T15:52:00Z">
                <w:r w:rsidDel="00D455B0">
                  <w:delText>.</w:delText>
                </w:r>
              </w:del>
            </w:ins>
          </w:p>
        </w:tc>
        <w:tc>
          <w:tcPr>
            <w:tcW w:w="460" w:type="dxa"/>
            <w:vAlign w:val="center"/>
            <w:tcPrChange w:id="7699" w:author="Dave: draft v4.4 to v4.5" w:date="2019-03-04T16:07:00Z">
              <w:tcPr>
                <w:tcW w:w="460" w:type="dxa"/>
                <w:gridSpan w:val="2"/>
                <w:vAlign w:val="center"/>
              </w:tcPr>
            </w:tcPrChange>
          </w:tcPr>
          <w:p w14:paraId="07D8F6DD" w14:textId="77777777" w:rsidR="00063A04" w:rsidRPr="002F7B70" w:rsidRDefault="00063A04" w:rsidP="00063A04">
            <w:pPr>
              <w:pStyle w:val="TAL"/>
              <w:keepNext w:val="0"/>
              <w:keepLines w:val="0"/>
              <w:jc w:val="center"/>
              <w:rPr>
                <w:ins w:id="7700" w:author="Dave: draft v3.5 to v4.0" w:date="2019-03-01T21:28:00Z"/>
                <w:b/>
              </w:rPr>
            </w:pPr>
            <w:ins w:id="7701" w:author="Dave: draft v3.5 to v4.0" w:date="2019-03-01T21:28:00Z">
              <w:r w:rsidRPr="002F7B70">
                <w:sym w:font="Wingdings" w:char="F0FC"/>
              </w:r>
            </w:ins>
          </w:p>
        </w:tc>
        <w:tc>
          <w:tcPr>
            <w:tcW w:w="461" w:type="dxa"/>
            <w:vAlign w:val="center"/>
            <w:tcPrChange w:id="7702" w:author="Dave: draft v4.4 to v4.5" w:date="2019-03-04T16:07:00Z">
              <w:tcPr>
                <w:tcW w:w="461" w:type="dxa"/>
                <w:gridSpan w:val="2"/>
                <w:vAlign w:val="center"/>
              </w:tcPr>
            </w:tcPrChange>
          </w:tcPr>
          <w:p w14:paraId="29832606" w14:textId="7E9C8B3E" w:rsidR="00063A04" w:rsidRPr="002F7B70" w:rsidRDefault="00063A04" w:rsidP="00063A04">
            <w:pPr>
              <w:pStyle w:val="TAL"/>
              <w:keepNext w:val="0"/>
              <w:keepLines w:val="0"/>
              <w:jc w:val="center"/>
              <w:rPr>
                <w:ins w:id="7703" w:author="Dave: draft v3.5 to v4.0" w:date="2019-03-01T21:28:00Z"/>
              </w:rPr>
            </w:pPr>
            <w:ins w:id="7704" w:author="Dave (v6.1 to v6.2)" w:date="2019-04-26T18:44:00Z">
              <w:r w:rsidRPr="004A643A">
                <w:rPr>
                  <w:color w:val="FFFFFF" w:themeColor="background1"/>
                </w:rPr>
                <w:t>-</w:t>
              </w:r>
            </w:ins>
          </w:p>
        </w:tc>
        <w:tc>
          <w:tcPr>
            <w:tcW w:w="460" w:type="dxa"/>
            <w:vAlign w:val="center"/>
            <w:tcPrChange w:id="7705" w:author="Dave: draft v4.4 to v4.5" w:date="2019-03-04T16:07:00Z">
              <w:tcPr>
                <w:tcW w:w="460" w:type="dxa"/>
                <w:gridSpan w:val="2"/>
                <w:vAlign w:val="center"/>
              </w:tcPr>
            </w:tcPrChange>
          </w:tcPr>
          <w:p w14:paraId="27566E53" w14:textId="0DF7C4B3" w:rsidR="00063A04" w:rsidRPr="002F7B70" w:rsidRDefault="00063A04" w:rsidP="00063A04">
            <w:pPr>
              <w:pStyle w:val="TAL"/>
              <w:keepNext w:val="0"/>
              <w:keepLines w:val="0"/>
              <w:jc w:val="center"/>
              <w:rPr>
                <w:ins w:id="7706" w:author="Dave: draft v3.5 to v4.0" w:date="2019-03-01T21:28:00Z"/>
                <w:b/>
              </w:rPr>
            </w:pPr>
            <w:ins w:id="7707" w:author="Dave (v6.1 to v6.2)" w:date="2019-04-26T18:44:00Z">
              <w:r w:rsidRPr="004A643A">
                <w:rPr>
                  <w:color w:val="FFFFFF" w:themeColor="background1"/>
                </w:rPr>
                <w:t>-</w:t>
              </w:r>
            </w:ins>
          </w:p>
        </w:tc>
        <w:tc>
          <w:tcPr>
            <w:tcW w:w="461" w:type="dxa"/>
            <w:vAlign w:val="center"/>
            <w:tcPrChange w:id="7708" w:author="Dave: draft v4.4 to v4.5" w:date="2019-03-04T16:07:00Z">
              <w:tcPr>
                <w:tcW w:w="461" w:type="dxa"/>
                <w:gridSpan w:val="2"/>
                <w:vAlign w:val="center"/>
              </w:tcPr>
            </w:tcPrChange>
          </w:tcPr>
          <w:p w14:paraId="39D33E32" w14:textId="0B81F41A" w:rsidR="00063A04" w:rsidRPr="002F7B70" w:rsidRDefault="00063A04" w:rsidP="00063A04">
            <w:pPr>
              <w:pStyle w:val="TAL"/>
              <w:keepNext w:val="0"/>
              <w:keepLines w:val="0"/>
              <w:jc w:val="center"/>
              <w:rPr>
                <w:ins w:id="7709" w:author="Dave: draft v3.5 to v4.0" w:date="2019-03-01T21:28:00Z"/>
                <w:b/>
              </w:rPr>
            </w:pPr>
            <w:ins w:id="7710" w:author="Dave (v6.1 to v6.2)" w:date="2019-04-26T18:44:00Z">
              <w:r w:rsidRPr="004A643A">
                <w:rPr>
                  <w:color w:val="FFFFFF" w:themeColor="background1"/>
                </w:rPr>
                <w:t>-</w:t>
              </w:r>
            </w:ins>
          </w:p>
        </w:tc>
        <w:tc>
          <w:tcPr>
            <w:tcW w:w="567" w:type="dxa"/>
            <w:vAlign w:val="center"/>
            <w:tcPrChange w:id="7711" w:author="Dave: draft v4.4 to v4.5" w:date="2019-03-04T16:07:00Z">
              <w:tcPr>
                <w:tcW w:w="567" w:type="dxa"/>
                <w:gridSpan w:val="2"/>
              </w:tcPr>
            </w:tcPrChange>
          </w:tcPr>
          <w:p w14:paraId="7805C80C" w14:textId="77777777" w:rsidR="00063A04" w:rsidRPr="002F7B70" w:rsidRDefault="00063A04" w:rsidP="00063A04">
            <w:pPr>
              <w:pStyle w:val="TAC"/>
              <w:keepNext w:val="0"/>
              <w:keepLines w:val="0"/>
              <w:rPr>
                <w:ins w:id="7712" w:author="Dave: draft v3.5 to v4.0" w:date="2019-03-01T21:28:00Z"/>
              </w:rPr>
            </w:pPr>
            <w:ins w:id="7713" w:author="Dave: draft v3.5 to v4.0" w:date="2019-03-01T21:28:00Z">
              <w:r w:rsidRPr="005720B7">
                <w:t>C</w:t>
              </w:r>
            </w:ins>
          </w:p>
        </w:tc>
        <w:tc>
          <w:tcPr>
            <w:tcW w:w="3261" w:type="dxa"/>
            <w:vAlign w:val="center"/>
            <w:tcPrChange w:id="7714" w:author="Dave: draft v4.4 to v4.5" w:date="2019-03-04T16:07:00Z">
              <w:tcPr>
                <w:tcW w:w="3261" w:type="dxa"/>
              </w:tcPr>
            </w:tcPrChange>
          </w:tcPr>
          <w:p w14:paraId="10D863EE" w14:textId="1F214461" w:rsidR="00063A04" w:rsidRPr="002F7B70" w:rsidRDefault="00063A04" w:rsidP="00063A04">
            <w:pPr>
              <w:pStyle w:val="TAL"/>
              <w:keepNext w:val="0"/>
              <w:keepLines w:val="0"/>
              <w:rPr>
                <w:ins w:id="7715" w:author="Dave: draft v3.5 to v4.0" w:date="2019-03-01T21:28:00Z"/>
              </w:rPr>
            </w:pPr>
            <w:ins w:id="7716" w:author="Dave: draft v3.5 to v4.0" w:date="2019-03-01T21:29:00Z">
              <w:r w:rsidRPr="004F68B0">
                <w:t>Where the documents and forms are contained in or provided by the mobile applications</w:t>
              </w:r>
            </w:ins>
          </w:p>
        </w:tc>
        <w:tc>
          <w:tcPr>
            <w:tcW w:w="1459" w:type="dxa"/>
            <w:gridSpan w:val="2"/>
            <w:vAlign w:val="center"/>
            <w:tcPrChange w:id="7717" w:author="Dave: draft v4.4 to v4.5" w:date="2019-03-04T16:07:00Z">
              <w:tcPr>
                <w:tcW w:w="1459" w:type="dxa"/>
                <w:gridSpan w:val="2"/>
              </w:tcPr>
            </w:tcPrChange>
          </w:tcPr>
          <w:p w14:paraId="587E66C5" w14:textId="77777777" w:rsidR="00063A04" w:rsidRPr="002F7B70" w:rsidRDefault="00063A04" w:rsidP="00063A04">
            <w:pPr>
              <w:pStyle w:val="TAL"/>
              <w:keepNext w:val="0"/>
              <w:keepLines w:val="0"/>
              <w:rPr>
                <w:ins w:id="7718" w:author="Dave: draft v3.5 to v4.0" w:date="2019-03-01T21:28:00Z"/>
              </w:rPr>
            </w:pPr>
            <w:ins w:id="7719" w:author="Dave: draft v3.5 to v4.0" w:date="2019-03-01T21:28:00Z">
              <w:r w:rsidRPr="002F7B70">
                <w:t>C.</w:t>
              </w:r>
              <w:r>
                <w:t>10.</w:t>
              </w:r>
              <w:r w:rsidRPr="002F7B70">
                <w:t>1.4.4</w:t>
              </w:r>
            </w:ins>
          </w:p>
        </w:tc>
      </w:tr>
      <w:tr w:rsidR="00063A04" w:rsidRPr="002F7B70" w14:paraId="4999038C" w14:textId="77777777" w:rsidTr="00241E90">
        <w:trPr>
          <w:cantSplit/>
          <w:jc w:val="center"/>
          <w:ins w:id="7720" w:author="Dave: draft v3.5 to v4.0" w:date="2019-03-01T21:28:00Z"/>
          <w:trPrChange w:id="7721" w:author="Dave: draft v4.4 to v4.5" w:date="2019-03-04T16:07:00Z">
            <w:trPr>
              <w:cantSplit/>
              <w:jc w:val="center"/>
            </w:trPr>
          </w:trPrChange>
        </w:trPr>
        <w:tc>
          <w:tcPr>
            <w:tcW w:w="562" w:type="dxa"/>
            <w:vAlign w:val="center"/>
            <w:tcPrChange w:id="7722" w:author="Dave: draft v4.4 to v4.5" w:date="2019-03-04T16:07:00Z">
              <w:tcPr>
                <w:tcW w:w="562" w:type="dxa"/>
                <w:vAlign w:val="center"/>
              </w:tcPr>
            </w:tcPrChange>
          </w:tcPr>
          <w:p w14:paraId="2A40DF4A" w14:textId="5E2DEBAB" w:rsidR="00063A04" w:rsidRPr="002F7B70" w:rsidRDefault="00063A04" w:rsidP="00063A04">
            <w:pPr>
              <w:pStyle w:val="TAC"/>
              <w:keepNext w:val="0"/>
              <w:keepLines w:val="0"/>
              <w:rPr>
                <w:ins w:id="7723" w:author="Dave: draft v3.5 to v4.0" w:date="2019-03-01T21:28:00Z"/>
              </w:rPr>
            </w:pPr>
            <w:ins w:id="7724" w:author="Dave: draft v4.0 to v4.1" w:date="2019-03-02T16:26:00Z">
              <w:r w:rsidRPr="002F7B70">
                <w:t>44</w:t>
              </w:r>
            </w:ins>
            <w:ins w:id="7725" w:author="Dave: draft v3.5 to v4.0" w:date="2019-03-01T21:28:00Z">
              <w:del w:id="7726" w:author="Dave: draft v4.0 to v4.1" w:date="2019-03-02T16:26:00Z">
                <w:r w:rsidDel="008534CE">
                  <w:delText>90</w:delText>
                </w:r>
              </w:del>
            </w:ins>
          </w:p>
        </w:tc>
        <w:tc>
          <w:tcPr>
            <w:tcW w:w="2694" w:type="dxa"/>
            <w:vAlign w:val="center"/>
            <w:tcPrChange w:id="7727" w:author="Dave: draft v4.4 to v4.5" w:date="2019-03-04T16:07:00Z">
              <w:tcPr>
                <w:tcW w:w="2694" w:type="dxa"/>
                <w:vAlign w:val="center"/>
              </w:tcPr>
            </w:tcPrChange>
          </w:tcPr>
          <w:p w14:paraId="15C2F48D" w14:textId="294B536E" w:rsidR="00063A04" w:rsidRPr="002F7B70" w:rsidRDefault="00063A04" w:rsidP="00063A04">
            <w:pPr>
              <w:pStyle w:val="TAC"/>
              <w:keepNext w:val="0"/>
              <w:keepLines w:val="0"/>
              <w:jc w:val="left"/>
              <w:rPr>
                <w:ins w:id="7728" w:author="Dave: draft v3.5 to v4.0" w:date="2019-03-01T21:28:00Z"/>
              </w:rPr>
            </w:pPr>
            <w:ins w:id="7729" w:author="Dave: draft v3.5 to v4.0" w:date="2019-03-01T21:28:00Z">
              <w:r>
                <w:t>10.</w:t>
              </w:r>
              <w:r w:rsidRPr="002F7B70">
                <w:t>1.4.5 Images of text</w:t>
              </w:r>
              <w:del w:id="7730" w:author="Mike - updates from draft v4.2 to v4.3" w:date="2019-03-03T23:27:00Z">
                <w:r w:rsidDel="007E46FF">
                  <w:delText xml:space="preserve"> *</w:delText>
                </w:r>
              </w:del>
            </w:ins>
            <w:ins w:id="7731" w:author="Mike - updates from draft v4.2 to v4.3" w:date="2019-03-03T23:27:00Z">
              <w:del w:id="7732" w:author="Dave: draft v4.4 to v4.5" w:date="2019-03-04T15:52:00Z">
                <w:r w:rsidDel="00D455B0">
                  <w:delText>.</w:delText>
                </w:r>
              </w:del>
            </w:ins>
          </w:p>
        </w:tc>
        <w:tc>
          <w:tcPr>
            <w:tcW w:w="460" w:type="dxa"/>
            <w:vAlign w:val="center"/>
            <w:tcPrChange w:id="7733" w:author="Dave: draft v4.4 to v4.5" w:date="2019-03-04T16:07:00Z">
              <w:tcPr>
                <w:tcW w:w="460" w:type="dxa"/>
                <w:gridSpan w:val="2"/>
                <w:vAlign w:val="center"/>
              </w:tcPr>
            </w:tcPrChange>
          </w:tcPr>
          <w:p w14:paraId="732C7074" w14:textId="77777777" w:rsidR="00063A04" w:rsidRPr="002F7B70" w:rsidRDefault="00063A04" w:rsidP="00063A04">
            <w:pPr>
              <w:pStyle w:val="TAL"/>
              <w:keepNext w:val="0"/>
              <w:keepLines w:val="0"/>
              <w:jc w:val="center"/>
              <w:rPr>
                <w:ins w:id="7734" w:author="Dave: draft v3.5 to v4.0" w:date="2019-03-01T21:28:00Z"/>
                <w:b/>
              </w:rPr>
            </w:pPr>
            <w:ins w:id="7735" w:author="Dave: draft v3.5 to v4.0" w:date="2019-03-01T21:28:00Z">
              <w:r w:rsidRPr="002F7B70">
                <w:sym w:font="Wingdings" w:char="F0FC"/>
              </w:r>
            </w:ins>
          </w:p>
        </w:tc>
        <w:tc>
          <w:tcPr>
            <w:tcW w:w="461" w:type="dxa"/>
            <w:vAlign w:val="center"/>
            <w:tcPrChange w:id="7736" w:author="Dave: draft v4.4 to v4.5" w:date="2019-03-04T16:07:00Z">
              <w:tcPr>
                <w:tcW w:w="461" w:type="dxa"/>
                <w:gridSpan w:val="2"/>
                <w:vAlign w:val="center"/>
              </w:tcPr>
            </w:tcPrChange>
          </w:tcPr>
          <w:p w14:paraId="0AE30AEE" w14:textId="5696D5F0" w:rsidR="00063A04" w:rsidRPr="002F7B70" w:rsidRDefault="00063A04" w:rsidP="00063A04">
            <w:pPr>
              <w:pStyle w:val="TAL"/>
              <w:keepNext w:val="0"/>
              <w:keepLines w:val="0"/>
              <w:jc w:val="center"/>
              <w:rPr>
                <w:ins w:id="7737" w:author="Dave: draft v3.5 to v4.0" w:date="2019-03-01T21:28:00Z"/>
              </w:rPr>
            </w:pPr>
            <w:ins w:id="7738" w:author="Dave (v6.1 to v6.2)" w:date="2019-04-26T18:44:00Z">
              <w:r w:rsidRPr="004A643A">
                <w:rPr>
                  <w:color w:val="FFFFFF" w:themeColor="background1"/>
                </w:rPr>
                <w:t>-</w:t>
              </w:r>
            </w:ins>
          </w:p>
        </w:tc>
        <w:tc>
          <w:tcPr>
            <w:tcW w:w="460" w:type="dxa"/>
            <w:vAlign w:val="center"/>
            <w:tcPrChange w:id="7739" w:author="Dave: draft v4.4 to v4.5" w:date="2019-03-04T16:07:00Z">
              <w:tcPr>
                <w:tcW w:w="460" w:type="dxa"/>
                <w:gridSpan w:val="2"/>
                <w:vAlign w:val="center"/>
              </w:tcPr>
            </w:tcPrChange>
          </w:tcPr>
          <w:p w14:paraId="4326F872" w14:textId="7541B960" w:rsidR="00063A04" w:rsidRPr="002F7B70" w:rsidRDefault="00063A04" w:rsidP="00063A04">
            <w:pPr>
              <w:pStyle w:val="TAL"/>
              <w:keepNext w:val="0"/>
              <w:keepLines w:val="0"/>
              <w:jc w:val="center"/>
              <w:rPr>
                <w:ins w:id="7740" w:author="Dave: draft v3.5 to v4.0" w:date="2019-03-01T21:28:00Z"/>
                <w:b/>
              </w:rPr>
            </w:pPr>
            <w:ins w:id="7741" w:author="Dave (v6.1 to v6.2)" w:date="2019-04-26T18:44:00Z">
              <w:r w:rsidRPr="004A643A">
                <w:rPr>
                  <w:color w:val="FFFFFF" w:themeColor="background1"/>
                </w:rPr>
                <w:t>-</w:t>
              </w:r>
            </w:ins>
          </w:p>
        </w:tc>
        <w:tc>
          <w:tcPr>
            <w:tcW w:w="461" w:type="dxa"/>
            <w:vAlign w:val="center"/>
            <w:tcPrChange w:id="7742" w:author="Dave: draft v4.4 to v4.5" w:date="2019-03-04T16:07:00Z">
              <w:tcPr>
                <w:tcW w:w="461" w:type="dxa"/>
                <w:gridSpan w:val="2"/>
                <w:vAlign w:val="center"/>
              </w:tcPr>
            </w:tcPrChange>
          </w:tcPr>
          <w:p w14:paraId="4915F8CB" w14:textId="137E4CE2" w:rsidR="00063A04" w:rsidRPr="002F7B70" w:rsidRDefault="00063A04" w:rsidP="00063A04">
            <w:pPr>
              <w:pStyle w:val="TAL"/>
              <w:keepNext w:val="0"/>
              <w:keepLines w:val="0"/>
              <w:jc w:val="center"/>
              <w:rPr>
                <w:ins w:id="7743" w:author="Dave: draft v3.5 to v4.0" w:date="2019-03-01T21:28:00Z"/>
                <w:b/>
              </w:rPr>
            </w:pPr>
            <w:ins w:id="7744" w:author="Dave (v6.1 to v6.2)" w:date="2019-04-26T18:44:00Z">
              <w:r w:rsidRPr="004A643A">
                <w:rPr>
                  <w:color w:val="FFFFFF" w:themeColor="background1"/>
                </w:rPr>
                <w:t>-</w:t>
              </w:r>
            </w:ins>
          </w:p>
        </w:tc>
        <w:tc>
          <w:tcPr>
            <w:tcW w:w="567" w:type="dxa"/>
            <w:vAlign w:val="center"/>
            <w:tcPrChange w:id="7745" w:author="Dave: draft v4.4 to v4.5" w:date="2019-03-04T16:07:00Z">
              <w:tcPr>
                <w:tcW w:w="567" w:type="dxa"/>
                <w:gridSpan w:val="2"/>
              </w:tcPr>
            </w:tcPrChange>
          </w:tcPr>
          <w:p w14:paraId="6AF6533E" w14:textId="77777777" w:rsidR="00063A04" w:rsidRPr="002F7B70" w:rsidRDefault="00063A04" w:rsidP="00063A04">
            <w:pPr>
              <w:pStyle w:val="TAC"/>
              <w:keepNext w:val="0"/>
              <w:keepLines w:val="0"/>
              <w:rPr>
                <w:ins w:id="7746" w:author="Dave: draft v3.5 to v4.0" w:date="2019-03-01T21:28:00Z"/>
              </w:rPr>
            </w:pPr>
            <w:ins w:id="7747" w:author="Dave: draft v3.5 to v4.0" w:date="2019-03-01T21:28:00Z">
              <w:r w:rsidRPr="005720B7">
                <w:t>C</w:t>
              </w:r>
            </w:ins>
          </w:p>
        </w:tc>
        <w:tc>
          <w:tcPr>
            <w:tcW w:w="3261" w:type="dxa"/>
            <w:vAlign w:val="center"/>
            <w:tcPrChange w:id="7748" w:author="Dave: draft v4.4 to v4.5" w:date="2019-03-04T16:07:00Z">
              <w:tcPr>
                <w:tcW w:w="3261" w:type="dxa"/>
              </w:tcPr>
            </w:tcPrChange>
          </w:tcPr>
          <w:p w14:paraId="06E46704" w14:textId="3CAEBDFD" w:rsidR="00063A04" w:rsidRPr="002F7B70" w:rsidRDefault="00063A04" w:rsidP="00063A04">
            <w:pPr>
              <w:pStyle w:val="TAL"/>
              <w:keepNext w:val="0"/>
              <w:keepLines w:val="0"/>
              <w:rPr>
                <w:ins w:id="7749" w:author="Dave: draft v3.5 to v4.0" w:date="2019-03-01T21:28:00Z"/>
              </w:rPr>
            </w:pPr>
            <w:ins w:id="7750" w:author="Dave: draft v3.5 to v4.0" w:date="2019-03-01T21:29:00Z">
              <w:r w:rsidRPr="004F68B0">
                <w:t>Where the documents and forms are contained in or provided by the mobile applications</w:t>
              </w:r>
            </w:ins>
          </w:p>
        </w:tc>
        <w:tc>
          <w:tcPr>
            <w:tcW w:w="1459" w:type="dxa"/>
            <w:gridSpan w:val="2"/>
            <w:vAlign w:val="center"/>
            <w:tcPrChange w:id="7751" w:author="Dave: draft v4.4 to v4.5" w:date="2019-03-04T16:07:00Z">
              <w:tcPr>
                <w:tcW w:w="1459" w:type="dxa"/>
                <w:gridSpan w:val="2"/>
              </w:tcPr>
            </w:tcPrChange>
          </w:tcPr>
          <w:p w14:paraId="0350B0BD" w14:textId="77777777" w:rsidR="00063A04" w:rsidRPr="002F7B70" w:rsidRDefault="00063A04" w:rsidP="00063A04">
            <w:pPr>
              <w:pStyle w:val="TAL"/>
              <w:keepNext w:val="0"/>
              <w:keepLines w:val="0"/>
              <w:rPr>
                <w:ins w:id="7752" w:author="Dave: draft v3.5 to v4.0" w:date="2019-03-01T21:28:00Z"/>
              </w:rPr>
            </w:pPr>
            <w:ins w:id="7753" w:author="Dave: draft v3.5 to v4.0" w:date="2019-03-01T21:28:00Z">
              <w:r w:rsidRPr="002F7B70">
                <w:t>C.</w:t>
              </w:r>
              <w:r>
                <w:t>10.</w:t>
              </w:r>
              <w:r w:rsidRPr="002F7B70">
                <w:t>1.4.5</w:t>
              </w:r>
            </w:ins>
          </w:p>
        </w:tc>
      </w:tr>
      <w:tr w:rsidR="00063A04" w:rsidRPr="002F7B70" w14:paraId="7E43C888" w14:textId="77777777" w:rsidTr="00241E90">
        <w:trPr>
          <w:cantSplit/>
          <w:jc w:val="center"/>
          <w:ins w:id="7754" w:author="Dave: draft v3.5 to v4.0" w:date="2019-03-01T21:28:00Z"/>
          <w:trPrChange w:id="7755"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7756"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0E29F73E" w14:textId="22B6E613" w:rsidR="00063A04" w:rsidRPr="002F7B70" w:rsidRDefault="00063A04" w:rsidP="00063A04">
            <w:pPr>
              <w:pStyle w:val="TAC"/>
              <w:keepNext w:val="0"/>
              <w:keepLines w:val="0"/>
              <w:rPr>
                <w:ins w:id="7757" w:author="Dave: draft v3.5 to v4.0" w:date="2019-03-01T21:28:00Z"/>
              </w:rPr>
            </w:pPr>
            <w:ins w:id="7758" w:author="Dave: draft v4.0 to v4.1" w:date="2019-03-02T16:26:00Z">
              <w:r w:rsidRPr="002F7B70">
                <w:t>45</w:t>
              </w:r>
            </w:ins>
            <w:ins w:id="7759" w:author="Dave: draft v3.5 to v4.0" w:date="2019-03-01T21:28:00Z">
              <w:del w:id="7760" w:author="Dave: draft v4.0 to v4.1" w:date="2019-03-02T16:26:00Z">
                <w:r w:rsidDel="008534CE">
                  <w:delText>91</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7761"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7AFEC6C8" w14:textId="3EED37E5" w:rsidR="00063A04" w:rsidRPr="002F7B70" w:rsidRDefault="00063A04" w:rsidP="00063A04">
            <w:pPr>
              <w:pStyle w:val="TAC"/>
              <w:keepNext w:val="0"/>
              <w:keepLines w:val="0"/>
              <w:jc w:val="left"/>
              <w:rPr>
                <w:ins w:id="7762" w:author="Dave: draft v3.5 to v4.0" w:date="2019-03-01T21:28:00Z"/>
              </w:rPr>
            </w:pPr>
            <w:ins w:id="7763" w:author="Dave: draft v3.5 to v4.0" w:date="2019-03-01T21:28:00Z">
              <w:r>
                <w:t>10.</w:t>
              </w:r>
              <w:r w:rsidRPr="002F7B70">
                <w:t>1.4.10 Reflow</w:t>
              </w:r>
              <w:del w:id="7764" w:author="Mike - updates from draft v4.2 to v4.3" w:date="2019-03-03T23:27:00Z">
                <w:r w:rsidDel="007E46FF">
                  <w:delText xml:space="preserve"> *</w:delText>
                </w:r>
              </w:del>
            </w:ins>
            <w:ins w:id="7765" w:author="Mike - updates from draft v4.2 to v4.3" w:date="2019-03-03T23:27:00Z">
              <w:del w:id="7766" w:author="Dave: draft v4.4 to v4.5" w:date="2019-03-04T15:52:00Z">
                <w:r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7767"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1B1CEEE1" w14:textId="77777777" w:rsidR="00063A04" w:rsidRPr="002F7B70" w:rsidRDefault="00063A04" w:rsidP="00063A04">
            <w:pPr>
              <w:pStyle w:val="TAL"/>
              <w:keepNext w:val="0"/>
              <w:keepLines w:val="0"/>
              <w:jc w:val="center"/>
              <w:rPr>
                <w:ins w:id="7768" w:author="Dave: draft v3.5 to v4.0" w:date="2019-03-01T21:28:00Z"/>
              </w:rPr>
            </w:pPr>
            <w:ins w:id="7769" w:author="Dave: draft v3.5 to v4.0" w:date="2019-03-01T21:28: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7770"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4004E9E8" w14:textId="739A414F" w:rsidR="00063A04" w:rsidRPr="002F7B70" w:rsidRDefault="00063A04" w:rsidP="00063A04">
            <w:pPr>
              <w:pStyle w:val="TAL"/>
              <w:keepNext w:val="0"/>
              <w:keepLines w:val="0"/>
              <w:jc w:val="center"/>
              <w:rPr>
                <w:ins w:id="7771" w:author="Dave: draft v3.5 to v4.0" w:date="2019-03-01T21:28:00Z"/>
              </w:rPr>
            </w:pPr>
            <w:ins w:id="7772" w:author="Dave (v6.1 to v6.2)" w:date="2019-04-26T18:44:00Z">
              <w:r w:rsidRPr="004A643A">
                <w:rPr>
                  <w:color w:val="FFFFFF" w:themeColor="background1"/>
                </w:rPr>
                <w:t>-</w:t>
              </w:r>
            </w:ins>
          </w:p>
        </w:tc>
        <w:tc>
          <w:tcPr>
            <w:tcW w:w="460" w:type="dxa"/>
            <w:tcBorders>
              <w:top w:val="single" w:sz="4" w:space="0" w:color="auto"/>
              <w:left w:val="single" w:sz="4" w:space="0" w:color="auto"/>
              <w:bottom w:val="single" w:sz="4" w:space="0" w:color="auto"/>
              <w:right w:val="single" w:sz="4" w:space="0" w:color="auto"/>
            </w:tcBorders>
            <w:vAlign w:val="center"/>
            <w:tcPrChange w:id="7773"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178E3DA7" w14:textId="75719A79" w:rsidR="00063A04" w:rsidRPr="002F7B70" w:rsidRDefault="00063A04" w:rsidP="00063A04">
            <w:pPr>
              <w:pStyle w:val="TAL"/>
              <w:keepNext w:val="0"/>
              <w:keepLines w:val="0"/>
              <w:jc w:val="center"/>
              <w:rPr>
                <w:ins w:id="7774" w:author="Dave: draft v3.5 to v4.0" w:date="2019-03-01T21:28:00Z"/>
                <w:b/>
              </w:rPr>
            </w:pPr>
            <w:ins w:id="7775"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7776"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46DFF760" w14:textId="6F583FDB" w:rsidR="00063A04" w:rsidRPr="002F7B70" w:rsidRDefault="00063A04" w:rsidP="00063A04">
            <w:pPr>
              <w:pStyle w:val="TAL"/>
              <w:keepNext w:val="0"/>
              <w:keepLines w:val="0"/>
              <w:jc w:val="center"/>
              <w:rPr>
                <w:ins w:id="7777" w:author="Dave: draft v3.5 to v4.0" w:date="2019-03-01T21:28:00Z"/>
                <w:b/>
              </w:rPr>
            </w:pPr>
            <w:ins w:id="7778"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7779"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1921F133" w14:textId="77777777" w:rsidR="00063A04" w:rsidRPr="002F7B70" w:rsidRDefault="00063A04" w:rsidP="00063A04">
            <w:pPr>
              <w:pStyle w:val="TAC"/>
              <w:keepNext w:val="0"/>
              <w:keepLines w:val="0"/>
              <w:rPr>
                <w:ins w:id="7780" w:author="Dave: draft v3.5 to v4.0" w:date="2019-03-01T21:28:00Z"/>
              </w:rPr>
            </w:pPr>
            <w:ins w:id="7781"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7782"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462EE467" w14:textId="2CC11086" w:rsidR="00063A04" w:rsidRPr="002F7B70" w:rsidRDefault="00063A04" w:rsidP="00063A04">
            <w:pPr>
              <w:pStyle w:val="TAL"/>
              <w:keepNext w:val="0"/>
              <w:keepLines w:val="0"/>
              <w:rPr>
                <w:ins w:id="7783" w:author="Dave: draft v3.5 to v4.0" w:date="2019-03-01T21:28:00Z"/>
              </w:rPr>
            </w:pPr>
            <w:ins w:id="7784"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7785"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0FFD2A13" w14:textId="77777777" w:rsidR="00063A04" w:rsidRPr="002F7B70" w:rsidRDefault="00063A04" w:rsidP="00063A04">
            <w:pPr>
              <w:pStyle w:val="TAL"/>
              <w:keepNext w:val="0"/>
              <w:keepLines w:val="0"/>
              <w:rPr>
                <w:ins w:id="7786" w:author="Dave: draft v3.5 to v4.0" w:date="2019-03-01T21:28:00Z"/>
              </w:rPr>
            </w:pPr>
            <w:ins w:id="7787" w:author="Dave: draft v3.5 to v4.0" w:date="2019-03-01T21:28:00Z">
              <w:r w:rsidRPr="002F7B70">
                <w:t>C.</w:t>
              </w:r>
              <w:r>
                <w:t>10.</w:t>
              </w:r>
              <w:r w:rsidRPr="002F7B70">
                <w:t>1.4.10</w:t>
              </w:r>
            </w:ins>
          </w:p>
        </w:tc>
      </w:tr>
      <w:tr w:rsidR="00063A04" w:rsidRPr="002F7B70" w14:paraId="3AB7E7CB" w14:textId="77777777" w:rsidTr="00241E90">
        <w:trPr>
          <w:cantSplit/>
          <w:jc w:val="center"/>
          <w:ins w:id="7788" w:author="Dave: draft v3.5 to v4.0" w:date="2019-03-01T21:28:00Z"/>
          <w:trPrChange w:id="7789"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7790"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0970FB00" w14:textId="5DA53068" w:rsidR="00063A04" w:rsidRPr="002F7B70" w:rsidRDefault="00063A04" w:rsidP="00063A04">
            <w:pPr>
              <w:pStyle w:val="TAC"/>
              <w:keepNext w:val="0"/>
              <w:keepLines w:val="0"/>
              <w:rPr>
                <w:ins w:id="7791" w:author="Dave: draft v3.5 to v4.0" w:date="2019-03-01T21:28:00Z"/>
              </w:rPr>
            </w:pPr>
            <w:ins w:id="7792" w:author="Dave: draft v4.0 to v4.1" w:date="2019-03-02T16:26:00Z">
              <w:r w:rsidRPr="002F7B70">
                <w:t>46</w:t>
              </w:r>
            </w:ins>
            <w:ins w:id="7793" w:author="Dave: draft v3.5 to v4.0" w:date="2019-03-01T21:28:00Z">
              <w:del w:id="7794" w:author="Dave: draft v4.0 to v4.1" w:date="2019-03-02T16:26:00Z">
                <w:r w:rsidDel="008534CE">
                  <w:delText>92</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7795"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4E59F090" w14:textId="4AD2F6BB" w:rsidR="00063A04" w:rsidRPr="002F7B70" w:rsidRDefault="00063A04" w:rsidP="00063A04">
            <w:pPr>
              <w:pStyle w:val="TAC"/>
              <w:keepNext w:val="0"/>
              <w:keepLines w:val="0"/>
              <w:jc w:val="left"/>
              <w:rPr>
                <w:ins w:id="7796" w:author="Dave: draft v3.5 to v4.0" w:date="2019-03-01T21:28:00Z"/>
              </w:rPr>
            </w:pPr>
            <w:ins w:id="7797" w:author="Dave: draft v3.5 to v4.0" w:date="2019-03-01T21:28:00Z">
              <w:r>
                <w:t>10.</w:t>
              </w:r>
              <w:r w:rsidRPr="002F7B70">
                <w:t>1.4.11 Non-text contrast</w:t>
              </w:r>
              <w:del w:id="7798" w:author="Mike - updates from draft v4.2 to v4.3" w:date="2019-03-03T23:27:00Z">
                <w:r w:rsidDel="007E46FF">
                  <w:delText xml:space="preserve"> *</w:delText>
                </w:r>
              </w:del>
            </w:ins>
            <w:ins w:id="7799" w:author="Mike - updates from draft v4.2 to v4.3" w:date="2019-03-03T23:27:00Z">
              <w:del w:id="7800" w:author="Dave: draft v4.4 to v4.5" w:date="2019-03-04T15:52:00Z">
                <w:r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7801"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6B6E9BAD" w14:textId="77777777" w:rsidR="00063A04" w:rsidRPr="002F7B70" w:rsidRDefault="00063A04" w:rsidP="00063A04">
            <w:pPr>
              <w:pStyle w:val="TAL"/>
              <w:keepNext w:val="0"/>
              <w:keepLines w:val="0"/>
              <w:jc w:val="center"/>
              <w:rPr>
                <w:ins w:id="7802" w:author="Dave: draft v3.5 to v4.0" w:date="2019-03-01T21:28:00Z"/>
              </w:rPr>
            </w:pPr>
            <w:ins w:id="7803" w:author="Dave: draft v3.5 to v4.0" w:date="2019-03-01T21:28: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7804"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0D57341C" w14:textId="7FC86DD4" w:rsidR="00063A04" w:rsidRPr="002F7B70" w:rsidRDefault="00063A04" w:rsidP="00063A04">
            <w:pPr>
              <w:pStyle w:val="TAL"/>
              <w:keepNext w:val="0"/>
              <w:keepLines w:val="0"/>
              <w:jc w:val="center"/>
              <w:rPr>
                <w:ins w:id="7805" w:author="Dave: draft v3.5 to v4.0" w:date="2019-03-01T21:28:00Z"/>
              </w:rPr>
            </w:pPr>
            <w:ins w:id="7806" w:author="Dave (v6.1 to v6.2)" w:date="2019-04-26T18:44:00Z">
              <w:r w:rsidRPr="004A643A">
                <w:rPr>
                  <w:color w:val="FFFFFF" w:themeColor="background1"/>
                </w:rPr>
                <w:t>-</w:t>
              </w:r>
            </w:ins>
          </w:p>
        </w:tc>
        <w:tc>
          <w:tcPr>
            <w:tcW w:w="460" w:type="dxa"/>
            <w:tcBorders>
              <w:top w:val="single" w:sz="4" w:space="0" w:color="auto"/>
              <w:left w:val="single" w:sz="4" w:space="0" w:color="auto"/>
              <w:bottom w:val="single" w:sz="4" w:space="0" w:color="auto"/>
              <w:right w:val="single" w:sz="4" w:space="0" w:color="auto"/>
            </w:tcBorders>
            <w:vAlign w:val="center"/>
            <w:tcPrChange w:id="7807"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6576DE2D" w14:textId="224004E0" w:rsidR="00063A04" w:rsidRPr="002F7B70" w:rsidRDefault="00063A04" w:rsidP="00063A04">
            <w:pPr>
              <w:pStyle w:val="TAL"/>
              <w:keepNext w:val="0"/>
              <w:keepLines w:val="0"/>
              <w:jc w:val="center"/>
              <w:rPr>
                <w:ins w:id="7808" w:author="Dave: draft v3.5 to v4.0" w:date="2019-03-01T21:28:00Z"/>
                <w:b/>
              </w:rPr>
            </w:pPr>
            <w:ins w:id="7809"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7810"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C36538B" w14:textId="2796B8E2" w:rsidR="00063A04" w:rsidRPr="002F7B70" w:rsidRDefault="00063A04" w:rsidP="00063A04">
            <w:pPr>
              <w:pStyle w:val="TAL"/>
              <w:keepNext w:val="0"/>
              <w:keepLines w:val="0"/>
              <w:jc w:val="center"/>
              <w:rPr>
                <w:ins w:id="7811" w:author="Dave: draft v3.5 to v4.0" w:date="2019-03-01T21:28:00Z"/>
                <w:b/>
              </w:rPr>
            </w:pPr>
            <w:ins w:id="7812"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7813"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6B2FC440" w14:textId="77777777" w:rsidR="00063A04" w:rsidRPr="002F7B70" w:rsidRDefault="00063A04" w:rsidP="00063A04">
            <w:pPr>
              <w:pStyle w:val="TAC"/>
              <w:keepNext w:val="0"/>
              <w:keepLines w:val="0"/>
              <w:rPr>
                <w:ins w:id="7814" w:author="Dave: draft v3.5 to v4.0" w:date="2019-03-01T21:28:00Z"/>
              </w:rPr>
            </w:pPr>
            <w:ins w:id="7815"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7816"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2288B367" w14:textId="70F9DDBA" w:rsidR="00063A04" w:rsidRPr="002F7B70" w:rsidRDefault="00063A04" w:rsidP="00063A04">
            <w:pPr>
              <w:pStyle w:val="TAL"/>
              <w:keepNext w:val="0"/>
              <w:keepLines w:val="0"/>
              <w:rPr>
                <w:ins w:id="7817" w:author="Dave: draft v3.5 to v4.0" w:date="2019-03-01T21:28:00Z"/>
              </w:rPr>
            </w:pPr>
            <w:ins w:id="7818"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7819"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71573C79" w14:textId="77777777" w:rsidR="00063A04" w:rsidRPr="002F7B70" w:rsidRDefault="00063A04" w:rsidP="00063A04">
            <w:pPr>
              <w:pStyle w:val="TAL"/>
              <w:keepNext w:val="0"/>
              <w:keepLines w:val="0"/>
              <w:rPr>
                <w:ins w:id="7820" w:author="Dave: draft v3.5 to v4.0" w:date="2019-03-01T21:28:00Z"/>
              </w:rPr>
            </w:pPr>
            <w:ins w:id="7821" w:author="Dave: draft v3.5 to v4.0" w:date="2019-03-01T21:28:00Z">
              <w:r w:rsidRPr="002F7B70">
                <w:t>C.</w:t>
              </w:r>
              <w:r>
                <w:t>10.</w:t>
              </w:r>
              <w:r w:rsidRPr="002F7B70">
                <w:t>1.4.11</w:t>
              </w:r>
            </w:ins>
          </w:p>
        </w:tc>
      </w:tr>
      <w:tr w:rsidR="00063A04" w:rsidRPr="002F7B70" w14:paraId="726E59F8" w14:textId="77777777" w:rsidTr="00241E90">
        <w:trPr>
          <w:cantSplit/>
          <w:jc w:val="center"/>
          <w:ins w:id="7822" w:author="Dave: draft v3.5 to v4.0" w:date="2019-03-01T21:28:00Z"/>
          <w:trPrChange w:id="7823"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7824"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3C4417B6" w14:textId="253EE6E4" w:rsidR="00063A04" w:rsidRPr="002F7B70" w:rsidRDefault="00063A04" w:rsidP="00063A04">
            <w:pPr>
              <w:pStyle w:val="TAC"/>
              <w:keepNext w:val="0"/>
              <w:keepLines w:val="0"/>
              <w:rPr>
                <w:ins w:id="7825" w:author="Dave: draft v3.5 to v4.0" w:date="2019-03-01T21:28:00Z"/>
              </w:rPr>
            </w:pPr>
            <w:ins w:id="7826" w:author="Dave: draft v4.0 to v4.1" w:date="2019-03-02T16:26:00Z">
              <w:r w:rsidRPr="002F7B70">
                <w:t>47</w:t>
              </w:r>
            </w:ins>
            <w:ins w:id="7827" w:author="Dave: draft v3.5 to v4.0" w:date="2019-03-01T21:28:00Z">
              <w:del w:id="7828" w:author="Dave: draft v4.0 to v4.1" w:date="2019-03-02T16:26:00Z">
                <w:r w:rsidDel="008534CE">
                  <w:delText>93</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7829"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1B4E671A" w14:textId="43048781" w:rsidR="00063A04" w:rsidRPr="002F7B70" w:rsidRDefault="00063A04" w:rsidP="00063A04">
            <w:pPr>
              <w:pStyle w:val="TAC"/>
              <w:keepNext w:val="0"/>
              <w:keepLines w:val="0"/>
              <w:jc w:val="left"/>
              <w:rPr>
                <w:ins w:id="7830" w:author="Dave: draft v3.5 to v4.0" w:date="2019-03-01T21:28:00Z"/>
              </w:rPr>
            </w:pPr>
            <w:ins w:id="7831" w:author="Dave: draft v3.5 to v4.0" w:date="2019-03-01T21:28:00Z">
              <w:r>
                <w:t>10.</w:t>
              </w:r>
              <w:r w:rsidRPr="002F7B70">
                <w:t>1.4.12 Text spacing</w:t>
              </w:r>
              <w:del w:id="7832" w:author="Mike - updates from draft v4.2 to v4.3" w:date="2019-03-03T23:27:00Z">
                <w:r w:rsidDel="007E46FF">
                  <w:delText xml:space="preserve"> *</w:delText>
                </w:r>
              </w:del>
            </w:ins>
            <w:ins w:id="7833" w:author="Mike - updates from draft v4.2 to v4.3" w:date="2019-03-03T23:27:00Z">
              <w:del w:id="7834" w:author="Dave: draft v4.4 to v4.5" w:date="2019-03-04T15:52:00Z">
                <w:r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7835"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29D61CF3" w14:textId="77777777" w:rsidR="00063A04" w:rsidRPr="002F7B70" w:rsidRDefault="00063A04" w:rsidP="00063A04">
            <w:pPr>
              <w:pStyle w:val="TAL"/>
              <w:keepNext w:val="0"/>
              <w:keepLines w:val="0"/>
              <w:jc w:val="center"/>
              <w:rPr>
                <w:ins w:id="7836" w:author="Dave: draft v3.5 to v4.0" w:date="2019-03-01T21:28:00Z"/>
              </w:rPr>
            </w:pPr>
            <w:ins w:id="7837" w:author="Dave: draft v3.5 to v4.0" w:date="2019-03-01T21:28: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7838"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6215B37" w14:textId="77777777" w:rsidR="00063A04" w:rsidRPr="002F7B70" w:rsidRDefault="00063A04" w:rsidP="00063A04">
            <w:pPr>
              <w:pStyle w:val="TAL"/>
              <w:keepNext w:val="0"/>
              <w:keepLines w:val="0"/>
              <w:jc w:val="center"/>
              <w:rPr>
                <w:ins w:id="7839" w:author="Dave: draft v3.5 to v4.0" w:date="2019-03-01T21:28:00Z"/>
              </w:rPr>
            </w:pPr>
            <w:ins w:id="7840"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7841"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18B504A8" w14:textId="2B649020" w:rsidR="00063A04" w:rsidRPr="002F7B70" w:rsidRDefault="00063A04" w:rsidP="00063A04">
            <w:pPr>
              <w:pStyle w:val="TAL"/>
              <w:keepNext w:val="0"/>
              <w:keepLines w:val="0"/>
              <w:jc w:val="center"/>
              <w:rPr>
                <w:ins w:id="7842" w:author="Dave: draft v3.5 to v4.0" w:date="2019-03-01T21:28:00Z"/>
                <w:b/>
              </w:rPr>
            </w:pPr>
            <w:ins w:id="7843"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7844"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738052EE" w14:textId="5FC96E21" w:rsidR="00063A04" w:rsidRPr="002F7B70" w:rsidRDefault="00063A04" w:rsidP="00063A04">
            <w:pPr>
              <w:pStyle w:val="TAL"/>
              <w:keepNext w:val="0"/>
              <w:keepLines w:val="0"/>
              <w:jc w:val="center"/>
              <w:rPr>
                <w:ins w:id="7845" w:author="Dave: draft v3.5 to v4.0" w:date="2019-03-01T21:28:00Z"/>
                <w:b/>
              </w:rPr>
            </w:pPr>
            <w:ins w:id="7846"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7847"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1CFA739E" w14:textId="77777777" w:rsidR="00063A04" w:rsidRPr="002F7B70" w:rsidRDefault="00063A04" w:rsidP="00063A04">
            <w:pPr>
              <w:pStyle w:val="TAC"/>
              <w:keepNext w:val="0"/>
              <w:keepLines w:val="0"/>
              <w:rPr>
                <w:ins w:id="7848" w:author="Dave: draft v3.5 to v4.0" w:date="2019-03-01T21:28:00Z"/>
              </w:rPr>
            </w:pPr>
            <w:ins w:id="7849"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7850"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4F323151" w14:textId="155BD4F5" w:rsidR="00063A04" w:rsidRPr="002F7B70" w:rsidRDefault="00063A04" w:rsidP="00063A04">
            <w:pPr>
              <w:pStyle w:val="TAL"/>
              <w:keepNext w:val="0"/>
              <w:keepLines w:val="0"/>
              <w:rPr>
                <w:ins w:id="7851" w:author="Dave: draft v3.5 to v4.0" w:date="2019-03-01T21:28:00Z"/>
              </w:rPr>
            </w:pPr>
            <w:ins w:id="7852"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7853"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539ABDC0" w14:textId="77777777" w:rsidR="00063A04" w:rsidRPr="002F7B70" w:rsidRDefault="00063A04" w:rsidP="00063A04">
            <w:pPr>
              <w:pStyle w:val="TAL"/>
              <w:keepNext w:val="0"/>
              <w:keepLines w:val="0"/>
              <w:rPr>
                <w:ins w:id="7854" w:author="Dave: draft v3.5 to v4.0" w:date="2019-03-01T21:28:00Z"/>
              </w:rPr>
            </w:pPr>
            <w:ins w:id="7855" w:author="Dave: draft v3.5 to v4.0" w:date="2019-03-01T21:28:00Z">
              <w:r w:rsidRPr="002F7B70">
                <w:t>C.</w:t>
              </w:r>
              <w:r>
                <w:t>10.</w:t>
              </w:r>
              <w:r w:rsidRPr="002F7B70">
                <w:t>1.4.12</w:t>
              </w:r>
            </w:ins>
          </w:p>
        </w:tc>
      </w:tr>
      <w:tr w:rsidR="00063A04" w:rsidRPr="002F7B70" w14:paraId="3CB0DACB" w14:textId="77777777" w:rsidTr="00241E90">
        <w:trPr>
          <w:cantSplit/>
          <w:jc w:val="center"/>
          <w:ins w:id="7856" w:author="Dave: draft v3.5 to v4.0" w:date="2019-03-01T21:28:00Z"/>
          <w:trPrChange w:id="7857"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7858"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0E7E7C87" w14:textId="792C7BE3" w:rsidR="00063A04" w:rsidRPr="002F7B70" w:rsidRDefault="00063A04" w:rsidP="00063A04">
            <w:pPr>
              <w:pStyle w:val="TAC"/>
              <w:keepNext w:val="0"/>
              <w:keepLines w:val="0"/>
              <w:rPr>
                <w:ins w:id="7859" w:author="Dave: draft v3.5 to v4.0" w:date="2019-03-01T21:28:00Z"/>
              </w:rPr>
            </w:pPr>
            <w:ins w:id="7860" w:author="Dave: draft v4.0 to v4.1" w:date="2019-03-02T16:26:00Z">
              <w:r w:rsidRPr="002F7B70">
                <w:t>48</w:t>
              </w:r>
            </w:ins>
            <w:ins w:id="7861" w:author="Dave: draft v3.5 to v4.0" w:date="2019-03-01T21:28:00Z">
              <w:del w:id="7862" w:author="Dave: draft v4.0 to v4.1" w:date="2019-03-02T16:26:00Z">
                <w:r w:rsidDel="008534CE">
                  <w:delText>94</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7863"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257BFD38" w14:textId="2CD6DC28" w:rsidR="00063A04" w:rsidRPr="002F7B70" w:rsidRDefault="00063A04" w:rsidP="00063A04">
            <w:pPr>
              <w:pStyle w:val="TAC"/>
              <w:keepNext w:val="0"/>
              <w:keepLines w:val="0"/>
              <w:jc w:val="left"/>
              <w:rPr>
                <w:ins w:id="7864" w:author="Dave: draft v3.5 to v4.0" w:date="2019-03-01T21:28:00Z"/>
              </w:rPr>
            </w:pPr>
            <w:ins w:id="7865" w:author="Dave: draft v3.5 to v4.0" w:date="2019-03-01T21:28:00Z">
              <w:r>
                <w:t>10.</w:t>
              </w:r>
              <w:r w:rsidRPr="002F7B70">
                <w:t>1.4.13 Content on hover or focus</w:t>
              </w:r>
              <w:del w:id="7866" w:author="Mike - updates from draft v4.2 to v4.3" w:date="2019-03-03T23:27:00Z">
                <w:r w:rsidDel="007E46FF">
                  <w:delText xml:space="preserve"> *</w:delText>
                </w:r>
              </w:del>
            </w:ins>
            <w:ins w:id="7867" w:author="Mike - updates from draft v4.2 to v4.3" w:date="2019-03-03T23:27:00Z">
              <w:del w:id="7868" w:author="Dave: draft v4.4 to v4.5" w:date="2019-03-04T15:52:00Z">
                <w:r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7869"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20AE0D56" w14:textId="77777777" w:rsidR="00063A04" w:rsidRPr="002F7B70" w:rsidRDefault="00063A04" w:rsidP="00063A04">
            <w:pPr>
              <w:pStyle w:val="TAL"/>
              <w:keepNext w:val="0"/>
              <w:keepLines w:val="0"/>
              <w:jc w:val="center"/>
              <w:rPr>
                <w:ins w:id="7870" w:author="Dave: draft v3.5 to v4.0" w:date="2019-03-01T21:28:00Z"/>
              </w:rPr>
            </w:pPr>
            <w:ins w:id="7871" w:author="Dave: draft v3.5 to v4.0" w:date="2019-03-01T21:28:00Z">
              <w:r w:rsidRPr="002F7B70">
                <w:sym w:font="Wingdings" w:char="F0FC"/>
              </w:r>
            </w:ins>
          </w:p>
        </w:tc>
        <w:tc>
          <w:tcPr>
            <w:tcW w:w="461" w:type="dxa"/>
            <w:tcBorders>
              <w:top w:val="single" w:sz="4" w:space="0" w:color="auto"/>
              <w:left w:val="single" w:sz="4" w:space="0" w:color="auto"/>
              <w:bottom w:val="single" w:sz="4" w:space="0" w:color="auto"/>
              <w:right w:val="single" w:sz="4" w:space="0" w:color="auto"/>
            </w:tcBorders>
            <w:vAlign w:val="center"/>
            <w:tcPrChange w:id="7872"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5042545D" w14:textId="77777777" w:rsidR="00063A04" w:rsidRPr="002F7B70" w:rsidRDefault="00063A04" w:rsidP="00063A04">
            <w:pPr>
              <w:pStyle w:val="TAL"/>
              <w:keepNext w:val="0"/>
              <w:keepLines w:val="0"/>
              <w:jc w:val="center"/>
              <w:rPr>
                <w:ins w:id="7873" w:author="Dave: draft v3.5 to v4.0" w:date="2019-03-01T21:28:00Z"/>
              </w:rPr>
            </w:pPr>
            <w:ins w:id="7874"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7875"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1BAB4F80" w14:textId="4BF9ED99" w:rsidR="00063A04" w:rsidRPr="002F7B70" w:rsidRDefault="00063A04" w:rsidP="00063A04">
            <w:pPr>
              <w:pStyle w:val="TAL"/>
              <w:keepNext w:val="0"/>
              <w:keepLines w:val="0"/>
              <w:jc w:val="center"/>
              <w:rPr>
                <w:ins w:id="7876" w:author="Dave: draft v3.5 to v4.0" w:date="2019-03-01T21:28:00Z"/>
                <w:b/>
              </w:rPr>
            </w:pPr>
            <w:ins w:id="7877"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7878"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615A191" w14:textId="4D92BF0E" w:rsidR="00063A04" w:rsidRPr="002F7B70" w:rsidRDefault="00063A04" w:rsidP="00063A04">
            <w:pPr>
              <w:pStyle w:val="TAL"/>
              <w:keepNext w:val="0"/>
              <w:keepLines w:val="0"/>
              <w:jc w:val="center"/>
              <w:rPr>
                <w:ins w:id="7879" w:author="Dave: draft v3.5 to v4.0" w:date="2019-03-01T21:28:00Z"/>
                <w:b/>
              </w:rPr>
            </w:pPr>
            <w:ins w:id="7880"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7881"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56E3F6C4" w14:textId="77777777" w:rsidR="00063A04" w:rsidRPr="002F7B70" w:rsidRDefault="00063A04" w:rsidP="00063A04">
            <w:pPr>
              <w:pStyle w:val="TAC"/>
              <w:keepNext w:val="0"/>
              <w:keepLines w:val="0"/>
              <w:rPr>
                <w:ins w:id="7882" w:author="Dave: draft v3.5 to v4.0" w:date="2019-03-01T21:28:00Z"/>
              </w:rPr>
            </w:pPr>
            <w:ins w:id="7883"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7884"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027E94CC" w14:textId="11A5313E" w:rsidR="00063A04" w:rsidRPr="002F7B70" w:rsidRDefault="00063A04" w:rsidP="00063A04">
            <w:pPr>
              <w:pStyle w:val="TAL"/>
              <w:keepNext w:val="0"/>
              <w:keepLines w:val="0"/>
              <w:rPr>
                <w:ins w:id="7885" w:author="Dave: draft v3.5 to v4.0" w:date="2019-03-01T21:28:00Z"/>
              </w:rPr>
            </w:pPr>
            <w:ins w:id="7886"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7887"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4D1F168C" w14:textId="77777777" w:rsidR="00063A04" w:rsidRPr="002F7B70" w:rsidRDefault="00063A04" w:rsidP="00063A04">
            <w:pPr>
              <w:pStyle w:val="TAL"/>
              <w:keepNext w:val="0"/>
              <w:keepLines w:val="0"/>
              <w:rPr>
                <w:ins w:id="7888" w:author="Dave: draft v3.5 to v4.0" w:date="2019-03-01T21:28:00Z"/>
              </w:rPr>
            </w:pPr>
            <w:ins w:id="7889" w:author="Dave: draft v3.5 to v4.0" w:date="2019-03-01T21:28:00Z">
              <w:r w:rsidRPr="002F7B70">
                <w:t>C.</w:t>
              </w:r>
              <w:r>
                <w:t>10.</w:t>
              </w:r>
              <w:r w:rsidRPr="002F7B70">
                <w:t>1.4.13</w:t>
              </w:r>
            </w:ins>
          </w:p>
        </w:tc>
      </w:tr>
      <w:tr w:rsidR="00063A04" w:rsidRPr="002F7B70" w14:paraId="32B161DF" w14:textId="77777777" w:rsidTr="00241E90">
        <w:trPr>
          <w:cantSplit/>
          <w:jc w:val="center"/>
          <w:ins w:id="7890" w:author="Dave: draft v3.5 to v4.0" w:date="2019-03-01T21:28:00Z"/>
          <w:trPrChange w:id="7891" w:author="Dave: draft v4.4 to v4.5" w:date="2019-03-04T16:07:00Z">
            <w:trPr>
              <w:cantSplit/>
              <w:jc w:val="center"/>
            </w:trPr>
          </w:trPrChange>
        </w:trPr>
        <w:tc>
          <w:tcPr>
            <w:tcW w:w="562" w:type="dxa"/>
            <w:vAlign w:val="center"/>
            <w:tcPrChange w:id="7892" w:author="Dave: draft v4.4 to v4.5" w:date="2019-03-04T16:07:00Z">
              <w:tcPr>
                <w:tcW w:w="562" w:type="dxa"/>
                <w:vAlign w:val="center"/>
              </w:tcPr>
            </w:tcPrChange>
          </w:tcPr>
          <w:p w14:paraId="67C677BC" w14:textId="3A99A31C" w:rsidR="00063A04" w:rsidRPr="002F7B70" w:rsidRDefault="00063A04" w:rsidP="00063A04">
            <w:pPr>
              <w:pStyle w:val="TAC"/>
              <w:keepNext w:val="0"/>
              <w:keepLines w:val="0"/>
              <w:rPr>
                <w:ins w:id="7893" w:author="Dave: draft v3.5 to v4.0" w:date="2019-03-01T21:28:00Z"/>
              </w:rPr>
            </w:pPr>
            <w:ins w:id="7894" w:author="Dave: draft v4.0 to v4.1" w:date="2019-03-02T16:26:00Z">
              <w:r w:rsidRPr="002F7B70">
                <w:t>49</w:t>
              </w:r>
            </w:ins>
            <w:ins w:id="7895" w:author="Dave: draft v3.5 to v4.0" w:date="2019-03-01T21:28:00Z">
              <w:del w:id="7896" w:author="Dave: draft v4.0 to v4.1" w:date="2019-03-02T16:26:00Z">
                <w:r w:rsidDel="008534CE">
                  <w:delText>95</w:delText>
                </w:r>
              </w:del>
            </w:ins>
          </w:p>
        </w:tc>
        <w:tc>
          <w:tcPr>
            <w:tcW w:w="2694" w:type="dxa"/>
            <w:vAlign w:val="center"/>
            <w:tcPrChange w:id="7897" w:author="Dave: draft v4.4 to v4.5" w:date="2019-03-04T16:07:00Z">
              <w:tcPr>
                <w:tcW w:w="2694" w:type="dxa"/>
                <w:vAlign w:val="center"/>
              </w:tcPr>
            </w:tcPrChange>
          </w:tcPr>
          <w:p w14:paraId="43EC46E8" w14:textId="5FA23D30" w:rsidR="00063A04" w:rsidRPr="002F7B70" w:rsidRDefault="00063A04" w:rsidP="00063A04">
            <w:pPr>
              <w:pStyle w:val="TAC"/>
              <w:keepNext w:val="0"/>
              <w:keepLines w:val="0"/>
              <w:jc w:val="left"/>
              <w:rPr>
                <w:ins w:id="7898" w:author="Dave: draft v3.5 to v4.0" w:date="2019-03-01T21:28:00Z"/>
              </w:rPr>
            </w:pPr>
            <w:ins w:id="7899" w:author="Dave: draft v3.5 to v4.0" w:date="2019-03-01T21:28:00Z">
              <w:r>
                <w:t>10.</w:t>
              </w:r>
              <w:r w:rsidRPr="002F7B70">
                <w:t>2.1.1 Keyboard</w:t>
              </w:r>
              <w:del w:id="7900" w:author="Mike - updates from draft v4.2 to v4.3" w:date="2019-03-03T23:27:00Z">
                <w:r w:rsidDel="007E46FF">
                  <w:delText xml:space="preserve"> *</w:delText>
                </w:r>
              </w:del>
            </w:ins>
            <w:ins w:id="7901" w:author="Mike - updates from draft v4.2 to v4.3" w:date="2019-03-03T23:27:00Z">
              <w:del w:id="7902" w:author="Dave: draft v4.4 to v4.5" w:date="2019-03-04T15:52:00Z">
                <w:r w:rsidDel="00D455B0">
                  <w:delText>.</w:delText>
                </w:r>
              </w:del>
            </w:ins>
          </w:p>
        </w:tc>
        <w:tc>
          <w:tcPr>
            <w:tcW w:w="460" w:type="dxa"/>
            <w:vAlign w:val="center"/>
            <w:tcPrChange w:id="7903" w:author="Dave: draft v4.4 to v4.5" w:date="2019-03-04T16:07:00Z">
              <w:tcPr>
                <w:tcW w:w="460" w:type="dxa"/>
                <w:gridSpan w:val="2"/>
                <w:vAlign w:val="center"/>
              </w:tcPr>
            </w:tcPrChange>
          </w:tcPr>
          <w:p w14:paraId="5A69036D" w14:textId="73273A97" w:rsidR="00063A04" w:rsidRPr="002F7B70" w:rsidRDefault="00063A04" w:rsidP="00063A04">
            <w:pPr>
              <w:pStyle w:val="TAL"/>
              <w:keepNext w:val="0"/>
              <w:keepLines w:val="0"/>
              <w:jc w:val="center"/>
              <w:rPr>
                <w:ins w:id="7904" w:author="Dave: draft v3.5 to v4.0" w:date="2019-03-01T21:28:00Z"/>
                <w:b/>
              </w:rPr>
            </w:pPr>
            <w:ins w:id="7905" w:author="Dave (v6.1 to v6.2)" w:date="2019-04-26T18:45:00Z">
              <w:r w:rsidRPr="004A643A">
                <w:rPr>
                  <w:color w:val="FFFFFF" w:themeColor="background1"/>
                </w:rPr>
                <w:t>-</w:t>
              </w:r>
            </w:ins>
          </w:p>
        </w:tc>
        <w:tc>
          <w:tcPr>
            <w:tcW w:w="461" w:type="dxa"/>
            <w:vAlign w:val="center"/>
            <w:tcPrChange w:id="7906" w:author="Dave: draft v4.4 to v4.5" w:date="2019-03-04T16:07:00Z">
              <w:tcPr>
                <w:tcW w:w="461" w:type="dxa"/>
                <w:gridSpan w:val="2"/>
                <w:vAlign w:val="center"/>
              </w:tcPr>
            </w:tcPrChange>
          </w:tcPr>
          <w:p w14:paraId="09B561F0" w14:textId="77777777" w:rsidR="00063A04" w:rsidRPr="002F7B70" w:rsidRDefault="00063A04" w:rsidP="00063A04">
            <w:pPr>
              <w:pStyle w:val="TAL"/>
              <w:keepNext w:val="0"/>
              <w:keepLines w:val="0"/>
              <w:jc w:val="center"/>
              <w:rPr>
                <w:ins w:id="7907" w:author="Dave: draft v3.5 to v4.0" w:date="2019-03-01T21:28:00Z"/>
              </w:rPr>
            </w:pPr>
            <w:ins w:id="7908" w:author="Dave: draft v3.5 to v4.0" w:date="2019-03-01T21:28:00Z">
              <w:r w:rsidRPr="002F7B70">
                <w:sym w:font="Wingdings" w:char="F0FC"/>
              </w:r>
            </w:ins>
          </w:p>
        </w:tc>
        <w:tc>
          <w:tcPr>
            <w:tcW w:w="460" w:type="dxa"/>
            <w:vAlign w:val="center"/>
            <w:tcPrChange w:id="7909" w:author="Dave: draft v4.4 to v4.5" w:date="2019-03-04T16:07:00Z">
              <w:tcPr>
                <w:tcW w:w="460" w:type="dxa"/>
                <w:gridSpan w:val="2"/>
                <w:vAlign w:val="center"/>
              </w:tcPr>
            </w:tcPrChange>
          </w:tcPr>
          <w:p w14:paraId="0E7AF8E6" w14:textId="4E1CD57B" w:rsidR="00063A04" w:rsidRPr="002F7B70" w:rsidRDefault="00063A04" w:rsidP="00063A04">
            <w:pPr>
              <w:pStyle w:val="TAL"/>
              <w:keepNext w:val="0"/>
              <w:keepLines w:val="0"/>
              <w:jc w:val="center"/>
              <w:rPr>
                <w:ins w:id="7910" w:author="Dave: draft v3.5 to v4.0" w:date="2019-03-01T21:28:00Z"/>
                <w:b/>
              </w:rPr>
            </w:pPr>
            <w:ins w:id="7911" w:author="Dave (v6.1 to v6.2)" w:date="2019-04-26T18:44:00Z">
              <w:r w:rsidRPr="004A643A">
                <w:rPr>
                  <w:color w:val="FFFFFF" w:themeColor="background1"/>
                </w:rPr>
                <w:t>-</w:t>
              </w:r>
            </w:ins>
          </w:p>
        </w:tc>
        <w:tc>
          <w:tcPr>
            <w:tcW w:w="461" w:type="dxa"/>
            <w:vAlign w:val="center"/>
            <w:tcPrChange w:id="7912" w:author="Dave: draft v4.4 to v4.5" w:date="2019-03-04T16:07:00Z">
              <w:tcPr>
                <w:tcW w:w="461" w:type="dxa"/>
                <w:gridSpan w:val="2"/>
                <w:vAlign w:val="center"/>
              </w:tcPr>
            </w:tcPrChange>
          </w:tcPr>
          <w:p w14:paraId="1EAB58B0" w14:textId="11B8587A" w:rsidR="00063A04" w:rsidRPr="002F7B70" w:rsidRDefault="00063A04" w:rsidP="00063A04">
            <w:pPr>
              <w:pStyle w:val="TAL"/>
              <w:keepNext w:val="0"/>
              <w:keepLines w:val="0"/>
              <w:jc w:val="center"/>
              <w:rPr>
                <w:ins w:id="7913" w:author="Dave: draft v3.5 to v4.0" w:date="2019-03-01T21:28:00Z"/>
                <w:b/>
              </w:rPr>
            </w:pPr>
            <w:ins w:id="7914" w:author="Dave (v6.1 to v6.2)" w:date="2019-04-26T18:44:00Z">
              <w:r w:rsidRPr="004A643A">
                <w:rPr>
                  <w:color w:val="FFFFFF" w:themeColor="background1"/>
                </w:rPr>
                <w:t>-</w:t>
              </w:r>
            </w:ins>
          </w:p>
        </w:tc>
        <w:tc>
          <w:tcPr>
            <w:tcW w:w="567" w:type="dxa"/>
            <w:vAlign w:val="center"/>
            <w:tcPrChange w:id="7915" w:author="Dave: draft v4.4 to v4.5" w:date="2019-03-04T16:07:00Z">
              <w:tcPr>
                <w:tcW w:w="567" w:type="dxa"/>
                <w:gridSpan w:val="2"/>
              </w:tcPr>
            </w:tcPrChange>
          </w:tcPr>
          <w:p w14:paraId="2E761634" w14:textId="77777777" w:rsidR="00063A04" w:rsidRPr="002F7B70" w:rsidRDefault="00063A04" w:rsidP="00063A04">
            <w:pPr>
              <w:pStyle w:val="TAC"/>
              <w:keepNext w:val="0"/>
              <w:keepLines w:val="0"/>
              <w:rPr>
                <w:ins w:id="7916" w:author="Dave: draft v3.5 to v4.0" w:date="2019-03-01T21:28:00Z"/>
              </w:rPr>
            </w:pPr>
            <w:ins w:id="7917" w:author="Dave: draft v3.5 to v4.0" w:date="2019-03-01T21:28:00Z">
              <w:r w:rsidRPr="005720B7">
                <w:t>C</w:t>
              </w:r>
            </w:ins>
          </w:p>
        </w:tc>
        <w:tc>
          <w:tcPr>
            <w:tcW w:w="3261" w:type="dxa"/>
            <w:vAlign w:val="center"/>
            <w:tcPrChange w:id="7918" w:author="Dave: draft v4.4 to v4.5" w:date="2019-03-04T16:07:00Z">
              <w:tcPr>
                <w:tcW w:w="3261" w:type="dxa"/>
              </w:tcPr>
            </w:tcPrChange>
          </w:tcPr>
          <w:p w14:paraId="033EA090" w14:textId="74AEDAE8" w:rsidR="00063A04" w:rsidRPr="002F7B70" w:rsidRDefault="00063A04" w:rsidP="00063A04">
            <w:pPr>
              <w:pStyle w:val="TAL"/>
              <w:keepNext w:val="0"/>
              <w:keepLines w:val="0"/>
              <w:rPr>
                <w:ins w:id="7919" w:author="Dave: draft v3.5 to v4.0" w:date="2019-03-01T21:28:00Z"/>
              </w:rPr>
            </w:pPr>
            <w:ins w:id="7920" w:author="Dave: draft v3.5 to v4.0" w:date="2019-03-01T21:29:00Z">
              <w:r w:rsidRPr="004F68B0">
                <w:t>Where the documents and forms are contained in or provided by the mobile applications</w:t>
              </w:r>
            </w:ins>
          </w:p>
        </w:tc>
        <w:tc>
          <w:tcPr>
            <w:tcW w:w="1459" w:type="dxa"/>
            <w:gridSpan w:val="2"/>
            <w:vAlign w:val="center"/>
            <w:tcPrChange w:id="7921" w:author="Dave: draft v4.4 to v4.5" w:date="2019-03-04T16:07:00Z">
              <w:tcPr>
                <w:tcW w:w="1459" w:type="dxa"/>
                <w:gridSpan w:val="2"/>
                <w:vAlign w:val="center"/>
              </w:tcPr>
            </w:tcPrChange>
          </w:tcPr>
          <w:p w14:paraId="14A2555C" w14:textId="77777777" w:rsidR="00063A04" w:rsidRPr="002F7B70" w:rsidRDefault="00063A04" w:rsidP="00063A04">
            <w:pPr>
              <w:pStyle w:val="TAL"/>
              <w:keepNext w:val="0"/>
              <w:keepLines w:val="0"/>
              <w:rPr>
                <w:ins w:id="7922" w:author="Dave: draft v3.5 to v4.0" w:date="2019-03-01T21:28:00Z"/>
              </w:rPr>
            </w:pPr>
            <w:ins w:id="7923" w:author="Dave: draft v3.5 to v4.0" w:date="2019-03-01T21:28:00Z">
              <w:r w:rsidRPr="002F7B70">
                <w:t>C.</w:t>
              </w:r>
              <w:r>
                <w:t>10.</w:t>
              </w:r>
              <w:r w:rsidRPr="002F7B70">
                <w:t>2.1.1</w:t>
              </w:r>
            </w:ins>
          </w:p>
        </w:tc>
      </w:tr>
      <w:tr w:rsidR="00063A04" w:rsidRPr="002F7B70" w14:paraId="1B52DDBA" w14:textId="77777777" w:rsidTr="00241E90">
        <w:trPr>
          <w:cantSplit/>
          <w:jc w:val="center"/>
          <w:ins w:id="7924" w:author="Dave: draft v3.5 to v4.0" w:date="2019-03-01T21:28:00Z"/>
          <w:trPrChange w:id="7925" w:author="Dave: draft v4.4 to v4.5" w:date="2019-03-04T16:07:00Z">
            <w:trPr>
              <w:cantSplit/>
              <w:jc w:val="center"/>
            </w:trPr>
          </w:trPrChange>
        </w:trPr>
        <w:tc>
          <w:tcPr>
            <w:tcW w:w="562" w:type="dxa"/>
            <w:vAlign w:val="center"/>
            <w:tcPrChange w:id="7926" w:author="Dave: draft v4.4 to v4.5" w:date="2019-03-04T16:07:00Z">
              <w:tcPr>
                <w:tcW w:w="562" w:type="dxa"/>
                <w:vAlign w:val="center"/>
              </w:tcPr>
            </w:tcPrChange>
          </w:tcPr>
          <w:p w14:paraId="5A048260" w14:textId="33133586" w:rsidR="00063A04" w:rsidRPr="002F7B70" w:rsidRDefault="00063A04" w:rsidP="00063A04">
            <w:pPr>
              <w:pStyle w:val="TAC"/>
              <w:keepNext w:val="0"/>
              <w:keepLines w:val="0"/>
              <w:rPr>
                <w:ins w:id="7927" w:author="Dave: draft v3.5 to v4.0" w:date="2019-03-01T21:28:00Z"/>
              </w:rPr>
            </w:pPr>
            <w:ins w:id="7928" w:author="Dave: draft v4.0 to v4.1" w:date="2019-03-02T16:26:00Z">
              <w:r w:rsidRPr="002F7B70">
                <w:t>50</w:t>
              </w:r>
            </w:ins>
            <w:ins w:id="7929" w:author="Dave: draft v3.5 to v4.0" w:date="2019-03-01T21:28:00Z">
              <w:del w:id="7930" w:author="Dave: draft v4.0 to v4.1" w:date="2019-03-02T16:26:00Z">
                <w:r w:rsidDel="008534CE">
                  <w:delText>96</w:delText>
                </w:r>
              </w:del>
            </w:ins>
          </w:p>
        </w:tc>
        <w:tc>
          <w:tcPr>
            <w:tcW w:w="2694" w:type="dxa"/>
            <w:vAlign w:val="center"/>
            <w:tcPrChange w:id="7931" w:author="Dave: draft v4.4 to v4.5" w:date="2019-03-04T16:07:00Z">
              <w:tcPr>
                <w:tcW w:w="2694" w:type="dxa"/>
                <w:vAlign w:val="center"/>
              </w:tcPr>
            </w:tcPrChange>
          </w:tcPr>
          <w:p w14:paraId="7A0A78F5" w14:textId="6826991A" w:rsidR="00063A04" w:rsidRPr="002F7B70" w:rsidRDefault="00063A04" w:rsidP="00063A04">
            <w:pPr>
              <w:pStyle w:val="TAC"/>
              <w:keepNext w:val="0"/>
              <w:keepLines w:val="0"/>
              <w:jc w:val="left"/>
              <w:rPr>
                <w:ins w:id="7932" w:author="Dave: draft v3.5 to v4.0" w:date="2019-03-01T21:28:00Z"/>
              </w:rPr>
            </w:pPr>
            <w:ins w:id="7933" w:author="Dave: draft v3.5 to v4.0" w:date="2019-03-01T21:28:00Z">
              <w:r>
                <w:t>10.</w:t>
              </w:r>
              <w:r w:rsidRPr="002F7B70">
                <w:t>2.1.</w:t>
              </w:r>
              <w:r>
                <w:t>2</w:t>
              </w:r>
              <w:r w:rsidRPr="002F7B70">
                <w:t xml:space="preserve"> No keyboard trap</w:t>
              </w:r>
              <w:del w:id="7934" w:author="Mike - updates from draft v4.2 to v4.3" w:date="2019-03-03T23:27:00Z">
                <w:r w:rsidDel="007E46FF">
                  <w:delText xml:space="preserve"> *</w:delText>
                </w:r>
              </w:del>
            </w:ins>
            <w:ins w:id="7935" w:author="Mike - updates from draft v4.2 to v4.3" w:date="2019-03-03T23:27:00Z">
              <w:del w:id="7936" w:author="Dave: draft v4.4 to v4.5" w:date="2019-03-04T15:52:00Z">
                <w:r w:rsidDel="00D455B0">
                  <w:delText>.</w:delText>
                </w:r>
              </w:del>
            </w:ins>
          </w:p>
        </w:tc>
        <w:tc>
          <w:tcPr>
            <w:tcW w:w="460" w:type="dxa"/>
            <w:vAlign w:val="center"/>
            <w:tcPrChange w:id="7937" w:author="Dave: draft v4.4 to v4.5" w:date="2019-03-04T16:07:00Z">
              <w:tcPr>
                <w:tcW w:w="460" w:type="dxa"/>
                <w:gridSpan w:val="2"/>
                <w:vAlign w:val="center"/>
              </w:tcPr>
            </w:tcPrChange>
          </w:tcPr>
          <w:p w14:paraId="7ECF5845" w14:textId="42FFABA4" w:rsidR="00063A04" w:rsidRPr="002F7B70" w:rsidRDefault="00063A04" w:rsidP="00063A04">
            <w:pPr>
              <w:pStyle w:val="TAL"/>
              <w:keepNext w:val="0"/>
              <w:keepLines w:val="0"/>
              <w:jc w:val="center"/>
              <w:rPr>
                <w:ins w:id="7938" w:author="Dave: draft v3.5 to v4.0" w:date="2019-03-01T21:28:00Z"/>
                <w:b/>
              </w:rPr>
            </w:pPr>
            <w:ins w:id="7939" w:author="Dave (v6.1 to v6.2)" w:date="2019-04-26T18:45:00Z">
              <w:r w:rsidRPr="004A643A">
                <w:rPr>
                  <w:color w:val="FFFFFF" w:themeColor="background1"/>
                </w:rPr>
                <w:t>-</w:t>
              </w:r>
            </w:ins>
          </w:p>
        </w:tc>
        <w:tc>
          <w:tcPr>
            <w:tcW w:w="461" w:type="dxa"/>
            <w:vAlign w:val="center"/>
            <w:tcPrChange w:id="7940" w:author="Dave: draft v4.4 to v4.5" w:date="2019-03-04T16:07:00Z">
              <w:tcPr>
                <w:tcW w:w="461" w:type="dxa"/>
                <w:gridSpan w:val="2"/>
                <w:vAlign w:val="center"/>
              </w:tcPr>
            </w:tcPrChange>
          </w:tcPr>
          <w:p w14:paraId="737A4646" w14:textId="77777777" w:rsidR="00063A04" w:rsidRPr="002F7B70" w:rsidRDefault="00063A04" w:rsidP="00063A04">
            <w:pPr>
              <w:pStyle w:val="TAL"/>
              <w:keepNext w:val="0"/>
              <w:keepLines w:val="0"/>
              <w:jc w:val="center"/>
              <w:rPr>
                <w:ins w:id="7941" w:author="Dave: draft v3.5 to v4.0" w:date="2019-03-01T21:28:00Z"/>
              </w:rPr>
            </w:pPr>
            <w:ins w:id="7942" w:author="Dave: draft v3.5 to v4.0" w:date="2019-03-01T21:28:00Z">
              <w:r w:rsidRPr="002F7B70">
                <w:sym w:font="Wingdings" w:char="F0FC"/>
              </w:r>
            </w:ins>
          </w:p>
        </w:tc>
        <w:tc>
          <w:tcPr>
            <w:tcW w:w="460" w:type="dxa"/>
            <w:vAlign w:val="center"/>
            <w:tcPrChange w:id="7943" w:author="Dave: draft v4.4 to v4.5" w:date="2019-03-04T16:07:00Z">
              <w:tcPr>
                <w:tcW w:w="460" w:type="dxa"/>
                <w:gridSpan w:val="2"/>
                <w:vAlign w:val="center"/>
              </w:tcPr>
            </w:tcPrChange>
          </w:tcPr>
          <w:p w14:paraId="34E6EB55" w14:textId="4336B3CA" w:rsidR="00063A04" w:rsidRPr="002F7B70" w:rsidRDefault="00063A04" w:rsidP="00063A04">
            <w:pPr>
              <w:pStyle w:val="TAL"/>
              <w:keepNext w:val="0"/>
              <w:keepLines w:val="0"/>
              <w:jc w:val="center"/>
              <w:rPr>
                <w:ins w:id="7944" w:author="Dave: draft v3.5 to v4.0" w:date="2019-03-01T21:28:00Z"/>
                <w:b/>
              </w:rPr>
            </w:pPr>
            <w:ins w:id="7945" w:author="Dave (v6.1 to v6.2)" w:date="2019-04-26T18:44:00Z">
              <w:r w:rsidRPr="004A643A">
                <w:rPr>
                  <w:color w:val="FFFFFF" w:themeColor="background1"/>
                </w:rPr>
                <w:t>-</w:t>
              </w:r>
            </w:ins>
          </w:p>
        </w:tc>
        <w:tc>
          <w:tcPr>
            <w:tcW w:w="461" w:type="dxa"/>
            <w:vAlign w:val="center"/>
            <w:tcPrChange w:id="7946" w:author="Dave: draft v4.4 to v4.5" w:date="2019-03-04T16:07:00Z">
              <w:tcPr>
                <w:tcW w:w="461" w:type="dxa"/>
                <w:gridSpan w:val="2"/>
                <w:vAlign w:val="center"/>
              </w:tcPr>
            </w:tcPrChange>
          </w:tcPr>
          <w:p w14:paraId="19DEF81E" w14:textId="6826F25F" w:rsidR="00063A04" w:rsidRPr="002F7B70" w:rsidRDefault="00063A04" w:rsidP="00063A04">
            <w:pPr>
              <w:pStyle w:val="TAL"/>
              <w:keepNext w:val="0"/>
              <w:keepLines w:val="0"/>
              <w:jc w:val="center"/>
              <w:rPr>
                <w:ins w:id="7947" w:author="Dave: draft v3.5 to v4.0" w:date="2019-03-01T21:28:00Z"/>
                <w:b/>
              </w:rPr>
            </w:pPr>
            <w:ins w:id="7948" w:author="Dave (v6.1 to v6.2)" w:date="2019-04-26T18:44:00Z">
              <w:r w:rsidRPr="004A643A">
                <w:rPr>
                  <w:color w:val="FFFFFF" w:themeColor="background1"/>
                </w:rPr>
                <w:t>-</w:t>
              </w:r>
            </w:ins>
          </w:p>
        </w:tc>
        <w:tc>
          <w:tcPr>
            <w:tcW w:w="567" w:type="dxa"/>
            <w:vAlign w:val="center"/>
            <w:tcPrChange w:id="7949" w:author="Dave: draft v4.4 to v4.5" w:date="2019-03-04T16:07:00Z">
              <w:tcPr>
                <w:tcW w:w="567" w:type="dxa"/>
                <w:gridSpan w:val="2"/>
              </w:tcPr>
            </w:tcPrChange>
          </w:tcPr>
          <w:p w14:paraId="19E16161" w14:textId="77777777" w:rsidR="00063A04" w:rsidRPr="002F7B70" w:rsidRDefault="00063A04" w:rsidP="00063A04">
            <w:pPr>
              <w:pStyle w:val="TAC"/>
              <w:keepNext w:val="0"/>
              <w:keepLines w:val="0"/>
              <w:rPr>
                <w:ins w:id="7950" w:author="Dave: draft v3.5 to v4.0" w:date="2019-03-01T21:28:00Z"/>
              </w:rPr>
            </w:pPr>
            <w:ins w:id="7951" w:author="Dave: draft v3.5 to v4.0" w:date="2019-03-01T21:28:00Z">
              <w:r w:rsidRPr="005720B7">
                <w:t>C</w:t>
              </w:r>
            </w:ins>
          </w:p>
        </w:tc>
        <w:tc>
          <w:tcPr>
            <w:tcW w:w="3261" w:type="dxa"/>
            <w:vAlign w:val="center"/>
            <w:tcPrChange w:id="7952" w:author="Dave: draft v4.4 to v4.5" w:date="2019-03-04T16:07:00Z">
              <w:tcPr>
                <w:tcW w:w="3261" w:type="dxa"/>
              </w:tcPr>
            </w:tcPrChange>
          </w:tcPr>
          <w:p w14:paraId="76618ED7" w14:textId="69EA061A" w:rsidR="00063A04" w:rsidRPr="002F7B70" w:rsidRDefault="00063A04" w:rsidP="00063A04">
            <w:pPr>
              <w:pStyle w:val="TAL"/>
              <w:keepNext w:val="0"/>
              <w:keepLines w:val="0"/>
              <w:rPr>
                <w:ins w:id="7953" w:author="Dave: draft v3.5 to v4.0" w:date="2019-03-01T21:28:00Z"/>
              </w:rPr>
            </w:pPr>
            <w:ins w:id="7954" w:author="Dave: draft v3.5 to v4.0" w:date="2019-03-01T21:29:00Z">
              <w:r w:rsidRPr="004F68B0">
                <w:t>Where the documents and forms are contained in or provided by the mobile applications</w:t>
              </w:r>
            </w:ins>
          </w:p>
        </w:tc>
        <w:tc>
          <w:tcPr>
            <w:tcW w:w="1459" w:type="dxa"/>
            <w:gridSpan w:val="2"/>
            <w:vAlign w:val="center"/>
            <w:tcPrChange w:id="7955" w:author="Dave: draft v4.4 to v4.5" w:date="2019-03-04T16:07:00Z">
              <w:tcPr>
                <w:tcW w:w="1459" w:type="dxa"/>
                <w:gridSpan w:val="2"/>
                <w:vAlign w:val="center"/>
              </w:tcPr>
            </w:tcPrChange>
          </w:tcPr>
          <w:p w14:paraId="17B1CEAF" w14:textId="77777777" w:rsidR="00063A04" w:rsidRPr="002F7B70" w:rsidRDefault="00063A04" w:rsidP="00063A04">
            <w:pPr>
              <w:pStyle w:val="TAL"/>
              <w:keepNext w:val="0"/>
              <w:keepLines w:val="0"/>
              <w:rPr>
                <w:ins w:id="7956" w:author="Dave: draft v3.5 to v4.0" w:date="2019-03-01T21:28:00Z"/>
              </w:rPr>
            </w:pPr>
            <w:ins w:id="7957" w:author="Dave: draft v3.5 to v4.0" w:date="2019-03-01T21:28:00Z">
              <w:r w:rsidRPr="002F7B70">
                <w:t>C.</w:t>
              </w:r>
              <w:r>
                <w:t>10.</w:t>
              </w:r>
              <w:r w:rsidRPr="002F7B70">
                <w:t>2.1.2</w:t>
              </w:r>
            </w:ins>
          </w:p>
        </w:tc>
      </w:tr>
      <w:tr w:rsidR="00063A04" w:rsidRPr="002F7B70" w14:paraId="7C1FB58E" w14:textId="77777777" w:rsidTr="00241E90">
        <w:trPr>
          <w:cantSplit/>
          <w:jc w:val="center"/>
          <w:ins w:id="7958" w:author="Dave: draft v3.5 to v4.0" w:date="2019-03-01T21:28:00Z"/>
          <w:trPrChange w:id="7959"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7960"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5510ED5B" w14:textId="02F9330B" w:rsidR="00063A04" w:rsidRPr="002F7B70" w:rsidRDefault="00063A04" w:rsidP="00063A04">
            <w:pPr>
              <w:pStyle w:val="TAC"/>
              <w:keepNext w:val="0"/>
              <w:keepLines w:val="0"/>
              <w:rPr>
                <w:ins w:id="7961" w:author="Dave: draft v3.5 to v4.0" w:date="2019-03-01T21:28:00Z"/>
              </w:rPr>
            </w:pPr>
            <w:ins w:id="7962" w:author="Dave: draft v4.0 to v4.1" w:date="2019-03-02T16:26:00Z">
              <w:r w:rsidRPr="002F7B70">
                <w:t>51</w:t>
              </w:r>
            </w:ins>
            <w:ins w:id="7963" w:author="Dave: draft v3.5 to v4.0" w:date="2019-03-01T21:28:00Z">
              <w:del w:id="7964" w:author="Dave: draft v4.0 to v4.1" w:date="2019-03-02T16:26:00Z">
                <w:r w:rsidDel="008534CE">
                  <w:delText>97</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7965"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056E8C29" w14:textId="7D19213B" w:rsidR="00063A04" w:rsidRPr="002F7B70" w:rsidRDefault="00063A04" w:rsidP="00063A04">
            <w:pPr>
              <w:pStyle w:val="TAC"/>
              <w:keepNext w:val="0"/>
              <w:keepLines w:val="0"/>
              <w:jc w:val="left"/>
              <w:rPr>
                <w:ins w:id="7966" w:author="Dave: draft v3.5 to v4.0" w:date="2019-03-01T21:28:00Z"/>
              </w:rPr>
            </w:pPr>
            <w:ins w:id="7967" w:author="Dave: draft v3.5 to v4.0" w:date="2019-03-01T21:28:00Z">
              <w:r>
                <w:t>10.</w:t>
              </w:r>
              <w:r w:rsidRPr="002F7B70">
                <w:t>2.1.4 Character key shortcuts</w:t>
              </w:r>
              <w:del w:id="7968" w:author="Mike - updates from draft v4.2 to v4.3" w:date="2019-03-03T23:27:00Z">
                <w:r w:rsidDel="007E46FF">
                  <w:delText xml:space="preserve"> *</w:delText>
                </w:r>
              </w:del>
            </w:ins>
            <w:ins w:id="7969" w:author="Mike - updates from draft v4.2 to v4.3" w:date="2019-03-03T23:27:00Z">
              <w:del w:id="7970" w:author="Dave: draft v4.4 to v4.5" w:date="2019-03-04T15:52:00Z">
                <w:r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7971"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7D03BB09" w14:textId="656884EC" w:rsidR="00063A04" w:rsidRPr="002F7B70" w:rsidRDefault="00063A04" w:rsidP="00063A04">
            <w:pPr>
              <w:pStyle w:val="TAL"/>
              <w:keepNext w:val="0"/>
              <w:keepLines w:val="0"/>
              <w:jc w:val="center"/>
              <w:rPr>
                <w:ins w:id="7972" w:author="Dave: draft v3.5 to v4.0" w:date="2019-03-01T21:28:00Z"/>
                <w:b/>
              </w:rPr>
            </w:pPr>
            <w:ins w:id="7973" w:author="Dave (v6.1 to v6.2)" w:date="2019-04-26T18:45: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7974"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32B46AD" w14:textId="77777777" w:rsidR="00063A04" w:rsidRPr="002F7B70" w:rsidRDefault="00063A04" w:rsidP="00063A04">
            <w:pPr>
              <w:pStyle w:val="TAL"/>
              <w:keepNext w:val="0"/>
              <w:keepLines w:val="0"/>
              <w:jc w:val="center"/>
              <w:rPr>
                <w:ins w:id="7975" w:author="Dave: draft v3.5 to v4.0" w:date="2019-03-01T21:28:00Z"/>
              </w:rPr>
            </w:pPr>
            <w:ins w:id="7976"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7977"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7E431ECE" w14:textId="249C19A3" w:rsidR="00063A04" w:rsidRPr="002F7B70" w:rsidRDefault="00063A04" w:rsidP="00063A04">
            <w:pPr>
              <w:pStyle w:val="TAL"/>
              <w:keepNext w:val="0"/>
              <w:keepLines w:val="0"/>
              <w:jc w:val="center"/>
              <w:rPr>
                <w:ins w:id="7978" w:author="Dave: draft v3.5 to v4.0" w:date="2019-03-01T21:28:00Z"/>
                <w:b/>
              </w:rPr>
            </w:pPr>
            <w:ins w:id="7979"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7980"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7001BB5F" w14:textId="392D0D3D" w:rsidR="00063A04" w:rsidRPr="002F7B70" w:rsidRDefault="00063A04" w:rsidP="00063A04">
            <w:pPr>
              <w:pStyle w:val="TAL"/>
              <w:keepNext w:val="0"/>
              <w:keepLines w:val="0"/>
              <w:jc w:val="center"/>
              <w:rPr>
                <w:ins w:id="7981" w:author="Dave: draft v3.5 to v4.0" w:date="2019-03-01T21:28:00Z"/>
                <w:b/>
              </w:rPr>
            </w:pPr>
            <w:ins w:id="7982"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7983"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0D7E1324" w14:textId="77777777" w:rsidR="00063A04" w:rsidRPr="002F7B70" w:rsidRDefault="00063A04" w:rsidP="00063A04">
            <w:pPr>
              <w:pStyle w:val="TAC"/>
              <w:keepNext w:val="0"/>
              <w:keepLines w:val="0"/>
              <w:rPr>
                <w:ins w:id="7984" w:author="Dave: draft v3.5 to v4.0" w:date="2019-03-01T21:28:00Z"/>
              </w:rPr>
            </w:pPr>
            <w:ins w:id="7985" w:author="Dave: draft v3.5 to v4.0" w:date="2019-03-01T21:28:00Z">
              <w:r w:rsidRPr="005720B7">
                <w:t>C</w:t>
              </w:r>
            </w:ins>
          </w:p>
        </w:tc>
        <w:tc>
          <w:tcPr>
            <w:tcW w:w="3261" w:type="dxa"/>
            <w:tcBorders>
              <w:top w:val="single" w:sz="4" w:space="0" w:color="auto"/>
              <w:left w:val="single" w:sz="4" w:space="0" w:color="auto"/>
              <w:bottom w:val="single" w:sz="4" w:space="0" w:color="auto"/>
              <w:right w:val="single" w:sz="4" w:space="0" w:color="auto"/>
            </w:tcBorders>
            <w:vAlign w:val="center"/>
            <w:tcPrChange w:id="7986"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38B107A6" w14:textId="5F404265" w:rsidR="00063A04" w:rsidRPr="002F7B70" w:rsidRDefault="00063A04" w:rsidP="00063A04">
            <w:pPr>
              <w:pStyle w:val="TAL"/>
              <w:keepNext w:val="0"/>
              <w:keepLines w:val="0"/>
              <w:rPr>
                <w:ins w:id="7987" w:author="Dave: draft v3.5 to v4.0" w:date="2019-03-01T21:28:00Z"/>
              </w:rPr>
            </w:pPr>
            <w:ins w:id="7988"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7989"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7A7F2E4A" w14:textId="77777777" w:rsidR="00063A04" w:rsidRPr="002F7B70" w:rsidRDefault="00063A04" w:rsidP="00063A04">
            <w:pPr>
              <w:pStyle w:val="TAL"/>
              <w:keepNext w:val="0"/>
              <w:keepLines w:val="0"/>
              <w:rPr>
                <w:ins w:id="7990" w:author="Dave: draft v3.5 to v4.0" w:date="2019-03-01T21:28:00Z"/>
              </w:rPr>
            </w:pPr>
            <w:ins w:id="7991" w:author="Dave: draft v3.5 to v4.0" w:date="2019-03-01T21:28:00Z">
              <w:r w:rsidRPr="002F7B70">
                <w:t>C.</w:t>
              </w:r>
              <w:r>
                <w:t>10.</w:t>
              </w:r>
              <w:r w:rsidRPr="002F7B70">
                <w:t>2.1.4</w:t>
              </w:r>
            </w:ins>
          </w:p>
        </w:tc>
      </w:tr>
      <w:tr w:rsidR="00063A04" w:rsidRPr="002F7B70" w14:paraId="1BA7D135" w14:textId="77777777" w:rsidTr="00241E90">
        <w:trPr>
          <w:cantSplit/>
          <w:jc w:val="center"/>
          <w:ins w:id="7992" w:author="Dave: draft v3.5 to v4.0" w:date="2019-03-01T21:28:00Z"/>
          <w:trPrChange w:id="7993" w:author="Dave: draft v4.4 to v4.5" w:date="2019-03-04T16:07:00Z">
            <w:trPr>
              <w:cantSplit/>
              <w:jc w:val="center"/>
            </w:trPr>
          </w:trPrChange>
        </w:trPr>
        <w:tc>
          <w:tcPr>
            <w:tcW w:w="562" w:type="dxa"/>
            <w:vAlign w:val="center"/>
            <w:tcPrChange w:id="7994" w:author="Dave: draft v4.4 to v4.5" w:date="2019-03-04T16:07:00Z">
              <w:tcPr>
                <w:tcW w:w="562" w:type="dxa"/>
                <w:vAlign w:val="center"/>
              </w:tcPr>
            </w:tcPrChange>
          </w:tcPr>
          <w:p w14:paraId="6784FF58" w14:textId="2D27ECE9" w:rsidR="00063A04" w:rsidRPr="002F7B70" w:rsidRDefault="00063A04" w:rsidP="00063A04">
            <w:pPr>
              <w:pStyle w:val="TAC"/>
              <w:keepNext w:val="0"/>
              <w:keepLines w:val="0"/>
              <w:rPr>
                <w:ins w:id="7995" w:author="Dave: draft v3.5 to v4.0" w:date="2019-03-01T21:28:00Z"/>
              </w:rPr>
            </w:pPr>
            <w:ins w:id="7996" w:author="Dave: draft v4.0 to v4.1" w:date="2019-03-02T16:26:00Z">
              <w:r w:rsidRPr="002F7B70">
                <w:t>52</w:t>
              </w:r>
            </w:ins>
            <w:ins w:id="7997" w:author="Dave: draft v3.5 to v4.0" w:date="2019-03-01T21:28:00Z">
              <w:del w:id="7998" w:author="Dave: draft v4.0 to v4.1" w:date="2019-03-02T16:26:00Z">
                <w:r w:rsidDel="008534CE">
                  <w:delText>98</w:delText>
                </w:r>
              </w:del>
            </w:ins>
          </w:p>
        </w:tc>
        <w:tc>
          <w:tcPr>
            <w:tcW w:w="2694" w:type="dxa"/>
            <w:vAlign w:val="center"/>
            <w:tcPrChange w:id="7999" w:author="Dave: draft v4.4 to v4.5" w:date="2019-03-04T16:07:00Z">
              <w:tcPr>
                <w:tcW w:w="2694" w:type="dxa"/>
                <w:vAlign w:val="center"/>
              </w:tcPr>
            </w:tcPrChange>
          </w:tcPr>
          <w:p w14:paraId="7444CF6C" w14:textId="0E9D93B6" w:rsidR="00063A04" w:rsidRPr="002F7B70" w:rsidRDefault="00063A04" w:rsidP="00063A04">
            <w:pPr>
              <w:pStyle w:val="TAC"/>
              <w:keepNext w:val="0"/>
              <w:keepLines w:val="0"/>
              <w:jc w:val="left"/>
              <w:rPr>
                <w:ins w:id="8000" w:author="Dave: draft v3.5 to v4.0" w:date="2019-03-01T21:28:00Z"/>
              </w:rPr>
            </w:pPr>
            <w:ins w:id="8001" w:author="Dave: draft v3.5 to v4.0" w:date="2019-03-01T21:28:00Z">
              <w:r>
                <w:t>10.</w:t>
              </w:r>
              <w:r w:rsidRPr="002F7B70">
                <w:t>2.2.1 Timing adjustable</w:t>
              </w:r>
              <w:del w:id="8002" w:author="Mike - updates from draft v4.2 to v4.3" w:date="2019-03-03T23:27:00Z">
                <w:r w:rsidDel="007E46FF">
                  <w:delText xml:space="preserve"> *</w:delText>
                </w:r>
              </w:del>
            </w:ins>
            <w:ins w:id="8003" w:author="Mike - updates from draft v4.2 to v4.3" w:date="2019-03-03T23:27:00Z">
              <w:del w:id="8004" w:author="Dave: draft v4.4 to v4.5" w:date="2019-03-04T15:53:00Z">
                <w:r w:rsidDel="00D455B0">
                  <w:delText>.</w:delText>
                </w:r>
              </w:del>
            </w:ins>
          </w:p>
        </w:tc>
        <w:tc>
          <w:tcPr>
            <w:tcW w:w="460" w:type="dxa"/>
            <w:vAlign w:val="center"/>
            <w:tcPrChange w:id="8005" w:author="Dave: draft v4.4 to v4.5" w:date="2019-03-04T16:07:00Z">
              <w:tcPr>
                <w:tcW w:w="460" w:type="dxa"/>
                <w:gridSpan w:val="2"/>
                <w:vAlign w:val="center"/>
              </w:tcPr>
            </w:tcPrChange>
          </w:tcPr>
          <w:p w14:paraId="0ED65720" w14:textId="75C04379" w:rsidR="00063A04" w:rsidRPr="002F7B70" w:rsidRDefault="00063A04" w:rsidP="00063A04">
            <w:pPr>
              <w:pStyle w:val="TAL"/>
              <w:keepNext w:val="0"/>
              <w:keepLines w:val="0"/>
              <w:jc w:val="center"/>
              <w:rPr>
                <w:ins w:id="8006" w:author="Dave: draft v3.5 to v4.0" w:date="2019-03-01T21:28:00Z"/>
                <w:b/>
              </w:rPr>
            </w:pPr>
            <w:ins w:id="8007" w:author="Dave (v6.1 to v6.2)" w:date="2019-04-26T18:45:00Z">
              <w:r w:rsidRPr="004A643A">
                <w:rPr>
                  <w:color w:val="FFFFFF" w:themeColor="background1"/>
                </w:rPr>
                <w:t>-</w:t>
              </w:r>
            </w:ins>
          </w:p>
        </w:tc>
        <w:tc>
          <w:tcPr>
            <w:tcW w:w="461" w:type="dxa"/>
            <w:vAlign w:val="center"/>
            <w:tcPrChange w:id="8008" w:author="Dave: draft v4.4 to v4.5" w:date="2019-03-04T16:07:00Z">
              <w:tcPr>
                <w:tcW w:w="461" w:type="dxa"/>
                <w:gridSpan w:val="2"/>
                <w:vAlign w:val="center"/>
              </w:tcPr>
            </w:tcPrChange>
          </w:tcPr>
          <w:p w14:paraId="4FD927E3" w14:textId="77777777" w:rsidR="00063A04" w:rsidRPr="002F7B70" w:rsidRDefault="00063A04" w:rsidP="00063A04">
            <w:pPr>
              <w:pStyle w:val="TAL"/>
              <w:keepNext w:val="0"/>
              <w:keepLines w:val="0"/>
              <w:jc w:val="center"/>
              <w:rPr>
                <w:ins w:id="8009" w:author="Dave: draft v3.5 to v4.0" w:date="2019-03-01T21:28:00Z"/>
              </w:rPr>
            </w:pPr>
            <w:ins w:id="8010" w:author="Dave: draft v3.5 to v4.0" w:date="2019-03-01T21:28:00Z">
              <w:r w:rsidRPr="002F7B70">
                <w:sym w:font="Wingdings" w:char="F0FC"/>
              </w:r>
            </w:ins>
          </w:p>
        </w:tc>
        <w:tc>
          <w:tcPr>
            <w:tcW w:w="460" w:type="dxa"/>
            <w:vAlign w:val="center"/>
            <w:tcPrChange w:id="8011" w:author="Dave: draft v4.4 to v4.5" w:date="2019-03-04T16:07:00Z">
              <w:tcPr>
                <w:tcW w:w="460" w:type="dxa"/>
                <w:gridSpan w:val="2"/>
                <w:vAlign w:val="center"/>
              </w:tcPr>
            </w:tcPrChange>
          </w:tcPr>
          <w:p w14:paraId="58DC1152" w14:textId="1390401C" w:rsidR="00063A04" w:rsidRPr="002F7B70" w:rsidRDefault="00063A04" w:rsidP="00063A04">
            <w:pPr>
              <w:pStyle w:val="TAL"/>
              <w:keepNext w:val="0"/>
              <w:keepLines w:val="0"/>
              <w:jc w:val="center"/>
              <w:rPr>
                <w:ins w:id="8012" w:author="Dave: draft v3.5 to v4.0" w:date="2019-03-01T21:28:00Z"/>
                <w:b/>
              </w:rPr>
            </w:pPr>
            <w:ins w:id="8013" w:author="Dave (v6.1 to v6.2)" w:date="2019-04-26T18:44:00Z">
              <w:r w:rsidRPr="004A643A">
                <w:rPr>
                  <w:color w:val="FFFFFF" w:themeColor="background1"/>
                </w:rPr>
                <w:t>-</w:t>
              </w:r>
            </w:ins>
          </w:p>
        </w:tc>
        <w:tc>
          <w:tcPr>
            <w:tcW w:w="461" w:type="dxa"/>
            <w:vAlign w:val="center"/>
            <w:tcPrChange w:id="8014" w:author="Dave: draft v4.4 to v4.5" w:date="2019-03-04T16:07:00Z">
              <w:tcPr>
                <w:tcW w:w="461" w:type="dxa"/>
                <w:gridSpan w:val="2"/>
                <w:vAlign w:val="center"/>
              </w:tcPr>
            </w:tcPrChange>
          </w:tcPr>
          <w:p w14:paraId="0D91592C" w14:textId="1061B820" w:rsidR="00063A04" w:rsidRPr="002F7B70" w:rsidRDefault="00063A04" w:rsidP="00063A04">
            <w:pPr>
              <w:pStyle w:val="TAL"/>
              <w:keepNext w:val="0"/>
              <w:keepLines w:val="0"/>
              <w:jc w:val="center"/>
              <w:rPr>
                <w:ins w:id="8015" w:author="Dave: draft v3.5 to v4.0" w:date="2019-03-01T21:28:00Z"/>
                <w:b/>
              </w:rPr>
            </w:pPr>
            <w:ins w:id="8016" w:author="Dave (v6.1 to v6.2)" w:date="2019-04-26T18:44:00Z">
              <w:r w:rsidRPr="004A643A">
                <w:rPr>
                  <w:color w:val="FFFFFF" w:themeColor="background1"/>
                </w:rPr>
                <w:t>-</w:t>
              </w:r>
            </w:ins>
          </w:p>
        </w:tc>
        <w:tc>
          <w:tcPr>
            <w:tcW w:w="567" w:type="dxa"/>
            <w:vAlign w:val="center"/>
            <w:tcPrChange w:id="8017" w:author="Dave: draft v4.4 to v4.5" w:date="2019-03-04T16:07:00Z">
              <w:tcPr>
                <w:tcW w:w="567" w:type="dxa"/>
                <w:gridSpan w:val="2"/>
              </w:tcPr>
            </w:tcPrChange>
          </w:tcPr>
          <w:p w14:paraId="1C16B36B" w14:textId="77777777" w:rsidR="00063A04" w:rsidRPr="002F7B70" w:rsidRDefault="00063A04" w:rsidP="00063A04">
            <w:pPr>
              <w:pStyle w:val="TAC"/>
              <w:keepNext w:val="0"/>
              <w:keepLines w:val="0"/>
              <w:rPr>
                <w:ins w:id="8018" w:author="Dave: draft v3.5 to v4.0" w:date="2019-03-01T21:28:00Z"/>
              </w:rPr>
            </w:pPr>
            <w:ins w:id="8019" w:author="Dave: draft v3.5 to v4.0" w:date="2019-03-01T21:28:00Z">
              <w:r w:rsidRPr="00D4422F">
                <w:t>C</w:t>
              </w:r>
            </w:ins>
          </w:p>
        </w:tc>
        <w:tc>
          <w:tcPr>
            <w:tcW w:w="3261" w:type="dxa"/>
            <w:vAlign w:val="center"/>
            <w:tcPrChange w:id="8020" w:author="Dave: draft v4.4 to v4.5" w:date="2019-03-04T16:07:00Z">
              <w:tcPr>
                <w:tcW w:w="3261" w:type="dxa"/>
              </w:tcPr>
            </w:tcPrChange>
          </w:tcPr>
          <w:p w14:paraId="2DEDDFD2" w14:textId="16C44FD8" w:rsidR="00063A04" w:rsidRPr="002F7B70" w:rsidRDefault="00063A04" w:rsidP="00063A04">
            <w:pPr>
              <w:pStyle w:val="TAL"/>
              <w:keepNext w:val="0"/>
              <w:keepLines w:val="0"/>
              <w:rPr>
                <w:ins w:id="8021" w:author="Dave: draft v3.5 to v4.0" w:date="2019-03-01T21:28:00Z"/>
              </w:rPr>
            </w:pPr>
            <w:ins w:id="8022" w:author="Dave: draft v3.5 to v4.0" w:date="2019-03-01T21:29:00Z">
              <w:r w:rsidRPr="004F68B0">
                <w:t>Where the documents and forms are contained in or provided by the mobile applications</w:t>
              </w:r>
            </w:ins>
          </w:p>
        </w:tc>
        <w:tc>
          <w:tcPr>
            <w:tcW w:w="1459" w:type="dxa"/>
            <w:gridSpan w:val="2"/>
            <w:vAlign w:val="center"/>
            <w:tcPrChange w:id="8023" w:author="Dave: draft v4.4 to v4.5" w:date="2019-03-04T16:07:00Z">
              <w:tcPr>
                <w:tcW w:w="1459" w:type="dxa"/>
                <w:gridSpan w:val="2"/>
                <w:vAlign w:val="center"/>
              </w:tcPr>
            </w:tcPrChange>
          </w:tcPr>
          <w:p w14:paraId="19B04DDD" w14:textId="77777777" w:rsidR="00063A04" w:rsidRPr="002F7B70" w:rsidRDefault="00063A04" w:rsidP="00063A04">
            <w:pPr>
              <w:pStyle w:val="TAL"/>
              <w:keepNext w:val="0"/>
              <w:keepLines w:val="0"/>
              <w:rPr>
                <w:ins w:id="8024" w:author="Dave: draft v3.5 to v4.0" w:date="2019-03-01T21:28:00Z"/>
              </w:rPr>
            </w:pPr>
            <w:ins w:id="8025" w:author="Dave: draft v3.5 to v4.0" w:date="2019-03-01T21:28:00Z">
              <w:r w:rsidRPr="002F7B70">
                <w:t>C.</w:t>
              </w:r>
              <w:r>
                <w:t>10.</w:t>
              </w:r>
              <w:r w:rsidRPr="002F7B70">
                <w:t>2.2.1</w:t>
              </w:r>
            </w:ins>
          </w:p>
        </w:tc>
      </w:tr>
      <w:tr w:rsidR="00063A04" w:rsidRPr="002F7B70" w14:paraId="6DF47458" w14:textId="77777777" w:rsidTr="00241E90">
        <w:trPr>
          <w:cantSplit/>
          <w:jc w:val="center"/>
          <w:ins w:id="8026" w:author="Dave: draft v3.5 to v4.0" w:date="2019-03-01T21:28:00Z"/>
          <w:trPrChange w:id="8027" w:author="Dave: draft v4.4 to v4.5" w:date="2019-03-04T16:07:00Z">
            <w:trPr>
              <w:cantSplit/>
              <w:jc w:val="center"/>
            </w:trPr>
          </w:trPrChange>
        </w:trPr>
        <w:tc>
          <w:tcPr>
            <w:tcW w:w="562" w:type="dxa"/>
            <w:vAlign w:val="center"/>
            <w:tcPrChange w:id="8028" w:author="Dave: draft v4.4 to v4.5" w:date="2019-03-04T16:07:00Z">
              <w:tcPr>
                <w:tcW w:w="562" w:type="dxa"/>
                <w:vAlign w:val="center"/>
              </w:tcPr>
            </w:tcPrChange>
          </w:tcPr>
          <w:p w14:paraId="1011A165" w14:textId="6FB87E29" w:rsidR="00063A04" w:rsidRPr="002F7B70" w:rsidRDefault="00063A04" w:rsidP="00063A04">
            <w:pPr>
              <w:pStyle w:val="TAC"/>
              <w:keepNext w:val="0"/>
              <w:keepLines w:val="0"/>
              <w:rPr>
                <w:ins w:id="8029" w:author="Dave: draft v3.5 to v4.0" w:date="2019-03-01T21:28:00Z"/>
              </w:rPr>
            </w:pPr>
            <w:ins w:id="8030" w:author="Dave: draft v4.0 to v4.1" w:date="2019-03-02T16:26:00Z">
              <w:r w:rsidRPr="002F7B70">
                <w:t>53</w:t>
              </w:r>
            </w:ins>
            <w:ins w:id="8031" w:author="Dave: draft v3.5 to v4.0" w:date="2019-03-01T21:28:00Z">
              <w:del w:id="8032" w:author="Dave: draft v4.0 to v4.1" w:date="2019-03-02T16:26:00Z">
                <w:r w:rsidDel="008534CE">
                  <w:delText>99</w:delText>
                </w:r>
              </w:del>
            </w:ins>
          </w:p>
        </w:tc>
        <w:tc>
          <w:tcPr>
            <w:tcW w:w="2694" w:type="dxa"/>
            <w:vAlign w:val="center"/>
            <w:tcPrChange w:id="8033" w:author="Dave: draft v4.4 to v4.5" w:date="2019-03-04T16:07:00Z">
              <w:tcPr>
                <w:tcW w:w="2694" w:type="dxa"/>
                <w:vAlign w:val="center"/>
              </w:tcPr>
            </w:tcPrChange>
          </w:tcPr>
          <w:p w14:paraId="0F694994" w14:textId="79D39F10" w:rsidR="00063A04" w:rsidRPr="002F7B70" w:rsidRDefault="00063A04" w:rsidP="00063A04">
            <w:pPr>
              <w:pStyle w:val="TAC"/>
              <w:keepNext w:val="0"/>
              <w:keepLines w:val="0"/>
              <w:jc w:val="left"/>
              <w:rPr>
                <w:ins w:id="8034" w:author="Dave: draft v3.5 to v4.0" w:date="2019-03-01T21:28:00Z"/>
              </w:rPr>
            </w:pPr>
            <w:ins w:id="8035" w:author="Dave: draft v3.5 to v4.0" w:date="2019-03-01T21:28:00Z">
              <w:r>
                <w:t>10.</w:t>
              </w:r>
              <w:r w:rsidRPr="002F7B70">
                <w:t>2.2.2 Pause, stop, hide</w:t>
              </w:r>
              <w:del w:id="8036" w:author="Mike - updates from draft v4.2 to v4.3" w:date="2019-03-03T23:27:00Z">
                <w:r w:rsidDel="007E46FF">
                  <w:delText xml:space="preserve"> *</w:delText>
                </w:r>
              </w:del>
            </w:ins>
            <w:ins w:id="8037" w:author="Mike - updates from draft v4.2 to v4.3" w:date="2019-03-03T23:27:00Z">
              <w:del w:id="8038" w:author="Dave: draft v4.4 to v4.5" w:date="2019-03-04T15:53:00Z">
                <w:r w:rsidDel="00D455B0">
                  <w:delText>.</w:delText>
                </w:r>
              </w:del>
            </w:ins>
          </w:p>
        </w:tc>
        <w:tc>
          <w:tcPr>
            <w:tcW w:w="460" w:type="dxa"/>
            <w:vAlign w:val="center"/>
            <w:tcPrChange w:id="8039" w:author="Dave: draft v4.4 to v4.5" w:date="2019-03-04T16:07:00Z">
              <w:tcPr>
                <w:tcW w:w="460" w:type="dxa"/>
                <w:gridSpan w:val="2"/>
                <w:vAlign w:val="center"/>
              </w:tcPr>
            </w:tcPrChange>
          </w:tcPr>
          <w:p w14:paraId="55387AD8" w14:textId="6BE96ED1" w:rsidR="00063A04" w:rsidRPr="002F7B70" w:rsidRDefault="00063A04" w:rsidP="00063A04">
            <w:pPr>
              <w:pStyle w:val="TAL"/>
              <w:keepNext w:val="0"/>
              <w:keepLines w:val="0"/>
              <w:jc w:val="center"/>
              <w:rPr>
                <w:ins w:id="8040" w:author="Dave: draft v3.5 to v4.0" w:date="2019-03-01T21:28:00Z"/>
                <w:b/>
              </w:rPr>
            </w:pPr>
            <w:ins w:id="8041" w:author="Dave (v6.1 to v6.2)" w:date="2019-04-26T18:45:00Z">
              <w:r w:rsidRPr="004A643A">
                <w:rPr>
                  <w:color w:val="FFFFFF" w:themeColor="background1"/>
                </w:rPr>
                <w:t>-</w:t>
              </w:r>
            </w:ins>
          </w:p>
        </w:tc>
        <w:tc>
          <w:tcPr>
            <w:tcW w:w="461" w:type="dxa"/>
            <w:vAlign w:val="center"/>
            <w:tcPrChange w:id="8042" w:author="Dave: draft v4.4 to v4.5" w:date="2019-03-04T16:07:00Z">
              <w:tcPr>
                <w:tcW w:w="461" w:type="dxa"/>
                <w:gridSpan w:val="2"/>
                <w:vAlign w:val="center"/>
              </w:tcPr>
            </w:tcPrChange>
          </w:tcPr>
          <w:p w14:paraId="72CDA6A1" w14:textId="77777777" w:rsidR="00063A04" w:rsidRPr="002F7B70" w:rsidRDefault="00063A04" w:rsidP="00063A04">
            <w:pPr>
              <w:pStyle w:val="TAL"/>
              <w:keepNext w:val="0"/>
              <w:keepLines w:val="0"/>
              <w:jc w:val="center"/>
              <w:rPr>
                <w:ins w:id="8043" w:author="Dave: draft v3.5 to v4.0" w:date="2019-03-01T21:28:00Z"/>
              </w:rPr>
            </w:pPr>
            <w:ins w:id="8044" w:author="Dave: draft v3.5 to v4.0" w:date="2019-03-01T21:28:00Z">
              <w:r w:rsidRPr="002F7B70">
                <w:sym w:font="Wingdings" w:char="F0FC"/>
              </w:r>
            </w:ins>
          </w:p>
        </w:tc>
        <w:tc>
          <w:tcPr>
            <w:tcW w:w="460" w:type="dxa"/>
            <w:vAlign w:val="center"/>
            <w:tcPrChange w:id="8045" w:author="Dave: draft v4.4 to v4.5" w:date="2019-03-04T16:07:00Z">
              <w:tcPr>
                <w:tcW w:w="460" w:type="dxa"/>
                <w:gridSpan w:val="2"/>
                <w:vAlign w:val="center"/>
              </w:tcPr>
            </w:tcPrChange>
          </w:tcPr>
          <w:p w14:paraId="567E597C" w14:textId="1FF82700" w:rsidR="00063A04" w:rsidRPr="002F7B70" w:rsidRDefault="00063A04" w:rsidP="00063A04">
            <w:pPr>
              <w:pStyle w:val="TAL"/>
              <w:keepNext w:val="0"/>
              <w:keepLines w:val="0"/>
              <w:jc w:val="center"/>
              <w:rPr>
                <w:ins w:id="8046" w:author="Dave: draft v3.5 to v4.0" w:date="2019-03-01T21:28:00Z"/>
                <w:b/>
              </w:rPr>
            </w:pPr>
            <w:ins w:id="8047" w:author="Dave (v6.1 to v6.2)" w:date="2019-04-26T18:44:00Z">
              <w:r w:rsidRPr="004A643A">
                <w:rPr>
                  <w:color w:val="FFFFFF" w:themeColor="background1"/>
                </w:rPr>
                <w:t>-</w:t>
              </w:r>
            </w:ins>
          </w:p>
        </w:tc>
        <w:tc>
          <w:tcPr>
            <w:tcW w:w="461" w:type="dxa"/>
            <w:vAlign w:val="center"/>
            <w:tcPrChange w:id="8048" w:author="Dave: draft v4.4 to v4.5" w:date="2019-03-04T16:07:00Z">
              <w:tcPr>
                <w:tcW w:w="461" w:type="dxa"/>
                <w:gridSpan w:val="2"/>
                <w:vAlign w:val="center"/>
              </w:tcPr>
            </w:tcPrChange>
          </w:tcPr>
          <w:p w14:paraId="483BD292" w14:textId="0FE16ABC" w:rsidR="00063A04" w:rsidRPr="002F7B70" w:rsidRDefault="00063A04" w:rsidP="00063A04">
            <w:pPr>
              <w:pStyle w:val="TAL"/>
              <w:keepNext w:val="0"/>
              <w:keepLines w:val="0"/>
              <w:jc w:val="center"/>
              <w:rPr>
                <w:ins w:id="8049" w:author="Dave: draft v3.5 to v4.0" w:date="2019-03-01T21:28:00Z"/>
                <w:b/>
              </w:rPr>
            </w:pPr>
            <w:ins w:id="8050" w:author="Dave (v6.1 to v6.2)" w:date="2019-04-26T18:44:00Z">
              <w:r w:rsidRPr="004A643A">
                <w:rPr>
                  <w:color w:val="FFFFFF" w:themeColor="background1"/>
                </w:rPr>
                <w:t>-</w:t>
              </w:r>
            </w:ins>
          </w:p>
        </w:tc>
        <w:tc>
          <w:tcPr>
            <w:tcW w:w="567" w:type="dxa"/>
            <w:vAlign w:val="center"/>
            <w:tcPrChange w:id="8051" w:author="Dave: draft v4.4 to v4.5" w:date="2019-03-04T16:07:00Z">
              <w:tcPr>
                <w:tcW w:w="567" w:type="dxa"/>
                <w:gridSpan w:val="2"/>
              </w:tcPr>
            </w:tcPrChange>
          </w:tcPr>
          <w:p w14:paraId="3A0A13CA" w14:textId="77777777" w:rsidR="00063A04" w:rsidRPr="002F7B70" w:rsidRDefault="00063A04" w:rsidP="00063A04">
            <w:pPr>
              <w:pStyle w:val="TAC"/>
              <w:keepNext w:val="0"/>
              <w:keepLines w:val="0"/>
              <w:rPr>
                <w:ins w:id="8052" w:author="Dave: draft v3.5 to v4.0" w:date="2019-03-01T21:28:00Z"/>
              </w:rPr>
            </w:pPr>
            <w:ins w:id="8053" w:author="Dave: draft v3.5 to v4.0" w:date="2019-03-01T21:28:00Z">
              <w:r w:rsidRPr="00D4422F">
                <w:t>C</w:t>
              </w:r>
            </w:ins>
          </w:p>
        </w:tc>
        <w:tc>
          <w:tcPr>
            <w:tcW w:w="3261" w:type="dxa"/>
            <w:vAlign w:val="center"/>
            <w:tcPrChange w:id="8054" w:author="Dave: draft v4.4 to v4.5" w:date="2019-03-04T16:07:00Z">
              <w:tcPr>
                <w:tcW w:w="3261" w:type="dxa"/>
              </w:tcPr>
            </w:tcPrChange>
          </w:tcPr>
          <w:p w14:paraId="2FA603AD" w14:textId="7C35818F" w:rsidR="00063A04" w:rsidRPr="002F7B70" w:rsidRDefault="00063A04" w:rsidP="00063A04">
            <w:pPr>
              <w:pStyle w:val="TAL"/>
              <w:keepNext w:val="0"/>
              <w:keepLines w:val="0"/>
              <w:rPr>
                <w:ins w:id="8055" w:author="Dave: draft v3.5 to v4.0" w:date="2019-03-01T21:28:00Z"/>
              </w:rPr>
            </w:pPr>
            <w:ins w:id="8056" w:author="Dave: draft v3.5 to v4.0" w:date="2019-03-01T21:29:00Z">
              <w:r w:rsidRPr="004F68B0">
                <w:t>Where the documents and forms are contained in or provided by the mobile applications</w:t>
              </w:r>
            </w:ins>
          </w:p>
        </w:tc>
        <w:tc>
          <w:tcPr>
            <w:tcW w:w="1459" w:type="dxa"/>
            <w:gridSpan w:val="2"/>
            <w:vAlign w:val="center"/>
            <w:tcPrChange w:id="8057" w:author="Dave: draft v4.4 to v4.5" w:date="2019-03-04T16:07:00Z">
              <w:tcPr>
                <w:tcW w:w="1459" w:type="dxa"/>
                <w:gridSpan w:val="2"/>
                <w:vAlign w:val="center"/>
              </w:tcPr>
            </w:tcPrChange>
          </w:tcPr>
          <w:p w14:paraId="0EE7CEC7" w14:textId="77777777" w:rsidR="00063A04" w:rsidRPr="002F7B70" w:rsidRDefault="00063A04" w:rsidP="00063A04">
            <w:pPr>
              <w:pStyle w:val="TAL"/>
              <w:keepNext w:val="0"/>
              <w:keepLines w:val="0"/>
              <w:rPr>
                <w:ins w:id="8058" w:author="Dave: draft v3.5 to v4.0" w:date="2019-03-01T21:28:00Z"/>
              </w:rPr>
            </w:pPr>
            <w:ins w:id="8059" w:author="Dave: draft v3.5 to v4.0" w:date="2019-03-01T21:28:00Z">
              <w:r w:rsidRPr="002F7B70">
                <w:t>C.</w:t>
              </w:r>
              <w:r>
                <w:t>10.</w:t>
              </w:r>
              <w:r w:rsidRPr="002F7B70">
                <w:t>2.2.2</w:t>
              </w:r>
            </w:ins>
          </w:p>
        </w:tc>
      </w:tr>
      <w:tr w:rsidR="00063A04" w:rsidRPr="002F7B70" w14:paraId="6BDB0627" w14:textId="77777777" w:rsidTr="00241E90">
        <w:trPr>
          <w:cantSplit/>
          <w:jc w:val="center"/>
          <w:ins w:id="8060" w:author="Dave: draft v3.5 to v4.0" w:date="2019-03-01T21:28:00Z"/>
          <w:trPrChange w:id="8061" w:author="Dave: draft v4.4 to v4.5" w:date="2019-03-04T16:07:00Z">
            <w:trPr>
              <w:cantSplit/>
              <w:jc w:val="center"/>
            </w:trPr>
          </w:trPrChange>
        </w:trPr>
        <w:tc>
          <w:tcPr>
            <w:tcW w:w="562" w:type="dxa"/>
            <w:vAlign w:val="center"/>
            <w:tcPrChange w:id="8062" w:author="Dave: draft v4.4 to v4.5" w:date="2019-03-04T16:07:00Z">
              <w:tcPr>
                <w:tcW w:w="562" w:type="dxa"/>
                <w:vAlign w:val="center"/>
              </w:tcPr>
            </w:tcPrChange>
          </w:tcPr>
          <w:p w14:paraId="56203BD1" w14:textId="13CCE1BC" w:rsidR="00063A04" w:rsidRPr="002F7B70" w:rsidRDefault="00063A04" w:rsidP="00063A04">
            <w:pPr>
              <w:pStyle w:val="TAC"/>
              <w:keepNext w:val="0"/>
              <w:keepLines w:val="0"/>
              <w:rPr>
                <w:ins w:id="8063" w:author="Dave: draft v3.5 to v4.0" w:date="2019-03-01T21:28:00Z"/>
              </w:rPr>
            </w:pPr>
            <w:ins w:id="8064" w:author="Dave: draft v4.0 to v4.1" w:date="2019-03-02T16:26:00Z">
              <w:r w:rsidRPr="002F7B70">
                <w:t>54</w:t>
              </w:r>
            </w:ins>
            <w:ins w:id="8065" w:author="Dave: draft v3.5 to v4.0" w:date="2019-03-01T21:28:00Z">
              <w:del w:id="8066" w:author="Dave: draft v4.0 to v4.1" w:date="2019-03-02T16:26:00Z">
                <w:r w:rsidDel="008534CE">
                  <w:delText>100</w:delText>
                </w:r>
              </w:del>
            </w:ins>
          </w:p>
        </w:tc>
        <w:tc>
          <w:tcPr>
            <w:tcW w:w="2694" w:type="dxa"/>
            <w:vAlign w:val="center"/>
            <w:tcPrChange w:id="8067" w:author="Dave: draft v4.4 to v4.5" w:date="2019-03-04T16:07:00Z">
              <w:tcPr>
                <w:tcW w:w="2694" w:type="dxa"/>
                <w:vAlign w:val="center"/>
              </w:tcPr>
            </w:tcPrChange>
          </w:tcPr>
          <w:p w14:paraId="2DA3B7D7" w14:textId="0645A90D" w:rsidR="00063A04" w:rsidRPr="002F7B70" w:rsidRDefault="00063A04" w:rsidP="00063A04">
            <w:pPr>
              <w:pStyle w:val="TAC"/>
              <w:keepNext w:val="0"/>
              <w:keepLines w:val="0"/>
              <w:jc w:val="left"/>
              <w:rPr>
                <w:ins w:id="8068" w:author="Dave: draft v3.5 to v4.0" w:date="2019-03-01T21:28:00Z"/>
              </w:rPr>
            </w:pPr>
            <w:ins w:id="8069" w:author="Dave: draft v3.5 to v4.0" w:date="2019-03-01T21:28:00Z">
              <w:r>
                <w:t>10.</w:t>
              </w:r>
              <w:r w:rsidRPr="002F7B70">
                <w:t>2.3.1 Three flashes or below threshold</w:t>
              </w:r>
              <w:del w:id="8070" w:author="Mike - updates from draft v4.2 to v4.3" w:date="2019-03-03T23:27:00Z">
                <w:r w:rsidDel="007E46FF">
                  <w:delText xml:space="preserve"> *</w:delText>
                </w:r>
              </w:del>
            </w:ins>
            <w:ins w:id="8071" w:author="Mike - updates from draft v4.2 to v4.3" w:date="2019-03-03T23:27:00Z">
              <w:del w:id="8072" w:author="Dave: draft v4.4 to v4.5" w:date="2019-03-04T15:53:00Z">
                <w:r w:rsidDel="00D455B0">
                  <w:delText>.</w:delText>
                </w:r>
              </w:del>
            </w:ins>
          </w:p>
        </w:tc>
        <w:tc>
          <w:tcPr>
            <w:tcW w:w="460" w:type="dxa"/>
            <w:vAlign w:val="center"/>
            <w:tcPrChange w:id="8073" w:author="Dave: draft v4.4 to v4.5" w:date="2019-03-04T16:07:00Z">
              <w:tcPr>
                <w:tcW w:w="460" w:type="dxa"/>
                <w:gridSpan w:val="2"/>
                <w:vAlign w:val="center"/>
              </w:tcPr>
            </w:tcPrChange>
          </w:tcPr>
          <w:p w14:paraId="7CD070B1" w14:textId="754D3D7C" w:rsidR="00063A04" w:rsidRPr="002F7B70" w:rsidRDefault="00063A04" w:rsidP="00063A04">
            <w:pPr>
              <w:pStyle w:val="TAL"/>
              <w:keepNext w:val="0"/>
              <w:keepLines w:val="0"/>
              <w:jc w:val="center"/>
              <w:rPr>
                <w:ins w:id="8074" w:author="Dave: draft v3.5 to v4.0" w:date="2019-03-01T21:28:00Z"/>
                <w:b/>
              </w:rPr>
            </w:pPr>
            <w:ins w:id="8075" w:author="Dave (v6.1 to v6.2)" w:date="2019-04-26T18:45:00Z">
              <w:r w:rsidRPr="004A643A">
                <w:rPr>
                  <w:color w:val="FFFFFF" w:themeColor="background1"/>
                </w:rPr>
                <w:t>-</w:t>
              </w:r>
            </w:ins>
          </w:p>
        </w:tc>
        <w:tc>
          <w:tcPr>
            <w:tcW w:w="461" w:type="dxa"/>
            <w:vAlign w:val="center"/>
            <w:tcPrChange w:id="8076" w:author="Dave: draft v4.4 to v4.5" w:date="2019-03-04T16:07:00Z">
              <w:tcPr>
                <w:tcW w:w="461" w:type="dxa"/>
                <w:gridSpan w:val="2"/>
                <w:vAlign w:val="center"/>
              </w:tcPr>
            </w:tcPrChange>
          </w:tcPr>
          <w:p w14:paraId="63804257" w14:textId="77777777" w:rsidR="00063A04" w:rsidRPr="002F7B70" w:rsidRDefault="00063A04" w:rsidP="00063A04">
            <w:pPr>
              <w:pStyle w:val="TAL"/>
              <w:keepNext w:val="0"/>
              <w:keepLines w:val="0"/>
              <w:jc w:val="center"/>
              <w:rPr>
                <w:ins w:id="8077" w:author="Dave: draft v3.5 to v4.0" w:date="2019-03-01T21:28:00Z"/>
              </w:rPr>
            </w:pPr>
            <w:ins w:id="8078" w:author="Dave: draft v3.5 to v4.0" w:date="2019-03-01T21:28:00Z">
              <w:r w:rsidRPr="002F7B70">
                <w:sym w:font="Wingdings" w:char="F0FC"/>
              </w:r>
            </w:ins>
          </w:p>
        </w:tc>
        <w:tc>
          <w:tcPr>
            <w:tcW w:w="460" w:type="dxa"/>
            <w:vAlign w:val="center"/>
            <w:tcPrChange w:id="8079" w:author="Dave: draft v4.4 to v4.5" w:date="2019-03-04T16:07:00Z">
              <w:tcPr>
                <w:tcW w:w="460" w:type="dxa"/>
                <w:gridSpan w:val="2"/>
                <w:vAlign w:val="center"/>
              </w:tcPr>
            </w:tcPrChange>
          </w:tcPr>
          <w:p w14:paraId="4A7DF02D" w14:textId="0DFCE0A7" w:rsidR="00063A04" w:rsidRPr="002F7B70" w:rsidRDefault="00063A04" w:rsidP="00063A04">
            <w:pPr>
              <w:pStyle w:val="TAL"/>
              <w:keepNext w:val="0"/>
              <w:keepLines w:val="0"/>
              <w:jc w:val="center"/>
              <w:rPr>
                <w:ins w:id="8080" w:author="Dave: draft v3.5 to v4.0" w:date="2019-03-01T21:28:00Z"/>
                <w:b/>
              </w:rPr>
            </w:pPr>
            <w:ins w:id="8081" w:author="Dave (v6.1 to v6.2)" w:date="2019-04-26T18:44:00Z">
              <w:r w:rsidRPr="004A643A">
                <w:rPr>
                  <w:color w:val="FFFFFF" w:themeColor="background1"/>
                </w:rPr>
                <w:t>-</w:t>
              </w:r>
            </w:ins>
          </w:p>
        </w:tc>
        <w:tc>
          <w:tcPr>
            <w:tcW w:w="461" w:type="dxa"/>
            <w:vAlign w:val="center"/>
            <w:tcPrChange w:id="8082" w:author="Dave: draft v4.4 to v4.5" w:date="2019-03-04T16:07:00Z">
              <w:tcPr>
                <w:tcW w:w="461" w:type="dxa"/>
                <w:gridSpan w:val="2"/>
                <w:vAlign w:val="center"/>
              </w:tcPr>
            </w:tcPrChange>
          </w:tcPr>
          <w:p w14:paraId="5C73CFC1" w14:textId="55C8703C" w:rsidR="00063A04" w:rsidRPr="002F7B70" w:rsidRDefault="00063A04" w:rsidP="00063A04">
            <w:pPr>
              <w:pStyle w:val="TAL"/>
              <w:keepNext w:val="0"/>
              <w:keepLines w:val="0"/>
              <w:jc w:val="center"/>
              <w:rPr>
                <w:ins w:id="8083" w:author="Dave: draft v3.5 to v4.0" w:date="2019-03-01T21:28:00Z"/>
                <w:b/>
              </w:rPr>
            </w:pPr>
            <w:ins w:id="8084" w:author="Dave (v6.1 to v6.2)" w:date="2019-04-26T18:44:00Z">
              <w:r w:rsidRPr="004A643A">
                <w:rPr>
                  <w:color w:val="FFFFFF" w:themeColor="background1"/>
                </w:rPr>
                <w:t>-</w:t>
              </w:r>
            </w:ins>
          </w:p>
        </w:tc>
        <w:tc>
          <w:tcPr>
            <w:tcW w:w="567" w:type="dxa"/>
            <w:vAlign w:val="center"/>
            <w:tcPrChange w:id="8085" w:author="Dave: draft v4.4 to v4.5" w:date="2019-03-04T16:07:00Z">
              <w:tcPr>
                <w:tcW w:w="567" w:type="dxa"/>
                <w:gridSpan w:val="2"/>
              </w:tcPr>
            </w:tcPrChange>
          </w:tcPr>
          <w:p w14:paraId="61F5FE0C" w14:textId="77777777" w:rsidR="00063A04" w:rsidRPr="002F7B70" w:rsidRDefault="00063A04" w:rsidP="00063A04">
            <w:pPr>
              <w:pStyle w:val="TAC"/>
              <w:keepNext w:val="0"/>
              <w:keepLines w:val="0"/>
              <w:rPr>
                <w:ins w:id="8086" w:author="Dave: draft v3.5 to v4.0" w:date="2019-03-01T21:28:00Z"/>
              </w:rPr>
            </w:pPr>
            <w:ins w:id="8087" w:author="Dave: draft v3.5 to v4.0" w:date="2019-03-01T21:28:00Z">
              <w:r w:rsidRPr="00D4422F">
                <w:t>C</w:t>
              </w:r>
            </w:ins>
          </w:p>
        </w:tc>
        <w:tc>
          <w:tcPr>
            <w:tcW w:w="3261" w:type="dxa"/>
            <w:vAlign w:val="center"/>
            <w:tcPrChange w:id="8088" w:author="Dave: draft v4.4 to v4.5" w:date="2019-03-04T16:07:00Z">
              <w:tcPr>
                <w:tcW w:w="3261" w:type="dxa"/>
              </w:tcPr>
            </w:tcPrChange>
          </w:tcPr>
          <w:p w14:paraId="351FF185" w14:textId="55DD834C" w:rsidR="00063A04" w:rsidRPr="002F7B70" w:rsidRDefault="00063A04" w:rsidP="00063A04">
            <w:pPr>
              <w:pStyle w:val="TAL"/>
              <w:keepNext w:val="0"/>
              <w:keepLines w:val="0"/>
              <w:rPr>
                <w:ins w:id="8089" w:author="Dave: draft v3.5 to v4.0" w:date="2019-03-01T21:28:00Z"/>
              </w:rPr>
            </w:pPr>
            <w:ins w:id="8090" w:author="Dave: draft v3.5 to v4.0" w:date="2019-03-01T21:29:00Z">
              <w:r w:rsidRPr="004F68B0">
                <w:t>Where the documents and forms are contained in or provided by the mobile applications</w:t>
              </w:r>
            </w:ins>
          </w:p>
        </w:tc>
        <w:tc>
          <w:tcPr>
            <w:tcW w:w="1459" w:type="dxa"/>
            <w:gridSpan w:val="2"/>
            <w:vAlign w:val="center"/>
            <w:tcPrChange w:id="8091" w:author="Dave: draft v4.4 to v4.5" w:date="2019-03-04T16:07:00Z">
              <w:tcPr>
                <w:tcW w:w="1459" w:type="dxa"/>
                <w:gridSpan w:val="2"/>
                <w:vAlign w:val="center"/>
              </w:tcPr>
            </w:tcPrChange>
          </w:tcPr>
          <w:p w14:paraId="25814905" w14:textId="77777777" w:rsidR="00063A04" w:rsidRPr="002F7B70" w:rsidRDefault="00063A04" w:rsidP="00063A04">
            <w:pPr>
              <w:pStyle w:val="TAL"/>
              <w:keepNext w:val="0"/>
              <w:keepLines w:val="0"/>
              <w:rPr>
                <w:ins w:id="8092" w:author="Dave: draft v3.5 to v4.0" w:date="2019-03-01T21:28:00Z"/>
              </w:rPr>
            </w:pPr>
            <w:ins w:id="8093" w:author="Dave: draft v3.5 to v4.0" w:date="2019-03-01T21:28:00Z">
              <w:r w:rsidRPr="002F7B70">
                <w:t>C.</w:t>
              </w:r>
              <w:r>
                <w:t>10.</w:t>
              </w:r>
              <w:r w:rsidRPr="002F7B70">
                <w:t>2.3.1</w:t>
              </w:r>
            </w:ins>
          </w:p>
        </w:tc>
      </w:tr>
      <w:tr w:rsidR="00063A04" w:rsidRPr="002F7B70" w14:paraId="69256A67" w14:textId="77777777" w:rsidTr="00241E90">
        <w:trPr>
          <w:cantSplit/>
          <w:jc w:val="center"/>
          <w:ins w:id="8094" w:author="Dave: draft v3.5 to v4.0" w:date="2019-03-01T21:28:00Z"/>
          <w:trPrChange w:id="8095" w:author="Dave: draft v4.4 to v4.5" w:date="2019-03-04T16:07:00Z">
            <w:trPr>
              <w:cantSplit/>
              <w:jc w:val="center"/>
            </w:trPr>
          </w:trPrChange>
        </w:trPr>
        <w:tc>
          <w:tcPr>
            <w:tcW w:w="562" w:type="dxa"/>
            <w:vAlign w:val="center"/>
            <w:tcPrChange w:id="8096" w:author="Dave: draft v4.4 to v4.5" w:date="2019-03-04T16:07:00Z">
              <w:tcPr>
                <w:tcW w:w="562" w:type="dxa"/>
                <w:vAlign w:val="center"/>
              </w:tcPr>
            </w:tcPrChange>
          </w:tcPr>
          <w:p w14:paraId="4C87EEFE" w14:textId="0F96B68A" w:rsidR="00063A04" w:rsidRPr="002F7B70" w:rsidRDefault="00063A04" w:rsidP="00063A04">
            <w:pPr>
              <w:pStyle w:val="TAC"/>
              <w:keepNext w:val="0"/>
              <w:keepLines w:val="0"/>
              <w:rPr>
                <w:ins w:id="8097" w:author="Dave: draft v3.5 to v4.0" w:date="2019-03-01T21:28:00Z"/>
              </w:rPr>
            </w:pPr>
            <w:ins w:id="8098" w:author="Dave: draft v4.0 to v4.1" w:date="2019-03-02T16:28:00Z">
              <w:r w:rsidRPr="002F7B70">
                <w:t>55</w:t>
              </w:r>
            </w:ins>
            <w:ins w:id="8099" w:author="Dave: draft v3.5 to v4.0" w:date="2019-03-01T21:28:00Z">
              <w:del w:id="8100" w:author="Dave: draft v4.0 to v4.1" w:date="2019-03-02T16:27:00Z">
                <w:r w:rsidDel="008534CE">
                  <w:delText>101</w:delText>
                </w:r>
              </w:del>
            </w:ins>
          </w:p>
        </w:tc>
        <w:tc>
          <w:tcPr>
            <w:tcW w:w="2694" w:type="dxa"/>
            <w:vAlign w:val="center"/>
            <w:tcPrChange w:id="8101" w:author="Dave: draft v4.4 to v4.5" w:date="2019-03-04T16:07:00Z">
              <w:tcPr>
                <w:tcW w:w="2694" w:type="dxa"/>
                <w:vAlign w:val="center"/>
              </w:tcPr>
            </w:tcPrChange>
          </w:tcPr>
          <w:p w14:paraId="15E8649C" w14:textId="68BEF6AF" w:rsidR="00063A04" w:rsidRPr="002F7B70" w:rsidRDefault="00063A04" w:rsidP="00063A04">
            <w:pPr>
              <w:pStyle w:val="TAC"/>
              <w:keepNext w:val="0"/>
              <w:keepLines w:val="0"/>
              <w:jc w:val="left"/>
              <w:rPr>
                <w:ins w:id="8102" w:author="Dave: draft v3.5 to v4.0" w:date="2019-03-01T21:28:00Z"/>
              </w:rPr>
            </w:pPr>
            <w:ins w:id="8103" w:author="Dave: draft v3.5 to v4.0" w:date="2019-03-01T21:28:00Z">
              <w:r>
                <w:t>10.</w:t>
              </w:r>
              <w:r w:rsidRPr="002F7B70">
                <w:t>2.4.2 Page titled</w:t>
              </w:r>
              <w:del w:id="8104" w:author="Mike - updates from draft v4.2 to v4.3" w:date="2019-03-03T23:27:00Z">
                <w:r w:rsidDel="007E46FF">
                  <w:delText xml:space="preserve"> *</w:delText>
                </w:r>
              </w:del>
            </w:ins>
            <w:ins w:id="8105" w:author="Mike - updates from draft v4.2 to v4.3" w:date="2019-03-03T23:27:00Z">
              <w:del w:id="8106" w:author="Dave: draft v4.4 to v4.5" w:date="2019-03-04T15:53:00Z">
                <w:r w:rsidDel="00D455B0">
                  <w:delText>.</w:delText>
                </w:r>
              </w:del>
            </w:ins>
          </w:p>
        </w:tc>
        <w:tc>
          <w:tcPr>
            <w:tcW w:w="460" w:type="dxa"/>
            <w:vAlign w:val="center"/>
            <w:tcPrChange w:id="8107" w:author="Dave: draft v4.4 to v4.5" w:date="2019-03-04T16:07:00Z">
              <w:tcPr>
                <w:tcW w:w="460" w:type="dxa"/>
                <w:gridSpan w:val="2"/>
                <w:vAlign w:val="center"/>
              </w:tcPr>
            </w:tcPrChange>
          </w:tcPr>
          <w:p w14:paraId="0F688273" w14:textId="2F3CBE1A" w:rsidR="00063A04" w:rsidRPr="002F7B70" w:rsidRDefault="00063A04" w:rsidP="00063A04">
            <w:pPr>
              <w:pStyle w:val="TAL"/>
              <w:keepNext w:val="0"/>
              <w:keepLines w:val="0"/>
              <w:jc w:val="center"/>
              <w:rPr>
                <w:ins w:id="8108" w:author="Dave: draft v3.5 to v4.0" w:date="2019-03-01T21:28:00Z"/>
                <w:b/>
              </w:rPr>
            </w:pPr>
            <w:ins w:id="8109" w:author="Dave (v6.1 to v6.2)" w:date="2019-04-26T18:45:00Z">
              <w:r w:rsidRPr="004A643A">
                <w:rPr>
                  <w:color w:val="FFFFFF" w:themeColor="background1"/>
                </w:rPr>
                <w:t>-</w:t>
              </w:r>
            </w:ins>
          </w:p>
        </w:tc>
        <w:tc>
          <w:tcPr>
            <w:tcW w:w="461" w:type="dxa"/>
            <w:vAlign w:val="center"/>
            <w:tcPrChange w:id="8110" w:author="Dave: draft v4.4 to v4.5" w:date="2019-03-04T16:07:00Z">
              <w:tcPr>
                <w:tcW w:w="461" w:type="dxa"/>
                <w:gridSpan w:val="2"/>
                <w:vAlign w:val="center"/>
              </w:tcPr>
            </w:tcPrChange>
          </w:tcPr>
          <w:p w14:paraId="37613E16" w14:textId="77777777" w:rsidR="00063A04" w:rsidRPr="002F7B70" w:rsidRDefault="00063A04" w:rsidP="00063A04">
            <w:pPr>
              <w:pStyle w:val="TAL"/>
              <w:keepNext w:val="0"/>
              <w:keepLines w:val="0"/>
              <w:jc w:val="center"/>
              <w:rPr>
                <w:ins w:id="8111" w:author="Dave: draft v3.5 to v4.0" w:date="2019-03-01T21:28:00Z"/>
              </w:rPr>
            </w:pPr>
            <w:ins w:id="8112" w:author="Dave: draft v3.5 to v4.0" w:date="2019-03-01T21:28:00Z">
              <w:r w:rsidRPr="002F7B70">
                <w:sym w:font="Wingdings" w:char="F0FC"/>
              </w:r>
            </w:ins>
          </w:p>
        </w:tc>
        <w:tc>
          <w:tcPr>
            <w:tcW w:w="460" w:type="dxa"/>
            <w:vAlign w:val="center"/>
            <w:tcPrChange w:id="8113" w:author="Dave: draft v4.4 to v4.5" w:date="2019-03-04T16:07:00Z">
              <w:tcPr>
                <w:tcW w:w="460" w:type="dxa"/>
                <w:gridSpan w:val="2"/>
                <w:vAlign w:val="center"/>
              </w:tcPr>
            </w:tcPrChange>
          </w:tcPr>
          <w:p w14:paraId="28979056" w14:textId="39431C3E" w:rsidR="00063A04" w:rsidRPr="002F7B70" w:rsidRDefault="00063A04" w:rsidP="00063A04">
            <w:pPr>
              <w:pStyle w:val="TAL"/>
              <w:keepNext w:val="0"/>
              <w:keepLines w:val="0"/>
              <w:jc w:val="center"/>
              <w:rPr>
                <w:ins w:id="8114" w:author="Dave: draft v3.5 to v4.0" w:date="2019-03-01T21:28:00Z"/>
                <w:b/>
              </w:rPr>
            </w:pPr>
            <w:ins w:id="8115" w:author="Dave (v6.1 to v6.2)" w:date="2019-04-26T18:44:00Z">
              <w:r w:rsidRPr="004A643A">
                <w:rPr>
                  <w:color w:val="FFFFFF" w:themeColor="background1"/>
                </w:rPr>
                <w:t>-</w:t>
              </w:r>
            </w:ins>
          </w:p>
        </w:tc>
        <w:tc>
          <w:tcPr>
            <w:tcW w:w="461" w:type="dxa"/>
            <w:vAlign w:val="center"/>
            <w:tcPrChange w:id="8116" w:author="Dave: draft v4.4 to v4.5" w:date="2019-03-04T16:07:00Z">
              <w:tcPr>
                <w:tcW w:w="461" w:type="dxa"/>
                <w:gridSpan w:val="2"/>
                <w:vAlign w:val="center"/>
              </w:tcPr>
            </w:tcPrChange>
          </w:tcPr>
          <w:p w14:paraId="5988EB83" w14:textId="058681A5" w:rsidR="00063A04" w:rsidRPr="002F7B70" w:rsidRDefault="00063A04" w:rsidP="00063A04">
            <w:pPr>
              <w:pStyle w:val="TAL"/>
              <w:keepNext w:val="0"/>
              <w:keepLines w:val="0"/>
              <w:jc w:val="center"/>
              <w:rPr>
                <w:ins w:id="8117" w:author="Dave: draft v3.5 to v4.0" w:date="2019-03-01T21:28:00Z"/>
                <w:b/>
              </w:rPr>
            </w:pPr>
            <w:ins w:id="8118" w:author="Dave (v6.1 to v6.2)" w:date="2019-04-26T18:44:00Z">
              <w:r w:rsidRPr="004A643A">
                <w:rPr>
                  <w:color w:val="FFFFFF" w:themeColor="background1"/>
                </w:rPr>
                <w:t>-</w:t>
              </w:r>
            </w:ins>
          </w:p>
        </w:tc>
        <w:tc>
          <w:tcPr>
            <w:tcW w:w="567" w:type="dxa"/>
            <w:vAlign w:val="center"/>
            <w:tcPrChange w:id="8119" w:author="Dave: draft v4.4 to v4.5" w:date="2019-03-04T16:07:00Z">
              <w:tcPr>
                <w:tcW w:w="567" w:type="dxa"/>
                <w:gridSpan w:val="2"/>
              </w:tcPr>
            </w:tcPrChange>
          </w:tcPr>
          <w:p w14:paraId="74BFEA3C" w14:textId="77777777" w:rsidR="00063A04" w:rsidRPr="002F7B70" w:rsidRDefault="00063A04" w:rsidP="00063A04">
            <w:pPr>
              <w:pStyle w:val="TAC"/>
              <w:keepNext w:val="0"/>
              <w:keepLines w:val="0"/>
              <w:rPr>
                <w:ins w:id="8120" w:author="Dave: draft v3.5 to v4.0" w:date="2019-03-01T21:28:00Z"/>
              </w:rPr>
            </w:pPr>
            <w:ins w:id="8121" w:author="Dave: draft v3.5 to v4.0" w:date="2019-03-01T21:28:00Z">
              <w:r w:rsidRPr="00D4422F">
                <w:t>C</w:t>
              </w:r>
            </w:ins>
          </w:p>
        </w:tc>
        <w:tc>
          <w:tcPr>
            <w:tcW w:w="3261" w:type="dxa"/>
            <w:vAlign w:val="center"/>
            <w:tcPrChange w:id="8122" w:author="Dave: draft v4.4 to v4.5" w:date="2019-03-04T16:07:00Z">
              <w:tcPr>
                <w:tcW w:w="3261" w:type="dxa"/>
              </w:tcPr>
            </w:tcPrChange>
          </w:tcPr>
          <w:p w14:paraId="018A0459" w14:textId="3E18ABE3" w:rsidR="00063A04" w:rsidRPr="002F7B70" w:rsidRDefault="00063A04" w:rsidP="00063A04">
            <w:pPr>
              <w:pStyle w:val="TAL"/>
              <w:keepNext w:val="0"/>
              <w:keepLines w:val="0"/>
              <w:rPr>
                <w:ins w:id="8123" w:author="Dave: draft v3.5 to v4.0" w:date="2019-03-01T21:28:00Z"/>
              </w:rPr>
            </w:pPr>
            <w:ins w:id="8124" w:author="Dave: draft v3.5 to v4.0" w:date="2019-03-01T21:29:00Z">
              <w:r w:rsidRPr="004F68B0">
                <w:t>Where the documents and forms are contained in or provided by the mobile applications</w:t>
              </w:r>
            </w:ins>
          </w:p>
        </w:tc>
        <w:tc>
          <w:tcPr>
            <w:tcW w:w="1459" w:type="dxa"/>
            <w:gridSpan w:val="2"/>
            <w:vAlign w:val="center"/>
            <w:tcPrChange w:id="8125" w:author="Dave: draft v4.4 to v4.5" w:date="2019-03-04T16:07:00Z">
              <w:tcPr>
                <w:tcW w:w="1459" w:type="dxa"/>
                <w:gridSpan w:val="2"/>
                <w:vAlign w:val="center"/>
              </w:tcPr>
            </w:tcPrChange>
          </w:tcPr>
          <w:p w14:paraId="26D58A3F" w14:textId="77777777" w:rsidR="00063A04" w:rsidRPr="002F7B70" w:rsidRDefault="00063A04" w:rsidP="00063A04">
            <w:pPr>
              <w:pStyle w:val="TAL"/>
              <w:keepNext w:val="0"/>
              <w:keepLines w:val="0"/>
              <w:rPr>
                <w:ins w:id="8126" w:author="Dave: draft v3.5 to v4.0" w:date="2019-03-01T21:28:00Z"/>
              </w:rPr>
            </w:pPr>
            <w:ins w:id="8127" w:author="Dave: draft v3.5 to v4.0" w:date="2019-03-01T21:28:00Z">
              <w:r w:rsidRPr="002F7B70">
                <w:t>C.</w:t>
              </w:r>
              <w:r>
                <w:t>10.</w:t>
              </w:r>
              <w:r w:rsidRPr="002F7B70">
                <w:t>2.4.2</w:t>
              </w:r>
            </w:ins>
          </w:p>
        </w:tc>
      </w:tr>
      <w:tr w:rsidR="00063A04" w:rsidRPr="002F7B70" w14:paraId="11B1341E" w14:textId="77777777" w:rsidTr="00241E90">
        <w:trPr>
          <w:cantSplit/>
          <w:jc w:val="center"/>
          <w:ins w:id="8128" w:author="Dave: draft v3.5 to v4.0" w:date="2019-03-01T21:28:00Z"/>
          <w:trPrChange w:id="8129" w:author="Dave: draft v4.4 to v4.5" w:date="2019-03-04T16:07:00Z">
            <w:trPr>
              <w:cantSplit/>
              <w:jc w:val="center"/>
            </w:trPr>
          </w:trPrChange>
        </w:trPr>
        <w:tc>
          <w:tcPr>
            <w:tcW w:w="562" w:type="dxa"/>
            <w:vAlign w:val="center"/>
            <w:tcPrChange w:id="8130" w:author="Dave: draft v4.4 to v4.5" w:date="2019-03-04T16:07:00Z">
              <w:tcPr>
                <w:tcW w:w="562" w:type="dxa"/>
                <w:vAlign w:val="center"/>
              </w:tcPr>
            </w:tcPrChange>
          </w:tcPr>
          <w:p w14:paraId="5B6FDCC0" w14:textId="23E593FE" w:rsidR="00063A04" w:rsidRPr="002F7B70" w:rsidRDefault="00063A04" w:rsidP="00063A04">
            <w:pPr>
              <w:pStyle w:val="TAC"/>
              <w:keepNext w:val="0"/>
              <w:keepLines w:val="0"/>
              <w:rPr>
                <w:ins w:id="8131" w:author="Dave: draft v3.5 to v4.0" w:date="2019-03-01T21:28:00Z"/>
              </w:rPr>
            </w:pPr>
            <w:ins w:id="8132" w:author="Dave: draft v4.0 to v4.1" w:date="2019-03-02T16:28:00Z">
              <w:r w:rsidRPr="002F7B70">
                <w:t>56</w:t>
              </w:r>
            </w:ins>
            <w:ins w:id="8133" w:author="Dave: draft v3.5 to v4.0" w:date="2019-03-01T21:28:00Z">
              <w:del w:id="8134" w:author="Dave: draft v4.0 to v4.1" w:date="2019-03-02T16:27:00Z">
                <w:r w:rsidDel="008534CE">
                  <w:delText>102</w:delText>
                </w:r>
              </w:del>
            </w:ins>
          </w:p>
        </w:tc>
        <w:tc>
          <w:tcPr>
            <w:tcW w:w="2694" w:type="dxa"/>
            <w:vAlign w:val="center"/>
            <w:tcPrChange w:id="8135" w:author="Dave: draft v4.4 to v4.5" w:date="2019-03-04T16:07:00Z">
              <w:tcPr>
                <w:tcW w:w="2694" w:type="dxa"/>
                <w:vAlign w:val="center"/>
              </w:tcPr>
            </w:tcPrChange>
          </w:tcPr>
          <w:p w14:paraId="6D74A67C" w14:textId="310B4789" w:rsidR="00063A04" w:rsidRPr="002F7B70" w:rsidRDefault="00063A04" w:rsidP="00063A04">
            <w:pPr>
              <w:pStyle w:val="TAC"/>
              <w:keepNext w:val="0"/>
              <w:keepLines w:val="0"/>
              <w:jc w:val="left"/>
              <w:rPr>
                <w:ins w:id="8136" w:author="Dave: draft v3.5 to v4.0" w:date="2019-03-01T21:28:00Z"/>
              </w:rPr>
            </w:pPr>
            <w:ins w:id="8137" w:author="Dave: draft v3.5 to v4.0" w:date="2019-03-01T21:28:00Z">
              <w:r>
                <w:t>10.</w:t>
              </w:r>
              <w:r w:rsidRPr="002F7B70">
                <w:t>2.4.3 Focus Order</w:t>
              </w:r>
              <w:del w:id="8138" w:author="Mike - updates from draft v4.2 to v4.3" w:date="2019-03-03T23:27:00Z">
                <w:r w:rsidDel="007E46FF">
                  <w:delText xml:space="preserve"> *</w:delText>
                </w:r>
              </w:del>
            </w:ins>
            <w:ins w:id="8139" w:author="Mike - updates from draft v4.2 to v4.3" w:date="2019-03-03T23:27:00Z">
              <w:del w:id="8140" w:author="Dave: draft v4.4 to v4.5" w:date="2019-03-04T15:53:00Z">
                <w:r w:rsidDel="00D455B0">
                  <w:delText>.</w:delText>
                </w:r>
              </w:del>
            </w:ins>
          </w:p>
        </w:tc>
        <w:tc>
          <w:tcPr>
            <w:tcW w:w="460" w:type="dxa"/>
            <w:vAlign w:val="center"/>
            <w:tcPrChange w:id="8141" w:author="Dave: draft v4.4 to v4.5" w:date="2019-03-04T16:07:00Z">
              <w:tcPr>
                <w:tcW w:w="460" w:type="dxa"/>
                <w:gridSpan w:val="2"/>
                <w:vAlign w:val="center"/>
              </w:tcPr>
            </w:tcPrChange>
          </w:tcPr>
          <w:p w14:paraId="2F23E31A" w14:textId="4855AF41" w:rsidR="00063A04" w:rsidRPr="002F7B70" w:rsidRDefault="00063A04" w:rsidP="00063A04">
            <w:pPr>
              <w:pStyle w:val="TAL"/>
              <w:keepNext w:val="0"/>
              <w:keepLines w:val="0"/>
              <w:jc w:val="center"/>
              <w:rPr>
                <w:ins w:id="8142" w:author="Dave: draft v3.5 to v4.0" w:date="2019-03-01T21:28:00Z"/>
                <w:b/>
              </w:rPr>
            </w:pPr>
            <w:ins w:id="8143" w:author="Dave (v6.1 to v6.2)" w:date="2019-04-26T18:45:00Z">
              <w:r w:rsidRPr="004A643A">
                <w:rPr>
                  <w:color w:val="FFFFFF" w:themeColor="background1"/>
                </w:rPr>
                <w:t>-</w:t>
              </w:r>
            </w:ins>
          </w:p>
        </w:tc>
        <w:tc>
          <w:tcPr>
            <w:tcW w:w="461" w:type="dxa"/>
            <w:vAlign w:val="center"/>
            <w:tcPrChange w:id="8144" w:author="Dave: draft v4.4 to v4.5" w:date="2019-03-04T16:07:00Z">
              <w:tcPr>
                <w:tcW w:w="461" w:type="dxa"/>
                <w:gridSpan w:val="2"/>
                <w:vAlign w:val="center"/>
              </w:tcPr>
            </w:tcPrChange>
          </w:tcPr>
          <w:p w14:paraId="0ECC2042" w14:textId="77777777" w:rsidR="00063A04" w:rsidRPr="002F7B70" w:rsidRDefault="00063A04" w:rsidP="00063A04">
            <w:pPr>
              <w:pStyle w:val="TAL"/>
              <w:keepNext w:val="0"/>
              <w:keepLines w:val="0"/>
              <w:jc w:val="center"/>
              <w:rPr>
                <w:ins w:id="8145" w:author="Dave: draft v3.5 to v4.0" w:date="2019-03-01T21:28:00Z"/>
              </w:rPr>
            </w:pPr>
            <w:ins w:id="8146" w:author="Dave: draft v3.5 to v4.0" w:date="2019-03-01T21:28:00Z">
              <w:r w:rsidRPr="002F7B70">
                <w:sym w:font="Wingdings" w:char="F0FC"/>
              </w:r>
            </w:ins>
          </w:p>
        </w:tc>
        <w:tc>
          <w:tcPr>
            <w:tcW w:w="460" w:type="dxa"/>
            <w:vAlign w:val="center"/>
            <w:tcPrChange w:id="8147" w:author="Dave: draft v4.4 to v4.5" w:date="2019-03-04T16:07:00Z">
              <w:tcPr>
                <w:tcW w:w="460" w:type="dxa"/>
                <w:gridSpan w:val="2"/>
                <w:vAlign w:val="center"/>
              </w:tcPr>
            </w:tcPrChange>
          </w:tcPr>
          <w:p w14:paraId="47FE4637" w14:textId="5E9F4B7E" w:rsidR="00063A04" w:rsidRPr="002F7B70" w:rsidRDefault="00063A04" w:rsidP="00063A04">
            <w:pPr>
              <w:pStyle w:val="TAL"/>
              <w:keepNext w:val="0"/>
              <w:keepLines w:val="0"/>
              <w:jc w:val="center"/>
              <w:rPr>
                <w:ins w:id="8148" w:author="Dave: draft v3.5 to v4.0" w:date="2019-03-01T21:28:00Z"/>
                <w:b/>
              </w:rPr>
            </w:pPr>
            <w:ins w:id="8149" w:author="Dave (v6.1 to v6.2)" w:date="2019-04-26T18:44:00Z">
              <w:r w:rsidRPr="004A643A">
                <w:rPr>
                  <w:color w:val="FFFFFF" w:themeColor="background1"/>
                </w:rPr>
                <w:t>-</w:t>
              </w:r>
            </w:ins>
          </w:p>
        </w:tc>
        <w:tc>
          <w:tcPr>
            <w:tcW w:w="461" w:type="dxa"/>
            <w:vAlign w:val="center"/>
            <w:tcPrChange w:id="8150" w:author="Dave: draft v4.4 to v4.5" w:date="2019-03-04T16:07:00Z">
              <w:tcPr>
                <w:tcW w:w="461" w:type="dxa"/>
                <w:gridSpan w:val="2"/>
                <w:vAlign w:val="center"/>
              </w:tcPr>
            </w:tcPrChange>
          </w:tcPr>
          <w:p w14:paraId="00D87557" w14:textId="1428543C" w:rsidR="00063A04" w:rsidRPr="002F7B70" w:rsidRDefault="00063A04" w:rsidP="00063A04">
            <w:pPr>
              <w:pStyle w:val="TAL"/>
              <w:keepNext w:val="0"/>
              <w:keepLines w:val="0"/>
              <w:jc w:val="center"/>
              <w:rPr>
                <w:ins w:id="8151" w:author="Dave: draft v3.5 to v4.0" w:date="2019-03-01T21:28:00Z"/>
                <w:b/>
              </w:rPr>
            </w:pPr>
            <w:ins w:id="8152" w:author="Dave (v6.1 to v6.2)" w:date="2019-04-26T18:44:00Z">
              <w:r w:rsidRPr="004A643A">
                <w:rPr>
                  <w:color w:val="FFFFFF" w:themeColor="background1"/>
                </w:rPr>
                <w:t>-</w:t>
              </w:r>
            </w:ins>
          </w:p>
        </w:tc>
        <w:tc>
          <w:tcPr>
            <w:tcW w:w="567" w:type="dxa"/>
            <w:vAlign w:val="center"/>
            <w:tcPrChange w:id="8153" w:author="Dave: draft v4.4 to v4.5" w:date="2019-03-04T16:07:00Z">
              <w:tcPr>
                <w:tcW w:w="567" w:type="dxa"/>
                <w:gridSpan w:val="2"/>
              </w:tcPr>
            </w:tcPrChange>
          </w:tcPr>
          <w:p w14:paraId="0B1A376B" w14:textId="77777777" w:rsidR="00063A04" w:rsidRPr="002F7B70" w:rsidRDefault="00063A04" w:rsidP="00063A04">
            <w:pPr>
              <w:pStyle w:val="TAC"/>
              <w:keepNext w:val="0"/>
              <w:keepLines w:val="0"/>
              <w:rPr>
                <w:ins w:id="8154" w:author="Dave: draft v3.5 to v4.0" w:date="2019-03-01T21:28:00Z"/>
              </w:rPr>
            </w:pPr>
            <w:ins w:id="8155" w:author="Dave: draft v3.5 to v4.0" w:date="2019-03-01T21:28:00Z">
              <w:r w:rsidRPr="00D4422F">
                <w:t>C</w:t>
              </w:r>
            </w:ins>
          </w:p>
        </w:tc>
        <w:tc>
          <w:tcPr>
            <w:tcW w:w="3261" w:type="dxa"/>
            <w:vAlign w:val="center"/>
            <w:tcPrChange w:id="8156" w:author="Dave: draft v4.4 to v4.5" w:date="2019-03-04T16:07:00Z">
              <w:tcPr>
                <w:tcW w:w="3261" w:type="dxa"/>
              </w:tcPr>
            </w:tcPrChange>
          </w:tcPr>
          <w:p w14:paraId="07CCA8D1" w14:textId="7ECFB290" w:rsidR="00063A04" w:rsidRPr="002F7B70" w:rsidRDefault="00063A04" w:rsidP="00063A04">
            <w:pPr>
              <w:pStyle w:val="TAL"/>
              <w:keepNext w:val="0"/>
              <w:keepLines w:val="0"/>
              <w:rPr>
                <w:ins w:id="8157" w:author="Dave: draft v3.5 to v4.0" w:date="2019-03-01T21:28:00Z"/>
              </w:rPr>
            </w:pPr>
            <w:ins w:id="8158" w:author="Dave: draft v3.5 to v4.0" w:date="2019-03-01T21:29:00Z">
              <w:r w:rsidRPr="004F68B0">
                <w:t>Where the documents and forms are contained in or provided by the mobile applications</w:t>
              </w:r>
            </w:ins>
          </w:p>
        </w:tc>
        <w:tc>
          <w:tcPr>
            <w:tcW w:w="1459" w:type="dxa"/>
            <w:gridSpan w:val="2"/>
            <w:vAlign w:val="center"/>
            <w:tcPrChange w:id="8159" w:author="Dave: draft v4.4 to v4.5" w:date="2019-03-04T16:07:00Z">
              <w:tcPr>
                <w:tcW w:w="1459" w:type="dxa"/>
                <w:gridSpan w:val="2"/>
                <w:vAlign w:val="center"/>
              </w:tcPr>
            </w:tcPrChange>
          </w:tcPr>
          <w:p w14:paraId="51750798" w14:textId="77777777" w:rsidR="00063A04" w:rsidRPr="002F7B70" w:rsidRDefault="00063A04" w:rsidP="00063A04">
            <w:pPr>
              <w:pStyle w:val="TAL"/>
              <w:keepNext w:val="0"/>
              <w:keepLines w:val="0"/>
              <w:rPr>
                <w:ins w:id="8160" w:author="Dave: draft v3.5 to v4.0" w:date="2019-03-01T21:28:00Z"/>
              </w:rPr>
            </w:pPr>
            <w:ins w:id="8161" w:author="Dave: draft v3.5 to v4.0" w:date="2019-03-01T21:28:00Z">
              <w:r w:rsidRPr="002F7B70">
                <w:t>C.</w:t>
              </w:r>
              <w:r>
                <w:t>10.</w:t>
              </w:r>
              <w:r w:rsidRPr="002F7B70">
                <w:t>2.4.3</w:t>
              </w:r>
            </w:ins>
          </w:p>
        </w:tc>
      </w:tr>
      <w:tr w:rsidR="00063A04" w:rsidRPr="002F7B70" w14:paraId="0A1ED155" w14:textId="77777777" w:rsidTr="00241E90">
        <w:trPr>
          <w:cantSplit/>
          <w:jc w:val="center"/>
          <w:ins w:id="8162" w:author="Dave: draft v3.5 to v4.0" w:date="2019-03-01T21:28:00Z"/>
          <w:trPrChange w:id="8163" w:author="Dave: draft v4.4 to v4.5" w:date="2019-03-04T16:07:00Z">
            <w:trPr>
              <w:cantSplit/>
              <w:jc w:val="center"/>
            </w:trPr>
          </w:trPrChange>
        </w:trPr>
        <w:tc>
          <w:tcPr>
            <w:tcW w:w="562" w:type="dxa"/>
            <w:vAlign w:val="center"/>
            <w:tcPrChange w:id="8164" w:author="Dave: draft v4.4 to v4.5" w:date="2019-03-04T16:07:00Z">
              <w:tcPr>
                <w:tcW w:w="562" w:type="dxa"/>
                <w:vAlign w:val="center"/>
              </w:tcPr>
            </w:tcPrChange>
          </w:tcPr>
          <w:p w14:paraId="56290F41" w14:textId="396B322B" w:rsidR="00063A04" w:rsidRPr="002F7B70" w:rsidRDefault="00063A04" w:rsidP="00063A04">
            <w:pPr>
              <w:pStyle w:val="TAC"/>
              <w:keepNext w:val="0"/>
              <w:keepLines w:val="0"/>
              <w:rPr>
                <w:ins w:id="8165" w:author="Dave: draft v3.5 to v4.0" w:date="2019-03-01T21:28:00Z"/>
              </w:rPr>
            </w:pPr>
            <w:ins w:id="8166" w:author="Dave: draft v4.0 to v4.1" w:date="2019-03-02T16:28:00Z">
              <w:r w:rsidRPr="002F7B70">
                <w:t>57</w:t>
              </w:r>
            </w:ins>
            <w:ins w:id="8167" w:author="Dave: draft v3.5 to v4.0" w:date="2019-03-01T21:28:00Z">
              <w:del w:id="8168" w:author="Dave: draft v4.0 to v4.1" w:date="2019-03-02T16:27:00Z">
                <w:r w:rsidDel="008534CE">
                  <w:delText>103</w:delText>
                </w:r>
              </w:del>
            </w:ins>
          </w:p>
        </w:tc>
        <w:tc>
          <w:tcPr>
            <w:tcW w:w="2694" w:type="dxa"/>
            <w:vAlign w:val="center"/>
            <w:tcPrChange w:id="8169" w:author="Dave: draft v4.4 to v4.5" w:date="2019-03-04T16:07:00Z">
              <w:tcPr>
                <w:tcW w:w="2694" w:type="dxa"/>
                <w:vAlign w:val="center"/>
              </w:tcPr>
            </w:tcPrChange>
          </w:tcPr>
          <w:p w14:paraId="003B1ED6" w14:textId="6F7CC125" w:rsidR="00063A04" w:rsidRPr="002F7B70" w:rsidRDefault="00063A04" w:rsidP="00063A04">
            <w:pPr>
              <w:pStyle w:val="TAC"/>
              <w:keepNext w:val="0"/>
              <w:keepLines w:val="0"/>
              <w:jc w:val="left"/>
              <w:rPr>
                <w:ins w:id="8170" w:author="Dave: draft v3.5 to v4.0" w:date="2019-03-01T21:28:00Z"/>
              </w:rPr>
            </w:pPr>
            <w:ins w:id="8171" w:author="Dave: draft v3.5 to v4.0" w:date="2019-03-01T21:28:00Z">
              <w:r>
                <w:t>10.</w:t>
              </w:r>
              <w:r w:rsidRPr="002F7B70">
                <w:t>2.4.4 Link purpose (in context)</w:t>
              </w:r>
              <w:del w:id="8172" w:author="Mike - updates from draft v4.2 to v4.3" w:date="2019-03-03T23:27:00Z">
                <w:r w:rsidDel="007E46FF">
                  <w:delText xml:space="preserve"> *</w:delText>
                </w:r>
              </w:del>
            </w:ins>
            <w:ins w:id="8173" w:author="Mike - updates from draft v4.2 to v4.3" w:date="2019-03-03T23:27:00Z">
              <w:del w:id="8174" w:author="Dave: draft v4.4 to v4.5" w:date="2019-03-04T15:53:00Z">
                <w:r w:rsidDel="00D455B0">
                  <w:delText>.</w:delText>
                </w:r>
              </w:del>
            </w:ins>
          </w:p>
        </w:tc>
        <w:tc>
          <w:tcPr>
            <w:tcW w:w="460" w:type="dxa"/>
            <w:vAlign w:val="center"/>
            <w:tcPrChange w:id="8175" w:author="Dave: draft v4.4 to v4.5" w:date="2019-03-04T16:07:00Z">
              <w:tcPr>
                <w:tcW w:w="460" w:type="dxa"/>
                <w:gridSpan w:val="2"/>
                <w:vAlign w:val="center"/>
              </w:tcPr>
            </w:tcPrChange>
          </w:tcPr>
          <w:p w14:paraId="771AB2A2" w14:textId="1A313937" w:rsidR="00063A04" w:rsidRPr="002F7B70" w:rsidRDefault="00063A04" w:rsidP="00063A04">
            <w:pPr>
              <w:pStyle w:val="TAL"/>
              <w:keepNext w:val="0"/>
              <w:keepLines w:val="0"/>
              <w:jc w:val="center"/>
              <w:rPr>
                <w:ins w:id="8176" w:author="Dave: draft v3.5 to v4.0" w:date="2019-03-01T21:28:00Z"/>
                <w:b/>
              </w:rPr>
            </w:pPr>
            <w:ins w:id="8177" w:author="Dave (v6.1 to v6.2)" w:date="2019-04-26T18:45:00Z">
              <w:r w:rsidRPr="004A643A">
                <w:rPr>
                  <w:color w:val="FFFFFF" w:themeColor="background1"/>
                </w:rPr>
                <w:t>-</w:t>
              </w:r>
            </w:ins>
          </w:p>
        </w:tc>
        <w:tc>
          <w:tcPr>
            <w:tcW w:w="461" w:type="dxa"/>
            <w:vAlign w:val="center"/>
            <w:tcPrChange w:id="8178" w:author="Dave: draft v4.4 to v4.5" w:date="2019-03-04T16:07:00Z">
              <w:tcPr>
                <w:tcW w:w="461" w:type="dxa"/>
                <w:gridSpan w:val="2"/>
                <w:vAlign w:val="center"/>
              </w:tcPr>
            </w:tcPrChange>
          </w:tcPr>
          <w:p w14:paraId="5643E836" w14:textId="77777777" w:rsidR="00063A04" w:rsidRPr="002F7B70" w:rsidRDefault="00063A04" w:rsidP="00063A04">
            <w:pPr>
              <w:pStyle w:val="TAL"/>
              <w:keepNext w:val="0"/>
              <w:keepLines w:val="0"/>
              <w:jc w:val="center"/>
              <w:rPr>
                <w:ins w:id="8179" w:author="Dave: draft v3.5 to v4.0" w:date="2019-03-01T21:28:00Z"/>
              </w:rPr>
            </w:pPr>
            <w:ins w:id="8180" w:author="Dave: draft v3.5 to v4.0" w:date="2019-03-01T21:28:00Z">
              <w:r w:rsidRPr="002F7B70">
                <w:sym w:font="Wingdings" w:char="F0FC"/>
              </w:r>
            </w:ins>
          </w:p>
        </w:tc>
        <w:tc>
          <w:tcPr>
            <w:tcW w:w="460" w:type="dxa"/>
            <w:vAlign w:val="center"/>
            <w:tcPrChange w:id="8181" w:author="Dave: draft v4.4 to v4.5" w:date="2019-03-04T16:07:00Z">
              <w:tcPr>
                <w:tcW w:w="460" w:type="dxa"/>
                <w:gridSpan w:val="2"/>
                <w:vAlign w:val="center"/>
              </w:tcPr>
            </w:tcPrChange>
          </w:tcPr>
          <w:p w14:paraId="0630557C" w14:textId="201FF9DE" w:rsidR="00063A04" w:rsidRPr="002F7B70" w:rsidRDefault="00063A04" w:rsidP="00063A04">
            <w:pPr>
              <w:pStyle w:val="TAL"/>
              <w:keepNext w:val="0"/>
              <w:keepLines w:val="0"/>
              <w:jc w:val="center"/>
              <w:rPr>
                <w:ins w:id="8182" w:author="Dave: draft v3.5 to v4.0" w:date="2019-03-01T21:28:00Z"/>
                <w:b/>
              </w:rPr>
            </w:pPr>
            <w:ins w:id="8183" w:author="Dave (v6.1 to v6.2)" w:date="2019-04-26T18:44:00Z">
              <w:r w:rsidRPr="004A643A">
                <w:rPr>
                  <w:color w:val="FFFFFF" w:themeColor="background1"/>
                </w:rPr>
                <w:t>-</w:t>
              </w:r>
            </w:ins>
          </w:p>
        </w:tc>
        <w:tc>
          <w:tcPr>
            <w:tcW w:w="461" w:type="dxa"/>
            <w:vAlign w:val="center"/>
            <w:tcPrChange w:id="8184" w:author="Dave: draft v4.4 to v4.5" w:date="2019-03-04T16:07:00Z">
              <w:tcPr>
                <w:tcW w:w="461" w:type="dxa"/>
                <w:gridSpan w:val="2"/>
                <w:vAlign w:val="center"/>
              </w:tcPr>
            </w:tcPrChange>
          </w:tcPr>
          <w:p w14:paraId="074C1ED0" w14:textId="6A344B99" w:rsidR="00063A04" w:rsidRPr="002F7B70" w:rsidRDefault="00063A04" w:rsidP="00063A04">
            <w:pPr>
              <w:pStyle w:val="TAL"/>
              <w:keepNext w:val="0"/>
              <w:keepLines w:val="0"/>
              <w:jc w:val="center"/>
              <w:rPr>
                <w:ins w:id="8185" w:author="Dave: draft v3.5 to v4.0" w:date="2019-03-01T21:28:00Z"/>
                <w:b/>
              </w:rPr>
            </w:pPr>
            <w:ins w:id="8186" w:author="Dave (v6.1 to v6.2)" w:date="2019-04-26T18:44:00Z">
              <w:r w:rsidRPr="004A643A">
                <w:rPr>
                  <w:color w:val="FFFFFF" w:themeColor="background1"/>
                </w:rPr>
                <w:t>-</w:t>
              </w:r>
            </w:ins>
          </w:p>
        </w:tc>
        <w:tc>
          <w:tcPr>
            <w:tcW w:w="567" w:type="dxa"/>
            <w:vAlign w:val="center"/>
            <w:tcPrChange w:id="8187" w:author="Dave: draft v4.4 to v4.5" w:date="2019-03-04T16:07:00Z">
              <w:tcPr>
                <w:tcW w:w="567" w:type="dxa"/>
                <w:gridSpan w:val="2"/>
              </w:tcPr>
            </w:tcPrChange>
          </w:tcPr>
          <w:p w14:paraId="0E46BDD9" w14:textId="77777777" w:rsidR="00063A04" w:rsidRPr="002F7B70" w:rsidRDefault="00063A04" w:rsidP="00063A04">
            <w:pPr>
              <w:pStyle w:val="TAC"/>
              <w:keepNext w:val="0"/>
              <w:keepLines w:val="0"/>
              <w:rPr>
                <w:ins w:id="8188" w:author="Dave: draft v3.5 to v4.0" w:date="2019-03-01T21:28:00Z"/>
              </w:rPr>
            </w:pPr>
            <w:ins w:id="8189" w:author="Dave: draft v3.5 to v4.0" w:date="2019-03-01T21:28:00Z">
              <w:r w:rsidRPr="00D4422F">
                <w:t>C</w:t>
              </w:r>
            </w:ins>
          </w:p>
        </w:tc>
        <w:tc>
          <w:tcPr>
            <w:tcW w:w="3261" w:type="dxa"/>
            <w:vAlign w:val="center"/>
            <w:tcPrChange w:id="8190" w:author="Dave: draft v4.4 to v4.5" w:date="2019-03-04T16:07:00Z">
              <w:tcPr>
                <w:tcW w:w="3261" w:type="dxa"/>
              </w:tcPr>
            </w:tcPrChange>
          </w:tcPr>
          <w:p w14:paraId="4AEDEEB8" w14:textId="4C565499" w:rsidR="00063A04" w:rsidRPr="002F7B70" w:rsidRDefault="00063A04" w:rsidP="00063A04">
            <w:pPr>
              <w:pStyle w:val="TAL"/>
              <w:keepNext w:val="0"/>
              <w:keepLines w:val="0"/>
              <w:rPr>
                <w:ins w:id="8191" w:author="Dave: draft v3.5 to v4.0" w:date="2019-03-01T21:28:00Z"/>
              </w:rPr>
            </w:pPr>
            <w:ins w:id="8192" w:author="Dave: draft v3.5 to v4.0" w:date="2019-03-01T21:29:00Z">
              <w:r w:rsidRPr="004F68B0">
                <w:t>Where the documents and forms are contained in or provided by the mobile applications</w:t>
              </w:r>
            </w:ins>
          </w:p>
        </w:tc>
        <w:tc>
          <w:tcPr>
            <w:tcW w:w="1459" w:type="dxa"/>
            <w:gridSpan w:val="2"/>
            <w:vAlign w:val="center"/>
            <w:tcPrChange w:id="8193" w:author="Dave: draft v4.4 to v4.5" w:date="2019-03-04T16:07:00Z">
              <w:tcPr>
                <w:tcW w:w="1459" w:type="dxa"/>
                <w:gridSpan w:val="2"/>
                <w:vAlign w:val="center"/>
              </w:tcPr>
            </w:tcPrChange>
          </w:tcPr>
          <w:p w14:paraId="24EBEE39" w14:textId="77777777" w:rsidR="00063A04" w:rsidRPr="002F7B70" w:rsidRDefault="00063A04" w:rsidP="00063A04">
            <w:pPr>
              <w:pStyle w:val="TAL"/>
              <w:keepNext w:val="0"/>
              <w:keepLines w:val="0"/>
              <w:rPr>
                <w:ins w:id="8194" w:author="Dave: draft v3.5 to v4.0" w:date="2019-03-01T21:28:00Z"/>
              </w:rPr>
            </w:pPr>
            <w:ins w:id="8195" w:author="Dave: draft v3.5 to v4.0" w:date="2019-03-01T21:28:00Z">
              <w:r w:rsidRPr="002F7B70">
                <w:t>C.</w:t>
              </w:r>
              <w:r>
                <w:t>10.</w:t>
              </w:r>
              <w:r w:rsidRPr="002F7B70">
                <w:t>2.4.4</w:t>
              </w:r>
            </w:ins>
          </w:p>
        </w:tc>
      </w:tr>
      <w:tr w:rsidR="00063A04" w:rsidRPr="002F7B70" w14:paraId="4E320E81" w14:textId="77777777" w:rsidTr="00241E90">
        <w:trPr>
          <w:cantSplit/>
          <w:jc w:val="center"/>
          <w:ins w:id="8196" w:author="Dave: draft v3.5 to v4.0" w:date="2019-03-01T21:28:00Z"/>
          <w:trPrChange w:id="8197" w:author="Dave: draft v4.4 to v4.5" w:date="2019-03-04T16:07:00Z">
            <w:trPr>
              <w:cantSplit/>
              <w:jc w:val="center"/>
            </w:trPr>
          </w:trPrChange>
        </w:trPr>
        <w:tc>
          <w:tcPr>
            <w:tcW w:w="562" w:type="dxa"/>
            <w:vAlign w:val="center"/>
            <w:tcPrChange w:id="8198" w:author="Dave: draft v4.4 to v4.5" w:date="2019-03-04T16:07:00Z">
              <w:tcPr>
                <w:tcW w:w="562" w:type="dxa"/>
                <w:vAlign w:val="center"/>
              </w:tcPr>
            </w:tcPrChange>
          </w:tcPr>
          <w:p w14:paraId="5B516E70" w14:textId="60706C9E" w:rsidR="00063A04" w:rsidRPr="002F7B70" w:rsidRDefault="00063A04" w:rsidP="00063A04">
            <w:pPr>
              <w:pStyle w:val="TAC"/>
              <w:keepNext w:val="0"/>
              <w:keepLines w:val="0"/>
              <w:rPr>
                <w:ins w:id="8199" w:author="Dave: draft v3.5 to v4.0" w:date="2019-03-01T21:28:00Z"/>
              </w:rPr>
            </w:pPr>
            <w:ins w:id="8200" w:author="Dave: draft v4.0 to v4.1" w:date="2019-03-02T16:28:00Z">
              <w:r w:rsidRPr="002F7B70">
                <w:t>58</w:t>
              </w:r>
            </w:ins>
            <w:ins w:id="8201" w:author="Dave: draft v3.5 to v4.0" w:date="2019-03-01T21:28:00Z">
              <w:del w:id="8202" w:author="Dave: draft v4.0 to v4.1" w:date="2019-03-02T16:27:00Z">
                <w:r w:rsidDel="008534CE">
                  <w:delText>104</w:delText>
                </w:r>
              </w:del>
            </w:ins>
          </w:p>
        </w:tc>
        <w:tc>
          <w:tcPr>
            <w:tcW w:w="2694" w:type="dxa"/>
            <w:vAlign w:val="center"/>
            <w:tcPrChange w:id="8203" w:author="Dave: draft v4.4 to v4.5" w:date="2019-03-04T16:07:00Z">
              <w:tcPr>
                <w:tcW w:w="2694" w:type="dxa"/>
                <w:vAlign w:val="center"/>
              </w:tcPr>
            </w:tcPrChange>
          </w:tcPr>
          <w:p w14:paraId="5E06A03E" w14:textId="2C08AACD" w:rsidR="00063A04" w:rsidRPr="002F7B70" w:rsidRDefault="00063A04" w:rsidP="00063A04">
            <w:pPr>
              <w:pStyle w:val="TAC"/>
              <w:keepNext w:val="0"/>
              <w:keepLines w:val="0"/>
              <w:jc w:val="left"/>
              <w:rPr>
                <w:ins w:id="8204" w:author="Dave: draft v3.5 to v4.0" w:date="2019-03-01T21:28:00Z"/>
              </w:rPr>
            </w:pPr>
            <w:ins w:id="8205" w:author="Dave: draft v3.5 to v4.0" w:date="2019-03-01T21:28:00Z">
              <w:r>
                <w:t>10.</w:t>
              </w:r>
              <w:r w:rsidRPr="002F7B70">
                <w:t>2.4.6 Headings and labels</w:t>
              </w:r>
              <w:del w:id="8206" w:author="Mike - updates from draft v4.2 to v4.3" w:date="2019-03-03T23:27:00Z">
                <w:r w:rsidDel="007E46FF">
                  <w:delText xml:space="preserve"> *</w:delText>
                </w:r>
              </w:del>
            </w:ins>
            <w:ins w:id="8207" w:author="Mike - updates from draft v4.2 to v4.3" w:date="2019-03-03T23:27:00Z">
              <w:del w:id="8208" w:author="Dave: draft v4.4 to v4.5" w:date="2019-03-04T15:53:00Z">
                <w:r w:rsidDel="00D455B0">
                  <w:delText>.</w:delText>
                </w:r>
              </w:del>
            </w:ins>
          </w:p>
        </w:tc>
        <w:tc>
          <w:tcPr>
            <w:tcW w:w="460" w:type="dxa"/>
            <w:vAlign w:val="center"/>
            <w:tcPrChange w:id="8209" w:author="Dave: draft v4.4 to v4.5" w:date="2019-03-04T16:07:00Z">
              <w:tcPr>
                <w:tcW w:w="460" w:type="dxa"/>
                <w:gridSpan w:val="2"/>
                <w:vAlign w:val="center"/>
              </w:tcPr>
            </w:tcPrChange>
          </w:tcPr>
          <w:p w14:paraId="3F3E5765" w14:textId="6D6CBC55" w:rsidR="00063A04" w:rsidRPr="002F7B70" w:rsidRDefault="00063A04" w:rsidP="00063A04">
            <w:pPr>
              <w:pStyle w:val="TAL"/>
              <w:keepNext w:val="0"/>
              <w:keepLines w:val="0"/>
              <w:jc w:val="center"/>
              <w:rPr>
                <w:ins w:id="8210" w:author="Dave: draft v3.5 to v4.0" w:date="2019-03-01T21:28:00Z"/>
                <w:b/>
              </w:rPr>
            </w:pPr>
            <w:ins w:id="8211" w:author="Dave (v6.1 to v6.2)" w:date="2019-04-26T18:45:00Z">
              <w:r w:rsidRPr="004A643A">
                <w:rPr>
                  <w:color w:val="FFFFFF" w:themeColor="background1"/>
                </w:rPr>
                <w:t>-</w:t>
              </w:r>
            </w:ins>
          </w:p>
        </w:tc>
        <w:tc>
          <w:tcPr>
            <w:tcW w:w="461" w:type="dxa"/>
            <w:vAlign w:val="center"/>
            <w:tcPrChange w:id="8212" w:author="Dave: draft v4.4 to v4.5" w:date="2019-03-04T16:07:00Z">
              <w:tcPr>
                <w:tcW w:w="461" w:type="dxa"/>
                <w:gridSpan w:val="2"/>
                <w:vAlign w:val="center"/>
              </w:tcPr>
            </w:tcPrChange>
          </w:tcPr>
          <w:p w14:paraId="55AB949B" w14:textId="77777777" w:rsidR="00063A04" w:rsidRPr="002F7B70" w:rsidRDefault="00063A04" w:rsidP="00063A04">
            <w:pPr>
              <w:pStyle w:val="TAL"/>
              <w:keepNext w:val="0"/>
              <w:keepLines w:val="0"/>
              <w:jc w:val="center"/>
              <w:rPr>
                <w:ins w:id="8213" w:author="Dave: draft v3.5 to v4.0" w:date="2019-03-01T21:28:00Z"/>
              </w:rPr>
            </w:pPr>
            <w:ins w:id="8214" w:author="Dave: draft v3.5 to v4.0" w:date="2019-03-01T21:28:00Z">
              <w:r w:rsidRPr="002F7B70">
                <w:sym w:font="Wingdings" w:char="F0FC"/>
              </w:r>
            </w:ins>
          </w:p>
        </w:tc>
        <w:tc>
          <w:tcPr>
            <w:tcW w:w="460" w:type="dxa"/>
            <w:vAlign w:val="center"/>
            <w:tcPrChange w:id="8215" w:author="Dave: draft v4.4 to v4.5" w:date="2019-03-04T16:07:00Z">
              <w:tcPr>
                <w:tcW w:w="460" w:type="dxa"/>
                <w:gridSpan w:val="2"/>
                <w:vAlign w:val="center"/>
              </w:tcPr>
            </w:tcPrChange>
          </w:tcPr>
          <w:p w14:paraId="3270F31F" w14:textId="05C16C01" w:rsidR="00063A04" w:rsidRPr="002F7B70" w:rsidRDefault="00063A04" w:rsidP="00063A04">
            <w:pPr>
              <w:pStyle w:val="TAL"/>
              <w:keepNext w:val="0"/>
              <w:keepLines w:val="0"/>
              <w:jc w:val="center"/>
              <w:rPr>
                <w:ins w:id="8216" w:author="Dave: draft v3.5 to v4.0" w:date="2019-03-01T21:28:00Z"/>
                <w:b/>
              </w:rPr>
            </w:pPr>
            <w:ins w:id="8217" w:author="Dave (v6.1 to v6.2)" w:date="2019-04-26T18:44:00Z">
              <w:r w:rsidRPr="004A643A">
                <w:rPr>
                  <w:color w:val="FFFFFF" w:themeColor="background1"/>
                </w:rPr>
                <w:t>-</w:t>
              </w:r>
            </w:ins>
          </w:p>
        </w:tc>
        <w:tc>
          <w:tcPr>
            <w:tcW w:w="461" w:type="dxa"/>
            <w:vAlign w:val="center"/>
            <w:tcPrChange w:id="8218" w:author="Dave: draft v4.4 to v4.5" w:date="2019-03-04T16:07:00Z">
              <w:tcPr>
                <w:tcW w:w="461" w:type="dxa"/>
                <w:gridSpan w:val="2"/>
                <w:vAlign w:val="center"/>
              </w:tcPr>
            </w:tcPrChange>
          </w:tcPr>
          <w:p w14:paraId="322BCCEC" w14:textId="7345298F" w:rsidR="00063A04" w:rsidRPr="002F7B70" w:rsidRDefault="00063A04" w:rsidP="00063A04">
            <w:pPr>
              <w:pStyle w:val="TAL"/>
              <w:keepNext w:val="0"/>
              <w:keepLines w:val="0"/>
              <w:jc w:val="center"/>
              <w:rPr>
                <w:ins w:id="8219" w:author="Dave: draft v3.5 to v4.0" w:date="2019-03-01T21:28:00Z"/>
                <w:b/>
              </w:rPr>
            </w:pPr>
            <w:ins w:id="8220" w:author="Dave (v6.1 to v6.2)" w:date="2019-04-26T18:44:00Z">
              <w:r w:rsidRPr="004A643A">
                <w:rPr>
                  <w:color w:val="FFFFFF" w:themeColor="background1"/>
                </w:rPr>
                <w:t>-</w:t>
              </w:r>
            </w:ins>
          </w:p>
        </w:tc>
        <w:tc>
          <w:tcPr>
            <w:tcW w:w="567" w:type="dxa"/>
            <w:vAlign w:val="center"/>
            <w:tcPrChange w:id="8221" w:author="Dave: draft v4.4 to v4.5" w:date="2019-03-04T16:07:00Z">
              <w:tcPr>
                <w:tcW w:w="567" w:type="dxa"/>
                <w:gridSpan w:val="2"/>
              </w:tcPr>
            </w:tcPrChange>
          </w:tcPr>
          <w:p w14:paraId="55613959" w14:textId="77777777" w:rsidR="00063A04" w:rsidRPr="002F7B70" w:rsidRDefault="00063A04" w:rsidP="00063A04">
            <w:pPr>
              <w:pStyle w:val="TAC"/>
              <w:keepNext w:val="0"/>
              <w:keepLines w:val="0"/>
              <w:rPr>
                <w:ins w:id="8222" w:author="Dave: draft v3.5 to v4.0" w:date="2019-03-01T21:28:00Z"/>
              </w:rPr>
            </w:pPr>
            <w:ins w:id="8223" w:author="Dave: draft v3.5 to v4.0" w:date="2019-03-01T21:28:00Z">
              <w:r w:rsidRPr="00D4422F">
                <w:t>C</w:t>
              </w:r>
            </w:ins>
          </w:p>
        </w:tc>
        <w:tc>
          <w:tcPr>
            <w:tcW w:w="3261" w:type="dxa"/>
            <w:vAlign w:val="center"/>
            <w:tcPrChange w:id="8224" w:author="Dave: draft v4.4 to v4.5" w:date="2019-03-04T16:07:00Z">
              <w:tcPr>
                <w:tcW w:w="3261" w:type="dxa"/>
              </w:tcPr>
            </w:tcPrChange>
          </w:tcPr>
          <w:p w14:paraId="0DE1ED57" w14:textId="1C6A02C8" w:rsidR="00063A04" w:rsidRPr="002F7B70" w:rsidRDefault="00063A04" w:rsidP="00063A04">
            <w:pPr>
              <w:pStyle w:val="TAL"/>
              <w:keepNext w:val="0"/>
              <w:keepLines w:val="0"/>
              <w:rPr>
                <w:ins w:id="8225" w:author="Dave: draft v3.5 to v4.0" w:date="2019-03-01T21:28:00Z"/>
              </w:rPr>
            </w:pPr>
            <w:ins w:id="8226" w:author="Dave: draft v3.5 to v4.0" w:date="2019-03-01T21:29:00Z">
              <w:r w:rsidRPr="004F68B0">
                <w:t>Where the documents and forms are contained in or provided by the mobile applications</w:t>
              </w:r>
            </w:ins>
          </w:p>
        </w:tc>
        <w:tc>
          <w:tcPr>
            <w:tcW w:w="1459" w:type="dxa"/>
            <w:gridSpan w:val="2"/>
            <w:vAlign w:val="center"/>
            <w:tcPrChange w:id="8227" w:author="Dave: draft v4.4 to v4.5" w:date="2019-03-04T16:07:00Z">
              <w:tcPr>
                <w:tcW w:w="1459" w:type="dxa"/>
                <w:gridSpan w:val="2"/>
                <w:vAlign w:val="center"/>
              </w:tcPr>
            </w:tcPrChange>
          </w:tcPr>
          <w:p w14:paraId="2F5AEC90" w14:textId="77777777" w:rsidR="00063A04" w:rsidRPr="002F7B70" w:rsidRDefault="00063A04" w:rsidP="00063A04">
            <w:pPr>
              <w:pStyle w:val="TAL"/>
              <w:keepNext w:val="0"/>
              <w:keepLines w:val="0"/>
              <w:rPr>
                <w:ins w:id="8228" w:author="Dave: draft v3.5 to v4.0" w:date="2019-03-01T21:28:00Z"/>
              </w:rPr>
            </w:pPr>
            <w:ins w:id="8229" w:author="Dave: draft v3.5 to v4.0" w:date="2019-03-01T21:28:00Z">
              <w:r w:rsidRPr="002F7B70">
                <w:t>C.</w:t>
              </w:r>
              <w:r>
                <w:t>10.</w:t>
              </w:r>
              <w:r w:rsidRPr="002F7B70">
                <w:t>2.4.6</w:t>
              </w:r>
            </w:ins>
          </w:p>
        </w:tc>
      </w:tr>
      <w:tr w:rsidR="00063A04" w:rsidRPr="002F7B70" w14:paraId="745E4E90" w14:textId="77777777" w:rsidTr="00241E90">
        <w:trPr>
          <w:cantSplit/>
          <w:jc w:val="center"/>
          <w:ins w:id="8230" w:author="Dave: draft v3.5 to v4.0" w:date="2019-03-01T21:28:00Z"/>
          <w:trPrChange w:id="8231" w:author="Dave: draft v4.4 to v4.5" w:date="2019-03-04T16:07:00Z">
            <w:trPr>
              <w:cantSplit/>
              <w:jc w:val="center"/>
            </w:trPr>
          </w:trPrChange>
        </w:trPr>
        <w:tc>
          <w:tcPr>
            <w:tcW w:w="562" w:type="dxa"/>
            <w:vAlign w:val="center"/>
            <w:tcPrChange w:id="8232" w:author="Dave: draft v4.4 to v4.5" w:date="2019-03-04T16:07:00Z">
              <w:tcPr>
                <w:tcW w:w="562" w:type="dxa"/>
                <w:vAlign w:val="center"/>
              </w:tcPr>
            </w:tcPrChange>
          </w:tcPr>
          <w:p w14:paraId="71633B8F" w14:textId="5403D0CC" w:rsidR="00063A04" w:rsidRPr="002F7B70" w:rsidRDefault="00063A04" w:rsidP="00063A04">
            <w:pPr>
              <w:pStyle w:val="TAC"/>
              <w:keepNext w:val="0"/>
              <w:keepLines w:val="0"/>
              <w:rPr>
                <w:ins w:id="8233" w:author="Dave: draft v3.5 to v4.0" w:date="2019-03-01T21:28:00Z"/>
              </w:rPr>
            </w:pPr>
            <w:ins w:id="8234" w:author="Dave: draft v4.0 to v4.1" w:date="2019-03-02T16:28:00Z">
              <w:r w:rsidRPr="002F7B70">
                <w:t>59</w:t>
              </w:r>
            </w:ins>
            <w:ins w:id="8235" w:author="Dave: draft v3.5 to v4.0" w:date="2019-03-01T21:28:00Z">
              <w:del w:id="8236" w:author="Dave: draft v4.0 to v4.1" w:date="2019-03-02T16:27:00Z">
                <w:r w:rsidDel="008534CE">
                  <w:delText>105</w:delText>
                </w:r>
              </w:del>
            </w:ins>
          </w:p>
        </w:tc>
        <w:tc>
          <w:tcPr>
            <w:tcW w:w="2694" w:type="dxa"/>
            <w:vAlign w:val="center"/>
            <w:tcPrChange w:id="8237" w:author="Dave: draft v4.4 to v4.5" w:date="2019-03-04T16:07:00Z">
              <w:tcPr>
                <w:tcW w:w="2694" w:type="dxa"/>
                <w:vAlign w:val="center"/>
              </w:tcPr>
            </w:tcPrChange>
          </w:tcPr>
          <w:p w14:paraId="06F0CED8" w14:textId="5E5C0D64" w:rsidR="00063A04" w:rsidRPr="002F7B70" w:rsidRDefault="00063A04" w:rsidP="00063A04">
            <w:pPr>
              <w:pStyle w:val="TAC"/>
              <w:keepNext w:val="0"/>
              <w:keepLines w:val="0"/>
              <w:jc w:val="left"/>
              <w:rPr>
                <w:ins w:id="8238" w:author="Dave: draft v3.5 to v4.0" w:date="2019-03-01T21:28:00Z"/>
              </w:rPr>
            </w:pPr>
            <w:ins w:id="8239" w:author="Dave: draft v3.5 to v4.0" w:date="2019-03-01T21:28:00Z">
              <w:r>
                <w:t>10.</w:t>
              </w:r>
              <w:r w:rsidRPr="002F7B70">
                <w:t>2.4.7 Focus visible</w:t>
              </w:r>
              <w:del w:id="8240" w:author="Mike - updates from draft v4.2 to v4.3" w:date="2019-03-03T23:27:00Z">
                <w:r w:rsidDel="007E46FF">
                  <w:delText xml:space="preserve"> *</w:delText>
                </w:r>
              </w:del>
            </w:ins>
            <w:ins w:id="8241" w:author="Mike - updates from draft v4.2 to v4.3" w:date="2019-03-03T23:27:00Z">
              <w:del w:id="8242" w:author="Dave: draft v4.4 to v4.5" w:date="2019-03-04T15:53:00Z">
                <w:r w:rsidDel="00D455B0">
                  <w:delText>.</w:delText>
                </w:r>
              </w:del>
            </w:ins>
          </w:p>
        </w:tc>
        <w:tc>
          <w:tcPr>
            <w:tcW w:w="460" w:type="dxa"/>
            <w:vAlign w:val="center"/>
            <w:tcPrChange w:id="8243" w:author="Dave: draft v4.4 to v4.5" w:date="2019-03-04T16:07:00Z">
              <w:tcPr>
                <w:tcW w:w="460" w:type="dxa"/>
                <w:gridSpan w:val="2"/>
                <w:vAlign w:val="center"/>
              </w:tcPr>
            </w:tcPrChange>
          </w:tcPr>
          <w:p w14:paraId="5F3BEB8A" w14:textId="7F820269" w:rsidR="00063A04" w:rsidRPr="002F7B70" w:rsidRDefault="00063A04" w:rsidP="00063A04">
            <w:pPr>
              <w:pStyle w:val="TAL"/>
              <w:keepNext w:val="0"/>
              <w:keepLines w:val="0"/>
              <w:jc w:val="center"/>
              <w:rPr>
                <w:ins w:id="8244" w:author="Dave: draft v3.5 to v4.0" w:date="2019-03-01T21:28:00Z"/>
                <w:b/>
              </w:rPr>
            </w:pPr>
            <w:ins w:id="8245" w:author="Dave (v6.1 to v6.2)" w:date="2019-04-26T18:45:00Z">
              <w:r w:rsidRPr="004A643A">
                <w:rPr>
                  <w:color w:val="FFFFFF" w:themeColor="background1"/>
                </w:rPr>
                <w:t>-</w:t>
              </w:r>
            </w:ins>
          </w:p>
        </w:tc>
        <w:tc>
          <w:tcPr>
            <w:tcW w:w="461" w:type="dxa"/>
            <w:vAlign w:val="center"/>
            <w:tcPrChange w:id="8246" w:author="Dave: draft v4.4 to v4.5" w:date="2019-03-04T16:07:00Z">
              <w:tcPr>
                <w:tcW w:w="461" w:type="dxa"/>
                <w:gridSpan w:val="2"/>
                <w:vAlign w:val="center"/>
              </w:tcPr>
            </w:tcPrChange>
          </w:tcPr>
          <w:p w14:paraId="18C7FA62" w14:textId="77777777" w:rsidR="00063A04" w:rsidRPr="002F7B70" w:rsidRDefault="00063A04" w:rsidP="00063A04">
            <w:pPr>
              <w:pStyle w:val="TAL"/>
              <w:keepNext w:val="0"/>
              <w:keepLines w:val="0"/>
              <w:jc w:val="center"/>
              <w:rPr>
                <w:ins w:id="8247" w:author="Dave: draft v3.5 to v4.0" w:date="2019-03-01T21:28:00Z"/>
              </w:rPr>
            </w:pPr>
            <w:ins w:id="8248" w:author="Dave: draft v3.5 to v4.0" w:date="2019-03-01T21:28:00Z">
              <w:r w:rsidRPr="002F7B70">
                <w:sym w:font="Wingdings" w:char="F0FC"/>
              </w:r>
            </w:ins>
          </w:p>
        </w:tc>
        <w:tc>
          <w:tcPr>
            <w:tcW w:w="460" w:type="dxa"/>
            <w:vAlign w:val="center"/>
            <w:tcPrChange w:id="8249" w:author="Dave: draft v4.4 to v4.5" w:date="2019-03-04T16:07:00Z">
              <w:tcPr>
                <w:tcW w:w="460" w:type="dxa"/>
                <w:gridSpan w:val="2"/>
                <w:vAlign w:val="center"/>
              </w:tcPr>
            </w:tcPrChange>
          </w:tcPr>
          <w:p w14:paraId="4ADD2EA2" w14:textId="6859183C" w:rsidR="00063A04" w:rsidRPr="002F7B70" w:rsidRDefault="00063A04" w:rsidP="00063A04">
            <w:pPr>
              <w:pStyle w:val="TAL"/>
              <w:keepNext w:val="0"/>
              <w:keepLines w:val="0"/>
              <w:jc w:val="center"/>
              <w:rPr>
                <w:ins w:id="8250" w:author="Dave: draft v3.5 to v4.0" w:date="2019-03-01T21:28:00Z"/>
                <w:b/>
              </w:rPr>
            </w:pPr>
            <w:ins w:id="8251" w:author="Dave (v6.1 to v6.2)" w:date="2019-04-26T18:44:00Z">
              <w:r w:rsidRPr="004A643A">
                <w:rPr>
                  <w:color w:val="FFFFFF" w:themeColor="background1"/>
                </w:rPr>
                <w:t>-</w:t>
              </w:r>
            </w:ins>
          </w:p>
        </w:tc>
        <w:tc>
          <w:tcPr>
            <w:tcW w:w="461" w:type="dxa"/>
            <w:vAlign w:val="center"/>
            <w:tcPrChange w:id="8252" w:author="Dave: draft v4.4 to v4.5" w:date="2019-03-04T16:07:00Z">
              <w:tcPr>
                <w:tcW w:w="461" w:type="dxa"/>
                <w:gridSpan w:val="2"/>
                <w:vAlign w:val="center"/>
              </w:tcPr>
            </w:tcPrChange>
          </w:tcPr>
          <w:p w14:paraId="2252DD10" w14:textId="3F585241" w:rsidR="00063A04" w:rsidRPr="002F7B70" w:rsidRDefault="00063A04" w:rsidP="00063A04">
            <w:pPr>
              <w:pStyle w:val="TAL"/>
              <w:keepNext w:val="0"/>
              <w:keepLines w:val="0"/>
              <w:jc w:val="center"/>
              <w:rPr>
                <w:ins w:id="8253" w:author="Dave: draft v3.5 to v4.0" w:date="2019-03-01T21:28:00Z"/>
                <w:b/>
              </w:rPr>
            </w:pPr>
            <w:ins w:id="8254" w:author="Dave (v6.1 to v6.2)" w:date="2019-04-26T18:44:00Z">
              <w:r w:rsidRPr="004A643A">
                <w:rPr>
                  <w:color w:val="FFFFFF" w:themeColor="background1"/>
                </w:rPr>
                <w:t>-</w:t>
              </w:r>
            </w:ins>
          </w:p>
        </w:tc>
        <w:tc>
          <w:tcPr>
            <w:tcW w:w="567" w:type="dxa"/>
            <w:vAlign w:val="center"/>
            <w:tcPrChange w:id="8255" w:author="Dave: draft v4.4 to v4.5" w:date="2019-03-04T16:07:00Z">
              <w:tcPr>
                <w:tcW w:w="567" w:type="dxa"/>
                <w:gridSpan w:val="2"/>
              </w:tcPr>
            </w:tcPrChange>
          </w:tcPr>
          <w:p w14:paraId="5FF76AFA" w14:textId="77777777" w:rsidR="00063A04" w:rsidRPr="002F7B70" w:rsidRDefault="00063A04" w:rsidP="00063A04">
            <w:pPr>
              <w:pStyle w:val="TAC"/>
              <w:keepNext w:val="0"/>
              <w:keepLines w:val="0"/>
              <w:rPr>
                <w:ins w:id="8256" w:author="Dave: draft v3.5 to v4.0" w:date="2019-03-01T21:28:00Z"/>
              </w:rPr>
            </w:pPr>
            <w:ins w:id="8257" w:author="Dave: draft v3.5 to v4.0" w:date="2019-03-01T21:28:00Z">
              <w:r w:rsidRPr="00D4422F">
                <w:t>C</w:t>
              </w:r>
            </w:ins>
          </w:p>
        </w:tc>
        <w:tc>
          <w:tcPr>
            <w:tcW w:w="3261" w:type="dxa"/>
            <w:vAlign w:val="center"/>
            <w:tcPrChange w:id="8258" w:author="Dave: draft v4.4 to v4.5" w:date="2019-03-04T16:07:00Z">
              <w:tcPr>
                <w:tcW w:w="3261" w:type="dxa"/>
              </w:tcPr>
            </w:tcPrChange>
          </w:tcPr>
          <w:p w14:paraId="31CFF38E" w14:textId="6117A947" w:rsidR="00063A04" w:rsidRPr="002F7B70" w:rsidRDefault="00063A04" w:rsidP="00063A04">
            <w:pPr>
              <w:pStyle w:val="TAL"/>
              <w:keepNext w:val="0"/>
              <w:keepLines w:val="0"/>
              <w:rPr>
                <w:ins w:id="8259" w:author="Dave: draft v3.5 to v4.0" w:date="2019-03-01T21:28:00Z"/>
              </w:rPr>
            </w:pPr>
            <w:ins w:id="8260" w:author="Dave: draft v3.5 to v4.0" w:date="2019-03-01T21:29:00Z">
              <w:r w:rsidRPr="004F68B0">
                <w:t>Where the documents and forms are contained in or provided by the mobile applications</w:t>
              </w:r>
            </w:ins>
          </w:p>
        </w:tc>
        <w:tc>
          <w:tcPr>
            <w:tcW w:w="1459" w:type="dxa"/>
            <w:gridSpan w:val="2"/>
            <w:vAlign w:val="center"/>
            <w:tcPrChange w:id="8261" w:author="Dave: draft v4.4 to v4.5" w:date="2019-03-04T16:07:00Z">
              <w:tcPr>
                <w:tcW w:w="1459" w:type="dxa"/>
                <w:gridSpan w:val="2"/>
                <w:vAlign w:val="center"/>
              </w:tcPr>
            </w:tcPrChange>
          </w:tcPr>
          <w:p w14:paraId="11BF564C" w14:textId="77777777" w:rsidR="00063A04" w:rsidRPr="002F7B70" w:rsidRDefault="00063A04" w:rsidP="00063A04">
            <w:pPr>
              <w:pStyle w:val="TAL"/>
              <w:keepNext w:val="0"/>
              <w:keepLines w:val="0"/>
              <w:rPr>
                <w:ins w:id="8262" w:author="Dave: draft v3.5 to v4.0" w:date="2019-03-01T21:28:00Z"/>
              </w:rPr>
            </w:pPr>
            <w:ins w:id="8263" w:author="Dave: draft v3.5 to v4.0" w:date="2019-03-01T21:28:00Z">
              <w:r w:rsidRPr="002F7B70">
                <w:t>C.</w:t>
              </w:r>
              <w:r>
                <w:t>10.</w:t>
              </w:r>
              <w:r w:rsidRPr="002F7B70">
                <w:t>2.4.7</w:t>
              </w:r>
            </w:ins>
          </w:p>
        </w:tc>
      </w:tr>
      <w:tr w:rsidR="00063A04" w:rsidRPr="002F7B70" w14:paraId="6155402F" w14:textId="77777777" w:rsidTr="00241E90">
        <w:trPr>
          <w:cantSplit/>
          <w:jc w:val="center"/>
          <w:ins w:id="8264" w:author="Dave: draft v3.5 to v4.0" w:date="2019-03-01T21:28:00Z"/>
          <w:trPrChange w:id="8265"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8266"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60F8E9EA" w14:textId="316E156D" w:rsidR="00063A04" w:rsidRPr="002F7B70" w:rsidRDefault="00063A04" w:rsidP="00063A04">
            <w:pPr>
              <w:pStyle w:val="TAC"/>
              <w:keepNext w:val="0"/>
              <w:keepLines w:val="0"/>
              <w:rPr>
                <w:ins w:id="8267" w:author="Dave: draft v3.5 to v4.0" w:date="2019-03-01T21:28:00Z"/>
              </w:rPr>
            </w:pPr>
            <w:ins w:id="8268" w:author="Dave: draft v4.0 to v4.1" w:date="2019-03-02T16:28:00Z">
              <w:r w:rsidRPr="002F7B70">
                <w:t>60</w:t>
              </w:r>
            </w:ins>
            <w:ins w:id="8269" w:author="Dave: draft v3.5 to v4.0" w:date="2019-03-01T21:28:00Z">
              <w:del w:id="8270" w:author="Dave: draft v4.0 to v4.1" w:date="2019-03-02T16:27:00Z">
                <w:r w:rsidDel="008534CE">
                  <w:delText>106</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8271"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48329CBC" w14:textId="04E5E51E" w:rsidR="00063A04" w:rsidRPr="002F7B70" w:rsidRDefault="00063A04" w:rsidP="00063A04">
            <w:pPr>
              <w:pStyle w:val="TAC"/>
              <w:keepNext w:val="0"/>
              <w:keepLines w:val="0"/>
              <w:jc w:val="left"/>
              <w:rPr>
                <w:ins w:id="8272" w:author="Dave: draft v3.5 to v4.0" w:date="2019-03-01T21:28:00Z"/>
              </w:rPr>
            </w:pPr>
            <w:ins w:id="8273" w:author="Dave: draft v3.5 to v4.0" w:date="2019-03-01T21:28:00Z">
              <w:r>
                <w:t>10.</w:t>
              </w:r>
              <w:r w:rsidRPr="002F7B70">
                <w:t>2.5.1 Pointer gestures</w:t>
              </w:r>
              <w:del w:id="8274" w:author="Mike - updates from draft v4.2 to v4.3" w:date="2019-03-03T23:27:00Z">
                <w:r w:rsidDel="007E46FF">
                  <w:delText xml:space="preserve"> *</w:delText>
                </w:r>
              </w:del>
            </w:ins>
            <w:ins w:id="8275" w:author="Mike - updates from draft v4.2 to v4.3" w:date="2019-03-03T23:27:00Z">
              <w:del w:id="8276" w:author="Dave: draft v4.4 to v4.5" w:date="2019-03-04T15:53:00Z">
                <w:r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8277"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58B3B342" w14:textId="39A367F6" w:rsidR="00063A04" w:rsidRPr="002F7B70" w:rsidRDefault="00063A04" w:rsidP="00063A04">
            <w:pPr>
              <w:pStyle w:val="TAL"/>
              <w:keepNext w:val="0"/>
              <w:keepLines w:val="0"/>
              <w:jc w:val="center"/>
              <w:rPr>
                <w:ins w:id="8278" w:author="Dave: draft v3.5 to v4.0" w:date="2019-03-01T21:28:00Z"/>
                <w:b/>
              </w:rPr>
            </w:pPr>
            <w:ins w:id="8279" w:author="Dave (v6.1 to v6.2)" w:date="2019-04-26T18:45: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8280"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00F0D873" w14:textId="77777777" w:rsidR="00063A04" w:rsidRPr="002F7B70" w:rsidRDefault="00063A04" w:rsidP="00063A04">
            <w:pPr>
              <w:pStyle w:val="TAL"/>
              <w:keepNext w:val="0"/>
              <w:keepLines w:val="0"/>
              <w:jc w:val="center"/>
              <w:rPr>
                <w:ins w:id="8281" w:author="Dave: draft v3.5 to v4.0" w:date="2019-03-01T21:28:00Z"/>
              </w:rPr>
            </w:pPr>
            <w:ins w:id="8282"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8283"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32AC75B7" w14:textId="3D03A6A4" w:rsidR="00063A04" w:rsidRPr="002F7B70" w:rsidRDefault="00063A04" w:rsidP="00063A04">
            <w:pPr>
              <w:pStyle w:val="TAL"/>
              <w:keepNext w:val="0"/>
              <w:keepLines w:val="0"/>
              <w:jc w:val="center"/>
              <w:rPr>
                <w:ins w:id="8284" w:author="Dave: draft v3.5 to v4.0" w:date="2019-03-01T21:28:00Z"/>
                <w:b/>
              </w:rPr>
            </w:pPr>
            <w:ins w:id="8285"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8286"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D2CC154" w14:textId="3A585278" w:rsidR="00063A04" w:rsidRPr="002F7B70" w:rsidRDefault="00063A04" w:rsidP="00063A04">
            <w:pPr>
              <w:pStyle w:val="TAL"/>
              <w:keepNext w:val="0"/>
              <w:keepLines w:val="0"/>
              <w:jc w:val="center"/>
              <w:rPr>
                <w:ins w:id="8287" w:author="Dave: draft v3.5 to v4.0" w:date="2019-03-01T21:28:00Z"/>
                <w:b/>
              </w:rPr>
            </w:pPr>
            <w:ins w:id="8288"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8289"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59017C4F" w14:textId="77777777" w:rsidR="00063A04" w:rsidRPr="002F7B70" w:rsidRDefault="00063A04" w:rsidP="00063A04">
            <w:pPr>
              <w:pStyle w:val="TAC"/>
              <w:keepNext w:val="0"/>
              <w:keepLines w:val="0"/>
              <w:rPr>
                <w:ins w:id="8290" w:author="Dave: draft v3.5 to v4.0" w:date="2019-03-01T21:28:00Z"/>
              </w:rPr>
            </w:pPr>
            <w:ins w:id="8291" w:author="Dave: draft v3.5 to v4.0" w:date="2019-03-01T21:28: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8292"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290ABB27" w14:textId="3DD88161" w:rsidR="00063A04" w:rsidRPr="002F7B70" w:rsidRDefault="00063A04" w:rsidP="00063A04">
            <w:pPr>
              <w:pStyle w:val="TAL"/>
              <w:keepNext w:val="0"/>
              <w:keepLines w:val="0"/>
              <w:rPr>
                <w:ins w:id="8293" w:author="Dave: draft v3.5 to v4.0" w:date="2019-03-01T21:28:00Z"/>
              </w:rPr>
            </w:pPr>
            <w:ins w:id="8294"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8295"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vAlign w:val="center"/>
              </w:tcPr>
            </w:tcPrChange>
          </w:tcPr>
          <w:p w14:paraId="1BBA9E3D" w14:textId="77777777" w:rsidR="00063A04" w:rsidRPr="002F7B70" w:rsidRDefault="00063A04" w:rsidP="00063A04">
            <w:pPr>
              <w:pStyle w:val="TAL"/>
              <w:keepNext w:val="0"/>
              <w:keepLines w:val="0"/>
              <w:rPr>
                <w:ins w:id="8296" w:author="Dave: draft v3.5 to v4.0" w:date="2019-03-01T21:28:00Z"/>
              </w:rPr>
            </w:pPr>
            <w:ins w:id="8297" w:author="Dave: draft v3.5 to v4.0" w:date="2019-03-01T21:28:00Z">
              <w:r w:rsidRPr="002F7B70">
                <w:t>C.</w:t>
              </w:r>
              <w:r>
                <w:t>10.</w:t>
              </w:r>
              <w:r w:rsidRPr="002F7B70">
                <w:t>2.5.1</w:t>
              </w:r>
            </w:ins>
          </w:p>
        </w:tc>
      </w:tr>
      <w:tr w:rsidR="00063A04" w:rsidRPr="002F7B70" w14:paraId="49D8DA67" w14:textId="77777777" w:rsidTr="00241E90">
        <w:trPr>
          <w:cantSplit/>
          <w:jc w:val="center"/>
          <w:ins w:id="8298" w:author="Dave: draft v3.5 to v4.0" w:date="2019-03-01T21:28:00Z"/>
          <w:trPrChange w:id="8299"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8300"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1E8C237E" w14:textId="6738BEFA" w:rsidR="00063A04" w:rsidRPr="002F7B70" w:rsidRDefault="00063A04" w:rsidP="00063A04">
            <w:pPr>
              <w:pStyle w:val="TAC"/>
              <w:keepNext w:val="0"/>
              <w:keepLines w:val="0"/>
              <w:rPr>
                <w:ins w:id="8301" w:author="Dave: draft v3.5 to v4.0" w:date="2019-03-01T21:28:00Z"/>
              </w:rPr>
            </w:pPr>
            <w:ins w:id="8302" w:author="Dave: draft v4.0 to v4.1" w:date="2019-03-02T16:28:00Z">
              <w:r w:rsidRPr="002F7B70">
                <w:t>61</w:t>
              </w:r>
            </w:ins>
            <w:ins w:id="8303" w:author="Dave: draft v3.5 to v4.0" w:date="2019-03-01T21:28:00Z">
              <w:del w:id="8304" w:author="Dave: draft v4.0 to v4.1" w:date="2019-03-02T16:27:00Z">
                <w:r w:rsidDel="008534CE">
                  <w:delText>107</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8305"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013A5924" w14:textId="37455423" w:rsidR="00063A04" w:rsidRPr="002F7B70" w:rsidRDefault="00063A04" w:rsidP="00063A04">
            <w:pPr>
              <w:pStyle w:val="TAC"/>
              <w:keepNext w:val="0"/>
              <w:keepLines w:val="0"/>
              <w:jc w:val="left"/>
              <w:rPr>
                <w:ins w:id="8306" w:author="Dave: draft v3.5 to v4.0" w:date="2019-03-01T21:28:00Z"/>
              </w:rPr>
            </w:pPr>
            <w:ins w:id="8307" w:author="Dave: draft v3.5 to v4.0" w:date="2019-03-01T21:28:00Z">
              <w:r>
                <w:t>10.</w:t>
              </w:r>
              <w:r w:rsidRPr="002F7B70">
                <w:t>2.5.2 Pointer cancellation</w:t>
              </w:r>
              <w:del w:id="8308" w:author="Mike - updates from draft v4.2 to v4.3" w:date="2019-03-03T23:27:00Z">
                <w:r w:rsidDel="007E46FF">
                  <w:delText xml:space="preserve"> *</w:delText>
                </w:r>
              </w:del>
            </w:ins>
            <w:ins w:id="8309" w:author="Mike - updates from draft v4.2 to v4.3" w:date="2019-03-03T23:27:00Z">
              <w:del w:id="8310" w:author="Dave: draft v4.4 to v4.5" w:date="2019-03-04T15:53:00Z">
                <w:r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8311"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367A6EAE" w14:textId="4CD81EE9" w:rsidR="00063A04" w:rsidRPr="002F7B70" w:rsidRDefault="00063A04" w:rsidP="00063A04">
            <w:pPr>
              <w:pStyle w:val="TAL"/>
              <w:keepNext w:val="0"/>
              <w:keepLines w:val="0"/>
              <w:jc w:val="center"/>
              <w:rPr>
                <w:ins w:id="8312" w:author="Dave: draft v3.5 to v4.0" w:date="2019-03-01T21:28:00Z"/>
                <w:b/>
              </w:rPr>
            </w:pPr>
            <w:ins w:id="8313" w:author="Dave (v6.1 to v6.2)" w:date="2019-04-26T18:45: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8314"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11F4D052" w14:textId="77777777" w:rsidR="00063A04" w:rsidRPr="002F7B70" w:rsidRDefault="00063A04" w:rsidP="00063A04">
            <w:pPr>
              <w:pStyle w:val="TAL"/>
              <w:keepNext w:val="0"/>
              <w:keepLines w:val="0"/>
              <w:jc w:val="center"/>
              <w:rPr>
                <w:ins w:id="8315" w:author="Dave: draft v3.5 to v4.0" w:date="2019-03-01T21:28:00Z"/>
              </w:rPr>
            </w:pPr>
            <w:ins w:id="8316"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8317"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77E8A730" w14:textId="501CAA2F" w:rsidR="00063A04" w:rsidRPr="002F7B70" w:rsidRDefault="00063A04" w:rsidP="00063A04">
            <w:pPr>
              <w:pStyle w:val="TAL"/>
              <w:keepNext w:val="0"/>
              <w:keepLines w:val="0"/>
              <w:jc w:val="center"/>
              <w:rPr>
                <w:ins w:id="8318" w:author="Dave: draft v3.5 to v4.0" w:date="2019-03-01T21:28:00Z"/>
                <w:b/>
              </w:rPr>
            </w:pPr>
            <w:ins w:id="8319"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8320"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3362CEA1" w14:textId="69608AAD" w:rsidR="00063A04" w:rsidRPr="002F7B70" w:rsidRDefault="00063A04" w:rsidP="00063A04">
            <w:pPr>
              <w:pStyle w:val="TAL"/>
              <w:keepNext w:val="0"/>
              <w:keepLines w:val="0"/>
              <w:jc w:val="center"/>
              <w:rPr>
                <w:ins w:id="8321" w:author="Dave: draft v3.5 to v4.0" w:date="2019-03-01T21:28:00Z"/>
                <w:b/>
              </w:rPr>
            </w:pPr>
            <w:ins w:id="8322"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8323"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709DC96E" w14:textId="77777777" w:rsidR="00063A04" w:rsidRPr="002F7B70" w:rsidRDefault="00063A04" w:rsidP="00063A04">
            <w:pPr>
              <w:pStyle w:val="TAC"/>
              <w:keepNext w:val="0"/>
              <w:keepLines w:val="0"/>
              <w:rPr>
                <w:ins w:id="8324" w:author="Dave: draft v3.5 to v4.0" w:date="2019-03-01T21:28:00Z"/>
              </w:rPr>
            </w:pPr>
            <w:ins w:id="8325" w:author="Dave: draft v3.5 to v4.0" w:date="2019-03-01T21:28: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8326"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70458415" w14:textId="2AE645D1" w:rsidR="00063A04" w:rsidRPr="002F7B70" w:rsidRDefault="00063A04" w:rsidP="00063A04">
            <w:pPr>
              <w:pStyle w:val="TAL"/>
              <w:keepNext w:val="0"/>
              <w:keepLines w:val="0"/>
              <w:rPr>
                <w:ins w:id="8327" w:author="Dave: draft v3.5 to v4.0" w:date="2019-03-01T21:28:00Z"/>
              </w:rPr>
            </w:pPr>
            <w:ins w:id="8328"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8329"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35E91509" w14:textId="77777777" w:rsidR="00063A04" w:rsidRPr="002F7B70" w:rsidRDefault="00063A04" w:rsidP="00063A04">
            <w:pPr>
              <w:pStyle w:val="TAL"/>
              <w:keepNext w:val="0"/>
              <w:keepLines w:val="0"/>
              <w:rPr>
                <w:ins w:id="8330" w:author="Dave: draft v3.5 to v4.0" w:date="2019-03-01T21:28:00Z"/>
              </w:rPr>
            </w:pPr>
            <w:ins w:id="8331" w:author="Dave: draft v3.5 to v4.0" w:date="2019-03-01T21:28:00Z">
              <w:r w:rsidRPr="002F7B70">
                <w:t>C.</w:t>
              </w:r>
              <w:r>
                <w:t>10.</w:t>
              </w:r>
              <w:r w:rsidRPr="002F7B70">
                <w:t>2.5.2</w:t>
              </w:r>
            </w:ins>
          </w:p>
        </w:tc>
      </w:tr>
      <w:tr w:rsidR="00063A04" w:rsidRPr="002F7B70" w14:paraId="3AF7ACE0" w14:textId="77777777" w:rsidTr="00241E90">
        <w:trPr>
          <w:cantSplit/>
          <w:jc w:val="center"/>
          <w:ins w:id="8332" w:author="Dave: draft v3.5 to v4.0" w:date="2019-03-01T21:28:00Z"/>
          <w:trPrChange w:id="8333"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8334"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1F3F7CFC" w14:textId="0703687F" w:rsidR="00063A04" w:rsidRPr="002F7B70" w:rsidRDefault="00063A04" w:rsidP="00063A04">
            <w:pPr>
              <w:pStyle w:val="TAC"/>
              <w:keepNext w:val="0"/>
              <w:keepLines w:val="0"/>
              <w:rPr>
                <w:ins w:id="8335" w:author="Dave: draft v3.5 to v4.0" w:date="2019-03-01T21:28:00Z"/>
              </w:rPr>
            </w:pPr>
            <w:ins w:id="8336" w:author="Dave: draft v4.0 to v4.1" w:date="2019-03-02T16:28:00Z">
              <w:r w:rsidRPr="002F7B70">
                <w:t>62</w:t>
              </w:r>
            </w:ins>
            <w:ins w:id="8337" w:author="Dave: draft v3.5 to v4.0" w:date="2019-03-01T21:28:00Z">
              <w:del w:id="8338" w:author="Dave: draft v4.0 to v4.1" w:date="2019-03-02T16:27:00Z">
                <w:r w:rsidDel="008534CE">
                  <w:delText>108</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8339"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61AA81AC" w14:textId="63F310EA" w:rsidR="00063A04" w:rsidRPr="002F7B70" w:rsidRDefault="00063A04" w:rsidP="00063A04">
            <w:pPr>
              <w:pStyle w:val="TAC"/>
              <w:keepNext w:val="0"/>
              <w:keepLines w:val="0"/>
              <w:jc w:val="left"/>
              <w:rPr>
                <w:ins w:id="8340" w:author="Dave: draft v3.5 to v4.0" w:date="2019-03-01T21:28:00Z"/>
              </w:rPr>
            </w:pPr>
            <w:ins w:id="8341" w:author="Dave: draft v3.5 to v4.0" w:date="2019-03-01T21:28:00Z">
              <w:r>
                <w:t>10.</w:t>
              </w:r>
              <w:r w:rsidRPr="002F7B70">
                <w:t>2.5.3 Label in name</w:t>
              </w:r>
              <w:del w:id="8342" w:author="Mike - updates from draft v4.2 to v4.3" w:date="2019-03-03T23:27:00Z">
                <w:r w:rsidDel="007E46FF">
                  <w:delText xml:space="preserve"> *</w:delText>
                </w:r>
              </w:del>
            </w:ins>
            <w:ins w:id="8343" w:author="Mike - updates from draft v4.2 to v4.3" w:date="2019-03-03T23:27:00Z">
              <w:del w:id="8344" w:author="Dave: draft v4.4 to v4.5" w:date="2019-03-04T15:53:00Z">
                <w:r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8345"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653D912D" w14:textId="1A26A29E" w:rsidR="00063A04" w:rsidRPr="002F7B70" w:rsidRDefault="00063A04" w:rsidP="00063A04">
            <w:pPr>
              <w:pStyle w:val="TAL"/>
              <w:keepNext w:val="0"/>
              <w:keepLines w:val="0"/>
              <w:jc w:val="center"/>
              <w:rPr>
                <w:ins w:id="8346" w:author="Dave: draft v3.5 to v4.0" w:date="2019-03-01T21:28:00Z"/>
                <w:b/>
              </w:rPr>
            </w:pPr>
            <w:ins w:id="8347" w:author="Dave (v6.1 to v6.2)" w:date="2019-04-26T18:45: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8348"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05F7688F" w14:textId="77777777" w:rsidR="00063A04" w:rsidRPr="002F7B70" w:rsidRDefault="00063A04" w:rsidP="00063A04">
            <w:pPr>
              <w:pStyle w:val="TAL"/>
              <w:keepNext w:val="0"/>
              <w:keepLines w:val="0"/>
              <w:jc w:val="center"/>
              <w:rPr>
                <w:ins w:id="8349" w:author="Dave: draft v3.5 to v4.0" w:date="2019-03-01T21:28:00Z"/>
              </w:rPr>
            </w:pPr>
            <w:ins w:id="8350"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8351"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7F72D710" w14:textId="76B9A749" w:rsidR="00063A04" w:rsidRPr="002F7B70" w:rsidRDefault="00063A04" w:rsidP="00063A04">
            <w:pPr>
              <w:pStyle w:val="TAL"/>
              <w:keepNext w:val="0"/>
              <w:keepLines w:val="0"/>
              <w:jc w:val="center"/>
              <w:rPr>
                <w:ins w:id="8352" w:author="Dave: draft v3.5 to v4.0" w:date="2019-03-01T21:28:00Z"/>
                <w:b/>
              </w:rPr>
            </w:pPr>
            <w:ins w:id="8353"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8354"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73B18BF4" w14:textId="37B4FAD2" w:rsidR="00063A04" w:rsidRPr="002F7B70" w:rsidRDefault="00063A04" w:rsidP="00063A04">
            <w:pPr>
              <w:pStyle w:val="TAL"/>
              <w:keepNext w:val="0"/>
              <w:keepLines w:val="0"/>
              <w:jc w:val="center"/>
              <w:rPr>
                <w:ins w:id="8355" w:author="Dave: draft v3.5 to v4.0" w:date="2019-03-01T21:28:00Z"/>
                <w:b/>
              </w:rPr>
            </w:pPr>
            <w:ins w:id="8356"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8357"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7D52F551" w14:textId="77777777" w:rsidR="00063A04" w:rsidRPr="002F7B70" w:rsidRDefault="00063A04" w:rsidP="00063A04">
            <w:pPr>
              <w:pStyle w:val="TAC"/>
              <w:keepNext w:val="0"/>
              <w:keepLines w:val="0"/>
              <w:rPr>
                <w:ins w:id="8358" w:author="Dave: draft v3.5 to v4.0" w:date="2019-03-01T21:28:00Z"/>
              </w:rPr>
            </w:pPr>
            <w:ins w:id="8359" w:author="Dave: draft v3.5 to v4.0" w:date="2019-03-01T21:28: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8360"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729A10FE" w14:textId="3B4104C3" w:rsidR="00063A04" w:rsidRPr="002F7B70" w:rsidRDefault="00063A04" w:rsidP="00063A04">
            <w:pPr>
              <w:pStyle w:val="TAL"/>
              <w:keepNext w:val="0"/>
              <w:keepLines w:val="0"/>
              <w:rPr>
                <w:ins w:id="8361" w:author="Dave: draft v3.5 to v4.0" w:date="2019-03-01T21:28:00Z"/>
              </w:rPr>
            </w:pPr>
            <w:ins w:id="8362"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8363"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1B8AE81F" w14:textId="77777777" w:rsidR="00063A04" w:rsidRPr="002F7B70" w:rsidRDefault="00063A04" w:rsidP="00063A04">
            <w:pPr>
              <w:pStyle w:val="TAL"/>
              <w:keepNext w:val="0"/>
              <w:keepLines w:val="0"/>
              <w:rPr>
                <w:ins w:id="8364" w:author="Dave: draft v3.5 to v4.0" w:date="2019-03-01T21:28:00Z"/>
              </w:rPr>
            </w:pPr>
            <w:ins w:id="8365" w:author="Dave: draft v3.5 to v4.0" w:date="2019-03-01T21:28:00Z">
              <w:r w:rsidRPr="002F7B70">
                <w:t>C.</w:t>
              </w:r>
              <w:r>
                <w:t>10.</w:t>
              </w:r>
              <w:r w:rsidRPr="002F7B70">
                <w:t>2.5.3</w:t>
              </w:r>
            </w:ins>
          </w:p>
        </w:tc>
      </w:tr>
      <w:tr w:rsidR="00063A04" w:rsidRPr="002F7B70" w14:paraId="737DF259" w14:textId="77777777" w:rsidTr="00241E90">
        <w:trPr>
          <w:cantSplit/>
          <w:jc w:val="center"/>
          <w:ins w:id="8366" w:author="Dave: draft v3.5 to v4.0" w:date="2019-03-01T21:28:00Z"/>
          <w:trPrChange w:id="8367" w:author="Dave: draft v4.4 to v4.5" w:date="2019-03-04T16:07:00Z">
            <w:trPr>
              <w:cantSplit/>
              <w:jc w:val="center"/>
            </w:trPr>
          </w:trPrChange>
        </w:trPr>
        <w:tc>
          <w:tcPr>
            <w:tcW w:w="562" w:type="dxa"/>
            <w:tcBorders>
              <w:top w:val="single" w:sz="4" w:space="0" w:color="auto"/>
              <w:left w:val="single" w:sz="4" w:space="0" w:color="auto"/>
              <w:bottom w:val="single" w:sz="4" w:space="0" w:color="auto"/>
              <w:right w:val="single" w:sz="4" w:space="0" w:color="auto"/>
            </w:tcBorders>
            <w:vAlign w:val="center"/>
            <w:tcPrChange w:id="8368" w:author="Dave: draft v4.4 to v4.5" w:date="2019-03-04T16:07:00Z">
              <w:tcPr>
                <w:tcW w:w="562" w:type="dxa"/>
                <w:tcBorders>
                  <w:top w:val="single" w:sz="4" w:space="0" w:color="auto"/>
                  <w:left w:val="single" w:sz="4" w:space="0" w:color="auto"/>
                  <w:bottom w:val="single" w:sz="4" w:space="0" w:color="auto"/>
                  <w:right w:val="single" w:sz="4" w:space="0" w:color="auto"/>
                </w:tcBorders>
                <w:vAlign w:val="center"/>
              </w:tcPr>
            </w:tcPrChange>
          </w:tcPr>
          <w:p w14:paraId="4AAFEF62" w14:textId="28CC844A" w:rsidR="00063A04" w:rsidRPr="002F7B70" w:rsidRDefault="00063A04" w:rsidP="00063A04">
            <w:pPr>
              <w:pStyle w:val="TAC"/>
              <w:keepNext w:val="0"/>
              <w:keepLines w:val="0"/>
              <w:rPr>
                <w:ins w:id="8369" w:author="Dave: draft v3.5 to v4.0" w:date="2019-03-01T21:28:00Z"/>
              </w:rPr>
            </w:pPr>
            <w:ins w:id="8370" w:author="Dave: draft v4.0 to v4.1" w:date="2019-03-02T16:28:00Z">
              <w:r w:rsidRPr="002F7B70">
                <w:t>63</w:t>
              </w:r>
            </w:ins>
            <w:ins w:id="8371" w:author="Dave: draft v3.5 to v4.0" w:date="2019-03-01T21:28:00Z">
              <w:del w:id="8372" w:author="Dave: draft v4.0 to v4.1" w:date="2019-03-02T16:27:00Z">
                <w:r w:rsidDel="008534CE">
                  <w:delText>109</w:delText>
                </w:r>
              </w:del>
            </w:ins>
          </w:p>
        </w:tc>
        <w:tc>
          <w:tcPr>
            <w:tcW w:w="2694" w:type="dxa"/>
            <w:tcBorders>
              <w:top w:val="single" w:sz="4" w:space="0" w:color="auto"/>
              <w:left w:val="single" w:sz="4" w:space="0" w:color="auto"/>
              <w:bottom w:val="single" w:sz="4" w:space="0" w:color="auto"/>
              <w:right w:val="single" w:sz="4" w:space="0" w:color="auto"/>
            </w:tcBorders>
            <w:vAlign w:val="center"/>
            <w:tcPrChange w:id="8373" w:author="Dave: draft v4.4 to v4.5" w:date="2019-03-04T16:07:00Z">
              <w:tcPr>
                <w:tcW w:w="2694" w:type="dxa"/>
                <w:tcBorders>
                  <w:top w:val="single" w:sz="4" w:space="0" w:color="auto"/>
                  <w:left w:val="single" w:sz="4" w:space="0" w:color="auto"/>
                  <w:bottom w:val="single" w:sz="4" w:space="0" w:color="auto"/>
                  <w:right w:val="single" w:sz="4" w:space="0" w:color="auto"/>
                </w:tcBorders>
                <w:vAlign w:val="center"/>
              </w:tcPr>
            </w:tcPrChange>
          </w:tcPr>
          <w:p w14:paraId="5A7F4C8E" w14:textId="4F2761BF" w:rsidR="00063A04" w:rsidRPr="002F7B70" w:rsidRDefault="00063A04" w:rsidP="00063A04">
            <w:pPr>
              <w:pStyle w:val="TAC"/>
              <w:keepNext w:val="0"/>
              <w:keepLines w:val="0"/>
              <w:jc w:val="left"/>
              <w:rPr>
                <w:ins w:id="8374" w:author="Dave: draft v3.5 to v4.0" w:date="2019-03-01T21:28:00Z"/>
              </w:rPr>
            </w:pPr>
            <w:ins w:id="8375" w:author="Dave: draft v3.5 to v4.0" w:date="2019-03-01T21:28:00Z">
              <w:r>
                <w:t>10.</w:t>
              </w:r>
              <w:r w:rsidRPr="002F7B70">
                <w:t>2.5.4 Motion act</w:t>
              </w:r>
              <w:r>
                <w:t>u</w:t>
              </w:r>
              <w:r w:rsidRPr="002F7B70">
                <w:t>ation</w:t>
              </w:r>
              <w:del w:id="8376" w:author="Mike - updates from draft v4.2 to v4.3" w:date="2019-03-03T23:27:00Z">
                <w:r w:rsidDel="007E46FF">
                  <w:delText xml:space="preserve"> *</w:delText>
                </w:r>
              </w:del>
            </w:ins>
            <w:ins w:id="8377" w:author="Mike - updates from draft v4.2 to v4.3" w:date="2019-03-03T23:27:00Z">
              <w:del w:id="8378" w:author="Dave: draft v4.4 to v4.5" w:date="2019-03-04T15:53:00Z">
                <w:r w:rsidDel="00D455B0">
                  <w:delText>.</w:delText>
                </w:r>
              </w:del>
            </w:ins>
          </w:p>
        </w:tc>
        <w:tc>
          <w:tcPr>
            <w:tcW w:w="460" w:type="dxa"/>
            <w:tcBorders>
              <w:top w:val="single" w:sz="4" w:space="0" w:color="auto"/>
              <w:left w:val="single" w:sz="4" w:space="0" w:color="auto"/>
              <w:bottom w:val="single" w:sz="4" w:space="0" w:color="auto"/>
              <w:right w:val="single" w:sz="4" w:space="0" w:color="auto"/>
            </w:tcBorders>
            <w:vAlign w:val="center"/>
            <w:tcPrChange w:id="8379"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60A8C823" w14:textId="5739564C" w:rsidR="00063A04" w:rsidRPr="002F7B70" w:rsidRDefault="00063A04" w:rsidP="00063A04">
            <w:pPr>
              <w:pStyle w:val="TAL"/>
              <w:keepNext w:val="0"/>
              <w:keepLines w:val="0"/>
              <w:jc w:val="center"/>
              <w:rPr>
                <w:ins w:id="8380" w:author="Dave: draft v3.5 to v4.0" w:date="2019-03-01T21:28:00Z"/>
                <w:b/>
              </w:rPr>
            </w:pPr>
            <w:ins w:id="8381" w:author="Dave (v6.1 to v6.2)" w:date="2019-04-26T18:45: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8382"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4612DDC7" w14:textId="77777777" w:rsidR="00063A04" w:rsidRPr="002F7B70" w:rsidRDefault="00063A04" w:rsidP="00063A04">
            <w:pPr>
              <w:pStyle w:val="TAL"/>
              <w:keepNext w:val="0"/>
              <w:keepLines w:val="0"/>
              <w:jc w:val="center"/>
              <w:rPr>
                <w:ins w:id="8383" w:author="Dave: draft v3.5 to v4.0" w:date="2019-03-01T21:28:00Z"/>
              </w:rPr>
            </w:pPr>
            <w:ins w:id="8384" w:author="Dave: draft v3.5 to v4.0" w:date="2019-03-01T21:28:00Z">
              <w:r w:rsidRPr="002F7B70">
                <w:sym w:font="Wingdings" w:char="F0FC"/>
              </w:r>
            </w:ins>
          </w:p>
        </w:tc>
        <w:tc>
          <w:tcPr>
            <w:tcW w:w="460" w:type="dxa"/>
            <w:tcBorders>
              <w:top w:val="single" w:sz="4" w:space="0" w:color="auto"/>
              <w:left w:val="single" w:sz="4" w:space="0" w:color="auto"/>
              <w:bottom w:val="single" w:sz="4" w:space="0" w:color="auto"/>
              <w:right w:val="single" w:sz="4" w:space="0" w:color="auto"/>
            </w:tcBorders>
            <w:vAlign w:val="center"/>
            <w:tcPrChange w:id="8385" w:author="Dave: draft v4.4 to v4.5" w:date="2019-03-04T16:07: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14:paraId="5CD2E6D2" w14:textId="4B539008" w:rsidR="00063A04" w:rsidRPr="002F7B70" w:rsidRDefault="00063A04" w:rsidP="00063A04">
            <w:pPr>
              <w:pStyle w:val="TAL"/>
              <w:keepNext w:val="0"/>
              <w:keepLines w:val="0"/>
              <w:jc w:val="center"/>
              <w:rPr>
                <w:ins w:id="8386" w:author="Dave: draft v3.5 to v4.0" w:date="2019-03-01T21:28:00Z"/>
                <w:b/>
              </w:rPr>
            </w:pPr>
            <w:ins w:id="8387" w:author="Dave (v6.1 to v6.2)" w:date="2019-04-26T18:44:00Z">
              <w:r w:rsidRPr="004A643A">
                <w:rPr>
                  <w:color w:val="FFFFFF" w:themeColor="background1"/>
                </w:rPr>
                <w:t>-</w:t>
              </w:r>
            </w:ins>
          </w:p>
        </w:tc>
        <w:tc>
          <w:tcPr>
            <w:tcW w:w="461" w:type="dxa"/>
            <w:tcBorders>
              <w:top w:val="single" w:sz="4" w:space="0" w:color="auto"/>
              <w:left w:val="single" w:sz="4" w:space="0" w:color="auto"/>
              <w:bottom w:val="single" w:sz="4" w:space="0" w:color="auto"/>
              <w:right w:val="single" w:sz="4" w:space="0" w:color="auto"/>
            </w:tcBorders>
            <w:vAlign w:val="center"/>
            <w:tcPrChange w:id="8388" w:author="Dave: draft v4.4 to v4.5" w:date="2019-03-04T16:07: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14:paraId="21EDE3BA" w14:textId="35071A50" w:rsidR="00063A04" w:rsidRPr="002F7B70" w:rsidRDefault="00063A04" w:rsidP="00063A04">
            <w:pPr>
              <w:pStyle w:val="TAL"/>
              <w:keepNext w:val="0"/>
              <w:keepLines w:val="0"/>
              <w:jc w:val="center"/>
              <w:rPr>
                <w:ins w:id="8389" w:author="Dave: draft v3.5 to v4.0" w:date="2019-03-01T21:28:00Z"/>
                <w:b/>
              </w:rPr>
            </w:pPr>
            <w:ins w:id="8390" w:author="Dave (v6.1 to v6.2)" w:date="2019-04-26T18:44:00Z">
              <w:r w:rsidRPr="004A643A">
                <w:rPr>
                  <w:color w:val="FFFFFF" w:themeColor="background1"/>
                </w:rPr>
                <w:t>-</w:t>
              </w:r>
            </w:ins>
          </w:p>
        </w:tc>
        <w:tc>
          <w:tcPr>
            <w:tcW w:w="567" w:type="dxa"/>
            <w:tcBorders>
              <w:top w:val="single" w:sz="4" w:space="0" w:color="auto"/>
              <w:left w:val="single" w:sz="4" w:space="0" w:color="auto"/>
              <w:bottom w:val="single" w:sz="4" w:space="0" w:color="auto"/>
              <w:right w:val="single" w:sz="4" w:space="0" w:color="auto"/>
            </w:tcBorders>
            <w:vAlign w:val="center"/>
            <w:tcPrChange w:id="8391" w:author="Dave: draft v4.4 to v4.5" w:date="2019-03-04T16:07:00Z">
              <w:tcPr>
                <w:tcW w:w="567" w:type="dxa"/>
                <w:gridSpan w:val="2"/>
                <w:tcBorders>
                  <w:top w:val="single" w:sz="4" w:space="0" w:color="auto"/>
                  <w:left w:val="single" w:sz="4" w:space="0" w:color="auto"/>
                  <w:bottom w:val="single" w:sz="4" w:space="0" w:color="auto"/>
                  <w:right w:val="single" w:sz="4" w:space="0" w:color="auto"/>
                </w:tcBorders>
              </w:tcPr>
            </w:tcPrChange>
          </w:tcPr>
          <w:p w14:paraId="3E461D74" w14:textId="77777777" w:rsidR="00063A04" w:rsidRPr="002F7B70" w:rsidRDefault="00063A04" w:rsidP="00063A04">
            <w:pPr>
              <w:pStyle w:val="TAC"/>
              <w:keepNext w:val="0"/>
              <w:keepLines w:val="0"/>
              <w:rPr>
                <w:ins w:id="8392" w:author="Dave: draft v3.5 to v4.0" w:date="2019-03-01T21:28:00Z"/>
              </w:rPr>
            </w:pPr>
            <w:ins w:id="8393" w:author="Dave: draft v3.5 to v4.0" w:date="2019-03-01T21:28:00Z">
              <w:r w:rsidRPr="00D4422F">
                <w:t>C</w:t>
              </w:r>
            </w:ins>
          </w:p>
        </w:tc>
        <w:tc>
          <w:tcPr>
            <w:tcW w:w="3261" w:type="dxa"/>
            <w:tcBorders>
              <w:top w:val="single" w:sz="4" w:space="0" w:color="auto"/>
              <w:left w:val="single" w:sz="4" w:space="0" w:color="auto"/>
              <w:bottom w:val="single" w:sz="4" w:space="0" w:color="auto"/>
              <w:right w:val="single" w:sz="4" w:space="0" w:color="auto"/>
            </w:tcBorders>
            <w:vAlign w:val="center"/>
            <w:tcPrChange w:id="8394" w:author="Dave: draft v4.4 to v4.5" w:date="2019-03-04T16:07:00Z">
              <w:tcPr>
                <w:tcW w:w="3261" w:type="dxa"/>
                <w:tcBorders>
                  <w:top w:val="single" w:sz="4" w:space="0" w:color="auto"/>
                  <w:left w:val="single" w:sz="4" w:space="0" w:color="auto"/>
                  <w:bottom w:val="single" w:sz="4" w:space="0" w:color="auto"/>
                  <w:right w:val="single" w:sz="4" w:space="0" w:color="auto"/>
                </w:tcBorders>
              </w:tcPr>
            </w:tcPrChange>
          </w:tcPr>
          <w:p w14:paraId="22E4BE8A" w14:textId="36EE177C" w:rsidR="00063A04" w:rsidRPr="002F7B70" w:rsidRDefault="00063A04" w:rsidP="00063A04">
            <w:pPr>
              <w:pStyle w:val="TAL"/>
              <w:keepNext w:val="0"/>
              <w:keepLines w:val="0"/>
              <w:rPr>
                <w:ins w:id="8395" w:author="Dave: draft v3.5 to v4.0" w:date="2019-03-01T21:28:00Z"/>
              </w:rPr>
            </w:pPr>
            <w:ins w:id="8396" w:author="Dave: draft v3.5 to v4.0" w:date="2019-03-01T21:29:00Z">
              <w:r w:rsidRPr="004F68B0">
                <w:t>Where the documents and forms are contained in or provided by the mobile applications</w:t>
              </w:r>
            </w:ins>
          </w:p>
        </w:tc>
        <w:tc>
          <w:tcPr>
            <w:tcW w:w="1459" w:type="dxa"/>
            <w:gridSpan w:val="2"/>
            <w:tcBorders>
              <w:top w:val="single" w:sz="4" w:space="0" w:color="auto"/>
              <w:left w:val="single" w:sz="4" w:space="0" w:color="auto"/>
              <w:bottom w:val="single" w:sz="4" w:space="0" w:color="auto"/>
              <w:right w:val="single" w:sz="4" w:space="0" w:color="auto"/>
            </w:tcBorders>
            <w:vAlign w:val="center"/>
            <w:tcPrChange w:id="8397" w:author="Dave: draft v4.4 to v4.5" w:date="2019-03-04T16:07:00Z">
              <w:tcPr>
                <w:tcW w:w="1459" w:type="dxa"/>
                <w:gridSpan w:val="2"/>
                <w:tcBorders>
                  <w:top w:val="single" w:sz="4" w:space="0" w:color="auto"/>
                  <w:left w:val="single" w:sz="4" w:space="0" w:color="auto"/>
                  <w:bottom w:val="single" w:sz="4" w:space="0" w:color="auto"/>
                  <w:right w:val="single" w:sz="4" w:space="0" w:color="auto"/>
                </w:tcBorders>
              </w:tcPr>
            </w:tcPrChange>
          </w:tcPr>
          <w:p w14:paraId="3C6E6DFA" w14:textId="77777777" w:rsidR="00063A04" w:rsidRPr="002F7B70" w:rsidRDefault="00063A04" w:rsidP="00063A04">
            <w:pPr>
              <w:pStyle w:val="TAL"/>
              <w:keepNext w:val="0"/>
              <w:keepLines w:val="0"/>
              <w:rPr>
                <w:ins w:id="8398" w:author="Dave: draft v3.5 to v4.0" w:date="2019-03-01T21:28:00Z"/>
              </w:rPr>
            </w:pPr>
            <w:ins w:id="8399" w:author="Dave: draft v3.5 to v4.0" w:date="2019-03-01T21:28:00Z">
              <w:r w:rsidRPr="002F7B70">
                <w:t>C.</w:t>
              </w:r>
              <w:r>
                <w:t>10.</w:t>
              </w:r>
              <w:r w:rsidRPr="002F7B70">
                <w:t>2.5.4</w:t>
              </w:r>
            </w:ins>
          </w:p>
        </w:tc>
      </w:tr>
      <w:tr w:rsidR="00063A04" w:rsidRPr="002F7B70" w14:paraId="07CFEF5F" w14:textId="77777777" w:rsidTr="00241E90">
        <w:trPr>
          <w:cantSplit/>
          <w:jc w:val="center"/>
          <w:ins w:id="8400" w:author="Dave: draft v3.5 to v4.0" w:date="2019-03-01T21:28:00Z"/>
          <w:trPrChange w:id="8401" w:author="Dave: draft v4.4 to v4.5" w:date="2019-03-04T16:07:00Z">
            <w:trPr>
              <w:cantSplit/>
              <w:jc w:val="center"/>
            </w:trPr>
          </w:trPrChange>
        </w:trPr>
        <w:tc>
          <w:tcPr>
            <w:tcW w:w="562" w:type="dxa"/>
            <w:vAlign w:val="center"/>
            <w:tcPrChange w:id="8402" w:author="Dave: draft v4.4 to v4.5" w:date="2019-03-04T16:07:00Z">
              <w:tcPr>
                <w:tcW w:w="562" w:type="dxa"/>
                <w:vAlign w:val="center"/>
              </w:tcPr>
            </w:tcPrChange>
          </w:tcPr>
          <w:p w14:paraId="41C73B11" w14:textId="48FBCE8B" w:rsidR="00063A04" w:rsidRPr="002F7B70" w:rsidRDefault="00063A04" w:rsidP="00063A04">
            <w:pPr>
              <w:pStyle w:val="TAC"/>
              <w:keepNext w:val="0"/>
              <w:keepLines w:val="0"/>
              <w:rPr>
                <w:ins w:id="8403" w:author="Dave: draft v3.5 to v4.0" w:date="2019-03-01T21:28:00Z"/>
              </w:rPr>
            </w:pPr>
            <w:ins w:id="8404" w:author="Dave: draft v4.0 to v4.1" w:date="2019-03-02T16:28:00Z">
              <w:r w:rsidRPr="002F7B70">
                <w:t>64</w:t>
              </w:r>
            </w:ins>
            <w:ins w:id="8405" w:author="Dave: draft v3.5 to v4.0" w:date="2019-03-01T21:28:00Z">
              <w:del w:id="8406" w:author="Dave: draft v4.0 to v4.1" w:date="2019-03-02T16:27:00Z">
                <w:r w:rsidDel="008534CE">
                  <w:delText>110</w:delText>
                </w:r>
              </w:del>
            </w:ins>
          </w:p>
        </w:tc>
        <w:tc>
          <w:tcPr>
            <w:tcW w:w="2694" w:type="dxa"/>
            <w:vAlign w:val="center"/>
            <w:tcPrChange w:id="8407" w:author="Dave: draft v4.4 to v4.5" w:date="2019-03-04T16:07:00Z">
              <w:tcPr>
                <w:tcW w:w="2694" w:type="dxa"/>
                <w:vAlign w:val="center"/>
              </w:tcPr>
            </w:tcPrChange>
          </w:tcPr>
          <w:p w14:paraId="1331C309" w14:textId="6402CE3F" w:rsidR="00063A04" w:rsidRPr="002F7B70" w:rsidRDefault="00063A04" w:rsidP="00063A04">
            <w:pPr>
              <w:pStyle w:val="TAC"/>
              <w:keepNext w:val="0"/>
              <w:keepLines w:val="0"/>
              <w:jc w:val="left"/>
              <w:rPr>
                <w:ins w:id="8408" w:author="Dave: draft v3.5 to v4.0" w:date="2019-03-01T21:28:00Z"/>
              </w:rPr>
            </w:pPr>
            <w:ins w:id="8409" w:author="Dave: draft v3.5 to v4.0" w:date="2019-03-01T21:28:00Z">
              <w:r>
                <w:t>10.</w:t>
              </w:r>
              <w:r w:rsidRPr="002F7B70">
                <w:t>3.1.1 Language of page</w:t>
              </w:r>
              <w:del w:id="8410" w:author="Mike - updates from draft v4.2 to v4.3" w:date="2019-03-03T23:27:00Z">
                <w:r w:rsidDel="007E46FF">
                  <w:delText xml:space="preserve"> *</w:delText>
                </w:r>
              </w:del>
            </w:ins>
            <w:ins w:id="8411" w:author="Mike - updates from draft v4.2 to v4.3" w:date="2019-03-03T23:27:00Z">
              <w:del w:id="8412" w:author="Dave: draft v4.4 to v4.5" w:date="2019-03-04T15:53:00Z">
                <w:r w:rsidDel="00D455B0">
                  <w:delText>.</w:delText>
                </w:r>
              </w:del>
            </w:ins>
          </w:p>
        </w:tc>
        <w:tc>
          <w:tcPr>
            <w:tcW w:w="460" w:type="dxa"/>
            <w:vAlign w:val="center"/>
            <w:tcPrChange w:id="8413" w:author="Dave: draft v4.4 to v4.5" w:date="2019-03-04T16:07:00Z">
              <w:tcPr>
                <w:tcW w:w="460" w:type="dxa"/>
                <w:gridSpan w:val="2"/>
                <w:vAlign w:val="center"/>
              </w:tcPr>
            </w:tcPrChange>
          </w:tcPr>
          <w:p w14:paraId="7713EB29" w14:textId="0B079E37" w:rsidR="00063A04" w:rsidRPr="002F7B70" w:rsidRDefault="00063A04" w:rsidP="00063A04">
            <w:pPr>
              <w:pStyle w:val="TAL"/>
              <w:keepNext w:val="0"/>
              <w:keepLines w:val="0"/>
              <w:jc w:val="center"/>
              <w:rPr>
                <w:ins w:id="8414" w:author="Dave: draft v3.5 to v4.0" w:date="2019-03-01T21:28:00Z"/>
                <w:b/>
              </w:rPr>
            </w:pPr>
            <w:ins w:id="8415" w:author="Dave (v6.1 to v6.2)" w:date="2019-04-26T18:45:00Z">
              <w:r w:rsidRPr="004A643A">
                <w:rPr>
                  <w:color w:val="FFFFFF" w:themeColor="background1"/>
                </w:rPr>
                <w:t>-</w:t>
              </w:r>
            </w:ins>
          </w:p>
        </w:tc>
        <w:tc>
          <w:tcPr>
            <w:tcW w:w="461" w:type="dxa"/>
            <w:vAlign w:val="center"/>
            <w:tcPrChange w:id="8416" w:author="Dave: draft v4.4 to v4.5" w:date="2019-03-04T16:07:00Z">
              <w:tcPr>
                <w:tcW w:w="461" w:type="dxa"/>
                <w:gridSpan w:val="2"/>
                <w:vAlign w:val="center"/>
              </w:tcPr>
            </w:tcPrChange>
          </w:tcPr>
          <w:p w14:paraId="52317B41" w14:textId="525C6C9C" w:rsidR="00063A04" w:rsidRPr="002F7B70" w:rsidRDefault="00063A04" w:rsidP="00063A04">
            <w:pPr>
              <w:pStyle w:val="TAL"/>
              <w:keepNext w:val="0"/>
              <w:keepLines w:val="0"/>
              <w:jc w:val="center"/>
              <w:rPr>
                <w:ins w:id="8417" w:author="Dave: draft v3.5 to v4.0" w:date="2019-03-01T21:28:00Z"/>
              </w:rPr>
            </w:pPr>
            <w:ins w:id="8418" w:author="Dave (v6.1 to v6.2)" w:date="2019-04-26T18:45:00Z">
              <w:r w:rsidRPr="004A643A">
                <w:rPr>
                  <w:color w:val="FFFFFF" w:themeColor="background1"/>
                </w:rPr>
                <w:t>-</w:t>
              </w:r>
            </w:ins>
          </w:p>
        </w:tc>
        <w:tc>
          <w:tcPr>
            <w:tcW w:w="460" w:type="dxa"/>
            <w:vAlign w:val="center"/>
            <w:tcPrChange w:id="8419" w:author="Dave: draft v4.4 to v4.5" w:date="2019-03-04T16:07:00Z">
              <w:tcPr>
                <w:tcW w:w="460" w:type="dxa"/>
                <w:gridSpan w:val="2"/>
                <w:vAlign w:val="center"/>
              </w:tcPr>
            </w:tcPrChange>
          </w:tcPr>
          <w:p w14:paraId="4F525417" w14:textId="77777777" w:rsidR="00063A04" w:rsidRPr="002F7B70" w:rsidRDefault="00063A04" w:rsidP="00063A04">
            <w:pPr>
              <w:pStyle w:val="TAL"/>
              <w:keepNext w:val="0"/>
              <w:keepLines w:val="0"/>
              <w:jc w:val="center"/>
              <w:rPr>
                <w:ins w:id="8420" w:author="Dave: draft v3.5 to v4.0" w:date="2019-03-01T21:28:00Z"/>
                <w:b/>
              </w:rPr>
            </w:pPr>
            <w:ins w:id="8421" w:author="Dave: draft v3.5 to v4.0" w:date="2019-03-01T21:28:00Z">
              <w:r w:rsidRPr="002F7B70">
                <w:sym w:font="Wingdings" w:char="F0FC"/>
              </w:r>
            </w:ins>
          </w:p>
        </w:tc>
        <w:tc>
          <w:tcPr>
            <w:tcW w:w="461" w:type="dxa"/>
            <w:vAlign w:val="center"/>
            <w:tcPrChange w:id="8422" w:author="Dave: draft v4.4 to v4.5" w:date="2019-03-04T16:07:00Z">
              <w:tcPr>
                <w:tcW w:w="461" w:type="dxa"/>
                <w:gridSpan w:val="2"/>
                <w:vAlign w:val="center"/>
              </w:tcPr>
            </w:tcPrChange>
          </w:tcPr>
          <w:p w14:paraId="2470CA47" w14:textId="1F71E3EE" w:rsidR="00063A04" w:rsidRPr="002F7B70" w:rsidRDefault="00063A04" w:rsidP="00063A04">
            <w:pPr>
              <w:pStyle w:val="TAL"/>
              <w:keepNext w:val="0"/>
              <w:keepLines w:val="0"/>
              <w:jc w:val="center"/>
              <w:rPr>
                <w:ins w:id="8423" w:author="Dave: draft v3.5 to v4.0" w:date="2019-03-01T21:28:00Z"/>
                <w:b/>
              </w:rPr>
            </w:pPr>
            <w:ins w:id="8424" w:author="Dave (v6.1 to v6.2)" w:date="2019-04-26T18:45:00Z">
              <w:r w:rsidRPr="004A643A">
                <w:rPr>
                  <w:color w:val="FFFFFF" w:themeColor="background1"/>
                </w:rPr>
                <w:t>-</w:t>
              </w:r>
            </w:ins>
          </w:p>
        </w:tc>
        <w:tc>
          <w:tcPr>
            <w:tcW w:w="567" w:type="dxa"/>
            <w:vAlign w:val="center"/>
            <w:tcPrChange w:id="8425" w:author="Dave: draft v4.4 to v4.5" w:date="2019-03-04T16:07:00Z">
              <w:tcPr>
                <w:tcW w:w="567" w:type="dxa"/>
                <w:gridSpan w:val="2"/>
              </w:tcPr>
            </w:tcPrChange>
          </w:tcPr>
          <w:p w14:paraId="160CCA0E" w14:textId="77777777" w:rsidR="00063A04" w:rsidRPr="002F7B70" w:rsidRDefault="00063A04" w:rsidP="00063A04">
            <w:pPr>
              <w:pStyle w:val="TAC"/>
              <w:keepNext w:val="0"/>
              <w:keepLines w:val="0"/>
              <w:rPr>
                <w:ins w:id="8426" w:author="Dave: draft v3.5 to v4.0" w:date="2019-03-01T21:28:00Z"/>
              </w:rPr>
            </w:pPr>
            <w:ins w:id="8427" w:author="Dave: draft v3.5 to v4.0" w:date="2019-03-01T21:28:00Z">
              <w:r w:rsidRPr="00D4422F">
                <w:t>C</w:t>
              </w:r>
            </w:ins>
          </w:p>
        </w:tc>
        <w:tc>
          <w:tcPr>
            <w:tcW w:w="3261" w:type="dxa"/>
            <w:vAlign w:val="center"/>
            <w:tcPrChange w:id="8428" w:author="Dave: draft v4.4 to v4.5" w:date="2019-03-04T16:07:00Z">
              <w:tcPr>
                <w:tcW w:w="3261" w:type="dxa"/>
              </w:tcPr>
            </w:tcPrChange>
          </w:tcPr>
          <w:p w14:paraId="03B040C6" w14:textId="36442F54" w:rsidR="00063A04" w:rsidRPr="002F7B70" w:rsidRDefault="00063A04" w:rsidP="00063A04">
            <w:pPr>
              <w:pStyle w:val="TAL"/>
              <w:keepNext w:val="0"/>
              <w:keepLines w:val="0"/>
              <w:rPr>
                <w:ins w:id="8429" w:author="Dave: draft v3.5 to v4.0" w:date="2019-03-01T21:28:00Z"/>
              </w:rPr>
            </w:pPr>
            <w:ins w:id="8430" w:author="Dave: draft v3.5 to v4.0" w:date="2019-03-01T21:29:00Z">
              <w:r w:rsidRPr="004F68B0">
                <w:t>Where the documents and forms are contained in or provided by the mobile applications</w:t>
              </w:r>
            </w:ins>
          </w:p>
        </w:tc>
        <w:tc>
          <w:tcPr>
            <w:tcW w:w="1459" w:type="dxa"/>
            <w:gridSpan w:val="2"/>
            <w:vAlign w:val="center"/>
            <w:tcPrChange w:id="8431" w:author="Dave: draft v4.4 to v4.5" w:date="2019-03-04T16:07:00Z">
              <w:tcPr>
                <w:tcW w:w="1459" w:type="dxa"/>
                <w:gridSpan w:val="2"/>
                <w:vAlign w:val="center"/>
              </w:tcPr>
            </w:tcPrChange>
          </w:tcPr>
          <w:p w14:paraId="1BB19C90" w14:textId="77777777" w:rsidR="00063A04" w:rsidRPr="002F7B70" w:rsidRDefault="00063A04" w:rsidP="00063A04">
            <w:pPr>
              <w:pStyle w:val="TAL"/>
              <w:keepNext w:val="0"/>
              <w:keepLines w:val="0"/>
              <w:rPr>
                <w:ins w:id="8432" w:author="Dave: draft v3.5 to v4.0" w:date="2019-03-01T21:28:00Z"/>
              </w:rPr>
            </w:pPr>
            <w:ins w:id="8433" w:author="Dave: draft v3.5 to v4.0" w:date="2019-03-01T21:28:00Z">
              <w:r w:rsidRPr="002F7B70">
                <w:t>C.</w:t>
              </w:r>
              <w:r>
                <w:t>10.</w:t>
              </w:r>
              <w:r w:rsidRPr="002F7B70">
                <w:t>3.1.1</w:t>
              </w:r>
            </w:ins>
          </w:p>
        </w:tc>
      </w:tr>
      <w:tr w:rsidR="00063A04" w:rsidRPr="002F7B70" w14:paraId="19125AB3" w14:textId="77777777" w:rsidTr="00241E90">
        <w:trPr>
          <w:cantSplit/>
          <w:jc w:val="center"/>
          <w:ins w:id="8434" w:author="Dave: draft v3.5 to v4.0" w:date="2019-03-01T21:28:00Z"/>
          <w:trPrChange w:id="8435" w:author="Dave: draft v4.4 to v4.5" w:date="2019-03-04T16:07:00Z">
            <w:trPr>
              <w:cantSplit/>
              <w:jc w:val="center"/>
            </w:trPr>
          </w:trPrChange>
        </w:trPr>
        <w:tc>
          <w:tcPr>
            <w:tcW w:w="562" w:type="dxa"/>
            <w:vAlign w:val="center"/>
            <w:tcPrChange w:id="8436" w:author="Dave: draft v4.4 to v4.5" w:date="2019-03-04T16:07:00Z">
              <w:tcPr>
                <w:tcW w:w="562" w:type="dxa"/>
                <w:vAlign w:val="center"/>
              </w:tcPr>
            </w:tcPrChange>
          </w:tcPr>
          <w:p w14:paraId="4F1EC5AF" w14:textId="7F2F8528" w:rsidR="00063A04" w:rsidRPr="002F7B70" w:rsidRDefault="00063A04" w:rsidP="00063A04">
            <w:pPr>
              <w:pStyle w:val="TAC"/>
              <w:keepNext w:val="0"/>
              <w:keepLines w:val="0"/>
              <w:rPr>
                <w:ins w:id="8437" w:author="Dave: draft v3.5 to v4.0" w:date="2019-03-01T21:28:00Z"/>
              </w:rPr>
            </w:pPr>
            <w:ins w:id="8438" w:author="Dave: draft v4.0 to v4.1" w:date="2019-03-02T16:28:00Z">
              <w:r w:rsidRPr="002F7B70">
                <w:t>65</w:t>
              </w:r>
            </w:ins>
            <w:ins w:id="8439" w:author="Dave: draft v3.5 to v4.0" w:date="2019-03-01T21:28:00Z">
              <w:del w:id="8440" w:author="Dave: draft v4.0 to v4.1" w:date="2019-03-02T16:27:00Z">
                <w:r w:rsidDel="008534CE">
                  <w:delText>111</w:delText>
                </w:r>
              </w:del>
            </w:ins>
          </w:p>
        </w:tc>
        <w:tc>
          <w:tcPr>
            <w:tcW w:w="2694" w:type="dxa"/>
            <w:vAlign w:val="center"/>
            <w:tcPrChange w:id="8441" w:author="Dave: draft v4.4 to v4.5" w:date="2019-03-04T16:07:00Z">
              <w:tcPr>
                <w:tcW w:w="2694" w:type="dxa"/>
                <w:vAlign w:val="center"/>
              </w:tcPr>
            </w:tcPrChange>
          </w:tcPr>
          <w:p w14:paraId="6A92B0ED" w14:textId="49D59617" w:rsidR="00063A04" w:rsidRPr="002F7B70" w:rsidRDefault="00063A04" w:rsidP="00063A04">
            <w:pPr>
              <w:pStyle w:val="TAC"/>
              <w:keepNext w:val="0"/>
              <w:keepLines w:val="0"/>
              <w:jc w:val="left"/>
              <w:rPr>
                <w:ins w:id="8442" w:author="Dave: draft v3.5 to v4.0" w:date="2019-03-01T21:28:00Z"/>
              </w:rPr>
            </w:pPr>
            <w:ins w:id="8443" w:author="Dave: draft v3.5 to v4.0" w:date="2019-03-01T21:28:00Z">
              <w:r>
                <w:t>10.</w:t>
              </w:r>
              <w:r w:rsidRPr="002F7B70">
                <w:t>3.1.2 Language of parts</w:t>
              </w:r>
              <w:del w:id="8444" w:author="Mike - updates from draft v4.2 to v4.3" w:date="2019-03-03T23:27:00Z">
                <w:r w:rsidDel="007E46FF">
                  <w:delText xml:space="preserve"> *</w:delText>
                </w:r>
              </w:del>
            </w:ins>
            <w:ins w:id="8445" w:author="Mike - updates from draft v4.2 to v4.3" w:date="2019-03-03T23:27:00Z">
              <w:del w:id="8446" w:author="Dave: draft v4.4 to v4.5" w:date="2019-03-04T15:53:00Z">
                <w:r w:rsidDel="00D455B0">
                  <w:delText>.</w:delText>
                </w:r>
              </w:del>
            </w:ins>
          </w:p>
        </w:tc>
        <w:tc>
          <w:tcPr>
            <w:tcW w:w="460" w:type="dxa"/>
            <w:vAlign w:val="center"/>
            <w:tcPrChange w:id="8447" w:author="Dave: draft v4.4 to v4.5" w:date="2019-03-04T16:07:00Z">
              <w:tcPr>
                <w:tcW w:w="460" w:type="dxa"/>
                <w:gridSpan w:val="2"/>
                <w:vAlign w:val="center"/>
              </w:tcPr>
            </w:tcPrChange>
          </w:tcPr>
          <w:p w14:paraId="189A5296" w14:textId="3E4D6086" w:rsidR="00063A04" w:rsidRPr="002F7B70" w:rsidRDefault="00063A04" w:rsidP="00063A04">
            <w:pPr>
              <w:pStyle w:val="TAL"/>
              <w:keepNext w:val="0"/>
              <w:keepLines w:val="0"/>
              <w:jc w:val="center"/>
              <w:rPr>
                <w:ins w:id="8448" w:author="Dave: draft v3.5 to v4.0" w:date="2019-03-01T21:28:00Z"/>
                <w:b/>
              </w:rPr>
            </w:pPr>
            <w:ins w:id="8449" w:author="Dave (v6.1 to v6.2)" w:date="2019-04-26T18:45:00Z">
              <w:r w:rsidRPr="004A643A">
                <w:rPr>
                  <w:color w:val="FFFFFF" w:themeColor="background1"/>
                </w:rPr>
                <w:t>-</w:t>
              </w:r>
            </w:ins>
          </w:p>
        </w:tc>
        <w:tc>
          <w:tcPr>
            <w:tcW w:w="461" w:type="dxa"/>
            <w:vAlign w:val="center"/>
            <w:tcPrChange w:id="8450" w:author="Dave: draft v4.4 to v4.5" w:date="2019-03-04T16:07:00Z">
              <w:tcPr>
                <w:tcW w:w="461" w:type="dxa"/>
                <w:gridSpan w:val="2"/>
                <w:vAlign w:val="center"/>
              </w:tcPr>
            </w:tcPrChange>
          </w:tcPr>
          <w:p w14:paraId="735EF9D7" w14:textId="3EBF86D8" w:rsidR="00063A04" w:rsidRPr="002F7B70" w:rsidRDefault="00063A04" w:rsidP="00063A04">
            <w:pPr>
              <w:pStyle w:val="TAL"/>
              <w:keepNext w:val="0"/>
              <w:keepLines w:val="0"/>
              <w:jc w:val="center"/>
              <w:rPr>
                <w:ins w:id="8451" w:author="Dave: draft v3.5 to v4.0" w:date="2019-03-01T21:28:00Z"/>
              </w:rPr>
            </w:pPr>
            <w:ins w:id="8452" w:author="Dave (v6.1 to v6.2)" w:date="2019-04-26T18:45:00Z">
              <w:r w:rsidRPr="004A643A">
                <w:rPr>
                  <w:color w:val="FFFFFF" w:themeColor="background1"/>
                </w:rPr>
                <w:t>-</w:t>
              </w:r>
            </w:ins>
          </w:p>
        </w:tc>
        <w:tc>
          <w:tcPr>
            <w:tcW w:w="460" w:type="dxa"/>
            <w:vAlign w:val="center"/>
            <w:tcPrChange w:id="8453" w:author="Dave: draft v4.4 to v4.5" w:date="2019-03-04T16:07:00Z">
              <w:tcPr>
                <w:tcW w:w="460" w:type="dxa"/>
                <w:gridSpan w:val="2"/>
                <w:vAlign w:val="center"/>
              </w:tcPr>
            </w:tcPrChange>
          </w:tcPr>
          <w:p w14:paraId="1DA39389" w14:textId="77777777" w:rsidR="00063A04" w:rsidRPr="002F7B70" w:rsidRDefault="00063A04" w:rsidP="00063A04">
            <w:pPr>
              <w:pStyle w:val="TAL"/>
              <w:keepNext w:val="0"/>
              <w:keepLines w:val="0"/>
              <w:jc w:val="center"/>
              <w:rPr>
                <w:ins w:id="8454" w:author="Dave: draft v3.5 to v4.0" w:date="2019-03-01T21:28:00Z"/>
                <w:b/>
              </w:rPr>
            </w:pPr>
            <w:ins w:id="8455" w:author="Dave: draft v3.5 to v4.0" w:date="2019-03-01T21:28:00Z">
              <w:r w:rsidRPr="002F7B70">
                <w:sym w:font="Wingdings" w:char="F0FC"/>
              </w:r>
            </w:ins>
          </w:p>
        </w:tc>
        <w:tc>
          <w:tcPr>
            <w:tcW w:w="461" w:type="dxa"/>
            <w:vAlign w:val="center"/>
            <w:tcPrChange w:id="8456" w:author="Dave: draft v4.4 to v4.5" w:date="2019-03-04T16:07:00Z">
              <w:tcPr>
                <w:tcW w:w="461" w:type="dxa"/>
                <w:gridSpan w:val="2"/>
                <w:vAlign w:val="center"/>
              </w:tcPr>
            </w:tcPrChange>
          </w:tcPr>
          <w:p w14:paraId="275FADF0" w14:textId="6F41DF33" w:rsidR="00063A04" w:rsidRPr="002F7B70" w:rsidRDefault="00063A04" w:rsidP="00063A04">
            <w:pPr>
              <w:pStyle w:val="TAL"/>
              <w:keepNext w:val="0"/>
              <w:keepLines w:val="0"/>
              <w:jc w:val="center"/>
              <w:rPr>
                <w:ins w:id="8457" w:author="Dave: draft v3.5 to v4.0" w:date="2019-03-01T21:28:00Z"/>
                <w:b/>
              </w:rPr>
            </w:pPr>
            <w:ins w:id="8458" w:author="Dave (v6.1 to v6.2)" w:date="2019-04-26T18:45:00Z">
              <w:r w:rsidRPr="004A643A">
                <w:rPr>
                  <w:color w:val="FFFFFF" w:themeColor="background1"/>
                </w:rPr>
                <w:t>-</w:t>
              </w:r>
            </w:ins>
          </w:p>
        </w:tc>
        <w:tc>
          <w:tcPr>
            <w:tcW w:w="567" w:type="dxa"/>
            <w:vAlign w:val="center"/>
            <w:tcPrChange w:id="8459" w:author="Dave: draft v4.4 to v4.5" w:date="2019-03-04T16:07:00Z">
              <w:tcPr>
                <w:tcW w:w="567" w:type="dxa"/>
                <w:gridSpan w:val="2"/>
              </w:tcPr>
            </w:tcPrChange>
          </w:tcPr>
          <w:p w14:paraId="1CA08863" w14:textId="77777777" w:rsidR="00063A04" w:rsidRPr="002F7B70" w:rsidRDefault="00063A04" w:rsidP="00063A04">
            <w:pPr>
              <w:pStyle w:val="TAC"/>
              <w:keepNext w:val="0"/>
              <w:keepLines w:val="0"/>
              <w:rPr>
                <w:ins w:id="8460" w:author="Dave: draft v3.5 to v4.0" w:date="2019-03-01T21:28:00Z"/>
              </w:rPr>
            </w:pPr>
            <w:ins w:id="8461" w:author="Dave: draft v3.5 to v4.0" w:date="2019-03-01T21:28:00Z">
              <w:r w:rsidRPr="00D4422F">
                <w:t>C</w:t>
              </w:r>
            </w:ins>
          </w:p>
        </w:tc>
        <w:tc>
          <w:tcPr>
            <w:tcW w:w="3261" w:type="dxa"/>
            <w:vAlign w:val="center"/>
            <w:tcPrChange w:id="8462" w:author="Dave: draft v4.4 to v4.5" w:date="2019-03-04T16:07:00Z">
              <w:tcPr>
                <w:tcW w:w="3261" w:type="dxa"/>
              </w:tcPr>
            </w:tcPrChange>
          </w:tcPr>
          <w:p w14:paraId="559CFA48" w14:textId="3B232387" w:rsidR="00063A04" w:rsidRPr="002F7B70" w:rsidRDefault="00063A04" w:rsidP="00063A04">
            <w:pPr>
              <w:pStyle w:val="TAL"/>
              <w:keepNext w:val="0"/>
              <w:keepLines w:val="0"/>
              <w:rPr>
                <w:ins w:id="8463" w:author="Dave: draft v3.5 to v4.0" w:date="2019-03-01T21:28:00Z"/>
              </w:rPr>
            </w:pPr>
            <w:ins w:id="8464" w:author="Dave: draft v3.5 to v4.0" w:date="2019-03-01T21:29:00Z">
              <w:r w:rsidRPr="004F68B0">
                <w:t>Where the documents and forms are contained in or provided by the mobile applications</w:t>
              </w:r>
            </w:ins>
          </w:p>
        </w:tc>
        <w:tc>
          <w:tcPr>
            <w:tcW w:w="1459" w:type="dxa"/>
            <w:gridSpan w:val="2"/>
            <w:vAlign w:val="center"/>
            <w:tcPrChange w:id="8465" w:author="Dave: draft v4.4 to v4.5" w:date="2019-03-04T16:07:00Z">
              <w:tcPr>
                <w:tcW w:w="1459" w:type="dxa"/>
                <w:gridSpan w:val="2"/>
                <w:vAlign w:val="center"/>
              </w:tcPr>
            </w:tcPrChange>
          </w:tcPr>
          <w:p w14:paraId="023A7E77" w14:textId="77777777" w:rsidR="00063A04" w:rsidRPr="002F7B70" w:rsidRDefault="00063A04" w:rsidP="00063A04">
            <w:pPr>
              <w:pStyle w:val="TAL"/>
              <w:keepNext w:val="0"/>
              <w:keepLines w:val="0"/>
              <w:rPr>
                <w:ins w:id="8466" w:author="Dave: draft v3.5 to v4.0" w:date="2019-03-01T21:28:00Z"/>
              </w:rPr>
            </w:pPr>
            <w:ins w:id="8467" w:author="Dave: draft v3.5 to v4.0" w:date="2019-03-01T21:28:00Z">
              <w:r w:rsidRPr="002F7B70">
                <w:t>C.</w:t>
              </w:r>
              <w:r>
                <w:t>10.</w:t>
              </w:r>
              <w:r w:rsidRPr="002F7B70">
                <w:t>3.1.2</w:t>
              </w:r>
            </w:ins>
          </w:p>
        </w:tc>
      </w:tr>
      <w:tr w:rsidR="00063A04" w:rsidRPr="002F7B70" w14:paraId="2CE39906" w14:textId="77777777" w:rsidTr="00241E90">
        <w:trPr>
          <w:cantSplit/>
          <w:jc w:val="center"/>
          <w:ins w:id="8468" w:author="Dave: draft v3.5 to v4.0" w:date="2019-03-01T21:28:00Z"/>
          <w:trPrChange w:id="8469" w:author="Dave: draft v4.4 to v4.5" w:date="2019-03-04T16:07:00Z">
            <w:trPr>
              <w:cantSplit/>
              <w:jc w:val="center"/>
            </w:trPr>
          </w:trPrChange>
        </w:trPr>
        <w:tc>
          <w:tcPr>
            <w:tcW w:w="562" w:type="dxa"/>
            <w:vAlign w:val="center"/>
            <w:tcPrChange w:id="8470" w:author="Dave: draft v4.4 to v4.5" w:date="2019-03-04T16:07:00Z">
              <w:tcPr>
                <w:tcW w:w="562" w:type="dxa"/>
                <w:vAlign w:val="center"/>
              </w:tcPr>
            </w:tcPrChange>
          </w:tcPr>
          <w:p w14:paraId="702E32BC" w14:textId="6E077F44" w:rsidR="00063A04" w:rsidRPr="002F7B70" w:rsidRDefault="00063A04" w:rsidP="00063A04">
            <w:pPr>
              <w:pStyle w:val="TAC"/>
              <w:keepNext w:val="0"/>
              <w:keepLines w:val="0"/>
              <w:rPr>
                <w:ins w:id="8471" w:author="Dave: draft v3.5 to v4.0" w:date="2019-03-01T21:28:00Z"/>
              </w:rPr>
            </w:pPr>
            <w:ins w:id="8472" w:author="Dave: draft v4.0 to v4.1" w:date="2019-03-02T16:28:00Z">
              <w:r w:rsidRPr="002F7B70">
                <w:t>66</w:t>
              </w:r>
            </w:ins>
            <w:ins w:id="8473" w:author="Dave: draft v3.5 to v4.0" w:date="2019-03-01T21:28:00Z">
              <w:del w:id="8474" w:author="Dave: draft v4.0 to v4.1" w:date="2019-03-02T16:28:00Z">
                <w:r w:rsidDel="00640F53">
                  <w:delText>112</w:delText>
                </w:r>
              </w:del>
            </w:ins>
          </w:p>
        </w:tc>
        <w:tc>
          <w:tcPr>
            <w:tcW w:w="2694" w:type="dxa"/>
            <w:vAlign w:val="center"/>
            <w:tcPrChange w:id="8475" w:author="Dave: draft v4.4 to v4.5" w:date="2019-03-04T16:07:00Z">
              <w:tcPr>
                <w:tcW w:w="2694" w:type="dxa"/>
                <w:vAlign w:val="center"/>
              </w:tcPr>
            </w:tcPrChange>
          </w:tcPr>
          <w:p w14:paraId="375D3F7F" w14:textId="6DF9652F" w:rsidR="00063A04" w:rsidRPr="002F7B70" w:rsidRDefault="00063A04" w:rsidP="00063A04">
            <w:pPr>
              <w:pStyle w:val="TAC"/>
              <w:keepNext w:val="0"/>
              <w:keepLines w:val="0"/>
              <w:jc w:val="left"/>
              <w:rPr>
                <w:ins w:id="8476" w:author="Dave: draft v3.5 to v4.0" w:date="2019-03-01T21:28:00Z"/>
              </w:rPr>
            </w:pPr>
            <w:ins w:id="8477" w:author="Dave: draft v3.5 to v4.0" w:date="2019-03-01T21:28:00Z">
              <w:r>
                <w:t>10.</w:t>
              </w:r>
              <w:r w:rsidRPr="002F7B70">
                <w:t>3.2.1 On focus</w:t>
              </w:r>
              <w:del w:id="8478" w:author="Mike - updates from draft v4.2 to v4.3" w:date="2019-03-03T23:27:00Z">
                <w:r w:rsidDel="007E46FF">
                  <w:delText xml:space="preserve"> *</w:delText>
                </w:r>
              </w:del>
            </w:ins>
            <w:ins w:id="8479" w:author="Mike - updates from draft v4.2 to v4.3" w:date="2019-03-03T23:27:00Z">
              <w:del w:id="8480" w:author="Dave: draft v4.4 to v4.5" w:date="2019-03-04T15:53:00Z">
                <w:r w:rsidDel="00D455B0">
                  <w:delText>.</w:delText>
                </w:r>
              </w:del>
            </w:ins>
          </w:p>
        </w:tc>
        <w:tc>
          <w:tcPr>
            <w:tcW w:w="460" w:type="dxa"/>
            <w:vAlign w:val="center"/>
            <w:tcPrChange w:id="8481" w:author="Dave: draft v4.4 to v4.5" w:date="2019-03-04T16:07:00Z">
              <w:tcPr>
                <w:tcW w:w="460" w:type="dxa"/>
                <w:gridSpan w:val="2"/>
                <w:vAlign w:val="center"/>
              </w:tcPr>
            </w:tcPrChange>
          </w:tcPr>
          <w:p w14:paraId="0F59C5E1" w14:textId="397CC587" w:rsidR="00063A04" w:rsidRPr="002F7B70" w:rsidRDefault="00063A04" w:rsidP="00063A04">
            <w:pPr>
              <w:pStyle w:val="TAL"/>
              <w:keepNext w:val="0"/>
              <w:keepLines w:val="0"/>
              <w:jc w:val="center"/>
              <w:rPr>
                <w:ins w:id="8482" w:author="Dave: draft v3.5 to v4.0" w:date="2019-03-01T21:28:00Z"/>
                <w:b/>
              </w:rPr>
            </w:pPr>
            <w:ins w:id="8483" w:author="Dave (v6.1 to v6.2)" w:date="2019-04-26T18:45:00Z">
              <w:r w:rsidRPr="004A643A">
                <w:rPr>
                  <w:color w:val="FFFFFF" w:themeColor="background1"/>
                </w:rPr>
                <w:t>-</w:t>
              </w:r>
            </w:ins>
          </w:p>
        </w:tc>
        <w:tc>
          <w:tcPr>
            <w:tcW w:w="461" w:type="dxa"/>
            <w:vAlign w:val="center"/>
            <w:tcPrChange w:id="8484" w:author="Dave: draft v4.4 to v4.5" w:date="2019-03-04T16:07:00Z">
              <w:tcPr>
                <w:tcW w:w="461" w:type="dxa"/>
                <w:gridSpan w:val="2"/>
                <w:vAlign w:val="center"/>
              </w:tcPr>
            </w:tcPrChange>
          </w:tcPr>
          <w:p w14:paraId="0208FAF2" w14:textId="54A4F511" w:rsidR="00063A04" w:rsidRPr="002F7B70" w:rsidRDefault="00063A04" w:rsidP="00063A04">
            <w:pPr>
              <w:pStyle w:val="TAL"/>
              <w:keepNext w:val="0"/>
              <w:keepLines w:val="0"/>
              <w:jc w:val="center"/>
              <w:rPr>
                <w:ins w:id="8485" w:author="Dave: draft v3.5 to v4.0" w:date="2019-03-01T21:28:00Z"/>
              </w:rPr>
            </w:pPr>
            <w:ins w:id="8486" w:author="Dave (v6.1 to v6.2)" w:date="2019-04-26T18:45:00Z">
              <w:r w:rsidRPr="004A643A">
                <w:rPr>
                  <w:color w:val="FFFFFF" w:themeColor="background1"/>
                </w:rPr>
                <w:t>-</w:t>
              </w:r>
            </w:ins>
          </w:p>
        </w:tc>
        <w:tc>
          <w:tcPr>
            <w:tcW w:w="460" w:type="dxa"/>
            <w:vAlign w:val="center"/>
            <w:tcPrChange w:id="8487" w:author="Dave: draft v4.4 to v4.5" w:date="2019-03-04T16:07:00Z">
              <w:tcPr>
                <w:tcW w:w="460" w:type="dxa"/>
                <w:gridSpan w:val="2"/>
                <w:vAlign w:val="center"/>
              </w:tcPr>
            </w:tcPrChange>
          </w:tcPr>
          <w:p w14:paraId="2D8FBDDA" w14:textId="77777777" w:rsidR="00063A04" w:rsidRPr="002F7B70" w:rsidRDefault="00063A04" w:rsidP="00063A04">
            <w:pPr>
              <w:pStyle w:val="TAL"/>
              <w:keepNext w:val="0"/>
              <w:keepLines w:val="0"/>
              <w:jc w:val="center"/>
              <w:rPr>
                <w:ins w:id="8488" w:author="Dave: draft v3.5 to v4.0" w:date="2019-03-01T21:28:00Z"/>
                <w:b/>
              </w:rPr>
            </w:pPr>
            <w:ins w:id="8489" w:author="Dave: draft v3.5 to v4.0" w:date="2019-03-01T21:28:00Z">
              <w:r w:rsidRPr="002F7B70">
                <w:sym w:font="Wingdings" w:char="F0FC"/>
              </w:r>
            </w:ins>
          </w:p>
        </w:tc>
        <w:tc>
          <w:tcPr>
            <w:tcW w:w="461" w:type="dxa"/>
            <w:vAlign w:val="center"/>
            <w:tcPrChange w:id="8490" w:author="Dave: draft v4.4 to v4.5" w:date="2019-03-04T16:07:00Z">
              <w:tcPr>
                <w:tcW w:w="461" w:type="dxa"/>
                <w:gridSpan w:val="2"/>
                <w:vAlign w:val="center"/>
              </w:tcPr>
            </w:tcPrChange>
          </w:tcPr>
          <w:p w14:paraId="7E7326EA" w14:textId="4D1C9B24" w:rsidR="00063A04" w:rsidRPr="002F7B70" w:rsidRDefault="00063A04" w:rsidP="00063A04">
            <w:pPr>
              <w:pStyle w:val="TAL"/>
              <w:keepNext w:val="0"/>
              <w:keepLines w:val="0"/>
              <w:jc w:val="center"/>
              <w:rPr>
                <w:ins w:id="8491" w:author="Dave: draft v3.5 to v4.0" w:date="2019-03-01T21:28:00Z"/>
                <w:b/>
              </w:rPr>
            </w:pPr>
            <w:ins w:id="8492" w:author="Dave (v6.1 to v6.2)" w:date="2019-04-26T18:45:00Z">
              <w:r w:rsidRPr="004A643A">
                <w:rPr>
                  <w:color w:val="FFFFFF" w:themeColor="background1"/>
                </w:rPr>
                <w:t>-</w:t>
              </w:r>
            </w:ins>
          </w:p>
        </w:tc>
        <w:tc>
          <w:tcPr>
            <w:tcW w:w="567" w:type="dxa"/>
            <w:vAlign w:val="center"/>
            <w:tcPrChange w:id="8493" w:author="Dave: draft v4.4 to v4.5" w:date="2019-03-04T16:07:00Z">
              <w:tcPr>
                <w:tcW w:w="567" w:type="dxa"/>
                <w:gridSpan w:val="2"/>
              </w:tcPr>
            </w:tcPrChange>
          </w:tcPr>
          <w:p w14:paraId="22A8E43C" w14:textId="77777777" w:rsidR="00063A04" w:rsidRPr="002F7B70" w:rsidRDefault="00063A04" w:rsidP="00063A04">
            <w:pPr>
              <w:pStyle w:val="TAC"/>
              <w:keepNext w:val="0"/>
              <w:keepLines w:val="0"/>
              <w:rPr>
                <w:ins w:id="8494" w:author="Dave: draft v3.5 to v4.0" w:date="2019-03-01T21:28:00Z"/>
              </w:rPr>
            </w:pPr>
            <w:ins w:id="8495" w:author="Dave: draft v3.5 to v4.0" w:date="2019-03-01T21:28:00Z">
              <w:r w:rsidRPr="00D4422F">
                <w:t>C</w:t>
              </w:r>
            </w:ins>
          </w:p>
        </w:tc>
        <w:tc>
          <w:tcPr>
            <w:tcW w:w="3261" w:type="dxa"/>
            <w:vAlign w:val="center"/>
            <w:tcPrChange w:id="8496" w:author="Dave: draft v4.4 to v4.5" w:date="2019-03-04T16:07:00Z">
              <w:tcPr>
                <w:tcW w:w="3261" w:type="dxa"/>
              </w:tcPr>
            </w:tcPrChange>
          </w:tcPr>
          <w:p w14:paraId="444883C6" w14:textId="17C330E1" w:rsidR="00063A04" w:rsidRPr="002F7B70" w:rsidRDefault="00063A04" w:rsidP="00063A04">
            <w:pPr>
              <w:pStyle w:val="TAL"/>
              <w:keepNext w:val="0"/>
              <w:keepLines w:val="0"/>
              <w:rPr>
                <w:ins w:id="8497" w:author="Dave: draft v3.5 to v4.0" w:date="2019-03-01T21:28:00Z"/>
              </w:rPr>
            </w:pPr>
            <w:ins w:id="8498" w:author="Dave: draft v3.5 to v4.0" w:date="2019-03-01T21:29:00Z">
              <w:r w:rsidRPr="004F68B0">
                <w:t>Where the documents and forms are contained in or provided by the mobile applications</w:t>
              </w:r>
            </w:ins>
          </w:p>
        </w:tc>
        <w:tc>
          <w:tcPr>
            <w:tcW w:w="1459" w:type="dxa"/>
            <w:gridSpan w:val="2"/>
            <w:vAlign w:val="center"/>
            <w:tcPrChange w:id="8499" w:author="Dave: draft v4.4 to v4.5" w:date="2019-03-04T16:07:00Z">
              <w:tcPr>
                <w:tcW w:w="1459" w:type="dxa"/>
                <w:gridSpan w:val="2"/>
                <w:vAlign w:val="center"/>
              </w:tcPr>
            </w:tcPrChange>
          </w:tcPr>
          <w:p w14:paraId="2CF422B1" w14:textId="77777777" w:rsidR="00063A04" w:rsidRPr="002F7B70" w:rsidRDefault="00063A04" w:rsidP="00063A04">
            <w:pPr>
              <w:pStyle w:val="TAL"/>
              <w:keepNext w:val="0"/>
              <w:keepLines w:val="0"/>
              <w:rPr>
                <w:ins w:id="8500" w:author="Dave: draft v3.5 to v4.0" w:date="2019-03-01T21:28:00Z"/>
              </w:rPr>
            </w:pPr>
            <w:ins w:id="8501" w:author="Dave: draft v3.5 to v4.0" w:date="2019-03-01T21:28:00Z">
              <w:r w:rsidRPr="002F7B70">
                <w:t>C.</w:t>
              </w:r>
              <w:r>
                <w:t>10.</w:t>
              </w:r>
              <w:r w:rsidRPr="002F7B70">
                <w:t>3.2.1</w:t>
              </w:r>
            </w:ins>
          </w:p>
        </w:tc>
      </w:tr>
      <w:tr w:rsidR="00063A04" w:rsidRPr="002F7B70" w14:paraId="5EFFF6AB" w14:textId="77777777" w:rsidTr="00241E90">
        <w:trPr>
          <w:cantSplit/>
          <w:jc w:val="center"/>
          <w:ins w:id="8502" w:author="Dave: draft v3.5 to v4.0" w:date="2019-03-01T21:28:00Z"/>
          <w:trPrChange w:id="8503" w:author="Dave: draft v4.4 to v4.5" w:date="2019-03-04T16:07:00Z">
            <w:trPr>
              <w:cantSplit/>
              <w:jc w:val="center"/>
            </w:trPr>
          </w:trPrChange>
        </w:trPr>
        <w:tc>
          <w:tcPr>
            <w:tcW w:w="562" w:type="dxa"/>
            <w:vAlign w:val="center"/>
            <w:tcPrChange w:id="8504" w:author="Dave: draft v4.4 to v4.5" w:date="2019-03-04T16:07:00Z">
              <w:tcPr>
                <w:tcW w:w="562" w:type="dxa"/>
                <w:vAlign w:val="center"/>
              </w:tcPr>
            </w:tcPrChange>
          </w:tcPr>
          <w:p w14:paraId="327241EA" w14:textId="114D9DDD" w:rsidR="00063A04" w:rsidRPr="002F7B70" w:rsidRDefault="00063A04" w:rsidP="00063A04">
            <w:pPr>
              <w:pStyle w:val="TAC"/>
              <w:keepNext w:val="0"/>
              <w:keepLines w:val="0"/>
              <w:rPr>
                <w:ins w:id="8505" w:author="Dave: draft v3.5 to v4.0" w:date="2019-03-01T21:28:00Z"/>
              </w:rPr>
            </w:pPr>
            <w:ins w:id="8506" w:author="Dave: draft v4.0 to v4.1" w:date="2019-03-02T16:28:00Z">
              <w:r w:rsidRPr="002F7B70">
                <w:t>67</w:t>
              </w:r>
            </w:ins>
            <w:ins w:id="8507" w:author="Dave: draft v3.5 to v4.0" w:date="2019-03-01T21:28:00Z">
              <w:del w:id="8508" w:author="Dave: draft v4.0 to v4.1" w:date="2019-03-02T16:28:00Z">
                <w:r w:rsidDel="00640F53">
                  <w:delText>113</w:delText>
                </w:r>
              </w:del>
            </w:ins>
          </w:p>
        </w:tc>
        <w:tc>
          <w:tcPr>
            <w:tcW w:w="2694" w:type="dxa"/>
            <w:vAlign w:val="center"/>
            <w:tcPrChange w:id="8509" w:author="Dave: draft v4.4 to v4.5" w:date="2019-03-04T16:07:00Z">
              <w:tcPr>
                <w:tcW w:w="2694" w:type="dxa"/>
                <w:vAlign w:val="center"/>
              </w:tcPr>
            </w:tcPrChange>
          </w:tcPr>
          <w:p w14:paraId="64577377" w14:textId="0C6A9833" w:rsidR="00063A04" w:rsidRPr="002F7B70" w:rsidRDefault="00063A04" w:rsidP="00063A04">
            <w:pPr>
              <w:pStyle w:val="TAC"/>
              <w:keepNext w:val="0"/>
              <w:keepLines w:val="0"/>
              <w:jc w:val="left"/>
              <w:rPr>
                <w:ins w:id="8510" w:author="Dave: draft v3.5 to v4.0" w:date="2019-03-01T21:28:00Z"/>
              </w:rPr>
            </w:pPr>
            <w:ins w:id="8511" w:author="Dave: draft v3.5 to v4.0" w:date="2019-03-01T21:28:00Z">
              <w:r>
                <w:t>10.</w:t>
              </w:r>
              <w:r w:rsidRPr="002F7B70">
                <w:t>3.2.2 On input</w:t>
              </w:r>
              <w:del w:id="8512" w:author="Mike - updates from draft v4.2 to v4.3" w:date="2019-03-03T23:27:00Z">
                <w:r w:rsidDel="007E46FF">
                  <w:delText xml:space="preserve"> *</w:delText>
                </w:r>
              </w:del>
            </w:ins>
            <w:ins w:id="8513" w:author="Mike - updates from draft v4.2 to v4.3" w:date="2019-03-03T23:27:00Z">
              <w:del w:id="8514" w:author="Dave: draft v4.4 to v4.5" w:date="2019-03-04T15:53:00Z">
                <w:r w:rsidDel="00D455B0">
                  <w:delText>.</w:delText>
                </w:r>
              </w:del>
            </w:ins>
          </w:p>
        </w:tc>
        <w:tc>
          <w:tcPr>
            <w:tcW w:w="460" w:type="dxa"/>
            <w:vAlign w:val="center"/>
            <w:tcPrChange w:id="8515" w:author="Dave: draft v4.4 to v4.5" w:date="2019-03-04T16:07:00Z">
              <w:tcPr>
                <w:tcW w:w="460" w:type="dxa"/>
                <w:gridSpan w:val="2"/>
                <w:vAlign w:val="center"/>
              </w:tcPr>
            </w:tcPrChange>
          </w:tcPr>
          <w:p w14:paraId="09F584AF" w14:textId="02B2A583" w:rsidR="00063A04" w:rsidRPr="002F7B70" w:rsidRDefault="00063A04" w:rsidP="00063A04">
            <w:pPr>
              <w:pStyle w:val="TAL"/>
              <w:keepNext w:val="0"/>
              <w:keepLines w:val="0"/>
              <w:jc w:val="center"/>
              <w:rPr>
                <w:ins w:id="8516" w:author="Dave: draft v3.5 to v4.0" w:date="2019-03-01T21:28:00Z"/>
                <w:b/>
              </w:rPr>
            </w:pPr>
            <w:ins w:id="8517" w:author="Dave (v6.1 to v6.2)" w:date="2019-04-26T18:45:00Z">
              <w:r w:rsidRPr="004A643A">
                <w:rPr>
                  <w:color w:val="FFFFFF" w:themeColor="background1"/>
                </w:rPr>
                <w:t>-</w:t>
              </w:r>
            </w:ins>
          </w:p>
        </w:tc>
        <w:tc>
          <w:tcPr>
            <w:tcW w:w="461" w:type="dxa"/>
            <w:vAlign w:val="center"/>
            <w:tcPrChange w:id="8518" w:author="Dave: draft v4.4 to v4.5" w:date="2019-03-04T16:07:00Z">
              <w:tcPr>
                <w:tcW w:w="461" w:type="dxa"/>
                <w:gridSpan w:val="2"/>
                <w:vAlign w:val="center"/>
              </w:tcPr>
            </w:tcPrChange>
          </w:tcPr>
          <w:p w14:paraId="2AEFE8FE" w14:textId="575A7CE5" w:rsidR="00063A04" w:rsidRPr="002F7B70" w:rsidRDefault="00063A04" w:rsidP="00063A04">
            <w:pPr>
              <w:pStyle w:val="TAL"/>
              <w:keepNext w:val="0"/>
              <w:keepLines w:val="0"/>
              <w:jc w:val="center"/>
              <w:rPr>
                <w:ins w:id="8519" w:author="Dave: draft v3.5 to v4.0" w:date="2019-03-01T21:28:00Z"/>
              </w:rPr>
            </w:pPr>
            <w:ins w:id="8520" w:author="Dave (v6.1 to v6.2)" w:date="2019-04-26T18:45:00Z">
              <w:r w:rsidRPr="004A643A">
                <w:rPr>
                  <w:color w:val="FFFFFF" w:themeColor="background1"/>
                </w:rPr>
                <w:t>-</w:t>
              </w:r>
            </w:ins>
          </w:p>
        </w:tc>
        <w:tc>
          <w:tcPr>
            <w:tcW w:w="460" w:type="dxa"/>
            <w:vAlign w:val="center"/>
            <w:tcPrChange w:id="8521" w:author="Dave: draft v4.4 to v4.5" w:date="2019-03-04T16:07:00Z">
              <w:tcPr>
                <w:tcW w:w="460" w:type="dxa"/>
                <w:gridSpan w:val="2"/>
                <w:vAlign w:val="center"/>
              </w:tcPr>
            </w:tcPrChange>
          </w:tcPr>
          <w:p w14:paraId="50CA33AF" w14:textId="77777777" w:rsidR="00063A04" w:rsidRPr="002F7B70" w:rsidRDefault="00063A04" w:rsidP="00063A04">
            <w:pPr>
              <w:pStyle w:val="TAL"/>
              <w:keepNext w:val="0"/>
              <w:keepLines w:val="0"/>
              <w:jc w:val="center"/>
              <w:rPr>
                <w:ins w:id="8522" w:author="Dave: draft v3.5 to v4.0" w:date="2019-03-01T21:28:00Z"/>
                <w:b/>
              </w:rPr>
            </w:pPr>
            <w:ins w:id="8523" w:author="Dave: draft v3.5 to v4.0" w:date="2019-03-01T21:28:00Z">
              <w:r w:rsidRPr="002F7B70">
                <w:sym w:font="Wingdings" w:char="F0FC"/>
              </w:r>
            </w:ins>
          </w:p>
        </w:tc>
        <w:tc>
          <w:tcPr>
            <w:tcW w:w="461" w:type="dxa"/>
            <w:vAlign w:val="center"/>
            <w:tcPrChange w:id="8524" w:author="Dave: draft v4.4 to v4.5" w:date="2019-03-04T16:07:00Z">
              <w:tcPr>
                <w:tcW w:w="461" w:type="dxa"/>
                <w:gridSpan w:val="2"/>
                <w:vAlign w:val="center"/>
              </w:tcPr>
            </w:tcPrChange>
          </w:tcPr>
          <w:p w14:paraId="782DB17D" w14:textId="5D789868" w:rsidR="00063A04" w:rsidRPr="002F7B70" w:rsidRDefault="00063A04" w:rsidP="00063A04">
            <w:pPr>
              <w:pStyle w:val="TAL"/>
              <w:keepNext w:val="0"/>
              <w:keepLines w:val="0"/>
              <w:jc w:val="center"/>
              <w:rPr>
                <w:ins w:id="8525" w:author="Dave: draft v3.5 to v4.0" w:date="2019-03-01T21:28:00Z"/>
                <w:b/>
              </w:rPr>
            </w:pPr>
            <w:ins w:id="8526" w:author="Dave (v6.1 to v6.2)" w:date="2019-04-26T18:45:00Z">
              <w:r w:rsidRPr="004A643A">
                <w:rPr>
                  <w:color w:val="FFFFFF" w:themeColor="background1"/>
                </w:rPr>
                <w:t>-</w:t>
              </w:r>
            </w:ins>
          </w:p>
        </w:tc>
        <w:tc>
          <w:tcPr>
            <w:tcW w:w="567" w:type="dxa"/>
            <w:vAlign w:val="center"/>
            <w:tcPrChange w:id="8527" w:author="Dave: draft v4.4 to v4.5" w:date="2019-03-04T16:07:00Z">
              <w:tcPr>
                <w:tcW w:w="567" w:type="dxa"/>
                <w:gridSpan w:val="2"/>
              </w:tcPr>
            </w:tcPrChange>
          </w:tcPr>
          <w:p w14:paraId="0BFEFE5A" w14:textId="77777777" w:rsidR="00063A04" w:rsidRPr="002F7B70" w:rsidRDefault="00063A04" w:rsidP="00063A04">
            <w:pPr>
              <w:pStyle w:val="TAC"/>
              <w:keepNext w:val="0"/>
              <w:keepLines w:val="0"/>
              <w:rPr>
                <w:ins w:id="8528" w:author="Dave: draft v3.5 to v4.0" w:date="2019-03-01T21:28:00Z"/>
              </w:rPr>
            </w:pPr>
            <w:ins w:id="8529" w:author="Dave: draft v3.5 to v4.0" w:date="2019-03-01T21:28:00Z">
              <w:r w:rsidRPr="00D4422F">
                <w:t>C</w:t>
              </w:r>
            </w:ins>
          </w:p>
        </w:tc>
        <w:tc>
          <w:tcPr>
            <w:tcW w:w="3261" w:type="dxa"/>
            <w:vAlign w:val="center"/>
            <w:tcPrChange w:id="8530" w:author="Dave: draft v4.4 to v4.5" w:date="2019-03-04T16:07:00Z">
              <w:tcPr>
                <w:tcW w:w="3261" w:type="dxa"/>
              </w:tcPr>
            </w:tcPrChange>
          </w:tcPr>
          <w:p w14:paraId="50707293" w14:textId="74505E73" w:rsidR="00063A04" w:rsidRPr="002F7B70" w:rsidRDefault="00063A04" w:rsidP="00063A04">
            <w:pPr>
              <w:pStyle w:val="TAL"/>
              <w:keepNext w:val="0"/>
              <w:keepLines w:val="0"/>
              <w:rPr>
                <w:ins w:id="8531" w:author="Dave: draft v3.5 to v4.0" w:date="2019-03-01T21:28:00Z"/>
              </w:rPr>
            </w:pPr>
            <w:ins w:id="8532" w:author="Dave: draft v3.5 to v4.0" w:date="2019-03-01T21:29:00Z">
              <w:r w:rsidRPr="004F68B0">
                <w:t>Where the documents and forms are contained in or provided by the mobile applications</w:t>
              </w:r>
            </w:ins>
          </w:p>
        </w:tc>
        <w:tc>
          <w:tcPr>
            <w:tcW w:w="1459" w:type="dxa"/>
            <w:gridSpan w:val="2"/>
            <w:vAlign w:val="center"/>
            <w:tcPrChange w:id="8533" w:author="Dave: draft v4.4 to v4.5" w:date="2019-03-04T16:07:00Z">
              <w:tcPr>
                <w:tcW w:w="1459" w:type="dxa"/>
                <w:gridSpan w:val="2"/>
                <w:vAlign w:val="center"/>
              </w:tcPr>
            </w:tcPrChange>
          </w:tcPr>
          <w:p w14:paraId="04E84DDE" w14:textId="77777777" w:rsidR="00063A04" w:rsidRPr="002F7B70" w:rsidRDefault="00063A04" w:rsidP="00063A04">
            <w:pPr>
              <w:pStyle w:val="TAL"/>
              <w:keepNext w:val="0"/>
              <w:keepLines w:val="0"/>
              <w:rPr>
                <w:ins w:id="8534" w:author="Dave: draft v3.5 to v4.0" w:date="2019-03-01T21:28:00Z"/>
              </w:rPr>
            </w:pPr>
            <w:ins w:id="8535" w:author="Dave: draft v3.5 to v4.0" w:date="2019-03-01T21:28:00Z">
              <w:r w:rsidRPr="002F7B70">
                <w:t>C.</w:t>
              </w:r>
              <w:r>
                <w:t>10.</w:t>
              </w:r>
              <w:r w:rsidRPr="002F7B70">
                <w:t>3.2.2</w:t>
              </w:r>
            </w:ins>
          </w:p>
        </w:tc>
      </w:tr>
      <w:tr w:rsidR="00063A04" w:rsidRPr="002F7B70" w14:paraId="2556626C" w14:textId="77777777" w:rsidTr="00241E90">
        <w:trPr>
          <w:cantSplit/>
          <w:jc w:val="center"/>
          <w:ins w:id="8536" w:author="Dave: draft v3.5 to v4.0" w:date="2019-03-01T21:28:00Z"/>
          <w:trPrChange w:id="8537" w:author="Dave: draft v4.4 to v4.5" w:date="2019-03-04T16:07:00Z">
            <w:trPr>
              <w:cantSplit/>
              <w:jc w:val="center"/>
            </w:trPr>
          </w:trPrChange>
        </w:trPr>
        <w:tc>
          <w:tcPr>
            <w:tcW w:w="562" w:type="dxa"/>
            <w:vAlign w:val="center"/>
            <w:tcPrChange w:id="8538" w:author="Dave: draft v4.4 to v4.5" w:date="2019-03-04T16:07:00Z">
              <w:tcPr>
                <w:tcW w:w="562" w:type="dxa"/>
                <w:vAlign w:val="center"/>
              </w:tcPr>
            </w:tcPrChange>
          </w:tcPr>
          <w:p w14:paraId="1CA6E0BB" w14:textId="4C2FEDB6" w:rsidR="00063A04" w:rsidRPr="002F7B70" w:rsidRDefault="00063A04" w:rsidP="00063A04">
            <w:pPr>
              <w:pStyle w:val="TAC"/>
              <w:keepNext w:val="0"/>
              <w:keepLines w:val="0"/>
              <w:rPr>
                <w:ins w:id="8539" w:author="Dave: draft v3.5 to v4.0" w:date="2019-03-01T21:28:00Z"/>
              </w:rPr>
            </w:pPr>
            <w:ins w:id="8540" w:author="Dave: draft v4.0 to v4.1" w:date="2019-03-02T16:28:00Z">
              <w:r w:rsidRPr="002F7B70">
                <w:t>68</w:t>
              </w:r>
            </w:ins>
            <w:ins w:id="8541" w:author="Dave: draft v3.5 to v4.0" w:date="2019-03-01T21:28:00Z">
              <w:del w:id="8542" w:author="Dave: draft v4.0 to v4.1" w:date="2019-03-02T16:28:00Z">
                <w:r w:rsidDel="00640F53">
                  <w:delText>114</w:delText>
                </w:r>
              </w:del>
            </w:ins>
          </w:p>
        </w:tc>
        <w:tc>
          <w:tcPr>
            <w:tcW w:w="2694" w:type="dxa"/>
            <w:vAlign w:val="center"/>
            <w:tcPrChange w:id="8543" w:author="Dave: draft v4.4 to v4.5" w:date="2019-03-04T16:07:00Z">
              <w:tcPr>
                <w:tcW w:w="2694" w:type="dxa"/>
                <w:vAlign w:val="center"/>
              </w:tcPr>
            </w:tcPrChange>
          </w:tcPr>
          <w:p w14:paraId="49081AE8" w14:textId="53C19C01" w:rsidR="00063A04" w:rsidRPr="002F7B70" w:rsidRDefault="00063A04" w:rsidP="00063A04">
            <w:pPr>
              <w:pStyle w:val="TAC"/>
              <w:keepNext w:val="0"/>
              <w:keepLines w:val="0"/>
              <w:jc w:val="left"/>
              <w:rPr>
                <w:ins w:id="8544" w:author="Dave: draft v3.5 to v4.0" w:date="2019-03-01T21:28:00Z"/>
              </w:rPr>
            </w:pPr>
            <w:ins w:id="8545" w:author="Dave: draft v3.5 to v4.0" w:date="2019-03-01T21:28:00Z">
              <w:r>
                <w:t>10.</w:t>
              </w:r>
              <w:r w:rsidRPr="002F7B70">
                <w:t>3.3.1 Error identification</w:t>
              </w:r>
              <w:del w:id="8546" w:author="Mike - updates from draft v4.2 to v4.3" w:date="2019-03-03T23:27:00Z">
                <w:r w:rsidDel="007E46FF">
                  <w:delText xml:space="preserve"> *</w:delText>
                </w:r>
              </w:del>
            </w:ins>
            <w:ins w:id="8547" w:author="Mike - updates from draft v4.2 to v4.3" w:date="2019-03-03T23:27:00Z">
              <w:del w:id="8548" w:author="Dave: draft v4.4 to v4.5" w:date="2019-03-04T15:53:00Z">
                <w:r w:rsidDel="00D455B0">
                  <w:delText>.</w:delText>
                </w:r>
              </w:del>
            </w:ins>
          </w:p>
        </w:tc>
        <w:tc>
          <w:tcPr>
            <w:tcW w:w="460" w:type="dxa"/>
            <w:vAlign w:val="center"/>
            <w:tcPrChange w:id="8549" w:author="Dave: draft v4.4 to v4.5" w:date="2019-03-04T16:07:00Z">
              <w:tcPr>
                <w:tcW w:w="460" w:type="dxa"/>
                <w:gridSpan w:val="2"/>
                <w:vAlign w:val="center"/>
              </w:tcPr>
            </w:tcPrChange>
          </w:tcPr>
          <w:p w14:paraId="56FD203B" w14:textId="1A84416C" w:rsidR="00063A04" w:rsidRPr="002F7B70" w:rsidRDefault="00063A04" w:rsidP="00063A04">
            <w:pPr>
              <w:pStyle w:val="TAL"/>
              <w:keepNext w:val="0"/>
              <w:keepLines w:val="0"/>
              <w:jc w:val="center"/>
              <w:rPr>
                <w:ins w:id="8550" w:author="Dave: draft v3.5 to v4.0" w:date="2019-03-01T21:28:00Z"/>
                <w:b/>
              </w:rPr>
            </w:pPr>
            <w:ins w:id="8551" w:author="Dave (v6.1 to v6.2)" w:date="2019-04-26T18:45:00Z">
              <w:r w:rsidRPr="004A643A">
                <w:rPr>
                  <w:color w:val="FFFFFF" w:themeColor="background1"/>
                </w:rPr>
                <w:t>-</w:t>
              </w:r>
            </w:ins>
          </w:p>
        </w:tc>
        <w:tc>
          <w:tcPr>
            <w:tcW w:w="461" w:type="dxa"/>
            <w:vAlign w:val="center"/>
            <w:tcPrChange w:id="8552" w:author="Dave: draft v4.4 to v4.5" w:date="2019-03-04T16:07:00Z">
              <w:tcPr>
                <w:tcW w:w="461" w:type="dxa"/>
                <w:gridSpan w:val="2"/>
                <w:vAlign w:val="center"/>
              </w:tcPr>
            </w:tcPrChange>
          </w:tcPr>
          <w:p w14:paraId="47CA4B21" w14:textId="4576305D" w:rsidR="00063A04" w:rsidRPr="002F7B70" w:rsidRDefault="00063A04" w:rsidP="00063A04">
            <w:pPr>
              <w:pStyle w:val="TAL"/>
              <w:keepNext w:val="0"/>
              <w:keepLines w:val="0"/>
              <w:jc w:val="center"/>
              <w:rPr>
                <w:ins w:id="8553" w:author="Dave: draft v3.5 to v4.0" w:date="2019-03-01T21:28:00Z"/>
              </w:rPr>
            </w:pPr>
            <w:ins w:id="8554" w:author="Dave (v6.1 to v6.2)" w:date="2019-04-26T18:45:00Z">
              <w:r w:rsidRPr="004A643A">
                <w:rPr>
                  <w:color w:val="FFFFFF" w:themeColor="background1"/>
                </w:rPr>
                <w:t>-</w:t>
              </w:r>
            </w:ins>
          </w:p>
        </w:tc>
        <w:tc>
          <w:tcPr>
            <w:tcW w:w="460" w:type="dxa"/>
            <w:vAlign w:val="center"/>
            <w:tcPrChange w:id="8555" w:author="Dave: draft v4.4 to v4.5" w:date="2019-03-04T16:07:00Z">
              <w:tcPr>
                <w:tcW w:w="460" w:type="dxa"/>
                <w:gridSpan w:val="2"/>
                <w:vAlign w:val="center"/>
              </w:tcPr>
            </w:tcPrChange>
          </w:tcPr>
          <w:p w14:paraId="36B106B5" w14:textId="77777777" w:rsidR="00063A04" w:rsidRPr="002F7B70" w:rsidRDefault="00063A04" w:rsidP="00063A04">
            <w:pPr>
              <w:pStyle w:val="TAL"/>
              <w:keepNext w:val="0"/>
              <w:keepLines w:val="0"/>
              <w:jc w:val="center"/>
              <w:rPr>
                <w:ins w:id="8556" w:author="Dave: draft v3.5 to v4.0" w:date="2019-03-01T21:28:00Z"/>
                <w:b/>
              </w:rPr>
            </w:pPr>
            <w:ins w:id="8557" w:author="Dave: draft v3.5 to v4.0" w:date="2019-03-01T21:28:00Z">
              <w:r w:rsidRPr="002F7B70">
                <w:sym w:font="Wingdings" w:char="F0FC"/>
              </w:r>
            </w:ins>
          </w:p>
        </w:tc>
        <w:tc>
          <w:tcPr>
            <w:tcW w:w="461" w:type="dxa"/>
            <w:vAlign w:val="center"/>
            <w:tcPrChange w:id="8558" w:author="Dave: draft v4.4 to v4.5" w:date="2019-03-04T16:07:00Z">
              <w:tcPr>
                <w:tcW w:w="461" w:type="dxa"/>
                <w:gridSpan w:val="2"/>
                <w:vAlign w:val="center"/>
              </w:tcPr>
            </w:tcPrChange>
          </w:tcPr>
          <w:p w14:paraId="405B1FCD" w14:textId="767BAFEF" w:rsidR="00063A04" w:rsidRPr="002F7B70" w:rsidRDefault="00063A04" w:rsidP="00063A04">
            <w:pPr>
              <w:pStyle w:val="TAL"/>
              <w:keepNext w:val="0"/>
              <w:keepLines w:val="0"/>
              <w:jc w:val="center"/>
              <w:rPr>
                <w:ins w:id="8559" w:author="Dave: draft v3.5 to v4.0" w:date="2019-03-01T21:28:00Z"/>
                <w:b/>
              </w:rPr>
            </w:pPr>
            <w:ins w:id="8560" w:author="Dave (v6.1 to v6.2)" w:date="2019-04-26T18:45:00Z">
              <w:r w:rsidRPr="004A643A">
                <w:rPr>
                  <w:color w:val="FFFFFF" w:themeColor="background1"/>
                </w:rPr>
                <w:t>-</w:t>
              </w:r>
            </w:ins>
          </w:p>
        </w:tc>
        <w:tc>
          <w:tcPr>
            <w:tcW w:w="567" w:type="dxa"/>
            <w:vAlign w:val="center"/>
            <w:tcPrChange w:id="8561" w:author="Dave: draft v4.4 to v4.5" w:date="2019-03-04T16:07:00Z">
              <w:tcPr>
                <w:tcW w:w="567" w:type="dxa"/>
                <w:gridSpan w:val="2"/>
              </w:tcPr>
            </w:tcPrChange>
          </w:tcPr>
          <w:p w14:paraId="02DFD158" w14:textId="77777777" w:rsidR="00063A04" w:rsidRPr="002F7B70" w:rsidRDefault="00063A04" w:rsidP="00063A04">
            <w:pPr>
              <w:pStyle w:val="TAC"/>
              <w:keepNext w:val="0"/>
              <w:keepLines w:val="0"/>
              <w:rPr>
                <w:ins w:id="8562" w:author="Dave: draft v3.5 to v4.0" w:date="2019-03-01T21:28:00Z"/>
              </w:rPr>
            </w:pPr>
            <w:ins w:id="8563" w:author="Dave: draft v3.5 to v4.0" w:date="2019-03-01T21:28:00Z">
              <w:r w:rsidRPr="00D4422F">
                <w:t>C</w:t>
              </w:r>
            </w:ins>
          </w:p>
        </w:tc>
        <w:tc>
          <w:tcPr>
            <w:tcW w:w="3261" w:type="dxa"/>
            <w:vAlign w:val="center"/>
            <w:tcPrChange w:id="8564" w:author="Dave: draft v4.4 to v4.5" w:date="2019-03-04T16:07:00Z">
              <w:tcPr>
                <w:tcW w:w="3261" w:type="dxa"/>
              </w:tcPr>
            </w:tcPrChange>
          </w:tcPr>
          <w:p w14:paraId="5F6ED696" w14:textId="38117E50" w:rsidR="00063A04" w:rsidRPr="002F7B70" w:rsidRDefault="00063A04" w:rsidP="00063A04">
            <w:pPr>
              <w:pStyle w:val="TAL"/>
              <w:keepNext w:val="0"/>
              <w:keepLines w:val="0"/>
              <w:rPr>
                <w:ins w:id="8565" w:author="Dave: draft v3.5 to v4.0" w:date="2019-03-01T21:28:00Z"/>
              </w:rPr>
            </w:pPr>
            <w:ins w:id="8566" w:author="Dave: draft v3.5 to v4.0" w:date="2019-03-01T21:29:00Z">
              <w:r w:rsidRPr="004F68B0">
                <w:t>Where the documents and forms are contained in or provided by the mobile applications</w:t>
              </w:r>
            </w:ins>
          </w:p>
        </w:tc>
        <w:tc>
          <w:tcPr>
            <w:tcW w:w="1459" w:type="dxa"/>
            <w:gridSpan w:val="2"/>
            <w:vAlign w:val="center"/>
            <w:tcPrChange w:id="8567" w:author="Dave: draft v4.4 to v4.5" w:date="2019-03-04T16:07:00Z">
              <w:tcPr>
                <w:tcW w:w="1459" w:type="dxa"/>
                <w:gridSpan w:val="2"/>
                <w:vAlign w:val="center"/>
              </w:tcPr>
            </w:tcPrChange>
          </w:tcPr>
          <w:p w14:paraId="3A2B2C7C" w14:textId="77777777" w:rsidR="00063A04" w:rsidRPr="002F7B70" w:rsidRDefault="00063A04" w:rsidP="00063A04">
            <w:pPr>
              <w:pStyle w:val="TAL"/>
              <w:keepNext w:val="0"/>
              <w:keepLines w:val="0"/>
              <w:rPr>
                <w:ins w:id="8568" w:author="Dave: draft v3.5 to v4.0" w:date="2019-03-01T21:28:00Z"/>
              </w:rPr>
            </w:pPr>
            <w:ins w:id="8569" w:author="Dave: draft v3.5 to v4.0" w:date="2019-03-01T21:28:00Z">
              <w:r w:rsidRPr="002F7B70">
                <w:t>C.</w:t>
              </w:r>
              <w:r>
                <w:t>10.</w:t>
              </w:r>
              <w:r w:rsidRPr="002F7B70">
                <w:t>3.3.1</w:t>
              </w:r>
            </w:ins>
          </w:p>
        </w:tc>
      </w:tr>
      <w:tr w:rsidR="00063A04" w:rsidRPr="002F7B70" w14:paraId="1DBD1168" w14:textId="77777777" w:rsidTr="00241E90">
        <w:trPr>
          <w:cantSplit/>
          <w:jc w:val="center"/>
          <w:ins w:id="8570" w:author="Dave: draft v3.5 to v4.0" w:date="2019-03-01T21:28:00Z"/>
          <w:trPrChange w:id="8571" w:author="Dave: draft v4.4 to v4.5" w:date="2019-03-04T16:07:00Z">
            <w:trPr>
              <w:cantSplit/>
              <w:jc w:val="center"/>
            </w:trPr>
          </w:trPrChange>
        </w:trPr>
        <w:tc>
          <w:tcPr>
            <w:tcW w:w="562" w:type="dxa"/>
            <w:vAlign w:val="center"/>
            <w:tcPrChange w:id="8572" w:author="Dave: draft v4.4 to v4.5" w:date="2019-03-04T16:07:00Z">
              <w:tcPr>
                <w:tcW w:w="562" w:type="dxa"/>
                <w:vAlign w:val="center"/>
              </w:tcPr>
            </w:tcPrChange>
          </w:tcPr>
          <w:p w14:paraId="7E0A86BF" w14:textId="758E2E70" w:rsidR="00063A04" w:rsidRPr="002F7B70" w:rsidRDefault="00063A04" w:rsidP="00063A04">
            <w:pPr>
              <w:pStyle w:val="TAC"/>
              <w:keepNext w:val="0"/>
              <w:keepLines w:val="0"/>
              <w:rPr>
                <w:ins w:id="8573" w:author="Dave: draft v3.5 to v4.0" w:date="2019-03-01T21:28:00Z"/>
              </w:rPr>
            </w:pPr>
            <w:ins w:id="8574" w:author="Dave: draft v4.0 to v4.1" w:date="2019-03-02T16:28:00Z">
              <w:r w:rsidRPr="002F7B70">
                <w:t>69</w:t>
              </w:r>
            </w:ins>
            <w:ins w:id="8575" w:author="Dave: draft v3.5 to v4.0" w:date="2019-03-01T21:28:00Z">
              <w:del w:id="8576" w:author="Dave: draft v4.0 to v4.1" w:date="2019-03-02T16:28:00Z">
                <w:r w:rsidDel="00640F53">
                  <w:delText>115</w:delText>
                </w:r>
              </w:del>
            </w:ins>
          </w:p>
        </w:tc>
        <w:tc>
          <w:tcPr>
            <w:tcW w:w="2694" w:type="dxa"/>
            <w:vAlign w:val="center"/>
            <w:tcPrChange w:id="8577" w:author="Dave: draft v4.4 to v4.5" w:date="2019-03-04T16:07:00Z">
              <w:tcPr>
                <w:tcW w:w="2694" w:type="dxa"/>
                <w:vAlign w:val="center"/>
              </w:tcPr>
            </w:tcPrChange>
          </w:tcPr>
          <w:p w14:paraId="74E05275" w14:textId="682AC7D7" w:rsidR="00063A04" w:rsidRPr="002F7B70" w:rsidRDefault="00063A04" w:rsidP="00063A04">
            <w:pPr>
              <w:pStyle w:val="TAC"/>
              <w:keepNext w:val="0"/>
              <w:keepLines w:val="0"/>
              <w:jc w:val="left"/>
              <w:rPr>
                <w:ins w:id="8578" w:author="Dave: draft v3.5 to v4.0" w:date="2019-03-01T21:28:00Z"/>
              </w:rPr>
            </w:pPr>
            <w:ins w:id="8579" w:author="Dave: draft v3.5 to v4.0" w:date="2019-03-01T21:28:00Z">
              <w:r>
                <w:t>10.</w:t>
              </w:r>
              <w:r w:rsidRPr="002F7B70">
                <w:t>3.3.2 Labels or instructions</w:t>
              </w:r>
              <w:del w:id="8580" w:author="Mike - updates from draft v4.2 to v4.3" w:date="2019-03-03T23:27:00Z">
                <w:r w:rsidDel="007E46FF">
                  <w:delText xml:space="preserve"> *</w:delText>
                </w:r>
              </w:del>
            </w:ins>
            <w:ins w:id="8581" w:author="Mike - updates from draft v4.2 to v4.3" w:date="2019-03-03T23:27:00Z">
              <w:del w:id="8582" w:author="Dave: draft v4.4 to v4.5" w:date="2019-03-04T15:53:00Z">
                <w:r w:rsidDel="00D455B0">
                  <w:delText>.</w:delText>
                </w:r>
              </w:del>
            </w:ins>
          </w:p>
        </w:tc>
        <w:tc>
          <w:tcPr>
            <w:tcW w:w="460" w:type="dxa"/>
            <w:vAlign w:val="center"/>
            <w:tcPrChange w:id="8583" w:author="Dave: draft v4.4 to v4.5" w:date="2019-03-04T16:07:00Z">
              <w:tcPr>
                <w:tcW w:w="460" w:type="dxa"/>
                <w:gridSpan w:val="2"/>
                <w:vAlign w:val="center"/>
              </w:tcPr>
            </w:tcPrChange>
          </w:tcPr>
          <w:p w14:paraId="5CC8431F" w14:textId="5ECE93DE" w:rsidR="00063A04" w:rsidRPr="002F7B70" w:rsidRDefault="00063A04" w:rsidP="00063A04">
            <w:pPr>
              <w:pStyle w:val="TAL"/>
              <w:keepNext w:val="0"/>
              <w:keepLines w:val="0"/>
              <w:jc w:val="center"/>
              <w:rPr>
                <w:ins w:id="8584" w:author="Dave: draft v3.5 to v4.0" w:date="2019-03-01T21:28:00Z"/>
                <w:b/>
              </w:rPr>
            </w:pPr>
            <w:ins w:id="8585" w:author="Dave (v6.1 to v6.2)" w:date="2019-04-26T18:45:00Z">
              <w:r w:rsidRPr="004A643A">
                <w:rPr>
                  <w:color w:val="FFFFFF" w:themeColor="background1"/>
                </w:rPr>
                <w:t>-</w:t>
              </w:r>
            </w:ins>
          </w:p>
        </w:tc>
        <w:tc>
          <w:tcPr>
            <w:tcW w:w="461" w:type="dxa"/>
            <w:vAlign w:val="center"/>
            <w:tcPrChange w:id="8586" w:author="Dave: draft v4.4 to v4.5" w:date="2019-03-04T16:07:00Z">
              <w:tcPr>
                <w:tcW w:w="461" w:type="dxa"/>
                <w:gridSpan w:val="2"/>
                <w:vAlign w:val="center"/>
              </w:tcPr>
            </w:tcPrChange>
          </w:tcPr>
          <w:p w14:paraId="09C3D667" w14:textId="622A2B16" w:rsidR="00063A04" w:rsidRPr="002F7B70" w:rsidRDefault="00063A04" w:rsidP="00063A04">
            <w:pPr>
              <w:pStyle w:val="TAL"/>
              <w:keepNext w:val="0"/>
              <w:keepLines w:val="0"/>
              <w:jc w:val="center"/>
              <w:rPr>
                <w:ins w:id="8587" w:author="Dave: draft v3.5 to v4.0" w:date="2019-03-01T21:28:00Z"/>
              </w:rPr>
            </w:pPr>
            <w:ins w:id="8588" w:author="Dave (v6.1 to v6.2)" w:date="2019-04-26T18:45:00Z">
              <w:r w:rsidRPr="004A643A">
                <w:rPr>
                  <w:color w:val="FFFFFF" w:themeColor="background1"/>
                </w:rPr>
                <w:t>-</w:t>
              </w:r>
            </w:ins>
          </w:p>
        </w:tc>
        <w:tc>
          <w:tcPr>
            <w:tcW w:w="460" w:type="dxa"/>
            <w:vAlign w:val="center"/>
            <w:tcPrChange w:id="8589" w:author="Dave: draft v4.4 to v4.5" w:date="2019-03-04T16:07:00Z">
              <w:tcPr>
                <w:tcW w:w="460" w:type="dxa"/>
                <w:gridSpan w:val="2"/>
                <w:vAlign w:val="center"/>
              </w:tcPr>
            </w:tcPrChange>
          </w:tcPr>
          <w:p w14:paraId="3904F49A" w14:textId="77777777" w:rsidR="00063A04" w:rsidRPr="002F7B70" w:rsidRDefault="00063A04" w:rsidP="00063A04">
            <w:pPr>
              <w:pStyle w:val="TAL"/>
              <w:keepNext w:val="0"/>
              <w:keepLines w:val="0"/>
              <w:jc w:val="center"/>
              <w:rPr>
                <w:ins w:id="8590" w:author="Dave: draft v3.5 to v4.0" w:date="2019-03-01T21:28:00Z"/>
                <w:b/>
              </w:rPr>
            </w:pPr>
            <w:ins w:id="8591" w:author="Dave: draft v3.5 to v4.0" w:date="2019-03-01T21:28:00Z">
              <w:r w:rsidRPr="002F7B70">
                <w:sym w:font="Wingdings" w:char="F0FC"/>
              </w:r>
            </w:ins>
          </w:p>
        </w:tc>
        <w:tc>
          <w:tcPr>
            <w:tcW w:w="461" w:type="dxa"/>
            <w:vAlign w:val="center"/>
            <w:tcPrChange w:id="8592" w:author="Dave: draft v4.4 to v4.5" w:date="2019-03-04T16:07:00Z">
              <w:tcPr>
                <w:tcW w:w="461" w:type="dxa"/>
                <w:gridSpan w:val="2"/>
                <w:vAlign w:val="center"/>
              </w:tcPr>
            </w:tcPrChange>
          </w:tcPr>
          <w:p w14:paraId="0E2880DB" w14:textId="02196215" w:rsidR="00063A04" w:rsidRPr="002F7B70" w:rsidRDefault="00063A04" w:rsidP="00063A04">
            <w:pPr>
              <w:pStyle w:val="TAL"/>
              <w:keepNext w:val="0"/>
              <w:keepLines w:val="0"/>
              <w:jc w:val="center"/>
              <w:rPr>
                <w:ins w:id="8593" w:author="Dave: draft v3.5 to v4.0" w:date="2019-03-01T21:28:00Z"/>
                <w:b/>
              </w:rPr>
            </w:pPr>
            <w:ins w:id="8594" w:author="Dave (v6.1 to v6.2)" w:date="2019-04-26T18:45:00Z">
              <w:r w:rsidRPr="004A643A">
                <w:rPr>
                  <w:color w:val="FFFFFF" w:themeColor="background1"/>
                </w:rPr>
                <w:t>-</w:t>
              </w:r>
            </w:ins>
          </w:p>
        </w:tc>
        <w:tc>
          <w:tcPr>
            <w:tcW w:w="567" w:type="dxa"/>
            <w:vAlign w:val="center"/>
            <w:tcPrChange w:id="8595" w:author="Dave: draft v4.4 to v4.5" w:date="2019-03-04T16:07:00Z">
              <w:tcPr>
                <w:tcW w:w="567" w:type="dxa"/>
                <w:gridSpan w:val="2"/>
              </w:tcPr>
            </w:tcPrChange>
          </w:tcPr>
          <w:p w14:paraId="42E3FAEB" w14:textId="77777777" w:rsidR="00063A04" w:rsidRPr="002F7B70" w:rsidRDefault="00063A04" w:rsidP="00063A04">
            <w:pPr>
              <w:pStyle w:val="TAC"/>
              <w:keepNext w:val="0"/>
              <w:keepLines w:val="0"/>
              <w:rPr>
                <w:ins w:id="8596" w:author="Dave: draft v3.5 to v4.0" w:date="2019-03-01T21:28:00Z"/>
              </w:rPr>
            </w:pPr>
            <w:ins w:id="8597" w:author="Dave: draft v3.5 to v4.0" w:date="2019-03-01T21:28:00Z">
              <w:r w:rsidRPr="00D4422F">
                <w:t>C</w:t>
              </w:r>
            </w:ins>
          </w:p>
        </w:tc>
        <w:tc>
          <w:tcPr>
            <w:tcW w:w="3261" w:type="dxa"/>
            <w:vAlign w:val="center"/>
            <w:tcPrChange w:id="8598" w:author="Dave: draft v4.4 to v4.5" w:date="2019-03-04T16:07:00Z">
              <w:tcPr>
                <w:tcW w:w="3261" w:type="dxa"/>
              </w:tcPr>
            </w:tcPrChange>
          </w:tcPr>
          <w:p w14:paraId="3F1DED67" w14:textId="15873269" w:rsidR="00063A04" w:rsidRPr="002F7B70" w:rsidRDefault="00063A04" w:rsidP="00063A04">
            <w:pPr>
              <w:pStyle w:val="TAL"/>
              <w:keepNext w:val="0"/>
              <w:keepLines w:val="0"/>
              <w:rPr>
                <w:ins w:id="8599" w:author="Dave: draft v3.5 to v4.0" w:date="2019-03-01T21:28:00Z"/>
              </w:rPr>
            </w:pPr>
            <w:ins w:id="8600" w:author="Dave: draft v3.5 to v4.0" w:date="2019-03-01T21:29:00Z">
              <w:r w:rsidRPr="004F68B0">
                <w:t>Where the documents and forms are contained in or provided by the mobile applications</w:t>
              </w:r>
            </w:ins>
          </w:p>
        </w:tc>
        <w:tc>
          <w:tcPr>
            <w:tcW w:w="1459" w:type="dxa"/>
            <w:gridSpan w:val="2"/>
            <w:vAlign w:val="center"/>
            <w:tcPrChange w:id="8601" w:author="Dave: draft v4.4 to v4.5" w:date="2019-03-04T16:07:00Z">
              <w:tcPr>
                <w:tcW w:w="1459" w:type="dxa"/>
                <w:gridSpan w:val="2"/>
              </w:tcPr>
            </w:tcPrChange>
          </w:tcPr>
          <w:p w14:paraId="7A294EB3" w14:textId="77777777" w:rsidR="00063A04" w:rsidRPr="002F7B70" w:rsidRDefault="00063A04" w:rsidP="00063A04">
            <w:pPr>
              <w:pStyle w:val="TAL"/>
              <w:keepNext w:val="0"/>
              <w:keepLines w:val="0"/>
              <w:rPr>
                <w:ins w:id="8602" w:author="Dave: draft v3.5 to v4.0" w:date="2019-03-01T21:28:00Z"/>
              </w:rPr>
            </w:pPr>
            <w:ins w:id="8603" w:author="Dave: draft v3.5 to v4.0" w:date="2019-03-01T21:28:00Z">
              <w:r w:rsidRPr="002F7B70">
                <w:t>C.</w:t>
              </w:r>
              <w:r>
                <w:t>10.</w:t>
              </w:r>
              <w:r w:rsidRPr="002F7B70">
                <w:t>3.3.2</w:t>
              </w:r>
            </w:ins>
          </w:p>
        </w:tc>
      </w:tr>
      <w:tr w:rsidR="00063A04" w:rsidRPr="002F7B70" w14:paraId="377D314D" w14:textId="77777777" w:rsidTr="00241E90">
        <w:trPr>
          <w:cantSplit/>
          <w:jc w:val="center"/>
          <w:ins w:id="8604" w:author="Dave: draft v3.5 to v4.0" w:date="2019-03-01T21:28:00Z"/>
          <w:trPrChange w:id="8605" w:author="Dave: draft v4.4 to v4.5" w:date="2019-03-04T16:07:00Z">
            <w:trPr>
              <w:cantSplit/>
              <w:jc w:val="center"/>
            </w:trPr>
          </w:trPrChange>
        </w:trPr>
        <w:tc>
          <w:tcPr>
            <w:tcW w:w="562" w:type="dxa"/>
            <w:vAlign w:val="center"/>
            <w:tcPrChange w:id="8606" w:author="Dave: draft v4.4 to v4.5" w:date="2019-03-04T16:07:00Z">
              <w:tcPr>
                <w:tcW w:w="562" w:type="dxa"/>
                <w:vAlign w:val="center"/>
              </w:tcPr>
            </w:tcPrChange>
          </w:tcPr>
          <w:p w14:paraId="7951774E" w14:textId="765FED1F" w:rsidR="00063A04" w:rsidRPr="002F7B70" w:rsidRDefault="00063A04" w:rsidP="00063A04">
            <w:pPr>
              <w:pStyle w:val="TAC"/>
              <w:keepNext w:val="0"/>
              <w:keepLines w:val="0"/>
              <w:rPr>
                <w:ins w:id="8607" w:author="Dave: draft v3.5 to v4.0" w:date="2019-03-01T21:28:00Z"/>
              </w:rPr>
            </w:pPr>
            <w:ins w:id="8608" w:author="Dave: draft v4.0 to v4.1" w:date="2019-03-02T16:28:00Z">
              <w:r w:rsidRPr="002F7B70">
                <w:t>70</w:t>
              </w:r>
            </w:ins>
            <w:ins w:id="8609" w:author="Dave: draft v3.5 to v4.0" w:date="2019-03-01T21:28:00Z">
              <w:del w:id="8610" w:author="Dave: draft v4.0 to v4.1" w:date="2019-03-02T16:28:00Z">
                <w:r w:rsidDel="00640F53">
                  <w:delText>116</w:delText>
                </w:r>
              </w:del>
            </w:ins>
          </w:p>
        </w:tc>
        <w:tc>
          <w:tcPr>
            <w:tcW w:w="2694" w:type="dxa"/>
            <w:vAlign w:val="center"/>
            <w:tcPrChange w:id="8611" w:author="Dave: draft v4.4 to v4.5" w:date="2019-03-04T16:07:00Z">
              <w:tcPr>
                <w:tcW w:w="2694" w:type="dxa"/>
                <w:vAlign w:val="center"/>
              </w:tcPr>
            </w:tcPrChange>
          </w:tcPr>
          <w:p w14:paraId="455AD1D6" w14:textId="6A2AF4E9" w:rsidR="00063A04" w:rsidRPr="002F7B70" w:rsidRDefault="00063A04" w:rsidP="00063A04">
            <w:pPr>
              <w:pStyle w:val="TAC"/>
              <w:keepNext w:val="0"/>
              <w:keepLines w:val="0"/>
              <w:jc w:val="left"/>
              <w:rPr>
                <w:ins w:id="8612" w:author="Dave: draft v3.5 to v4.0" w:date="2019-03-01T21:28:00Z"/>
              </w:rPr>
            </w:pPr>
            <w:ins w:id="8613" w:author="Dave: draft v3.5 to v4.0" w:date="2019-03-01T21:28:00Z">
              <w:r>
                <w:t>10.</w:t>
              </w:r>
              <w:r w:rsidRPr="002F7B70">
                <w:t>3.3.3 Error suggestion</w:t>
              </w:r>
              <w:del w:id="8614" w:author="Mike - updates from draft v4.2 to v4.3" w:date="2019-03-03T23:27:00Z">
                <w:r w:rsidDel="007E46FF">
                  <w:delText xml:space="preserve"> *</w:delText>
                </w:r>
              </w:del>
            </w:ins>
            <w:ins w:id="8615" w:author="Mike - updates from draft v4.2 to v4.3" w:date="2019-03-03T23:27:00Z">
              <w:del w:id="8616" w:author="Dave: draft v4.4 to v4.5" w:date="2019-03-04T15:53:00Z">
                <w:r w:rsidDel="00D455B0">
                  <w:delText>.</w:delText>
                </w:r>
              </w:del>
            </w:ins>
          </w:p>
        </w:tc>
        <w:tc>
          <w:tcPr>
            <w:tcW w:w="460" w:type="dxa"/>
            <w:vAlign w:val="center"/>
            <w:tcPrChange w:id="8617" w:author="Dave: draft v4.4 to v4.5" w:date="2019-03-04T16:07:00Z">
              <w:tcPr>
                <w:tcW w:w="460" w:type="dxa"/>
                <w:gridSpan w:val="2"/>
                <w:vAlign w:val="center"/>
              </w:tcPr>
            </w:tcPrChange>
          </w:tcPr>
          <w:p w14:paraId="4830EB2A" w14:textId="360B8F01" w:rsidR="00063A04" w:rsidRPr="002F7B70" w:rsidRDefault="00063A04" w:rsidP="00063A04">
            <w:pPr>
              <w:pStyle w:val="TAL"/>
              <w:keepNext w:val="0"/>
              <w:keepLines w:val="0"/>
              <w:jc w:val="center"/>
              <w:rPr>
                <w:ins w:id="8618" w:author="Dave: draft v3.5 to v4.0" w:date="2019-03-01T21:28:00Z"/>
                <w:b/>
              </w:rPr>
            </w:pPr>
            <w:ins w:id="8619" w:author="Dave (v6.1 to v6.2)" w:date="2019-04-26T18:45:00Z">
              <w:r w:rsidRPr="004A643A">
                <w:rPr>
                  <w:color w:val="FFFFFF" w:themeColor="background1"/>
                </w:rPr>
                <w:t>-</w:t>
              </w:r>
            </w:ins>
          </w:p>
        </w:tc>
        <w:tc>
          <w:tcPr>
            <w:tcW w:w="461" w:type="dxa"/>
            <w:vAlign w:val="center"/>
            <w:tcPrChange w:id="8620" w:author="Dave: draft v4.4 to v4.5" w:date="2019-03-04T16:07:00Z">
              <w:tcPr>
                <w:tcW w:w="461" w:type="dxa"/>
                <w:gridSpan w:val="2"/>
                <w:vAlign w:val="center"/>
              </w:tcPr>
            </w:tcPrChange>
          </w:tcPr>
          <w:p w14:paraId="17BA7DBB" w14:textId="06C3D9E4" w:rsidR="00063A04" w:rsidRPr="002F7B70" w:rsidRDefault="00063A04" w:rsidP="00063A04">
            <w:pPr>
              <w:pStyle w:val="TAL"/>
              <w:keepNext w:val="0"/>
              <w:keepLines w:val="0"/>
              <w:jc w:val="center"/>
              <w:rPr>
                <w:ins w:id="8621" w:author="Dave: draft v3.5 to v4.0" w:date="2019-03-01T21:28:00Z"/>
              </w:rPr>
            </w:pPr>
            <w:ins w:id="8622" w:author="Dave (v6.1 to v6.2)" w:date="2019-04-26T18:45:00Z">
              <w:r w:rsidRPr="004A643A">
                <w:rPr>
                  <w:color w:val="FFFFFF" w:themeColor="background1"/>
                </w:rPr>
                <w:t>-</w:t>
              </w:r>
            </w:ins>
          </w:p>
        </w:tc>
        <w:tc>
          <w:tcPr>
            <w:tcW w:w="460" w:type="dxa"/>
            <w:vAlign w:val="center"/>
            <w:tcPrChange w:id="8623" w:author="Dave: draft v4.4 to v4.5" w:date="2019-03-04T16:07:00Z">
              <w:tcPr>
                <w:tcW w:w="460" w:type="dxa"/>
                <w:gridSpan w:val="2"/>
                <w:vAlign w:val="center"/>
              </w:tcPr>
            </w:tcPrChange>
          </w:tcPr>
          <w:p w14:paraId="68762FBF" w14:textId="77777777" w:rsidR="00063A04" w:rsidRPr="002F7B70" w:rsidRDefault="00063A04" w:rsidP="00063A04">
            <w:pPr>
              <w:pStyle w:val="TAL"/>
              <w:keepNext w:val="0"/>
              <w:keepLines w:val="0"/>
              <w:jc w:val="center"/>
              <w:rPr>
                <w:ins w:id="8624" w:author="Dave: draft v3.5 to v4.0" w:date="2019-03-01T21:28:00Z"/>
                <w:b/>
              </w:rPr>
            </w:pPr>
            <w:ins w:id="8625" w:author="Dave: draft v3.5 to v4.0" w:date="2019-03-01T21:28:00Z">
              <w:r w:rsidRPr="002F7B70">
                <w:sym w:font="Wingdings" w:char="F0FC"/>
              </w:r>
            </w:ins>
          </w:p>
        </w:tc>
        <w:tc>
          <w:tcPr>
            <w:tcW w:w="461" w:type="dxa"/>
            <w:vAlign w:val="center"/>
            <w:tcPrChange w:id="8626" w:author="Dave: draft v4.4 to v4.5" w:date="2019-03-04T16:07:00Z">
              <w:tcPr>
                <w:tcW w:w="461" w:type="dxa"/>
                <w:gridSpan w:val="2"/>
                <w:vAlign w:val="center"/>
              </w:tcPr>
            </w:tcPrChange>
          </w:tcPr>
          <w:p w14:paraId="191290CD" w14:textId="22D475A8" w:rsidR="00063A04" w:rsidRPr="002F7B70" w:rsidRDefault="00063A04" w:rsidP="00063A04">
            <w:pPr>
              <w:pStyle w:val="TAL"/>
              <w:keepNext w:val="0"/>
              <w:keepLines w:val="0"/>
              <w:jc w:val="center"/>
              <w:rPr>
                <w:ins w:id="8627" w:author="Dave: draft v3.5 to v4.0" w:date="2019-03-01T21:28:00Z"/>
                <w:b/>
              </w:rPr>
            </w:pPr>
            <w:ins w:id="8628" w:author="Dave (v6.1 to v6.2)" w:date="2019-04-26T18:45:00Z">
              <w:r w:rsidRPr="004A643A">
                <w:rPr>
                  <w:color w:val="FFFFFF" w:themeColor="background1"/>
                </w:rPr>
                <w:t>-</w:t>
              </w:r>
            </w:ins>
          </w:p>
        </w:tc>
        <w:tc>
          <w:tcPr>
            <w:tcW w:w="567" w:type="dxa"/>
            <w:vAlign w:val="center"/>
            <w:tcPrChange w:id="8629" w:author="Dave: draft v4.4 to v4.5" w:date="2019-03-04T16:07:00Z">
              <w:tcPr>
                <w:tcW w:w="567" w:type="dxa"/>
                <w:gridSpan w:val="2"/>
              </w:tcPr>
            </w:tcPrChange>
          </w:tcPr>
          <w:p w14:paraId="7849B6DA" w14:textId="77777777" w:rsidR="00063A04" w:rsidRPr="002F7B70" w:rsidRDefault="00063A04" w:rsidP="00063A04">
            <w:pPr>
              <w:pStyle w:val="TAC"/>
              <w:keepNext w:val="0"/>
              <w:keepLines w:val="0"/>
              <w:rPr>
                <w:ins w:id="8630" w:author="Dave: draft v3.5 to v4.0" w:date="2019-03-01T21:28:00Z"/>
              </w:rPr>
            </w:pPr>
            <w:ins w:id="8631" w:author="Dave: draft v3.5 to v4.0" w:date="2019-03-01T21:28:00Z">
              <w:r w:rsidRPr="00D4422F">
                <w:t>C</w:t>
              </w:r>
            </w:ins>
          </w:p>
        </w:tc>
        <w:tc>
          <w:tcPr>
            <w:tcW w:w="3261" w:type="dxa"/>
            <w:vAlign w:val="center"/>
            <w:tcPrChange w:id="8632" w:author="Dave: draft v4.4 to v4.5" w:date="2019-03-04T16:07:00Z">
              <w:tcPr>
                <w:tcW w:w="3261" w:type="dxa"/>
              </w:tcPr>
            </w:tcPrChange>
          </w:tcPr>
          <w:p w14:paraId="3EF8B3BE" w14:textId="34170282" w:rsidR="00063A04" w:rsidRPr="002F7B70" w:rsidRDefault="00063A04" w:rsidP="00063A04">
            <w:pPr>
              <w:pStyle w:val="TAL"/>
              <w:keepNext w:val="0"/>
              <w:keepLines w:val="0"/>
              <w:rPr>
                <w:ins w:id="8633" w:author="Dave: draft v3.5 to v4.0" w:date="2019-03-01T21:28:00Z"/>
              </w:rPr>
            </w:pPr>
            <w:ins w:id="8634" w:author="Dave: draft v3.5 to v4.0" w:date="2019-03-01T21:29:00Z">
              <w:r w:rsidRPr="004F68B0">
                <w:t>Where the documents and forms are contained in or provided by the mobile applications</w:t>
              </w:r>
            </w:ins>
          </w:p>
        </w:tc>
        <w:tc>
          <w:tcPr>
            <w:tcW w:w="1459" w:type="dxa"/>
            <w:gridSpan w:val="2"/>
            <w:vAlign w:val="center"/>
            <w:tcPrChange w:id="8635" w:author="Dave: draft v4.4 to v4.5" w:date="2019-03-04T16:07:00Z">
              <w:tcPr>
                <w:tcW w:w="1459" w:type="dxa"/>
                <w:gridSpan w:val="2"/>
              </w:tcPr>
            </w:tcPrChange>
          </w:tcPr>
          <w:p w14:paraId="66146540" w14:textId="77777777" w:rsidR="00063A04" w:rsidRPr="002F7B70" w:rsidRDefault="00063A04" w:rsidP="00063A04">
            <w:pPr>
              <w:pStyle w:val="TAL"/>
              <w:keepNext w:val="0"/>
              <w:keepLines w:val="0"/>
              <w:rPr>
                <w:ins w:id="8636" w:author="Dave: draft v3.5 to v4.0" w:date="2019-03-01T21:28:00Z"/>
              </w:rPr>
            </w:pPr>
            <w:ins w:id="8637" w:author="Dave: draft v3.5 to v4.0" w:date="2019-03-01T21:28:00Z">
              <w:r w:rsidRPr="002F7B70">
                <w:t>C.</w:t>
              </w:r>
              <w:r>
                <w:t>10.</w:t>
              </w:r>
              <w:r w:rsidRPr="002F7B70">
                <w:t>3.3.3</w:t>
              </w:r>
            </w:ins>
          </w:p>
        </w:tc>
      </w:tr>
      <w:tr w:rsidR="00063A04" w:rsidRPr="002F7B70" w14:paraId="421F0CB3" w14:textId="77777777" w:rsidTr="00241E90">
        <w:trPr>
          <w:cantSplit/>
          <w:jc w:val="center"/>
          <w:ins w:id="8638" w:author="Dave: draft v3.5 to v4.0" w:date="2019-03-01T21:28:00Z"/>
          <w:trPrChange w:id="8639" w:author="Dave: draft v4.4 to v4.5" w:date="2019-03-04T16:07:00Z">
            <w:trPr>
              <w:cantSplit/>
              <w:jc w:val="center"/>
            </w:trPr>
          </w:trPrChange>
        </w:trPr>
        <w:tc>
          <w:tcPr>
            <w:tcW w:w="562" w:type="dxa"/>
            <w:vAlign w:val="center"/>
            <w:tcPrChange w:id="8640" w:author="Dave: draft v4.4 to v4.5" w:date="2019-03-04T16:07:00Z">
              <w:tcPr>
                <w:tcW w:w="562" w:type="dxa"/>
                <w:vAlign w:val="center"/>
              </w:tcPr>
            </w:tcPrChange>
          </w:tcPr>
          <w:p w14:paraId="58D923C6" w14:textId="259D4990" w:rsidR="00063A04" w:rsidRPr="002F7B70" w:rsidRDefault="00063A04" w:rsidP="00063A04">
            <w:pPr>
              <w:pStyle w:val="TAC"/>
              <w:keepNext w:val="0"/>
              <w:keepLines w:val="0"/>
              <w:rPr>
                <w:ins w:id="8641" w:author="Dave: draft v3.5 to v4.0" w:date="2019-03-01T21:28:00Z"/>
              </w:rPr>
            </w:pPr>
            <w:ins w:id="8642" w:author="Dave: draft v4.0 to v4.1" w:date="2019-03-02T16:28:00Z">
              <w:r w:rsidRPr="002F7B70">
                <w:t>71</w:t>
              </w:r>
            </w:ins>
            <w:ins w:id="8643" w:author="Dave: draft v3.5 to v4.0" w:date="2019-03-01T21:28:00Z">
              <w:del w:id="8644" w:author="Dave: draft v4.0 to v4.1" w:date="2019-03-02T16:28:00Z">
                <w:r w:rsidDel="00640F53">
                  <w:delText>117</w:delText>
                </w:r>
              </w:del>
            </w:ins>
          </w:p>
        </w:tc>
        <w:tc>
          <w:tcPr>
            <w:tcW w:w="2694" w:type="dxa"/>
            <w:vAlign w:val="center"/>
            <w:tcPrChange w:id="8645" w:author="Dave: draft v4.4 to v4.5" w:date="2019-03-04T16:07:00Z">
              <w:tcPr>
                <w:tcW w:w="2694" w:type="dxa"/>
                <w:vAlign w:val="center"/>
              </w:tcPr>
            </w:tcPrChange>
          </w:tcPr>
          <w:p w14:paraId="1D3E43BD" w14:textId="200635BE" w:rsidR="00063A04" w:rsidRPr="002F7B70" w:rsidRDefault="00063A04" w:rsidP="00063A04">
            <w:pPr>
              <w:pStyle w:val="TAC"/>
              <w:keepNext w:val="0"/>
              <w:keepLines w:val="0"/>
              <w:jc w:val="left"/>
              <w:rPr>
                <w:ins w:id="8646" w:author="Dave: draft v3.5 to v4.0" w:date="2019-03-01T21:28:00Z"/>
              </w:rPr>
            </w:pPr>
            <w:ins w:id="8647" w:author="Dave: draft v3.5 to v4.0" w:date="2019-03-01T21:28:00Z">
              <w:r>
                <w:t>10.</w:t>
              </w:r>
              <w:r w:rsidRPr="002F7B70">
                <w:t>3.3.4 Error prevention (legal, financial, data)</w:t>
              </w:r>
              <w:del w:id="8648" w:author="Mike - updates from draft v4.2 to v4.3" w:date="2019-03-03T23:27:00Z">
                <w:r w:rsidDel="007E46FF">
                  <w:delText xml:space="preserve"> *</w:delText>
                </w:r>
              </w:del>
            </w:ins>
            <w:ins w:id="8649" w:author="Mike - updates from draft v4.2 to v4.3" w:date="2019-03-03T23:27:00Z">
              <w:del w:id="8650" w:author="Dave: draft v4.4 to v4.5" w:date="2019-03-04T15:53:00Z">
                <w:r w:rsidDel="00D455B0">
                  <w:delText>.</w:delText>
                </w:r>
              </w:del>
            </w:ins>
          </w:p>
        </w:tc>
        <w:tc>
          <w:tcPr>
            <w:tcW w:w="460" w:type="dxa"/>
            <w:vAlign w:val="center"/>
            <w:tcPrChange w:id="8651" w:author="Dave: draft v4.4 to v4.5" w:date="2019-03-04T16:07:00Z">
              <w:tcPr>
                <w:tcW w:w="460" w:type="dxa"/>
                <w:gridSpan w:val="2"/>
                <w:vAlign w:val="center"/>
              </w:tcPr>
            </w:tcPrChange>
          </w:tcPr>
          <w:p w14:paraId="78B97735" w14:textId="7479EDA8" w:rsidR="00063A04" w:rsidRPr="002F7B70" w:rsidRDefault="00063A04" w:rsidP="00063A04">
            <w:pPr>
              <w:pStyle w:val="TAL"/>
              <w:keepNext w:val="0"/>
              <w:keepLines w:val="0"/>
              <w:jc w:val="center"/>
              <w:rPr>
                <w:ins w:id="8652" w:author="Dave: draft v3.5 to v4.0" w:date="2019-03-01T21:28:00Z"/>
                <w:b/>
              </w:rPr>
            </w:pPr>
            <w:ins w:id="8653" w:author="Dave (v6.1 to v6.2)" w:date="2019-04-26T18:45:00Z">
              <w:r w:rsidRPr="004A643A">
                <w:rPr>
                  <w:color w:val="FFFFFF" w:themeColor="background1"/>
                </w:rPr>
                <w:t>-</w:t>
              </w:r>
            </w:ins>
          </w:p>
        </w:tc>
        <w:tc>
          <w:tcPr>
            <w:tcW w:w="461" w:type="dxa"/>
            <w:vAlign w:val="center"/>
            <w:tcPrChange w:id="8654" w:author="Dave: draft v4.4 to v4.5" w:date="2019-03-04T16:07:00Z">
              <w:tcPr>
                <w:tcW w:w="461" w:type="dxa"/>
                <w:gridSpan w:val="2"/>
                <w:vAlign w:val="center"/>
              </w:tcPr>
            </w:tcPrChange>
          </w:tcPr>
          <w:p w14:paraId="7E1F2C61" w14:textId="228AACB6" w:rsidR="00063A04" w:rsidRPr="002F7B70" w:rsidRDefault="00063A04" w:rsidP="00063A04">
            <w:pPr>
              <w:pStyle w:val="TAL"/>
              <w:keepNext w:val="0"/>
              <w:keepLines w:val="0"/>
              <w:jc w:val="center"/>
              <w:rPr>
                <w:ins w:id="8655" w:author="Dave: draft v3.5 to v4.0" w:date="2019-03-01T21:28:00Z"/>
              </w:rPr>
            </w:pPr>
            <w:ins w:id="8656" w:author="Dave (v6.1 to v6.2)" w:date="2019-04-26T18:45:00Z">
              <w:r w:rsidRPr="004A643A">
                <w:rPr>
                  <w:color w:val="FFFFFF" w:themeColor="background1"/>
                </w:rPr>
                <w:t>-</w:t>
              </w:r>
            </w:ins>
          </w:p>
        </w:tc>
        <w:tc>
          <w:tcPr>
            <w:tcW w:w="460" w:type="dxa"/>
            <w:vAlign w:val="center"/>
            <w:tcPrChange w:id="8657" w:author="Dave: draft v4.4 to v4.5" w:date="2019-03-04T16:07:00Z">
              <w:tcPr>
                <w:tcW w:w="460" w:type="dxa"/>
                <w:gridSpan w:val="2"/>
                <w:vAlign w:val="center"/>
              </w:tcPr>
            </w:tcPrChange>
          </w:tcPr>
          <w:p w14:paraId="0CF67675" w14:textId="77777777" w:rsidR="00063A04" w:rsidRPr="002F7B70" w:rsidRDefault="00063A04" w:rsidP="00063A04">
            <w:pPr>
              <w:pStyle w:val="TAL"/>
              <w:keepNext w:val="0"/>
              <w:keepLines w:val="0"/>
              <w:jc w:val="center"/>
              <w:rPr>
                <w:ins w:id="8658" w:author="Dave: draft v3.5 to v4.0" w:date="2019-03-01T21:28:00Z"/>
                <w:b/>
              </w:rPr>
            </w:pPr>
            <w:ins w:id="8659" w:author="Dave: draft v3.5 to v4.0" w:date="2019-03-01T21:28:00Z">
              <w:r w:rsidRPr="002F7B70">
                <w:sym w:font="Wingdings" w:char="F0FC"/>
              </w:r>
            </w:ins>
          </w:p>
        </w:tc>
        <w:tc>
          <w:tcPr>
            <w:tcW w:w="461" w:type="dxa"/>
            <w:vAlign w:val="center"/>
            <w:tcPrChange w:id="8660" w:author="Dave: draft v4.4 to v4.5" w:date="2019-03-04T16:07:00Z">
              <w:tcPr>
                <w:tcW w:w="461" w:type="dxa"/>
                <w:gridSpan w:val="2"/>
                <w:vAlign w:val="center"/>
              </w:tcPr>
            </w:tcPrChange>
          </w:tcPr>
          <w:p w14:paraId="662B2BA9" w14:textId="4BB26016" w:rsidR="00063A04" w:rsidRPr="002F7B70" w:rsidRDefault="00063A04" w:rsidP="00063A04">
            <w:pPr>
              <w:pStyle w:val="TAL"/>
              <w:keepNext w:val="0"/>
              <w:keepLines w:val="0"/>
              <w:jc w:val="center"/>
              <w:rPr>
                <w:ins w:id="8661" w:author="Dave: draft v3.5 to v4.0" w:date="2019-03-01T21:28:00Z"/>
                <w:b/>
              </w:rPr>
            </w:pPr>
            <w:ins w:id="8662" w:author="Dave (v6.1 to v6.2)" w:date="2019-04-26T18:45:00Z">
              <w:r w:rsidRPr="004A643A">
                <w:rPr>
                  <w:color w:val="FFFFFF" w:themeColor="background1"/>
                </w:rPr>
                <w:t>-</w:t>
              </w:r>
            </w:ins>
          </w:p>
        </w:tc>
        <w:tc>
          <w:tcPr>
            <w:tcW w:w="567" w:type="dxa"/>
            <w:vAlign w:val="center"/>
            <w:tcPrChange w:id="8663" w:author="Dave: draft v4.4 to v4.5" w:date="2019-03-04T16:07:00Z">
              <w:tcPr>
                <w:tcW w:w="567" w:type="dxa"/>
                <w:gridSpan w:val="2"/>
              </w:tcPr>
            </w:tcPrChange>
          </w:tcPr>
          <w:p w14:paraId="2136E556" w14:textId="77777777" w:rsidR="00063A04" w:rsidRPr="002F7B70" w:rsidRDefault="00063A04" w:rsidP="00063A04">
            <w:pPr>
              <w:pStyle w:val="TAC"/>
              <w:keepNext w:val="0"/>
              <w:keepLines w:val="0"/>
              <w:rPr>
                <w:ins w:id="8664" w:author="Dave: draft v3.5 to v4.0" w:date="2019-03-01T21:28:00Z"/>
              </w:rPr>
            </w:pPr>
            <w:ins w:id="8665" w:author="Dave: draft v3.5 to v4.0" w:date="2019-03-01T21:28:00Z">
              <w:r w:rsidRPr="00D4422F">
                <w:t>C</w:t>
              </w:r>
            </w:ins>
          </w:p>
        </w:tc>
        <w:tc>
          <w:tcPr>
            <w:tcW w:w="3261" w:type="dxa"/>
            <w:vAlign w:val="center"/>
            <w:tcPrChange w:id="8666" w:author="Dave: draft v4.4 to v4.5" w:date="2019-03-04T16:07:00Z">
              <w:tcPr>
                <w:tcW w:w="3261" w:type="dxa"/>
              </w:tcPr>
            </w:tcPrChange>
          </w:tcPr>
          <w:p w14:paraId="5208E025" w14:textId="23A34917" w:rsidR="00063A04" w:rsidRPr="002F7B70" w:rsidRDefault="00063A04" w:rsidP="00063A04">
            <w:pPr>
              <w:pStyle w:val="TAL"/>
              <w:keepNext w:val="0"/>
              <w:keepLines w:val="0"/>
              <w:rPr>
                <w:ins w:id="8667" w:author="Dave: draft v3.5 to v4.0" w:date="2019-03-01T21:28:00Z"/>
              </w:rPr>
            </w:pPr>
            <w:ins w:id="8668" w:author="Dave: draft v3.5 to v4.0" w:date="2019-03-01T21:29:00Z">
              <w:r w:rsidRPr="004F68B0">
                <w:t>Where the documents and forms are contained in or provided by the mobile applications</w:t>
              </w:r>
            </w:ins>
          </w:p>
        </w:tc>
        <w:tc>
          <w:tcPr>
            <w:tcW w:w="1459" w:type="dxa"/>
            <w:gridSpan w:val="2"/>
            <w:vAlign w:val="center"/>
            <w:tcPrChange w:id="8669" w:author="Dave: draft v4.4 to v4.5" w:date="2019-03-04T16:07:00Z">
              <w:tcPr>
                <w:tcW w:w="1459" w:type="dxa"/>
                <w:gridSpan w:val="2"/>
              </w:tcPr>
            </w:tcPrChange>
          </w:tcPr>
          <w:p w14:paraId="398BC55B" w14:textId="77777777" w:rsidR="00063A04" w:rsidRPr="002F7B70" w:rsidRDefault="00063A04" w:rsidP="00063A04">
            <w:pPr>
              <w:pStyle w:val="TAL"/>
              <w:keepNext w:val="0"/>
              <w:keepLines w:val="0"/>
              <w:rPr>
                <w:ins w:id="8670" w:author="Dave: draft v3.5 to v4.0" w:date="2019-03-01T21:28:00Z"/>
              </w:rPr>
            </w:pPr>
            <w:ins w:id="8671" w:author="Dave: draft v3.5 to v4.0" w:date="2019-03-01T21:28:00Z">
              <w:r w:rsidRPr="002F7B70">
                <w:t>C.</w:t>
              </w:r>
              <w:r>
                <w:t>10.</w:t>
              </w:r>
              <w:r w:rsidRPr="002F7B70">
                <w:t>3.3.4</w:t>
              </w:r>
            </w:ins>
          </w:p>
        </w:tc>
      </w:tr>
      <w:tr w:rsidR="00063A04" w:rsidRPr="002F7B70" w14:paraId="7BF2DA59" w14:textId="77777777" w:rsidTr="00241E90">
        <w:trPr>
          <w:cantSplit/>
          <w:jc w:val="center"/>
          <w:ins w:id="8672" w:author="Dave: draft v3.5 to v4.0" w:date="2019-03-01T21:28:00Z"/>
          <w:trPrChange w:id="8673" w:author="Dave: draft v4.4 to v4.5" w:date="2019-03-04T16:07:00Z">
            <w:trPr>
              <w:cantSplit/>
              <w:jc w:val="center"/>
            </w:trPr>
          </w:trPrChange>
        </w:trPr>
        <w:tc>
          <w:tcPr>
            <w:tcW w:w="562" w:type="dxa"/>
            <w:vAlign w:val="center"/>
            <w:tcPrChange w:id="8674" w:author="Dave: draft v4.4 to v4.5" w:date="2019-03-04T16:07:00Z">
              <w:tcPr>
                <w:tcW w:w="562" w:type="dxa"/>
                <w:vAlign w:val="center"/>
              </w:tcPr>
            </w:tcPrChange>
          </w:tcPr>
          <w:p w14:paraId="3C37044C" w14:textId="2E24352F" w:rsidR="00063A04" w:rsidRPr="002F7B70" w:rsidRDefault="00063A04" w:rsidP="00063A04">
            <w:pPr>
              <w:pStyle w:val="TAC"/>
              <w:keepNext w:val="0"/>
              <w:keepLines w:val="0"/>
              <w:rPr>
                <w:ins w:id="8675" w:author="Dave: draft v3.5 to v4.0" w:date="2019-03-01T21:28:00Z"/>
              </w:rPr>
            </w:pPr>
            <w:ins w:id="8676" w:author="Dave: draft v4.0 to v4.1" w:date="2019-03-02T16:28:00Z">
              <w:r w:rsidRPr="002F7B70">
                <w:t>72</w:t>
              </w:r>
            </w:ins>
            <w:ins w:id="8677" w:author="Dave: draft v3.5 to v4.0" w:date="2019-03-01T21:28:00Z">
              <w:del w:id="8678" w:author="Dave: draft v4.0 to v4.1" w:date="2019-03-02T16:28:00Z">
                <w:r w:rsidDel="00640F53">
                  <w:delText>118</w:delText>
                </w:r>
              </w:del>
            </w:ins>
          </w:p>
        </w:tc>
        <w:tc>
          <w:tcPr>
            <w:tcW w:w="2694" w:type="dxa"/>
            <w:vAlign w:val="center"/>
            <w:tcPrChange w:id="8679" w:author="Dave: draft v4.4 to v4.5" w:date="2019-03-04T16:07:00Z">
              <w:tcPr>
                <w:tcW w:w="2694" w:type="dxa"/>
                <w:vAlign w:val="center"/>
              </w:tcPr>
            </w:tcPrChange>
          </w:tcPr>
          <w:p w14:paraId="25ACA636" w14:textId="6016A079" w:rsidR="00063A04" w:rsidRPr="002F7B70" w:rsidRDefault="00063A04" w:rsidP="00063A04">
            <w:pPr>
              <w:pStyle w:val="TAC"/>
              <w:keepNext w:val="0"/>
              <w:keepLines w:val="0"/>
              <w:jc w:val="left"/>
              <w:rPr>
                <w:ins w:id="8680" w:author="Dave: draft v3.5 to v4.0" w:date="2019-03-01T21:28:00Z"/>
              </w:rPr>
            </w:pPr>
            <w:ins w:id="8681" w:author="Dave: draft v3.5 to v4.0" w:date="2019-03-01T21:28:00Z">
              <w:r>
                <w:t>10.</w:t>
              </w:r>
              <w:r w:rsidRPr="002F7B70">
                <w:t>4.1.1 Parsing</w:t>
              </w:r>
              <w:del w:id="8682" w:author="Mike - updates from draft v4.2 to v4.3" w:date="2019-03-03T23:27:00Z">
                <w:r w:rsidDel="007E46FF">
                  <w:delText xml:space="preserve"> *</w:delText>
                </w:r>
              </w:del>
            </w:ins>
            <w:ins w:id="8683" w:author="Mike - updates from draft v4.2 to v4.3" w:date="2019-03-03T23:27:00Z">
              <w:del w:id="8684" w:author="Dave: draft v4.4 to v4.5" w:date="2019-03-04T15:53:00Z">
                <w:r w:rsidDel="00D455B0">
                  <w:delText>.</w:delText>
                </w:r>
              </w:del>
            </w:ins>
          </w:p>
        </w:tc>
        <w:tc>
          <w:tcPr>
            <w:tcW w:w="460" w:type="dxa"/>
            <w:vAlign w:val="center"/>
            <w:tcPrChange w:id="8685" w:author="Dave: draft v4.4 to v4.5" w:date="2019-03-04T16:07:00Z">
              <w:tcPr>
                <w:tcW w:w="460" w:type="dxa"/>
                <w:gridSpan w:val="2"/>
                <w:vAlign w:val="center"/>
              </w:tcPr>
            </w:tcPrChange>
          </w:tcPr>
          <w:p w14:paraId="6B712DD9" w14:textId="049F2D23" w:rsidR="00063A04" w:rsidRPr="002F7B70" w:rsidRDefault="00063A04" w:rsidP="00063A04">
            <w:pPr>
              <w:pStyle w:val="TAL"/>
              <w:keepNext w:val="0"/>
              <w:keepLines w:val="0"/>
              <w:jc w:val="center"/>
              <w:rPr>
                <w:ins w:id="8686" w:author="Dave: draft v3.5 to v4.0" w:date="2019-03-01T21:28:00Z"/>
                <w:b/>
              </w:rPr>
            </w:pPr>
            <w:ins w:id="8687" w:author="Dave (v6.1 to v6.2)" w:date="2019-04-26T18:45:00Z">
              <w:r w:rsidRPr="004A643A">
                <w:rPr>
                  <w:color w:val="FFFFFF" w:themeColor="background1"/>
                </w:rPr>
                <w:t>-</w:t>
              </w:r>
            </w:ins>
          </w:p>
        </w:tc>
        <w:tc>
          <w:tcPr>
            <w:tcW w:w="461" w:type="dxa"/>
            <w:vAlign w:val="center"/>
            <w:tcPrChange w:id="8688" w:author="Dave: draft v4.4 to v4.5" w:date="2019-03-04T16:07:00Z">
              <w:tcPr>
                <w:tcW w:w="461" w:type="dxa"/>
                <w:gridSpan w:val="2"/>
                <w:vAlign w:val="center"/>
              </w:tcPr>
            </w:tcPrChange>
          </w:tcPr>
          <w:p w14:paraId="6FF8BB91" w14:textId="3D109464" w:rsidR="00063A04" w:rsidRPr="002F7B70" w:rsidRDefault="00063A04" w:rsidP="00063A04">
            <w:pPr>
              <w:pStyle w:val="TAL"/>
              <w:keepNext w:val="0"/>
              <w:keepLines w:val="0"/>
              <w:jc w:val="center"/>
              <w:rPr>
                <w:ins w:id="8689" w:author="Dave: draft v3.5 to v4.0" w:date="2019-03-01T21:28:00Z"/>
              </w:rPr>
            </w:pPr>
            <w:ins w:id="8690" w:author="Dave (v6.1 to v6.2)" w:date="2019-04-26T18:45:00Z">
              <w:r w:rsidRPr="004A643A">
                <w:rPr>
                  <w:color w:val="FFFFFF" w:themeColor="background1"/>
                </w:rPr>
                <w:t>-</w:t>
              </w:r>
            </w:ins>
          </w:p>
        </w:tc>
        <w:tc>
          <w:tcPr>
            <w:tcW w:w="460" w:type="dxa"/>
            <w:vAlign w:val="center"/>
            <w:tcPrChange w:id="8691" w:author="Dave: draft v4.4 to v4.5" w:date="2019-03-04T16:07:00Z">
              <w:tcPr>
                <w:tcW w:w="460" w:type="dxa"/>
                <w:gridSpan w:val="2"/>
                <w:vAlign w:val="center"/>
              </w:tcPr>
            </w:tcPrChange>
          </w:tcPr>
          <w:p w14:paraId="34408C82" w14:textId="544283A5" w:rsidR="00063A04" w:rsidRPr="002F7B70" w:rsidRDefault="00063A04" w:rsidP="00063A04">
            <w:pPr>
              <w:pStyle w:val="TAL"/>
              <w:keepNext w:val="0"/>
              <w:keepLines w:val="0"/>
              <w:jc w:val="center"/>
              <w:rPr>
                <w:ins w:id="8692" w:author="Dave: draft v3.5 to v4.0" w:date="2019-03-01T21:28:00Z"/>
                <w:b/>
              </w:rPr>
            </w:pPr>
            <w:ins w:id="8693" w:author="Dave (v6.1 to v6.2)" w:date="2019-04-26T18:45:00Z">
              <w:r w:rsidRPr="004A643A">
                <w:rPr>
                  <w:color w:val="FFFFFF" w:themeColor="background1"/>
                </w:rPr>
                <w:t>-</w:t>
              </w:r>
            </w:ins>
          </w:p>
        </w:tc>
        <w:tc>
          <w:tcPr>
            <w:tcW w:w="461" w:type="dxa"/>
            <w:vAlign w:val="center"/>
            <w:tcPrChange w:id="8694" w:author="Dave: draft v4.4 to v4.5" w:date="2019-03-04T16:07:00Z">
              <w:tcPr>
                <w:tcW w:w="461" w:type="dxa"/>
                <w:gridSpan w:val="2"/>
                <w:vAlign w:val="center"/>
              </w:tcPr>
            </w:tcPrChange>
          </w:tcPr>
          <w:p w14:paraId="2B5B212F" w14:textId="77777777" w:rsidR="00063A04" w:rsidRPr="002F7B70" w:rsidRDefault="00063A04" w:rsidP="00063A04">
            <w:pPr>
              <w:pStyle w:val="TAL"/>
              <w:keepNext w:val="0"/>
              <w:keepLines w:val="0"/>
              <w:jc w:val="center"/>
              <w:rPr>
                <w:ins w:id="8695" w:author="Dave: draft v3.5 to v4.0" w:date="2019-03-01T21:28:00Z"/>
                <w:b/>
              </w:rPr>
            </w:pPr>
            <w:ins w:id="8696" w:author="Dave: draft v3.5 to v4.0" w:date="2019-03-01T21:28:00Z">
              <w:r w:rsidRPr="002F7B70">
                <w:sym w:font="Wingdings" w:char="F0FC"/>
              </w:r>
            </w:ins>
          </w:p>
        </w:tc>
        <w:tc>
          <w:tcPr>
            <w:tcW w:w="567" w:type="dxa"/>
            <w:vAlign w:val="center"/>
            <w:tcPrChange w:id="8697" w:author="Dave: draft v4.4 to v4.5" w:date="2019-03-04T16:07:00Z">
              <w:tcPr>
                <w:tcW w:w="567" w:type="dxa"/>
                <w:gridSpan w:val="2"/>
              </w:tcPr>
            </w:tcPrChange>
          </w:tcPr>
          <w:p w14:paraId="6214C643" w14:textId="77777777" w:rsidR="00063A04" w:rsidRPr="002F7B70" w:rsidRDefault="00063A04" w:rsidP="00063A04">
            <w:pPr>
              <w:pStyle w:val="TAC"/>
              <w:keepNext w:val="0"/>
              <w:keepLines w:val="0"/>
              <w:rPr>
                <w:ins w:id="8698" w:author="Dave: draft v3.5 to v4.0" w:date="2019-03-01T21:28:00Z"/>
              </w:rPr>
            </w:pPr>
            <w:ins w:id="8699" w:author="Dave: draft v3.5 to v4.0" w:date="2019-03-01T21:28:00Z">
              <w:r w:rsidRPr="00D4422F">
                <w:t>C</w:t>
              </w:r>
            </w:ins>
          </w:p>
        </w:tc>
        <w:tc>
          <w:tcPr>
            <w:tcW w:w="3261" w:type="dxa"/>
            <w:vAlign w:val="center"/>
            <w:tcPrChange w:id="8700" w:author="Dave: draft v4.4 to v4.5" w:date="2019-03-04T16:07:00Z">
              <w:tcPr>
                <w:tcW w:w="3261" w:type="dxa"/>
              </w:tcPr>
            </w:tcPrChange>
          </w:tcPr>
          <w:p w14:paraId="5206EF66" w14:textId="57C65AD7" w:rsidR="00063A04" w:rsidRPr="002F7B70" w:rsidRDefault="00063A04" w:rsidP="00063A04">
            <w:pPr>
              <w:pStyle w:val="TAL"/>
              <w:keepNext w:val="0"/>
              <w:keepLines w:val="0"/>
              <w:rPr>
                <w:ins w:id="8701" w:author="Dave: draft v3.5 to v4.0" w:date="2019-03-01T21:28:00Z"/>
              </w:rPr>
            </w:pPr>
            <w:ins w:id="8702" w:author="Dave: draft v3.5 to v4.0" w:date="2019-03-01T21:29:00Z">
              <w:r w:rsidRPr="004F68B0">
                <w:t>Where the documents and forms are contained in or provided by the mobile applications</w:t>
              </w:r>
            </w:ins>
          </w:p>
        </w:tc>
        <w:tc>
          <w:tcPr>
            <w:tcW w:w="1459" w:type="dxa"/>
            <w:gridSpan w:val="2"/>
            <w:vAlign w:val="center"/>
            <w:tcPrChange w:id="8703" w:author="Dave: draft v4.4 to v4.5" w:date="2019-03-04T16:07:00Z">
              <w:tcPr>
                <w:tcW w:w="1459" w:type="dxa"/>
                <w:gridSpan w:val="2"/>
                <w:vAlign w:val="center"/>
              </w:tcPr>
            </w:tcPrChange>
          </w:tcPr>
          <w:p w14:paraId="6F1B0DF1" w14:textId="77777777" w:rsidR="00063A04" w:rsidRPr="002F7B70" w:rsidRDefault="00063A04" w:rsidP="00063A04">
            <w:pPr>
              <w:pStyle w:val="TAL"/>
              <w:keepNext w:val="0"/>
              <w:keepLines w:val="0"/>
              <w:rPr>
                <w:ins w:id="8704" w:author="Dave: draft v3.5 to v4.0" w:date="2019-03-01T21:28:00Z"/>
              </w:rPr>
            </w:pPr>
            <w:ins w:id="8705" w:author="Dave: draft v3.5 to v4.0" w:date="2019-03-01T21:28:00Z">
              <w:r w:rsidRPr="002F7B70">
                <w:t>C.</w:t>
              </w:r>
              <w:r>
                <w:t>10.</w:t>
              </w:r>
              <w:r w:rsidRPr="002F7B70">
                <w:t>4.1.1</w:t>
              </w:r>
            </w:ins>
          </w:p>
        </w:tc>
      </w:tr>
      <w:tr w:rsidR="00063A04" w:rsidRPr="002F7B70" w14:paraId="4487F591" w14:textId="77777777" w:rsidTr="00241E90">
        <w:trPr>
          <w:cantSplit/>
          <w:jc w:val="center"/>
          <w:ins w:id="8706" w:author="Dave: draft v3.5 to v4.0" w:date="2019-03-01T21:28:00Z"/>
          <w:trPrChange w:id="8707" w:author="Dave: draft v4.4 to v4.5" w:date="2019-03-04T16:07:00Z">
            <w:trPr>
              <w:cantSplit/>
              <w:jc w:val="center"/>
            </w:trPr>
          </w:trPrChange>
        </w:trPr>
        <w:tc>
          <w:tcPr>
            <w:tcW w:w="562" w:type="dxa"/>
            <w:vAlign w:val="center"/>
            <w:tcPrChange w:id="8708" w:author="Dave: draft v4.4 to v4.5" w:date="2019-03-04T16:07:00Z">
              <w:tcPr>
                <w:tcW w:w="562" w:type="dxa"/>
                <w:vAlign w:val="center"/>
              </w:tcPr>
            </w:tcPrChange>
          </w:tcPr>
          <w:p w14:paraId="2EAF75A7" w14:textId="61106A62" w:rsidR="00063A04" w:rsidRPr="002F7B70" w:rsidRDefault="00063A04" w:rsidP="00063A04">
            <w:pPr>
              <w:pStyle w:val="TAC"/>
              <w:keepNext w:val="0"/>
              <w:keepLines w:val="0"/>
              <w:rPr>
                <w:ins w:id="8709" w:author="Dave: draft v3.5 to v4.0" w:date="2019-03-01T21:28:00Z"/>
              </w:rPr>
            </w:pPr>
            <w:ins w:id="8710" w:author="Dave: draft v4.0 to v4.1" w:date="2019-03-02T16:28:00Z">
              <w:r w:rsidRPr="002F7B70">
                <w:t>73</w:t>
              </w:r>
            </w:ins>
            <w:ins w:id="8711" w:author="Dave: draft v3.5 to v4.0" w:date="2019-03-01T21:28:00Z">
              <w:del w:id="8712" w:author="Dave: draft v4.0 to v4.1" w:date="2019-03-02T16:28:00Z">
                <w:r w:rsidDel="00640F53">
                  <w:delText>119</w:delText>
                </w:r>
              </w:del>
            </w:ins>
          </w:p>
        </w:tc>
        <w:tc>
          <w:tcPr>
            <w:tcW w:w="2694" w:type="dxa"/>
            <w:vAlign w:val="center"/>
            <w:tcPrChange w:id="8713" w:author="Dave: draft v4.4 to v4.5" w:date="2019-03-04T16:07:00Z">
              <w:tcPr>
                <w:tcW w:w="2694" w:type="dxa"/>
                <w:vAlign w:val="center"/>
              </w:tcPr>
            </w:tcPrChange>
          </w:tcPr>
          <w:p w14:paraId="1C41621C" w14:textId="7DDBA34C" w:rsidR="00063A04" w:rsidRPr="002F7B70" w:rsidRDefault="00063A04" w:rsidP="00063A04">
            <w:pPr>
              <w:pStyle w:val="TAC"/>
              <w:keepNext w:val="0"/>
              <w:keepLines w:val="0"/>
              <w:jc w:val="left"/>
              <w:rPr>
                <w:ins w:id="8714" w:author="Dave: draft v3.5 to v4.0" w:date="2019-03-01T21:28:00Z"/>
              </w:rPr>
            </w:pPr>
            <w:ins w:id="8715" w:author="Dave: draft v3.5 to v4.0" w:date="2019-03-01T21:28:00Z">
              <w:r>
                <w:t>10.</w:t>
              </w:r>
              <w:r w:rsidRPr="002F7B70">
                <w:t>4.1.2 Name, role, value</w:t>
              </w:r>
              <w:del w:id="8716" w:author="Mike - updates from draft v4.2 to v4.3" w:date="2019-03-03T23:27:00Z">
                <w:r w:rsidDel="007E46FF">
                  <w:delText xml:space="preserve"> *</w:delText>
                </w:r>
              </w:del>
            </w:ins>
            <w:ins w:id="8717" w:author="Mike - updates from draft v4.2 to v4.3" w:date="2019-03-03T23:27:00Z">
              <w:del w:id="8718" w:author="Dave: draft v4.4 to v4.5" w:date="2019-03-04T15:53:00Z">
                <w:r w:rsidDel="00D455B0">
                  <w:delText>.</w:delText>
                </w:r>
              </w:del>
            </w:ins>
          </w:p>
        </w:tc>
        <w:tc>
          <w:tcPr>
            <w:tcW w:w="460" w:type="dxa"/>
            <w:vAlign w:val="center"/>
            <w:tcPrChange w:id="8719" w:author="Dave: draft v4.4 to v4.5" w:date="2019-03-04T16:07:00Z">
              <w:tcPr>
                <w:tcW w:w="460" w:type="dxa"/>
                <w:gridSpan w:val="2"/>
                <w:vAlign w:val="center"/>
              </w:tcPr>
            </w:tcPrChange>
          </w:tcPr>
          <w:p w14:paraId="135D88DE" w14:textId="699348CA" w:rsidR="00063A04" w:rsidRPr="002F7B70" w:rsidRDefault="00063A04" w:rsidP="00063A04">
            <w:pPr>
              <w:pStyle w:val="TAL"/>
              <w:keepNext w:val="0"/>
              <w:keepLines w:val="0"/>
              <w:jc w:val="center"/>
              <w:rPr>
                <w:ins w:id="8720" w:author="Dave: draft v3.5 to v4.0" w:date="2019-03-01T21:28:00Z"/>
                <w:b/>
              </w:rPr>
            </w:pPr>
            <w:ins w:id="8721" w:author="Dave (v6.1 to v6.2)" w:date="2019-04-26T18:45:00Z">
              <w:r w:rsidRPr="004A643A">
                <w:rPr>
                  <w:color w:val="FFFFFF" w:themeColor="background1"/>
                </w:rPr>
                <w:t>-</w:t>
              </w:r>
            </w:ins>
          </w:p>
        </w:tc>
        <w:tc>
          <w:tcPr>
            <w:tcW w:w="461" w:type="dxa"/>
            <w:vAlign w:val="center"/>
            <w:tcPrChange w:id="8722" w:author="Dave: draft v4.4 to v4.5" w:date="2019-03-04T16:07:00Z">
              <w:tcPr>
                <w:tcW w:w="461" w:type="dxa"/>
                <w:gridSpan w:val="2"/>
                <w:vAlign w:val="center"/>
              </w:tcPr>
            </w:tcPrChange>
          </w:tcPr>
          <w:p w14:paraId="06586513" w14:textId="401984BD" w:rsidR="00063A04" w:rsidRPr="002F7B70" w:rsidRDefault="00063A04" w:rsidP="00063A04">
            <w:pPr>
              <w:pStyle w:val="TAL"/>
              <w:keepNext w:val="0"/>
              <w:keepLines w:val="0"/>
              <w:jc w:val="center"/>
              <w:rPr>
                <w:ins w:id="8723" w:author="Dave: draft v3.5 to v4.0" w:date="2019-03-01T21:28:00Z"/>
              </w:rPr>
            </w:pPr>
            <w:ins w:id="8724" w:author="Dave (v6.1 to v6.2)" w:date="2019-04-26T18:45:00Z">
              <w:r w:rsidRPr="004A643A">
                <w:rPr>
                  <w:color w:val="FFFFFF" w:themeColor="background1"/>
                </w:rPr>
                <w:t>-</w:t>
              </w:r>
            </w:ins>
          </w:p>
        </w:tc>
        <w:tc>
          <w:tcPr>
            <w:tcW w:w="460" w:type="dxa"/>
            <w:vAlign w:val="center"/>
            <w:tcPrChange w:id="8725" w:author="Dave: draft v4.4 to v4.5" w:date="2019-03-04T16:07:00Z">
              <w:tcPr>
                <w:tcW w:w="460" w:type="dxa"/>
                <w:gridSpan w:val="2"/>
                <w:vAlign w:val="center"/>
              </w:tcPr>
            </w:tcPrChange>
          </w:tcPr>
          <w:p w14:paraId="082A34C4" w14:textId="16C13A25" w:rsidR="00063A04" w:rsidRPr="002F7B70" w:rsidRDefault="00063A04" w:rsidP="00063A04">
            <w:pPr>
              <w:pStyle w:val="TAL"/>
              <w:keepNext w:val="0"/>
              <w:keepLines w:val="0"/>
              <w:jc w:val="center"/>
              <w:rPr>
                <w:ins w:id="8726" w:author="Dave: draft v3.5 to v4.0" w:date="2019-03-01T21:28:00Z"/>
                <w:b/>
              </w:rPr>
            </w:pPr>
            <w:ins w:id="8727" w:author="Dave (v6.1 to v6.2)" w:date="2019-04-26T18:45:00Z">
              <w:r w:rsidRPr="004A643A">
                <w:rPr>
                  <w:color w:val="FFFFFF" w:themeColor="background1"/>
                </w:rPr>
                <w:t>-</w:t>
              </w:r>
            </w:ins>
          </w:p>
        </w:tc>
        <w:tc>
          <w:tcPr>
            <w:tcW w:w="461" w:type="dxa"/>
            <w:vAlign w:val="center"/>
            <w:tcPrChange w:id="8728" w:author="Dave: draft v4.4 to v4.5" w:date="2019-03-04T16:07:00Z">
              <w:tcPr>
                <w:tcW w:w="461" w:type="dxa"/>
                <w:gridSpan w:val="2"/>
                <w:vAlign w:val="center"/>
              </w:tcPr>
            </w:tcPrChange>
          </w:tcPr>
          <w:p w14:paraId="5636F2C8" w14:textId="77777777" w:rsidR="00063A04" w:rsidRPr="002F7B70" w:rsidRDefault="00063A04" w:rsidP="00063A04">
            <w:pPr>
              <w:pStyle w:val="TAL"/>
              <w:keepNext w:val="0"/>
              <w:keepLines w:val="0"/>
              <w:jc w:val="center"/>
              <w:rPr>
                <w:ins w:id="8729" w:author="Dave: draft v3.5 to v4.0" w:date="2019-03-01T21:28:00Z"/>
                <w:b/>
              </w:rPr>
            </w:pPr>
            <w:ins w:id="8730" w:author="Dave: draft v3.5 to v4.0" w:date="2019-03-01T21:28:00Z">
              <w:r w:rsidRPr="002F7B70">
                <w:sym w:font="Wingdings" w:char="F0FC"/>
              </w:r>
            </w:ins>
          </w:p>
        </w:tc>
        <w:tc>
          <w:tcPr>
            <w:tcW w:w="567" w:type="dxa"/>
            <w:vAlign w:val="center"/>
            <w:tcPrChange w:id="8731" w:author="Dave: draft v4.4 to v4.5" w:date="2019-03-04T16:07:00Z">
              <w:tcPr>
                <w:tcW w:w="567" w:type="dxa"/>
                <w:gridSpan w:val="2"/>
              </w:tcPr>
            </w:tcPrChange>
          </w:tcPr>
          <w:p w14:paraId="150CC99C" w14:textId="77777777" w:rsidR="00063A04" w:rsidRPr="002F7B70" w:rsidRDefault="00063A04" w:rsidP="00063A04">
            <w:pPr>
              <w:pStyle w:val="TAC"/>
              <w:keepNext w:val="0"/>
              <w:keepLines w:val="0"/>
              <w:rPr>
                <w:ins w:id="8732" w:author="Dave: draft v3.5 to v4.0" w:date="2019-03-01T21:28:00Z"/>
              </w:rPr>
            </w:pPr>
            <w:ins w:id="8733" w:author="Dave: draft v3.5 to v4.0" w:date="2019-03-01T21:28:00Z">
              <w:r w:rsidRPr="00D4422F">
                <w:t>C</w:t>
              </w:r>
            </w:ins>
          </w:p>
        </w:tc>
        <w:tc>
          <w:tcPr>
            <w:tcW w:w="3261" w:type="dxa"/>
            <w:vAlign w:val="center"/>
            <w:tcPrChange w:id="8734" w:author="Dave: draft v4.4 to v4.5" w:date="2019-03-04T16:07:00Z">
              <w:tcPr>
                <w:tcW w:w="3261" w:type="dxa"/>
              </w:tcPr>
            </w:tcPrChange>
          </w:tcPr>
          <w:p w14:paraId="269F2F2E" w14:textId="2BC0B289" w:rsidR="00063A04" w:rsidRPr="002F7B70" w:rsidRDefault="00063A04" w:rsidP="00063A04">
            <w:pPr>
              <w:pStyle w:val="TAL"/>
              <w:keepNext w:val="0"/>
              <w:keepLines w:val="0"/>
              <w:rPr>
                <w:ins w:id="8735" w:author="Dave: draft v3.5 to v4.0" w:date="2019-03-01T21:28:00Z"/>
              </w:rPr>
            </w:pPr>
            <w:ins w:id="8736" w:author="Dave: draft v3.5 to v4.0" w:date="2019-03-01T21:29:00Z">
              <w:r w:rsidRPr="004F68B0">
                <w:t>Where the documents and forms are contained in or provided by the mobile applications</w:t>
              </w:r>
            </w:ins>
          </w:p>
        </w:tc>
        <w:tc>
          <w:tcPr>
            <w:tcW w:w="1459" w:type="dxa"/>
            <w:gridSpan w:val="2"/>
            <w:vAlign w:val="center"/>
            <w:tcPrChange w:id="8737" w:author="Dave: draft v4.4 to v4.5" w:date="2019-03-04T16:07:00Z">
              <w:tcPr>
                <w:tcW w:w="1459" w:type="dxa"/>
                <w:gridSpan w:val="2"/>
                <w:vAlign w:val="center"/>
              </w:tcPr>
            </w:tcPrChange>
          </w:tcPr>
          <w:p w14:paraId="43E1B274" w14:textId="77777777" w:rsidR="00063A04" w:rsidRPr="002F7B70" w:rsidRDefault="00063A04" w:rsidP="00063A04">
            <w:pPr>
              <w:pStyle w:val="TAL"/>
              <w:keepNext w:val="0"/>
              <w:keepLines w:val="0"/>
              <w:rPr>
                <w:ins w:id="8738" w:author="Dave: draft v3.5 to v4.0" w:date="2019-03-01T21:28:00Z"/>
              </w:rPr>
            </w:pPr>
            <w:ins w:id="8739" w:author="Dave: draft v3.5 to v4.0" w:date="2019-03-01T21:28:00Z">
              <w:r w:rsidRPr="002F7B70">
                <w:t>C.</w:t>
              </w:r>
              <w:r>
                <w:t>10.</w:t>
              </w:r>
              <w:r w:rsidRPr="002F7B70">
                <w:t>4.1.2</w:t>
              </w:r>
            </w:ins>
          </w:p>
        </w:tc>
      </w:tr>
      <w:tr w:rsidR="008534CE" w:rsidRPr="002F7B70" w14:paraId="4EBA8144" w14:textId="77777777" w:rsidTr="00241E90">
        <w:trPr>
          <w:cantSplit/>
          <w:jc w:val="center"/>
          <w:ins w:id="8740" w:author="Dave: draft v3.5 to v4.0" w:date="2019-03-01T21:28:00Z"/>
          <w:trPrChange w:id="8741" w:author="Dave: draft v4.4 to v4.5" w:date="2019-03-04T16:07:00Z">
            <w:trPr>
              <w:cantSplit/>
              <w:jc w:val="center"/>
            </w:trPr>
          </w:trPrChange>
        </w:trPr>
        <w:tc>
          <w:tcPr>
            <w:tcW w:w="562" w:type="dxa"/>
            <w:vAlign w:val="center"/>
            <w:tcPrChange w:id="8742" w:author="Dave: draft v4.4 to v4.5" w:date="2019-03-04T16:07:00Z">
              <w:tcPr>
                <w:tcW w:w="562" w:type="dxa"/>
                <w:vAlign w:val="center"/>
              </w:tcPr>
            </w:tcPrChange>
          </w:tcPr>
          <w:p w14:paraId="2EE484F5" w14:textId="770F4366" w:rsidR="008534CE" w:rsidRPr="002F7B70" w:rsidRDefault="008534CE" w:rsidP="001647E2">
            <w:pPr>
              <w:pStyle w:val="TAC"/>
              <w:keepNext w:val="0"/>
              <w:keepLines w:val="0"/>
              <w:rPr>
                <w:ins w:id="8743" w:author="Dave: draft v3.5 to v4.0" w:date="2019-03-01T21:28:00Z"/>
              </w:rPr>
            </w:pPr>
            <w:ins w:id="8744" w:author="Dave: draft v4.0 to v4.1" w:date="2019-03-02T16:28:00Z">
              <w:r w:rsidRPr="002F7B70">
                <w:t>74</w:t>
              </w:r>
            </w:ins>
            <w:ins w:id="8745" w:author="Dave: draft v3.5 to v4.0" w:date="2019-03-01T21:28:00Z">
              <w:del w:id="8746" w:author="Dave: draft v4.0 to v4.1" w:date="2019-03-02T16:28:00Z">
                <w:r w:rsidDel="00640F53">
                  <w:delText>120</w:delText>
                </w:r>
              </w:del>
            </w:ins>
          </w:p>
        </w:tc>
        <w:tc>
          <w:tcPr>
            <w:tcW w:w="2694" w:type="dxa"/>
            <w:vAlign w:val="center"/>
            <w:tcPrChange w:id="8747" w:author="Dave: draft v4.4 to v4.5" w:date="2019-03-04T16:07:00Z">
              <w:tcPr>
                <w:tcW w:w="2694" w:type="dxa"/>
                <w:vAlign w:val="center"/>
              </w:tcPr>
            </w:tcPrChange>
          </w:tcPr>
          <w:p w14:paraId="0FCD7736" w14:textId="5792C80E" w:rsidR="008534CE" w:rsidRPr="002F7B70" w:rsidRDefault="008534CE" w:rsidP="008534CE">
            <w:pPr>
              <w:pStyle w:val="TAC"/>
              <w:keepNext w:val="0"/>
              <w:keepLines w:val="0"/>
              <w:jc w:val="left"/>
              <w:rPr>
                <w:ins w:id="8748" w:author="Dave: draft v3.5 to v4.0" w:date="2019-03-01T21:28:00Z"/>
              </w:rPr>
            </w:pPr>
            <w:ins w:id="8749" w:author="Dave: draft v3.5 to v4.0" w:date="2019-03-01T21:28:00Z">
              <w:r>
                <w:t>10.</w:t>
              </w:r>
              <w:r w:rsidRPr="002F7B70">
                <w:t>4.1.3 Status messages</w:t>
              </w:r>
              <w:del w:id="8750" w:author="Mike - updates from draft v4.2 to v4.3" w:date="2019-03-03T23:27:00Z">
                <w:r w:rsidDel="007E46FF">
                  <w:delText xml:space="preserve"> *</w:delText>
                </w:r>
              </w:del>
            </w:ins>
            <w:ins w:id="8751" w:author="Mike - updates from draft v4.2 to v4.3" w:date="2019-03-03T23:27:00Z">
              <w:del w:id="8752" w:author="Dave: draft v4.4 to v4.5" w:date="2019-03-04T15:53:00Z">
                <w:r w:rsidR="007E46FF" w:rsidDel="00D455B0">
                  <w:delText>.</w:delText>
                </w:r>
              </w:del>
            </w:ins>
          </w:p>
        </w:tc>
        <w:tc>
          <w:tcPr>
            <w:tcW w:w="460" w:type="dxa"/>
            <w:vAlign w:val="center"/>
            <w:tcPrChange w:id="8753" w:author="Dave: draft v4.4 to v4.5" w:date="2019-03-04T16:07:00Z">
              <w:tcPr>
                <w:tcW w:w="460" w:type="dxa"/>
                <w:gridSpan w:val="2"/>
                <w:vAlign w:val="center"/>
              </w:tcPr>
            </w:tcPrChange>
          </w:tcPr>
          <w:p w14:paraId="5862FBAD" w14:textId="77777777" w:rsidR="008534CE" w:rsidRPr="002F7B70" w:rsidRDefault="008534CE" w:rsidP="008534CE">
            <w:pPr>
              <w:pStyle w:val="TAL"/>
              <w:keepNext w:val="0"/>
              <w:keepLines w:val="0"/>
              <w:jc w:val="center"/>
              <w:rPr>
                <w:ins w:id="8754" w:author="Dave: draft v3.5 to v4.0" w:date="2019-03-01T21:28:00Z"/>
              </w:rPr>
            </w:pPr>
            <w:ins w:id="8755" w:author="Dave: draft v3.5 to v4.0" w:date="2019-03-01T21:28:00Z">
              <w:r w:rsidRPr="002F7B70">
                <w:sym w:font="Wingdings" w:char="F0FC"/>
              </w:r>
            </w:ins>
          </w:p>
        </w:tc>
        <w:tc>
          <w:tcPr>
            <w:tcW w:w="461" w:type="dxa"/>
            <w:vAlign w:val="center"/>
            <w:tcPrChange w:id="8756" w:author="Dave: draft v4.4 to v4.5" w:date="2019-03-04T16:07:00Z">
              <w:tcPr>
                <w:tcW w:w="461" w:type="dxa"/>
                <w:gridSpan w:val="2"/>
                <w:vAlign w:val="center"/>
              </w:tcPr>
            </w:tcPrChange>
          </w:tcPr>
          <w:p w14:paraId="685E0A5D" w14:textId="77777777" w:rsidR="008534CE" w:rsidRPr="002F7B70" w:rsidRDefault="008534CE" w:rsidP="008534CE">
            <w:pPr>
              <w:pStyle w:val="TAL"/>
              <w:keepNext w:val="0"/>
              <w:keepLines w:val="0"/>
              <w:jc w:val="center"/>
              <w:rPr>
                <w:ins w:id="8757" w:author="Dave: draft v3.5 to v4.0" w:date="2019-03-01T21:28:00Z"/>
              </w:rPr>
            </w:pPr>
            <w:ins w:id="8758" w:author="Dave: draft v3.5 to v4.0" w:date="2019-03-01T21:28:00Z">
              <w:r w:rsidRPr="002F7B70">
                <w:sym w:font="Wingdings" w:char="F0FC"/>
              </w:r>
            </w:ins>
          </w:p>
        </w:tc>
        <w:tc>
          <w:tcPr>
            <w:tcW w:w="460" w:type="dxa"/>
            <w:vAlign w:val="center"/>
            <w:tcPrChange w:id="8759" w:author="Dave: draft v4.4 to v4.5" w:date="2019-03-04T16:07:00Z">
              <w:tcPr>
                <w:tcW w:w="460" w:type="dxa"/>
                <w:gridSpan w:val="2"/>
                <w:vAlign w:val="center"/>
              </w:tcPr>
            </w:tcPrChange>
          </w:tcPr>
          <w:p w14:paraId="7AC08EEA" w14:textId="77777777" w:rsidR="008534CE" w:rsidRPr="002F7B70" w:rsidRDefault="008534CE" w:rsidP="008534CE">
            <w:pPr>
              <w:pStyle w:val="TAL"/>
              <w:keepNext w:val="0"/>
              <w:keepLines w:val="0"/>
              <w:jc w:val="center"/>
              <w:rPr>
                <w:ins w:id="8760" w:author="Dave: draft v3.5 to v4.0" w:date="2019-03-01T21:28:00Z"/>
              </w:rPr>
            </w:pPr>
            <w:ins w:id="8761" w:author="Dave: draft v3.5 to v4.0" w:date="2019-03-01T21:28:00Z">
              <w:r w:rsidRPr="002F7B70">
                <w:sym w:font="Wingdings" w:char="F0FC"/>
              </w:r>
            </w:ins>
          </w:p>
        </w:tc>
        <w:tc>
          <w:tcPr>
            <w:tcW w:w="461" w:type="dxa"/>
            <w:vAlign w:val="center"/>
            <w:tcPrChange w:id="8762" w:author="Dave: draft v4.4 to v4.5" w:date="2019-03-04T16:07:00Z">
              <w:tcPr>
                <w:tcW w:w="461" w:type="dxa"/>
                <w:gridSpan w:val="2"/>
                <w:vAlign w:val="center"/>
              </w:tcPr>
            </w:tcPrChange>
          </w:tcPr>
          <w:p w14:paraId="48378DE2" w14:textId="77777777" w:rsidR="008534CE" w:rsidRPr="002F7B70" w:rsidRDefault="008534CE" w:rsidP="008534CE">
            <w:pPr>
              <w:pStyle w:val="TAL"/>
              <w:keepNext w:val="0"/>
              <w:keepLines w:val="0"/>
              <w:jc w:val="center"/>
              <w:rPr>
                <w:ins w:id="8763" w:author="Dave: draft v3.5 to v4.0" w:date="2019-03-01T21:28:00Z"/>
              </w:rPr>
            </w:pPr>
            <w:ins w:id="8764" w:author="Dave: draft v3.5 to v4.0" w:date="2019-03-01T21:28:00Z">
              <w:r w:rsidRPr="002F7B70">
                <w:sym w:font="Wingdings" w:char="F0FC"/>
              </w:r>
            </w:ins>
          </w:p>
        </w:tc>
        <w:tc>
          <w:tcPr>
            <w:tcW w:w="567" w:type="dxa"/>
            <w:vAlign w:val="center"/>
            <w:tcPrChange w:id="8765" w:author="Dave: draft v4.4 to v4.5" w:date="2019-03-04T16:07:00Z">
              <w:tcPr>
                <w:tcW w:w="567" w:type="dxa"/>
                <w:gridSpan w:val="2"/>
              </w:tcPr>
            </w:tcPrChange>
          </w:tcPr>
          <w:p w14:paraId="164B0014" w14:textId="77777777" w:rsidR="008534CE" w:rsidRPr="002F7B70" w:rsidRDefault="008534CE" w:rsidP="008534CE">
            <w:pPr>
              <w:pStyle w:val="TAC"/>
              <w:keepNext w:val="0"/>
              <w:keepLines w:val="0"/>
              <w:rPr>
                <w:ins w:id="8766" w:author="Dave: draft v3.5 to v4.0" w:date="2019-03-01T21:28:00Z"/>
              </w:rPr>
            </w:pPr>
            <w:ins w:id="8767" w:author="Dave: draft v3.5 to v4.0" w:date="2019-03-01T21:28:00Z">
              <w:r w:rsidRPr="00D4422F">
                <w:t>C</w:t>
              </w:r>
            </w:ins>
          </w:p>
        </w:tc>
        <w:tc>
          <w:tcPr>
            <w:tcW w:w="3261" w:type="dxa"/>
            <w:vAlign w:val="center"/>
            <w:tcPrChange w:id="8768" w:author="Dave: draft v4.4 to v4.5" w:date="2019-03-04T16:07:00Z">
              <w:tcPr>
                <w:tcW w:w="3261" w:type="dxa"/>
              </w:tcPr>
            </w:tcPrChange>
          </w:tcPr>
          <w:p w14:paraId="564EC519" w14:textId="55F8B600" w:rsidR="008534CE" w:rsidRPr="002F7B70" w:rsidRDefault="008534CE" w:rsidP="008534CE">
            <w:pPr>
              <w:pStyle w:val="TAL"/>
              <w:keepNext w:val="0"/>
              <w:keepLines w:val="0"/>
              <w:rPr>
                <w:ins w:id="8769" w:author="Dave: draft v3.5 to v4.0" w:date="2019-03-01T21:28:00Z"/>
              </w:rPr>
            </w:pPr>
            <w:ins w:id="8770" w:author="Dave: draft v3.5 to v4.0" w:date="2019-03-01T21:29:00Z">
              <w:r w:rsidRPr="004F68B0">
                <w:t>Where the documents and forms are contained in or provided by the mobile applications</w:t>
              </w:r>
            </w:ins>
          </w:p>
        </w:tc>
        <w:tc>
          <w:tcPr>
            <w:tcW w:w="1459" w:type="dxa"/>
            <w:gridSpan w:val="2"/>
            <w:vAlign w:val="center"/>
            <w:tcPrChange w:id="8771" w:author="Dave: draft v4.4 to v4.5" w:date="2019-03-04T16:07:00Z">
              <w:tcPr>
                <w:tcW w:w="1459" w:type="dxa"/>
                <w:gridSpan w:val="2"/>
                <w:vAlign w:val="center"/>
              </w:tcPr>
            </w:tcPrChange>
          </w:tcPr>
          <w:p w14:paraId="26EC3503" w14:textId="77777777" w:rsidR="008534CE" w:rsidRPr="002F7B70" w:rsidRDefault="008534CE" w:rsidP="008534CE">
            <w:pPr>
              <w:pStyle w:val="TAL"/>
              <w:keepNext w:val="0"/>
              <w:keepLines w:val="0"/>
              <w:rPr>
                <w:ins w:id="8772" w:author="Dave: draft v3.5 to v4.0" w:date="2019-03-01T21:28:00Z"/>
              </w:rPr>
            </w:pPr>
            <w:ins w:id="8773" w:author="Dave: draft v3.5 to v4.0" w:date="2019-03-01T21:28:00Z">
              <w:r w:rsidRPr="002F7B70">
                <w:t>C.</w:t>
              </w:r>
              <w:r>
                <w:t>10.</w:t>
              </w:r>
              <w:r w:rsidRPr="002F7B70">
                <w:t>4.1.3</w:t>
              </w:r>
            </w:ins>
          </w:p>
        </w:tc>
      </w:tr>
      <w:tr w:rsidR="00063A04" w:rsidRPr="002F7B70" w14:paraId="6DB7FC71" w14:textId="77777777" w:rsidTr="00241E90">
        <w:trPr>
          <w:cantSplit/>
          <w:jc w:val="center"/>
          <w:trPrChange w:id="8774" w:author="Dave: draft v4.4 to v4.5" w:date="2019-03-04T16:07:00Z">
            <w:trPr>
              <w:cantSplit/>
              <w:jc w:val="center"/>
            </w:trPr>
          </w:trPrChange>
        </w:trPr>
        <w:tc>
          <w:tcPr>
            <w:tcW w:w="562" w:type="dxa"/>
            <w:vAlign w:val="center"/>
            <w:tcPrChange w:id="8775" w:author="Dave: draft v4.4 to v4.5" w:date="2019-03-04T16:07:00Z">
              <w:tcPr>
                <w:tcW w:w="562" w:type="dxa"/>
                <w:vAlign w:val="center"/>
              </w:tcPr>
            </w:tcPrChange>
          </w:tcPr>
          <w:p w14:paraId="6E2B9047" w14:textId="1F998BA7" w:rsidR="00063A04" w:rsidRPr="002F7B70" w:rsidRDefault="00063A04" w:rsidP="00063A04">
            <w:pPr>
              <w:pStyle w:val="TAC"/>
              <w:keepNext w:val="0"/>
              <w:keepLines w:val="0"/>
            </w:pPr>
            <w:ins w:id="8776" w:author="Dave: draft v4.0 to v4.1" w:date="2019-03-02T16:28:00Z">
              <w:r w:rsidRPr="002F7B70">
                <w:t>75</w:t>
              </w:r>
            </w:ins>
            <w:del w:id="8777" w:author="Dave: draft v4.0 to v4.1" w:date="2019-03-02T16:26:00Z">
              <w:r w:rsidRPr="002F7B70" w:rsidDel="008534CE">
                <w:delText>25</w:delText>
              </w:r>
            </w:del>
            <w:ins w:id="8778" w:author="Dave - updates, from v1.3 to v2.0" w:date="2018-10-08T15:39:00Z">
              <w:del w:id="8779" w:author="Dave: draft v4.0 to v4.1" w:date="2019-03-02T16:26:00Z">
                <w:r w:rsidDel="008534CE">
                  <w:delText>26</w:delText>
                </w:r>
              </w:del>
            </w:ins>
          </w:p>
        </w:tc>
        <w:tc>
          <w:tcPr>
            <w:tcW w:w="2694" w:type="dxa"/>
            <w:vAlign w:val="center"/>
            <w:tcPrChange w:id="8780" w:author="Dave: draft v4.4 to v4.5" w:date="2019-03-04T16:07:00Z">
              <w:tcPr>
                <w:tcW w:w="2694" w:type="dxa"/>
                <w:vAlign w:val="center"/>
              </w:tcPr>
            </w:tcPrChange>
          </w:tcPr>
          <w:p w14:paraId="184AEFA7" w14:textId="0D933559" w:rsidR="00063A04" w:rsidRPr="002F7B70" w:rsidRDefault="00063A04" w:rsidP="00063A04">
            <w:pPr>
              <w:pStyle w:val="TAC"/>
              <w:keepNext w:val="0"/>
              <w:keepLines w:val="0"/>
              <w:jc w:val="left"/>
            </w:pPr>
            <w:r w:rsidRPr="002F7B70">
              <w:t>11.1.1.1.1 Non-text content (open functionality)</w:t>
            </w:r>
            <w:ins w:id="8781" w:author="Dave - updates, from v1.3 to v2.0" w:date="2018-10-08T15:15:00Z">
              <w:del w:id="8782" w:author="Mike - updates from draft v4.2 to v4.3" w:date="2019-03-03T23:27:00Z">
                <w:r w:rsidDel="007E46FF">
                  <w:delText xml:space="preserve"> *</w:delText>
                </w:r>
              </w:del>
            </w:ins>
            <w:ins w:id="8783" w:author="Mike - updates from draft v4.2 to v4.3" w:date="2019-03-03T23:27:00Z">
              <w:del w:id="8784" w:author="Dave: draft v4.4 to v4.5" w:date="2019-03-04T15:53:00Z">
                <w:r w:rsidDel="00D455B0">
                  <w:delText>.</w:delText>
                </w:r>
              </w:del>
            </w:ins>
          </w:p>
        </w:tc>
        <w:tc>
          <w:tcPr>
            <w:tcW w:w="460" w:type="dxa"/>
            <w:vAlign w:val="center"/>
            <w:tcPrChange w:id="8785" w:author="Dave: draft v4.4 to v4.5" w:date="2019-03-04T16:07:00Z">
              <w:tcPr>
                <w:tcW w:w="425" w:type="dxa"/>
                <w:vAlign w:val="center"/>
              </w:tcPr>
            </w:tcPrChange>
          </w:tcPr>
          <w:p w14:paraId="0DD896E3"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8786" w:author="Dave: draft v4.4 to v4.5" w:date="2019-03-04T16:07:00Z">
              <w:tcPr>
                <w:tcW w:w="425" w:type="dxa"/>
                <w:gridSpan w:val="2"/>
                <w:vAlign w:val="center"/>
              </w:tcPr>
            </w:tcPrChange>
          </w:tcPr>
          <w:p w14:paraId="4921454D" w14:textId="4CC3016A" w:rsidR="00063A04" w:rsidRPr="002F7B70" w:rsidRDefault="00063A04" w:rsidP="00063A04">
            <w:pPr>
              <w:pStyle w:val="TAL"/>
              <w:keepNext w:val="0"/>
              <w:keepLines w:val="0"/>
              <w:jc w:val="center"/>
            </w:pPr>
            <w:ins w:id="8787" w:author="Dave (v6.1 to v6.2)" w:date="2019-04-26T18:45:00Z">
              <w:r w:rsidRPr="004A643A">
                <w:rPr>
                  <w:color w:val="FFFFFF" w:themeColor="background1"/>
                </w:rPr>
                <w:t>-</w:t>
              </w:r>
            </w:ins>
          </w:p>
        </w:tc>
        <w:tc>
          <w:tcPr>
            <w:tcW w:w="460" w:type="dxa"/>
            <w:vAlign w:val="center"/>
            <w:tcPrChange w:id="8788" w:author="Dave: draft v4.4 to v4.5" w:date="2019-03-04T16:07:00Z">
              <w:tcPr>
                <w:tcW w:w="425" w:type="dxa"/>
                <w:gridSpan w:val="2"/>
                <w:vAlign w:val="center"/>
              </w:tcPr>
            </w:tcPrChange>
          </w:tcPr>
          <w:p w14:paraId="1C6C75B7" w14:textId="106A1D3B" w:rsidR="00063A04" w:rsidRPr="002F7B70" w:rsidRDefault="00063A04" w:rsidP="00063A04">
            <w:pPr>
              <w:pStyle w:val="TAL"/>
              <w:keepNext w:val="0"/>
              <w:keepLines w:val="0"/>
              <w:jc w:val="center"/>
              <w:rPr>
                <w:b/>
              </w:rPr>
            </w:pPr>
            <w:ins w:id="8789" w:author="Dave (v6.1 to v6.2)" w:date="2019-04-26T18:45:00Z">
              <w:r w:rsidRPr="004A643A">
                <w:rPr>
                  <w:color w:val="FFFFFF" w:themeColor="background1"/>
                </w:rPr>
                <w:t>-</w:t>
              </w:r>
            </w:ins>
          </w:p>
        </w:tc>
        <w:tc>
          <w:tcPr>
            <w:tcW w:w="461" w:type="dxa"/>
            <w:vAlign w:val="center"/>
            <w:tcPrChange w:id="8790" w:author="Dave: draft v4.4 to v4.5" w:date="2019-03-04T16:07:00Z">
              <w:tcPr>
                <w:tcW w:w="426" w:type="dxa"/>
                <w:gridSpan w:val="2"/>
                <w:vAlign w:val="center"/>
              </w:tcPr>
            </w:tcPrChange>
          </w:tcPr>
          <w:p w14:paraId="07EC9FB0" w14:textId="74BCF3ED" w:rsidR="00063A04" w:rsidRPr="002F7B70" w:rsidRDefault="00063A04" w:rsidP="00063A04">
            <w:pPr>
              <w:pStyle w:val="TAL"/>
              <w:keepNext w:val="0"/>
              <w:keepLines w:val="0"/>
              <w:jc w:val="center"/>
              <w:rPr>
                <w:b/>
              </w:rPr>
            </w:pPr>
            <w:ins w:id="8791" w:author="Dave (v6.1 to v6.2)" w:date="2019-04-26T18:45:00Z">
              <w:r w:rsidRPr="004A643A">
                <w:rPr>
                  <w:color w:val="FFFFFF" w:themeColor="background1"/>
                </w:rPr>
                <w:t>-</w:t>
              </w:r>
            </w:ins>
          </w:p>
        </w:tc>
        <w:tc>
          <w:tcPr>
            <w:tcW w:w="567" w:type="dxa"/>
            <w:vAlign w:val="center"/>
            <w:tcPrChange w:id="8792" w:author="Dave: draft v4.4 to v4.5" w:date="2019-03-04T16:07:00Z">
              <w:tcPr>
                <w:tcW w:w="567" w:type="dxa"/>
                <w:gridSpan w:val="2"/>
                <w:vAlign w:val="center"/>
              </w:tcPr>
            </w:tcPrChange>
          </w:tcPr>
          <w:p w14:paraId="1BB6CAE0" w14:textId="668D6D59" w:rsidR="00063A04" w:rsidRPr="002F7B70" w:rsidRDefault="00063A04" w:rsidP="00063A04">
            <w:pPr>
              <w:pStyle w:val="TAC"/>
              <w:keepNext w:val="0"/>
              <w:keepLines w:val="0"/>
            </w:pPr>
            <w:ins w:id="8793" w:author="Dave: draft v3.5 to v4.0" w:date="2019-03-01T21:32:00Z">
              <w:r w:rsidRPr="00E70E1E">
                <w:t>C</w:t>
              </w:r>
            </w:ins>
            <w:del w:id="8794" w:author="Dave: draft v3.5 to v4.0" w:date="2019-03-01T21:32:00Z">
              <w:r w:rsidRPr="002F7B70" w:rsidDel="00D865B6">
                <w:delText>U</w:delText>
              </w:r>
            </w:del>
          </w:p>
        </w:tc>
        <w:tc>
          <w:tcPr>
            <w:tcW w:w="3261" w:type="dxa"/>
            <w:vAlign w:val="center"/>
            <w:tcPrChange w:id="8795" w:author="Dave: draft v4.4 to v4.5" w:date="2019-03-04T16:07:00Z">
              <w:tcPr>
                <w:tcW w:w="3402" w:type="dxa"/>
                <w:gridSpan w:val="2"/>
                <w:vAlign w:val="center"/>
              </w:tcPr>
            </w:tcPrChange>
          </w:tcPr>
          <w:p w14:paraId="4E91C618" w14:textId="7E5D2384" w:rsidR="00063A04" w:rsidRPr="002F7B70" w:rsidRDefault="00063A04" w:rsidP="00063A04">
            <w:pPr>
              <w:pStyle w:val="TAL"/>
              <w:keepNext w:val="0"/>
              <w:keepLines w:val="0"/>
            </w:pPr>
            <w:ins w:id="8796" w:author="Dave: draft v3.5 to v4.0" w:date="2019-03-01T21:30:00Z">
              <w:r w:rsidRPr="00D077E9">
                <w:t>Where ICT is non-web software that provides a user interface</w:t>
              </w:r>
            </w:ins>
          </w:p>
        </w:tc>
        <w:tc>
          <w:tcPr>
            <w:tcW w:w="1459" w:type="dxa"/>
            <w:gridSpan w:val="2"/>
            <w:vAlign w:val="center"/>
            <w:tcPrChange w:id="8797" w:author="Dave: draft v4.4 to v4.5" w:date="2019-03-04T16:07:00Z">
              <w:tcPr>
                <w:tcW w:w="1459" w:type="dxa"/>
                <w:gridSpan w:val="2"/>
                <w:vAlign w:val="center"/>
              </w:tcPr>
            </w:tcPrChange>
          </w:tcPr>
          <w:p w14:paraId="496974F0" w14:textId="49ECB0C0" w:rsidR="00063A04" w:rsidRPr="002F7B70" w:rsidRDefault="00063A04" w:rsidP="00063A04">
            <w:pPr>
              <w:pStyle w:val="TAL"/>
              <w:keepNext w:val="0"/>
              <w:keepLines w:val="0"/>
            </w:pPr>
            <w:r w:rsidRPr="002F7B70">
              <w:t>C.11.1.1.1.1</w:t>
            </w:r>
          </w:p>
        </w:tc>
      </w:tr>
      <w:tr w:rsidR="00063A04" w:rsidRPr="002F7B70" w14:paraId="66C9DDB1" w14:textId="77777777" w:rsidTr="00241E90">
        <w:trPr>
          <w:cantSplit/>
          <w:jc w:val="center"/>
          <w:trPrChange w:id="8798" w:author="Dave: draft v4.4 to v4.5" w:date="2019-03-04T16:07:00Z">
            <w:trPr>
              <w:cantSplit/>
              <w:jc w:val="center"/>
            </w:trPr>
          </w:trPrChange>
        </w:trPr>
        <w:tc>
          <w:tcPr>
            <w:tcW w:w="562" w:type="dxa"/>
            <w:vAlign w:val="center"/>
            <w:tcPrChange w:id="8799" w:author="Dave: draft v4.4 to v4.5" w:date="2019-03-04T16:07:00Z">
              <w:tcPr>
                <w:tcW w:w="562" w:type="dxa"/>
                <w:vAlign w:val="center"/>
              </w:tcPr>
            </w:tcPrChange>
          </w:tcPr>
          <w:p w14:paraId="7B297309" w14:textId="608F5936" w:rsidR="00063A04" w:rsidRPr="002F7B70" w:rsidRDefault="00063A04" w:rsidP="00063A04">
            <w:pPr>
              <w:pStyle w:val="TAC"/>
              <w:keepNext w:val="0"/>
              <w:keepLines w:val="0"/>
            </w:pPr>
            <w:ins w:id="8800" w:author="Dave: draft v4.0 to v4.1" w:date="2019-03-02T16:28:00Z">
              <w:r w:rsidRPr="002F7B70">
                <w:t>76</w:t>
              </w:r>
            </w:ins>
            <w:ins w:id="8801" w:author="Dave - updates, from v1.3 to v2.0" w:date="2018-10-08T15:40:00Z">
              <w:del w:id="8802" w:author="Dave: draft v4.0 to v4.1" w:date="2019-03-02T16:26:00Z">
                <w:r w:rsidRPr="002F7B70" w:rsidDel="008534CE">
                  <w:delText>27</w:delText>
                </w:r>
              </w:del>
            </w:ins>
            <w:del w:id="8803" w:author="Dave: draft v4.0 to v4.1" w:date="2019-03-02T16:26:00Z">
              <w:r w:rsidRPr="002F7B70" w:rsidDel="008534CE">
                <w:delText>26</w:delText>
              </w:r>
            </w:del>
          </w:p>
        </w:tc>
        <w:tc>
          <w:tcPr>
            <w:tcW w:w="2694" w:type="dxa"/>
            <w:vAlign w:val="center"/>
            <w:tcPrChange w:id="8804" w:author="Dave: draft v4.4 to v4.5" w:date="2019-03-04T16:07:00Z">
              <w:tcPr>
                <w:tcW w:w="2694" w:type="dxa"/>
                <w:vAlign w:val="center"/>
              </w:tcPr>
            </w:tcPrChange>
          </w:tcPr>
          <w:p w14:paraId="002F07F9" w14:textId="5B7910E0" w:rsidR="00063A04" w:rsidRPr="002F7B70" w:rsidRDefault="00063A04" w:rsidP="00063A04">
            <w:pPr>
              <w:pStyle w:val="TAC"/>
              <w:keepNext w:val="0"/>
              <w:keepLines w:val="0"/>
              <w:jc w:val="left"/>
            </w:pPr>
            <w:r w:rsidRPr="002F7B70">
              <w:t>11.1.1.1.2 Non-text content (closed functionality)</w:t>
            </w:r>
            <w:ins w:id="8805" w:author="Dave - updates, from v1.3 to v2.0" w:date="2018-10-08T15:15:00Z">
              <w:del w:id="8806" w:author="Mike - updates from draft v4.2 to v4.3" w:date="2019-03-03T23:27:00Z">
                <w:r w:rsidDel="007E46FF">
                  <w:delText xml:space="preserve"> *</w:delText>
                </w:r>
              </w:del>
            </w:ins>
            <w:ins w:id="8807" w:author="Mike - updates from draft v4.2 to v4.3" w:date="2019-03-03T23:27:00Z">
              <w:del w:id="8808" w:author="Dave: draft v4.4 to v4.5" w:date="2019-03-04T15:53:00Z">
                <w:r w:rsidDel="00D455B0">
                  <w:delText>.</w:delText>
                </w:r>
              </w:del>
            </w:ins>
          </w:p>
        </w:tc>
        <w:tc>
          <w:tcPr>
            <w:tcW w:w="460" w:type="dxa"/>
            <w:vAlign w:val="center"/>
            <w:tcPrChange w:id="8809" w:author="Dave: draft v4.4 to v4.5" w:date="2019-03-04T16:07:00Z">
              <w:tcPr>
                <w:tcW w:w="425" w:type="dxa"/>
                <w:vAlign w:val="center"/>
              </w:tcPr>
            </w:tcPrChange>
          </w:tcPr>
          <w:p w14:paraId="27519DEC" w14:textId="6CB0026D" w:rsidR="00063A04" w:rsidRPr="002F7B70" w:rsidRDefault="00063A04" w:rsidP="00063A04">
            <w:pPr>
              <w:pStyle w:val="TAL"/>
              <w:keepNext w:val="0"/>
              <w:keepLines w:val="0"/>
              <w:jc w:val="center"/>
            </w:pPr>
            <w:r w:rsidRPr="002F7B70">
              <w:sym w:font="Wingdings" w:char="F0FC"/>
            </w:r>
          </w:p>
        </w:tc>
        <w:tc>
          <w:tcPr>
            <w:tcW w:w="461" w:type="dxa"/>
            <w:vAlign w:val="center"/>
            <w:tcPrChange w:id="8810" w:author="Dave: draft v4.4 to v4.5" w:date="2019-03-04T16:07:00Z">
              <w:tcPr>
                <w:tcW w:w="425" w:type="dxa"/>
                <w:gridSpan w:val="2"/>
                <w:vAlign w:val="center"/>
              </w:tcPr>
            </w:tcPrChange>
          </w:tcPr>
          <w:p w14:paraId="01241EA3" w14:textId="701A2748" w:rsidR="00063A04" w:rsidRPr="002F7B70" w:rsidRDefault="00063A04" w:rsidP="00063A04">
            <w:pPr>
              <w:pStyle w:val="TAL"/>
              <w:keepNext w:val="0"/>
              <w:keepLines w:val="0"/>
              <w:jc w:val="center"/>
            </w:pPr>
            <w:ins w:id="8811" w:author="Dave (v6.1 to v6.2)" w:date="2019-04-26T18:45:00Z">
              <w:r w:rsidRPr="004A643A">
                <w:rPr>
                  <w:color w:val="FFFFFF" w:themeColor="background1"/>
                </w:rPr>
                <w:t>-</w:t>
              </w:r>
            </w:ins>
          </w:p>
        </w:tc>
        <w:tc>
          <w:tcPr>
            <w:tcW w:w="460" w:type="dxa"/>
            <w:vAlign w:val="center"/>
            <w:tcPrChange w:id="8812" w:author="Dave: draft v4.4 to v4.5" w:date="2019-03-04T16:07:00Z">
              <w:tcPr>
                <w:tcW w:w="425" w:type="dxa"/>
                <w:gridSpan w:val="2"/>
                <w:vAlign w:val="center"/>
              </w:tcPr>
            </w:tcPrChange>
          </w:tcPr>
          <w:p w14:paraId="61B8020B" w14:textId="51F00D2A" w:rsidR="00063A04" w:rsidRPr="002F7B70" w:rsidRDefault="00063A04" w:rsidP="00063A04">
            <w:pPr>
              <w:pStyle w:val="TAL"/>
              <w:keepNext w:val="0"/>
              <w:keepLines w:val="0"/>
              <w:jc w:val="center"/>
              <w:rPr>
                <w:b/>
              </w:rPr>
            </w:pPr>
            <w:ins w:id="8813" w:author="Dave (v6.1 to v6.2)" w:date="2019-04-26T18:45:00Z">
              <w:r w:rsidRPr="004A643A">
                <w:rPr>
                  <w:color w:val="FFFFFF" w:themeColor="background1"/>
                </w:rPr>
                <w:t>-</w:t>
              </w:r>
            </w:ins>
          </w:p>
        </w:tc>
        <w:tc>
          <w:tcPr>
            <w:tcW w:w="461" w:type="dxa"/>
            <w:vAlign w:val="center"/>
            <w:tcPrChange w:id="8814" w:author="Dave: draft v4.4 to v4.5" w:date="2019-03-04T16:07:00Z">
              <w:tcPr>
                <w:tcW w:w="426" w:type="dxa"/>
                <w:gridSpan w:val="2"/>
                <w:vAlign w:val="center"/>
              </w:tcPr>
            </w:tcPrChange>
          </w:tcPr>
          <w:p w14:paraId="6B334DFD" w14:textId="0FE6BBA5" w:rsidR="00063A04" w:rsidRPr="002F7B70" w:rsidRDefault="00063A04" w:rsidP="00063A04">
            <w:pPr>
              <w:pStyle w:val="TAL"/>
              <w:keepNext w:val="0"/>
              <w:keepLines w:val="0"/>
              <w:jc w:val="center"/>
              <w:rPr>
                <w:b/>
              </w:rPr>
            </w:pPr>
            <w:ins w:id="8815" w:author="Dave (v6.1 to v6.2)" w:date="2019-04-26T18:45:00Z">
              <w:r w:rsidRPr="004A643A">
                <w:rPr>
                  <w:color w:val="FFFFFF" w:themeColor="background1"/>
                </w:rPr>
                <w:t>-</w:t>
              </w:r>
            </w:ins>
          </w:p>
        </w:tc>
        <w:tc>
          <w:tcPr>
            <w:tcW w:w="567" w:type="dxa"/>
            <w:vAlign w:val="center"/>
            <w:tcPrChange w:id="8816" w:author="Dave: draft v4.4 to v4.5" w:date="2019-03-04T16:07:00Z">
              <w:tcPr>
                <w:tcW w:w="567" w:type="dxa"/>
                <w:gridSpan w:val="2"/>
                <w:vAlign w:val="center"/>
              </w:tcPr>
            </w:tcPrChange>
          </w:tcPr>
          <w:p w14:paraId="2A43E117" w14:textId="1B39EC21" w:rsidR="00063A04" w:rsidRPr="002F7B70" w:rsidRDefault="00063A04" w:rsidP="00063A04">
            <w:pPr>
              <w:pStyle w:val="TAC"/>
              <w:keepNext w:val="0"/>
              <w:keepLines w:val="0"/>
            </w:pPr>
            <w:ins w:id="8817" w:author="Dave: draft v3.5 to v4.0" w:date="2019-03-01T21:32:00Z">
              <w:r w:rsidRPr="00E70E1E">
                <w:t>C</w:t>
              </w:r>
            </w:ins>
            <w:del w:id="8818" w:author="Dave: draft v3.5 to v4.0" w:date="2019-03-01T21:32:00Z">
              <w:r w:rsidRPr="002F7B70" w:rsidDel="00D865B6">
                <w:delText>U</w:delText>
              </w:r>
            </w:del>
          </w:p>
        </w:tc>
        <w:tc>
          <w:tcPr>
            <w:tcW w:w="3261" w:type="dxa"/>
            <w:vAlign w:val="center"/>
            <w:tcPrChange w:id="8819" w:author="Dave: draft v4.4 to v4.5" w:date="2019-03-04T16:07:00Z">
              <w:tcPr>
                <w:tcW w:w="3402" w:type="dxa"/>
                <w:gridSpan w:val="2"/>
                <w:vAlign w:val="center"/>
              </w:tcPr>
            </w:tcPrChange>
          </w:tcPr>
          <w:p w14:paraId="091F04B4" w14:textId="56287CC2" w:rsidR="00063A04" w:rsidRPr="002F7B70" w:rsidRDefault="00063A04" w:rsidP="00063A04">
            <w:pPr>
              <w:pStyle w:val="TAL"/>
              <w:keepNext w:val="0"/>
              <w:keepLines w:val="0"/>
            </w:pPr>
            <w:ins w:id="8820" w:author="Dave: draft v3.5 to v4.0" w:date="2019-03-01T21:30:00Z">
              <w:r w:rsidRPr="00D077E9">
                <w:t>Where ICT is non-web software that provides a user interface</w:t>
              </w:r>
            </w:ins>
          </w:p>
        </w:tc>
        <w:tc>
          <w:tcPr>
            <w:tcW w:w="1459" w:type="dxa"/>
            <w:gridSpan w:val="2"/>
            <w:vAlign w:val="center"/>
            <w:tcPrChange w:id="8821" w:author="Dave: draft v4.4 to v4.5" w:date="2019-03-04T16:07:00Z">
              <w:tcPr>
                <w:tcW w:w="1459" w:type="dxa"/>
                <w:gridSpan w:val="2"/>
                <w:vAlign w:val="center"/>
              </w:tcPr>
            </w:tcPrChange>
          </w:tcPr>
          <w:p w14:paraId="06041C99" w14:textId="4AAEB7BB" w:rsidR="00063A04" w:rsidRPr="002F7B70" w:rsidRDefault="00063A04" w:rsidP="00063A04">
            <w:pPr>
              <w:pStyle w:val="TAL"/>
              <w:keepNext w:val="0"/>
              <w:keepLines w:val="0"/>
            </w:pPr>
            <w:r w:rsidRPr="002F7B70">
              <w:t>C.11.1.1.1.2</w:t>
            </w:r>
          </w:p>
        </w:tc>
      </w:tr>
      <w:tr w:rsidR="00063A04" w:rsidRPr="002F7B70" w14:paraId="2D90EF5D" w14:textId="77777777" w:rsidTr="00241E90">
        <w:trPr>
          <w:cantSplit/>
          <w:jc w:val="center"/>
          <w:trPrChange w:id="8822" w:author="Dave: draft v4.4 to v4.5" w:date="2019-03-04T16:07:00Z">
            <w:trPr>
              <w:cantSplit/>
              <w:jc w:val="center"/>
            </w:trPr>
          </w:trPrChange>
        </w:trPr>
        <w:tc>
          <w:tcPr>
            <w:tcW w:w="562" w:type="dxa"/>
            <w:vAlign w:val="center"/>
            <w:tcPrChange w:id="8823" w:author="Dave: draft v4.4 to v4.5" w:date="2019-03-04T16:07:00Z">
              <w:tcPr>
                <w:tcW w:w="562" w:type="dxa"/>
                <w:vAlign w:val="center"/>
              </w:tcPr>
            </w:tcPrChange>
          </w:tcPr>
          <w:p w14:paraId="465C7269" w14:textId="765E5AC2" w:rsidR="00063A04" w:rsidRPr="002F7B70" w:rsidRDefault="00063A04" w:rsidP="00063A04">
            <w:pPr>
              <w:pStyle w:val="TAC"/>
              <w:keepNext w:val="0"/>
              <w:keepLines w:val="0"/>
            </w:pPr>
            <w:ins w:id="8824" w:author="Dave: draft v4.0 to v4.1" w:date="2019-03-02T16:28:00Z">
              <w:r w:rsidRPr="002F7B70">
                <w:t>77</w:t>
              </w:r>
            </w:ins>
            <w:ins w:id="8825" w:author="Dave - updates, from v1.3 to v2.0" w:date="2018-10-08T15:40:00Z">
              <w:del w:id="8826" w:author="Dave: draft v4.0 to v4.1" w:date="2019-03-02T16:26:00Z">
                <w:r w:rsidRPr="002F7B70" w:rsidDel="008534CE">
                  <w:delText>28</w:delText>
                </w:r>
              </w:del>
            </w:ins>
            <w:del w:id="8827" w:author="Dave: draft v4.0 to v4.1" w:date="2019-03-02T16:26:00Z">
              <w:r w:rsidRPr="002F7B70" w:rsidDel="008534CE">
                <w:delText>27</w:delText>
              </w:r>
            </w:del>
          </w:p>
        </w:tc>
        <w:tc>
          <w:tcPr>
            <w:tcW w:w="2694" w:type="dxa"/>
            <w:vAlign w:val="center"/>
            <w:tcPrChange w:id="8828" w:author="Dave: draft v4.4 to v4.5" w:date="2019-03-04T16:07:00Z">
              <w:tcPr>
                <w:tcW w:w="2694" w:type="dxa"/>
                <w:vAlign w:val="center"/>
              </w:tcPr>
            </w:tcPrChange>
          </w:tcPr>
          <w:p w14:paraId="639E0D9E" w14:textId="37D0C0B5" w:rsidR="00063A04" w:rsidRPr="002F7B70" w:rsidRDefault="00063A04" w:rsidP="00063A04">
            <w:pPr>
              <w:pStyle w:val="TAC"/>
              <w:keepNext w:val="0"/>
              <w:keepLines w:val="0"/>
              <w:jc w:val="left"/>
            </w:pPr>
            <w:r w:rsidRPr="002F7B70">
              <w:t>11.1.2.1.1</w:t>
            </w:r>
            <w:r>
              <w:t xml:space="preserve"> </w:t>
            </w:r>
            <w:r w:rsidRPr="002F7B70">
              <w:t>Audio-only and video-only (</w:t>
            </w:r>
            <w:r>
              <w:t>pre-recorded</w:t>
            </w:r>
            <w:r w:rsidRPr="002F7B70">
              <w:t xml:space="preserve"> - open functionality)</w:t>
            </w:r>
            <w:ins w:id="8829" w:author="Dave - updates, from v1.3 to v2.0" w:date="2018-10-08T15:15:00Z">
              <w:del w:id="8830" w:author="Mike - updates from draft v4.2 to v4.3" w:date="2019-03-03T23:28:00Z">
                <w:r w:rsidDel="007E46FF">
                  <w:delText xml:space="preserve"> *</w:delText>
                </w:r>
              </w:del>
            </w:ins>
            <w:ins w:id="8831" w:author="Mike - updates from draft v4.2 to v4.3" w:date="2019-03-03T23:28:00Z">
              <w:del w:id="8832" w:author="Dave: draft v4.4 to v4.5" w:date="2019-03-04T15:53:00Z">
                <w:r w:rsidDel="00D455B0">
                  <w:delText>.</w:delText>
                </w:r>
              </w:del>
            </w:ins>
          </w:p>
        </w:tc>
        <w:tc>
          <w:tcPr>
            <w:tcW w:w="460" w:type="dxa"/>
            <w:vAlign w:val="center"/>
            <w:tcPrChange w:id="8833" w:author="Dave: draft v4.4 to v4.5" w:date="2019-03-04T16:07:00Z">
              <w:tcPr>
                <w:tcW w:w="425" w:type="dxa"/>
                <w:vAlign w:val="center"/>
              </w:tcPr>
            </w:tcPrChange>
          </w:tcPr>
          <w:p w14:paraId="417D60AF" w14:textId="77777777" w:rsidR="00063A04" w:rsidRPr="002F7B70" w:rsidRDefault="00063A04" w:rsidP="00063A04">
            <w:pPr>
              <w:pStyle w:val="TAL"/>
              <w:keepNext w:val="0"/>
              <w:keepLines w:val="0"/>
              <w:jc w:val="center"/>
            </w:pPr>
            <w:r w:rsidRPr="002F7B70">
              <w:sym w:font="Wingdings" w:char="F0FC"/>
            </w:r>
          </w:p>
        </w:tc>
        <w:tc>
          <w:tcPr>
            <w:tcW w:w="461" w:type="dxa"/>
            <w:vAlign w:val="center"/>
            <w:tcPrChange w:id="8834" w:author="Dave: draft v4.4 to v4.5" w:date="2019-03-04T16:07:00Z">
              <w:tcPr>
                <w:tcW w:w="425" w:type="dxa"/>
                <w:gridSpan w:val="2"/>
                <w:vAlign w:val="center"/>
              </w:tcPr>
            </w:tcPrChange>
          </w:tcPr>
          <w:p w14:paraId="01F2DDD7" w14:textId="3661E4F3" w:rsidR="00063A04" w:rsidRPr="002F7B70" w:rsidRDefault="00063A04" w:rsidP="00063A04">
            <w:pPr>
              <w:pStyle w:val="TAL"/>
              <w:jc w:val="center"/>
            </w:pPr>
            <w:ins w:id="8835" w:author="Dave (v6.1 to v6.2)" w:date="2019-04-26T18:45:00Z">
              <w:r w:rsidRPr="004A643A">
                <w:rPr>
                  <w:color w:val="FFFFFF" w:themeColor="background1"/>
                </w:rPr>
                <w:t>-</w:t>
              </w:r>
            </w:ins>
          </w:p>
        </w:tc>
        <w:tc>
          <w:tcPr>
            <w:tcW w:w="460" w:type="dxa"/>
            <w:vAlign w:val="center"/>
            <w:tcPrChange w:id="8836" w:author="Dave: draft v4.4 to v4.5" w:date="2019-03-04T16:07:00Z">
              <w:tcPr>
                <w:tcW w:w="425" w:type="dxa"/>
                <w:gridSpan w:val="2"/>
                <w:vAlign w:val="center"/>
              </w:tcPr>
            </w:tcPrChange>
          </w:tcPr>
          <w:p w14:paraId="5D35206D" w14:textId="0135EEF6" w:rsidR="00063A04" w:rsidRPr="002F7B70" w:rsidRDefault="00063A04" w:rsidP="00063A04">
            <w:pPr>
              <w:pStyle w:val="TAL"/>
              <w:jc w:val="center"/>
            </w:pPr>
            <w:ins w:id="8837" w:author="Dave (v6.1 to v6.2)" w:date="2019-04-26T18:45:00Z">
              <w:r w:rsidRPr="004A643A">
                <w:rPr>
                  <w:color w:val="FFFFFF" w:themeColor="background1"/>
                </w:rPr>
                <w:t>-</w:t>
              </w:r>
            </w:ins>
          </w:p>
        </w:tc>
        <w:tc>
          <w:tcPr>
            <w:tcW w:w="461" w:type="dxa"/>
            <w:vAlign w:val="center"/>
            <w:tcPrChange w:id="8838" w:author="Dave: draft v4.4 to v4.5" w:date="2019-03-04T16:07:00Z">
              <w:tcPr>
                <w:tcW w:w="426" w:type="dxa"/>
                <w:gridSpan w:val="2"/>
                <w:vAlign w:val="center"/>
              </w:tcPr>
            </w:tcPrChange>
          </w:tcPr>
          <w:p w14:paraId="5A29CC97" w14:textId="21B96CC1" w:rsidR="00063A04" w:rsidRPr="002F7B70" w:rsidRDefault="00063A04" w:rsidP="00063A04">
            <w:pPr>
              <w:pStyle w:val="TAL"/>
              <w:jc w:val="center"/>
            </w:pPr>
            <w:ins w:id="8839" w:author="Dave (v6.1 to v6.2)" w:date="2019-04-26T18:45:00Z">
              <w:r w:rsidRPr="004A643A">
                <w:rPr>
                  <w:color w:val="FFFFFF" w:themeColor="background1"/>
                </w:rPr>
                <w:t>-</w:t>
              </w:r>
            </w:ins>
          </w:p>
        </w:tc>
        <w:tc>
          <w:tcPr>
            <w:tcW w:w="567" w:type="dxa"/>
            <w:vAlign w:val="center"/>
            <w:tcPrChange w:id="8840" w:author="Dave: draft v4.4 to v4.5" w:date="2019-03-04T16:07:00Z">
              <w:tcPr>
                <w:tcW w:w="567" w:type="dxa"/>
                <w:gridSpan w:val="2"/>
                <w:vAlign w:val="center"/>
              </w:tcPr>
            </w:tcPrChange>
          </w:tcPr>
          <w:p w14:paraId="109AA948" w14:textId="487F2F99" w:rsidR="00063A04" w:rsidRPr="002F7B70" w:rsidRDefault="00063A04" w:rsidP="00063A04">
            <w:pPr>
              <w:pStyle w:val="TAC"/>
              <w:keepNext w:val="0"/>
              <w:keepLines w:val="0"/>
            </w:pPr>
            <w:ins w:id="8841" w:author="Dave: draft v3.5 to v4.0" w:date="2019-03-01T21:32:00Z">
              <w:r w:rsidRPr="00E70E1E">
                <w:t>C</w:t>
              </w:r>
            </w:ins>
            <w:del w:id="8842" w:author="Dave: draft v3.5 to v4.0" w:date="2019-03-01T21:32:00Z">
              <w:r w:rsidRPr="002F7B70" w:rsidDel="00D865B6">
                <w:delText>U</w:delText>
              </w:r>
            </w:del>
          </w:p>
        </w:tc>
        <w:tc>
          <w:tcPr>
            <w:tcW w:w="3261" w:type="dxa"/>
            <w:vAlign w:val="center"/>
            <w:tcPrChange w:id="8843" w:author="Dave: draft v4.4 to v4.5" w:date="2019-03-04T16:07:00Z">
              <w:tcPr>
                <w:tcW w:w="3402" w:type="dxa"/>
                <w:gridSpan w:val="2"/>
                <w:vAlign w:val="center"/>
              </w:tcPr>
            </w:tcPrChange>
          </w:tcPr>
          <w:p w14:paraId="185CDC44" w14:textId="6A46F76A" w:rsidR="00063A04" w:rsidRPr="002F7B70" w:rsidRDefault="00063A04" w:rsidP="00063A04">
            <w:pPr>
              <w:pStyle w:val="TAL"/>
              <w:keepNext w:val="0"/>
              <w:keepLines w:val="0"/>
            </w:pPr>
            <w:ins w:id="8844" w:author="Dave: draft v3.5 to v4.0" w:date="2019-03-01T21:30:00Z">
              <w:r w:rsidRPr="00D077E9">
                <w:t>Where ICT is non-web software that provides a user interface</w:t>
              </w:r>
            </w:ins>
          </w:p>
        </w:tc>
        <w:tc>
          <w:tcPr>
            <w:tcW w:w="1459" w:type="dxa"/>
            <w:gridSpan w:val="2"/>
            <w:vAlign w:val="center"/>
            <w:tcPrChange w:id="8845" w:author="Dave: draft v4.4 to v4.5" w:date="2019-03-04T16:07:00Z">
              <w:tcPr>
                <w:tcW w:w="1459" w:type="dxa"/>
                <w:gridSpan w:val="2"/>
                <w:vAlign w:val="center"/>
              </w:tcPr>
            </w:tcPrChange>
          </w:tcPr>
          <w:p w14:paraId="3D7ADD84" w14:textId="50FD772A" w:rsidR="00063A04" w:rsidRPr="002F7B70" w:rsidRDefault="00063A04" w:rsidP="00063A04">
            <w:pPr>
              <w:pStyle w:val="TAL"/>
              <w:keepNext w:val="0"/>
              <w:keepLines w:val="0"/>
            </w:pPr>
            <w:r w:rsidRPr="002F7B70">
              <w:t>C.11.1.2.1.1</w:t>
            </w:r>
          </w:p>
        </w:tc>
      </w:tr>
      <w:tr w:rsidR="00063A04" w:rsidRPr="002F7B70" w14:paraId="4A95913A" w14:textId="77777777" w:rsidTr="00241E90">
        <w:trPr>
          <w:cantSplit/>
          <w:jc w:val="center"/>
          <w:trPrChange w:id="8846" w:author="Dave: draft v4.4 to v4.5" w:date="2019-03-04T16:07:00Z">
            <w:trPr>
              <w:cantSplit/>
              <w:jc w:val="center"/>
            </w:trPr>
          </w:trPrChange>
        </w:trPr>
        <w:tc>
          <w:tcPr>
            <w:tcW w:w="562" w:type="dxa"/>
            <w:vAlign w:val="center"/>
            <w:tcPrChange w:id="8847" w:author="Dave: draft v4.4 to v4.5" w:date="2019-03-04T16:07:00Z">
              <w:tcPr>
                <w:tcW w:w="562" w:type="dxa"/>
                <w:vAlign w:val="center"/>
              </w:tcPr>
            </w:tcPrChange>
          </w:tcPr>
          <w:p w14:paraId="5DFB7A57" w14:textId="1CCCC522" w:rsidR="00063A04" w:rsidRPr="002F7B70" w:rsidRDefault="00063A04" w:rsidP="00063A04">
            <w:pPr>
              <w:pStyle w:val="TAC"/>
              <w:keepNext w:val="0"/>
              <w:keepLines w:val="0"/>
            </w:pPr>
            <w:ins w:id="8848" w:author="Dave: draft v4.0 to v4.1" w:date="2019-03-02T16:28:00Z">
              <w:r w:rsidRPr="002F7B70">
                <w:t>78</w:t>
              </w:r>
            </w:ins>
            <w:ins w:id="8849" w:author="Dave - updates, from v1.3 to v2.0" w:date="2018-10-08T15:40:00Z">
              <w:del w:id="8850" w:author="Dave: draft v4.0 to v4.1" w:date="2019-03-02T16:25:00Z">
                <w:r w:rsidRPr="002F7B70" w:rsidDel="008534CE">
                  <w:delText>29</w:delText>
                </w:r>
              </w:del>
            </w:ins>
            <w:del w:id="8851" w:author="Dave: draft v4.0 to v4.1" w:date="2019-03-02T16:25:00Z">
              <w:r w:rsidRPr="002F7B70" w:rsidDel="008534CE">
                <w:delText>28</w:delText>
              </w:r>
            </w:del>
          </w:p>
        </w:tc>
        <w:tc>
          <w:tcPr>
            <w:tcW w:w="2694" w:type="dxa"/>
            <w:vAlign w:val="center"/>
            <w:tcPrChange w:id="8852" w:author="Dave: draft v4.4 to v4.5" w:date="2019-03-04T16:07:00Z">
              <w:tcPr>
                <w:tcW w:w="2694" w:type="dxa"/>
                <w:vAlign w:val="center"/>
              </w:tcPr>
            </w:tcPrChange>
          </w:tcPr>
          <w:p w14:paraId="13914B2D" w14:textId="2A79E315" w:rsidR="00063A04" w:rsidRPr="002F7B70" w:rsidRDefault="00063A04" w:rsidP="00063A04">
            <w:pPr>
              <w:pStyle w:val="TAC"/>
              <w:keepNext w:val="0"/>
              <w:keepLines w:val="0"/>
              <w:jc w:val="left"/>
            </w:pPr>
            <w:r w:rsidRPr="002F7B70">
              <w:t>11.1.2.1.2 Audio-only and video-only (</w:t>
            </w:r>
            <w:r>
              <w:t>pre-recorded</w:t>
            </w:r>
            <w:r w:rsidRPr="002F7B70">
              <w:t xml:space="preserve"> - closed functionality)</w:t>
            </w:r>
            <w:ins w:id="8853" w:author="Dave - updates, from v1.3 to v2.0" w:date="2018-10-08T15:15:00Z">
              <w:del w:id="8854" w:author="Mike - updates from draft v4.2 to v4.3" w:date="2019-03-03T23:28:00Z">
                <w:r w:rsidDel="007E46FF">
                  <w:delText xml:space="preserve"> *</w:delText>
                </w:r>
              </w:del>
            </w:ins>
            <w:ins w:id="8855" w:author="Mike - updates from draft v4.2 to v4.3" w:date="2019-03-03T23:28:00Z">
              <w:del w:id="8856" w:author="Dave: draft v4.4 to v4.5" w:date="2019-03-04T15:53:00Z">
                <w:r w:rsidDel="00D455B0">
                  <w:delText>.</w:delText>
                </w:r>
              </w:del>
            </w:ins>
          </w:p>
        </w:tc>
        <w:tc>
          <w:tcPr>
            <w:tcW w:w="460" w:type="dxa"/>
            <w:vAlign w:val="center"/>
            <w:tcPrChange w:id="8857" w:author="Dave: draft v4.4 to v4.5" w:date="2019-03-04T16:07:00Z">
              <w:tcPr>
                <w:tcW w:w="425" w:type="dxa"/>
                <w:vAlign w:val="center"/>
              </w:tcPr>
            </w:tcPrChange>
          </w:tcPr>
          <w:p w14:paraId="47FDC295" w14:textId="67F084C9" w:rsidR="00063A04" w:rsidRPr="002F7B70" w:rsidRDefault="00063A04" w:rsidP="00063A04">
            <w:pPr>
              <w:pStyle w:val="TAL"/>
              <w:keepNext w:val="0"/>
              <w:keepLines w:val="0"/>
              <w:jc w:val="center"/>
            </w:pPr>
            <w:r w:rsidRPr="002F7B70">
              <w:sym w:font="Wingdings" w:char="F0FC"/>
            </w:r>
          </w:p>
        </w:tc>
        <w:tc>
          <w:tcPr>
            <w:tcW w:w="461" w:type="dxa"/>
            <w:vAlign w:val="center"/>
            <w:tcPrChange w:id="8858" w:author="Dave: draft v4.4 to v4.5" w:date="2019-03-04T16:07:00Z">
              <w:tcPr>
                <w:tcW w:w="425" w:type="dxa"/>
                <w:gridSpan w:val="2"/>
                <w:vAlign w:val="center"/>
              </w:tcPr>
            </w:tcPrChange>
          </w:tcPr>
          <w:p w14:paraId="6D1EA1AC" w14:textId="6499186A" w:rsidR="00063A04" w:rsidRPr="002F7B70" w:rsidRDefault="00063A04" w:rsidP="00063A04">
            <w:pPr>
              <w:pStyle w:val="TAL"/>
              <w:keepNext w:val="0"/>
              <w:keepLines w:val="0"/>
              <w:jc w:val="center"/>
            </w:pPr>
            <w:ins w:id="8859" w:author="Dave (v6.1 to v6.2)" w:date="2019-04-26T18:45:00Z">
              <w:r w:rsidRPr="004A643A">
                <w:rPr>
                  <w:color w:val="FFFFFF" w:themeColor="background1"/>
                </w:rPr>
                <w:t>-</w:t>
              </w:r>
            </w:ins>
          </w:p>
        </w:tc>
        <w:tc>
          <w:tcPr>
            <w:tcW w:w="460" w:type="dxa"/>
            <w:vAlign w:val="center"/>
            <w:tcPrChange w:id="8860" w:author="Dave: draft v4.4 to v4.5" w:date="2019-03-04T16:07:00Z">
              <w:tcPr>
                <w:tcW w:w="425" w:type="dxa"/>
                <w:gridSpan w:val="2"/>
                <w:vAlign w:val="center"/>
              </w:tcPr>
            </w:tcPrChange>
          </w:tcPr>
          <w:p w14:paraId="4B2D31A1" w14:textId="0D1CF9A9" w:rsidR="00063A04" w:rsidRPr="002F7B70" w:rsidRDefault="00063A04" w:rsidP="00063A04">
            <w:pPr>
              <w:pStyle w:val="TAL"/>
              <w:keepNext w:val="0"/>
              <w:keepLines w:val="0"/>
              <w:jc w:val="center"/>
            </w:pPr>
            <w:ins w:id="8861" w:author="Dave (v6.1 to v6.2)" w:date="2019-04-26T18:45:00Z">
              <w:r w:rsidRPr="004A643A">
                <w:rPr>
                  <w:color w:val="FFFFFF" w:themeColor="background1"/>
                </w:rPr>
                <w:t>-</w:t>
              </w:r>
            </w:ins>
          </w:p>
        </w:tc>
        <w:tc>
          <w:tcPr>
            <w:tcW w:w="461" w:type="dxa"/>
            <w:vAlign w:val="center"/>
            <w:tcPrChange w:id="8862" w:author="Dave: draft v4.4 to v4.5" w:date="2019-03-04T16:07:00Z">
              <w:tcPr>
                <w:tcW w:w="426" w:type="dxa"/>
                <w:gridSpan w:val="2"/>
                <w:vAlign w:val="center"/>
              </w:tcPr>
            </w:tcPrChange>
          </w:tcPr>
          <w:p w14:paraId="1FD5C7EE" w14:textId="618DEA59" w:rsidR="00063A04" w:rsidRPr="002F7B70" w:rsidRDefault="00063A04" w:rsidP="00063A04">
            <w:pPr>
              <w:pStyle w:val="TAL"/>
              <w:keepNext w:val="0"/>
              <w:keepLines w:val="0"/>
              <w:jc w:val="center"/>
            </w:pPr>
            <w:ins w:id="8863" w:author="Dave (v6.1 to v6.2)" w:date="2019-04-26T18:45:00Z">
              <w:r w:rsidRPr="004A643A">
                <w:rPr>
                  <w:color w:val="FFFFFF" w:themeColor="background1"/>
                </w:rPr>
                <w:t>-</w:t>
              </w:r>
            </w:ins>
          </w:p>
        </w:tc>
        <w:tc>
          <w:tcPr>
            <w:tcW w:w="567" w:type="dxa"/>
            <w:vAlign w:val="center"/>
            <w:tcPrChange w:id="8864" w:author="Dave: draft v4.4 to v4.5" w:date="2019-03-04T16:07:00Z">
              <w:tcPr>
                <w:tcW w:w="567" w:type="dxa"/>
                <w:gridSpan w:val="2"/>
                <w:vAlign w:val="center"/>
              </w:tcPr>
            </w:tcPrChange>
          </w:tcPr>
          <w:p w14:paraId="6763B227" w14:textId="29EA4AC3" w:rsidR="00063A04" w:rsidRPr="002F7B70" w:rsidRDefault="00063A04" w:rsidP="00063A04">
            <w:pPr>
              <w:pStyle w:val="TAC"/>
              <w:keepNext w:val="0"/>
              <w:keepLines w:val="0"/>
            </w:pPr>
            <w:ins w:id="8865" w:author="Dave: draft v3.5 to v4.0" w:date="2019-03-01T21:32:00Z">
              <w:r w:rsidRPr="00E70E1E">
                <w:t>C</w:t>
              </w:r>
            </w:ins>
            <w:del w:id="8866" w:author="Dave: draft v3.5 to v4.0" w:date="2019-03-01T21:32:00Z">
              <w:r w:rsidRPr="002F7B70" w:rsidDel="00D865B6">
                <w:delText>U</w:delText>
              </w:r>
            </w:del>
          </w:p>
        </w:tc>
        <w:tc>
          <w:tcPr>
            <w:tcW w:w="3261" w:type="dxa"/>
            <w:vAlign w:val="center"/>
            <w:tcPrChange w:id="8867" w:author="Dave: draft v4.4 to v4.5" w:date="2019-03-04T16:07:00Z">
              <w:tcPr>
                <w:tcW w:w="3402" w:type="dxa"/>
                <w:gridSpan w:val="2"/>
                <w:vAlign w:val="center"/>
              </w:tcPr>
            </w:tcPrChange>
          </w:tcPr>
          <w:p w14:paraId="76B660F3" w14:textId="3CB9E3C9" w:rsidR="00063A04" w:rsidRPr="002F7B70" w:rsidRDefault="00063A04" w:rsidP="00063A04">
            <w:pPr>
              <w:pStyle w:val="TAL"/>
              <w:keepNext w:val="0"/>
              <w:keepLines w:val="0"/>
            </w:pPr>
            <w:ins w:id="8868" w:author="Dave: draft v3.5 to v4.0" w:date="2019-03-01T21:31:00Z">
              <w:r w:rsidRPr="00AD7F9E">
                <w:t>Where ICT is non-web software that provides a user interface</w:t>
              </w:r>
            </w:ins>
          </w:p>
        </w:tc>
        <w:tc>
          <w:tcPr>
            <w:tcW w:w="1459" w:type="dxa"/>
            <w:gridSpan w:val="2"/>
            <w:vAlign w:val="center"/>
            <w:tcPrChange w:id="8869" w:author="Dave: draft v4.4 to v4.5" w:date="2019-03-04T16:07:00Z">
              <w:tcPr>
                <w:tcW w:w="1459" w:type="dxa"/>
                <w:gridSpan w:val="2"/>
                <w:vAlign w:val="center"/>
              </w:tcPr>
            </w:tcPrChange>
          </w:tcPr>
          <w:p w14:paraId="4DB241DD" w14:textId="7D4512A9" w:rsidR="00063A04" w:rsidRPr="002F7B70" w:rsidRDefault="00063A04" w:rsidP="00063A04">
            <w:pPr>
              <w:pStyle w:val="TAL"/>
              <w:keepNext w:val="0"/>
              <w:keepLines w:val="0"/>
            </w:pPr>
            <w:r w:rsidRPr="002F7B70">
              <w:t>C.11.1.2.1.2</w:t>
            </w:r>
          </w:p>
        </w:tc>
      </w:tr>
      <w:tr w:rsidR="00063A04" w:rsidRPr="002F7B70" w14:paraId="5BE4299F" w14:textId="77777777" w:rsidTr="00241E90">
        <w:trPr>
          <w:cantSplit/>
          <w:jc w:val="center"/>
          <w:trPrChange w:id="8870" w:author="Dave: draft v4.4 to v4.5" w:date="2019-03-04T16:07:00Z">
            <w:trPr>
              <w:cantSplit/>
              <w:jc w:val="center"/>
            </w:trPr>
          </w:trPrChange>
        </w:trPr>
        <w:tc>
          <w:tcPr>
            <w:tcW w:w="562" w:type="dxa"/>
            <w:vAlign w:val="center"/>
            <w:tcPrChange w:id="8871" w:author="Dave: draft v4.4 to v4.5" w:date="2019-03-04T16:07:00Z">
              <w:tcPr>
                <w:tcW w:w="562" w:type="dxa"/>
                <w:vAlign w:val="center"/>
              </w:tcPr>
            </w:tcPrChange>
          </w:tcPr>
          <w:p w14:paraId="2C3B9788" w14:textId="76B3582E" w:rsidR="00063A04" w:rsidRPr="002F7B70" w:rsidRDefault="00063A04" w:rsidP="00063A04">
            <w:pPr>
              <w:pStyle w:val="TAC"/>
              <w:keepNext w:val="0"/>
              <w:keepLines w:val="0"/>
            </w:pPr>
            <w:ins w:id="8872" w:author="Dave: draft v4.0 to v4.1" w:date="2019-03-02T16:28:00Z">
              <w:r w:rsidRPr="002F7B70">
                <w:t>79</w:t>
              </w:r>
            </w:ins>
            <w:ins w:id="8873" w:author="Dave - updates, from v1.3 to v2.0" w:date="2018-10-08T15:40:00Z">
              <w:del w:id="8874" w:author="Dave: draft v4.0 to v4.1" w:date="2019-03-02T16:25:00Z">
                <w:r w:rsidRPr="002F7B70" w:rsidDel="008534CE">
                  <w:delText>30</w:delText>
                </w:r>
              </w:del>
            </w:ins>
            <w:del w:id="8875" w:author="Dave: draft v4.0 to v4.1" w:date="2019-03-02T16:25:00Z">
              <w:r w:rsidRPr="002F7B70" w:rsidDel="008534CE">
                <w:delText>29</w:delText>
              </w:r>
            </w:del>
          </w:p>
        </w:tc>
        <w:tc>
          <w:tcPr>
            <w:tcW w:w="2694" w:type="dxa"/>
            <w:vAlign w:val="center"/>
            <w:tcPrChange w:id="8876" w:author="Dave: draft v4.4 to v4.5" w:date="2019-03-04T16:07:00Z">
              <w:tcPr>
                <w:tcW w:w="2694" w:type="dxa"/>
                <w:vAlign w:val="center"/>
              </w:tcPr>
            </w:tcPrChange>
          </w:tcPr>
          <w:p w14:paraId="05310098" w14:textId="55469907" w:rsidR="00063A04" w:rsidRPr="002F7B70" w:rsidRDefault="00063A04" w:rsidP="00063A04">
            <w:pPr>
              <w:pStyle w:val="TAC"/>
              <w:keepNext w:val="0"/>
              <w:keepLines w:val="0"/>
              <w:jc w:val="left"/>
            </w:pPr>
            <w:r w:rsidRPr="002F7B70">
              <w:t>11.1.2.2 Captions (</w:t>
            </w:r>
            <w:r>
              <w:t>pre-recorded</w:t>
            </w:r>
            <w:r w:rsidRPr="002F7B70">
              <w:t>)</w:t>
            </w:r>
            <w:ins w:id="8877" w:author="Dave - updates, from v1.3 to v2.0" w:date="2018-10-08T15:15:00Z">
              <w:del w:id="8878" w:author="Mike - updates from draft v4.2 to v4.3" w:date="2019-03-03T23:28:00Z">
                <w:r w:rsidDel="007E46FF">
                  <w:delText xml:space="preserve"> *</w:delText>
                </w:r>
              </w:del>
            </w:ins>
            <w:ins w:id="8879" w:author="Mike - updates from draft v4.2 to v4.3" w:date="2019-03-03T23:28:00Z">
              <w:del w:id="8880" w:author="Dave: draft v4.4 to v4.5" w:date="2019-03-04T15:53:00Z">
                <w:r w:rsidDel="00D455B0">
                  <w:delText>.</w:delText>
                </w:r>
              </w:del>
            </w:ins>
          </w:p>
        </w:tc>
        <w:tc>
          <w:tcPr>
            <w:tcW w:w="460" w:type="dxa"/>
            <w:vAlign w:val="center"/>
            <w:tcPrChange w:id="8881" w:author="Dave: draft v4.4 to v4.5" w:date="2019-03-04T16:07:00Z">
              <w:tcPr>
                <w:tcW w:w="425" w:type="dxa"/>
                <w:vAlign w:val="center"/>
              </w:tcPr>
            </w:tcPrChange>
          </w:tcPr>
          <w:p w14:paraId="43F085EF" w14:textId="77777777" w:rsidR="00063A04" w:rsidRPr="002F7B70" w:rsidRDefault="00063A04" w:rsidP="00063A04">
            <w:pPr>
              <w:pStyle w:val="TAL"/>
              <w:keepNext w:val="0"/>
              <w:keepLines w:val="0"/>
              <w:jc w:val="center"/>
            </w:pPr>
            <w:r w:rsidRPr="002F7B70">
              <w:sym w:font="Wingdings" w:char="F0FC"/>
            </w:r>
          </w:p>
        </w:tc>
        <w:tc>
          <w:tcPr>
            <w:tcW w:w="461" w:type="dxa"/>
            <w:vAlign w:val="center"/>
            <w:tcPrChange w:id="8882" w:author="Dave: draft v4.4 to v4.5" w:date="2019-03-04T16:07:00Z">
              <w:tcPr>
                <w:tcW w:w="425" w:type="dxa"/>
                <w:gridSpan w:val="2"/>
                <w:vAlign w:val="center"/>
              </w:tcPr>
            </w:tcPrChange>
          </w:tcPr>
          <w:p w14:paraId="7D4EFCEF" w14:textId="604A880D" w:rsidR="00063A04" w:rsidRPr="002F7B70" w:rsidRDefault="00063A04" w:rsidP="00063A04">
            <w:pPr>
              <w:pStyle w:val="TAL"/>
              <w:keepNext w:val="0"/>
              <w:keepLines w:val="0"/>
              <w:jc w:val="center"/>
            </w:pPr>
            <w:ins w:id="8883" w:author="Dave (v6.1 to v6.2)" w:date="2019-04-26T18:45:00Z">
              <w:r w:rsidRPr="004A643A">
                <w:rPr>
                  <w:color w:val="FFFFFF" w:themeColor="background1"/>
                </w:rPr>
                <w:t>-</w:t>
              </w:r>
            </w:ins>
          </w:p>
        </w:tc>
        <w:tc>
          <w:tcPr>
            <w:tcW w:w="460" w:type="dxa"/>
            <w:vAlign w:val="center"/>
            <w:tcPrChange w:id="8884" w:author="Dave: draft v4.4 to v4.5" w:date="2019-03-04T16:07:00Z">
              <w:tcPr>
                <w:tcW w:w="425" w:type="dxa"/>
                <w:gridSpan w:val="2"/>
                <w:vAlign w:val="center"/>
              </w:tcPr>
            </w:tcPrChange>
          </w:tcPr>
          <w:p w14:paraId="5A4A583B" w14:textId="2BA274E8" w:rsidR="00063A04" w:rsidRPr="002F7B70" w:rsidRDefault="00063A04" w:rsidP="00063A04">
            <w:pPr>
              <w:pStyle w:val="TAL"/>
              <w:keepNext w:val="0"/>
              <w:keepLines w:val="0"/>
              <w:jc w:val="center"/>
            </w:pPr>
            <w:ins w:id="8885" w:author="Dave (v6.1 to v6.2)" w:date="2019-04-26T18:45:00Z">
              <w:r w:rsidRPr="004A643A">
                <w:rPr>
                  <w:color w:val="FFFFFF" w:themeColor="background1"/>
                </w:rPr>
                <w:t>-</w:t>
              </w:r>
            </w:ins>
          </w:p>
        </w:tc>
        <w:tc>
          <w:tcPr>
            <w:tcW w:w="461" w:type="dxa"/>
            <w:vAlign w:val="center"/>
            <w:tcPrChange w:id="8886" w:author="Dave: draft v4.4 to v4.5" w:date="2019-03-04T16:07:00Z">
              <w:tcPr>
                <w:tcW w:w="426" w:type="dxa"/>
                <w:gridSpan w:val="2"/>
                <w:vAlign w:val="center"/>
              </w:tcPr>
            </w:tcPrChange>
          </w:tcPr>
          <w:p w14:paraId="7127AF90" w14:textId="1C64480D" w:rsidR="00063A04" w:rsidRPr="002F7B70" w:rsidRDefault="00063A04" w:rsidP="00063A04">
            <w:pPr>
              <w:pStyle w:val="TAL"/>
              <w:keepNext w:val="0"/>
              <w:keepLines w:val="0"/>
              <w:jc w:val="center"/>
            </w:pPr>
            <w:ins w:id="8887" w:author="Dave (v6.1 to v6.2)" w:date="2019-04-26T18:45:00Z">
              <w:r w:rsidRPr="004A643A">
                <w:rPr>
                  <w:color w:val="FFFFFF" w:themeColor="background1"/>
                </w:rPr>
                <w:t>-</w:t>
              </w:r>
            </w:ins>
          </w:p>
        </w:tc>
        <w:tc>
          <w:tcPr>
            <w:tcW w:w="567" w:type="dxa"/>
            <w:vAlign w:val="center"/>
            <w:tcPrChange w:id="8888" w:author="Dave: draft v4.4 to v4.5" w:date="2019-03-04T16:07:00Z">
              <w:tcPr>
                <w:tcW w:w="567" w:type="dxa"/>
                <w:gridSpan w:val="2"/>
                <w:vAlign w:val="center"/>
              </w:tcPr>
            </w:tcPrChange>
          </w:tcPr>
          <w:p w14:paraId="1A87293E" w14:textId="4B369C7C" w:rsidR="00063A04" w:rsidRPr="002F7B70" w:rsidRDefault="00063A04" w:rsidP="00063A04">
            <w:pPr>
              <w:pStyle w:val="TAC"/>
              <w:keepNext w:val="0"/>
              <w:keepLines w:val="0"/>
            </w:pPr>
            <w:ins w:id="8889" w:author="Dave: draft v3.5 to v4.0" w:date="2019-03-01T21:32:00Z">
              <w:r w:rsidRPr="00E70E1E">
                <w:t>C</w:t>
              </w:r>
            </w:ins>
            <w:del w:id="8890" w:author="Dave: draft v3.5 to v4.0" w:date="2019-03-01T21:32:00Z">
              <w:r w:rsidRPr="002F7B70" w:rsidDel="00D865B6">
                <w:delText>U</w:delText>
              </w:r>
            </w:del>
          </w:p>
        </w:tc>
        <w:tc>
          <w:tcPr>
            <w:tcW w:w="3261" w:type="dxa"/>
            <w:vAlign w:val="center"/>
            <w:tcPrChange w:id="8891" w:author="Dave: draft v4.4 to v4.5" w:date="2019-03-04T16:07:00Z">
              <w:tcPr>
                <w:tcW w:w="3402" w:type="dxa"/>
                <w:gridSpan w:val="2"/>
                <w:vAlign w:val="center"/>
              </w:tcPr>
            </w:tcPrChange>
          </w:tcPr>
          <w:p w14:paraId="4E45E1CD" w14:textId="426477BA" w:rsidR="00063A04" w:rsidRPr="002F7B70" w:rsidRDefault="00063A04" w:rsidP="00063A04">
            <w:pPr>
              <w:pStyle w:val="TAL"/>
              <w:keepNext w:val="0"/>
              <w:keepLines w:val="0"/>
            </w:pPr>
            <w:ins w:id="8892" w:author="Dave: draft v3.5 to v4.0" w:date="2019-03-01T21:31:00Z">
              <w:r w:rsidRPr="00AD7F9E">
                <w:t>Where ICT is non-web software that provides a user interface</w:t>
              </w:r>
            </w:ins>
          </w:p>
        </w:tc>
        <w:tc>
          <w:tcPr>
            <w:tcW w:w="1459" w:type="dxa"/>
            <w:gridSpan w:val="2"/>
            <w:vAlign w:val="center"/>
            <w:tcPrChange w:id="8893" w:author="Dave: draft v4.4 to v4.5" w:date="2019-03-04T16:07:00Z">
              <w:tcPr>
                <w:tcW w:w="1459" w:type="dxa"/>
                <w:gridSpan w:val="2"/>
                <w:vAlign w:val="center"/>
              </w:tcPr>
            </w:tcPrChange>
          </w:tcPr>
          <w:p w14:paraId="69F44ABD" w14:textId="02249F30" w:rsidR="00063A04" w:rsidRPr="002F7B70" w:rsidRDefault="00063A04" w:rsidP="00063A04">
            <w:pPr>
              <w:pStyle w:val="TAL"/>
              <w:keepNext w:val="0"/>
              <w:keepLines w:val="0"/>
            </w:pPr>
            <w:r w:rsidRPr="002F7B70">
              <w:t>C.11.1.2.2</w:t>
            </w:r>
          </w:p>
        </w:tc>
      </w:tr>
      <w:tr w:rsidR="00063A04" w:rsidRPr="002F7B70" w14:paraId="118C9990" w14:textId="77777777" w:rsidTr="00241E90">
        <w:trPr>
          <w:cantSplit/>
          <w:jc w:val="center"/>
          <w:trPrChange w:id="8894" w:author="Dave: draft v4.4 to v4.5" w:date="2019-03-04T16:07:00Z">
            <w:trPr>
              <w:cantSplit/>
              <w:jc w:val="center"/>
            </w:trPr>
          </w:trPrChange>
        </w:trPr>
        <w:tc>
          <w:tcPr>
            <w:tcW w:w="562" w:type="dxa"/>
            <w:vAlign w:val="center"/>
            <w:tcPrChange w:id="8895" w:author="Dave: draft v4.4 to v4.5" w:date="2019-03-04T16:07:00Z">
              <w:tcPr>
                <w:tcW w:w="562" w:type="dxa"/>
                <w:vAlign w:val="center"/>
              </w:tcPr>
            </w:tcPrChange>
          </w:tcPr>
          <w:p w14:paraId="5B1DA75B" w14:textId="594ACAB4" w:rsidR="00063A04" w:rsidRPr="002F7B70" w:rsidRDefault="00063A04" w:rsidP="00063A04">
            <w:pPr>
              <w:pStyle w:val="TAC"/>
              <w:keepNext w:val="0"/>
              <w:keepLines w:val="0"/>
            </w:pPr>
            <w:ins w:id="8896" w:author="Dave: draft v4.0 to v4.1" w:date="2019-03-02T16:28:00Z">
              <w:r w:rsidRPr="002F7B70">
                <w:t>80</w:t>
              </w:r>
            </w:ins>
            <w:ins w:id="8897" w:author="Dave - updates, from v1.3 to v2.0" w:date="2018-10-08T15:40:00Z">
              <w:del w:id="8898" w:author="Dave: draft v4.0 to v4.1" w:date="2019-03-02T16:25:00Z">
                <w:r w:rsidRPr="002F7B70" w:rsidDel="008534CE">
                  <w:delText>31</w:delText>
                </w:r>
              </w:del>
            </w:ins>
            <w:del w:id="8899" w:author="Dave: draft v4.0 to v4.1" w:date="2019-03-02T16:25:00Z">
              <w:r w:rsidRPr="002F7B70" w:rsidDel="008534CE">
                <w:delText>30</w:delText>
              </w:r>
            </w:del>
          </w:p>
        </w:tc>
        <w:tc>
          <w:tcPr>
            <w:tcW w:w="2694" w:type="dxa"/>
            <w:vAlign w:val="center"/>
            <w:tcPrChange w:id="8900" w:author="Dave: draft v4.4 to v4.5" w:date="2019-03-04T16:07:00Z">
              <w:tcPr>
                <w:tcW w:w="2694" w:type="dxa"/>
                <w:vAlign w:val="center"/>
              </w:tcPr>
            </w:tcPrChange>
          </w:tcPr>
          <w:p w14:paraId="1BAA2BCC" w14:textId="77BC4391" w:rsidR="00063A04" w:rsidRPr="002F7B70" w:rsidRDefault="00063A04" w:rsidP="00063A04">
            <w:pPr>
              <w:pStyle w:val="TAC"/>
              <w:keepNext w:val="0"/>
              <w:keepLines w:val="0"/>
              <w:jc w:val="left"/>
            </w:pPr>
            <w:r w:rsidRPr="002F7B70">
              <w:t>11.1.2.3.1</w:t>
            </w:r>
            <w:r>
              <w:t xml:space="preserve"> </w:t>
            </w:r>
            <w:r w:rsidRPr="002F7B70">
              <w:t>Audio description or media alternative (</w:t>
            </w:r>
            <w:r>
              <w:t>pre-recorded</w:t>
            </w:r>
            <w:r w:rsidRPr="002F7B70">
              <w:t xml:space="preserve"> - open functionality)</w:t>
            </w:r>
            <w:ins w:id="8901" w:author="Dave - updates, from v1.3 to v2.0" w:date="2018-10-08T15:15:00Z">
              <w:del w:id="8902" w:author="Mike - updates from draft v4.2 to v4.3" w:date="2019-03-03T23:28:00Z">
                <w:r w:rsidDel="007E46FF">
                  <w:delText xml:space="preserve"> *</w:delText>
                </w:r>
              </w:del>
            </w:ins>
            <w:ins w:id="8903" w:author="Mike - updates from draft v4.2 to v4.3" w:date="2019-03-03T23:28:00Z">
              <w:del w:id="8904" w:author="Dave: draft v4.4 to v4.5" w:date="2019-03-04T15:53:00Z">
                <w:r w:rsidDel="00D455B0">
                  <w:delText>.</w:delText>
                </w:r>
              </w:del>
            </w:ins>
          </w:p>
        </w:tc>
        <w:tc>
          <w:tcPr>
            <w:tcW w:w="460" w:type="dxa"/>
            <w:vAlign w:val="center"/>
            <w:tcPrChange w:id="8905" w:author="Dave: draft v4.4 to v4.5" w:date="2019-03-04T16:07:00Z">
              <w:tcPr>
                <w:tcW w:w="425" w:type="dxa"/>
                <w:vAlign w:val="center"/>
              </w:tcPr>
            </w:tcPrChange>
          </w:tcPr>
          <w:p w14:paraId="6A5EED80" w14:textId="77777777" w:rsidR="00063A04" w:rsidRPr="002F7B70" w:rsidRDefault="00063A04" w:rsidP="00063A04">
            <w:pPr>
              <w:pStyle w:val="TAL"/>
              <w:keepNext w:val="0"/>
              <w:keepLines w:val="0"/>
              <w:jc w:val="center"/>
            </w:pPr>
            <w:r w:rsidRPr="002F7B70">
              <w:sym w:font="Wingdings" w:char="F0FC"/>
            </w:r>
          </w:p>
        </w:tc>
        <w:tc>
          <w:tcPr>
            <w:tcW w:w="461" w:type="dxa"/>
            <w:vAlign w:val="center"/>
            <w:tcPrChange w:id="8906" w:author="Dave: draft v4.4 to v4.5" w:date="2019-03-04T16:07:00Z">
              <w:tcPr>
                <w:tcW w:w="425" w:type="dxa"/>
                <w:gridSpan w:val="2"/>
                <w:vAlign w:val="center"/>
              </w:tcPr>
            </w:tcPrChange>
          </w:tcPr>
          <w:p w14:paraId="56CA30C6" w14:textId="265249FE" w:rsidR="00063A04" w:rsidRPr="002F7B70" w:rsidRDefault="00063A04" w:rsidP="00063A04">
            <w:pPr>
              <w:pStyle w:val="TAL"/>
              <w:keepNext w:val="0"/>
              <w:keepLines w:val="0"/>
              <w:jc w:val="center"/>
            </w:pPr>
            <w:ins w:id="8907" w:author="Dave (v6.1 to v6.2)" w:date="2019-04-26T18:45:00Z">
              <w:r w:rsidRPr="004A643A">
                <w:rPr>
                  <w:color w:val="FFFFFF" w:themeColor="background1"/>
                </w:rPr>
                <w:t>-</w:t>
              </w:r>
            </w:ins>
          </w:p>
        </w:tc>
        <w:tc>
          <w:tcPr>
            <w:tcW w:w="460" w:type="dxa"/>
            <w:vAlign w:val="center"/>
            <w:tcPrChange w:id="8908" w:author="Dave: draft v4.4 to v4.5" w:date="2019-03-04T16:07:00Z">
              <w:tcPr>
                <w:tcW w:w="425" w:type="dxa"/>
                <w:gridSpan w:val="2"/>
                <w:vAlign w:val="center"/>
              </w:tcPr>
            </w:tcPrChange>
          </w:tcPr>
          <w:p w14:paraId="25BDFDA3" w14:textId="126BA337" w:rsidR="00063A04" w:rsidRPr="002F7B70" w:rsidRDefault="00063A04" w:rsidP="00063A04">
            <w:pPr>
              <w:pStyle w:val="TAL"/>
              <w:keepNext w:val="0"/>
              <w:keepLines w:val="0"/>
              <w:jc w:val="center"/>
            </w:pPr>
            <w:ins w:id="8909" w:author="Dave (v6.1 to v6.2)" w:date="2019-04-26T18:45:00Z">
              <w:r w:rsidRPr="004A643A">
                <w:rPr>
                  <w:color w:val="FFFFFF" w:themeColor="background1"/>
                </w:rPr>
                <w:t>-</w:t>
              </w:r>
            </w:ins>
          </w:p>
        </w:tc>
        <w:tc>
          <w:tcPr>
            <w:tcW w:w="461" w:type="dxa"/>
            <w:vAlign w:val="center"/>
            <w:tcPrChange w:id="8910" w:author="Dave: draft v4.4 to v4.5" w:date="2019-03-04T16:07:00Z">
              <w:tcPr>
                <w:tcW w:w="426" w:type="dxa"/>
                <w:gridSpan w:val="2"/>
                <w:vAlign w:val="center"/>
              </w:tcPr>
            </w:tcPrChange>
          </w:tcPr>
          <w:p w14:paraId="04B82AAA" w14:textId="4E2CEDE4" w:rsidR="00063A04" w:rsidRPr="002F7B70" w:rsidRDefault="00063A04" w:rsidP="00063A04">
            <w:pPr>
              <w:pStyle w:val="TAL"/>
              <w:keepNext w:val="0"/>
              <w:keepLines w:val="0"/>
              <w:jc w:val="center"/>
            </w:pPr>
            <w:ins w:id="8911" w:author="Dave (v6.1 to v6.2)" w:date="2019-04-26T18:45:00Z">
              <w:r w:rsidRPr="004A643A">
                <w:rPr>
                  <w:color w:val="FFFFFF" w:themeColor="background1"/>
                </w:rPr>
                <w:t>-</w:t>
              </w:r>
            </w:ins>
          </w:p>
        </w:tc>
        <w:tc>
          <w:tcPr>
            <w:tcW w:w="567" w:type="dxa"/>
            <w:vAlign w:val="center"/>
            <w:tcPrChange w:id="8912" w:author="Dave: draft v4.4 to v4.5" w:date="2019-03-04T16:07:00Z">
              <w:tcPr>
                <w:tcW w:w="567" w:type="dxa"/>
                <w:gridSpan w:val="2"/>
                <w:vAlign w:val="center"/>
              </w:tcPr>
            </w:tcPrChange>
          </w:tcPr>
          <w:p w14:paraId="28496412" w14:textId="621CF218" w:rsidR="00063A04" w:rsidRPr="002F7B70" w:rsidRDefault="00063A04" w:rsidP="00063A04">
            <w:pPr>
              <w:pStyle w:val="TAC"/>
              <w:keepNext w:val="0"/>
              <w:keepLines w:val="0"/>
            </w:pPr>
            <w:ins w:id="8913" w:author="Dave: draft v3.5 to v4.0" w:date="2019-03-01T21:32:00Z">
              <w:r w:rsidRPr="00E70E1E">
                <w:t>C</w:t>
              </w:r>
            </w:ins>
            <w:del w:id="8914" w:author="Dave: draft v3.5 to v4.0" w:date="2019-03-01T21:32:00Z">
              <w:r w:rsidRPr="002F7B70" w:rsidDel="00D865B6">
                <w:delText>U</w:delText>
              </w:r>
            </w:del>
          </w:p>
        </w:tc>
        <w:tc>
          <w:tcPr>
            <w:tcW w:w="3261" w:type="dxa"/>
            <w:vAlign w:val="center"/>
            <w:tcPrChange w:id="8915" w:author="Dave: draft v4.4 to v4.5" w:date="2019-03-04T16:07:00Z">
              <w:tcPr>
                <w:tcW w:w="3402" w:type="dxa"/>
                <w:gridSpan w:val="2"/>
                <w:vAlign w:val="center"/>
              </w:tcPr>
            </w:tcPrChange>
          </w:tcPr>
          <w:p w14:paraId="2290D5BE" w14:textId="2351EF04" w:rsidR="00063A04" w:rsidRPr="002F7B70" w:rsidRDefault="00063A04" w:rsidP="00063A04">
            <w:pPr>
              <w:pStyle w:val="TAL"/>
              <w:keepNext w:val="0"/>
              <w:keepLines w:val="0"/>
            </w:pPr>
            <w:ins w:id="8916" w:author="Dave: draft v3.5 to v4.0" w:date="2019-03-01T21:31:00Z">
              <w:r w:rsidRPr="00AD7F9E">
                <w:t>Where ICT is non-web software that provides a user interface</w:t>
              </w:r>
            </w:ins>
          </w:p>
        </w:tc>
        <w:tc>
          <w:tcPr>
            <w:tcW w:w="1459" w:type="dxa"/>
            <w:gridSpan w:val="2"/>
            <w:vAlign w:val="center"/>
            <w:tcPrChange w:id="8917" w:author="Dave: draft v4.4 to v4.5" w:date="2019-03-04T16:07:00Z">
              <w:tcPr>
                <w:tcW w:w="1459" w:type="dxa"/>
                <w:gridSpan w:val="2"/>
                <w:vAlign w:val="center"/>
              </w:tcPr>
            </w:tcPrChange>
          </w:tcPr>
          <w:p w14:paraId="29648D47" w14:textId="5D84E2EE" w:rsidR="00063A04" w:rsidRPr="002F7B70" w:rsidRDefault="00063A04" w:rsidP="00063A04">
            <w:pPr>
              <w:pStyle w:val="TAL"/>
              <w:keepNext w:val="0"/>
              <w:keepLines w:val="0"/>
            </w:pPr>
            <w:r w:rsidRPr="002F7B70">
              <w:t>C.11.1.2.3.1</w:t>
            </w:r>
          </w:p>
        </w:tc>
      </w:tr>
      <w:tr w:rsidR="00063A04" w:rsidRPr="002F7B70" w14:paraId="3D8DD1D2" w14:textId="77777777" w:rsidTr="00241E90">
        <w:trPr>
          <w:cantSplit/>
          <w:jc w:val="center"/>
          <w:trPrChange w:id="8918" w:author="Dave: draft v4.4 to v4.5" w:date="2019-03-04T16:07:00Z">
            <w:trPr>
              <w:cantSplit/>
              <w:jc w:val="center"/>
            </w:trPr>
          </w:trPrChange>
        </w:trPr>
        <w:tc>
          <w:tcPr>
            <w:tcW w:w="562" w:type="dxa"/>
            <w:vAlign w:val="center"/>
            <w:tcPrChange w:id="8919" w:author="Dave: draft v4.4 to v4.5" w:date="2019-03-04T16:07:00Z">
              <w:tcPr>
                <w:tcW w:w="562" w:type="dxa"/>
                <w:vAlign w:val="center"/>
              </w:tcPr>
            </w:tcPrChange>
          </w:tcPr>
          <w:p w14:paraId="0B4F78EF" w14:textId="254F4E1C" w:rsidR="00063A04" w:rsidRPr="002F7B70" w:rsidRDefault="00063A04" w:rsidP="00063A04">
            <w:pPr>
              <w:pStyle w:val="TAC"/>
              <w:keepNext w:val="0"/>
              <w:keepLines w:val="0"/>
            </w:pPr>
            <w:ins w:id="8920" w:author="Dave: draft v4.0 to v4.1" w:date="2019-03-02T16:28:00Z">
              <w:r w:rsidRPr="002F7B70">
                <w:t>81</w:t>
              </w:r>
            </w:ins>
            <w:del w:id="8921" w:author="Dave: draft v4.0 to v4.1" w:date="2019-03-02T16:25:00Z">
              <w:r w:rsidRPr="002F7B70" w:rsidDel="008534CE">
                <w:delText>31</w:delText>
              </w:r>
            </w:del>
            <w:ins w:id="8922" w:author="Dave - updates, from v1.3 to v2.0" w:date="2018-10-08T15:40:00Z">
              <w:del w:id="8923" w:author="Dave: draft v4.0 to v4.1" w:date="2019-03-02T16:25:00Z">
                <w:r w:rsidDel="008534CE">
                  <w:delText>32</w:delText>
                </w:r>
              </w:del>
            </w:ins>
          </w:p>
        </w:tc>
        <w:tc>
          <w:tcPr>
            <w:tcW w:w="2694" w:type="dxa"/>
            <w:vAlign w:val="center"/>
            <w:tcPrChange w:id="8924" w:author="Dave: draft v4.4 to v4.5" w:date="2019-03-04T16:07:00Z">
              <w:tcPr>
                <w:tcW w:w="2694" w:type="dxa"/>
                <w:vAlign w:val="center"/>
              </w:tcPr>
            </w:tcPrChange>
          </w:tcPr>
          <w:p w14:paraId="02DF2DD6" w14:textId="6E93E88A" w:rsidR="00063A04" w:rsidRPr="002F7B70" w:rsidRDefault="00063A04" w:rsidP="00063A04">
            <w:pPr>
              <w:pStyle w:val="TAC"/>
              <w:keepNext w:val="0"/>
              <w:keepLines w:val="0"/>
              <w:jc w:val="left"/>
            </w:pPr>
            <w:r w:rsidRPr="002F7B70">
              <w:t>11.1.2.3.2 Audio description or media alternative (</w:t>
            </w:r>
            <w:r>
              <w:t>pre-recorded</w:t>
            </w:r>
            <w:r w:rsidRPr="002F7B70">
              <w:t xml:space="preserve"> - closed functionality)</w:t>
            </w:r>
            <w:ins w:id="8925" w:author="Dave - updates, from v1.3 to v2.0" w:date="2018-10-08T15:15:00Z">
              <w:del w:id="8926" w:author="Mike - updates from draft v4.2 to v4.3" w:date="2019-03-03T23:28:00Z">
                <w:r w:rsidDel="007E46FF">
                  <w:delText xml:space="preserve"> *</w:delText>
                </w:r>
              </w:del>
            </w:ins>
            <w:ins w:id="8927" w:author="Mike - updates from draft v4.2 to v4.3" w:date="2019-03-03T23:28:00Z">
              <w:del w:id="8928" w:author="Dave: draft v4.4 to v4.5" w:date="2019-03-04T15:53:00Z">
                <w:r w:rsidDel="00D455B0">
                  <w:delText>.</w:delText>
                </w:r>
              </w:del>
            </w:ins>
          </w:p>
        </w:tc>
        <w:tc>
          <w:tcPr>
            <w:tcW w:w="460" w:type="dxa"/>
            <w:vAlign w:val="center"/>
            <w:tcPrChange w:id="8929" w:author="Dave: draft v4.4 to v4.5" w:date="2019-03-04T16:07:00Z">
              <w:tcPr>
                <w:tcW w:w="425" w:type="dxa"/>
                <w:vAlign w:val="center"/>
              </w:tcPr>
            </w:tcPrChange>
          </w:tcPr>
          <w:p w14:paraId="46EE2962" w14:textId="1884AD51" w:rsidR="00063A04" w:rsidRPr="002F7B70" w:rsidRDefault="00063A04" w:rsidP="00063A04">
            <w:pPr>
              <w:pStyle w:val="TAL"/>
              <w:keepNext w:val="0"/>
              <w:keepLines w:val="0"/>
              <w:jc w:val="center"/>
            </w:pPr>
            <w:r w:rsidRPr="002F7B70">
              <w:sym w:font="Wingdings" w:char="F0FC"/>
            </w:r>
          </w:p>
        </w:tc>
        <w:tc>
          <w:tcPr>
            <w:tcW w:w="461" w:type="dxa"/>
            <w:vAlign w:val="center"/>
            <w:tcPrChange w:id="8930" w:author="Dave: draft v4.4 to v4.5" w:date="2019-03-04T16:07:00Z">
              <w:tcPr>
                <w:tcW w:w="425" w:type="dxa"/>
                <w:gridSpan w:val="2"/>
                <w:vAlign w:val="center"/>
              </w:tcPr>
            </w:tcPrChange>
          </w:tcPr>
          <w:p w14:paraId="39B668C0" w14:textId="3DED64FF" w:rsidR="00063A04" w:rsidRPr="002F7B70" w:rsidRDefault="00063A04" w:rsidP="00063A04">
            <w:pPr>
              <w:pStyle w:val="TAL"/>
              <w:keepNext w:val="0"/>
              <w:keepLines w:val="0"/>
              <w:jc w:val="center"/>
            </w:pPr>
            <w:ins w:id="8931" w:author="Dave (v6.1 to v6.2)" w:date="2019-04-26T18:45:00Z">
              <w:r w:rsidRPr="004A643A">
                <w:rPr>
                  <w:color w:val="FFFFFF" w:themeColor="background1"/>
                </w:rPr>
                <w:t>-</w:t>
              </w:r>
            </w:ins>
          </w:p>
        </w:tc>
        <w:tc>
          <w:tcPr>
            <w:tcW w:w="460" w:type="dxa"/>
            <w:vAlign w:val="center"/>
            <w:tcPrChange w:id="8932" w:author="Dave: draft v4.4 to v4.5" w:date="2019-03-04T16:07:00Z">
              <w:tcPr>
                <w:tcW w:w="425" w:type="dxa"/>
                <w:gridSpan w:val="2"/>
                <w:vAlign w:val="center"/>
              </w:tcPr>
            </w:tcPrChange>
          </w:tcPr>
          <w:p w14:paraId="25DD578E" w14:textId="46613648" w:rsidR="00063A04" w:rsidRPr="002F7B70" w:rsidRDefault="00063A04" w:rsidP="00063A04">
            <w:pPr>
              <w:pStyle w:val="TAL"/>
              <w:keepNext w:val="0"/>
              <w:keepLines w:val="0"/>
              <w:jc w:val="center"/>
            </w:pPr>
            <w:ins w:id="8933" w:author="Dave (v6.1 to v6.2)" w:date="2019-04-26T18:45:00Z">
              <w:r w:rsidRPr="004A643A">
                <w:rPr>
                  <w:color w:val="FFFFFF" w:themeColor="background1"/>
                </w:rPr>
                <w:t>-</w:t>
              </w:r>
            </w:ins>
          </w:p>
        </w:tc>
        <w:tc>
          <w:tcPr>
            <w:tcW w:w="461" w:type="dxa"/>
            <w:vAlign w:val="center"/>
            <w:tcPrChange w:id="8934" w:author="Dave: draft v4.4 to v4.5" w:date="2019-03-04T16:07:00Z">
              <w:tcPr>
                <w:tcW w:w="426" w:type="dxa"/>
                <w:gridSpan w:val="2"/>
                <w:vAlign w:val="center"/>
              </w:tcPr>
            </w:tcPrChange>
          </w:tcPr>
          <w:p w14:paraId="3774B934" w14:textId="2CAF357F" w:rsidR="00063A04" w:rsidRPr="002F7B70" w:rsidRDefault="00063A04" w:rsidP="00063A04">
            <w:pPr>
              <w:pStyle w:val="TAL"/>
              <w:keepNext w:val="0"/>
              <w:keepLines w:val="0"/>
              <w:jc w:val="center"/>
            </w:pPr>
            <w:ins w:id="8935" w:author="Dave (v6.1 to v6.2)" w:date="2019-04-26T18:45:00Z">
              <w:r w:rsidRPr="004A643A">
                <w:rPr>
                  <w:color w:val="FFFFFF" w:themeColor="background1"/>
                </w:rPr>
                <w:t>-</w:t>
              </w:r>
            </w:ins>
          </w:p>
        </w:tc>
        <w:tc>
          <w:tcPr>
            <w:tcW w:w="567" w:type="dxa"/>
            <w:vAlign w:val="center"/>
            <w:tcPrChange w:id="8936" w:author="Dave: draft v4.4 to v4.5" w:date="2019-03-04T16:07:00Z">
              <w:tcPr>
                <w:tcW w:w="567" w:type="dxa"/>
                <w:gridSpan w:val="2"/>
                <w:vAlign w:val="center"/>
              </w:tcPr>
            </w:tcPrChange>
          </w:tcPr>
          <w:p w14:paraId="13F1D8D5" w14:textId="57E9FA6B" w:rsidR="00063A04" w:rsidRPr="002F7B70" w:rsidRDefault="00063A04" w:rsidP="00063A04">
            <w:pPr>
              <w:pStyle w:val="TAC"/>
              <w:keepNext w:val="0"/>
              <w:keepLines w:val="0"/>
            </w:pPr>
            <w:ins w:id="8937" w:author="Dave: draft v3.5 to v4.0" w:date="2019-03-01T21:32:00Z">
              <w:r w:rsidRPr="00E70E1E">
                <w:t>C</w:t>
              </w:r>
            </w:ins>
            <w:del w:id="8938" w:author="Dave: draft v3.5 to v4.0" w:date="2019-03-01T21:32:00Z">
              <w:r w:rsidRPr="002F7B70" w:rsidDel="00D865B6">
                <w:delText>U</w:delText>
              </w:r>
            </w:del>
          </w:p>
        </w:tc>
        <w:tc>
          <w:tcPr>
            <w:tcW w:w="3261" w:type="dxa"/>
            <w:vAlign w:val="center"/>
            <w:tcPrChange w:id="8939" w:author="Dave: draft v4.4 to v4.5" w:date="2019-03-04T16:07:00Z">
              <w:tcPr>
                <w:tcW w:w="3402" w:type="dxa"/>
                <w:gridSpan w:val="2"/>
                <w:vAlign w:val="center"/>
              </w:tcPr>
            </w:tcPrChange>
          </w:tcPr>
          <w:p w14:paraId="40182E28" w14:textId="194B3B21" w:rsidR="00063A04" w:rsidRPr="002F7B70" w:rsidRDefault="00063A04" w:rsidP="00063A04">
            <w:pPr>
              <w:pStyle w:val="TAL"/>
              <w:keepNext w:val="0"/>
              <w:keepLines w:val="0"/>
            </w:pPr>
            <w:ins w:id="8940" w:author="Dave: draft v3.5 to v4.0" w:date="2019-03-01T21:31:00Z">
              <w:r w:rsidRPr="00AD7F9E">
                <w:t>Where ICT is non-web software that provides a user interface</w:t>
              </w:r>
            </w:ins>
          </w:p>
        </w:tc>
        <w:tc>
          <w:tcPr>
            <w:tcW w:w="1459" w:type="dxa"/>
            <w:gridSpan w:val="2"/>
            <w:vAlign w:val="center"/>
            <w:tcPrChange w:id="8941" w:author="Dave: draft v4.4 to v4.5" w:date="2019-03-04T16:07:00Z">
              <w:tcPr>
                <w:tcW w:w="1459" w:type="dxa"/>
                <w:gridSpan w:val="2"/>
                <w:vAlign w:val="center"/>
              </w:tcPr>
            </w:tcPrChange>
          </w:tcPr>
          <w:p w14:paraId="7AAF9902" w14:textId="5FE39BE7" w:rsidR="00063A04" w:rsidRPr="002F7B70" w:rsidRDefault="00063A04" w:rsidP="00063A04">
            <w:pPr>
              <w:pStyle w:val="TAL"/>
              <w:keepNext w:val="0"/>
              <w:keepLines w:val="0"/>
            </w:pPr>
            <w:r w:rsidRPr="002F7B70">
              <w:t>C.11.1.2.3.2</w:t>
            </w:r>
          </w:p>
        </w:tc>
      </w:tr>
      <w:tr w:rsidR="00063A04" w:rsidRPr="002F7B70" w:rsidDel="00AE6C4F" w14:paraId="785F6319" w14:textId="6E2DF60A" w:rsidTr="00241E90">
        <w:trPr>
          <w:cantSplit/>
          <w:jc w:val="center"/>
          <w:del w:id="8942" w:author="Dave: draft v3.5 to v4.0" w:date="2019-01-11T10:14:00Z"/>
          <w:trPrChange w:id="8943" w:author="Dave: draft v4.4 to v4.5" w:date="2019-03-04T16:07:00Z">
            <w:trPr>
              <w:cantSplit/>
              <w:jc w:val="center"/>
            </w:trPr>
          </w:trPrChange>
        </w:trPr>
        <w:tc>
          <w:tcPr>
            <w:tcW w:w="562" w:type="dxa"/>
            <w:vAlign w:val="center"/>
            <w:tcPrChange w:id="8944" w:author="Dave: draft v4.4 to v4.5" w:date="2019-03-04T16:07:00Z">
              <w:tcPr>
                <w:tcW w:w="562" w:type="dxa"/>
                <w:vAlign w:val="center"/>
              </w:tcPr>
            </w:tcPrChange>
          </w:tcPr>
          <w:p w14:paraId="59EBE8B3" w14:textId="6E743F2B" w:rsidR="00063A04" w:rsidRPr="002F7B70" w:rsidDel="00AE6C4F" w:rsidRDefault="00063A04" w:rsidP="00063A04">
            <w:pPr>
              <w:pStyle w:val="TAC"/>
              <w:keepNext w:val="0"/>
              <w:keepLines w:val="0"/>
              <w:rPr>
                <w:del w:id="8945" w:author="Dave: draft v3.5 to v4.0" w:date="2019-01-11T10:14:00Z"/>
              </w:rPr>
            </w:pPr>
            <w:ins w:id="8946" w:author="Dave: draft v4.0 to v4.1" w:date="2019-03-02T16:28:00Z">
              <w:r w:rsidRPr="002F7B70">
                <w:t>82</w:t>
              </w:r>
            </w:ins>
            <w:del w:id="8947" w:author="Dave: draft v4.0 to v4.1" w:date="2019-03-02T16:25:00Z">
              <w:r w:rsidRPr="002F7B70" w:rsidDel="008534CE">
                <w:delText>32</w:delText>
              </w:r>
            </w:del>
          </w:p>
        </w:tc>
        <w:tc>
          <w:tcPr>
            <w:tcW w:w="2694" w:type="dxa"/>
            <w:vAlign w:val="center"/>
            <w:tcPrChange w:id="8948" w:author="Dave: draft v4.4 to v4.5" w:date="2019-03-04T16:07:00Z">
              <w:tcPr>
                <w:tcW w:w="2694" w:type="dxa"/>
                <w:vAlign w:val="center"/>
              </w:tcPr>
            </w:tcPrChange>
          </w:tcPr>
          <w:p w14:paraId="4A4B0E7E" w14:textId="5AFA5738" w:rsidR="00063A04" w:rsidRPr="002F7B70" w:rsidDel="00AE6C4F" w:rsidRDefault="00063A04">
            <w:pPr>
              <w:pStyle w:val="TAC"/>
              <w:keepNext w:val="0"/>
              <w:keepLines w:val="0"/>
              <w:rPr>
                <w:del w:id="8949" w:author="Dave: draft v3.5 to v4.0" w:date="2019-01-11T10:14:00Z"/>
              </w:rPr>
              <w:pPrChange w:id="8950" w:author="Dave: draft v4.0 to v4.1" w:date="2019-03-02T16:33:00Z">
                <w:pPr>
                  <w:pStyle w:val="TAC"/>
                  <w:keepNext w:val="0"/>
                  <w:keepLines w:val="0"/>
                  <w:jc w:val="left"/>
                </w:pPr>
              </w:pPrChange>
            </w:pPr>
            <w:del w:id="8951" w:author="Dave: draft v3.5 to v4.0" w:date="2019-01-11T10:14:00Z">
              <w:r w:rsidRPr="002F7B70" w:rsidDel="00AE6C4F">
                <w:delText>11.1.2.4 Captions (live)</w:delText>
              </w:r>
            </w:del>
          </w:p>
        </w:tc>
        <w:tc>
          <w:tcPr>
            <w:tcW w:w="460" w:type="dxa"/>
            <w:vAlign w:val="center"/>
            <w:tcPrChange w:id="8952" w:author="Dave: draft v4.4 to v4.5" w:date="2019-03-04T16:07:00Z">
              <w:tcPr>
                <w:tcW w:w="425" w:type="dxa"/>
                <w:vAlign w:val="center"/>
              </w:tcPr>
            </w:tcPrChange>
          </w:tcPr>
          <w:p w14:paraId="3C77CE17" w14:textId="44A5DC47" w:rsidR="00063A04" w:rsidRPr="002F7B70" w:rsidDel="00AE6C4F" w:rsidRDefault="00063A04" w:rsidP="00063A04">
            <w:pPr>
              <w:pStyle w:val="TAL"/>
              <w:keepNext w:val="0"/>
              <w:keepLines w:val="0"/>
              <w:jc w:val="center"/>
              <w:rPr>
                <w:del w:id="8953" w:author="Dave: draft v3.5 to v4.0" w:date="2019-01-11T10:14:00Z"/>
              </w:rPr>
            </w:pPr>
            <w:del w:id="8954" w:author="Dave: draft v3.5 to v4.0" w:date="2019-01-11T10:14:00Z">
              <w:r w:rsidRPr="002F7B70" w:rsidDel="00AE6C4F">
                <w:sym w:font="Wingdings" w:char="F0FC"/>
              </w:r>
            </w:del>
          </w:p>
        </w:tc>
        <w:tc>
          <w:tcPr>
            <w:tcW w:w="461" w:type="dxa"/>
            <w:vAlign w:val="center"/>
            <w:tcPrChange w:id="8955" w:author="Dave: draft v4.4 to v4.5" w:date="2019-03-04T16:07:00Z">
              <w:tcPr>
                <w:tcW w:w="425" w:type="dxa"/>
                <w:gridSpan w:val="2"/>
                <w:vAlign w:val="center"/>
              </w:tcPr>
            </w:tcPrChange>
          </w:tcPr>
          <w:p w14:paraId="5B2A2BC9" w14:textId="57486EAA" w:rsidR="00063A04" w:rsidRPr="002F7B70" w:rsidDel="00AE6C4F" w:rsidRDefault="00063A04" w:rsidP="00063A04">
            <w:pPr>
              <w:pStyle w:val="TAL"/>
              <w:keepNext w:val="0"/>
              <w:keepLines w:val="0"/>
              <w:jc w:val="center"/>
              <w:rPr>
                <w:del w:id="8956" w:author="Dave: draft v3.5 to v4.0" w:date="2019-01-11T10:14:00Z"/>
              </w:rPr>
            </w:pPr>
            <w:ins w:id="8957" w:author="Dave (v6.1 to v6.2)" w:date="2019-04-26T18:45:00Z">
              <w:r w:rsidRPr="004A643A">
                <w:rPr>
                  <w:color w:val="FFFFFF" w:themeColor="background1"/>
                </w:rPr>
                <w:t>-</w:t>
              </w:r>
            </w:ins>
          </w:p>
        </w:tc>
        <w:tc>
          <w:tcPr>
            <w:tcW w:w="460" w:type="dxa"/>
            <w:vAlign w:val="center"/>
            <w:tcPrChange w:id="8958" w:author="Dave: draft v4.4 to v4.5" w:date="2019-03-04T16:07:00Z">
              <w:tcPr>
                <w:tcW w:w="425" w:type="dxa"/>
                <w:gridSpan w:val="2"/>
                <w:vAlign w:val="center"/>
              </w:tcPr>
            </w:tcPrChange>
          </w:tcPr>
          <w:p w14:paraId="7BDE9947" w14:textId="1A6C3A51" w:rsidR="00063A04" w:rsidRPr="002F7B70" w:rsidDel="00AE6C4F" w:rsidRDefault="00063A04" w:rsidP="00063A04">
            <w:pPr>
              <w:pStyle w:val="TAL"/>
              <w:keepNext w:val="0"/>
              <w:keepLines w:val="0"/>
              <w:jc w:val="center"/>
              <w:rPr>
                <w:del w:id="8959" w:author="Dave: draft v3.5 to v4.0" w:date="2019-01-11T10:14:00Z"/>
              </w:rPr>
            </w:pPr>
            <w:ins w:id="8960" w:author="Dave (v6.1 to v6.2)" w:date="2019-04-26T18:45:00Z">
              <w:r w:rsidRPr="004A643A">
                <w:rPr>
                  <w:color w:val="FFFFFF" w:themeColor="background1"/>
                </w:rPr>
                <w:t>-</w:t>
              </w:r>
            </w:ins>
          </w:p>
        </w:tc>
        <w:tc>
          <w:tcPr>
            <w:tcW w:w="461" w:type="dxa"/>
            <w:vAlign w:val="center"/>
            <w:tcPrChange w:id="8961" w:author="Dave: draft v4.4 to v4.5" w:date="2019-03-04T16:07:00Z">
              <w:tcPr>
                <w:tcW w:w="426" w:type="dxa"/>
                <w:gridSpan w:val="2"/>
                <w:vAlign w:val="center"/>
              </w:tcPr>
            </w:tcPrChange>
          </w:tcPr>
          <w:p w14:paraId="25AB4223" w14:textId="58A411AB" w:rsidR="00063A04" w:rsidRPr="002F7B70" w:rsidDel="00AE6C4F" w:rsidRDefault="00063A04" w:rsidP="00063A04">
            <w:pPr>
              <w:pStyle w:val="TAL"/>
              <w:keepNext w:val="0"/>
              <w:keepLines w:val="0"/>
              <w:jc w:val="center"/>
              <w:rPr>
                <w:del w:id="8962" w:author="Dave: draft v3.5 to v4.0" w:date="2019-01-11T10:14:00Z"/>
              </w:rPr>
            </w:pPr>
            <w:ins w:id="8963" w:author="Dave (v6.1 to v6.2)" w:date="2019-04-26T18:45:00Z">
              <w:r w:rsidRPr="004A643A">
                <w:rPr>
                  <w:color w:val="FFFFFF" w:themeColor="background1"/>
                </w:rPr>
                <w:t>-</w:t>
              </w:r>
            </w:ins>
          </w:p>
        </w:tc>
        <w:tc>
          <w:tcPr>
            <w:tcW w:w="567" w:type="dxa"/>
            <w:vAlign w:val="center"/>
            <w:tcPrChange w:id="8964" w:author="Dave: draft v4.4 to v4.5" w:date="2019-03-04T16:07:00Z">
              <w:tcPr>
                <w:tcW w:w="567" w:type="dxa"/>
                <w:gridSpan w:val="2"/>
                <w:vAlign w:val="center"/>
              </w:tcPr>
            </w:tcPrChange>
          </w:tcPr>
          <w:p w14:paraId="3615109B" w14:textId="4638CF9C" w:rsidR="00063A04" w:rsidRPr="002F7B70" w:rsidDel="00AE6C4F" w:rsidRDefault="00063A04" w:rsidP="00063A04">
            <w:pPr>
              <w:pStyle w:val="TAC"/>
              <w:keepNext w:val="0"/>
              <w:keepLines w:val="0"/>
              <w:rPr>
                <w:del w:id="8965" w:author="Dave: draft v3.5 to v4.0" w:date="2019-01-11T10:14:00Z"/>
              </w:rPr>
            </w:pPr>
            <w:ins w:id="8966" w:author="Dave: draft v3.5 to v4.0" w:date="2019-03-01T21:32:00Z">
              <w:r w:rsidRPr="00E70E1E">
                <w:t>C</w:t>
              </w:r>
            </w:ins>
            <w:del w:id="8967" w:author="Dave: draft v3.5 to v4.0" w:date="2019-01-11T10:14:00Z">
              <w:r w:rsidRPr="002F7B70" w:rsidDel="00AE6C4F">
                <w:delText>U</w:delText>
              </w:r>
            </w:del>
          </w:p>
        </w:tc>
        <w:tc>
          <w:tcPr>
            <w:tcW w:w="3261" w:type="dxa"/>
            <w:vAlign w:val="center"/>
            <w:tcPrChange w:id="8968" w:author="Dave: draft v4.4 to v4.5" w:date="2019-03-04T16:07:00Z">
              <w:tcPr>
                <w:tcW w:w="3402" w:type="dxa"/>
                <w:gridSpan w:val="2"/>
                <w:vAlign w:val="center"/>
              </w:tcPr>
            </w:tcPrChange>
          </w:tcPr>
          <w:p w14:paraId="612AE69E" w14:textId="7628302F" w:rsidR="00063A04" w:rsidRPr="002F7B70" w:rsidDel="00AE6C4F" w:rsidRDefault="00063A04">
            <w:pPr>
              <w:pStyle w:val="TAL"/>
              <w:keepNext w:val="0"/>
              <w:keepLines w:val="0"/>
              <w:jc w:val="center"/>
              <w:rPr>
                <w:del w:id="8969" w:author="Dave: draft v3.5 to v4.0" w:date="2019-01-11T10:14:00Z"/>
              </w:rPr>
              <w:pPrChange w:id="8970" w:author="Dave: draft v4.0 to v4.1" w:date="2019-03-02T16:33:00Z">
                <w:pPr>
                  <w:pStyle w:val="TAL"/>
                  <w:keepNext w:val="0"/>
                  <w:keepLines w:val="0"/>
                </w:pPr>
              </w:pPrChange>
            </w:pPr>
            <w:ins w:id="8971" w:author="Dave: draft v3.5 to v4.0" w:date="2019-03-01T21:31:00Z">
              <w:r w:rsidRPr="00AD7F9E">
                <w:t>Where ICT is non-web software that provides a user interface</w:t>
              </w:r>
            </w:ins>
          </w:p>
        </w:tc>
        <w:tc>
          <w:tcPr>
            <w:tcW w:w="1459" w:type="dxa"/>
            <w:gridSpan w:val="2"/>
            <w:vAlign w:val="center"/>
            <w:tcPrChange w:id="8972" w:author="Dave: draft v4.4 to v4.5" w:date="2019-03-04T16:07:00Z">
              <w:tcPr>
                <w:tcW w:w="1459" w:type="dxa"/>
                <w:gridSpan w:val="2"/>
                <w:vAlign w:val="center"/>
              </w:tcPr>
            </w:tcPrChange>
          </w:tcPr>
          <w:p w14:paraId="45DE3335" w14:textId="2B18B6EA" w:rsidR="00063A04" w:rsidRPr="002F7B70" w:rsidDel="00AE6C4F" w:rsidRDefault="00063A04">
            <w:pPr>
              <w:pStyle w:val="TAL"/>
              <w:keepNext w:val="0"/>
              <w:keepLines w:val="0"/>
              <w:jc w:val="center"/>
              <w:rPr>
                <w:del w:id="8973" w:author="Dave: draft v3.5 to v4.0" w:date="2019-01-11T10:14:00Z"/>
              </w:rPr>
              <w:pPrChange w:id="8974" w:author="Dave: draft v4.0 to v4.1" w:date="2019-03-02T16:33:00Z">
                <w:pPr>
                  <w:pStyle w:val="TAL"/>
                  <w:keepNext w:val="0"/>
                  <w:keepLines w:val="0"/>
                </w:pPr>
              </w:pPrChange>
            </w:pPr>
            <w:del w:id="8975" w:author="Dave: draft v3.5 to v4.0" w:date="2019-01-11T10:14:00Z">
              <w:r w:rsidRPr="002F7B70" w:rsidDel="00AE6C4F">
                <w:delText>C.11.1.2.4</w:delText>
              </w:r>
            </w:del>
          </w:p>
        </w:tc>
      </w:tr>
      <w:tr w:rsidR="00063A04" w:rsidRPr="002F7B70" w14:paraId="42DD3DCC" w14:textId="77777777" w:rsidTr="00241E90">
        <w:trPr>
          <w:cantSplit/>
          <w:jc w:val="center"/>
          <w:trPrChange w:id="8976" w:author="Dave: draft v4.4 to v4.5" w:date="2019-03-04T16:07:00Z">
            <w:trPr>
              <w:cantSplit/>
              <w:jc w:val="center"/>
            </w:trPr>
          </w:trPrChange>
        </w:trPr>
        <w:tc>
          <w:tcPr>
            <w:tcW w:w="562" w:type="dxa"/>
            <w:vAlign w:val="center"/>
            <w:tcPrChange w:id="8977" w:author="Dave: draft v4.4 to v4.5" w:date="2019-03-04T16:07:00Z">
              <w:tcPr>
                <w:tcW w:w="562" w:type="dxa"/>
                <w:vAlign w:val="center"/>
              </w:tcPr>
            </w:tcPrChange>
          </w:tcPr>
          <w:p w14:paraId="7E69B708" w14:textId="2DF170D5" w:rsidR="00063A04" w:rsidRPr="002F7B70" w:rsidRDefault="00063A04" w:rsidP="00063A04">
            <w:pPr>
              <w:pStyle w:val="TAC"/>
              <w:keepNext w:val="0"/>
              <w:keepLines w:val="0"/>
            </w:pPr>
            <w:ins w:id="8978" w:author="Dave: draft v4.4 to v4.5" w:date="2019-03-04T16:04:00Z">
              <w:r>
                <w:t>82</w:t>
              </w:r>
            </w:ins>
            <w:ins w:id="8979" w:author="Dave: draft v4.0 to v4.1" w:date="2019-03-02T16:28:00Z">
              <w:del w:id="8980" w:author="Dave: draft v4.4 to v4.5" w:date="2019-03-04T16:04:00Z">
                <w:r w:rsidRPr="002F7B70" w:rsidDel="00241E90">
                  <w:delText>83</w:delText>
                </w:r>
              </w:del>
            </w:ins>
            <w:del w:id="8981" w:author="Dave: draft v4.4 to v4.5" w:date="2019-03-04T16:04:00Z">
              <w:r w:rsidRPr="002F7B70" w:rsidDel="00241E90">
                <w:delText>33</w:delText>
              </w:r>
            </w:del>
          </w:p>
        </w:tc>
        <w:tc>
          <w:tcPr>
            <w:tcW w:w="2694" w:type="dxa"/>
            <w:vAlign w:val="center"/>
            <w:tcPrChange w:id="8982" w:author="Dave: draft v4.4 to v4.5" w:date="2019-03-04T16:07:00Z">
              <w:tcPr>
                <w:tcW w:w="2694" w:type="dxa"/>
                <w:vAlign w:val="center"/>
              </w:tcPr>
            </w:tcPrChange>
          </w:tcPr>
          <w:p w14:paraId="389F9EF9" w14:textId="2B9B57CF" w:rsidR="00063A04" w:rsidRPr="002F7B70" w:rsidRDefault="00063A04" w:rsidP="00063A04">
            <w:pPr>
              <w:pStyle w:val="TAC"/>
              <w:keepNext w:val="0"/>
              <w:keepLines w:val="0"/>
              <w:jc w:val="left"/>
            </w:pPr>
            <w:r w:rsidRPr="002F7B70">
              <w:t>11.1.2.5 Audio description (</w:t>
            </w:r>
            <w:r>
              <w:t>pre-recorded</w:t>
            </w:r>
            <w:r w:rsidRPr="002F7B70">
              <w:t>)</w:t>
            </w:r>
            <w:ins w:id="8983" w:author="Dave - updates, from v1.3 to v2.0" w:date="2018-10-08T15:16:00Z">
              <w:del w:id="8984" w:author="Mike - updates from draft v4.2 to v4.3" w:date="2019-03-03T23:28:00Z">
                <w:r w:rsidDel="007E46FF">
                  <w:delText xml:space="preserve"> *</w:delText>
                </w:r>
              </w:del>
            </w:ins>
            <w:ins w:id="8985" w:author="Mike - updates from draft v4.2 to v4.3" w:date="2019-03-03T23:28:00Z">
              <w:del w:id="8986" w:author="Dave: draft v4.4 to v4.5" w:date="2019-03-04T15:53:00Z">
                <w:r w:rsidDel="00D455B0">
                  <w:delText>.</w:delText>
                </w:r>
              </w:del>
            </w:ins>
          </w:p>
        </w:tc>
        <w:tc>
          <w:tcPr>
            <w:tcW w:w="460" w:type="dxa"/>
            <w:vAlign w:val="center"/>
            <w:tcPrChange w:id="8987" w:author="Dave: draft v4.4 to v4.5" w:date="2019-03-04T16:07:00Z">
              <w:tcPr>
                <w:tcW w:w="425" w:type="dxa"/>
                <w:vAlign w:val="center"/>
              </w:tcPr>
            </w:tcPrChange>
          </w:tcPr>
          <w:p w14:paraId="5EA2940A" w14:textId="77777777" w:rsidR="00063A04" w:rsidRPr="002F7B70" w:rsidRDefault="00063A04" w:rsidP="00063A04">
            <w:pPr>
              <w:pStyle w:val="TAL"/>
              <w:keepNext w:val="0"/>
              <w:keepLines w:val="0"/>
              <w:jc w:val="center"/>
            </w:pPr>
            <w:r w:rsidRPr="002F7B70">
              <w:sym w:font="Wingdings" w:char="F0FC"/>
            </w:r>
          </w:p>
        </w:tc>
        <w:tc>
          <w:tcPr>
            <w:tcW w:w="461" w:type="dxa"/>
            <w:vAlign w:val="center"/>
            <w:tcPrChange w:id="8988" w:author="Dave: draft v4.4 to v4.5" w:date="2019-03-04T16:07:00Z">
              <w:tcPr>
                <w:tcW w:w="425" w:type="dxa"/>
                <w:gridSpan w:val="2"/>
                <w:vAlign w:val="center"/>
              </w:tcPr>
            </w:tcPrChange>
          </w:tcPr>
          <w:p w14:paraId="1E163ED1" w14:textId="10CA5C68" w:rsidR="00063A04" w:rsidRPr="002F7B70" w:rsidRDefault="00063A04" w:rsidP="00063A04">
            <w:pPr>
              <w:pStyle w:val="TAL"/>
              <w:keepNext w:val="0"/>
              <w:keepLines w:val="0"/>
              <w:jc w:val="center"/>
            </w:pPr>
            <w:ins w:id="8989" w:author="Dave (v6.1 to v6.2)" w:date="2019-04-26T18:45:00Z">
              <w:r w:rsidRPr="004A643A">
                <w:rPr>
                  <w:color w:val="FFFFFF" w:themeColor="background1"/>
                </w:rPr>
                <w:t>-</w:t>
              </w:r>
            </w:ins>
          </w:p>
        </w:tc>
        <w:tc>
          <w:tcPr>
            <w:tcW w:w="460" w:type="dxa"/>
            <w:vAlign w:val="center"/>
            <w:tcPrChange w:id="8990" w:author="Dave: draft v4.4 to v4.5" w:date="2019-03-04T16:07:00Z">
              <w:tcPr>
                <w:tcW w:w="425" w:type="dxa"/>
                <w:gridSpan w:val="2"/>
                <w:vAlign w:val="center"/>
              </w:tcPr>
            </w:tcPrChange>
          </w:tcPr>
          <w:p w14:paraId="5674A314" w14:textId="4506029A" w:rsidR="00063A04" w:rsidRPr="002F7B70" w:rsidRDefault="00063A04" w:rsidP="00063A04">
            <w:pPr>
              <w:pStyle w:val="TAL"/>
              <w:keepNext w:val="0"/>
              <w:keepLines w:val="0"/>
              <w:jc w:val="center"/>
            </w:pPr>
            <w:ins w:id="8991" w:author="Dave (v6.1 to v6.2)" w:date="2019-04-26T18:45:00Z">
              <w:r w:rsidRPr="004A643A">
                <w:rPr>
                  <w:color w:val="FFFFFF" w:themeColor="background1"/>
                </w:rPr>
                <w:t>-</w:t>
              </w:r>
            </w:ins>
          </w:p>
        </w:tc>
        <w:tc>
          <w:tcPr>
            <w:tcW w:w="461" w:type="dxa"/>
            <w:vAlign w:val="center"/>
            <w:tcPrChange w:id="8992" w:author="Dave: draft v4.4 to v4.5" w:date="2019-03-04T16:07:00Z">
              <w:tcPr>
                <w:tcW w:w="426" w:type="dxa"/>
                <w:gridSpan w:val="2"/>
                <w:vAlign w:val="center"/>
              </w:tcPr>
            </w:tcPrChange>
          </w:tcPr>
          <w:p w14:paraId="53A11739" w14:textId="2946A05E" w:rsidR="00063A04" w:rsidRPr="002F7B70" w:rsidRDefault="00063A04" w:rsidP="00063A04">
            <w:pPr>
              <w:pStyle w:val="TAL"/>
              <w:keepNext w:val="0"/>
              <w:keepLines w:val="0"/>
              <w:jc w:val="center"/>
            </w:pPr>
            <w:ins w:id="8993" w:author="Dave (v6.1 to v6.2)" w:date="2019-04-26T18:45:00Z">
              <w:r w:rsidRPr="004A643A">
                <w:rPr>
                  <w:color w:val="FFFFFF" w:themeColor="background1"/>
                </w:rPr>
                <w:t>-</w:t>
              </w:r>
            </w:ins>
          </w:p>
        </w:tc>
        <w:tc>
          <w:tcPr>
            <w:tcW w:w="567" w:type="dxa"/>
            <w:vAlign w:val="center"/>
            <w:tcPrChange w:id="8994" w:author="Dave: draft v4.4 to v4.5" w:date="2019-03-04T16:07:00Z">
              <w:tcPr>
                <w:tcW w:w="567" w:type="dxa"/>
                <w:gridSpan w:val="2"/>
                <w:vAlign w:val="center"/>
              </w:tcPr>
            </w:tcPrChange>
          </w:tcPr>
          <w:p w14:paraId="6604C131" w14:textId="5C4D4C85" w:rsidR="00063A04" w:rsidRPr="002F7B70" w:rsidRDefault="00063A04" w:rsidP="00063A04">
            <w:pPr>
              <w:pStyle w:val="TAC"/>
              <w:keepNext w:val="0"/>
              <w:keepLines w:val="0"/>
            </w:pPr>
            <w:ins w:id="8995" w:author="Dave: draft v3.5 to v4.0" w:date="2019-03-01T21:32:00Z">
              <w:r w:rsidRPr="00E70E1E">
                <w:t>C</w:t>
              </w:r>
            </w:ins>
            <w:del w:id="8996" w:author="Dave: draft v3.5 to v4.0" w:date="2019-03-01T21:32:00Z">
              <w:r w:rsidRPr="002F7B70" w:rsidDel="00D865B6">
                <w:delText>U</w:delText>
              </w:r>
            </w:del>
          </w:p>
        </w:tc>
        <w:tc>
          <w:tcPr>
            <w:tcW w:w="3261" w:type="dxa"/>
            <w:vAlign w:val="center"/>
            <w:tcPrChange w:id="8997" w:author="Dave: draft v4.4 to v4.5" w:date="2019-03-04T16:07:00Z">
              <w:tcPr>
                <w:tcW w:w="3402" w:type="dxa"/>
                <w:gridSpan w:val="2"/>
                <w:vAlign w:val="center"/>
              </w:tcPr>
            </w:tcPrChange>
          </w:tcPr>
          <w:p w14:paraId="5F746CAF" w14:textId="7ECD7B0C" w:rsidR="00063A04" w:rsidRPr="002F7B70" w:rsidRDefault="00063A04" w:rsidP="00063A04">
            <w:pPr>
              <w:pStyle w:val="TAL"/>
              <w:keepNext w:val="0"/>
              <w:keepLines w:val="0"/>
            </w:pPr>
            <w:ins w:id="8998" w:author="Dave: draft v3.5 to v4.0" w:date="2019-03-01T21:31:00Z">
              <w:r w:rsidRPr="00AD7F9E">
                <w:t>Where ICT is non-web software that provides a user interface</w:t>
              </w:r>
            </w:ins>
          </w:p>
        </w:tc>
        <w:tc>
          <w:tcPr>
            <w:tcW w:w="1459" w:type="dxa"/>
            <w:gridSpan w:val="2"/>
            <w:vAlign w:val="center"/>
            <w:tcPrChange w:id="8999" w:author="Dave: draft v4.4 to v4.5" w:date="2019-03-04T16:07:00Z">
              <w:tcPr>
                <w:tcW w:w="1459" w:type="dxa"/>
                <w:gridSpan w:val="2"/>
                <w:vAlign w:val="center"/>
              </w:tcPr>
            </w:tcPrChange>
          </w:tcPr>
          <w:p w14:paraId="107A6765" w14:textId="64625CCE" w:rsidR="00063A04" w:rsidRPr="002F7B70" w:rsidRDefault="00063A04" w:rsidP="00063A04">
            <w:pPr>
              <w:pStyle w:val="TAL"/>
              <w:keepNext w:val="0"/>
              <w:keepLines w:val="0"/>
            </w:pPr>
            <w:r w:rsidRPr="002F7B70">
              <w:t>C.11.1.2.5</w:t>
            </w:r>
          </w:p>
        </w:tc>
      </w:tr>
      <w:tr w:rsidR="00063A04" w:rsidRPr="002F7B70" w14:paraId="47069B16" w14:textId="77777777" w:rsidTr="00241E90">
        <w:trPr>
          <w:cantSplit/>
          <w:jc w:val="center"/>
          <w:trPrChange w:id="9000" w:author="Dave: draft v4.4 to v4.5" w:date="2019-03-04T16:07:00Z">
            <w:trPr>
              <w:cantSplit/>
              <w:jc w:val="center"/>
            </w:trPr>
          </w:trPrChange>
        </w:trPr>
        <w:tc>
          <w:tcPr>
            <w:tcW w:w="562" w:type="dxa"/>
            <w:vAlign w:val="center"/>
            <w:tcPrChange w:id="9001" w:author="Dave: draft v4.4 to v4.5" w:date="2019-03-04T16:07:00Z">
              <w:tcPr>
                <w:tcW w:w="562" w:type="dxa"/>
                <w:vAlign w:val="center"/>
              </w:tcPr>
            </w:tcPrChange>
          </w:tcPr>
          <w:p w14:paraId="3C98861D" w14:textId="7D42DD8F" w:rsidR="00063A04" w:rsidRPr="002F7B70" w:rsidRDefault="00063A04" w:rsidP="00063A04">
            <w:pPr>
              <w:pStyle w:val="TAC"/>
              <w:keepNext w:val="0"/>
              <w:keepLines w:val="0"/>
            </w:pPr>
            <w:ins w:id="9002" w:author="Dave: draft v4.4 to v4.5" w:date="2019-03-04T16:04:00Z">
              <w:r w:rsidRPr="002F7B70">
                <w:t>83</w:t>
              </w:r>
            </w:ins>
            <w:ins w:id="9003" w:author="Dave: draft v4.0 to v4.1" w:date="2019-03-02T16:28:00Z">
              <w:del w:id="9004" w:author="Dave: draft v4.4 to v4.5" w:date="2019-03-04T16:04:00Z">
                <w:r w:rsidRPr="002F7B70" w:rsidDel="00241E90">
                  <w:delText>84</w:delText>
                </w:r>
              </w:del>
            </w:ins>
            <w:del w:id="9005" w:author="Dave: draft v4.4 to v4.5" w:date="2019-03-04T16:04:00Z">
              <w:r w:rsidRPr="002F7B70" w:rsidDel="00241E90">
                <w:delText>34</w:delText>
              </w:r>
            </w:del>
          </w:p>
        </w:tc>
        <w:tc>
          <w:tcPr>
            <w:tcW w:w="2694" w:type="dxa"/>
            <w:vAlign w:val="center"/>
            <w:tcPrChange w:id="9006" w:author="Dave: draft v4.4 to v4.5" w:date="2019-03-04T16:07:00Z">
              <w:tcPr>
                <w:tcW w:w="2694" w:type="dxa"/>
                <w:vAlign w:val="center"/>
              </w:tcPr>
            </w:tcPrChange>
          </w:tcPr>
          <w:p w14:paraId="425DD98E" w14:textId="5CA8B2BA" w:rsidR="00063A04" w:rsidRPr="002F7B70" w:rsidRDefault="00063A04" w:rsidP="00063A04">
            <w:pPr>
              <w:pStyle w:val="TAC"/>
              <w:keepNext w:val="0"/>
              <w:keepLines w:val="0"/>
              <w:jc w:val="left"/>
            </w:pPr>
            <w:r w:rsidRPr="002F7B70">
              <w:t>11.1.3.1.1 Info and relationships (open functionality)</w:t>
            </w:r>
            <w:ins w:id="9007" w:author="Dave - updates, from v1.3 to v2.0" w:date="2018-10-08T15:16:00Z">
              <w:del w:id="9008" w:author="Mike - updates from draft v4.2 to v4.3" w:date="2019-03-03T23:28:00Z">
                <w:r w:rsidDel="007E46FF">
                  <w:delText xml:space="preserve"> *</w:delText>
                </w:r>
              </w:del>
            </w:ins>
            <w:ins w:id="9009" w:author="Mike - updates from draft v4.2 to v4.3" w:date="2019-03-03T23:28:00Z">
              <w:del w:id="9010" w:author="Dave: draft v4.4 to v4.5" w:date="2019-03-04T15:53:00Z">
                <w:r w:rsidDel="00D455B0">
                  <w:delText>.</w:delText>
                </w:r>
              </w:del>
            </w:ins>
          </w:p>
        </w:tc>
        <w:tc>
          <w:tcPr>
            <w:tcW w:w="460" w:type="dxa"/>
            <w:vAlign w:val="center"/>
            <w:tcPrChange w:id="9011" w:author="Dave: draft v4.4 to v4.5" w:date="2019-03-04T16:07:00Z">
              <w:tcPr>
                <w:tcW w:w="425" w:type="dxa"/>
                <w:vAlign w:val="center"/>
              </w:tcPr>
            </w:tcPrChange>
          </w:tcPr>
          <w:p w14:paraId="25700051" w14:textId="77777777" w:rsidR="00063A04" w:rsidRPr="002F7B70" w:rsidRDefault="00063A04" w:rsidP="00063A04">
            <w:pPr>
              <w:pStyle w:val="TAL"/>
              <w:keepNext w:val="0"/>
              <w:keepLines w:val="0"/>
              <w:jc w:val="center"/>
            </w:pPr>
            <w:r w:rsidRPr="002F7B70">
              <w:sym w:font="Wingdings" w:char="F0FC"/>
            </w:r>
          </w:p>
        </w:tc>
        <w:tc>
          <w:tcPr>
            <w:tcW w:w="461" w:type="dxa"/>
            <w:vAlign w:val="center"/>
            <w:tcPrChange w:id="9012" w:author="Dave: draft v4.4 to v4.5" w:date="2019-03-04T16:07:00Z">
              <w:tcPr>
                <w:tcW w:w="425" w:type="dxa"/>
                <w:gridSpan w:val="2"/>
                <w:vAlign w:val="center"/>
              </w:tcPr>
            </w:tcPrChange>
          </w:tcPr>
          <w:p w14:paraId="54C8F433" w14:textId="3E47C3CB" w:rsidR="00063A04" w:rsidRPr="002F7B70" w:rsidRDefault="00063A04" w:rsidP="00063A04">
            <w:pPr>
              <w:pStyle w:val="TAL"/>
              <w:keepNext w:val="0"/>
              <w:keepLines w:val="0"/>
              <w:jc w:val="center"/>
            </w:pPr>
            <w:ins w:id="9013" w:author="Dave (v6.1 to v6.2)" w:date="2019-04-26T18:45:00Z">
              <w:r w:rsidRPr="004A643A">
                <w:rPr>
                  <w:color w:val="FFFFFF" w:themeColor="background1"/>
                </w:rPr>
                <w:t>-</w:t>
              </w:r>
            </w:ins>
          </w:p>
        </w:tc>
        <w:tc>
          <w:tcPr>
            <w:tcW w:w="460" w:type="dxa"/>
            <w:vAlign w:val="center"/>
            <w:tcPrChange w:id="9014" w:author="Dave: draft v4.4 to v4.5" w:date="2019-03-04T16:07:00Z">
              <w:tcPr>
                <w:tcW w:w="425" w:type="dxa"/>
                <w:gridSpan w:val="2"/>
                <w:vAlign w:val="center"/>
              </w:tcPr>
            </w:tcPrChange>
          </w:tcPr>
          <w:p w14:paraId="3C4D1B06" w14:textId="129EAB3C" w:rsidR="00063A04" w:rsidRPr="002F7B70" w:rsidRDefault="00063A04" w:rsidP="00063A04">
            <w:pPr>
              <w:pStyle w:val="TAL"/>
              <w:keepNext w:val="0"/>
              <w:keepLines w:val="0"/>
              <w:jc w:val="center"/>
            </w:pPr>
            <w:ins w:id="9015" w:author="Dave (v6.1 to v6.2)" w:date="2019-04-26T18:45:00Z">
              <w:r w:rsidRPr="004A643A">
                <w:rPr>
                  <w:color w:val="FFFFFF" w:themeColor="background1"/>
                </w:rPr>
                <w:t>-</w:t>
              </w:r>
            </w:ins>
          </w:p>
        </w:tc>
        <w:tc>
          <w:tcPr>
            <w:tcW w:w="461" w:type="dxa"/>
            <w:vAlign w:val="center"/>
            <w:tcPrChange w:id="9016" w:author="Dave: draft v4.4 to v4.5" w:date="2019-03-04T16:07:00Z">
              <w:tcPr>
                <w:tcW w:w="426" w:type="dxa"/>
                <w:gridSpan w:val="2"/>
                <w:vAlign w:val="center"/>
              </w:tcPr>
            </w:tcPrChange>
          </w:tcPr>
          <w:p w14:paraId="75128E7E" w14:textId="1583086C" w:rsidR="00063A04" w:rsidRPr="002F7B70" w:rsidRDefault="00063A04" w:rsidP="00063A04">
            <w:pPr>
              <w:pStyle w:val="TAL"/>
              <w:keepNext w:val="0"/>
              <w:keepLines w:val="0"/>
              <w:jc w:val="center"/>
            </w:pPr>
            <w:ins w:id="9017" w:author="Dave (v6.1 to v6.2)" w:date="2019-04-26T18:45:00Z">
              <w:r w:rsidRPr="004A643A">
                <w:rPr>
                  <w:color w:val="FFFFFF" w:themeColor="background1"/>
                </w:rPr>
                <w:t>-</w:t>
              </w:r>
            </w:ins>
          </w:p>
        </w:tc>
        <w:tc>
          <w:tcPr>
            <w:tcW w:w="567" w:type="dxa"/>
            <w:vAlign w:val="center"/>
            <w:tcPrChange w:id="9018" w:author="Dave: draft v4.4 to v4.5" w:date="2019-03-04T16:07:00Z">
              <w:tcPr>
                <w:tcW w:w="567" w:type="dxa"/>
                <w:gridSpan w:val="2"/>
                <w:vAlign w:val="center"/>
              </w:tcPr>
            </w:tcPrChange>
          </w:tcPr>
          <w:p w14:paraId="63F16564" w14:textId="12A316C2" w:rsidR="00063A04" w:rsidRPr="002F7B70" w:rsidRDefault="00063A04" w:rsidP="00063A04">
            <w:pPr>
              <w:pStyle w:val="TAC"/>
              <w:keepNext w:val="0"/>
              <w:keepLines w:val="0"/>
            </w:pPr>
            <w:ins w:id="9019" w:author="Dave: draft v3.5 to v4.0" w:date="2019-03-01T21:32:00Z">
              <w:r w:rsidRPr="00E70E1E">
                <w:t>C</w:t>
              </w:r>
            </w:ins>
            <w:del w:id="9020" w:author="Dave: draft v3.5 to v4.0" w:date="2019-03-01T21:32:00Z">
              <w:r w:rsidRPr="002F7B70" w:rsidDel="00D865B6">
                <w:delText>U</w:delText>
              </w:r>
            </w:del>
          </w:p>
        </w:tc>
        <w:tc>
          <w:tcPr>
            <w:tcW w:w="3261" w:type="dxa"/>
            <w:vAlign w:val="center"/>
            <w:tcPrChange w:id="9021" w:author="Dave: draft v4.4 to v4.5" w:date="2019-03-04T16:07:00Z">
              <w:tcPr>
                <w:tcW w:w="3402" w:type="dxa"/>
                <w:gridSpan w:val="2"/>
                <w:vAlign w:val="center"/>
              </w:tcPr>
            </w:tcPrChange>
          </w:tcPr>
          <w:p w14:paraId="3ECBA3A4" w14:textId="2BF684DB" w:rsidR="00063A04" w:rsidRPr="002F7B70" w:rsidRDefault="00063A04" w:rsidP="00063A04">
            <w:pPr>
              <w:pStyle w:val="TAL"/>
              <w:keepNext w:val="0"/>
              <w:keepLines w:val="0"/>
            </w:pPr>
            <w:ins w:id="9022" w:author="Dave: draft v3.5 to v4.0" w:date="2019-03-01T21:31:00Z">
              <w:r w:rsidRPr="00AD7F9E">
                <w:t>Where ICT is non-web software that provides a user interface</w:t>
              </w:r>
            </w:ins>
          </w:p>
        </w:tc>
        <w:tc>
          <w:tcPr>
            <w:tcW w:w="1459" w:type="dxa"/>
            <w:gridSpan w:val="2"/>
            <w:vAlign w:val="center"/>
            <w:tcPrChange w:id="9023" w:author="Dave: draft v4.4 to v4.5" w:date="2019-03-04T16:07:00Z">
              <w:tcPr>
                <w:tcW w:w="1459" w:type="dxa"/>
                <w:gridSpan w:val="2"/>
                <w:vAlign w:val="center"/>
              </w:tcPr>
            </w:tcPrChange>
          </w:tcPr>
          <w:p w14:paraId="25519D27" w14:textId="0D6CD496" w:rsidR="00063A04" w:rsidRPr="002F7B70" w:rsidRDefault="00063A04" w:rsidP="00063A04">
            <w:pPr>
              <w:pStyle w:val="TAL"/>
              <w:keepNext w:val="0"/>
              <w:keepLines w:val="0"/>
            </w:pPr>
            <w:r w:rsidRPr="002F7B70">
              <w:t>C.11.1.3.1.1</w:t>
            </w:r>
          </w:p>
        </w:tc>
      </w:tr>
      <w:tr w:rsidR="00063A04" w:rsidRPr="002F7B70" w14:paraId="2119406A" w14:textId="77777777" w:rsidTr="00241E90">
        <w:trPr>
          <w:cantSplit/>
          <w:jc w:val="center"/>
          <w:trPrChange w:id="9024" w:author="Dave: draft v4.4 to v4.5" w:date="2019-03-04T16:07:00Z">
            <w:trPr>
              <w:cantSplit/>
              <w:jc w:val="center"/>
            </w:trPr>
          </w:trPrChange>
        </w:trPr>
        <w:tc>
          <w:tcPr>
            <w:tcW w:w="562" w:type="dxa"/>
            <w:vAlign w:val="center"/>
            <w:tcPrChange w:id="9025" w:author="Dave: draft v4.4 to v4.5" w:date="2019-03-04T16:07:00Z">
              <w:tcPr>
                <w:tcW w:w="562" w:type="dxa"/>
                <w:vAlign w:val="center"/>
              </w:tcPr>
            </w:tcPrChange>
          </w:tcPr>
          <w:p w14:paraId="6378847D" w14:textId="093ABCC6" w:rsidR="00063A04" w:rsidRPr="002F7B70" w:rsidRDefault="00063A04" w:rsidP="00063A04">
            <w:pPr>
              <w:pStyle w:val="TAC"/>
              <w:keepNext w:val="0"/>
              <w:keepLines w:val="0"/>
            </w:pPr>
            <w:ins w:id="9026" w:author="Dave: draft v4.4 to v4.5" w:date="2019-03-04T16:04:00Z">
              <w:r w:rsidRPr="002F7B70">
                <w:t>84</w:t>
              </w:r>
            </w:ins>
            <w:ins w:id="9027" w:author="Dave: draft v4.0 to v4.1" w:date="2019-03-02T16:28:00Z">
              <w:del w:id="9028" w:author="Dave: draft v4.4 to v4.5" w:date="2019-03-04T16:04:00Z">
                <w:r w:rsidRPr="002F7B70" w:rsidDel="00241E90">
                  <w:delText>85</w:delText>
                </w:r>
              </w:del>
            </w:ins>
            <w:del w:id="9029" w:author="Dave: draft v4.4 to v4.5" w:date="2019-03-04T16:04:00Z">
              <w:r w:rsidRPr="002F7B70" w:rsidDel="00241E90">
                <w:delText>35</w:delText>
              </w:r>
            </w:del>
          </w:p>
        </w:tc>
        <w:tc>
          <w:tcPr>
            <w:tcW w:w="2694" w:type="dxa"/>
            <w:vAlign w:val="center"/>
            <w:tcPrChange w:id="9030" w:author="Dave: draft v4.4 to v4.5" w:date="2019-03-04T16:07:00Z">
              <w:tcPr>
                <w:tcW w:w="2694" w:type="dxa"/>
                <w:vAlign w:val="center"/>
              </w:tcPr>
            </w:tcPrChange>
          </w:tcPr>
          <w:p w14:paraId="217FA606" w14:textId="22F14F04" w:rsidR="00063A04" w:rsidRPr="002F7B70" w:rsidRDefault="00063A04" w:rsidP="00063A04">
            <w:pPr>
              <w:pStyle w:val="TAC"/>
              <w:keepNext w:val="0"/>
              <w:keepLines w:val="0"/>
              <w:jc w:val="left"/>
            </w:pPr>
            <w:r w:rsidRPr="002F7B70">
              <w:t>11.1.3.2.1 Meaningful sequence (open functionality)</w:t>
            </w:r>
            <w:ins w:id="9031" w:author="Dave - updates, from v1.3 to v2.0" w:date="2018-10-08T15:16:00Z">
              <w:del w:id="9032" w:author="Mike - updates from draft v4.2 to v4.3" w:date="2019-03-03T23:28:00Z">
                <w:r w:rsidDel="007E46FF">
                  <w:delText xml:space="preserve"> *</w:delText>
                </w:r>
              </w:del>
            </w:ins>
            <w:ins w:id="9033" w:author="Mike - updates from draft v4.2 to v4.3" w:date="2019-03-03T23:28:00Z">
              <w:del w:id="9034" w:author="Dave: draft v4.4 to v4.5" w:date="2019-03-04T15:53:00Z">
                <w:r w:rsidDel="00D455B0">
                  <w:delText>.</w:delText>
                </w:r>
              </w:del>
            </w:ins>
          </w:p>
        </w:tc>
        <w:tc>
          <w:tcPr>
            <w:tcW w:w="460" w:type="dxa"/>
            <w:vAlign w:val="center"/>
            <w:tcPrChange w:id="9035" w:author="Dave: draft v4.4 to v4.5" w:date="2019-03-04T16:07:00Z">
              <w:tcPr>
                <w:tcW w:w="425" w:type="dxa"/>
                <w:vAlign w:val="center"/>
              </w:tcPr>
            </w:tcPrChange>
          </w:tcPr>
          <w:p w14:paraId="3910FC43" w14:textId="77777777" w:rsidR="00063A04" w:rsidRPr="002F7B70" w:rsidRDefault="00063A04" w:rsidP="00063A04">
            <w:pPr>
              <w:pStyle w:val="TAL"/>
              <w:keepNext w:val="0"/>
              <w:keepLines w:val="0"/>
              <w:jc w:val="center"/>
            </w:pPr>
            <w:r w:rsidRPr="002F7B70">
              <w:sym w:font="Wingdings" w:char="F0FC"/>
            </w:r>
          </w:p>
        </w:tc>
        <w:tc>
          <w:tcPr>
            <w:tcW w:w="461" w:type="dxa"/>
            <w:vAlign w:val="center"/>
            <w:tcPrChange w:id="9036" w:author="Dave: draft v4.4 to v4.5" w:date="2019-03-04T16:07:00Z">
              <w:tcPr>
                <w:tcW w:w="425" w:type="dxa"/>
                <w:gridSpan w:val="2"/>
                <w:vAlign w:val="center"/>
              </w:tcPr>
            </w:tcPrChange>
          </w:tcPr>
          <w:p w14:paraId="5BAA6623" w14:textId="622F1D8F" w:rsidR="00063A04" w:rsidRPr="002F7B70" w:rsidRDefault="00063A04" w:rsidP="00063A04">
            <w:pPr>
              <w:pStyle w:val="TAL"/>
              <w:keepNext w:val="0"/>
              <w:keepLines w:val="0"/>
              <w:jc w:val="center"/>
            </w:pPr>
            <w:ins w:id="9037" w:author="Dave (v6.1 to v6.2)" w:date="2019-04-26T18:45:00Z">
              <w:r w:rsidRPr="004A643A">
                <w:rPr>
                  <w:color w:val="FFFFFF" w:themeColor="background1"/>
                </w:rPr>
                <w:t>-</w:t>
              </w:r>
            </w:ins>
          </w:p>
        </w:tc>
        <w:tc>
          <w:tcPr>
            <w:tcW w:w="460" w:type="dxa"/>
            <w:vAlign w:val="center"/>
            <w:tcPrChange w:id="9038" w:author="Dave: draft v4.4 to v4.5" w:date="2019-03-04T16:07:00Z">
              <w:tcPr>
                <w:tcW w:w="425" w:type="dxa"/>
                <w:gridSpan w:val="2"/>
                <w:vAlign w:val="center"/>
              </w:tcPr>
            </w:tcPrChange>
          </w:tcPr>
          <w:p w14:paraId="331D37B7" w14:textId="6C1BD5BD" w:rsidR="00063A04" w:rsidRPr="002F7B70" w:rsidRDefault="00063A04" w:rsidP="00063A04">
            <w:pPr>
              <w:pStyle w:val="TAL"/>
              <w:keepNext w:val="0"/>
              <w:keepLines w:val="0"/>
              <w:jc w:val="center"/>
            </w:pPr>
            <w:ins w:id="9039" w:author="Dave (v6.1 to v6.2)" w:date="2019-04-26T18:45:00Z">
              <w:r w:rsidRPr="004A643A">
                <w:rPr>
                  <w:color w:val="FFFFFF" w:themeColor="background1"/>
                </w:rPr>
                <w:t>-</w:t>
              </w:r>
            </w:ins>
          </w:p>
        </w:tc>
        <w:tc>
          <w:tcPr>
            <w:tcW w:w="461" w:type="dxa"/>
            <w:vAlign w:val="center"/>
            <w:tcPrChange w:id="9040" w:author="Dave: draft v4.4 to v4.5" w:date="2019-03-04T16:07:00Z">
              <w:tcPr>
                <w:tcW w:w="426" w:type="dxa"/>
                <w:gridSpan w:val="2"/>
                <w:vAlign w:val="center"/>
              </w:tcPr>
            </w:tcPrChange>
          </w:tcPr>
          <w:p w14:paraId="02EF29A5" w14:textId="5EE6DBA4" w:rsidR="00063A04" w:rsidRPr="002F7B70" w:rsidRDefault="00063A04" w:rsidP="00063A04">
            <w:pPr>
              <w:pStyle w:val="TAL"/>
              <w:keepNext w:val="0"/>
              <w:keepLines w:val="0"/>
              <w:jc w:val="center"/>
            </w:pPr>
            <w:ins w:id="9041" w:author="Dave (v6.1 to v6.2)" w:date="2019-04-26T18:45:00Z">
              <w:r w:rsidRPr="004A643A">
                <w:rPr>
                  <w:color w:val="FFFFFF" w:themeColor="background1"/>
                </w:rPr>
                <w:t>-</w:t>
              </w:r>
            </w:ins>
          </w:p>
        </w:tc>
        <w:tc>
          <w:tcPr>
            <w:tcW w:w="567" w:type="dxa"/>
            <w:vAlign w:val="center"/>
            <w:tcPrChange w:id="9042" w:author="Dave: draft v4.4 to v4.5" w:date="2019-03-04T16:07:00Z">
              <w:tcPr>
                <w:tcW w:w="567" w:type="dxa"/>
                <w:gridSpan w:val="2"/>
                <w:vAlign w:val="center"/>
              </w:tcPr>
            </w:tcPrChange>
          </w:tcPr>
          <w:p w14:paraId="2C1D6154" w14:textId="1ED80579" w:rsidR="00063A04" w:rsidRPr="002F7B70" w:rsidRDefault="00063A04" w:rsidP="00063A04">
            <w:pPr>
              <w:pStyle w:val="TAC"/>
              <w:keepNext w:val="0"/>
              <w:keepLines w:val="0"/>
            </w:pPr>
            <w:ins w:id="9043" w:author="Dave: draft v3.5 to v4.0" w:date="2019-03-01T21:32:00Z">
              <w:r w:rsidRPr="00E70E1E">
                <w:t>C</w:t>
              </w:r>
            </w:ins>
            <w:del w:id="9044" w:author="Dave: draft v3.5 to v4.0" w:date="2019-03-01T21:32:00Z">
              <w:r w:rsidRPr="002F7B70" w:rsidDel="00D865B6">
                <w:delText>U</w:delText>
              </w:r>
            </w:del>
          </w:p>
        </w:tc>
        <w:tc>
          <w:tcPr>
            <w:tcW w:w="3261" w:type="dxa"/>
            <w:vAlign w:val="center"/>
            <w:tcPrChange w:id="9045" w:author="Dave: draft v4.4 to v4.5" w:date="2019-03-04T16:07:00Z">
              <w:tcPr>
                <w:tcW w:w="3402" w:type="dxa"/>
                <w:gridSpan w:val="2"/>
                <w:vAlign w:val="center"/>
              </w:tcPr>
            </w:tcPrChange>
          </w:tcPr>
          <w:p w14:paraId="7E2BAACE" w14:textId="2B538506" w:rsidR="00063A04" w:rsidRPr="002F7B70" w:rsidRDefault="00063A04" w:rsidP="00063A04">
            <w:pPr>
              <w:pStyle w:val="TAL"/>
              <w:keepNext w:val="0"/>
              <w:keepLines w:val="0"/>
            </w:pPr>
            <w:ins w:id="9046" w:author="Dave: draft v3.5 to v4.0" w:date="2019-03-01T21:31:00Z">
              <w:r w:rsidRPr="00AD7F9E">
                <w:t>Where ICT is non-web software that provides a user interface</w:t>
              </w:r>
            </w:ins>
          </w:p>
        </w:tc>
        <w:tc>
          <w:tcPr>
            <w:tcW w:w="1459" w:type="dxa"/>
            <w:gridSpan w:val="2"/>
            <w:vAlign w:val="center"/>
            <w:tcPrChange w:id="9047" w:author="Dave: draft v4.4 to v4.5" w:date="2019-03-04T16:07:00Z">
              <w:tcPr>
                <w:tcW w:w="1459" w:type="dxa"/>
                <w:gridSpan w:val="2"/>
                <w:vAlign w:val="center"/>
              </w:tcPr>
            </w:tcPrChange>
          </w:tcPr>
          <w:p w14:paraId="6C44A921" w14:textId="28B9C5AF" w:rsidR="00063A04" w:rsidRPr="002F7B70" w:rsidRDefault="00063A04" w:rsidP="00063A04">
            <w:pPr>
              <w:pStyle w:val="TAL"/>
              <w:keepNext w:val="0"/>
              <w:keepLines w:val="0"/>
            </w:pPr>
            <w:r w:rsidRPr="002F7B70">
              <w:t>C.11.1.3.2.1</w:t>
            </w:r>
          </w:p>
        </w:tc>
      </w:tr>
      <w:tr w:rsidR="00063A04" w:rsidRPr="002F7B70" w14:paraId="4F0C156F" w14:textId="77777777" w:rsidTr="00241E90">
        <w:trPr>
          <w:cantSplit/>
          <w:jc w:val="center"/>
          <w:trPrChange w:id="9048" w:author="Dave: draft v4.4 to v4.5" w:date="2019-03-04T16:07:00Z">
            <w:trPr>
              <w:cantSplit/>
              <w:jc w:val="center"/>
            </w:trPr>
          </w:trPrChange>
        </w:trPr>
        <w:tc>
          <w:tcPr>
            <w:tcW w:w="562" w:type="dxa"/>
            <w:vAlign w:val="center"/>
            <w:tcPrChange w:id="9049" w:author="Dave: draft v4.4 to v4.5" w:date="2019-03-04T16:07:00Z">
              <w:tcPr>
                <w:tcW w:w="562" w:type="dxa"/>
                <w:vAlign w:val="center"/>
              </w:tcPr>
            </w:tcPrChange>
          </w:tcPr>
          <w:p w14:paraId="60C8EBDC" w14:textId="2D68BB4B" w:rsidR="00063A04" w:rsidRPr="002F7B70" w:rsidRDefault="00063A04" w:rsidP="00063A04">
            <w:pPr>
              <w:pStyle w:val="TAC"/>
              <w:keepNext w:val="0"/>
              <w:keepLines w:val="0"/>
            </w:pPr>
            <w:ins w:id="9050" w:author="Dave: draft v4.4 to v4.5" w:date="2019-03-04T16:04:00Z">
              <w:r w:rsidRPr="002F7B70">
                <w:t>85</w:t>
              </w:r>
            </w:ins>
            <w:ins w:id="9051" w:author="Dave: draft v4.0 to v4.1" w:date="2019-03-02T16:28:00Z">
              <w:del w:id="9052" w:author="Dave: draft v4.4 to v4.5" w:date="2019-03-04T16:04:00Z">
                <w:r w:rsidRPr="002F7B70" w:rsidDel="00241E90">
                  <w:delText>86</w:delText>
                </w:r>
              </w:del>
            </w:ins>
            <w:del w:id="9053" w:author="Dave: draft v4.4 to v4.5" w:date="2019-03-04T16:04:00Z">
              <w:r w:rsidRPr="002F7B70" w:rsidDel="00241E90">
                <w:delText>36</w:delText>
              </w:r>
            </w:del>
          </w:p>
        </w:tc>
        <w:tc>
          <w:tcPr>
            <w:tcW w:w="2694" w:type="dxa"/>
            <w:vAlign w:val="center"/>
            <w:tcPrChange w:id="9054" w:author="Dave: draft v4.4 to v4.5" w:date="2019-03-04T16:07:00Z">
              <w:tcPr>
                <w:tcW w:w="2694" w:type="dxa"/>
                <w:vAlign w:val="center"/>
              </w:tcPr>
            </w:tcPrChange>
          </w:tcPr>
          <w:p w14:paraId="170D5075" w14:textId="1AB66AFD" w:rsidR="00063A04" w:rsidRPr="002F7B70" w:rsidRDefault="00063A04" w:rsidP="00063A04">
            <w:pPr>
              <w:pStyle w:val="TAC"/>
              <w:keepNext w:val="0"/>
              <w:keepLines w:val="0"/>
              <w:jc w:val="left"/>
            </w:pPr>
            <w:r w:rsidRPr="002F7B70">
              <w:t>11.1.3.3 Sensory characteristics</w:t>
            </w:r>
            <w:ins w:id="9055" w:author="Dave - updates, from v1.3 to v2.0" w:date="2018-10-08T15:16:00Z">
              <w:del w:id="9056" w:author="Mike - updates from draft v4.2 to v4.3" w:date="2019-03-03T23:28:00Z">
                <w:r w:rsidDel="007E46FF">
                  <w:delText xml:space="preserve"> *</w:delText>
                </w:r>
              </w:del>
            </w:ins>
            <w:ins w:id="9057" w:author="Mike - updates from draft v4.2 to v4.3" w:date="2019-03-03T23:28:00Z">
              <w:del w:id="9058" w:author="Dave: draft v4.4 to v4.5" w:date="2019-03-04T15:53:00Z">
                <w:r w:rsidDel="00D455B0">
                  <w:delText>.</w:delText>
                </w:r>
              </w:del>
            </w:ins>
          </w:p>
        </w:tc>
        <w:tc>
          <w:tcPr>
            <w:tcW w:w="460" w:type="dxa"/>
            <w:vAlign w:val="center"/>
            <w:tcPrChange w:id="9059" w:author="Dave: draft v4.4 to v4.5" w:date="2019-03-04T16:07:00Z">
              <w:tcPr>
                <w:tcW w:w="425" w:type="dxa"/>
                <w:vAlign w:val="center"/>
              </w:tcPr>
            </w:tcPrChange>
          </w:tcPr>
          <w:p w14:paraId="74D463CE" w14:textId="77777777" w:rsidR="00063A04" w:rsidRPr="002F7B70" w:rsidRDefault="00063A04" w:rsidP="00063A04">
            <w:pPr>
              <w:pStyle w:val="TAL"/>
              <w:keepNext w:val="0"/>
              <w:keepLines w:val="0"/>
              <w:jc w:val="center"/>
            </w:pPr>
            <w:r w:rsidRPr="002F7B70">
              <w:sym w:font="Wingdings" w:char="F0FC"/>
            </w:r>
          </w:p>
        </w:tc>
        <w:tc>
          <w:tcPr>
            <w:tcW w:w="461" w:type="dxa"/>
            <w:vAlign w:val="center"/>
            <w:tcPrChange w:id="9060" w:author="Dave: draft v4.4 to v4.5" w:date="2019-03-04T16:07:00Z">
              <w:tcPr>
                <w:tcW w:w="425" w:type="dxa"/>
                <w:gridSpan w:val="2"/>
                <w:vAlign w:val="center"/>
              </w:tcPr>
            </w:tcPrChange>
          </w:tcPr>
          <w:p w14:paraId="1305C4BC" w14:textId="448DD67C" w:rsidR="00063A04" w:rsidRPr="002F7B70" w:rsidRDefault="00063A04" w:rsidP="00063A04">
            <w:pPr>
              <w:pStyle w:val="TAL"/>
              <w:keepNext w:val="0"/>
              <w:keepLines w:val="0"/>
              <w:jc w:val="center"/>
            </w:pPr>
            <w:ins w:id="9061" w:author="Dave (v6.1 to v6.2)" w:date="2019-04-26T18:45:00Z">
              <w:r w:rsidRPr="004A643A">
                <w:rPr>
                  <w:color w:val="FFFFFF" w:themeColor="background1"/>
                </w:rPr>
                <w:t>-</w:t>
              </w:r>
            </w:ins>
          </w:p>
        </w:tc>
        <w:tc>
          <w:tcPr>
            <w:tcW w:w="460" w:type="dxa"/>
            <w:vAlign w:val="center"/>
            <w:tcPrChange w:id="9062" w:author="Dave: draft v4.4 to v4.5" w:date="2019-03-04T16:07:00Z">
              <w:tcPr>
                <w:tcW w:w="425" w:type="dxa"/>
                <w:gridSpan w:val="2"/>
                <w:vAlign w:val="center"/>
              </w:tcPr>
            </w:tcPrChange>
          </w:tcPr>
          <w:p w14:paraId="5F590D2D" w14:textId="02E3B5AA" w:rsidR="00063A04" w:rsidRPr="002F7B70" w:rsidRDefault="00063A04" w:rsidP="00063A04">
            <w:pPr>
              <w:pStyle w:val="TAL"/>
              <w:keepNext w:val="0"/>
              <w:keepLines w:val="0"/>
              <w:jc w:val="center"/>
            </w:pPr>
            <w:ins w:id="9063" w:author="Dave (v6.1 to v6.2)" w:date="2019-04-26T18:45:00Z">
              <w:r w:rsidRPr="004A643A">
                <w:rPr>
                  <w:color w:val="FFFFFF" w:themeColor="background1"/>
                </w:rPr>
                <w:t>-</w:t>
              </w:r>
            </w:ins>
          </w:p>
        </w:tc>
        <w:tc>
          <w:tcPr>
            <w:tcW w:w="461" w:type="dxa"/>
            <w:vAlign w:val="center"/>
            <w:tcPrChange w:id="9064" w:author="Dave: draft v4.4 to v4.5" w:date="2019-03-04T16:07:00Z">
              <w:tcPr>
                <w:tcW w:w="426" w:type="dxa"/>
                <w:gridSpan w:val="2"/>
                <w:vAlign w:val="center"/>
              </w:tcPr>
            </w:tcPrChange>
          </w:tcPr>
          <w:p w14:paraId="765B6FFB" w14:textId="59851C8F" w:rsidR="00063A04" w:rsidRPr="002F7B70" w:rsidRDefault="00063A04" w:rsidP="00063A04">
            <w:pPr>
              <w:pStyle w:val="TAL"/>
              <w:keepNext w:val="0"/>
              <w:keepLines w:val="0"/>
              <w:jc w:val="center"/>
            </w:pPr>
            <w:ins w:id="9065" w:author="Dave (v6.1 to v6.2)" w:date="2019-04-26T18:45:00Z">
              <w:r w:rsidRPr="004A643A">
                <w:rPr>
                  <w:color w:val="FFFFFF" w:themeColor="background1"/>
                </w:rPr>
                <w:t>-</w:t>
              </w:r>
            </w:ins>
          </w:p>
        </w:tc>
        <w:tc>
          <w:tcPr>
            <w:tcW w:w="567" w:type="dxa"/>
            <w:vAlign w:val="center"/>
            <w:tcPrChange w:id="9066" w:author="Dave: draft v4.4 to v4.5" w:date="2019-03-04T16:07:00Z">
              <w:tcPr>
                <w:tcW w:w="567" w:type="dxa"/>
                <w:gridSpan w:val="2"/>
                <w:vAlign w:val="center"/>
              </w:tcPr>
            </w:tcPrChange>
          </w:tcPr>
          <w:p w14:paraId="2CE3DAF5" w14:textId="77BA3C4D" w:rsidR="00063A04" w:rsidRPr="002F7B70" w:rsidRDefault="00063A04" w:rsidP="00063A04">
            <w:pPr>
              <w:pStyle w:val="TAC"/>
              <w:keepNext w:val="0"/>
              <w:keepLines w:val="0"/>
            </w:pPr>
            <w:ins w:id="9067" w:author="Dave: draft v3.5 to v4.0" w:date="2019-03-01T21:32:00Z">
              <w:r w:rsidRPr="00E70E1E">
                <w:t>C</w:t>
              </w:r>
            </w:ins>
            <w:del w:id="9068" w:author="Dave: draft v3.5 to v4.0" w:date="2019-03-01T21:32:00Z">
              <w:r w:rsidRPr="002F7B70" w:rsidDel="00D865B6">
                <w:delText>U</w:delText>
              </w:r>
            </w:del>
          </w:p>
        </w:tc>
        <w:tc>
          <w:tcPr>
            <w:tcW w:w="3261" w:type="dxa"/>
            <w:vAlign w:val="center"/>
            <w:tcPrChange w:id="9069" w:author="Dave: draft v4.4 to v4.5" w:date="2019-03-04T16:07:00Z">
              <w:tcPr>
                <w:tcW w:w="3402" w:type="dxa"/>
                <w:gridSpan w:val="2"/>
                <w:vAlign w:val="center"/>
              </w:tcPr>
            </w:tcPrChange>
          </w:tcPr>
          <w:p w14:paraId="3C53BCB3" w14:textId="3E230B40" w:rsidR="00063A04" w:rsidRPr="002F7B70" w:rsidRDefault="00063A04" w:rsidP="00063A04">
            <w:pPr>
              <w:pStyle w:val="TAL"/>
              <w:keepNext w:val="0"/>
              <w:keepLines w:val="0"/>
            </w:pPr>
            <w:ins w:id="9070" w:author="Dave: draft v3.5 to v4.0" w:date="2019-03-01T21:31:00Z">
              <w:r w:rsidRPr="00AD7F9E">
                <w:t>Where ICT is non-web software that provides a user interface</w:t>
              </w:r>
            </w:ins>
          </w:p>
        </w:tc>
        <w:tc>
          <w:tcPr>
            <w:tcW w:w="1459" w:type="dxa"/>
            <w:gridSpan w:val="2"/>
            <w:vAlign w:val="center"/>
            <w:tcPrChange w:id="9071" w:author="Dave: draft v4.4 to v4.5" w:date="2019-03-04T16:07:00Z">
              <w:tcPr>
                <w:tcW w:w="1459" w:type="dxa"/>
                <w:gridSpan w:val="2"/>
                <w:vAlign w:val="center"/>
              </w:tcPr>
            </w:tcPrChange>
          </w:tcPr>
          <w:p w14:paraId="737AF4BE" w14:textId="3A131565" w:rsidR="00063A04" w:rsidRPr="002F7B70" w:rsidRDefault="00063A04" w:rsidP="00063A04">
            <w:pPr>
              <w:pStyle w:val="TAL"/>
              <w:keepNext w:val="0"/>
              <w:keepLines w:val="0"/>
            </w:pPr>
            <w:r w:rsidRPr="002F7B70">
              <w:t>C.11.1.3.3</w:t>
            </w:r>
          </w:p>
        </w:tc>
      </w:tr>
      <w:tr w:rsidR="00063A04" w:rsidRPr="002F7B70" w14:paraId="45971109" w14:textId="77777777" w:rsidTr="00241E90">
        <w:trPr>
          <w:cantSplit/>
          <w:jc w:val="center"/>
          <w:trPrChange w:id="9072" w:author="Dave: draft v4.4 to v4.5" w:date="2019-03-04T16:07:00Z">
            <w:trPr>
              <w:cantSplit/>
              <w:jc w:val="center"/>
            </w:trPr>
          </w:trPrChange>
        </w:trPr>
        <w:tc>
          <w:tcPr>
            <w:tcW w:w="562" w:type="dxa"/>
            <w:vAlign w:val="center"/>
            <w:tcPrChange w:id="9073" w:author="Dave: draft v4.4 to v4.5" w:date="2019-03-04T16:07:00Z">
              <w:tcPr>
                <w:tcW w:w="562" w:type="dxa"/>
                <w:vAlign w:val="center"/>
              </w:tcPr>
            </w:tcPrChange>
          </w:tcPr>
          <w:p w14:paraId="05F96566" w14:textId="25E5EB0A" w:rsidR="00063A04" w:rsidRPr="002F7B70" w:rsidRDefault="00063A04" w:rsidP="00063A04">
            <w:pPr>
              <w:pStyle w:val="TAC"/>
              <w:keepNext w:val="0"/>
              <w:keepLines w:val="0"/>
            </w:pPr>
            <w:ins w:id="9074" w:author="Dave: draft v4.4 to v4.5" w:date="2019-03-04T16:04:00Z">
              <w:r w:rsidRPr="002F7B70">
                <w:t>86</w:t>
              </w:r>
            </w:ins>
            <w:ins w:id="9075" w:author="Dave: draft v4.0 to v4.1" w:date="2019-03-02T16:28:00Z">
              <w:del w:id="9076" w:author="Dave: draft v4.4 to v4.5" w:date="2019-03-04T16:04:00Z">
                <w:r w:rsidRPr="002F7B70" w:rsidDel="00241E90">
                  <w:delText>87</w:delText>
                </w:r>
              </w:del>
            </w:ins>
            <w:del w:id="9077" w:author="Dave: draft v4.4 to v4.5" w:date="2019-03-04T16:04:00Z">
              <w:r w:rsidRPr="002F7B70" w:rsidDel="00241E90">
                <w:delText>37</w:delText>
              </w:r>
            </w:del>
          </w:p>
        </w:tc>
        <w:tc>
          <w:tcPr>
            <w:tcW w:w="2694" w:type="dxa"/>
            <w:vAlign w:val="center"/>
            <w:tcPrChange w:id="9078" w:author="Dave: draft v4.4 to v4.5" w:date="2019-03-04T16:07:00Z">
              <w:tcPr>
                <w:tcW w:w="2694" w:type="dxa"/>
                <w:vAlign w:val="center"/>
              </w:tcPr>
            </w:tcPrChange>
          </w:tcPr>
          <w:p w14:paraId="4BB3A3F0" w14:textId="21B457D1" w:rsidR="00063A04" w:rsidRPr="002F7B70" w:rsidRDefault="00063A04" w:rsidP="00063A04">
            <w:pPr>
              <w:pStyle w:val="TAC"/>
              <w:keepNext w:val="0"/>
              <w:keepLines w:val="0"/>
              <w:jc w:val="left"/>
            </w:pPr>
            <w:r w:rsidRPr="002F7B70">
              <w:t>11.1.3.4 Orientation</w:t>
            </w:r>
            <w:ins w:id="9079" w:author="Dave - updates, from v1.3 to v2.0" w:date="2018-10-08T15:16:00Z">
              <w:del w:id="9080" w:author="Mike - updates from draft v4.2 to v4.3" w:date="2019-03-03T23:28:00Z">
                <w:r w:rsidDel="007E46FF">
                  <w:delText xml:space="preserve"> *</w:delText>
                </w:r>
              </w:del>
            </w:ins>
            <w:ins w:id="9081" w:author="Mike - updates from draft v4.2 to v4.3" w:date="2019-03-03T23:28:00Z">
              <w:del w:id="9082" w:author="Dave: draft v4.4 to v4.5" w:date="2019-03-04T15:53:00Z">
                <w:r w:rsidDel="00D455B0">
                  <w:delText>.</w:delText>
                </w:r>
              </w:del>
            </w:ins>
          </w:p>
        </w:tc>
        <w:tc>
          <w:tcPr>
            <w:tcW w:w="460" w:type="dxa"/>
            <w:vAlign w:val="center"/>
            <w:tcPrChange w:id="9083" w:author="Dave: draft v4.4 to v4.5" w:date="2019-03-04T16:07:00Z">
              <w:tcPr>
                <w:tcW w:w="425" w:type="dxa"/>
                <w:vAlign w:val="center"/>
              </w:tcPr>
            </w:tcPrChange>
          </w:tcPr>
          <w:p w14:paraId="45A51CA2" w14:textId="7CD58D05" w:rsidR="00063A04" w:rsidRPr="002F7B70" w:rsidRDefault="00063A04" w:rsidP="00063A04">
            <w:pPr>
              <w:pStyle w:val="TAL"/>
              <w:keepNext w:val="0"/>
              <w:keepLines w:val="0"/>
              <w:jc w:val="center"/>
            </w:pPr>
            <w:r w:rsidRPr="002F7B70">
              <w:sym w:font="Wingdings" w:char="F0FC"/>
            </w:r>
          </w:p>
        </w:tc>
        <w:tc>
          <w:tcPr>
            <w:tcW w:w="461" w:type="dxa"/>
            <w:vAlign w:val="center"/>
            <w:tcPrChange w:id="9084" w:author="Dave: draft v4.4 to v4.5" w:date="2019-03-04T16:07:00Z">
              <w:tcPr>
                <w:tcW w:w="425" w:type="dxa"/>
                <w:gridSpan w:val="2"/>
                <w:vAlign w:val="center"/>
              </w:tcPr>
            </w:tcPrChange>
          </w:tcPr>
          <w:p w14:paraId="6A4842A6" w14:textId="016251C9" w:rsidR="00063A04" w:rsidRPr="002F7B70" w:rsidRDefault="00063A04" w:rsidP="00063A04">
            <w:pPr>
              <w:pStyle w:val="TAL"/>
              <w:keepNext w:val="0"/>
              <w:keepLines w:val="0"/>
              <w:jc w:val="center"/>
            </w:pPr>
            <w:r w:rsidRPr="002F7B70">
              <w:sym w:font="Wingdings" w:char="F0FC"/>
            </w:r>
          </w:p>
        </w:tc>
        <w:tc>
          <w:tcPr>
            <w:tcW w:w="460" w:type="dxa"/>
            <w:vAlign w:val="center"/>
            <w:tcPrChange w:id="9085" w:author="Dave: draft v4.4 to v4.5" w:date="2019-03-04T16:07:00Z">
              <w:tcPr>
                <w:tcW w:w="425" w:type="dxa"/>
                <w:gridSpan w:val="2"/>
                <w:vAlign w:val="center"/>
              </w:tcPr>
            </w:tcPrChange>
          </w:tcPr>
          <w:p w14:paraId="7131C54D" w14:textId="75F056EC" w:rsidR="00063A04" w:rsidRPr="002F7B70" w:rsidRDefault="00063A04" w:rsidP="00063A04">
            <w:pPr>
              <w:pStyle w:val="TAL"/>
              <w:keepNext w:val="0"/>
              <w:keepLines w:val="0"/>
              <w:jc w:val="center"/>
            </w:pPr>
            <w:ins w:id="9086" w:author="Dave (v6.1 to v6.2)" w:date="2019-04-26T18:45:00Z">
              <w:r w:rsidRPr="004A643A">
                <w:rPr>
                  <w:color w:val="FFFFFF" w:themeColor="background1"/>
                </w:rPr>
                <w:t>-</w:t>
              </w:r>
            </w:ins>
          </w:p>
        </w:tc>
        <w:tc>
          <w:tcPr>
            <w:tcW w:w="461" w:type="dxa"/>
            <w:vAlign w:val="center"/>
            <w:tcPrChange w:id="9087" w:author="Dave: draft v4.4 to v4.5" w:date="2019-03-04T16:07:00Z">
              <w:tcPr>
                <w:tcW w:w="426" w:type="dxa"/>
                <w:gridSpan w:val="2"/>
                <w:vAlign w:val="center"/>
              </w:tcPr>
            </w:tcPrChange>
          </w:tcPr>
          <w:p w14:paraId="1D6B0380" w14:textId="2043A0F6" w:rsidR="00063A04" w:rsidRPr="002F7B70" w:rsidRDefault="00063A04" w:rsidP="00063A04">
            <w:pPr>
              <w:pStyle w:val="TAL"/>
              <w:keepNext w:val="0"/>
              <w:keepLines w:val="0"/>
              <w:jc w:val="center"/>
            </w:pPr>
            <w:ins w:id="9088" w:author="Dave (v6.1 to v6.2)" w:date="2019-04-26T18:45:00Z">
              <w:r w:rsidRPr="004A643A">
                <w:rPr>
                  <w:color w:val="FFFFFF" w:themeColor="background1"/>
                </w:rPr>
                <w:t>-</w:t>
              </w:r>
            </w:ins>
          </w:p>
        </w:tc>
        <w:tc>
          <w:tcPr>
            <w:tcW w:w="567" w:type="dxa"/>
            <w:vAlign w:val="center"/>
            <w:tcPrChange w:id="9089" w:author="Dave: draft v4.4 to v4.5" w:date="2019-03-04T16:07:00Z">
              <w:tcPr>
                <w:tcW w:w="567" w:type="dxa"/>
                <w:gridSpan w:val="2"/>
                <w:vAlign w:val="center"/>
              </w:tcPr>
            </w:tcPrChange>
          </w:tcPr>
          <w:p w14:paraId="2D7207F6" w14:textId="5C7FFCC3" w:rsidR="00063A04" w:rsidRPr="002F7B70" w:rsidRDefault="00063A04" w:rsidP="00063A04">
            <w:pPr>
              <w:pStyle w:val="TAC"/>
              <w:keepNext w:val="0"/>
              <w:keepLines w:val="0"/>
            </w:pPr>
            <w:ins w:id="9090" w:author="Dave: draft v3.5 to v4.0" w:date="2019-03-01T21:32:00Z">
              <w:r w:rsidRPr="00E70E1E">
                <w:t>C</w:t>
              </w:r>
            </w:ins>
            <w:del w:id="9091" w:author="Dave: draft v3.5 to v4.0" w:date="2019-03-01T21:32:00Z">
              <w:r w:rsidRPr="002F7B70" w:rsidDel="00D865B6">
                <w:delText>U</w:delText>
              </w:r>
            </w:del>
          </w:p>
        </w:tc>
        <w:tc>
          <w:tcPr>
            <w:tcW w:w="3261" w:type="dxa"/>
            <w:vAlign w:val="center"/>
            <w:tcPrChange w:id="9092" w:author="Dave: draft v4.4 to v4.5" w:date="2019-03-04T16:07:00Z">
              <w:tcPr>
                <w:tcW w:w="3402" w:type="dxa"/>
                <w:gridSpan w:val="2"/>
                <w:vAlign w:val="center"/>
              </w:tcPr>
            </w:tcPrChange>
          </w:tcPr>
          <w:p w14:paraId="0AA846A1" w14:textId="61736872" w:rsidR="00063A04" w:rsidRPr="002F7B70" w:rsidRDefault="00063A04" w:rsidP="00063A04">
            <w:pPr>
              <w:pStyle w:val="TAL"/>
              <w:keepNext w:val="0"/>
              <w:keepLines w:val="0"/>
            </w:pPr>
            <w:ins w:id="9093" w:author="Dave: draft v3.5 to v4.0" w:date="2019-03-01T21:31:00Z">
              <w:r w:rsidRPr="00AD7F9E">
                <w:t>Where ICT is non-web software that provides a user interface</w:t>
              </w:r>
            </w:ins>
          </w:p>
        </w:tc>
        <w:tc>
          <w:tcPr>
            <w:tcW w:w="1459" w:type="dxa"/>
            <w:gridSpan w:val="2"/>
            <w:vAlign w:val="center"/>
            <w:tcPrChange w:id="9094" w:author="Dave: draft v4.4 to v4.5" w:date="2019-03-04T16:07:00Z">
              <w:tcPr>
                <w:tcW w:w="1459" w:type="dxa"/>
                <w:gridSpan w:val="2"/>
                <w:vAlign w:val="center"/>
              </w:tcPr>
            </w:tcPrChange>
          </w:tcPr>
          <w:p w14:paraId="74AA554B" w14:textId="02B083EC" w:rsidR="00063A04" w:rsidRPr="002F7B70" w:rsidRDefault="00063A04" w:rsidP="00063A04">
            <w:pPr>
              <w:pStyle w:val="TAL"/>
              <w:keepNext w:val="0"/>
              <w:keepLines w:val="0"/>
            </w:pPr>
            <w:r w:rsidRPr="002F7B70">
              <w:t>C.11.1.3.4</w:t>
            </w:r>
          </w:p>
        </w:tc>
      </w:tr>
      <w:tr w:rsidR="00063A04" w:rsidRPr="002F7B70" w14:paraId="5519A88B" w14:textId="77777777" w:rsidTr="00241E90">
        <w:trPr>
          <w:cantSplit/>
          <w:jc w:val="center"/>
          <w:trPrChange w:id="9095" w:author="Dave: draft v4.4 to v4.5" w:date="2019-03-04T16:07:00Z">
            <w:trPr>
              <w:cantSplit/>
              <w:jc w:val="center"/>
            </w:trPr>
          </w:trPrChange>
        </w:trPr>
        <w:tc>
          <w:tcPr>
            <w:tcW w:w="562" w:type="dxa"/>
            <w:vAlign w:val="center"/>
            <w:tcPrChange w:id="9096" w:author="Dave: draft v4.4 to v4.5" w:date="2019-03-04T16:07:00Z">
              <w:tcPr>
                <w:tcW w:w="562" w:type="dxa"/>
                <w:vAlign w:val="center"/>
              </w:tcPr>
            </w:tcPrChange>
          </w:tcPr>
          <w:p w14:paraId="41866246" w14:textId="00769A5B" w:rsidR="00063A04" w:rsidRPr="002F7B70" w:rsidRDefault="00063A04" w:rsidP="00063A04">
            <w:pPr>
              <w:pStyle w:val="TAC"/>
              <w:keepNext w:val="0"/>
              <w:keepLines w:val="0"/>
            </w:pPr>
            <w:ins w:id="9097" w:author="Dave: draft v4.4 to v4.5" w:date="2019-03-04T16:04:00Z">
              <w:r w:rsidRPr="002F7B70">
                <w:t>87</w:t>
              </w:r>
            </w:ins>
            <w:ins w:id="9098" w:author="Dave: draft v4.0 to v4.1" w:date="2019-03-02T16:28:00Z">
              <w:del w:id="9099" w:author="Dave: draft v4.4 to v4.5" w:date="2019-03-04T16:04:00Z">
                <w:r w:rsidDel="00241E90">
                  <w:delText>88</w:delText>
                </w:r>
              </w:del>
            </w:ins>
            <w:del w:id="9100" w:author="Dave: draft v4.4 to v4.5" w:date="2019-03-04T16:04:00Z">
              <w:r w:rsidRPr="002F7B70" w:rsidDel="00241E90">
                <w:delText>38</w:delText>
              </w:r>
            </w:del>
          </w:p>
        </w:tc>
        <w:tc>
          <w:tcPr>
            <w:tcW w:w="2694" w:type="dxa"/>
            <w:vAlign w:val="center"/>
            <w:tcPrChange w:id="9101" w:author="Dave: draft v4.4 to v4.5" w:date="2019-03-04T16:07:00Z">
              <w:tcPr>
                <w:tcW w:w="2694" w:type="dxa"/>
                <w:vAlign w:val="center"/>
              </w:tcPr>
            </w:tcPrChange>
          </w:tcPr>
          <w:p w14:paraId="5B74ECEC" w14:textId="2057D9DD" w:rsidR="00063A04" w:rsidRPr="002F7B70" w:rsidRDefault="00063A04" w:rsidP="00063A04">
            <w:pPr>
              <w:pStyle w:val="TAC"/>
              <w:keepNext w:val="0"/>
              <w:keepLines w:val="0"/>
              <w:jc w:val="left"/>
            </w:pPr>
            <w:r w:rsidRPr="002F7B70">
              <w:t>11.1.3.5</w:t>
            </w:r>
            <w:ins w:id="9102" w:author="Mike - updates from draft v4.2 to v4.3" w:date="2019-03-04T15:07:00Z">
              <w:r>
                <w:t>.1</w:t>
              </w:r>
            </w:ins>
            <w:r w:rsidRPr="002F7B70">
              <w:t xml:space="preserve"> Identify input purpose</w:t>
            </w:r>
            <w:ins w:id="9103" w:author="Dave - updates, from v1.3 to v2.0" w:date="2018-10-08T15:16:00Z">
              <w:del w:id="9104" w:author="Mike - updates from draft v4.2 to v4.3" w:date="2019-03-03T23:28:00Z">
                <w:r w:rsidDel="007E46FF">
                  <w:delText xml:space="preserve"> *</w:delText>
                </w:r>
              </w:del>
            </w:ins>
            <w:ins w:id="9105" w:author="Mike - updates from draft v4.2 to v4.3" w:date="2019-03-04T01:25:00Z">
              <w:r>
                <w:t xml:space="preserve"> (open functionality)</w:t>
              </w:r>
            </w:ins>
          </w:p>
        </w:tc>
        <w:tc>
          <w:tcPr>
            <w:tcW w:w="460" w:type="dxa"/>
            <w:vAlign w:val="center"/>
            <w:tcPrChange w:id="9106" w:author="Dave: draft v4.4 to v4.5" w:date="2019-03-04T16:07:00Z">
              <w:tcPr>
                <w:tcW w:w="425" w:type="dxa"/>
                <w:vAlign w:val="center"/>
              </w:tcPr>
            </w:tcPrChange>
          </w:tcPr>
          <w:p w14:paraId="2FB1FD3E" w14:textId="278FF43A" w:rsidR="00063A04" w:rsidRPr="002F7B70" w:rsidRDefault="00063A04" w:rsidP="00063A04">
            <w:pPr>
              <w:pStyle w:val="TAL"/>
              <w:keepNext w:val="0"/>
              <w:keepLines w:val="0"/>
              <w:jc w:val="center"/>
            </w:pPr>
            <w:r w:rsidRPr="002F7B70">
              <w:sym w:font="Wingdings" w:char="F0FC"/>
            </w:r>
          </w:p>
        </w:tc>
        <w:tc>
          <w:tcPr>
            <w:tcW w:w="461" w:type="dxa"/>
            <w:vAlign w:val="center"/>
            <w:tcPrChange w:id="9107" w:author="Dave: draft v4.4 to v4.5" w:date="2019-03-04T16:07:00Z">
              <w:tcPr>
                <w:tcW w:w="425" w:type="dxa"/>
                <w:gridSpan w:val="2"/>
                <w:vAlign w:val="center"/>
              </w:tcPr>
            </w:tcPrChange>
          </w:tcPr>
          <w:p w14:paraId="5A4CEF64" w14:textId="4F9FA388" w:rsidR="00063A04" w:rsidRPr="002F7B70" w:rsidRDefault="00063A04" w:rsidP="00063A04">
            <w:pPr>
              <w:pStyle w:val="TAL"/>
              <w:keepNext w:val="0"/>
              <w:keepLines w:val="0"/>
              <w:jc w:val="center"/>
            </w:pPr>
            <w:ins w:id="9108" w:author="Dave (v6.1 to v6.2)" w:date="2019-04-26T18:45:00Z">
              <w:r w:rsidRPr="004A643A">
                <w:rPr>
                  <w:color w:val="FFFFFF" w:themeColor="background1"/>
                </w:rPr>
                <w:t>-</w:t>
              </w:r>
            </w:ins>
          </w:p>
        </w:tc>
        <w:tc>
          <w:tcPr>
            <w:tcW w:w="460" w:type="dxa"/>
            <w:vAlign w:val="center"/>
            <w:tcPrChange w:id="9109" w:author="Dave: draft v4.4 to v4.5" w:date="2019-03-04T16:07:00Z">
              <w:tcPr>
                <w:tcW w:w="425" w:type="dxa"/>
                <w:gridSpan w:val="2"/>
                <w:vAlign w:val="center"/>
              </w:tcPr>
            </w:tcPrChange>
          </w:tcPr>
          <w:p w14:paraId="5488AE30" w14:textId="733B4F45" w:rsidR="00063A04" w:rsidRPr="002F7B70" w:rsidRDefault="00063A04" w:rsidP="00063A04">
            <w:pPr>
              <w:pStyle w:val="TAL"/>
              <w:keepNext w:val="0"/>
              <w:keepLines w:val="0"/>
              <w:jc w:val="center"/>
            </w:pPr>
            <w:ins w:id="9110" w:author="Dave (v6.1 to v6.2)" w:date="2019-04-26T18:45:00Z">
              <w:r w:rsidRPr="004A643A">
                <w:rPr>
                  <w:color w:val="FFFFFF" w:themeColor="background1"/>
                </w:rPr>
                <w:t>-</w:t>
              </w:r>
            </w:ins>
          </w:p>
        </w:tc>
        <w:tc>
          <w:tcPr>
            <w:tcW w:w="461" w:type="dxa"/>
            <w:vAlign w:val="center"/>
            <w:tcPrChange w:id="9111" w:author="Dave: draft v4.4 to v4.5" w:date="2019-03-04T16:07:00Z">
              <w:tcPr>
                <w:tcW w:w="426" w:type="dxa"/>
                <w:gridSpan w:val="2"/>
                <w:vAlign w:val="center"/>
              </w:tcPr>
            </w:tcPrChange>
          </w:tcPr>
          <w:p w14:paraId="1A8F3FA1" w14:textId="03B564EC" w:rsidR="00063A04" w:rsidRPr="002F7B70" w:rsidRDefault="00063A04" w:rsidP="00063A04">
            <w:pPr>
              <w:pStyle w:val="TAL"/>
              <w:keepNext w:val="0"/>
              <w:keepLines w:val="0"/>
              <w:jc w:val="center"/>
            </w:pPr>
            <w:ins w:id="9112" w:author="Dave (v6.1 to v6.2)" w:date="2019-04-26T18:45:00Z">
              <w:r w:rsidRPr="004A643A">
                <w:rPr>
                  <w:color w:val="FFFFFF" w:themeColor="background1"/>
                </w:rPr>
                <w:t>-</w:t>
              </w:r>
            </w:ins>
          </w:p>
        </w:tc>
        <w:tc>
          <w:tcPr>
            <w:tcW w:w="567" w:type="dxa"/>
            <w:vAlign w:val="center"/>
            <w:tcPrChange w:id="9113" w:author="Dave: draft v4.4 to v4.5" w:date="2019-03-04T16:07:00Z">
              <w:tcPr>
                <w:tcW w:w="567" w:type="dxa"/>
                <w:gridSpan w:val="2"/>
                <w:vAlign w:val="center"/>
              </w:tcPr>
            </w:tcPrChange>
          </w:tcPr>
          <w:p w14:paraId="0488D550" w14:textId="3510BC6D" w:rsidR="00063A04" w:rsidRPr="002F7B70" w:rsidRDefault="00063A04" w:rsidP="00063A04">
            <w:pPr>
              <w:pStyle w:val="TAC"/>
              <w:keepNext w:val="0"/>
              <w:keepLines w:val="0"/>
            </w:pPr>
            <w:ins w:id="9114" w:author="Dave: draft v3.5 to v4.0" w:date="2019-03-01T21:32:00Z">
              <w:r w:rsidRPr="00E70E1E">
                <w:t>C</w:t>
              </w:r>
            </w:ins>
          </w:p>
        </w:tc>
        <w:tc>
          <w:tcPr>
            <w:tcW w:w="3261" w:type="dxa"/>
            <w:vAlign w:val="center"/>
            <w:tcPrChange w:id="9115" w:author="Dave: draft v4.4 to v4.5" w:date="2019-03-04T16:07:00Z">
              <w:tcPr>
                <w:tcW w:w="3402" w:type="dxa"/>
                <w:gridSpan w:val="2"/>
                <w:vAlign w:val="center"/>
              </w:tcPr>
            </w:tcPrChange>
          </w:tcPr>
          <w:p w14:paraId="106C1F07" w14:textId="237AC138" w:rsidR="00063A04" w:rsidRPr="002F7B70" w:rsidRDefault="00063A04" w:rsidP="00063A04">
            <w:pPr>
              <w:pStyle w:val="TAL"/>
              <w:keepNext w:val="0"/>
              <w:keepLines w:val="0"/>
            </w:pPr>
            <w:ins w:id="9116" w:author="Dave: draft v3.5 to v4.0" w:date="2019-03-01T21:31:00Z">
              <w:r w:rsidRPr="00AD7F9E">
                <w:t>Where ICT is non-web software that provides a user interface</w:t>
              </w:r>
            </w:ins>
          </w:p>
        </w:tc>
        <w:tc>
          <w:tcPr>
            <w:tcW w:w="1459" w:type="dxa"/>
            <w:gridSpan w:val="2"/>
            <w:vAlign w:val="center"/>
            <w:tcPrChange w:id="9117" w:author="Dave: draft v4.4 to v4.5" w:date="2019-03-04T16:07:00Z">
              <w:tcPr>
                <w:tcW w:w="1459" w:type="dxa"/>
                <w:gridSpan w:val="2"/>
                <w:vAlign w:val="center"/>
              </w:tcPr>
            </w:tcPrChange>
          </w:tcPr>
          <w:p w14:paraId="1EEF1587" w14:textId="595A5EEE" w:rsidR="00063A04" w:rsidRPr="002F7B70" w:rsidRDefault="00063A04" w:rsidP="00063A04">
            <w:pPr>
              <w:pStyle w:val="TAL"/>
              <w:keepNext w:val="0"/>
              <w:keepLines w:val="0"/>
            </w:pPr>
            <w:r w:rsidRPr="002F7B70">
              <w:t>C.11.1.3.5</w:t>
            </w:r>
            <w:ins w:id="9118" w:author="Mike - updates from draft v4.2 to v4.3" w:date="2019-03-04T15:07:00Z">
              <w:r>
                <w:t>.1</w:t>
              </w:r>
            </w:ins>
          </w:p>
        </w:tc>
      </w:tr>
      <w:tr w:rsidR="00063A04" w:rsidRPr="002F7B70" w14:paraId="5A638BC2" w14:textId="77777777" w:rsidTr="00241E90">
        <w:trPr>
          <w:cantSplit/>
          <w:jc w:val="center"/>
          <w:ins w:id="9119" w:author="Mike - updates from draft v4.2 to v4.3" w:date="2019-03-04T15:08:00Z"/>
          <w:trPrChange w:id="9120" w:author="Dave: draft v4.4 to v4.5" w:date="2019-03-04T16:07:00Z">
            <w:trPr>
              <w:cantSplit/>
              <w:jc w:val="center"/>
            </w:trPr>
          </w:trPrChange>
        </w:trPr>
        <w:tc>
          <w:tcPr>
            <w:tcW w:w="562" w:type="dxa"/>
            <w:vAlign w:val="center"/>
            <w:tcPrChange w:id="9121" w:author="Dave: draft v4.4 to v4.5" w:date="2019-03-04T16:07:00Z">
              <w:tcPr>
                <w:tcW w:w="562" w:type="dxa"/>
                <w:vAlign w:val="center"/>
              </w:tcPr>
            </w:tcPrChange>
          </w:tcPr>
          <w:p w14:paraId="5CC49DB0" w14:textId="610C3F9E" w:rsidR="00063A04" w:rsidRPr="002F7B70" w:rsidRDefault="00063A04" w:rsidP="00063A04">
            <w:pPr>
              <w:pStyle w:val="TAC"/>
              <w:keepNext w:val="0"/>
              <w:keepLines w:val="0"/>
              <w:rPr>
                <w:ins w:id="9122" w:author="Mike - updates from draft v4.2 to v4.3" w:date="2019-03-04T15:08:00Z"/>
              </w:rPr>
            </w:pPr>
            <w:ins w:id="9123" w:author="Dave: draft v4.4 to v4.5" w:date="2019-03-04T16:04:00Z">
              <w:r>
                <w:t>88</w:t>
              </w:r>
            </w:ins>
          </w:p>
        </w:tc>
        <w:tc>
          <w:tcPr>
            <w:tcW w:w="2694" w:type="dxa"/>
            <w:vAlign w:val="center"/>
            <w:tcPrChange w:id="9124" w:author="Dave: draft v4.4 to v4.5" w:date="2019-03-04T16:07:00Z">
              <w:tcPr>
                <w:tcW w:w="2694" w:type="dxa"/>
                <w:vAlign w:val="center"/>
              </w:tcPr>
            </w:tcPrChange>
          </w:tcPr>
          <w:p w14:paraId="7DE258A7" w14:textId="02F02400" w:rsidR="00063A04" w:rsidRPr="002F7B70" w:rsidRDefault="00063A04" w:rsidP="00063A04">
            <w:pPr>
              <w:pStyle w:val="TAC"/>
              <w:keepNext w:val="0"/>
              <w:keepLines w:val="0"/>
              <w:jc w:val="left"/>
              <w:rPr>
                <w:ins w:id="9125" w:author="Mike - updates from draft v4.2 to v4.3" w:date="2019-03-04T15:08:00Z"/>
              </w:rPr>
            </w:pPr>
            <w:ins w:id="9126" w:author="Mike - updates from draft v4.2 to v4.3" w:date="2019-03-04T15:08:00Z">
              <w:r w:rsidRPr="002F7B70">
                <w:t>11.1.3.5</w:t>
              </w:r>
              <w:r>
                <w:t>.2</w:t>
              </w:r>
              <w:r w:rsidRPr="002F7B70">
                <w:t xml:space="preserve"> Identify input purpose</w:t>
              </w:r>
              <w:r>
                <w:t xml:space="preserve"> (closed functionality)</w:t>
              </w:r>
            </w:ins>
          </w:p>
        </w:tc>
        <w:tc>
          <w:tcPr>
            <w:tcW w:w="460" w:type="dxa"/>
            <w:vAlign w:val="center"/>
            <w:tcPrChange w:id="9127" w:author="Dave: draft v4.4 to v4.5" w:date="2019-03-04T16:07:00Z">
              <w:tcPr>
                <w:tcW w:w="460" w:type="dxa"/>
                <w:gridSpan w:val="2"/>
                <w:vAlign w:val="center"/>
              </w:tcPr>
            </w:tcPrChange>
          </w:tcPr>
          <w:p w14:paraId="6F6FF833" w14:textId="643B00EA" w:rsidR="00063A04" w:rsidRPr="002F7B70" w:rsidRDefault="00063A04" w:rsidP="00063A04">
            <w:pPr>
              <w:pStyle w:val="TAL"/>
              <w:keepNext w:val="0"/>
              <w:keepLines w:val="0"/>
              <w:jc w:val="center"/>
              <w:rPr>
                <w:ins w:id="9128" w:author="Mike - updates from draft v4.2 to v4.3" w:date="2019-03-04T15:08:00Z"/>
              </w:rPr>
            </w:pPr>
            <w:ins w:id="9129" w:author="Mike - updates from draft v4.2 to v4.3" w:date="2019-03-04T15:08:00Z">
              <w:r w:rsidRPr="002F7B70">
                <w:sym w:font="Wingdings" w:char="F0FC"/>
              </w:r>
            </w:ins>
          </w:p>
        </w:tc>
        <w:tc>
          <w:tcPr>
            <w:tcW w:w="461" w:type="dxa"/>
            <w:vAlign w:val="center"/>
            <w:tcPrChange w:id="9130" w:author="Dave: draft v4.4 to v4.5" w:date="2019-03-04T16:07:00Z">
              <w:tcPr>
                <w:tcW w:w="461" w:type="dxa"/>
                <w:gridSpan w:val="2"/>
                <w:vAlign w:val="center"/>
              </w:tcPr>
            </w:tcPrChange>
          </w:tcPr>
          <w:p w14:paraId="3591AE58" w14:textId="3A517CBC" w:rsidR="00063A04" w:rsidRPr="002F7B70" w:rsidRDefault="00063A04" w:rsidP="00063A04">
            <w:pPr>
              <w:pStyle w:val="TAL"/>
              <w:keepNext w:val="0"/>
              <w:keepLines w:val="0"/>
              <w:jc w:val="center"/>
              <w:rPr>
                <w:ins w:id="9131" w:author="Mike - updates from draft v4.2 to v4.3" w:date="2019-03-04T15:08:00Z"/>
              </w:rPr>
            </w:pPr>
            <w:ins w:id="9132" w:author="Dave (v6.1 to v6.2)" w:date="2019-04-26T18:45:00Z">
              <w:r w:rsidRPr="004A643A">
                <w:rPr>
                  <w:color w:val="FFFFFF" w:themeColor="background1"/>
                </w:rPr>
                <w:t>-</w:t>
              </w:r>
            </w:ins>
          </w:p>
        </w:tc>
        <w:tc>
          <w:tcPr>
            <w:tcW w:w="460" w:type="dxa"/>
            <w:vAlign w:val="center"/>
            <w:tcPrChange w:id="9133" w:author="Dave: draft v4.4 to v4.5" w:date="2019-03-04T16:07:00Z">
              <w:tcPr>
                <w:tcW w:w="460" w:type="dxa"/>
                <w:gridSpan w:val="2"/>
                <w:vAlign w:val="center"/>
              </w:tcPr>
            </w:tcPrChange>
          </w:tcPr>
          <w:p w14:paraId="30DA3C83" w14:textId="455D11B0" w:rsidR="00063A04" w:rsidRPr="002F7B70" w:rsidRDefault="00063A04" w:rsidP="00063A04">
            <w:pPr>
              <w:pStyle w:val="TAL"/>
              <w:keepNext w:val="0"/>
              <w:keepLines w:val="0"/>
              <w:jc w:val="center"/>
              <w:rPr>
                <w:ins w:id="9134" w:author="Mike - updates from draft v4.2 to v4.3" w:date="2019-03-04T15:08:00Z"/>
              </w:rPr>
            </w:pPr>
            <w:ins w:id="9135" w:author="Dave (v6.1 to v6.2)" w:date="2019-04-26T18:45:00Z">
              <w:r w:rsidRPr="004A643A">
                <w:rPr>
                  <w:color w:val="FFFFFF" w:themeColor="background1"/>
                </w:rPr>
                <w:t>-</w:t>
              </w:r>
            </w:ins>
          </w:p>
        </w:tc>
        <w:tc>
          <w:tcPr>
            <w:tcW w:w="461" w:type="dxa"/>
            <w:vAlign w:val="center"/>
            <w:tcPrChange w:id="9136" w:author="Dave: draft v4.4 to v4.5" w:date="2019-03-04T16:07:00Z">
              <w:tcPr>
                <w:tcW w:w="461" w:type="dxa"/>
                <w:gridSpan w:val="2"/>
                <w:vAlign w:val="center"/>
              </w:tcPr>
            </w:tcPrChange>
          </w:tcPr>
          <w:p w14:paraId="3F503F90" w14:textId="60ED6522" w:rsidR="00063A04" w:rsidRPr="002F7B70" w:rsidRDefault="00063A04" w:rsidP="00063A04">
            <w:pPr>
              <w:pStyle w:val="TAL"/>
              <w:keepNext w:val="0"/>
              <w:keepLines w:val="0"/>
              <w:jc w:val="center"/>
              <w:rPr>
                <w:ins w:id="9137" w:author="Mike - updates from draft v4.2 to v4.3" w:date="2019-03-04T15:08:00Z"/>
              </w:rPr>
            </w:pPr>
            <w:ins w:id="9138" w:author="Dave (v6.1 to v6.2)" w:date="2019-04-26T18:45:00Z">
              <w:r w:rsidRPr="004A643A">
                <w:rPr>
                  <w:color w:val="FFFFFF" w:themeColor="background1"/>
                </w:rPr>
                <w:t>-</w:t>
              </w:r>
            </w:ins>
          </w:p>
        </w:tc>
        <w:tc>
          <w:tcPr>
            <w:tcW w:w="567" w:type="dxa"/>
            <w:vAlign w:val="center"/>
            <w:tcPrChange w:id="9139" w:author="Dave: draft v4.4 to v4.5" w:date="2019-03-04T16:07:00Z">
              <w:tcPr>
                <w:tcW w:w="567" w:type="dxa"/>
                <w:gridSpan w:val="2"/>
              </w:tcPr>
            </w:tcPrChange>
          </w:tcPr>
          <w:p w14:paraId="04A34637" w14:textId="469F066C" w:rsidR="00063A04" w:rsidRPr="00E70E1E" w:rsidRDefault="00063A04" w:rsidP="00063A04">
            <w:pPr>
              <w:pStyle w:val="TAC"/>
              <w:keepNext w:val="0"/>
              <w:keepLines w:val="0"/>
              <w:rPr>
                <w:ins w:id="9140" w:author="Mike - updates from draft v4.2 to v4.3" w:date="2019-03-04T15:08:00Z"/>
              </w:rPr>
            </w:pPr>
            <w:ins w:id="9141" w:author="Mike - updates from draft v4.2 to v4.3" w:date="2019-03-04T15:08:00Z">
              <w:r w:rsidRPr="00E70E1E">
                <w:t>C</w:t>
              </w:r>
            </w:ins>
          </w:p>
        </w:tc>
        <w:tc>
          <w:tcPr>
            <w:tcW w:w="3261" w:type="dxa"/>
            <w:vAlign w:val="center"/>
            <w:tcPrChange w:id="9142" w:author="Dave: draft v4.4 to v4.5" w:date="2019-03-04T16:07:00Z">
              <w:tcPr>
                <w:tcW w:w="3261" w:type="dxa"/>
              </w:tcPr>
            </w:tcPrChange>
          </w:tcPr>
          <w:p w14:paraId="06C969BA" w14:textId="5DC628E9" w:rsidR="00063A04" w:rsidRPr="00AD7F9E" w:rsidRDefault="00063A04" w:rsidP="00063A04">
            <w:pPr>
              <w:pStyle w:val="TAL"/>
              <w:keepNext w:val="0"/>
              <w:keepLines w:val="0"/>
              <w:rPr>
                <w:ins w:id="9143" w:author="Mike - updates from draft v4.2 to v4.3" w:date="2019-03-04T15:08:00Z"/>
              </w:rPr>
            </w:pPr>
            <w:ins w:id="9144" w:author="Mike - updates from draft v4.2 to v4.3" w:date="2019-03-04T15:08:00Z">
              <w:r w:rsidRPr="00AD7F9E">
                <w:t>Where ICT is non-web software that provides a user interface</w:t>
              </w:r>
            </w:ins>
          </w:p>
        </w:tc>
        <w:tc>
          <w:tcPr>
            <w:tcW w:w="1459" w:type="dxa"/>
            <w:gridSpan w:val="2"/>
            <w:vAlign w:val="center"/>
            <w:tcPrChange w:id="9145" w:author="Dave: draft v4.4 to v4.5" w:date="2019-03-04T16:07:00Z">
              <w:tcPr>
                <w:tcW w:w="1459" w:type="dxa"/>
                <w:gridSpan w:val="2"/>
                <w:vAlign w:val="center"/>
              </w:tcPr>
            </w:tcPrChange>
          </w:tcPr>
          <w:p w14:paraId="77E9AB74" w14:textId="08C575C5" w:rsidR="00063A04" w:rsidRPr="002F7B70" w:rsidRDefault="00063A04" w:rsidP="00063A04">
            <w:pPr>
              <w:pStyle w:val="TAL"/>
              <w:keepNext w:val="0"/>
              <w:keepLines w:val="0"/>
              <w:rPr>
                <w:ins w:id="9146" w:author="Mike - updates from draft v4.2 to v4.3" w:date="2019-03-04T15:08:00Z"/>
              </w:rPr>
            </w:pPr>
            <w:ins w:id="9147" w:author="Mike - updates from draft v4.2 to v4.3" w:date="2019-03-04T15:08:00Z">
              <w:r w:rsidRPr="002F7B70">
                <w:t>C.11.1.3.5</w:t>
              </w:r>
              <w:r>
                <w:t>.2</w:t>
              </w:r>
            </w:ins>
          </w:p>
        </w:tc>
      </w:tr>
      <w:tr w:rsidR="00063A04" w:rsidRPr="002F7B70" w14:paraId="4AE09990" w14:textId="77777777" w:rsidTr="00241E90">
        <w:trPr>
          <w:cantSplit/>
          <w:jc w:val="center"/>
          <w:trPrChange w:id="9148" w:author="Dave: draft v4.4 to v4.5" w:date="2019-03-04T16:07:00Z">
            <w:trPr>
              <w:cantSplit/>
              <w:jc w:val="center"/>
            </w:trPr>
          </w:trPrChange>
        </w:trPr>
        <w:tc>
          <w:tcPr>
            <w:tcW w:w="562" w:type="dxa"/>
            <w:vAlign w:val="center"/>
            <w:tcPrChange w:id="9149" w:author="Dave: draft v4.4 to v4.5" w:date="2019-03-04T16:07:00Z">
              <w:tcPr>
                <w:tcW w:w="562" w:type="dxa"/>
                <w:vAlign w:val="center"/>
              </w:tcPr>
            </w:tcPrChange>
          </w:tcPr>
          <w:p w14:paraId="1D9F1945" w14:textId="47C925AF" w:rsidR="00063A04" w:rsidRPr="002F7B70" w:rsidRDefault="00063A04" w:rsidP="00063A04">
            <w:pPr>
              <w:pStyle w:val="TAC"/>
              <w:keepNext w:val="0"/>
              <w:keepLines w:val="0"/>
            </w:pPr>
            <w:ins w:id="9150" w:author="Dave: draft v4.0 to v4.1" w:date="2019-03-02T16:28:00Z">
              <w:r w:rsidRPr="002F7B70">
                <w:t>89</w:t>
              </w:r>
            </w:ins>
            <w:del w:id="9151" w:author="Dave: draft v4.0 to v4.1" w:date="2019-03-02T16:26:00Z">
              <w:r w:rsidRPr="002F7B70" w:rsidDel="008534CE">
                <w:delText>39</w:delText>
              </w:r>
            </w:del>
          </w:p>
        </w:tc>
        <w:tc>
          <w:tcPr>
            <w:tcW w:w="2694" w:type="dxa"/>
            <w:vAlign w:val="center"/>
            <w:tcPrChange w:id="9152" w:author="Dave: draft v4.4 to v4.5" w:date="2019-03-04T16:07:00Z">
              <w:tcPr>
                <w:tcW w:w="2694" w:type="dxa"/>
                <w:vAlign w:val="center"/>
              </w:tcPr>
            </w:tcPrChange>
          </w:tcPr>
          <w:p w14:paraId="7B992CA7" w14:textId="0B4A9A38" w:rsidR="00063A04" w:rsidRPr="002F7B70" w:rsidRDefault="00063A04" w:rsidP="00063A04">
            <w:pPr>
              <w:pStyle w:val="TAC"/>
              <w:keepNext w:val="0"/>
              <w:keepLines w:val="0"/>
              <w:jc w:val="left"/>
            </w:pPr>
            <w:r w:rsidRPr="002F7B70">
              <w:t>11.1.4.1 Use of colour</w:t>
            </w:r>
            <w:ins w:id="9153" w:author="Dave - updates, from v1.3 to v2.0" w:date="2018-10-08T15:16:00Z">
              <w:del w:id="9154" w:author="Mike - updates from draft v4.2 to v4.3" w:date="2019-03-03T23:28:00Z">
                <w:r w:rsidDel="007E46FF">
                  <w:delText xml:space="preserve"> *</w:delText>
                </w:r>
              </w:del>
            </w:ins>
            <w:ins w:id="9155" w:author="Mike - updates from draft v4.2 to v4.3" w:date="2019-03-03T23:28:00Z">
              <w:del w:id="9156" w:author="Dave: draft v4.4 to v4.5" w:date="2019-03-04T15:53:00Z">
                <w:r w:rsidDel="00D455B0">
                  <w:delText>.</w:delText>
                </w:r>
              </w:del>
            </w:ins>
          </w:p>
        </w:tc>
        <w:tc>
          <w:tcPr>
            <w:tcW w:w="460" w:type="dxa"/>
            <w:vAlign w:val="center"/>
            <w:tcPrChange w:id="9157" w:author="Dave: draft v4.4 to v4.5" w:date="2019-03-04T16:07:00Z">
              <w:tcPr>
                <w:tcW w:w="425" w:type="dxa"/>
                <w:vAlign w:val="center"/>
              </w:tcPr>
            </w:tcPrChange>
          </w:tcPr>
          <w:p w14:paraId="3E52F289" w14:textId="77777777" w:rsidR="00063A04" w:rsidRPr="002F7B70" w:rsidRDefault="00063A04" w:rsidP="00063A04">
            <w:pPr>
              <w:pStyle w:val="TAL"/>
              <w:keepNext w:val="0"/>
              <w:keepLines w:val="0"/>
              <w:jc w:val="center"/>
            </w:pPr>
            <w:r w:rsidRPr="002F7B70">
              <w:sym w:font="Wingdings" w:char="F0FC"/>
            </w:r>
          </w:p>
        </w:tc>
        <w:tc>
          <w:tcPr>
            <w:tcW w:w="461" w:type="dxa"/>
            <w:vAlign w:val="center"/>
            <w:tcPrChange w:id="9158" w:author="Dave: draft v4.4 to v4.5" w:date="2019-03-04T16:07:00Z">
              <w:tcPr>
                <w:tcW w:w="425" w:type="dxa"/>
                <w:gridSpan w:val="2"/>
                <w:vAlign w:val="center"/>
              </w:tcPr>
            </w:tcPrChange>
          </w:tcPr>
          <w:p w14:paraId="0F2F52F4" w14:textId="632B1A73" w:rsidR="00063A04" w:rsidRPr="002F7B70" w:rsidRDefault="00063A04" w:rsidP="00063A04">
            <w:pPr>
              <w:pStyle w:val="TAL"/>
              <w:keepNext w:val="0"/>
              <w:keepLines w:val="0"/>
              <w:jc w:val="center"/>
            </w:pPr>
            <w:ins w:id="9159" w:author="Dave (v6.1 to v6.2)" w:date="2019-04-26T18:45:00Z">
              <w:r w:rsidRPr="004A643A">
                <w:rPr>
                  <w:color w:val="FFFFFF" w:themeColor="background1"/>
                </w:rPr>
                <w:t>-</w:t>
              </w:r>
            </w:ins>
          </w:p>
        </w:tc>
        <w:tc>
          <w:tcPr>
            <w:tcW w:w="460" w:type="dxa"/>
            <w:vAlign w:val="center"/>
            <w:tcPrChange w:id="9160" w:author="Dave: draft v4.4 to v4.5" w:date="2019-03-04T16:07:00Z">
              <w:tcPr>
                <w:tcW w:w="425" w:type="dxa"/>
                <w:gridSpan w:val="2"/>
                <w:vAlign w:val="center"/>
              </w:tcPr>
            </w:tcPrChange>
          </w:tcPr>
          <w:p w14:paraId="258E24AC" w14:textId="1E7C5E16" w:rsidR="00063A04" w:rsidRPr="002F7B70" w:rsidRDefault="00063A04" w:rsidP="00063A04">
            <w:pPr>
              <w:pStyle w:val="TAL"/>
              <w:keepNext w:val="0"/>
              <w:keepLines w:val="0"/>
              <w:jc w:val="center"/>
            </w:pPr>
            <w:ins w:id="9161" w:author="Dave (v6.1 to v6.2)" w:date="2019-04-26T18:45:00Z">
              <w:r w:rsidRPr="004A643A">
                <w:rPr>
                  <w:color w:val="FFFFFF" w:themeColor="background1"/>
                </w:rPr>
                <w:t>-</w:t>
              </w:r>
            </w:ins>
          </w:p>
        </w:tc>
        <w:tc>
          <w:tcPr>
            <w:tcW w:w="461" w:type="dxa"/>
            <w:vAlign w:val="center"/>
            <w:tcPrChange w:id="9162" w:author="Dave: draft v4.4 to v4.5" w:date="2019-03-04T16:07:00Z">
              <w:tcPr>
                <w:tcW w:w="426" w:type="dxa"/>
                <w:gridSpan w:val="2"/>
                <w:vAlign w:val="center"/>
              </w:tcPr>
            </w:tcPrChange>
          </w:tcPr>
          <w:p w14:paraId="59219FA4" w14:textId="0E4DBA6C" w:rsidR="00063A04" w:rsidRPr="002F7B70" w:rsidRDefault="00063A04" w:rsidP="00063A04">
            <w:pPr>
              <w:pStyle w:val="TAL"/>
              <w:keepNext w:val="0"/>
              <w:keepLines w:val="0"/>
              <w:jc w:val="center"/>
            </w:pPr>
            <w:ins w:id="9163" w:author="Dave (v6.1 to v6.2)" w:date="2019-04-26T18:45:00Z">
              <w:r w:rsidRPr="004A643A">
                <w:rPr>
                  <w:color w:val="FFFFFF" w:themeColor="background1"/>
                </w:rPr>
                <w:t>-</w:t>
              </w:r>
            </w:ins>
          </w:p>
        </w:tc>
        <w:tc>
          <w:tcPr>
            <w:tcW w:w="567" w:type="dxa"/>
            <w:vAlign w:val="center"/>
            <w:tcPrChange w:id="9164" w:author="Dave: draft v4.4 to v4.5" w:date="2019-03-04T16:07:00Z">
              <w:tcPr>
                <w:tcW w:w="567" w:type="dxa"/>
                <w:gridSpan w:val="2"/>
                <w:vAlign w:val="center"/>
              </w:tcPr>
            </w:tcPrChange>
          </w:tcPr>
          <w:p w14:paraId="79F64984" w14:textId="120BD016" w:rsidR="00063A04" w:rsidRPr="002F7B70" w:rsidRDefault="00063A04" w:rsidP="00063A04">
            <w:pPr>
              <w:pStyle w:val="TAC"/>
              <w:keepNext w:val="0"/>
              <w:keepLines w:val="0"/>
            </w:pPr>
            <w:ins w:id="9165" w:author="Dave: draft v3.5 to v4.0" w:date="2019-03-01T21:32:00Z">
              <w:r w:rsidRPr="00E70E1E">
                <w:t>C</w:t>
              </w:r>
            </w:ins>
            <w:del w:id="9166" w:author="Dave: draft v3.5 to v4.0" w:date="2019-03-01T21:32:00Z">
              <w:r w:rsidRPr="002F7B70" w:rsidDel="00D865B6">
                <w:delText>U</w:delText>
              </w:r>
            </w:del>
          </w:p>
        </w:tc>
        <w:tc>
          <w:tcPr>
            <w:tcW w:w="3261" w:type="dxa"/>
            <w:vAlign w:val="center"/>
            <w:tcPrChange w:id="9167" w:author="Dave: draft v4.4 to v4.5" w:date="2019-03-04T16:07:00Z">
              <w:tcPr>
                <w:tcW w:w="3402" w:type="dxa"/>
                <w:gridSpan w:val="2"/>
                <w:vAlign w:val="center"/>
              </w:tcPr>
            </w:tcPrChange>
          </w:tcPr>
          <w:p w14:paraId="786F3F37" w14:textId="37535916" w:rsidR="00063A04" w:rsidRPr="002F7B70" w:rsidRDefault="00063A04" w:rsidP="00063A04">
            <w:pPr>
              <w:pStyle w:val="TAL"/>
              <w:keepNext w:val="0"/>
              <w:keepLines w:val="0"/>
            </w:pPr>
            <w:ins w:id="9168" w:author="Dave: draft v3.5 to v4.0" w:date="2019-03-01T21:31:00Z">
              <w:r w:rsidRPr="00AD7F9E">
                <w:t>Where ICT is non-web software that provides a user interface</w:t>
              </w:r>
            </w:ins>
          </w:p>
        </w:tc>
        <w:tc>
          <w:tcPr>
            <w:tcW w:w="1459" w:type="dxa"/>
            <w:gridSpan w:val="2"/>
            <w:vAlign w:val="center"/>
            <w:tcPrChange w:id="9169" w:author="Dave: draft v4.4 to v4.5" w:date="2019-03-04T16:07:00Z">
              <w:tcPr>
                <w:tcW w:w="1459" w:type="dxa"/>
                <w:gridSpan w:val="2"/>
                <w:vAlign w:val="center"/>
              </w:tcPr>
            </w:tcPrChange>
          </w:tcPr>
          <w:p w14:paraId="5ED92155" w14:textId="04BF78A0" w:rsidR="00063A04" w:rsidRPr="002F7B70" w:rsidRDefault="00063A04" w:rsidP="00063A04">
            <w:pPr>
              <w:pStyle w:val="TAL"/>
              <w:keepNext w:val="0"/>
              <w:keepLines w:val="0"/>
            </w:pPr>
            <w:r w:rsidRPr="002F7B70">
              <w:t>C.11.1.4.1</w:t>
            </w:r>
          </w:p>
        </w:tc>
      </w:tr>
      <w:tr w:rsidR="00063A04" w:rsidRPr="002F7B70" w14:paraId="6DDF87A7" w14:textId="77777777" w:rsidTr="00241E90">
        <w:trPr>
          <w:cantSplit/>
          <w:jc w:val="center"/>
          <w:trPrChange w:id="9170" w:author="Dave: draft v4.4 to v4.5" w:date="2019-03-04T16:07:00Z">
            <w:trPr>
              <w:cantSplit/>
              <w:jc w:val="center"/>
            </w:trPr>
          </w:trPrChange>
        </w:trPr>
        <w:tc>
          <w:tcPr>
            <w:tcW w:w="562" w:type="dxa"/>
            <w:vAlign w:val="center"/>
            <w:tcPrChange w:id="9171" w:author="Dave: draft v4.4 to v4.5" w:date="2019-03-04T16:07:00Z">
              <w:tcPr>
                <w:tcW w:w="562" w:type="dxa"/>
                <w:vAlign w:val="center"/>
              </w:tcPr>
            </w:tcPrChange>
          </w:tcPr>
          <w:p w14:paraId="2570016E" w14:textId="0AB78B63" w:rsidR="00063A04" w:rsidRPr="002F7B70" w:rsidRDefault="00063A04" w:rsidP="00063A04">
            <w:pPr>
              <w:pStyle w:val="TAC"/>
              <w:keepNext w:val="0"/>
              <w:keepLines w:val="0"/>
            </w:pPr>
            <w:ins w:id="9172" w:author="Dave: draft v4.0 to v4.1" w:date="2019-03-02T16:28:00Z">
              <w:r w:rsidRPr="002F7B70">
                <w:t>90</w:t>
              </w:r>
            </w:ins>
            <w:del w:id="9173" w:author="Dave: draft v4.0 to v4.1" w:date="2019-03-02T16:26:00Z">
              <w:r w:rsidRPr="002F7B70" w:rsidDel="008534CE">
                <w:delText>40</w:delText>
              </w:r>
            </w:del>
          </w:p>
        </w:tc>
        <w:tc>
          <w:tcPr>
            <w:tcW w:w="2694" w:type="dxa"/>
            <w:vAlign w:val="center"/>
            <w:tcPrChange w:id="9174" w:author="Dave: draft v4.4 to v4.5" w:date="2019-03-04T16:07:00Z">
              <w:tcPr>
                <w:tcW w:w="2694" w:type="dxa"/>
                <w:vAlign w:val="center"/>
              </w:tcPr>
            </w:tcPrChange>
          </w:tcPr>
          <w:p w14:paraId="54F3A3D0" w14:textId="506C7A5D" w:rsidR="00063A04" w:rsidRPr="002F7B70" w:rsidRDefault="00063A04" w:rsidP="00063A04">
            <w:pPr>
              <w:pStyle w:val="TAC"/>
              <w:keepNext w:val="0"/>
              <w:keepLines w:val="0"/>
              <w:jc w:val="left"/>
            </w:pPr>
            <w:r w:rsidRPr="002F7B70">
              <w:t>11.1.4.2 Audio control</w:t>
            </w:r>
            <w:ins w:id="9175" w:author="Dave - updates, from v1.3 to v2.0" w:date="2018-10-08T15:16:00Z">
              <w:del w:id="9176" w:author="Mike - updates from draft v4.2 to v4.3" w:date="2019-03-03T23:28:00Z">
                <w:r w:rsidDel="007E46FF">
                  <w:delText xml:space="preserve"> *</w:delText>
                </w:r>
              </w:del>
            </w:ins>
            <w:ins w:id="9177" w:author="Mike - updates from draft v4.2 to v4.3" w:date="2019-03-03T23:28:00Z">
              <w:del w:id="9178" w:author="Dave: draft v4.4 to v4.5" w:date="2019-03-04T15:53:00Z">
                <w:r w:rsidDel="00D455B0">
                  <w:delText>.</w:delText>
                </w:r>
              </w:del>
            </w:ins>
          </w:p>
        </w:tc>
        <w:tc>
          <w:tcPr>
            <w:tcW w:w="460" w:type="dxa"/>
            <w:vAlign w:val="center"/>
            <w:tcPrChange w:id="9179" w:author="Dave: draft v4.4 to v4.5" w:date="2019-03-04T16:07:00Z">
              <w:tcPr>
                <w:tcW w:w="425" w:type="dxa"/>
                <w:vAlign w:val="center"/>
              </w:tcPr>
            </w:tcPrChange>
          </w:tcPr>
          <w:p w14:paraId="21E04E03" w14:textId="77777777" w:rsidR="00063A04" w:rsidRPr="002F7B70" w:rsidRDefault="00063A04" w:rsidP="00063A04">
            <w:pPr>
              <w:pStyle w:val="TAL"/>
              <w:keepNext w:val="0"/>
              <w:keepLines w:val="0"/>
              <w:jc w:val="center"/>
            </w:pPr>
            <w:r w:rsidRPr="002F7B70">
              <w:sym w:font="Wingdings" w:char="F0FC"/>
            </w:r>
          </w:p>
        </w:tc>
        <w:tc>
          <w:tcPr>
            <w:tcW w:w="461" w:type="dxa"/>
            <w:vAlign w:val="center"/>
            <w:tcPrChange w:id="9180" w:author="Dave: draft v4.4 to v4.5" w:date="2019-03-04T16:07:00Z">
              <w:tcPr>
                <w:tcW w:w="425" w:type="dxa"/>
                <w:gridSpan w:val="2"/>
                <w:vAlign w:val="center"/>
              </w:tcPr>
            </w:tcPrChange>
          </w:tcPr>
          <w:p w14:paraId="351D8EB3" w14:textId="07A2AC09" w:rsidR="00063A04" w:rsidRPr="002F7B70" w:rsidRDefault="00063A04" w:rsidP="00063A04">
            <w:pPr>
              <w:pStyle w:val="TAL"/>
              <w:keepNext w:val="0"/>
              <w:keepLines w:val="0"/>
              <w:jc w:val="center"/>
            </w:pPr>
            <w:ins w:id="9181" w:author="Dave (v6.1 to v6.2)" w:date="2019-04-26T18:45:00Z">
              <w:r w:rsidRPr="004A643A">
                <w:rPr>
                  <w:color w:val="FFFFFF" w:themeColor="background1"/>
                </w:rPr>
                <w:t>-</w:t>
              </w:r>
            </w:ins>
          </w:p>
        </w:tc>
        <w:tc>
          <w:tcPr>
            <w:tcW w:w="460" w:type="dxa"/>
            <w:vAlign w:val="center"/>
            <w:tcPrChange w:id="9182" w:author="Dave: draft v4.4 to v4.5" w:date="2019-03-04T16:07:00Z">
              <w:tcPr>
                <w:tcW w:w="425" w:type="dxa"/>
                <w:gridSpan w:val="2"/>
                <w:vAlign w:val="center"/>
              </w:tcPr>
            </w:tcPrChange>
          </w:tcPr>
          <w:p w14:paraId="49F8390D" w14:textId="243240F8" w:rsidR="00063A04" w:rsidRPr="002F7B70" w:rsidRDefault="00063A04" w:rsidP="00063A04">
            <w:pPr>
              <w:pStyle w:val="TAL"/>
              <w:keepNext w:val="0"/>
              <w:keepLines w:val="0"/>
              <w:jc w:val="center"/>
            </w:pPr>
            <w:ins w:id="9183" w:author="Dave (v6.1 to v6.2)" w:date="2019-04-26T18:45:00Z">
              <w:r w:rsidRPr="004A643A">
                <w:rPr>
                  <w:color w:val="FFFFFF" w:themeColor="background1"/>
                </w:rPr>
                <w:t>-</w:t>
              </w:r>
            </w:ins>
          </w:p>
        </w:tc>
        <w:tc>
          <w:tcPr>
            <w:tcW w:w="461" w:type="dxa"/>
            <w:vAlign w:val="center"/>
            <w:tcPrChange w:id="9184" w:author="Dave: draft v4.4 to v4.5" w:date="2019-03-04T16:07:00Z">
              <w:tcPr>
                <w:tcW w:w="426" w:type="dxa"/>
                <w:gridSpan w:val="2"/>
                <w:vAlign w:val="center"/>
              </w:tcPr>
            </w:tcPrChange>
          </w:tcPr>
          <w:p w14:paraId="52B18143" w14:textId="56F57861" w:rsidR="00063A04" w:rsidRPr="002F7B70" w:rsidRDefault="00063A04" w:rsidP="00063A04">
            <w:pPr>
              <w:pStyle w:val="TAL"/>
              <w:keepNext w:val="0"/>
              <w:keepLines w:val="0"/>
              <w:jc w:val="center"/>
            </w:pPr>
            <w:ins w:id="9185" w:author="Dave (v6.1 to v6.2)" w:date="2019-04-26T18:45:00Z">
              <w:r w:rsidRPr="004A643A">
                <w:rPr>
                  <w:color w:val="FFFFFF" w:themeColor="background1"/>
                </w:rPr>
                <w:t>-</w:t>
              </w:r>
            </w:ins>
          </w:p>
        </w:tc>
        <w:tc>
          <w:tcPr>
            <w:tcW w:w="567" w:type="dxa"/>
            <w:vAlign w:val="center"/>
            <w:tcPrChange w:id="9186" w:author="Dave: draft v4.4 to v4.5" w:date="2019-03-04T16:07:00Z">
              <w:tcPr>
                <w:tcW w:w="567" w:type="dxa"/>
                <w:gridSpan w:val="2"/>
                <w:vAlign w:val="center"/>
              </w:tcPr>
            </w:tcPrChange>
          </w:tcPr>
          <w:p w14:paraId="7EB8C380" w14:textId="66EBDA3E" w:rsidR="00063A04" w:rsidRPr="002F7B70" w:rsidRDefault="00063A04" w:rsidP="00063A04">
            <w:pPr>
              <w:pStyle w:val="TAC"/>
              <w:keepNext w:val="0"/>
              <w:keepLines w:val="0"/>
            </w:pPr>
            <w:ins w:id="9187" w:author="Dave: draft v3.5 to v4.0" w:date="2019-03-01T21:32:00Z">
              <w:r w:rsidRPr="00E70E1E">
                <w:t>C</w:t>
              </w:r>
            </w:ins>
            <w:del w:id="9188" w:author="Dave: draft v3.5 to v4.0" w:date="2019-03-01T21:32:00Z">
              <w:r w:rsidRPr="002F7B70" w:rsidDel="00D865B6">
                <w:delText>U</w:delText>
              </w:r>
            </w:del>
          </w:p>
        </w:tc>
        <w:tc>
          <w:tcPr>
            <w:tcW w:w="3261" w:type="dxa"/>
            <w:vAlign w:val="center"/>
            <w:tcPrChange w:id="9189" w:author="Dave: draft v4.4 to v4.5" w:date="2019-03-04T16:07:00Z">
              <w:tcPr>
                <w:tcW w:w="3402" w:type="dxa"/>
                <w:gridSpan w:val="2"/>
                <w:vAlign w:val="center"/>
              </w:tcPr>
            </w:tcPrChange>
          </w:tcPr>
          <w:p w14:paraId="1130EF60" w14:textId="138D6F5F" w:rsidR="00063A04" w:rsidRPr="002F7B70" w:rsidRDefault="00063A04" w:rsidP="00063A04">
            <w:pPr>
              <w:pStyle w:val="TAL"/>
              <w:keepNext w:val="0"/>
              <w:keepLines w:val="0"/>
            </w:pPr>
            <w:ins w:id="9190" w:author="Dave: draft v3.5 to v4.0" w:date="2019-03-01T21:31:00Z">
              <w:r w:rsidRPr="00AD7F9E">
                <w:t>Where ICT is non-web software that provides a user interface</w:t>
              </w:r>
            </w:ins>
          </w:p>
        </w:tc>
        <w:tc>
          <w:tcPr>
            <w:tcW w:w="1459" w:type="dxa"/>
            <w:gridSpan w:val="2"/>
            <w:vAlign w:val="center"/>
            <w:tcPrChange w:id="9191" w:author="Dave: draft v4.4 to v4.5" w:date="2019-03-04T16:07:00Z">
              <w:tcPr>
                <w:tcW w:w="1459" w:type="dxa"/>
                <w:gridSpan w:val="2"/>
                <w:vAlign w:val="center"/>
              </w:tcPr>
            </w:tcPrChange>
          </w:tcPr>
          <w:p w14:paraId="1D5C02AE" w14:textId="61F391BF" w:rsidR="00063A04" w:rsidRPr="002F7B70" w:rsidRDefault="00063A04" w:rsidP="00063A04">
            <w:pPr>
              <w:pStyle w:val="TAL"/>
              <w:keepNext w:val="0"/>
              <w:keepLines w:val="0"/>
            </w:pPr>
            <w:r w:rsidRPr="002F7B70">
              <w:t>C.11.1.4.2</w:t>
            </w:r>
          </w:p>
        </w:tc>
      </w:tr>
      <w:tr w:rsidR="00063A04" w:rsidRPr="002F7B70" w14:paraId="22FD3E57" w14:textId="77777777" w:rsidTr="00241E90">
        <w:trPr>
          <w:cantSplit/>
          <w:jc w:val="center"/>
          <w:trPrChange w:id="9192" w:author="Dave: draft v4.4 to v4.5" w:date="2019-03-04T16:07:00Z">
            <w:trPr>
              <w:cantSplit/>
              <w:jc w:val="center"/>
            </w:trPr>
          </w:trPrChange>
        </w:trPr>
        <w:tc>
          <w:tcPr>
            <w:tcW w:w="562" w:type="dxa"/>
            <w:vAlign w:val="center"/>
            <w:tcPrChange w:id="9193" w:author="Dave: draft v4.4 to v4.5" w:date="2019-03-04T16:07:00Z">
              <w:tcPr>
                <w:tcW w:w="562" w:type="dxa"/>
                <w:vAlign w:val="center"/>
              </w:tcPr>
            </w:tcPrChange>
          </w:tcPr>
          <w:p w14:paraId="33640595" w14:textId="3E6AFC27" w:rsidR="00063A04" w:rsidRPr="002F7B70" w:rsidRDefault="00063A04" w:rsidP="00063A04">
            <w:pPr>
              <w:pStyle w:val="TAC"/>
              <w:keepNext w:val="0"/>
              <w:keepLines w:val="0"/>
            </w:pPr>
            <w:ins w:id="9194" w:author="Dave: draft v4.0 to v4.1" w:date="2019-03-02T16:28:00Z">
              <w:r w:rsidRPr="002F7B70">
                <w:t>91</w:t>
              </w:r>
            </w:ins>
            <w:del w:id="9195" w:author="Dave: draft v4.0 to v4.1" w:date="2019-03-02T16:26:00Z">
              <w:r w:rsidRPr="002F7B70" w:rsidDel="008534CE">
                <w:delText>41</w:delText>
              </w:r>
            </w:del>
          </w:p>
        </w:tc>
        <w:tc>
          <w:tcPr>
            <w:tcW w:w="2694" w:type="dxa"/>
            <w:vAlign w:val="center"/>
            <w:tcPrChange w:id="9196" w:author="Dave: draft v4.4 to v4.5" w:date="2019-03-04T16:07:00Z">
              <w:tcPr>
                <w:tcW w:w="2694" w:type="dxa"/>
                <w:vAlign w:val="center"/>
              </w:tcPr>
            </w:tcPrChange>
          </w:tcPr>
          <w:p w14:paraId="1F36FEF8" w14:textId="0DA8EBD9" w:rsidR="00063A04" w:rsidRPr="002F7B70" w:rsidRDefault="00063A04" w:rsidP="00063A04">
            <w:pPr>
              <w:pStyle w:val="TAC"/>
              <w:keepNext w:val="0"/>
              <w:keepLines w:val="0"/>
              <w:jc w:val="left"/>
            </w:pPr>
            <w:r w:rsidRPr="002F7B70">
              <w:t>11.1.4.3 Contrast (minimum)</w:t>
            </w:r>
            <w:ins w:id="9197" w:author="Dave - updates, from v1.3 to v2.0" w:date="2018-10-08T15:16:00Z">
              <w:del w:id="9198" w:author="Mike - updates from draft v4.2 to v4.3" w:date="2019-03-03T23:28:00Z">
                <w:r w:rsidDel="007E46FF">
                  <w:delText xml:space="preserve"> *</w:delText>
                </w:r>
              </w:del>
            </w:ins>
            <w:ins w:id="9199" w:author="Mike - updates from draft v4.2 to v4.3" w:date="2019-03-03T23:28:00Z">
              <w:del w:id="9200" w:author="Dave: draft v4.4 to v4.5" w:date="2019-03-04T15:53:00Z">
                <w:r w:rsidDel="00D455B0">
                  <w:delText>.</w:delText>
                </w:r>
              </w:del>
            </w:ins>
          </w:p>
        </w:tc>
        <w:tc>
          <w:tcPr>
            <w:tcW w:w="460" w:type="dxa"/>
            <w:vAlign w:val="center"/>
            <w:tcPrChange w:id="9201" w:author="Dave: draft v4.4 to v4.5" w:date="2019-03-04T16:07:00Z">
              <w:tcPr>
                <w:tcW w:w="425" w:type="dxa"/>
                <w:vAlign w:val="center"/>
              </w:tcPr>
            </w:tcPrChange>
          </w:tcPr>
          <w:p w14:paraId="1BE041C5" w14:textId="77777777" w:rsidR="00063A04" w:rsidRPr="002F7B70" w:rsidRDefault="00063A04" w:rsidP="00063A04">
            <w:pPr>
              <w:pStyle w:val="TAL"/>
              <w:keepNext w:val="0"/>
              <w:keepLines w:val="0"/>
              <w:jc w:val="center"/>
            </w:pPr>
            <w:r w:rsidRPr="002F7B70">
              <w:sym w:font="Wingdings" w:char="F0FC"/>
            </w:r>
          </w:p>
        </w:tc>
        <w:tc>
          <w:tcPr>
            <w:tcW w:w="461" w:type="dxa"/>
            <w:vAlign w:val="center"/>
            <w:tcPrChange w:id="9202" w:author="Dave: draft v4.4 to v4.5" w:date="2019-03-04T16:07:00Z">
              <w:tcPr>
                <w:tcW w:w="425" w:type="dxa"/>
                <w:gridSpan w:val="2"/>
                <w:vAlign w:val="center"/>
              </w:tcPr>
            </w:tcPrChange>
          </w:tcPr>
          <w:p w14:paraId="0547D599" w14:textId="06AE8B39" w:rsidR="00063A04" w:rsidRPr="002F7B70" w:rsidRDefault="00063A04" w:rsidP="00063A04">
            <w:pPr>
              <w:pStyle w:val="TAL"/>
              <w:keepNext w:val="0"/>
              <w:keepLines w:val="0"/>
              <w:jc w:val="center"/>
            </w:pPr>
            <w:ins w:id="9203" w:author="Dave (v6.1 to v6.2)" w:date="2019-04-26T18:45:00Z">
              <w:r w:rsidRPr="004A643A">
                <w:rPr>
                  <w:color w:val="FFFFFF" w:themeColor="background1"/>
                </w:rPr>
                <w:t>-</w:t>
              </w:r>
            </w:ins>
          </w:p>
        </w:tc>
        <w:tc>
          <w:tcPr>
            <w:tcW w:w="460" w:type="dxa"/>
            <w:vAlign w:val="center"/>
            <w:tcPrChange w:id="9204" w:author="Dave: draft v4.4 to v4.5" w:date="2019-03-04T16:07:00Z">
              <w:tcPr>
                <w:tcW w:w="425" w:type="dxa"/>
                <w:gridSpan w:val="2"/>
                <w:vAlign w:val="center"/>
              </w:tcPr>
            </w:tcPrChange>
          </w:tcPr>
          <w:p w14:paraId="2FD9F672" w14:textId="36F32ECE" w:rsidR="00063A04" w:rsidRPr="002F7B70" w:rsidRDefault="00063A04" w:rsidP="00063A04">
            <w:pPr>
              <w:pStyle w:val="TAL"/>
              <w:keepNext w:val="0"/>
              <w:keepLines w:val="0"/>
              <w:jc w:val="center"/>
            </w:pPr>
            <w:ins w:id="9205" w:author="Dave (v6.1 to v6.2)" w:date="2019-04-26T18:45:00Z">
              <w:r w:rsidRPr="004A643A">
                <w:rPr>
                  <w:color w:val="FFFFFF" w:themeColor="background1"/>
                </w:rPr>
                <w:t>-</w:t>
              </w:r>
            </w:ins>
          </w:p>
        </w:tc>
        <w:tc>
          <w:tcPr>
            <w:tcW w:w="461" w:type="dxa"/>
            <w:vAlign w:val="center"/>
            <w:tcPrChange w:id="9206" w:author="Dave: draft v4.4 to v4.5" w:date="2019-03-04T16:07:00Z">
              <w:tcPr>
                <w:tcW w:w="426" w:type="dxa"/>
                <w:gridSpan w:val="2"/>
                <w:vAlign w:val="center"/>
              </w:tcPr>
            </w:tcPrChange>
          </w:tcPr>
          <w:p w14:paraId="57D03F2A" w14:textId="22181574" w:rsidR="00063A04" w:rsidRPr="002F7B70" w:rsidRDefault="00063A04" w:rsidP="00063A04">
            <w:pPr>
              <w:pStyle w:val="TAL"/>
              <w:keepNext w:val="0"/>
              <w:keepLines w:val="0"/>
              <w:jc w:val="center"/>
            </w:pPr>
            <w:ins w:id="9207" w:author="Dave (v6.1 to v6.2)" w:date="2019-04-26T18:45:00Z">
              <w:r w:rsidRPr="004A643A">
                <w:rPr>
                  <w:color w:val="FFFFFF" w:themeColor="background1"/>
                </w:rPr>
                <w:t>-</w:t>
              </w:r>
            </w:ins>
          </w:p>
        </w:tc>
        <w:tc>
          <w:tcPr>
            <w:tcW w:w="567" w:type="dxa"/>
            <w:vAlign w:val="center"/>
            <w:tcPrChange w:id="9208" w:author="Dave: draft v4.4 to v4.5" w:date="2019-03-04T16:07:00Z">
              <w:tcPr>
                <w:tcW w:w="567" w:type="dxa"/>
                <w:gridSpan w:val="2"/>
                <w:vAlign w:val="center"/>
              </w:tcPr>
            </w:tcPrChange>
          </w:tcPr>
          <w:p w14:paraId="6B142099" w14:textId="52F3E48E" w:rsidR="00063A04" w:rsidRPr="002F7B70" w:rsidRDefault="00063A04" w:rsidP="00063A04">
            <w:pPr>
              <w:pStyle w:val="TAC"/>
              <w:keepNext w:val="0"/>
              <w:keepLines w:val="0"/>
            </w:pPr>
            <w:ins w:id="9209" w:author="Dave: draft v3.5 to v4.0" w:date="2019-03-01T21:32:00Z">
              <w:r w:rsidRPr="00E70E1E">
                <w:t>C</w:t>
              </w:r>
            </w:ins>
            <w:del w:id="9210" w:author="Dave: draft v3.5 to v4.0" w:date="2019-03-01T21:32:00Z">
              <w:r w:rsidRPr="002F7B70" w:rsidDel="00D865B6">
                <w:delText>U</w:delText>
              </w:r>
            </w:del>
          </w:p>
        </w:tc>
        <w:tc>
          <w:tcPr>
            <w:tcW w:w="3261" w:type="dxa"/>
            <w:vAlign w:val="center"/>
            <w:tcPrChange w:id="9211" w:author="Dave: draft v4.4 to v4.5" w:date="2019-03-04T16:07:00Z">
              <w:tcPr>
                <w:tcW w:w="3402" w:type="dxa"/>
                <w:gridSpan w:val="2"/>
                <w:vAlign w:val="center"/>
              </w:tcPr>
            </w:tcPrChange>
          </w:tcPr>
          <w:p w14:paraId="7E336E76" w14:textId="33F642D7" w:rsidR="00063A04" w:rsidRPr="002F7B70" w:rsidRDefault="00063A04" w:rsidP="00063A04">
            <w:pPr>
              <w:pStyle w:val="TAL"/>
              <w:keepNext w:val="0"/>
              <w:keepLines w:val="0"/>
            </w:pPr>
            <w:ins w:id="9212" w:author="Dave: draft v3.5 to v4.0" w:date="2019-03-01T21:31:00Z">
              <w:r w:rsidRPr="00AD7F9E">
                <w:t>Where ICT is non-web software that provides a user interface</w:t>
              </w:r>
            </w:ins>
          </w:p>
        </w:tc>
        <w:tc>
          <w:tcPr>
            <w:tcW w:w="1459" w:type="dxa"/>
            <w:gridSpan w:val="2"/>
            <w:vAlign w:val="center"/>
            <w:tcPrChange w:id="9213" w:author="Dave: draft v4.4 to v4.5" w:date="2019-03-04T16:07:00Z">
              <w:tcPr>
                <w:tcW w:w="1459" w:type="dxa"/>
                <w:gridSpan w:val="2"/>
                <w:vAlign w:val="center"/>
              </w:tcPr>
            </w:tcPrChange>
          </w:tcPr>
          <w:p w14:paraId="16219FD4" w14:textId="473F2F32" w:rsidR="00063A04" w:rsidRPr="002F7B70" w:rsidRDefault="00063A04" w:rsidP="00063A04">
            <w:pPr>
              <w:pStyle w:val="TAL"/>
              <w:keepNext w:val="0"/>
              <w:keepLines w:val="0"/>
            </w:pPr>
            <w:r w:rsidRPr="002F7B70">
              <w:t>C.11.1.4.3</w:t>
            </w:r>
          </w:p>
        </w:tc>
      </w:tr>
      <w:tr w:rsidR="00063A04" w:rsidRPr="002F7B70" w14:paraId="4294E1EE" w14:textId="77777777" w:rsidTr="00241E90">
        <w:trPr>
          <w:cantSplit/>
          <w:jc w:val="center"/>
          <w:trPrChange w:id="9214" w:author="Dave: draft v4.4 to v4.5" w:date="2019-03-04T16:07:00Z">
            <w:trPr>
              <w:cantSplit/>
              <w:jc w:val="center"/>
            </w:trPr>
          </w:trPrChange>
        </w:trPr>
        <w:tc>
          <w:tcPr>
            <w:tcW w:w="562" w:type="dxa"/>
            <w:vAlign w:val="center"/>
            <w:tcPrChange w:id="9215" w:author="Dave: draft v4.4 to v4.5" w:date="2019-03-04T16:07:00Z">
              <w:tcPr>
                <w:tcW w:w="562" w:type="dxa"/>
                <w:vAlign w:val="center"/>
              </w:tcPr>
            </w:tcPrChange>
          </w:tcPr>
          <w:p w14:paraId="684D5D87" w14:textId="29583DEF" w:rsidR="00063A04" w:rsidRPr="002F7B70" w:rsidRDefault="00063A04" w:rsidP="00063A04">
            <w:pPr>
              <w:pStyle w:val="TAC"/>
              <w:keepNext w:val="0"/>
              <w:keepLines w:val="0"/>
            </w:pPr>
            <w:ins w:id="9216" w:author="Dave: draft v4.0 to v4.1" w:date="2019-03-02T16:28:00Z">
              <w:r w:rsidRPr="002F7B70">
                <w:t>92</w:t>
              </w:r>
            </w:ins>
            <w:del w:id="9217" w:author="Dave: draft v4.0 to v4.1" w:date="2019-03-02T16:26:00Z">
              <w:r w:rsidRPr="002F7B70" w:rsidDel="008534CE">
                <w:delText>42</w:delText>
              </w:r>
            </w:del>
          </w:p>
        </w:tc>
        <w:tc>
          <w:tcPr>
            <w:tcW w:w="2694" w:type="dxa"/>
            <w:vAlign w:val="center"/>
            <w:tcPrChange w:id="9218" w:author="Dave: draft v4.4 to v4.5" w:date="2019-03-04T16:07:00Z">
              <w:tcPr>
                <w:tcW w:w="2694" w:type="dxa"/>
                <w:vAlign w:val="center"/>
              </w:tcPr>
            </w:tcPrChange>
          </w:tcPr>
          <w:p w14:paraId="7B0A00A5" w14:textId="4B87D557" w:rsidR="00063A04" w:rsidRPr="002F7B70" w:rsidRDefault="00063A04" w:rsidP="00063A04">
            <w:pPr>
              <w:pStyle w:val="TAC"/>
              <w:keepNext w:val="0"/>
              <w:keepLines w:val="0"/>
              <w:jc w:val="left"/>
            </w:pPr>
            <w:r w:rsidRPr="002F7B70">
              <w:t>11.1.4.4.1 Resize text (open functionality)</w:t>
            </w:r>
            <w:ins w:id="9219" w:author="Dave - updates, from v1.3 to v2.0" w:date="2018-10-08T15:16:00Z">
              <w:del w:id="9220" w:author="Mike - updates from draft v4.2 to v4.3" w:date="2019-03-03T23:28:00Z">
                <w:r w:rsidDel="007E46FF">
                  <w:delText xml:space="preserve"> *</w:delText>
                </w:r>
              </w:del>
            </w:ins>
            <w:ins w:id="9221" w:author="Mike - updates from draft v4.2 to v4.3" w:date="2019-03-03T23:28:00Z">
              <w:del w:id="9222" w:author="Dave: draft v4.4 to v4.5" w:date="2019-03-04T15:53:00Z">
                <w:r w:rsidDel="00D455B0">
                  <w:delText>.</w:delText>
                </w:r>
              </w:del>
            </w:ins>
          </w:p>
        </w:tc>
        <w:tc>
          <w:tcPr>
            <w:tcW w:w="460" w:type="dxa"/>
            <w:vAlign w:val="center"/>
            <w:tcPrChange w:id="9223" w:author="Dave: draft v4.4 to v4.5" w:date="2019-03-04T16:07:00Z">
              <w:tcPr>
                <w:tcW w:w="425" w:type="dxa"/>
                <w:vAlign w:val="center"/>
              </w:tcPr>
            </w:tcPrChange>
          </w:tcPr>
          <w:p w14:paraId="49C7BCC4" w14:textId="77777777" w:rsidR="00063A04" w:rsidRPr="002F7B70" w:rsidRDefault="00063A04" w:rsidP="00063A04">
            <w:pPr>
              <w:pStyle w:val="TAL"/>
              <w:keepNext w:val="0"/>
              <w:keepLines w:val="0"/>
              <w:jc w:val="center"/>
            </w:pPr>
            <w:r w:rsidRPr="002F7B70">
              <w:sym w:font="Wingdings" w:char="F0FC"/>
            </w:r>
          </w:p>
        </w:tc>
        <w:tc>
          <w:tcPr>
            <w:tcW w:w="461" w:type="dxa"/>
            <w:vAlign w:val="center"/>
            <w:tcPrChange w:id="9224" w:author="Dave: draft v4.4 to v4.5" w:date="2019-03-04T16:07:00Z">
              <w:tcPr>
                <w:tcW w:w="425" w:type="dxa"/>
                <w:gridSpan w:val="2"/>
                <w:vAlign w:val="center"/>
              </w:tcPr>
            </w:tcPrChange>
          </w:tcPr>
          <w:p w14:paraId="0EA18ABD" w14:textId="711FB4CA" w:rsidR="00063A04" w:rsidRPr="002F7B70" w:rsidRDefault="00063A04" w:rsidP="00063A04">
            <w:pPr>
              <w:pStyle w:val="TAL"/>
              <w:keepNext w:val="0"/>
              <w:keepLines w:val="0"/>
              <w:jc w:val="center"/>
            </w:pPr>
            <w:ins w:id="9225" w:author="Dave (v6.1 to v6.2)" w:date="2019-04-26T18:45:00Z">
              <w:r w:rsidRPr="004A643A">
                <w:rPr>
                  <w:color w:val="FFFFFF" w:themeColor="background1"/>
                </w:rPr>
                <w:t>-</w:t>
              </w:r>
            </w:ins>
          </w:p>
        </w:tc>
        <w:tc>
          <w:tcPr>
            <w:tcW w:w="460" w:type="dxa"/>
            <w:vAlign w:val="center"/>
            <w:tcPrChange w:id="9226" w:author="Dave: draft v4.4 to v4.5" w:date="2019-03-04T16:07:00Z">
              <w:tcPr>
                <w:tcW w:w="425" w:type="dxa"/>
                <w:gridSpan w:val="2"/>
                <w:vAlign w:val="center"/>
              </w:tcPr>
            </w:tcPrChange>
          </w:tcPr>
          <w:p w14:paraId="66543ED6" w14:textId="2A575DF8" w:rsidR="00063A04" w:rsidRPr="002F7B70" w:rsidRDefault="00063A04" w:rsidP="00063A04">
            <w:pPr>
              <w:pStyle w:val="TAL"/>
              <w:keepNext w:val="0"/>
              <w:keepLines w:val="0"/>
              <w:jc w:val="center"/>
            </w:pPr>
            <w:ins w:id="9227" w:author="Dave (v6.1 to v6.2)" w:date="2019-04-26T18:45:00Z">
              <w:r w:rsidRPr="004A643A">
                <w:rPr>
                  <w:color w:val="FFFFFF" w:themeColor="background1"/>
                </w:rPr>
                <w:t>-</w:t>
              </w:r>
            </w:ins>
          </w:p>
        </w:tc>
        <w:tc>
          <w:tcPr>
            <w:tcW w:w="461" w:type="dxa"/>
            <w:vAlign w:val="center"/>
            <w:tcPrChange w:id="9228" w:author="Dave: draft v4.4 to v4.5" w:date="2019-03-04T16:07:00Z">
              <w:tcPr>
                <w:tcW w:w="426" w:type="dxa"/>
                <w:gridSpan w:val="2"/>
                <w:vAlign w:val="center"/>
              </w:tcPr>
            </w:tcPrChange>
          </w:tcPr>
          <w:p w14:paraId="48FB9133" w14:textId="10FBD26B" w:rsidR="00063A04" w:rsidRPr="002F7B70" w:rsidRDefault="00063A04" w:rsidP="00063A04">
            <w:pPr>
              <w:pStyle w:val="TAL"/>
              <w:keepNext w:val="0"/>
              <w:keepLines w:val="0"/>
              <w:jc w:val="center"/>
            </w:pPr>
            <w:ins w:id="9229" w:author="Dave (v6.1 to v6.2)" w:date="2019-04-26T18:45:00Z">
              <w:r w:rsidRPr="004A643A">
                <w:rPr>
                  <w:color w:val="FFFFFF" w:themeColor="background1"/>
                </w:rPr>
                <w:t>-</w:t>
              </w:r>
            </w:ins>
          </w:p>
        </w:tc>
        <w:tc>
          <w:tcPr>
            <w:tcW w:w="567" w:type="dxa"/>
            <w:vAlign w:val="center"/>
            <w:tcPrChange w:id="9230" w:author="Dave: draft v4.4 to v4.5" w:date="2019-03-04T16:07:00Z">
              <w:tcPr>
                <w:tcW w:w="567" w:type="dxa"/>
                <w:gridSpan w:val="2"/>
                <w:vAlign w:val="center"/>
              </w:tcPr>
            </w:tcPrChange>
          </w:tcPr>
          <w:p w14:paraId="75FE3C39" w14:textId="57EFC90E" w:rsidR="00063A04" w:rsidRPr="002F7B70" w:rsidRDefault="00063A04" w:rsidP="00063A04">
            <w:pPr>
              <w:pStyle w:val="TAC"/>
              <w:keepNext w:val="0"/>
              <w:keepLines w:val="0"/>
            </w:pPr>
            <w:ins w:id="9231" w:author="Dave: draft v3.5 to v4.0" w:date="2019-03-01T21:32:00Z">
              <w:r w:rsidRPr="00E70E1E">
                <w:t>C</w:t>
              </w:r>
            </w:ins>
            <w:del w:id="9232" w:author="Dave: draft v3.5 to v4.0" w:date="2019-03-01T21:32:00Z">
              <w:r w:rsidRPr="002F7B70" w:rsidDel="00D865B6">
                <w:delText>U</w:delText>
              </w:r>
            </w:del>
          </w:p>
        </w:tc>
        <w:tc>
          <w:tcPr>
            <w:tcW w:w="3261" w:type="dxa"/>
            <w:vAlign w:val="center"/>
            <w:tcPrChange w:id="9233" w:author="Dave: draft v4.4 to v4.5" w:date="2019-03-04T16:07:00Z">
              <w:tcPr>
                <w:tcW w:w="3402" w:type="dxa"/>
                <w:gridSpan w:val="2"/>
                <w:vAlign w:val="center"/>
              </w:tcPr>
            </w:tcPrChange>
          </w:tcPr>
          <w:p w14:paraId="355949B9" w14:textId="096EF5D8" w:rsidR="00063A04" w:rsidRPr="002F7B70" w:rsidRDefault="00063A04" w:rsidP="00063A04">
            <w:pPr>
              <w:pStyle w:val="TAL"/>
              <w:keepNext w:val="0"/>
              <w:keepLines w:val="0"/>
            </w:pPr>
            <w:ins w:id="9234" w:author="Dave: draft v3.5 to v4.0" w:date="2019-03-01T21:31:00Z">
              <w:r w:rsidRPr="00AD7F9E">
                <w:t>Where ICT is non-web software that provides a user interface</w:t>
              </w:r>
            </w:ins>
          </w:p>
        </w:tc>
        <w:tc>
          <w:tcPr>
            <w:tcW w:w="1459" w:type="dxa"/>
            <w:gridSpan w:val="2"/>
            <w:vAlign w:val="center"/>
            <w:tcPrChange w:id="9235" w:author="Dave: draft v4.4 to v4.5" w:date="2019-03-04T16:07:00Z">
              <w:tcPr>
                <w:tcW w:w="1459" w:type="dxa"/>
                <w:gridSpan w:val="2"/>
                <w:vAlign w:val="center"/>
              </w:tcPr>
            </w:tcPrChange>
          </w:tcPr>
          <w:p w14:paraId="3D6E1127" w14:textId="409F1279" w:rsidR="00063A04" w:rsidRPr="002F7B70" w:rsidRDefault="00063A04" w:rsidP="00063A04">
            <w:pPr>
              <w:pStyle w:val="TAL"/>
              <w:keepNext w:val="0"/>
              <w:keepLines w:val="0"/>
            </w:pPr>
            <w:r w:rsidRPr="002F7B70">
              <w:t>C.11.1.4.4.1</w:t>
            </w:r>
          </w:p>
        </w:tc>
      </w:tr>
      <w:tr w:rsidR="00063A04" w:rsidRPr="002F7B70" w14:paraId="7D14B521" w14:textId="77777777" w:rsidTr="00241E90">
        <w:trPr>
          <w:cantSplit/>
          <w:jc w:val="center"/>
          <w:trPrChange w:id="9236" w:author="Dave: draft v4.4 to v4.5" w:date="2019-03-04T16:07:00Z">
            <w:trPr>
              <w:cantSplit/>
              <w:jc w:val="center"/>
            </w:trPr>
          </w:trPrChange>
        </w:trPr>
        <w:tc>
          <w:tcPr>
            <w:tcW w:w="562" w:type="dxa"/>
            <w:vAlign w:val="center"/>
            <w:tcPrChange w:id="9237" w:author="Dave: draft v4.4 to v4.5" w:date="2019-03-04T16:07:00Z">
              <w:tcPr>
                <w:tcW w:w="562" w:type="dxa"/>
                <w:vAlign w:val="center"/>
              </w:tcPr>
            </w:tcPrChange>
          </w:tcPr>
          <w:p w14:paraId="7D8C2C6D" w14:textId="394CC487" w:rsidR="00063A04" w:rsidRPr="002F7B70" w:rsidRDefault="00063A04" w:rsidP="00063A04">
            <w:pPr>
              <w:pStyle w:val="TAC"/>
              <w:keepNext w:val="0"/>
              <w:keepLines w:val="0"/>
            </w:pPr>
            <w:ins w:id="9238" w:author="Dave: draft v4.0 to v4.1" w:date="2019-03-02T16:28:00Z">
              <w:r w:rsidRPr="002F7B70">
                <w:t>93</w:t>
              </w:r>
            </w:ins>
            <w:del w:id="9239" w:author="Dave: draft v4.0 to v4.1" w:date="2019-03-02T16:26:00Z">
              <w:r w:rsidRPr="002F7B70" w:rsidDel="008534CE">
                <w:delText>43</w:delText>
              </w:r>
            </w:del>
          </w:p>
        </w:tc>
        <w:tc>
          <w:tcPr>
            <w:tcW w:w="2694" w:type="dxa"/>
            <w:vAlign w:val="center"/>
            <w:tcPrChange w:id="9240" w:author="Dave: draft v4.4 to v4.5" w:date="2019-03-04T16:07:00Z">
              <w:tcPr>
                <w:tcW w:w="2694" w:type="dxa"/>
                <w:vAlign w:val="center"/>
              </w:tcPr>
            </w:tcPrChange>
          </w:tcPr>
          <w:p w14:paraId="05914298" w14:textId="59D733A7" w:rsidR="00063A04" w:rsidRPr="002F7B70" w:rsidRDefault="00063A04" w:rsidP="00063A04">
            <w:pPr>
              <w:pStyle w:val="TAC"/>
              <w:keepNext w:val="0"/>
              <w:keepLines w:val="0"/>
              <w:jc w:val="left"/>
            </w:pPr>
            <w:r w:rsidRPr="002F7B70">
              <w:t>11.1.4.4.2 Resize text (closed functionality)</w:t>
            </w:r>
            <w:ins w:id="9241" w:author="Dave - updates, from v1.3 to v2.0" w:date="2018-10-08T15:16:00Z">
              <w:del w:id="9242" w:author="Mike - updates from draft v4.2 to v4.3" w:date="2019-03-03T23:28:00Z">
                <w:r w:rsidDel="007E46FF">
                  <w:delText xml:space="preserve"> *</w:delText>
                </w:r>
              </w:del>
            </w:ins>
            <w:ins w:id="9243" w:author="Mike - updates from draft v4.2 to v4.3" w:date="2019-03-03T23:28:00Z">
              <w:del w:id="9244" w:author="Dave: draft v4.4 to v4.5" w:date="2019-03-04T15:53:00Z">
                <w:r w:rsidDel="00D455B0">
                  <w:delText>.</w:delText>
                </w:r>
              </w:del>
            </w:ins>
          </w:p>
        </w:tc>
        <w:tc>
          <w:tcPr>
            <w:tcW w:w="460" w:type="dxa"/>
            <w:vAlign w:val="center"/>
            <w:tcPrChange w:id="9245" w:author="Dave: draft v4.4 to v4.5" w:date="2019-03-04T16:07:00Z">
              <w:tcPr>
                <w:tcW w:w="425" w:type="dxa"/>
                <w:vAlign w:val="center"/>
              </w:tcPr>
            </w:tcPrChange>
          </w:tcPr>
          <w:p w14:paraId="30B47166" w14:textId="2A899B49" w:rsidR="00063A04" w:rsidRPr="002F7B70" w:rsidRDefault="00063A04" w:rsidP="00063A04">
            <w:pPr>
              <w:pStyle w:val="TAL"/>
              <w:keepNext w:val="0"/>
              <w:keepLines w:val="0"/>
              <w:jc w:val="center"/>
            </w:pPr>
            <w:r w:rsidRPr="002F7B70">
              <w:sym w:font="Wingdings" w:char="F0FC"/>
            </w:r>
          </w:p>
        </w:tc>
        <w:tc>
          <w:tcPr>
            <w:tcW w:w="461" w:type="dxa"/>
            <w:vAlign w:val="center"/>
            <w:tcPrChange w:id="9246" w:author="Dave: draft v4.4 to v4.5" w:date="2019-03-04T16:07:00Z">
              <w:tcPr>
                <w:tcW w:w="425" w:type="dxa"/>
                <w:gridSpan w:val="2"/>
                <w:vAlign w:val="center"/>
              </w:tcPr>
            </w:tcPrChange>
          </w:tcPr>
          <w:p w14:paraId="156F2807" w14:textId="6867943A" w:rsidR="00063A04" w:rsidRPr="002F7B70" w:rsidRDefault="00063A04" w:rsidP="00063A04">
            <w:pPr>
              <w:pStyle w:val="TAL"/>
              <w:keepNext w:val="0"/>
              <w:keepLines w:val="0"/>
              <w:jc w:val="center"/>
            </w:pPr>
            <w:ins w:id="9247" w:author="Dave (v6.1 to v6.2)" w:date="2019-04-26T18:45:00Z">
              <w:r w:rsidRPr="004A643A">
                <w:rPr>
                  <w:color w:val="FFFFFF" w:themeColor="background1"/>
                </w:rPr>
                <w:t>-</w:t>
              </w:r>
            </w:ins>
          </w:p>
        </w:tc>
        <w:tc>
          <w:tcPr>
            <w:tcW w:w="460" w:type="dxa"/>
            <w:vAlign w:val="center"/>
            <w:tcPrChange w:id="9248" w:author="Dave: draft v4.4 to v4.5" w:date="2019-03-04T16:07:00Z">
              <w:tcPr>
                <w:tcW w:w="425" w:type="dxa"/>
                <w:gridSpan w:val="2"/>
                <w:vAlign w:val="center"/>
              </w:tcPr>
            </w:tcPrChange>
          </w:tcPr>
          <w:p w14:paraId="645F6371" w14:textId="74BCB15B" w:rsidR="00063A04" w:rsidRPr="002F7B70" w:rsidRDefault="00063A04" w:rsidP="00063A04">
            <w:pPr>
              <w:pStyle w:val="TAL"/>
              <w:keepNext w:val="0"/>
              <w:keepLines w:val="0"/>
              <w:jc w:val="center"/>
            </w:pPr>
            <w:ins w:id="9249" w:author="Dave (v6.1 to v6.2)" w:date="2019-04-26T18:45:00Z">
              <w:r w:rsidRPr="004A643A">
                <w:rPr>
                  <w:color w:val="FFFFFF" w:themeColor="background1"/>
                </w:rPr>
                <w:t>-</w:t>
              </w:r>
            </w:ins>
          </w:p>
        </w:tc>
        <w:tc>
          <w:tcPr>
            <w:tcW w:w="461" w:type="dxa"/>
            <w:vAlign w:val="center"/>
            <w:tcPrChange w:id="9250" w:author="Dave: draft v4.4 to v4.5" w:date="2019-03-04T16:07:00Z">
              <w:tcPr>
                <w:tcW w:w="426" w:type="dxa"/>
                <w:gridSpan w:val="2"/>
                <w:vAlign w:val="center"/>
              </w:tcPr>
            </w:tcPrChange>
          </w:tcPr>
          <w:p w14:paraId="3A76CA28" w14:textId="27C40D18" w:rsidR="00063A04" w:rsidRPr="002F7B70" w:rsidRDefault="00063A04" w:rsidP="00063A04">
            <w:pPr>
              <w:pStyle w:val="TAL"/>
              <w:keepNext w:val="0"/>
              <w:keepLines w:val="0"/>
              <w:jc w:val="center"/>
            </w:pPr>
            <w:ins w:id="9251" w:author="Dave (v6.1 to v6.2)" w:date="2019-04-26T18:45:00Z">
              <w:r w:rsidRPr="004A643A">
                <w:rPr>
                  <w:color w:val="FFFFFF" w:themeColor="background1"/>
                </w:rPr>
                <w:t>-</w:t>
              </w:r>
            </w:ins>
          </w:p>
        </w:tc>
        <w:tc>
          <w:tcPr>
            <w:tcW w:w="567" w:type="dxa"/>
            <w:vAlign w:val="center"/>
            <w:tcPrChange w:id="9252" w:author="Dave: draft v4.4 to v4.5" w:date="2019-03-04T16:07:00Z">
              <w:tcPr>
                <w:tcW w:w="567" w:type="dxa"/>
                <w:gridSpan w:val="2"/>
                <w:vAlign w:val="center"/>
              </w:tcPr>
            </w:tcPrChange>
          </w:tcPr>
          <w:p w14:paraId="7A362DC7" w14:textId="331CBAC9" w:rsidR="00063A04" w:rsidRPr="002F7B70" w:rsidRDefault="00063A04" w:rsidP="00063A04">
            <w:pPr>
              <w:pStyle w:val="TAC"/>
              <w:keepNext w:val="0"/>
              <w:keepLines w:val="0"/>
            </w:pPr>
            <w:ins w:id="9253" w:author="Dave: draft v3.5 to v4.0" w:date="2019-03-01T21:32:00Z">
              <w:r w:rsidRPr="00E70E1E">
                <w:t>C</w:t>
              </w:r>
            </w:ins>
            <w:del w:id="9254" w:author="Dave: draft v3.5 to v4.0" w:date="2019-03-01T21:32:00Z">
              <w:r w:rsidRPr="002F7B70" w:rsidDel="00D865B6">
                <w:delText>U</w:delText>
              </w:r>
            </w:del>
          </w:p>
        </w:tc>
        <w:tc>
          <w:tcPr>
            <w:tcW w:w="3261" w:type="dxa"/>
            <w:vAlign w:val="center"/>
            <w:tcPrChange w:id="9255" w:author="Dave: draft v4.4 to v4.5" w:date="2019-03-04T16:07:00Z">
              <w:tcPr>
                <w:tcW w:w="3402" w:type="dxa"/>
                <w:gridSpan w:val="2"/>
                <w:vAlign w:val="center"/>
              </w:tcPr>
            </w:tcPrChange>
          </w:tcPr>
          <w:p w14:paraId="0B8735EA" w14:textId="00DA1ABE" w:rsidR="00063A04" w:rsidRPr="002F7B70" w:rsidRDefault="00063A04" w:rsidP="00063A04">
            <w:pPr>
              <w:pStyle w:val="TAL"/>
              <w:keepNext w:val="0"/>
              <w:keepLines w:val="0"/>
            </w:pPr>
            <w:ins w:id="9256" w:author="Dave: draft v3.5 to v4.0" w:date="2019-03-01T21:31:00Z">
              <w:r w:rsidRPr="00AD7F9E">
                <w:t>Where ICT is non-web software that provides a user interface</w:t>
              </w:r>
            </w:ins>
          </w:p>
        </w:tc>
        <w:tc>
          <w:tcPr>
            <w:tcW w:w="1459" w:type="dxa"/>
            <w:gridSpan w:val="2"/>
            <w:vAlign w:val="center"/>
            <w:tcPrChange w:id="9257" w:author="Dave: draft v4.4 to v4.5" w:date="2019-03-04T16:07:00Z">
              <w:tcPr>
                <w:tcW w:w="1459" w:type="dxa"/>
                <w:gridSpan w:val="2"/>
                <w:vAlign w:val="center"/>
              </w:tcPr>
            </w:tcPrChange>
          </w:tcPr>
          <w:p w14:paraId="5D2C06FB" w14:textId="7E651347" w:rsidR="00063A04" w:rsidRPr="002F7B70" w:rsidRDefault="00063A04" w:rsidP="00063A04">
            <w:pPr>
              <w:pStyle w:val="TAL"/>
              <w:keepNext w:val="0"/>
              <w:keepLines w:val="0"/>
            </w:pPr>
            <w:r w:rsidRPr="002F7B70">
              <w:t>C.11.1.4.4.2</w:t>
            </w:r>
          </w:p>
        </w:tc>
      </w:tr>
      <w:tr w:rsidR="00063A04" w:rsidRPr="002F7B70" w14:paraId="55515F78" w14:textId="77777777" w:rsidTr="00241E90">
        <w:trPr>
          <w:cantSplit/>
          <w:jc w:val="center"/>
          <w:trPrChange w:id="9258" w:author="Dave: draft v4.4 to v4.5" w:date="2019-03-04T16:07:00Z">
            <w:trPr>
              <w:cantSplit/>
              <w:jc w:val="center"/>
            </w:trPr>
          </w:trPrChange>
        </w:trPr>
        <w:tc>
          <w:tcPr>
            <w:tcW w:w="562" w:type="dxa"/>
            <w:vAlign w:val="center"/>
            <w:tcPrChange w:id="9259" w:author="Dave: draft v4.4 to v4.5" w:date="2019-03-04T16:07:00Z">
              <w:tcPr>
                <w:tcW w:w="562" w:type="dxa"/>
                <w:vAlign w:val="center"/>
              </w:tcPr>
            </w:tcPrChange>
          </w:tcPr>
          <w:p w14:paraId="64AC3C5A" w14:textId="511C4C8E" w:rsidR="00063A04" w:rsidRPr="002F7B70" w:rsidRDefault="00063A04" w:rsidP="00063A04">
            <w:pPr>
              <w:pStyle w:val="TAC"/>
              <w:keepNext w:val="0"/>
              <w:keepLines w:val="0"/>
            </w:pPr>
            <w:ins w:id="9260" w:author="Dave: draft v4.0 to v4.1" w:date="2019-03-02T16:28:00Z">
              <w:r w:rsidRPr="002F7B70">
                <w:t>94</w:t>
              </w:r>
            </w:ins>
            <w:del w:id="9261" w:author="Dave: draft v4.0 to v4.1" w:date="2019-03-02T16:26:00Z">
              <w:r w:rsidRPr="002F7B70" w:rsidDel="008534CE">
                <w:delText>44</w:delText>
              </w:r>
            </w:del>
          </w:p>
        </w:tc>
        <w:tc>
          <w:tcPr>
            <w:tcW w:w="2694" w:type="dxa"/>
            <w:vAlign w:val="center"/>
            <w:tcPrChange w:id="9262" w:author="Dave: draft v4.4 to v4.5" w:date="2019-03-04T16:07:00Z">
              <w:tcPr>
                <w:tcW w:w="2694" w:type="dxa"/>
                <w:vAlign w:val="center"/>
              </w:tcPr>
            </w:tcPrChange>
          </w:tcPr>
          <w:p w14:paraId="3E94412E" w14:textId="644F658E" w:rsidR="00063A04" w:rsidRPr="002F7B70" w:rsidRDefault="00063A04" w:rsidP="00063A04">
            <w:pPr>
              <w:pStyle w:val="TAC"/>
              <w:keepNext w:val="0"/>
              <w:keepLines w:val="0"/>
              <w:jc w:val="left"/>
            </w:pPr>
            <w:r w:rsidRPr="002F7B70">
              <w:t>11.1.4.5.1 Images of text (open functionality)</w:t>
            </w:r>
            <w:ins w:id="9263" w:author="Dave - updates, from v1.3 to v2.0" w:date="2018-10-08T15:16:00Z">
              <w:del w:id="9264" w:author="Mike - updates from draft v4.2 to v4.3" w:date="2019-03-03T23:28:00Z">
                <w:r w:rsidDel="007E46FF">
                  <w:delText xml:space="preserve"> *</w:delText>
                </w:r>
              </w:del>
            </w:ins>
            <w:ins w:id="9265" w:author="Mike - updates from draft v4.2 to v4.3" w:date="2019-03-03T23:28:00Z">
              <w:del w:id="9266" w:author="Dave: draft v4.4 to v4.5" w:date="2019-03-04T15:53:00Z">
                <w:r w:rsidDel="00D455B0">
                  <w:delText>.</w:delText>
                </w:r>
              </w:del>
            </w:ins>
          </w:p>
        </w:tc>
        <w:tc>
          <w:tcPr>
            <w:tcW w:w="460" w:type="dxa"/>
            <w:vAlign w:val="center"/>
            <w:tcPrChange w:id="9267" w:author="Dave: draft v4.4 to v4.5" w:date="2019-03-04T16:07:00Z">
              <w:tcPr>
                <w:tcW w:w="425" w:type="dxa"/>
                <w:vAlign w:val="center"/>
              </w:tcPr>
            </w:tcPrChange>
          </w:tcPr>
          <w:p w14:paraId="58955E8C" w14:textId="77777777" w:rsidR="00063A04" w:rsidRPr="002F7B70" w:rsidRDefault="00063A04" w:rsidP="00063A04">
            <w:pPr>
              <w:pStyle w:val="TAL"/>
              <w:keepNext w:val="0"/>
              <w:keepLines w:val="0"/>
              <w:jc w:val="center"/>
            </w:pPr>
            <w:r w:rsidRPr="002F7B70">
              <w:sym w:font="Wingdings" w:char="F0FC"/>
            </w:r>
          </w:p>
        </w:tc>
        <w:tc>
          <w:tcPr>
            <w:tcW w:w="461" w:type="dxa"/>
            <w:vAlign w:val="center"/>
            <w:tcPrChange w:id="9268" w:author="Dave: draft v4.4 to v4.5" w:date="2019-03-04T16:07:00Z">
              <w:tcPr>
                <w:tcW w:w="425" w:type="dxa"/>
                <w:gridSpan w:val="2"/>
                <w:vAlign w:val="center"/>
              </w:tcPr>
            </w:tcPrChange>
          </w:tcPr>
          <w:p w14:paraId="7558FCB8" w14:textId="68AE762B" w:rsidR="00063A04" w:rsidRPr="002F7B70" w:rsidRDefault="00063A04" w:rsidP="00063A04">
            <w:pPr>
              <w:pStyle w:val="TAL"/>
              <w:keepNext w:val="0"/>
              <w:keepLines w:val="0"/>
              <w:jc w:val="center"/>
            </w:pPr>
            <w:ins w:id="9269" w:author="Dave (v6.1 to v6.2)" w:date="2019-04-26T18:45:00Z">
              <w:r w:rsidRPr="004A643A">
                <w:rPr>
                  <w:color w:val="FFFFFF" w:themeColor="background1"/>
                </w:rPr>
                <w:t>-</w:t>
              </w:r>
            </w:ins>
          </w:p>
        </w:tc>
        <w:tc>
          <w:tcPr>
            <w:tcW w:w="460" w:type="dxa"/>
            <w:vAlign w:val="center"/>
            <w:tcPrChange w:id="9270" w:author="Dave: draft v4.4 to v4.5" w:date="2019-03-04T16:07:00Z">
              <w:tcPr>
                <w:tcW w:w="425" w:type="dxa"/>
                <w:gridSpan w:val="2"/>
                <w:vAlign w:val="center"/>
              </w:tcPr>
            </w:tcPrChange>
          </w:tcPr>
          <w:p w14:paraId="71E41334" w14:textId="05ECEE18" w:rsidR="00063A04" w:rsidRPr="002F7B70" w:rsidRDefault="00063A04" w:rsidP="00063A04">
            <w:pPr>
              <w:pStyle w:val="TAL"/>
              <w:keepNext w:val="0"/>
              <w:keepLines w:val="0"/>
              <w:jc w:val="center"/>
            </w:pPr>
            <w:ins w:id="9271" w:author="Dave (v6.1 to v6.2)" w:date="2019-04-26T18:45:00Z">
              <w:r w:rsidRPr="004A643A">
                <w:rPr>
                  <w:color w:val="FFFFFF" w:themeColor="background1"/>
                </w:rPr>
                <w:t>-</w:t>
              </w:r>
            </w:ins>
          </w:p>
        </w:tc>
        <w:tc>
          <w:tcPr>
            <w:tcW w:w="461" w:type="dxa"/>
            <w:vAlign w:val="center"/>
            <w:tcPrChange w:id="9272" w:author="Dave: draft v4.4 to v4.5" w:date="2019-03-04T16:07:00Z">
              <w:tcPr>
                <w:tcW w:w="426" w:type="dxa"/>
                <w:gridSpan w:val="2"/>
                <w:vAlign w:val="center"/>
              </w:tcPr>
            </w:tcPrChange>
          </w:tcPr>
          <w:p w14:paraId="55C1B58A" w14:textId="27370A5E" w:rsidR="00063A04" w:rsidRPr="002F7B70" w:rsidRDefault="00063A04" w:rsidP="00063A04">
            <w:pPr>
              <w:pStyle w:val="TAL"/>
              <w:keepNext w:val="0"/>
              <w:keepLines w:val="0"/>
              <w:jc w:val="center"/>
            </w:pPr>
            <w:ins w:id="9273" w:author="Dave (v6.1 to v6.2)" w:date="2019-04-26T18:45:00Z">
              <w:r w:rsidRPr="004A643A">
                <w:rPr>
                  <w:color w:val="FFFFFF" w:themeColor="background1"/>
                </w:rPr>
                <w:t>-</w:t>
              </w:r>
            </w:ins>
          </w:p>
        </w:tc>
        <w:tc>
          <w:tcPr>
            <w:tcW w:w="567" w:type="dxa"/>
            <w:vAlign w:val="center"/>
            <w:tcPrChange w:id="9274" w:author="Dave: draft v4.4 to v4.5" w:date="2019-03-04T16:07:00Z">
              <w:tcPr>
                <w:tcW w:w="567" w:type="dxa"/>
                <w:gridSpan w:val="2"/>
                <w:vAlign w:val="center"/>
              </w:tcPr>
            </w:tcPrChange>
          </w:tcPr>
          <w:p w14:paraId="035E4E85" w14:textId="75E77DB2" w:rsidR="00063A04" w:rsidRPr="002F7B70" w:rsidRDefault="00063A04" w:rsidP="00063A04">
            <w:pPr>
              <w:pStyle w:val="TAC"/>
              <w:keepNext w:val="0"/>
              <w:keepLines w:val="0"/>
            </w:pPr>
            <w:ins w:id="9275" w:author="Dave: draft v3.5 to v4.0" w:date="2019-03-01T21:32:00Z">
              <w:r w:rsidRPr="00E70E1E">
                <w:t>C</w:t>
              </w:r>
            </w:ins>
            <w:del w:id="9276" w:author="Dave: draft v3.5 to v4.0" w:date="2019-03-01T21:32:00Z">
              <w:r w:rsidRPr="002F7B70" w:rsidDel="00D865B6">
                <w:delText>U</w:delText>
              </w:r>
            </w:del>
          </w:p>
        </w:tc>
        <w:tc>
          <w:tcPr>
            <w:tcW w:w="3261" w:type="dxa"/>
            <w:vAlign w:val="center"/>
            <w:tcPrChange w:id="9277" w:author="Dave: draft v4.4 to v4.5" w:date="2019-03-04T16:07:00Z">
              <w:tcPr>
                <w:tcW w:w="3402" w:type="dxa"/>
                <w:gridSpan w:val="2"/>
                <w:vAlign w:val="center"/>
              </w:tcPr>
            </w:tcPrChange>
          </w:tcPr>
          <w:p w14:paraId="53F7008F" w14:textId="4A409223" w:rsidR="00063A04" w:rsidRPr="002F7B70" w:rsidRDefault="00063A04" w:rsidP="00063A04">
            <w:pPr>
              <w:pStyle w:val="TAL"/>
              <w:keepNext w:val="0"/>
              <w:keepLines w:val="0"/>
            </w:pPr>
            <w:ins w:id="9278" w:author="Dave: draft v3.5 to v4.0" w:date="2019-03-01T21:31:00Z">
              <w:r w:rsidRPr="00AD7F9E">
                <w:t>Where ICT is non-web software that provides a user interface</w:t>
              </w:r>
            </w:ins>
          </w:p>
        </w:tc>
        <w:tc>
          <w:tcPr>
            <w:tcW w:w="1459" w:type="dxa"/>
            <w:gridSpan w:val="2"/>
            <w:vAlign w:val="center"/>
            <w:tcPrChange w:id="9279" w:author="Dave: draft v4.4 to v4.5" w:date="2019-03-04T16:07:00Z">
              <w:tcPr>
                <w:tcW w:w="1459" w:type="dxa"/>
                <w:gridSpan w:val="2"/>
                <w:vAlign w:val="center"/>
              </w:tcPr>
            </w:tcPrChange>
          </w:tcPr>
          <w:p w14:paraId="45DD4949" w14:textId="7121251E" w:rsidR="00063A04" w:rsidRPr="002F7B70" w:rsidRDefault="00063A04" w:rsidP="00063A04">
            <w:pPr>
              <w:pStyle w:val="TAL"/>
              <w:keepNext w:val="0"/>
              <w:keepLines w:val="0"/>
            </w:pPr>
            <w:r w:rsidRPr="002F7B70">
              <w:t>C.11.1.4.5.1</w:t>
            </w:r>
          </w:p>
        </w:tc>
      </w:tr>
      <w:tr w:rsidR="00063A04" w:rsidRPr="002F7B70" w14:paraId="30D8B809" w14:textId="77777777" w:rsidTr="00241E90">
        <w:trPr>
          <w:cantSplit/>
          <w:jc w:val="center"/>
          <w:trPrChange w:id="9280" w:author="Dave: draft v4.4 to v4.5" w:date="2019-03-04T16:07:00Z">
            <w:trPr>
              <w:cantSplit/>
              <w:jc w:val="center"/>
            </w:trPr>
          </w:trPrChange>
        </w:trPr>
        <w:tc>
          <w:tcPr>
            <w:tcW w:w="562" w:type="dxa"/>
            <w:vAlign w:val="center"/>
            <w:tcPrChange w:id="9281" w:author="Dave: draft v4.4 to v4.5" w:date="2019-03-04T16:07:00Z">
              <w:tcPr>
                <w:tcW w:w="562" w:type="dxa"/>
                <w:vAlign w:val="center"/>
              </w:tcPr>
            </w:tcPrChange>
          </w:tcPr>
          <w:p w14:paraId="670C35FB" w14:textId="45B1B170" w:rsidR="00063A04" w:rsidRPr="002F7B70" w:rsidRDefault="00063A04" w:rsidP="00063A04">
            <w:pPr>
              <w:pStyle w:val="TAC"/>
              <w:keepNext w:val="0"/>
              <w:keepLines w:val="0"/>
            </w:pPr>
            <w:ins w:id="9282" w:author="Dave: draft v4.0 to v4.1" w:date="2019-03-02T16:28:00Z">
              <w:r w:rsidRPr="002F7B70">
                <w:t>95</w:t>
              </w:r>
            </w:ins>
            <w:del w:id="9283" w:author="Dave: draft v4.0 to v4.1" w:date="2019-03-02T16:26:00Z">
              <w:r w:rsidRPr="002F7B70" w:rsidDel="008534CE">
                <w:delText>45</w:delText>
              </w:r>
            </w:del>
          </w:p>
        </w:tc>
        <w:tc>
          <w:tcPr>
            <w:tcW w:w="2694" w:type="dxa"/>
            <w:vAlign w:val="center"/>
            <w:tcPrChange w:id="9284" w:author="Dave: draft v4.4 to v4.5" w:date="2019-03-04T16:07:00Z">
              <w:tcPr>
                <w:tcW w:w="2694" w:type="dxa"/>
                <w:vAlign w:val="center"/>
              </w:tcPr>
            </w:tcPrChange>
          </w:tcPr>
          <w:p w14:paraId="5A7FBBD8" w14:textId="0DFFCD56" w:rsidR="00063A04" w:rsidRPr="002F7B70" w:rsidRDefault="00063A04" w:rsidP="00063A04">
            <w:pPr>
              <w:pStyle w:val="TAC"/>
              <w:keepNext w:val="0"/>
              <w:keepLines w:val="0"/>
              <w:jc w:val="left"/>
            </w:pPr>
            <w:r w:rsidRPr="002F7B70">
              <w:t>11.1.4.10</w:t>
            </w:r>
            <w:del w:id="9285" w:author="Mike - updates from draft v4.2 to v4.3" w:date="2019-03-04T01:26:00Z">
              <w:r w:rsidRPr="002F7B70" w:rsidDel="00E423DE">
                <w:delText>.1</w:delText>
              </w:r>
            </w:del>
            <w:r w:rsidRPr="002F7B70">
              <w:t xml:space="preserve"> Reflow</w:t>
            </w:r>
            <w:del w:id="9286" w:author="Mike - updates from draft v4.2 to v4.3" w:date="2019-03-04T01:26:00Z">
              <w:r w:rsidRPr="002F7B70" w:rsidDel="00E423DE">
                <w:delText xml:space="preserve"> (open functionality)</w:delText>
              </w:r>
            </w:del>
            <w:ins w:id="9287" w:author="Dave - updates, from v1.3 to v2.0" w:date="2018-10-08T15:16:00Z">
              <w:del w:id="9288" w:author="Mike - updates from draft v4.2 to v4.3" w:date="2019-03-03T23:28:00Z">
                <w:r w:rsidDel="007E46FF">
                  <w:delText xml:space="preserve"> *</w:delText>
                </w:r>
              </w:del>
            </w:ins>
          </w:p>
        </w:tc>
        <w:tc>
          <w:tcPr>
            <w:tcW w:w="460" w:type="dxa"/>
            <w:vAlign w:val="center"/>
            <w:tcPrChange w:id="9289" w:author="Dave: draft v4.4 to v4.5" w:date="2019-03-04T16:07:00Z">
              <w:tcPr>
                <w:tcW w:w="425" w:type="dxa"/>
                <w:vAlign w:val="center"/>
              </w:tcPr>
            </w:tcPrChange>
          </w:tcPr>
          <w:p w14:paraId="71562941" w14:textId="5B830E43" w:rsidR="00063A04" w:rsidRPr="002F7B70" w:rsidRDefault="00063A04" w:rsidP="00063A04">
            <w:pPr>
              <w:pStyle w:val="TAL"/>
              <w:keepNext w:val="0"/>
              <w:keepLines w:val="0"/>
              <w:jc w:val="center"/>
            </w:pPr>
            <w:r w:rsidRPr="002F7B70">
              <w:sym w:font="Wingdings" w:char="F0FC"/>
            </w:r>
          </w:p>
        </w:tc>
        <w:tc>
          <w:tcPr>
            <w:tcW w:w="461" w:type="dxa"/>
            <w:vAlign w:val="center"/>
            <w:tcPrChange w:id="9290" w:author="Dave: draft v4.4 to v4.5" w:date="2019-03-04T16:07:00Z">
              <w:tcPr>
                <w:tcW w:w="425" w:type="dxa"/>
                <w:gridSpan w:val="2"/>
                <w:vAlign w:val="center"/>
              </w:tcPr>
            </w:tcPrChange>
          </w:tcPr>
          <w:p w14:paraId="11799003" w14:textId="07F84E8E" w:rsidR="00063A04" w:rsidRPr="002F7B70" w:rsidRDefault="00063A04" w:rsidP="00063A04">
            <w:pPr>
              <w:pStyle w:val="TAL"/>
              <w:keepNext w:val="0"/>
              <w:keepLines w:val="0"/>
              <w:jc w:val="center"/>
            </w:pPr>
            <w:ins w:id="9291" w:author="Dave (v6.1 to v6.2)" w:date="2019-04-26T18:45:00Z">
              <w:r w:rsidRPr="004A643A">
                <w:rPr>
                  <w:color w:val="FFFFFF" w:themeColor="background1"/>
                </w:rPr>
                <w:t>-</w:t>
              </w:r>
            </w:ins>
          </w:p>
        </w:tc>
        <w:tc>
          <w:tcPr>
            <w:tcW w:w="460" w:type="dxa"/>
            <w:vAlign w:val="center"/>
            <w:tcPrChange w:id="9292" w:author="Dave: draft v4.4 to v4.5" w:date="2019-03-04T16:07:00Z">
              <w:tcPr>
                <w:tcW w:w="425" w:type="dxa"/>
                <w:gridSpan w:val="2"/>
                <w:vAlign w:val="center"/>
              </w:tcPr>
            </w:tcPrChange>
          </w:tcPr>
          <w:p w14:paraId="7F967E0E" w14:textId="6D76AFE9" w:rsidR="00063A04" w:rsidRPr="002F7B70" w:rsidRDefault="00063A04" w:rsidP="00063A04">
            <w:pPr>
              <w:pStyle w:val="TAL"/>
              <w:keepNext w:val="0"/>
              <w:keepLines w:val="0"/>
              <w:jc w:val="center"/>
            </w:pPr>
            <w:ins w:id="9293" w:author="Dave (v6.1 to v6.2)" w:date="2019-04-26T18:45:00Z">
              <w:r w:rsidRPr="004A643A">
                <w:rPr>
                  <w:color w:val="FFFFFF" w:themeColor="background1"/>
                </w:rPr>
                <w:t>-</w:t>
              </w:r>
            </w:ins>
          </w:p>
        </w:tc>
        <w:tc>
          <w:tcPr>
            <w:tcW w:w="461" w:type="dxa"/>
            <w:vAlign w:val="center"/>
            <w:tcPrChange w:id="9294" w:author="Dave: draft v4.4 to v4.5" w:date="2019-03-04T16:07:00Z">
              <w:tcPr>
                <w:tcW w:w="426" w:type="dxa"/>
                <w:gridSpan w:val="2"/>
                <w:vAlign w:val="center"/>
              </w:tcPr>
            </w:tcPrChange>
          </w:tcPr>
          <w:p w14:paraId="4B6EDD6A" w14:textId="059577EB" w:rsidR="00063A04" w:rsidRPr="002F7B70" w:rsidRDefault="00063A04" w:rsidP="00063A04">
            <w:pPr>
              <w:pStyle w:val="TAL"/>
              <w:keepNext w:val="0"/>
              <w:keepLines w:val="0"/>
              <w:jc w:val="center"/>
            </w:pPr>
            <w:ins w:id="9295" w:author="Dave (v6.1 to v6.2)" w:date="2019-04-26T18:45:00Z">
              <w:r w:rsidRPr="004A643A">
                <w:rPr>
                  <w:color w:val="FFFFFF" w:themeColor="background1"/>
                </w:rPr>
                <w:t>-</w:t>
              </w:r>
            </w:ins>
          </w:p>
        </w:tc>
        <w:tc>
          <w:tcPr>
            <w:tcW w:w="567" w:type="dxa"/>
            <w:vAlign w:val="center"/>
            <w:tcPrChange w:id="9296" w:author="Dave: draft v4.4 to v4.5" w:date="2019-03-04T16:07:00Z">
              <w:tcPr>
                <w:tcW w:w="567" w:type="dxa"/>
                <w:gridSpan w:val="2"/>
                <w:vAlign w:val="center"/>
              </w:tcPr>
            </w:tcPrChange>
          </w:tcPr>
          <w:p w14:paraId="77310EEF" w14:textId="1957B554" w:rsidR="00063A04" w:rsidRPr="002F7B70" w:rsidRDefault="00063A04" w:rsidP="00063A04">
            <w:pPr>
              <w:pStyle w:val="TAC"/>
              <w:keepNext w:val="0"/>
              <w:keepLines w:val="0"/>
            </w:pPr>
            <w:ins w:id="9297" w:author="Dave: draft v3.5 to v4.0" w:date="2019-03-01T21:32:00Z">
              <w:r w:rsidRPr="00E70E1E">
                <w:t>C</w:t>
              </w:r>
            </w:ins>
            <w:del w:id="9298" w:author="Dave: draft v3.5 to v4.0" w:date="2019-03-01T21:32:00Z">
              <w:r w:rsidRPr="002F7B70" w:rsidDel="00D865B6">
                <w:delText>U</w:delText>
              </w:r>
            </w:del>
          </w:p>
        </w:tc>
        <w:tc>
          <w:tcPr>
            <w:tcW w:w="3261" w:type="dxa"/>
            <w:vAlign w:val="center"/>
            <w:tcPrChange w:id="9299" w:author="Dave: draft v4.4 to v4.5" w:date="2019-03-04T16:07:00Z">
              <w:tcPr>
                <w:tcW w:w="3402" w:type="dxa"/>
                <w:gridSpan w:val="2"/>
                <w:vAlign w:val="center"/>
              </w:tcPr>
            </w:tcPrChange>
          </w:tcPr>
          <w:p w14:paraId="3016E874" w14:textId="2A331B83" w:rsidR="00063A04" w:rsidRPr="002F7B70" w:rsidRDefault="00063A04" w:rsidP="00063A04">
            <w:pPr>
              <w:pStyle w:val="TAL"/>
              <w:keepNext w:val="0"/>
              <w:keepLines w:val="0"/>
            </w:pPr>
            <w:ins w:id="9300" w:author="Dave: draft v3.5 to v4.0" w:date="2019-03-01T21:31:00Z">
              <w:r w:rsidRPr="00AD7F9E">
                <w:t>Where ICT is non-web software that provides a user interface</w:t>
              </w:r>
            </w:ins>
          </w:p>
        </w:tc>
        <w:tc>
          <w:tcPr>
            <w:tcW w:w="1459" w:type="dxa"/>
            <w:gridSpan w:val="2"/>
            <w:vAlign w:val="center"/>
            <w:tcPrChange w:id="9301" w:author="Dave: draft v4.4 to v4.5" w:date="2019-03-04T16:07:00Z">
              <w:tcPr>
                <w:tcW w:w="1459" w:type="dxa"/>
                <w:gridSpan w:val="2"/>
              </w:tcPr>
            </w:tcPrChange>
          </w:tcPr>
          <w:p w14:paraId="79E066E7" w14:textId="54229CA4" w:rsidR="00063A04" w:rsidRPr="002F7B70" w:rsidRDefault="00063A04" w:rsidP="00063A04">
            <w:pPr>
              <w:pStyle w:val="TAL"/>
              <w:keepNext w:val="0"/>
              <w:keepLines w:val="0"/>
            </w:pPr>
            <w:r w:rsidRPr="002F7B70">
              <w:t>C.11.1.4.10</w:t>
            </w:r>
            <w:del w:id="9302" w:author="Mike - updates from draft v4.2 to v4.3" w:date="2019-03-04T01:27:00Z">
              <w:r w:rsidRPr="002F7B70" w:rsidDel="00E423DE">
                <w:delText>.1</w:delText>
              </w:r>
            </w:del>
          </w:p>
        </w:tc>
      </w:tr>
      <w:tr w:rsidR="00063A04" w:rsidRPr="002F7B70" w:rsidDel="00E423DE" w14:paraId="14E4CDCA" w14:textId="16FE3783" w:rsidTr="00241E90">
        <w:trPr>
          <w:cantSplit/>
          <w:jc w:val="center"/>
          <w:del w:id="9303" w:author="Mike - updates from draft v4.2 to v4.3" w:date="2019-03-04T01:26:00Z"/>
          <w:trPrChange w:id="9304" w:author="Dave: draft v4.4 to v4.5" w:date="2019-03-04T16:07:00Z">
            <w:trPr>
              <w:cantSplit/>
              <w:jc w:val="center"/>
            </w:trPr>
          </w:trPrChange>
        </w:trPr>
        <w:tc>
          <w:tcPr>
            <w:tcW w:w="562" w:type="dxa"/>
            <w:vAlign w:val="center"/>
            <w:tcPrChange w:id="9305" w:author="Dave: draft v4.4 to v4.5" w:date="2019-03-04T16:07:00Z">
              <w:tcPr>
                <w:tcW w:w="562" w:type="dxa"/>
                <w:vAlign w:val="center"/>
              </w:tcPr>
            </w:tcPrChange>
          </w:tcPr>
          <w:p w14:paraId="6165E1CC" w14:textId="7C73B539" w:rsidR="00063A04" w:rsidRPr="002F7B70" w:rsidDel="00E423DE" w:rsidRDefault="00063A04" w:rsidP="00063A04">
            <w:pPr>
              <w:pStyle w:val="TAC"/>
              <w:keepNext w:val="0"/>
              <w:keepLines w:val="0"/>
              <w:rPr>
                <w:del w:id="9306" w:author="Mike - updates from draft v4.2 to v4.3" w:date="2019-03-04T01:26:00Z"/>
              </w:rPr>
            </w:pPr>
            <w:ins w:id="9307" w:author="Dave: draft v4.0 to v4.1" w:date="2019-03-02T16:28:00Z">
              <w:del w:id="9308" w:author="Mike - updates from draft v4.2 to v4.3" w:date="2019-03-04T01:26:00Z">
                <w:r w:rsidRPr="002F7B70" w:rsidDel="00E423DE">
                  <w:delText>96</w:delText>
                </w:r>
              </w:del>
            </w:ins>
            <w:del w:id="9309" w:author="Mike - updates from draft v4.2 to v4.3" w:date="2019-03-04T01:26:00Z">
              <w:r w:rsidRPr="002F7B70" w:rsidDel="00E423DE">
                <w:delText>46</w:delText>
              </w:r>
            </w:del>
          </w:p>
        </w:tc>
        <w:tc>
          <w:tcPr>
            <w:tcW w:w="2694" w:type="dxa"/>
            <w:vAlign w:val="center"/>
            <w:tcPrChange w:id="9310" w:author="Dave: draft v4.4 to v4.5" w:date="2019-03-04T16:07:00Z">
              <w:tcPr>
                <w:tcW w:w="2694" w:type="dxa"/>
                <w:vAlign w:val="center"/>
              </w:tcPr>
            </w:tcPrChange>
          </w:tcPr>
          <w:p w14:paraId="1C94398D" w14:textId="03AD6BE8" w:rsidR="00063A04" w:rsidRPr="002F7B70" w:rsidDel="00E423DE" w:rsidRDefault="00063A04" w:rsidP="00063A04">
            <w:pPr>
              <w:pStyle w:val="TAC"/>
              <w:keepNext w:val="0"/>
              <w:keepLines w:val="0"/>
              <w:jc w:val="left"/>
              <w:rPr>
                <w:del w:id="9311" w:author="Mike - updates from draft v4.2 to v4.3" w:date="2019-03-04T01:26:00Z"/>
              </w:rPr>
            </w:pPr>
            <w:del w:id="9312" w:author="Mike - updates from draft v4.2 to v4.3" w:date="2019-03-04T01:26:00Z">
              <w:r w:rsidRPr="002F7B70" w:rsidDel="00E423DE">
                <w:delText>11.1.4.10.2 Reflow (closed functionality)</w:delText>
              </w:r>
            </w:del>
            <w:ins w:id="9313" w:author="Dave - updates, from v1.3 to v2.0" w:date="2018-10-08T15:16:00Z">
              <w:del w:id="9314" w:author="Mike - updates from draft v4.2 to v4.3" w:date="2019-03-03T23:28:00Z">
                <w:r w:rsidDel="007E46FF">
                  <w:delText xml:space="preserve"> *</w:delText>
                </w:r>
              </w:del>
            </w:ins>
          </w:p>
        </w:tc>
        <w:tc>
          <w:tcPr>
            <w:tcW w:w="460" w:type="dxa"/>
            <w:vAlign w:val="center"/>
            <w:tcPrChange w:id="9315" w:author="Dave: draft v4.4 to v4.5" w:date="2019-03-04T16:07:00Z">
              <w:tcPr>
                <w:tcW w:w="425" w:type="dxa"/>
                <w:vAlign w:val="center"/>
              </w:tcPr>
            </w:tcPrChange>
          </w:tcPr>
          <w:p w14:paraId="7D708E44" w14:textId="49312B84" w:rsidR="00063A04" w:rsidRPr="002F7B70" w:rsidDel="00E423DE" w:rsidRDefault="00063A04" w:rsidP="00063A04">
            <w:pPr>
              <w:pStyle w:val="TAL"/>
              <w:keepNext w:val="0"/>
              <w:keepLines w:val="0"/>
              <w:jc w:val="center"/>
              <w:rPr>
                <w:del w:id="9316" w:author="Mike - updates from draft v4.2 to v4.3" w:date="2019-03-04T01:26:00Z"/>
              </w:rPr>
            </w:pPr>
            <w:del w:id="9317" w:author="Mike - updates from draft v4.2 to v4.3" w:date="2019-03-04T01:26:00Z">
              <w:r w:rsidRPr="002F7B70" w:rsidDel="00E423DE">
                <w:sym w:font="Wingdings" w:char="F0FC"/>
              </w:r>
            </w:del>
          </w:p>
        </w:tc>
        <w:tc>
          <w:tcPr>
            <w:tcW w:w="461" w:type="dxa"/>
            <w:vAlign w:val="center"/>
            <w:tcPrChange w:id="9318" w:author="Dave: draft v4.4 to v4.5" w:date="2019-03-04T16:07:00Z">
              <w:tcPr>
                <w:tcW w:w="425" w:type="dxa"/>
                <w:gridSpan w:val="2"/>
                <w:vAlign w:val="center"/>
              </w:tcPr>
            </w:tcPrChange>
          </w:tcPr>
          <w:p w14:paraId="620EC1CF" w14:textId="5BEA4585" w:rsidR="00063A04" w:rsidRPr="002F7B70" w:rsidDel="00E423DE" w:rsidRDefault="00063A04" w:rsidP="00063A04">
            <w:pPr>
              <w:pStyle w:val="TAL"/>
              <w:keepNext w:val="0"/>
              <w:keepLines w:val="0"/>
              <w:jc w:val="center"/>
              <w:rPr>
                <w:del w:id="9319" w:author="Mike - updates from draft v4.2 to v4.3" w:date="2019-03-04T01:26:00Z"/>
              </w:rPr>
            </w:pPr>
            <w:ins w:id="9320" w:author="Dave (v6.1 to v6.2)" w:date="2019-04-26T18:45:00Z">
              <w:r w:rsidRPr="004A643A">
                <w:rPr>
                  <w:color w:val="FFFFFF" w:themeColor="background1"/>
                </w:rPr>
                <w:t>-</w:t>
              </w:r>
            </w:ins>
          </w:p>
        </w:tc>
        <w:tc>
          <w:tcPr>
            <w:tcW w:w="460" w:type="dxa"/>
            <w:vAlign w:val="center"/>
            <w:tcPrChange w:id="9321" w:author="Dave: draft v4.4 to v4.5" w:date="2019-03-04T16:07:00Z">
              <w:tcPr>
                <w:tcW w:w="425" w:type="dxa"/>
                <w:gridSpan w:val="2"/>
                <w:vAlign w:val="center"/>
              </w:tcPr>
            </w:tcPrChange>
          </w:tcPr>
          <w:p w14:paraId="6B2E0CD2" w14:textId="7D476963" w:rsidR="00063A04" w:rsidRPr="002F7B70" w:rsidDel="00E423DE" w:rsidRDefault="00063A04" w:rsidP="00063A04">
            <w:pPr>
              <w:pStyle w:val="TAL"/>
              <w:keepNext w:val="0"/>
              <w:keepLines w:val="0"/>
              <w:jc w:val="center"/>
              <w:rPr>
                <w:del w:id="9322" w:author="Mike - updates from draft v4.2 to v4.3" w:date="2019-03-04T01:26:00Z"/>
              </w:rPr>
            </w:pPr>
            <w:ins w:id="9323" w:author="Dave (v6.1 to v6.2)" w:date="2019-04-26T18:45:00Z">
              <w:r w:rsidRPr="004A643A">
                <w:rPr>
                  <w:color w:val="FFFFFF" w:themeColor="background1"/>
                </w:rPr>
                <w:t>-</w:t>
              </w:r>
            </w:ins>
          </w:p>
        </w:tc>
        <w:tc>
          <w:tcPr>
            <w:tcW w:w="461" w:type="dxa"/>
            <w:vAlign w:val="center"/>
            <w:tcPrChange w:id="9324" w:author="Dave: draft v4.4 to v4.5" w:date="2019-03-04T16:07:00Z">
              <w:tcPr>
                <w:tcW w:w="426" w:type="dxa"/>
                <w:gridSpan w:val="2"/>
                <w:vAlign w:val="center"/>
              </w:tcPr>
            </w:tcPrChange>
          </w:tcPr>
          <w:p w14:paraId="60AEC056" w14:textId="52261596" w:rsidR="00063A04" w:rsidRPr="002F7B70" w:rsidDel="00E423DE" w:rsidRDefault="00063A04" w:rsidP="00063A04">
            <w:pPr>
              <w:pStyle w:val="TAL"/>
              <w:keepNext w:val="0"/>
              <w:keepLines w:val="0"/>
              <w:jc w:val="center"/>
              <w:rPr>
                <w:del w:id="9325" w:author="Mike - updates from draft v4.2 to v4.3" w:date="2019-03-04T01:26:00Z"/>
              </w:rPr>
            </w:pPr>
            <w:ins w:id="9326" w:author="Dave (v6.1 to v6.2)" w:date="2019-04-26T18:45:00Z">
              <w:r w:rsidRPr="004A643A">
                <w:rPr>
                  <w:color w:val="FFFFFF" w:themeColor="background1"/>
                </w:rPr>
                <w:t>-</w:t>
              </w:r>
            </w:ins>
          </w:p>
        </w:tc>
        <w:tc>
          <w:tcPr>
            <w:tcW w:w="567" w:type="dxa"/>
            <w:vAlign w:val="center"/>
            <w:tcPrChange w:id="9327" w:author="Dave: draft v4.4 to v4.5" w:date="2019-03-04T16:07:00Z">
              <w:tcPr>
                <w:tcW w:w="567" w:type="dxa"/>
                <w:gridSpan w:val="2"/>
                <w:vAlign w:val="center"/>
              </w:tcPr>
            </w:tcPrChange>
          </w:tcPr>
          <w:p w14:paraId="2B157A63" w14:textId="562B6ECE" w:rsidR="00063A04" w:rsidRPr="002F7B70" w:rsidDel="00E423DE" w:rsidRDefault="00063A04" w:rsidP="00063A04">
            <w:pPr>
              <w:pStyle w:val="TAC"/>
              <w:keepNext w:val="0"/>
              <w:keepLines w:val="0"/>
              <w:rPr>
                <w:del w:id="9328" w:author="Mike - updates from draft v4.2 to v4.3" w:date="2019-03-04T01:26:00Z"/>
              </w:rPr>
            </w:pPr>
            <w:ins w:id="9329" w:author="Dave: draft v3.5 to v4.0" w:date="2019-03-01T21:32:00Z">
              <w:del w:id="9330" w:author="Mike - updates from draft v4.2 to v4.3" w:date="2019-03-04T01:26:00Z">
                <w:r w:rsidRPr="00E70E1E" w:rsidDel="00E423DE">
                  <w:delText>C</w:delText>
                </w:r>
              </w:del>
            </w:ins>
            <w:del w:id="9331" w:author="Mike - updates from draft v4.2 to v4.3" w:date="2019-03-04T01:26:00Z">
              <w:r w:rsidRPr="002F7B70" w:rsidDel="00E423DE">
                <w:delText>U</w:delText>
              </w:r>
            </w:del>
          </w:p>
        </w:tc>
        <w:tc>
          <w:tcPr>
            <w:tcW w:w="3261" w:type="dxa"/>
            <w:vAlign w:val="center"/>
            <w:tcPrChange w:id="9332" w:author="Dave: draft v4.4 to v4.5" w:date="2019-03-04T16:07:00Z">
              <w:tcPr>
                <w:tcW w:w="3402" w:type="dxa"/>
                <w:gridSpan w:val="2"/>
                <w:vAlign w:val="center"/>
              </w:tcPr>
            </w:tcPrChange>
          </w:tcPr>
          <w:p w14:paraId="7204E4F4" w14:textId="77372CA5" w:rsidR="00063A04" w:rsidRPr="002F7B70" w:rsidDel="00E423DE" w:rsidRDefault="00063A04" w:rsidP="00063A04">
            <w:pPr>
              <w:pStyle w:val="TAL"/>
              <w:keepNext w:val="0"/>
              <w:keepLines w:val="0"/>
              <w:rPr>
                <w:del w:id="9333" w:author="Mike - updates from draft v4.2 to v4.3" w:date="2019-03-04T01:26:00Z"/>
              </w:rPr>
            </w:pPr>
            <w:ins w:id="9334" w:author="Dave: draft v3.5 to v4.0" w:date="2019-03-01T21:31:00Z">
              <w:del w:id="9335" w:author="Mike - updates from draft v4.2 to v4.3" w:date="2019-03-04T01:26:00Z">
                <w:r w:rsidRPr="00AD7F9E" w:rsidDel="00E423DE">
                  <w:delText>Where ICT is non-web software that provides a user interface</w:delText>
                </w:r>
              </w:del>
            </w:ins>
          </w:p>
        </w:tc>
        <w:tc>
          <w:tcPr>
            <w:tcW w:w="1459" w:type="dxa"/>
            <w:gridSpan w:val="2"/>
            <w:vAlign w:val="center"/>
            <w:tcPrChange w:id="9336" w:author="Dave: draft v4.4 to v4.5" w:date="2019-03-04T16:07:00Z">
              <w:tcPr>
                <w:tcW w:w="1459" w:type="dxa"/>
                <w:gridSpan w:val="2"/>
              </w:tcPr>
            </w:tcPrChange>
          </w:tcPr>
          <w:p w14:paraId="40D05F4C" w14:textId="3A16C7DD" w:rsidR="00063A04" w:rsidRPr="002F7B70" w:rsidDel="00E423DE" w:rsidRDefault="00063A04" w:rsidP="00063A04">
            <w:pPr>
              <w:pStyle w:val="TAL"/>
              <w:keepNext w:val="0"/>
              <w:keepLines w:val="0"/>
              <w:rPr>
                <w:del w:id="9337" w:author="Mike - updates from draft v4.2 to v4.3" w:date="2019-03-04T01:26:00Z"/>
              </w:rPr>
            </w:pPr>
            <w:del w:id="9338" w:author="Mike - updates from draft v4.2 to v4.3" w:date="2019-03-04T01:26:00Z">
              <w:r w:rsidRPr="002F7B70" w:rsidDel="00E423DE">
                <w:delText>C.11.1.4.10.2</w:delText>
              </w:r>
            </w:del>
          </w:p>
        </w:tc>
      </w:tr>
      <w:tr w:rsidR="00063A04" w:rsidRPr="002F7B70" w14:paraId="28DE4FC2" w14:textId="77777777" w:rsidTr="00241E90">
        <w:trPr>
          <w:cantSplit/>
          <w:jc w:val="center"/>
          <w:trPrChange w:id="9339" w:author="Dave: draft v4.4 to v4.5" w:date="2019-03-04T16:07:00Z">
            <w:trPr>
              <w:cantSplit/>
              <w:jc w:val="center"/>
            </w:trPr>
          </w:trPrChange>
        </w:trPr>
        <w:tc>
          <w:tcPr>
            <w:tcW w:w="562" w:type="dxa"/>
            <w:vAlign w:val="center"/>
            <w:tcPrChange w:id="9340" w:author="Dave: draft v4.4 to v4.5" w:date="2019-03-04T16:07:00Z">
              <w:tcPr>
                <w:tcW w:w="562" w:type="dxa"/>
                <w:vAlign w:val="center"/>
              </w:tcPr>
            </w:tcPrChange>
          </w:tcPr>
          <w:p w14:paraId="72D02A20" w14:textId="428B4C19" w:rsidR="00063A04" w:rsidRPr="002F7B70" w:rsidRDefault="00063A04">
            <w:pPr>
              <w:pStyle w:val="TAL"/>
              <w:keepNext w:val="0"/>
              <w:keepLines w:val="0"/>
              <w:pPrChange w:id="9341" w:author="Dave: draft v4.4 to v4.5" w:date="2019-03-04T16:05:00Z">
                <w:pPr>
                  <w:pStyle w:val="TAC"/>
                  <w:keepNext w:val="0"/>
                  <w:keepLines w:val="0"/>
                </w:pPr>
              </w:pPrChange>
            </w:pPr>
            <w:ins w:id="9342" w:author="Dave: draft v4.0 to v4.1" w:date="2019-03-02T16:28:00Z">
              <w:r w:rsidRPr="002F7B70">
                <w:t>9</w:t>
              </w:r>
              <w:del w:id="9343" w:author="Mike - updates from draft v4.2 to v4.3" w:date="2019-03-04T01:27:00Z">
                <w:r w:rsidRPr="002F7B70" w:rsidDel="00E423DE">
                  <w:delText>7</w:delText>
                </w:r>
              </w:del>
            </w:ins>
            <w:ins w:id="9344" w:author="Mike - updates from draft v4.2 to v4.3" w:date="2019-03-04T01:27:00Z">
              <w:r>
                <w:t>6</w:t>
              </w:r>
            </w:ins>
            <w:del w:id="9345" w:author="Dave: draft v4.0 to v4.1" w:date="2019-03-02T16:26:00Z">
              <w:r w:rsidRPr="002F7B70" w:rsidDel="008534CE">
                <w:delText>47</w:delText>
              </w:r>
            </w:del>
          </w:p>
        </w:tc>
        <w:tc>
          <w:tcPr>
            <w:tcW w:w="2694" w:type="dxa"/>
            <w:vAlign w:val="center"/>
            <w:tcPrChange w:id="9346" w:author="Dave: draft v4.4 to v4.5" w:date="2019-03-04T16:07:00Z">
              <w:tcPr>
                <w:tcW w:w="2694" w:type="dxa"/>
                <w:vAlign w:val="center"/>
              </w:tcPr>
            </w:tcPrChange>
          </w:tcPr>
          <w:p w14:paraId="36ECF208" w14:textId="1A8249A1" w:rsidR="00063A04" w:rsidRPr="002F7B70" w:rsidRDefault="00063A04" w:rsidP="00063A04">
            <w:pPr>
              <w:pStyle w:val="TAC"/>
              <w:keepNext w:val="0"/>
              <w:keepLines w:val="0"/>
              <w:jc w:val="left"/>
            </w:pPr>
            <w:r w:rsidRPr="002F7B70">
              <w:t>11.1.4.11</w:t>
            </w:r>
            <w:r>
              <w:t xml:space="preserve"> </w:t>
            </w:r>
            <w:r w:rsidRPr="002F7B70">
              <w:t>Non-text contrast</w:t>
            </w:r>
            <w:ins w:id="9347" w:author="Dave - updates, from v1.3 to v2.0" w:date="2018-10-08T15:16:00Z">
              <w:del w:id="9348" w:author="Mike - updates from draft v4.2 to v4.3" w:date="2019-03-03T23:28:00Z">
                <w:r w:rsidDel="007E46FF">
                  <w:delText xml:space="preserve"> *</w:delText>
                </w:r>
              </w:del>
            </w:ins>
            <w:ins w:id="9349" w:author="Mike - updates from draft v4.2 to v4.3" w:date="2019-03-03T23:28:00Z">
              <w:del w:id="9350" w:author="Dave: draft v4.4 to v4.5" w:date="2019-03-04T15:54:00Z">
                <w:r w:rsidDel="00D455B0">
                  <w:delText>.</w:delText>
                </w:r>
              </w:del>
            </w:ins>
          </w:p>
        </w:tc>
        <w:tc>
          <w:tcPr>
            <w:tcW w:w="460" w:type="dxa"/>
            <w:vAlign w:val="center"/>
            <w:tcPrChange w:id="9351" w:author="Dave: draft v4.4 to v4.5" w:date="2019-03-04T16:07:00Z">
              <w:tcPr>
                <w:tcW w:w="425" w:type="dxa"/>
                <w:vAlign w:val="center"/>
              </w:tcPr>
            </w:tcPrChange>
          </w:tcPr>
          <w:p w14:paraId="3B0DDFAB" w14:textId="58990ED7" w:rsidR="00063A04" w:rsidRPr="002F7B70" w:rsidRDefault="00063A04" w:rsidP="00063A04">
            <w:pPr>
              <w:pStyle w:val="TAL"/>
              <w:keepNext w:val="0"/>
              <w:keepLines w:val="0"/>
              <w:jc w:val="center"/>
            </w:pPr>
            <w:r w:rsidRPr="002F7B70">
              <w:sym w:font="Wingdings" w:char="F0FC"/>
            </w:r>
          </w:p>
        </w:tc>
        <w:tc>
          <w:tcPr>
            <w:tcW w:w="461" w:type="dxa"/>
            <w:vAlign w:val="center"/>
            <w:tcPrChange w:id="9352" w:author="Dave: draft v4.4 to v4.5" w:date="2019-03-04T16:07:00Z">
              <w:tcPr>
                <w:tcW w:w="425" w:type="dxa"/>
                <w:gridSpan w:val="2"/>
                <w:vAlign w:val="center"/>
              </w:tcPr>
            </w:tcPrChange>
          </w:tcPr>
          <w:p w14:paraId="1E4A76E5" w14:textId="4579F867" w:rsidR="00063A04" w:rsidRPr="002F7B70" w:rsidRDefault="00063A04" w:rsidP="00063A04">
            <w:pPr>
              <w:pStyle w:val="TAL"/>
              <w:keepNext w:val="0"/>
              <w:keepLines w:val="0"/>
              <w:jc w:val="center"/>
            </w:pPr>
            <w:ins w:id="9353" w:author="Dave (v6.1 to v6.2)" w:date="2019-04-26T18:45:00Z">
              <w:r w:rsidRPr="004A643A">
                <w:rPr>
                  <w:color w:val="FFFFFF" w:themeColor="background1"/>
                </w:rPr>
                <w:t>-</w:t>
              </w:r>
            </w:ins>
          </w:p>
        </w:tc>
        <w:tc>
          <w:tcPr>
            <w:tcW w:w="460" w:type="dxa"/>
            <w:vAlign w:val="center"/>
            <w:tcPrChange w:id="9354" w:author="Dave: draft v4.4 to v4.5" w:date="2019-03-04T16:07:00Z">
              <w:tcPr>
                <w:tcW w:w="425" w:type="dxa"/>
                <w:gridSpan w:val="2"/>
                <w:vAlign w:val="center"/>
              </w:tcPr>
            </w:tcPrChange>
          </w:tcPr>
          <w:p w14:paraId="29BFE584" w14:textId="37A302F6" w:rsidR="00063A04" w:rsidRPr="002F7B70" w:rsidRDefault="00063A04" w:rsidP="00063A04">
            <w:pPr>
              <w:pStyle w:val="TAL"/>
              <w:keepNext w:val="0"/>
              <w:keepLines w:val="0"/>
              <w:jc w:val="center"/>
            </w:pPr>
            <w:ins w:id="9355" w:author="Dave (v6.1 to v6.2)" w:date="2019-04-26T18:45:00Z">
              <w:r w:rsidRPr="004A643A">
                <w:rPr>
                  <w:color w:val="FFFFFF" w:themeColor="background1"/>
                </w:rPr>
                <w:t>-</w:t>
              </w:r>
            </w:ins>
          </w:p>
        </w:tc>
        <w:tc>
          <w:tcPr>
            <w:tcW w:w="461" w:type="dxa"/>
            <w:vAlign w:val="center"/>
            <w:tcPrChange w:id="9356" w:author="Dave: draft v4.4 to v4.5" w:date="2019-03-04T16:07:00Z">
              <w:tcPr>
                <w:tcW w:w="426" w:type="dxa"/>
                <w:gridSpan w:val="2"/>
                <w:vAlign w:val="center"/>
              </w:tcPr>
            </w:tcPrChange>
          </w:tcPr>
          <w:p w14:paraId="41D4C6E1" w14:textId="1A170392" w:rsidR="00063A04" w:rsidRPr="002F7B70" w:rsidRDefault="00063A04" w:rsidP="00063A04">
            <w:pPr>
              <w:pStyle w:val="TAL"/>
              <w:keepNext w:val="0"/>
              <w:keepLines w:val="0"/>
              <w:jc w:val="center"/>
            </w:pPr>
            <w:ins w:id="9357" w:author="Dave (v6.1 to v6.2)" w:date="2019-04-26T18:45:00Z">
              <w:r w:rsidRPr="004A643A">
                <w:rPr>
                  <w:color w:val="FFFFFF" w:themeColor="background1"/>
                </w:rPr>
                <w:t>-</w:t>
              </w:r>
            </w:ins>
          </w:p>
        </w:tc>
        <w:tc>
          <w:tcPr>
            <w:tcW w:w="567" w:type="dxa"/>
            <w:vAlign w:val="center"/>
            <w:tcPrChange w:id="9358" w:author="Dave: draft v4.4 to v4.5" w:date="2019-03-04T16:07:00Z">
              <w:tcPr>
                <w:tcW w:w="567" w:type="dxa"/>
                <w:gridSpan w:val="2"/>
                <w:vAlign w:val="center"/>
              </w:tcPr>
            </w:tcPrChange>
          </w:tcPr>
          <w:p w14:paraId="1ADE7BFC" w14:textId="277A410C" w:rsidR="00063A04" w:rsidRPr="002F7B70" w:rsidRDefault="00063A04" w:rsidP="00063A04">
            <w:pPr>
              <w:pStyle w:val="TAC"/>
              <w:keepNext w:val="0"/>
              <w:keepLines w:val="0"/>
            </w:pPr>
            <w:ins w:id="9359" w:author="Dave: draft v3.5 to v4.0" w:date="2019-03-01T21:32:00Z">
              <w:r w:rsidRPr="00E70E1E">
                <w:t>C</w:t>
              </w:r>
            </w:ins>
          </w:p>
        </w:tc>
        <w:tc>
          <w:tcPr>
            <w:tcW w:w="3261" w:type="dxa"/>
            <w:vAlign w:val="center"/>
            <w:tcPrChange w:id="9360" w:author="Dave: draft v4.4 to v4.5" w:date="2019-03-04T16:07:00Z">
              <w:tcPr>
                <w:tcW w:w="3402" w:type="dxa"/>
                <w:gridSpan w:val="2"/>
                <w:vAlign w:val="center"/>
              </w:tcPr>
            </w:tcPrChange>
          </w:tcPr>
          <w:p w14:paraId="644728A5" w14:textId="4A4C6EDB" w:rsidR="00063A04" w:rsidRPr="002F7B70" w:rsidRDefault="00063A04" w:rsidP="00063A04">
            <w:pPr>
              <w:pStyle w:val="TAL"/>
              <w:keepNext w:val="0"/>
              <w:keepLines w:val="0"/>
            </w:pPr>
            <w:ins w:id="9361" w:author="Dave: draft v3.5 to v4.0" w:date="2019-03-01T21:31:00Z">
              <w:r w:rsidRPr="00AD7F9E">
                <w:t>Where ICT is non-web software that provides a user interface</w:t>
              </w:r>
            </w:ins>
          </w:p>
        </w:tc>
        <w:tc>
          <w:tcPr>
            <w:tcW w:w="1459" w:type="dxa"/>
            <w:gridSpan w:val="2"/>
            <w:vAlign w:val="center"/>
            <w:tcPrChange w:id="9362" w:author="Dave: draft v4.4 to v4.5" w:date="2019-03-04T16:07:00Z">
              <w:tcPr>
                <w:tcW w:w="1459" w:type="dxa"/>
                <w:gridSpan w:val="2"/>
              </w:tcPr>
            </w:tcPrChange>
          </w:tcPr>
          <w:p w14:paraId="18EF2154" w14:textId="338A2254" w:rsidR="00063A04" w:rsidRPr="002F7B70" w:rsidRDefault="00063A04" w:rsidP="00063A04">
            <w:pPr>
              <w:pStyle w:val="TAL"/>
              <w:keepNext w:val="0"/>
              <w:keepLines w:val="0"/>
            </w:pPr>
            <w:r w:rsidRPr="002F7B70">
              <w:t>C.11.1.4.11</w:t>
            </w:r>
          </w:p>
        </w:tc>
      </w:tr>
      <w:tr w:rsidR="00063A04" w:rsidRPr="002F7B70" w14:paraId="3907DC4D" w14:textId="77777777" w:rsidTr="00241E90">
        <w:trPr>
          <w:cantSplit/>
          <w:jc w:val="center"/>
          <w:trPrChange w:id="9363" w:author="Dave: draft v4.4 to v4.5" w:date="2019-03-04T16:07:00Z">
            <w:trPr>
              <w:cantSplit/>
              <w:jc w:val="center"/>
            </w:trPr>
          </w:trPrChange>
        </w:trPr>
        <w:tc>
          <w:tcPr>
            <w:tcW w:w="562" w:type="dxa"/>
            <w:vAlign w:val="center"/>
            <w:tcPrChange w:id="9364" w:author="Dave: draft v4.4 to v4.5" w:date="2019-03-04T16:07:00Z">
              <w:tcPr>
                <w:tcW w:w="562" w:type="dxa"/>
                <w:vAlign w:val="center"/>
              </w:tcPr>
            </w:tcPrChange>
          </w:tcPr>
          <w:p w14:paraId="3D68B00A" w14:textId="462478AD" w:rsidR="00063A04" w:rsidRPr="002F7B70" w:rsidRDefault="00063A04" w:rsidP="00063A04">
            <w:pPr>
              <w:pStyle w:val="TAC"/>
              <w:keepNext w:val="0"/>
              <w:keepLines w:val="0"/>
            </w:pPr>
            <w:ins w:id="9365" w:author="Dave: draft v4.0 to v4.1" w:date="2019-03-02T16:28:00Z">
              <w:r w:rsidRPr="002F7B70">
                <w:t>9</w:t>
              </w:r>
              <w:del w:id="9366" w:author="Mike - updates from draft v4.2 to v4.3" w:date="2019-03-04T01:27:00Z">
                <w:r w:rsidRPr="002F7B70" w:rsidDel="00E423DE">
                  <w:delText>8</w:delText>
                </w:r>
              </w:del>
            </w:ins>
            <w:ins w:id="9367" w:author="Mike - updates from draft v4.2 to v4.3" w:date="2019-03-04T01:27:00Z">
              <w:r>
                <w:t>7</w:t>
              </w:r>
            </w:ins>
            <w:del w:id="9368" w:author="Dave: draft v4.0 to v4.1" w:date="2019-03-02T16:26:00Z">
              <w:r w:rsidRPr="002F7B70" w:rsidDel="008534CE">
                <w:delText>48</w:delText>
              </w:r>
            </w:del>
          </w:p>
        </w:tc>
        <w:tc>
          <w:tcPr>
            <w:tcW w:w="2694" w:type="dxa"/>
            <w:vAlign w:val="center"/>
            <w:tcPrChange w:id="9369" w:author="Dave: draft v4.4 to v4.5" w:date="2019-03-04T16:07:00Z">
              <w:tcPr>
                <w:tcW w:w="2694" w:type="dxa"/>
                <w:vAlign w:val="center"/>
              </w:tcPr>
            </w:tcPrChange>
          </w:tcPr>
          <w:p w14:paraId="74364293" w14:textId="04460B36" w:rsidR="00063A04" w:rsidRPr="002F7B70" w:rsidRDefault="00063A04" w:rsidP="00063A04">
            <w:pPr>
              <w:pStyle w:val="TAC"/>
              <w:keepNext w:val="0"/>
              <w:keepLines w:val="0"/>
              <w:jc w:val="left"/>
            </w:pPr>
            <w:r w:rsidRPr="002F7B70">
              <w:t>11.1.4.12 Text spacing</w:t>
            </w:r>
            <w:ins w:id="9370" w:author="Dave - updates, from v1.3 to v2.0" w:date="2018-10-08T15:16:00Z">
              <w:del w:id="9371" w:author="Mike - updates from draft v4.2 to v4.3" w:date="2019-03-03T23:28:00Z">
                <w:r w:rsidDel="007E46FF">
                  <w:delText xml:space="preserve"> *</w:delText>
                </w:r>
              </w:del>
            </w:ins>
            <w:ins w:id="9372" w:author="Mike - updates from draft v4.2 to v4.3" w:date="2019-03-03T23:28:00Z">
              <w:del w:id="9373" w:author="Dave: draft v4.4 to v4.5" w:date="2019-03-04T15:54:00Z">
                <w:r w:rsidDel="00D455B0">
                  <w:delText>.</w:delText>
                </w:r>
              </w:del>
            </w:ins>
          </w:p>
        </w:tc>
        <w:tc>
          <w:tcPr>
            <w:tcW w:w="460" w:type="dxa"/>
            <w:vAlign w:val="center"/>
            <w:tcPrChange w:id="9374" w:author="Dave: draft v4.4 to v4.5" w:date="2019-03-04T16:07:00Z">
              <w:tcPr>
                <w:tcW w:w="425" w:type="dxa"/>
                <w:vAlign w:val="center"/>
              </w:tcPr>
            </w:tcPrChange>
          </w:tcPr>
          <w:p w14:paraId="60A50486" w14:textId="6E7ED864" w:rsidR="00063A04" w:rsidRPr="002F7B70" w:rsidRDefault="00063A04" w:rsidP="00063A04">
            <w:pPr>
              <w:pStyle w:val="TAL"/>
              <w:keepNext w:val="0"/>
              <w:keepLines w:val="0"/>
              <w:jc w:val="center"/>
            </w:pPr>
            <w:r w:rsidRPr="002F7B70">
              <w:sym w:font="Wingdings" w:char="F0FC"/>
            </w:r>
          </w:p>
        </w:tc>
        <w:tc>
          <w:tcPr>
            <w:tcW w:w="461" w:type="dxa"/>
            <w:vAlign w:val="center"/>
            <w:tcPrChange w:id="9375" w:author="Dave: draft v4.4 to v4.5" w:date="2019-03-04T16:07:00Z">
              <w:tcPr>
                <w:tcW w:w="425" w:type="dxa"/>
                <w:gridSpan w:val="2"/>
                <w:vAlign w:val="center"/>
              </w:tcPr>
            </w:tcPrChange>
          </w:tcPr>
          <w:p w14:paraId="35AB8416" w14:textId="134074C2" w:rsidR="00063A04" w:rsidRPr="002F7B70" w:rsidRDefault="00063A04" w:rsidP="00063A04">
            <w:pPr>
              <w:pStyle w:val="TAL"/>
              <w:keepNext w:val="0"/>
              <w:keepLines w:val="0"/>
              <w:jc w:val="center"/>
            </w:pPr>
            <w:r w:rsidRPr="002F7B70">
              <w:sym w:font="Wingdings" w:char="F0FC"/>
            </w:r>
          </w:p>
        </w:tc>
        <w:tc>
          <w:tcPr>
            <w:tcW w:w="460" w:type="dxa"/>
            <w:vAlign w:val="center"/>
            <w:tcPrChange w:id="9376" w:author="Dave: draft v4.4 to v4.5" w:date="2019-03-04T16:07:00Z">
              <w:tcPr>
                <w:tcW w:w="425" w:type="dxa"/>
                <w:gridSpan w:val="2"/>
                <w:vAlign w:val="center"/>
              </w:tcPr>
            </w:tcPrChange>
          </w:tcPr>
          <w:p w14:paraId="0FF7200E" w14:textId="28D2D061" w:rsidR="00063A04" w:rsidRPr="002F7B70" w:rsidRDefault="00063A04" w:rsidP="00063A04">
            <w:pPr>
              <w:pStyle w:val="TAL"/>
              <w:keepNext w:val="0"/>
              <w:keepLines w:val="0"/>
              <w:jc w:val="center"/>
            </w:pPr>
            <w:ins w:id="9377" w:author="Dave (v6.1 to v6.2)" w:date="2019-04-26T18:45:00Z">
              <w:r w:rsidRPr="004A643A">
                <w:rPr>
                  <w:color w:val="FFFFFF" w:themeColor="background1"/>
                </w:rPr>
                <w:t>-</w:t>
              </w:r>
            </w:ins>
          </w:p>
        </w:tc>
        <w:tc>
          <w:tcPr>
            <w:tcW w:w="461" w:type="dxa"/>
            <w:vAlign w:val="center"/>
            <w:tcPrChange w:id="9378" w:author="Dave: draft v4.4 to v4.5" w:date="2019-03-04T16:07:00Z">
              <w:tcPr>
                <w:tcW w:w="426" w:type="dxa"/>
                <w:gridSpan w:val="2"/>
                <w:vAlign w:val="center"/>
              </w:tcPr>
            </w:tcPrChange>
          </w:tcPr>
          <w:p w14:paraId="16956752" w14:textId="27292698" w:rsidR="00063A04" w:rsidRPr="002F7B70" w:rsidRDefault="00063A04" w:rsidP="00063A04">
            <w:pPr>
              <w:pStyle w:val="TAL"/>
              <w:keepNext w:val="0"/>
              <w:keepLines w:val="0"/>
              <w:jc w:val="center"/>
            </w:pPr>
            <w:ins w:id="9379" w:author="Dave (v6.1 to v6.2)" w:date="2019-04-26T18:45:00Z">
              <w:r w:rsidRPr="004A643A">
                <w:rPr>
                  <w:color w:val="FFFFFF" w:themeColor="background1"/>
                </w:rPr>
                <w:t>-</w:t>
              </w:r>
            </w:ins>
          </w:p>
        </w:tc>
        <w:tc>
          <w:tcPr>
            <w:tcW w:w="567" w:type="dxa"/>
            <w:vAlign w:val="center"/>
            <w:tcPrChange w:id="9380" w:author="Dave: draft v4.4 to v4.5" w:date="2019-03-04T16:07:00Z">
              <w:tcPr>
                <w:tcW w:w="567" w:type="dxa"/>
                <w:gridSpan w:val="2"/>
                <w:vAlign w:val="center"/>
              </w:tcPr>
            </w:tcPrChange>
          </w:tcPr>
          <w:p w14:paraId="7CA96B09" w14:textId="5BBFD04D" w:rsidR="00063A04" w:rsidRPr="002F7B70" w:rsidRDefault="00063A04" w:rsidP="00063A04">
            <w:pPr>
              <w:pStyle w:val="TAC"/>
              <w:keepNext w:val="0"/>
              <w:keepLines w:val="0"/>
            </w:pPr>
            <w:ins w:id="9381" w:author="Dave: draft v3.5 to v4.0" w:date="2019-03-01T21:32:00Z">
              <w:r w:rsidRPr="00E70E1E">
                <w:t>C</w:t>
              </w:r>
            </w:ins>
            <w:del w:id="9382" w:author="Dave: draft v3.5 to v4.0" w:date="2019-03-01T21:32:00Z">
              <w:r w:rsidRPr="002F7B70" w:rsidDel="00D865B6">
                <w:delText>U</w:delText>
              </w:r>
            </w:del>
          </w:p>
        </w:tc>
        <w:tc>
          <w:tcPr>
            <w:tcW w:w="3261" w:type="dxa"/>
            <w:vAlign w:val="center"/>
            <w:tcPrChange w:id="9383" w:author="Dave: draft v4.4 to v4.5" w:date="2019-03-04T16:07:00Z">
              <w:tcPr>
                <w:tcW w:w="3402" w:type="dxa"/>
                <w:gridSpan w:val="2"/>
                <w:vAlign w:val="center"/>
              </w:tcPr>
            </w:tcPrChange>
          </w:tcPr>
          <w:p w14:paraId="0A7C2598" w14:textId="7145AE95" w:rsidR="00063A04" w:rsidRPr="002F7B70" w:rsidRDefault="00063A04" w:rsidP="00063A04">
            <w:pPr>
              <w:pStyle w:val="TAL"/>
              <w:keepNext w:val="0"/>
              <w:keepLines w:val="0"/>
            </w:pPr>
            <w:ins w:id="9384" w:author="Dave: draft v3.5 to v4.0" w:date="2019-03-01T21:31:00Z">
              <w:r w:rsidRPr="00AD7F9E">
                <w:t>Where ICT is non-web software that provides a user interface</w:t>
              </w:r>
            </w:ins>
          </w:p>
        </w:tc>
        <w:tc>
          <w:tcPr>
            <w:tcW w:w="1459" w:type="dxa"/>
            <w:gridSpan w:val="2"/>
            <w:vAlign w:val="center"/>
            <w:tcPrChange w:id="9385" w:author="Dave: draft v4.4 to v4.5" w:date="2019-03-04T16:07:00Z">
              <w:tcPr>
                <w:tcW w:w="1459" w:type="dxa"/>
                <w:gridSpan w:val="2"/>
              </w:tcPr>
            </w:tcPrChange>
          </w:tcPr>
          <w:p w14:paraId="57BAEC4B" w14:textId="3D2757E7" w:rsidR="00063A04" w:rsidRPr="002F7B70" w:rsidRDefault="00063A04" w:rsidP="00063A04">
            <w:pPr>
              <w:pStyle w:val="TAL"/>
              <w:keepNext w:val="0"/>
              <w:keepLines w:val="0"/>
            </w:pPr>
            <w:r w:rsidRPr="002F7B70">
              <w:t>C.11.1.4.12</w:t>
            </w:r>
          </w:p>
        </w:tc>
      </w:tr>
      <w:tr w:rsidR="00063A04" w:rsidRPr="002F7B70" w14:paraId="1B124D15" w14:textId="77777777" w:rsidTr="00241E90">
        <w:trPr>
          <w:cantSplit/>
          <w:jc w:val="center"/>
          <w:trPrChange w:id="9386" w:author="Dave: draft v4.4 to v4.5" w:date="2019-03-04T16:07:00Z">
            <w:trPr>
              <w:cantSplit/>
              <w:jc w:val="center"/>
            </w:trPr>
          </w:trPrChange>
        </w:trPr>
        <w:tc>
          <w:tcPr>
            <w:tcW w:w="562" w:type="dxa"/>
            <w:vAlign w:val="center"/>
            <w:tcPrChange w:id="9387" w:author="Dave: draft v4.4 to v4.5" w:date="2019-03-04T16:07:00Z">
              <w:tcPr>
                <w:tcW w:w="562" w:type="dxa"/>
                <w:vAlign w:val="center"/>
              </w:tcPr>
            </w:tcPrChange>
          </w:tcPr>
          <w:p w14:paraId="4A3232B0" w14:textId="2A0C4845" w:rsidR="00063A04" w:rsidRPr="002F7B70" w:rsidRDefault="00063A04" w:rsidP="00063A04">
            <w:pPr>
              <w:pStyle w:val="TAC"/>
              <w:keepNext w:val="0"/>
              <w:keepLines w:val="0"/>
            </w:pPr>
            <w:ins w:id="9388" w:author="Dave: draft v4.0 to v4.1" w:date="2019-03-02T16:28:00Z">
              <w:r w:rsidRPr="002F7B70">
                <w:t>9</w:t>
              </w:r>
              <w:del w:id="9389" w:author="Mike - updates from draft v4.2 to v4.3" w:date="2019-03-04T01:27:00Z">
                <w:r w:rsidRPr="002F7B70" w:rsidDel="00E423DE">
                  <w:delText>9</w:delText>
                </w:r>
              </w:del>
            </w:ins>
            <w:ins w:id="9390" w:author="Mike - updates from draft v4.2 to v4.3" w:date="2019-03-04T01:27:00Z">
              <w:r>
                <w:t>8</w:t>
              </w:r>
            </w:ins>
            <w:del w:id="9391" w:author="Dave: draft v4.0 to v4.1" w:date="2019-03-02T16:26:00Z">
              <w:r w:rsidRPr="002F7B70" w:rsidDel="008534CE">
                <w:delText>49</w:delText>
              </w:r>
            </w:del>
          </w:p>
        </w:tc>
        <w:tc>
          <w:tcPr>
            <w:tcW w:w="2694" w:type="dxa"/>
            <w:vAlign w:val="center"/>
            <w:tcPrChange w:id="9392" w:author="Dave: draft v4.4 to v4.5" w:date="2019-03-04T16:07:00Z">
              <w:tcPr>
                <w:tcW w:w="2694" w:type="dxa"/>
                <w:vAlign w:val="center"/>
              </w:tcPr>
            </w:tcPrChange>
          </w:tcPr>
          <w:p w14:paraId="02CF7457" w14:textId="0F621DA8" w:rsidR="00063A04" w:rsidRPr="002F7B70" w:rsidRDefault="00063A04" w:rsidP="00063A04">
            <w:pPr>
              <w:pStyle w:val="TAC"/>
              <w:keepNext w:val="0"/>
              <w:keepLines w:val="0"/>
              <w:jc w:val="left"/>
            </w:pPr>
            <w:r w:rsidRPr="002F7B70">
              <w:t>11.1.4.13 Content on hover or focus</w:t>
            </w:r>
            <w:ins w:id="9393" w:author="Dave - updates, from v1.3 to v2.0" w:date="2018-10-08T15:16:00Z">
              <w:del w:id="9394" w:author="Mike - updates from draft v4.2 to v4.3" w:date="2019-03-03T23:28:00Z">
                <w:r w:rsidDel="007E46FF">
                  <w:delText xml:space="preserve"> *</w:delText>
                </w:r>
              </w:del>
            </w:ins>
            <w:ins w:id="9395" w:author="Mike - updates from draft v4.2 to v4.3" w:date="2019-03-03T23:28:00Z">
              <w:del w:id="9396" w:author="Dave: draft v4.4 to v4.5" w:date="2019-03-04T15:54:00Z">
                <w:r w:rsidDel="00D455B0">
                  <w:delText>.</w:delText>
                </w:r>
              </w:del>
            </w:ins>
          </w:p>
        </w:tc>
        <w:tc>
          <w:tcPr>
            <w:tcW w:w="460" w:type="dxa"/>
            <w:vAlign w:val="center"/>
            <w:tcPrChange w:id="9397" w:author="Dave: draft v4.4 to v4.5" w:date="2019-03-04T16:07:00Z">
              <w:tcPr>
                <w:tcW w:w="425" w:type="dxa"/>
                <w:vAlign w:val="center"/>
              </w:tcPr>
            </w:tcPrChange>
          </w:tcPr>
          <w:p w14:paraId="6BAEDE62" w14:textId="3ACCD6D0" w:rsidR="00063A04" w:rsidRPr="002F7B70" w:rsidRDefault="00063A04" w:rsidP="00063A04">
            <w:pPr>
              <w:pStyle w:val="TAL"/>
              <w:keepNext w:val="0"/>
              <w:keepLines w:val="0"/>
              <w:jc w:val="center"/>
            </w:pPr>
            <w:r w:rsidRPr="002F7B70">
              <w:sym w:font="Wingdings" w:char="F0FC"/>
            </w:r>
          </w:p>
        </w:tc>
        <w:tc>
          <w:tcPr>
            <w:tcW w:w="461" w:type="dxa"/>
            <w:vAlign w:val="center"/>
            <w:tcPrChange w:id="9398" w:author="Dave: draft v4.4 to v4.5" w:date="2019-03-04T16:07:00Z">
              <w:tcPr>
                <w:tcW w:w="425" w:type="dxa"/>
                <w:gridSpan w:val="2"/>
                <w:vAlign w:val="center"/>
              </w:tcPr>
            </w:tcPrChange>
          </w:tcPr>
          <w:p w14:paraId="2E9638F6" w14:textId="5F59AD12" w:rsidR="00063A04" w:rsidRPr="002F7B70" w:rsidRDefault="00063A04" w:rsidP="00063A04">
            <w:pPr>
              <w:pStyle w:val="TAL"/>
              <w:keepNext w:val="0"/>
              <w:keepLines w:val="0"/>
              <w:jc w:val="center"/>
            </w:pPr>
            <w:r w:rsidRPr="002F7B70">
              <w:sym w:font="Wingdings" w:char="F0FC"/>
            </w:r>
          </w:p>
        </w:tc>
        <w:tc>
          <w:tcPr>
            <w:tcW w:w="460" w:type="dxa"/>
            <w:vAlign w:val="center"/>
            <w:tcPrChange w:id="9399" w:author="Dave: draft v4.4 to v4.5" w:date="2019-03-04T16:07:00Z">
              <w:tcPr>
                <w:tcW w:w="425" w:type="dxa"/>
                <w:gridSpan w:val="2"/>
                <w:vAlign w:val="center"/>
              </w:tcPr>
            </w:tcPrChange>
          </w:tcPr>
          <w:p w14:paraId="5413FA60" w14:textId="64D5C2EE" w:rsidR="00063A04" w:rsidRPr="002F7B70" w:rsidRDefault="00063A04" w:rsidP="00063A04">
            <w:pPr>
              <w:pStyle w:val="TAL"/>
              <w:keepNext w:val="0"/>
              <w:keepLines w:val="0"/>
              <w:jc w:val="center"/>
            </w:pPr>
            <w:ins w:id="9400" w:author="Dave (v6.1 to v6.2)" w:date="2019-04-26T18:45:00Z">
              <w:r w:rsidRPr="004A643A">
                <w:rPr>
                  <w:color w:val="FFFFFF" w:themeColor="background1"/>
                </w:rPr>
                <w:t>-</w:t>
              </w:r>
            </w:ins>
          </w:p>
        </w:tc>
        <w:tc>
          <w:tcPr>
            <w:tcW w:w="461" w:type="dxa"/>
            <w:vAlign w:val="center"/>
            <w:tcPrChange w:id="9401" w:author="Dave: draft v4.4 to v4.5" w:date="2019-03-04T16:07:00Z">
              <w:tcPr>
                <w:tcW w:w="426" w:type="dxa"/>
                <w:gridSpan w:val="2"/>
                <w:vAlign w:val="center"/>
              </w:tcPr>
            </w:tcPrChange>
          </w:tcPr>
          <w:p w14:paraId="1D7919E1" w14:textId="3A9CAB9F" w:rsidR="00063A04" w:rsidRPr="002F7B70" w:rsidRDefault="00063A04" w:rsidP="00063A04">
            <w:pPr>
              <w:pStyle w:val="TAL"/>
              <w:keepNext w:val="0"/>
              <w:keepLines w:val="0"/>
              <w:jc w:val="center"/>
            </w:pPr>
            <w:ins w:id="9402" w:author="Dave (v6.1 to v6.2)" w:date="2019-04-26T18:45:00Z">
              <w:r w:rsidRPr="004A643A">
                <w:rPr>
                  <w:color w:val="FFFFFF" w:themeColor="background1"/>
                </w:rPr>
                <w:t>-</w:t>
              </w:r>
            </w:ins>
          </w:p>
        </w:tc>
        <w:tc>
          <w:tcPr>
            <w:tcW w:w="567" w:type="dxa"/>
            <w:vAlign w:val="center"/>
            <w:tcPrChange w:id="9403" w:author="Dave: draft v4.4 to v4.5" w:date="2019-03-04T16:07:00Z">
              <w:tcPr>
                <w:tcW w:w="567" w:type="dxa"/>
                <w:gridSpan w:val="2"/>
                <w:vAlign w:val="center"/>
              </w:tcPr>
            </w:tcPrChange>
          </w:tcPr>
          <w:p w14:paraId="49E2A0E2" w14:textId="6B25DEBA" w:rsidR="00063A04" w:rsidRPr="002F7B70" w:rsidRDefault="00063A04" w:rsidP="00063A04">
            <w:pPr>
              <w:pStyle w:val="TAC"/>
              <w:keepNext w:val="0"/>
              <w:keepLines w:val="0"/>
            </w:pPr>
            <w:ins w:id="9404" w:author="Dave: draft v3.5 to v4.0" w:date="2019-03-01T21:32:00Z">
              <w:r w:rsidRPr="00E70E1E">
                <w:t>C</w:t>
              </w:r>
            </w:ins>
            <w:del w:id="9405" w:author="Dave: draft v3.5 to v4.0" w:date="2019-03-01T21:32:00Z">
              <w:r w:rsidRPr="002F7B70" w:rsidDel="00D865B6">
                <w:delText>U</w:delText>
              </w:r>
            </w:del>
          </w:p>
        </w:tc>
        <w:tc>
          <w:tcPr>
            <w:tcW w:w="3261" w:type="dxa"/>
            <w:vAlign w:val="center"/>
            <w:tcPrChange w:id="9406" w:author="Dave: draft v4.4 to v4.5" w:date="2019-03-04T16:07:00Z">
              <w:tcPr>
                <w:tcW w:w="3402" w:type="dxa"/>
                <w:gridSpan w:val="2"/>
                <w:vAlign w:val="center"/>
              </w:tcPr>
            </w:tcPrChange>
          </w:tcPr>
          <w:p w14:paraId="1642D745" w14:textId="194780F8" w:rsidR="00063A04" w:rsidRPr="002F7B70" w:rsidRDefault="00063A04" w:rsidP="00063A04">
            <w:pPr>
              <w:pStyle w:val="TAL"/>
              <w:keepNext w:val="0"/>
              <w:keepLines w:val="0"/>
            </w:pPr>
            <w:ins w:id="9407" w:author="Dave: draft v3.5 to v4.0" w:date="2019-03-01T21:31:00Z">
              <w:r w:rsidRPr="00AD7F9E">
                <w:t>Where ICT is non-web software that provides a user interface</w:t>
              </w:r>
            </w:ins>
          </w:p>
        </w:tc>
        <w:tc>
          <w:tcPr>
            <w:tcW w:w="1459" w:type="dxa"/>
            <w:gridSpan w:val="2"/>
            <w:vAlign w:val="center"/>
            <w:tcPrChange w:id="9408" w:author="Dave: draft v4.4 to v4.5" w:date="2019-03-04T16:07:00Z">
              <w:tcPr>
                <w:tcW w:w="1459" w:type="dxa"/>
                <w:gridSpan w:val="2"/>
                <w:vAlign w:val="center"/>
              </w:tcPr>
            </w:tcPrChange>
          </w:tcPr>
          <w:p w14:paraId="1D492B64" w14:textId="565689B5" w:rsidR="00063A04" w:rsidRPr="002F7B70" w:rsidRDefault="00063A04" w:rsidP="00063A04">
            <w:pPr>
              <w:pStyle w:val="TAL"/>
              <w:keepNext w:val="0"/>
              <w:keepLines w:val="0"/>
            </w:pPr>
            <w:r w:rsidRPr="002F7B70">
              <w:t>C.11.1.4.13</w:t>
            </w:r>
          </w:p>
        </w:tc>
      </w:tr>
      <w:tr w:rsidR="00063A04" w:rsidRPr="002F7B70" w14:paraId="5325AC0C" w14:textId="77777777" w:rsidTr="00241E90">
        <w:trPr>
          <w:cantSplit/>
          <w:jc w:val="center"/>
          <w:trPrChange w:id="9409" w:author="Dave: draft v4.4 to v4.5" w:date="2019-03-04T16:07:00Z">
            <w:trPr>
              <w:cantSplit/>
              <w:jc w:val="center"/>
            </w:trPr>
          </w:trPrChange>
        </w:trPr>
        <w:tc>
          <w:tcPr>
            <w:tcW w:w="562" w:type="dxa"/>
            <w:vAlign w:val="center"/>
            <w:tcPrChange w:id="9410" w:author="Dave: draft v4.4 to v4.5" w:date="2019-03-04T16:07:00Z">
              <w:tcPr>
                <w:tcW w:w="562" w:type="dxa"/>
                <w:vAlign w:val="center"/>
              </w:tcPr>
            </w:tcPrChange>
          </w:tcPr>
          <w:p w14:paraId="2DC8524A" w14:textId="4766AE31" w:rsidR="00063A04" w:rsidRPr="002F7B70" w:rsidRDefault="00063A04" w:rsidP="00063A04">
            <w:pPr>
              <w:pStyle w:val="TAC"/>
              <w:keepNext w:val="0"/>
              <w:keepLines w:val="0"/>
            </w:pPr>
            <w:ins w:id="9411" w:author="Dave: draft v4.0 to v4.1" w:date="2019-03-02T16:30:00Z">
              <w:del w:id="9412" w:author="Mike - updates from draft v4.2 to v4.3" w:date="2019-03-04T01:27:00Z">
                <w:r w:rsidDel="00E423DE">
                  <w:delText>100</w:delText>
                </w:r>
              </w:del>
            </w:ins>
            <w:ins w:id="9413" w:author="Mike - updates from draft v4.2 to v4.3" w:date="2019-03-04T01:27:00Z">
              <w:r>
                <w:t>99</w:t>
              </w:r>
            </w:ins>
            <w:del w:id="9414" w:author="Dave: draft v4.0 to v4.1" w:date="2019-03-02T16:26:00Z">
              <w:r w:rsidRPr="002F7B70" w:rsidDel="008534CE">
                <w:delText>50</w:delText>
              </w:r>
            </w:del>
          </w:p>
        </w:tc>
        <w:tc>
          <w:tcPr>
            <w:tcW w:w="2694" w:type="dxa"/>
            <w:vAlign w:val="center"/>
            <w:tcPrChange w:id="9415" w:author="Dave: draft v4.4 to v4.5" w:date="2019-03-04T16:07:00Z">
              <w:tcPr>
                <w:tcW w:w="2694" w:type="dxa"/>
                <w:vAlign w:val="center"/>
              </w:tcPr>
            </w:tcPrChange>
          </w:tcPr>
          <w:p w14:paraId="7909B699" w14:textId="6D2845C3" w:rsidR="00063A04" w:rsidRPr="002F7B70" w:rsidRDefault="00063A04" w:rsidP="00063A04">
            <w:pPr>
              <w:pStyle w:val="TAC"/>
              <w:keepNext w:val="0"/>
              <w:keepLines w:val="0"/>
              <w:jc w:val="left"/>
            </w:pPr>
            <w:r w:rsidRPr="002F7B70">
              <w:t>11.2.1.1.1 Keyboard (open functionality)</w:t>
            </w:r>
            <w:ins w:id="9416" w:author="Dave - updates, from v1.3 to v2.0" w:date="2018-10-08T15:16:00Z">
              <w:del w:id="9417" w:author="Mike - updates from draft v4.2 to v4.3" w:date="2019-03-03T23:28:00Z">
                <w:r w:rsidDel="007E46FF">
                  <w:delText xml:space="preserve"> *</w:delText>
                </w:r>
              </w:del>
            </w:ins>
            <w:ins w:id="9418" w:author="Mike - updates from draft v4.2 to v4.3" w:date="2019-03-03T23:28:00Z">
              <w:del w:id="9419" w:author="Dave: draft v4.4 to v4.5" w:date="2019-03-04T15:54:00Z">
                <w:r w:rsidDel="00D455B0">
                  <w:delText>.</w:delText>
                </w:r>
              </w:del>
            </w:ins>
          </w:p>
        </w:tc>
        <w:tc>
          <w:tcPr>
            <w:tcW w:w="460" w:type="dxa"/>
            <w:vAlign w:val="center"/>
            <w:tcPrChange w:id="9420" w:author="Dave: draft v4.4 to v4.5" w:date="2019-03-04T16:07:00Z">
              <w:tcPr>
                <w:tcW w:w="425" w:type="dxa"/>
                <w:vAlign w:val="center"/>
              </w:tcPr>
            </w:tcPrChange>
          </w:tcPr>
          <w:p w14:paraId="04AF03FF" w14:textId="6FC51190" w:rsidR="00063A04" w:rsidRPr="002F7B70" w:rsidRDefault="00063A04" w:rsidP="00063A04">
            <w:pPr>
              <w:pStyle w:val="TAL"/>
              <w:keepNext w:val="0"/>
              <w:keepLines w:val="0"/>
              <w:jc w:val="center"/>
            </w:pPr>
            <w:ins w:id="9421" w:author="Dave (v6.1 to v6.2)" w:date="2019-04-26T18:45:00Z">
              <w:r w:rsidRPr="004A643A">
                <w:rPr>
                  <w:color w:val="FFFFFF" w:themeColor="background1"/>
                </w:rPr>
                <w:t>-</w:t>
              </w:r>
            </w:ins>
          </w:p>
        </w:tc>
        <w:tc>
          <w:tcPr>
            <w:tcW w:w="461" w:type="dxa"/>
            <w:vAlign w:val="center"/>
            <w:tcPrChange w:id="9422" w:author="Dave: draft v4.4 to v4.5" w:date="2019-03-04T16:07:00Z">
              <w:tcPr>
                <w:tcW w:w="425" w:type="dxa"/>
                <w:gridSpan w:val="2"/>
                <w:vAlign w:val="center"/>
              </w:tcPr>
            </w:tcPrChange>
          </w:tcPr>
          <w:p w14:paraId="4938FD37" w14:textId="77777777" w:rsidR="00063A04" w:rsidRPr="002F7B70" w:rsidRDefault="00063A04" w:rsidP="00063A04">
            <w:pPr>
              <w:pStyle w:val="TAL"/>
              <w:keepNext w:val="0"/>
              <w:keepLines w:val="0"/>
              <w:jc w:val="center"/>
            </w:pPr>
            <w:r w:rsidRPr="002F7B70">
              <w:sym w:font="Wingdings" w:char="F0FC"/>
            </w:r>
          </w:p>
        </w:tc>
        <w:tc>
          <w:tcPr>
            <w:tcW w:w="460" w:type="dxa"/>
            <w:vAlign w:val="center"/>
            <w:tcPrChange w:id="9423" w:author="Dave: draft v4.4 to v4.5" w:date="2019-03-04T16:07:00Z">
              <w:tcPr>
                <w:tcW w:w="425" w:type="dxa"/>
                <w:gridSpan w:val="2"/>
                <w:vAlign w:val="center"/>
              </w:tcPr>
            </w:tcPrChange>
          </w:tcPr>
          <w:p w14:paraId="2A570DEF" w14:textId="77A402DE" w:rsidR="00063A04" w:rsidRPr="002F7B70" w:rsidRDefault="00063A04" w:rsidP="00063A04">
            <w:pPr>
              <w:pStyle w:val="TAL"/>
              <w:keepNext w:val="0"/>
              <w:keepLines w:val="0"/>
              <w:jc w:val="center"/>
            </w:pPr>
            <w:ins w:id="9424" w:author="Dave (v6.1 to v6.2)" w:date="2019-04-26T18:45:00Z">
              <w:r w:rsidRPr="004A643A">
                <w:rPr>
                  <w:color w:val="FFFFFF" w:themeColor="background1"/>
                </w:rPr>
                <w:t>-</w:t>
              </w:r>
            </w:ins>
          </w:p>
        </w:tc>
        <w:tc>
          <w:tcPr>
            <w:tcW w:w="461" w:type="dxa"/>
            <w:vAlign w:val="center"/>
            <w:tcPrChange w:id="9425" w:author="Dave: draft v4.4 to v4.5" w:date="2019-03-04T16:07:00Z">
              <w:tcPr>
                <w:tcW w:w="426" w:type="dxa"/>
                <w:gridSpan w:val="2"/>
                <w:vAlign w:val="center"/>
              </w:tcPr>
            </w:tcPrChange>
          </w:tcPr>
          <w:p w14:paraId="68BE5354" w14:textId="2770D4FF" w:rsidR="00063A04" w:rsidRPr="002F7B70" w:rsidRDefault="00063A04" w:rsidP="00063A04">
            <w:pPr>
              <w:pStyle w:val="TAL"/>
              <w:keepNext w:val="0"/>
              <w:keepLines w:val="0"/>
              <w:jc w:val="center"/>
            </w:pPr>
            <w:ins w:id="9426" w:author="Dave (v6.1 to v6.2)" w:date="2019-04-26T18:45:00Z">
              <w:r w:rsidRPr="004A643A">
                <w:rPr>
                  <w:color w:val="FFFFFF" w:themeColor="background1"/>
                </w:rPr>
                <w:t>-</w:t>
              </w:r>
            </w:ins>
          </w:p>
        </w:tc>
        <w:tc>
          <w:tcPr>
            <w:tcW w:w="567" w:type="dxa"/>
            <w:vAlign w:val="center"/>
            <w:tcPrChange w:id="9427" w:author="Dave: draft v4.4 to v4.5" w:date="2019-03-04T16:07:00Z">
              <w:tcPr>
                <w:tcW w:w="567" w:type="dxa"/>
                <w:gridSpan w:val="2"/>
                <w:vAlign w:val="center"/>
              </w:tcPr>
            </w:tcPrChange>
          </w:tcPr>
          <w:p w14:paraId="688F9E9F" w14:textId="40CD598A" w:rsidR="00063A04" w:rsidRPr="002F7B70" w:rsidRDefault="00063A04" w:rsidP="00063A04">
            <w:pPr>
              <w:pStyle w:val="TAC"/>
              <w:keepNext w:val="0"/>
              <w:keepLines w:val="0"/>
            </w:pPr>
            <w:ins w:id="9428" w:author="Dave: draft v3.5 to v4.0" w:date="2019-03-01T21:32:00Z">
              <w:r w:rsidRPr="00E70E1E">
                <w:t>C</w:t>
              </w:r>
            </w:ins>
            <w:del w:id="9429" w:author="Dave: draft v3.5 to v4.0" w:date="2019-03-01T21:32:00Z">
              <w:r w:rsidRPr="002F7B70" w:rsidDel="00D865B6">
                <w:delText>U</w:delText>
              </w:r>
            </w:del>
          </w:p>
        </w:tc>
        <w:tc>
          <w:tcPr>
            <w:tcW w:w="3261" w:type="dxa"/>
            <w:vAlign w:val="center"/>
            <w:tcPrChange w:id="9430" w:author="Dave: draft v4.4 to v4.5" w:date="2019-03-04T16:07:00Z">
              <w:tcPr>
                <w:tcW w:w="3402" w:type="dxa"/>
                <w:gridSpan w:val="2"/>
                <w:vAlign w:val="center"/>
              </w:tcPr>
            </w:tcPrChange>
          </w:tcPr>
          <w:p w14:paraId="68C5232F" w14:textId="672B60DD" w:rsidR="00063A04" w:rsidRPr="002F7B70" w:rsidRDefault="00063A04" w:rsidP="00063A04">
            <w:pPr>
              <w:pStyle w:val="TAL"/>
              <w:keepNext w:val="0"/>
              <w:keepLines w:val="0"/>
            </w:pPr>
            <w:ins w:id="9431" w:author="Dave: draft v3.5 to v4.0" w:date="2019-03-01T21:31:00Z">
              <w:r w:rsidRPr="00AD7F9E">
                <w:t>Where ICT is non-web software that provides a user interface</w:t>
              </w:r>
            </w:ins>
          </w:p>
        </w:tc>
        <w:tc>
          <w:tcPr>
            <w:tcW w:w="1459" w:type="dxa"/>
            <w:gridSpan w:val="2"/>
            <w:vAlign w:val="center"/>
            <w:tcPrChange w:id="9432" w:author="Dave: draft v4.4 to v4.5" w:date="2019-03-04T16:07:00Z">
              <w:tcPr>
                <w:tcW w:w="1459" w:type="dxa"/>
                <w:gridSpan w:val="2"/>
                <w:vAlign w:val="center"/>
              </w:tcPr>
            </w:tcPrChange>
          </w:tcPr>
          <w:p w14:paraId="6DE3B1B7" w14:textId="1EECF029" w:rsidR="00063A04" w:rsidRPr="002F7B70" w:rsidRDefault="00063A04" w:rsidP="00063A04">
            <w:pPr>
              <w:pStyle w:val="TAL"/>
              <w:keepNext w:val="0"/>
              <w:keepLines w:val="0"/>
            </w:pPr>
            <w:r w:rsidRPr="002F7B70">
              <w:t>C.11.2.1.1.1</w:t>
            </w:r>
          </w:p>
        </w:tc>
      </w:tr>
      <w:tr w:rsidR="00063A04" w:rsidRPr="002F7B70" w14:paraId="357F0823" w14:textId="77777777" w:rsidTr="00241E90">
        <w:trPr>
          <w:cantSplit/>
          <w:jc w:val="center"/>
          <w:trPrChange w:id="9433" w:author="Dave: draft v4.4 to v4.5" w:date="2019-03-04T16:07:00Z">
            <w:trPr>
              <w:cantSplit/>
              <w:jc w:val="center"/>
            </w:trPr>
          </w:trPrChange>
        </w:trPr>
        <w:tc>
          <w:tcPr>
            <w:tcW w:w="562" w:type="dxa"/>
            <w:vAlign w:val="center"/>
            <w:tcPrChange w:id="9434" w:author="Dave: draft v4.4 to v4.5" w:date="2019-03-04T16:07:00Z">
              <w:tcPr>
                <w:tcW w:w="562" w:type="dxa"/>
                <w:vAlign w:val="center"/>
              </w:tcPr>
            </w:tcPrChange>
          </w:tcPr>
          <w:p w14:paraId="2DB2EC60" w14:textId="7B120A73" w:rsidR="00063A04" w:rsidRPr="002F7B70" w:rsidRDefault="00063A04" w:rsidP="00063A04">
            <w:pPr>
              <w:pStyle w:val="TAC"/>
              <w:keepNext w:val="0"/>
              <w:keepLines w:val="0"/>
            </w:pPr>
            <w:ins w:id="9435" w:author="Dave: draft v4.0 to v4.1" w:date="2019-03-02T16:30:00Z">
              <w:r>
                <w:t>10</w:t>
              </w:r>
              <w:del w:id="9436" w:author="Mike - updates from draft v4.2 to v4.3" w:date="2019-03-04T01:27:00Z">
                <w:r w:rsidDel="00E423DE">
                  <w:delText>1</w:delText>
                </w:r>
              </w:del>
            </w:ins>
            <w:ins w:id="9437" w:author="Mike - updates from draft v4.2 to v4.3" w:date="2019-03-04T01:27:00Z">
              <w:r>
                <w:t>0</w:t>
              </w:r>
            </w:ins>
            <w:del w:id="9438" w:author="Dave: draft v4.0 to v4.1" w:date="2019-03-02T16:26:00Z">
              <w:r w:rsidRPr="002F7B70" w:rsidDel="008534CE">
                <w:delText>51</w:delText>
              </w:r>
            </w:del>
          </w:p>
        </w:tc>
        <w:tc>
          <w:tcPr>
            <w:tcW w:w="2694" w:type="dxa"/>
            <w:vAlign w:val="center"/>
            <w:tcPrChange w:id="9439" w:author="Dave: draft v4.4 to v4.5" w:date="2019-03-04T16:07:00Z">
              <w:tcPr>
                <w:tcW w:w="2694" w:type="dxa"/>
                <w:vAlign w:val="center"/>
              </w:tcPr>
            </w:tcPrChange>
          </w:tcPr>
          <w:p w14:paraId="4422F112" w14:textId="6C0A22D1" w:rsidR="00063A04" w:rsidRPr="002F7B70" w:rsidRDefault="00063A04" w:rsidP="00063A04">
            <w:pPr>
              <w:pStyle w:val="TAC"/>
              <w:keepNext w:val="0"/>
              <w:keepLines w:val="0"/>
              <w:jc w:val="left"/>
            </w:pPr>
            <w:r w:rsidRPr="002F7B70">
              <w:t>11.2.1.1.2 Keyboard (closed functionality)</w:t>
            </w:r>
            <w:ins w:id="9440" w:author="Dave - updates, from v1.3 to v2.0" w:date="2018-10-08T15:16:00Z">
              <w:del w:id="9441" w:author="Mike - updates from draft v4.2 to v4.3" w:date="2019-03-03T23:28:00Z">
                <w:r w:rsidDel="007E46FF">
                  <w:delText xml:space="preserve"> *</w:delText>
                </w:r>
              </w:del>
            </w:ins>
            <w:ins w:id="9442" w:author="Mike - updates from draft v4.2 to v4.3" w:date="2019-03-03T23:28:00Z">
              <w:del w:id="9443" w:author="Dave: draft v4.4 to v4.5" w:date="2019-03-04T15:54:00Z">
                <w:r w:rsidDel="00D455B0">
                  <w:delText>.</w:delText>
                </w:r>
              </w:del>
            </w:ins>
          </w:p>
        </w:tc>
        <w:tc>
          <w:tcPr>
            <w:tcW w:w="460" w:type="dxa"/>
            <w:vAlign w:val="center"/>
            <w:tcPrChange w:id="9444" w:author="Dave: draft v4.4 to v4.5" w:date="2019-03-04T16:07:00Z">
              <w:tcPr>
                <w:tcW w:w="425" w:type="dxa"/>
                <w:vAlign w:val="center"/>
              </w:tcPr>
            </w:tcPrChange>
          </w:tcPr>
          <w:p w14:paraId="0B872359" w14:textId="763FB513" w:rsidR="00063A04" w:rsidRPr="002F7B70" w:rsidRDefault="00063A04" w:rsidP="00063A04">
            <w:pPr>
              <w:pStyle w:val="TAL"/>
              <w:keepNext w:val="0"/>
              <w:keepLines w:val="0"/>
              <w:jc w:val="center"/>
            </w:pPr>
            <w:ins w:id="9445" w:author="Dave (v6.1 to v6.2)" w:date="2019-04-26T18:45:00Z">
              <w:r w:rsidRPr="004A643A">
                <w:rPr>
                  <w:color w:val="FFFFFF" w:themeColor="background1"/>
                </w:rPr>
                <w:t>-</w:t>
              </w:r>
            </w:ins>
          </w:p>
        </w:tc>
        <w:tc>
          <w:tcPr>
            <w:tcW w:w="461" w:type="dxa"/>
            <w:vAlign w:val="center"/>
            <w:tcPrChange w:id="9446" w:author="Dave: draft v4.4 to v4.5" w:date="2019-03-04T16:07:00Z">
              <w:tcPr>
                <w:tcW w:w="425" w:type="dxa"/>
                <w:gridSpan w:val="2"/>
                <w:vAlign w:val="center"/>
              </w:tcPr>
            </w:tcPrChange>
          </w:tcPr>
          <w:p w14:paraId="5A63BEB5" w14:textId="55D62A78" w:rsidR="00063A04" w:rsidRPr="002F7B70" w:rsidRDefault="00063A04" w:rsidP="00063A04">
            <w:pPr>
              <w:pStyle w:val="TAL"/>
              <w:keepNext w:val="0"/>
              <w:keepLines w:val="0"/>
              <w:jc w:val="center"/>
            </w:pPr>
            <w:r w:rsidRPr="002F7B70">
              <w:sym w:font="Wingdings" w:char="F0FC"/>
            </w:r>
          </w:p>
        </w:tc>
        <w:tc>
          <w:tcPr>
            <w:tcW w:w="460" w:type="dxa"/>
            <w:vAlign w:val="center"/>
            <w:tcPrChange w:id="9447" w:author="Dave: draft v4.4 to v4.5" w:date="2019-03-04T16:07:00Z">
              <w:tcPr>
                <w:tcW w:w="425" w:type="dxa"/>
                <w:gridSpan w:val="2"/>
                <w:vAlign w:val="center"/>
              </w:tcPr>
            </w:tcPrChange>
          </w:tcPr>
          <w:p w14:paraId="3F981A7E" w14:textId="6A0EF9C1" w:rsidR="00063A04" w:rsidRPr="002F7B70" w:rsidRDefault="00063A04" w:rsidP="00063A04">
            <w:pPr>
              <w:pStyle w:val="TAL"/>
              <w:keepNext w:val="0"/>
              <w:keepLines w:val="0"/>
              <w:jc w:val="center"/>
            </w:pPr>
            <w:ins w:id="9448" w:author="Dave (v6.1 to v6.2)" w:date="2019-04-26T18:45:00Z">
              <w:r w:rsidRPr="004A643A">
                <w:rPr>
                  <w:color w:val="FFFFFF" w:themeColor="background1"/>
                </w:rPr>
                <w:t>-</w:t>
              </w:r>
            </w:ins>
          </w:p>
        </w:tc>
        <w:tc>
          <w:tcPr>
            <w:tcW w:w="461" w:type="dxa"/>
            <w:vAlign w:val="center"/>
            <w:tcPrChange w:id="9449" w:author="Dave: draft v4.4 to v4.5" w:date="2019-03-04T16:07:00Z">
              <w:tcPr>
                <w:tcW w:w="426" w:type="dxa"/>
                <w:gridSpan w:val="2"/>
                <w:vAlign w:val="center"/>
              </w:tcPr>
            </w:tcPrChange>
          </w:tcPr>
          <w:p w14:paraId="493D2D76" w14:textId="2EA7F322" w:rsidR="00063A04" w:rsidRPr="002F7B70" w:rsidRDefault="00063A04" w:rsidP="00063A04">
            <w:pPr>
              <w:pStyle w:val="TAL"/>
              <w:keepNext w:val="0"/>
              <w:keepLines w:val="0"/>
              <w:jc w:val="center"/>
            </w:pPr>
            <w:ins w:id="9450" w:author="Dave (v6.1 to v6.2)" w:date="2019-04-26T18:45:00Z">
              <w:r w:rsidRPr="004A643A">
                <w:rPr>
                  <w:color w:val="FFFFFF" w:themeColor="background1"/>
                </w:rPr>
                <w:t>-</w:t>
              </w:r>
            </w:ins>
          </w:p>
        </w:tc>
        <w:tc>
          <w:tcPr>
            <w:tcW w:w="567" w:type="dxa"/>
            <w:vAlign w:val="center"/>
            <w:tcPrChange w:id="9451" w:author="Dave: draft v4.4 to v4.5" w:date="2019-03-04T16:07:00Z">
              <w:tcPr>
                <w:tcW w:w="567" w:type="dxa"/>
                <w:gridSpan w:val="2"/>
                <w:vAlign w:val="center"/>
              </w:tcPr>
            </w:tcPrChange>
          </w:tcPr>
          <w:p w14:paraId="4B05F1F7" w14:textId="5476A153" w:rsidR="00063A04" w:rsidRPr="002F7B70" w:rsidRDefault="00063A04" w:rsidP="00063A04">
            <w:pPr>
              <w:pStyle w:val="TAC"/>
              <w:keepNext w:val="0"/>
              <w:keepLines w:val="0"/>
            </w:pPr>
            <w:ins w:id="9452" w:author="Dave: draft v3.5 to v4.0" w:date="2019-03-01T21:32:00Z">
              <w:r w:rsidRPr="00E70E1E">
                <w:t>C</w:t>
              </w:r>
            </w:ins>
            <w:del w:id="9453" w:author="Dave: draft v3.5 to v4.0" w:date="2019-03-01T21:32:00Z">
              <w:r w:rsidRPr="002F7B70" w:rsidDel="00D865B6">
                <w:delText>U</w:delText>
              </w:r>
            </w:del>
          </w:p>
        </w:tc>
        <w:tc>
          <w:tcPr>
            <w:tcW w:w="3261" w:type="dxa"/>
            <w:vAlign w:val="center"/>
            <w:tcPrChange w:id="9454" w:author="Dave: draft v4.4 to v4.5" w:date="2019-03-04T16:07:00Z">
              <w:tcPr>
                <w:tcW w:w="3402" w:type="dxa"/>
                <w:gridSpan w:val="2"/>
                <w:vAlign w:val="center"/>
              </w:tcPr>
            </w:tcPrChange>
          </w:tcPr>
          <w:p w14:paraId="3E20725D" w14:textId="062FF606" w:rsidR="00063A04" w:rsidRPr="002F7B70" w:rsidRDefault="00063A04" w:rsidP="00063A04">
            <w:pPr>
              <w:pStyle w:val="TAL"/>
              <w:keepNext w:val="0"/>
              <w:keepLines w:val="0"/>
            </w:pPr>
            <w:ins w:id="9455" w:author="Dave: draft v3.5 to v4.0" w:date="2019-03-01T21:31:00Z">
              <w:r w:rsidRPr="00AD7F9E">
                <w:t>Where ICT is non-web software that provides a user interface</w:t>
              </w:r>
            </w:ins>
          </w:p>
        </w:tc>
        <w:tc>
          <w:tcPr>
            <w:tcW w:w="1459" w:type="dxa"/>
            <w:gridSpan w:val="2"/>
            <w:vAlign w:val="center"/>
            <w:tcPrChange w:id="9456" w:author="Dave: draft v4.4 to v4.5" w:date="2019-03-04T16:07:00Z">
              <w:tcPr>
                <w:tcW w:w="1459" w:type="dxa"/>
                <w:gridSpan w:val="2"/>
                <w:vAlign w:val="center"/>
              </w:tcPr>
            </w:tcPrChange>
          </w:tcPr>
          <w:p w14:paraId="7DD02742" w14:textId="196F4054" w:rsidR="00063A04" w:rsidRPr="002F7B70" w:rsidRDefault="00063A04" w:rsidP="00063A04">
            <w:pPr>
              <w:pStyle w:val="TAL"/>
              <w:keepNext w:val="0"/>
              <w:keepLines w:val="0"/>
            </w:pPr>
            <w:r w:rsidRPr="002F7B70">
              <w:t>C.11.2.1.1.2</w:t>
            </w:r>
          </w:p>
        </w:tc>
      </w:tr>
      <w:tr w:rsidR="00063A04" w:rsidRPr="002F7B70" w14:paraId="6B40ED57" w14:textId="77777777" w:rsidTr="00241E90">
        <w:trPr>
          <w:cantSplit/>
          <w:jc w:val="center"/>
          <w:trPrChange w:id="9457" w:author="Dave: draft v4.4 to v4.5" w:date="2019-03-04T16:07:00Z">
            <w:trPr>
              <w:cantSplit/>
              <w:jc w:val="center"/>
            </w:trPr>
          </w:trPrChange>
        </w:trPr>
        <w:tc>
          <w:tcPr>
            <w:tcW w:w="562" w:type="dxa"/>
            <w:vAlign w:val="center"/>
            <w:tcPrChange w:id="9458" w:author="Dave: draft v4.4 to v4.5" w:date="2019-03-04T16:07:00Z">
              <w:tcPr>
                <w:tcW w:w="562" w:type="dxa"/>
                <w:vAlign w:val="center"/>
              </w:tcPr>
            </w:tcPrChange>
          </w:tcPr>
          <w:p w14:paraId="674617DB" w14:textId="29AA8DC6" w:rsidR="00063A04" w:rsidRPr="002F7B70" w:rsidRDefault="00063A04" w:rsidP="00063A04">
            <w:pPr>
              <w:pStyle w:val="TAC"/>
              <w:keepNext w:val="0"/>
              <w:keepLines w:val="0"/>
            </w:pPr>
            <w:ins w:id="9459" w:author="Dave: draft v4.0 to v4.1" w:date="2019-03-02T16:30:00Z">
              <w:r>
                <w:t>10</w:t>
              </w:r>
              <w:del w:id="9460" w:author="Mike - updates from draft v4.2 to v4.3" w:date="2019-03-04T01:27:00Z">
                <w:r w:rsidDel="00E423DE">
                  <w:delText>2</w:delText>
                </w:r>
              </w:del>
            </w:ins>
            <w:ins w:id="9461" w:author="Mike - updates from draft v4.2 to v4.3" w:date="2019-03-04T01:27:00Z">
              <w:r>
                <w:t>1</w:t>
              </w:r>
            </w:ins>
            <w:del w:id="9462" w:author="Dave: draft v4.0 to v4.1" w:date="2019-03-02T16:26:00Z">
              <w:r w:rsidRPr="002F7B70" w:rsidDel="008534CE">
                <w:delText>52</w:delText>
              </w:r>
            </w:del>
          </w:p>
        </w:tc>
        <w:tc>
          <w:tcPr>
            <w:tcW w:w="2694" w:type="dxa"/>
            <w:vAlign w:val="center"/>
            <w:tcPrChange w:id="9463" w:author="Dave: draft v4.4 to v4.5" w:date="2019-03-04T16:07:00Z">
              <w:tcPr>
                <w:tcW w:w="2694" w:type="dxa"/>
                <w:vAlign w:val="center"/>
              </w:tcPr>
            </w:tcPrChange>
          </w:tcPr>
          <w:p w14:paraId="070E220D" w14:textId="21985A15" w:rsidR="00063A04" w:rsidRPr="002F7B70" w:rsidRDefault="00063A04" w:rsidP="00063A04">
            <w:pPr>
              <w:pStyle w:val="TAC"/>
              <w:keepNext w:val="0"/>
              <w:keepLines w:val="0"/>
              <w:jc w:val="left"/>
            </w:pPr>
            <w:r w:rsidRPr="002F7B70">
              <w:t>11.2.1.2 No keyboard trap</w:t>
            </w:r>
            <w:ins w:id="9464" w:author="Dave - updates, from v1.3 to v2.0" w:date="2018-10-08T15:16:00Z">
              <w:del w:id="9465" w:author="Mike - updates from draft v4.2 to v4.3" w:date="2019-03-03T23:28:00Z">
                <w:r w:rsidDel="007E46FF">
                  <w:delText xml:space="preserve"> *</w:delText>
                </w:r>
              </w:del>
            </w:ins>
            <w:ins w:id="9466" w:author="Mike - updates from draft v4.2 to v4.3" w:date="2019-03-03T23:28:00Z">
              <w:del w:id="9467" w:author="Dave: draft v4.4 to v4.5" w:date="2019-03-04T15:54:00Z">
                <w:r w:rsidDel="00D455B0">
                  <w:delText>.</w:delText>
                </w:r>
              </w:del>
            </w:ins>
          </w:p>
        </w:tc>
        <w:tc>
          <w:tcPr>
            <w:tcW w:w="460" w:type="dxa"/>
            <w:vAlign w:val="center"/>
            <w:tcPrChange w:id="9468" w:author="Dave: draft v4.4 to v4.5" w:date="2019-03-04T16:07:00Z">
              <w:tcPr>
                <w:tcW w:w="425" w:type="dxa"/>
                <w:vAlign w:val="center"/>
              </w:tcPr>
            </w:tcPrChange>
          </w:tcPr>
          <w:p w14:paraId="443CF901" w14:textId="05128C2C" w:rsidR="00063A04" w:rsidRPr="002F7B70" w:rsidRDefault="00063A04" w:rsidP="00063A04">
            <w:pPr>
              <w:pStyle w:val="TAL"/>
              <w:keepNext w:val="0"/>
              <w:keepLines w:val="0"/>
              <w:jc w:val="center"/>
            </w:pPr>
            <w:ins w:id="9469" w:author="Dave (v6.1 to v6.2)" w:date="2019-04-26T18:45:00Z">
              <w:r w:rsidRPr="004A643A">
                <w:rPr>
                  <w:color w:val="FFFFFF" w:themeColor="background1"/>
                </w:rPr>
                <w:t>-</w:t>
              </w:r>
            </w:ins>
          </w:p>
        </w:tc>
        <w:tc>
          <w:tcPr>
            <w:tcW w:w="461" w:type="dxa"/>
            <w:vAlign w:val="center"/>
            <w:tcPrChange w:id="9470" w:author="Dave: draft v4.4 to v4.5" w:date="2019-03-04T16:07:00Z">
              <w:tcPr>
                <w:tcW w:w="425" w:type="dxa"/>
                <w:gridSpan w:val="2"/>
                <w:vAlign w:val="center"/>
              </w:tcPr>
            </w:tcPrChange>
          </w:tcPr>
          <w:p w14:paraId="7229829D" w14:textId="77777777" w:rsidR="00063A04" w:rsidRPr="002F7B70" w:rsidRDefault="00063A04" w:rsidP="00063A04">
            <w:pPr>
              <w:pStyle w:val="TAL"/>
              <w:keepNext w:val="0"/>
              <w:keepLines w:val="0"/>
              <w:jc w:val="center"/>
            </w:pPr>
            <w:r w:rsidRPr="002F7B70">
              <w:sym w:font="Wingdings" w:char="F0FC"/>
            </w:r>
          </w:p>
        </w:tc>
        <w:tc>
          <w:tcPr>
            <w:tcW w:w="460" w:type="dxa"/>
            <w:vAlign w:val="center"/>
            <w:tcPrChange w:id="9471" w:author="Dave: draft v4.4 to v4.5" w:date="2019-03-04T16:07:00Z">
              <w:tcPr>
                <w:tcW w:w="425" w:type="dxa"/>
                <w:gridSpan w:val="2"/>
                <w:vAlign w:val="center"/>
              </w:tcPr>
            </w:tcPrChange>
          </w:tcPr>
          <w:p w14:paraId="3D84A66A" w14:textId="5B904BBC" w:rsidR="00063A04" w:rsidRPr="002F7B70" w:rsidRDefault="00063A04" w:rsidP="00063A04">
            <w:pPr>
              <w:pStyle w:val="TAL"/>
              <w:keepNext w:val="0"/>
              <w:keepLines w:val="0"/>
              <w:jc w:val="center"/>
            </w:pPr>
            <w:ins w:id="9472" w:author="Dave (v6.1 to v6.2)" w:date="2019-04-26T18:45:00Z">
              <w:r w:rsidRPr="004A643A">
                <w:rPr>
                  <w:color w:val="FFFFFF" w:themeColor="background1"/>
                </w:rPr>
                <w:t>-</w:t>
              </w:r>
            </w:ins>
          </w:p>
        </w:tc>
        <w:tc>
          <w:tcPr>
            <w:tcW w:w="461" w:type="dxa"/>
            <w:vAlign w:val="center"/>
            <w:tcPrChange w:id="9473" w:author="Dave: draft v4.4 to v4.5" w:date="2019-03-04T16:07:00Z">
              <w:tcPr>
                <w:tcW w:w="426" w:type="dxa"/>
                <w:gridSpan w:val="2"/>
                <w:vAlign w:val="center"/>
              </w:tcPr>
            </w:tcPrChange>
          </w:tcPr>
          <w:p w14:paraId="24F10135" w14:textId="7C27378A" w:rsidR="00063A04" w:rsidRPr="002F7B70" w:rsidRDefault="00063A04" w:rsidP="00063A04">
            <w:pPr>
              <w:pStyle w:val="TAL"/>
              <w:keepNext w:val="0"/>
              <w:keepLines w:val="0"/>
              <w:jc w:val="center"/>
            </w:pPr>
            <w:ins w:id="9474" w:author="Dave (v6.1 to v6.2)" w:date="2019-04-26T18:45:00Z">
              <w:r w:rsidRPr="004A643A">
                <w:rPr>
                  <w:color w:val="FFFFFF" w:themeColor="background1"/>
                </w:rPr>
                <w:t>-</w:t>
              </w:r>
            </w:ins>
          </w:p>
        </w:tc>
        <w:tc>
          <w:tcPr>
            <w:tcW w:w="567" w:type="dxa"/>
            <w:vAlign w:val="center"/>
            <w:tcPrChange w:id="9475" w:author="Dave: draft v4.4 to v4.5" w:date="2019-03-04T16:07:00Z">
              <w:tcPr>
                <w:tcW w:w="567" w:type="dxa"/>
                <w:gridSpan w:val="2"/>
                <w:vAlign w:val="center"/>
              </w:tcPr>
            </w:tcPrChange>
          </w:tcPr>
          <w:p w14:paraId="4CC819C8" w14:textId="3B42188A" w:rsidR="00063A04" w:rsidRPr="002F7B70" w:rsidRDefault="00063A04" w:rsidP="00063A04">
            <w:pPr>
              <w:pStyle w:val="TAC"/>
              <w:keepNext w:val="0"/>
              <w:keepLines w:val="0"/>
            </w:pPr>
            <w:ins w:id="9476" w:author="Dave: draft v3.5 to v4.0" w:date="2019-03-01T21:32:00Z">
              <w:r w:rsidRPr="00E70E1E">
                <w:t>C</w:t>
              </w:r>
            </w:ins>
            <w:del w:id="9477" w:author="Dave: draft v3.5 to v4.0" w:date="2019-03-01T21:32:00Z">
              <w:r w:rsidRPr="002F7B70" w:rsidDel="00D865B6">
                <w:delText>U</w:delText>
              </w:r>
            </w:del>
          </w:p>
        </w:tc>
        <w:tc>
          <w:tcPr>
            <w:tcW w:w="3261" w:type="dxa"/>
            <w:vAlign w:val="center"/>
            <w:tcPrChange w:id="9478" w:author="Dave: draft v4.4 to v4.5" w:date="2019-03-04T16:07:00Z">
              <w:tcPr>
                <w:tcW w:w="3402" w:type="dxa"/>
                <w:gridSpan w:val="2"/>
                <w:vAlign w:val="center"/>
              </w:tcPr>
            </w:tcPrChange>
          </w:tcPr>
          <w:p w14:paraId="3391EB18" w14:textId="78FE01B1" w:rsidR="00063A04" w:rsidRPr="002F7B70" w:rsidRDefault="00063A04" w:rsidP="00063A04">
            <w:pPr>
              <w:pStyle w:val="TAL"/>
              <w:keepNext w:val="0"/>
              <w:keepLines w:val="0"/>
            </w:pPr>
            <w:ins w:id="9479" w:author="Dave: draft v3.5 to v4.0" w:date="2019-03-01T21:31:00Z">
              <w:r w:rsidRPr="00AD7F9E">
                <w:t>Where ICT is non-web software that provides a user interface</w:t>
              </w:r>
            </w:ins>
          </w:p>
        </w:tc>
        <w:tc>
          <w:tcPr>
            <w:tcW w:w="1459" w:type="dxa"/>
            <w:gridSpan w:val="2"/>
            <w:vAlign w:val="center"/>
            <w:tcPrChange w:id="9480" w:author="Dave: draft v4.4 to v4.5" w:date="2019-03-04T16:07:00Z">
              <w:tcPr>
                <w:tcW w:w="1459" w:type="dxa"/>
                <w:gridSpan w:val="2"/>
                <w:vAlign w:val="center"/>
              </w:tcPr>
            </w:tcPrChange>
          </w:tcPr>
          <w:p w14:paraId="7FF4BE99" w14:textId="71966440" w:rsidR="00063A04" w:rsidRPr="002F7B70" w:rsidRDefault="00063A04" w:rsidP="00063A04">
            <w:pPr>
              <w:pStyle w:val="TAL"/>
              <w:keepNext w:val="0"/>
              <w:keepLines w:val="0"/>
            </w:pPr>
            <w:r w:rsidRPr="002F7B70">
              <w:t>C.11.2.1.2</w:t>
            </w:r>
          </w:p>
        </w:tc>
      </w:tr>
      <w:tr w:rsidR="00063A04" w:rsidRPr="002F7B70" w14:paraId="636E1296" w14:textId="77777777" w:rsidTr="00241E90">
        <w:trPr>
          <w:cantSplit/>
          <w:jc w:val="center"/>
          <w:trPrChange w:id="9481" w:author="Dave: draft v4.4 to v4.5" w:date="2019-03-04T16:07:00Z">
            <w:trPr>
              <w:cantSplit/>
              <w:jc w:val="center"/>
            </w:trPr>
          </w:trPrChange>
        </w:trPr>
        <w:tc>
          <w:tcPr>
            <w:tcW w:w="562" w:type="dxa"/>
            <w:vAlign w:val="center"/>
            <w:tcPrChange w:id="9482" w:author="Dave: draft v4.4 to v4.5" w:date="2019-03-04T16:07:00Z">
              <w:tcPr>
                <w:tcW w:w="562" w:type="dxa"/>
                <w:vAlign w:val="center"/>
              </w:tcPr>
            </w:tcPrChange>
          </w:tcPr>
          <w:p w14:paraId="4345581D" w14:textId="32B2CC97" w:rsidR="00063A04" w:rsidRPr="002F7B70" w:rsidRDefault="00063A04" w:rsidP="00063A04">
            <w:pPr>
              <w:pStyle w:val="TAC"/>
              <w:keepNext w:val="0"/>
              <w:keepLines w:val="0"/>
            </w:pPr>
            <w:ins w:id="9483" w:author="Dave: draft v4.0 to v4.1" w:date="2019-03-02T16:30:00Z">
              <w:r>
                <w:t>10</w:t>
              </w:r>
              <w:del w:id="9484" w:author="Mike - updates from draft v4.2 to v4.3" w:date="2019-03-04T01:27:00Z">
                <w:r w:rsidDel="00E423DE">
                  <w:delText>3</w:delText>
                </w:r>
              </w:del>
            </w:ins>
            <w:ins w:id="9485" w:author="Mike - updates from draft v4.2 to v4.3" w:date="2019-03-04T01:27:00Z">
              <w:r>
                <w:t>2</w:t>
              </w:r>
            </w:ins>
            <w:del w:id="9486" w:author="Dave: draft v4.0 to v4.1" w:date="2019-03-02T16:26:00Z">
              <w:r w:rsidRPr="002F7B70" w:rsidDel="008534CE">
                <w:delText>53</w:delText>
              </w:r>
            </w:del>
          </w:p>
        </w:tc>
        <w:tc>
          <w:tcPr>
            <w:tcW w:w="2694" w:type="dxa"/>
            <w:vAlign w:val="center"/>
            <w:tcPrChange w:id="9487" w:author="Dave: draft v4.4 to v4.5" w:date="2019-03-04T16:07:00Z">
              <w:tcPr>
                <w:tcW w:w="2694" w:type="dxa"/>
                <w:vAlign w:val="center"/>
              </w:tcPr>
            </w:tcPrChange>
          </w:tcPr>
          <w:p w14:paraId="56523889" w14:textId="0858DD42" w:rsidR="00063A04" w:rsidRPr="002F7B70" w:rsidRDefault="00063A04" w:rsidP="00063A04">
            <w:pPr>
              <w:pStyle w:val="TAC"/>
              <w:keepNext w:val="0"/>
              <w:keepLines w:val="0"/>
              <w:jc w:val="left"/>
            </w:pPr>
            <w:r w:rsidRPr="002F7B70">
              <w:t>11.2.1.4.1 Character key shortcuts (open functionality)</w:t>
            </w:r>
            <w:ins w:id="9488" w:author="Dave - updates, from v1.3 to v2.0" w:date="2018-10-08T15:16:00Z">
              <w:del w:id="9489" w:author="Mike - updates from draft v4.2 to v4.3" w:date="2019-03-03T23:28:00Z">
                <w:r w:rsidDel="007E46FF">
                  <w:delText xml:space="preserve"> *</w:delText>
                </w:r>
              </w:del>
            </w:ins>
            <w:ins w:id="9490" w:author="Mike - updates from draft v4.2 to v4.3" w:date="2019-03-03T23:28:00Z">
              <w:del w:id="9491" w:author="Dave: draft v4.4 to v4.5" w:date="2019-03-04T15:54:00Z">
                <w:r w:rsidDel="00D455B0">
                  <w:delText>.</w:delText>
                </w:r>
              </w:del>
            </w:ins>
          </w:p>
        </w:tc>
        <w:tc>
          <w:tcPr>
            <w:tcW w:w="460" w:type="dxa"/>
            <w:vAlign w:val="center"/>
            <w:tcPrChange w:id="9492" w:author="Dave: draft v4.4 to v4.5" w:date="2019-03-04T16:07:00Z">
              <w:tcPr>
                <w:tcW w:w="425" w:type="dxa"/>
                <w:vAlign w:val="center"/>
              </w:tcPr>
            </w:tcPrChange>
          </w:tcPr>
          <w:p w14:paraId="2B4FBE1B" w14:textId="3398279C" w:rsidR="00063A04" w:rsidRPr="002F7B70" w:rsidRDefault="00063A04" w:rsidP="00063A04">
            <w:pPr>
              <w:pStyle w:val="TAL"/>
              <w:keepNext w:val="0"/>
              <w:keepLines w:val="0"/>
              <w:jc w:val="center"/>
            </w:pPr>
            <w:ins w:id="9493" w:author="Dave (v6.1 to v6.2)" w:date="2019-04-26T18:45:00Z">
              <w:r w:rsidRPr="004A643A">
                <w:rPr>
                  <w:color w:val="FFFFFF" w:themeColor="background1"/>
                </w:rPr>
                <w:t>-</w:t>
              </w:r>
            </w:ins>
          </w:p>
        </w:tc>
        <w:tc>
          <w:tcPr>
            <w:tcW w:w="461" w:type="dxa"/>
            <w:vAlign w:val="center"/>
            <w:tcPrChange w:id="9494" w:author="Dave: draft v4.4 to v4.5" w:date="2019-03-04T16:07:00Z">
              <w:tcPr>
                <w:tcW w:w="425" w:type="dxa"/>
                <w:gridSpan w:val="2"/>
                <w:vAlign w:val="center"/>
              </w:tcPr>
            </w:tcPrChange>
          </w:tcPr>
          <w:p w14:paraId="2D3CDF96" w14:textId="7D690748" w:rsidR="00063A04" w:rsidRPr="002F7B70" w:rsidRDefault="00063A04" w:rsidP="00063A04">
            <w:pPr>
              <w:pStyle w:val="TAL"/>
              <w:keepNext w:val="0"/>
              <w:keepLines w:val="0"/>
              <w:jc w:val="center"/>
            </w:pPr>
            <w:r w:rsidRPr="002F7B70">
              <w:sym w:font="Wingdings" w:char="F0FC"/>
            </w:r>
          </w:p>
        </w:tc>
        <w:tc>
          <w:tcPr>
            <w:tcW w:w="460" w:type="dxa"/>
            <w:vAlign w:val="center"/>
            <w:tcPrChange w:id="9495" w:author="Dave: draft v4.4 to v4.5" w:date="2019-03-04T16:07:00Z">
              <w:tcPr>
                <w:tcW w:w="425" w:type="dxa"/>
                <w:gridSpan w:val="2"/>
                <w:vAlign w:val="center"/>
              </w:tcPr>
            </w:tcPrChange>
          </w:tcPr>
          <w:p w14:paraId="135A45CD" w14:textId="49B65758" w:rsidR="00063A04" w:rsidRPr="002F7B70" w:rsidRDefault="00063A04" w:rsidP="00063A04">
            <w:pPr>
              <w:pStyle w:val="TAL"/>
              <w:keepNext w:val="0"/>
              <w:keepLines w:val="0"/>
              <w:jc w:val="center"/>
            </w:pPr>
            <w:ins w:id="9496" w:author="Dave (v6.1 to v6.2)" w:date="2019-04-26T18:45:00Z">
              <w:r w:rsidRPr="004A643A">
                <w:rPr>
                  <w:color w:val="FFFFFF" w:themeColor="background1"/>
                </w:rPr>
                <w:t>-</w:t>
              </w:r>
            </w:ins>
          </w:p>
        </w:tc>
        <w:tc>
          <w:tcPr>
            <w:tcW w:w="461" w:type="dxa"/>
            <w:vAlign w:val="center"/>
            <w:tcPrChange w:id="9497" w:author="Dave: draft v4.4 to v4.5" w:date="2019-03-04T16:07:00Z">
              <w:tcPr>
                <w:tcW w:w="426" w:type="dxa"/>
                <w:gridSpan w:val="2"/>
                <w:vAlign w:val="center"/>
              </w:tcPr>
            </w:tcPrChange>
          </w:tcPr>
          <w:p w14:paraId="093487D1" w14:textId="078AA152" w:rsidR="00063A04" w:rsidRPr="002F7B70" w:rsidRDefault="00063A04" w:rsidP="00063A04">
            <w:pPr>
              <w:pStyle w:val="TAL"/>
              <w:keepNext w:val="0"/>
              <w:keepLines w:val="0"/>
              <w:jc w:val="center"/>
            </w:pPr>
            <w:ins w:id="9498" w:author="Dave (v6.1 to v6.2)" w:date="2019-04-26T18:45:00Z">
              <w:r w:rsidRPr="004A643A">
                <w:rPr>
                  <w:color w:val="FFFFFF" w:themeColor="background1"/>
                </w:rPr>
                <w:t>-</w:t>
              </w:r>
            </w:ins>
          </w:p>
        </w:tc>
        <w:tc>
          <w:tcPr>
            <w:tcW w:w="567" w:type="dxa"/>
            <w:vAlign w:val="center"/>
            <w:tcPrChange w:id="9499" w:author="Dave: draft v4.4 to v4.5" w:date="2019-03-04T16:07:00Z">
              <w:tcPr>
                <w:tcW w:w="567" w:type="dxa"/>
                <w:gridSpan w:val="2"/>
                <w:vAlign w:val="center"/>
              </w:tcPr>
            </w:tcPrChange>
          </w:tcPr>
          <w:p w14:paraId="3F4B1533" w14:textId="28694343" w:rsidR="00063A04" w:rsidRPr="002F7B70" w:rsidRDefault="00063A04" w:rsidP="00063A04">
            <w:pPr>
              <w:pStyle w:val="TAC"/>
              <w:keepNext w:val="0"/>
              <w:keepLines w:val="0"/>
            </w:pPr>
            <w:ins w:id="9500" w:author="Dave: draft v3.5 to v4.0" w:date="2019-03-01T21:32:00Z">
              <w:r w:rsidRPr="00E70E1E">
                <w:t>C</w:t>
              </w:r>
            </w:ins>
            <w:del w:id="9501" w:author="Dave: draft v3.5 to v4.0" w:date="2019-03-01T21:32:00Z">
              <w:r w:rsidRPr="002F7B70" w:rsidDel="00D865B6">
                <w:delText>U</w:delText>
              </w:r>
            </w:del>
          </w:p>
        </w:tc>
        <w:tc>
          <w:tcPr>
            <w:tcW w:w="3261" w:type="dxa"/>
            <w:vAlign w:val="center"/>
            <w:tcPrChange w:id="9502" w:author="Dave: draft v4.4 to v4.5" w:date="2019-03-04T16:07:00Z">
              <w:tcPr>
                <w:tcW w:w="3402" w:type="dxa"/>
                <w:gridSpan w:val="2"/>
                <w:vAlign w:val="center"/>
              </w:tcPr>
            </w:tcPrChange>
          </w:tcPr>
          <w:p w14:paraId="3E7908D0" w14:textId="4393E860" w:rsidR="00063A04" w:rsidRPr="002F7B70" w:rsidRDefault="00063A04" w:rsidP="00063A04">
            <w:pPr>
              <w:pStyle w:val="TAL"/>
              <w:keepNext w:val="0"/>
              <w:keepLines w:val="0"/>
            </w:pPr>
            <w:ins w:id="9503" w:author="Dave: draft v3.5 to v4.0" w:date="2019-03-01T21:31:00Z">
              <w:r w:rsidRPr="00AD7F9E">
                <w:t>Where ICT is non-web software that provides a user interface</w:t>
              </w:r>
            </w:ins>
          </w:p>
        </w:tc>
        <w:tc>
          <w:tcPr>
            <w:tcW w:w="1459" w:type="dxa"/>
            <w:gridSpan w:val="2"/>
            <w:vAlign w:val="center"/>
            <w:tcPrChange w:id="9504" w:author="Dave: draft v4.4 to v4.5" w:date="2019-03-04T16:07:00Z">
              <w:tcPr>
                <w:tcW w:w="1459" w:type="dxa"/>
                <w:gridSpan w:val="2"/>
                <w:vAlign w:val="center"/>
              </w:tcPr>
            </w:tcPrChange>
          </w:tcPr>
          <w:p w14:paraId="4453F1BF" w14:textId="53924B20" w:rsidR="00063A04" w:rsidRPr="002F7B70" w:rsidRDefault="00063A04" w:rsidP="00063A04">
            <w:pPr>
              <w:pStyle w:val="TAL"/>
              <w:keepNext w:val="0"/>
              <w:keepLines w:val="0"/>
            </w:pPr>
            <w:r w:rsidRPr="002F7B70">
              <w:t>C.11.2.1.4.1</w:t>
            </w:r>
          </w:p>
        </w:tc>
      </w:tr>
      <w:tr w:rsidR="00063A04" w:rsidRPr="002F7B70" w14:paraId="27CE1366" w14:textId="77777777" w:rsidTr="00241E90">
        <w:trPr>
          <w:cantSplit/>
          <w:jc w:val="center"/>
          <w:trPrChange w:id="9505" w:author="Dave: draft v4.4 to v4.5" w:date="2019-03-04T16:07:00Z">
            <w:trPr>
              <w:cantSplit/>
              <w:jc w:val="center"/>
            </w:trPr>
          </w:trPrChange>
        </w:trPr>
        <w:tc>
          <w:tcPr>
            <w:tcW w:w="562" w:type="dxa"/>
            <w:vAlign w:val="center"/>
            <w:tcPrChange w:id="9506" w:author="Dave: draft v4.4 to v4.5" w:date="2019-03-04T16:07:00Z">
              <w:tcPr>
                <w:tcW w:w="562" w:type="dxa"/>
                <w:vAlign w:val="center"/>
              </w:tcPr>
            </w:tcPrChange>
          </w:tcPr>
          <w:p w14:paraId="02D18029" w14:textId="7E5324E1" w:rsidR="00063A04" w:rsidRPr="002F7B70" w:rsidRDefault="00063A04" w:rsidP="00063A04">
            <w:pPr>
              <w:pStyle w:val="TAC"/>
              <w:keepNext w:val="0"/>
              <w:keepLines w:val="0"/>
            </w:pPr>
            <w:ins w:id="9507" w:author="Dave: draft v4.0 to v4.1" w:date="2019-03-02T16:30:00Z">
              <w:r>
                <w:t>10</w:t>
              </w:r>
              <w:del w:id="9508" w:author="Mike - updates from draft v4.2 to v4.3" w:date="2019-03-04T01:27:00Z">
                <w:r w:rsidDel="00E423DE">
                  <w:delText>4</w:delText>
                </w:r>
              </w:del>
            </w:ins>
            <w:ins w:id="9509" w:author="Mike - updates from draft v4.2 to v4.3" w:date="2019-03-04T01:27:00Z">
              <w:r>
                <w:t>3</w:t>
              </w:r>
            </w:ins>
            <w:del w:id="9510" w:author="Dave: draft v4.0 to v4.1" w:date="2019-03-02T16:26:00Z">
              <w:r w:rsidRPr="002F7B70" w:rsidDel="008534CE">
                <w:delText>54</w:delText>
              </w:r>
            </w:del>
          </w:p>
        </w:tc>
        <w:tc>
          <w:tcPr>
            <w:tcW w:w="2694" w:type="dxa"/>
            <w:vAlign w:val="center"/>
            <w:tcPrChange w:id="9511" w:author="Dave: draft v4.4 to v4.5" w:date="2019-03-04T16:07:00Z">
              <w:tcPr>
                <w:tcW w:w="2694" w:type="dxa"/>
                <w:vAlign w:val="center"/>
              </w:tcPr>
            </w:tcPrChange>
          </w:tcPr>
          <w:p w14:paraId="3A2E4A5C" w14:textId="01A36BA5" w:rsidR="00063A04" w:rsidRPr="002F7B70" w:rsidRDefault="00063A04" w:rsidP="00063A04">
            <w:pPr>
              <w:pStyle w:val="TAC"/>
              <w:keepNext w:val="0"/>
              <w:keepLines w:val="0"/>
              <w:jc w:val="left"/>
            </w:pPr>
            <w:r w:rsidRPr="002F7B70">
              <w:t>11.2.1.4.2 Character key shortcuts (closed functionality)</w:t>
            </w:r>
            <w:ins w:id="9512" w:author="Dave - updates, from v1.3 to v2.0" w:date="2018-10-08T15:16:00Z">
              <w:del w:id="9513" w:author="Mike - updates from draft v4.2 to v4.3" w:date="2019-03-03T23:28:00Z">
                <w:r w:rsidDel="007E46FF">
                  <w:delText xml:space="preserve"> *</w:delText>
                </w:r>
              </w:del>
            </w:ins>
            <w:ins w:id="9514" w:author="Mike - updates from draft v4.2 to v4.3" w:date="2019-03-03T23:28:00Z">
              <w:del w:id="9515" w:author="Dave: draft v4.4 to v4.5" w:date="2019-03-04T15:54:00Z">
                <w:r w:rsidDel="00D455B0">
                  <w:delText>.</w:delText>
                </w:r>
              </w:del>
            </w:ins>
          </w:p>
        </w:tc>
        <w:tc>
          <w:tcPr>
            <w:tcW w:w="460" w:type="dxa"/>
            <w:vAlign w:val="center"/>
            <w:tcPrChange w:id="9516" w:author="Dave: draft v4.4 to v4.5" w:date="2019-03-04T16:07:00Z">
              <w:tcPr>
                <w:tcW w:w="425" w:type="dxa"/>
                <w:vAlign w:val="center"/>
              </w:tcPr>
            </w:tcPrChange>
          </w:tcPr>
          <w:p w14:paraId="1CE77E5F" w14:textId="6F346B47" w:rsidR="00063A04" w:rsidRPr="002F7B70" w:rsidRDefault="00063A04" w:rsidP="00063A04">
            <w:pPr>
              <w:pStyle w:val="TAL"/>
              <w:keepNext w:val="0"/>
              <w:keepLines w:val="0"/>
              <w:jc w:val="center"/>
            </w:pPr>
            <w:ins w:id="9517" w:author="Dave (v6.1 to v6.2)" w:date="2019-04-26T18:45:00Z">
              <w:r w:rsidRPr="004A643A">
                <w:rPr>
                  <w:color w:val="FFFFFF" w:themeColor="background1"/>
                </w:rPr>
                <w:t>-</w:t>
              </w:r>
            </w:ins>
          </w:p>
        </w:tc>
        <w:tc>
          <w:tcPr>
            <w:tcW w:w="461" w:type="dxa"/>
            <w:vAlign w:val="center"/>
            <w:tcPrChange w:id="9518" w:author="Dave: draft v4.4 to v4.5" w:date="2019-03-04T16:07:00Z">
              <w:tcPr>
                <w:tcW w:w="425" w:type="dxa"/>
                <w:gridSpan w:val="2"/>
                <w:vAlign w:val="center"/>
              </w:tcPr>
            </w:tcPrChange>
          </w:tcPr>
          <w:p w14:paraId="77E7CFE9" w14:textId="6E069749" w:rsidR="00063A04" w:rsidRPr="002F7B70" w:rsidRDefault="00063A04" w:rsidP="00063A04">
            <w:pPr>
              <w:pStyle w:val="TAL"/>
              <w:keepNext w:val="0"/>
              <w:keepLines w:val="0"/>
              <w:jc w:val="center"/>
            </w:pPr>
            <w:r w:rsidRPr="002F7B70">
              <w:sym w:font="Wingdings" w:char="F0FC"/>
            </w:r>
          </w:p>
        </w:tc>
        <w:tc>
          <w:tcPr>
            <w:tcW w:w="460" w:type="dxa"/>
            <w:vAlign w:val="center"/>
            <w:tcPrChange w:id="9519" w:author="Dave: draft v4.4 to v4.5" w:date="2019-03-04T16:07:00Z">
              <w:tcPr>
                <w:tcW w:w="425" w:type="dxa"/>
                <w:gridSpan w:val="2"/>
                <w:vAlign w:val="center"/>
              </w:tcPr>
            </w:tcPrChange>
          </w:tcPr>
          <w:p w14:paraId="13200FD7" w14:textId="7341A1F5" w:rsidR="00063A04" w:rsidRPr="002F7B70" w:rsidRDefault="00063A04" w:rsidP="00063A04">
            <w:pPr>
              <w:pStyle w:val="TAL"/>
              <w:keepNext w:val="0"/>
              <w:keepLines w:val="0"/>
              <w:jc w:val="center"/>
            </w:pPr>
            <w:ins w:id="9520" w:author="Dave (v6.1 to v6.2)" w:date="2019-04-26T18:45:00Z">
              <w:r w:rsidRPr="004A643A">
                <w:rPr>
                  <w:color w:val="FFFFFF" w:themeColor="background1"/>
                </w:rPr>
                <w:t>-</w:t>
              </w:r>
            </w:ins>
          </w:p>
        </w:tc>
        <w:tc>
          <w:tcPr>
            <w:tcW w:w="461" w:type="dxa"/>
            <w:vAlign w:val="center"/>
            <w:tcPrChange w:id="9521" w:author="Dave: draft v4.4 to v4.5" w:date="2019-03-04T16:07:00Z">
              <w:tcPr>
                <w:tcW w:w="426" w:type="dxa"/>
                <w:gridSpan w:val="2"/>
                <w:vAlign w:val="center"/>
              </w:tcPr>
            </w:tcPrChange>
          </w:tcPr>
          <w:p w14:paraId="500C57B0" w14:textId="6C5B87C0" w:rsidR="00063A04" w:rsidRPr="002F7B70" w:rsidRDefault="00063A04" w:rsidP="00063A04">
            <w:pPr>
              <w:pStyle w:val="TAL"/>
              <w:keepNext w:val="0"/>
              <w:keepLines w:val="0"/>
              <w:jc w:val="center"/>
            </w:pPr>
            <w:ins w:id="9522" w:author="Dave (v6.1 to v6.2)" w:date="2019-04-26T18:45:00Z">
              <w:r w:rsidRPr="004A643A">
                <w:rPr>
                  <w:color w:val="FFFFFF" w:themeColor="background1"/>
                </w:rPr>
                <w:t>-</w:t>
              </w:r>
            </w:ins>
          </w:p>
        </w:tc>
        <w:tc>
          <w:tcPr>
            <w:tcW w:w="567" w:type="dxa"/>
            <w:vAlign w:val="center"/>
            <w:tcPrChange w:id="9523" w:author="Dave: draft v4.4 to v4.5" w:date="2019-03-04T16:07:00Z">
              <w:tcPr>
                <w:tcW w:w="567" w:type="dxa"/>
                <w:gridSpan w:val="2"/>
                <w:vAlign w:val="center"/>
              </w:tcPr>
            </w:tcPrChange>
          </w:tcPr>
          <w:p w14:paraId="048CD7B4" w14:textId="4675E417" w:rsidR="00063A04" w:rsidRPr="002F7B70" w:rsidRDefault="00063A04" w:rsidP="00063A04">
            <w:pPr>
              <w:pStyle w:val="TAC"/>
              <w:keepNext w:val="0"/>
              <w:keepLines w:val="0"/>
            </w:pPr>
            <w:ins w:id="9524" w:author="Dave: draft v3.5 to v4.0" w:date="2019-03-01T21:32:00Z">
              <w:r w:rsidRPr="00E70E1E">
                <w:t>C</w:t>
              </w:r>
            </w:ins>
            <w:del w:id="9525" w:author="Dave: draft v3.5 to v4.0" w:date="2019-03-01T21:32:00Z">
              <w:r w:rsidRPr="002F7B70" w:rsidDel="00D865B6">
                <w:delText>U</w:delText>
              </w:r>
            </w:del>
          </w:p>
        </w:tc>
        <w:tc>
          <w:tcPr>
            <w:tcW w:w="3261" w:type="dxa"/>
            <w:vAlign w:val="center"/>
            <w:tcPrChange w:id="9526" w:author="Dave: draft v4.4 to v4.5" w:date="2019-03-04T16:07:00Z">
              <w:tcPr>
                <w:tcW w:w="3402" w:type="dxa"/>
                <w:gridSpan w:val="2"/>
                <w:vAlign w:val="center"/>
              </w:tcPr>
            </w:tcPrChange>
          </w:tcPr>
          <w:p w14:paraId="2A3BC2EC" w14:textId="1C467522" w:rsidR="00063A04" w:rsidRPr="002F7B70" w:rsidRDefault="00063A04" w:rsidP="00063A04">
            <w:pPr>
              <w:pStyle w:val="TAL"/>
              <w:keepNext w:val="0"/>
              <w:keepLines w:val="0"/>
            </w:pPr>
            <w:ins w:id="9527" w:author="Dave: draft v3.5 to v4.0" w:date="2019-03-01T21:31:00Z">
              <w:r w:rsidRPr="00AD7F9E">
                <w:t>Where ICT is non-web software that provides a user interface</w:t>
              </w:r>
            </w:ins>
          </w:p>
        </w:tc>
        <w:tc>
          <w:tcPr>
            <w:tcW w:w="1459" w:type="dxa"/>
            <w:gridSpan w:val="2"/>
            <w:vAlign w:val="center"/>
            <w:tcPrChange w:id="9528" w:author="Dave: draft v4.4 to v4.5" w:date="2019-03-04T16:07:00Z">
              <w:tcPr>
                <w:tcW w:w="1459" w:type="dxa"/>
                <w:gridSpan w:val="2"/>
                <w:vAlign w:val="center"/>
              </w:tcPr>
            </w:tcPrChange>
          </w:tcPr>
          <w:p w14:paraId="51B1A9DB" w14:textId="064F916F" w:rsidR="00063A04" w:rsidRPr="002F7B70" w:rsidRDefault="00063A04" w:rsidP="00063A04">
            <w:pPr>
              <w:pStyle w:val="TAL"/>
              <w:keepNext w:val="0"/>
              <w:keepLines w:val="0"/>
            </w:pPr>
            <w:r w:rsidRPr="002F7B70">
              <w:t>C.11.2.1.4.2</w:t>
            </w:r>
          </w:p>
        </w:tc>
      </w:tr>
      <w:tr w:rsidR="00063A04" w:rsidRPr="002F7B70" w14:paraId="00FFDF07" w14:textId="77777777" w:rsidTr="00241E90">
        <w:trPr>
          <w:cantSplit/>
          <w:jc w:val="center"/>
          <w:trPrChange w:id="9529" w:author="Dave: draft v4.4 to v4.5" w:date="2019-03-04T16:07:00Z">
            <w:trPr>
              <w:cantSplit/>
              <w:jc w:val="center"/>
            </w:trPr>
          </w:trPrChange>
        </w:trPr>
        <w:tc>
          <w:tcPr>
            <w:tcW w:w="562" w:type="dxa"/>
            <w:vAlign w:val="center"/>
            <w:tcPrChange w:id="9530" w:author="Dave: draft v4.4 to v4.5" w:date="2019-03-04T16:07:00Z">
              <w:tcPr>
                <w:tcW w:w="562" w:type="dxa"/>
                <w:vAlign w:val="center"/>
              </w:tcPr>
            </w:tcPrChange>
          </w:tcPr>
          <w:p w14:paraId="34DE02E4" w14:textId="0A916B9A" w:rsidR="00063A04" w:rsidRPr="002F7B70" w:rsidRDefault="00063A04" w:rsidP="00063A04">
            <w:pPr>
              <w:pStyle w:val="TAC"/>
              <w:keepNext w:val="0"/>
              <w:keepLines w:val="0"/>
            </w:pPr>
            <w:ins w:id="9531" w:author="Dave: draft v4.0 to v4.1" w:date="2019-03-02T16:30:00Z">
              <w:r>
                <w:t>10</w:t>
              </w:r>
              <w:del w:id="9532" w:author="Mike - updates from draft v4.2 to v4.3" w:date="2019-03-04T01:27:00Z">
                <w:r w:rsidDel="00E423DE">
                  <w:delText>5</w:delText>
                </w:r>
              </w:del>
            </w:ins>
            <w:ins w:id="9533" w:author="Mike - updates from draft v4.2 to v4.3" w:date="2019-03-04T01:27:00Z">
              <w:r>
                <w:t>4</w:t>
              </w:r>
            </w:ins>
            <w:del w:id="9534" w:author="Dave: draft v4.0 to v4.1" w:date="2019-03-02T16:28:00Z">
              <w:r w:rsidRPr="002F7B70" w:rsidDel="008534CE">
                <w:delText>55</w:delText>
              </w:r>
            </w:del>
          </w:p>
        </w:tc>
        <w:tc>
          <w:tcPr>
            <w:tcW w:w="2694" w:type="dxa"/>
            <w:vAlign w:val="center"/>
            <w:tcPrChange w:id="9535" w:author="Dave: draft v4.4 to v4.5" w:date="2019-03-04T16:07:00Z">
              <w:tcPr>
                <w:tcW w:w="2694" w:type="dxa"/>
                <w:vAlign w:val="center"/>
              </w:tcPr>
            </w:tcPrChange>
          </w:tcPr>
          <w:p w14:paraId="4421A80A" w14:textId="393ABE63" w:rsidR="00063A04" w:rsidRPr="002F7B70" w:rsidRDefault="00063A04" w:rsidP="00063A04">
            <w:pPr>
              <w:pStyle w:val="TAC"/>
              <w:keepNext w:val="0"/>
              <w:keepLines w:val="0"/>
              <w:jc w:val="left"/>
            </w:pPr>
            <w:r w:rsidRPr="002F7B70">
              <w:t>11.2.2.1 Timing adjustable</w:t>
            </w:r>
            <w:ins w:id="9536" w:author="Dave - updates, from v1.3 to v2.0" w:date="2018-10-08T15:16:00Z">
              <w:del w:id="9537" w:author="Mike - updates from draft v4.2 to v4.3" w:date="2019-03-03T23:28:00Z">
                <w:r w:rsidDel="007E46FF">
                  <w:delText xml:space="preserve"> *</w:delText>
                </w:r>
              </w:del>
            </w:ins>
            <w:ins w:id="9538" w:author="Mike - updates from draft v4.2 to v4.3" w:date="2019-03-03T23:28:00Z">
              <w:del w:id="9539" w:author="Dave: draft v4.4 to v4.5" w:date="2019-03-04T15:54:00Z">
                <w:r w:rsidDel="00D455B0">
                  <w:delText>.</w:delText>
                </w:r>
              </w:del>
            </w:ins>
          </w:p>
        </w:tc>
        <w:tc>
          <w:tcPr>
            <w:tcW w:w="460" w:type="dxa"/>
            <w:vAlign w:val="center"/>
            <w:tcPrChange w:id="9540" w:author="Dave: draft v4.4 to v4.5" w:date="2019-03-04T16:07:00Z">
              <w:tcPr>
                <w:tcW w:w="425" w:type="dxa"/>
                <w:vAlign w:val="center"/>
              </w:tcPr>
            </w:tcPrChange>
          </w:tcPr>
          <w:p w14:paraId="5A385ED9" w14:textId="49047A4E" w:rsidR="00063A04" w:rsidRPr="002F7B70" w:rsidRDefault="00063A04" w:rsidP="00063A04">
            <w:pPr>
              <w:pStyle w:val="TAL"/>
              <w:keepNext w:val="0"/>
              <w:keepLines w:val="0"/>
              <w:jc w:val="center"/>
            </w:pPr>
            <w:ins w:id="9541" w:author="Dave (v6.1 to v6.2)" w:date="2019-04-26T18:45:00Z">
              <w:r w:rsidRPr="004A643A">
                <w:rPr>
                  <w:color w:val="FFFFFF" w:themeColor="background1"/>
                </w:rPr>
                <w:t>-</w:t>
              </w:r>
            </w:ins>
          </w:p>
        </w:tc>
        <w:tc>
          <w:tcPr>
            <w:tcW w:w="461" w:type="dxa"/>
            <w:vAlign w:val="center"/>
            <w:tcPrChange w:id="9542" w:author="Dave: draft v4.4 to v4.5" w:date="2019-03-04T16:07:00Z">
              <w:tcPr>
                <w:tcW w:w="425" w:type="dxa"/>
                <w:gridSpan w:val="2"/>
                <w:vAlign w:val="center"/>
              </w:tcPr>
            </w:tcPrChange>
          </w:tcPr>
          <w:p w14:paraId="3F9B9528" w14:textId="77777777" w:rsidR="00063A04" w:rsidRPr="002F7B70" w:rsidRDefault="00063A04" w:rsidP="00063A04">
            <w:pPr>
              <w:pStyle w:val="TAL"/>
              <w:keepNext w:val="0"/>
              <w:keepLines w:val="0"/>
              <w:jc w:val="center"/>
            </w:pPr>
            <w:r w:rsidRPr="002F7B70">
              <w:sym w:font="Wingdings" w:char="F0FC"/>
            </w:r>
          </w:p>
        </w:tc>
        <w:tc>
          <w:tcPr>
            <w:tcW w:w="460" w:type="dxa"/>
            <w:vAlign w:val="center"/>
            <w:tcPrChange w:id="9543" w:author="Dave: draft v4.4 to v4.5" w:date="2019-03-04T16:07:00Z">
              <w:tcPr>
                <w:tcW w:w="425" w:type="dxa"/>
                <w:gridSpan w:val="2"/>
                <w:vAlign w:val="center"/>
              </w:tcPr>
            </w:tcPrChange>
          </w:tcPr>
          <w:p w14:paraId="4EB5EFB4" w14:textId="37EF2FC9" w:rsidR="00063A04" w:rsidRPr="002F7B70" w:rsidRDefault="00063A04" w:rsidP="00063A04">
            <w:pPr>
              <w:pStyle w:val="TAL"/>
              <w:keepNext w:val="0"/>
              <w:keepLines w:val="0"/>
              <w:jc w:val="center"/>
            </w:pPr>
            <w:ins w:id="9544" w:author="Dave (v6.1 to v6.2)" w:date="2019-04-26T18:45:00Z">
              <w:r w:rsidRPr="004A643A">
                <w:rPr>
                  <w:color w:val="FFFFFF" w:themeColor="background1"/>
                </w:rPr>
                <w:t>-</w:t>
              </w:r>
            </w:ins>
          </w:p>
        </w:tc>
        <w:tc>
          <w:tcPr>
            <w:tcW w:w="461" w:type="dxa"/>
            <w:vAlign w:val="center"/>
            <w:tcPrChange w:id="9545" w:author="Dave: draft v4.4 to v4.5" w:date="2019-03-04T16:07:00Z">
              <w:tcPr>
                <w:tcW w:w="426" w:type="dxa"/>
                <w:gridSpan w:val="2"/>
                <w:vAlign w:val="center"/>
              </w:tcPr>
            </w:tcPrChange>
          </w:tcPr>
          <w:p w14:paraId="34B9B3DE" w14:textId="0E73BD1A" w:rsidR="00063A04" w:rsidRPr="002F7B70" w:rsidRDefault="00063A04" w:rsidP="00063A04">
            <w:pPr>
              <w:pStyle w:val="TAL"/>
              <w:keepNext w:val="0"/>
              <w:keepLines w:val="0"/>
              <w:jc w:val="center"/>
            </w:pPr>
            <w:ins w:id="9546" w:author="Dave (v6.1 to v6.2)" w:date="2019-04-26T18:45:00Z">
              <w:r w:rsidRPr="004A643A">
                <w:rPr>
                  <w:color w:val="FFFFFF" w:themeColor="background1"/>
                </w:rPr>
                <w:t>-</w:t>
              </w:r>
            </w:ins>
          </w:p>
        </w:tc>
        <w:tc>
          <w:tcPr>
            <w:tcW w:w="567" w:type="dxa"/>
            <w:vAlign w:val="center"/>
            <w:tcPrChange w:id="9547" w:author="Dave: draft v4.4 to v4.5" w:date="2019-03-04T16:07:00Z">
              <w:tcPr>
                <w:tcW w:w="567" w:type="dxa"/>
                <w:gridSpan w:val="2"/>
                <w:vAlign w:val="center"/>
              </w:tcPr>
            </w:tcPrChange>
          </w:tcPr>
          <w:p w14:paraId="53361F91" w14:textId="52AD7587" w:rsidR="00063A04" w:rsidRPr="002F7B70" w:rsidRDefault="00063A04" w:rsidP="00063A04">
            <w:pPr>
              <w:pStyle w:val="TAC"/>
              <w:keepNext w:val="0"/>
              <w:keepLines w:val="0"/>
            </w:pPr>
            <w:ins w:id="9548" w:author="Dave: draft v3.5 to v4.0" w:date="2019-03-01T21:32:00Z">
              <w:r w:rsidRPr="00E70E1E">
                <w:t>C</w:t>
              </w:r>
            </w:ins>
            <w:del w:id="9549" w:author="Dave: draft v3.5 to v4.0" w:date="2019-03-01T21:32:00Z">
              <w:r w:rsidRPr="002F7B70" w:rsidDel="00D865B6">
                <w:delText>U</w:delText>
              </w:r>
            </w:del>
          </w:p>
        </w:tc>
        <w:tc>
          <w:tcPr>
            <w:tcW w:w="3261" w:type="dxa"/>
            <w:vAlign w:val="center"/>
            <w:tcPrChange w:id="9550" w:author="Dave: draft v4.4 to v4.5" w:date="2019-03-04T16:07:00Z">
              <w:tcPr>
                <w:tcW w:w="3402" w:type="dxa"/>
                <w:gridSpan w:val="2"/>
                <w:vAlign w:val="center"/>
              </w:tcPr>
            </w:tcPrChange>
          </w:tcPr>
          <w:p w14:paraId="5E65E84C" w14:textId="56084D0D" w:rsidR="00063A04" w:rsidRPr="002F7B70" w:rsidRDefault="00063A04" w:rsidP="00063A04">
            <w:pPr>
              <w:pStyle w:val="TAL"/>
              <w:keepNext w:val="0"/>
              <w:keepLines w:val="0"/>
            </w:pPr>
            <w:ins w:id="9551" w:author="Dave: draft v3.5 to v4.0" w:date="2019-03-01T21:31:00Z">
              <w:r w:rsidRPr="00AD7F9E">
                <w:t>Where ICT is non-web software that provides a user interface</w:t>
              </w:r>
            </w:ins>
          </w:p>
        </w:tc>
        <w:tc>
          <w:tcPr>
            <w:tcW w:w="1459" w:type="dxa"/>
            <w:gridSpan w:val="2"/>
            <w:vAlign w:val="center"/>
            <w:tcPrChange w:id="9552" w:author="Dave: draft v4.4 to v4.5" w:date="2019-03-04T16:07:00Z">
              <w:tcPr>
                <w:tcW w:w="1459" w:type="dxa"/>
                <w:gridSpan w:val="2"/>
                <w:vAlign w:val="center"/>
              </w:tcPr>
            </w:tcPrChange>
          </w:tcPr>
          <w:p w14:paraId="068D97A9" w14:textId="75CB38B9" w:rsidR="00063A04" w:rsidRPr="002F7B70" w:rsidRDefault="00063A04" w:rsidP="00063A04">
            <w:pPr>
              <w:pStyle w:val="TAL"/>
              <w:keepNext w:val="0"/>
              <w:keepLines w:val="0"/>
            </w:pPr>
            <w:r w:rsidRPr="002F7B70">
              <w:t>C.11.2.2.1</w:t>
            </w:r>
          </w:p>
        </w:tc>
      </w:tr>
      <w:tr w:rsidR="00063A04" w:rsidRPr="002F7B70" w14:paraId="3274A42C" w14:textId="77777777" w:rsidTr="00241E90">
        <w:trPr>
          <w:cantSplit/>
          <w:jc w:val="center"/>
          <w:trPrChange w:id="9553" w:author="Dave: draft v4.4 to v4.5" w:date="2019-03-04T16:07:00Z">
            <w:trPr>
              <w:cantSplit/>
              <w:jc w:val="center"/>
            </w:trPr>
          </w:trPrChange>
        </w:trPr>
        <w:tc>
          <w:tcPr>
            <w:tcW w:w="562" w:type="dxa"/>
            <w:vAlign w:val="center"/>
            <w:tcPrChange w:id="9554" w:author="Dave: draft v4.4 to v4.5" w:date="2019-03-04T16:07:00Z">
              <w:tcPr>
                <w:tcW w:w="562" w:type="dxa"/>
                <w:vAlign w:val="center"/>
              </w:tcPr>
            </w:tcPrChange>
          </w:tcPr>
          <w:p w14:paraId="731BBE98" w14:textId="1171A6E4" w:rsidR="00063A04" w:rsidRPr="002F7B70" w:rsidRDefault="00063A04" w:rsidP="00063A04">
            <w:pPr>
              <w:pStyle w:val="TAC"/>
              <w:keepNext w:val="0"/>
              <w:keepLines w:val="0"/>
            </w:pPr>
            <w:ins w:id="9555" w:author="Dave: draft v4.0 to v4.1" w:date="2019-03-02T16:30:00Z">
              <w:r>
                <w:t>10</w:t>
              </w:r>
              <w:del w:id="9556" w:author="Mike - updates from draft v4.2 to v4.3" w:date="2019-03-04T01:27:00Z">
                <w:r w:rsidDel="00E423DE">
                  <w:delText>6</w:delText>
                </w:r>
              </w:del>
            </w:ins>
            <w:ins w:id="9557" w:author="Mike - updates from draft v4.2 to v4.3" w:date="2019-03-04T01:27:00Z">
              <w:r>
                <w:t>5</w:t>
              </w:r>
            </w:ins>
            <w:del w:id="9558" w:author="Dave: draft v4.0 to v4.1" w:date="2019-03-02T16:28:00Z">
              <w:r w:rsidRPr="002F7B70" w:rsidDel="008534CE">
                <w:delText>56</w:delText>
              </w:r>
            </w:del>
          </w:p>
        </w:tc>
        <w:tc>
          <w:tcPr>
            <w:tcW w:w="2694" w:type="dxa"/>
            <w:vAlign w:val="center"/>
            <w:tcPrChange w:id="9559" w:author="Dave: draft v4.4 to v4.5" w:date="2019-03-04T16:07:00Z">
              <w:tcPr>
                <w:tcW w:w="2694" w:type="dxa"/>
                <w:vAlign w:val="center"/>
              </w:tcPr>
            </w:tcPrChange>
          </w:tcPr>
          <w:p w14:paraId="0A6BD020" w14:textId="159A9CDF" w:rsidR="00063A04" w:rsidRPr="002F7B70" w:rsidRDefault="00063A04" w:rsidP="00063A04">
            <w:pPr>
              <w:pStyle w:val="TAC"/>
              <w:keepNext w:val="0"/>
              <w:keepLines w:val="0"/>
              <w:jc w:val="left"/>
            </w:pPr>
            <w:r w:rsidRPr="002F7B70">
              <w:t>11.2.2.2 Pause, stop, hide</w:t>
            </w:r>
            <w:ins w:id="9560" w:author="Dave - updates, from v1.3 to v2.0" w:date="2018-10-08T15:16:00Z">
              <w:del w:id="9561" w:author="Mike - updates from draft v4.2 to v4.3" w:date="2019-03-03T23:28:00Z">
                <w:r w:rsidDel="007E46FF">
                  <w:delText xml:space="preserve"> *</w:delText>
                </w:r>
              </w:del>
            </w:ins>
            <w:ins w:id="9562" w:author="Mike - updates from draft v4.2 to v4.3" w:date="2019-03-03T23:28:00Z">
              <w:del w:id="9563" w:author="Dave: draft v4.4 to v4.5" w:date="2019-03-04T15:54:00Z">
                <w:r w:rsidDel="00D455B0">
                  <w:delText>.</w:delText>
                </w:r>
              </w:del>
            </w:ins>
          </w:p>
        </w:tc>
        <w:tc>
          <w:tcPr>
            <w:tcW w:w="460" w:type="dxa"/>
            <w:vAlign w:val="center"/>
            <w:tcPrChange w:id="9564" w:author="Dave: draft v4.4 to v4.5" w:date="2019-03-04T16:07:00Z">
              <w:tcPr>
                <w:tcW w:w="425" w:type="dxa"/>
                <w:vAlign w:val="center"/>
              </w:tcPr>
            </w:tcPrChange>
          </w:tcPr>
          <w:p w14:paraId="651C00DD" w14:textId="4BD4D163" w:rsidR="00063A04" w:rsidRPr="002F7B70" w:rsidRDefault="00063A04" w:rsidP="00063A04">
            <w:pPr>
              <w:pStyle w:val="TAL"/>
              <w:keepNext w:val="0"/>
              <w:keepLines w:val="0"/>
              <w:jc w:val="center"/>
            </w:pPr>
            <w:ins w:id="9565" w:author="Dave (v6.1 to v6.2)" w:date="2019-04-26T18:45:00Z">
              <w:r w:rsidRPr="004A643A">
                <w:rPr>
                  <w:color w:val="FFFFFF" w:themeColor="background1"/>
                </w:rPr>
                <w:t>-</w:t>
              </w:r>
            </w:ins>
          </w:p>
        </w:tc>
        <w:tc>
          <w:tcPr>
            <w:tcW w:w="461" w:type="dxa"/>
            <w:vAlign w:val="center"/>
            <w:tcPrChange w:id="9566" w:author="Dave: draft v4.4 to v4.5" w:date="2019-03-04T16:07:00Z">
              <w:tcPr>
                <w:tcW w:w="425" w:type="dxa"/>
                <w:gridSpan w:val="2"/>
                <w:vAlign w:val="center"/>
              </w:tcPr>
            </w:tcPrChange>
          </w:tcPr>
          <w:p w14:paraId="7E5A02B0" w14:textId="77777777" w:rsidR="00063A04" w:rsidRPr="002F7B70" w:rsidRDefault="00063A04" w:rsidP="00063A04">
            <w:pPr>
              <w:pStyle w:val="TAL"/>
              <w:keepNext w:val="0"/>
              <w:keepLines w:val="0"/>
              <w:jc w:val="center"/>
            </w:pPr>
            <w:r w:rsidRPr="002F7B70">
              <w:sym w:font="Wingdings" w:char="F0FC"/>
            </w:r>
          </w:p>
        </w:tc>
        <w:tc>
          <w:tcPr>
            <w:tcW w:w="460" w:type="dxa"/>
            <w:vAlign w:val="center"/>
            <w:tcPrChange w:id="9567" w:author="Dave: draft v4.4 to v4.5" w:date="2019-03-04T16:07:00Z">
              <w:tcPr>
                <w:tcW w:w="425" w:type="dxa"/>
                <w:gridSpan w:val="2"/>
                <w:vAlign w:val="center"/>
              </w:tcPr>
            </w:tcPrChange>
          </w:tcPr>
          <w:p w14:paraId="5E26030F" w14:textId="6E090E8E" w:rsidR="00063A04" w:rsidRPr="002F7B70" w:rsidRDefault="00063A04" w:rsidP="00063A04">
            <w:pPr>
              <w:pStyle w:val="TAL"/>
              <w:keepNext w:val="0"/>
              <w:keepLines w:val="0"/>
              <w:jc w:val="center"/>
            </w:pPr>
            <w:ins w:id="9568" w:author="Dave (v6.1 to v6.2)" w:date="2019-04-26T18:45:00Z">
              <w:r w:rsidRPr="004A643A">
                <w:rPr>
                  <w:color w:val="FFFFFF" w:themeColor="background1"/>
                </w:rPr>
                <w:t>-</w:t>
              </w:r>
            </w:ins>
          </w:p>
        </w:tc>
        <w:tc>
          <w:tcPr>
            <w:tcW w:w="461" w:type="dxa"/>
            <w:vAlign w:val="center"/>
            <w:tcPrChange w:id="9569" w:author="Dave: draft v4.4 to v4.5" w:date="2019-03-04T16:07:00Z">
              <w:tcPr>
                <w:tcW w:w="426" w:type="dxa"/>
                <w:gridSpan w:val="2"/>
                <w:vAlign w:val="center"/>
              </w:tcPr>
            </w:tcPrChange>
          </w:tcPr>
          <w:p w14:paraId="735050A8" w14:textId="092A34BD" w:rsidR="00063A04" w:rsidRPr="002F7B70" w:rsidRDefault="00063A04" w:rsidP="00063A04">
            <w:pPr>
              <w:pStyle w:val="TAL"/>
              <w:keepNext w:val="0"/>
              <w:keepLines w:val="0"/>
              <w:jc w:val="center"/>
            </w:pPr>
            <w:ins w:id="9570" w:author="Dave (v6.1 to v6.2)" w:date="2019-04-26T18:45:00Z">
              <w:r w:rsidRPr="004A643A">
                <w:rPr>
                  <w:color w:val="FFFFFF" w:themeColor="background1"/>
                </w:rPr>
                <w:t>-</w:t>
              </w:r>
            </w:ins>
          </w:p>
        </w:tc>
        <w:tc>
          <w:tcPr>
            <w:tcW w:w="567" w:type="dxa"/>
            <w:vAlign w:val="center"/>
            <w:tcPrChange w:id="9571" w:author="Dave: draft v4.4 to v4.5" w:date="2019-03-04T16:07:00Z">
              <w:tcPr>
                <w:tcW w:w="567" w:type="dxa"/>
                <w:gridSpan w:val="2"/>
                <w:vAlign w:val="center"/>
              </w:tcPr>
            </w:tcPrChange>
          </w:tcPr>
          <w:p w14:paraId="6B3320AF" w14:textId="221923A8" w:rsidR="00063A04" w:rsidRPr="002F7B70" w:rsidRDefault="00063A04" w:rsidP="00063A04">
            <w:pPr>
              <w:pStyle w:val="TAC"/>
              <w:keepNext w:val="0"/>
              <w:keepLines w:val="0"/>
            </w:pPr>
            <w:ins w:id="9572" w:author="Dave: draft v3.5 to v4.0" w:date="2019-03-01T21:32:00Z">
              <w:r w:rsidRPr="00E70E1E">
                <w:t>C</w:t>
              </w:r>
            </w:ins>
            <w:del w:id="9573" w:author="Dave: draft v3.5 to v4.0" w:date="2019-03-01T21:32:00Z">
              <w:r w:rsidRPr="002F7B70" w:rsidDel="00D865B6">
                <w:delText>U</w:delText>
              </w:r>
            </w:del>
          </w:p>
        </w:tc>
        <w:tc>
          <w:tcPr>
            <w:tcW w:w="3261" w:type="dxa"/>
            <w:vAlign w:val="center"/>
            <w:tcPrChange w:id="9574" w:author="Dave: draft v4.4 to v4.5" w:date="2019-03-04T16:07:00Z">
              <w:tcPr>
                <w:tcW w:w="3402" w:type="dxa"/>
                <w:gridSpan w:val="2"/>
                <w:vAlign w:val="center"/>
              </w:tcPr>
            </w:tcPrChange>
          </w:tcPr>
          <w:p w14:paraId="2379C9E5" w14:textId="1780D24D" w:rsidR="00063A04" w:rsidRPr="002F7B70" w:rsidRDefault="00063A04" w:rsidP="00063A04">
            <w:pPr>
              <w:pStyle w:val="TAL"/>
              <w:keepNext w:val="0"/>
              <w:keepLines w:val="0"/>
            </w:pPr>
            <w:ins w:id="9575" w:author="Dave: draft v3.5 to v4.0" w:date="2019-03-01T21:31:00Z">
              <w:r w:rsidRPr="00AD7F9E">
                <w:t>Where ICT is non-web software that provides a user interface</w:t>
              </w:r>
            </w:ins>
          </w:p>
        </w:tc>
        <w:tc>
          <w:tcPr>
            <w:tcW w:w="1459" w:type="dxa"/>
            <w:gridSpan w:val="2"/>
            <w:vAlign w:val="center"/>
            <w:tcPrChange w:id="9576" w:author="Dave: draft v4.4 to v4.5" w:date="2019-03-04T16:07:00Z">
              <w:tcPr>
                <w:tcW w:w="1459" w:type="dxa"/>
                <w:gridSpan w:val="2"/>
                <w:vAlign w:val="center"/>
              </w:tcPr>
            </w:tcPrChange>
          </w:tcPr>
          <w:p w14:paraId="12431476" w14:textId="47A95C10" w:rsidR="00063A04" w:rsidRPr="002F7B70" w:rsidRDefault="00063A04" w:rsidP="00063A04">
            <w:pPr>
              <w:pStyle w:val="TAL"/>
              <w:keepNext w:val="0"/>
              <w:keepLines w:val="0"/>
            </w:pPr>
            <w:r w:rsidRPr="002F7B70">
              <w:t>C.11.2.2.2</w:t>
            </w:r>
          </w:p>
        </w:tc>
      </w:tr>
      <w:tr w:rsidR="00063A04" w:rsidRPr="002F7B70" w14:paraId="721661A4" w14:textId="77777777" w:rsidTr="00241E90">
        <w:trPr>
          <w:cantSplit/>
          <w:jc w:val="center"/>
          <w:trPrChange w:id="9577" w:author="Dave: draft v4.4 to v4.5" w:date="2019-03-04T16:07:00Z">
            <w:trPr>
              <w:cantSplit/>
              <w:jc w:val="center"/>
            </w:trPr>
          </w:trPrChange>
        </w:trPr>
        <w:tc>
          <w:tcPr>
            <w:tcW w:w="562" w:type="dxa"/>
            <w:vAlign w:val="center"/>
            <w:tcPrChange w:id="9578" w:author="Dave: draft v4.4 to v4.5" w:date="2019-03-04T16:07:00Z">
              <w:tcPr>
                <w:tcW w:w="562" w:type="dxa"/>
                <w:vAlign w:val="center"/>
              </w:tcPr>
            </w:tcPrChange>
          </w:tcPr>
          <w:p w14:paraId="3FCAF364" w14:textId="56604026" w:rsidR="00063A04" w:rsidRPr="002F7B70" w:rsidRDefault="00063A04" w:rsidP="00063A04">
            <w:pPr>
              <w:pStyle w:val="TAC"/>
              <w:keepNext w:val="0"/>
              <w:keepLines w:val="0"/>
            </w:pPr>
            <w:ins w:id="9579" w:author="Dave: draft v4.0 to v4.1" w:date="2019-03-02T16:30:00Z">
              <w:r>
                <w:t>10</w:t>
              </w:r>
              <w:del w:id="9580" w:author="Mike - updates from draft v4.2 to v4.3" w:date="2019-03-04T01:28:00Z">
                <w:r w:rsidDel="00E423DE">
                  <w:delText>7</w:delText>
                </w:r>
              </w:del>
            </w:ins>
            <w:ins w:id="9581" w:author="Mike - updates from draft v4.2 to v4.3" w:date="2019-03-04T01:28:00Z">
              <w:r>
                <w:t>6</w:t>
              </w:r>
            </w:ins>
            <w:del w:id="9582" w:author="Dave: draft v4.0 to v4.1" w:date="2019-03-02T16:28:00Z">
              <w:r w:rsidRPr="002F7B70" w:rsidDel="008534CE">
                <w:delText>57</w:delText>
              </w:r>
            </w:del>
          </w:p>
        </w:tc>
        <w:tc>
          <w:tcPr>
            <w:tcW w:w="2694" w:type="dxa"/>
            <w:vAlign w:val="center"/>
            <w:tcPrChange w:id="9583" w:author="Dave: draft v4.4 to v4.5" w:date="2019-03-04T16:07:00Z">
              <w:tcPr>
                <w:tcW w:w="2694" w:type="dxa"/>
                <w:vAlign w:val="center"/>
              </w:tcPr>
            </w:tcPrChange>
          </w:tcPr>
          <w:p w14:paraId="67E82123" w14:textId="394310B3" w:rsidR="00063A04" w:rsidRPr="002F7B70" w:rsidRDefault="00063A04" w:rsidP="00063A04">
            <w:pPr>
              <w:pStyle w:val="TAC"/>
              <w:keepNext w:val="0"/>
              <w:keepLines w:val="0"/>
              <w:jc w:val="left"/>
            </w:pPr>
            <w:r w:rsidRPr="002F7B70">
              <w:t>11.2.3.1 Three flashes or below threshold</w:t>
            </w:r>
            <w:ins w:id="9584" w:author="Dave - updates, from v1.3 to v2.0" w:date="2018-10-08T15:16:00Z">
              <w:del w:id="9585" w:author="Mike - updates from draft v4.2 to v4.3" w:date="2019-03-03T23:28:00Z">
                <w:r w:rsidDel="007E46FF">
                  <w:delText xml:space="preserve"> *</w:delText>
                </w:r>
              </w:del>
            </w:ins>
            <w:ins w:id="9586" w:author="Mike - updates from draft v4.2 to v4.3" w:date="2019-03-03T23:28:00Z">
              <w:del w:id="9587" w:author="Dave: draft v4.4 to v4.5" w:date="2019-03-04T15:54:00Z">
                <w:r w:rsidDel="00D455B0">
                  <w:delText>.</w:delText>
                </w:r>
              </w:del>
            </w:ins>
          </w:p>
        </w:tc>
        <w:tc>
          <w:tcPr>
            <w:tcW w:w="460" w:type="dxa"/>
            <w:vAlign w:val="center"/>
            <w:tcPrChange w:id="9588" w:author="Dave: draft v4.4 to v4.5" w:date="2019-03-04T16:07:00Z">
              <w:tcPr>
                <w:tcW w:w="425" w:type="dxa"/>
                <w:vAlign w:val="center"/>
              </w:tcPr>
            </w:tcPrChange>
          </w:tcPr>
          <w:p w14:paraId="4F4C2570" w14:textId="3E718EA5" w:rsidR="00063A04" w:rsidRPr="002F7B70" w:rsidRDefault="00063A04" w:rsidP="00063A04">
            <w:pPr>
              <w:pStyle w:val="TAL"/>
              <w:keepNext w:val="0"/>
              <w:keepLines w:val="0"/>
              <w:jc w:val="center"/>
            </w:pPr>
            <w:ins w:id="9589" w:author="Dave (v6.1 to v6.2)" w:date="2019-04-26T18:45:00Z">
              <w:r w:rsidRPr="004A643A">
                <w:rPr>
                  <w:color w:val="FFFFFF" w:themeColor="background1"/>
                </w:rPr>
                <w:t>-</w:t>
              </w:r>
            </w:ins>
          </w:p>
        </w:tc>
        <w:tc>
          <w:tcPr>
            <w:tcW w:w="461" w:type="dxa"/>
            <w:vAlign w:val="center"/>
            <w:tcPrChange w:id="9590" w:author="Dave: draft v4.4 to v4.5" w:date="2019-03-04T16:07:00Z">
              <w:tcPr>
                <w:tcW w:w="425" w:type="dxa"/>
                <w:gridSpan w:val="2"/>
                <w:vAlign w:val="center"/>
              </w:tcPr>
            </w:tcPrChange>
          </w:tcPr>
          <w:p w14:paraId="37451ED7" w14:textId="77777777" w:rsidR="00063A04" w:rsidRPr="002F7B70" w:rsidRDefault="00063A04" w:rsidP="00063A04">
            <w:pPr>
              <w:pStyle w:val="TAL"/>
              <w:keepNext w:val="0"/>
              <w:keepLines w:val="0"/>
              <w:jc w:val="center"/>
            </w:pPr>
            <w:r w:rsidRPr="002F7B70">
              <w:sym w:font="Wingdings" w:char="F0FC"/>
            </w:r>
          </w:p>
        </w:tc>
        <w:tc>
          <w:tcPr>
            <w:tcW w:w="460" w:type="dxa"/>
            <w:vAlign w:val="center"/>
            <w:tcPrChange w:id="9591" w:author="Dave: draft v4.4 to v4.5" w:date="2019-03-04T16:07:00Z">
              <w:tcPr>
                <w:tcW w:w="425" w:type="dxa"/>
                <w:gridSpan w:val="2"/>
                <w:vAlign w:val="center"/>
              </w:tcPr>
            </w:tcPrChange>
          </w:tcPr>
          <w:p w14:paraId="71BD002F" w14:textId="6C8043F0" w:rsidR="00063A04" w:rsidRPr="002F7B70" w:rsidRDefault="00063A04" w:rsidP="00063A04">
            <w:pPr>
              <w:pStyle w:val="TAL"/>
              <w:keepNext w:val="0"/>
              <w:keepLines w:val="0"/>
              <w:jc w:val="center"/>
            </w:pPr>
            <w:ins w:id="9592" w:author="Dave (v6.1 to v6.2)" w:date="2019-04-26T18:45:00Z">
              <w:r w:rsidRPr="004A643A">
                <w:rPr>
                  <w:color w:val="FFFFFF" w:themeColor="background1"/>
                </w:rPr>
                <w:t>-</w:t>
              </w:r>
            </w:ins>
          </w:p>
        </w:tc>
        <w:tc>
          <w:tcPr>
            <w:tcW w:w="461" w:type="dxa"/>
            <w:vAlign w:val="center"/>
            <w:tcPrChange w:id="9593" w:author="Dave: draft v4.4 to v4.5" w:date="2019-03-04T16:07:00Z">
              <w:tcPr>
                <w:tcW w:w="426" w:type="dxa"/>
                <w:gridSpan w:val="2"/>
                <w:vAlign w:val="center"/>
              </w:tcPr>
            </w:tcPrChange>
          </w:tcPr>
          <w:p w14:paraId="7ABD025B" w14:textId="3335E32B" w:rsidR="00063A04" w:rsidRPr="002F7B70" w:rsidRDefault="00063A04" w:rsidP="00063A04">
            <w:pPr>
              <w:pStyle w:val="TAL"/>
              <w:keepNext w:val="0"/>
              <w:keepLines w:val="0"/>
              <w:jc w:val="center"/>
            </w:pPr>
            <w:ins w:id="9594" w:author="Dave (v6.1 to v6.2)" w:date="2019-04-26T18:45:00Z">
              <w:r w:rsidRPr="004A643A">
                <w:rPr>
                  <w:color w:val="FFFFFF" w:themeColor="background1"/>
                </w:rPr>
                <w:t>-</w:t>
              </w:r>
            </w:ins>
          </w:p>
        </w:tc>
        <w:tc>
          <w:tcPr>
            <w:tcW w:w="567" w:type="dxa"/>
            <w:vAlign w:val="center"/>
            <w:tcPrChange w:id="9595" w:author="Dave: draft v4.4 to v4.5" w:date="2019-03-04T16:07:00Z">
              <w:tcPr>
                <w:tcW w:w="567" w:type="dxa"/>
                <w:gridSpan w:val="2"/>
                <w:vAlign w:val="center"/>
              </w:tcPr>
            </w:tcPrChange>
          </w:tcPr>
          <w:p w14:paraId="401063DB" w14:textId="0C92FB6A" w:rsidR="00063A04" w:rsidRPr="002F7B70" w:rsidRDefault="00063A04" w:rsidP="00063A04">
            <w:pPr>
              <w:pStyle w:val="TAC"/>
              <w:keepNext w:val="0"/>
              <w:keepLines w:val="0"/>
            </w:pPr>
            <w:ins w:id="9596" w:author="Dave: draft v3.5 to v4.0" w:date="2019-03-01T21:32:00Z">
              <w:r w:rsidRPr="00E70E1E">
                <w:t>C</w:t>
              </w:r>
            </w:ins>
            <w:del w:id="9597" w:author="Dave: draft v3.5 to v4.0" w:date="2019-03-01T21:32:00Z">
              <w:r w:rsidRPr="002F7B70" w:rsidDel="00D865B6">
                <w:delText>U</w:delText>
              </w:r>
            </w:del>
          </w:p>
        </w:tc>
        <w:tc>
          <w:tcPr>
            <w:tcW w:w="3261" w:type="dxa"/>
            <w:vAlign w:val="center"/>
            <w:tcPrChange w:id="9598" w:author="Dave: draft v4.4 to v4.5" w:date="2019-03-04T16:07:00Z">
              <w:tcPr>
                <w:tcW w:w="3402" w:type="dxa"/>
                <w:gridSpan w:val="2"/>
                <w:vAlign w:val="center"/>
              </w:tcPr>
            </w:tcPrChange>
          </w:tcPr>
          <w:p w14:paraId="4FD399B5" w14:textId="4410A100" w:rsidR="00063A04" w:rsidRPr="002F7B70" w:rsidRDefault="00063A04" w:rsidP="00063A04">
            <w:pPr>
              <w:pStyle w:val="TAL"/>
              <w:keepNext w:val="0"/>
              <w:keepLines w:val="0"/>
            </w:pPr>
            <w:ins w:id="9599" w:author="Dave: draft v3.5 to v4.0" w:date="2019-03-01T21:31:00Z">
              <w:r w:rsidRPr="00AD7F9E">
                <w:t>Where ICT is non-web software that provides a user interface</w:t>
              </w:r>
            </w:ins>
          </w:p>
        </w:tc>
        <w:tc>
          <w:tcPr>
            <w:tcW w:w="1459" w:type="dxa"/>
            <w:gridSpan w:val="2"/>
            <w:vAlign w:val="center"/>
            <w:tcPrChange w:id="9600" w:author="Dave: draft v4.4 to v4.5" w:date="2019-03-04T16:07:00Z">
              <w:tcPr>
                <w:tcW w:w="1459" w:type="dxa"/>
                <w:gridSpan w:val="2"/>
                <w:vAlign w:val="center"/>
              </w:tcPr>
            </w:tcPrChange>
          </w:tcPr>
          <w:p w14:paraId="03BC83BB" w14:textId="2D3C1D41" w:rsidR="00063A04" w:rsidRPr="002F7B70" w:rsidRDefault="00063A04" w:rsidP="00063A04">
            <w:pPr>
              <w:pStyle w:val="TAL"/>
              <w:keepNext w:val="0"/>
              <w:keepLines w:val="0"/>
            </w:pPr>
            <w:r w:rsidRPr="002F7B70">
              <w:t>C.11.2.3.1</w:t>
            </w:r>
          </w:p>
        </w:tc>
      </w:tr>
      <w:tr w:rsidR="00063A04" w:rsidRPr="002F7B70" w14:paraId="2FDF04A9" w14:textId="77777777" w:rsidTr="00241E90">
        <w:trPr>
          <w:cantSplit/>
          <w:jc w:val="center"/>
          <w:trPrChange w:id="9601" w:author="Dave: draft v4.4 to v4.5" w:date="2019-03-04T16:07:00Z">
            <w:trPr>
              <w:cantSplit/>
              <w:jc w:val="center"/>
            </w:trPr>
          </w:trPrChange>
        </w:trPr>
        <w:tc>
          <w:tcPr>
            <w:tcW w:w="562" w:type="dxa"/>
            <w:vAlign w:val="center"/>
            <w:tcPrChange w:id="9602" w:author="Dave: draft v4.4 to v4.5" w:date="2019-03-04T16:07:00Z">
              <w:tcPr>
                <w:tcW w:w="562" w:type="dxa"/>
              </w:tcPr>
            </w:tcPrChange>
          </w:tcPr>
          <w:p w14:paraId="5FACC012" w14:textId="65A27B07" w:rsidR="00063A04" w:rsidRPr="002F7B70" w:rsidRDefault="00063A04" w:rsidP="00063A04">
            <w:pPr>
              <w:pStyle w:val="TAC"/>
              <w:keepNext w:val="0"/>
              <w:keepLines w:val="0"/>
            </w:pPr>
            <w:ins w:id="9603" w:author="Dave: draft v4.0 to v4.1" w:date="2019-03-02T16:30:00Z">
              <w:r>
                <w:t>10</w:t>
              </w:r>
              <w:del w:id="9604" w:author="Mike - updates from draft v4.2 to v4.3" w:date="2019-03-04T01:28:00Z">
                <w:r w:rsidDel="00E423DE">
                  <w:delText>8</w:delText>
                </w:r>
              </w:del>
            </w:ins>
            <w:ins w:id="9605" w:author="Mike - updates from draft v4.2 to v4.3" w:date="2019-03-04T01:28:00Z">
              <w:r>
                <w:t>7</w:t>
              </w:r>
            </w:ins>
            <w:del w:id="9606" w:author="Dave: draft v4.0 to v4.1" w:date="2019-03-02T16:28:00Z">
              <w:r w:rsidRPr="002F7B70" w:rsidDel="008534CE">
                <w:delText>58</w:delText>
              </w:r>
            </w:del>
          </w:p>
        </w:tc>
        <w:tc>
          <w:tcPr>
            <w:tcW w:w="2694" w:type="dxa"/>
            <w:vAlign w:val="center"/>
            <w:tcPrChange w:id="9607" w:author="Dave: draft v4.4 to v4.5" w:date="2019-03-04T16:07:00Z">
              <w:tcPr>
                <w:tcW w:w="2694" w:type="dxa"/>
                <w:vAlign w:val="center"/>
              </w:tcPr>
            </w:tcPrChange>
          </w:tcPr>
          <w:p w14:paraId="0151572C" w14:textId="724C4B8D" w:rsidR="00063A04" w:rsidRPr="002F7B70" w:rsidRDefault="00063A04" w:rsidP="00063A04">
            <w:pPr>
              <w:pStyle w:val="TAC"/>
              <w:keepNext w:val="0"/>
              <w:keepLines w:val="0"/>
              <w:jc w:val="left"/>
            </w:pPr>
            <w:r w:rsidRPr="002F7B70">
              <w:t>11.2.4.3 Focus order</w:t>
            </w:r>
            <w:ins w:id="9608" w:author="Dave - updates, from v1.3 to v2.0" w:date="2018-10-08T15:16:00Z">
              <w:del w:id="9609" w:author="Mike - updates from draft v4.2 to v4.3" w:date="2019-03-03T23:28:00Z">
                <w:r w:rsidDel="007E46FF">
                  <w:delText xml:space="preserve"> *</w:delText>
                </w:r>
              </w:del>
            </w:ins>
            <w:ins w:id="9610" w:author="Mike - updates from draft v4.2 to v4.3" w:date="2019-03-03T23:28:00Z">
              <w:del w:id="9611" w:author="Dave: draft v4.4 to v4.5" w:date="2019-03-04T15:54:00Z">
                <w:r w:rsidDel="00D455B0">
                  <w:delText>.</w:delText>
                </w:r>
              </w:del>
            </w:ins>
          </w:p>
        </w:tc>
        <w:tc>
          <w:tcPr>
            <w:tcW w:w="460" w:type="dxa"/>
            <w:vAlign w:val="center"/>
            <w:tcPrChange w:id="9612" w:author="Dave: draft v4.4 to v4.5" w:date="2019-03-04T16:07:00Z">
              <w:tcPr>
                <w:tcW w:w="425" w:type="dxa"/>
                <w:vAlign w:val="center"/>
              </w:tcPr>
            </w:tcPrChange>
          </w:tcPr>
          <w:p w14:paraId="2889E44A" w14:textId="257A14F4" w:rsidR="00063A04" w:rsidRPr="002F7B70" w:rsidRDefault="00063A04" w:rsidP="00063A04">
            <w:pPr>
              <w:pStyle w:val="TAL"/>
              <w:keepNext w:val="0"/>
              <w:keepLines w:val="0"/>
              <w:jc w:val="center"/>
            </w:pPr>
            <w:ins w:id="9613" w:author="Dave (v6.1 to v6.2)" w:date="2019-04-26T18:45:00Z">
              <w:r w:rsidRPr="004A643A">
                <w:rPr>
                  <w:color w:val="FFFFFF" w:themeColor="background1"/>
                </w:rPr>
                <w:t>-</w:t>
              </w:r>
            </w:ins>
          </w:p>
        </w:tc>
        <w:tc>
          <w:tcPr>
            <w:tcW w:w="461" w:type="dxa"/>
            <w:vAlign w:val="center"/>
            <w:tcPrChange w:id="9614" w:author="Dave: draft v4.4 to v4.5" w:date="2019-03-04T16:07:00Z">
              <w:tcPr>
                <w:tcW w:w="425" w:type="dxa"/>
                <w:gridSpan w:val="2"/>
                <w:vAlign w:val="center"/>
              </w:tcPr>
            </w:tcPrChange>
          </w:tcPr>
          <w:p w14:paraId="4D07B24A" w14:textId="77777777" w:rsidR="00063A04" w:rsidRPr="002F7B70" w:rsidRDefault="00063A04" w:rsidP="00063A04">
            <w:pPr>
              <w:pStyle w:val="TAL"/>
              <w:keepNext w:val="0"/>
              <w:keepLines w:val="0"/>
              <w:jc w:val="center"/>
            </w:pPr>
            <w:r w:rsidRPr="002F7B70">
              <w:sym w:font="Wingdings" w:char="F0FC"/>
            </w:r>
          </w:p>
        </w:tc>
        <w:tc>
          <w:tcPr>
            <w:tcW w:w="460" w:type="dxa"/>
            <w:vAlign w:val="center"/>
            <w:tcPrChange w:id="9615" w:author="Dave: draft v4.4 to v4.5" w:date="2019-03-04T16:07:00Z">
              <w:tcPr>
                <w:tcW w:w="425" w:type="dxa"/>
                <w:gridSpan w:val="2"/>
                <w:vAlign w:val="center"/>
              </w:tcPr>
            </w:tcPrChange>
          </w:tcPr>
          <w:p w14:paraId="3B4FAA32" w14:textId="0FBB2CD3" w:rsidR="00063A04" w:rsidRPr="002F7B70" w:rsidRDefault="00063A04" w:rsidP="00063A04">
            <w:pPr>
              <w:pStyle w:val="TAL"/>
              <w:keepNext w:val="0"/>
              <w:keepLines w:val="0"/>
              <w:jc w:val="center"/>
            </w:pPr>
            <w:ins w:id="9616" w:author="Dave (v6.1 to v6.2)" w:date="2019-04-26T18:45:00Z">
              <w:r w:rsidRPr="004A643A">
                <w:rPr>
                  <w:color w:val="FFFFFF" w:themeColor="background1"/>
                </w:rPr>
                <w:t>-</w:t>
              </w:r>
            </w:ins>
          </w:p>
        </w:tc>
        <w:tc>
          <w:tcPr>
            <w:tcW w:w="461" w:type="dxa"/>
            <w:vAlign w:val="center"/>
            <w:tcPrChange w:id="9617" w:author="Dave: draft v4.4 to v4.5" w:date="2019-03-04T16:07:00Z">
              <w:tcPr>
                <w:tcW w:w="426" w:type="dxa"/>
                <w:gridSpan w:val="2"/>
                <w:vAlign w:val="center"/>
              </w:tcPr>
            </w:tcPrChange>
          </w:tcPr>
          <w:p w14:paraId="7A411222" w14:textId="3558BE6A" w:rsidR="00063A04" w:rsidRPr="002F7B70" w:rsidRDefault="00063A04" w:rsidP="00063A04">
            <w:pPr>
              <w:pStyle w:val="TAL"/>
              <w:keepNext w:val="0"/>
              <w:keepLines w:val="0"/>
              <w:jc w:val="center"/>
            </w:pPr>
            <w:ins w:id="9618" w:author="Dave (v6.1 to v6.2)" w:date="2019-04-26T18:45:00Z">
              <w:r w:rsidRPr="004A643A">
                <w:rPr>
                  <w:color w:val="FFFFFF" w:themeColor="background1"/>
                </w:rPr>
                <w:t>-</w:t>
              </w:r>
            </w:ins>
          </w:p>
        </w:tc>
        <w:tc>
          <w:tcPr>
            <w:tcW w:w="567" w:type="dxa"/>
            <w:vAlign w:val="center"/>
            <w:tcPrChange w:id="9619" w:author="Dave: draft v4.4 to v4.5" w:date="2019-03-04T16:07:00Z">
              <w:tcPr>
                <w:tcW w:w="567" w:type="dxa"/>
                <w:gridSpan w:val="2"/>
                <w:vAlign w:val="center"/>
              </w:tcPr>
            </w:tcPrChange>
          </w:tcPr>
          <w:p w14:paraId="2D61979E" w14:textId="5A9C86E4" w:rsidR="00063A04" w:rsidRPr="002F7B70" w:rsidRDefault="00063A04" w:rsidP="00063A04">
            <w:pPr>
              <w:pStyle w:val="TAC"/>
              <w:keepNext w:val="0"/>
              <w:keepLines w:val="0"/>
            </w:pPr>
            <w:ins w:id="9620" w:author="Dave: draft v3.5 to v4.0" w:date="2019-03-01T21:32:00Z">
              <w:r w:rsidRPr="00E70E1E">
                <w:t>C</w:t>
              </w:r>
            </w:ins>
            <w:del w:id="9621" w:author="Dave: draft v3.5 to v4.0" w:date="2019-03-01T21:32:00Z">
              <w:r w:rsidRPr="002F7B70" w:rsidDel="00D865B6">
                <w:delText>U</w:delText>
              </w:r>
            </w:del>
          </w:p>
        </w:tc>
        <w:tc>
          <w:tcPr>
            <w:tcW w:w="3261" w:type="dxa"/>
            <w:vAlign w:val="center"/>
            <w:tcPrChange w:id="9622" w:author="Dave: draft v4.4 to v4.5" w:date="2019-03-04T16:07:00Z">
              <w:tcPr>
                <w:tcW w:w="3402" w:type="dxa"/>
                <w:gridSpan w:val="2"/>
                <w:vAlign w:val="center"/>
              </w:tcPr>
            </w:tcPrChange>
          </w:tcPr>
          <w:p w14:paraId="14024638" w14:textId="4CFD4C59" w:rsidR="00063A04" w:rsidRPr="002F7B70" w:rsidRDefault="00063A04" w:rsidP="00063A04">
            <w:pPr>
              <w:pStyle w:val="TAL"/>
              <w:keepNext w:val="0"/>
              <w:keepLines w:val="0"/>
            </w:pPr>
            <w:ins w:id="9623" w:author="Dave: draft v3.5 to v4.0" w:date="2019-03-01T21:31:00Z">
              <w:r w:rsidRPr="00AD7F9E">
                <w:t>Where ICT is non-web software that provides a user interface</w:t>
              </w:r>
            </w:ins>
          </w:p>
        </w:tc>
        <w:tc>
          <w:tcPr>
            <w:tcW w:w="1459" w:type="dxa"/>
            <w:gridSpan w:val="2"/>
            <w:vAlign w:val="center"/>
            <w:tcPrChange w:id="9624" w:author="Dave: draft v4.4 to v4.5" w:date="2019-03-04T16:07:00Z">
              <w:tcPr>
                <w:tcW w:w="1459" w:type="dxa"/>
                <w:gridSpan w:val="2"/>
                <w:vAlign w:val="center"/>
              </w:tcPr>
            </w:tcPrChange>
          </w:tcPr>
          <w:p w14:paraId="364C8033" w14:textId="6B4BA434" w:rsidR="00063A04" w:rsidRPr="002F7B70" w:rsidRDefault="00063A04" w:rsidP="00063A04">
            <w:pPr>
              <w:pStyle w:val="TAL"/>
              <w:keepNext w:val="0"/>
              <w:keepLines w:val="0"/>
            </w:pPr>
            <w:r w:rsidRPr="002F7B70">
              <w:t>C.11.2.4.3</w:t>
            </w:r>
          </w:p>
        </w:tc>
      </w:tr>
      <w:tr w:rsidR="00063A04" w:rsidRPr="002F7B70" w14:paraId="32CBA7F3" w14:textId="77777777" w:rsidTr="00241E90">
        <w:trPr>
          <w:cantSplit/>
          <w:jc w:val="center"/>
          <w:trPrChange w:id="9625" w:author="Dave: draft v4.4 to v4.5" w:date="2019-03-04T16:07:00Z">
            <w:trPr>
              <w:cantSplit/>
              <w:jc w:val="center"/>
            </w:trPr>
          </w:trPrChange>
        </w:trPr>
        <w:tc>
          <w:tcPr>
            <w:tcW w:w="562" w:type="dxa"/>
            <w:vAlign w:val="center"/>
            <w:tcPrChange w:id="9626" w:author="Dave: draft v4.4 to v4.5" w:date="2019-03-04T16:07:00Z">
              <w:tcPr>
                <w:tcW w:w="562" w:type="dxa"/>
              </w:tcPr>
            </w:tcPrChange>
          </w:tcPr>
          <w:p w14:paraId="19C2A2F6" w14:textId="595B393F" w:rsidR="00063A04" w:rsidRPr="002F7B70" w:rsidRDefault="00063A04" w:rsidP="00063A04">
            <w:pPr>
              <w:pStyle w:val="TAC"/>
              <w:keepNext w:val="0"/>
              <w:keepLines w:val="0"/>
            </w:pPr>
            <w:ins w:id="9627" w:author="Dave: draft v4.0 to v4.1" w:date="2019-03-02T16:30:00Z">
              <w:r>
                <w:t>10</w:t>
              </w:r>
              <w:del w:id="9628" w:author="Mike - updates from draft v4.2 to v4.3" w:date="2019-03-04T01:28:00Z">
                <w:r w:rsidDel="00E423DE">
                  <w:delText>9</w:delText>
                </w:r>
              </w:del>
            </w:ins>
            <w:ins w:id="9629" w:author="Mike - updates from draft v4.2 to v4.3" w:date="2019-03-04T01:28:00Z">
              <w:r>
                <w:t>8</w:t>
              </w:r>
            </w:ins>
            <w:del w:id="9630" w:author="Dave: draft v4.0 to v4.1" w:date="2019-03-02T16:28:00Z">
              <w:r w:rsidRPr="002F7B70" w:rsidDel="008534CE">
                <w:delText>59</w:delText>
              </w:r>
            </w:del>
          </w:p>
        </w:tc>
        <w:tc>
          <w:tcPr>
            <w:tcW w:w="2694" w:type="dxa"/>
            <w:vAlign w:val="center"/>
            <w:tcPrChange w:id="9631" w:author="Dave: draft v4.4 to v4.5" w:date="2019-03-04T16:07:00Z">
              <w:tcPr>
                <w:tcW w:w="2694" w:type="dxa"/>
                <w:vAlign w:val="center"/>
              </w:tcPr>
            </w:tcPrChange>
          </w:tcPr>
          <w:p w14:paraId="5AF2697E" w14:textId="61F11118" w:rsidR="00063A04" w:rsidRPr="002F7B70" w:rsidRDefault="00063A04" w:rsidP="00063A04">
            <w:pPr>
              <w:pStyle w:val="TAC"/>
              <w:keepNext w:val="0"/>
              <w:keepLines w:val="0"/>
              <w:jc w:val="left"/>
            </w:pPr>
            <w:r w:rsidRPr="002F7B70">
              <w:t>11.2.4.4 Link purpose (in context)</w:t>
            </w:r>
            <w:ins w:id="9632" w:author="Dave - updates, from v1.3 to v2.0" w:date="2018-10-08T15:16:00Z">
              <w:del w:id="9633" w:author="Mike - updates from draft v4.2 to v4.3" w:date="2019-03-03T23:28:00Z">
                <w:r w:rsidDel="007E46FF">
                  <w:delText xml:space="preserve"> *</w:delText>
                </w:r>
              </w:del>
            </w:ins>
            <w:ins w:id="9634" w:author="Mike - updates from draft v4.2 to v4.3" w:date="2019-03-03T23:28:00Z">
              <w:del w:id="9635" w:author="Dave: draft v4.4 to v4.5" w:date="2019-03-04T15:54:00Z">
                <w:r w:rsidDel="00D455B0">
                  <w:delText>.</w:delText>
                </w:r>
              </w:del>
            </w:ins>
          </w:p>
        </w:tc>
        <w:tc>
          <w:tcPr>
            <w:tcW w:w="460" w:type="dxa"/>
            <w:vAlign w:val="center"/>
            <w:tcPrChange w:id="9636" w:author="Dave: draft v4.4 to v4.5" w:date="2019-03-04T16:07:00Z">
              <w:tcPr>
                <w:tcW w:w="425" w:type="dxa"/>
                <w:vAlign w:val="center"/>
              </w:tcPr>
            </w:tcPrChange>
          </w:tcPr>
          <w:p w14:paraId="20C5F478" w14:textId="57829348" w:rsidR="00063A04" w:rsidRPr="002F7B70" w:rsidRDefault="00063A04" w:rsidP="00063A04">
            <w:pPr>
              <w:pStyle w:val="TAL"/>
              <w:keepNext w:val="0"/>
              <w:keepLines w:val="0"/>
              <w:jc w:val="center"/>
            </w:pPr>
            <w:ins w:id="9637" w:author="Dave (v6.1 to v6.2)" w:date="2019-04-26T18:45:00Z">
              <w:r w:rsidRPr="004A643A">
                <w:rPr>
                  <w:color w:val="FFFFFF" w:themeColor="background1"/>
                </w:rPr>
                <w:t>-</w:t>
              </w:r>
            </w:ins>
          </w:p>
        </w:tc>
        <w:tc>
          <w:tcPr>
            <w:tcW w:w="461" w:type="dxa"/>
            <w:vAlign w:val="center"/>
            <w:tcPrChange w:id="9638" w:author="Dave: draft v4.4 to v4.5" w:date="2019-03-04T16:07:00Z">
              <w:tcPr>
                <w:tcW w:w="425" w:type="dxa"/>
                <w:gridSpan w:val="2"/>
                <w:vAlign w:val="center"/>
              </w:tcPr>
            </w:tcPrChange>
          </w:tcPr>
          <w:p w14:paraId="6540766F" w14:textId="77777777" w:rsidR="00063A04" w:rsidRPr="002F7B70" w:rsidRDefault="00063A04" w:rsidP="00063A04">
            <w:pPr>
              <w:pStyle w:val="TAL"/>
              <w:keepNext w:val="0"/>
              <w:keepLines w:val="0"/>
              <w:jc w:val="center"/>
            </w:pPr>
            <w:r w:rsidRPr="002F7B70">
              <w:sym w:font="Wingdings" w:char="F0FC"/>
            </w:r>
          </w:p>
        </w:tc>
        <w:tc>
          <w:tcPr>
            <w:tcW w:w="460" w:type="dxa"/>
            <w:vAlign w:val="center"/>
            <w:tcPrChange w:id="9639" w:author="Dave: draft v4.4 to v4.5" w:date="2019-03-04T16:07:00Z">
              <w:tcPr>
                <w:tcW w:w="425" w:type="dxa"/>
                <w:gridSpan w:val="2"/>
                <w:vAlign w:val="center"/>
              </w:tcPr>
            </w:tcPrChange>
          </w:tcPr>
          <w:p w14:paraId="750C6E2B" w14:textId="1AB35E04" w:rsidR="00063A04" w:rsidRPr="002F7B70" w:rsidRDefault="00063A04" w:rsidP="00063A04">
            <w:pPr>
              <w:pStyle w:val="TAL"/>
              <w:keepNext w:val="0"/>
              <w:keepLines w:val="0"/>
              <w:jc w:val="center"/>
            </w:pPr>
            <w:ins w:id="9640" w:author="Dave (v6.1 to v6.2)" w:date="2019-04-26T18:45:00Z">
              <w:r w:rsidRPr="004A643A">
                <w:rPr>
                  <w:color w:val="FFFFFF" w:themeColor="background1"/>
                </w:rPr>
                <w:t>-</w:t>
              </w:r>
            </w:ins>
          </w:p>
        </w:tc>
        <w:tc>
          <w:tcPr>
            <w:tcW w:w="461" w:type="dxa"/>
            <w:vAlign w:val="center"/>
            <w:tcPrChange w:id="9641" w:author="Dave: draft v4.4 to v4.5" w:date="2019-03-04T16:07:00Z">
              <w:tcPr>
                <w:tcW w:w="426" w:type="dxa"/>
                <w:gridSpan w:val="2"/>
                <w:vAlign w:val="center"/>
              </w:tcPr>
            </w:tcPrChange>
          </w:tcPr>
          <w:p w14:paraId="78EB4C66" w14:textId="288DC186" w:rsidR="00063A04" w:rsidRPr="002F7B70" w:rsidRDefault="00063A04" w:rsidP="00063A04">
            <w:pPr>
              <w:pStyle w:val="TAL"/>
              <w:keepNext w:val="0"/>
              <w:keepLines w:val="0"/>
              <w:jc w:val="center"/>
            </w:pPr>
            <w:ins w:id="9642" w:author="Dave (v6.1 to v6.2)" w:date="2019-04-26T18:45:00Z">
              <w:r w:rsidRPr="004A643A">
                <w:rPr>
                  <w:color w:val="FFFFFF" w:themeColor="background1"/>
                </w:rPr>
                <w:t>-</w:t>
              </w:r>
            </w:ins>
          </w:p>
        </w:tc>
        <w:tc>
          <w:tcPr>
            <w:tcW w:w="567" w:type="dxa"/>
            <w:vAlign w:val="center"/>
            <w:tcPrChange w:id="9643" w:author="Dave: draft v4.4 to v4.5" w:date="2019-03-04T16:07:00Z">
              <w:tcPr>
                <w:tcW w:w="567" w:type="dxa"/>
                <w:gridSpan w:val="2"/>
                <w:vAlign w:val="center"/>
              </w:tcPr>
            </w:tcPrChange>
          </w:tcPr>
          <w:p w14:paraId="75DECABB" w14:textId="23F6982D" w:rsidR="00063A04" w:rsidRPr="002F7B70" w:rsidRDefault="00063A04" w:rsidP="00063A04">
            <w:pPr>
              <w:pStyle w:val="TAC"/>
              <w:keepNext w:val="0"/>
              <w:keepLines w:val="0"/>
            </w:pPr>
            <w:ins w:id="9644" w:author="Dave: draft v3.5 to v4.0" w:date="2019-03-01T21:32:00Z">
              <w:r w:rsidRPr="00E70E1E">
                <w:t>C</w:t>
              </w:r>
            </w:ins>
            <w:del w:id="9645" w:author="Dave: draft v3.5 to v4.0" w:date="2019-03-01T21:32:00Z">
              <w:r w:rsidRPr="002F7B70" w:rsidDel="00D865B6">
                <w:delText>U</w:delText>
              </w:r>
            </w:del>
          </w:p>
        </w:tc>
        <w:tc>
          <w:tcPr>
            <w:tcW w:w="3261" w:type="dxa"/>
            <w:vAlign w:val="center"/>
            <w:tcPrChange w:id="9646" w:author="Dave: draft v4.4 to v4.5" w:date="2019-03-04T16:07:00Z">
              <w:tcPr>
                <w:tcW w:w="3402" w:type="dxa"/>
                <w:gridSpan w:val="2"/>
                <w:vAlign w:val="center"/>
              </w:tcPr>
            </w:tcPrChange>
          </w:tcPr>
          <w:p w14:paraId="7F145480" w14:textId="2C66D9E2" w:rsidR="00063A04" w:rsidRPr="002F7B70" w:rsidRDefault="00063A04" w:rsidP="00063A04">
            <w:pPr>
              <w:pStyle w:val="TAL"/>
              <w:keepNext w:val="0"/>
              <w:keepLines w:val="0"/>
            </w:pPr>
            <w:ins w:id="9647" w:author="Dave: draft v3.5 to v4.0" w:date="2019-03-01T21:31:00Z">
              <w:r w:rsidRPr="00AD7F9E">
                <w:t>Where ICT is non-web software that provides a user interface</w:t>
              </w:r>
            </w:ins>
          </w:p>
        </w:tc>
        <w:tc>
          <w:tcPr>
            <w:tcW w:w="1459" w:type="dxa"/>
            <w:gridSpan w:val="2"/>
            <w:vAlign w:val="center"/>
            <w:tcPrChange w:id="9648" w:author="Dave: draft v4.4 to v4.5" w:date="2019-03-04T16:07:00Z">
              <w:tcPr>
                <w:tcW w:w="1459" w:type="dxa"/>
                <w:gridSpan w:val="2"/>
                <w:vAlign w:val="center"/>
              </w:tcPr>
            </w:tcPrChange>
          </w:tcPr>
          <w:p w14:paraId="49FABA58" w14:textId="08999056" w:rsidR="00063A04" w:rsidRPr="002F7B70" w:rsidRDefault="00063A04" w:rsidP="00063A04">
            <w:pPr>
              <w:pStyle w:val="TAL"/>
              <w:keepNext w:val="0"/>
              <w:keepLines w:val="0"/>
            </w:pPr>
            <w:r w:rsidRPr="002F7B70">
              <w:t>C.11.2.4.4</w:t>
            </w:r>
          </w:p>
        </w:tc>
      </w:tr>
      <w:tr w:rsidR="00063A04" w:rsidRPr="002F7B70" w14:paraId="417202BC" w14:textId="77777777" w:rsidTr="00241E90">
        <w:trPr>
          <w:cantSplit/>
          <w:jc w:val="center"/>
          <w:trPrChange w:id="9649" w:author="Dave: draft v4.4 to v4.5" w:date="2019-03-04T16:07:00Z">
            <w:trPr>
              <w:cantSplit/>
              <w:jc w:val="center"/>
            </w:trPr>
          </w:trPrChange>
        </w:trPr>
        <w:tc>
          <w:tcPr>
            <w:tcW w:w="562" w:type="dxa"/>
            <w:vAlign w:val="center"/>
            <w:tcPrChange w:id="9650" w:author="Dave: draft v4.4 to v4.5" w:date="2019-03-04T16:07:00Z">
              <w:tcPr>
                <w:tcW w:w="562" w:type="dxa"/>
                <w:vAlign w:val="center"/>
              </w:tcPr>
            </w:tcPrChange>
          </w:tcPr>
          <w:p w14:paraId="49F6D0EC" w14:textId="119FBE50" w:rsidR="00063A04" w:rsidRPr="002F7B70" w:rsidRDefault="00063A04" w:rsidP="00063A04">
            <w:pPr>
              <w:pStyle w:val="TAC"/>
              <w:keepNext w:val="0"/>
              <w:keepLines w:val="0"/>
            </w:pPr>
            <w:ins w:id="9651" w:author="Dave: draft v4.0 to v4.1" w:date="2019-03-02T16:30:00Z">
              <w:r>
                <w:t>1</w:t>
              </w:r>
              <w:del w:id="9652" w:author="Mike - updates from draft v4.2 to v4.3" w:date="2019-03-04T01:28:00Z">
                <w:r w:rsidDel="00E423DE">
                  <w:delText>10</w:delText>
                </w:r>
              </w:del>
            </w:ins>
            <w:ins w:id="9653" w:author="Mike - updates from draft v4.2 to v4.3" w:date="2019-03-04T01:28:00Z">
              <w:r>
                <w:t>09</w:t>
              </w:r>
            </w:ins>
            <w:del w:id="9654" w:author="Dave: draft v4.0 to v4.1" w:date="2019-03-02T16:28:00Z">
              <w:r w:rsidRPr="002F7B70" w:rsidDel="008534CE">
                <w:delText>60</w:delText>
              </w:r>
            </w:del>
          </w:p>
        </w:tc>
        <w:tc>
          <w:tcPr>
            <w:tcW w:w="2694" w:type="dxa"/>
            <w:vAlign w:val="center"/>
            <w:tcPrChange w:id="9655" w:author="Dave: draft v4.4 to v4.5" w:date="2019-03-04T16:07:00Z">
              <w:tcPr>
                <w:tcW w:w="2694" w:type="dxa"/>
                <w:vAlign w:val="center"/>
              </w:tcPr>
            </w:tcPrChange>
          </w:tcPr>
          <w:p w14:paraId="1CB9B7B1" w14:textId="760968BB" w:rsidR="00063A04" w:rsidRPr="002F7B70" w:rsidRDefault="00063A04" w:rsidP="00063A04">
            <w:pPr>
              <w:pStyle w:val="TAC"/>
              <w:keepNext w:val="0"/>
              <w:keepLines w:val="0"/>
              <w:jc w:val="left"/>
            </w:pPr>
            <w:r w:rsidRPr="002F7B70">
              <w:t>11.2.4.6 Headings and labels</w:t>
            </w:r>
            <w:ins w:id="9656" w:author="Dave - updates, from v1.3 to v2.0" w:date="2018-10-08T15:16:00Z">
              <w:del w:id="9657" w:author="Mike - updates from draft v4.2 to v4.3" w:date="2019-03-03T23:28:00Z">
                <w:r w:rsidDel="007E46FF">
                  <w:delText xml:space="preserve"> *</w:delText>
                </w:r>
              </w:del>
            </w:ins>
            <w:ins w:id="9658" w:author="Mike - updates from draft v4.2 to v4.3" w:date="2019-03-03T23:28:00Z">
              <w:del w:id="9659" w:author="Dave: draft v4.4 to v4.5" w:date="2019-03-04T15:54:00Z">
                <w:r w:rsidDel="00D455B0">
                  <w:delText>.</w:delText>
                </w:r>
              </w:del>
            </w:ins>
          </w:p>
        </w:tc>
        <w:tc>
          <w:tcPr>
            <w:tcW w:w="460" w:type="dxa"/>
            <w:vAlign w:val="center"/>
            <w:tcPrChange w:id="9660" w:author="Dave: draft v4.4 to v4.5" w:date="2019-03-04T16:07:00Z">
              <w:tcPr>
                <w:tcW w:w="425" w:type="dxa"/>
                <w:vAlign w:val="center"/>
              </w:tcPr>
            </w:tcPrChange>
          </w:tcPr>
          <w:p w14:paraId="1BC8BF7E" w14:textId="4759054D" w:rsidR="00063A04" w:rsidRPr="002F7B70" w:rsidRDefault="00063A04" w:rsidP="00063A04">
            <w:pPr>
              <w:pStyle w:val="TAL"/>
              <w:keepNext w:val="0"/>
              <w:keepLines w:val="0"/>
              <w:jc w:val="center"/>
            </w:pPr>
            <w:ins w:id="9661" w:author="Dave (v6.1 to v6.2)" w:date="2019-04-26T18:45:00Z">
              <w:r w:rsidRPr="004A643A">
                <w:rPr>
                  <w:color w:val="FFFFFF" w:themeColor="background1"/>
                </w:rPr>
                <w:t>-</w:t>
              </w:r>
            </w:ins>
          </w:p>
        </w:tc>
        <w:tc>
          <w:tcPr>
            <w:tcW w:w="461" w:type="dxa"/>
            <w:vAlign w:val="center"/>
            <w:tcPrChange w:id="9662" w:author="Dave: draft v4.4 to v4.5" w:date="2019-03-04T16:07:00Z">
              <w:tcPr>
                <w:tcW w:w="425" w:type="dxa"/>
                <w:gridSpan w:val="2"/>
                <w:vAlign w:val="center"/>
              </w:tcPr>
            </w:tcPrChange>
          </w:tcPr>
          <w:p w14:paraId="7F671578" w14:textId="77777777" w:rsidR="00063A04" w:rsidRPr="002F7B70" w:rsidRDefault="00063A04" w:rsidP="00063A04">
            <w:pPr>
              <w:pStyle w:val="TAL"/>
              <w:keepNext w:val="0"/>
              <w:keepLines w:val="0"/>
              <w:jc w:val="center"/>
            </w:pPr>
            <w:r w:rsidRPr="002F7B70">
              <w:sym w:font="Wingdings" w:char="F0FC"/>
            </w:r>
          </w:p>
        </w:tc>
        <w:tc>
          <w:tcPr>
            <w:tcW w:w="460" w:type="dxa"/>
            <w:vAlign w:val="center"/>
            <w:tcPrChange w:id="9663" w:author="Dave: draft v4.4 to v4.5" w:date="2019-03-04T16:07:00Z">
              <w:tcPr>
                <w:tcW w:w="425" w:type="dxa"/>
                <w:gridSpan w:val="2"/>
                <w:vAlign w:val="center"/>
              </w:tcPr>
            </w:tcPrChange>
          </w:tcPr>
          <w:p w14:paraId="30AF8E7C" w14:textId="6E2A7E3E" w:rsidR="00063A04" w:rsidRPr="002F7B70" w:rsidRDefault="00063A04" w:rsidP="00063A04">
            <w:pPr>
              <w:pStyle w:val="TAL"/>
              <w:keepNext w:val="0"/>
              <w:keepLines w:val="0"/>
              <w:jc w:val="center"/>
            </w:pPr>
            <w:ins w:id="9664" w:author="Dave (v6.1 to v6.2)" w:date="2019-04-26T18:45:00Z">
              <w:r w:rsidRPr="004A643A">
                <w:rPr>
                  <w:color w:val="FFFFFF" w:themeColor="background1"/>
                </w:rPr>
                <w:t>-</w:t>
              </w:r>
            </w:ins>
          </w:p>
        </w:tc>
        <w:tc>
          <w:tcPr>
            <w:tcW w:w="461" w:type="dxa"/>
            <w:vAlign w:val="center"/>
            <w:tcPrChange w:id="9665" w:author="Dave: draft v4.4 to v4.5" w:date="2019-03-04T16:07:00Z">
              <w:tcPr>
                <w:tcW w:w="426" w:type="dxa"/>
                <w:gridSpan w:val="2"/>
                <w:vAlign w:val="center"/>
              </w:tcPr>
            </w:tcPrChange>
          </w:tcPr>
          <w:p w14:paraId="59FA087B" w14:textId="6146036D" w:rsidR="00063A04" w:rsidRPr="002F7B70" w:rsidRDefault="00063A04" w:rsidP="00063A04">
            <w:pPr>
              <w:pStyle w:val="TAL"/>
              <w:keepNext w:val="0"/>
              <w:keepLines w:val="0"/>
              <w:jc w:val="center"/>
            </w:pPr>
            <w:ins w:id="9666" w:author="Dave (v6.1 to v6.2)" w:date="2019-04-26T18:45:00Z">
              <w:r w:rsidRPr="004A643A">
                <w:rPr>
                  <w:color w:val="FFFFFF" w:themeColor="background1"/>
                </w:rPr>
                <w:t>-</w:t>
              </w:r>
            </w:ins>
          </w:p>
        </w:tc>
        <w:tc>
          <w:tcPr>
            <w:tcW w:w="567" w:type="dxa"/>
            <w:vAlign w:val="center"/>
            <w:tcPrChange w:id="9667" w:author="Dave: draft v4.4 to v4.5" w:date="2019-03-04T16:07:00Z">
              <w:tcPr>
                <w:tcW w:w="567" w:type="dxa"/>
                <w:gridSpan w:val="2"/>
                <w:vAlign w:val="center"/>
              </w:tcPr>
            </w:tcPrChange>
          </w:tcPr>
          <w:p w14:paraId="682443ED" w14:textId="06BB169F" w:rsidR="00063A04" w:rsidRPr="002F7B70" w:rsidRDefault="00063A04" w:rsidP="00063A04">
            <w:pPr>
              <w:pStyle w:val="TAC"/>
              <w:keepNext w:val="0"/>
              <w:keepLines w:val="0"/>
            </w:pPr>
            <w:ins w:id="9668" w:author="Dave: draft v3.5 to v4.0" w:date="2019-03-01T21:32:00Z">
              <w:r w:rsidRPr="00E70E1E">
                <w:t>C</w:t>
              </w:r>
            </w:ins>
            <w:del w:id="9669" w:author="Dave: draft v3.5 to v4.0" w:date="2019-03-01T21:32:00Z">
              <w:r w:rsidRPr="002F7B70" w:rsidDel="00D865B6">
                <w:delText>U</w:delText>
              </w:r>
            </w:del>
          </w:p>
        </w:tc>
        <w:tc>
          <w:tcPr>
            <w:tcW w:w="3261" w:type="dxa"/>
            <w:vAlign w:val="center"/>
            <w:tcPrChange w:id="9670" w:author="Dave: draft v4.4 to v4.5" w:date="2019-03-04T16:07:00Z">
              <w:tcPr>
                <w:tcW w:w="3402" w:type="dxa"/>
                <w:gridSpan w:val="2"/>
                <w:vAlign w:val="center"/>
              </w:tcPr>
            </w:tcPrChange>
          </w:tcPr>
          <w:p w14:paraId="524ED4DB" w14:textId="00C18DFE" w:rsidR="00063A04" w:rsidRPr="002F7B70" w:rsidRDefault="00063A04" w:rsidP="00063A04">
            <w:pPr>
              <w:pStyle w:val="TAL"/>
              <w:keepNext w:val="0"/>
              <w:keepLines w:val="0"/>
            </w:pPr>
            <w:ins w:id="9671" w:author="Dave: draft v3.5 to v4.0" w:date="2019-03-01T21:31:00Z">
              <w:r w:rsidRPr="00AD7F9E">
                <w:t>Where ICT is non-web software that provides a user interface</w:t>
              </w:r>
            </w:ins>
          </w:p>
        </w:tc>
        <w:tc>
          <w:tcPr>
            <w:tcW w:w="1459" w:type="dxa"/>
            <w:gridSpan w:val="2"/>
            <w:vAlign w:val="center"/>
            <w:tcPrChange w:id="9672" w:author="Dave: draft v4.4 to v4.5" w:date="2019-03-04T16:07:00Z">
              <w:tcPr>
                <w:tcW w:w="1459" w:type="dxa"/>
                <w:gridSpan w:val="2"/>
                <w:vAlign w:val="center"/>
              </w:tcPr>
            </w:tcPrChange>
          </w:tcPr>
          <w:p w14:paraId="3548B5C4" w14:textId="482DF1B9" w:rsidR="00063A04" w:rsidRPr="002F7B70" w:rsidRDefault="00063A04" w:rsidP="00063A04">
            <w:pPr>
              <w:pStyle w:val="TAL"/>
              <w:keepNext w:val="0"/>
              <w:keepLines w:val="0"/>
            </w:pPr>
            <w:r w:rsidRPr="002F7B70">
              <w:t>C.11.2.4.6</w:t>
            </w:r>
          </w:p>
        </w:tc>
      </w:tr>
      <w:tr w:rsidR="00063A04" w:rsidRPr="002F7B70" w14:paraId="7B879F0F" w14:textId="77777777" w:rsidTr="00241E90">
        <w:trPr>
          <w:cantSplit/>
          <w:jc w:val="center"/>
          <w:trPrChange w:id="9673" w:author="Dave: draft v4.4 to v4.5" w:date="2019-03-04T16:07:00Z">
            <w:trPr>
              <w:cantSplit/>
              <w:jc w:val="center"/>
            </w:trPr>
          </w:trPrChange>
        </w:trPr>
        <w:tc>
          <w:tcPr>
            <w:tcW w:w="562" w:type="dxa"/>
            <w:vAlign w:val="center"/>
            <w:tcPrChange w:id="9674" w:author="Dave: draft v4.4 to v4.5" w:date="2019-03-04T16:07:00Z">
              <w:tcPr>
                <w:tcW w:w="562" w:type="dxa"/>
                <w:vAlign w:val="center"/>
              </w:tcPr>
            </w:tcPrChange>
          </w:tcPr>
          <w:p w14:paraId="4DDFBAAA" w14:textId="2603152B" w:rsidR="00063A04" w:rsidRPr="002F7B70" w:rsidRDefault="00063A04" w:rsidP="00063A04">
            <w:pPr>
              <w:pStyle w:val="TAC"/>
              <w:keepNext w:val="0"/>
              <w:keepLines w:val="0"/>
            </w:pPr>
            <w:ins w:id="9675" w:author="Dave: draft v4.0 to v4.1" w:date="2019-03-02T16:30:00Z">
              <w:r>
                <w:t>11</w:t>
              </w:r>
              <w:del w:id="9676" w:author="Mike - updates from draft v4.2 to v4.3" w:date="2019-03-04T01:28:00Z">
                <w:r w:rsidDel="00E423DE">
                  <w:delText>1</w:delText>
                </w:r>
              </w:del>
            </w:ins>
            <w:ins w:id="9677" w:author="Mike - updates from draft v4.2 to v4.3" w:date="2019-03-04T01:28:00Z">
              <w:r>
                <w:t>0</w:t>
              </w:r>
            </w:ins>
            <w:del w:id="9678" w:author="Dave: draft v4.0 to v4.1" w:date="2019-03-02T16:28:00Z">
              <w:r w:rsidRPr="002F7B70" w:rsidDel="008534CE">
                <w:delText>61</w:delText>
              </w:r>
            </w:del>
          </w:p>
        </w:tc>
        <w:tc>
          <w:tcPr>
            <w:tcW w:w="2694" w:type="dxa"/>
            <w:vAlign w:val="center"/>
            <w:tcPrChange w:id="9679" w:author="Dave: draft v4.4 to v4.5" w:date="2019-03-04T16:07:00Z">
              <w:tcPr>
                <w:tcW w:w="2694" w:type="dxa"/>
                <w:vAlign w:val="center"/>
              </w:tcPr>
            </w:tcPrChange>
          </w:tcPr>
          <w:p w14:paraId="1B08F9D4" w14:textId="434CC63D" w:rsidR="00063A04" w:rsidRPr="002F7B70" w:rsidRDefault="00063A04" w:rsidP="00063A04">
            <w:pPr>
              <w:pStyle w:val="TAC"/>
              <w:keepNext w:val="0"/>
              <w:keepLines w:val="0"/>
              <w:jc w:val="left"/>
            </w:pPr>
            <w:r w:rsidRPr="002F7B70">
              <w:t>11.2.4.7 Focus visible</w:t>
            </w:r>
            <w:ins w:id="9680" w:author="Dave - updates, from v1.3 to v2.0" w:date="2018-10-08T15:16:00Z">
              <w:del w:id="9681" w:author="Mike - updates from draft v4.2 to v4.3" w:date="2019-03-03T23:28:00Z">
                <w:r w:rsidDel="007E46FF">
                  <w:delText xml:space="preserve"> *</w:delText>
                </w:r>
              </w:del>
            </w:ins>
            <w:ins w:id="9682" w:author="Mike - updates from draft v4.2 to v4.3" w:date="2019-03-03T23:28:00Z">
              <w:del w:id="9683" w:author="Dave: draft v4.4 to v4.5" w:date="2019-03-04T15:54:00Z">
                <w:r w:rsidDel="00D455B0">
                  <w:delText>.</w:delText>
                </w:r>
              </w:del>
            </w:ins>
          </w:p>
        </w:tc>
        <w:tc>
          <w:tcPr>
            <w:tcW w:w="460" w:type="dxa"/>
            <w:vAlign w:val="center"/>
            <w:tcPrChange w:id="9684" w:author="Dave: draft v4.4 to v4.5" w:date="2019-03-04T16:07:00Z">
              <w:tcPr>
                <w:tcW w:w="425" w:type="dxa"/>
                <w:vAlign w:val="center"/>
              </w:tcPr>
            </w:tcPrChange>
          </w:tcPr>
          <w:p w14:paraId="42650D56" w14:textId="3D2D3423" w:rsidR="00063A04" w:rsidRPr="002F7B70" w:rsidRDefault="00063A04" w:rsidP="00063A04">
            <w:pPr>
              <w:pStyle w:val="TAL"/>
              <w:keepNext w:val="0"/>
              <w:keepLines w:val="0"/>
              <w:jc w:val="center"/>
            </w:pPr>
            <w:ins w:id="9685" w:author="Dave (v6.1 to v6.2)" w:date="2019-04-26T18:45:00Z">
              <w:r w:rsidRPr="004A643A">
                <w:rPr>
                  <w:color w:val="FFFFFF" w:themeColor="background1"/>
                </w:rPr>
                <w:t>-</w:t>
              </w:r>
            </w:ins>
          </w:p>
        </w:tc>
        <w:tc>
          <w:tcPr>
            <w:tcW w:w="461" w:type="dxa"/>
            <w:vAlign w:val="center"/>
            <w:tcPrChange w:id="9686" w:author="Dave: draft v4.4 to v4.5" w:date="2019-03-04T16:07:00Z">
              <w:tcPr>
                <w:tcW w:w="425" w:type="dxa"/>
                <w:gridSpan w:val="2"/>
                <w:vAlign w:val="center"/>
              </w:tcPr>
            </w:tcPrChange>
          </w:tcPr>
          <w:p w14:paraId="39BD757C" w14:textId="77777777" w:rsidR="00063A04" w:rsidRPr="002F7B70" w:rsidRDefault="00063A04" w:rsidP="00063A04">
            <w:pPr>
              <w:pStyle w:val="TAL"/>
              <w:keepNext w:val="0"/>
              <w:keepLines w:val="0"/>
              <w:jc w:val="center"/>
            </w:pPr>
            <w:r w:rsidRPr="002F7B70">
              <w:sym w:font="Wingdings" w:char="F0FC"/>
            </w:r>
          </w:p>
        </w:tc>
        <w:tc>
          <w:tcPr>
            <w:tcW w:w="460" w:type="dxa"/>
            <w:vAlign w:val="center"/>
            <w:tcPrChange w:id="9687" w:author="Dave: draft v4.4 to v4.5" w:date="2019-03-04T16:07:00Z">
              <w:tcPr>
                <w:tcW w:w="425" w:type="dxa"/>
                <w:gridSpan w:val="2"/>
                <w:vAlign w:val="center"/>
              </w:tcPr>
            </w:tcPrChange>
          </w:tcPr>
          <w:p w14:paraId="3450D656" w14:textId="6F39F29A" w:rsidR="00063A04" w:rsidRPr="002F7B70" w:rsidRDefault="00063A04" w:rsidP="00063A04">
            <w:pPr>
              <w:pStyle w:val="TAL"/>
              <w:keepNext w:val="0"/>
              <w:keepLines w:val="0"/>
              <w:jc w:val="center"/>
            </w:pPr>
            <w:ins w:id="9688" w:author="Dave (v6.1 to v6.2)" w:date="2019-04-26T18:45:00Z">
              <w:r w:rsidRPr="004A643A">
                <w:rPr>
                  <w:color w:val="FFFFFF" w:themeColor="background1"/>
                </w:rPr>
                <w:t>-</w:t>
              </w:r>
            </w:ins>
          </w:p>
        </w:tc>
        <w:tc>
          <w:tcPr>
            <w:tcW w:w="461" w:type="dxa"/>
            <w:vAlign w:val="center"/>
            <w:tcPrChange w:id="9689" w:author="Dave: draft v4.4 to v4.5" w:date="2019-03-04T16:07:00Z">
              <w:tcPr>
                <w:tcW w:w="426" w:type="dxa"/>
                <w:gridSpan w:val="2"/>
                <w:vAlign w:val="center"/>
              </w:tcPr>
            </w:tcPrChange>
          </w:tcPr>
          <w:p w14:paraId="1C3B753D" w14:textId="55FE4CF4" w:rsidR="00063A04" w:rsidRPr="002F7B70" w:rsidRDefault="00063A04" w:rsidP="00063A04">
            <w:pPr>
              <w:pStyle w:val="TAL"/>
              <w:keepNext w:val="0"/>
              <w:keepLines w:val="0"/>
              <w:jc w:val="center"/>
            </w:pPr>
            <w:ins w:id="9690" w:author="Dave (v6.1 to v6.2)" w:date="2019-04-26T18:45:00Z">
              <w:r w:rsidRPr="004A643A">
                <w:rPr>
                  <w:color w:val="FFFFFF" w:themeColor="background1"/>
                </w:rPr>
                <w:t>-</w:t>
              </w:r>
            </w:ins>
          </w:p>
        </w:tc>
        <w:tc>
          <w:tcPr>
            <w:tcW w:w="567" w:type="dxa"/>
            <w:vAlign w:val="center"/>
            <w:tcPrChange w:id="9691" w:author="Dave: draft v4.4 to v4.5" w:date="2019-03-04T16:07:00Z">
              <w:tcPr>
                <w:tcW w:w="567" w:type="dxa"/>
                <w:gridSpan w:val="2"/>
                <w:vAlign w:val="center"/>
              </w:tcPr>
            </w:tcPrChange>
          </w:tcPr>
          <w:p w14:paraId="300D7064" w14:textId="35E342B2" w:rsidR="00063A04" w:rsidRPr="002F7B70" w:rsidRDefault="00063A04" w:rsidP="00063A04">
            <w:pPr>
              <w:pStyle w:val="TAC"/>
              <w:keepNext w:val="0"/>
              <w:keepLines w:val="0"/>
            </w:pPr>
            <w:ins w:id="9692" w:author="Dave: draft v3.5 to v4.0" w:date="2019-03-01T21:32:00Z">
              <w:r w:rsidRPr="00E70E1E">
                <w:t>C</w:t>
              </w:r>
            </w:ins>
            <w:del w:id="9693" w:author="Dave: draft v3.5 to v4.0" w:date="2019-03-01T21:32:00Z">
              <w:r w:rsidRPr="002F7B70" w:rsidDel="00D865B6">
                <w:delText>U</w:delText>
              </w:r>
            </w:del>
          </w:p>
        </w:tc>
        <w:tc>
          <w:tcPr>
            <w:tcW w:w="3261" w:type="dxa"/>
            <w:vAlign w:val="center"/>
            <w:tcPrChange w:id="9694" w:author="Dave: draft v4.4 to v4.5" w:date="2019-03-04T16:07:00Z">
              <w:tcPr>
                <w:tcW w:w="3402" w:type="dxa"/>
                <w:gridSpan w:val="2"/>
                <w:vAlign w:val="center"/>
              </w:tcPr>
            </w:tcPrChange>
          </w:tcPr>
          <w:p w14:paraId="0E9D6DE5" w14:textId="1C71096A" w:rsidR="00063A04" w:rsidRPr="002F7B70" w:rsidRDefault="00063A04" w:rsidP="00063A04">
            <w:pPr>
              <w:pStyle w:val="TAL"/>
              <w:keepNext w:val="0"/>
              <w:keepLines w:val="0"/>
            </w:pPr>
            <w:ins w:id="9695" w:author="Dave: draft v3.5 to v4.0" w:date="2019-03-01T21:31:00Z">
              <w:r w:rsidRPr="00AD7F9E">
                <w:t>Where ICT is non-web software that provides a user interface</w:t>
              </w:r>
            </w:ins>
          </w:p>
        </w:tc>
        <w:tc>
          <w:tcPr>
            <w:tcW w:w="1459" w:type="dxa"/>
            <w:gridSpan w:val="2"/>
            <w:vAlign w:val="center"/>
            <w:tcPrChange w:id="9696" w:author="Dave: draft v4.4 to v4.5" w:date="2019-03-04T16:07:00Z">
              <w:tcPr>
                <w:tcW w:w="1459" w:type="dxa"/>
                <w:gridSpan w:val="2"/>
                <w:vAlign w:val="center"/>
              </w:tcPr>
            </w:tcPrChange>
          </w:tcPr>
          <w:p w14:paraId="488D9B32" w14:textId="36F1AD1E" w:rsidR="00063A04" w:rsidRPr="002F7B70" w:rsidRDefault="00063A04" w:rsidP="00063A04">
            <w:pPr>
              <w:pStyle w:val="TAL"/>
              <w:keepNext w:val="0"/>
              <w:keepLines w:val="0"/>
            </w:pPr>
            <w:r w:rsidRPr="002F7B70">
              <w:t>C.11.2.4.7</w:t>
            </w:r>
          </w:p>
        </w:tc>
      </w:tr>
      <w:tr w:rsidR="00063A04" w:rsidRPr="002F7B70" w14:paraId="6B88B5D2" w14:textId="77777777" w:rsidTr="00241E90">
        <w:trPr>
          <w:cantSplit/>
          <w:jc w:val="center"/>
          <w:trPrChange w:id="9697" w:author="Dave: draft v4.4 to v4.5" w:date="2019-03-04T16:07:00Z">
            <w:trPr>
              <w:cantSplit/>
              <w:jc w:val="center"/>
            </w:trPr>
          </w:trPrChange>
        </w:trPr>
        <w:tc>
          <w:tcPr>
            <w:tcW w:w="562" w:type="dxa"/>
            <w:vAlign w:val="center"/>
            <w:tcPrChange w:id="9698" w:author="Dave: draft v4.4 to v4.5" w:date="2019-03-04T16:07:00Z">
              <w:tcPr>
                <w:tcW w:w="562" w:type="dxa"/>
                <w:vAlign w:val="center"/>
              </w:tcPr>
            </w:tcPrChange>
          </w:tcPr>
          <w:p w14:paraId="2F5225C9" w14:textId="49E7941E" w:rsidR="00063A04" w:rsidRPr="002F7B70" w:rsidRDefault="00063A04" w:rsidP="00063A04">
            <w:pPr>
              <w:pStyle w:val="TAC"/>
              <w:keepNext w:val="0"/>
              <w:keepLines w:val="0"/>
            </w:pPr>
            <w:ins w:id="9699" w:author="Dave: draft v4.0 to v4.1" w:date="2019-03-02T16:30:00Z">
              <w:r>
                <w:t>11</w:t>
              </w:r>
              <w:del w:id="9700" w:author="Mike - updates from draft v4.2 to v4.3" w:date="2019-03-04T01:28:00Z">
                <w:r w:rsidDel="00E423DE">
                  <w:delText>2</w:delText>
                </w:r>
              </w:del>
            </w:ins>
            <w:ins w:id="9701" w:author="Mike - updates from draft v4.2 to v4.3" w:date="2019-03-04T01:28:00Z">
              <w:r>
                <w:t>1</w:t>
              </w:r>
            </w:ins>
            <w:del w:id="9702" w:author="Dave: draft v4.0 to v4.1" w:date="2019-03-02T16:28:00Z">
              <w:r w:rsidRPr="002F7B70" w:rsidDel="008534CE">
                <w:delText>62</w:delText>
              </w:r>
            </w:del>
          </w:p>
        </w:tc>
        <w:tc>
          <w:tcPr>
            <w:tcW w:w="2694" w:type="dxa"/>
            <w:vAlign w:val="center"/>
            <w:tcPrChange w:id="9703" w:author="Dave: draft v4.4 to v4.5" w:date="2019-03-04T16:07:00Z">
              <w:tcPr>
                <w:tcW w:w="2694" w:type="dxa"/>
                <w:vAlign w:val="center"/>
              </w:tcPr>
            </w:tcPrChange>
          </w:tcPr>
          <w:p w14:paraId="7D8066EF" w14:textId="69ACC37E" w:rsidR="00063A04" w:rsidRPr="002F7B70" w:rsidRDefault="00063A04" w:rsidP="00063A04">
            <w:pPr>
              <w:pStyle w:val="TAC"/>
              <w:keepNext w:val="0"/>
              <w:keepLines w:val="0"/>
              <w:jc w:val="left"/>
            </w:pPr>
            <w:r w:rsidRPr="002F7B70">
              <w:t>11.2.5.1 Pointer gestures</w:t>
            </w:r>
            <w:ins w:id="9704" w:author="Dave - updates, from v1.3 to v2.0" w:date="2018-10-08T15:16:00Z">
              <w:del w:id="9705" w:author="Mike - updates from draft v4.2 to v4.3" w:date="2019-03-03T23:28:00Z">
                <w:r w:rsidDel="007E46FF">
                  <w:delText xml:space="preserve"> *</w:delText>
                </w:r>
              </w:del>
            </w:ins>
            <w:ins w:id="9706" w:author="Mike - updates from draft v4.2 to v4.3" w:date="2019-03-03T23:28:00Z">
              <w:del w:id="9707" w:author="Dave: draft v4.4 to v4.5" w:date="2019-03-04T15:54:00Z">
                <w:r w:rsidDel="00D455B0">
                  <w:delText>.</w:delText>
                </w:r>
              </w:del>
            </w:ins>
          </w:p>
        </w:tc>
        <w:tc>
          <w:tcPr>
            <w:tcW w:w="460" w:type="dxa"/>
            <w:vAlign w:val="center"/>
            <w:tcPrChange w:id="9708" w:author="Dave: draft v4.4 to v4.5" w:date="2019-03-04T16:07:00Z">
              <w:tcPr>
                <w:tcW w:w="425" w:type="dxa"/>
                <w:vAlign w:val="center"/>
              </w:tcPr>
            </w:tcPrChange>
          </w:tcPr>
          <w:p w14:paraId="41F9D3A3" w14:textId="0A360267" w:rsidR="00063A04" w:rsidRPr="002F7B70" w:rsidRDefault="00063A04" w:rsidP="00063A04">
            <w:pPr>
              <w:pStyle w:val="TAL"/>
              <w:keepNext w:val="0"/>
              <w:keepLines w:val="0"/>
              <w:rPr>
                <w:b/>
              </w:rPr>
            </w:pPr>
            <w:ins w:id="9709" w:author="Dave (v6.1 to v6.2)" w:date="2019-04-26T18:45:00Z">
              <w:r w:rsidRPr="004A643A">
                <w:rPr>
                  <w:color w:val="FFFFFF" w:themeColor="background1"/>
                </w:rPr>
                <w:t>-</w:t>
              </w:r>
            </w:ins>
          </w:p>
        </w:tc>
        <w:tc>
          <w:tcPr>
            <w:tcW w:w="461" w:type="dxa"/>
            <w:vAlign w:val="center"/>
            <w:tcPrChange w:id="9710" w:author="Dave: draft v4.4 to v4.5" w:date="2019-03-04T16:07:00Z">
              <w:tcPr>
                <w:tcW w:w="425" w:type="dxa"/>
                <w:gridSpan w:val="2"/>
                <w:vAlign w:val="center"/>
              </w:tcPr>
            </w:tcPrChange>
          </w:tcPr>
          <w:p w14:paraId="2838F4F3" w14:textId="54D9D78C" w:rsidR="00063A04" w:rsidRPr="002F7B70" w:rsidRDefault="00063A04" w:rsidP="00063A04">
            <w:pPr>
              <w:pStyle w:val="TAL"/>
              <w:keepNext w:val="0"/>
              <w:keepLines w:val="0"/>
              <w:jc w:val="center"/>
              <w:rPr>
                <w:b/>
              </w:rPr>
            </w:pPr>
            <w:r w:rsidRPr="002F7B70">
              <w:sym w:font="Wingdings" w:char="F0FC"/>
            </w:r>
          </w:p>
        </w:tc>
        <w:tc>
          <w:tcPr>
            <w:tcW w:w="460" w:type="dxa"/>
            <w:vAlign w:val="center"/>
            <w:tcPrChange w:id="9711" w:author="Dave: draft v4.4 to v4.5" w:date="2019-03-04T16:07:00Z">
              <w:tcPr>
                <w:tcW w:w="425" w:type="dxa"/>
                <w:gridSpan w:val="2"/>
                <w:vAlign w:val="center"/>
              </w:tcPr>
            </w:tcPrChange>
          </w:tcPr>
          <w:p w14:paraId="2C19D4DD" w14:textId="1D1CF54F" w:rsidR="00063A04" w:rsidRPr="002F7B70" w:rsidRDefault="00063A04" w:rsidP="00063A04">
            <w:pPr>
              <w:pStyle w:val="TAL"/>
              <w:keepNext w:val="0"/>
              <w:keepLines w:val="0"/>
            </w:pPr>
            <w:ins w:id="9712" w:author="Dave (v6.1 to v6.2)" w:date="2019-04-26T18:45:00Z">
              <w:r w:rsidRPr="004A643A">
                <w:rPr>
                  <w:color w:val="FFFFFF" w:themeColor="background1"/>
                </w:rPr>
                <w:t>-</w:t>
              </w:r>
            </w:ins>
          </w:p>
        </w:tc>
        <w:tc>
          <w:tcPr>
            <w:tcW w:w="461" w:type="dxa"/>
            <w:vAlign w:val="center"/>
            <w:tcPrChange w:id="9713" w:author="Dave: draft v4.4 to v4.5" w:date="2019-03-04T16:07:00Z">
              <w:tcPr>
                <w:tcW w:w="426" w:type="dxa"/>
                <w:gridSpan w:val="2"/>
                <w:vAlign w:val="center"/>
              </w:tcPr>
            </w:tcPrChange>
          </w:tcPr>
          <w:p w14:paraId="7607D9CE" w14:textId="17DB1D1C" w:rsidR="00063A04" w:rsidRPr="002F7B70" w:rsidRDefault="00063A04" w:rsidP="00063A04">
            <w:pPr>
              <w:pStyle w:val="TAL"/>
              <w:keepNext w:val="0"/>
              <w:keepLines w:val="0"/>
              <w:rPr>
                <w:b/>
              </w:rPr>
            </w:pPr>
            <w:ins w:id="9714" w:author="Dave (v6.1 to v6.2)" w:date="2019-04-26T18:45:00Z">
              <w:r w:rsidRPr="004A643A">
                <w:rPr>
                  <w:color w:val="FFFFFF" w:themeColor="background1"/>
                </w:rPr>
                <w:t>-</w:t>
              </w:r>
            </w:ins>
          </w:p>
        </w:tc>
        <w:tc>
          <w:tcPr>
            <w:tcW w:w="567" w:type="dxa"/>
            <w:vAlign w:val="center"/>
            <w:tcPrChange w:id="9715" w:author="Dave: draft v4.4 to v4.5" w:date="2019-03-04T16:07:00Z">
              <w:tcPr>
                <w:tcW w:w="567" w:type="dxa"/>
                <w:gridSpan w:val="2"/>
                <w:vAlign w:val="center"/>
              </w:tcPr>
            </w:tcPrChange>
          </w:tcPr>
          <w:p w14:paraId="263BA488" w14:textId="28F38448" w:rsidR="00063A04" w:rsidRPr="002F7B70" w:rsidRDefault="00063A04" w:rsidP="00063A04">
            <w:pPr>
              <w:pStyle w:val="TAC"/>
              <w:keepNext w:val="0"/>
              <w:keepLines w:val="0"/>
            </w:pPr>
            <w:ins w:id="9716" w:author="Dave: draft v3.5 to v4.0" w:date="2019-03-01T21:32:00Z">
              <w:r w:rsidRPr="00E70E1E">
                <w:t>C</w:t>
              </w:r>
            </w:ins>
            <w:del w:id="9717" w:author="Dave: draft v3.5 to v4.0" w:date="2019-03-01T21:32:00Z">
              <w:r w:rsidRPr="002F7B70" w:rsidDel="00D865B6">
                <w:delText>U</w:delText>
              </w:r>
            </w:del>
          </w:p>
        </w:tc>
        <w:tc>
          <w:tcPr>
            <w:tcW w:w="3261" w:type="dxa"/>
            <w:vAlign w:val="center"/>
            <w:tcPrChange w:id="9718" w:author="Dave: draft v4.4 to v4.5" w:date="2019-03-04T16:07:00Z">
              <w:tcPr>
                <w:tcW w:w="3402" w:type="dxa"/>
                <w:gridSpan w:val="2"/>
                <w:vAlign w:val="center"/>
              </w:tcPr>
            </w:tcPrChange>
          </w:tcPr>
          <w:p w14:paraId="5923B013" w14:textId="3782ED91" w:rsidR="00063A04" w:rsidRPr="002F7B70" w:rsidRDefault="00063A04" w:rsidP="00063A04">
            <w:pPr>
              <w:pStyle w:val="TAL"/>
              <w:keepNext w:val="0"/>
              <w:keepLines w:val="0"/>
            </w:pPr>
            <w:ins w:id="9719" w:author="Dave: draft v3.5 to v4.0" w:date="2019-03-01T21:31:00Z">
              <w:r w:rsidRPr="00AD7F9E">
                <w:t>Where ICT is non-web software that provides a user interface</w:t>
              </w:r>
            </w:ins>
          </w:p>
        </w:tc>
        <w:tc>
          <w:tcPr>
            <w:tcW w:w="1459" w:type="dxa"/>
            <w:gridSpan w:val="2"/>
            <w:vAlign w:val="center"/>
            <w:tcPrChange w:id="9720" w:author="Dave: draft v4.4 to v4.5" w:date="2019-03-04T16:07:00Z">
              <w:tcPr>
                <w:tcW w:w="1459" w:type="dxa"/>
                <w:gridSpan w:val="2"/>
                <w:vAlign w:val="center"/>
              </w:tcPr>
            </w:tcPrChange>
          </w:tcPr>
          <w:p w14:paraId="4926AB5C" w14:textId="5322C886" w:rsidR="00063A04" w:rsidRPr="002F7B70" w:rsidRDefault="00063A04" w:rsidP="00063A04">
            <w:pPr>
              <w:pStyle w:val="TAL"/>
              <w:keepNext w:val="0"/>
              <w:keepLines w:val="0"/>
            </w:pPr>
            <w:r w:rsidRPr="002F7B70">
              <w:t>C.11.2.5.1</w:t>
            </w:r>
          </w:p>
        </w:tc>
      </w:tr>
      <w:tr w:rsidR="00063A04" w:rsidRPr="002F7B70" w14:paraId="045D8382" w14:textId="77777777" w:rsidTr="00241E90">
        <w:trPr>
          <w:cantSplit/>
          <w:jc w:val="center"/>
          <w:trPrChange w:id="9721" w:author="Dave: draft v4.4 to v4.5" w:date="2019-03-04T16:07:00Z">
            <w:trPr>
              <w:cantSplit/>
              <w:jc w:val="center"/>
            </w:trPr>
          </w:trPrChange>
        </w:trPr>
        <w:tc>
          <w:tcPr>
            <w:tcW w:w="562" w:type="dxa"/>
            <w:vAlign w:val="center"/>
            <w:tcPrChange w:id="9722" w:author="Dave: draft v4.4 to v4.5" w:date="2019-03-04T16:07:00Z">
              <w:tcPr>
                <w:tcW w:w="562" w:type="dxa"/>
                <w:vAlign w:val="center"/>
              </w:tcPr>
            </w:tcPrChange>
          </w:tcPr>
          <w:p w14:paraId="5FC14760" w14:textId="339D1783" w:rsidR="00063A04" w:rsidRPr="002F7B70" w:rsidRDefault="00063A04" w:rsidP="00063A04">
            <w:pPr>
              <w:pStyle w:val="TAC"/>
              <w:keepNext w:val="0"/>
              <w:keepLines w:val="0"/>
            </w:pPr>
            <w:ins w:id="9723" w:author="Dave: draft v4.0 to v4.1" w:date="2019-03-02T16:30:00Z">
              <w:r>
                <w:t>11</w:t>
              </w:r>
              <w:del w:id="9724" w:author="Mike - updates from draft v4.2 to v4.3" w:date="2019-03-04T01:28:00Z">
                <w:r w:rsidDel="00E423DE">
                  <w:delText>3</w:delText>
                </w:r>
              </w:del>
            </w:ins>
            <w:ins w:id="9725" w:author="Mike - updates from draft v4.2 to v4.3" w:date="2019-03-04T01:28:00Z">
              <w:r>
                <w:t>2</w:t>
              </w:r>
            </w:ins>
            <w:del w:id="9726" w:author="Dave: draft v4.0 to v4.1" w:date="2019-03-02T16:28:00Z">
              <w:r w:rsidRPr="002F7B70" w:rsidDel="008534CE">
                <w:delText>63</w:delText>
              </w:r>
            </w:del>
          </w:p>
        </w:tc>
        <w:tc>
          <w:tcPr>
            <w:tcW w:w="2694" w:type="dxa"/>
            <w:vAlign w:val="center"/>
            <w:tcPrChange w:id="9727" w:author="Dave: draft v4.4 to v4.5" w:date="2019-03-04T16:07:00Z">
              <w:tcPr>
                <w:tcW w:w="2694" w:type="dxa"/>
                <w:vAlign w:val="center"/>
              </w:tcPr>
            </w:tcPrChange>
          </w:tcPr>
          <w:p w14:paraId="14DC0817" w14:textId="5F489EB3" w:rsidR="00063A04" w:rsidRPr="002F7B70" w:rsidRDefault="00063A04" w:rsidP="00063A04">
            <w:pPr>
              <w:pStyle w:val="TAC"/>
              <w:keepNext w:val="0"/>
              <w:keepLines w:val="0"/>
              <w:jc w:val="left"/>
            </w:pPr>
            <w:r w:rsidRPr="002F7B70">
              <w:t>11.2.5.2 Pointer cancellation</w:t>
            </w:r>
            <w:ins w:id="9728" w:author="Dave - updates, from v1.3 to v2.0" w:date="2018-10-08T15:16:00Z">
              <w:del w:id="9729" w:author="Mike - updates from draft v4.2 to v4.3" w:date="2019-03-03T23:28:00Z">
                <w:r w:rsidDel="007E46FF">
                  <w:delText xml:space="preserve"> *</w:delText>
                </w:r>
              </w:del>
            </w:ins>
            <w:ins w:id="9730" w:author="Mike - updates from draft v4.2 to v4.3" w:date="2019-03-03T23:28:00Z">
              <w:del w:id="9731" w:author="Dave: draft v4.4 to v4.5" w:date="2019-03-04T15:54:00Z">
                <w:r w:rsidDel="00D455B0">
                  <w:delText>.</w:delText>
                </w:r>
              </w:del>
            </w:ins>
          </w:p>
        </w:tc>
        <w:tc>
          <w:tcPr>
            <w:tcW w:w="460" w:type="dxa"/>
            <w:vAlign w:val="center"/>
            <w:tcPrChange w:id="9732" w:author="Dave: draft v4.4 to v4.5" w:date="2019-03-04T16:07:00Z">
              <w:tcPr>
                <w:tcW w:w="425" w:type="dxa"/>
                <w:vAlign w:val="center"/>
              </w:tcPr>
            </w:tcPrChange>
          </w:tcPr>
          <w:p w14:paraId="582F2881" w14:textId="5506DB2B" w:rsidR="00063A04" w:rsidRPr="002F7B70" w:rsidRDefault="00063A04" w:rsidP="00063A04">
            <w:pPr>
              <w:pStyle w:val="TAL"/>
              <w:keepNext w:val="0"/>
              <w:keepLines w:val="0"/>
              <w:rPr>
                <w:b/>
              </w:rPr>
            </w:pPr>
            <w:ins w:id="9733" w:author="Dave (v6.1 to v6.2)" w:date="2019-04-26T18:45:00Z">
              <w:r w:rsidRPr="004A643A">
                <w:rPr>
                  <w:color w:val="FFFFFF" w:themeColor="background1"/>
                </w:rPr>
                <w:t>-</w:t>
              </w:r>
            </w:ins>
          </w:p>
        </w:tc>
        <w:tc>
          <w:tcPr>
            <w:tcW w:w="461" w:type="dxa"/>
            <w:vAlign w:val="center"/>
            <w:tcPrChange w:id="9734" w:author="Dave: draft v4.4 to v4.5" w:date="2019-03-04T16:07:00Z">
              <w:tcPr>
                <w:tcW w:w="425" w:type="dxa"/>
                <w:gridSpan w:val="2"/>
                <w:vAlign w:val="center"/>
              </w:tcPr>
            </w:tcPrChange>
          </w:tcPr>
          <w:p w14:paraId="2431C803" w14:textId="15544E49" w:rsidR="00063A04" w:rsidRPr="002F7B70" w:rsidRDefault="00063A04" w:rsidP="00063A04">
            <w:pPr>
              <w:pStyle w:val="TAL"/>
              <w:keepNext w:val="0"/>
              <w:keepLines w:val="0"/>
              <w:jc w:val="center"/>
              <w:rPr>
                <w:b/>
              </w:rPr>
            </w:pPr>
            <w:r w:rsidRPr="002F7B70">
              <w:sym w:font="Wingdings" w:char="F0FC"/>
            </w:r>
          </w:p>
        </w:tc>
        <w:tc>
          <w:tcPr>
            <w:tcW w:w="460" w:type="dxa"/>
            <w:vAlign w:val="center"/>
            <w:tcPrChange w:id="9735" w:author="Dave: draft v4.4 to v4.5" w:date="2019-03-04T16:07:00Z">
              <w:tcPr>
                <w:tcW w:w="425" w:type="dxa"/>
                <w:gridSpan w:val="2"/>
                <w:vAlign w:val="center"/>
              </w:tcPr>
            </w:tcPrChange>
          </w:tcPr>
          <w:p w14:paraId="24D2EB31" w14:textId="7AFB98CF" w:rsidR="00063A04" w:rsidRPr="002F7B70" w:rsidRDefault="00063A04" w:rsidP="00063A04">
            <w:pPr>
              <w:pStyle w:val="TAL"/>
              <w:keepNext w:val="0"/>
              <w:keepLines w:val="0"/>
            </w:pPr>
            <w:ins w:id="9736" w:author="Dave (v6.1 to v6.2)" w:date="2019-04-26T18:45:00Z">
              <w:r w:rsidRPr="004A643A">
                <w:rPr>
                  <w:color w:val="FFFFFF" w:themeColor="background1"/>
                </w:rPr>
                <w:t>-</w:t>
              </w:r>
            </w:ins>
          </w:p>
        </w:tc>
        <w:tc>
          <w:tcPr>
            <w:tcW w:w="461" w:type="dxa"/>
            <w:vAlign w:val="center"/>
            <w:tcPrChange w:id="9737" w:author="Dave: draft v4.4 to v4.5" w:date="2019-03-04T16:07:00Z">
              <w:tcPr>
                <w:tcW w:w="426" w:type="dxa"/>
                <w:gridSpan w:val="2"/>
                <w:vAlign w:val="center"/>
              </w:tcPr>
            </w:tcPrChange>
          </w:tcPr>
          <w:p w14:paraId="4A9570F2" w14:textId="4BF8874C" w:rsidR="00063A04" w:rsidRPr="002F7B70" w:rsidRDefault="00063A04" w:rsidP="00063A04">
            <w:pPr>
              <w:pStyle w:val="TAL"/>
              <w:keepNext w:val="0"/>
              <w:keepLines w:val="0"/>
              <w:rPr>
                <w:b/>
              </w:rPr>
            </w:pPr>
            <w:ins w:id="9738" w:author="Dave (v6.1 to v6.2)" w:date="2019-04-26T18:45:00Z">
              <w:r w:rsidRPr="004A643A">
                <w:rPr>
                  <w:color w:val="FFFFFF" w:themeColor="background1"/>
                </w:rPr>
                <w:t>-</w:t>
              </w:r>
            </w:ins>
          </w:p>
        </w:tc>
        <w:tc>
          <w:tcPr>
            <w:tcW w:w="567" w:type="dxa"/>
            <w:vAlign w:val="center"/>
            <w:tcPrChange w:id="9739" w:author="Dave: draft v4.4 to v4.5" w:date="2019-03-04T16:07:00Z">
              <w:tcPr>
                <w:tcW w:w="567" w:type="dxa"/>
                <w:gridSpan w:val="2"/>
                <w:vAlign w:val="center"/>
              </w:tcPr>
            </w:tcPrChange>
          </w:tcPr>
          <w:p w14:paraId="621ACBF4" w14:textId="5EE1777B" w:rsidR="00063A04" w:rsidRPr="002F7B70" w:rsidRDefault="00063A04" w:rsidP="00063A04">
            <w:pPr>
              <w:pStyle w:val="TAC"/>
              <w:keepNext w:val="0"/>
              <w:keepLines w:val="0"/>
            </w:pPr>
            <w:ins w:id="9740" w:author="Dave: draft v3.5 to v4.0" w:date="2019-03-01T21:32:00Z">
              <w:r w:rsidRPr="00E70E1E">
                <w:t>C</w:t>
              </w:r>
            </w:ins>
            <w:del w:id="9741" w:author="Dave: draft v3.5 to v4.0" w:date="2019-03-01T21:32:00Z">
              <w:r w:rsidRPr="002F7B70" w:rsidDel="00D865B6">
                <w:delText>U</w:delText>
              </w:r>
            </w:del>
          </w:p>
        </w:tc>
        <w:tc>
          <w:tcPr>
            <w:tcW w:w="3261" w:type="dxa"/>
            <w:vAlign w:val="center"/>
            <w:tcPrChange w:id="9742" w:author="Dave: draft v4.4 to v4.5" w:date="2019-03-04T16:07:00Z">
              <w:tcPr>
                <w:tcW w:w="3402" w:type="dxa"/>
                <w:gridSpan w:val="2"/>
                <w:vAlign w:val="center"/>
              </w:tcPr>
            </w:tcPrChange>
          </w:tcPr>
          <w:p w14:paraId="390F39E4" w14:textId="34E0B2A6" w:rsidR="00063A04" w:rsidRPr="002F7B70" w:rsidRDefault="00063A04" w:rsidP="00063A04">
            <w:pPr>
              <w:pStyle w:val="TAL"/>
              <w:keepNext w:val="0"/>
              <w:keepLines w:val="0"/>
            </w:pPr>
            <w:ins w:id="9743" w:author="Dave: draft v3.5 to v4.0" w:date="2019-03-01T21:31:00Z">
              <w:r w:rsidRPr="00AD7F9E">
                <w:t>Where ICT is non-web software that provides a user interface</w:t>
              </w:r>
            </w:ins>
          </w:p>
        </w:tc>
        <w:tc>
          <w:tcPr>
            <w:tcW w:w="1459" w:type="dxa"/>
            <w:gridSpan w:val="2"/>
            <w:vAlign w:val="center"/>
            <w:tcPrChange w:id="9744" w:author="Dave: draft v4.4 to v4.5" w:date="2019-03-04T16:07:00Z">
              <w:tcPr>
                <w:tcW w:w="1459" w:type="dxa"/>
                <w:gridSpan w:val="2"/>
                <w:vAlign w:val="center"/>
              </w:tcPr>
            </w:tcPrChange>
          </w:tcPr>
          <w:p w14:paraId="182CA909" w14:textId="6666B152" w:rsidR="00063A04" w:rsidRPr="002F7B70" w:rsidRDefault="00063A04" w:rsidP="00063A04">
            <w:pPr>
              <w:pStyle w:val="TAL"/>
              <w:keepNext w:val="0"/>
              <w:keepLines w:val="0"/>
            </w:pPr>
            <w:r w:rsidRPr="002F7B70">
              <w:t>C.11.2.5.2</w:t>
            </w:r>
          </w:p>
        </w:tc>
      </w:tr>
      <w:tr w:rsidR="00063A04" w:rsidRPr="002F7B70" w14:paraId="781B16E5" w14:textId="77777777" w:rsidTr="00241E90">
        <w:trPr>
          <w:cantSplit/>
          <w:jc w:val="center"/>
          <w:trPrChange w:id="9745" w:author="Dave: draft v4.4 to v4.5" w:date="2019-03-04T16:07:00Z">
            <w:trPr>
              <w:cantSplit/>
              <w:jc w:val="center"/>
            </w:trPr>
          </w:trPrChange>
        </w:trPr>
        <w:tc>
          <w:tcPr>
            <w:tcW w:w="562" w:type="dxa"/>
            <w:vAlign w:val="center"/>
            <w:tcPrChange w:id="9746" w:author="Dave: draft v4.4 to v4.5" w:date="2019-03-04T16:07:00Z">
              <w:tcPr>
                <w:tcW w:w="562" w:type="dxa"/>
                <w:vAlign w:val="center"/>
              </w:tcPr>
            </w:tcPrChange>
          </w:tcPr>
          <w:p w14:paraId="162B1AED" w14:textId="5296167D" w:rsidR="00063A04" w:rsidRPr="002F7B70" w:rsidRDefault="00063A04" w:rsidP="00063A04">
            <w:pPr>
              <w:pStyle w:val="TAC"/>
              <w:keepNext w:val="0"/>
              <w:keepLines w:val="0"/>
            </w:pPr>
            <w:ins w:id="9747" w:author="Dave: draft v4.0 to v4.1" w:date="2019-03-02T16:30:00Z">
              <w:r>
                <w:t>11</w:t>
              </w:r>
              <w:del w:id="9748" w:author="Mike - updates from draft v4.2 to v4.3" w:date="2019-03-04T01:28:00Z">
                <w:r w:rsidDel="00E423DE">
                  <w:delText>4</w:delText>
                </w:r>
              </w:del>
            </w:ins>
            <w:ins w:id="9749" w:author="Mike - updates from draft v4.2 to v4.3" w:date="2019-03-04T01:28:00Z">
              <w:r>
                <w:t>3</w:t>
              </w:r>
            </w:ins>
            <w:del w:id="9750" w:author="Dave: draft v4.0 to v4.1" w:date="2019-03-02T16:28:00Z">
              <w:r w:rsidRPr="002F7B70" w:rsidDel="008534CE">
                <w:delText>64</w:delText>
              </w:r>
            </w:del>
          </w:p>
        </w:tc>
        <w:tc>
          <w:tcPr>
            <w:tcW w:w="2694" w:type="dxa"/>
            <w:vAlign w:val="center"/>
            <w:tcPrChange w:id="9751" w:author="Dave: draft v4.4 to v4.5" w:date="2019-03-04T16:07:00Z">
              <w:tcPr>
                <w:tcW w:w="2694" w:type="dxa"/>
                <w:vAlign w:val="center"/>
              </w:tcPr>
            </w:tcPrChange>
          </w:tcPr>
          <w:p w14:paraId="0EB4A1C9" w14:textId="628BF184" w:rsidR="00063A04" w:rsidRPr="002F7B70" w:rsidRDefault="00063A04" w:rsidP="00063A04">
            <w:pPr>
              <w:pStyle w:val="TAC"/>
              <w:keepNext w:val="0"/>
              <w:keepLines w:val="0"/>
              <w:jc w:val="left"/>
            </w:pPr>
            <w:r w:rsidRPr="002F7B70">
              <w:t>11.2.5.3</w:t>
            </w:r>
            <w:ins w:id="9752" w:author="Dave: draft v4.0 to v4.1" w:date="2019-03-02T15:56:00Z">
              <w:r>
                <w:t>.1</w:t>
              </w:r>
            </w:ins>
            <w:r w:rsidRPr="002F7B70">
              <w:t xml:space="preserve"> Label in name</w:t>
            </w:r>
            <w:ins w:id="9753" w:author="Dave - updates, from v1.3 to v2.0" w:date="2018-10-08T15:16:00Z">
              <w:r>
                <w:t xml:space="preserve"> </w:t>
              </w:r>
            </w:ins>
            <w:ins w:id="9754" w:author="Dave: draft v4.0 to v4.1" w:date="2019-03-02T15:57:00Z">
              <w:r w:rsidRPr="00877841">
                <w:t>(open functionality)</w:t>
              </w:r>
              <w:del w:id="9755" w:author="Mike - updates from draft v4.2 to v4.3" w:date="2019-03-03T23:28:00Z">
                <w:r w:rsidDel="007E46FF">
                  <w:delText xml:space="preserve"> </w:delText>
                </w:r>
              </w:del>
            </w:ins>
            <w:ins w:id="9756" w:author="Dave - updates, from v1.3 to v2.0" w:date="2018-10-08T15:16:00Z">
              <w:del w:id="9757" w:author="Mike - updates from draft v4.2 to v4.3" w:date="2019-03-03T23:28:00Z">
                <w:r w:rsidDel="007E46FF">
                  <w:delText>*</w:delText>
                </w:r>
              </w:del>
            </w:ins>
            <w:ins w:id="9758" w:author="Mike - updates from draft v4.2 to v4.3" w:date="2019-03-03T23:28:00Z">
              <w:del w:id="9759" w:author="Dave: draft v4.4 to v4.5" w:date="2019-03-04T15:54:00Z">
                <w:r w:rsidDel="00D455B0">
                  <w:delText>.</w:delText>
                </w:r>
              </w:del>
            </w:ins>
          </w:p>
        </w:tc>
        <w:tc>
          <w:tcPr>
            <w:tcW w:w="460" w:type="dxa"/>
            <w:vAlign w:val="center"/>
            <w:tcPrChange w:id="9760" w:author="Dave: draft v4.4 to v4.5" w:date="2019-03-04T16:07:00Z">
              <w:tcPr>
                <w:tcW w:w="425" w:type="dxa"/>
                <w:vAlign w:val="center"/>
              </w:tcPr>
            </w:tcPrChange>
          </w:tcPr>
          <w:p w14:paraId="42AF4B86" w14:textId="0312F1D7" w:rsidR="00063A04" w:rsidRPr="002F7B70" w:rsidRDefault="00063A04" w:rsidP="00063A04">
            <w:pPr>
              <w:pStyle w:val="TAL"/>
              <w:keepNext w:val="0"/>
              <w:keepLines w:val="0"/>
              <w:rPr>
                <w:b/>
              </w:rPr>
            </w:pPr>
            <w:ins w:id="9761" w:author="Dave (v6.1 to v6.2)" w:date="2019-04-26T18:45:00Z">
              <w:r w:rsidRPr="004A643A">
                <w:rPr>
                  <w:color w:val="FFFFFF" w:themeColor="background1"/>
                </w:rPr>
                <w:t>-</w:t>
              </w:r>
            </w:ins>
          </w:p>
        </w:tc>
        <w:tc>
          <w:tcPr>
            <w:tcW w:w="461" w:type="dxa"/>
            <w:vAlign w:val="center"/>
            <w:tcPrChange w:id="9762" w:author="Dave: draft v4.4 to v4.5" w:date="2019-03-04T16:07:00Z">
              <w:tcPr>
                <w:tcW w:w="425" w:type="dxa"/>
                <w:gridSpan w:val="2"/>
                <w:vAlign w:val="center"/>
              </w:tcPr>
            </w:tcPrChange>
          </w:tcPr>
          <w:p w14:paraId="59F133A9" w14:textId="4D7E5195" w:rsidR="00063A04" w:rsidRPr="002F7B70" w:rsidRDefault="00063A04" w:rsidP="00063A04">
            <w:pPr>
              <w:pStyle w:val="TAL"/>
              <w:keepNext w:val="0"/>
              <w:keepLines w:val="0"/>
              <w:jc w:val="center"/>
            </w:pPr>
            <w:r w:rsidRPr="002F7B70">
              <w:sym w:font="Wingdings" w:char="F0FC"/>
            </w:r>
          </w:p>
        </w:tc>
        <w:tc>
          <w:tcPr>
            <w:tcW w:w="460" w:type="dxa"/>
            <w:vAlign w:val="center"/>
            <w:tcPrChange w:id="9763" w:author="Dave: draft v4.4 to v4.5" w:date="2019-03-04T16:07:00Z">
              <w:tcPr>
                <w:tcW w:w="425" w:type="dxa"/>
                <w:gridSpan w:val="2"/>
                <w:vAlign w:val="center"/>
              </w:tcPr>
            </w:tcPrChange>
          </w:tcPr>
          <w:p w14:paraId="1557CE63" w14:textId="2122377C" w:rsidR="00063A04" w:rsidRPr="002F7B70" w:rsidRDefault="00063A04" w:rsidP="00063A04">
            <w:pPr>
              <w:pStyle w:val="TAL"/>
              <w:keepNext w:val="0"/>
              <w:keepLines w:val="0"/>
            </w:pPr>
            <w:ins w:id="9764" w:author="Dave (v6.1 to v6.2)" w:date="2019-04-26T18:45:00Z">
              <w:r w:rsidRPr="004A643A">
                <w:rPr>
                  <w:color w:val="FFFFFF" w:themeColor="background1"/>
                </w:rPr>
                <w:t>-</w:t>
              </w:r>
            </w:ins>
          </w:p>
        </w:tc>
        <w:tc>
          <w:tcPr>
            <w:tcW w:w="461" w:type="dxa"/>
            <w:vAlign w:val="center"/>
            <w:tcPrChange w:id="9765" w:author="Dave: draft v4.4 to v4.5" w:date="2019-03-04T16:07:00Z">
              <w:tcPr>
                <w:tcW w:w="426" w:type="dxa"/>
                <w:gridSpan w:val="2"/>
                <w:vAlign w:val="center"/>
              </w:tcPr>
            </w:tcPrChange>
          </w:tcPr>
          <w:p w14:paraId="64956655" w14:textId="186B5D6E" w:rsidR="00063A04" w:rsidRPr="002F7B70" w:rsidRDefault="00063A04" w:rsidP="00063A04">
            <w:pPr>
              <w:pStyle w:val="TAL"/>
              <w:keepNext w:val="0"/>
              <w:keepLines w:val="0"/>
              <w:rPr>
                <w:b/>
              </w:rPr>
            </w:pPr>
            <w:ins w:id="9766" w:author="Dave (v6.1 to v6.2)" w:date="2019-04-26T18:45:00Z">
              <w:r w:rsidRPr="004A643A">
                <w:rPr>
                  <w:color w:val="FFFFFF" w:themeColor="background1"/>
                </w:rPr>
                <w:t>-</w:t>
              </w:r>
            </w:ins>
          </w:p>
        </w:tc>
        <w:tc>
          <w:tcPr>
            <w:tcW w:w="567" w:type="dxa"/>
            <w:vAlign w:val="center"/>
            <w:tcPrChange w:id="9767" w:author="Dave: draft v4.4 to v4.5" w:date="2019-03-04T16:07:00Z">
              <w:tcPr>
                <w:tcW w:w="567" w:type="dxa"/>
                <w:gridSpan w:val="2"/>
                <w:vAlign w:val="center"/>
              </w:tcPr>
            </w:tcPrChange>
          </w:tcPr>
          <w:p w14:paraId="5283B7D3" w14:textId="5B598BF3" w:rsidR="00063A04" w:rsidRPr="002F7B70" w:rsidRDefault="00063A04" w:rsidP="00063A04">
            <w:pPr>
              <w:pStyle w:val="TAC"/>
              <w:keepNext w:val="0"/>
              <w:keepLines w:val="0"/>
            </w:pPr>
            <w:ins w:id="9768" w:author="Dave: draft v3.5 to v4.0" w:date="2019-03-01T21:32:00Z">
              <w:r w:rsidRPr="00E70E1E">
                <w:t>C</w:t>
              </w:r>
            </w:ins>
            <w:del w:id="9769" w:author="Dave: draft v3.5 to v4.0" w:date="2019-03-01T21:32:00Z">
              <w:r w:rsidRPr="002F7B70" w:rsidDel="00D865B6">
                <w:delText>U</w:delText>
              </w:r>
            </w:del>
          </w:p>
        </w:tc>
        <w:tc>
          <w:tcPr>
            <w:tcW w:w="3261" w:type="dxa"/>
            <w:vAlign w:val="center"/>
            <w:tcPrChange w:id="9770" w:author="Dave: draft v4.4 to v4.5" w:date="2019-03-04T16:07:00Z">
              <w:tcPr>
                <w:tcW w:w="3402" w:type="dxa"/>
                <w:gridSpan w:val="2"/>
                <w:vAlign w:val="center"/>
              </w:tcPr>
            </w:tcPrChange>
          </w:tcPr>
          <w:p w14:paraId="222FF78A" w14:textId="2B3259BB" w:rsidR="00063A04" w:rsidRPr="002F7B70" w:rsidRDefault="00063A04" w:rsidP="00063A04">
            <w:pPr>
              <w:pStyle w:val="TAL"/>
              <w:keepNext w:val="0"/>
              <w:keepLines w:val="0"/>
            </w:pPr>
            <w:ins w:id="9771" w:author="Dave: draft v3.5 to v4.0" w:date="2019-03-01T21:31:00Z">
              <w:r w:rsidRPr="00AD7F9E">
                <w:t>Where ICT is non-web software that provides a user interface</w:t>
              </w:r>
            </w:ins>
          </w:p>
        </w:tc>
        <w:tc>
          <w:tcPr>
            <w:tcW w:w="1459" w:type="dxa"/>
            <w:gridSpan w:val="2"/>
            <w:vAlign w:val="center"/>
            <w:tcPrChange w:id="9772" w:author="Dave: draft v4.4 to v4.5" w:date="2019-03-04T16:07:00Z">
              <w:tcPr>
                <w:tcW w:w="1459" w:type="dxa"/>
                <w:gridSpan w:val="2"/>
                <w:vAlign w:val="center"/>
              </w:tcPr>
            </w:tcPrChange>
          </w:tcPr>
          <w:p w14:paraId="25383377" w14:textId="45D596EC" w:rsidR="00063A04" w:rsidRPr="002F7B70" w:rsidRDefault="00063A04" w:rsidP="00063A04">
            <w:pPr>
              <w:pStyle w:val="TAL"/>
              <w:keepNext w:val="0"/>
              <w:keepLines w:val="0"/>
            </w:pPr>
            <w:r w:rsidRPr="002F7B70">
              <w:t>C.11.2.5.3</w:t>
            </w:r>
            <w:ins w:id="9773" w:author="Dave: draft v4.0 to v4.1" w:date="2019-03-02T15:58:00Z">
              <w:r>
                <w:t>.1</w:t>
              </w:r>
            </w:ins>
          </w:p>
        </w:tc>
      </w:tr>
      <w:tr w:rsidR="00063A04" w:rsidRPr="002F7B70" w14:paraId="12C67DAA" w14:textId="77777777" w:rsidTr="00241E90">
        <w:trPr>
          <w:cantSplit/>
          <w:jc w:val="center"/>
          <w:trPrChange w:id="9774" w:author="Dave: draft v4.4 to v4.5" w:date="2019-03-04T16:07:00Z">
            <w:trPr>
              <w:cantSplit/>
              <w:jc w:val="center"/>
            </w:trPr>
          </w:trPrChange>
        </w:trPr>
        <w:tc>
          <w:tcPr>
            <w:tcW w:w="562" w:type="dxa"/>
            <w:vAlign w:val="center"/>
            <w:tcPrChange w:id="9775" w:author="Dave: draft v4.4 to v4.5" w:date="2019-03-04T16:07:00Z">
              <w:tcPr>
                <w:tcW w:w="562" w:type="dxa"/>
                <w:vAlign w:val="center"/>
              </w:tcPr>
            </w:tcPrChange>
          </w:tcPr>
          <w:p w14:paraId="20C5640F" w14:textId="6CC1D727" w:rsidR="00063A04" w:rsidRPr="002F7B70" w:rsidRDefault="00063A04" w:rsidP="00063A04">
            <w:pPr>
              <w:pStyle w:val="TAC"/>
              <w:keepNext w:val="0"/>
              <w:keepLines w:val="0"/>
            </w:pPr>
            <w:ins w:id="9776" w:author="Dave: draft v4.0 to v4.1" w:date="2019-03-02T16:30:00Z">
              <w:r>
                <w:t>11</w:t>
              </w:r>
              <w:del w:id="9777" w:author="Mike - updates from draft v4.2 to v4.3" w:date="2019-03-04T01:28:00Z">
                <w:r w:rsidDel="00E423DE">
                  <w:delText>5</w:delText>
                </w:r>
              </w:del>
            </w:ins>
            <w:ins w:id="9778" w:author="Mike - updates from draft v4.2 to v4.3" w:date="2019-03-04T01:28:00Z">
              <w:r>
                <w:t>4</w:t>
              </w:r>
            </w:ins>
            <w:del w:id="9779" w:author="Dave: draft v4.0 to v4.1" w:date="2019-03-02T16:28:00Z">
              <w:r w:rsidRPr="002F7B70" w:rsidDel="008534CE">
                <w:delText>65</w:delText>
              </w:r>
            </w:del>
          </w:p>
        </w:tc>
        <w:tc>
          <w:tcPr>
            <w:tcW w:w="2694" w:type="dxa"/>
            <w:vAlign w:val="center"/>
            <w:tcPrChange w:id="9780" w:author="Dave: draft v4.4 to v4.5" w:date="2019-03-04T16:07:00Z">
              <w:tcPr>
                <w:tcW w:w="2694" w:type="dxa"/>
                <w:vAlign w:val="center"/>
              </w:tcPr>
            </w:tcPrChange>
          </w:tcPr>
          <w:p w14:paraId="4F9C5F47" w14:textId="3C6BA154" w:rsidR="00063A04" w:rsidRPr="002F7B70" w:rsidRDefault="00063A04" w:rsidP="00063A04">
            <w:pPr>
              <w:pStyle w:val="TAC"/>
              <w:keepNext w:val="0"/>
              <w:keepLines w:val="0"/>
              <w:jc w:val="left"/>
            </w:pPr>
            <w:r w:rsidRPr="002F7B70">
              <w:t>11.2.5.4 Motion actuation</w:t>
            </w:r>
            <w:ins w:id="9781" w:author="Dave - updates, from v1.3 to v2.0" w:date="2018-10-08T15:17:00Z">
              <w:del w:id="9782" w:author="Mike - updates from draft v4.2 to v4.3" w:date="2019-03-03T23:28:00Z">
                <w:r w:rsidDel="007E46FF">
                  <w:delText xml:space="preserve"> *</w:delText>
                </w:r>
              </w:del>
            </w:ins>
            <w:ins w:id="9783" w:author="Mike - updates from draft v4.2 to v4.3" w:date="2019-03-03T23:28:00Z">
              <w:del w:id="9784" w:author="Dave: draft v4.4 to v4.5" w:date="2019-03-04T15:54:00Z">
                <w:r w:rsidDel="00D455B0">
                  <w:delText>.</w:delText>
                </w:r>
              </w:del>
            </w:ins>
          </w:p>
        </w:tc>
        <w:tc>
          <w:tcPr>
            <w:tcW w:w="460" w:type="dxa"/>
            <w:vAlign w:val="center"/>
            <w:tcPrChange w:id="9785" w:author="Dave: draft v4.4 to v4.5" w:date="2019-03-04T16:07:00Z">
              <w:tcPr>
                <w:tcW w:w="425" w:type="dxa"/>
                <w:vAlign w:val="center"/>
              </w:tcPr>
            </w:tcPrChange>
          </w:tcPr>
          <w:p w14:paraId="3CFFF9BD" w14:textId="08D48A31" w:rsidR="00063A04" w:rsidRPr="002F7B70" w:rsidRDefault="00063A04" w:rsidP="00063A04">
            <w:pPr>
              <w:pStyle w:val="TAL"/>
              <w:keepNext w:val="0"/>
              <w:keepLines w:val="0"/>
              <w:rPr>
                <w:b/>
              </w:rPr>
            </w:pPr>
            <w:ins w:id="9786" w:author="Dave (v6.1 to v6.2)" w:date="2019-04-26T18:45:00Z">
              <w:r w:rsidRPr="004A643A">
                <w:rPr>
                  <w:color w:val="FFFFFF" w:themeColor="background1"/>
                </w:rPr>
                <w:t>-</w:t>
              </w:r>
            </w:ins>
          </w:p>
        </w:tc>
        <w:tc>
          <w:tcPr>
            <w:tcW w:w="461" w:type="dxa"/>
            <w:vAlign w:val="center"/>
            <w:tcPrChange w:id="9787" w:author="Dave: draft v4.4 to v4.5" w:date="2019-03-04T16:07:00Z">
              <w:tcPr>
                <w:tcW w:w="425" w:type="dxa"/>
                <w:gridSpan w:val="2"/>
                <w:vAlign w:val="center"/>
              </w:tcPr>
            </w:tcPrChange>
          </w:tcPr>
          <w:p w14:paraId="431CA46C" w14:textId="37120DD2" w:rsidR="00063A04" w:rsidRPr="002F7B70" w:rsidRDefault="00063A04" w:rsidP="00063A04">
            <w:pPr>
              <w:pStyle w:val="TAL"/>
              <w:keepNext w:val="0"/>
              <w:keepLines w:val="0"/>
              <w:jc w:val="center"/>
            </w:pPr>
            <w:r w:rsidRPr="002F7B70">
              <w:sym w:font="Wingdings" w:char="F0FC"/>
            </w:r>
          </w:p>
        </w:tc>
        <w:tc>
          <w:tcPr>
            <w:tcW w:w="460" w:type="dxa"/>
            <w:vAlign w:val="center"/>
            <w:tcPrChange w:id="9788" w:author="Dave: draft v4.4 to v4.5" w:date="2019-03-04T16:07:00Z">
              <w:tcPr>
                <w:tcW w:w="425" w:type="dxa"/>
                <w:gridSpan w:val="2"/>
                <w:vAlign w:val="center"/>
              </w:tcPr>
            </w:tcPrChange>
          </w:tcPr>
          <w:p w14:paraId="3CDC9821" w14:textId="38B7544F" w:rsidR="00063A04" w:rsidRPr="002F7B70" w:rsidRDefault="00063A04" w:rsidP="00063A04">
            <w:pPr>
              <w:pStyle w:val="TAL"/>
              <w:keepNext w:val="0"/>
              <w:keepLines w:val="0"/>
            </w:pPr>
            <w:ins w:id="9789" w:author="Dave (v6.1 to v6.2)" w:date="2019-04-26T18:45:00Z">
              <w:r w:rsidRPr="004A643A">
                <w:rPr>
                  <w:color w:val="FFFFFF" w:themeColor="background1"/>
                </w:rPr>
                <w:t>-</w:t>
              </w:r>
            </w:ins>
          </w:p>
        </w:tc>
        <w:tc>
          <w:tcPr>
            <w:tcW w:w="461" w:type="dxa"/>
            <w:vAlign w:val="center"/>
            <w:tcPrChange w:id="9790" w:author="Dave: draft v4.4 to v4.5" w:date="2019-03-04T16:07:00Z">
              <w:tcPr>
                <w:tcW w:w="426" w:type="dxa"/>
                <w:gridSpan w:val="2"/>
                <w:vAlign w:val="center"/>
              </w:tcPr>
            </w:tcPrChange>
          </w:tcPr>
          <w:p w14:paraId="75C4FC1B" w14:textId="69EC113C" w:rsidR="00063A04" w:rsidRPr="002F7B70" w:rsidRDefault="00063A04" w:rsidP="00063A04">
            <w:pPr>
              <w:pStyle w:val="TAL"/>
              <w:keepNext w:val="0"/>
              <w:keepLines w:val="0"/>
              <w:rPr>
                <w:b/>
              </w:rPr>
            </w:pPr>
            <w:ins w:id="9791" w:author="Dave (v6.1 to v6.2)" w:date="2019-04-26T18:45:00Z">
              <w:r w:rsidRPr="004A643A">
                <w:rPr>
                  <w:color w:val="FFFFFF" w:themeColor="background1"/>
                </w:rPr>
                <w:t>-</w:t>
              </w:r>
            </w:ins>
          </w:p>
        </w:tc>
        <w:tc>
          <w:tcPr>
            <w:tcW w:w="567" w:type="dxa"/>
            <w:vAlign w:val="center"/>
            <w:tcPrChange w:id="9792" w:author="Dave: draft v4.4 to v4.5" w:date="2019-03-04T16:07:00Z">
              <w:tcPr>
                <w:tcW w:w="567" w:type="dxa"/>
                <w:gridSpan w:val="2"/>
                <w:vAlign w:val="center"/>
              </w:tcPr>
            </w:tcPrChange>
          </w:tcPr>
          <w:p w14:paraId="21089B03" w14:textId="55B72AAC" w:rsidR="00063A04" w:rsidRPr="002F7B70" w:rsidRDefault="00063A04" w:rsidP="00063A04">
            <w:pPr>
              <w:pStyle w:val="TAC"/>
              <w:keepNext w:val="0"/>
              <w:keepLines w:val="0"/>
            </w:pPr>
            <w:ins w:id="9793" w:author="Dave: draft v3.5 to v4.0" w:date="2019-03-01T21:32:00Z">
              <w:r w:rsidRPr="00E70E1E">
                <w:t>C</w:t>
              </w:r>
            </w:ins>
            <w:del w:id="9794" w:author="Dave: draft v3.5 to v4.0" w:date="2019-03-01T21:32:00Z">
              <w:r w:rsidRPr="002F7B70" w:rsidDel="00D865B6">
                <w:delText>U</w:delText>
              </w:r>
            </w:del>
          </w:p>
        </w:tc>
        <w:tc>
          <w:tcPr>
            <w:tcW w:w="3261" w:type="dxa"/>
            <w:vAlign w:val="center"/>
            <w:tcPrChange w:id="9795" w:author="Dave: draft v4.4 to v4.5" w:date="2019-03-04T16:07:00Z">
              <w:tcPr>
                <w:tcW w:w="3402" w:type="dxa"/>
                <w:gridSpan w:val="2"/>
                <w:vAlign w:val="center"/>
              </w:tcPr>
            </w:tcPrChange>
          </w:tcPr>
          <w:p w14:paraId="622F77A9" w14:textId="45A92317" w:rsidR="00063A04" w:rsidRPr="002F7B70" w:rsidRDefault="00063A04" w:rsidP="00063A04">
            <w:pPr>
              <w:pStyle w:val="TAL"/>
              <w:keepNext w:val="0"/>
              <w:keepLines w:val="0"/>
            </w:pPr>
            <w:ins w:id="9796" w:author="Dave: draft v3.5 to v4.0" w:date="2019-03-01T21:31:00Z">
              <w:r w:rsidRPr="00AD7F9E">
                <w:t>Where ICT is non-web software that provides a user interface</w:t>
              </w:r>
            </w:ins>
          </w:p>
        </w:tc>
        <w:tc>
          <w:tcPr>
            <w:tcW w:w="1459" w:type="dxa"/>
            <w:gridSpan w:val="2"/>
            <w:vAlign w:val="center"/>
            <w:tcPrChange w:id="9797" w:author="Dave: draft v4.4 to v4.5" w:date="2019-03-04T16:07:00Z">
              <w:tcPr>
                <w:tcW w:w="1459" w:type="dxa"/>
                <w:gridSpan w:val="2"/>
                <w:vAlign w:val="center"/>
              </w:tcPr>
            </w:tcPrChange>
          </w:tcPr>
          <w:p w14:paraId="520E89BA" w14:textId="4FD7EF16" w:rsidR="00063A04" w:rsidRPr="002F7B70" w:rsidRDefault="00063A04" w:rsidP="00063A04">
            <w:pPr>
              <w:pStyle w:val="TAL"/>
              <w:keepNext w:val="0"/>
              <w:keepLines w:val="0"/>
            </w:pPr>
            <w:r w:rsidRPr="002F7B70">
              <w:t>C.11.2.5.4</w:t>
            </w:r>
          </w:p>
        </w:tc>
      </w:tr>
      <w:tr w:rsidR="00063A04" w:rsidRPr="002F7B70" w14:paraId="654E42C6" w14:textId="77777777" w:rsidTr="00241E90">
        <w:trPr>
          <w:cantSplit/>
          <w:jc w:val="center"/>
          <w:trPrChange w:id="9798" w:author="Dave: draft v4.4 to v4.5" w:date="2019-03-04T16:07:00Z">
            <w:trPr>
              <w:cantSplit/>
              <w:jc w:val="center"/>
            </w:trPr>
          </w:trPrChange>
        </w:trPr>
        <w:tc>
          <w:tcPr>
            <w:tcW w:w="562" w:type="dxa"/>
            <w:vAlign w:val="center"/>
            <w:tcPrChange w:id="9799" w:author="Dave: draft v4.4 to v4.5" w:date="2019-03-04T16:07:00Z">
              <w:tcPr>
                <w:tcW w:w="562" w:type="dxa"/>
                <w:vAlign w:val="center"/>
              </w:tcPr>
            </w:tcPrChange>
          </w:tcPr>
          <w:p w14:paraId="1CEDF0BF" w14:textId="04E2C766" w:rsidR="00063A04" w:rsidRPr="002F7B70" w:rsidRDefault="00063A04" w:rsidP="00063A04">
            <w:pPr>
              <w:pStyle w:val="TAC"/>
              <w:keepNext w:val="0"/>
              <w:keepLines w:val="0"/>
            </w:pPr>
            <w:ins w:id="9800" w:author="Dave: draft v4.0 to v4.1" w:date="2019-03-02T16:30:00Z">
              <w:r>
                <w:t>11</w:t>
              </w:r>
              <w:del w:id="9801" w:author="Mike - updates from draft v4.2 to v4.3" w:date="2019-03-04T01:28:00Z">
                <w:r w:rsidDel="00E423DE">
                  <w:delText>6</w:delText>
                </w:r>
              </w:del>
            </w:ins>
            <w:ins w:id="9802" w:author="Mike - updates from draft v4.2 to v4.3" w:date="2019-03-04T01:28:00Z">
              <w:r>
                <w:t>5</w:t>
              </w:r>
            </w:ins>
            <w:del w:id="9803" w:author="Dave: draft v4.0 to v4.1" w:date="2019-03-02T16:28:00Z">
              <w:r w:rsidRPr="002F7B70" w:rsidDel="008534CE">
                <w:delText>66</w:delText>
              </w:r>
            </w:del>
          </w:p>
        </w:tc>
        <w:tc>
          <w:tcPr>
            <w:tcW w:w="2694" w:type="dxa"/>
            <w:vAlign w:val="center"/>
            <w:tcPrChange w:id="9804" w:author="Dave: draft v4.4 to v4.5" w:date="2019-03-04T16:07:00Z">
              <w:tcPr>
                <w:tcW w:w="2694" w:type="dxa"/>
                <w:vAlign w:val="center"/>
              </w:tcPr>
            </w:tcPrChange>
          </w:tcPr>
          <w:p w14:paraId="6F39913F" w14:textId="4DCB364F" w:rsidR="00063A04" w:rsidRPr="002F7B70" w:rsidRDefault="00063A04" w:rsidP="00063A04">
            <w:pPr>
              <w:pStyle w:val="TAC"/>
              <w:keepNext w:val="0"/>
              <w:keepLines w:val="0"/>
              <w:jc w:val="left"/>
            </w:pPr>
            <w:r w:rsidRPr="002F7B70">
              <w:t>11.3.1.1.1 Language of software (open functionality)</w:t>
            </w:r>
            <w:ins w:id="9805" w:author="Dave - updates, from v1.3 to v2.0" w:date="2018-10-08T15:17:00Z">
              <w:del w:id="9806" w:author="Mike - updates from draft v4.2 to v4.3" w:date="2019-03-03T23:28:00Z">
                <w:r w:rsidDel="007E46FF">
                  <w:delText xml:space="preserve"> *</w:delText>
                </w:r>
              </w:del>
            </w:ins>
            <w:ins w:id="9807" w:author="Mike - updates from draft v4.2 to v4.3" w:date="2019-03-03T23:28:00Z">
              <w:del w:id="9808" w:author="Dave: draft v4.4 to v4.5" w:date="2019-03-04T15:54:00Z">
                <w:r w:rsidDel="00D455B0">
                  <w:delText>.</w:delText>
                </w:r>
              </w:del>
            </w:ins>
          </w:p>
        </w:tc>
        <w:tc>
          <w:tcPr>
            <w:tcW w:w="460" w:type="dxa"/>
            <w:vAlign w:val="center"/>
            <w:tcPrChange w:id="9809" w:author="Dave: draft v4.4 to v4.5" w:date="2019-03-04T16:07:00Z">
              <w:tcPr>
                <w:tcW w:w="425" w:type="dxa"/>
                <w:vAlign w:val="center"/>
              </w:tcPr>
            </w:tcPrChange>
          </w:tcPr>
          <w:p w14:paraId="0E861121" w14:textId="1F9BB6BA" w:rsidR="00063A04" w:rsidRPr="002F7B70" w:rsidRDefault="00063A04" w:rsidP="00063A04">
            <w:pPr>
              <w:pStyle w:val="TAL"/>
              <w:keepNext w:val="0"/>
              <w:keepLines w:val="0"/>
              <w:rPr>
                <w:b/>
              </w:rPr>
            </w:pPr>
            <w:ins w:id="9810" w:author="Dave (v6.1 to v6.2)" w:date="2019-04-26T18:46:00Z">
              <w:r w:rsidRPr="004A643A">
                <w:rPr>
                  <w:color w:val="FFFFFF" w:themeColor="background1"/>
                </w:rPr>
                <w:t>-</w:t>
              </w:r>
            </w:ins>
          </w:p>
        </w:tc>
        <w:tc>
          <w:tcPr>
            <w:tcW w:w="461" w:type="dxa"/>
            <w:vAlign w:val="center"/>
            <w:tcPrChange w:id="9811" w:author="Dave: draft v4.4 to v4.5" w:date="2019-03-04T16:07:00Z">
              <w:tcPr>
                <w:tcW w:w="425" w:type="dxa"/>
                <w:gridSpan w:val="2"/>
                <w:vAlign w:val="center"/>
              </w:tcPr>
            </w:tcPrChange>
          </w:tcPr>
          <w:p w14:paraId="484BE08D" w14:textId="2D4C9F88" w:rsidR="00063A04" w:rsidRPr="002F7B70" w:rsidRDefault="00063A04" w:rsidP="00063A04">
            <w:pPr>
              <w:pStyle w:val="TAL"/>
              <w:keepNext w:val="0"/>
              <w:keepLines w:val="0"/>
              <w:jc w:val="center"/>
              <w:rPr>
                <w:b/>
              </w:rPr>
            </w:pPr>
            <w:ins w:id="9812" w:author="Dave (v6.1 to v6.2)" w:date="2019-04-26T18:46:00Z">
              <w:r w:rsidRPr="004A643A">
                <w:rPr>
                  <w:color w:val="FFFFFF" w:themeColor="background1"/>
                </w:rPr>
                <w:t>-</w:t>
              </w:r>
            </w:ins>
          </w:p>
        </w:tc>
        <w:tc>
          <w:tcPr>
            <w:tcW w:w="460" w:type="dxa"/>
            <w:vAlign w:val="center"/>
            <w:tcPrChange w:id="9813" w:author="Dave: draft v4.4 to v4.5" w:date="2019-03-04T16:07:00Z">
              <w:tcPr>
                <w:tcW w:w="425" w:type="dxa"/>
                <w:gridSpan w:val="2"/>
                <w:vAlign w:val="center"/>
              </w:tcPr>
            </w:tcPrChange>
          </w:tcPr>
          <w:p w14:paraId="21F25897" w14:textId="77777777" w:rsidR="00063A04" w:rsidRPr="002F7B70" w:rsidRDefault="00063A04">
            <w:pPr>
              <w:pStyle w:val="TAL"/>
              <w:keepNext w:val="0"/>
              <w:keepLines w:val="0"/>
              <w:jc w:val="center"/>
              <w:rPr>
                <w:b/>
              </w:rPr>
              <w:pPrChange w:id="9814" w:author="Dave (v6.1 to v6.2)" w:date="2019-04-26T18:48:00Z">
                <w:pPr>
                  <w:pStyle w:val="TAL"/>
                  <w:keepNext w:val="0"/>
                  <w:keepLines w:val="0"/>
                </w:pPr>
              </w:pPrChange>
            </w:pPr>
            <w:r w:rsidRPr="002F7B70">
              <w:sym w:font="Wingdings" w:char="F0FC"/>
            </w:r>
          </w:p>
        </w:tc>
        <w:tc>
          <w:tcPr>
            <w:tcW w:w="461" w:type="dxa"/>
            <w:vAlign w:val="center"/>
            <w:tcPrChange w:id="9815" w:author="Dave: draft v4.4 to v4.5" w:date="2019-03-04T16:07:00Z">
              <w:tcPr>
                <w:tcW w:w="426" w:type="dxa"/>
                <w:gridSpan w:val="2"/>
                <w:vAlign w:val="center"/>
              </w:tcPr>
            </w:tcPrChange>
          </w:tcPr>
          <w:p w14:paraId="693D6AC0" w14:textId="23C1DEB1" w:rsidR="00063A04" w:rsidRPr="002F7B70" w:rsidRDefault="00063A04" w:rsidP="00063A04">
            <w:pPr>
              <w:pStyle w:val="TAL"/>
              <w:keepNext w:val="0"/>
              <w:keepLines w:val="0"/>
              <w:rPr>
                <w:b/>
              </w:rPr>
            </w:pPr>
            <w:ins w:id="9816" w:author="Dave (v6.1 to v6.2)" w:date="2019-04-26T18:46:00Z">
              <w:r w:rsidRPr="004A643A">
                <w:rPr>
                  <w:color w:val="FFFFFF" w:themeColor="background1"/>
                </w:rPr>
                <w:t>-</w:t>
              </w:r>
            </w:ins>
          </w:p>
        </w:tc>
        <w:tc>
          <w:tcPr>
            <w:tcW w:w="567" w:type="dxa"/>
            <w:vAlign w:val="center"/>
            <w:tcPrChange w:id="9817" w:author="Dave: draft v4.4 to v4.5" w:date="2019-03-04T16:07:00Z">
              <w:tcPr>
                <w:tcW w:w="567" w:type="dxa"/>
                <w:gridSpan w:val="2"/>
                <w:vAlign w:val="center"/>
              </w:tcPr>
            </w:tcPrChange>
          </w:tcPr>
          <w:p w14:paraId="7435360B" w14:textId="13F4F653" w:rsidR="00063A04" w:rsidRPr="002F7B70" w:rsidRDefault="00063A04" w:rsidP="00063A04">
            <w:pPr>
              <w:pStyle w:val="TAC"/>
              <w:keepNext w:val="0"/>
              <w:keepLines w:val="0"/>
            </w:pPr>
            <w:ins w:id="9818" w:author="Dave: draft v3.5 to v4.0" w:date="2019-03-01T21:32:00Z">
              <w:r w:rsidRPr="00E70E1E">
                <w:t>C</w:t>
              </w:r>
            </w:ins>
            <w:del w:id="9819" w:author="Dave: draft v3.5 to v4.0" w:date="2019-03-01T21:32:00Z">
              <w:r w:rsidRPr="002F7B70" w:rsidDel="00D865B6">
                <w:delText>U</w:delText>
              </w:r>
            </w:del>
          </w:p>
        </w:tc>
        <w:tc>
          <w:tcPr>
            <w:tcW w:w="3261" w:type="dxa"/>
            <w:vAlign w:val="center"/>
            <w:tcPrChange w:id="9820" w:author="Dave: draft v4.4 to v4.5" w:date="2019-03-04T16:07:00Z">
              <w:tcPr>
                <w:tcW w:w="3402" w:type="dxa"/>
                <w:gridSpan w:val="2"/>
                <w:vAlign w:val="center"/>
              </w:tcPr>
            </w:tcPrChange>
          </w:tcPr>
          <w:p w14:paraId="38672C39" w14:textId="04B40020" w:rsidR="00063A04" w:rsidRPr="002F7B70" w:rsidRDefault="00063A04" w:rsidP="00063A04">
            <w:pPr>
              <w:pStyle w:val="TAL"/>
              <w:keepNext w:val="0"/>
              <w:keepLines w:val="0"/>
            </w:pPr>
            <w:ins w:id="9821" w:author="Dave: draft v3.5 to v4.0" w:date="2019-03-01T21:31:00Z">
              <w:r w:rsidRPr="00AD7F9E">
                <w:t>Where ICT is non-web software that provides a user interface</w:t>
              </w:r>
            </w:ins>
          </w:p>
        </w:tc>
        <w:tc>
          <w:tcPr>
            <w:tcW w:w="1459" w:type="dxa"/>
            <w:gridSpan w:val="2"/>
            <w:vAlign w:val="center"/>
            <w:tcPrChange w:id="9822" w:author="Dave: draft v4.4 to v4.5" w:date="2019-03-04T16:07:00Z">
              <w:tcPr>
                <w:tcW w:w="1459" w:type="dxa"/>
                <w:gridSpan w:val="2"/>
                <w:vAlign w:val="center"/>
              </w:tcPr>
            </w:tcPrChange>
          </w:tcPr>
          <w:p w14:paraId="691853A8" w14:textId="353C865B" w:rsidR="00063A04" w:rsidRPr="002F7B70" w:rsidRDefault="00063A04" w:rsidP="00063A04">
            <w:pPr>
              <w:pStyle w:val="TAL"/>
              <w:keepNext w:val="0"/>
              <w:keepLines w:val="0"/>
            </w:pPr>
            <w:r w:rsidRPr="002F7B70">
              <w:t>C.11.3.1.1.1</w:t>
            </w:r>
          </w:p>
        </w:tc>
      </w:tr>
      <w:tr w:rsidR="00063A04" w:rsidRPr="002F7B70" w14:paraId="045E8E5B" w14:textId="77777777" w:rsidTr="00241E90">
        <w:trPr>
          <w:cantSplit/>
          <w:jc w:val="center"/>
          <w:trPrChange w:id="9823" w:author="Dave: draft v4.4 to v4.5" w:date="2019-03-04T16:07:00Z">
            <w:trPr>
              <w:cantSplit/>
              <w:jc w:val="center"/>
            </w:trPr>
          </w:trPrChange>
        </w:trPr>
        <w:tc>
          <w:tcPr>
            <w:tcW w:w="562" w:type="dxa"/>
            <w:vAlign w:val="center"/>
            <w:tcPrChange w:id="9824" w:author="Dave: draft v4.4 to v4.5" w:date="2019-03-04T16:07:00Z">
              <w:tcPr>
                <w:tcW w:w="562" w:type="dxa"/>
                <w:vAlign w:val="center"/>
              </w:tcPr>
            </w:tcPrChange>
          </w:tcPr>
          <w:p w14:paraId="2EB9B56F" w14:textId="1BEEE46F" w:rsidR="00063A04" w:rsidRPr="002F7B70" w:rsidRDefault="00063A04" w:rsidP="00063A04">
            <w:pPr>
              <w:pStyle w:val="TAC"/>
              <w:keepNext w:val="0"/>
              <w:keepLines w:val="0"/>
            </w:pPr>
            <w:ins w:id="9825" w:author="Dave: draft v4.0 to v4.1" w:date="2019-03-02T16:30:00Z">
              <w:r>
                <w:t>11</w:t>
              </w:r>
              <w:del w:id="9826" w:author="Mike - updates from draft v4.2 to v4.3" w:date="2019-03-04T01:28:00Z">
                <w:r w:rsidDel="00E423DE">
                  <w:delText>7</w:delText>
                </w:r>
              </w:del>
            </w:ins>
            <w:ins w:id="9827" w:author="Mike - updates from draft v4.2 to v4.3" w:date="2019-03-04T01:28:00Z">
              <w:r>
                <w:t>6</w:t>
              </w:r>
            </w:ins>
            <w:del w:id="9828" w:author="Dave: draft v4.0 to v4.1" w:date="2019-03-02T16:28:00Z">
              <w:r w:rsidRPr="002F7B70" w:rsidDel="008534CE">
                <w:delText>67</w:delText>
              </w:r>
            </w:del>
          </w:p>
        </w:tc>
        <w:tc>
          <w:tcPr>
            <w:tcW w:w="2694" w:type="dxa"/>
            <w:vAlign w:val="center"/>
            <w:tcPrChange w:id="9829" w:author="Dave: draft v4.4 to v4.5" w:date="2019-03-04T16:07:00Z">
              <w:tcPr>
                <w:tcW w:w="2694" w:type="dxa"/>
                <w:vAlign w:val="center"/>
              </w:tcPr>
            </w:tcPrChange>
          </w:tcPr>
          <w:p w14:paraId="25722497" w14:textId="02B8DC02" w:rsidR="00063A04" w:rsidRPr="002F7B70" w:rsidRDefault="00063A04" w:rsidP="00063A04">
            <w:pPr>
              <w:pStyle w:val="TAC"/>
              <w:keepNext w:val="0"/>
              <w:keepLines w:val="0"/>
              <w:jc w:val="left"/>
            </w:pPr>
            <w:r w:rsidRPr="002F7B70">
              <w:t>11.3.1.1.2 Language of software (closed functionality)</w:t>
            </w:r>
            <w:ins w:id="9830" w:author="Dave - updates, from v1.3 to v2.0" w:date="2018-10-08T15:17:00Z">
              <w:del w:id="9831" w:author="Mike - updates from draft v4.2 to v4.3" w:date="2019-03-03T23:28:00Z">
                <w:r w:rsidDel="007E46FF">
                  <w:delText xml:space="preserve"> *</w:delText>
                </w:r>
              </w:del>
            </w:ins>
            <w:ins w:id="9832" w:author="Mike - updates from draft v4.2 to v4.3" w:date="2019-03-03T23:28:00Z">
              <w:del w:id="9833" w:author="Dave: draft v4.4 to v4.5" w:date="2019-03-04T15:54:00Z">
                <w:r w:rsidDel="00D455B0">
                  <w:delText>.</w:delText>
                </w:r>
              </w:del>
            </w:ins>
          </w:p>
        </w:tc>
        <w:tc>
          <w:tcPr>
            <w:tcW w:w="460" w:type="dxa"/>
            <w:vAlign w:val="center"/>
            <w:tcPrChange w:id="9834" w:author="Dave: draft v4.4 to v4.5" w:date="2019-03-04T16:07:00Z">
              <w:tcPr>
                <w:tcW w:w="425" w:type="dxa"/>
                <w:vAlign w:val="center"/>
              </w:tcPr>
            </w:tcPrChange>
          </w:tcPr>
          <w:p w14:paraId="26F2705A" w14:textId="33BDBE4F" w:rsidR="00063A04" w:rsidRPr="002F7B70" w:rsidRDefault="00063A04" w:rsidP="00063A04">
            <w:pPr>
              <w:pStyle w:val="TAL"/>
              <w:keepNext w:val="0"/>
              <w:keepLines w:val="0"/>
              <w:rPr>
                <w:b/>
              </w:rPr>
            </w:pPr>
            <w:ins w:id="9835" w:author="Dave (v6.1 to v6.2)" w:date="2019-04-26T18:46:00Z">
              <w:r w:rsidRPr="004A643A">
                <w:rPr>
                  <w:color w:val="FFFFFF" w:themeColor="background1"/>
                </w:rPr>
                <w:t>-</w:t>
              </w:r>
            </w:ins>
          </w:p>
        </w:tc>
        <w:tc>
          <w:tcPr>
            <w:tcW w:w="461" w:type="dxa"/>
            <w:vAlign w:val="center"/>
            <w:tcPrChange w:id="9836" w:author="Dave: draft v4.4 to v4.5" w:date="2019-03-04T16:07:00Z">
              <w:tcPr>
                <w:tcW w:w="425" w:type="dxa"/>
                <w:gridSpan w:val="2"/>
                <w:vAlign w:val="center"/>
              </w:tcPr>
            </w:tcPrChange>
          </w:tcPr>
          <w:p w14:paraId="3DCCE8B7" w14:textId="6F90FF5E" w:rsidR="00063A04" w:rsidRPr="002F7B70" w:rsidRDefault="00063A04" w:rsidP="00063A04">
            <w:pPr>
              <w:pStyle w:val="TAL"/>
              <w:keepNext w:val="0"/>
              <w:keepLines w:val="0"/>
              <w:jc w:val="center"/>
              <w:rPr>
                <w:b/>
              </w:rPr>
            </w:pPr>
            <w:ins w:id="9837" w:author="Dave (v6.1 to v6.2)" w:date="2019-04-26T18:46:00Z">
              <w:r w:rsidRPr="004A643A">
                <w:rPr>
                  <w:color w:val="FFFFFF" w:themeColor="background1"/>
                </w:rPr>
                <w:t>-</w:t>
              </w:r>
            </w:ins>
          </w:p>
        </w:tc>
        <w:tc>
          <w:tcPr>
            <w:tcW w:w="460" w:type="dxa"/>
            <w:vAlign w:val="center"/>
            <w:tcPrChange w:id="9838" w:author="Dave: draft v4.4 to v4.5" w:date="2019-03-04T16:07:00Z">
              <w:tcPr>
                <w:tcW w:w="425" w:type="dxa"/>
                <w:gridSpan w:val="2"/>
                <w:vAlign w:val="center"/>
              </w:tcPr>
            </w:tcPrChange>
          </w:tcPr>
          <w:p w14:paraId="79087AE9" w14:textId="02DB29AC" w:rsidR="00063A04" w:rsidRPr="002F7B70" w:rsidRDefault="00063A04">
            <w:pPr>
              <w:pStyle w:val="TAL"/>
              <w:keepNext w:val="0"/>
              <w:keepLines w:val="0"/>
              <w:jc w:val="center"/>
              <w:pPrChange w:id="9839" w:author="Dave (v6.1 to v6.2)" w:date="2019-04-26T18:48:00Z">
                <w:pPr>
                  <w:pStyle w:val="TAL"/>
                  <w:keepNext w:val="0"/>
                  <w:keepLines w:val="0"/>
                </w:pPr>
              </w:pPrChange>
            </w:pPr>
            <w:r w:rsidRPr="002F7B70">
              <w:sym w:font="Wingdings" w:char="F0FC"/>
            </w:r>
          </w:p>
        </w:tc>
        <w:tc>
          <w:tcPr>
            <w:tcW w:w="461" w:type="dxa"/>
            <w:vAlign w:val="center"/>
            <w:tcPrChange w:id="9840" w:author="Dave: draft v4.4 to v4.5" w:date="2019-03-04T16:07:00Z">
              <w:tcPr>
                <w:tcW w:w="426" w:type="dxa"/>
                <w:gridSpan w:val="2"/>
                <w:vAlign w:val="center"/>
              </w:tcPr>
            </w:tcPrChange>
          </w:tcPr>
          <w:p w14:paraId="556032F5" w14:textId="5F88E7CB" w:rsidR="00063A04" w:rsidRPr="002F7B70" w:rsidRDefault="00063A04" w:rsidP="00063A04">
            <w:pPr>
              <w:pStyle w:val="TAL"/>
              <w:keepNext w:val="0"/>
              <w:keepLines w:val="0"/>
              <w:rPr>
                <w:b/>
              </w:rPr>
            </w:pPr>
            <w:ins w:id="9841" w:author="Dave (v6.1 to v6.2)" w:date="2019-04-26T18:46:00Z">
              <w:r w:rsidRPr="004A643A">
                <w:rPr>
                  <w:color w:val="FFFFFF" w:themeColor="background1"/>
                </w:rPr>
                <w:t>-</w:t>
              </w:r>
            </w:ins>
          </w:p>
        </w:tc>
        <w:tc>
          <w:tcPr>
            <w:tcW w:w="567" w:type="dxa"/>
            <w:vAlign w:val="center"/>
            <w:tcPrChange w:id="9842" w:author="Dave: draft v4.4 to v4.5" w:date="2019-03-04T16:07:00Z">
              <w:tcPr>
                <w:tcW w:w="567" w:type="dxa"/>
                <w:gridSpan w:val="2"/>
                <w:vAlign w:val="center"/>
              </w:tcPr>
            </w:tcPrChange>
          </w:tcPr>
          <w:p w14:paraId="668FB3A6" w14:textId="3C7A5A06" w:rsidR="00063A04" w:rsidRPr="002F7B70" w:rsidRDefault="00063A04" w:rsidP="00063A04">
            <w:pPr>
              <w:pStyle w:val="TAC"/>
              <w:keepNext w:val="0"/>
              <w:keepLines w:val="0"/>
            </w:pPr>
            <w:ins w:id="9843" w:author="Dave: draft v3.5 to v4.0" w:date="2019-03-01T21:32:00Z">
              <w:r w:rsidRPr="00E70E1E">
                <w:t>C</w:t>
              </w:r>
            </w:ins>
            <w:del w:id="9844" w:author="Dave: draft v3.5 to v4.0" w:date="2019-03-01T21:32:00Z">
              <w:r w:rsidRPr="002F7B70" w:rsidDel="00D865B6">
                <w:delText>U</w:delText>
              </w:r>
            </w:del>
          </w:p>
        </w:tc>
        <w:tc>
          <w:tcPr>
            <w:tcW w:w="3261" w:type="dxa"/>
            <w:vAlign w:val="center"/>
            <w:tcPrChange w:id="9845" w:author="Dave: draft v4.4 to v4.5" w:date="2019-03-04T16:07:00Z">
              <w:tcPr>
                <w:tcW w:w="3402" w:type="dxa"/>
                <w:gridSpan w:val="2"/>
                <w:vAlign w:val="center"/>
              </w:tcPr>
            </w:tcPrChange>
          </w:tcPr>
          <w:p w14:paraId="31EBCE8F" w14:textId="08758C24" w:rsidR="00063A04" w:rsidRPr="002F7B70" w:rsidRDefault="00063A04" w:rsidP="00063A04">
            <w:pPr>
              <w:pStyle w:val="TAL"/>
              <w:keepNext w:val="0"/>
              <w:keepLines w:val="0"/>
            </w:pPr>
            <w:ins w:id="9846" w:author="Dave: draft v3.5 to v4.0" w:date="2019-03-01T21:31:00Z">
              <w:r w:rsidRPr="00AD7F9E">
                <w:t>Where ICT is non-web software that provides a user interface</w:t>
              </w:r>
            </w:ins>
          </w:p>
        </w:tc>
        <w:tc>
          <w:tcPr>
            <w:tcW w:w="1459" w:type="dxa"/>
            <w:gridSpan w:val="2"/>
            <w:vAlign w:val="center"/>
            <w:tcPrChange w:id="9847" w:author="Dave: draft v4.4 to v4.5" w:date="2019-03-04T16:07:00Z">
              <w:tcPr>
                <w:tcW w:w="1459" w:type="dxa"/>
                <w:gridSpan w:val="2"/>
                <w:vAlign w:val="center"/>
              </w:tcPr>
            </w:tcPrChange>
          </w:tcPr>
          <w:p w14:paraId="3E6002F7" w14:textId="06201DFA" w:rsidR="00063A04" w:rsidRPr="002F7B70" w:rsidRDefault="00063A04" w:rsidP="00063A04">
            <w:pPr>
              <w:pStyle w:val="TAL"/>
              <w:keepNext w:val="0"/>
              <w:keepLines w:val="0"/>
            </w:pPr>
            <w:r w:rsidRPr="002F7B70">
              <w:t>C.11.3.1.1.2</w:t>
            </w:r>
          </w:p>
        </w:tc>
      </w:tr>
      <w:tr w:rsidR="00063A04" w:rsidRPr="002F7B70" w14:paraId="7D9CC903" w14:textId="77777777" w:rsidTr="00241E90">
        <w:trPr>
          <w:cantSplit/>
          <w:jc w:val="center"/>
          <w:trPrChange w:id="9848" w:author="Dave: draft v4.4 to v4.5" w:date="2019-03-04T16:07:00Z">
            <w:trPr>
              <w:cantSplit/>
              <w:jc w:val="center"/>
            </w:trPr>
          </w:trPrChange>
        </w:trPr>
        <w:tc>
          <w:tcPr>
            <w:tcW w:w="562" w:type="dxa"/>
            <w:vAlign w:val="center"/>
            <w:tcPrChange w:id="9849" w:author="Dave: draft v4.4 to v4.5" w:date="2019-03-04T16:07:00Z">
              <w:tcPr>
                <w:tcW w:w="562" w:type="dxa"/>
                <w:vAlign w:val="center"/>
              </w:tcPr>
            </w:tcPrChange>
          </w:tcPr>
          <w:p w14:paraId="0664919B" w14:textId="0E5335B6" w:rsidR="00063A04" w:rsidRPr="002F7B70" w:rsidRDefault="00063A04" w:rsidP="00063A04">
            <w:pPr>
              <w:pStyle w:val="TAC"/>
              <w:keepNext w:val="0"/>
              <w:keepLines w:val="0"/>
            </w:pPr>
            <w:ins w:id="9850" w:author="Dave: draft v4.0 to v4.1" w:date="2019-03-02T16:30:00Z">
              <w:r>
                <w:t>11</w:t>
              </w:r>
              <w:del w:id="9851" w:author="Mike - updates from draft v4.2 to v4.3" w:date="2019-03-04T01:28:00Z">
                <w:r w:rsidDel="00E423DE">
                  <w:delText>8</w:delText>
                </w:r>
              </w:del>
            </w:ins>
            <w:ins w:id="9852" w:author="Mike - updates from draft v4.2 to v4.3" w:date="2019-03-04T01:28:00Z">
              <w:r>
                <w:t>7</w:t>
              </w:r>
            </w:ins>
            <w:del w:id="9853" w:author="Dave: draft v4.0 to v4.1" w:date="2019-03-02T16:28:00Z">
              <w:r w:rsidRPr="002F7B70" w:rsidDel="008534CE">
                <w:delText>68</w:delText>
              </w:r>
            </w:del>
          </w:p>
        </w:tc>
        <w:tc>
          <w:tcPr>
            <w:tcW w:w="2694" w:type="dxa"/>
            <w:vAlign w:val="center"/>
            <w:tcPrChange w:id="9854" w:author="Dave: draft v4.4 to v4.5" w:date="2019-03-04T16:07:00Z">
              <w:tcPr>
                <w:tcW w:w="2694" w:type="dxa"/>
                <w:vAlign w:val="center"/>
              </w:tcPr>
            </w:tcPrChange>
          </w:tcPr>
          <w:p w14:paraId="5B329B75" w14:textId="757DCBDA" w:rsidR="00063A04" w:rsidRPr="002F7B70" w:rsidRDefault="00063A04" w:rsidP="00063A04">
            <w:pPr>
              <w:pStyle w:val="TAC"/>
              <w:keepNext w:val="0"/>
              <w:keepLines w:val="0"/>
              <w:jc w:val="left"/>
            </w:pPr>
            <w:r w:rsidRPr="002F7B70">
              <w:t>11.3.2.1 On focus</w:t>
            </w:r>
            <w:ins w:id="9855" w:author="Dave - updates, from v1.3 to v2.0" w:date="2018-10-08T15:17:00Z">
              <w:del w:id="9856" w:author="Mike - updates from draft v4.2 to v4.3" w:date="2019-03-03T23:28:00Z">
                <w:r w:rsidDel="007E46FF">
                  <w:delText xml:space="preserve"> *</w:delText>
                </w:r>
              </w:del>
            </w:ins>
            <w:ins w:id="9857" w:author="Mike - updates from draft v4.2 to v4.3" w:date="2019-03-03T23:28:00Z">
              <w:del w:id="9858" w:author="Dave: draft v4.4 to v4.5" w:date="2019-03-04T15:54:00Z">
                <w:r w:rsidDel="00D455B0">
                  <w:delText>.</w:delText>
                </w:r>
              </w:del>
            </w:ins>
          </w:p>
        </w:tc>
        <w:tc>
          <w:tcPr>
            <w:tcW w:w="460" w:type="dxa"/>
            <w:vAlign w:val="center"/>
            <w:tcPrChange w:id="9859" w:author="Dave: draft v4.4 to v4.5" w:date="2019-03-04T16:07:00Z">
              <w:tcPr>
                <w:tcW w:w="425" w:type="dxa"/>
                <w:vAlign w:val="center"/>
              </w:tcPr>
            </w:tcPrChange>
          </w:tcPr>
          <w:p w14:paraId="3F82C187" w14:textId="113AB425" w:rsidR="00063A04" w:rsidRPr="002F7B70" w:rsidRDefault="00063A04" w:rsidP="00063A04">
            <w:pPr>
              <w:pStyle w:val="TAL"/>
              <w:keepNext w:val="0"/>
              <w:keepLines w:val="0"/>
              <w:jc w:val="center"/>
              <w:rPr>
                <w:b/>
              </w:rPr>
            </w:pPr>
            <w:ins w:id="9860" w:author="Dave (v6.1 to v6.2)" w:date="2019-04-26T18:46:00Z">
              <w:r w:rsidRPr="004A643A">
                <w:rPr>
                  <w:color w:val="FFFFFF" w:themeColor="background1"/>
                </w:rPr>
                <w:t>-</w:t>
              </w:r>
            </w:ins>
          </w:p>
        </w:tc>
        <w:tc>
          <w:tcPr>
            <w:tcW w:w="461" w:type="dxa"/>
            <w:vAlign w:val="center"/>
            <w:tcPrChange w:id="9861" w:author="Dave: draft v4.4 to v4.5" w:date="2019-03-04T16:07:00Z">
              <w:tcPr>
                <w:tcW w:w="425" w:type="dxa"/>
                <w:gridSpan w:val="2"/>
                <w:vAlign w:val="center"/>
              </w:tcPr>
            </w:tcPrChange>
          </w:tcPr>
          <w:p w14:paraId="164732B6" w14:textId="28A1A69F" w:rsidR="00063A04" w:rsidRPr="002F7B70" w:rsidRDefault="00063A04" w:rsidP="00063A04">
            <w:pPr>
              <w:pStyle w:val="TAL"/>
              <w:keepNext w:val="0"/>
              <w:keepLines w:val="0"/>
              <w:jc w:val="center"/>
              <w:rPr>
                <w:b/>
              </w:rPr>
            </w:pPr>
            <w:ins w:id="9862" w:author="Dave (v6.1 to v6.2)" w:date="2019-04-26T18:46:00Z">
              <w:r w:rsidRPr="004A643A">
                <w:rPr>
                  <w:color w:val="FFFFFF" w:themeColor="background1"/>
                </w:rPr>
                <w:t>-</w:t>
              </w:r>
            </w:ins>
          </w:p>
        </w:tc>
        <w:tc>
          <w:tcPr>
            <w:tcW w:w="460" w:type="dxa"/>
            <w:vAlign w:val="center"/>
            <w:tcPrChange w:id="9863" w:author="Dave: draft v4.4 to v4.5" w:date="2019-03-04T16:07:00Z">
              <w:tcPr>
                <w:tcW w:w="425" w:type="dxa"/>
                <w:gridSpan w:val="2"/>
                <w:vAlign w:val="center"/>
              </w:tcPr>
            </w:tcPrChange>
          </w:tcPr>
          <w:p w14:paraId="44711B5A"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9864" w:author="Dave: draft v4.4 to v4.5" w:date="2019-03-04T16:07:00Z">
              <w:tcPr>
                <w:tcW w:w="426" w:type="dxa"/>
                <w:gridSpan w:val="2"/>
                <w:vAlign w:val="center"/>
              </w:tcPr>
            </w:tcPrChange>
          </w:tcPr>
          <w:p w14:paraId="42331E1E" w14:textId="22313921" w:rsidR="00063A04" w:rsidRPr="002F7B70" w:rsidRDefault="00063A04" w:rsidP="00063A04">
            <w:pPr>
              <w:pStyle w:val="TAL"/>
              <w:keepNext w:val="0"/>
              <w:keepLines w:val="0"/>
              <w:jc w:val="center"/>
              <w:rPr>
                <w:b/>
              </w:rPr>
            </w:pPr>
            <w:ins w:id="9865" w:author="Dave (v6.1 to v6.2)" w:date="2019-04-26T18:46:00Z">
              <w:r w:rsidRPr="004A643A">
                <w:rPr>
                  <w:color w:val="FFFFFF" w:themeColor="background1"/>
                </w:rPr>
                <w:t>-</w:t>
              </w:r>
            </w:ins>
          </w:p>
        </w:tc>
        <w:tc>
          <w:tcPr>
            <w:tcW w:w="567" w:type="dxa"/>
            <w:vAlign w:val="center"/>
            <w:tcPrChange w:id="9866" w:author="Dave: draft v4.4 to v4.5" w:date="2019-03-04T16:07:00Z">
              <w:tcPr>
                <w:tcW w:w="567" w:type="dxa"/>
                <w:gridSpan w:val="2"/>
                <w:vAlign w:val="center"/>
              </w:tcPr>
            </w:tcPrChange>
          </w:tcPr>
          <w:p w14:paraId="3E17373F" w14:textId="70203AB6" w:rsidR="00063A04" w:rsidRPr="002F7B70" w:rsidRDefault="00063A04" w:rsidP="00063A04">
            <w:pPr>
              <w:pStyle w:val="TAC"/>
              <w:keepNext w:val="0"/>
              <w:keepLines w:val="0"/>
            </w:pPr>
            <w:ins w:id="9867" w:author="Dave: draft v3.5 to v4.0" w:date="2019-03-01T21:32:00Z">
              <w:r w:rsidRPr="00E70E1E">
                <w:t>C</w:t>
              </w:r>
            </w:ins>
            <w:del w:id="9868" w:author="Dave: draft v3.5 to v4.0" w:date="2019-03-01T21:32:00Z">
              <w:r w:rsidRPr="002F7B70" w:rsidDel="00D865B6">
                <w:delText>U</w:delText>
              </w:r>
            </w:del>
          </w:p>
        </w:tc>
        <w:tc>
          <w:tcPr>
            <w:tcW w:w="3261" w:type="dxa"/>
            <w:vAlign w:val="center"/>
            <w:tcPrChange w:id="9869" w:author="Dave: draft v4.4 to v4.5" w:date="2019-03-04T16:07:00Z">
              <w:tcPr>
                <w:tcW w:w="3402" w:type="dxa"/>
                <w:gridSpan w:val="2"/>
                <w:vAlign w:val="center"/>
              </w:tcPr>
            </w:tcPrChange>
          </w:tcPr>
          <w:p w14:paraId="1BAF3744" w14:textId="208E039E" w:rsidR="00063A04" w:rsidRPr="002F7B70" w:rsidRDefault="00063A04" w:rsidP="00063A04">
            <w:pPr>
              <w:pStyle w:val="TAL"/>
              <w:keepNext w:val="0"/>
              <w:keepLines w:val="0"/>
            </w:pPr>
            <w:ins w:id="9870" w:author="Dave: draft v3.5 to v4.0" w:date="2019-03-01T21:31:00Z">
              <w:r w:rsidRPr="00AD7F9E">
                <w:t>Where ICT is non-web software that provides a user interface</w:t>
              </w:r>
            </w:ins>
          </w:p>
        </w:tc>
        <w:tc>
          <w:tcPr>
            <w:tcW w:w="1459" w:type="dxa"/>
            <w:gridSpan w:val="2"/>
            <w:vAlign w:val="center"/>
            <w:tcPrChange w:id="9871" w:author="Dave: draft v4.4 to v4.5" w:date="2019-03-04T16:07:00Z">
              <w:tcPr>
                <w:tcW w:w="1459" w:type="dxa"/>
                <w:gridSpan w:val="2"/>
                <w:vAlign w:val="center"/>
              </w:tcPr>
            </w:tcPrChange>
          </w:tcPr>
          <w:p w14:paraId="2BE7FB34" w14:textId="2EEAE75E" w:rsidR="00063A04" w:rsidRPr="002F7B70" w:rsidRDefault="00063A04" w:rsidP="00063A04">
            <w:pPr>
              <w:pStyle w:val="TAL"/>
              <w:keepNext w:val="0"/>
              <w:keepLines w:val="0"/>
            </w:pPr>
            <w:r w:rsidRPr="002F7B70">
              <w:t>C.11.3.2.1</w:t>
            </w:r>
          </w:p>
        </w:tc>
      </w:tr>
      <w:tr w:rsidR="00063A04" w:rsidRPr="002F7B70" w14:paraId="6F8940DF" w14:textId="77777777" w:rsidTr="00241E90">
        <w:trPr>
          <w:cantSplit/>
          <w:jc w:val="center"/>
          <w:trPrChange w:id="9872" w:author="Dave: draft v4.4 to v4.5" w:date="2019-03-04T16:07:00Z">
            <w:trPr>
              <w:cantSplit/>
              <w:jc w:val="center"/>
            </w:trPr>
          </w:trPrChange>
        </w:trPr>
        <w:tc>
          <w:tcPr>
            <w:tcW w:w="562" w:type="dxa"/>
            <w:vAlign w:val="center"/>
            <w:tcPrChange w:id="9873" w:author="Dave: draft v4.4 to v4.5" w:date="2019-03-04T16:07:00Z">
              <w:tcPr>
                <w:tcW w:w="562" w:type="dxa"/>
                <w:vAlign w:val="center"/>
              </w:tcPr>
            </w:tcPrChange>
          </w:tcPr>
          <w:p w14:paraId="02D8711A" w14:textId="277B9512" w:rsidR="00063A04" w:rsidRPr="002F7B70" w:rsidRDefault="00063A04" w:rsidP="00063A04">
            <w:pPr>
              <w:pStyle w:val="TAC"/>
              <w:keepNext w:val="0"/>
              <w:keepLines w:val="0"/>
            </w:pPr>
            <w:ins w:id="9874" w:author="Dave: draft v4.0 to v4.1" w:date="2019-03-02T16:30:00Z">
              <w:r>
                <w:t>11</w:t>
              </w:r>
              <w:del w:id="9875" w:author="Mike - updates from draft v4.2 to v4.3" w:date="2019-03-04T01:28:00Z">
                <w:r w:rsidDel="00E423DE">
                  <w:delText>9</w:delText>
                </w:r>
              </w:del>
            </w:ins>
            <w:ins w:id="9876" w:author="Mike - updates from draft v4.2 to v4.3" w:date="2019-03-04T01:28:00Z">
              <w:r>
                <w:t>8</w:t>
              </w:r>
            </w:ins>
            <w:del w:id="9877" w:author="Dave: draft v4.0 to v4.1" w:date="2019-03-02T16:28:00Z">
              <w:r w:rsidRPr="002F7B70" w:rsidDel="008534CE">
                <w:delText>69</w:delText>
              </w:r>
            </w:del>
          </w:p>
        </w:tc>
        <w:tc>
          <w:tcPr>
            <w:tcW w:w="2694" w:type="dxa"/>
            <w:vAlign w:val="center"/>
            <w:tcPrChange w:id="9878" w:author="Dave: draft v4.4 to v4.5" w:date="2019-03-04T16:07:00Z">
              <w:tcPr>
                <w:tcW w:w="2694" w:type="dxa"/>
                <w:vAlign w:val="center"/>
              </w:tcPr>
            </w:tcPrChange>
          </w:tcPr>
          <w:p w14:paraId="4477B368" w14:textId="05F5CDBA" w:rsidR="00063A04" w:rsidRPr="002F7B70" w:rsidRDefault="00063A04" w:rsidP="00063A04">
            <w:pPr>
              <w:pStyle w:val="TAC"/>
              <w:keepNext w:val="0"/>
              <w:keepLines w:val="0"/>
              <w:jc w:val="left"/>
            </w:pPr>
            <w:r w:rsidRPr="002F7B70">
              <w:t>11.3.2.2 On input</w:t>
            </w:r>
            <w:ins w:id="9879" w:author="Dave - updates, from v1.3 to v2.0" w:date="2018-10-08T15:17:00Z">
              <w:del w:id="9880" w:author="Mike - updates from draft v4.2 to v4.3" w:date="2019-03-03T23:28:00Z">
                <w:r w:rsidDel="007E46FF">
                  <w:delText xml:space="preserve"> *</w:delText>
                </w:r>
              </w:del>
            </w:ins>
            <w:ins w:id="9881" w:author="Mike - updates from draft v4.2 to v4.3" w:date="2019-03-03T23:28:00Z">
              <w:del w:id="9882" w:author="Dave: draft v4.4 to v4.5" w:date="2019-03-04T15:54:00Z">
                <w:r w:rsidDel="00D455B0">
                  <w:delText>.</w:delText>
                </w:r>
              </w:del>
            </w:ins>
          </w:p>
        </w:tc>
        <w:tc>
          <w:tcPr>
            <w:tcW w:w="460" w:type="dxa"/>
            <w:vAlign w:val="center"/>
            <w:tcPrChange w:id="9883" w:author="Dave: draft v4.4 to v4.5" w:date="2019-03-04T16:07:00Z">
              <w:tcPr>
                <w:tcW w:w="425" w:type="dxa"/>
                <w:vAlign w:val="center"/>
              </w:tcPr>
            </w:tcPrChange>
          </w:tcPr>
          <w:p w14:paraId="3F2A8921" w14:textId="141DA1F2" w:rsidR="00063A04" w:rsidRPr="002F7B70" w:rsidRDefault="00063A04" w:rsidP="00063A04">
            <w:pPr>
              <w:pStyle w:val="TAL"/>
              <w:keepNext w:val="0"/>
              <w:keepLines w:val="0"/>
              <w:jc w:val="center"/>
              <w:rPr>
                <w:b/>
              </w:rPr>
            </w:pPr>
            <w:ins w:id="9884" w:author="Dave (v6.1 to v6.2)" w:date="2019-04-26T18:46:00Z">
              <w:r w:rsidRPr="004A643A">
                <w:rPr>
                  <w:color w:val="FFFFFF" w:themeColor="background1"/>
                </w:rPr>
                <w:t>-</w:t>
              </w:r>
            </w:ins>
          </w:p>
        </w:tc>
        <w:tc>
          <w:tcPr>
            <w:tcW w:w="461" w:type="dxa"/>
            <w:vAlign w:val="center"/>
            <w:tcPrChange w:id="9885" w:author="Dave: draft v4.4 to v4.5" w:date="2019-03-04T16:07:00Z">
              <w:tcPr>
                <w:tcW w:w="425" w:type="dxa"/>
                <w:gridSpan w:val="2"/>
                <w:vAlign w:val="center"/>
              </w:tcPr>
            </w:tcPrChange>
          </w:tcPr>
          <w:p w14:paraId="5DDB9A7E" w14:textId="5C81E3C6" w:rsidR="00063A04" w:rsidRPr="002F7B70" w:rsidRDefault="00063A04" w:rsidP="00063A04">
            <w:pPr>
              <w:pStyle w:val="TAL"/>
              <w:keepNext w:val="0"/>
              <w:keepLines w:val="0"/>
              <w:jc w:val="center"/>
              <w:rPr>
                <w:b/>
              </w:rPr>
            </w:pPr>
            <w:ins w:id="9886" w:author="Dave (v6.1 to v6.2)" w:date="2019-04-26T18:46:00Z">
              <w:r w:rsidRPr="004A643A">
                <w:rPr>
                  <w:color w:val="FFFFFF" w:themeColor="background1"/>
                </w:rPr>
                <w:t>-</w:t>
              </w:r>
            </w:ins>
          </w:p>
        </w:tc>
        <w:tc>
          <w:tcPr>
            <w:tcW w:w="460" w:type="dxa"/>
            <w:vAlign w:val="center"/>
            <w:tcPrChange w:id="9887" w:author="Dave: draft v4.4 to v4.5" w:date="2019-03-04T16:07:00Z">
              <w:tcPr>
                <w:tcW w:w="425" w:type="dxa"/>
                <w:gridSpan w:val="2"/>
                <w:vAlign w:val="center"/>
              </w:tcPr>
            </w:tcPrChange>
          </w:tcPr>
          <w:p w14:paraId="4CC2B601"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9888" w:author="Dave: draft v4.4 to v4.5" w:date="2019-03-04T16:07:00Z">
              <w:tcPr>
                <w:tcW w:w="426" w:type="dxa"/>
                <w:gridSpan w:val="2"/>
                <w:vAlign w:val="center"/>
              </w:tcPr>
            </w:tcPrChange>
          </w:tcPr>
          <w:p w14:paraId="64CD2338" w14:textId="55696D6B" w:rsidR="00063A04" w:rsidRPr="002F7B70" w:rsidRDefault="00063A04" w:rsidP="00063A04">
            <w:pPr>
              <w:pStyle w:val="TAL"/>
              <w:keepNext w:val="0"/>
              <w:keepLines w:val="0"/>
              <w:jc w:val="center"/>
              <w:rPr>
                <w:b/>
              </w:rPr>
            </w:pPr>
            <w:ins w:id="9889" w:author="Dave (v6.1 to v6.2)" w:date="2019-04-26T18:46:00Z">
              <w:r w:rsidRPr="004A643A">
                <w:rPr>
                  <w:color w:val="FFFFFF" w:themeColor="background1"/>
                </w:rPr>
                <w:t>-</w:t>
              </w:r>
            </w:ins>
          </w:p>
        </w:tc>
        <w:tc>
          <w:tcPr>
            <w:tcW w:w="567" w:type="dxa"/>
            <w:vAlign w:val="center"/>
            <w:tcPrChange w:id="9890" w:author="Dave: draft v4.4 to v4.5" w:date="2019-03-04T16:07:00Z">
              <w:tcPr>
                <w:tcW w:w="567" w:type="dxa"/>
                <w:gridSpan w:val="2"/>
                <w:vAlign w:val="center"/>
              </w:tcPr>
            </w:tcPrChange>
          </w:tcPr>
          <w:p w14:paraId="2CCD19E6" w14:textId="09783EFE" w:rsidR="00063A04" w:rsidRPr="002F7B70" w:rsidRDefault="00063A04" w:rsidP="00063A04">
            <w:pPr>
              <w:pStyle w:val="TAC"/>
              <w:keepNext w:val="0"/>
              <w:keepLines w:val="0"/>
            </w:pPr>
            <w:ins w:id="9891" w:author="Dave: draft v3.5 to v4.0" w:date="2019-03-01T21:32:00Z">
              <w:r w:rsidRPr="00E70E1E">
                <w:t>C</w:t>
              </w:r>
            </w:ins>
            <w:del w:id="9892" w:author="Dave: draft v3.5 to v4.0" w:date="2019-03-01T21:32:00Z">
              <w:r w:rsidRPr="002F7B70" w:rsidDel="00D865B6">
                <w:delText>U</w:delText>
              </w:r>
            </w:del>
          </w:p>
        </w:tc>
        <w:tc>
          <w:tcPr>
            <w:tcW w:w="3261" w:type="dxa"/>
            <w:vAlign w:val="center"/>
            <w:tcPrChange w:id="9893" w:author="Dave: draft v4.4 to v4.5" w:date="2019-03-04T16:07:00Z">
              <w:tcPr>
                <w:tcW w:w="3402" w:type="dxa"/>
                <w:gridSpan w:val="2"/>
                <w:vAlign w:val="center"/>
              </w:tcPr>
            </w:tcPrChange>
          </w:tcPr>
          <w:p w14:paraId="53675E60" w14:textId="032D8344" w:rsidR="00063A04" w:rsidRPr="002F7B70" w:rsidRDefault="00063A04" w:rsidP="00063A04">
            <w:pPr>
              <w:pStyle w:val="TAL"/>
              <w:keepNext w:val="0"/>
              <w:keepLines w:val="0"/>
            </w:pPr>
            <w:ins w:id="9894" w:author="Dave: draft v3.5 to v4.0" w:date="2019-03-01T21:31:00Z">
              <w:r w:rsidRPr="00AD7F9E">
                <w:t>Where ICT is non-web software that provides a user interface</w:t>
              </w:r>
            </w:ins>
          </w:p>
        </w:tc>
        <w:tc>
          <w:tcPr>
            <w:tcW w:w="1459" w:type="dxa"/>
            <w:gridSpan w:val="2"/>
            <w:vAlign w:val="center"/>
            <w:tcPrChange w:id="9895" w:author="Dave: draft v4.4 to v4.5" w:date="2019-03-04T16:07:00Z">
              <w:tcPr>
                <w:tcW w:w="1459" w:type="dxa"/>
                <w:gridSpan w:val="2"/>
                <w:vAlign w:val="center"/>
              </w:tcPr>
            </w:tcPrChange>
          </w:tcPr>
          <w:p w14:paraId="3F9C7034" w14:textId="429825D1" w:rsidR="00063A04" w:rsidRPr="002F7B70" w:rsidRDefault="00063A04" w:rsidP="00063A04">
            <w:pPr>
              <w:pStyle w:val="TAL"/>
              <w:keepNext w:val="0"/>
              <w:keepLines w:val="0"/>
            </w:pPr>
            <w:r w:rsidRPr="002F7B70">
              <w:t>C.11.3.2.2</w:t>
            </w:r>
          </w:p>
        </w:tc>
      </w:tr>
      <w:tr w:rsidR="00063A04" w:rsidRPr="002F7B70" w14:paraId="4952D3FF" w14:textId="77777777" w:rsidTr="00241E90">
        <w:trPr>
          <w:cantSplit/>
          <w:jc w:val="center"/>
          <w:trPrChange w:id="9896" w:author="Dave: draft v4.4 to v4.5" w:date="2019-03-04T16:07:00Z">
            <w:trPr>
              <w:cantSplit/>
              <w:jc w:val="center"/>
            </w:trPr>
          </w:trPrChange>
        </w:trPr>
        <w:tc>
          <w:tcPr>
            <w:tcW w:w="562" w:type="dxa"/>
            <w:vAlign w:val="center"/>
            <w:tcPrChange w:id="9897" w:author="Dave: draft v4.4 to v4.5" w:date="2019-03-04T16:07:00Z">
              <w:tcPr>
                <w:tcW w:w="562" w:type="dxa"/>
                <w:vAlign w:val="center"/>
              </w:tcPr>
            </w:tcPrChange>
          </w:tcPr>
          <w:p w14:paraId="7F8A9DE0" w14:textId="75F7ED4D" w:rsidR="00063A04" w:rsidRPr="002F7B70" w:rsidRDefault="00063A04" w:rsidP="00063A04">
            <w:pPr>
              <w:pStyle w:val="TAC"/>
              <w:keepNext w:val="0"/>
              <w:keepLines w:val="0"/>
            </w:pPr>
            <w:ins w:id="9898" w:author="Dave: draft v4.0 to v4.1" w:date="2019-03-02T16:30:00Z">
              <w:r>
                <w:t>1</w:t>
              </w:r>
              <w:del w:id="9899" w:author="Mike - updates from draft v4.2 to v4.3" w:date="2019-03-04T01:28:00Z">
                <w:r w:rsidDel="00E423DE">
                  <w:delText>20</w:delText>
                </w:r>
              </w:del>
            </w:ins>
            <w:ins w:id="9900" w:author="Mike - updates from draft v4.2 to v4.3" w:date="2019-03-04T01:28:00Z">
              <w:r>
                <w:t>19</w:t>
              </w:r>
            </w:ins>
            <w:del w:id="9901" w:author="Dave: draft v4.0 to v4.1" w:date="2019-03-02T16:28:00Z">
              <w:r w:rsidRPr="002F7B70" w:rsidDel="008534CE">
                <w:delText>70</w:delText>
              </w:r>
            </w:del>
          </w:p>
        </w:tc>
        <w:tc>
          <w:tcPr>
            <w:tcW w:w="2694" w:type="dxa"/>
            <w:vAlign w:val="center"/>
            <w:tcPrChange w:id="9902" w:author="Dave: draft v4.4 to v4.5" w:date="2019-03-04T16:07:00Z">
              <w:tcPr>
                <w:tcW w:w="2694" w:type="dxa"/>
                <w:vAlign w:val="center"/>
              </w:tcPr>
            </w:tcPrChange>
          </w:tcPr>
          <w:p w14:paraId="03D785C0" w14:textId="71586A06" w:rsidR="00063A04" w:rsidRPr="002F7B70" w:rsidRDefault="00063A04" w:rsidP="00063A04">
            <w:pPr>
              <w:pStyle w:val="TAC"/>
              <w:keepNext w:val="0"/>
              <w:keepLines w:val="0"/>
              <w:jc w:val="left"/>
            </w:pPr>
            <w:r w:rsidRPr="002F7B70">
              <w:t>11.3.3.1.1 Error identification (open functionality)</w:t>
            </w:r>
            <w:ins w:id="9903" w:author="Dave - updates, from v1.3 to v2.0" w:date="2018-10-08T15:17:00Z">
              <w:del w:id="9904" w:author="Mike - updates from draft v4.2 to v4.3" w:date="2019-03-03T23:28:00Z">
                <w:r w:rsidDel="007E46FF">
                  <w:delText xml:space="preserve"> *</w:delText>
                </w:r>
              </w:del>
            </w:ins>
            <w:ins w:id="9905" w:author="Mike - updates from draft v4.2 to v4.3" w:date="2019-03-03T23:28:00Z">
              <w:del w:id="9906" w:author="Dave: draft v4.4 to v4.5" w:date="2019-03-04T15:54:00Z">
                <w:r w:rsidDel="00D455B0">
                  <w:delText>.</w:delText>
                </w:r>
              </w:del>
            </w:ins>
          </w:p>
        </w:tc>
        <w:tc>
          <w:tcPr>
            <w:tcW w:w="460" w:type="dxa"/>
            <w:vAlign w:val="center"/>
            <w:tcPrChange w:id="9907" w:author="Dave: draft v4.4 to v4.5" w:date="2019-03-04T16:07:00Z">
              <w:tcPr>
                <w:tcW w:w="425" w:type="dxa"/>
                <w:vAlign w:val="center"/>
              </w:tcPr>
            </w:tcPrChange>
          </w:tcPr>
          <w:p w14:paraId="7E32D576" w14:textId="4FDA84B9" w:rsidR="00063A04" w:rsidRPr="002F7B70" w:rsidRDefault="00063A04" w:rsidP="00063A04">
            <w:pPr>
              <w:pStyle w:val="TAL"/>
              <w:keepNext w:val="0"/>
              <w:keepLines w:val="0"/>
              <w:jc w:val="center"/>
              <w:rPr>
                <w:b/>
              </w:rPr>
            </w:pPr>
            <w:ins w:id="9908" w:author="Dave (v6.1 to v6.2)" w:date="2019-04-26T18:46:00Z">
              <w:r w:rsidRPr="004A643A">
                <w:rPr>
                  <w:color w:val="FFFFFF" w:themeColor="background1"/>
                </w:rPr>
                <w:t>-</w:t>
              </w:r>
            </w:ins>
          </w:p>
        </w:tc>
        <w:tc>
          <w:tcPr>
            <w:tcW w:w="461" w:type="dxa"/>
            <w:vAlign w:val="center"/>
            <w:tcPrChange w:id="9909" w:author="Dave: draft v4.4 to v4.5" w:date="2019-03-04T16:07:00Z">
              <w:tcPr>
                <w:tcW w:w="425" w:type="dxa"/>
                <w:gridSpan w:val="2"/>
                <w:vAlign w:val="center"/>
              </w:tcPr>
            </w:tcPrChange>
          </w:tcPr>
          <w:p w14:paraId="7F341157" w14:textId="7E0BFDBD" w:rsidR="00063A04" w:rsidRPr="002F7B70" w:rsidRDefault="00063A04" w:rsidP="00063A04">
            <w:pPr>
              <w:pStyle w:val="TAL"/>
              <w:keepNext w:val="0"/>
              <w:keepLines w:val="0"/>
              <w:jc w:val="center"/>
              <w:rPr>
                <w:b/>
              </w:rPr>
            </w:pPr>
            <w:ins w:id="9910" w:author="Dave (v6.1 to v6.2)" w:date="2019-04-26T18:46:00Z">
              <w:r w:rsidRPr="004A643A">
                <w:rPr>
                  <w:color w:val="FFFFFF" w:themeColor="background1"/>
                </w:rPr>
                <w:t>-</w:t>
              </w:r>
            </w:ins>
          </w:p>
        </w:tc>
        <w:tc>
          <w:tcPr>
            <w:tcW w:w="460" w:type="dxa"/>
            <w:vAlign w:val="center"/>
            <w:tcPrChange w:id="9911" w:author="Dave: draft v4.4 to v4.5" w:date="2019-03-04T16:07:00Z">
              <w:tcPr>
                <w:tcW w:w="425" w:type="dxa"/>
                <w:gridSpan w:val="2"/>
                <w:vAlign w:val="center"/>
              </w:tcPr>
            </w:tcPrChange>
          </w:tcPr>
          <w:p w14:paraId="0B8A3204"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9912" w:author="Dave: draft v4.4 to v4.5" w:date="2019-03-04T16:07:00Z">
              <w:tcPr>
                <w:tcW w:w="426" w:type="dxa"/>
                <w:gridSpan w:val="2"/>
                <w:vAlign w:val="center"/>
              </w:tcPr>
            </w:tcPrChange>
          </w:tcPr>
          <w:p w14:paraId="4FAD7D39" w14:textId="4897982F" w:rsidR="00063A04" w:rsidRPr="002F7B70" w:rsidRDefault="00063A04" w:rsidP="00063A04">
            <w:pPr>
              <w:pStyle w:val="TAL"/>
              <w:keepNext w:val="0"/>
              <w:keepLines w:val="0"/>
              <w:jc w:val="center"/>
              <w:rPr>
                <w:b/>
              </w:rPr>
            </w:pPr>
            <w:ins w:id="9913" w:author="Dave (v6.1 to v6.2)" w:date="2019-04-26T18:46:00Z">
              <w:r w:rsidRPr="004A643A">
                <w:rPr>
                  <w:color w:val="FFFFFF" w:themeColor="background1"/>
                </w:rPr>
                <w:t>-</w:t>
              </w:r>
            </w:ins>
          </w:p>
        </w:tc>
        <w:tc>
          <w:tcPr>
            <w:tcW w:w="567" w:type="dxa"/>
            <w:vAlign w:val="center"/>
            <w:tcPrChange w:id="9914" w:author="Dave: draft v4.4 to v4.5" w:date="2019-03-04T16:07:00Z">
              <w:tcPr>
                <w:tcW w:w="567" w:type="dxa"/>
                <w:gridSpan w:val="2"/>
                <w:vAlign w:val="center"/>
              </w:tcPr>
            </w:tcPrChange>
          </w:tcPr>
          <w:p w14:paraId="4DA9CF45" w14:textId="7E3F2AF6" w:rsidR="00063A04" w:rsidRPr="002F7B70" w:rsidRDefault="00063A04" w:rsidP="00063A04">
            <w:pPr>
              <w:pStyle w:val="TAC"/>
              <w:keepNext w:val="0"/>
              <w:keepLines w:val="0"/>
            </w:pPr>
            <w:ins w:id="9915" w:author="Dave: draft v3.5 to v4.0" w:date="2019-03-01T21:32:00Z">
              <w:r w:rsidRPr="00E70E1E">
                <w:t>C</w:t>
              </w:r>
            </w:ins>
            <w:del w:id="9916" w:author="Dave: draft v3.5 to v4.0" w:date="2019-03-01T21:32:00Z">
              <w:r w:rsidRPr="002F7B70" w:rsidDel="00D865B6">
                <w:delText>U</w:delText>
              </w:r>
            </w:del>
          </w:p>
        </w:tc>
        <w:tc>
          <w:tcPr>
            <w:tcW w:w="3261" w:type="dxa"/>
            <w:vAlign w:val="center"/>
            <w:tcPrChange w:id="9917" w:author="Dave: draft v4.4 to v4.5" w:date="2019-03-04T16:07:00Z">
              <w:tcPr>
                <w:tcW w:w="3402" w:type="dxa"/>
                <w:gridSpan w:val="2"/>
                <w:vAlign w:val="center"/>
              </w:tcPr>
            </w:tcPrChange>
          </w:tcPr>
          <w:p w14:paraId="06816290" w14:textId="04118A65" w:rsidR="00063A04" w:rsidRPr="002F7B70" w:rsidRDefault="00063A04" w:rsidP="00063A04">
            <w:pPr>
              <w:pStyle w:val="TAL"/>
              <w:keepNext w:val="0"/>
              <w:keepLines w:val="0"/>
            </w:pPr>
            <w:ins w:id="9918" w:author="Dave: draft v3.5 to v4.0" w:date="2019-03-01T21:31:00Z">
              <w:r w:rsidRPr="00AD7F9E">
                <w:t>Where ICT is non-web software that provides a user interface</w:t>
              </w:r>
            </w:ins>
          </w:p>
        </w:tc>
        <w:tc>
          <w:tcPr>
            <w:tcW w:w="1459" w:type="dxa"/>
            <w:gridSpan w:val="2"/>
            <w:vAlign w:val="center"/>
            <w:tcPrChange w:id="9919" w:author="Dave: draft v4.4 to v4.5" w:date="2019-03-04T16:07:00Z">
              <w:tcPr>
                <w:tcW w:w="1459" w:type="dxa"/>
                <w:gridSpan w:val="2"/>
                <w:vAlign w:val="center"/>
              </w:tcPr>
            </w:tcPrChange>
          </w:tcPr>
          <w:p w14:paraId="2CAECF48" w14:textId="19367794" w:rsidR="00063A04" w:rsidRPr="002F7B70" w:rsidRDefault="00063A04" w:rsidP="00063A04">
            <w:pPr>
              <w:pStyle w:val="TAL"/>
              <w:keepNext w:val="0"/>
              <w:keepLines w:val="0"/>
            </w:pPr>
            <w:r w:rsidRPr="002F7B70">
              <w:t>C.11.3.3.1.1</w:t>
            </w:r>
          </w:p>
        </w:tc>
      </w:tr>
      <w:tr w:rsidR="00063A04" w:rsidRPr="002F7B70" w14:paraId="5A9FC977" w14:textId="77777777" w:rsidTr="00241E90">
        <w:trPr>
          <w:cantSplit/>
          <w:jc w:val="center"/>
          <w:trPrChange w:id="9920" w:author="Dave: draft v4.4 to v4.5" w:date="2019-03-04T16:07:00Z">
            <w:trPr>
              <w:cantSplit/>
              <w:jc w:val="center"/>
            </w:trPr>
          </w:trPrChange>
        </w:trPr>
        <w:tc>
          <w:tcPr>
            <w:tcW w:w="562" w:type="dxa"/>
            <w:vAlign w:val="center"/>
            <w:tcPrChange w:id="9921" w:author="Dave: draft v4.4 to v4.5" w:date="2019-03-04T16:07:00Z">
              <w:tcPr>
                <w:tcW w:w="562" w:type="dxa"/>
                <w:vAlign w:val="center"/>
              </w:tcPr>
            </w:tcPrChange>
          </w:tcPr>
          <w:p w14:paraId="0CBDBF16" w14:textId="64954AF1" w:rsidR="00063A04" w:rsidRPr="002F7B70" w:rsidRDefault="00063A04" w:rsidP="00063A04">
            <w:pPr>
              <w:pStyle w:val="TAC"/>
              <w:keepNext w:val="0"/>
              <w:keepLines w:val="0"/>
            </w:pPr>
            <w:ins w:id="9922" w:author="Dave: draft v4.0 to v4.1" w:date="2019-03-02T16:30:00Z">
              <w:r>
                <w:t>12</w:t>
              </w:r>
              <w:del w:id="9923" w:author="Mike - updates from draft v4.2 to v4.3" w:date="2019-03-04T01:28:00Z">
                <w:r w:rsidDel="00E423DE">
                  <w:delText>1</w:delText>
                </w:r>
              </w:del>
            </w:ins>
            <w:ins w:id="9924" w:author="Mike - updates from draft v4.2 to v4.3" w:date="2019-03-04T01:28:00Z">
              <w:r>
                <w:t>0</w:t>
              </w:r>
            </w:ins>
            <w:del w:id="9925" w:author="Dave: draft v4.0 to v4.1" w:date="2019-03-02T16:28:00Z">
              <w:r w:rsidRPr="002F7B70" w:rsidDel="008534CE">
                <w:delText>71</w:delText>
              </w:r>
            </w:del>
          </w:p>
        </w:tc>
        <w:tc>
          <w:tcPr>
            <w:tcW w:w="2694" w:type="dxa"/>
            <w:vAlign w:val="center"/>
            <w:tcPrChange w:id="9926" w:author="Dave: draft v4.4 to v4.5" w:date="2019-03-04T16:07:00Z">
              <w:tcPr>
                <w:tcW w:w="2694" w:type="dxa"/>
                <w:vAlign w:val="center"/>
              </w:tcPr>
            </w:tcPrChange>
          </w:tcPr>
          <w:p w14:paraId="66587845" w14:textId="1737D69E" w:rsidR="00063A04" w:rsidRPr="002F7B70" w:rsidRDefault="00063A04" w:rsidP="00063A04">
            <w:pPr>
              <w:pStyle w:val="TAC"/>
              <w:keepNext w:val="0"/>
              <w:keepLines w:val="0"/>
              <w:jc w:val="left"/>
            </w:pPr>
            <w:r w:rsidRPr="002F7B70">
              <w:t>11.3.3.1.2 Error Identification (closed functionality)</w:t>
            </w:r>
            <w:ins w:id="9927" w:author="Dave - updates, from v1.3 to v2.0" w:date="2018-10-08T15:17:00Z">
              <w:del w:id="9928" w:author="Mike - updates from draft v4.2 to v4.3" w:date="2019-03-03T23:29:00Z">
                <w:r w:rsidDel="007E46FF">
                  <w:delText xml:space="preserve"> *</w:delText>
                </w:r>
              </w:del>
            </w:ins>
            <w:ins w:id="9929" w:author="Mike - updates from draft v4.2 to v4.3" w:date="2019-03-03T23:29:00Z">
              <w:del w:id="9930" w:author="Dave: draft v4.4 to v4.5" w:date="2019-03-04T15:54:00Z">
                <w:r w:rsidDel="00D455B0">
                  <w:delText>.</w:delText>
                </w:r>
              </w:del>
            </w:ins>
          </w:p>
        </w:tc>
        <w:tc>
          <w:tcPr>
            <w:tcW w:w="460" w:type="dxa"/>
            <w:vAlign w:val="center"/>
            <w:tcPrChange w:id="9931" w:author="Dave: draft v4.4 to v4.5" w:date="2019-03-04T16:07:00Z">
              <w:tcPr>
                <w:tcW w:w="425" w:type="dxa"/>
                <w:vAlign w:val="center"/>
              </w:tcPr>
            </w:tcPrChange>
          </w:tcPr>
          <w:p w14:paraId="6B0AE1A1" w14:textId="0D2295CF" w:rsidR="00063A04" w:rsidRPr="002F7B70" w:rsidRDefault="00063A04" w:rsidP="00063A04">
            <w:pPr>
              <w:pStyle w:val="TAL"/>
              <w:keepNext w:val="0"/>
              <w:keepLines w:val="0"/>
              <w:jc w:val="center"/>
              <w:rPr>
                <w:b/>
              </w:rPr>
            </w:pPr>
            <w:ins w:id="9932" w:author="Dave (v6.1 to v6.2)" w:date="2019-04-26T18:46:00Z">
              <w:r w:rsidRPr="004A643A">
                <w:rPr>
                  <w:color w:val="FFFFFF" w:themeColor="background1"/>
                </w:rPr>
                <w:t>-</w:t>
              </w:r>
            </w:ins>
          </w:p>
        </w:tc>
        <w:tc>
          <w:tcPr>
            <w:tcW w:w="461" w:type="dxa"/>
            <w:vAlign w:val="center"/>
            <w:tcPrChange w:id="9933" w:author="Dave: draft v4.4 to v4.5" w:date="2019-03-04T16:07:00Z">
              <w:tcPr>
                <w:tcW w:w="425" w:type="dxa"/>
                <w:gridSpan w:val="2"/>
                <w:vAlign w:val="center"/>
              </w:tcPr>
            </w:tcPrChange>
          </w:tcPr>
          <w:p w14:paraId="1B7ED347" w14:textId="2D12418F" w:rsidR="00063A04" w:rsidRPr="002F7B70" w:rsidRDefault="00063A04" w:rsidP="00063A04">
            <w:pPr>
              <w:pStyle w:val="TAL"/>
              <w:keepNext w:val="0"/>
              <w:keepLines w:val="0"/>
              <w:jc w:val="center"/>
              <w:rPr>
                <w:b/>
              </w:rPr>
            </w:pPr>
            <w:ins w:id="9934" w:author="Dave (v6.1 to v6.2)" w:date="2019-04-26T18:46:00Z">
              <w:r w:rsidRPr="004A643A">
                <w:rPr>
                  <w:color w:val="FFFFFF" w:themeColor="background1"/>
                </w:rPr>
                <w:t>-</w:t>
              </w:r>
            </w:ins>
          </w:p>
        </w:tc>
        <w:tc>
          <w:tcPr>
            <w:tcW w:w="460" w:type="dxa"/>
            <w:vAlign w:val="center"/>
            <w:tcPrChange w:id="9935" w:author="Dave: draft v4.4 to v4.5" w:date="2019-03-04T16:07:00Z">
              <w:tcPr>
                <w:tcW w:w="425" w:type="dxa"/>
                <w:gridSpan w:val="2"/>
                <w:vAlign w:val="center"/>
              </w:tcPr>
            </w:tcPrChange>
          </w:tcPr>
          <w:p w14:paraId="6B7C12F2" w14:textId="004D2040" w:rsidR="00063A04" w:rsidRPr="002F7B70" w:rsidRDefault="00063A04" w:rsidP="00063A04">
            <w:pPr>
              <w:pStyle w:val="TAL"/>
              <w:keepNext w:val="0"/>
              <w:keepLines w:val="0"/>
              <w:jc w:val="center"/>
            </w:pPr>
            <w:r w:rsidRPr="002F7B70">
              <w:sym w:font="Wingdings" w:char="F0FC"/>
            </w:r>
          </w:p>
        </w:tc>
        <w:tc>
          <w:tcPr>
            <w:tcW w:w="461" w:type="dxa"/>
            <w:vAlign w:val="center"/>
            <w:tcPrChange w:id="9936" w:author="Dave: draft v4.4 to v4.5" w:date="2019-03-04T16:07:00Z">
              <w:tcPr>
                <w:tcW w:w="426" w:type="dxa"/>
                <w:gridSpan w:val="2"/>
                <w:vAlign w:val="center"/>
              </w:tcPr>
            </w:tcPrChange>
          </w:tcPr>
          <w:p w14:paraId="11EFCB0C" w14:textId="7AB615A4" w:rsidR="00063A04" w:rsidRPr="002F7B70" w:rsidRDefault="00063A04" w:rsidP="00063A04">
            <w:pPr>
              <w:pStyle w:val="TAL"/>
              <w:keepNext w:val="0"/>
              <w:keepLines w:val="0"/>
              <w:jc w:val="center"/>
              <w:rPr>
                <w:b/>
              </w:rPr>
            </w:pPr>
            <w:ins w:id="9937" w:author="Dave (v6.1 to v6.2)" w:date="2019-04-26T18:46:00Z">
              <w:r w:rsidRPr="004A643A">
                <w:rPr>
                  <w:color w:val="FFFFFF" w:themeColor="background1"/>
                </w:rPr>
                <w:t>-</w:t>
              </w:r>
            </w:ins>
          </w:p>
        </w:tc>
        <w:tc>
          <w:tcPr>
            <w:tcW w:w="567" w:type="dxa"/>
            <w:vAlign w:val="center"/>
            <w:tcPrChange w:id="9938" w:author="Dave: draft v4.4 to v4.5" w:date="2019-03-04T16:07:00Z">
              <w:tcPr>
                <w:tcW w:w="567" w:type="dxa"/>
                <w:gridSpan w:val="2"/>
                <w:vAlign w:val="center"/>
              </w:tcPr>
            </w:tcPrChange>
          </w:tcPr>
          <w:p w14:paraId="374D4C06" w14:textId="77B3F7B8" w:rsidR="00063A04" w:rsidRPr="002F7B70" w:rsidRDefault="00063A04" w:rsidP="00063A04">
            <w:pPr>
              <w:pStyle w:val="TAC"/>
              <w:keepNext w:val="0"/>
              <w:keepLines w:val="0"/>
            </w:pPr>
            <w:ins w:id="9939" w:author="Dave: draft v3.5 to v4.0" w:date="2019-03-01T21:32:00Z">
              <w:r w:rsidRPr="00E70E1E">
                <w:t>C</w:t>
              </w:r>
            </w:ins>
            <w:del w:id="9940" w:author="Dave: draft v3.5 to v4.0" w:date="2019-03-01T21:32:00Z">
              <w:r w:rsidRPr="002F7B70" w:rsidDel="00D865B6">
                <w:delText>U</w:delText>
              </w:r>
            </w:del>
          </w:p>
        </w:tc>
        <w:tc>
          <w:tcPr>
            <w:tcW w:w="3261" w:type="dxa"/>
            <w:vAlign w:val="center"/>
            <w:tcPrChange w:id="9941" w:author="Dave: draft v4.4 to v4.5" w:date="2019-03-04T16:07:00Z">
              <w:tcPr>
                <w:tcW w:w="3402" w:type="dxa"/>
                <w:gridSpan w:val="2"/>
                <w:vAlign w:val="center"/>
              </w:tcPr>
            </w:tcPrChange>
          </w:tcPr>
          <w:p w14:paraId="2B6A52A7" w14:textId="2FF6EB22" w:rsidR="00063A04" w:rsidRPr="002F7B70" w:rsidRDefault="00063A04" w:rsidP="00063A04">
            <w:pPr>
              <w:pStyle w:val="TAL"/>
              <w:keepNext w:val="0"/>
              <w:keepLines w:val="0"/>
            </w:pPr>
            <w:ins w:id="9942" w:author="Dave: draft v3.5 to v4.0" w:date="2019-03-01T21:31:00Z">
              <w:r w:rsidRPr="00AD7F9E">
                <w:t>Where ICT is non-web software that provides a user interface</w:t>
              </w:r>
            </w:ins>
          </w:p>
        </w:tc>
        <w:tc>
          <w:tcPr>
            <w:tcW w:w="1459" w:type="dxa"/>
            <w:gridSpan w:val="2"/>
            <w:vAlign w:val="center"/>
            <w:tcPrChange w:id="9943" w:author="Dave: draft v4.4 to v4.5" w:date="2019-03-04T16:07:00Z">
              <w:tcPr>
                <w:tcW w:w="1459" w:type="dxa"/>
                <w:gridSpan w:val="2"/>
                <w:vAlign w:val="center"/>
              </w:tcPr>
            </w:tcPrChange>
          </w:tcPr>
          <w:p w14:paraId="28F1ADA8" w14:textId="75755A4D" w:rsidR="00063A04" w:rsidRPr="002F7B70" w:rsidRDefault="00063A04" w:rsidP="00063A04">
            <w:pPr>
              <w:pStyle w:val="TAL"/>
              <w:keepNext w:val="0"/>
              <w:keepLines w:val="0"/>
            </w:pPr>
            <w:r w:rsidRPr="002F7B70">
              <w:t>C.11.3.3.1.2</w:t>
            </w:r>
          </w:p>
        </w:tc>
      </w:tr>
      <w:tr w:rsidR="00063A04" w:rsidRPr="002F7B70" w14:paraId="62139E2E" w14:textId="77777777" w:rsidTr="00241E90">
        <w:trPr>
          <w:cantSplit/>
          <w:jc w:val="center"/>
          <w:trPrChange w:id="9944" w:author="Dave: draft v4.4 to v4.5" w:date="2019-03-04T16:07:00Z">
            <w:trPr>
              <w:cantSplit/>
              <w:jc w:val="center"/>
            </w:trPr>
          </w:trPrChange>
        </w:trPr>
        <w:tc>
          <w:tcPr>
            <w:tcW w:w="562" w:type="dxa"/>
            <w:vAlign w:val="center"/>
            <w:tcPrChange w:id="9945" w:author="Dave: draft v4.4 to v4.5" w:date="2019-03-04T16:07:00Z">
              <w:tcPr>
                <w:tcW w:w="562" w:type="dxa"/>
                <w:vAlign w:val="center"/>
              </w:tcPr>
            </w:tcPrChange>
          </w:tcPr>
          <w:p w14:paraId="099BCB7C" w14:textId="23F24BC9" w:rsidR="00063A04" w:rsidRPr="002F7B70" w:rsidRDefault="00063A04" w:rsidP="00063A04">
            <w:pPr>
              <w:pStyle w:val="TAC"/>
              <w:keepNext w:val="0"/>
              <w:keepLines w:val="0"/>
            </w:pPr>
            <w:ins w:id="9946" w:author="Dave: draft v4.0 to v4.1" w:date="2019-03-02T16:30:00Z">
              <w:r>
                <w:t>12</w:t>
              </w:r>
              <w:del w:id="9947" w:author="Mike - updates from draft v4.2 to v4.3" w:date="2019-03-04T01:29:00Z">
                <w:r w:rsidDel="00E423DE">
                  <w:delText>2</w:delText>
                </w:r>
              </w:del>
            </w:ins>
            <w:ins w:id="9948" w:author="Mike - updates from draft v4.2 to v4.3" w:date="2019-03-04T01:29:00Z">
              <w:r>
                <w:t>1</w:t>
              </w:r>
            </w:ins>
            <w:del w:id="9949" w:author="Dave: draft v4.0 to v4.1" w:date="2019-03-02T16:28:00Z">
              <w:r w:rsidRPr="002F7B70" w:rsidDel="008534CE">
                <w:delText>72</w:delText>
              </w:r>
            </w:del>
          </w:p>
        </w:tc>
        <w:tc>
          <w:tcPr>
            <w:tcW w:w="2694" w:type="dxa"/>
            <w:vAlign w:val="center"/>
            <w:tcPrChange w:id="9950" w:author="Dave: draft v4.4 to v4.5" w:date="2019-03-04T16:07:00Z">
              <w:tcPr>
                <w:tcW w:w="2694" w:type="dxa"/>
                <w:vAlign w:val="center"/>
              </w:tcPr>
            </w:tcPrChange>
          </w:tcPr>
          <w:p w14:paraId="38DA1277" w14:textId="57B86869" w:rsidR="00063A04" w:rsidRPr="002F7B70" w:rsidRDefault="00063A04" w:rsidP="00063A04">
            <w:pPr>
              <w:pStyle w:val="TAC"/>
              <w:keepNext w:val="0"/>
              <w:keepLines w:val="0"/>
              <w:jc w:val="left"/>
            </w:pPr>
            <w:r w:rsidRPr="002F7B70">
              <w:t>11.3.3.2 Labels or instructions</w:t>
            </w:r>
            <w:ins w:id="9951" w:author="Dave - updates, from v1.3 to v2.0" w:date="2018-10-08T15:17:00Z">
              <w:del w:id="9952" w:author="Mike - updates from draft v4.2 to v4.3" w:date="2019-03-03T23:29:00Z">
                <w:r w:rsidDel="007E46FF">
                  <w:delText xml:space="preserve"> *</w:delText>
                </w:r>
              </w:del>
            </w:ins>
            <w:ins w:id="9953" w:author="Mike - updates from draft v4.2 to v4.3" w:date="2019-03-03T23:29:00Z">
              <w:del w:id="9954" w:author="Dave: draft v4.4 to v4.5" w:date="2019-03-04T15:54:00Z">
                <w:r w:rsidDel="00D455B0">
                  <w:delText>.</w:delText>
                </w:r>
              </w:del>
            </w:ins>
          </w:p>
        </w:tc>
        <w:tc>
          <w:tcPr>
            <w:tcW w:w="460" w:type="dxa"/>
            <w:vAlign w:val="center"/>
            <w:tcPrChange w:id="9955" w:author="Dave: draft v4.4 to v4.5" w:date="2019-03-04T16:07:00Z">
              <w:tcPr>
                <w:tcW w:w="425" w:type="dxa"/>
                <w:vAlign w:val="center"/>
              </w:tcPr>
            </w:tcPrChange>
          </w:tcPr>
          <w:p w14:paraId="21031E79" w14:textId="02D9EF8F" w:rsidR="00063A04" w:rsidRPr="002F7B70" w:rsidRDefault="00063A04" w:rsidP="00063A04">
            <w:pPr>
              <w:pStyle w:val="TAL"/>
              <w:keepNext w:val="0"/>
              <w:keepLines w:val="0"/>
              <w:jc w:val="center"/>
              <w:rPr>
                <w:b/>
              </w:rPr>
            </w:pPr>
            <w:ins w:id="9956" w:author="Dave (v6.1 to v6.2)" w:date="2019-04-26T18:46:00Z">
              <w:r w:rsidRPr="004A643A">
                <w:rPr>
                  <w:color w:val="FFFFFF" w:themeColor="background1"/>
                </w:rPr>
                <w:t>-</w:t>
              </w:r>
            </w:ins>
          </w:p>
        </w:tc>
        <w:tc>
          <w:tcPr>
            <w:tcW w:w="461" w:type="dxa"/>
            <w:vAlign w:val="center"/>
            <w:tcPrChange w:id="9957" w:author="Dave: draft v4.4 to v4.5" w:date="2019-03-04T16:07:00Z">
              <w:tcPr>
                <w:tcW w:w="425" w:type="dxa"/>
                <w:gridSpan w:val="2"/>
                <w:vAlign w:val="center"/>
              </w:tcPr>
            </w:tcPrChange>
          </w:tcPr>
          <w:p w14:paraId="0FB4C720" w14:textId="3069D534" w:rsidR="00063A04" w:rsidRPr="002F7B70" w:rsidRDefault="00063A04" w:rsidP="00063A04">
            <w:pPr>
              <w:pStyle w:val="TAL"/>
              <w:keepNext w:val="0"/>
              <w:keepLines w:val="0"/>
              <w:jc w:val="center"/>
              <w:rPr>
                <w:b/>
              </w:rPr>
            </w:pPr>
            <w:ins w:id="9958" w:author="Dave (v6.1 to v6.2)" w:date="2019-04-26T18:46:00Z">
              <w:r w:rsidRPr="004A643A">
                <w:rPr>
                  <w:color w:val="FFFFFF" w:themeColor="background1"/>
                </w:rPr>
                <w:t>-</w:t>
              </w:r>
            </w:ins>
          </w:p>
        </w:tc>
        <w:tc>
          <w:tcPr>
            <w:tcW w:w="460" w:type="dxa"/>
            <w:vAlign w:val="center"/>
            <w:tcPrChange w:id="9959" w:author="Dave: draft v4.4 to v4.5" w:date="2019-03-04T16:07:00Z">
              <w:tcPr>
                <w:tcW w:w="425" w:type="dxa"/>
                <w:gridSpan w:val="2"/>
                <w:vAlign w:val="center"/>
              </w:tcPr>
            </w:tcPrChange>
          </w:tcPr>
          <w:p w14:paraId="2547CED3"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9960" w:author="Dave: draft v4.4 to v4.5" w:date="2019-03-04T16:07:00Z">
              <w:tcPr>
                <w:tcW w:w="426" w:type="dxa"/>
                <w:gridSpan w:val="2"/>
                <w:vAlign w:val="center"/>
              </w:tcPr>
            </w:tcPrChange>
          </w:tcPr>
          <w:p w14:paraId="4ED630F8" w14:textId="36693B3A" w:rsidR="00063A04" w:rsidRPr="002F7B70" w:rsidRDefault="00063A04" w:rsidP="00063A04">
            <w:pPr>
              <w:pStyle w:val="TAL"/>
              <w:keepNext w:val="0"/>
              <w:keepLines w:val="0"/>
              <w:jc w:val="center"/>
              <w:rPr>
                <w:b/>
              </w:rPr>
            </w:pPr>
            <w:ins w:id="9961" w:author="Dave (v6.1 to v6.2)" w:date="2019-04-26T18:46:00Z">
              <w:r w:rsidRPr="004A643A">
                <w:rPr>
                  <w:color w:val="FFFFFF" w:themeColor="background1"/>
                </w:rPr>
                <w:t>-</w:t>
              </w:r>
            </w:ins>
          </w:p>
        </w:tc>
        <w:tc>
          <w:tcPr>
            <w:tcW w:w="567" w:type="dxa"/>
            <w:vAlign w:val="center"/>
            <w:tcPrChange w:id="9962" w:author="Dave: draft v4.4 to v4.5" w:date="2019-03-04T16:07:00Z">
              <w:tcPr>
                <w:tcW w:w="567" w:type="dxa"/>
                <w:gridSpan w:val="2"/>
                <w:vAlign w:val="center"/>
              </w:tcPr>
            </w:tcPrChange>
          </w:tcPr>
          <w:p w14:paraId="0A217C67" w14:textId="22A78447" w:rsidR="00063A04" w:rsidRPr="002F7B70" w:rsidRDefault="00063A04" w:rsidP="00063A04">
            <w:pPr>
              <w:pStyle w:val="TAC"/>
              <w:keepNext w:val="0"/>
              <w:keepLines w:val="0"/>
            </w:pPr>
            <w:ins w:id="9963" w:author="Dave: draft v3.5 to v4.0" w:date="2019-03-01T21:32:00Z">
              <w:r w:rsidRPr="00E70E1E">
                <w:t>C</w:t>
              </w:r>
            </w:ins>
            <w:del w:id="9964" w:author="Dave: draft v3.5 to v4.0" w:date="2019-03-01T21:32:00Z">
              <w:r w:rsidRPr="002F7B70" w:rsidDel="00D865B6">
                <w:delText>U</w:delText>
              </w:r>
            </w:del>
          </w:p>
        </w:tc>
        <w:tc>
          <w:tcPr>
            <w:tcW w:w="3261" w:type="dxa"/>
            <w:vAlign w:val="center"/>
            <w:tcPrChange w:id="9965" w:author="Dave: draft v4.4 to v4.5" w:date="2019-03-04T16:07:00Z">
              <w:tcPr>
                <w:tcW w:w="3402" w:type="dxa"/>
                <w:gridSpan w:val="2"/>
                <w:vAlign w:val="center"/>
              </w:tcPr>
            </w:tcPrChange>
          </w:tcPr>
          <w:p w14:paraId="41AE3AE2" w14:textId="2EA748CA" w:rsidR="00063A04" w:rsidRPr="002F7B70" w:rsidRDefault="00063A04" w:rsidP="00063A04">
            <w:pPr>
              <w:pStyle w:val="TAL"/>
              <w:keepNext w:val="0"/>
              <w:keepLines w:val="0"/>
            </w:pPr>
            <w:ins w:id="9966" w:author="Dave: draft v3.5 to v4.0" w:date="2019-03-01T21:31:00Z">
              <w:r w:rsidRPr="00AD7F9E">
                <w:t>Where ICT is non-web software that provides a user interface</w:t>
              </w:r>
            </w:ins>
          </w:p>
        </w:tc>
        <w:tc>
          <w:tcPr>
            <w:tcW w:w="1459" w:type="dxa"/>
            <w:gridSpan w:val="2"/>
            <w:vAlign w:val="center"/>
            <w:tcPrChange w:id="9967" w:author="Dave: draft v4.4 to v4.5" w:date="2019-03-04T16:07:00Z">
              <w:tcPr>
                <w:tcW w:w="1459" w:type="dxa"/>
                <w:gridSpan w:val="2"/>
                <w:vAlign w:val="center"/>
              </w:tcPr>
            </w:tcPrChange>
          </w:tcPr>
          <w:p w14:paraId="5415C42C" w14:textId="7F8ED04D" w:rsidR="00063A04" w:rsidRPr="002F7B70" w:rsidRDefault="00063A04" w:rsidP="00063A04">
            <w:pPr>
              <w:pStyle w:val="TAL"/>
              <w:keepNext w:val="0"/>
              <w:keepLines w:val="0"/>
            </w:pPr>
            <w:r w:rsidRPr="002F7B70">
              <w:t>C.11.3.3.2</w:t>
            </w:r>
          </w:p>
        </w:tc>
      </w:tr>
      <w:tr w:rsidR="00063A04" w:rsidRPr="002F7B70" w14:paraId="4578F489" w14:textId="77777777" w:rsidTr="00241E90">
        <w:trPr>
          <w:cantSplit/>
          <w:jc w:val="center"/>
          <w:trPrChange w:id="9968" w:author="Dave: draft v4.4 to v4.5" w:date="2019-03-04T16:07:00Z">
            <w:trPr>
              <w:cantSplit/>
              <w:jc w:val="center"/>
            </w:trPr>
          </w:trPrChange>
        </w:trPr>
        <w:tc>
          <w:tcPr>
            <w:tcW w:w="562" w:type="dxa"/>
            <w:vAlign w:val="center"/>
            <w:tcPrChange w:id="9969" w:author="Dave: draft v4.4 to v4.5" w:date="2019-03-04T16:07:00Z">
              <w:tcPr>
                <w:tcW w:w="562" w:type="dxa"/>
                <w:vAlign w:val="center"/>
              </w:tcPr>
            </w:tcPrChange>
          </w:tcPr>
          <w:p w14:paraId="25A82E84" w14:textId="434F43EA" w:rsidR="00063A04" w:rsidRPr="002F7B70" w:rsidRDefault="00063A04" w:rsidP="00063A04">
            <w:pPr>
              <w:pStyle w:val="TAC"/>
              <w:keepNext w:val="0"/>
              <w:keepLines w:val="0"/>
            </w:pPr>
            <w:ins w:id="9970" w:author="Dave: draft v4.0 to v4.1" w:date="2019-03-02T16:30:00Z">
              <w:r>
                <w:t>12</w:t>
              </w:r>
              <w:del w:id="9971" w:author="Mike - updates from draft v4.2 to v4.3" w:date="2019-03-04T01:29:00Z">
                <w:r w:rsidDel="00E423DE">
                  <w:delText>3</w:delText>
                </w:r>
              </w:del>
            </w:ins>
            <w:ins w:id="9972" w:author="Mike - updates from draft v4.2 to v4.3" w:date="2019-03-04T01:29:00Z">
              <w:r>
                <w:t>2</w:t>
              </w:r>
            </w:ins>
            <w:del w:id="9973" w:author="Dave: draft v4.0 to v4.1" w:date="2019-03-02T16:28:00Z">
              <w:r w:rsidRPr="002F7B70" w:rsidDel="008534CE">
                <w:delText>73</w:delText>
              </w:r>
            </w:del>
          </w:p>
        </w:tc>
        <w:tc>
          <w:tcPr>
            <w:tcW w:w="2694" w:type="dxa"/>
            <w:vAlign w:val="center"/>
            <w:tcPrChange w:id="9974" w:author="Dave: draft v4.4 to v4.5" w:date="2019-03-04T16:07:00Z">
              <w:tcPr>
                <w:tcW w:w="2694" w:type="dxa"/>
                <w:vAlign w:val="center"/>
              </w:tcPr>
            </w:tcPrChange>
          </w:tcPr>
          <w:p w14:paraId="400D55B2" w14:textId="481ADAC5" w:rsidR="00063A04" w:rsidRPr="002F7B70" w:rsidRDefault="00063A04" w:rsidP="00063A04">
            <w:pPr>
              <w:pStyle w:val="TAC"/>
              <w:keepNext w:val="0"/>
              <w:keepLines w:val="0"/>
              <w:jc w:val="left"/>
            </w:pPr>
            <w:r w:rsidRPr="002F7B70">
              <w:t>11.3.3.3 Error suggestion</w:t>
            </w:r>
            <w:ins w:id="9975" w:author="Dave - updates, from v1.3 to v2.0" w:date="2018-10-08T15:17:00Z">
              <w:del w:id="9976" w:author="Mike - updates from draft v4.2 to v4.3" w:date="2019-03-03T23:29:00Z">
                <w:r w:rsidDel="007E46FF">
                  <w:delText xml:space="preserve"> *</w:delText>
                </w:r>
              </w:del>
            </w:ins>
            <w:ins w:id="9977" w:author="Mike - updates from draft v4.2 to v4.3" w:date="2019-03-03T23:29:00Z">
              <w:del w:id="9978" w:author="Dave: draft v4.4 to v4.5" w:date="2019-03-04T15:54:00Z">
                <w:r w:rsidDel="00D455B0">
                  <w:delText>.</w:delText>
                </w:r>
              </w:del>
            </w:ins>
          </w:p>
        </w:tc>
        <w:tc>
          <w:tcPr>
            <w:tcW w:w="460" w:type="dxa"/>
            <w:vAlign w:val="center"/>
            <w:tcPrChange w:id="9979" w:author="Dave: draft v4.4 to v4.5" w:date="2019-03-04T16:07:00Z">
              <w:tcPr>
                <w:tcW w:w="425" w:type="dxa"/>
                <w:vAlign w:val="center"/>
              </w:tcPr>
            </w:tcPrChange>
          </w:tcPr>
          <w:p w14:paraId="5A9D5C0A" w14:textId="7DC7EDC1" w:rsidR="00063A04" w:rsidRPr="002F7B70" w:rsidRDefault="00063A04" w:rsidP="00063A04">
            <w:pPr>
              <w:pStyle w:val="TAL"/>
              <w:keepNext w:val="0"/>
              <w:keepLines w:val="0"/>
              <w:jc w:val="center"/>
              <w:rPr>
                <w:b/>
              </w:rPr>
            </w:pPr>
            <w:ins w:id="9980" w:author="Dave (v6.1 to v6.2)" w:date="2019-04-26T18:46:00Z">
              <w:r w:rsidRPr="004A643A">
                <w:rPr>
                  <w:color w:val="FFFFFF" w:themeColor="background1"/>
                </w:rPr>
                <w:t>-</w:t>
              </w:r>
            </w:ins>
          </w:p>
        </w:tc>
        <w:tc>
          <w:tcPr>
            <w:tcW w:w="461" w:type="dxa"/>
            <w:vAlign w:val="center"/>
            <w:tcPrChange w:id="9981" w:author="Dave: draft v4.4 to v4.5" w:date="2019-03-04T16:07:00Z">
              <w:tcPr>
                <w:tcW w:w="425" w:type="dxa"/>
                <w:gridSpan w:val="2"/>
                <w:vAlign w:val="center"/>
              </w:tcPr>
            </w:tcPrChange>
          </w:tcPr>
          <w:p w14:paraId="61E0C552" w14:textId="672505F4" w:rsidR="00063A04" w:rsidRPr="002F7B70" w:rsidRDefault="00063A04" w:rsidP="00063A04">
            <w:pPr>
              <w:pStyle w:val="TAL"/>
              <w:keepNext w:val="0"/>
              <w:keepLines w:val="0"/>
              <w:jc w:val="center"/>
              <w:rPr>
                <w:b/>
              </w:rPr>
            </w:pPr>
            <w:ins w:id="9982" w:author="Dave (v6.1 to v6.2)" w:date="2019-04-26T18:46:00Z">
              <w:r w:rsidRPr="004A643A">
                <w:rPr>
                  <w:color w:val="FFFFFF" w:themeColor="background1"/>
                </w:rPr>
                <w:t>-</w:t>
              </w:r>
            </w:ins>
          </w:p>
        </w:tc>
        <w:tc>
          <w:tcPr>
            <w:tcW w:w="460" w:type="dxa"/>
            <w:vAlign w:val="center"/>
            <w:tcPrChange w:id="9983" w:author="Dave: draft v4.4 to v4.5" w:date="2019-03-04T16:07:00Z">
              <w:tcPr>
                <w:tcW w:w="425" w:type="dxa"/>
                <w:gridSpan w:val="2"/>
                <w:vAlign w:val="center"/>
              </w:tcPr>
            </w:tcPrChange>
          </w:tcPr>
          <w:p w14:paraId="06FEC4E4"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9984" w:author="Dave: draft v4.4 to v4.5" w:date="2019-03-04T16:07:00Z">
              <w:tcPr>
                <w:tcW w:w="426" w:type="dxa"/>
                <w:gridSpan w:val="2"/>
                <w:vAlign w:val="center"/>
              </w:tcPr>
            </w:tcPrChange>
          </w:tcPr>
          <w:p w14:paraId="76D41A18" w14:textId="7E11E347" w:rsidR="00063A04" w:rsidRPr="002F7B70" w:rsidRDefault="00063A04" w:rsidP="00063A04">
            <w:pPr>
              <w:pStyle w:val="TAL"/>
              <w:keepNext w:val="0"/>
              <w:keepLines w:val="0"/>
              <w:jc w:val="center"/>
              <w:rPr>
                <w:b/>
              </w:rPr>
            </w:pPr>
            <w:ins w:id="9985" w:author="Dave (v6.1 to v6.2)" w:date="2019-04-26T18:46:00Z">
              <w:r w:rsidRPr="004A643A">
                <w:rPr>
                  <w:color w:val="FFFFFF" w:themeColor="background1"/>
                </w:rPr>
                <w:t>-</w:t>
              </w:r>
            </w:ins>
          </w:p>
        </w:tc>
        <w:tc>
          <w:tcPr>
            <w:tcW w:w="567" w:type="dxa"/>
            <w:vAlign w:val="center"/>
            <w:tcPrChange w:id="9986" w:author="Dave: draft v4.4 to v4.5" w:date="2019-03-04T16:07:00Z">
              <w:tcPr>
                <w:tcW w:w="567" w:type="dxa"/>
                <w:gridSpan w:val="2"/>
                <w:vAlign w:val="center"/>
              </w:tcPr>
            </w:tcPrChange>
          </w:tcPr>
          <w:p w14:paraId="41F9FE8F" w14:textId="48427E8E" w:rsidR="00063A04" w:rsidRPr="002F7B70" w:rsidRDefault="00063A04" w:rsidP="00063A04">
            <w:pPr>
              <w:pStyle w:val="TAC"/>
              <w:keepNext w:val="0"/>
              <w:keepLines w:val="0"/>
            </w:pPr>
            <w:ins w:id="9987" w:author="Dave: draft v3.5 to v4.0" w:date="2019-03-01T21:32:00Z">
              <w:r w:rsidRPr="00E70E1E">
                <w:t>C</w:t>
              </w:r>
            </w:ins>
            <w:del w:id="9988" w:author="Dave: draft v3.5 to v4.0" w:date="2019-03-01T21:32:00Z">
              <w:r w:rsidRPr="002F7B70" w:rsidDel="00D865B6">
                <w:delText>U</w:delText>
              </w:r>
            </w:del>
          </w:p>
        </w:tc>
        <w:tc>
          <w:tcPr>
            <w:tcW w:w="3261" w:type="dxa"/>
            <w:vAlign w:val="center"/>
            <w:tcPrChange w:id="9989" w:author="Dave: draft v4.4 to v4.5" w:date="2019-03-04T16:07:00Z">
              <w:tcPr>
                <w:tcW w:w="3402" w:type="dxa"/>
                <w:gridSpan w:val="2"/>
                <w:vAlign w:val="center"/>
              </w:tcPr>
            </w:tcPrChange>
          </w:tcPr>
          <w:p w14:paraId="2EA786E5" w14:textId="62A048FB" w:rsidR="00063A04" w:rsidRPr="002F7B70" w:rsidRDefault="00063A04" w:rsidP="00063A04">
            <w:pPr>
              <w:pStyle w:val="TAL"/>
              <w:keepNext w:val="0"/>
              <w:keepLines w:val="0"/>
            </w:pPr>
            <w:ins w:id="9990" w:author="Dave: draft v3.5 to v4.0" w:date="2019-03-01T21:31:00Z">
              <w:r w:rsidRPr="00AD7F9E">
                <w:t>Where ICT is non-web software that provides a user interface</w:t>
              </w:r>
            </w:ins>
          </w:p>
        </w:tc>
        <w:tc>
          <w:tcPr>
            <w:tcW w:w="1459" w:type="dxa"/>
            <w:gridSpan w:val="2"/>
            <w:vAlign w:val="center"/>
            <w:tcPrChange w:id="9991" w:author="Dave: draft v4.4 to v4.5" w:date="2019-03-04T16:07:00Z">
              <w:tcPr>
                <w:tcW w:w="1459" w:type="dxa"/>
                <w:gridSpan w:val="2"/>
                <w:vAlign w:val="center"/>
              </w:tcPr>
            </w:tcPrChange>
          </w:tcPr>
          <w:p w14:paraId="6BEEDBF3" w14:textId="03137A48" w:rsidR="00063A04" w:rsidRPr="002F7B70" w:rsidRDefault="00063A04" w:rsidP="00063A04">
            <w:pPr>
              <w:pStyle w:val="TAL"/>
              <w:keepNext w:val="0"/>
              <w:keepLines w:val="0"/>
            </w:pPr>
            <w:r w:rsidRPr="002F7B70">
              <w:t>C.11.3.3.3</w:t>
            </w:r>
          </w:p>
        </w:tc>
      </w:tr>
      <w:tr w:rsidR="00063A04" w:rsidRPr="002F7B70" w14:paraId="3501831E" w14:textId="77777777" w:rsidTr="00241E90">
        <w:trPr>
          <w:cantSplit/>
          <w:jc w:val="center"/>
          <w:trPrChange w:id="9992" w:author="Dave: draft v4.4 to v4.5" w:date="2019-03-04T16:07:00Z">
            <w:trPr>
              <w:cantSplit/>
              <w:jc w:val="center"/>
            </w:trPr>
          </w:trPrChange>
        </w:trPr>
        <w:tc>
          <w:tcPr>
            <w:tcW w:w="562" w:type="dxa"/>
            <w:vAlign w:val="center"/>
            <w:tcPrChange w:id="9993" w:author="Dave: draft v4.4 to v4.5" w:date="2019-03-04T16:07:00Z">
              <w:tcPr>
                <w:tcW w:w="562" w:type="dxa"/>
                <w:vAlign w:val="center"/>
              </w:tcPr>
            </w:tcPrChange>
          </w:tcPr>
          <w:p w14:paraId="4C49FDF7" w14:textId="4C2101C2" w:rsidR="00063A04" w:rsidRPr="002F7B70" w:rsidRDefault="00063A04" w:rsidP="00063A04">
            <w:pPr>
              <w:pStyle w:val="TAC"/>
              <w:keepNext w:val="0"/>
              <w:keepLines w:val="0"/>
            </w:pPr>
            <w:ins w:id="9994" w:author="Dave: draft v4.0 to v4.1" w:date="2019-03-02T16:30:00Z">
              <w:r>
                <w:t>12</w:t>
              </w:r>
              <w:del w:id="9995" w:author="Mike - updates from draft v4.2 to v4.3" w:date="2019-03-04T01:29:00Z">
                <w:r w:rsidDel="00E423DE">
                  <w:delText>4</w:delText>
                </w:r>
              </w:del>
            </w:ins>
            <w:ins w:id="9996" w:author="Mike - updates from draft v4.2 to v4.3" w:date="2019-03-04T01:29:00Z">
              <w:r>
                <w:t>3</w:t>
              </w:r>
            </w:ins>
            <w:del w:id="9997" w:author="Dave: draft v4.0 to v4.1" w:date="2019-03-02T16:28:00Z">
              <w:r w:rsidRPr="002F7B70" w:rsidDel="008534CE">
                <w:delText>74</w:delText>
              </w:r>
            </w:del>
          </w:p>
        </w:tc>
        <w:tc>
          <w:tcPr>
            <w:tcW w:w="2694" w:type="dxa"/>
            <w:vAlign w:val="center"/>
            <w:tcPrChange w:id="9998" w:author="Dave: draft v4.4 to v4.5" w:date="2019-03-04T16:07:00Z">
              <w:tcPr>
                <w:tcW w:w="2694" w:type="dxa"/>
                <w:vAlign w:val="center"/>
              </w:tcPr>
            </w:tcPrChange>
          </w:tcPr>
          <w:p w14:paraId="4DA0D089" w14:textId="52835135" w:rsidR="00063A04" w:rsidRPr="002F7B70" w:rsidRDefault="00063A04" w:rsidP="00063A04">
            <w:pPr>
              <w:pStyle w:val="TAC"/>
              <w:keepNext w:val="0"/>
              <w:keepLines w:val="0"/>
              <w:jc w:val="left"/>
            </w:pPr>
            <w:r w:rsidRPr="002F7B70">
              <w:t>11.3.3.4 Error prevention (legal, financial, data)</w:t>
            </w:r>
            <w:ins w:id="9999" w:author="Dave - updates, from v1.3 to v2.0" w:date="2018-10-08T15:17:00Z">
              <w:del w:id="10000" w:author="Mike - updates from draft v4.2 to v4.3" w:date="2019-03-03T23:29:00Z">
                <w:r w:rsidDel="007E46FF">
                  <w:delText xml:space="preserve"> *</w:delText>
                </w:r>
              </w:del>
            </w:ins>
            <w:ins w:id="10001" w:author="Mike - updates from draft v4.2 to v4.3" w:date="2019-03-03T23:29:00Z">
              <w:del w:id="10002" w:author="Dave: draft v4.4 to v4.5" w:date="2019-03-04T15:54:00Z">
                <w:r w:rsidDel="00D455B0">
                  <w:delText>.</w:delText>
                </w:r>
              </w:del>
            </w:ins>
          </w:p>
        </w:tc>
        <w:tc>
          <w:tcPr>
            <w:tcW w:w="460" w:type="dxa"/>
            <w:vAlign w:val="center"/>
            <w:tcPrChange w:id="10003" w:author="Dave: draft v4.4 to v4.5" w:date="2019-03-04T16:07:00Z">
              <w:tcPr>
                <w:tcW w:w="425" w:type="dxa"/>
                <w:vAlign w:val="center"/>
              </w:tcPr>
            </w:tcPrChange>
          </w:tcPr>
          <w:p w14:paraId="2D6CEF83" w14:textId="79F8F6C7" w:rsidR="00063A04" w:rsidRPr="002F7B70" w:rsidRDefault="00063A04" w:rsidP="00063A04">
            <w:pPr>
              <w:pStyle w:val="TAL"/>
              <w:keepNext w:val="0"/>
              <w:keepLines w:val="0"/>
              <w:jc w:val="center"/>
              <w:rPr>
                <w:b/>
              </w:rPr>
            </w:pPr>
            <w:ins w:id="10004" w:author="Dave (v6.1 to v6.2)" w:date="2019-04-26T18:46:00Z">
              <w:r w:rsidRPr="004A643A">
                <w:rPr>
                  <w:color w:val="FFFFFF" w:themeColor="background1"/>
                </w:rPr>
                <w:t>-</w:t>
              </w:r>
            </w:ins>
          </w:p>
        </w:tc>
        <w:tc>
          <w:tcPr>
            <w:tcW w:w="461" w:type="dxa"/>
            <w:vAlign w:val="center"/>
            <w:tcPrChange w:id="10005" w:author="Dave: draft v4.4 to v4.5" w:date="2019-03-04T16:07:00Z">
              <w:tcPr>
                <w:tcW w:w="425" w:type="dxa"/>
                <w:gridSpan w:val="2"/>
                <w:vAlign w:val="center"/>
              </w:tcPr>
            </w:tcPrChange>
          </w:tcPr>
          <w:p w14:paraId="472D42F7" w14:textId="12624838" w:rsidR="00063A04" w:rsidRPr="002F7B70" w:rsidRDefault="00063A04" w:rsidP="00063A04">
            <w:pPr>
              <w:pStyle w:val="TAL"/>
              <w:keepNext w:val="0"/>
              <w:keepLines w:val="0"/>
              <w:jc w:val="center"/>
              <w:rPr>
                <w:b/>
              </w:rPr>
            </w:pPr>
            <w:ins w:id="10006" w:author="Dave (v6.1 to v6.2)" w:date="2019-04-26T18:46:00Z">
              <w:r w:rsidRPr="004A643A">
                <w:rPr>
                  <w:color w:val="FFFFFF" w:themeColor="background1"/>
                </w:rPr>
                <w:t>-</w:t>
              </w:r>
            </w:ins>
          </w:p>
        </w:tc>
        <w:tc>
          <w:tcPr>
            <w:tcW w:w="460" w:type="dxa"/>
            <w:vAlign w:val="center"/>
            <w:tcPrChange w:id="10007" w:author="Dave: draft v4.4 to v4.5" w:date="2019-03-04T16:07:00Z">
              <w:tcPr>
                <w:tcW w:w="425" w:type="dxa"/>
                <w:gridSpan w:val="2"/>
                <w:vAlign w:val="center"/>
              </w:tcPr>
            </w:tcPrChange>
          </w:tcPr>
          <w:p w14:paraId="2E6ED76C"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10008" w:author="Dave: draft v4.4 to v4.5" w:date="2019-03-04T16:07:00Z">
              <w:tcPr>
                <w:tcW w:w="426" w:type="dxa"/>
                <w:gridSpan w:val="2"/>
                <w:vAlign w:val="center"/>
              </w:tcPr>
            </w:tcPrChange>
          </w:tcPr>
          <w:p w14:paraId="6D4B0DF8" w14:textId="0F491860" w:rsidR="00063A04" w:rsidRPr="002F7B70" w:rsidRDefault="00063A04" w:rsidP="00063A04">
            <w:pPr>
              <w:pStyle w:val="TAL"/>
              <w:keepNext w:val="0"/>
              <w:keepLines w:val="0"/>
              <w:jc w:val="center"/>
              <w:rPr>
                <w:b/>
              </w:rPr>
            </w:pPr>
            <w:ins w:id="10009" w:author="Dave (v6.1 to v6.2)" w:date="2019-04-26T18:46:00Z">
              <w:r w:rsidRPr="004A643A">
                <w:rPr>
                  <w:color w:val="FFFFFF" w:themeColor="background1"/>
                </w:rPr>
                <w:t>-</w:t>
              </w:r>
            </w:ins>
          </w:p>
        </w:tc>
        <w:tc>
          <w:tcPr>
            <w:tcW w:w="567" w:type="dxa"/>
            <w:vAlign w:val="center"/>
            <w:tcPrChange w:id="10010" w:author="Dave: draft v4.4 to v4.5" w:date="2019-03-04T16:07:00Z">
              <w:tcPr>
                <w:tcW w:w="567" w:type="dxa"/>
                <w:gridSpan w:val="2"/>
                <w:vAlign w:val="center"/>
              </w:tcPr>
            </w:tcPrChange>
          </w:tcPr>
          <w:p w14:paraId="7363C4B9" w14:textId="5EB7DA58" w:rsidR="00063A04" w:rsidRPr="002F7B70" w:rsidRDefault="00063A04" w:rsidP="00063A04">
            <w:pPr>
              <w:pStyle w:val="TAC"/>
              <w:keepNext w:val="0"/>
              <w:keepLines w:val="0"/>
            </w:pPr>
            <w:ins w:id="10011" w:author="Dave: draft v3.5 to v4.0" w:date="2019-03-01T21:32:00Z">
              <w:r w:rsidRPr="00E70E1E">
                <w:t>C</w:t>
              </w:r>
            </w:ins>
            <w:del w:id="10012" w:author="Dave: draft v3.5 to v4.0" w:date="2019-03-01T21:32:00Z">
              <w:r w:rsidRPr="002F7B70" w:rsidDel="00D865B6">
                <w:delText>U</w:delText>
              </w:r>
            </w:del>
          </w:p>
        </w:tc>
        <w:tc>
          <w:tcPr>
            <w:tcW w:w="3261" w:type="dxa"/>
            <w:vAlign w:val="center"/>
            <w:tcPrChange w:id="10013" w:author="Dave: draft v4.4 to v4.5" w:date="2019-03-04T16:07:00Z">
              <w:tcPr>
                <w:tcW w:w="3402" w:type="dxa"/>
                <w:gridSpan w:val="2"/>
                <w:vAlign w:val="center"/>
              </w:tcPr>
            </w:tcPrChange>
          </w:tcPr>
          <w:p w14:paraId="557EE11F" w14:textId="3A1CB457" w:rsidR="00063A04" w:rsidRPr="002F7B70" w:rsidRDefault="00063A04" w:rsidP="00063A04">
            <w:pPr>
              <w:pStyle w:val="TAL"/>
              <w:keepNext w:val="0"/>
              <w:keepLines w:val="0"/>
            </w:pPr>
            <w:ins w:id="10014" w:author="Dave: draft v3.5 to v4.0" w:date="2019-03-01T21:31:00Z">
              <w:r w:rsidRPr="00AD7F9E">
                <w:t>Where ICT is non-web software that provides a user interface</w:t>
              </w:r>
            </w:ins>
          </w:p>
        </w:tc>
        <w:tc>
          <w:tcPr>
            <w:tcW w:w="1459" w:type="dxa"/>
            <w:gridSpan w:val="2"/>
            <w:vAlign w:val="center"/>
            <w:tcPrChange w:id="10015" w:author="Dave: draft v4.4 to v4.5" w:date="2019-03-04T16:07:00Z">
              <w:tcPr>
                <w:tcW w:w="1459" w:type="dxa"/>
                <w:gridSpan w:val="2"/>
                <w:vAlign w:val="center"/>
              </w:tcPr>
            </w:tcPrChange>
          </w:tcPr>
          <w:p w14:paraId="7F8F3C19" w14:textId="1CDA8BA1" w:rsidR="00063A04" w:rsidRPr="002F7B70" w:rsidRDefault="00063A04" w:rsidP="00063A04">
            <w:pPr>
              <w:pStyle w:val="TAL"/>
              <w:keepNext w:val="0"/>
              <w:keepLines w:val="0"/>
            </w:pPr>
            <w:r w:rsidRPr="002F7B70">
              <w:t>C.11.3.3.4</w:t>
            </w:r>
          </w:p>
        </w:tc>
      </w:tr>
      <w:tr w:rsidR="00063A04" w:rsidRPr="002F7B70" w14:paraId="6DD8737C" w14:textId="77777777" w:rsidTr="00241E90">
        <w:trPr>
          <w:cantSplit/>
          <w:jc w:val="center"/>
          <w:trPrChange w:id="10016" w:author="Dave: draft v4.4 to v4.5" w:date="2019-03-04T16:07:00Z">
            <w:trPr>
              <w:cantSplit/>
              <w:jc w:val="center"/>
            </w:trPr>
          </w:trPrChange>
        </w:trPr>
        <w:tc>
          <w:tcPr>
            <w:tcW w:w="562" w:type="dxa"/>
            <w:vAlign w:val="center"/>
            <w:tcPrChange w:id="10017" w:author="Dave: draft v4.4 to v4.5" w:date="2019-03-04T16:07:00Z">
              <w:tcPr>
                <w:tcW w:w="562" w:type="dxa"/>
                <w:vAlign w:val="center"/>
              </w:tcPr>
            </w:tcPrChange>
          </w:tcPr>
          <w:p w14:paraId="160FEF71" w14:textId="02CFE8D6" w:rsidR="00063A04" w:rsidRPr="002F7B70" w:rsidRDefault="00063A04" w:rsidP="00063A04">
            <w:pPr>
              <w:pStyle w:val="TAC"/>
              <w:keepNext w:val="0"/>
              <w:keepLines w:val="0"/>
            </w:pPr>
            <w:ins w:id="10018" w:author="Dave: draft v4.0 to v4.1" w:date="2019-03-02T16:31:00Z">
              <w:r>
                <w:t>12</w:t>
              </w:r>
              <w:del w:id="10019" w:author="Mike - updates from draft v4.2 to v4.3" w:date="2019-03-04T01:29:00Z">
                <w:r w:rsidDel="00E423DE">
                  <w:delText>5</w:delText>
                </w:r>
              </w:del>
            </w:ins>
            <w:ins w:id="10020" w:author="Mike - updates from draft v4.2 to v4.3" w:date="2019-03-04T01:29:00Z">
              <w:r>
                <w:t>4</w:t>
              </w:r>
            </w:ins>
            <w:del w:id="10021" w:author="Dave: draft v4.0 to v4.1" w:date="2019-03-02T16:28:00Z">
              <w:r w:rsidRPr="002F7B70" w:rsidDel="008534CE">
                <w:delText>75</w:delText>
              </w:r>
            </w:del>
          </w:p>
        </w:tc>
        <w:tc>
          <w:tcPr>
            <w:tcW w:w="2694" w:type="dxa"/>
            <w:vAlign w:val="center"/>
            <w:tcPrChange w:id="10022" w:author="Dave: draft v4.4 to v4.5" w:date="2019-03-04T16:07:00Z">
              <w:tcPr>
                <w:tcW w:w="2694" w:type="dxa"/>
                <w:vAlign w:val="center"/>
              </w:tcPr>
            </w:tcPrChange>
          </w:tcPr>
          <w:p w14:paraId="7C6177D9" w14:textId="18F3E0DC" w:rsidR="00063A04" w:rsidRPr="002F7B70" w:rsidRDefault="00063A04" w:rsidP="00063A04">
            <w:pPr>
              <w:pStyle w:val="TAC"/>
              <w:keepNext w:val="0"/>
              <w:keepLines w:val="0"/>
              <w:jc w:val="left"/>
            </w:pPr>
            <w:r w:rsidRPr="002F7B70">
              <w:t>11.4.1.1.1 Parsing (open functionality)</w:t>
            </w:r>
            <w:ins w:id="10023" w:author="Dave - updates, from v1.3 to v2.0" w:date="2018-10-08T15:17:00Z">
              <w:del w:id="10024" w:author="Mike - updates from draft v4.2 to v4.3" w:date="2019-03-03T23:29:00Z">
                <w:r w:rsidDel="007E46FF">
                  <w:delText xml:space="preserve"> *</w:delText>
                </w:r>
              </w:del>
            </w:ins>
            <w:ins w:id="10025" w:author="Mike - updates from draft v4.2 to v4.3" w:date="2019-03-03T23:29:00Z">
              <w:del w:id="10026" w:author="Dave: draft v4.4 to v4.5" w:date="2019-03-04T15:54:00Z">
                <w:r w:rsidDel="00D455B0">
                  <w:delText>.</w:delText>
                </w:r>
              </w:del>
            </w:ins>
          </w:p>
        </w:tc>
        <w:tc>
          <w:tcPr>
            <w:tcW w:w="460" w:type="dxa"/>
            <w:vAlign w:val="center"/>
            <w:tcPrChange w:id="10027" w:author="Dave: draft v4.4 to v4.5" w:date="2019-03-04T16:07:00Z">
              <w:tcPr>
                <w:tcW w:w="425" w:type="dxa"/>
                <w:vAlign w:val="center"/>
              </w:tcPr>
            </w:tcPrChange>
          </w:tcPr>
          <w:p w14:paraId="423FA9B5" w14:textId="5F203630" w:rsidR="00063A04" w:rsidRPr="002F7B70" w:rsidRDefault="00063A04" w:rsidP="00063A04">
            <w:pPr>
              <w:pStyle w:val="TAL"/>
              <w:keepNext w:val="0"/>
              <w:keepLines w:val="0"/>
              <w:jc w:val="center"/>
              <w:rPr>
                <w:b/>
              </w:rPr>
            </w:pPr>
            <w:ins w:id="10028" w:author="Dave (v6.1 to v6.2)" w:date="2019-04-26T18:46:00Z">
              <w:r w:rsidRPr="004A643A">
                <w:rPr>
                  <w:color w:val="FFFFFF" w:themeColor="background1"/>
                </w:rPr>
                <w:t>-</w:t>
              </w:r>
            </w:ins>
          </w:p>
        </w:tc>
        <w:tc>
          <w:tcPr>
            <w:tcW w:w="461" w:type="dxa"/>
            <w:vAlign w:val="center"/>
            <w:tcPrChange w:id="10029" w:author="Dave: draft v4.4 to v4.5" w:date="2019-03-04T16:07:00Z">
              <w:tcPr>
                <w:tcW w:w="425" w:type="dxa"/>
                <w:gridSpan w:val="2"/>
                <w:vAlign w:val="center"/>
              </w:tcPr>
            </w:tcPrChange>
          </w:tcPr>
          <w:p w14:paraId="1F5E518F" w14:textId="5F79595E" w:rsidR="00063A04" w:rsidRPr="002F7B70" w:rsidRDefault="00063A04" w:rsidP="00063A04">
            <w:pPr>
              <w:pStyle w:val="TAL"/>
              <w:keepNext w:val="0"/>
              <w:keepLines w:val="0"/>
              <w:jc w:val="center"/>
              <w:rPr>
                <w:b/>
              </w:rPr>
            </w:pPr>
            <w:ins w:id="10030" w:author="Dave (v6.1 to v6.2)" w:date="2019-04-26T18:46:00Z">
              <w:r w:rsidRPr="004A643A">
                <w:rPr>
                  <w:color w:val="FFFFFF" w:themeColor="background1"/>
                </w:rPr>
                <w:t>-</w:t>
              </w:r>
            </w:ins>
          </w:p>
        </w:tc>
        <w:tc>
          <w:tcPr>
            <w:tcW w:w="460" w:type="dxa"/>
            <w:vAlign w:val="center"/>
            <w:tcPrChange w:id="10031" w:author="Dave: draft v4.4 to v4.5" w:date="2019-03-04T16:07:00Z">
              <w:tcPr>
                <w:tcW w:w="425" w:type="dxa"/>
                <w:gridSpan w:val="2"/>
                <w:vAlign w:val="center"/>
              </w:tcPr>
            </w:tcPrChange>
          </w:tcPr>
          <w:p w14:paraId="006B9566" w14:textId="69A689A6" w:rsidR="00063A04" w:rsidRPr="002F7B70" w:rsidRDefault="00063A04" w:rsidP="00063A04">
            <w:pPr>
              <w:pStyle w:val="TAL"/>
              <w:keepNext w:val="0"/>
              <w:keepLines w:val="0"/>
              <w:jc w:val="center"/>
              <w:rPr>
                <w:b/>
              </w:rPr>
            </w:pPr>
            <w:ins w:id="10032" w:author="Dave (v6.1 to v6.2)" w:date="2019-04-26T18:46:00Z">
              <w:r w:rsidRPr="004A643A">
                <w:rPr>
                  <w:color w:val="FFFFFF" w:themeColor="background1"/>
                </w:rPr>
                <w:t>-</w:t>
              </w:r>
            </w:ins>
          </w:p>
        </w:tc>
        <w:tc>
          <w:tcPr>
            <w:tcW w:w="461" w:type="dxa"/>
            <w:vAlign w:val="center"/>
            <w:tcPrChange w:id="10033" w:author="Dave: draft v4.4 to v4.5" w:date="2019-03-04T16:07:00Z">
              <w:tcPr>
                <w:tcW w:w="426" w:type="dxa"/>
                <w:gridSpan w:val="2"/>
                <w:vAlign w:val="center"/>
              </w:tcPr>
            </w:tcPrChange>
          </w:tcPr>
          <w:p w14:paraId="3A4F113E" w14:textId="77777777" w:rsidR="00063A04" w:rsidRPr="002F7B70" w:rsidRDefault="00063A04" w:rsidP="00063A04">
            <w:pPr>
              <w:pStyle w:val="TAL"/>
              <w:keepNext w:val="0"/>
              <w:keepLines w:val="0"/>
              <w:jc w:val="center"/>
              <w:rPr>
                <w:b/>
              </w:rPr>
            </w:pPr>
            <w:r w:rsidRPr="002F7B70">
              <w:sym w:font="Wingdings" w:char="F0FC"/>
            </w:r>
          </w:p>
        </w:tc>
        <w:tc>
          <w:tcPr>
            <w:tcW w:w="567" w:type="dxa"/>
            <w:vAlign w:val="center"/>
            <w:tcPrChange w:id="10034" w:author="Dave: draft v4.4 to v4.5" w:date="2019-03-04T16:07:00Z">
              <w:tcPr>
                <w:tcW w:w="567" w:type="dxa"/>
                <w:gridSpan w:val="2"/>
                <w:vAlign w:val="center"/>
              </w:tcPr>
            </w:tcPrChange>
          </w:tcPr>
          <w:p w14:paraId="0655514B" w14:textId="11ECDE3E" w:rsidR="00063A04" w:rsidRPr="002F7B70" w:rsidRDefault="00063A04" w:rsidP="00063A04">
            <w:pPr>
              <w:pStyle w:val="TAC"/>
              <w:keepNext w:val="0"/>
              <w:keepLines w:val="0"/>
            </w:pPr>
            <w:ins w:id="10035" w:author="Dave: draft v3.5 to v4.0" w:date="2019-03-01T21:32:00Z">
              <w:r w:rsidRPr="00E70E1E">
                <w:t>C</w:t>
              </w:r>
            </w:ins>
            <w:del w:id="10036" w:author="Dave: draft v3.5 to v4.0" w:date="2019-03-01T21:32:00Z">
              <w:r w:rsidRPr="002F7B70" w:rsidDel="00D865B6">
                <w:delText>U</w:delText>
              </w:r>
            </w:del>
          </w:p>
        </w:tc>
        <w:tc>
          <w:tcPr>
            <w:tcW w:w="3261" w:type="dxa"/>
            <w:vAlign w:val="center"/>
            <w:tcPrChange w:id="10037" w:author="Dave: draft v4.4 to v4.5" w:date="2019-03-04T16:07:00Z">
              <w:tcPr>
                <w:tcW w:w="3402" w:type="dxa"/>
                <w:gridSpan w:val="2"/>
                <w:vAlign w:val="center"/>
              </w:tcPr>
            </w:tcPrChange>
          </w:tcPr>
          <w:p w14:paraId="121C5A0E" w14:textId="7A3F4605" w:rsidR="00063A04" w:rsidRPr="002F7B70" w:rsidRDefault="00063A04" w:rsidP="00063A04">
            <w:pPr>
              <w:pStyle w:val="TAL"/>
              <w:keepNext w:val="0"/>
              <w:keepLines w:val="0"/>
            </w:pPr>
            <w:ins w:id="10038" w:author="Dave: draft v3.5 to v4.0" w:date="2019-03-01T21:31:00Z">
              <w:r w:rsidRPr="00AD7F9E">
                <w:t>Where ICT is non-web software that provides a user interface</w:t>
              </w:r>
            </w:ins>
          </w:p>
        </w:tc>
        <w:tc>
          <w:tcPr>
            <w:tcW w:w="1459" w:type="dxa"/>
            <w:gridSpan w:val="2"/>
            <w:vAlign w:val="center"/>
            <w:tcPrChange w:id="10039" w:author="Dave: draft v4.4 to v4.5" w:date="2019-03-04T16:07:00Z">
              <w:tcPr>
                <w:tcW w:w="1459" w:type="dxa"/>
                <w:gridSpan w:val="2"/>
                <w:vAlign w:val="center"/>
              </w:tcPr>
            </w:tcPrChange>
          </w:tcPr>
          <w:p w14:paraId="64B77A37" w14:textId="4C01E935" w:rsidR="00063A04" w:rsidRPr="002F7B70" w:rsidRDefault="00063A04" w:rsidP="00063A04">
            <w:pPr>
              <w:pStyle w:val="TAL"/>
              <w:keepNext w:val="0"/>
              <w:keepLines w:val="0"/>
            </w:pPr>
            <w:r w:rsidRPr="002F7B70">
              <w:t>C.11.4.1.1.1</w:t>
            </w:r>
          </w:p>
        </w:tc>
      </w:tr>
      <w:tr w:rsidR="00063A04" w:rsidRPr="002F7B70" w14:paraId="02BDCA65" w14:textId="77777777" w:rsidTr="00241E90">
        <w:trPr>
          <w:cantSplit/>
          <w:jc w:val="center"/>
          <w:trPrChange w:id="10040" w:author="Dave: draft v4.4 to v4.5" w:date="2019-03-04T16:07:00Z">
            <w:trPr>
              <w:cantSplit/>
              <w:jc w:val="center"/>
            </w:trPr>
          </w:trPrChange>
        </w:trPr>
        <w:tc>
          <w:tcPr>
            <w:tcW w:w="562" w:type="dxa"/>
            <w:vAlign w:val="center"/>
            <w:tcPrChange w:id="10041" w:author="Dave: draft v4.4 to v4.5" w:date="2019-03-04T16:07:00Z">
              <w:tcPr>
                <w:tcW w:w="562" w:type="dxa"/>
                <w:vAlign w:val="center"/>
              </w:tcPr>
            </w:tcPrChange>
          </w:tcPr>
          <w:p w14:paraId="23D33E48" w14:textId="33C267D9" w:rsidR="00063A04" w:rsidRPr="002F7B70" w:rsidRDefault="00063A04" w:rsidP="00063A04">
            <w:pPr>
              <w:pStyle w:val="TAC"/>
              <w:keepNext w:val="0"/>
              <w:keepLines w:val="0"/>
            </w:pPr>
            <w:ins w:id="10042" w:author="Dave: draft v4.0 to v4.1" w:date="2019-03-02T16:31:00Z">
              <w:r>
                <w:t>12</w:t>
              </w:r>
              <w:del w:id="10043" w:author="Mike - updates from draft v4.2 to v4.3" w:date="2019-03-04T01:29:00Z">
                <w:r w:rsidDel="00E423DE">
                  <w:delText>6</w:delText>
                </w:r>
              </w:del>
            </w:ins>
            <w:ins w:id="10044" w:author="Mike - updates from draft v4.2 to v4.3" w:date="2019-03-04T01:29:00Z">
              <w:r>
                <w:t>5</w:t>
              </w:r>
            </w:ins>
            <w:del w:id="10045" w:author="Dave: draft v4.0 to v4.1" w:date="2019-03-02T16:28:00Z">
              <w:r w:rsidRPr="002F7B70" w:rsidDel="008534CE">
                <w:delText>76</w:delText>
              </w:r>
            </w:del>
          </w:p>
        </w:tc>
        <w:tc>
          <w:tcPr>
            <w:tcW w:w="2694" w:type="dxa"/>
            <w:vAlign w:val="center"/>
            <w:tcPrChange w:id="10046" w:author="Dave: draft v4.4 to v4.5" w:date="2019-03-04T16:07:00Z">
              <w:tcPr>
                <w:tcW w:w="2694" w:type="dxa"/>
                <w:vAlign w:val="center"/>
              </w:tcPr>
            </w:tcPrChange>
          </w:tcPr>
          <w:p w14:paraId="7A0908B9" w14:textId="664B7ECB" w:rsidR="00063A04" w:rsidRPr="002F7B70" w:rsidRDefault="00063A04" w:rsidP="00063A04">
            <w:pPr>
              <w:pStyle w:val="TAC"/>
              <w:keepNext w:val="0"/>
              <w:keepLines w:val="0"/>
              <w:jc w:val="left"/>
            </w:pPr>
            <w:r w:rsidRPr="002F7B70">
              <w:t>11.4.1.2.1 Name, role, value (open functionality)</w:t>
            </w:r>
            <w:ins w:id="10047" w:author="Dave - updates, from v1.3 to v2.0" w:date="2018-10-08T15:17:00Z">
              <w:del w:id="10048" w:author="Mike - updates from draft v4.2 to v4.3" w:date="2019-03-03T23:29:00Z">
                <w:r w:rsidDel="007E46FF">
                  <w:delText xml:space="preserve"> *</w:delText>
                </w:r>
              </w:del>
            </w:ins>
            <w:ins w:id="10049" w:author="Mike - updates from draft v4.2 to v4.3" w:date="2019-03-03T23:29:00Z">
              <w:del w:id="10050" w:author="Dave: draft v4.4 to v4.5" w:date="2019-03-04T15:54:00Z">
                <w:r w:rsidDel="00D455B0">
                  <w:delText>.</w:delText>
                </w:r>
              </w:del>
            </w:ins>
          </w:p>
        </w:tc>
        <w:tc>
          <w:tcPr>
            <w:tcW w:w="460" w:type="dxa"/>
            <w:vAlign w:val="center"/>
            <w:tcPrChange w:id="10051" w:author="Dave: draft v4.4 to v4.5" w:date="2019-03-04T16:07:00Z">
              <w:tcPr>
                <w:tcW w:w="425" w:type="dxa"/>
                <w:vAlign w:val="center"/>
              </w:tcPr>
            </w:tcPrChange>
          </w:tcPr>
          <w:p w14:paraId="47A0A6BB" w14:textId="71CBC00D" w:rsidR="00063A04" w:rsidRPr="002F7B70" w:rsidRDefault="00063A04" w:rsidP="00063A04">
            <w:pPr>
              <w:pStyle w:val="TAL"/>
              <w:keepNext w:val="0"/>
              <w:keepLines w:val="0"/>
              <w:jc w:val="center"/>
              <w:rPr>
                <w:b/>
              </w:rPr>
            </w:pPr>
            <w:ins w:id="10052" w:author="Dave (v6.1 to v6.2)" w:date="2019-04-26T18:46:00Z">
              <w:r w:rsidRPr="004A643A">
                <w:rPr>
                  <w:color w:val="FFFFFF" w:themeColor="background1"/>
                </w:rPr>
                <w:t>-</w:t>
              </w:r>
            </w:ins>
          </w:p>
        </w:tc>
        <w:tc>
          <w:tcPr>
            <w:tcW w:w="461" w:type="dxa"/>
            <w:vAlign w:val="center"/>
            <w:tcPrChange w:id="10053" w:author="Dave: draft v4.4 to v4.5" w:date="2019-03-04T16:07:00Z">
              <w:tcPr>
                <w:tcW w:w="425" w:type="dxa"/>
                <w:gridSpan w:val="2"/>
                <w:vAlign w:val="center"/>
              </w:tcPr>
            </w:tcPrChange>
          </w:tcPr>
          <w:p w14:paraId="792921C8" w14:textId="4D6660DC" w:rsidR="00063A04" w:rsidRPr="002F7B70" w:rsidRDefault="00063A04" w:rsidP="00063A04">
            <w:pPr>
              <w:pStyle w:val="TAL"/>
              <w:keepNext w:val="0"/>
              <w:keepLines w:val="0"/>
              <w:jc w:val="center"/>
              <w:rPr>
                <w:b/>
              </w:rPr>
            </w:pPr>
            <w:ins w:id="10054" w:author="Dave (v6.1 to v6.2)" w:date="2019-04-26T18:46:00Z">
              <w:r w:rsidRPr="004A643A">
                <w:rPr>
                  <w:color w:val="FFFFFF" w:themeColor="background1"/>
                </w:rPr>
                <w:t>-</w:t>
              </w:r>
            </w:ins>
          </w:p>
        </w:tc>
        <w:tc>
          <w:tcPr>
            <w:tcW w:w="460" w:type="dxa"/>
            <w:vAlign w:val="center"/>
            <w:tcPrChange w:id="10055" w:author="Dave: draft v4.4 to v4.5" w:date="2019-03-04T16:07:00Z">
              <w:tcPr>
                <w:tcW w:w="425" w:type="dxa"/>
                <w:gridSpan w:val="2"/>
                <w:vAlign w:val="center"/>
              </w:tcPr>
            </w:tcPrChange>
          </w:tcPr>
          <w:p w14:paraId="3A01EB4B" w14:textId="34FB9DA4" w:rsidR="00063A04" w:rsidRPr="002F7B70" w:rsidRDefault="00063A04" w:rsidP="00063A04">
            <w:pPr>
              <w:pStyle w:val="TAL"/>
              <w:keepNext w:val="0"/>
              <w:keepLines w:val="0"/>
              <w:jc w:val="center"/>
              <w:rPr>
                <w:b/>
              </w:rPr>
            </w:pPr>
            <w:ins w:id="10056" w:author="Dave (v6.1 to v6.2)" w:date="2019-04-26T18:46:00Z">
              <w:r w:rsidRPr="004A643A">
                <w:rPr>
                  <w:color w:val="FFFFFF" w:themeColor="background1"/>
                </w:rPr>
                <w:t>-</w:t>
              </w:r>
            </w:ins>
          </w:p>
        </w:tc>
        <w:tc>
          <w:tcPr>
            <w:tcW w:w="461" w:type="dxa"/>
            <w:vAlign w:val="center"/>
            <w:tcPrChange w:id="10057" w:author="Dave: draft v4.4 to v4.5" w:date="2019-03-04T16:07:00Z">
              <w:tcPr>
                <w:tcW w:w="426" w:type="dxa"/>
                <w:gridSpan w:val="2"/>
                <w:vAlign w:val="center"/>
              </w:tcPr>
            </w:tcPrChange>
          </w:tcPr>
          <w:p w14:paraId="76AC7CFA" w14:textId="77777777" w:rsidR="00063A04" w:rsidRPr="002F7B70" w:rsidRDefault="00063A04" w:rsidP="00063A04">
            <w:pPr>
              <w:pStyle w:val="TAL"/>
              <w:keepNext w:val="0"/>
              <w:keepLines w:val="0"/>
              <w:jc w:val="center"/>
              <w:rPr>
                <w:b/>
              </w:rPr>
            </w:pPr>
            <w:r w:rsidRPr="002F7B70">
              <w:sym w:font="Wingdings" w:char="F0FC"/>
            </w:r>
          </w:p>
        </w:tc>
        <w:tc>
          <w:tcPr>
            <w:tcW w:w="567" w:type="dxa"/>
            <w:vAlign w:val="center"/>
            <w:tcPrChange w:id="10058" w:author="Dave: draft v4.4 to v4.5" w:date="2019-03-04T16:07:00Z">
              <w:tcPr>
                <w:tcW w:w="567" w:type="dxa"/>
                <w:gridSpan w:val="2"/>
                <w:vAlign w:val="center"/>
              </w:tcPr>
            </w:tcPrChange>
          </w:tcPr>
          <w:p w14:paraId="52436FC4" w14:textId="4E5B9A9B" w:rsidR="00063A04" w:rsidRPr="002F7B70" w:rsidRDefault="00063A04" w:rsidP="00063A04">
            <w:pPr>
              <w:pStyle w:val="TAC"/>
              <w:keepNext w:val="0"/>
              <w:keepLines w:val="0"/>
            </w:pPr>
            <w:ins w:id="10059" w:author="Dave: draft v3.5 to v4.0" w:date="2019-03-01T21:32:00Z">
              <w:r w:rsidRPr="00E70E1E">
                <w:t>C</w:t>
              </w:r>
            </w:ins>
            <w:del w:id="10060" w:author="Dave: draft v3.5 to v4.0" w:date="2019-03-01T21:32:00Z">
              <w:r w:rsidRPr="002F7B70" w:rsidDel="00D865B6">
                <w:delText>U</w:delText>
              </w:r>
            </w:del>
          </w:p>
        </w:tc>
        <w:tc>
          <w:tcPr>
            <w:tcW w:w="3261" w:type="dxa"/>
            <w:vAlign w:val="center"/>
            <w:tcPrChange w:id="10061" w:author="Dave: draft v4.4 to v4.5" w:date="2019-03-04T16:07:00Z">
              <w:tcPr>
                <w:tcW w:w="3402" w:type="dxa"/>
                <w:gridSpan w:val="2"/>
                <w:vAlign w:val="center"/>
              </w:tcPr>
            </w:tcPrChange>
          </w:tcPr>
          <w:p w14:paraId="0023903E" w14:textId="686E148A" w:rsidR="00063A04" w:rsidRPr="002F7B70" w:rsidRDefault="00063A04" w:rsidP="00063A04">
            <w:pPr>
              <w:pStyle w:val="TAL"/>
              <w:keepNext w:val="0"/>
              <w:keepLines w:val="0"/>
            </w:pPr>
            <w:ins w:id="10062" w:author="Dave: draft v3.5 to v4.0" w:date="2019-03-01T21:31:00Z">
              <w:r w:rsidRPr="00AD7F9E">
                <w:t>Where ICT is non-web software that provides a user interface</w:t>
              </w:r>
            </w:ins>
          </w:p>
        </w:tc>
        <w:tc>
          <w:tcPr>
            <w:tcW w:w="1459" w:type="dxa"/>
            <w:gridSpan w:val="2"/>
            <w:vAlign w:val="center"/>
            <w:tcPrChange w:id="10063" w:author="Dave: draft v4.4 to v4.5" w:date="2019-03-04T16:07:00Z">
              <w:tcPr>
                <w:tcW w:w="1459" w:type="dxa"/>
                <w:gridSpan w:val="2"/>
                <w:vAlign w:val="center"/>
              </w:tcPr>
            </w:tcPrChange>
          </w:tcPr>
          <w:p w14:paraId="6F614C6C" w14:textId="57CD5E37" w:rsidR="00063A04" w:rsidRPr="002F7B70" w:rsidRDefault="00063A04" w:rsidP="00063A04">
            <w:pPr>
              <w:pStyle w:val="TAL"/>
              <w:keepNext w:val="0"/>
              <w:keepLines w:val="0"/>
            </w:pPr>
            <w:r w:rsidRPr="002F7B70">
              <w:t>C.11.4.1.2.1</w:t>
            </w:r>
          </w:p>
        </w:tc>
      </w:tr>
      <w:tr w:rsidR="00063A04" w:rsidRPr="002F7B70" w14:paraId="61A66FB3" w14:textId="77777777" w:rsidTr="00241E90">
        <w:trPr>
          <w:cantSplit/>
          <w:jc w:val="center"/>
          <w:ins w:id="10064" w:author="Dave - updates, from v1.3 to v2.0" w:date="2018-10-08T14:18:00Z"/>
          <w:trPrChange w:id="10065" w:author="Dave: draft v4.4 to v4.5" w:date="2019-03-04T16:07:00Z">
            <w:trPr>
              <w:cantSplit/>
              <w:jc w:val="center"/>
            </w:trPr>
          </w:trPrChange>
        </w:trPr>
        <w:tc>
          <w:tcPr>
            <w:tcW w:w="562" w:type="dxa"/>
            <w:vAlign w:val="center"/>
            <w:tcPrChange w:id="10066" w:author="Dave: draft v4.4 to v4.5" w:date="2019-03-04T16:07:00Z">
              <w:tcPr>
                <w:tcW w:w="562" w:type="dxa"/>
                <w:vAlign w:val="center"/>
              </w:tcPr>
            </w:tcPrChange>
          </w:tcPr>
          <w:p w14:paraId="784D4AAD" w14:textId="2121A81A" w:rsidR="00063A04" w:rsidRPr="002F7B70" w:rsidRDefault="00063A04" w:rsidP="00063A04">
            <w:pPr>
              <w:pStyle w:val="TAC"/>
              <w:keepNext w:val="0"/>
              <w:keepLines w:val="0"/>
              <w:rPr>
                <w:ins w:id="10067" w:author="Dave - updates, from v1.3 to v2.0" w:date="2018-10-08T14:18:00Z"/>
              </w:rPr>
            </w:pPr>
            <w:ins w:id="10068" w:author="Dave: draft v4.0 to v4.1" w:date="2019-03-02T16:31:00Z">
              <w:r>
                <w:t>12</w:t>
              </w:r>
              <w:del w:id="10069" w:author="Mike - updates from draft v4.2 to v4.3" w:date="2019-03-04T01:29:00Z">
                <w:r w:rsidDel="00E423DE">
                  <w:delText>7</w:delText>
                </w:r>
              </w:del>
            </w:ins>
            <w:ins w:id="10070" w:author="Mike - updates from draft v4.2 to v4.3" w:date="2019-03-04T01:29:00Z">
              <w:r>
                <w:t>6</w:t>
              </w:r>
            </w:ins>
            <w:ins w:id="10071" w:author="Dave - updates, from v1.3 to v2.0" w:date="2018-10-08T15:40:00Z">
              <w:del w:id="10072" w:author="Dave: draft v4.0 to v4.1" w:date="2019-03-02T16:28:00Z">
                <w:r w:rsidRPr="002F7B70" w:rsidDel="008534CE">
                  <w:delText>77</w:delText>
                </w:r>
              </w:del>
            </w:ins>
          </w:p>
        </w:tc>
        <w:tc>
          <w:tcPr>
            <w:tcW w:w="2694" w:type="dxa"/>
            <w:vAlign w:val="center"/>
            <w:tcPrChange w:id="10073" w:author="Dave: draft v4.4 to v4.5" w:date="2019-03-04T16:07:00Z">
              <w:tcPr>
                <w:tcW w:w="2694" w:type="dxa"/>
                <w:vAlign w:val="center"/>
              </w:tcPr>
            </w:tcPrChange>
          </w:tcPr>
          <w:p w14:paraId="4836C203" w14:textId="458C4D56" w:rsidR="00063A04" w:rsidRPr="002F7B70" w:rsidRDefault="00063A04" w:rsidP="00063A04">
            <w:pPr>
              <w:pStyle w:val="TAC"/>
              <w:keepNext w:val="0"/>
              <w:keepLines w:val="0"/>
              <w:jc w:val="left"/>
              <w:rPr>
                <w:ins w:id="10074" w:author="Dave - updates, from v1.3 to v2.0" w:date="2018-10-08T14:18:00Z"/>
              </w:rPr>
            </w:pPr>
            <w:ins w:id="10075" w:author="Dave - updates, from v1.3 to v2.0" w:date="2018-10-08T14:18:00Z">
              <w:r>
                <w:t>11.4.1.3</w:t>
              </w:r>
            </w:ins>
            <w:ins w:id="10076" w:author="Mike - updates from draft v4.2 to v4.3" w:date="2019-03-04T15:02:00Z">
              <w:r>
                <w:t>.1</w:t>
              </w:r>
            </w:ins>
            <w:ins w:id="10077" w:author="Dave - updates, from v1.3 to v2.0" w:date="2018-10-08T14:18:00Z">
              <w:r>
                <w:t xml:space="preserve"> </w:t>
              </w:r>
            </w:ins>
            <w:ins w:id="10078" w:author="Dave - updates, from v1.3 to v2.0" w:date="2018-10-08T14:23:00Z">
              <w:r>
                <w:t>Status messages</w:t>
              </w:r>
            </w:ins>
            <w:ins w:id="10079" w:author="Dave - updates, from v1.3 to v2.0" w:date="2018-10-08T15:17:00Z">
              <w:del w:id="10080" w:author="Mike - updates from draft v4.2 to v4.3" w:date="2019-03-03T23:29:00Z">
                <w:r w:rsidDel="007E46FF">
                  <w:delText xml:space="preserve"> *</w:delText>
                </w:r>
              </w:del>
            </w:ins>
            <w:ins w:id="10081" w:author="Mike - updates from draft v4.2 to v4.3" w:date="2019-03-04T01:32:00Z">
              <w:r>
                <w:t xml:space="preserve"> (open functionality)</w:t>
              </w:r>
            </w:ins>
          </w:p>
        </w:tc>
        <w:tc>
          <w:tcPr>
            <w:tcW w:w="460" w:type="dxa"/>
            <w:vAlign w:val="center"/>
            <w:tcPrChange w:id="10082" w:author="Dave: draft v4.4 to v4.5" w:date="2019-03-04T16:07:00Z">
              <w:tcPr>
                <w:tcW w:w="425" w:type="dxa"/>
                <w:vAlign w:val="center"/>
              </w:tcPr>
            </w:tcPrChange>
          </w:tcPr>
          <w:p w14:paraId="77BDCDF8" w14:textId="3093B327" w:rsidR="00063A04" w:rsidRPr="002F7B70" w:rsidRDefault="00063A04" w:rsidP="00063A04">
            <w:pPr>
              <w:pStyle w:val="TAL"/>
              <w:keepNext w:val="0"/>
              <w:keepLines w:val="0"/>
              <w:jc w:val="center"/>
              <w:rPr>
                <w:ins w:id="10083" w:author="Dave - updates, from v1.3 to v2.0" w:date="2018-10-08T14:18:00Z"/>
                <w:b/>
              </w:rPr>
            </w:pPr>
            <w:ins w:id="10084" w:author="Dave (v6.1 to v6.2)" w:date="2019-04-26T18:46:00Z">
              <w:r w:rsidRPr="004A643A">
                <w:rPr>
                  <w:color w:val="FFFFFF" w:themeColor="background1"/>
                </w:rPr>
                <w:t>-</w:t>
              </w:r>
            </w:ins>
          </w:p>
        </w:tc>
        <w:tc>
          <w:tcPr>
            <w:tcW w:w="461" w:type="dxa"/>
            <w:vAlign w:val="center"/>
            <w:tcPrChange w:id="10085" w:author="Dave: draft v4.4 to v4.5" w:date="2019-03-04T16:07:00Z">
              <w:tcPr>
                <w:tcW w:w="425" w:type="dxa"/>
                <w:gridSpan w:val="2"/>
                <w:vAlign w:val="center"/>
              </w:tcPr>
            </w:tcPrChange>
          </w:tcPr>
          <w:p w14:paraId="47939DFA" w14:textId="6B9EBF78" w:rsidR="00063A04" w:rsidRPr="002F7B70" w:rsidRDefault="00063A04" w:rsidP="00063A04">
            <w:pPr>
              <w:pStyle w:val="TAL"/>
              <w:keepNext w:val="0"/>
              <w:keepLines w:val="0"/>
              <w:jc w:val="center"/>
              <w:rPr>
                <w:ins w:id="10086" w:author="Dave - updates, from v1.3 to v2.0" w:date="2018-10-08T14:18:00Z"/>
                <w:b/>
              </w:rPr>
            </w:pPr>
            <w:ins w:id="10087" w:author="Dave (v6.1 to v6.2)" w:date="2019-04-26T18:46:00Z">
              <w:r w:rsidRPr="004A643A">
                <w:rPr>
                  <w:color w:val="FFFFFF" w:themeColor="background1"/>
                </w:rPr>
                <w:t>-</w:t>
              </w:r>
            </w:ins>
          </w:p>
        </w:tc>
        <w:tc>
          <w:tcPr>
            <w:tcW w:w="460" w:type="dxa"/>
            <w:vAlign w:val="center"/>
            <w:tcPrChange w:id="10088" w:author="Dave: draft v4.4 to v4.5" w:date="2019-03-04T16:07:00Z">
              <w:tcPr>
                <w:tcW w:w="425" w:type="dxa"/>
                <w:gridSpan w:val="2"/>
                <w:vAlign w:val="center"/>
              </w:tcPr>
            </w:tcPrChange>
          </w:tcPr>
          <w:p w14:paraId="05205578" w14:textId="33DB6B7B" w:rsidR="00063A04" w:rsidRPr="002F7B70" w:rsidRDefault="00063A04" w:rsidP="00063A04">
            <w:pPr>
              <w:pStyle w:val="TAL"/>
              <w:keepNext w:val="0"/>
              <w:keepLines w:val="0"/>
              <w:jc w:val="center"/>
              <w:rPr>
                <w:ins w:id="10089" w:author="Dave - updates, from v1.3 to v2.0" w:date="2018-10-08T14:18:00Z"/>
                <w:b/>
              </w:rPr>
            </w:pPr>
            <w:ins w:id="10090" w:author="Dave (v6.1 to v6.2)" w:date="2019-04-26T18:46:00Z">
              <w:r w:rsidRPr="004A643A">
                <w:rPr>
                  <w:color w:val="FFFFFF" w:themeColor="background1"/>
                </w:rPr>
                <w:t>-</w:t>
              </w:r>
            </w:ins>
          </w:p>
        </w:tc>
        <w:tc>
          <w:tcPr>
            <w:tcW w:w="461" w:type="dxa"/>
            <w:vAlign w:val="center"/>
            <w:tcPrChange w:id="10091" w:author="Dave: draft v4.4 to v4.5" w:date="2019-03-04T16:07:00Z">
              <w:tcPr>
                <w:tcW w:w="426" w:type="dxa"/>
                <w:gridSpan w:val="2"/>
                <w:vAlign w:val="center"/>
              </w:tcPr>
            </w:tcPrChange>
          </w:tcPr>
          <w:p w14:paraId="447B814F" w14:textId="56092406" w:rsidR="00063A04" w:rsidRPr="002F7B70" w:rsidRDefault="00063A04" w:rsidP="00063A04">
            <w:pPr>
              <w:pStyle w:val="TAL"/>
              <w:keepNext w:val="0"/>
              <w:keepLines w:val="0"/>
              <w:jc w:val="center"/>
              <w:rPr>
                <w:ins w:id="10092" w:author="Dave - updates, from v1.3 to v2.0" w:date="2018-10-08T14:18:00Z"/>
              </w:rPr>
            </w:pPr>
            <w:ins w:id="10093" w:author="Dave - updates, from v1.3 to v2.0" w:date="2018-10-08T14:23:00Z">
              <w:r w:rsidRPr="002F7B70">
                <w:sym w:font="Wingdings" w:char="F0FC"/>
              </w:r>
            </w:ins>
          </w:p>
        </w:tc>
        <w:tc>
          <w:tcPr>
            <w:tcW w:w="567" w:type="dxa"/>
            <w:vAlign w:val="center"/>
            <w:tcPrChange w:id="10094" w:author="Dave: draft v4.4 to v4.5" w:date="2019-03-04T16:07:00Z">
              <w:tcPr>
                <w:tcW w:w="567" w:type="dxa"/>
                <w:gridSpan w:val="2"/>
                <w:vAlign w:val="center"/>
              </w:tcPr>
            </w:tcPrChange>
          </w:tcPr>
          <w:p w14:paraId="511C8DB0" w14:textId="6002C31F" w:rsidR="00063A04" w:rsidRPr="002F7B70" w:rsidRDefault="00063A04" w:rsidP="00063A04">
            <w:pPr>
              <w:pStyle w:val="TAC"/>
              <w:keepNext w:val="0"/>
              <w:keepLines w:val="0"/>
              <w:rPr>
                <w:ins w:id="10095" w:author="Dave - updates, from v1.3 to v2.0" w:date="2018-10-08T14:18:00Z"/>
              </w:rPr>
            </w:pPr>
            <w:ins w:id="10096" w:author="Dave: draft v3.5 to v4.0" w:date="2019-03-01T21:32:00Z">
              <w:r w:rsidRPr="00E70E1E">
                <w:t>C</w:t>
              </w:r>
            </w:ins>
            <w:ins w:id="10097" w:author="Dave - updates, from v1.3 to v2.0" w:date="2018-10-08T14:23:00Z">
              <w:del w:id="10098" w:author="Dave: draft v3.5 to v4.0" w:date="2019-03-01T21:32:00Z">
                <w:r w:rsidRPr="002F7B70" w:rsidDel="00D865B6">
                  <w:delText>U</w:delText>
                </w:r>
              </w:del>
            </w:ins>
          </w:p>
        </w:tc>
        <w:tc>
          <w:tcPr>
            <w:tcW w:w="3261" w:type="dxa"/>
            <w:vAlign w:val="center"/>
            <w:tcPrChange w:id="10099" w:author="Dave: draft v4.4 to v4.5" w:date="2019-03-04T16:07:00Z">
              <w:tcPr>
                <w:tcW w:w="3402" w:type="dxa"/>
                <w:gridSpan w:val="2"/>
                <w:vAlign w:val="center"/>
              </w:tcPr>
            </w:tcPrChange>
          </w:tcPr>
          <w:p w14:paraId="4F74788C" w14:textId="6216F388" w:rsidR="00063A04" w:rsidRPr="002F7B70" w:rsidRDefault="00063A04" w:rsidP="00063A04">
            <w:pPr>
              <w:pStyle w:val="TAL"/>
              <w:keepNext w:val="0"/>
              <w:keepLines w:val="0"/>
              <w:rPr>
                <w:ins w:id="10100" w:author="Dave - updates, from v1.3 to v2.0" w:date="2018-10-08T14:18:00Z"/>
              </w:rPr>
            </w:pPr>
            <w:ins w:id="10101" w:author="Dave: draft v3.5 to v4.0" w:date="2019-03-01T21:31:00Z">
              <w:r w:rsidRPr="00AD7F9E">
                <w:t>Where ICT is non-web software that provides a user interface</w:t>
              </w:r>
            </w:ins>
          </w:p>
        </w:tc>
        <w:tc>
          <w:tcPr>
            <w:tcW w:w="1459" w:type="dxa"/>
            <w:gridSpan w:val="2"/>
            <w:vAlign w:val="center"/>
            <w:tcPrChange w:id="10102" w:author="Dave: draft v4.4 to v4.5" w:date="2019-03-04T16:07:00Z">
              <w:tcPr>
                <w:tcW w:w="1459" w:type="dxa"/>
                <w:gridSpan w:val="2"/>
                <w:vAlign w:val="center"/>
              </w:tcPr>
            </w:tcPrChange>
          </w:tcPr>
          <w:p w14:paraId="42416402" w14:textId="2E0119F7" w:rsidR="00063A04" w:rsidRPr="002F7B70" w:rsidRDefault="00063A04" w:rsidP="00063A04">
            <w:pPr>
              <w:pStyle w:val="TAL"/>
              <w:keepNext w:val="0"/>
              <w:keepLines w:val="0"/>
              <w:rPr>
                <w:ins w:id="10103" w:author="Dave - updates, from v1.3 to v2.0" w:date="2018-10-08T14:18:00Z"/>
              </w:rPr>
            </w:pPr>
            <w:ins w:id="10104" w:author="Dave - updates, from v1.3 to v2.0" w:date="2018-10-08T14:23:00Z">
              <w:r w:rsidRPr="002F7B70">
                <w:t>C.11.4.1.</w:t>
              </w:r>
              <w:del w:id="10105" w:author="Mike - updates from draft v4.2 to v4.3" w:date="2019-03-04T15:02:00Z">
                <w:r w:rsidRPr="002F7B70" w:rsidDel="00EE4B04">
                  <w:delText>2</w:delText>
                </w:r>
              </w:del>
            </w:ins>
            <w:ins w:id="10106" w:author="Mike - updates from draft v4.2 to v4.3" w:date="2019-03-04T15:02:00Z">
              <w:r>
                <w:t>3</w:t>
              </w:r>
            </w:ins>
            <w:ins w:id="10107" w:author="Dave - updates, from v1.3 to v2.0" w:date="2018-10-08T14:23:00Z">
              <w:r w:rsidRPr="002F7B70">
                <w:t>.</w:t>
              </w:r>
            </w:ins>
            <w:ins w:id="10108" w:author="Dave - updates, from v1.3 to v2.0" w:date="2018-10-08T14:24:00Z">
              <w:del w:id="10109" w:author="Mike - updates from draft v4.2 to v4.3" w:date="2019-03-04T15:02:00Z">
                <w:r w:rsidDel="00EE4B04">
                  <w:delText>2</w:delText>
                </w:r>
              </w:del>
            </w:ins>
            <w:ins w:id="10110" w:author="Mike - updates from draft v4.2 to v4.3" w:date="2019-03-04T15:02:00Z">
              <w:r>
                <w:t>1</w:t>
              </w:r>
            </w:ins>
          </w:p>
        </w:tc>
      </w:tr>
      <w:tr w:rsidR="00241E90" w:rsidRPr="002F7B70" w14:paraId="0C28F8E7" w14:textId="77777777" w:rsidTr="00241E90">
        <w:trPr>
          <w:cantSplit/>
          <w:jc w:val="center"/>
          <w:trPrChange w:id="10111" w:author="Dave: draft v4.4 to v4.5" w:date="2019-03-04T16:07:00Z">
            <w:trPr>
              <w:cantSplit/>
              <w:jc w:val="center"/>
            </w:trPr>
          </w:trPrChange>
        </w:trPr>
        <w:tc>
          <w:tcPr>
            <w:tcW w:w="562" w:type="dxa"/>
            <w:vAlign w:val="center"/>
            <w:tcPrChange w:id="10112" w:author="Dave: draft v4.4 to v4.5" w:date="2019-03-04T16:07:00Z">
              <w:tcPr>
                <w:tcW w:w="562" w:type="dxa"/>
                <w:vAlign w:val="center"/>
              </w:tcPr>
            </w:tcPrChange>
          </w:tcPr>
          <w:p w14:paraId="5115F240" w14:textId="53EE5AF0" w:rsidR="00241E90" w:rsidRPr="002F7B70" w:rsidRDefault="00241E90" w:rsidP="00241E90">
            <w:pPr>
              <w:pStyle w:val="TAC"/>
              <w:keepNext w:val="0"/>
              <w:keepLines w:val="0"/>
            </w:pPr>
            <w:ins w:id="10113" w:author="Dave: draft v4.0 to v4.1" w:date="2019-03-02T16:31:00Z">
              <w:r>
                <w:t>12</w:t>
              </w:r>
              <w:del w:id="10114" w:author="Mike - updates from draft v4.2 to v4.3" w:date="2019-03-04T01:29:00Z">
                <w:r w:rsidDel="00E423DE">
                  <w:delText>8</w:delText>
                </w:r>
              </w:del>
            </w:ins>
            <w:ins w:id="10115" w:author="Mike - updates from draft v4.2 to v4.3" w:date="2019-03-04T01:29:00Z">
              <w:r>
                <w:t>7</w:t>
              </w:r>
            </w:ins>
            <w:ins w:id="10116" w:author="Dave - updates, from v1.3 to v2.0" w:date="2018-10-08T15:40:00Z">
              <w:del w:id="10117" w:author="Dave: draft v4.0 to v4.1" w:date="2019-03-02T16:28:00Z">
                <w:r w:rsidRPr="002F7B70" w:rsidDel="008534CE">
                  <w:delText>78</w:delText>
                </w:r>
              </w:del>
            </w:ins>
            <w:del w:id="10118" w:author="Dave: draft v4.0 to v4.1" w:date="2019-03-02T16:28:00Z">
              <w:r w:rsidRPr="002F7B70" w:rsidDel="008534CE">
                <w:delText>77</w:delText>
              </w:r>
            </w:del>
          </w:p>
        </w:tc>
        <w:tc>
          <w:tcPr>
            <w:tcW w:w="2694" w:type="dxa"/>
            <w:vAlign w:val="center"/>
            <w:tcPrChange w:id="10119" w:author="Dave: draft v4.4 to v4.5" w:date="2019-03-04T16:07:00Z">
              <w:tcPr>
                <w:tcW w:w="2694" w:type="dxa"/>
                <w:vAlign w:val="center"/>
              </w:tcPr>
            </w:tcPrChange>
          </w:tcPr>
          <w:p w14:paraId="51FB5AB7" w14:textId="7F034BD9" w:rsidR="00241E90" w:rsidRPr="002F7B70" w:rsidRDefault="00241E90" w:rsidP="00241E90">
            <w:pPr>
              <w:pStyle w:val="TAC"/>
              <w:keepNext w:val="0"/>
              <w:keepLines w:val="0"/>
              <w:jc w:val="left"/>
            </w:pPr>
            <w:r w:rsidRPr="002F7B70">
              <w:t>11.5.2.3 Use of accessibility services</w:t>
            </w:r>
            <w:ins w:id="10120" w:author="Dave - updates, from v1.3 to v2.0" w:date="2018-10-08T15:17:00Z">
              <w:del w:id="10121" w:author="Mike - updates from draft v4.2 to v4.3" w:date="2019-03-03T23:29:00Z">
                <w:r w:rsidDel="007E46FF">
                  <w:delText xml:space="preserve"> *</w:delText>
                </w:r>
              </w:del>
            </w:ins>
            <w:ins w:id="10122" w:author="Mike - updates from draft v4.2 to v4.3" w:date="2019-03-03T23:29:00Z">
              <w:del w:id="10123" w:author="Dave: draft v4.4 to v4.5" w:date="2019-03-04T15:54:00Z">
                <w:r w:rsidDel="00D455B0">
                  <w:delText>.</w:delText>
                </w:r>
              </w:del>
            </w:ins>
          </w:p>
        </w:tc>
        <w:tc>
          <w:tcPr>
            <w:tcW w:w="460" w:type="dxa"/>
            <w:vAlign w:val="center"/>
            <w:tcPrChange w:id="10124" w:author="Dave: draft v4.4 to v4.5" w:date="2019-03-04T16:07:00Z">
              <w:tcPr>
                <w:tcW w:w="425" w:type="dxa"/>
                <w:vAlign w:val="center"/>
              </w:tcPr>
            </w:tcPrChange>
          </w:tcPr>
          <w:p w14:paraId="32D3F3AD"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10125" w:author="Dave: draft v4.4 to v4.5" w:date="2019-03-04T16:07:00Z">
              <w:tcPr>
                <w:tcW w:w="425" w:type="dxa"/>
                <w:gridSpan w:val="2"/>
                <w:vAlign w:val="center"/>
              </w:tcPr>
            </w:tcPrChange>
          </w:tcPr>
          <w:p w14:paraId="0837FB7C" w14:textId="77777777" w:rsidR="00241E90" w:rsidRPr="002F7B70" w:rsidRDefault="00241E90" w:rsidP="00241E90">
            <w:pPr>
              <w:pStyle w:val="TAL"/>
              <w:keepNext w:val="0"/>
              <w:keepLines w:val="0"/>
              <w:jc w:val="center"/>
            </w:pPr>
            <w:r w:rsidRPr="002F7B70">
              <w:sym w:font="Wingdings" w:char="F0FC"/>
            </w:r>
          </w:p>
        </w:tc>
        <w:tc>
          <w:tcPr>
            <w:tcW w:w="460" w:type="dxa"/>
            <w:vAlign w:val="center"/>
            <w:tcPrChange w:id="10126" w:author="Dave: draft v4.4 to v4.5" w:date="2019-03-04T16:07:00Z">
              <w:tcPr>
                <w:tcW w:w="425" w:type="dxa"/>
                <w:gridSpan w:val="2"/>
                <w:vAlign w:val="center"/>
              </w:tcPr>
            </w:tcPrChange>
          </w:tcPr>
          <w:p w14:paraId="66B76A09"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10127" w:author="Dave: draft v4.4 to v4.5" w:date="2019-03-04T16:07:00Z">
              <w:tcPr>
                <w:tcW w:w="426" w:type="dxa"/>
                <w:gridSpan w:val="2"/>
                <w:vAlign w:val="center"/>
              </w:tcPr>
            </w:tcPrChange>
          </w:tcPr>
          <w:p w14:paraId="256BB8A2" w14:textId="77777777" w:rsidR="00241E90" w:rsidRPr="002F7B70" w:rsidRDefault="00241E90" w:rsidP="00241E90">
            <w:pPr>
              <w:pStyle w:val="TAL"/>
              <w:keepNext w:val="0"/>
              <w:keepLines w:val="0"/>
              <w:jc w:val="center"/>
            </w:pPr>
            <w:r w:rsidRPr="002F7B70">
              <w:sym w:font="Wingdings" w:char="F0FC"/>
            </w:r>
          </w:p>
        </w:tc>
        <w:tc>
          <w:tcPr>
            <w:tcW w:w="567" w:type="dxa"/>
            <w:vAlign w:val="center"/>
            <w:tcPrChange w:id="10128" w:author="Dave: draft v4.4 to v4.5" w:date="2019-03-04T16:07:00Z">
              <w:tcPr>
                <w:tcW w:w="567" w:type="dxa"/>
                <w:gridSpan w:val="2"/>
                <w:vAlign w:val="center"/>
              </w:tcPr>
            </w:tcPrChange>
          </w:tcPr>
          <w:p w14:paraId="3096DEC4" w14:textId="72C6D0D9" w:rsidR="00241E90" w:rsidRPr="002F7B70" w:rsidRDefault="00241E90" w:rsidP="00241E90">
            <w:pPr>
              <w:pStyle w:val="TAC"/>
              <w:keepNext w:val="0"/>
              <w:keepLines w:val="0"/>
            </w:pPr>
            <w:ins w:id="10129" w:author="Dave: draft v3.5 to v4.0" w:date="2019-03-01T21:32:00Z">
              <w:r w:rsidRPr="00E70E1E">
                <w:t>C</w:t>
              </w:r>
            </w:ins>
            <w:del w:id="10130" w:author="Dave: draft v3.5 to v4.0" w:date="2019-03-01T21:32:00Z">
              <w:r w:rsidRPr="002F7B70" w:rsidDel="00D865B6">
                <w:delText>U</w:delText>
              </w:r>
            </w:del>
          </w:p>
        </w:tc>
        <w:tc>
          <w:tcPr>
            <w:tcW w:w="3261" w:type="dxa"/>
            <w:vAlign w:val="center"/>
            <w:tcPrChange w:id="10131" w:author="Dave: draft v4.4 to v4.5" w:date="2019-03-04T16:07:00Z">
              <w:tcPr>
                <w:tcW w:w="3402" w:type="dxa"/>
                <w:gridSpan w:val="2"/>
                <w:vAlign w:val="center"/>
              </w:tcPr>
            </w:tcPrChange>
          </w:tcPr>
          <w:p w14:paraId="26ECDCB9" w14:textId="25899CD9" w:rsidR="00241E90" w:rsidRPr="002F7B70" w:rsidRDefault="00241E90" w:rsidP="00241E90">
            <w:pPr>
              <w:pStyle w:val="TAL"/>
              <w:keepNext w:val="0"/>
              <w:keepLines w:val="0"/>
            </w:pPr>
            <w:ins w:id="10132" w:author="Dave: draft v3.5 to v4.0" w:date="2019-03-01T21:31:00Z">
              <w:r w:rsidRPr="00AD7F9E">
                <w:t>Where ICT is non-web software that provides a user interface</w:t>
              </w:r>
            </w:ins>
          </w:p>
        </w:tc>
        <w:tc>
          <w:tcPr>
            <w:tcW w:w="1459" w:type="dxa"/>
            <w:gridSpan w:val="2"/>
            <w:vAlign w:val="center"/>
            <w:tcPrChange w:id="10133" w:author="Dave: draft v4.4 to v4.5" w:date="2019-03-04T16:07:00Z">
              <w:tcPr>
                <w:tcW w:w="1459" w:type="dxa"/>
                <w:gridSpan w:val="2"/>
                <w:vAlign w:val="center"/>
              </w:tcPr>
            </w:tcPrChange>
          </w:tcPr>
          <w:p w14:paraId="67DC5EAD" w14:textId="281F049E" w:rsidR="00241E90" w:rsidRPr="002F7B70" w:rsidRDefault="00241E90" w:rsidP="00241E90">
            <w:pPr>
              <w:pStyle w:val="TAL"/>
              <w:keepNext w:val="0"/>
              <w:keepLines w:val="0"/>
            </w:pPr>
            <w:r w:rsidRPr="002F7B70">
              <w:t>C.11.5.2.3</w:t>
            </w:r>
          </w:p>
        </w:tc>
      </w:tr>
      <w:tr w:rsidR="00063A04" w:rsidRPr="002F7B70" w14:paraId="1115A0D7" w14:textId="77777777" w:rsidTr="00241E90">
        <w:trPr>
          <w:cantSplit/>
          <w:jc w:val="center"/>
          <w:trPrChange w:id="10134" w:author="Dave: draft v4.4 to v4.5" w:date="2019-03-04T16:07:00Z">
            <w:trPr>
              <w:cantSplit/>
              <w:jc w:val="center"/>
            </w:trPr>
          </w:trPrChange>
        </w:trPr>
        <w:tc>
          <w:tcPr>
            <w:tcW w:w="562" w:type="dxa"/>
            <w:vAlign w:val="center"/>
            <w:tcPrChange w:id="10135" w:author="Dave: draft v4.4 to v4.5" w:date="2019-03-04T16:07:00Z">
              <w:tcPr>
                <w:tcW w:w="562" w:type="dxa"/>
                <w:vAlign w:val="center"/>
              </w:tcPr>
            </w:tcPrChange>
          </w:tcPr>
          <w:p w14:paraId="1AE17888" w14:textId="128B38DA" w:rsidR="00063A04" w:rsidRPr="002F7B70" w:rsidRDefault="00063A04" w:rsidP="00063A04">
            <w:pPr>
              <w:pStyle w:val="TAC"/>
              <w:keepNext w:val="0"/>
              <w:keepLines w:val="0"/>
            </w:pPr>
            <w:ins w:id="10136" w:author="Dave: draft v4.0 to v4.1" w:date="2019-03-02T16:31:00Z">
              <w:r>
                <w:t>12</w:t>
              </w:r>
              <w:del w:id="10137" w:author="Mike - updates from draft v4.2 to v4.3" w:date="2019-03-04T01:29:00Z">
                <w:r w:rsidDel="00E423DE">
                  <w:delText>9</w:delText>
                </w:r>
              </w:del>
            </w:ins>
            <w:ins w:id="10138" w:author="Mike - updates from draft v4.2 to v4.3" w:date="2019-03-04T01:29:00Z">
              <w:r>
                <w:t>8</w:t>
              </w:r>
            </w:ins>
            <w:ins w:id="10139" w:author="Dave - updates, from v1.3 to v2.0" w:date="2018-10-08T15:40:00Z">
              <w:del w:id="10140" w:author="Dave: draft v4.0 to v4.1" w:date="2019-03-02T16:28:00Z">
                <w:r w:rsidRPr="002F7B70" w:rsidDel="008534CE">
                  <w:delText>79</w:delText>
                </w:r>
              </w:del>
            </w:ins>
            <w:del w:id="10141" w:author="Dave: draft v4.0 to v4.1" w:date="2019-03-02T16:28:00Z">
              <w:r w:rsidRPr="002F7B70" w:rsidDel="008534CE">
                <w:delText>78</w:delText>
              </w:r>
            </w:del>
          </w:p>
        </w:tc>
        <w:tc>
          <w:tcPr>
            <w:tcW w:w="2694" w:type="dxa"/>
            <w:vAlign w:val="center"/>
            <w:tcPrChange w:id="10142" w:author="Dave: draft v4.4 to v4.5" w:date="2019-03-04T16:07:00Z">
              <w:tcPr>
                <w:tcW w:w="2694" w:type="dxa"/>
                <w:vAlign w:val="center"/>
              </w:tcPr>
            </w:tcPrChange>
          </w:tcPr>
          <w:p w14:paraId="56D9BF3D" w14:textId="33854B4C" w:rsidR="00063A04" w:rsidRPr="002F7B70" w:rsidRDefault="00063A04" w:rsidP="00063A04">
            <w:pPr>
              <w:pStyle w:val="TAC"/>
              <w:keepNext w:val="0"/>
              <w:keepLines w:val="0"/>
              <w:jc w:val="left"/>
            </w:pPr>
            <w:r w:rsidRPr="002F7B70">
              <w:t>11.5.2.5 Object information</w:t>
            </w:r>
            <w:ins w:id="10143" w:author="Dave - updates, from v1.3 to v2.0" w:date="2018-10-08T15:17:00Z">
              <w:del w:id="10144" w:author="Mike - updates from draft v4.2 to v4.3" w:date="2019-03-03T23:29:00Z">
                <w:r w:rsidDel="007E46FF">
                  <w:delText xml:space="preserve"> *</w:delText>
                </w:r>
              </w:del>
            </w:ins>
            <w:ins w:id="10145" w:author="Mike - updates from draft v4.2 to v4.3" w:date="2019-03-03T23:29:00Z">
              <w:del w:id="10146" w:author="Dave: draft v4.4 to v4.5" w:date="2019-03-04T15:54:00Z">
                <w:r w:rsidDel="00D455B0">
                  <w:delText>.</w:delText>
                </w:r>
              </w:del>
            </w:ins>
          </w:p>
        </w:tc>
        <w:tc>
          <w:tcPr>
            <w:tcW w:w="460" w:type="dxa"/>
            <w:vAlign w:val="center"/>
            <w:tcPrChange w:id="10147" w:author="Dave: draft v4.4 to v4.5" w:date="2019-03-04T16:07:00Z">
              <w:tcPr>
                <w:tcW w:w="425" w:type="dxa"/>
                <w:vAlign w:val="center"/>
              </w:tcPr>
            </w:tcPrChange>
          </w:tcPr>
          <w:p w14:paraId="7A8A6C16"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10148" w:author="Dave: draft v4.4 to v4.5" w:date="2019-03-04T16:07:00Z">
              <w:tcPr>
                <w:tcW w:w="425" w:type="dxa"/>
                <w:gridSpan w:val="2"/>
                <w:vAlign w:val="center"/>
              </w:tcPr>
            </w:tcPrChange>
          </w:tcPr>
          <w:p w14:paraId="2B617B89" w14:textId="67E701B9" w:rsidR="00063A04" w:rsidRPr="002F7B70" w:rsidRDefault="00063A04" w:rsidP="00063A04">
            <w:pPr>
              <w:pStyle w:val="TAL"/>
              <w:keepNext w:val="0"/>
              <w:keepLines w:val="0"/>
              <w:jc w:val="center"/>
              <w:rPr>
                <w:b/>
              </w:rPr>
            </w:pPr>
            <w:ins w:id="10149" w:author="Dave (v6.1 to v6.2)" w:date="2019-04-26T18:46:00Z">
              <w:r w:rsidRPr="004A643A">
                <w:rPr>
                  <w:color w:val="FFFFFF" w:themeColor="background1"/>
                </w:rPr>
                <w:t>-</w:t>
              </w:r>
            </w:ins>
          </w:p>
        </w:tc>
        <w:tc>
          <w:tcPr>
            <w:tcW w:w="460" w:type="dxa"/>
            <w:vAlign w:val="center"/>
            <w:tcPrChange w:id="10150" w:author="Dave: draft v4.4 to v4.5" w:date="2019-03-04T16:07:00Z">
              <w:tcPr>
                <w:tcW w:w="425" w:type="dxa"/>
                <w:gridSpan w:val="2"/>
                <w:vAlign w:val="center"/>
              </w:tcPr>
            </w:tcPrChange>
          </w:tcPr>
          <w:p w14:paraId="55CCEDD7"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10151" w:author="Dave: draft v4.4 to v4.5" w:date="2019-03-04T16:07:00Z">
              <w:tcPr>
                <w:tcW w:w="426" w:type="dxa"/>
                <w:gridSpan w:val="2"/>
                <w:vAlign w:val="center"/>
              </w:tcPr>
            </w:tcPrChange>
          </w:tcPr>
          <w:p w14:paraId="31CD3E5A" w14:textId="367E07D9" w:rsidR="00063A04" w:rsidRPr="002F7B70" w:rsidRDefault="00063A04" w:rsidP="00063A04">
            <w:pPr>
              <w:pStyle w:val="TAL"/>
              <w:keepNext w:val="0"/>
              <w:keepLines w:val="0"/>
              <w:jc w:val="center"/>
              <w:rPr>
                <w:b/>
              </w:rPr>
            </w:pPr>
            <w:ins w:id="10152" w:author="Dave (v6.1 to v6.2)" w:date="2019-04-26T18:46:00Z">
              <w:r w:rsidRPr="004A643A">
                <w:rPr>
                  <w:color w:val="FFFFFF" w:themeColor="background1"/>
                </w:rPr>
                <w:t>-</w:t>
              </w:r>
            </w:ins>
          </w:p>
        </w:tc>
        <w:tc>
          <w:tcPr>
            <w:tcW w:w="567" w:type="dxa"/>
            <w:vAlign w:val="center"/>
            <w:tcPrChange w:id="10153" w:author="Dave: draft v4.4 to v4.5" w:date="2019-03-04T16:07:00Z">
              <w:tcPr>
                <w:tcW w:w="567" w:type="dxa"/>
                <w:gridSpan w:val="2"/>
                <w:vAlign w:val="center"/>
              </w:tcPr>
            </w:tcPrChange>
          </w:tcPr>
          <w:p w14:paraId="29DDD618" w14:textId="4ECB90F3" w:rsidR="00063A04" w:rsidRPr="002F7B70" w:rsidRDefault="00063A04" w:rsidP="00063A04">
            <w:pPr>
              <w:pStyle w:val="TAC"/>
              <w:keepNext w:val="0"/>
              <w:keepLines w:val="0"/>
            </w:pPr>
            <w:ins w:id="10154" w:author="Dave: draft v3.5 to v4.0" w:date="2019-03-01T21:32:00Z">
              <w:r w:rsidRPr="00E70E1E">
                <w:t>C</w:t>
              </w:r>
            </w:ins>
            <w:del w:id="10155" w:author="Dave: draft v3.5 to v4.0" w:date="2019-03-01T21:32:00Z">
              <w:r w:rsidRPr="002F7B70" w:rsidDel="00D865B6">
                <w:delText>U</w:delText>
              </w:r>
            </w:del>
          </w:p>
        </w:tc>
        <w:tc>
          <w:tcPr>
            <w:tcW w:w="3261" w:type="dxa"/>
            <w:vAlign w:val="center"/>
            <w:tcPrChange w:id="10156" w:author="Dave: draft v4.4 to v4.5" w:date="2019-03-04T16:07:00Z">
              <w:tcPr>
                <w:tcW w:w="3402" w:type="dxa"/>
                <w:gridSpan w:val="2"/>
                <w:vAlign w:val="center"/>
              </w:tcPr>
            </w:tcPrChange>
          </w:tcPr>
          <w:p w14:paraId="3E6B1090" w14:textId="2B52EEA6" w:rsidR="00063A04" w:rsidRPr="002F7B70" w:rsidRDefault="00063A04" w:rsidP="00063A04">
            <w:pPr>
              <w:pStyle w:val="TAL"/>
              <w:keepNext w:val="0"/>
              <w:keepLines w:val="0"/>
            </w:pPr>
            <w:ins w:id="10157" w:author="Dave: draft v3.5 to v4.0" w:date="2019-03-01T21:31:00Z">
              <w:r w:rsidRPr="00AD7F9E">
                <w:t>Where ICT is non-web software that provides a user interface</w:t>
              </w:r>
            </w:ins>
          </w:p>
        </w:tc>
        <w:tc>
          <w:tcPr>
            <w:tcW w:w="1459" w:type="dxa"/>
            <w:gridSpan w:val="2"/>
            <w:vAlign w:val="center"/>
            <w:tcPrChange w:id="10158" w:author="Dave: draft v4.4 to v4.5" w:date="2019-03-04T16:07:00Z">
              <w:tcPr>
                <w:tcW w:w="1459" w:type="dxa"/>
                <w:gridSpan w:val="2"/>
                <w:vAlign w:val="center"/>
              </w:tcPr>
            </w:tcPrChange>
          </w:tcPr>
          <w:p w14:paraId="2C6746D8" w14:textId="15939DCC" w:rsidR="00063A04" w:rsidRPr="002F7B70" w:rsidRDefault="00063A04" w:rsidP="00063A04">
            <w:pPr>
              <w:pStyle w:val="TAL"/>
              <w:keepNext w:val="0"/>
              <w:keepLines w:val="0"/>
            </w:pPr>
            <w:r w:rsidRPr="002F7B70">
              <w:t>C.11.5.2.5</w:t>
            </w:r>
          </w:p>
        </w:tc>
      </w:tr>
      <w:tr w:rsidR="00063A04" w:rsidRPr="002F7B70" w14:paraId="0671A29B" w14:textId="77777777" w:rsidTr="00241E90">
        <w:trPr>
          <w:cantSplit/>
          <w:jc w:val="center"/>
          <w:trPrChange w:id="10159" w:author="Dave: draft v4.4 to v4.5" w:date="2019-03-04T16:07:00Z">
            <w:trPr>
              <w:cantSplit/>
              <w:jc w:val="center"/>
            </w:trPr>
          </w:trPrChange>
        </w:trPr>
        <w:tc>
          <w:tcPr>
            <w:tcW w:w="562" w:type="dxa"/>
            <w:vAlign w:val="center"/>
            <w:tcPrChange w:id="10160" w:author="Dave: draft v4.4 to v4.5" w:date="2019-03-04T16:07:00Z">
              <w:tcPr>
                <w:tcW w:w="562" w:type="dxa"/>
                <w:vAlign w:val="center"/>
              </w:tcPr>
            </w:tcPrChange>
          </w:tcPr>
          <w:p w14:paraId="05C81FD1" w14:textId="2016A889" w:rsidR="00063A04" w:rsidRPr="002F7B70" w:rsidRDefault="00063A04" w:rsidP="00063A04">
            <w:pPr>
              <w:pStyle w:val="TAC"/>
              <w:keepNext w:val="0"/>
              <w:keepLines w:val="0"/>
            </w:pPr>
            <w:ins w:id="10161" w:author="Dave: draft v4.0 to v4.1" w:date="2019-03-02T16:31:00Z">
              <w:r>
                <w:t>1</w:t>
              </w:r>
              <w:del w:id="10162" w:author="Mike - updates from draft v4.2 to v4.3" w:date="2019-03-04T01:29:00Z">
                <w:r w:rsidDel="00E423DE">
                  <w:delText>30</w:delText>
                </w:r>
              </w:del>
            </w:ins>
            <w:ins w:id="10163" w:author="Mike - updates from draft v4.2 to v4.3" w:date="2019-03-04T01:29:00Z">
              <w:r>
                <w:t>29</w:t>
              </w:r>
            </w:ins>
            <w:ins w:id="10164" w:author="Dave - updates, from v1.3 to v2.0" w:date="2018-10-08T15:40:00Z">
              <w:del w:id="10165" w:author="Dave: draft v4.0 to v4.1" w:date="2019-03-02T16:28:00Z">
                <w:r w:rsidRPr="002F7B70" w:rsidDel="008534CE">
                  <w:delText>80</w:delText>
                </w:r>
              </w:del>
            </w:ins>
            <w:del w:id="10166" w:author="Dave: draft v4.0 to v4.1" w:date="2019-03-02T16:28:00Z">
              <w:r w:rsidRPr="002F7B70" w:rsidDel="008534CE">
                <w:delText>79</w:delText>
              </w:r>
            </w:del>
          </w:p>
        </w:tc>
        <w:tc>
          <w:tcPr>
            <w:tcW w:w="2694" w:type="dxa"/>
            <w:vAlign w:val="center"/>
            <w:tcPrChange w:id="10167" w:author="Dave: draft v4.4 to v4.5" w:date="2019-03-04T16:07:00Z">
              <w:tcPr>
                <w:tcW w:w="2694" w:type="dxa"/>
                <w:vAlign w:val="center"/>
              </w:tcPr>
            </w:tcPrChange>
          </w:tcPr>
          <w:p w14:paraId="697941E1" w14:textId="3462AAEF" w:rsidR="00063A04" w:rsidRPr="002F7B70" w:rsidRDefault="00063A04" w:rsidP="00063A04">
            <w:pPr>
              <w:pStyle w:val="TAC"/>
              <w:keepNext w:val="0"/>
              <w:keepLines w:val="0"/>
              <w:jc w:val="left"/>
            </w:pPr>
            <w:r w:rsidRPr="002F7B70">
              <w:t>11.5.2.6 Row, column, and headers</w:t>
            </w:r>
            <w:ins w:id="10168" w:author="Dave - updates, from v1.3 to v2.0" w:date="2018-10-08T15:17:00Z">
              <w:del w:id="10169" w:author="Mike - updates from draft v4.2 to v4.3" w:date="2019-03-03T23:29:00Z">
                <w:r w:rsidDel="007E46FF">
                  <w:delText xml:space="preserve"> *</w:delText>
                </w:r>
              </w:del>
            </w:ins>
            <w:ins w:id="10170" w:author="Mike - updates from draft v4.2 to v4.3" w:date="2019-03-03T23:29:00Z">
              <w:del w:id="10171" w:author="Dave: draft v4.4 to v4.5" w:date="2019-03-04T15:54:00Z">
                <w:r w:rsidDel="00D455B0">
                  <w:delText>.</w:delText>
                </w:r>
              </w:del>
            </w:ins>
          </w:p>
        </w:tc>
        <w:tc>
          <w:tcPr>
            <w:tcW w:w="460" w:type="dxa"/>
            <w:vAlign w:val="center"/>
            <w:tcPrChange w:id="10172" w:author="Dave: draft v4.4 to v4.5" w:date="2019-03-04T16:07:00Z">
              <w:tcPr>
                <w:tcW w:w="425" w:type="dxa"/>
                <w:vAlign w:val="center"/>
              </w:tcPr>
            </w:tcPrChange>
          </w:tcPr>
          <w:p w14:paraId="6BE15457"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10173" w:author="Dave: draft v4.4 to v4.5" w:date="2019-03-04T16:07:00Z">
              <w:tcPr>
                <w:tcW w:w="425" w:type="dxa"/>
                <w:gridSpan w:val="2"/>
                <w:vAlign w:val="center"/>
              </w:tcPr>
            </w:tcPrChange>
          </w:tcPr>
          <w:p w14:paraId="3E6D7442" w14:textId="2439F225" w:rsidR="00063A04" w:rsidRPr="002F7B70" w:rsidRDefault="00063A04" w:rsidP="00063A04">
            <w:pPr>
              <w:pStyle w:val="TAL"/>
              <w:keepNext w:val="0"/>
              <w:keepLines w:val="0"/>
              <w:jc w:val="center"/>
              <w:rPr>
                <w:b/>
              </w:rPr>
            </w:pPr>
            <w:ins w:id="10174" w:author="Dave (v6.1 to v6.2)" w:date="2019-04-26T18:46:00Z">
              <w:r w:rsidRPr="004A643A">
                <w:rPr>
                  <w:color w:val="FFFFFF" w:themeColor="background1"/>
                </w:rPr>
                <w:t>-</w:t>
              </w:r>
            </w:ins>
          </w:p>
        </w:tc>
        <w:tc>
          <w:tcPr>
            <w:tcW w:w="460" w:type="dxa"/>
            <w:vAlign w:val="center"/>
            <w:tcPrChange w:id="10175" w:author="Dave: draft v4.4 to v4.5" w:date="2019-03-04T16:07:00Z">
              <w:tcPr>
                <w:tcW w:w="425" w:type="dxa"/>
                <w:gridSpan w:val="2"/>
                <w:vAlign w:val="center"/>
              </w:tcPr>
            </w:tcPrChange>
          </w:tcPr>
          <w:p w14:paraId="0811DC20"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10176" w:author="Dave: draft v4.4 to v4.5" w:date="2019-03-04T16:07:00Z">
              <w:tcPr>
                <w:tcW w:w="426" w:type="dxa"/>
                <w:gridSpan w:val="2"/>
                <w:vAlign w:val="center"/>
              </w:tcPr>
            </w:tcPrChange>
          </w:tcPr>
          <w:p w14:paraId="30366A6D" w14:textId="1BFFDFEF" w:rsidR="00063A04" w:rsidRPr="002F7B70" w:rsidRDefault="00063A04" w:rsidP="00063A04">
            <w:pPr>
              <w:pStyle w:val="TAL"/>
              <w:keepNext w:val="0"/>
              <w:keepLines w:val="0"/>
              <w:jc w:val="center"/>
              <w:rPr>
                <w:b/>
              </w:rPr>
            </w:pPr>
            <w:ins w:id="10177" w:author="Dave (v6.1 to v6.2)" w:date="2019-04-26T18:46:00Z">
              <w:r w:rsidRPr="004A643A">
                <w:rPr>
                  <w:color w:val="FFFFFF" w:themeColor="background1"/>
                </w:rPr>
                <w:t>-</w:t>
              </w:r>
            </w:ins>
          </w:p>
        </w:tc>
        <w:tc>
          <w:tcPr>
            <w:tcW w:w="567" w:type="dxa"/>
            <w:vAlign w:val="center"/>
            <w:tcPrChange w:id="10178" w:author="Dave: draft v4.4 to v4.5" w:date="2019-03-04T16:07:00Z">
              <w:tcPr>
                <w:tcW w:w="567" w:type="dxa"/>
                <w:gridSpan w:val="2"/>
                <w:vAlign w:val="center"/>
              </w:tcPr>
            </w:tcPrChange>
          </w:tcPr>
          <w:p w14:paraId="329DB748" w14:textId="630236C4" w:rsidR="00063A04" w:rsidRPr="002F7B70" w:rsidRDefault="00063A04" w:rsidP="00063A04">
            <w:pPr>
              <w:pStyle w:val="TAC"/>
              <w:keepNext w:val="0"/>
              <w:keepLines w:val="0"/>
            </w:pPr>
            <w:ins w:id="10179" w:author="Dave: draft v3.5 to v4.0" w:date="2019-03-01T21:32:00Z">
              <w:r w:rsidRPr="00E70E1E">
                <w:t>C</w:t>
              </w:r>
            </w:ins>
            <w:del w:id="10180" w:author="Dave: draft v3.5 to v4.0" w:date="2019-03-01T21:32:00Z">
              <w:r w:rsidRPr="002F7B70" w:rsidDel="00D865B6">
                <w:delText>U</w:delText>
              </w:r>
            </w:del>
          </w:p>
        </w:tc>
        <w:tc>
          <w:tcPr>
            <w:tcW w:w="3261" w:type="dxa"/>
            <w:vAlign w:val="center"/>
            <w:tcPrChange w:id="10181" w:author="Dave: draft v4.4 to v4.5" w:date="2019-03-04T16:07:00Z">
              <w:tcPr>
                <w:tcW w:w="3402" w:type="dxa"/>
                <w:gridSpan w:val="2"/>
                <w:vAlign w:val="center"/>
              </w:tcPr>
            </w:tcPrChange>
          </w:tcPr>
          <w:p w14:paraId="678D1D45" w14:textId="279A2A87" w:rsidR="00063A04" w:rsidRPr="002F7B70" w:rsidRDefault="00063A04" w:rsidP="00063A04">
            <w:pPr>
              <w:pStyle w:val="TAL"/>
              <w:keepNext w:val="0"/>
              <w:keepLines w:val="0"/>
            </w:pPr>
            <w:ins w:id="10182" w:author="Dave: draft v3.5 to v4.0" w:date="2019-03-01T21:31:00Z">
              <w:r w:rsidRPr="00AD7F9E">
                <w:t>Where ICT is non-web software that provides a user interface</w:t>
              </w:r>
            </w:ins>
          </w:p>
        </w:tc>
        <w:tc>
          <w:tcPr>
            <w:tcW w:w="1459" w:type="dxa"/>
            <w:gridSpan w:val="2"/>
            <w:vAlign w:val="center"/>
            <w:tcPrChange w:id="10183" w:author="Dave: draft v4.4 to v4.5" w:date="2019-03-04T16:07:00Z">
              <w:tcPr>
                <w:tcW w:w="1459" w:type="dxa"/>
                <w:gridSpan w:val="2"/>
                <w:vAlign w:val="center"/>
              </w:tcPr>
            </w:tcPrChange>
          </w:tcPr>
          <w:p w14:paraId="2BA8D149" w14:textId="49D50669" w:rsidR="00063A04" w:rsidRPr="002F7B70" w:rsidRDefault="00063A04" w:rsidP="00063A04">
            <w:pPr>
              <w:pStyle w:val="TAL"/>
              <w:keepNext w:val="0"/>
              <w:keepLines w:val="0"/>
            </w:pPr>
            <w:r w:rsidRPr="002F7B70">
              <w:t>C.11.5.2.6</w:t>
            </w:r>
          </w:p>
        </w:tc>
      </w:tr>
      <w:tr w:rsidR="00063A04" w:rsidRPr="002F7B70" w14:paraId="2A6484F2" w14:textId="77777777" w:rsidTr="00241E90">
        <w:trPr>
          <w:cantSplit/>
          <w:jc w:val="center"/>
          <w:trPrChange w:id="10184" w:author="Dave: draft v4.4 to v4.5" w:date="2019-03-04T16:07:00Z">
            <w:trPr>
              <w:cantSplit/>
              <w:jc w:val="center"/>
            </w:trPr>
          </w:trPrChange>
        </w:trPr>
        <w:tc>
          <w:tcPr>
            <w:tcW w:w="562" w:type="dxa"/>
            <w:vAlign w:val="center"/>
            <w:tcPrChange w:id="10185" w:author="Dave: draft v4.4 to v4.5" w:date="2019-03-04T16:07:00Z">
              <w:tcPr>
                <w:tcW w:w="562" w:type="dxa"/>
                <w:vAlign w:val="center"/>
              </w:tcPr>
            </w:tcPrChange>
          </w:tcPr>
          <w:p w14:paraId="5077D9EB" w14:textId="57EDB2EC" w:rsidR="00063A04" w:rsidRPr="002F7B70" w:rsidRDefault="00063A04" w:rsidP="00063A04">
            <w:pPr>
              <w:pStyle w:val="TAC"/>
              <w:keepNext w:val="0"/>
              <w:keepLines w:val="0"/>
            </w:pPr>
            <w:ins w:id="10186" w:author="Dave: draft v4.0 to v4.1" w:date="2019-03-02T16:31:00Z">
              <w:r>
                <w:t>13</w:t>
              </w:r>
              <w:del w:id="10187" w:author="Mike - updates from draft v4.2 to v4.3" w:date="2019-03-04T01:29:00Z">
                <w:r w:rsidDel="00E423DE">
                  <w:delText>1</w:delText>
                </w:r>
              </w:del>
            </w:ins>
            <w:ins w:id="10188" w:author="Mike - updates from draft v4.2 to v4.3" w:date="2019-03-04T01:29:00Z">
              <w:r>
                <w:t>0</w:t>
              </w:r>
            </w:ins>
            <w:ins w:id="10189" w:author="Dave - updates, from v1.3 to v2.0" w:date="2018-10-08T15:40:00Z">
              <w:del w:id="10190" w:author="Dave: draft v4.0 to v4.1" w:date="2019-03-02T16:28:00Z">
                <w:r w:rsidRPr="002F7B70" w:rsidDel="008534CE">
                  <w:delText>81</w:delText>
                </w:r>
              </w:del>
            </w:ins>
            <w:del w:id="10191" w:author="Dave: draft v4.0 to v4.1" w:date="2019-03-02T16:28:00Z">
              <w:r w:rsidRPr="002F7B70" w:rsidDel="008534CE">
                <w:delText>80</w:delText>
              </w:r>
            </w:del>
          </w:p>
        </w:tc>
        <w:tc>
          <w:tcPr>
            <w:tcW w:w="2694" w:type="dxa"/>
            <w:vAlign w:val="center"/>
            <w:tcPrChange w:id="10192" w:author="Dave: draft v4.4 to v4.5" w:date="2019-03-04T16:07:00Z">
              <w:tcPr>
                <w:tcW w:w="2694" w:type="dxa"/>
                <w:vAlign w:val="center"/>
              </w:tcPr>
            </w:tcPrChange>
          </w:tcPr>
          <w:p w14:paraId="20EFDC66" w14:textId="2813A02B" w:rsidR="00063A04" w:rsidRPr="002F7B70" w:rsidRDefault="00063A04" w:rsidP="00063A04">
            <w:pPr>
              <w:pStyle w:val="TAC"/>
              <w:keepNext w:val="0"/>
              <w:keepLines w:val="0"/>
              <w:jc w:val="left"/>
            </w:pPr>
            <w:r w:rsidRPr="002F7B70">
              <w:t>11.5.2.7 Values</w:t>
            </w:r>
            <w:ins w:id="10193" w:author="Dave - updates, from v1.3 to v2.0" w:date="2018-10-08T15:17:00Z">
              <w:del w:id="10194" w:author="Mike - updates from draft v4.2 to v4.3" w:date="2019-03-03T23:29:00Z">
                <w:r w:rsidDel="007E46FF">
                  <w:delText xml:space="preserve"> *</w:delText>
                </w:r>
              </w:del>
            </w:ins>
            <w:ins w:id="10195" w:author="Mike - updates from draft v4.2 to v4.3" w:date="2019-03-03T23:29:00Z">
              <w:del w:id="10196" w:author="Dave: draft v4.4 to v4.5" w:date="2019-03-04T15:54:00Z">
                <w:r w:rsidDel="00D455B0">
                  <w:delText>.</w:delText>
                </w:r>
              </w:del>
            </w:ins>
          </w:p>
        </w:tc>
        <w:tc>
          <w:tcPr>
            <w:tcW w:w="460" w:type="dxa"/>
            <w:vAlign w:val="center"/>
            <w:tcPrChange w:id="10197" w:author="Dave: draft v4.4 to v4.5" w:date="2019-03-04T16:07:00Z">
              <w:tcPr>
                <w:tcW w:w="425" w:type="dxa"/>
                <w:vAlign w:val="center"/>
              </w:tcPr>
            </w:tcPrChange>
          </w:tcPr>
          <w:p w14:paraId="2CE6E83B"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10198" w:author="Dave: draft v4.4 to v4.5" w:date="2019-03-04T16:07:00Z">
              <w:tcPr>
                <w:tcW w:w="425" w:type="dxa"/>
                <w:gridSpan w:val="2"/>
                <w:vAlign w:val="center"/>
              </w:tcPr>
            </w:tcPrChange>
          </w:tcPr>
          <w:p w14:paraId="3167FB99" w14:textId="5E0B4A69" w:rsidR="00063A04" w:rsidRPr="002F7B70" w:rsidRDefault="00063A04" w:rsidP="00063A04">
            <w:pPr>
              <w:pStyle w:val="TAL"/>
              <w:keepNext w:val="0"/>
              <w:keepLines w:val="0"/>
              <w:jc w:val="center"/>
              <w:rPr>
                <w:b/>
              </w:rPr>
            </w:pPr>
            <w:ins w:id="10199" w:author="Dave (v6.1 to v6.2)" w:date="2019-04-26T18:46:00Z">
              <w:r w:rsidRPr="004A643A">
                <w:rPr>
                  <w:color w:val="FFFFFF" w:themeColor="background1"/>
                </w:rPr>
                <w:t>-</w:t>
              </w:r>
            </w:ins>
          </w:p>
        </w:tc>
        <w:tc>
          <w:tcPr>
            <w:tcW w:w="460" w:type="dxa"/>
            <w:vAlign w:val="center"/>
            <w:tcPrChange w:id="10200" w:author="Dave: draft v4.4 to v4.5" w:date="2019-03-04T16:07:00Z">
              <w:tcPr>
                <w:tcW w:w="425" w:type="dxa"/>
                <w:gridSpan w:val="2"/>
                <w:vAlign w:val="center"/>
              </w:tcPr>
            </w:tcPrChange>
          </w:tcPr>
          <w:p w14:paraId="7D2BE017"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10201" w:author="Dave: draft v4.4 to v4.5" w:date="2019-03-04T16:07:00Z">
              <w:tcPr>
                <w:tcW w:w="426" w:type="dxa"/>
                <w:gridSpan w:val="2"/>
                <w:vAlign w:val="center"/>
              </w:tcPr>
            </w:tcPrChange>
          </w:tcPr>
          <w:p w14:paraId="1740C573" w14:textId="753A3DCE" w:rsidR="00063A04" w:rsidRPr="002F7B70" w:rsidRDefault="00063A04" w:rsidP="00063A04">
            <w:pPr>
              <w:pStyle w:val="TAL"/>
              <w:keepNext w:val="0"/>
              <w:keepLines w:val="0"/>
              <w:jc w:val="center"/>
              <w:rPr>
                <w:b/>
              </w:rPr>
            </w:pPr>
            <w:ins w:id="10202" w:author="Dave (v6.1 to v6.2)" w:date="2019-04-26T18:46:00Z">
              <w:r w:rsidRPr="004A643A">
                <w:rPr>
                  <w:color w:val="FFFFFF" w:themeColor="background1"/>
                </w:rPr>
                <w:t>-</w:t>
              </w:r>
            </w:ins>
          </w:p>
        </w:tc>
        <w:tc>
          <w:tcPr>
            <w:tcW w:w="567" w:type="dxa"/>
            <w:vAlign w:val="center"/>
            <w:tcPrChange w:id="10203" w:author="Dave: draft v4.4 to v4.5" w:date="2019-03-04T16:07:00Z">
              <w:tcPr>
                <w:tcW w:w="567" w:type="dxa"/>
                <w:gridSpan w:val="2"/>
                <w:vAlign w:val="center"/>
              </w:tcPr>
            </w:tcPrChange>
          </w:tcPr>
          <w:p w14:paraId="2AE38041" w14:textId="6B271C9B" w:rsidR="00063A04" w:rsidRPr="002F7B70" w:rsidRDefault="00063A04" w:rsidP="00063A04">
            <w:pPr>
              <w:pStyle w:val="TAC"/>
              <w:keepNext w:val="0"/>
              <w:keepLines w:val="0"/>
            </w:pPr>
            <w:ins w:id="10204" w:author="Dave: draft v3.5 to v4.0" w:date="2019-03-01T21:32:00Z">
              <w:r w:rsidRPr="00E70E1E">
                <w:t>C</w:t>
              </w:r>
            </w:ins>
            <w:del w:id="10205" w:author="Dave: draft v3.5 to v4.0" w:date="2019-03-01T21:32:00Z">
              <w:r w:rsidRPr="002F7B70" w:rsidDel="00D865B6">
                <w:delText>U</w:delText>
              </w:r>
            </w:del>
          </w:p>
        </w:tc>
        <w:tc>
          <w:tcPr>
            <w:tcW w:w="3261" w:type="dxa"/>
            <w:vAlign w:val="center"/>
            <w:tcPrChange w:id="10206" w:author="Dave: draft v4.4 to v4.5" w:date="2019-03-04T16:07:00Z">
              <w:tcPr>
                <w:tcW w:w="3402" w:type="dxa"/>
                <w:gridSpan w:val="2"/>
                <w:vAlign w:val="center"/>
              </w:tcPr>
            </w:tcPrChange>
          </w:tcPr>
          <w:p w14:paraId="74BC0F48" w14:textId="605E36D0" w:rsidR="00063A04" w:rsidRPr="002F7B70" w:rsidRDefault="00063A04" w:rsidP="00063A04">
            <w:pPr>
              <w:pStyle w:val="TAL"/>
              <w:keepNext w:val="0"/>
              <w:keepLines w:val="0"/>
            </w:pPr>
            <w:ins w:id="10207" w:author="Dave: draft v3.5 to v4.0" w:date="2019-03-01T21:31:00Z">
              <w:r w:rsidRPr="00AD7F9E">
                <w:t>Where ICT is non-web software that provides a user interface</w:t>
              </w:r>
            </w:ins>
          </w:p>
        </w:tc>
        <w:tc>
          <w:tcPr>
            <w:tcW w:w="1459" w:type="dxa"/>
            <w:gridSpan w:val="2"/>
            <w:vAlign w:val="center"/>
            <w:tcPrChange w:id="10208" w:author="Dave: draft v4.4 to v4.5" w:date="2019-03-04T16:07:00Z">
              <w:tcPr>
                <w:tcW w:w="1459" w:type="dxa"/>
                <w:gridSpan w:val="2"/>
                <w:vAlign w:val="center"/>
              </w:tcPr>
            </w:tcPrChange>
          </w:tcPr>
          <w:p w14:paraId="6DA33CE8" w14:textId="76E7C8BD" w:rsidR="00063A04" w:rsidRPr="002F7B70" w:rsidRDefault="00063A04" w:rsidP="00063A04">
            <w:pPr>
              <w:pStyle w:val="TAL"/>
              <w:keepNext w:val="0"/>
              <w:keepLines w:val="0"/>
            </w:pPr>
            <w:r w:rsidRPr="002F7B70">
              <w:t>C.11.5.2.7</w:t>
            </w:r>
          </w:p>
        </w:tc>
      </w:tr>
      <w:tr w:rsidR="00063A04" w:rsidRPr="002F7B70" w14:paraId="31A0833A" w14:textId="77777777" w:rsidTr="00241E90">
        <w:trPr>
          <w:cantSplit/>
          <w:jc w:val="center"/>
          <w:trPrChange w:id="10209" w:author="Dave: draft v4.4 to v4.5" w:date="2019-03-04T16:07:00Z">
            <w:trPr>
              <w:cantSplit/>
              <w:jc w:val="center"/>
            </w:trPr>
          </w:trPrChange>
        </w:trPr>
        <w:tc>
          <w:tcPr>
            <w:tcW w:w="562" w:type="dxa"/>
            <w:vAlign w:val="center"/>
            <w:tcPrChange w:id="10210" w:author="Dave: draft v4.4 to v4.5" w:date="2019-03-04T16:07:00Z">
              <w:tcPr>
                <w:tcW w:w="562" w:type="dxa"/>
                <w:vAlign w:val="center"/>
              </w:tcPr>
            </w:tcPrChange>
          </w:tcPr>
          <w:p w14:paraId="6D4D0AB5" w14:textId="57BD02C3" w:rsidR="00063A04" w:rsidRPr="002F7B70" w:rsidRDefault="00063A04" w:rsidP="00063A04">
            <w:pPr>
              <w:pStyle w:val="TAC"/>
              <w:keepNext w:val="0"/>
              <w:keepLines w:val="0"/>
            </w:pPr>
            <w:ins w:id="10211" w:author="Dave: draft v4.0 to v4.1" w:date="2019-03-02T16:31:00Z">
              <w:r>
                <w:t>13</w:t>
              </w:r>
              <w:del w:id="10212" w:author="Mike - updates from draft v4.2 to v4.3" w:date="2019-03-04T01:29:00Z">
                <w:r w:rsidDel="00E423DE">
                  <w:delText>2</w:delText>
                </w:r>
              </w:del>
            </w:ins>
            <w:ins w:id="10213" w:author="Mike - updates from draft v4.2 to v4.3" w:date="2019-03-04T01:29:00Z">
              <w:r>
                <w:t>1</w:t>
              </w:r>
            </w:ins>
            <w:ins w:id="10214" w:author="Dave - updates, from v1.3 to v2.0" w:date="2018-10-08T15:40:00Z">
              <w:del w:id="10215" w:author="Dave: draft v4.0 to v4.1" w:date="2019-03-02T16:28:00Z">
                <w:r w:rsidRPr="002F7B70" w:rsidDel="008534CE">
                  <w:delText>82</w:delText>
                </w:r>
              </w:del>
            </w:ins>
            <w:del w:id="10216" w:author="Dave: draft v4.0 to v4.1" w:date="2019-03-02T16:28:00Z">
              <w:r w:rsidRPr="002F7B70" w:rsidDel="008534CE">
                <w:delText>81</w:delText>
              </w:r>
            </w:del>
          </w:p>
        </w:tc>
        <w:tc>
          <w:tcPr>
            <w:tcW w:w="2694" w:type="dxa"/>
            <w:vAlign w:val="center"/>
            <w:tcPrChange w:id="10217" w:author="Dave: draft v4.4 to v4.5" w:date="2019-03-04T16:07:00Z">
              <w:tcPr>
                <w:tcW w:w="2694" w:type="dxa"/>
                <w:vAlign w:val="center"/>
              </w:tcPr>
            </w:tcPrChange>
          </w:tcPr>
          <w:p w14:paraId="3FA0B6F1" w14:textId="143A6B1D" w:rsidR="00063A04" w:rsidRPr="002F7B70" w:rsidRDefault="00063A04" w:rsidP="00063A04">
            <w:pPr>
              <w:pStyle w:val="TAC"/>
              <w:keepNext w:val="0"/>
              <w:keepLines w:val="0"/>
              <w:jc w:val="left"/>
            </w:pPr>
            <w:r w:rsidRPr="002F7B70">
              <w:t>11.5.2.8 Label relationships</w:t>
            </w:r>
            <w:ins w:id="10218" w:author="Dave - updates, from v1.3 to v2.0" w:date="2018-10-08T15:17:00Z">
              <w:del w:id="10219" w:author="Mike - updates from draft v4.2 to v4.3" w:date="2019-03-03T23:29:00Z">
                <w:r w:rsidDel="007E46FF">
                  <w:delText xml:space="preserve"> *</w:delText>
                </w:r>
              </w:del>
            </w:ins>
            <w:ins w:id="10220" w:author="Mike - updates from draft v4.2 to v4.3" w:date="2019-03-03T23:29:00Z">
              <w:del w:id="10221" w:author="Dave: draft v4.4 to v4.5" w:date="2019-03-04T15:54:00Z">
                <w:r w:rsidDel="00D455B0">
                  <w:delText>.</w:delText>
                </w:r>
              </w:del>
            </w:ins>
          </w:p>
        </w:tc>
        <w:tc>
          <w:tcPr>
            <w:tcW w:w="460" w:type="dxa"/>
            <w:vAlign w:val="center"/>
            <w:tcPrChange w:id="10222" w:author="Dave: draft v4.4 to v4.5" w:date="2019-03-04T16:07:00Z">
              <w:tcPr>
                <w:tcW w:w="425" w:type="dxa"/>
                <w:vAlign w:val="center"/>
              </w:tcPr>
            </w:tcPrChange>
          </w:tcPr>
          <w:p w14:paraId="139718B1"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10223" w:author="Dave: draft v4.4 to v4.5" w:date="2019-03-04T16:07:00Z">
              <w:tcPr>
                <w:tcW w:w="425" w:type="dxa"/>
                <w:gridSpan w:val="2"/>
                <w:vAlign w:val="center"/>
              </w:tcPr>
            </w:tcPrChange>
          </w:tcPr>
          <w:p w14:paraId="269AE950" w14:textId="7232773B" w:rsidR="00063A04" w:rsidRPr="002F7B70" w:rsidRDefault="00063A04" w:rsidP="00063A04">
            <w:pPr>
              <w:pStyle w:val="TAL"/>
              <w:keepNext w:val="0"/>
              <w:keepLines w:val="0"/>
              <w:jc w:val="center"/>
              <w:rPr>
                <w:b/>
              </w:rPr>
            </w:pPr>
            <w:ins w:id="10224" w:author="Dave (v6.1 to v6.2)" w:date="2019-04-26T18:46:00Z">
              <w:r w:rsidRPr="004A643A">
                <w:rPr>
                  <w:color w:val="FFFFFF" w:themeColor="background1"/>
                </w:rPr>
                <w:t>-</w:t>
              </w:r>
            </w:ins>
          </w:p>
        </w:tc>
        <w:tc>
          <w:tcPr>
            <w:tcW w:w="460" w:type="dxa"/>
            <w:vAlign w:val="center"/>
            <w:tcPrChange w:id="10225" w:author="Dave: draft v4.4 to v4.5" w:date="2019-03-04T16:07:00Z">
              <w:tcPr>
                <w:tcW w:w="425" w:type="dxa"/>
                <w:gridSpan w:val="2"/>
                <w:vAlign w:val="center"/>
              </w:tcPr>
            </w:tcPrChange>
          </w:tcPr>
          <w:p w14:paraId="1FF55F95"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10226" w:author="Dave: draft v4.4 to v4.5" w:date="2019-03-04T16:07:00Z">
              <w:tcPr>
                <w:tcW w:w="426" w:type="dxa"/>
                <w:gridSpan w:val="2"/>
                <w:vAlign w:val="center"/>
              </w:tcPr>
            </w:tcPrChange>
          </w:tcPr>
          <w:p w14:paraId="23608F7A" w14:textId="09E3D912" w:rsidR="00063A04" w:rsidRPr="002F7B70" w:rsidRDefault="00063A04" w:rsidP="00063A04">
            <w:pPr>
              <w:pStyle w:val="TAL"/>
              <w:keepNext w:val="0"/>
              <w:keepLines w:val="0"/>
              <w:jc w:val="center"/>
              <w:rPr>
                <w:b/>
              </w:rPr>
            </w:pPr>
            <w:ins w:id="10227" w:author="Dave (v6.1 to v6.2)" w:date="2019-04-26T18:46:00Z">
              <w:r w:rsidRPr="004A643A">
                <w:rPr>
                  <w:color w:val="FFFFFF" w:themeColor="background1"/>
                </w:rPr>
                <w:t>-</w:t>
              </w:r>
            </w:ins>
          </w:p>
        </w:tc>
        <w:tc>
          <w:tcPr>
            <w:tcW w:w="567" w:type="dxa"/>
            <w:vAlign w:val="center"/>
            <w:tcPrChange w:id="10228" w:author="Dave: draft v4.4 to v4.5" w:date="2019-03-04T16:07:00Z">
              <w:tcPr>
                <w:tcW w:w="567" w:type="dxa"/>
                <w:gridSpan w:val="2"/>
                <w:vAlign w:val="center"/>
              </w:tcPr>
            </w:tcPrChange>
          </w:tcPr>
          <w:p w14:paraId="4A6D0593" w14:textId="3DC4FBA6" w:rsidR="00063A04" w:rsidRPr="002F7B70" w:rsidRDefault="00063A04" w:rsidP="00063A04">
            <w:pPr>
              <w:pStyle w:val="TAC"/>
              <w:keepNext w:val="0"/>
              <w:keepLines w:val="0"/>
            </w:pPr>
            <w:ins w:id="10229" w:author="Dave: draft v3.5 to v4.0" w:date="2019-03-01T21:32:00Z">
              <w:r w:rsidRPr="00E70E1E">
                <w:t>C</w:t>
              </w:r>
            </w:ins>
            <w:del w:id="10230" w:author="Dave: draft v3.5 to v4.0" w:date="2019-03-01T21:32:00Z">
              <w:r w:rsidRPr="002F7B70" w:rsidDel="00D865B6">
                <w:delText>U</w:delText>
              </w:r>
            </w:del>
          </w:p>
        </w:tc>
        <w:tc>
          <w:tcPr>
            <w:tcW w:w="3261" w:type="dxa"/>
            <w:vAlign w:val="center"/>
            <w:tcPrChange w:id="10231" w:author="Dave: draft v4.4 to v4.5" w:date="2019-03-04T16:07:00Z">
              <w:tcPr>
                <w:tcW w:w="3402" w:type="dxa"/>
                <w:gridSpan w:val="2"/>
                <w:vAlign w:val="center"/>
              </w:tcPr>
            </w:tcPrChange>
          </w:tcPr>
          <w:p w14:paraId="537BB277" w14:textId="1969A521" w:rsidR="00063A04" w:rsidRPr="002F7B70" w:rsidRDefault="00063A04" w:rsidP="00063A04">
            <w:pPr>
              <w:pStyle w:val="TAL"/>
              <w:keepNext w:val="0"/>
              <w:keepLines w:val="0"/>
            </w:pPr>
            <w:ins w:id="10232" w:author="Dave: draft v3.5 to v4.0" w:date="2019-03-01T21:31:00Z">
              <w:r w:rsidRPr="00AD7F9E">
                <w:t>Where ICT is non-web software that provides a user interface</w:t>
              </w:r>
            </w:ins>
          </w:p>
        </w:tc>
        <w:tc>
          <w:tcPr>
            <w:tcW w:w="1459" w:type="dxa"/>
            <w:gridSpan w:val="2"/>
            <w:vAlign w:val="center"/>
            <w:tcPrChange w:id="10233" w:author="Dave: draft v4.4 to v4.5" w:date="2019-03-04T16:07:00Z">
              <w:tcPr>
                <w:tcW w:w="1459" w:type="dxa"/>
                <w:gridSpan w:val="2"/>
                <w:vAlign w:val="center"/>
              </w:tcPr>
            </w:tcPrChange>
          </w:tcPr>
          <w:p w14:paraId="4B7A65CF" w14:textId="63D29EE9" w:rsidR="00063A04" w:rsidRPr="002F7B70" w:rsidRDefault="00063A04" w:rsidP="00063A04">
            <w:pPr>
              <w:pStyle w:val="TAL"/>
              <w:keepNext w:val="0"/>
              <w:keepLines w:val="0"/>
            </w:pPr>
            <w:r w:rsidRPr="002F7B70">
              <w:t>C.11.5.2.8</w:t>
            </w:r>
          </w:p>
        </w:tc>
      </w:tr>
      <w:tr w:rsidR="00063A04" w:rsidRPr="002F7B70" w14:paraId="32FACE3D" w14:textId="77777777" w:rsidTr="00241E90">
        <w:trPr>
          <w:cantSplit/>
          <w:jc w:val="center"/>
          <w:trPrChange w:id="10234" w:author="Dave: draft v4.4 to v4.5" w:date="2019-03-04T16:07:00Z">
            <w:trPr>
              <w:cantSplit/>
              <w:jc w:val="center"/>
            </w:trPr>
          </w:trPrChange>
        </w:trPr>
        <w:tc>
          <w:tcPr>
            <w:tcW w:w="562" w:type="dxa"/>
            <w:vAlign w:val="center"/>
            <w:tcPrChange w:id="10235" w:author="Dave: draft v4.4 to v4.5" w:date="2019-03-04T16:07:00Z">
              <w:tcPr>
                <w:tcW w:w="562" w:type="dxa"/>
                <w:vAlign w:val="center"/>
              </w:tcPr>
            </w:tcPrChange>
          </w:tcPr>
          <w:p w14:paraId="75D7176B" w14:textId="20C9887F" w:rsidR="00063A04" w:rsidRPr="002F7B70" w:rsidRDefault="00063A04" w:rsidP="00063A04">
            <w:pPr>
              <w:pStyle w:val="TAC"/>
              <w:keepNext w:val="0"/>
              <w:keepLines w:val="0"/>
            </w:pPr>
            <w:ins w:id="10236" w:author="Dave: draft v4.0 to v4.1" w:date="2019-03-02T16:31:00Z">
              <w:r>
                <w:t>13</w:t>
              </w:r>
              <w:del w:id="10237" w:author="Mike - updates from draft v4.2 to v4.3" w:date="2019-03-04T01:29:00Z">
                <w:r w:rsidDel="00E423DE">
                  <w:delText>3</w:delText>
                </w:r>
              </w:del>
            </w:ins>
            <w:ins w:id="10238" w:author="Mike - updates from draft v4.2 to v4.3" w:date="2019-03-04T01:29:00Z">
              <w:r>
                <w:t>2</w:t>
              </w:r>
            </w:ins>
            <w:ins w:id="10239" w:author="Dave - updates, from v1.3 to v2.0" w:date="2018-10-08T15:40:00Z">
              <w:del w:id="10240" w:author="Dave: draft v4.0 to v4.1" w:date="2019-03-02T16:28:00Z">
                <w:r w:rsidRPr="002F7B70" w:rsidDel="008534CE">
                  <w:delText>83</w:delText>
                </w:r>
              </w:del>
            </w:ins>
            <w:del w:id="10241" w:author="Dave: draft v4.0 to v4.1" w:date="2019-03-02T16:28:00Z">
              <w:r w:rsidRPr="002F7B70" w:rsidDel="008534CE">
                <w:delText>82</w:delText>
              </w:r>
            </w:del>
          </w:p>
        </w:tc>
        <w:tc>
          <w:tcPr>
            <w:tcW w:w="2694" w:type="dxa"/>
            <w:vAlign w:val="center"/>
            <w:tcPrChange w:id="10242" w:author="Dave: draft v4.4 to v4.5" w:date="2019-03-04T16:07:00Z">
              <w:tcPr>
                <w:tcW w:w="2694" w:type="dxa"/>
                <w:vAlign w:val="center"/>
              </w:tcPr>
            </w:tcPrChange>
          </w:tcPr>
          <w:p w14:paraId="57AA4B6C" w14:textId="48B6BB92" w:rsidR="00063A04" w:rsidRPr="002F7B70" w:rsidRDefault="00063A04" w:rsidP="00063A04">
            <w:pPr>
              <w:pStyle w:val="TAC"/>
              <w:keepNext w:val="0"/>
              <w:keepLines w:val="0"/>
              <w:jc w:val="left"/>
            </w:pPr>
            <w:r w:rsidRPr="002F7B70">
              <w:t>11.5.2.9 Parent-child relationships</w:t>
            </w:r>
            <w:ins w:id="10243" w:author="Dave - updates, from v1.3 to v2.0" w:date="2018-10-08T15:17:00Z">
              <w:del w:id="10244" w:author="Mike - updates from draft v4.2 to v4.3" w:date="2019-03-03T23:29:00Z">
                <w:r w:rsidDel="007E46FF">
                  <w:delText xml:space="preserve"> *</w:delText>
                </w:r>
              </w:del>
            </w:ins>
            <w:ins w:id="10245" w:author="Mike - updates from draft v4.2 to v4.3" w:date="2019-03-03T23:29:00Z">
              <w:del w:id="10246" w:author="Dave: draft v4.4 to v4.5" w:date="2019-03-04T15:55:00Z">
                <w:r w:rsidDel="00D455B0">
                  <w:delText>.</w:delText>
                </w:r>
              </w:del>
            </w:ins>
          </w:p>
        </w:tc>
        <w:tc>
          <w:tcPr>
            <w:tcW w:w="460" w:type="dxa"/>
            <w:vAlign w:val="center"/>
            <w:tcPrChange w:id="10247" w:author="Dave: draft v4.4 to v4.5" w:date="2019-03-04T16:07:00Z">
              <w:tcPr>
                <w:tcW w:w="425" w:type="dxa"/>
                <w:vAlign w:val="center"/>
              </w:tcPr>
            </w:tcPrChange>
          </w:tcPr>
          <w:p w14:paraId="3B1C4946"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10248" w:author="Dave: draft v4.4 to v4.5" w:date="2019-03-04T16:07:00Z">
              <w:tcPr>
                <w:tcW w:w="425" w:type="dxa"/>
                <w:gridSpan w:val="2"/>
                <w:vAlign w:val="center"/>
              </w:tcPr>
            </w:tcPrChange>
          </w:tcPr>
          <w:p w14:paraId="4733D081" w14:textId="15151184" w:rsidR="00063A04" w:rsidRPr="002F7B70" w:rsidRDefault="00063A04" w:rsidP="00063A04">
            <w:pPr>
              <w:pStyle w:val="TAL"/>
              <w:keepNext w:val="0"/>
              <w:keepLines w:val="0"/>
              <w:jc w:val="center"/>
              <w:rPr>
                <w:b/>
              </w:rPr>
            </w:pPr>
            <w:ins w:id="10249" w:author="Dave (v6.1 to v6.2)" w:date="2019-04-26T18:46:00Z">
              <w:r w:rsidRPr="004A643A">
                <w:rPr>
                  <w:color w:val="FFFFFF" w:themeColor="background1"/>
                </w:rPr>
                <w:t>-</w:t>
              </w:r>
            </w:ins>
          </w:p>
        </w:tc>
        <w:tc>
          <w:tcPr>
            <w:tcW w:w="460" w:type="dxa"/>
            <w:vAlign w:val="center"/>
            <w:tcPrChange w:id="10250" w:author="Dave: draft v4.4 to v4.5" w:date="2019-03-04T16:07:00Z">
              <w:tcPr>
                <w:tcW w:w="425" w:type="dxa"/>
                <w:gridSpan w:val="2"/>
                <w:vAlign w:val="center"/>
              </w:tcPr>
            </w:tcPrChange>
          </w:tcPr>
          <w:p w14:paraId="29D2C90B"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10251" w:author="Dave: draft v4.4 to v4.5" w:date="2019-03-04T16:07:00Z">
              <w:tcPr>
                <w:tcW w:w="426" w:type="dxa"/>
                <w:gridSpan w:val="2"/>
                <w:vAlign w:val="center"/>
              </w:tcPr>
            </w:tcPrChange>
          </w:tcPr>
          <w:p w14:paraId="16777F38" w14:textId="1B0EF830" w:rsidR="00063A04" w:rsidRPr="002F7B70" w:rsidRDefault="00063A04" w:rsidP="00063A04">
            <w:pPr>
              <w:pStyle w:val="TAL"/>
              <w:keepNext w:val="0"/>
              <w:keepLines w:val="0"/>
              <w:jc w:val="center"/>
              <w:rPr>
                <w:b/>
              </w:rPr>
            </w:pPr>
            <w:ins w:id="10252" w:author="Dave (v6.1 to v6.2)" w:date="2019-04-26T18:46:00Z">
              <w:r w:rsidRPr="004A643A">
                <w:rPr>
                  <w:color w:val="FFFFFF" w:themeColor="background1"/>
                </w:rPr>
                <w:t>-</w:t>
              </w:r>
            </w:ins>
          </w:p>
        </w:tc>
        <w:tc>
          <w:tcPr>
            <w:tcW w:w="567" w:type="dxa"/>
            <w:vAlign w:val="center"/>
            <w:tcPrChange w:id="10253" w:author="Dave: draft v4.4 to v4.5" w:date="2019-03-04T16:07:00Z">
              <w:tcPr>
                <w:tcW w:w="567" w:type="dxa"/>
                <w:gridSpan w:val="2"/>
                <w:vAlign w:val="center"/>
              </w:tcPr>
            </w:tcPrChange>
          </w:tcPr>
          <w:p w14:paraId="0158411E" w14:textId="4027C6F9" w:rsidR="00063A04" w:rsidRPr="002F7B70" w:rsidRDefault="00063A04" w:rsidP="00063A04">
            <w:pPr>
              <w:pStyle w:val="TAC"/>
              <w:keepNext w:val="0"/>
              <w:keepLines w:val="0"/>
            </w:pPr>
            <w:ins w:id="10254" w:author="Dave: draft v3.5 to v4.0" w:date="2019-03-01T21:32:00Z">
              <w:r w:rsidRPr="00E70E1E">
                <w:t>C</w:t>
              </w:r>
            </w:ins>
            <w:del w:id="10255" w:author="Dave: draft v3.5 to v4.0" w:date="2019-03-01T21:32:00Z">
              <w:r w:rsidRPr="002F7B70" w:rsidDel="00D865B6">
                <w:delText>U</w:delText>
              </w:r>
            </w:del>
          </w:p>
        </w:tc>
        <w:tc>
          <w:tcPr>
            <w:tcW w:w="3261" w:type="dxa"/>
            <w:vAlign w:val="center"/>
            <w:tcPrChange w:id="10256" w:author="Dave: draft v4.4 to v4.5" w:date="2019-03-04T16:07:00Z">
              <w:tcPr>
                <w:tcW w:w="3402" w:type="dxa"/>
                <w:gridSpan w:val="2"/>
                <w:vAlign w:val="center"/>
              </w:tcPr>
            </w:tcPrChange>
          </w:tcPr>
          <w:p w14:paraId="31C6D119" w14:textId="04F0951F" w:rsidR="00063A04" w:rsidRPr="002F7B70" w:rsidRDefault="00063A04" w:rsidP="00063A04">
            <w:pPr>
              <w:pStyle w:val="TAL"/>
              <w:keepNext w:val="0"/>
              <w:keepLines w:val="0"/>
            </w:pPr>
            <w:ins w:id="10257" w:author="Dave: draft v3.5 to v4.0" w:date="2019-03-01T21:31:00Z">
              <w:r w:rsidRPr="00AD7F9E">
                <w:t>Where ICT is non-web software that provides a user interface</w:t>
              </w:r>
            </w:ins>
          </w:p>
        </w:tc>
        <w:tc>
          <w:tcPr>
            <w:tcW w:w="1459" w:type="dxa"/>
            <w:gridSpan w:val="2"/>
            <w:vAlign w:val="center"/>
            <w:tcPrChange w:id="10258" w:author="Dave: draft v4.4 to v4.5" w:date="2019-03-04T16:07:00Z">
              <w:tcPr>
                <w:tcW w:w="1459" w:type="dxa"/>
                <w:gridSpan w:val="2"/>
                <w:vAlign w:val="center"/>
              </w:tcPr>
            </w:tcPrChange>
          </w:tcPr>
          <w:p w14:paraId="33508493" w14:textId="361963EA" w:rsidR="00063A04" w:rsidRPr="002F7B70" w:rsidRDefault="00063A04" w:rsidP="00063A04">
            <w:pPr>
              <w:pStyle w:val="TAL"/>
              <w:keepNext w:val="0"/>
              <w:keepLines w:val="0"/>
            </w:pPr>
            <w:r w:rsidRPr="002F7B70">
              <w:t>C.11.5.2.9</w:t>
            </w:r>
          </w:p>
        </w:tc>
      </w:tr>
      <w:tr w:rsidR="00063A04" w:rsidRPr="002F7B70" w14:paraId="7A5CE413" w14:textId="77777777" w:rsidTr="00241E90">
        <w:trPr>
          <w:cantSplit/>
          <w:jc w:val="center"/>
          <w:trPrChange w:id="10259" w:author="Dave: draft v4.4 to v4.5" w:date="2019-03-04T16:07:00Z">
            <w:trPr>
              <w:cantSplit/>
              <w:jc w:val="center"/>
            </w:trPr>
          </w:trPrChange>
        </w:trPr>
        <w:tc>
          <w:tcPr>
            <w:tcW w:w="562" w:type="dxa"/>
            <w:vAlign w:val="center"/>
            <w:tcPrChange w:id="10260" w:author="Dave: draft v4.4 to v4.5" w:date="2019-03-04T16:07:00Z">
              <w:tcPr>
                <w:tcW w:w="562" w:type="dxa"/>
                <w:vAlign w:val="center"/>
              </w:tcPr>
            </w:tcPrChange>
          </w:tcPr>
          <w:p w14:paraId="5AC6B949" w14:textId="008AEF9D" w:rsidR="00063A04" w:rsidRPr="002F7B70" w:rsidRDefault="00063A04" w:rsidP="00063A04">
            <w:pPr>
              <w:pStyle w:val="TAC"/>
              <w:keepNext w:val="0"/>
              <w:keepLines w:val="0"/>
            </w:pPr>
            <w:ins w:id="10261" w:author="Dave: draft v4.0 to v4.1" w:date="2019-03-02T16:31:00Z">
              <w:r>
                <w:t>13</w:t>
              </w:r>
              <w:del w:id="10262" w:author="Mike - updates from draft v4.2 to v4.3" w:date="2019-03-04T01:30:00Z">
                <w:r w:rsidDel="00E423DE">
                  <w:delText>4</w:delText>
                </w:r>
              </w:del>
            </w:ins>
            <w:ins w:id="10263" w:author="Mike - updates from draft v4.2 to v4.3" w:date="2019-03-04T01:30:00Z">
              <w:r>
                <w:t>3</w:t>
              </w:r>
            </w:ins>
            <w:ins w:id="10264" w:author="Dave - updates, from v1.3 to v2.0" w:date="2018-10-08T15:40:00Z">
              <w:del w:id="10265" w:author="Dave: draft v4.0 to v4.1" w:date="2019-03-02T16:28:00Z">
                <w:r w:rsidRPr="002F7B70" w:rsidDel="008534CE">
                  <w:delText>84</w:delText>
                </w:r>
              </w:del>
            </w:ins>
            <w:del w:id="10266" w:author="Dave: draft v4.0 to v4.1" w:date="2019-03-02T16:28:00Z">
              <w:r w:rsidRPr="002F7B70" w:rsidDel="008534CE">
                <w:delText>83</w:delText>
              </w:r>
            </w:del>
          </w:p>
        </w:tc>
        <w:tc>
          <w:tcPr>
            <w:tcW w:w="2694" w:type="dxa"/>
            <w:vAlign w:val="center"/>
            <w:tcPrChange w:id="10267" w:author="Dave: draft v4.4 to v4.5" w:date="2019-03-04T16:07:00Z">
              <w:tcPr>
                <w:tcW w:w="2694" w:type="dxa"/>
                <w:vAlign w:val="center"/>
              </w:tcPr>
            </w:tcPrChange>
          </w:tcPr>
          <w:p w14:paraId="14BF13C8" w14:textId="212C0A72" w:rsidR="00063A04" w:rsidRPr="002F7B70" w:rsidRDefault="00063A04" w:rsidP="00063A04">
            <w:pPr>
              <w:pStyle w:val="TAC"/>
              <w:keepNext w:val="0"/>
              <w:keepLines w:val="0"/>
              <w:jc w:val="left"/>
            </w:pPr>
            <w:r w:rsidRPr="002F7B70">
              <w:t>11.5.2.10 Text</w:t>
            </w:r>
            <w:ins w:id="10268" w:author="Dave - updates, from v1.3 to v2.0" w:date="2018-10-08T15:17:00Z">
              <w:del w:id="10269" w:author="Mike - updates from draft v4.2 to v4.3" w:date="2019-03-03T23:29:00Z">
                <w:r w:rsidDel="007E46FF">
                  <w:delText xml:space="preserve"> *</w:delText>
                </w:r>
              </w:del>
            </w:ins>
            <w:ins w:id="10270" w:author="Mike - updates from draft v4.2 to v4.3" w:date="2019-03-03T23:29:00Z">
              <w:del w:id="10271" w:author="Dave: draft v4.4 to v4.5" w:date="2019-03-04T15:55:00Z">
                <w:r w:rsidDel="00D455B0">
                  <w:delText>.</w:delText>
                </w:r>
              </w:del>
            </w:ins>
          </w:p>
        </w:tc>
        <w:tc>
          <w:tcPr>
            <w:tcW w:w="460" w:type="dxa"/>
            <w:vAlign w:val="center"/>
            <w:tcPrChange w:id="10272" w:author="Dave: draft v4.4 to v4.5" w:date="2019-03-04T16:07:00Z">
              <w:tcPr>
                <w:tcW w:w="425" w:type="dxa"/>
                <w:vAlign w:val="center"/>
              </w:tcPr>
            </w:tcPrChange>
          </w:tcPr>
          <w:p w14:paraId="01668AD2"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10273" w:author="Dave: draft v4.4 to v4.5" w:date="2019-03-04T16:07:00Z">
              <w:tcPr>
                <w:tcW w:w="425" w:type="dxa"/>
                <w:gridSpan w:val="2"/>
                <w:vAlign w:val="center"/>
              </w:tcPr>
            </w:tcPrChange>
          </w:tcPr>
          <w:p w14:paraId="55E83F61" w14:textId="644DAAD3" w:rsidR="00063A04" w:rsidRPr="002F7B70" w:rsidRDefault="00063A04" w:rsidP="00063A04">
            <w:pPr>
              <w:pStyle w:val="TAL"/>
              <w:keepNext w:val="0"/>
              <w:keepLines w:val="0"/>
              <w:jc w:val="center"/>
              <w:rPr>
                <w:b/>
              </w:rPr>
            </w:pPr>
            <w:ins w:id="10274" w:author="Dave (v6.1 to v6.2)" w:date="2019-04-26T18:46:00Z">
              <w:r w:rsidRPr="004A643A">
                <w:rPr>
                  <w:color w:val="FFFFFF" w:themeColor="background1"/>
                </w:rPr>
                <w:t>-</w:t>
              </w:r>
            </w:ins>
          </w:p>
        </w:tc>
        <w:tc>
          <w:tcPr>
            <w:tcW w:w="460" w:type="dxa"/>
            <w:vAlign w:val="center"/>
            <w:tcPrChange w:id="10275" w:author="Dave: draft v4.4 to v4.5" w:date="2019-03-04T16:07:00Z">
              <w:tcPr>
                <w:tcW w:w="425" w:type="dxa"/>
                <w:gridSpan w:val="2"/>
                <w:vAlign w:val="center"/>
              </w:tcPr>
            </w:tcPrChange>
          </w:tcPr>
          <w:p w14:paraId="49D442B5"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10276" w:author="Dave: draft v4.4 to v4.5" w:date="2019-03-04T16:07:00Z">
              <w:tcPr>
                <w:tcW w:w="426" w:type="dxa"/>
                <w:gridSpan w:val="2"/>
                <w:vAlign w:val="center"/>
              </w:tcPr>
            </w:tcPrChange>
          </w:tcPr>
          <w:p w14:paraId="6F0FF038" w14:textId="3B4535B8" w:rsidR="00063A04" w:rsidRPr="002F7B70" w:rsidRDefault="00063A04" w:rsidP="00063A04">
            <w:pPr>
              <w:pStyle w:val="TAL"/>
              <w:keepNext w:val="0"/>
              <w:keepLines w:val="0"/>
              <w:jc w:val="center"/>
              <w:rPr>
                <w:b/>
              </w:rPr>
            </w:pPr>
            <w:ins w:id="10277" w:author="Dave (v6.1 to v6.2)" w:date="2019-04-26T18:46:00Z">
              <w:r w:rsidRPr="004A643A">
                <w:rPr>
                  <w:color w:val="FFFFFF" w:themeColor="background1"/>
                </w:rPr>
                <w:t>-</w:t>
              </w:r>
            </w:ins>
          </w:p>
        </w:tc>
        <w:tc>
          <w:tcPr>
            <w:tcW w:w="567" w:type="dxa"/>
            <w:vAlign w:val="center"/>
            <w:tcPrChange w:id="10278" w:author="Dave: draft v4.4 to v4.5" w:date="2019-03-04T16:07:00Z">
              <w:tcPr>
                <w:tcW w:w="567" w:type="dxa"/>
                <w:gridSpan w:val="2"/>
                <w:vAlign w:val="center"/>
              </w:tcPr>
            </w:tcPrChange>
          </w:tcPr>
          <w:p w14:paraId="517F85B6" w14:textId="62AE6788" w:rsidR="00063A04" w:rsidRPr="002F7B70" w:rsidRDefault="00063A04" w:rsidP="00063A04">
            <w:pPr>
              <w:pStyle w:val="TAC"/>
              <w:keepNext w:val="0"/>
              <w:keepLines w:val="0"/>
            </w:pPr>
            <w:ins w:id="10279" w:author="Dave: draft v3.5 to v4.0" w:date="2019-03-01T21:32:00Z">
              <w:r w:rsidRPr="00E70E1E">
                <w:t>C</w:t>
              </w:r>
            </w:ins>
            <w:del w:id="10280" w:author="Dave: draft v3.5 to v4.0" w:date="2019-03-01T21:32:00Z">
              <w:r w:rsidRPr="002F7B70" w:rsidDel="00D865B6">
                <w:delText>U</w:delText>
              </w:r>
            </w:del>
          </w:p>
        </w:tc>
        <w:tc>
          <w:tcPr>
            <w:tcW w:w="3261" w:type="dxa"/>
            <w:vAlign w:val="center"/>
            <w:tcPrChange w:id="10281" w:author="Dave: draft v4.4 to v4.5" w:date="2019-03-04T16:07:00Z">
              <w:tcPr>
                <w:tcW w:w="3402" w:type="dxa"/>
                <w:gridSpan w:val="2"/>
                <w:vAlign w:val="center"/>
              </w:tcPr>
            </w:tcPrChange>
          </w:tcPr>
          <w:p w14:paraId="24396A37" w14:textId="1C95673C" w:rsidR="00063A04" w:rsidRPr="002F7B70" w:rsidRDefault="00063A04" w:rsidP="00063A04">
            <w:pPr>
              <w:pStyle w:val="TAL"/>
              <w:keepNext w:val="0"/>
              <w:keepLines w:val="0"/>
            </w:pPr>
            <w:ins w:id="10282" w:author="Dave: draft v3.5 to v4.0" w:date="2019-03-01T21:31:00Z">
              <w:r w:rsidRPr="00AD7F9E">
                <w:t>Where ICT is non-web software that provides a user interface</w:t>
              </w:r>
            </w:ins>
          </w:p>
        </w:tc>
        <w:tc>
          <w:tcPr>
            <w:tcW w:w="1459" w:type="dxa"/>
            <w:gridSpan w:val="2"/>
            <w:vAlign w:val="center"/>
            <w:tcPrChange w:id="10283" w:author="Dave: draft v4.4 to v4.5" w:date="2019-03-04T16:07:00Z">
              <w:tcPr>
                <w:tcW w:w="1459" w:type="dxa"/>
                <w:gridSpan w:val="2"/>
                <w:vAlign w:val="center"/>
              </w:tcPr>
            </w:tcPrChange>
          </w:tcPr>
          <w:p w14:paraId="49AC8451" w14:textId="4065CD2C" w:rsidR="00063A04" w:rsidRPr="002F7B70" w:rsidRDefault="00063A04" w:rsidP="00063A04">
            <w:pPr>
              <w:pStyle w:val="TAL"/>
              <w:keepNext w:val="0"/>
              <w:keepLines w:val="0"/>
            </w:pPr>
            <w:r w:rsidRPr="002F7B70">
              <w:t>C.11.5.2.10</w:t>
            </w:r>
          </w:p>
        </w:tc>
      </w:tr>
      <w:tr w:rsidR="00063A04" w:rsidRPr="002F7B70" w14:paraId="5F92663E" w14:textId="77777777" w:rsidTr="00241E90">
        <w:trPr>
          <w:cantSplit/>
          <w:jc w:val="center"/>
          <w:trPrChange w:id="10284" w:author="Dave: draft v4.4 to v4.5" w:date="2019-03-04T16:07:00Z">
            <w:trPr>
              <w:cantSplit/>
              <w:jc w:val="center"/>
            </w:trPr>
          </w:trPrChange>
        </w:trPr>
        <w:tc>
          <w:tcPr>
            <w:tcW w:w="562" w:type="dxa"/>
            <w:vAlign w:val="center"/>
            <w:tcPrChange w:id="10285" w:author="Dave: draft v4.4 to v4.5" w:date="2019-03-04T16:07:00Z">
              <w:tcPr>
                <w:tcW w:w="562" w:type="dxa"/>
                <w:vAlign w:val="center"/>
              </w:tcPr>
            </w:tcPrChange>
          </w:tcPr>
          <w:p w14:paraId="58A6A623" w14:textId="7B1607C2" w:rsidR="00063A04" w:rsidRPr="002F7B70" w:rsidRDefault="00063A04" w:rsidP="00063A04">
            <w:pPr>
              <w:pStyle w:val="TAC"/>
              <w:keepNext w:val="0"/>
              <w:keepLines w:val="0"/>
            </w:pPr>
            <w:ins w:id="10286" w:author="Dave: draft v4.0 to v4.1" w:date="2019-03-02T16:31:00Z">
              <w:r>
                <w:t>13</w:t>
              </w:r>
              <w:del w:id="10287" w:author="Mike - updates from draft v4.2 to v4.3" w:date="2019-03-04T01:30:00Z">
                <w:r w:rsidDel="00E423DE">
                  <w:delText>5</w:delText>
                </w:r>
              </w:del>
            </w:ins>
            <w:ins w:id="10288" w:author="Mike - updates from draft v4.2 to v4.3" w:date="2019-03-04T01:30:00Z">
              <w:r>
                <w:t>4</w:t>
              </w:r>
            </w:ins>
            <w:ins w:id="10289" w:author="Dave - updates, from v1.3 to v2.0" w:date="2018-10-08T15:40:00Z">
              <w:del w:id="10290" w:author="Dave: draft v4.0 to v4.1" w:date="2019-03-02T16:28:00Z">
                <w:r w:rsidRPr="002F7B70" w:rsidDel="008534CE">
                  <w:delText>85</w:delText>
                </w:r>
              </w:del>
            </w:ins>
            <w:del w:id="10291" w:author="Dave: draft v4.0 to v4.1" w:date="2019-03-02T16:28:00Z">
              <w:r w:rsidRPr="002F7B70" w:rsidDel="008534CE">
                <w:delText>84</w:delText>
              </w:r>
            </w:del>
          </w:p>
        </w:tc>
        <w:tc>
          <w:tcPr>
            <w:tcW w:w="2694" w:type="dxa"/>
            <w:vAlign w:val="center"/>
            <w:tcPrChange w:id="10292" w:author="Dave: draft v4.4 to v4.5" w:date="2019-03-04T16:07:00Z">
              <w:tcPr>
                <w:tcW w:w="2694" w:type="dxa"/>
                <w:vAlign w:val="center"/>
              </w:tcPr>
            </w:tcPrChange>
          </w:tcPr>
          <w:p w14:paraId="0C4062A9" w14:textId="310959DB" w:rsidR="00063A04" w:rsidRPr="002F7B70" w:rsidRDefault="00063A04" w:rsidP="00063A04">
            <w:pPr>
              <w:pStyle w:val="TAC"/>
              <w:keepNext w:val="0"/>
              <w:keepLines w:val="0"/>
              <w:jc w:val="left"/>
            </w:pPr>
            <w:r w:rsidRPr="002F7B70">
              <w:t>11.5.2.11 List of available actions</w:t>
            </w:r>
            <w:ins w:id="10293" w:author="Dave - updates, from v1.3 to v2.0" w:date="2018-10-08T15:17:00Z">
              <w:del w:id="10294" w:author="Mike - updates from draft v4.2 to v4.3" w:date="2019-03-03T23:29:00Z">
                <w:r w:rsidDel="007E46FF">
                  <w:delText xml:space="preserve"> *</w:delText>
                </w:r>
              </w:del>
            </w:ins>
            <w:ins w:id="10295" w:author="Mike - updates from draft v4.2 to v4.3" w:date="2019-03-03T23:29:00Z">
              <w:del w:id="10296" w:author="Dave: draft v4.4 to v4.5" w:date="2019-03-04T15:55:00Z">
                <w:r w:rsidDel="00D455B0">
                  <w:delText>.</w:delText>
                </w:r>
              </w:del>
            </w:ins>
          </w:p>
        </w:tc>
        <w:tc>
          <w:tcPr>
            <w:tcW w:w="460" w:type="dxa"/>
            <w:vAlign w:val="center"/>
            <w:tcPrChange w:id="10297" w:author="Dave: draft v4.4 to v4.5" w:date="2019-03-04T16:07:00Z">
              <w:tcPr>
                <w:tcW w:w="425" w:type="dxa"/>
                <w:vAlign w:val="center"/>
              </w:tcPr>
            </w:tcPrChange>
          </w:tcPr>
          <w:p w14:paraId="1D15ADFC" w14:textId="2DAAA790" w:rsidR="00063A04" w:rsidRPr="002F7B70" w:rsidRDefault="00063A04" w:rsidP="00063A04">
            <w:pPr>
              <w:pStyle w:val="TAL"/>
              <w:keepNext w:val="0"/>
              <w:keepLines w:val="0"/>
              <w:jc w:val="center"/>
              <w:rPr>
                <w:b/>
              </w:rPr>
            </w:pPr>
            <w:ins w:id="10298" w:author="Dave (v6.1 to v6.2)" w:date="2019-04-26T18:46:00Z">
              <w:r w:rsidRPr="004A643A">
                <w:rPr>
                  <w:color w:val="FFFFFF" w:themeColor="background1"/>
                </w:rPr>
                <w:t>-</w:t>
              </w:r>
            </w:ins>
          </w:p>
        </w:tc>
        <w:tc>
          <w:tcPr>
            <w:tcW w:w="461" w:type="dxa"/>
            <w:vAlign w:val="center"/>
            <w:tcPrChange w:id="10299" w:author="Dave: draft v4.4 to v4.5" w:date="2019-03-04T16:07:00Z">
              <w:tcPr>
                <w:tcW w:w="425" w:type="dxa"/>
                <w:gridSpan w:val="2"/>
                <w:vAlign w:val="center"/>
              </w:tcPr>
            </w:tcPrChange>
          </w:tcPr>
          <w:p w14:paraId="63C0660D" w14:textId="77777777" w:rsidR="00063A04" w:rsidRPr="002F7B70" w:rsidRDefault="00063A04" w:rsidP="00063A04">
            <w:pPr>
              <w:pStyle w:val="TAL"/>
              <w:keepNext w:val="0"/>
              <w:keepLines w:val="0"/>
              <w:jc w:val="center"/>
              <w:rPr>
                <w:b/>
              </w:rPr>
            </w:pPr>
            <w:r w:rsidRPr="002F7B70">
              <w:sym w:font="Wingdings" w:char="F0FC"/>
            </w:r>
          </w:p>
        </w:tc>
        <w:tc>
          <w:tcPr>
            <w:tcW w:w="460" w:type="dxa"/>
            <w:vAlign w:val="center"/>
            <w:tcPrChange w:id="10300" w:author="Dave: draft v4.4 to v4.5" w:date="2019-03-04T16:07:00Z">
              <w:tcPr>
                <w:tcW w:w="425" w:type="dxa"/>
                <w:gridSpan w:val="2"/>
                <w:vAlign w:val="center"/>
              </w:tcPr>
            </w:tcPrChange>
          </w:tcPr>
          <w:p w14:paraId="6717E1D4" w14:textId="44B0C4AE" w:rsidR="00063A04" w:rsidRPr="002F7B70" w:rsidRDefault="00063A04" w:rsidP="00063A04">
            <w:pPr>
              <w:pStyle w:val="TAL"/>
              <w:keepNext w:val="0"/>
              <w:keepLines w:val="0"/>
              <w:jc w:val="center"/>
              <w:rPr>
                <w:b/>
              </w:rPr>
            </w:pPr>
            <w:ins w:id="10301" w:author="Dave (v6.1 to v6.2)" w:date="2019-04-26T18:46:00Z">
              <w:r w:rsidRPr="004A643A">
                <w:rPr>
                  <w:color w:val="FFFFFF" w:themeColor="background1"/>
                </w:rPr>
                <w:t>-</w:t>
              </w:r>
            </w:ins>
          </w:p>
        </w:tc>
        <w:tc>
          <w:tcPr>
            <w:tcW w:w="461" w:type="dxa"/>
            <w:vAlign w:val="center"/>
            <w:tcPrChange w:id="10302" w:author="Dave: draft v4.4 to v4.5" w:date="2019-03-04T16:07:00Z">
              <w:tcPr>
                <w:tcW w:w="426" w:type="dxa"/>
                <w:gridSpan w:val="2"/>
                <w:vAlign w:val="center"/>
              </w:tcPr>
            </w:tcPrChange>
          </w:tcPr>
          <w:p w14:paraId="1A3F6B71" w14:textId="692AB77F" w:rsidR="00063A04" w:rsidRPr="002F7B70" w:rsidRDefault="00063A04" w:rsidP="00063A04">
            <w:pPr>
              <w:pStyle w:val="TAL"/>
              <w:keepNext w:val="0"/>
              <w:keepLines w:val="0"/>
              <w:jc w:val="center"/>
              <w:rPr>
                <w:b/>
              </w:rPr>
            </w:pPr>
            <w:ins w:id="10303" w:author="Dave (v6.1 to v6.2)" w:date="2019-04-26T18:46:00Z">
              <w:r w:rsidRPr="004A643A">
                <w:rPr>
                  <w:color w:val="FFFFFF" w:themeColor="background1"/>
                </w:rPr>
                <w:t>-</w:t>
              </w:r>
            </w:ins>
          </w:p>
        </w:tc>
        <w:tc>
          <w:tcPr>
            <w:tcW w:w="567" w:type="dxa"/>
            <w:vAlign w:val="center"/>
            <w:tcPrChange w:id="10304" w:author="Dave: draft v4.4 to v4.5" w:date="2019-03-04T16:07:00Z">
              <w:tcPr>
                <w:tcW w:w="567" w:type="dxa"/>
                <w:gridSpan w:val="2"/>
                <w:vAlign w:val="center"/>
              </w:tcPr>
            </w:tcPrChange>
          </w:tcPr>
          <w:p w14:paraId="0E099756" w14:textId="7F767BEB" w:rsidR="00063A04" w:rsidRPr="002F7B70" w:rsidRDefault="00063A04" w:rsidP="00063A04">
            <w:pPr>
              <w:pStyle w:val="TAC"/>
              <w:keepNext w:val="0"/>
              <w:keepLines w:val="0"/>
            </w:pPr>
            <w:ins w:id="10305" w:author="Dave: draft v3.5 to v4.0" w:date="2019-03-01T21:32:00Z">
              <w:r w:rsidRPr="00E70E1E">
                <w:t>C</w:t>
              </w:r>
            </w:ins>
            <w:del w:id="10306" w:author="Dave: draft v3.5 to v4.0" w:date="2019-03-01T21:32:00Z">
              <w:r w:rsidRPr="002F7B70" w:rsidDel="00D865B6">
                <w:delText>U</w:delText>
              </w:r>
            </w:del>
          </w:p>
        </w:tc>
        <w:tc>
          <w:tcPr>
            <w:tcW w:w="3261" w:type="dxa"/>
            <w:vAlign w:val="center"/>
            <w:tcPrChange w:id="10307" w:author="Dave: draft v4.4 to v4.5" w:date="2019-03-04T16:07:00Z">
              <w:tcPr>
                <w:tcW w:w="3402" w:type="dxa"/>
                <w:gridSpan w:val="2"/>
                <w:vAlign w:val="center"/>
              </w:tcPr>
            </w:tcPrChange>
          </w:tcPr>
          <w:p w14:paraId="20FF6415" w14:textId="2AA61947" w:rsidR="00063A04" w:rsidRPr="002F7B70" w:rsidRDefault="00063A04" w:rsidP="00063A04">
            <w:pPr>
              <w:pStyle w:val="TAL"/>
              <w:keepNext w:val="0"/>
              <w:keepLines w:val="0"/>
            </w:pPr>
            <w:ins w:id="10308" w:author="Dave: draft v3.5 to v4.0" w:date="2019-03-01T21:31:00Z">
              <w:r w:rsidRPr="00AD7F9E">
                <w:t>Where ICT is non-web software that provides a user interface</w:t>
              </w:r>
            </w:ins>
          </w:p>
        </w:tc>
        <w:tc>
          <w:tcPr>
            <w:tcW w:w="1459" w:type="dxa"/>
            <w:gridSpan w:val="2"/>
            <w:vAlign w:val="center"/>
            <w:tcPrChange w:id="10309" w:author="Dave: draft v4.4 to v4.5" w:date="2019-03-04T16:07:00Z">
              <w:tcPr>
                <w:tcW w:w="1459" w:type="dxa"/>
                <w:gridSpan w:val="2"/>
                <w:vAlign w:val="center"/>
              </w:tcPr>
            </w:tcPrChange>
          </w:tcPr>
          <w:p w14:paraId="00AF490F" w14:textId="571C916D" w:rsidR="00063A04" w:rsidRPr="002F7B70" w:rsidRDefault="00063A04" w:rsidP="00063A04">
            <w:pPr>
              <w:pStyle w:val="TAL"/>
              <w:keepNext w:val="0"/>
              <w:keepLines w:val="0"/>
            </w:pPr>
            <w:r w:rsidRPr="002F7B70">
              <w:t>C.11.5.2.11</w:t>
            </w:r>
          </w:p>
        </w:tc>
      </w:tr>
      <w:tr w:rsidR="00063A04" w:rsidRPr="002F7B70" w14:paraId="1E887BD2" w14:textId="77777777" w:rsidTr="00241E90">
        <w:trPr>
          <w:cantSplit/>
          <w:jc w:val="center"/>
          <w:trPrChange w:id="10310" w:author="Dave: draft v4.4 to v4.5" w:date="2019-03-04T16:07:00Z">
            <w:trPr>
              <w:cantSplit/>
              <w:jc w:val="center"/>
            </w:trPr>
          </w:trPrChange>
        </w:trPr>
        <w:tc>
          <w:tcPr>
            <w:tcW w:w="562" w:type="dxa"/>
            <w:vAlign w:val="center"/>
            <w:tcPrChange w:id="10311" w:author="Dave: draft v4.4 to v4.5" w:date="2019-03-04T16:07:00Z">
              <w:tcPr>
                <w:tcW w:w="562" w:type="dxa"/>
                <w:vAlign w:val="center"/>
              </w:tcPr>
            </w:tcPrChange>
          </w:tcPr>
          <w:p w14:paraId="0E692F4B" w14:textId="77ECE421" w:rsidR="00063A04" w:rsidRPr="002F7B70" w:rsidRDefault="00063A04" w:rsidP="00063A04">
            <w:pPr>
              <w:pStyle w:val="TAC"/>
              <w:keepNext w:val="0"/>
              <w:keepLines w:val="0"/>
            </w:pPr>
            <w:ins w:id="10312" w:author="Dave: draft v4.0 to v4.1" w:date="2019-03-02T16:31:00Z">
              <w:r>
                <w:t>13</w:t>
              </w:r>
              <w:del w:id="10313" w:author="Mike - updates from draft v4.2 to v4.3" w:date="2019-03-04T01:30:00Z">
                <w:r w:rsidDel="00E423DE">
                  <w:delText>6</w:delText>
                </w:r>
              </w:del>
            </w:ins>
            <w:ins w:id="10314" w:author="Mike - updates from draft v4.2 to v4.3" w:date="2019-03-04T01:30:00Z">
              <w:r>
                <w:t>5</w:t>
              </w:r>
            </w:ins>
            <w:ins w:id="10315" w:author="Dave - updates, from v1.3 to v2.0" w:date="2018-10-08T15:40:00Z">
              <w:del w:id="10316" w:author="Dave: draft v4.0 to v4.1" w:date="2019-03-02T16:28:00Z">
                <w:r w:rsidRPr="002F7B70" w:rsidDel="008534CE">
                  <w:delText>86</w:delText>
                </w:r>
              </w:del>
            </w:ins>
            <w:del w:id="10317" w:author="Dave: draft v4.0 to v4.1" w:date="2019-03-02T16:28:00Z">
              <w:r w:rsidRPr="002F7B70" w:rsidDel="008534CE">
                <w:delText>85</w:delText>
              </w:r>
            </w:del>
          </w:p>
        </w:tc>
        <w:tc>
          <w:tcPr>
            <w:tcW w:w="2694" w:type="dxa"/>
            <w:vAlign w:val="center"/>
            <w:tcPrChange w:id="10318" w:author="Dave: draft v4.4 to v4.5" w:date="2019-03-04T16:07:00Z">
              <w:tcPr>
                <w:tcW w:w="2694" w:type="dxa"/>
                <w:vAlign w:val="center"/>
              </w:tcPr>
            </w:tcPrChange>
          </w:tcPr>
          <w:p w14:paraId="74481C38" w14:textId="2089F14E" w:rsidR="00063A04" w:rsidRPr="002F7B70" w:rsidRDefault="00063A04" w:rsidP="00063A04">
            <w:pPr>
              <w:pStyle w:val="TAC"/>
              <w:keepNext w:val="0"/>
              <w:keepLines w:val="0"/>
              <w:jc w:val="left"/>
            </w:pPr>
            <w:r w:rsidRPr="002F7B70">
              <w:t>11.5.2.12 Execution of available actions</w:t>
            </w:r>
            <w:ins w:id="10319" w:author="Dave - updates, from v1.3 to v2.0" w:date="2018-10-08T15:17:00Z">
              <w:del w:id="10320" w:author="Mike - updates from draft v4.2 to v4.3" w:date="2019-03-03T23:29:00Z">
                <w:r w:rsidDel="007E46FF">
                  <w:delText xml:space="preserve"> *</w:delText>
                </w:r>
              </w:del>
            </w:ins>
            <w:ins w:id="10321" w:author="Mike - updates from draft v4.2 to v4.3" w:date="2019-03-03T23:29:00Z">
              <w:del w:id="10322" w:author="Dave: draft v4.4 to v4.5" w:date="2019-03-04T15:55:00Z">
                <w:r w:rsidDel="00D455B0">
                  <w:delText>.</w:delText>
                </w:r>
              </w:del>
            </w:ins>
          </w:p>
        </w:tc>
        <w:tc>
          <w:tcPr>
            <w:tcW w:w="460" w:type="dxa"/>
            <w:vAlign w:val="center"/>
            <w:tcPrChange w:id="10323" w:author="Dave: draft v4.4 to v4.5" w:date="2019-03-04T16:07:00Z">
              <w:tcPr>
                <w:tcW w:w="425" w:type="dxa"/>
                <w:vAlign w:val="center"/>
              </w:tcPr>
            </w:tcPrChange>
          </w:tcPr>
          <w:p w14:paraId="0D6F9798" w14:textId="06EB041A" w:rsidR="00063A04" w:rsidRPr="002F7B70" w:rsidRDefault="00063A04" w:rsidP="00063A04">
            <w:pPr>
              <w:pStyle w:val="TAL"/>
              <w:keepNext w:val="0"/>
              <w:keepLines w:val="0"/>
              <w:jc w:val="center"/>
              <w:rPr>
                <w:b/>
              </w:rPr>
            </w:pPr>
            <w:ins w:id="10324" w:author="Dave (v6.1 to v6.2)" w:date="2019-04-26T18:46:00Z">
              <w:r w:rsidRPr="004A643A">
                <w:rPr>
                  <w:color w:val="FFFFFF" w:themeColor="background1"/>
                </w:rPr>
                <w:t>-</w:t>
              </w:r>
            </w:ins>
          </w:p>
        </w:tc>
        <w:tc>
          <w:tcPr>
            <w:tcW w:w="461" w:type="dxa"/>
            <w:vAlign w:val="center"/>
            <w:tcPrChange w:id="10325" w:author="Dave: draft v4.4 to v4.5" w:date="2019-03-04T16:07:00Z">
              <w:tcPr>
                <w:tcW w:w="425" w:type="dxa"/>
                <w:gridSpan w:val="2"/>
                <w:vAlign w:val="center"/>
              </w:tcPr>
            </w:tcPrChange>
          </w:tcPr>
          <w:p w14:paraId="0D175074" w14:textId="77777777" w:rsidR="00063A04" w:rsidRPr="002F7B70" w:rsidRDefault="00063A04" w:rsidP="00063A04">
            <w:pPr>
              <w:pStyle w:val="TAL"/>
              <w:keepNext w:val="0"/>
              <w:keepLines w:val="0"/>
              <w:jc w:val="center"/>
              <w:rPr>
                <w:b/>
              </w:rPr>
            </w:pPr>
            <w:r w:rsidRPr="002F7B70">
              <w:sym w:font="Wingdings" w:char="F0FC"/>
            </w:r>
          </w:p>
        </w:tc>
        <w:tc>
          <w:tcPr>
            <w:tcW w:w="460" w:type="dxa"/>
            <w:vAlign w:val="center"/>
            <w:tcPrChange w:id="10326" w:author="Dave: draft v4.4 to v4.5" w:date="2019-03-04T16:07:00Z">
              <w:tcPr>
                <w:tcW w:w="425" w:type="dxa"/>
                <w:gridSpan w:val="2"/>
                <w:vAlign w:val="center"/>
              </w:tcPr>
            </w:tcPrChange>
          </w:tcPr>
          <w:p w14:paraId="52762863" w14:textId="4C761F40" w:rsidR="00063A04" w:rsidRPr="002F7B70" w:rsidRDefault="00063A04" w:rsidP="00063A04">
            <w:pPr>
              <w:pStyle w:val="TAL"/>
              <w:keepNext w:val="0"/>
              <w:keepLines w:val="0"/>
              <w:jc w:val="center"/>
              <w:rPr>
                <w:b/>
              </w:rPr>
            </w:pPr>
            <w:ins w:id="10327" w:author="Dave (v6.1 to v6.2)" w:date="2019-04-26T18:46:00Z">
              <w:r w:rsidRPr="004A643A">
                <w:rPr>
                  <w:color w:val="FFFFFF" w:themeColor="background1"/>
                </w:rPr>
                <w:t>-</w:t>
              </w:r>
            </w:ins>
          </w:p>
        </w:tc>
        <w:tc>
          <w:tcPr>
            <w:tcW w:w="461" w:type="dxa"/>
            <w:vAlign w:val="center"/>
            <w:tcPrChange w:id="10328" w:author="Dave: draft v4.4 to v4.5" w:date="2019-03-04T16:07:00Z">
              <w:tcPr>
                <w:tcW w:w="426" w:type="dxa"/>
                <w:gridSpan w:val="2"/>
                <w:vAlign w:val="center"/>
              </w:tcPr>
            </w:tcPrChange>
          </w:tcPr>
          <w:p w14:paraId="19F84B4A" w14:textId="26CE734E" w:rsidR="00063A04" w:rsidRPr="002F7B70" w:rsidRDefault="00063A04" w:rsidP="00063A04">
            <w:pPr>
              <w:pStyle w:val="TAL"/>
              <w:keepNext w:val="0"/>
              <w:keepLines w:val="0"/>
              <w:jc w:val="center"/>
              <w:rPr>
                <w:b/>
              </w:rPr>
            </w:pPr>
            <w:ins w:id="10329" w:author="Dave (v6.1 to v6.2)" w:date="2019-04-26T18:46:00Z">
              <w:r w:rsidRPr="004A643A">
                <w:rPr>
                  <w:color w:val="FFFFFF" w:themeColor="background1"/>
                </w:rPr>
                <w:t>-</w:t>
              </w:r>
            </w:ins>
          </w:p>
        </w:tc>
        <w:tc>
          <w:tcPr>
            <w:tcW w:w="567" w:type="dxa"/>
            <w:vAlign w:val="center"/>
            <w:tcPrChange w:id="10330" w:author="Dave: draft v4.4 to v4.5" w:date="2019-03-04T16:07:00Z">
              <w:tcPr>
                <w:tcW w:w="567" w:type="dxa"/>
                <w:gridSpan w:val="2"/>
                <w:vAlign w:val="center"/>
              </w:tcPr>
            </w:tcPrChange>
          </w:tcPr>
          <w:p w14:paraId="656D09E2" w14:textId="7730355A" w:rsidR="00063A04" w:rsidRPr="002F7B70" w:rsidRDefault="00063A04" w:rsidP="00063A04">
            <w:pPr>
              <w:pStyle w:val="TAC"/>
              <w:keepNext w:val="0"/>
              <w:keepLines w:val="0"/>
            </w:pPr>
            <w:ins w:id="10331" w:author="Dave: draft v3.5 to v4.0" w:date="2019-03-01T21:32:00Z">
              <w:r w:rsidRPr="00E70E1E">
                <w:t>C</w:t>
              </w:r>
            </w:ins>
            <w:del w:id="10332" w:author="Dave: draft v3.5 to v4.0" w:date="2019-03-01T21:32:00Z">
              <w:r w:rsidRPr="002F7B70" w:rsidDel="00D865B6">
                <w:delText>U</w:delText>
              </w:r>
            </w:del>
          </w:p>
        </w:tc>
        <w:tc>
          <w:tcPr>
            <w:tcW w:w="3261" w:type="dxa"/>
            <w:vAlign w:val="center"/>
            <w:tcPrChange w:id="10333" w:author="Dave: draft v4.4 to v4.5" w:date="2019-03-04T16:07:00Z">
              <w:tcPr>
                <w:tcW w:w="3402" w:type="dxa"/>
                <w:gridSpan w:val="2"/>
                <w:vAlign w:val="center"/>
              </w:tcPr>
            </w:tcPrChange>
          </w:tcPr>
          <w:p w14:paraId="2320FF31" w14:textId="41248046" w:rsidR="00063A04" w:rsidRPr="002F7B70" w:rsidRDefault="00063A04" w:rsidP="00063A04">
            <w:pPr>
              <w:pStyle w:val="TAL"/>
              <w:keepNext w:val="0"/>
              <w:keepLines w:val="0"/>
            </w:pPr>
            <w:ins w:id="10334" w:author="Dave: draft v3.5 to v4.0" w:date="2019-03-01T21:31:00Z">
              <w:r w:rsidRPr="00AD7F9E">
                <w:t>Where ICT is non-web software that provides a user interface</w:t>
              </w:r>
            </w:ins>
          </w:p>
        </w:tc>
        <w:tc>
          <w:tcPr>
            <w:tcW w:w="1459" w:type="dxa"/>
            <w:gridSpan w:val="2"/>
            <w:vAlign w:val="center"/>
            <w:tcPrChange w:id="10335" w:author="Dave: draft v4.4 to v4.5" w:date="2019-03-04T16:07:00Z">
              <w:tcPr>
                <w:tcW w:w="1459" w:type="dxa"/>
                <w:gridSpan w:val="2"/>
                <w:vAlign w:val="center"/>
              </w:tcPr>
            </w:tcPrChange>
          </w:tcPr>
          <w:p w14:paraId="43EAB758" w14:textId="7813AC7A" w:rsidR="00063A04" w:rsidRPr="002F7B70" w:rsidRDefault="00063A04" w:rsidP="00063A04">
            <w:pPr>
              <w:pStyle w:val="TAL"/>
              <w:keepNext w:val="0"/>
              <w:keepLines w:val="0"/>
            </w:pPr>
            <w:r w:rsidRPr="002F7B70">
              <w:t>C.11.5.2.12</w:t>
            </w:r>
          </w:p>
        </w:tc>
      </w:tr>
      <w:tr w:rsidR="00063A04" w:rsidRPr="002F7B70" w14:paraId="37983500" w14:textId="77777777" w:rsidTr="00241E90">
        <w:trPr>
          <w:cantSplit/>
          <w:jc w:val="center"/>
          <w:trPrChange w:id="10336" w:author="Dave: draft v4.4 to v4.5" w:date="2019-03-04T16:07:00Z">
            <w:trPr>
              <w:cantSplit/>
              <w:jc w:val="center"/>
            </w:trPr>
          </w:trPrChange>
        </w:trPr>
        <w:tc>
          <w:tcPr>
            <w:tcW w:w="562" w:type="dxa"/>
            <w:vAlign w:val="center"/>
            <w:tcPrChange w:id="10337" w:author="Dave: draft v4.4 to v4.5" w:date="2019-03-04T16:07:00Z">
              <w:tcPr>
                <w:tcW w:w="562" w:type="dxa"/>
                <w:vAlign w:val="center"/>
              </w:tcPr>
            </w:tcPrChange>
          </w:tcPr>
          <w:p w14:paraId="7502DA63" w14:textId="08C13AB1" w:rsidR="00063A04" w:rsidRPr="002F7B70" w:rsidRDefault="00063A04" w:rsidP="00063A04">
            <w:pPr>
              <w:pStyle w:val="TAC"/>
              <w:keepNext w:val="0"/>
              <w:keepLines w:val="0"/>
            </w:pPr>
            <w:ins w:id="10338" w:author="Dave: draft v4.0 to v4.1" w:date="2019-03-02T16:31:00Z">
              <w:r>
                <w:t>13</w:t>
              </w:r>
              <w:del w:id="10339" w:author="Mike - updates from draft v4.2 to v4.3" w:date="2019-03-04T01:30:00Z">
                <w:r w:rsidDel="00E423DE">
                  <w:delText>7</w:delText>
                </w:r>
              </w:del>
            </w:ins>
            <w:ins w:id="10340" w:author="Mike - updates from draft v4.2 to v4.3" w:date="2019-03-04T01:30:00Z">
              <w:r>
                <w:t>6</w:t>
              </w:r>
            </w:ins>
            <w:ins w:id="10341" w:author="Dave - updates, from v1.3 to v2.0" w:date="2018-10-08T15:40:00Z">
              <w:del w:id="10342" w:author="Dave: draft v4.0 to v4.1" w:date="2019-03-02T16:28:00Z">
                <w:r w:rsidRPr="002F7B70" w:rsidDel="008534CE">
                  <w:delText>87</w:delText>
                </w:r>
              </w:del>
            </w:ins>
            <w:del w:id="10343" w:author="Dave: draft v4.0 to v4.1" w:date="2019-03-02T16:28:00Z">
              <w:r w:rsidRPr="002F7B70" w:rsidDel="008534CE">
                <w:delText>86</w:delText>
              </w:r>
            </w:del>
          </w:p>
        </w:tc>
        <w:tc>
          <w:tcPr>
            <w:tcW w:w="2694" w:type="dxa"/>
            <w:vAlign w:val="center"/>
            <w:tcPrChange w:id="10344" w:author="Dave: draft v4.4 to v4.5" w:date="2019-03-04T16:07:00Z">
              <w:tcPr>
                <w:tcW w:w="2694" w:type="dxa"/>
                <w:vAlign w:val="center"/>
              </w:tcPr>
            </w:tcPrChange>
          </w:tcPr>
          <w:p w14:paraId="09810386" w14:textId="65E1C7B7" w:rsidR="00063A04" w:rsidRPr="002F7B70" w:rsidRDefault="00063A04" w:rsidP="00063A04">
            <w:pPr>
              <w:pStyle w:val="TAC"/>
              <w:keepNext w:val="0"/>
              <w:keepLines w:val="0"/>
              <w:jc w:val="left"/>
            </w:pPr>
            <w:r w:rsidRPr="002F7B70">
              <w:t>11.5.2.13 Tracking of focus and selection attributes</w:t>
            </w:r>
            <w:ins w:id="10345" w:author="Dave - updates, from v1.3 to v2.0" w:date="2018-10-08T15:17:00Z">
              <w:del w:id="10346" w:author="Mike - updates from draft v4.2 to v4.3" w:date="2019-03-03T23:29:00Z">
                <w:r w:rsidDel="007E46FF">
                  <w:delText xml:space="preserve"> *</w:delText>
                </w:r>
              </w:del>
            </w:ins>
            <w:ins w:id="10347" w:author="Mike - updates from draft v4.2 to v4.3" w:date="2019-03-03T23:29:00Z">
              <w:del w:id="10348" w:author="Dave: draft v4.4 to v4.5" w:date="2019-03-04T15:55:00Z">
                <w:r w:rsidDel="00D455B0">
                  <w:delText>.</w:delText>
                </w:r>
              </w:del>
            </w:ins>
          </w:p>
        </w:tc>
        <w:tc>
          <w:tcPr>
            <w:tcW w:w="460" w:type="dxa"/>
            <w:vAlign w:val="center"/>
            <w:tcPrChange w:id="10349" w:author="Dave: draft v4.4 to v4.5" w:date="2019-03-04T16:07:00Z">
              <w:tcPr>
                <w:tcW w:w="425" w:type="dxa"/>
                <w:vAlign w:val="center"/>
              </w:tcPr>
            </w:tcPrChange>
          </w:tcPr>
          <w:p w14:paraId="3570F363" w14:textId="0109032F" w:rsidR="00063A04" w:rsidRPr="002F7B70" w:rsidRDefault="00063A04" w:rsidP="00063A04">
            <w:pPr>
              <w:pStyle w:val="TAL"/>
              <w:keepNext w:val="0"/>
              <w:keepLines w:val="0"/>
              <w:jc w:val="center"/>
              <w:rPr>
                <w:b/>
              </w:rPr>
            </w:pPr>
            <w:ins w:id="10350" w:author="Dave (v6.1 to v6.2)" w:date="2019-04-26T18:46:00Z">
              <w:r w:rsidRPr="004A643A">
                <w:rPr>
                  <w:color w:val="FFFFFF" w:themeColor="background1"/>
                </w:rPr>
                <w:t>-</w:t>
              </w:r>
            </w:ins>
          </w:p>
        </w:tc>
        <w:tc>
          <w:tcPr>
            <w:tcW w:w="461" w:type="dxa"/>
            <w:vAlign w:val="center"/>
            <w:tcPrChange w:id="10351" w:author="Dave: draft v4.4 to v4.5" w:date="2019-03-04T16:07:00Z">
              <w:tcPr>
                <w:tcW w:w="425" w:type="dxa"/>
                <w:gridSpan w:val="2"/>
                <w:vAlign w:val="center"/>
              </w:tcPr>
            </w:tcPrChange>
          </w:tcPr>
          <w:p w14:paraId="4935F049" w14:textId="77777777" w:rsidR="00063A04" w:rsidRPr="002F7B70" w:rsidRDefault="00063A04" w:rsidP="00063A04">
            <w:pPr>
              <w:pStyle w:val="TAL"/>
              <w:keepNext w:val="0"/>
              <w:keepLines w:val="0"/>
              <w:jc w:val="center"/>
              <w:rPr>
                <w:b/>
              </w:rPr>
            </w:pPr>
            <w:r w:rsidRPr="002F7B70">
              <w:sym w:font="Wingdings" w:char="F0FC"/>
            </w:r>
          </w:p>
        </w:tc>
        <w:tc>
          <w:tcPr>
            <w:tcW w:w="460" w:type="dxa"/>
            <w:vAlign w:val="center"/>
            <w:tcPrChange w:id="10352" w:author="Dave: draft v4.4 to v4.5" w:date="2019-03-04T16:07:00Z">
              <w:tcPr>
                <w:tcW w:w="425" w:type="dxa"/>
                <w:gridSpan w:val="2"/>
                <w:vAlign w:val="center"/>
              </w:tcPr>
            </w:tcPrChange>
          </w:tcPr>
          <w:p w14:paraId="354FF9C3" w14:textId="6A99C47F" w:rsidR="00063A04" w:rsidRPr="002F7B70" w:rsidRDefault="00063A04" w:rsidP="00063A04">
            <w:pPr>
              <w:pStyle w:val="TAL"/>
              <w:keepNext w:val="0"/>
              <w:keepLines w:val="0"/>
              <w:jc w:val="center"/>
              <w:rPr>
                <w:b/>
              </w:rPr>
            </w:pPr>
            <w:ins w:id="10353" w:author="Dave (v6.1 to v6.2)" w:date="2019-04-26T18:46:00Z">
              <w:r w:rsidRPr="004A643A">
                <w:rPr>
                  <w:color w:val="FFFFFF" w:themeColor="background1"/>
                </w:rPr>
                <w:t>-</w:t>
              </w:r>
            </w:ins>
          </w:p>
        </w:tc>
        <w:tc>
          <w:tcPr>
            <w:tcW w:w="461" w:type="dxa"/>
            <w:vAlign w:val="center"/>
            <w:tcPrChange w:id="10354" w:author="Dave: draft v4.4 to v4.5" w:date="2019-03-04T16:07:00Z">
              <w:tcPr>
                <w:tcW w:w="426" w:type="dxa"/>
                <w:gridSpan w:val="2"/>
                <w:vAlign w:val="center"/>
              </w:tcPr>
            </w:tcPrChange>
          </w:tcPr>
          <w:p w14:paraId="582D6E21" w14:textId="592A4DF4" w:rsidR="00063A04" w:rsidRPr="002F7B70" w:rsidRDefault="00063A04" w:rsidP="00063A04">
            <w:pPr>
              <w:pStyle w:val="TAL"/>
              <w:keepNext w:val="0"/>
              <w:keepLines w:val="0"/>
              <w:jc w:val="center"/>
              <w:rPr>
                <w:b/>
              </w:rPr>
            </w:pPr>
            <w:ins w:id="10355" w:author="Dave (v6.1 to v6.2)" w:date="2019-04-26T18:46:00Z">
              <w:r w:rsidRPr="004A643A">
                <w:rPr>
                  <w:color w:val="FFFFFF" w:themeColor="background1"/>
                </w:rPr>
                <w:t>-</w:t>
              </w:r>
            </w:ins>
          </w:p>
        </w:tc>
        <w:tc>
          <w:tcPr>
            <w:tcW w:w="567" w:type="dxa"/>
            <w:vAlign w:val="center"/>
            <w:tcPrChange w:id="10356" w:author="Dave: draft v4.4 to v4.5" w:date="2019-03-04T16:07:00Z">
              <w:tcPr>
                <w:tcW w:w="567" w:type="dxa"/>
                <w:gridSpan w:val="2"/>
                <w:vAlign w:val="center"/>
              </w:tcPr>
            </w:tcPrChange>
          </w:tcPr>
          <w:p w14:paraId="61E6BBFB" w14:textId="1AC36033" w:rsidR="00063A04" w:rsidRPr="002F7B70" w:rsidRDefault="00063A04" w:rsidP="00063A04">
            <w:pPr>
              <w:pStyle w:val="TAC"/>
              <w:keepNext w:val="0"/>
              <w:keepLines w:val="0"/>
            </w:pPr>
            <w:ins w:id="10357" w:author="Dave: draft v3.5 to v4.0" w:date="2019-03-01T21:32:00Z">
              <w:r w:rsidRPr="00E70E1E">
                <w:t>C</w:t>
              </w:r>
            </w:ins>
            <w:del w:id="10358" w:author="Dave: draft v3.5 to v4.0" w:date="2019-03-01T21:32:00Z">
              <w:r w:rsidRPr="002F7B70" w:rsidDel="00D865B6">
                <w:delText>U</w:delText>
              </w:r>
            </w:del>
          </w:p>
        </w:tc>
        <w:tc>
          <w:tcPr>
            <w:tcW w:w="3261" w:type="dxa"/>
            <w:vAlign w:val="center"/>
            <w:tcPrChange w:id="10359" w:author="Dave: draft v4.4 to v4.5" w:date="2019-03-04T16:07:00Z">
              <w:tcPr>
                <w:tcW w:w="3402" w:type="dxa"/>
                <w:gridSpan w:val="2"/>
                <w:vAlign w:val="center"/>
              </w:tcPr>
            </w:tcPrChange>
          </w:tcPr>
          <w:p w14:paraId="6BC67DC6" w14:textId="3059E236" w:rsidR="00063A04" w:rsidRPr="002F7B70" w:rsidRDefault="00063A04" w:rsidP="00063A04">
            <w:pPr>
              <w:pStyle w:val="TAL"/>
              <w:keepNext w:val="0"/>
              <w:keepLines w:val="0"/>
            </w:pPr>
            <w:ins w:id="10360" w:author="Dave: draft v3.5 to v4.0" w:date="2019-03-01T21:31:00Z">
              <w:r w:rsidRPr="00AD7F9E">
                <w:t>Where ICT is non-web software that provides a user interface</w:t>
              </w:r>
            </w:ins>
          </w:p>
        </w:tc>
        <w:tc>
          <w:tcPr>
            <w:tcW w:w="1459" w:type="dxa"/>
            <w:gridSpan w:val="2"/>
            <w:vAlign w:val="center"/>
            <w:tcPrChange w:id="10361" w:author="Dave: draft v4.4 to v4.5" w:date="2019-03-04T16:07:00Z">
              <w:tcPr>
                <w:tcW w:w="1459" w:type="dxa"/>
                <w:gridSpan w:val="2"/>
                <w:vAlign w:val="center"/>
              </w:tcPr>
            </w:tcPrChange>
          </w:tcPr>
          <w:p w14:paraId="38D3FCDB" w14:textId="6BCA3254" w:rsidR="00063A04" w:rsidRPr="002F7B70" w:rsidRDefault="00063A04" w:rsidP="00063A04">
            <w:pPr>
              <w:pStyle w:val="TAL"/>
              <w:keepNext w:val="0"/>
              <w:keepLines w:val="0"/>
            </w:pPr>
            <w:r w:rsidRPr="002F7B70">
              <w:t>C.11.5.2.13</w:t>
            </w:r>
          </w:p>
        </w:tc>
      </w:tr>
      <w:tr w:rsidR="00063A04" w:rsidRPr="002F7B70" w14:paraId="0ECCB57B" w14:textId="77777777" w:rsidTr="00241E90">
        <w:trPr>
          <w:cantSplit/>
          <w:jc w:val="center"/>
          <w:trPrChange w:id="10362" w:author="Dave: draft v4.4 to v4.5" w:date="2019-03-04T16:07:00Z">
            <w:trPr>
              <w:cantSplit/>
              <w:jc w:val="center"/>
            </w:trPr>
          </w:trPrChange>
        </w:trPr>
        <w:tc>
          <w:tcPr>
            <w:tcW w:w="562" w:type="dxa"/>
            <w:vAlign w:val="center"/>
            <w:tcPrChange w:id="10363" w:author="Dave: draft v4.4 to v4.5" w:date="2019-03-04T16:07:00Z">
              <w:tcPr>
                <w:tcW w:w="562" w:type="dxa"/>
                <w:vAlign w:val="center"/>
              </w:tcPr>
            </w:tcPrChange>
          </w:tcPr>
          <w:p w14:paraId="653619DD" w14:textId="17AC9416" w:rsidR="00063A04" w:rsidRPr="002F7B70" w:rsidRDefault="00063A04" w:rsidP="00063A04">
            <w:pPr>
              <w:pStyle w:val="TAC"/>
              <w:keepNext w:val="0"/>
              <w:keepLines w:val="0"/>
            </w:pPr>
            <w:ins w:id="10364" w:author="Dave: draft v4.0 to v4.1" w:date="2019-03-02T16:31:00Z">
              <w:r>
                <w:t>13</w:t>
              </w:r>
              <w:del w:id="10365" w:author="Mike - updates from draft v4.2 to v4.3" w:date="2019-03-04T01:30:00Z">
                <w:r w:rsidDel="00E423DE">
                  <w:delText>8</w:delText>
                </w:r>
              </w:del>
            </w:ins>
            <w:ins w:id="10366" w:author="Mike - updates from draft v4.2 to v4.3" w:date="2019-03-04T01:30:00Z">
              <w:r>
                <w:t>7</w:t>
              </w:r>
            </w:ins>
            <w:del w:id="10367" w:author="Dave: draft v4.0 to v4.1" w:date="2019-03-02T16:28:00Z">
              <w:r w:rsidRPr="002F7B70" w:rsidDel="008534CE">
                <w:delText>87</w:delText>
              </w:r>
            </w:del>
            <w:ins w:id="10368" w:author="Dave - updates, from v1.3 to v2.0" w:date="2018-10-08T15:40:00Z">
              <w:del w:id="10369" w:author="Dave: draft v4.0 to v4.1" w:date="2019-03-02T16:28:00Z">
                <w:r w:rsidDel="008534CE">
                  <w:delText>88</w:delText>
                </w:r>
              </w:del>
            </w:ins>
          </w:p>
        </w:tc>
        <w:tc>
          <w:tcPr>
            <w:tcW w:w="2694" w:type="dxa"/>
            <w:vAlign w:val="center"/>
            <w:tcPrChange w:id="10370" w:author="Dave: draft v4.4 to v4.5" w:date="2019-03-04T16:07:00Z">
              <w:tcPr>
                <w:tcW w:w="2694" w:type="dxa"/>
                <w:vAlign w:val="center"/>
              </w:tcPr>
            </w:tcPrChange>
          </w:tcPr>
          <w:p w14:paraId="678B1D75" w14:textId="41BA0960" w:rsidR="00063A04" w:rsidRPr="002F7B70" w:rsidRDefault="00063A04" w:rsidP="00063A04">
            <w:pPr>
              <w:pStyle w:val="TAC"/>
              <w:keepNext w:val="0"/>
              <w:keepLines w:val="0"/>
              <w:jc w:val="left"/>
            </w:pPr>
            <w:r w:rsidRPr="002F7B70">
              <w:t>11.5.2.14 Modification of focus and selection attributes</w:t>
            </w:r>
            <w:ins w:id="10371" w:author="Dave - updates, from v1.3 to v2.0" w:date="2018-10-08T15:17:00Z">
              <w:del w:id="10372" w:author="Mike - updates from draft v4.2 to v4.3" w:date="2019-03-03T23:29:00Z">
                <w:r w:rsidDel="007E46FF">
                  <w:delText xml:space="preserve"> *</w:delText>
                </w:r>
              </w:del>
            </w:ins>
            <w:ins w:id="10373" w:author="Mike - updates from draft v4.2 to v4.3" w:date="2019-03-03T23:29:00Z">
              <w:del w:id="10374" w:author="Dave: draft v4.4 to v4.5" w:date="2019-03-04T15:55:00Z">
                <w:r w:rsidDel="00D455B0">
                  <w:delText>.</w:delText>
                </w:r>
              </w:del>
            </w:ins>
          </w:p>
        </w:tc>
        <w:tc>
          <w:tcPr>
            <w:tcW w:w="460" w:type="dxa"/>
            <w:vAlign w:val="center"/>
            <w:tcPrChange w:id="10375" w:author="Dave: draft v4.4 to v4.5" w:date="2019-03-04T16:07:00Z">
              <w:tcPr>
                <w:tcW w:w="425" w:type="dxa"/>
                <w:vAlign w:val="center"/>
              </w:tcPr>
            </w:tcPrChange>
          </w:tcPr>
          <w:p w14:paraId="5EF5FA1A" w14:textId="51CBDC38" w:rsidR="00063A04" w:rsidRPr="002F7B70" w:rsidRDefault="00063A04" w:rsidP="00063A04">
            <w:pPr>
              <w:pStyle w:val="TAL"/>
              <w:keepNext w:val="0"/>
              <w:keepLines w:val="0"/>
              <w:jc w:val="center"/>
              <w:rPr>
                <w:b/>
              </w:rPr>
            </w:pPr>
            <w:ins w:id="10376" w:author="Dave (v6.1 to v6.2)" w:date="2019-04-26T18:46:00Z">
              <w:r w:rsidRPr="004A643A">
                <w:rPr>
                  <w:color w:val="FFFFFF" w:themeColor="background1"/>
                </w:rPr>
                <w:t>-</w:t>
              </w:r>
            </w:ins>
          </w:p>
        </w:tc>
        <w:tc>
          <w:tcPr>
            <w:tcW w:w="461" w:type="dxa"/>
            <w:vAlign w:val="center"/>
            <w:tcPrChange w:id="10377" w:author="Dave: draft v4.4 to v4.5" w:date="2019-03-04T16:07:00Z">
              <w:tcPr>
                <w:tcW w:w="425" w:type="dxa"/>
                <w:gridSpan w:val="2"/>
                <w:vAlign w:val="center"/>
              </w:tcPr>
            </w:tcPrChange>
          </w:tcPr>
          <w:p w14:paraId="1D88A72A" w14:textId="77777777" w:rsidR="00063A04" w:rsidRPr="002F7B70" w:rsidRDefault="00063A04" w:rsidP="00063A04">
            <w:pPr>
              <w:pStyle w:val="TAL"/>
              <w:keepNext w:val="0"/>
              <w:keepLines w:val="0"/>
              <w:jc w:val="center"/>
              <w:rPr>
                <w:b/>
              </w:rPr>
            </w:pPr>
            <w:r w:rsidRPr="002F7B70">
              <w:sym w:font="Wingdings" w:char="F0FC"/>
            </w:r>
          </w:p>
        </w:tc>
        <w:tc>
          <w:tcPr>
            <w:tcW w:w="460" w:type="dxa"/>
            <w:vAlign w:val="center"/>
            <w:tcPrChange w:id="10378" w:author="Dave: draft v4.4 to v4.5" w:date="2019-03-04T16:07:00Z">
              <w:tcPr>
                <w:tcW w:w="425" w:type="dxa"/>
                <w:gridSpan w:val="2"/>
                <w:vAlign w:val="center"/>
              </w:tcPr>
            </w:tcPrChange>
          </w:tcPr>
          <w:p w14:paraId="1E81C96E" w14:textId="28142BB5" w:rsidR="00063A04" w:rsidRPr="002F7B70" w:rsidRDefault="00063A04" w:rsidP="00063A04">
            <w:pPr>
              <w:pStyle w:val="TAL"/>
              <w:keepNext w:val="0"/>
              <w:keepLines w:val="0"/>
              <w:jc w:val="center"/>
              <w:rPr>
                <w:b/>
              </w:rPr>
            </w:pPr>
            <w:ins w:id="10379" w:author="Dave (v6.1 to v6.2)" w:date="2019-04-26T18:46:00Z">
              <w:r w:rsidRPr="004A643A">
                <w:rPr>
                  <w:color w:val="FFFFFF" w:themeColor="background1"/>
                </w:rPr>
                <w:t>-</w:t>
              </w:r>
            </w:ins>
          </w:p>
        </w:tc>
        <w:tc>
          <w:tcPr>
            <w:tcW w:w="461" w:type="dxa"/>
            <w:vAlign w:val="center"/>
            <w:tcPrChange w:id="10380" w:author="Dave: draft v4.4 to v4.5" w:date="2019-03-04T16:07:00Z">
              <w:tcPr>
                <w:tcW w:w="426" w:type="dxa"/>
                <w:gridSpan w:val="2"/>
                <w:vAlign w:val="center"/>
              </w:tcPr>
            </w:tcPrChange>
          </w:tcPr>
          <w:p w14:paraId="74194C43" w14:textId="46FD6295" w:rsidR="00063A04" w:rsidRPr="002F7B70" w:rsidRDefault="00063A04" w:rsidP="00063A04">
            <w:pPr>
              <w:pStyle w:val="TAL"/>
              <w:keepNext w:val="0"/>
              <w:keepLines w:val="0"/>
              <w:jc w:val="center"/>
              <w:rPr>
                <w:b/>
              </w:rPr>
            </w:pPr>
            <w:ins w:id="10381" w:author="Dave (v6.1 to v6.2)" w:date="2019-04-26T18:46:00Z">
              <w:r w:rsidRPr="004A643A">
                <w:rPr>
                  <w:color w:val="FFFFFF" w:themeColor="background1"/>
                </w:rPr>
                <w:t>-</w:t>
              </w:r>
            </w:ins>
          </w:p>
        </w:tc>
        <w:tc>
          <w:tcPr>
            <w:tcW w:w="567" w:type="dxa"/>
            <w:vAlign w:val="center"/>
            <w:tcPrChange w:id="10382" w:author="Dave: draft v4.4 to v4.5" w:date="2019-03-04T16:07:00Z">
              <w:tcPr>
                <w:tcW w:w="567" w:type="dxa"/>
                <w:gridSpan w:val="2"/>
                <w:vAlign w:val="center"/>
              </w:tcPr>
            </w:tcPrChange>
          </w:tcPr>
          <w:p w14:paraId="098F953D" w14:textId="5887E75E" w:rsidR="00063A04" w:rsidRPr="002F7B70" w:rsidRDefault="00063A04" w:rsidP="00063A04">
            <w:pPr>
              <w:pStyle w:val="TAC"/>
              <w:keepNext w:val="0"/>
              <w:keepLines w:val="0"/>
            </w:pPr>
            <w:ins w:id="10383" w:author="Dave: draft v3.5 to v4.0" w:date="2019-03-01T21:32:00Z">
              <w:r w:rsidRPr="00E70E1E">
                <w:t>C</w:t>
              </w:r>
            </w:ins>
            <w:del w:id="10384" w:author="Dave: draft v3.5 to v4.0" w:date="2019-03-01T21:32:00Z">
              <w:r w:rsidRPr="002F7B70" w:rsidDel="00D865B6">
                <w:delText>U</w:delText>
              </w:r>
            </w:del>
          </w:p>
        </w:tc>
        <w:tc>
          <w:tcPr>
            <w:tcW w:w="3261" w:type="dxa"/>
            <w:vAlign w:val="center"/>
            <w:tcPrChange w:id="10385" w:author="Dave: draft v4.4 to v4.5" w:date="2019-03-04T16:07:00Z">
              <w:tcPr>
                <w:tcW w:w="3402" w:type="dxa"/>
                <w:gridSpan w:val="2"/>
                <w:vAlign w:val="center"/>
              </w:tcPr>
            </w:tcPrChange>
          </w:tcPr>
          <w:p w14:paraId="645CF20A" w14:textId="0347F0DC" w:rsidR="00063A04" w:rsidRPr="002F7B70" w:rsidRDefault="00063A04" w:rsidP="00063A04">
            <w:pPr>
              <w:pStyle w:val="TAL"/>
              <w:keepNext w:val="0"/>
              <w:keepLines w:val="0"/>
            </w:pPr>
            <w:ins w:id="10386" w:author="Dave: draft v3.5 to v4.0" w:date="2019-03-01T21:31:00Z">
              <w:r w:rsidRPr="00AD7F9E">
                <w:t>Where ICT is non-web software that provides a user interface</w:t>
              </w:r>
            </w:ins>
          </w:p>
        </w:tc>
        <w:tc>
          <w:tcPr>
            <w:tcW w:w="1459" w:type="dxa"/>
            <w:gridSpan w:val="2"/>
            <w:vAlign w:val="center"/>
            <w:tcPrChange w:id="10387" w:author="Dave: draft v4.4 to v4.5" w:date="2019-03-04T16:07:00Z">
              <w:tcPr>
                <w:tcW w:w="1459" w:type="dxa"/>
                <w:gridSpan w:val="2"/>
                <w:vAlign w:val="center"/>
              </w:tcPr>
            </w:tcPrChange>
          </w:tcPr>
          <w:p w14:paraId="5CBE6244" w14:textId="0C0CD02A" w:rsidR="00063A04" w:rsidRPr="002F7B70" w:rsidRDefault="00063A04" w:rsidP="00063A04">
            <w:pPr>
              <w:pStyle w:val="TAL"/>
              <w:keepNext w:val="0"/>
              <w:keepLines w:val="0"/>
            </w:pPr>
            <w:r w:rsidRPr="002F7B70">
              <w:t>C.11.5.2.14</w:t>
            </w:r>
          </w:p>
        </w:tc>
      </w:tr>
      <w:tr w:rsidR="00063A04" w:rsidRPr="002F7B70" w14:paraId="599F4C3C" w14:textId="77777777" w:rsidTr="00241E90">
        <w:trPr>
          <w:cantSplit/>
          <w:jc w:val="center"/>
          <w:trPrChange w:id="10388" w:author="Dave: draft v4.4 to v4.5" w:date="2019-03-04T16:07:00Z">
            <w:trPr>
              <w:cantSplit/>
              <w:jc w:val="center"/>
            </w:trPr>
          </w:trPrChange>
        </w:trPr>
        <w:tc>
          <w:tcPr>
            <w:tcW w:w="562" w:type="dxa"/>
            <w:vAlign w:val="center"/>
            <w:tcPrChange w:id="10389" w:author="Dave: draft v4.4 to v4.5" w:date="2019-03-04T16:07:00Z">
              <w:tcPr>
                <w:tcW w:w="562" w:type="dxa"/>
                <w:vAlign w:val="center"/>
              </w:tcPr>
            </w:tcPrChange>
          </w:tcPr>
          <w:p w14:paraId="5E5ADCF0" w14:textId="4AC21268" w:rsidR="00063A04" w:rsidRPr="002F7B70" w:rsidRDefault="00063A04" w:rsidP="00063A04">
            <w:pPr>
              <w:pStyle w:val="TAC"/>
              <w:keepNext w:val="0"/>
              <w:keepLines w:val="0"/>
            </w:pPr>
            <w:ins w:id="10390" w:author="Dave: draft v4.0 to v4.1" w:date="2019-03-02T16:31:00Z">
              <w:r>
                <w:t>13</w:t>
              </w:r>
              <w:del w:id="10391" w:author="Mike - updates from draft v4.2 to v4.3" w:date="2019-03-04T01:30:00Z">
                <w:r w:rsidDel="00E423DE">
                  <w:delText>9</w:delText>
                </w:r>
              </w:del>
            </w:ins>
            <w:ins w:id="10392" w:author="Mike - updates from draft v4.2 to v4.3" w:date="2019-03-04T01:30:00Z">
              <w:r>
                <w:t>8</w:t>
              </w:r>
            </w:ins>
            <w:ins w:id="10393" w:author="Dave - updates, from v1.3 to v2.0" w:date="2018-10-08T15:40:00Z">
              <w:del w:id="10394" w:author="Dave: draft v4.0 to v4.1" w:date="2019-03-02T16:28:00Z">
                <w:r w:rsidRPr="002F7B70" w:rsidDel="008534CE">
                  <w:delText>89</w:delText>
                </w:r>
              </w:del>
            </w:ins>
            <w:del w:id="10395" w:author="Dave: draft v4.0 to v4.1" w:date="2019-03-02T16:28:00Z">
              <w:r w:rsidRPr="002F7B70" w:rsidDel="008534CE">
                <w:delText>88</w:delText>
              </w:r>
            </w:del>
          </w:p>
        </w:tc>
        <w:tc>
          <w:tcPr>
            <w:tcW w:w="2694" w:type="dxa"/>
            <w:vAlign w:val="center"/>
            <w:tcPrChange w:id="10396" w:author="Dave: draft v4.4 to v4.5" w:date="2019-03-04T16:07:00Z">
              <w:tcPr>
                <w:tcW w:w="2694" w:type="dxa"/>
                <w:vAlign w:val="center"/>
              </w:tcPr>
            </w:tcPrChange>
          </w:tcPr>
          <w:p w14:paraId="5EDAD84D" w14:textId="7D0DA88D" w:rsidR="00063A04" w:rsidRPr="002F7B70" w:rsidRDefault="00063A04" w:rsidP="00063A04">
            <w:pPr>
              <w:pStyle w:val="TAC"/>
              <w:keepNext w:val="0"/>
              <w:keepLines w:val="0"/>
              <w:jc w:val="left"/>
            </w:pPr>
            <w:r w:rsidRPr="002F7B70">
              <w:t>11.5.2.15 Change notification</w:t>
            </w:r>
            <w:ins w:id="10397" w:author="Dave - updates, from v1.3 to v2.0" w:date="2018-10-08T15:17:00Z">
              <w:del w:id="10398" w:author="Mike - updates from draft v4.2 to v4.3" w:date="2019-03-03T23:29:00Z">
                <w:r w:rsidDel="007E46FF">
                  <w:delText xml:space="preserve"> *</w:delText>
                </w:r>
              </w:del>
            </w:ins>
            <w:ins w:id="10399" w:author="Mike - updates from draft v4.2 to v4.3" w:date="2019-03-03T23:29:00Z">
              <w:del w:id="10400" w:author="Dave: draft v4.4 to v4.5" w:date="2019-03-04T15:55:00Z">
                <w:r w:rsidDel="00D455B0">
                  <w:delText>.</w:delText>
                </w:r>
              </w:del>
            </w:ins>
          </w:p>
        </w:tc>
        <w:tc>
          <w:tcPr>
            <w:tcW w:w="460" w:type="dxa"/>
            <w:vAlign w:val="center"/>
            <w:tcPrChange w:id="10401" w:author="Dave: draft v4.4 to v4.5" w:date="2019-03-04T16:07:00Z">
              <w:tcPr>
                <w:tcW w:w="425" w:type="dxa"/>
                <w:vAlign w:val="center"/>
              </w:tcPr>
            </w:tcPrChange>
          </w:tcPr>
          <w:p w14:paraId="0CA8D825" w14:textId="14CC2863" w:rsidR="00063A04" w:rsidRPr="002F7B70" w:rsidRDefault="00063A04" w:rsidP="00063A04">
            <w:pPr>
              <w:pStyle w:val="TAL"/>
              <w:keepNext w:val="0"/>
              <w:keepLines w:val="0"/>
              <w:jc w:val="center"/>
              <w:rPr>
                <w:b/>
              </w:rPr>
            </w:pPr>
            <w:ins w:id="10402" w:author="Dave (v6.1 to v6.2)" w:date="2019-04-26T18:46:00Z">
              <w:r w:rsidRPr="004A643A">
                <w:rPr>
                  <w:color w:val="FFFFFF" w:themeColor="background1"/>
                </w:rPr>
                <w:t>-</w:t>
              </w:r>
            </w:ins>
          </w:p>
        </w:tc>
        <w:tc>
          <w:tcPr>
            <w:tcW w:w="461" w:type="dxa"/>
            <w:vAlign w:val="center"/>
            <w:tcPrChange w:id="10403" w:author="Dave: draft v4.4 to v4.5" w:date="2019-03-04T16:07:00Z">
              <w:tcPr>
                <w:tcW w:w="425" w:type="dxa"/>
                <w:gridSpan w:val="2"/>
                <w:vAlign w:val="center"/>
              </w:tcPr>
            </w:tcPrChange>
          </w:tcPr>
          <w:p w14:paraId="4478B292" w14:textId="77777777" w:rsidR="00063A04" w:rsidRPr="002F7B70" w:rsidRDefault="00063A04" w:rsidP="00063A04">
            <w:pPr>
              <w:pStyle w:val="TAL"/>
              <w:keepNext w:val="0"/>
              <w:keepLines w:val="0"/>
              <w:jc w:val="center"/>
              <w:rPr>
                <w:b/>
              </w:rPr>
            </w:pPr>
            <w:r w:rsidRPr="002F7B70">
              <w:sym w:font="Wingdings" w:char="F0FC"/>
            </w:r>
          </w:p>
        </w:tc>
        <w:tc>
          <w:tcPr>
            <w:tcW w:w="460" w:type="dxa"/>
            <w:vAlign w:val="center"/>
            <w:tcPrChange w:id="10404" w:author="Dave: draft v4.4 to v4.5" w:date="2019-03-04T16:07:00Z">
              <w:tcPr>
                <w:tcW w:w="425" w:type="dxa"/>
                <w:gridSpan w:val="2"/>
                <w:vAlign w:val="center"/>
              </w:tcPr>
            </w:tcPrChange>
          </w:tcPr>
          <w:p w14:paraId="65676E8B" w14:textId="77777777" w:rsidR="00063A04" w:rsidRPr="002F7B70" w:rsidRDefault="00063A04" w:rsidP="00063A04">
            <w:pPr>
              <w:pStyle w:val="TAL"/>
              <w:keepNext w:val="0"/>
              <w:keepLines w:val="0"/>
              <w:jc w:val="center"/>
              <w:rPr>
                <w:b/>
              </w:rPr>
            </w:pPr>
            <w:r w:rsidRPr="002F7B70">
              <w:sym w:font="Wingdings" w:char="F0FC"/>
            </w:r>
          </w:p>
        </w:tc>
        <w:tc>
          <w:tcPr>
            <w:tcW w:w="461" w:type="dxa"/>
            <w:vAlign w:val="center"/>
            <w:tcPrChange w:id="10405" w:author="Dave: draft v4.4 to v4.5" w:date="2019-03-04T16:07:00Z">
              <w:tcPr>
                <w:tcW w:w="426" w:type="dxa"/>
                <w:gridSpan w:val="2"/>
                <w:vAlign w:val="center"/>
              </w:tcPr>
            </w:tcPrChange>
          </w:tcPr>
          <w:p w14:paraId="4C08ACBA" w14:textId="01BBB8E9" w:rsidR="00063A04" w:rsidRPr="002F7B70" w:rsidRDefault="00063A04" w:rsidP="00063A04">
            <w:pPr>
              <w:pStyle w:val="TAL"/>
              <w:keepNext w:val="0"/>
              <w:keepLines w:val="0"/>
              <w:jc w:val="center"/>
              <w:rPr>
                <w:b/>
              </w:rPr>
            </w:pPr>
            <w:ins w:id="10406" w:author="Dave (v6.1 to v6.2)" w:date="2019-04-26T18:46:00Z">
              <w:r w:rsidRPr="004A643A">
                <w:rPr>
                  <w:color w:val="FFFFFF" w:themeColor="background1"/>
                </w:rPr>
                <w:t>-</w:t>
              </w:r>
            </w:ins>
          </w:p>
        </w:tc>
        <w:tc>
          <w:tcPr>
            <w:tcW w:w="567" w:type="dxa"/>
            <w:vAlign w:val="center"/>
            <w:tcPrChange w:id="10407" w:author="Dave: draft v4.4 to v4.5" w:date="2019-03-04T16:07:00Z">
              <w:tcPr>
                <w:tcW w:w="567" w:type="dxa"/>
                <w:gridSpan w:val="2"/>
                <w:vAlign w:val="center"/>
              </w:tcPr>
            </w:tcPrChange>
          </w:tcPr>
          <w:p w14:paraId="03D73A6F" w14:textId="29411935" w:rsidR="00063A04" w:rsidRPr="002F7B70" w:rsidRDefault="00063A04" w:rsidP="00063A04">
            <w:pPr>
              <w:pStyle w:val="TAC"/>
              <w:keepNext w:val="0"/>
              <w:keepLines w:val="0"/>
            </w:pPr>
            <w:ins w:id="10408" w:author="Dave: draft v3.5 to v4.0" w:date="2019-03-01T21:32:00Z">
              <w:r w:rsidRPr="00E70E1E">
                <w:t>C</w:t>
              </w:r>
            </w:ins>
            <w:del w:id="10409" w:author="Dave: draft v3.5 to v4.0" w:date="2019-03-01T21:32:00Z">
              <w:r w:rsidRPr="002F7B70" w:rsidDel="00D865B6">
                <w:delText>U</w:delText>
              </w:r>
            </w:del>
          </w:p>
        </w:tc>
        <w:tc>
          <w:tcPr>
            <w:tcW w:w="3261" w:type="dxa"/>
            <w:vAlign w:val="center"/>
            <w:tcPrChange w:id="10410" w:author="Dave: draft v4.4 to v4.5" w:date="2019-03-04T16:07:00Z">
              <w:tcPr>
                <w:tcW w:w="3402" w:type="dxa"/>
                <w:gridSpan w:val="2"/>
                <w:vAlign w:val="center"/>
              </w:tcPr>
            </w:tcPrChange>
          </w:tcPr>
          <w:p w14:paraId="72E96626" w14:textId="79EFE715" w:rsidR="00063A04" w:rsidRPr="002F7B70" w:rsidRDefault="00063A04" w:rsidP="00063A04">
            <w:pPr>
              <w:pStyle w:val="TAL"/>
              <w:keepNext w:val="0"/>
              <w:keepLines w:val="0"/>
            </w:pPr>
            <w:ins w:id="10411" w:author="Dave: draft v3.5 to v4.0" w:date="2019-03-01T21:31:00Z">
              <w:r w:rsidRPr="00AD7F9E">
                <w:t>Where ICT is non-web software that provides a user interface</w:t>
              </w:r>
            </w:ins>
          </w:p>
        </w:tc>
        <w:tc>
          <w:tcPr>
            <w:tcW w:w="1459" w:type="dxa"/>
            <w:gridSpan w:val="2"/>
            <w:vAlign w:val="center"/>
            <w:tcPrChange w:id="10412" w:author="Dave: draft v4.4 to v4.5" w:date="2019-03-04T16:07:00Z">
              <w:tcPr>
                <w:tcW w:w="1459" w:type="dxa"/>
                <w:gridSpan w:val="2"/>
                <w:vAlign w:val="center"/>
              </w:tcPr>
            </w:tcPrChange>
          </w:tcPr>
          <w:p w14:paraId="7F00B7FC" w14:textId="5B09FF5E" w:rsidR="00063A04" w:rsidRPr="002F7B70" w:rsidRDefault="00063A04" w:rsidP="00063A04">
            <w:pPr>
              <w:pStyle w:val="TAL"/>
              <w:keepNext w:val="0"/>
              <w:keepLines w:val="0"/>
            </w:pPr>
            <w:r w:rsidRPr="002F7B70">
              <w:t>C.11.5.2.15</w:t>
            </w:r>
          </w:p>
        </w:tc>
      </w:tr>
      <w:tr w:rsidR="00063A04" w:rsidRPr="002F7B70" w14:paraId="7D7AA92A" w14:textId="77777777" w:rsidTr="00241E90">
        <w:trPr>
          <w:cantSplit/>
          <w:jc w:val="center"/>
          <w:trPrChange w:id="10413" w:author="Dave: draft v4.4 to v4.5" w:date="2019-03-04T16:07:00Z">
            <w:trPr>
              <w:cantSplit/>
              <w:jc w:val="center"/>
            </w:trPr>
          </w:trPrChange>
        </w:trPr>
        <w:tc>
          <w:tcPr>
            <w:tcW w:w="562" w:type="dxa"/>
            <w:vAlign w:val="center"/>
            <w:tcPrChange w:id="10414" w:author="Dave: draft v4.4 to v4.5" w:date="2019-03-04T16:07:00Z">
              <w:tcPr>
                <w:tcW w:w="562" w:type="dxa"/>
                <w:vAlign w:val="center"/>
              </w:tcPr>
            </w:tcPrChange>
          </w:tcPr>
          <w:p w14:paraId="4F3C8638" w14:textId="5B3AC209" w:rsidR="00063A04" w:rsidRPr="002F7B70" w:rsidRDefault="00063A04" w:rsidP="00063A04">
            <w:pPr>
              <w:pStyle w:val="TAC"/>
              <w:keepNext w:val="0"/>
              <w:keepLines w:val="0"/>
            </w:pPr>
            <w:ins w:id="10415" w:author="Dave: draft v4.0 to v4.1" w:date="2019-03-02T16:31:00Z">
              <w:r>
                <w:t>1</w:t>
              </w:r>
              <w:del w:id="10416" w:author="Mike - updates from draft v4.2 to v4.3" w:date="2019-03-04T01:30:00Z">
                <w:r w:rsidDel="00E423DE">
                  <w:delText>40</w:delText>
                </w:r>
              </w:del>
            </w:ins>
            <w:ins w:id="10417" w:author="Mike - updates from draft v4.2 to v4.3" w:date="2019-03-04T01:30:00Z">
              <w:r>
                <w:t>39</w:t>
              </w:r>
            </w:ins>
            <w:ins w:id="10418" w:author="Dave - updates, from v1.3 to v2.0" w:date="2018-10-08T15:40:00Z">
              <w:del w:id="10419" w:author="Dave: draft v4.0 to v4.1" w:date="2019-03-02T16:28:00Z">
                <w:r w:rsidRPr="002F7B70" w:rsidDel="008534CE">
                  <w:delText>90</w:delText>
                </w:r>
              </w:del>
            </w:ins>
            <w:del w:id="10420" w:author="Dave: draft v4.0 to v4.1" w:date="2019-03-02T16:28:00Z">
              <w:r w:rsidRPr="002F7B70" w:rsidDel="008534CE">
                <w:delText>89</w:delText>
              </w:r>
            </w:del>
          </w:p>
        </w:tc>
        <w:tc>
          <w:tcPr>
            <w:tcW w:w="2694" w:type="dxa"/>
            <w:vAlign w:val="center"/>
            <w:tcPrChange w:id="10421" w:author="Dave: draft v4.4 to v4.5" w:date="2019-03-04T16:07:00Z">
              <w:tcPr>
                <w:tcW w:w="2694" w:type="dxa"/>
                <w:vAlign w:val="center"/>
              </w:tcPr>
            </w:tcPrChange>
          </w:tcPr>
          <w:p w14:paraId="5FF5E5D0" w14:textId="26359821" w:rsidR="00063A04" w:rsidRPr="002F7B70" w:rsidRDefault="00063A04" w:rsidP="00063A04">
            <w:pPr>
              <w:pStyle w:val="TAC"/>
              <w:keepNext w:val="0"/>
              <w:keepLines w:val="0"/>
              <w:jc w:val="left"/>
            </w:pPr>
            <w:r w:rsidRPr="002F7B70">
              <w:t>11.5.2.16 Modifications of states and properties</w:t>
            </w:r>
            <w:ins w:id="10422" w:author="Dave - updates, from v1.3 to v2.0" w:date="2018-10-08T15:17:00Z">
              <w:del w:id="10423" w:author="Mike - updates from draft v4.2 to v4.3" w:date="2019-03-03T23:29:00Z">
                <w:r w:rsidDel="007E46FF">
                  <w:delText xml:space="preserve"> *</w:delText>
                </w:r>
              </w:del>
            </w:ins>
            <w:ins w:id="10424" w:author="Mike - updates from draft v4.2 to v4.3" w:date="2019-03-03T23:29:00Z">
              <w:del w:id="10425" w:author="Dave: draft v4.4 to v4.5" w:date="2019-03-04T15:55:00Z">
                <w:r w:rsidDel="00D455B0">
                  <w:delText>.</w:delText>
                </w:r>
              </w:del>
            </w:ins>
          </w:p>
        </w:tc>
        <w:tc>
          <w:tcPr>
            <w:tcW w:w="460" w:type="dxa"/>
            <w:vAlign w:val="center"/>
            <w:tcPrChange w:id="10426" w:author="Dave: draft v4.4 to v4.5" w:date="2019-03-04T16:07:00Z">
              <w:tcPr>
                <w:tcW w:w="425" w:type="dxa"/>
                <w:vAlign w:val="center"/>
              </w:tcPr>
            </w:tcPrChange>
          </w:tcPr>
          <w:p w14:paraId="777E43BC" w14:textId="77362D50" w:rsidR="00063A04" w:rsidRPr="002F7B70" w:rsidRDefault="00063A04" w:rsidP="00063A04">
            <w:pPr>
              <w:pStyle w:val="TAL"/>
              <w:keepNext w:val="0"/>
              <w:keepLines w:val="0"/>
              <w:jc w:val="center"/>
              <w:rPr>
                <w:b/>
              </w:rPr>
            </w:pPr>
            <w:ins w:id="10427" w:author="Dave (v6.1 to v6.2)" w:date="2019-04-26T18:46:00Z">
              <w:r w:rsidRPr="004A643A">
                <w:rPr>
                  <w:color w:val="FFFFFF" w:themeColor="background1"/>
                </w:rPr>
                <w:t>-</w:t>
              </w:r>
            </w:ins>
          </w:p>
        </w:tc>
        <w:tc>
          <w:tcPr>
            <w:tcW w:w="461" w:type="dxa"/>
            <w:vAlign w:val="center"/>
            <w:tcPrChange w:id="10428" w:author="Dave: draft v4.4 to v4.5" w:date="2019-03-04T16:07:00Z">
              <w:tcPr>
                <w:tcW w:w="425" w:type="dxa"/>
                <w:gridSpan w:val="2"/>
                <w:vAlign w:val="center"/>
              </w:tcPr>
            </w:tcPrChange>
          </w:tcPr>
          <w:p w14:paraId="41F98812" w14:textId="77777777" w:rsidR="00063A04" w:rsidRPr="002F7B70" w:rsidRDefault="00063A04" w:rsidP="00063A04">
            <w:pPr>
              <w:pStyle w:val="TAL"/>
              <w:keepNext w:val="0"/>
              <w:keepLines w:val="0"/>
              <w:jc w:val="center"/>
              <w:rPr>
                <w:b/>
              </w:rPr>
            </w:pPr>
            <w:r w:rsidRPr="002F7B70">
              <w:sym w:font="Wingdings" w:char="F0FC"/>
            </w:r>
          </w:p>
        </w:tc>
        <w:tc>
          <w:tcPr>
            <w:tcW w:w="460" w:type="dxa"/>
            <w:vAlign w:val="center"/>
            <w:tcPrChange w:id="10429" w:author="Dave: draft v4.4 to v4.5" w:date="2019-03-04T16:07:00Z">
              <w:tcPr>
                <w:tcW w:w="425" w:type="dxa"/>
                <w:gridSpan w:val="2"/>
                <w:vAlign w:val="center"/>
              </w:tcPr>
            </w:tcPrChange>
          </w:tcPr>
          <w:p w14:paraId="1CE5EF49" w14:textId="25DBB052" w:rsidR="00063A04" w:rsidRPr="002F7B70" w:rsidRDefault="00063A04" w:rsidP="00063A04">
            <w:pPr>
              <w:pStyle w:val="TAL"/>
              <w:keepNext w:val="0"/>
              <w:keepLines w:val="0"/>
              <w:jc w:val="center"/>
              <w:rPr>
                <w:b/>
              </w:rPr>
            </w:pPr>
            <w:ins w:id="10430" w:author="Dave (v6.1 to v6.2)" w:date="2019-04-26T18:46:00Z">
              <w:r w:rsidRPr="004A643A">
                <w:rPr>
                  <w:color w:val="FFFFFF" w:themeColor="background1"/>
                </w:rPr>
                <w:t>-</w:t>
              </w:r>
            </w:ins>
          </w:p>
        </w:tc>
        <w:tc>
          <w:tcPr>
            <w:tcW w:w="461" w:type="dxa"/>
            <w:vAlign w:val="center"/>
            <w:tcPrChange w:id="10431" w:author="Dave: draft v4.4 to v4.5" w:date="2019-03-04T16:07:00Z">
              <w:tcPr>
                <w:tcW w:w="426" w:type="dxa"/>
                <w:gridSpan w:val="2"/>
                <w:vAlign w:val="center"/>
              </w:tcPr>
            </w:tcPrChange>
          </w:tcPr>
          <w:p w14:paraId="3C1987B4" w14:textId="19B180C3" w:rsidR="00063A04" w:rsidRPr="002F7B70" w:rsidRDefault="00063A04" w:rsidP="00063A04">
            <w:pPr>
              <w:pStyle w:val="TAL"/>
              <w:keepNext w:val="0"/>
              <w:keepLines w:val="0"/>
              <w:jc w:val="center"/>
              <w:rPr>
                <w:b/>
              </w:rPr>
            </w:pPr>
            <w:ins w:id="10432" w:author="Dave (v6.1 to v6.2)" w:date="2019-04-26T18:46:00Z">
              <w:r w:rsidRPr="004A643A">
                <w:rPr>
                  <w:color w:val="FFFFFF" w:themeColor="background1"/>
                </w:rPr>
                <w:t>-</w:t>
              </w:r>
            </w:ins>
          </w:p>
        </w:tc>
        <w:tc>
          <w:tcPr>
            <w:tcW w:w="567" w:type="dxa"/>
            <w:vAlign w:val="center"/>
            <w:tcPrChange w:id="10433" w:author="Dave: draft v4.4 to v4.5" w:date="2019-03-04T16:07:00Z">
              <w:tcPr>
                <w:tcW w:w="567" w:type="dxa"/>
                <w:gridSpan w:val="2"/>
                <w:vAlign w:val="center"/>
              </w:tcPr>
            </w:tcPrChange>
          </w:tcPr>
          <w:p w14:paraId="3A77E978" w14:textId="1F5AEC89" w:rsidR="00063A04" w:rsidRPr="002F7B70" w:rsidRDefault="00063A04" w:rsidP="00063A04">
            <w:pPr>
              <w:pStyle w:val="TAC"/>
              <w:keepNext w:val="0"/>
              <w:keepLines w:val="0"/>
            </w:pPr>
            <w:ins w:id="10434" w:author="Dave: draft v3.5 to v4.0" w:date="2019-03-01T21:32:00Z">
              <w:r w:rsidRPr="00E70E1E">
                <w:t>C</w:t>
              </w:r>
            </w:ins>
            <w:del w:id="10435" w:author="Dave: draft v3.5 to v4.0" w:date="2019-03-01T21:32:00Z">
              <w:r w:rsidRPr="002F7B70" w:rsidDel="00D865B6">
                <w:delText>U</w:delText>
              </w:r>
            </w:del>
          </w:p>
        </w:tc>
        <w:tc>
          <w:tcPr>
            <w:tcW w:w="3261" w:type="dxa"/>
            <w:vAlign w:val="center"/>
            <w:tcPrChange w:id="10436" w:author="Dave: draft v4.4 to v4.5" w:date="2019-03-04T16:07:00Z">
              <w:tcPr>
                <w:tcW w:w="3402" w:type="dxa"/>
                <w:gridSpan w:val="2"/>
                <w:vAlign w:val="center"/>
              </w:tcPr>
            </w:tcPrChange>
          </w:tcPr>
          <w:p w14:paraId="25447BB5" w14:textId="0381158F" w:rsidR="00063A04" w:rsidRPr="002F7B70" w:rsidRDefault="00063A04" w:rsidP="00063A04">
            <w:pPr>
              <w:pStyle w:val="TAL"/>
              <w:keepNext w:val="0"/>
              <w:keepLines w:val="0"/>
            </w:pPr>
            <w:ins w:id="10437" w:author="Dave: draft v3.5 to v4.0" w:date="2019-03-01T21:31:00Z">
              <w:r w:rsidRPr="00AD7F9E">
                <w:t>Where ICT is non-web software that provides a user interface</w:t>
              </w:r>
            </w:ins>
          </w:p>
        </w:tc>
        <w:tc>
          <w:tcPr>
            <w:tcW w:w="1459" w:type="dxa"/>
            <w:gridSpan w:val="2"/>
            <w:vAlign w:val="center"/>
            <w:tcPrChange w:id="10438" w:author="Dave: draft v4.4 to v4.5" w:date="2019-03-04T16:07:00Z">
              <w:tcPr>
                <w:tcW w:w="1459" w:type="dxa"/>
                <w:gridSpan w:val="2"/>
                <w:vAlign w:val="center"/>
              </w:tcPr>
            </w:tcPrChange>
          </w:tcPr>
          <w:p w14:paraId="4F4AA3CC" w14:textId="7851FC4C" w:rsidR="00063A04" w:rsidRPr="002F7B70" w:rsidRDefault="00063A04" w:rsidP="00063A04">
            <w:pPr>
              <w:pStyle w:val="TAL"/>
              <w:keepNext w:val="0"/>
              <w:keepLines w:val="0"/>
            </w:pPr>
            <w:r w:rsidRPr="002F7B70">
              <w:t>C.11.5.2.16</w:t>
            </w:r>
          </w:p>
        </w:tc>
      </w:tr>
      <w:tr w:rsidR="00063A04" w:rsidRPr="002F7B70" w14:paraId="7FE79932" w14:textId="77777777" w:rsidTr="00241E90">
        <w:trPr>
          <w:cantSplit/>
          <w:jc w:val="center"/>
          <w:trPrChange w:id="10439" w:author="Dave: draft v4.4 to v4.5" w:date="2019-03-04T16:07:00Z">
            <w:trPr>
              <w:cantSplit/>
              <w:jc w:val="center"/>
            </w:trPr>
          </w:trPrChange>
        </w:trPr>
        <w:tc>
          <w:tcPr>
            <w:tcW w:w="562" w:type="dxa"/>
            <w:vAlign w:val="center"/>
            <w:tcPrChange w:id="10440" w:author="Dave: draft v4.4 to v4.5" w:date="2019-03-04T16:07:00Z">
              <w:tcPr>
                <w:tcW w:w="562" w:type="dxa"/>
                <w:vAlign w:val="center"/>
              </w:tcPr>
            </w:tcPrChange>
          </w:tcPr>
          <w:p w14:paraId="65B8AB37" w14:textId="758242F6" w:rsidR="00063A04" w:rsidRPr="002F7B70" w:rsidRDefault="00063A04" w:rsidP="00063A04">
            <w:pPr>
              <w:pStyle w:val="TAC"/>
              <w:keepNext w:val="0"/>
              <w:keepLines w:val="0"/>
            </w:pPr>
            <w:ins w:id="10441" w:author="Dave: draft v4.0 to v4.1" w:date="2019-03-02T16:31:00Z">
              <w:r>
                <w:t>14</w:t>
              </w:r>
              <w:del w:id="10442" w:author="Mike - updates from draft v4.2 to v4.3" w:date="2019-03-04T01:30:00Z">
                <w:r w:rsidDel="00E423DE">
                  <w:delText>1</w:delText>
                </w:r>
              </w:del>
            </w:ins>
            <w:ins w:id="10443" w:author="Mike - updates from draft v4.2 to v4.3" w:date="2019-03-04T01:30:00Z">
              <w:r>
                <w:t>0</w:t>
              </w:r>
            </w:ins>
            <w:ins w:id="10444" w:author="Dave - updates, from v1.3 to v2.0" w:date="2018-10-08T15:40:00Z">
              <w:del w:id="10445" w:author="Dave: draft v4.0 to v4.1" w:date="2019-03-02T16:28:00Z">
                <w:r w:rsidRPr="002F7B70" w:rsidDel="008534CE">
                  <w:delText>91</w:delText>
                </w:r>
              </w:del>
            </w:ins>
            <w:del w:id="10446" w:author="Dave: draft v4.0 to v4.1" w:date="2019-03-02T16:28:00Z">
              <w:r w:rsidRPr="002F7B70" w:rsidDel="008534CE">
                <w:delText>90</w:delText>
              </w:r>
            </w:del>
          </w:p>
        </w:tc>
        <w:tc>
          <w:tcPr>
            <w:tcW w:w="2694" w:type="dxa"/>
            <w:vAlign w:val="center"/>
            <w:tcPrChange w:id="10447" w:author="Dave: draft v4.4 to v4.5" w:date="2019-03-04T16:07:00Z">
              <w:tcPr>
                <w:tcW w:w="2694" w:type="dxa"/>
                <w:vAlign w:val="center"/>
              </w:tcPr>
            </w:tcPrChange>
          </w:tcPr>
          <w:p w14:paraId="788D39AA" w14:textId="7932D473" w:rsidR="00063A04" w:rsidRPr="002F7B70" w:rsidRDefault="00063A04" w:rsidP="00063A04">
            <w:pPr>
              <w:pStyle w:val="TAC"/>
              <w:keepNext w:val="0"/>
              <w:keepLines w:val="0"/>
              <w:jc w:val="left"/>
            </w:pPr>
            <w:r w:rsidRPr="002F7B70">
              <w:t>11.5.2.17 Modifications of values and text</w:t>
            </w:r>
            <w:ins w:id="10448" w:author="Dave - updates, from v1.3 to v2.0" w:date="2018-10-08T15:17:00Z">
              <w:del w:id="10449" w:author="Mike - updates from draft v4.2 to v4.3" w:date="2019-03-03T23:29:00Z">
                <w:r w:rsidDel="007E46FF">
                  <w:delText xml:space="preserve"> *</w:delText>
                </w:r>
              </w:del>
            </w:ins>
            <w:ins w:id="10450" w:author="Mike - updates from draft v4.2 to v4.3" w:date="2019-03-03T23:29:00Z">
              <w:del w:id="10451" w:author="Dave: draft v4.4 to v4.5" w:date="2019-03-04T15:55:00Z">
                <w:r w:rsidDel="00D455B0">
                  <w:delText>.</w:delText>
                </w:r>
              </w:del>
            </w:ins>
          </w:p>
        </w:tc>
        <w:tc>
          <w:tcPr>
            <w:tcW w:w="460" w:type="dxa"/>
            <w:vAlign w:val="center"/>
            <w:tcPrChange w:id="10452" w:author="Dave: draft v4.4 to v4.5" w:date="2019-03-04T16:07:00Z">
              <w:tcPr>
                <w:tcW w:w="425" w:type="dxa"/>
                <w:vAlign w:val="center"/>
              </w:tcPr>
            </w:tcPrChange>
          </w:tcPr>
          <w:p w14:paraId="5CEA230C" w14:textId="74753D9C" w:rsidR="00063A04" w:rsidRPr="002F7B70" w:rsidRDefault="00063A04" w:rsidP="00063A04">
            <w:pPr>
              <w:pStyle w:val="TAL"/>
              <w:keepNext w:val="0"/>
              <w:keepLines w:val="0"/>
              <w:jc w:val="center"/>
              <w:rPr>
                <w:b/>
              </w:rPr>
            </w:pPr>
            <w:ins w:id="10453" w:author="Dave (v6.1 to v6.2)" w:date="2019-04-26T18:46:00Z">
              <w:r w:rsidRPr="004A643A">
                <w:rPr>
                  <w:color w:val="FFFFFF" w:themeColor="background1"/>
                </w:rPr>
                <w:t>-</w:t>
              </w:r>
            </w:ins>
          </w:p>
        </w:tc>
        <w:tc>
          <w:tcPr>
            <w:tcW w:w="461" w:type="dxa"/>
            <w:vAlign w:val="center"/>
            <w:tcPrChange w:id="10454" w:author="Dave: draft v4.4 to v4.5" w:date="2019-03-04T16:07:00Z">
              <w:tcPr>
                <w:tcW w:w="425" w:type="dxa"/>
                <w:gridSpan w:val="2"/>
                <w:vAlign w:val="center"/>
              </w:tcPr>
            </w:tcPrChange>
          </w:tcPr>
          <w:p w14:paraId="1D4F599B" w14:textId="77777777" w:rsidR="00063A04" w:rsidRPr="002F7B70" w:rsidRDefault="00063A04" w:rsidP="00063A04">
            <w:pPr>
              <w:pStyle w:val="TAL"/>
              <w:keepNext w:val="0"/>
              <w:keepLines w:val="0"/>
              <w:jc w:val="center"/>
              <w:rPr>
                <w:b/>
              </w:rPr>
            </w:pPr>
            <w:r w:rsidRPr="002F7B70">
              <w:sym w:font="Wingdings" w:char="F0FC"/>
            </w:r>
          </w:p>
        </w:tc>
        <w:tc>
          <w:tcPr>
            <w:tcW w:w="460" w:type="dxa"/>
            <w:vAlign w:val="center"/>
            <w:tcPrChange w:id="10455" w:author="Dave: draft v4.4 to v4.5" w:date="2019-03-04T16:07:00Z">
              <w:tcPr>
                <w:tcW w:w="425" w:type="dxa"/>
                <w:gridSpan w:val="2"/>
                <w:vAlign w:val="center"/>
              </w:tcPr>
            </w:tcPrChange>
          </w:tcPr>
          <w:p w14:paraId="082D4569" w14:textId="7807FA73" w:rsidR="00063A04" w:rsidRPr="002F7B70" w:rsidRDefault="00063A04" w:rsidP="00063A04">
            <w:pPr>
              <w:pStyle w:val="TAL"/>
              <w:keepNext w:val="0"/>
              <w:keepLines w:val="0"/>
              <w:jc w:val="center"/>
              <w:rPr>
                <w:b/>
              </w:rPr>
            </w:pPr>
            <w:ins w:id="10456" w:author="Dave (v6.1 to v6.2)" w:date="2019-04-26T18:46:00Z">
              <w:r w:rsidRPr="004A643A">
                <w:rPr>
                  <w:color w:val="FFFFFF" w:themeColor="background1"/>
                </w:rPr>
                <w:t>-</w:t>
              </w:r>
            </w:ins>
          </w:p>
        </w:tc>
        <w:tc>
          <w:tcPr>
            <w:tcW w:w="461" w:type="dxa"/>
            <w:vAlign w:val="center"/>
            <w:tcPrChange w:id="10457" w:author="Dave: draft v4.4 to v4.5" w:date="2019-03-04T16:07:00Z">
              <w:tcPr>
                <w:tcW w:w="426" w:type="dxa"/>
                <w:gridSpan w:val="2"/>
                <w:vAlign w:val="center"/>
              </w:tcPr>
            </w:tcPrChange>
          </w:tcPr>
          <w:p w14:paraId="4BCC862A" w14:textId="49A58292" w:rsidR="00063A04" w:rsidRPr="002F7B70" w:rsidRDefault="00063A04" w:rsidP="00063A04">
            <w:pPr>
              <w:pStyle w:val="TAL"/>
              <w:keepNext w:val="0"/>
              <w:keepLines w:val="0"/>
              <w:jc w:val="center"/>
              <w:rPr>
                <w:b/>
              </w:rPr>
            </w:pPr>
            <w:ins w:id="10458" w:author="Dave (v6.1 to v6.2)" w:date="2019-04-26T18:46:00Z">
              <w:r w:rsidRPr="004A643A">
                <w:rPr>
                  <w:color w:val="FFFFFF" w:themeColor="background1"/>
                </w:rPr>
                <w:t>-</w:t>
              </w:r>
            </w:ins>
          </w:p>
        </w:tc>
        <w:tc>
          <w:tcPr>
            <w:tcW w:w="567" w:type="dxa"/>
            <w:vAlign w:val="center"/>
            <w:tcPrChange w:id="10459" w:author="Dave: draft v4.4 to v4.5" w:date="2019-03-04T16:07:00Z">
              <w:tcPr>
                <w:tcW w:w="567" w:type="dxa"/>
                <w:gridSpan w:val="2"/>
                <w:vAlign w:val="center"/>
              </w:tcPr>
            </w:tcPrChange>
          </w:tcPr>
          <w:p w14:paraId="0043DBDE" w14:textId="3989A68A" w:rsidR="00063A04" w:rsidRPr="002F7B70" w:rsidRDefault="00063A04" w:rsidP="00063A04">
            <w:pPr>
              <w:pStyle w:val="TAC"/>
              <w:keepNext w:val="0"/>
              <w:keepLines w:val="0"/>
            </w:pPr>
            <w:ins w:id="10460" w:author="Dave: draft v3.5 to v4.0" w:date="2019-03-01T21:32:00Z">
              <w:r w:rsidRPr="00E70E1E">
                <w:t>C</w:t>
              </w:r>
            </w:ins>
            <w:del w:id="10461" w:author="Dave: draft v3.5 to v4.0" w:date="2019-03-01T21:32:00Z">
              <w:r w:rsidRPr="002F7B70" w:rsidDel="00D865B6">
                <w:delText>U</w:delText>
              </w:r>
            </w:del>
          </w:p>
        </w:tc>
        <w:tc>
          <w:tcPr>
            <w:tcW w:w="3261" w:type="dxa"/>
            <w:vAlign w:val="center"/>
            <w:tcPrChange w:id="10462" w:author="Dave: draft v4.4 to v4.5" w:date="2019-03-04T16:07:00Z">
              <w:tcPr>
                <w:tcW w:w="3402" w:type="dxa"/>
                <w:gridSpan w:val="2"/>
                <w:vAlign w:val="center"/>
              </w:tcPr>
            </w:tcPrChange>
          </w:tcPr>
          <w:p w14:paraId="4656889F" w14:textId="0A24BBFC" w:rsidR="00063A04" w:rsidRPr="002F7B70" w:rsidRDefault="00063A04" w:rsidP="00063A04">
            <w:pPr>
              <w:pStyle w:val="TAL"/>
              <w:keepNext w:val="0"/>
              <w:keepLines w:val="0"/>
            </w:pPr>
            <w:ins w:id="10463" w:author="Dave: draft v3.5 to v4.0" w:date="2019-03-01T21:31:00Z">
              <w:r w:rsidRPr="00AD7F9E">
                <w:t>Where ICT is non-web software that provides a user interface</w:t>
              </w:r>
            </w:ins>
          </w:p>
        </w:tc>
        <w:tc>
          <w:tcPr>
            <w:tcW w:w="1459" w:type="dxa"/>
            <w:gridSpan w:val="2"/>
            <w:vAlign w:val="center"/>
            <w:tcPrChange w:id="10464" w:author="Dave: draft v4.4 to v4.5" w:date="2019-03-04T16:07:00Z">
              <w:tcPr>
                <w:tcW w:w="1459" w:type="dxa"/>
                <w:gridSpan w:val="2"/>
                <w:vAlign w:val="center"/>
              </w:tcPr>
            </w:tcPrChange>
          </w:tcPr>
          <w:p w14:paraId="00C425B7" w14:textId="4C0998CF" w:rsidR="00063A04" w:rsidRPr="002F7B70" w:rsidRDefault="00063A04" w:rsidP="00063A04">
            <w:pPr>
              <w:pStyle w:val="TAL"/>
              <w:keepNext w:val="0"/>
              <w:keepLines w:val="0"/>
            </w:pPr>
            <w:r w:rsidRPr="002F7B70">
              <w:t>C.11.5.2.17</w:t>
            </w:r>
          </w:p>
        </w:tc>
      </w:tr>
      <w:tr w:rsidR="00241E90" w:rsidRPr="002F7B70" w14:paraId="27514E29" w14:textId="77777777" w:rsidTr="00241E90">
        <w:trPr>
          <w:cantSplit/>
          <w:jc w:val="center"/>
          <w:trPrChange w:id="10465" w:author="Dave: draft v4.4 to v4.5" w:date="2019-03-04T16:07:00Z">
            <w:trPr>
              <w:cantSplit/>
              <w:jc w:val="center"/>
            </w:trPr>
          </w:trPrChange>
        </w:trPr>
        <w:tc>
          <w:tcPr>
            <w:tcW w:w="562" w:type="dxa"/>
            <w:vAlign w:val="center"/>
            <w:tcPrChange w:id="10466" w:author="Dave: draft v4.4 to v4.5" w:date="2019-03-04T16:07:00Z">
              <w:tcPr>
                <w:tcW w:w="562" w:type="dxa"/>
                <w:vAlign w:val="center"/>
              </w:tcPr>
            </w:tcPrChange>
          </w:tcPr>
          <w:p w14:paraId="72ED0A73" w14:textId="78BCC78A" w:rsidR="00241E90" w:rsidRPr="002F7B70" w:rsidRDefault="00241E90" w:rsidP="00241E90">
            <w:pPr>
              <w:pStyle w:val="TAC"/>
              <w:keepNext w:val="0"/>
              <w:keepLines w:val="0"/>
            </w:pPr>
            <w:ins w:id="10467" w:author="Dave: draft v4.0 to v4.1" w:date="2019-03-02T16:31:00Z">
              <w:r>
                <w:t>14</w:t>
              </w:r>
              <w:del w:id="10468" w:author="Mike - updates from draft v4.2 to v4.3" w:date="2019-03-04T01:30:00Z">
                <w:r w:rsidDel="00E423DE">
                  <w:delText>2</w:delText>
                </w:r>
              </w:del>
            </w:ins>
            <w:ins w:id="10469" w:author="Mike - updates from draft v4.2 to v4.3" w:date="2019-03-04T01:30:00Z">
              <w:r>
                <w:t>1</w:t>
              </w:r>
            </w:ins>
            <w:ins w:id="10470" w:author="Dave - updates, from v1.3 to v2.0" w:date="2018-10-08T15:40:00Z">
              <w:del w:id="10471" w:author="Dave: draft v4.0 to v4.1" w:date="2019-03-02T16:28:00Z">
                <w:r w:rsidRPr="002F7B70" w:rsidDel="008534CE">
                  <w:delText>92</w:delText>
                </w:r>
              </w:del>
            </w:ins>
            <w:del w:id="10472" w:author="Dave: draft v4.0 to v4.1" w:date="2019-03-02T16:28:00Z">
              <w:r w:rsidRPr="002F7B70" w:rsidDel="008534CE">
                <w:delText>91</w:delText>
              </w:r>
            </w:del>
          </w:p>
        </w:tc>
        <w:tc>
          <w:tcPr>
            <w:tcW w:w="2694" w:type="dxa"/>
            <w:vAlign w:val="center"/>
            <w:tcPrChange w:id="10473" w:author="Dave: draft v4.4 to v4.5" w:date="2019-03-04T16:07:00Z">
              <w:tcPr>
                <w:tcW w:w="2694" w:type="dxa"/>
                <w:vAlign w:val="center"/>
              </w:tcPr>
            </w:tcPrChange>
          </w:tcPr>
          <w:p w14:paraId="0AB6C9C1" w14:textId="28DA8CE8" w:rsidR="00241E90" w:rsidRPr="002F7B70" w:rsidRDefault="00241E90" w:rsidP="00241E90">
            <w:pPr>
              <w:pStyle w:val="TAC"/>
              <w:keepNext w:val="0"/>
              <w:keepLines w:val="0"/>
              <w:jc w:val="left"/>
            </w:pPr>
            <w:r w:rsidRPr="002F7B70">
              <w:t>11.</w:t>
            </w:r>
            <w:r>
              <w:t>6</w:t>
            </w:r>
            <w:r w:rsidRPr="002F7B70">
              <w:t>.2 No disruption of accessibility features</w:t>
            </w:r>
          </w:p>
        </w:tc>
        <w:tc>
          <w:tcPr>
            <w:tcW w:w="460" w:type="dxa"/>
            <w:vAlign w:val="center"/>
            <w:tcPrChange w:id="10474" w:author="Dave: draft v4.4 to v4.5" w:date="2019-03-04T16:07:00Z">
              <w:tcPr>
                <w:tcW w:w="425" w:type="dxa"/>
                <w:vAlign w:val="center"/>
              </w:tcPr>
            </w:tcPrChange>
          </w:tcPr>
          <w:p w14:paraId="21669ADA"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10475" w:author="Dave: draft v4.4 to v4.5" w:date="2019-03-04T16:07:00Z">
              <w:tcPr>
                <w:tcW w:w="425" w:type="dxa"/>
                <w:gridSpan w:val="2"/>
                <w:vAlign w:val="center"/>
              </w:tcPr>
            </w:tcPrChange>
          </w:tcPr>
          <w:p w14:paraId="784F5756"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10476" w:author="Dave: draft v4.4 to v4.5" w:date="2019-03-04T16:07:00Z">
              <w:tcPr>
                <w:tcW w:w="425" w:type="dxa"/>
                <w:gridSpan w:val="2"/>
                <w:vAlign w:val="center"/>
              </w:tcPr>
            </w:tcPrChange>
          </w:tcPr>
          <w:p w14:paraId="16D67CA6"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10477" w:author="Dave: draft v4.4 to v4.5" w:date="2019-03-04T16:07:00Z">
              <w:tcPr>
                <w:tcW w:w="426" w:type="dxa"/>
                <w:gridSpan w:val="2"/>
                <w:vAlign w:val="center"/>
              </w:tcPr>
            </w:tcPrChange>
          </w:tcPr>
          <w:p w14:paraId="3D78B044"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10478" w:author="Dave: draft v4.4 to v4.5" w:date="2019-03-04T16:07:00Z">
              <w:tcPr>
                <w:tcW w:w="567" w:type="dxa"/>
                <w:gridSpan w:val="2"/>
                <w:vAlign w:val="center"/>
              </w:tcPr>
            </w:tcPrChange>
          </w:tcPr>
          <w:p w14:paraId="5A0EF0E0" w14:textId="16480BED" w:rsidR="00241E90" w:rsidRPr="002F7B70" w:rsidRDefault="00241E90" w:rsidP="00241E90">
            <w:pPr>
              <w:pStyle w:val="TAC"/>
              <w:keepNext w:val="0"/>
              <w:keepLines w:val="0"/>
            </w:pPr>
            <w:ins w:id="10479" w:author="Dave: draft v3.5 to v4.0" w:date="2019-03-01T21:32:00Z">
              <w:r w:rsidRPr="00E70E1E">
                <w:t>C</w:t>
              </w:r>
            </w:ins>
            <w:del w:id="10480" w:author="Dave: draft v3.5 to v4.0" w:date="2019-03-01T21:32:00Z">
              <w:r w:rsidRPr="002F7B70" w:rsidDel="00D865B6">
                <w:delText>U</w:delText>
              </w:r>
            </w:del>
          </w:p>
        </w:tc>
        <w:tc>
          <w:tcPr>
            <w:tcW w:w="3261" w:type="dxa"/>
            <w:vAlign w:val="center"/>
            <w:tcPrChange w:id="10481" w:author="Dave: draft v4.4 to v4.5" w:date="2019-03-04T16:07:00Z">
              <w:tcPr>
                <w:tcW w:w="3402" w:type="dxa"/>
                <w:gridSpan w:val="2"/>
                <w:vAlign w:val="center"/>
              </w:tcPr>
            </w:tcPrChange>
          </w:tcPr>
          <w:p w14:paraId="0A3BA8DB" w14:textId="3E4C6C64" w:rsidR="00241E90" w:rsidRPr="002F7B70" w:rsidRDefault="00241E90" w:rsidP="00241E90">
            <w:pPr>
              <w:pStyle w:val="TAL"/>
              <w:keepNext w:val="0"/>
              <w:keepLines w:val="0"/>
            </w:pPr>
            <w:ins w:id="10482" w:author="Dave: draft v3.5 to v4.0" w:date="2019-03-01T21:31:00Z">
              <w:r w:rsidRPr="00AD7F9E">
                <w:t>Where ICT is non-web software that provides a user interface</w:t>
              </w:r>
            </w:ins>
          </w:p>
        </w:tc>
        <w:tc>
          <w:tcPr>
            <w:tcW w:w="1459" w:type="dxa"/>
            <w:gridSpan w:val="2"/>
            <w:vAlign w:val="center"/>
            <w:tcPrChange w:id="10483" w:author="Dave: draft v4.4 to v4.5" w:date="2019-03-04T16:07:00Z">
              <w:tcPr>
                <w:tcW w:w="1459" w:type="dxa"/>
                <w:gridSpan w:val="2"/>
                <w:vAlign w:val="center"/>
              </w:tcPr>
            </w:tcPrChange>
          </w:tcPr>
          <w:p w14:paraId="2DC9871E" w14:textId="4A16DD61" w:rsidR="00241E90" w:rsidRPr="002F7B70" w:rsidRDefault="00241E90" w:rsidP="00241E90">
            <w:pPr>
              <w:pStyle w:val="TAL"/>
              <w:keepNext w:val="0"/>
              <w:keepLines w:val="0"/>
            </w:pPr>
            <w:r w:rsidRPr="002F7B70">
              <w:t>C.11.</w:t>
            </w:r>
            <w:r>
              <w:t>6</w:t>
            </w:r>
            <w:r w:rsidRPr="002F7B70">
              <w:t>.2</w:t>
            </w:r>
          </w:p>
        </w:tc>
      </w:tr>
      <w:tr w:rsidR="00241E90" w:rsidRPr="002F7B70" w14:paraId="43352583" w14:textId="77777777" w:rsidTr="00241E90">
        <w:trPr>
          <w:cantSplit/>
          <w:jc w:val="center"/>
          <w:trPrChange w:id="10484" w:author="Dave: draft v4.4 to v4.5" w:date="2019-03-04T16:07:00Z">
            <w:trPr>
              <w:cantSplit/>
              <w:jc w:val="center"/>
            </w:trPr>
          </w:trPrChange>
        </w:trPr>
        <w:tc>
          <w:tcPr>
            <w:tcW w:w="562" w:type="dxa"/>
            <w:vAlign w:val="center"/>
            <w:tcPrChange w:id="10485" w:author="Dave: draft v4.4 to v4.5" w:date="2019-03-04T16:07:00Z">
              <w:tcPr>
                <w:tcW w:w="562" w:type="dxa"/>
                <w:vAlign w:val="center"/>
              </w:tcPr>
            </w:tcPrChange>
          </w:tcPr>
          <w:p w14:paraId="75304093" w14:textId="1A5736EE" w:rsidR="00241E90" w:rsidRPr="002F7B70" w:rsidRDefault="00241E90" w:rsidP="00241E90">
            <w:pPr>
              <w:pStyle w:val="TAC"/>
              <w:keepNext w:val="0"/>
              <w:keepLines w:val="0"/>
            </w:pPr>
            <w:ins w:id="10486" w:author="Dave: draft v4.0 to v4.1" w:date="2019-03-02T16:31:00Z">
              <w:r>
                <w:t>14</w:t>
              </w:r>
              <w:del w:id="10487" w:author="Mike - updates from draft v4.2 to v4.3" w:date="2019-03-04T01:30:00Z">
                <w:r w:rsidDel="00E423DE">
                  <w:delText>3</w:delText>
                </w:r>
              </w:del>
            </w:ins>
            <w:ins w:id="10488" w:author="Mike - updates from draft v4.2 to v4.3" w:date="2019-03-04T01:30:00Z">
              <w:r>
                <w:t>2</w:t>
              </w:r>
            </w:ins>
            <w:ins w:id="10489" w:author="Dave - updates, from v1.3 to v2.0" w:date="2018-10-08T15:40:00Z">
              <w:del w:id="10490" w:author="Dave: draft v4.0 to v4.1" w:date="2019-03-02T16:28:00Z">
                <w:r w:rsidRPr="002F7B70" w:rsidDel="008534CE">
                  <w:delText>93</w:delText>
                </w:r>
              </w:del>
            </w:ins>
            <w:del w:id="10491" w:author="Dave: draft v4.0 to v4.1" w:date="2019-03-02T16:28:00Z">
              <w:r w:rsidRPr="002F7B70" w:rsidDel="008534CE">
                <w:delText>92</w:delText>
              </w:r>
            </w:del>
          </w:p>
        </w:tc>
        <w:tc>
          <w:tcPr>
            <w:tcW w:w="2694" w:type="dxa"/>
            <w:vAlign w:val="center"/>
            <w:tcPrChange w:id="10492" w:author="Dave: draft v4.4 to v4.5" w:date="2019-03-04T16:07:00Z">
              <w:tcPr>
                <w:tcW w:w="2694" w:type="dxa"/>
                <w:vAlign w:val="center"/>
              </w:tcPr>
            </w:tcPrChange>
          </w:tcPr>
          <w:p w14:paraId="572A44C2" w14:textId="43E1CE8E" w:rsidR="00241E90" w:rsidRPr="002F7B70" w:rsidRDefault="00241E90" w:rsidP="00241E90">
            <w:pPr>
              <w:pStyle w:val="TAC"/>
              <w:keepNext w:val="0"/>
              <w:keepLines w:val="0"/>
              <w:jc w:val="left"/>
            </w:pPr>
            <w:r w:rsidRPr="002F7B70">
              <w:t>11.</w:t>
            </w:r>
            <w:r>
              <w:t>7</w:t>
            </w:r>
            <w:r w:rsidRPr="002F7B70">
              <w:t xml:space="preserve"> User preferences</w:t>
            </w:r>
          </w:p>
        </w:tc>
        <w:tc>
          <w:tcPr>
            <w:tcW w:w="460" w:type="dxa"/>
            <w:vAlign w:val="center"/>
            <w:tcPrChange w:id="10493" w:author="Dave: draft v4.4 to v4.5" w:date="2019-03-04T16:07:00Z">
              <w:tcPr>
                <w:tcW w:w="425" w:type="dxa"/>
                <w:vAlign w:val="center"/>
              </w:tcPr>
            </w:tcPrChange>
          </w:tcPr>
          <w:p w14:paraId="0B9C9BF9"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10494" w:author="Dave: draft v4.4 to v4.5" w:date="2019-03-04T16:07:00Z">
              <w:tcPr>
                <w:tcW w:w="425" w:type="dxa"/>
                <w:gridSpan w:val="2"/>
                <w:vAlign w:val="center"/>
              </w:tcPr>
            </w:tcPrChange>
          </w:tcPr>
          <w:p w14:paraId="12185C9A"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10495" w:author="Dave: draft v4.4 to v4.5" w:date="2019-03-04T16:07:00Z">
              <w:tcPr>
                <w:tcW w:w="425" w:type="dxa"/>
                <w:gridSpan w:val="2"/>
                <w:vAlign w:val="center"/>
              </w:tcPr>
            </w:tcPrChange>
          </w:tcPr>
          <w:p w14:paraId="4BA53BD0"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10496" w:author="Dave: draft v4.4 to v4.5" w:date="2019-03-04T16:07:00Z">
              <w:tcPr>
                <w:tcW w:w="426" w:type="dxa"/>
                <w:gridSpan w:val="2"/>
                <w:vAlign w:val="center"/>
              </w:tcPr>
            </w:tcPrChange>
          </w:tcPr>
          <w:p w14:paraId="1CF4796D"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10497" w:author="Dave: draft v4.4 to v4.5" w:date="2019-03-04T16:07:00Z">
              <w:tcPr>
                <w:tcW w:w="567" w:type="dxa"/>
                <w:gridSpan w:val="2"/>
                <w:vAlign w:val="center"/>
              </w:tcPr>
            </w:tcPrChange>
          </w:tcPr>
          <w:p w14:paraId="69E2FC6C" w14:textId="0935636C" w:rsidR="00241E90" w:rsidRPr="002F7B70" w:rsidRDefault="00241E90" w:rsidP="00241E90">
            <w:pPr>
              <w:pStyle w:val="TAC"/>
              <w:keepNext w:val="0"/>
              <w:keepLines w:val="0"/>
            </w:pPr>
            <w:ins w:id="10498" w:author="Dave: draft v3.5 to v4.0" w:date="2019-03-01T21:32:00Z">
              <w:r w:rsidRPr="00E70E1E">
                <w:t>C</w:t>
              </w:r>
            </w:ins>
            <w:del w:id="10499" w:author="Dave: draft v3.5 to v4.0" w:date="2019-03-01T21:32:00Z">
              <w:r w:rsidRPr="002F7B70" w:rsidDel="00D865B6">
                <w:delText>U</w:delText>
              </w:r>
            </w:del>
          </w:p>
        </w:tc>
        <w:tc>
          <w:tcPr>
            <w:tcW w:w="3261" w:type="dxa"/>
            <w:vAlign w:val="center"/>
            <w:tcPrChange w:id="10500" w:author="Dave: draft v4.4 to v4.5" w:date="2019-03-04T16:07:00Z">
              <w:tcPr>
                <w:tcW w:w="3402" w:type="dxa"/>
                <w:gridSpan w:val="2"/>
                <w:vAlign w:val="center"/>
              </w:tcPr>
            </w:tcPrChange>
          </w:tcPr>
          <w:p w14:paraId="43FAB36B" w14:textId="14E71ADD" w:rsidR="00241E90" w:rsidRPr="002F7B70" w:rsidRDefault="00241E90" w:rsidP="00241E90">
            <w:pPr>
              <w:pStyle w:val="TAL"/>
              <w:keepNext w:val="0"/>
              <w:keepLines w:val="0"/>
            </w:pPr>
            <w:ins w:id="10501" w:author="Dave: draft v3.5 to v4.0" w:date="2019-03-01T21:31:00Z">
              <w:r w:rsidRPr="00AD7F9E">
                <w:t>Where ICT is non-web software that provides a user interface</w:t>
              </w:r>
            </w:ins>
          </w:p>
        </w:tc>
        <w:tc>
          <w:tcPr>
            <w:tcW w:w="1459" w:type="dxa"/>
            <w:gridSpan w:val="2"/>
            <w:vAlign w:val="center"/>
            <w:tcPrChange w:id="10502" w:author="Dave: draft v4.4 to v4.5" w:date="2019-03-04T16:07:00Z">
              <w:tcPr>
                <w:tcW w:w="1459" w:type="dxa"/>
                <w:gridSpan w:val="2"/>
                <w:vAlign w:val="center"/>
              </w:tcPr>
            </w:tcPrChange>
          </w:tcPr>
          <w:p w14:paraId="03C1F734" w14:textId="712574F0" w:rsidR="00241E90" w:rsidRPr="002F7B70" w:rsidRDefault="00241E90" w:rsidP="00241E90">
            <w:pPr>
              <w:pStyle w:val="TAL"/>
              <w:keepNext w:val="0"/>
              <w:keepLines w:val="0"/>
            </w:pPr>
            <w:r w:rsidRPr="002F7B70">
              <w:t>C.11.</w:t>
            </w:r>
            <w:r>
              <w:t>7</w:t>
            </w:r>
          </w:p>
        </w:tc>
      </w:tr>
      <w:tr w:rsidR="00241E90" w:rsidRPr="002F7B70" w14:paraId="16B5A139" w14:textId="77777777" w:rsidTr="00241E90">
        <w:trPr>
          <w:cantSplit/>
          <w:jc w:val="center"/>
          <w:trPrChange w:id="10503" w:author="Dave: draft v4.4 to v4.5" w:date="2019-03-04T16:07:00Z">
            <w:trPr>
              <w:cantSplit/>
              <w:jc w:val="center"/>
            </w:trPr>
          </w:trPrChange>
        </w:trPr>
        <w:tc>
          <w:tcPr>
            <w:tcW w:w="562" w:type="dxa"/>
            <w:vAlign w:val="center"/>
            <w:tcPrChange w:id="10504" w:author="Dave: draft v4.4 to v4.5" w:date="2019-03-04T16:07:00Z">
              <w:tcPr>
                <w:tcW w:w="562" w:type="dxa"/>
                <w:vAlign w:val="center"/>
              </w:tcPr>
            </w:tcPrChange>
          </w:tcPr>
          <w:p w14:paraId="68ECDF17" w14:textId="33CDBFC0" w:rsidR="00241E90" w:rsidRPr="002F7B70" w:rsidRDefault="00241E90" w:rsidP="00241E90">
            <w:pPr>
              <w:pStyle w:val="TAC"/>
              <w:keepNext w:val="0"/>
              <w:keepLines w:val="0"/>
            </w:pPr>
            <w:ins w:id="10505" w:author="Dave: draft v4.0 to v4.1" w:date="2019-03-02T16:31:00Z">
              <w:r>
                <w:t>14</w:t>
              </w:r>
              <w:del w:id="10506" w:author="Mike - updates from draft v4.2 to v4.3" w:date="2019-03-04T01:30:00Z">
                <w:r w:rsidDel="00E423DE">
                  <w:delText>4</w:delText>
                </w:r>
              </w:del>
            </w:ins>
            <w:ins w:id="10507" w:author="Mike - updates from draft v4.2 to v4.3" w:date="2019-03-04T01:30:00Z">
              <w:r>
                <w:t>3</w:t>
              </w:r>
            </w:ins>
            <w:ins w:id="10508" w:author="Dave - updates, from v1.3 to v2.0" w:date="2018-10-08T15:40:00Z">
              <w:del w:id="10509" w:author="Dave: draft v4.0 to v4.1" w:date="2019-03-02T16:28:00Z">
                <w:r w:rsidRPr="002F7B70" w:rsidDel="008534CE">
                  <w:delText>94</w:delText>
                </w:r>
              </w:del>
            </w:ins>
            <w:del w:id="10510" w:author="Dave: draft v4.0 to v4.1" w:date="2019-03-02T16:28:00Z">
              <w:r w:rsidRPr="002F7B70" w:rsidDel="008534CE">
                <w:delText>93</w:delText>
              </w:r>
            </w:del>
          </w:p>
        </w:tc>
        <w:tc>
          <w:tcPr>
            <w:tcW w:w="2694" w:type="dxa"/>
            <w:vAlign w:val="center"/>
            <w:tcPrChange w:id="10511" w:author="Dave: draft v4.4 to v4.5" w:date="2019-03-04T16:07:00Z">
              <w:tcPr>
                <w:tcW w:w="2694" w:type="dxa"/>
                <w:vAlign w:val="center"/>
              </w:tcPr>
            </w:tcPrChange>
          </w:tcPr>
          <w:p w14:paraId="623760A7" w14:textId="5B0EAC30" w:rsidR="00241E90" w:rsidRPr="002F7B70" w:rsidRDefault="00241E90" w:rsidP="00241E90">
            <w:pPr>
              <w:pStyle w:val="TAC"/>
              <w:keepNext w:val="0"/>
              <w:keepLines w:val="0"/>
              <w:jc w:val="left"/>
            </w:pPr>
            <w:r w:rsidRPr="002F7B70">
              <w:t>11.8.1 Content technology</w:t>
            </w:r>
          </w:p>
        </w:tc>
        <w:tc>
          <w:tcPr>
            <w:tcW w:w="460" w:type="dxa"/>
            <w:vAlign w:val="center"/>
            <w:tcPrChange w:id="10512" w:author="Dave: draft v4.4 to v4.5" w:date="2019-03-04T16:07:00Z">
              <w:tcPr>
                <w:tcW w:w="425" w:type="dxa"/>
                <w:vAlign w:val="center"/>
              </w:tcPr>
            </w:tcPrChange>
          </w:tcPr>
          <w:p w14:paraId="0183C4B5"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10513" w:author="Dave: draft v4.4 to v4.5" w:date="2019-03-04T16:07:00Z">
              <w:tcPr>
                <w:tcW w:w="425" w:type="dxa"/>
                <w:gridSpan w:val="2"/>
                <w:vAlign w:val="center"/>
              </w:tcPr>
            </w:tcPrChange>
          </w:tcPr>
          <w:p w14:paraId="371E05A8"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10514" w:author="Dave: draft v4.4 to v4.5" w:date="2019-03-04T16:07:00Z">
              <w:tcPr>
                <w:tcW w:w="425" w:type="dxa"/>
                <w:gridSpan w:val="2"/>
                <w:vAlign w:val="center"/>
              </w:tcPr>
            </w:tcPrChange>
          </w:tcPr>
          <w:p w14:paraId="15CBD6D3"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10515" w:author="Dave: draft v4.4 to v4.5" w:date="2019-03-04T16:07:00Z">
              <w:tcPr>
                <w:tcW w:w="426" w:type="dxa"/>
                <w:gridSpan w:val="2"/>
                <w:vAlign w:val="center"/>
              </w:tcPr>
            </w:tcPrChange>
          </w:tcPr>
          <w:p w14:paraId="47FD24F5"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10516" w:author="Dave: draft v4.4 to v4.5" w:date="2019-03-04T16:07:00Z">
              <w:tcPr>
                <w:tcW w:w="567" w:type="dxa"/>
                <w:gridSpan w:val="2"/>
                <w:vAlign w:val="center"/>
              </w:tcPr>
            </w:tcPrChange>
          </w:tcPr>
          <w:p w14:paraId="557FAFB5" w14:textId="77777777" w:rsidR="00241E90" w:rsidRPr="002F7B70" w:rsidRDefault="00241E90" w:rsidP="00241E90">
            <w:pPr>
              <w:pStyle w:val="TAC"/>
              <w:keepNext w:val="0"/>
              <w:keepLines w:val="0"/>
            </w:pPr>
            <w:r w:rsidRPr="002F7B70">
              <w:t>C</w:t>
            </w:r>
          </w:p>
        </w:tc>
        <w:tc>
          <w:tcPr>
            <w:tcW w:w="3261" w:type="dxa"/>
            <w:vAlign w:val="center"/>
            <w:tcPrChange w:id="10517" w:author="Dave: draft v4.4 to v4.5" w:date="2019-03-04T16:07:00Z">
              <w:tcPr>
                <w:tcW w:w="3402" w:type="dxa"/>
                <w:gridSpan w:val="2"/>
                <w:vAlign w:val="center"/>
              </w:tcPr>
            </w:tcPrChange>
          </w:tcPr>
          <w:p w14:paraId="1E849164"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Change w:id="10518" w:author="Dave: draft v4.4 to v4.5" w:date="2019-03-04T16:07:00Z">
              <w:tcPr>
                <w:tcW w:w="1459" w:type="dxa"/>
                <w:gridSpan w:val="2"/>
                <w:vAlign w:val="center"/>
              </w:tcPr>
            </w:tcPrChange>
          </w:tcPr>
          <w:p w14:paraId="5ECA6C9D" w14:textId="5CF091C4" w:rsidR="00241E90" w:rsidRPr="002F7B70" w:rsidRDefault="00241E90" w:rsidP="00241E90">
            <w:pPr>
              <w:pStyle w:val="TAL"/>
              <w:keepNext w:val="0"/>
              <w:keepLines w:val="0"/>
            </w:pPr>
            <w:r w:rsidRPr="002F7B70">
              <w:t>C.11.8.1</w:t>
            </w:r>
          </w:p>
        </w:tc>
      </w:tr>
      <w:tr w:rsidR="00241E90" w:rsidRPr="002F7B70" w14:paraId="37AB6D12" w14:textId="77777777" w:rsidTr="00241E90">
        <w:trPr>
          <w:cantSplit/>
          <w:jc w:val="center"/>
          <w:trPrChange w:id="10519" w:author="Dave: draft v4.4 to v4.5" w:date="2019-03-04T16:07:00Z">
            <w:trPr>
              <w:cantSplit/>
              <w:jc w:val="center"/>
            </w:trPr>
          </w:trPrChange>
        </w:trPr>
        <w:tc>
          <w:tcPr>
            <w:tcW w:w="562" w:type="dxa"/>
            <w:vAlign w:val="center"/>
            <w:tcPrChange w:id="10520" w:author="Dave: draft v4.4 to v4.5" w:date="2019-03-04T16:07:00Z">
              <w:tcPr>
                <w:tcW w:w="562" w:type="dxa"/>
                <w:vAlign w:val="center"/>
              </w:tcPr>
            </w:tcPrChange>
          </w:tcPr>
          <w:p w14:paraId="50F6C78C" w14:textId="3F917F19" w:rsidR="00241E90" w:rsidRPr="002F7B70" w:rsidRDefault="00241E90" w:rsidP="00241E90">
            <w:pPr>
              <w:pStyle w:val="TAC"/>
              <w:keepNext w:val="0"/>
              <w:keepLines w:val="0"/>
            </w:pPr>
            <w:ins w:id="10521" w:author="Dave: draft v4.0 to v4.1" w:date="2019-03-02T16:31:00Z">
              <w:r>
                <w:t>14</w:t>
              </w:r>
              <w:del w:id="10522" w:author="Mike - updates from draft v4.2 to v4.3" w:date="2019-03-04T01:30:00Z">
                <w:r w:rsidDel="00E423DE">
                  <w:delText>5</w:delText>
                </w:r>
              </w:del>
            </w:ins>
            <w:ins w:id="10523" w:author="Mike - updates from draft v4.2 to v4.3" w:date="2019-03-04T01:30:00Z">
              <w:r>
                <w:t>4</w:t>
              </w:r>
            </w:ins>
            <w:ins w:id="10524" w:author="Dave - updates, from v1.3 to v2.0" w:date="2018-10-08T15:40:00Z">
              <w:del w:id="10525" w:author="Dave: draft v4.0 to v4.1" w:date="2019-03-02T16:28:00Z">
                <w:r w:rsidRPr="002F7B70" w:rsidDel="008534CE">
                  <w:delText>95</w:delText>
                </w:r>
              </w:del>
            </w:ins>
            <w:del w:id="10526" w:author="Dave: draft v4.0 to v4.1" w:date="2019-03-02T16:28:00Z">
              <w:r w:rsidRPr="002F7B70" w:rsidDel="008534CE">
                <w:delText>94</w:delText>
              </w:r>
            </w:del>
          </w:p>
        </w:tc>
        <w:tc>
          <w:tcPr>
            <w:tcW w:w="2694" w:type="dxa"/>
            <w:vAlign w:val="center"/>
            <w:tcPrChange w:id="10527" w:author="Dave: draft v4.4 to v4.5" w:date="2019-03-04T16:07:00Z">
              <w:tcPr>
                <w:tcW w:w="2694" w:type="dxa"/>
                <w:vAlign w:val="center"/>
              </w:tcPr>
            </w:tcPrChange>
          </w:tcPr>
          <w:p w14:paraId="26521669" w14:textId="02091751" w:rsidR="00241E90" w:rsidRPr="002F7B70" w:rsidRDefault="00241E90" w:rsidP="00241E90">
            <w:pPr>
              <w:pStyle w:val="TAC"/>
              <w:keepNext w:val="0"/>
              <w:keepLines w:val="0"/>
              <w:jc w:val="left"/>
            </w:pPr>
            <w:r w:rsidRPr="002F7B70">
              <w:t>11.8.2 Accessible content creation</w:t>
            </w:r>
          </w:p>
        </w:tc>
        <w:tc>
          <w:tcPr>
            <w:tcW w:w="460" w:type="dxa"/>
            <w:vAlign w:val="center"/>
            <w:tcPrChange w:id="10528" w:author="Dave: draft v4.4 to v4.5" w:date="2019-03-04T16:07:00Z">
              <w:tcPr>
                <w:tcW w:w="425" w:type="dxa"/>
                <w:vAlign w:val="center"/>
              </w:tcPr>
            </w:tcPrChange>
          </w:tcPr>
          <w:p w14:paraId="363277BD"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10529" w:author="Dave: draft v4.4 to v4.5" w:date="2019-03-04T16:07:00Z">
              <w:tcPr>
                <w:tcW w:w="425" w:type="dxa"/>
                <w:gridSpan w:val="2"/>
                <w:vAlign w:val="center"/>
              </w:tcPr>
            </w:tcPrChange>
          </w:tcPr>
          <w:p w14:paraId="49284CF9"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10530" w:author="Dave: draft v4.4 to v4.5" w:date="2019-03-04T16:07:00Z">
              <w:tcPr>
                <w:tcW w:w="425" w:type="dxa"/>
                <w:gridSpan w:val="2"/>
                <w:vAlign w:val="center"/>
              </w:tcPr>
            </w:tcPrChange>
          </w:tcPr>
          <w:p w14:paraId="2A1DD8F4"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10531" w:author="Dave: draft v4.4 to v4.5" w:date="2019-03-04T16:07:00Z">
              <w:tcPr>
                <w:tcW w:w="426" w:type="dxa"/>
                <w:gridSpan w:val="2"/>
                <w:vAlign w:val="center"/>
              </w:tcPr>
            </w:tcPrChange>
          </w:tcPr>
          <w:p w14:paraId="5618E314"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10532" w:author="Dave: draft v4.4 to v4.5" w:date="2019-03-04T16:07:00Z">
              <w:tcPr>
                <w:tcW w:w="567" w:type="dxa"/>
                <w:gridSpan w:val="2"/>
                <w:vAlign w:val="center"/>
              </w:tcPr>
            </w:tcPrChange>
          </w:tcPr>
          <w:p w14:paraId="13CC5953" w14:textId="77777777" w:rsidR="00241E90" w:rsidRPr="002F7B70" w:rsidRDefault="00241E90" w:rsidP="00241E90">
            <w:pPr>
              <w:pStyle w:val="TAC"/>
              <w:keepNext w:val="0"/>
              <w:keepLines w:val="0"/>
            </w:pPr>
            <w:r w:rsidRPr="002F7B70">
              <w:t>C</w:t>
            </w:r>
          </w:p>
        </w:tc>
        <w:tc>
          <w:tcPr>
            <w:tcW w:w="3261" w:type="dxa"/>
            <w:vAlign w:val="center"/>
            <w:tcPrChange w:id="10533" w:author="Dave: draft v4.4 to v4.5" w:date="2019-03-04T16:07:00Z">
              <w:tcPr>
                <w:tcW w:w="3402" w:type="dxa"/>
                <w:gridSpan w:val="2"/>
                <w:vAlign w:val="center"/>
              </w:tcPr>
            </w:tcPrChange>
          </w:tcPr>
          <w:p w14:paraId="218B7D93"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Change w:id="10534" w:author="Dave: draft v4.4 to v4.5" w:date="2019-03-04T16:07:00Z">
              <w:tcPr>
                <w:tcW w:w="1459" w:type="dxa"/>
                <w:gridSpan w:val="2"/>
                <w:vAlign w:val="center"/>
              </w:tcPr>
            </w:tcPrChange>
          </w:tcPr>
          <w:p w14:paraId="7F5D419F" w14:textId="31D03460" w:rsidR="00241E90" w:rsidRPr="002F7B70" w:rsidRDefault="00241E90" w:rsidP="00241E90">
            <w:pPr>
              <w:pStyle w:val="TAL"/>
              <w:keepNext w:val="0"/>
              <w:keepLines w:val="0"/>
            </w:pPr>
            <w:r w:rsidRPr="002F7B70">
              <w:t>C.11.8.2</w:t>
            </w:r>
          </w:p>
        </w:tc>
      </w:tr>
      <w:tr w:rsidR="00241E90" w:rsidRPr="002F7B70" w14:paraId="45E5A4AC" w14:textId="77777777" w:rsidTr="00241E90">
        <w:trPr>
          <w:cantSplit/>
          <w:jc w:val="center"/>
          <w:trPrChange w:id="10535" w:author="Dave: draft v4.4 to v4.5" w:date="2019-03-04T16:07:00Z">
            <w:trPr>
              <w:cantSplit/>
              <w:jc w:val="center"/>
            </w:trPr>
          </w:trPrChange>
        </w:trPr>
        <w:tc>
          <w:tcPr>
            <w:tcW w:w="562" w:type="dxa"/>
            <w:vAlign w:val="center"/>
            <w:tcPrChange w:id="10536" w:author="Dave: draft v4.4 to v4.5" w:date="2019-03-04T16:07:00Z">
              <w:tcPr>
                <w:tcW w:w="562" w:type="dxa"/>
                <w:vAlign w:val="center"/>
              </w:tcPr>
            </w:tcPrChange>
          </w:tcPr>
          <w:p w14:paraId="46840C34" w14:textId="2D3B4493" w:rsidR="00241E90" w:rsidRPr="002F7B70" w:rsidRDefault="00241E90" w:rsidP="00241E90">
            <w:pPr>
              <w:pStyle w:val="TAC"/>
              <w:keepNext w:val="0"/>
              <w:keepLines w:val="0"/>
            </w:pPr>
            <w:ins w:id="10537" w:author="Dave: draft v4.0 to v4.1" w:date="2019-03-02T16:31:00Z">
              <w:r>
                <w:t>14</w:t>
              </w:r>
              <w:del w:id="10538" w:author="Mike - updates from draft v4.2 to v4.3" w:date="2019-03-04T01:31:00Z">
                <w:r w:rsidDel="00E423DE">
                  <w:delText>6</w:delText>
                </w:r>
              </w:del>
            </w:ins>
            <w:ins w:id="10539" w:author="Mike - updates from draft v4.2 to v4.3" w:date="2019-03-04T01:31:00Z">
              <w:r>
                <w:t>5</w:t>
              </w:r>
            </w:ins>
            <w:ins w:id="10540" w:author="Dave - updates, from v1.3 to v2.0" w:date="2018-10-08T15:40:00Z">
              <w:del w:id="10541" w:author="Dave: draft v4.0 to v4.1" w:date="2019-03-02T16:28:00Z">
                <w:r w:rsidRPr="002F7B70" w:rsidDel="008534CE">
                  <w:delText>96</w:delText>
                </w:r>
              </w:del>
            </w:ins>
            <w:del w:id="10542" w:author="Dave: draft v4.0 to v4.1" w:date="2019-03-02T16:28:00Z">
              <w:r w:rsidRPr="002F7B70" w:rsidDel="008534CE">
                <w:delText>95</w:delText>
              </w:r>
            </w:del>
          </w:p>
        </w:tc>
        <w:tc>
          <w:tcPr>
            <w:tcW w:w="2694" w:type="dxa"/>
            <w:vAlign w:val="center"/>
            <w:tcPrChange w:id="10543" w:author="Dave: draft v4.4 to v4.5" w:date="2019-03-04T16:07:00Z">
              <w:tcPr>
                <w:tcW w:w="2694" w:type="dxa"/>
                <w:vAlign w:val="center"/>
              </w:tcPr>
            </w:tcPrChange>
          </w:tcPr>
          <w:p w14:paraId="52D4F75D" w14:textId="5BE87C19" w:rsidR="00241E90" w:rsidRPr="002F7B70" w:rsidRDefault="00241E90" w:rsidP="00241E90">
            <w:pPr>
              <w:pStyle w:val="TAC"/>
              <w:keepNext w:val="0"/>
              <w:keepLines w:val="0"/>
              <w:jc w:val="left"/>
            </w:pPr>
            <w:r w:rsidRPr="002F7B70">
              <w:t>11.8.3 Preservation of accessibility information in transformations</w:t>
            </w:r>
          </w:p>
        </w:tc>
        <w:tc>
          <w:tcPr>
            <w:tcW w:w="460" w:type="dxa"/>
            <w:vAlign w:val="center"/>
            <w:tcPrChange w:id="10544" w:author="Dave: draft v4.4 to v4.5" w:date="2019-03-04T16:07:00Z">
              <w:tcPr>
                <w:tcW w:w="425" w:type="dxa"/>
                <w:vAlign w:val="center"/>
              </w:tcPr>
            </w:tcPrChange>
          </w:tcPr>
          <w:p w14:paraId="4F2287C5"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10545" w:author="Dave: draft v4.4 to v4.5" w:date="2019-03-04T16:07:00Z">
              <w:tcPr>
                <w:tcW w:w="425" w:type="dxa"/>
                <w:gridSpan w:val="2"/>
                <w:vAlign w:val="center"/>
              </w:tcPr>
            </w:tcPrChange>
          </w:tcPr>
          <w:p w14:paraId="7ABF7A5D"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10546" w:author="Dave: draft v4.4 to v4.5" w:date="2019-03-04T16:07:00Z">
              <w:tcPr>
                <w:tcW w:w="425" w:type="dxa"/>
                <w:gridSpan w:val="2"/>
                <w:vAlign w:val="center"/>
              </w:tcPr>
            </w:tcPrChange>
          </w:tcPr>
          <w:p w14:paraId="1EC62DE9"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10547" w:author="Dave: draft v4.4 to v4.5" w:date="2019-03-04T16:07:00Z">
              <w:tcPr>
                <w:tcW w:w="426" w:type="dxa"/>
                <w:gridSpan w:val="2"/>
                <w:vAlign w:val="center"/>
              </w:tcPr>
            </w:tcPrChange>
          </w:tcPr>
          <w:p w14:paraId="33DBFB51"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10548" w:author="Dave: draft v4.4 to v4.5" w:date="2019-03-04T16:07:00Z">
              <w:tcPr>
                <w:tcW w:w="567" w:type="dxa"/>
                <w:gridSpan w:val="2"/>
                <w:vAlign w:val="center"/>
              </w:tcPr>
            </w:tcPrChange>
          </w:tcPr>
          <w:p w14:paraId="19452AB2" w14:textId="77777777" w:rsidR="00241E90" w:rsidRPr="002F7B70" w:rsidRDefault="00241E90" w:rsidP="00241E90">
            <w:pPr>
              <w:pStyle w:val="TAC"/>
              <w:keepNext w:val="0"/>
              <w:keepLines w:val="0"/>
            </w:pPr>
            <w:r w:rsidRPr="002F7B70">
              <w:t>C</w:t>
            </w:r>
          </w:p>
        </w:tc>
        <w:tc>
          <w:tcPr>
            <w:tcW w:w="3261" w:type="dxa"/>
            <w:vAlign w:val="center"/>
            <w:tcPrChange w:id="10549" w:author="Dave: draft v4.4 to v4.5" w:date="2019-03-04T16:07:00Z">
              <w:tcPr>
                <w:tcW w:w="3402" w:type="dxa"/>
                <w:gridSpan w:val="2"/>
                <w:vAlign w:val="center"/>
              </w:tcPr>
            </w:tcPrChange>
          </w:tcPr>
          <w:p w14:paraId="0D83A118"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Change w:id="10550" w:author="Dave: draft v4.4 to v4.5" w:date="2019-03-04T16:07:00Z">
              <w:tcPr>
                <w:tcW w:w="1459" w:type="dxa"/>
                <w:gridSpan w:val="2"/>
                <w:vAlign w:val="center"/>
              </w:tcPr>
            </w:tcPrChange>
          </w:tcPr>
          <w:p w14:paraId="0DC7D290" w14:textId="00EDBCE7" w:rsidR="00241E90" w:rsidRPr="002F7B70" w:rsidRDefault="00241E90" w:rsidP="00241E90">
            <w:pPr>
              <w:pStyle w:val="TAL"/>
              <w:keepNext w:val="0"/>
              <w:keepLines w:val="0"/>
            </w:pPr>
            <w:r w:rsidRPr="002F7B70">
              <w:t>C.11.8.3</w:t>
            </w:r>
          </w:p>
        </w:tc>
      </w:tr>
      <w:tr w:rsidR="00241E90" w:rsidRPr="002F7B70" w14:paraId="4610B524" w14:textId="77777777" w:rsidTr="00241E90">
        <w:trPr>
          <w:cantSplit/>
          <w:jc w:val="center"/>
          <w:trPrChange w:id="10551" w:author="Dave: draft v4.4 to v4.5" w:date="2019-03-04T16:07:00Z">
            <w:trPr>
              <w:cantSplit/>
              <w:jc w:val="center"/>
            </w:trPr>
          </w:trPrChange>
        </w:trPr>
        <w:tc>
          <w:tcPr>
            <w:tcW w:w="562" w:type="dxa"/>
            <w:vAlign w:val="center"/>
            <w:tcPrChange w:id="10552" w:author="Dave: draft v4.4 to v4.5" w:date="2019-03-04T16:07:00Z">
              <w:tcPr>
                <w:tcW w:w="562" w:type="dxa"/>
                <w:vAlign w:val="center"/>
              </w:tcPr>
            </w:tcPrChange>
          </w:tcPr>
          <w:p w14:paraId="15EB2378" w14:textId="7BD7AE08" w:rsidR="00241E90" w:rsidRPr="002F7B70" w:rsidRDefault="00241E90" w:rsidP="00241E90">
            <w:pPr>
              <w:pStyle w:val="TAC"/>
              <w:keepNext w:val="0"/>
              <w:keepLines w:val="0"/>
            </w:pPr>
            <w:ins w:id="10553" w:author="Dave: draft v4.0 to v4.1" w:date="2019-03-02T16:31:00Z">
              <w:r>
                <w:t>14</w:t>
              </w:r>
              <w:del w:id="10554" w:author="Mike - updates from draft v4.2 to v4.3" w:date="2019-03-04T01:31:00Z">
                <w:r w:rsidDel="00E423DE">
                  <w:delText>7</w:delText>
                </w:r>
              </w:del>
            </w:ins>
            <w:ins w:id="10555" w:author="Mike - updates from draft v4.2 to v4.3" w:date="2019-03-04T01:31:00Z">
              <w:r>
                <w:t>6</w:t>
              </w:r>
            </w:ins>
            <w:ins w:id="10556" w:author="Dave - updates, from v1.3 to v2.0" w:date="2018-10-08T15:40:00Z">
              <w:del w:id="10557" w:author="Dave: draft v4.0 to v4.1" w:date="2019-03-02T16:28:00Z">
                <w:r w:rsidRPr="002F7B70" w:rsidDel="008534CE">
                  <w:delText>97</w:delText>
                </w:r>
              </w:del>
            </w:ins>
            <w:del w:id="10558" w:author="Dave: draft v4.0 to v4.1" w:date="2019-03-02T16:28:00Z">
              <w:r w:rsidRPr="002F7B70" w:rsidDel="008534CE">
                <w:delText>96</w:delText>
              </w:r>
            </w:del>
          </w:p>
        </w:tc>
        <w:tc>
          <w:tcPr>
            <w:tcW w:w="2694" w:type="dxa"/>
            <w:vAlign w:val="center"/>
            <w:tcPrChange w:id="10559" w:author="Dave: draft v4.4 to v4.5" w:date="2019-03-04T16:07:00Z">
              <w:tcPr>
                <w:tcW w:w="2694" w:type="dxa"/>
                <w:vAlign w:val="center"/>
              </w:tcPr>
            </w:tcPrChange>
          </w:tcPr>
          <w:p w14:paraId="78BC62EB" w14:textId="21922090" w:rsidR="00241E90" w:rsidRPr="002F7B70" w:rsidRDefault="00241E90" w:rsidP="00241E90">
            <w:pPr>
              <w:pStyle w:val="TAC"/>
              <w:keepNext w:val="0"/>
              <w:keepLines w:val="0"/>
              <w:jc w:val="left"/>
            </w:pPr>
            <w:r w:rsidRPr="002F7B70">
              <w:t>11.8.4 Repair assistance</w:t>
            </w:r>
          </w:p>
        </w:tc>
        <w:tc>
          <w:tcPr>
            <w:tcW w:w="460" w:type="dxa"/>
            <w:vAlign w:val="center"/>
            <w:tcPrChange w:id="10560" w:author="Dave: draft v4.4 to v4.5" w:date="2019-03-04T16:07:00Z">
              <w:tcPr>
                <w:tcW w:w="425" w:type="dxa"/>
                <w:vAlign w:val="center"/>
              </w:tcPr>
            </w:tcPrChange>
          </w:tcPr>
          <w:p w14:paraId="6E2BD7A4"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10561" w:author="Dave: draft v4.4 to v4.5" w:date="2019-03-04T16:07:00Z">
              <w:tcPr>
                <w:tcW w:w="425" w:type="dxa"/>
                <w:gridSpan w:val="2"/>
                <w:vAlign w:val="center"/>
              </w:tcPr>
            </w:tcPrChange>
          </w:tcPr>
          <w:p w14:paraId="22FC9B9A"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10562" w:author="Dave: draft v4.4 to v4.5" w:date="2019-03-04T16:07:00Z">
              <w:tcPr>
                <w:tcW w:w="425" w:type="dxa"/>
                <w:gridSpan w:val="2"/>
                <w:vAlign w:val="center"/>
              </w:tcPr>
            </w:tcPrChange>
          </w:tcPr>
          <w:p w14:paraId="4FEA2183"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10563" w:author="Dave: draft v4.4 to v4.5" w:date="2019-03-04T16:07:00Z">
              <w:tcPr>
                <w:tcW w:w="426" w:type="dxa"/>
                <w:gridSpan w:val="2"/>
                <w:vAlign w:val="center"/>
              </w:tcPr>
            </w:tcPrChange>
          </w:tcPr>
          <w:p w14:paraId="64146BC4"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10564" w:author="Dave: draft v4.4 to v4.5" w:date="2019-03-04T16:07:00Z">
              <w:tcPr>
                <w:tcW w:w="567" w:type="dxa"/>
                <w:gridSpan w:val="2"/>
                <w:vAlign w:val="center"/>
              </w:tcPr>
            </w:tcPrChange>
          </w:tcPr>
          <w:p w14:paraId="7E771B7C" w14:textId="77777777" w:rsidR="00241E90" w:rsidRPr="002F7B70" w:rsidRDefault="00241E90" w:rsidP="00241E90">
            <w:pPr>
              <w:pStyle w:val="TAC"/>
              <w:keepNext w:val="0"/>
              <w:keepLines w:val="0"/>
            </w:pPr>
            <w:r w:rsidRPr="002F7B70">
              <w:t>C</w:t>
            </w:r>
          </w:p>
        </w:tc>
        <w:tc>
          <w:tcPr>
            <w:tcW w:w="3261" w:type="dxa"/>
            <w:vAlign w:val="center"/>
            <w:tcPrChange w:id="10565" w:author="Dave: draft v4.4 to v4.5" w:date="2019-03-04T16:07:00Z">
              <w:tcPr>
                <w:tcW w:w="3402" w:type="dxa"/>
                <w:gridSpan w:val="2"/>
                <w:vAlign w:val="center"/>
              </w:tcPr>
            </w:tcPrChange>
          </w:tcPr>
          <w:p w14:paraId="3A6669B8"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Change w:id="10566" w:author="Dave: draft v4.4 to v4.5" w:date="2019-03-04T16:07:00Z">
              <w:tcPr>
                <w:tcW w:w="1459" w:type="dxa"/>
                <w:gridSpan w:val="2"/>
                <w:vAlign w:val="center"/>
              </w:tcPr>
            </w:tcPrChange>
          </w:tcPr>
          <w:p w14:paraId="05F2937C" w14:textId="7DF7E9A9" w:rsidR="00241E90" w:rsidRPr="002F7B70" w:rsidRDefault="00241E90" w:rsidP="00241E90">
            <w:pPr>
              <w:pStyle w:val="TAL"/>
              <w:keepNext w:val="0"/>
              <w:keepLines w:val="0"/>
            </w:pPr>
            <w:r w:rsidRPr="002F7B70">
              <w:t>C.11.8.4</w:t>
            </w:r>
          </w:p>
        </w:tc>
      </w:tr>
      <w:tr w:rsidR="00241E90" w:rsidRPr="002F7B70" w14:paraId="6DB84E12" w14:textId="77777777" w:rsidTr="00241E90">
        <w:trPr>
          <w:cantSplit/>
          <w:jc w:val="center"/>
          <w:trPrChange w:id="10567" w:author="Dave: draft v4.4 to v4.5" w:date="2019-03-04T16:07:00Z">
            <w:trPr>
              <w:cantSplit/>
              <w:jc w:val="center"/>
            </w:trPr>
          </w:trPrChange>
        </w:trPr>
        <w:tc>
          <w:tcPr>
            <w:tcW w:w="562" w:type="dxa"/>
            <w:vAlign w:val="center"/>
            <w:tcPrChange w:id="10568" w:author="Dave: draft v4.4 to v4.5" w:date="2019-03-04T16:07:00Z">
              <w:tcPr>
                <w:tcW w:w="562" w:type="dxa"/>
                <w:vAlign w:val="center"/>
              </w:tcPr>
            </w:tcPrChange>
          </w:tcPr>
          <w:p w14:paraId="0A020FA8" w14:textId="60E53543" w:rsidR="00241E90" w:rsidRPr="002F7B70" w:rsidRDefault="00241E90" w:rsidP="00241E90">
            <w:pPr>
              <w:pStyle w:val="TAC"/>
              <w:keepNext w:val="0"/>
              <w:keepLines w:val="0"/>
            </w:pPr>
            <w:ins w:id="10569" w:author="Dave: draft v4.0 to v4.1" w:date="2019-03-02T16:31:00Z">
              <w:r>
                <w:t>14</w:t>
              </w:r>
              <w:del w:id="10570" w:author="Mike - updates from draft v4.2 to v4.3" w:date="2019-03-04T01:31:00Z">
                <w:r w:rsidDel="00E423DE">
                  <w:delText>8</w:delText>
                </w:r>
              </w:del>
            </w:ins>
            <w:ins w:id="10571" w:author="Mike - updates from draft v4.2 to v4.3" w:date="2019-03-04T01:31:00Z">
              <w:r>
                <w:t>7</w:t>
              </w:r>
            </w:ins>
            <w:ins w:id="10572" w:author="Dave - updates, from v1.3 to v2.0" w:date="2018-10-08T15:40:00Z">
              <w:del w:id="10573" w:author="Dave: draft v4.0 to v4.1" w:date="2019-03-02T16:28:00Z">
                <w:r w:rsidRPr="002F7B70" w:rsidDel="008534CE">
                  <w:delText>98</w:delText>
                </w:r>
              </w:del>
            </w:ins>
            <w:del w:id="10574" w:author="Dave: draft v4.0 to v4.1" w:date="2019-03-02T16:28:00Z">
              <w:r w:rsidRPr="002F7B70" w:rsidDel="008534CE">
                <w:delText>97</w:delText>
              </w:r>
            </w:del>
          </w:p>
        </w:tc>
        <w:tc>
          <w:tcPr>
            <w:tcW w:w="2694" w:type="dxa"/>
            <w:vAlign w:val="center"/>
            <w:tcPrChange w:id="10575" w:author="Dave: draft v4.4 to v4.5" w:date="2019-03-04T16:07:00Z">
              <w:tcPr>
                <w:tcW w:w="2694" w:type="dxa"/>
                <w:vAlign w:val="center"/>
              </w:tcPr>
            </w:tcPrChange>
          </w:tcPr>
          <w:p w14:paraId="0C1F50E3" w14:textId="6DA27C30" w:rsidR="00241E90" w:rsidRPr="002F7B70" w:rsidRDefault="00241E90" w:rsidP="00241E90">
            <w:pPr>
              <w:pStyle w:val="TAC"/>
              <w:keepNext w:val="0"/>
              <w:keepLines w:val="0"/>
              <w:jc w:val="left"/>
            </w:pPr>
            <w:r w:rsidRPr="002F7B70">
              <w:t>11.8.5 Templates</w:t>
            </w:r>
          </w:p>
        </w:tc>
        <w:tc>
          <w:tcPr>
            <w:tcW w:w="460" w:type="dxa"/>
            <w:vAlign w:val="center"/>
            <w:tcPrChange w:id="10576" w:author="Dave: draft v4.4 to v4.5" w:date="2019-03-04T16:07:00Z">
              <w:tcPr>
                <w:tcW w:w="425" w:type="dxa"/>
                <w:vAlign w:val="center"/>
              </w:tcPr>
            </w:tcPrChange>
          </w:tcPr>
          <w:p w14:paraId="286ED86D"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10577" w:author="Dave: draft v4.4 to v4.5" w:date="2019-03-04T16:07:00Z">
              <w:tcPr>
                <w:tcW w:w="425" w:type="dxa"/>
                <w:gridSpan w:val="2"/>
                <w:vAlign w:val="center"/>
              </w:tcPr>
            </w:tcPrChange>
          </w:tcPr>
          <w:p w14:paraId="3F719DC5" w14:textId="77777777" w:rsidR="00241E90" w:rsidRPr="002F7B70" w:rsidRDefault="00241E90" w:rsidP="00241E90">
            <w:pPr>
              <w:pStyle w:val="TAL"/>
              <w:keepNext w:val="0"/>
              <w:keepLines w:val="0"/>
              <w:jc w:val="center"/>
              <w:rPr>
                <w:b/>
              </w:rPr>
            </w:pPr>
            <w:r w:rsidRPr="002F7B70">
              <w:sym w:font="Wingdings" w:char="F0FC"/>
            </w:r>
          </w:p>
        </w:tc>
        <w:tc>
          <w:tcPr>
            <w:tcW w:w="460" w:type="dxa"/>
            <w:vAlign w:val="center"/>
            <w:tcPrChange w:id="10578" w:author="Dave: draft v4.4 to v4.5" w:date="2019-03-04T16:07:00Z">
              <w:tcPr>
                <w:tcW w:w="425" w:type="dxa"/>
                <w:gridSpan w:val="2"/>
                <w:vAlign w:val="center"/>
              </w:tcPr>
            </w:tcPrChange>
          </w:tcPr>
          <w:p w14:paraId="04BE760C" w14:textId="77777777" w:rsidR="00241E90" w:rsidRPr="002F7B70" w:rsidRDefault="00241E90" w:rsidP="00241E90">
            <w:pPr>
              <w:pStyle w:val="TAL"/>
              <w:keepNext w:val="0"/>
              <w:keepLines w:val="0"/>
              <w:jc w:val="center"/>
              <w:rPr>
                <w:b/>
              </w:rPr>
            </w:pPr>
            <w:r w:rsidRPr="002F7B70">
              <w:sym w:font="Wingdings" w:char="F0FC"/>
            </w:r>
          </w:p>
        </w:tc>
        <w:tc>
          <w:tcPr>
            <w:tcW w:w="461" w:type="dxa"/>
            <w:vAlign w:val="center"/>
            <w:tcPrChange w:id="10579" w:author="Dave: draft v4.4 to v4.5" w:date="2019-03-04T16:07:00Z">
              <w:tcPr>
                <w:tcW w:w="426" w:type="dxa"/>
                <w:gridSpan w:val="2"/>
                <w:vAlign w:val="center"/>
              </w:tcPr>
            </w:tcPrChange>
          </w:tcPr>
          <w:p w14:paraId="19C357EB" w14:textId="77777777" w:rsidR="00241E90" w:rsidRPr="002F7B70" w:rsidRDefault="00241E90" w:rsidP="00241E90">
            <w:pPr>
              <w:pStyle w:val="TAL"/>
              <w:keepNext w:val="0"/>
              <w:keepLines w:val="0"/>
              <w:jc w:val="center"/>
              <w:rPr>
                <w:b/>
              </w:rPr>
            </w:pPr>
            <w:r w:rsidRPr="002F7B70">
              <w:sym w:font="Wingdings" w:char="F0FC"/>
            </w:r>
          </w:p>
        </w:tc>
        <w:tc>
          <w:tcPr>
            <w:tcW w:w="567" w:type="dxa"/>
            <w:vAlign w:val="center"/>
            <w:tcPrChange w:id="10580" w:author="Dave: draft v4.4 to v4.5" w:date="2019-03-04T16:07:00Z">
              <w:tcPr>
                <w:tcW w:w="567" w:type="dxa"/>
                <w:gridSpan w:val="2"/>
                <w:vAlign w:val="center"/>
              </w:tcPr>
            </w:tcPrChange>
          </w:tcPr>
          <w:p w14:paraId="761096A1" w14:textId="77777777" w:rsidR="00241E90" w:rsidRPr="002F7B70" w:rsidRDefault="00241E90" w:rsidP="00241E90">
            <w:pPr>
              <w:pStyle w:val="TAC"/>
              <w:keepNext w:val="0"/>
              <w:keepLines w:val="0"/>
            </w:pPr>
            <w:r w:rsidRPr="002F7B70">
              <w:t>C</w:t>
            </w:r>
          </w:p>
        </w:tc>
        <w:tc>
          <w:tcPr>
            <w:tcW w:w="3261" w:type="dxa"/>
            <w:vAlign w:val="center"/>
            <w:tcPrChange w:id="10581" w:author="Dave: draft v4.4 to v4.5" w:date="2019-03-04T16:07:00Z">
              <w:tcPr>
                <w:tcW w:w="3402" w:type="dxa"/>
                <w:gridSpan w:val="2"/>
                <w:vAlign w:val="center"/>
              </w:tcPr>
            </w:tcPrChange>
          </w:tcPr>
          <w:p w14:paraId="756F8A88" w14:textId="77777777" w:rsidR="00241E90" w:rsidRPr="002F7B70" w:rsidRDefault="00241E90" w:rsidP="00241E90">
            <w:pPr>
              <w:pStyle w:val="TAL"/>
              <w:keepNext w:val="0"/>
              <w:keepLines w:val="0"/>
            </w:pPr>
            <w:r w:rsidRPr="002F7B70">
              <w:t xml:space="preserve">Where </w:t>
            </w:r>
            <w:r w:rsidRPr="00466830">
              <w:t>ICT</w:t>
            </w:r>
            <w:r w:rsidRPr="002F7B70">
              <w:t xml:space="preserve"> is an authoring tool</w:t>
            </w:r>
          </w:p>
        </w:tc>
        <w:tc>
          <w:tcPr>
            <w:tcW w:w="1459" w:type="dxa"/>
            <w:gridSpan w:val="2"/>
            <w:vAlign w:val="center"/>
            <w:tcPrChange w:id="10582" w:author="Dave: draft v4.4 to v4.5" w:date="2019-03-04T16:07:00Z">
              <w:tcPr>
                <w:tcW w:w="1459" w:type="dxa"/>
                <w:gridSpan w:val="2"/>
                <w:vAlign w:val="center"/>
              </w:tcPr>
            </w:tcPrChange>
          </w:tcPr>
          <w:p w14:paraId="532280E9" w14:textId="0D8323CB" w:rsidR="00241E90" w:rsidRPr="002F7B70" w:rsidRDefault="00241E90" w:rsidP="00241E90">
            <w:pPr>
              <w:pStyle w:val="TAL"/>
              <w:keepNext w:val="0"/>
              <w:keepLines w:val="0"/>
            </w:pPr>
            <w:r w:rsidRPr="002F7B70">
              <w:t>C.11.8.5</w:t>
            </w:r>
          </w:p>
        </w:tc>
      </w:tr>
      <w:tr w:rsidR="007A06EA" w:rsidRPr="002F7B70" w14:paraId="5E3F6214" w14:textId="77777777" w:rsidTr="00241E90">
        <w:trPr>
          <w:cantSplit/>
          <w:jc w:val="center"/>
          <w:trPrChange w:id="10583" w:author="Dave: draft v4.4 to v4.5" w:date="2019-03-04T16:07:00Z">
            <w:trPr>
              <w:cantSplit/>
              <w:jc w:val="center"/>
            </w:trPr>
          </w:trPrChange>
        </w:trPr>
        <w:tc>
          <w:tcPr>
            <w:tcW w:w="562" w:type="dxa"/>
            <w:vAlign w:val="center"/>
            <w:tcPrChange w:id="10584" w:author="Dave: draft v4.4 to v4.5" w:date="2019-03-04T16:07:00Z">
              <w:tcPr>
                <w:tcW w:w="562" w:type="dxa"/>
                <w:vAlign w:val="center"/>
              </w:tcPr>
            </w:tcPrChange>
          </w:tcPr>
          <w:p w14:paraId="52980A2A" w14:textId="78102799" w:rsidR="007A06EA" w:rsidRPr="002F7B70" w:rsidRDefault="007A06EA" w:rsidP="007A06EA">
            <w:pPr>
              <w:pStyle w:val="TAC"/>
              <w:keepNext w:val="0"/>
              <w:keepLines w:val="0"/>
            </w:pPr>
            <w:ins w:id="10585" w:author="Dave: draft v4.0 to v4.1" w:date="2019-03-02T16:31:00Z">
              <w:r>
                <w:t>14</w:t>
              </w:r>
              <w:del w:id="10586" w:author="Mike - updates from draft v4.2 to v4.3" w:date="2019-03-04T01:31:00Z">
                <w:r w:rsidDel="00E423DE">
                  <w:delText>9</w:delText>
                </w:r>
              </w:del>
            </w:ins>
            <w:ins w:id="10587" w:author="Mike - updates from draft v4.2 to v4.3" w:date="2019-03-04T01:31:00Z">
              <w:r>
                <w:t>8</w:t>
              </w:r>
            </w:ins>
            <w:ins w:id="10588" w:author="Dave - updates, from v1.3 to v2.0" w:date="2018-10-08T15:40:00Z">
              <w:del w:id="10589" w:author="Dave: draft v4.0 to v4.1" w:date="2019-03-02T16:28:00Z">
                <w:r w:rsidRPr="002F7B70" w:rsidDel="008534CE">
                  <w:delText>99</w:delText>
                </w:r>
              </w:del>
            </w:ins>
            <w:del w:id="10590" w:author="Dave: draft v4.0 to v4.1" w:date="2019-03-02T16:28:00Z">
              <w:r w:rsidRPr="002F7B70" w:rsidDel="008534CE">
                <w:delText>98</w:delText>
              </w:r>
            </w:del>
          </w:p>
        </w:tc>
        <w:tc>
          <w:tcPr>
            <w:tcW w:w="2694" w:type="dxa"/>
            <w:vAlign w:val="center"/>
            <w:tcPrChange w:id="10591" w:author="Dave: draft v4.4 to v4.5" w:date="2019-03-04T16:07:00Z">
              <w:tcPr>
                <w:tcW w:w="2694" w:type="dxa"/>
                <w:vAlign w:val="center"/>
              </w:tcPr>
            </w:tcPrChange>
          </w:tcPr>
          <w:p w14:paraId="2DCAD064" w14:textId="26A611CB" w:rsidR="007A06EA" w:rsidRPr="002F7B70" w:rsidRDefault="007A06EA" w:rsidP="007A06EA">
            <w:pPr>
              <w:pStyle w:val="TAC"/>
              <w:keepNext w:val="0"/>
              <w:keepLines w:val="0"/>
              <w:jc w:val="left"/>
            </w:pPr>
            <w:r w:rsidRPr="002F7B70">
              <w:t>12.1.1 Accessibility and compatibility features</w:t>
            </w:r>
          </w:p>
        </w:tc>
        <w:tc>
          <w:tcPr>
            <w:tcW w:w="460" w:type="dxa"/>
            <w:vAlign w:val="center"/>
            <w:tcPrChange w:id="10592" w:author="Dave: draft v4.4 to v4.5" w:date="2019-03-04T16:07:00Z">
              <w:tcPr>
                <w:tcW w:w="425" w:type="dxa"/>
                <w:vAlign w:val="center"/>
              </w:tcPr>
            </w:tcPrChange>
          </w:tcPr>
          <w:p w14:paraId="58A94BB7"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10593" w:author="Dave: draft v4.4 to v4.5" w:date="2019-03-04T16:07:00Z">
              <w:tcPr>
                <w:tcW w:w="425" w:type="dxa"/>
                <w:gridSpan w:val="2"/>
                <w:vAlign w:val="center"/>
              </w:tcPr>
            </w:tcPrChange>
          </w:tcPr>
          <w:p w14:paraId="71CA9EF1" w14:textId="77777777" w:rsidR="007A06EA" w:rsidRPr="002F7B70" w:rsidRDefault="007A06EA" w:rsidP="007A06EA">
            <w:pPr>
              <w:pStyle w:val="TAL"/>
              <w:keepNext w:val="0"/>
              <w:keepLines w:val="0"/>
              <w:jc w:val="center"/>
              <w:rPr>
                <w:b/>
              </w:rPr>
            </w:pPr>
            <w:r w:rsidRPr="002F7B70">
              <w:sym w:font="Wingdings" w:char="F0FC"/>
            </w:r>
          </w:p>
        </w:tc>
        <w:tc>
          <w:tcPr>
            <w:tcW w:w="460" w:type="dxa"/>
            <w:vAlign w:val="center"/>
            <w:tcPrChange w:id="10594" w:author="Dave: draft v4.4 to v4.5" w:date="2019-03-04T16:07:00Z">
              <w:tcPr>
                <w:tcW w:w="425" w:type="dxa"/>
                <w:gridSpan w:val="2"/>
                <w:vAlign w:val="center"/>
              </w:tcPr>
            </w:tcPrChange>
          </w:tcPr>
          <w:p w14:paraId="0540803C"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10595" w:author="Dave: draft v4.4 to v4.5" w:date="2019-03-04T16:07:00Z">
              <w:tcPr>
                <w:tcW w:w="426" w:type="dxa"/>
                <w:gridSpan w:val="2"/>
                <w:vAlign w:val="center"/>
              </w:tcPr>
            </w:tcPrChange>
          </w:tcPr>
          <w:p w14:paraId="16843ADE" w14:textId="77777777" w:rsidR="007A06EA" w:rsidRPr="002F7B70" w:rsidRDefault="007A06EA" w:rsidP="007A06EA">
            <w:pPr>
              <w:pStyle w:val="TAL"/>
              <w:keepNext w:val="0"/>
              <w:keepLines w:val="0"/>
              <w:jc w:val="center"/>
              <w:rPr>
                <w:b/>
              </w:rPr>
            </w:pPr>
            <w:r w:rsidRPr="002F7B70">
              <w:sym w:font="Wingdings" w:char="F0FC"/>
            </w:r>
          </w:p>
        </w:tc>
        <w:tc>
          <w:tcPr>
            <w:tcW w:w="567" w:type="dxa"/>
            <w:vAlign w:val="center"/>
            <w:tcPrChange w:id="10596" w:author="Dave: draft v4.4 to v4.5" w:date="2019-03-04T16:07:00Z">
              <w:tcPr>
                <w:tcW w:w="567" w:type="dxa"/>
                <w:gridSpan w:val="2"/>
                <w:vAlign w:val="center"/>
              </w:tcPr>
            </w:tcPrChange>
          </w:tcPr>
          <w:p w14:paraId="69D30B8C" w14:textId="77777777" w:rsidR="007A06EA" w:rsidRPr="002F7B70" w:rsidRDefault="007A06EA" w:rsidP="007A06EA">
            <w:pPr>
              <w:pStyle w:val="TAC"/>
              <w:keepNext w:val="0"/>
              <w:keepLines w:val="0"/>
            </w:pPr>
            <w:r w:rsidRPr="002F7B70">
              <w:t>U</w:t>
            </w:r>
          </w:p>
        </w:tc>
        <w:tc>
          <w:tcPr>
            <w:tcW w:w="3261" w:type="dxa"/>
            <w:vAlign w:val="center"/>
            <w:tcPrChange w:id="10597" w:author="Dave: draft v4.4 to v4.5" w:date="2019-03-04T16:07:00Z">
              <w:tcPr>
                <w:tcW w:w="3402" w:type="dxa"/>
                <w:gridSpan w:val="2"/>
                <w:vAlign w:val="center"/>
              </w:tcPr>
            </w:tcPrChange>
          </w:tcPr>
          <w:p w14:paraId="606EDCD7" w14:textId="639969DF" w:rsidR="007A06EA" w:rsidRPr="002F7B70" w:rsidRDefault="007A06EA" w:rsidP="007A06EA">
            <w:pPr>
              <w:pStyle w:val="TAL"/>
              <w:keepNext w:val="0"/>
              <w:keepLines w:val="0"/>
            </w:pPr>
            <w:ins w:id="10598" w:author="Dave (v6.1 to v6.2)" w:date="2019-04-26T20:38:00Z">
              <w:r w:rsidRPr="004A643A">
                <w:rPr>
                  <w:color w:val="FFFFFF" w:themeColor="background1"/>
                </w:rPr>
                <w:t>-</w:t>
              </w:r>
            </w:ins>
          </w:p>
        </w:tc>
        <w:tc>
          <w:tcPr>
            <w:tcW w:w="1459" w:type="dxa"/>
            <w:gridSpan w:val="2"/>
            <w:vAlign w:val="center"/>
            <w:tcPrChange w:id="10599" w:author="Dave: draft v4.4 to v4.5" w:date="2019-03-04T16:07:00Z">
              <w:tcPr>
                <w:tcW w:w="1459" w:type="dxa"/>
                <w:gridSpan w:val="2"/>
                <w:vAlign w:val="center"/>
              </w:tcPr>
            </w:tcPrChange>
          </w:tcPr>
          <w:p w14:paraId="181AFBED" w14:textId="024032C0" w:rsidR="007A06EA" w:rsidRPr="002F7B70" w:rsidRDefault="007A06EA" w:rsidP="007A06EA">
            <w:pPr>
              <w:pStyle w:val="TAL"/>
              <w:keepNext w:val="0"/>
              <w:keepLines w:val="0"/>
            </w:pPr>
            <w:r w:rsidRPr="002F7B70">
              <w:t>C.12.1.1</w:t>
            </w:r>
          </w:p>
        </w:tc>
      </w:tr>
      <w:tr w:rsidR="007A06EA" w:rsidRPr="002F7B70" w14:paraId="7F4109E8" w14:textId="77777777" w:rsidTr="00241E90">
        <w:trPr>
          <w:cantSplit/>
          <w:jc w:val="center"/>
          <w:trPrChange w:id="10600" w:author="Dave: draft v4.4 to v4.5" w:date="2019-03-04T16:07:00Z">
            <w:trPr>
              <w:cantSplit/>
              <w:jc w:val="center"/>
            </w:trPr>
          </w:trPrChange>
        </w:trPr>
        <w:tc>
          <w:tcPr>
            <w:tcW w:w="562" w:type="dxa"/>
            <w:vAlign w:val="center"/>
            <w:tcPrChange w:id="10601" w:author="Dave: draft v4.4 to v4.5" w:date="2019-03-04T16:07:00Z">
              <w:tcPr>
                <w:tcW w:w="562" w:type="dxa"/>
                <w:vAlign w:val="center"/>
              </w:tcPr>
            </w:tcPrChange>
          </w:tcPr>
          <w:p w14:paraId="40A26ED6" w14:textId="47974D0C" w:rsidR="007A06EA" w:rsidRPr="002F7B70" w:rsidRDefault="007A06EA" w:rsidP="007A06EA">
            <w:pPr>
              <w:pStyle w:val="TAC"/>
              <w:keepNext w:val="0"/>
              <w:keepLines w:val="0"/>
            </w:pPr>
            <w:ins w:id="10602" w:author="Dave: draft v4.0 to v4.1" w:date="2019-03-02T16:31:00Z">
              <w:r>
                <w:t>1</w:t>
              </w:r>
              <w:del w:id="10603" w:author="Mike - updates from draft v4.2 to v4.3" w:date="2019-03-04T01:31:00Z">
                <w:r w:rsidDel="00E423DE">
                  <w:delText>50</w:delText>
                </w:r>
              </w:del>
            </w:ins>
            <w:ins w:id="10604" w:author="Mike - updates from draft v4.2 to v4.3" w:date="2019-03-04T01:31:00Z">
              <w:r>
                <w:t>49</w:t>
              </w:r>
            </w:ins>
            <w:ins w:id="10605" w:author="Dave - updates, from v1.3 to v2.0" w:date="2018-10-08T15:40:00Z">
              <w:del w:id="10606" w:author="Dave: draft v4.0 to v4.1" w:date="2019-03-02T16:30:00Z">
                <w:r w:rsidRPr="002F7B70" w:rsidDel="00303CBF">
                  <w:delText>100</w:delText>
                </w:r>
              </w:del>
            </w:ins>
            <w:del w:id="10607" w:author="Dave: draft v4.0 to v4.1" w:date="2019-03-02T16:30:00Z">
              <w:r w:rsidRPr="002F7B70" w:rsidDel="00303CBF">
                <w:delText>99</w:delText>
              </w:r>
            </w:del>
          </w:p>
        </w:tc>
        <w:tc>
          <w:tcPr>
            <w:tcW w:w="2694" w:type="dxa"/>
            <w:vAlign w:val="center"/>
            <w:tcPrChange w:id="10608" w:author="Dave: draft v4.4 to v4.5" w:date="2019-03-04T16:07:00Z">
              <w:tcPr>
                <w:tcW w:w="2694" w:type="dxa"/>
                <w:vAlign w:val="center"/>
              </w:tcPr>
            </w:tcPrChange>
          </w:tcPr>
          <w:p w14:paraId="3282CBDA" w14:textId="0488DE85" w:rsidR="007A06EA" w:rsidRPr="002F7B70" w:rsidRDefault="007A06EA" w:rsidP="007A06EA">
            <w:pPr>
              <w:pStyle w:val="TAC"/>
              <w:keepNext w:val="0"/>
              <w:keepLines w:val="0"/>
              <w:jc w:val="left"/>
            </w:pPr>
            <w:r w:rsidRPr="002F7B70">
              <w:t>12.1.2 Accessible documentation</w:t>
            </w:r>
          </w:p>
        </w:tc>
        <w:tc>
          <w:tcPr>
            <w:tcW w:w="460" w:type="dxa"/>
            <w:vAlign w:val="center"/>
            <w:tcPrChange w:id="10609" w:author="Dave: draft v4.4 to v4.5" w:date="2019-03-04T16:07:00Z">
              <w:tcPr>
                <w:tcW w:w="425" w:type="dxa"/>
                <w:vAlign w:val="center"/>
              </w:tcPr>
            </w:tcPrChange>
          </w:tcPr>
          <w:p w14:paraId="5ED3484E"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10610" w:author="Dave: draft v4.4 to v4.5" w:date="2019-03-04T16:07:00Z">
              <w:tcPr>
                <w:tcW w:w="425" w:type="dxa"/>
                <w:gridSpan w:val="2"/>
                <w:vAlign w:val="center"/>
              </w:tcPr>
            </w:tcPrChange>
          </w:tcPr>
          <w:p w14:paraId="6A89B791" w14:textId="77777777" w:rsidR="007A06EA" w:rsidRPr="002F7B70" w:rsidRDefault="007A06EA" w:rsidP="007A06EA">
            <w:pPr>
              <w:pStyle w:val="TAL"/>
              <w:keepNext w:val="0"/>
              <w:keepLines w:val="0"/>
              <w:jc w:val="center"/>
            </w:pPr>
            <w:r w:rsidRPr="002F7B70">
              <w:sym w:font="Wingdings" w:char="F0FC"/>
            </w:r>
          </w:p>
        </w:tc>
        <w:tc>
          <w:tcPr>
            <w:tcW w:w="460" w:type="dxa"/>
            <w:vAlign w:val="center"/>
            <w:tcPrChange w:id="10611" w:author="Dave: draft v4.4 to v4.5" w:date="2019-03-04T16:07:00Z">
              <w:tcPr>
                <w:tcW w:w="425" w:type="dxa"/>
                <w:gridSpan w:val="2"/>
                <w:vAlign w:val="center"/>
              </w:tcPr>
            </w:tcPrChange>
          </w:tcPr>
          <w:p w14:paraId="405430B5"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10612" w:author="Dave: draft v4.4 to v4.5" w:date="2019-03-04T16:07:00Z">
              <w:tcPr>
                <w:tcW w:w="426" w:type="dxa"/>
                <w:gridSpan w:val="2"/>
                <w:vAlign w:val="center"/>
              </w:tcPr>
            </w:tcPrChange>
          </w:tcPr>
          <w:p w14:paraId="78DD7355" w14:textId="77777777" w:rsidR="007A06EA" w:rsidRPr="002F7B70" w:rsidRDefault="007A06EA" w:rsidP="007A06EA">
            <w:pPr>
              <w:pStyle w:val="TAL"/>
              <w:keepNext w:val="0"/>
              <w:keepLines w:val="0"/>
              <w:jc w:val="center"/>
              <w:rPr>
                <w:b/>
              </w:rPr>
            </w:pPr>
            <w:r w:rsidRPr="002F7B70">
              <w:sym w:font="Wingdings" w:char="F0FC"/>
            </w:r>
          </w:p>
        </w:tc>
        <w:tc>
          <w:tcPr>
            <w:tcW w:w="567" w:type="dxa"/>
            <w:vAlign w:val="center"/>
            <w:tcPrChange w:id="10613" w:author="Dave: draft v4.4 to v4.5" w:date="2019-03-04T16:07:00Z">
              <w:tcPr>
                <w:tcW w:w="567" w:type="dxa"/>
                <w:gridSpan w:val="2"/>
                <w:vAlign w:val="center"/>
              </w:tcPr>
            </w:tcPrChange>
          </w:tcPr>
          <w:p w14:paraId="629E6D14" w14:textId="77777777" w:rsidR="007A06EA" w:rsidRPr="002F7B70" w:rsidRDefault="007A06EA" w:rsidP="007A06EA">
            <w:pPr>
              <w:pStyle w:val="TAC"/>
              <w:keepNext w:val="0"/>
              <w:keepLines w:val="0"/>
            </w:pPr>
            <w:r w:rsidRPr="002F7B70">
              <w:t>U</w:t>
            </w:r>
          </w:p>
        </w:tc>
        <w:tc>
          <w:tcPr>
            <w:tcW w:w="3261" w:type="dxa"/>
            <w:vAlign w:val="center"/>
            <w:tcPrChange w:id="10614" w:author="Dave: draft v4.4 to v4.5" w:date="2019-03-04T16:07:00Z">
              <w:tcPr>
                <w:tcW w:w="3402" w:type="dxa"/>
                <w:gridSpan w:val="2"/>
                <w:vAlign w:val="center"/>
              </w:tcPr>
            </w:tcPrChange>
          </w:tcPr>
          <w:p w14:paraId="72CB7300" w14:textId="0F7F8DBF" w:rsidR="007A06EA" w:rsidRPr="002F7B70" w:rsidRDefault="007A06EA" w:rsidP="007A06EA">
            <w:pPr>
              <w:pStyle w:val="TAL"/>
              <w:keepNext w:val="0"/>
              <w:keepLines w:val="0"/>
            </w:pPr>
            <w:ins w:id="10615" w:author="Dave (v6.1 to v6.2)" w:date="2019-04-26T20:38:00Z">
              <w:r w:rsidRPr="004A643A">
                <w:rPr>
                  <w:color w:val="FFFFFF" w:themeColor="background1"/>
                </w:rPr>
                <w:t>-</w:t>
              </w:r>
            </w:ins>
          </w:p>
        </w:tc>
        <w:tc>
          <w:tcPr>
            <w:tcW w:w="1459" w:type="dxa"/>
            <w:gridSpan w:val="2"/>
            <w:vAlign w:val="center"/>
            <w:tcPrChange w:id="10616" w:author="Dave: draft v4.4 to v4.5" w:date="2019-03-04T16:07:00Z">
              <w:tcPr>
                <w:tcW w:w="1459" w:type="dxa"/>
                <w:gridSpan w:val="2"/>
                <w:vAlign w:val="center"/>
              </w:tcPr>
            </w:tcPrChange>
          </w:tcPr>
          <w:p w14:paraId="0207C5EF" w14:textId="73E7AEE9" w:rsidR="007A06EA" w:rsidRPr="002F7B70" w:rsidRDefault="007A06EA" w:rsidP="007A06EA">
            <w:pPr>
              <w:pStyle w:val="TAL"/>
              <w:keepNext w:val="0"/>
              <w:keepLines w:val="0"/>
            </w:pPr>
            <w:r w:rsidRPr="002F7B70">
              <w:t>C.12.1.2</w:t>
            </w:r>
          </w:p>
        </w:tc>
      </w:tr>
      <w:tr w:rsidR="007A06EA" w:rsidRPr="002F7B70" w14:paraId="61402374" w14:textId="77777777" w:rsidTr="00241E90">
        <w:trPr>
          <w:cantSplit/>
          <w:jc w:val="center"/>
          <w:trPrChange w:id="10617" w:author="Dave: draft v4.4 to v4.5" w:date="2019-03-04T16:07:00Z">
            <w:trPr>
              <w:cantSplit/>
              <w:jc w:val="center"/>
            </w:trPr>
          </w:trPrChange>
        </w:trPr>
        <w:tc>
          <w:tcPr>
            <w:tcW w:w="562" w:type="dxa"/>
            <w:vAlign w:val="center"/>
            <w:tcPrChange w:id="10618" w:author="Dave: draft v4.4 to v4.5" w:date="2019-03-04T16:07:00Z">
              <w:tcPr>
                <w:tcW w:w="562" w:type="dxa"/>
                <w:vAlign w:val="center"/>
              </w:tcPr>
            </w:tcPrChange>
          </w:tcPr>
          <w:p w14:paraId="7D26104D" w14:textId="29C655FA" w:rsidR="007A06EA" w:rsidRPr="002F7B70" w:rsidRDefault="007A06EA" w:rsidP="007A06EA">
            <w:pPr>
              <w:pStyle w:val="TAC"/>
              <w:keepNext w:val="0"/>
              <w:keepLines w:val="0"/>
            </w:pPr>
            <w:ins w:id="10619" w:author="Dave: draft v4.0 to v4.1" w:date="2019-03-02T16:31:00Z">
              <w:r>
                <w:t>15</w:t>
              </w:r>
              <w:del w:id="10620" w:author="Mike - updates from draft v4.2 to v4.3" w:date="2019-03-04T01:31:00Z">
                <w:r w:rsidDel="00E423DE">
                  <w:delText>1</w:delText>
                </w:r>
              </w:del>
            </w:ins>
            <w:ins w:id="10621" w:author="Mike - updates from draft v4.2 to v4.3" w:date="2019-03-04T01:31:00Z">
              <w:r>
                <w:t>0</w:t>
              </w:r>
            </w:ins>
            <w:ins w:id="10622" w:author="Dave - updates, from v1.3 to v2.0" w:date="2018-10-08T15:40:00Z">
              <w:del w:id="10623" w:author="Dave: draft v4.0 to v4.1" w:date="2019-03-02T16:30:00Z">
                <w:r w:rsidRPr="002F7B70" w:rsidDel="00303CBF">
                  <w:delText>101</w:delText>
                </w:r>
              </w:del>
            </w:ins>
            <w:del w:id="10624" w:author="Dave: draft v4.0 to v4.1" w:date="2019-03-02T16:30:00Z">
              <w:r w:rsidRPr="002F7B70" w:rsidDel="00303CBF">
                <w:delText>100</w:delText>
              </w:r>
            </w:del>
          </w:p>
        </w:tc>
        <w:tc>
          <w:tcPr>
            <w:tcW w:w="2694" w:type="dxa"/>
            <w:vAlign w:val="center"/>
            <w:tcPrChange w:id="10625" w:author="Dave: draft v4.4 to v4.5" w:date="2019-03-04T16:07:00Z">
              <w:tcPr>
                <w:tcW w:w="2694" w:type="dxa"/>
                <w:vAlign w:val="center"/>
              </w:tcPr>
            </w:tcPrChange>
          </w:tcPr>
          <w:p w14:paraId="384C5707" w14:textId="086DE945" w:rsidR="007A06EA" w:rsidRPr="002F7B70" w:rsidRDefault="007A06EA" w:rsidP="007A06EA">
            <w:pPr>
              <w:pStyle w:val="TAC"/>
              <w:keepNext w:val="0"/>
              <w:keepLines w:val="0"/>
              <w:jc w:val="left"/>
            </w:pPr>
            <w:r w:rsidRPr="002F7B70">
              <w:t>12.2.2 Information on accessibility and compatibility features</w:t>
            </w:r>
          </w:p>
        </w:tc>
        <w:tc>
          <w:tcPr>
            <w:tcW w:w="460" w:type="dxa"/>
            <w:vAlign w:val="center"/>
            <w:tcPrChange w:id="10626" w:author="Dave: draft v4.4 to v4.5" w:date="2019-03-04T16:07:00Z">
              <w:tcPr>
                <w:tcW w:w="425" w:type="dxa"/>
                <w:vAlign w:val="center"/>
              </w:tcPr>
            </w:tcPrChange>
          </w:tcPr>
          <w:p w14:paraId="63B38786"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10627" w:author="Dave: draft v4.4 to v4.5" w:date="2019-03-04T16:07:00Z">
              <w:tcPr>
                <w:tcW w:w="425" w:type="dxa"/>
                <w:gridSpan w:val="2"/>
                <w:vAlign w:val="center"/>
              </w:tcPr>
            </w:tcPrChange>
          </w:tcPr>
          <w:p w14:paraId="796313AA" w14:textId="77777777" w:rsidR="007A06EA" w:rsidRPr="002F7B70" w:rsidRDefault="007A06EA" w:rsidP="007A06EA">
            <w:pPr>
              <w:pStyle w:val="TAL"/>
              <w:keepNext w:val="0"/>
              <w:keepLines w:val="0"/>
              <w:jc w:val="center"/>
            </w:pPr>
            <w:r w:rsidRPr="002F7B70">
              <w:sym w:font="Wingdings" w:char="F0FC"/>
            </w:r>
          </w:p>
        </w:tc>
        <w:tc>
          <w:tcPr>
            <w:tcW w:w="460" w:type="dxa"/>
            <w:vAlign w:val="center"/>
            <w:tcPrChange w:id="10628" w:author="Dave: draft v4.4 to v4.5" w:date="2019-03-04T16:07:00Z">
              <w:tcPr>
                <w:tcW w:w="425" w:type="dxa"/>
                <w:gridSpan w:val="2"/>
                <w:vAlign w:val="center"/>
              </w:tcPr>
            </w:tcPrChange>
          </w:tcPr>
          <w:p w14:paraId="68F667DA"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10629" w:author="Dave: draft v4.4 to v4.5" w:date="2019-03-04T16:07:00Z">
              <w:tcPr>
                <w:tcW w:w="426" w:type="dxa"/>
                <w:gridSpan w:val="2"/>
                <w:vAlign w:val="center"/>
              </w:tcPr>
            </w:tcPrChange>
          </w:tcPr>
          <w:p w14:paraId="4FFB0337" w14:textId="77777777" w:rsidR="007A06EA" w:rsidRPr="002F7B70" w:rsidRDefault="007A06EA" w:rsidP="007A06EA">
            <w:pPr>
              <w:pStyle w:val="TAL"/>
              <w:keepNext w:val="0"/>
              <w:keepLines w:val="0"/>
              <w:jc w:val="center"/>
              <w:rPr>
                <w:b/>
              </w:rPr>
            </w:pPr>
            <w:r w:rsidRPr="002F7B70">
              <w:sym w:font="Wingdings" w:char="F0FC"/>
            </w:r>
          </w:p>
        </w:tc>
        <w:tc>
          <w:tcPr>
            <w:tcW w:w="567" w:type="dxa"/>
            <w:vAlign w:val="center"/>
            <w:tcPrChange w:id="10630" w:author="Dave: draft v4.4 to v4.5" w:date="2019-03-04T16:07:00Z">
              <w:tcPr>
                <w:tcW w:w="567" w:type="dxa"/>
                <w:gridSpan w:val="2"/>
                <w:vAlign w:val="center"/>
              </w:tcPr>
            </w:tcPrChange>
          </w:tcPr>
          <w:p w14:paraId="6BB739D5" w14:textId="77777777" w:rsidR="007A06EA" w:rsidRPr="002F7B70" w:rsidRDefault="007A06EA" w:rsidP="007A06EA">
            <w:pPr>
              <w:pStyle w:val="TAC"/>
              <w:keepNext w:val="0"/>
              <w:keepLines w:val="0"/>
            </w:pPr>
            <w:r w:rsidRPr="002F7B70">
              <w:t>U</w:t>
            </w:r>
          </w:p>
        </w:tc>
        <w:tc>
          <w:tcPr>
            <w:tcW w:w="3261" w:type="dxa"/>
            <w:vAlign w:val="center"/>
            <w:tcPrChange w:id="10631" w:author="Dave: draft v4.4 to v4.5" w:date="2019-03-04T16:07:00Z">
              <w:tcPr>
                <w:tcW w:w="3402" w:type="dxa"/>
                <w:gridSpan w:val="2"/>
                <w:vAlign w:val="center"/>
              </w:tcPr>
            </w:tcPrChange>
          </w:tcPr>
          <w:p w14:paraId="6F328CF3" w14:textId="2B6D83EC" w:rsidR="007A06EA" w:rsidRPr="002F7B70" w:rsidRDefault="007A06EA" w:rsidP="007A06EA">
            <w:pPr>
              <w:pStyle w:val="TAL"/>
              <w:keepNext w:val="0"/>
              <w:keepLines w:val="0"/>
            </w:pPr>
            <w:ins w:id="10632" w:author="Dave (v6.1 to v6.2)" w:date="2019-04-26T20:38:00Z">
              <w:r w:rsidRPr="004A643A">
                <w:rPr>
                  <w:color w:val="FFFFFF" w:themeColor="background1"/>
                </w:rPr>
                <w:t>-</w:t>
              </w:r>
            </w:ins>
          </w:p>
        </w:tc>
        <w:tc>
          <w:tcPr>
            <w:tcW w:w="1459" w:type="dxa"/>
            <w:gridSpan w:val="2"/>
            <w:vAlign w:val="center"/>
            <w:tcPrChange w:id="10633" w:author="Dave: draft v4.4 to v4.5" w:date="2019-03-04T16:07:00Z">
              <w:tcPr>
                <w:tcW w:w="1459" w:type="dxa"/>
                <w:gridSpan w:val="2"/>
                <w:vAlign w:val="center"/>
              </w:tcPr>
            </w:tcPrChange>
          </w:tcPr>
          <w:p w14:paraId="015627C3" w14:textId="1A2E2593" w:rsidR="007A06EA" w:rsidRPr="002F7B70" w:rsidRDefault="007A06EA" w:rsidP="007A06EA">
            <w:pPr>
              <w:pStyle w:val="TAL"/>
              <w:keepNext w:val="0"/>
              <w:keepLines w:val="0"/>
            </w:pPr>
            <w:r w:rsidRPr="002F7B70">
              <w:t>C.12.2.2</w:t>
            </w:r>
          </w:p>
        </w:tc>
      </w:tr>
      <w:tr w:rsidR="007A06EA" w:rsidRPr="002F7B70" w14:paraId="332A7F20" w14:textId="77777777" w:rsidTr="00241E90">
        <w:trPr>
          <w:cantSplit/>
          <w:jc w:val="center"/>
          <w:trPrChange w:id="10634" w:author="Dave: draft v4.4 to v4.5" w:date="2019-03-04T16:07:00Z">
            <w:trPr>
              <w:cantSplit/>
              <w:jc w:val="center"/>
            </w:trPr>
          </w:trPrChange>
        </w:trPr>
        <w:tc>
          <w:tcPr>
            <w:tcW w:w="562" w:type="dxa"/>
            <w:vAlign w:val="center"/>
            <w:tcPrChange w:id="10635" w:author="Dave: draft v4.4 to v4.5" w:date="2019-03-04T16:07:00Z">
              <w:tcPr>
                <w:tcW w:w="562" w:type="dxa"/>
                <w:vAlign w:val="center"/>
              </w:tcPr>
            </w:tcPrChange>
          </w:tcPr>
          <w:p w14:paraId="749CFB25" w14:textId="02C60CAD" w:rsidR="007A06EA" w:rsidRPr="002F7B70" w:rsidRDefault="007A06EA" w:rsidP="007A06EA">
            <w:pPr>
              <w:pStyle w:val="TAC"/>
              <w:keepNext w:val="0"/>
              <w:keepLines w:val="0"/>
            </w:pPr>
            <w:ins w:id="10636" w:author="Dave: draft v4.0 to v4.1" w:date="2019-03-02T16:31:00Z">
              <w:r>
                <w:t>15</w:t>
              </w:r>
              <w:del w:id="10637" w:author="Mike - updates from draft v4.2 to v4.3" w:date="2019-03-04T01:31:00Z">
                <w:r w:rsidDel="00E423DE">
                  <w:delText>2</w:delText>
                </w:r>
              </w:del>
            </w:ins>
            <w:ins w:id="10638" w:author="Mike - updates from draft v4.2 to v4.3" w:date="2019-03-04T01:31:00Z">
              <w:r>
                <w:t>1</w:t>
              </w:r>
            </w:ins>
            <w:ins w:id="10639" w:author="Dave - updates, from v1.3 to v2.0" w:date="2018-10-08T15:40:00Z">
              <w:del w:id="10640" w:author="Dave: draft v4.0 to v4.1" w:date="2019-03-02T16:30:00Z">
                <w:r w:rsidRPr="002F7B70" w:rsidDel="00303CBF">
                  <w:delText>102</w:delText>
                </w:r>
              </w:del>
            </w:ins>
            <w:del w:id="10641" w:author="Dave: draft v4.0 to v4.1" w:date="2019-03-02T16:30:00Z">
              <w:r w:rsidRPr="002F7B70" w:rsidDel="00303CBF">
                <w:delText>101</w:delText>
              </w:r>
            </w:del>
          </w:p>
        </w:tc>
        <w:tc>
          <w:tcPr>
            <w:tcW w:w="2694" w:type="dxa"/>
            <w:vAlign w:val="center"/>
            <w:tcPrChange w:id="10642" w:author="Dave: draft v4.4 to v4.5" w:date="2019-03-04T16:07:00Z">
              <w:tcPr>
                <w:tcW w:w="2694" w:type="dxa"/>
                <w:vAlign w:val="center"/>
              </w:tcPr>
            </w:tcPrChange>
          </w:tcPr>
          <w:p w14:paraId="455BB639" w14:textId="79DFA70F" w:rsidR="007A06EA" w:rsidRPr="002F7B70" w:rsidRDefault="007A06EA" w:rsidP="007A06EA">
            <w:pPr>
              <w:pStyle w:val="TAC"/>
              <w:keepNext w:val="0"/>
              <w:keepLines w:val="0"/>
              <w:jc w:val="left"/>
            </w:pPr>
            <w:r w:rsidRPr="002F7B70">
              <w:t>12.2.3 Effective communication</w:t>
            </w:r>
          </w:p>
        </w:tc>
        <w:tc>
          <w:tcPr>
            <w:tcW w:w="460" w:type="dxa"/>
            <w:vAlign w:val="center"/>
            <w:tcPrChange w:id="10643" w:author="Dave: draft v4.4 to v4.5" w:date="2019-03-04T16:07:00Z">
              <w:tcPr>
                <w:tcW w:w="425" w:type="dxa"/>
                <w:vAlign w:val="center"/>
              </w:tcPr>
            </w:tcPrChange>
          </w:tcPr>
          <w:p w14:paraId="6A6A853E"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10644" w:author="Dave: draft v4.4 to v4.5" w:date="2019-03-04T16:07:00Z">
              <w:tcPr>
                <w:tcW w:w="425" w:type="dxa"/>
                <w:gridSpan w:val="2"/>
                <w:vAlign w:val="center"/>
              </w:tcPr>
            </w:tcPrChange>
          </w:tcPr>
          <w:p w14:paraId="138681E1" w14:textId="684F40CB" w:rsidR="007A06EA" w:rsidRPr="002F7B70" w:rsidRDefault="007A06EA" w:rsidP="007A06EA">
            <w:pPr>
              <w:pStyle w:val="TAL"/>
              <w:keepNext w:val="0"/>
              <w:keepLines w:val="0"/>
              <w:jc w:val="center"/>
            </w:pPr>
            <w:ins w:id="10645" w:author="Dave (v6.1 to v6.2)" w:date="2019-04-26T18:47:00Z">
              <w:r w:rsidRPr="004A643A">
                <w:rPr>
                  <w:color w:val="FFFFFF" w:themeColor="background1"/>
                </w:rPr>
                <w:t>-</w:t>
              </w:r>
            </w:ins>
          </w:p>
        </w:tc>
        <w:tc>
          <w:tcPr>
            <w:tcW w:w="460" w:type="dxa"/>
            <w:vAlign w:val="center"/>
            <w:tcPrChange w:id="10646" w:author="Dave: draft v4.4 to v4.5" w:date="2019-03-04T16:07:00Z">
              <w:tcPr>
                <w:tcW w:w="425" w:type="dxa"/>
                <w:gridSpan w:val="2"/>
                <w:vAlign w:val="center"/>
              </w:tcPr>
            </w:tcPrChange>
          </w:tcPr>
          <w:p w14:paraId="2A314CDC"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10647" w:author="Dave: draft v4.4 to v4.5" w:date="2019-03-04T16:07:00Z">
              <w:tcPr>
                <w:tcW w:w="426" w:type="dxa"/>
                <w:gridSpan w:val="2"/>
                <w:vAlign w:val="center"/>
              </w:tcPr>
            </w:tcPrChange>
          </w:tcPr>
          <w:p w14:paraId="405E6FA2" w14:textId="149DC0C3" w:rsidR="007A06EA" w:rsidRPr="002F7B70" w:rsidRDefault="007A06EA" w:rsidP="007A06EA">
            <w:pPr>
              <w:pStyle w:val="TAL"/>
              <w:keepNext w:val="0"/>
              <w:keepLines w:val="0"/>
              <w:jc w:val="center"/>
              <w:rPr>
                <w:b/>
              </w:rPr>
            </w:pPr>
            <w:ins w:id="10648" w:author="Dave (v6.1 to v6.2)" w:date="2019-04-26T18:47:00Z">
              <w:r w:rsidRPr="004A643A">
                <w:rPr>
                  <w:color w:val="FFFFFF" w:themeColor="background1"/>
                </w:rPr>
                <w:t>-</w:t>
              </w:r>
            </w:ins>
          </w:p>
        </w:tc>
        <w:tc>
          <w:tcPr>
            <w:tcW w:w="567" w:type="dxa"/>
            <w:vAlign w:val="center"/>
            <w:tcPrChange w:id="10649" w:author="Dave: draft v4.4 to v4.5" w:date="2019-03-04T16:07:00Z">
              <w:tcPr>
                <w:tcW w:w="567" w:type="dxa"/>
                <w:gridSpan w:val="2"/>
                <w:vAlign w:val="center"/>
              </w:tcPr>
            </w:tcPrChange>
          </w:tcPr>
          <w:p w14:paraId="01ED8048" w14:textId="77777777" w:rsidR="007A06EA" w:rsidRPr="002F7B70" w:rsidRDefault="007A06EA" w:rsidP="007A06EA">
            <w:pPr>
              <w:pStyle w:val="TAC"/>
              <w:keepNext w:val="0"/>
              <w:keepLines w:val="0"/>
            </w:pPr>
            <w:r w:rsidRPr="002F7B70">
              <w:t>U</w:t>
            </w:r>
          </w:p>
        </w:tc>
        <w:tc>
          <w:tcPr>
            <w:tcW w:w="3261" w:type="dxa"/>
            <w:vAlign w:val="center"/>
            <w:tcPrChange w:id="10650" w:author="Dave: draft v4.4 to v4.5" w:date="2019-03-04T16:07:00Z">
              <w:tcPr>
                <w:tcW w:w="3402" w:type="dxa"/>
                <w:gridSpan w:val="2"/>
                <w:vAlign w:val="center"/>
              </w:tcPr>
            </w:tcPrChange>
          </w:tcPr>
          <w:p w14:paraId="0F5F0940" w14:textId="236ABCAB" w:rsidR="007A06EA" w:rsidRPr="002F7B70" w:rsidRDefault="007A06EA" w:rsidP="007A06EA">
            <w:pPr>
              <w:pStyle w:val="TAL"/>
              <w:keepNext w:val="0"/>
              <w:keepLines w:val="0"/>
            </w:pPr>
            <w:ins w:id="10651" w:author="Dave (v6.1 to v6.2)" w:date="2019-04-26T20:38:00Z">
              <w:r w:rsidRPr="004A643A">
                <w:rPr>
                  <w:color w:val="FFFFFF" w:themeColor="background1"/>
                </w:rPr>
                <w:t>-</w:t>
              </w:r>
            </w:ins>
          </w:p>
        </w:tc>
        <w:tc>
          <w:tcPr>
            <w:tcW w:w="1459" w:type="dxa"/>
            <w:gridSpan w:val="2"/>
            <w:vAlign w:val="center"/>
            <w:tcPrChange w:id="10652" w:author="Dave: draft v4.4 to v4.5" w:date="2019-03-04T16:07:00Z">
              <w:tcPr>
                <w:tcW w:w="1459" w:type="dxa"/>
                <w:gridSpan w:val="2"/>
                <w:vAlign w:val="center"/>
              </w:tcPr>
            </w:tcPrChange>
          </w:tcPr>
          <w:p w14:paraId="4BF28D7B" w14:textId="7764256E" w:rsidR="007A06EA" w:rsidRPr="002F7B70" w:rsidRDefault="007A06EA" w:rsidP="007A06EA">
            <w:pPr>
              <w:pStyle w:val="TAL"/>
              <w:keepNext w:val="0"/>
              <w:keepLines w:val="0"/>
            </w:pPr>
            <w:r w:rsidRPr="002F7B70">
              <w:t>C.12.2.3</w:t>
            </w:r>
          </w:p>
        </w:tc>
      </w:tr>
      <w:tr w:rsidR="007A06EA" w:rsidRPr="002F7B70" w14:paraId="5005EA75" w14:textId="77777777" w:rsidTr="00241E90">
        <w:trPr>
          <w:cantSplit/>
          <w:jc w:val="center"/>
          <w:trPrChange w:id="10653" w:author="Dave: draft v4.4 to v4.5" w:date="2019-03-04T16:07:00Z">
            <w:trPr>
              <w:cantSplit/>
              <w:jc w:val="center"/>
            </w:trPr>
          </w:trPrChange>
        </w:trPr>
        <w:tc>
          <w:tcPr>
            <w:tcW w:w="562" w:type="dxa"/>
            <w:vAlign w:val="center"/>
            <w:tcPrChange w:id="10654" w:author="Dave: draft v4.4 to v4.5" w:date="2019-03-04T16:07:00Z">
              <w:tcPr>
                <w:tcW w:w="562" w:type="dxa"/>
                <w:vAlign w:val="center"/>
              </w:tcPr>
            </w:tcPrChange>
          </w:tcPr>
          <w:p w14:paraId="005BC77F" w14:textId="18F7ED09" w:rsidR="007A06EA" w:rsidRPr="002F7B70" w:rsidRDefault="007A06EA" w:rsidP="007A06EA">
            <w:pPr>
              <w:pStyle w:val="TAC"/>
              <w:keepNext w:val="0"/>
              <w:keepLines w:val="0"/>
            </w:pPr>
            <w:ins w:id="10655" w:author="Dave: draft v4.0 to v4.1" w:date="2019-03-02T16:31:00Z">
              <w:r>
                <w:t>15</w:t>
              </w:r>
              <w:del w:id="10656" w:author="Mike - updates from draft v4.2 to v4.3" w:date="2019-03-04T01:31:00Z">
                <w:r w:rsidDel="00E423DE">
                  <w:delText>3</w:delText>
                </w:r>
              </w:del>
            </w:ins>
            <w:ins w:id="10657" w:author="Mike - updates from draft v4.2 to v4.3" w:date="2019-03-04T01:31:00Z">
              <w:r>
                <w:t>2</w:t>
              </w:r>
            </w:ins>
            <w:del w:id="10658" w:author="Dave: draft v4.0 to v4.1" w:date="2019-03-02T16:30:00Z">
              <w:r w:rsidRPr="002F7B70" w:rsidDel="00303CBF">
                <w:delText>102</w:delText>
              </w:r>
            </w:del>
            <w:ins w:id="10659" w:author="Dave - updates, from v1.3 to v2.0" w:date="2018-10-08T15:40:00Z">
              <w:del w:id="10660" w:author="Dave: draft v4.0 to v4.1" w:date="2019-03-02T16:30:00Z">
                <w:r w:rsidDel="00303CBF">
                  <w:delText>103</w:delText>
                </w:r>
              </w:del>
            </w:ins>
          </w:p>
        </w:tc>
        <w:tc>
          <w:tcPr>
            <w:tcW w:w="2694" w:type="dxa"/>
            <w:vAlign w:val="center"/>
            <w:tcPrChange w:id="10661" w:author="Dave: draft v4.4 to v4.5" w:date="2019-03-04T16:07:00Z">
              <w:tcPr>
                <w:tcW w:w="2694" w:type="dxa"/>
                <w:vAlign w:val="center"/>
              </w:tcPr>
            </w:tcPrChange>
          </w:tcPr>
          <w:p w14:paraId="5C00F095" w14:textId="04470197" w:rsidR="007A06EA" w:rsidRPr="002F7B70" w:rsidRDefault="007A06EA" w:rsidP="007A06EA">
            <w:pPr>
              <w:pStyle w:val="TAC"/>
              <w:keepNext w:val="0"/>
              <w:keepLines w:val="0"/>
              <w:jc w:val="left"/>
            </w:pPr>
            <w:r w:rsidRPr="002F7B70">
              <w:t>12.2.4 Accessible documentation</w:t>
            </w:r>
          </w:p>
        </w:tc>
        <w:tc>
          <w:tcPr>
            <w:tcW w:w="460" w:type="dxa"/>
            <w:vAlign w:val="center"/>
            <w:tcPrChange w:id="10662" w:author="Dave: draft v4.4 to v4.5" w:date="2019-03-04T16:07:00Z">
              <w:tcPr>
                <w:tcW w:w="425" w:type="dxa"/>
                <w:vAlign w:val="center"/>
              </w:tcPr>
            </w:tcPrChange>
          </w:tcPr>
          <w:p w14:paraId="2B1A6CBB"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10663" w:author="Dave: draft v4.4 to v4.5" w:date="2019-03-04T16:07:00Z">
              <w:tcPr>
                <w:tcW w:w="425" w:type="dxa"/>
                <w:gridSpan w:val="2"/>
                <w:vAlign w:val="center"/>
              </w:tcPr>
            </w:tcPrChange>
          </w:tcPr>
          <w:p w14:paraId="2FCA19AD" w14:textId="77777777" w:rsidR="007A06EA" w:rsidRPr="002F7B70" w:rsidRDefault="007A06EA" w:rsidP="007A06EA">
            <w:pPr>
              <w:pStyle w:val="TAL"/>
              <w:keepNext w:val="0"/>
              <w:keepLines w:val="0"/>
              <w:jc w:val="center"/>
            </w:pPr>
            <w:r w:rsidRPr="002F7B70">
              <w:sym w:font="Wingdings" w:char="F0FC"/>
            </w:r>
          </w:p>
        </w:tc>
        <w:tc>
          <w:tcPr>
            <w:tcW w:w="460" w:type="dxa"/>
            <w:vAlign w:val="center"/>
            <w:tcPrChange w:id="10664" w:author="Dave: draft v4.4 to v4.5" w:date="2019-03-04T16:07:00Z">
              <w:tcPr>
                <w:tcW w:w="425" w:type="dxa"/>
                <w:gridSpan w:val="2"/>
                <w:vAlign w:val="center"/>
              </w:tcPr>
            </w:tcPrChange>
          </w:tcPr>
          <w:p w14:paraId="7747D038" w14:textId="77777777" w:rsidR="007A06EA" w:rsidRPr="002F7B70" w:rsidRDefault="007A06EA" w:rsidP="007A06EA">
            <w:pPr>
              <w:pStyle w:val="TAL"/>
              <w:keepNext w:val="0"/>
              <w:keepLines w:val="0"/>
              <w:jc w:val="center"/>
              <w:rPr>
                <w:b/>
              </w:rPr>
            </w:pPr>
            <w:r w:rsidRPr="002F7B70">
              <w:sym w:font="Wingdings" w:char="F0FC"/>
            </w:r>
          </w:p>
        </w:tc>
        <w:tc>
          <w:tcPr>
            <w:tcW w:w="461" w:type="dxa"/>
            <w:vAlign w:val="center"/>
            <w:tcPrChange w:id="10665" w:author="Dave: draft v4.4 to v4.5" w:date="2019-03-04T16:07:00Z">
              <w:tcPr>
                <w:tcW w:w="426" w:type="dxa"/>
                <w:gridSpan w:val="2"/>
                <w:vAlign w:val="center"/>
              </w:tcPr>
            </w:tcPrChange>
          </w:tcPr>
          <w:p w14:paraId="190BF466" w14:textId="77777777" w:rsidR="007A06EA" w:rsidRPr="002F7B70" w:rsidRDefault="007A06EA" w:rsidP="007A06EA">
            <w:pPr>
              <w:pStyle w:val="TAL"/>
              <w:keepNext w:val="0"/>
              <w:keepLines w:val="0"/>
              <w:jc w:val="center"/>
              <w:rPr>
                <w:b/>
              </w:rPr>
            </w:pPr>
            <w:r w:rsidRPr="002F7B70">
              <w:sym w:font="Wingdings" w:char="F0FC"/>
            </w:r>
          </w:p>
        </w:tc>
        <w:tc>
          <w:tcPr>
            <w:tcW w:w="567" w:type="dxa"/>
            <w:vAlign w:val="center"/>
            <w:tcPrChange w:id="10666" w:author="Dave: draft v4.4 to v4.5" w:date="2019-03-04T16:07:00Z">
              <w:tcPr>
                <w:tcW w:w="567" w:type="dxa"/>
                <w:gridSpan w:val="2"/>
                <w:vAlign w:val="center"/>
              </w:tcPr>
            </w:tcPrChange>
          </w:tcPr>
          <w:p w14:paraId="7AABB0DD" w14:textId="77777777" w:rsidR="007A06EA" w:rsidRPr="002F7B70" w:rsidRDefault="007A06EA" w:rsidP="007A06EA">
            <w:pPr>
              <w:pStyle w:val="TAC"/>
              <w:keepNext w:val="0"/>
              <w:keepLines w:val="0"/>
            </w:pPr>
            <w:r w:rsidRPr="002F7B70">
              <w:t>U</w:t>
            </w:r>
          </w:p>
        </w:tc>
        <w:tc>
          <w:tcPr>
            <w:tcW w:w="3261" w:type="dxa"/>
            <w:vAlign w:val="center"/>
            <w:tcPrChange w:id="10667" w:author="Dave: draft v4.4 to v4.5" w:date="2019-03-04T16:07:00Z">
              <w:tcPr>
                <w:tcW w:w="3402" w:type="dxa"/>
                <w:gridSpan w:val="2"/>
                <w:vAlign w:val="center"/>
              </w:tcPr>
            </w:tcPrChange>
          </w:tcPr>
          <w:p w14:paraId="27ACF6E3" w14:textId="50D4ADFB" w:rsidR="007A06EA" w:rsidRPr="002F7B70" w:rsidRDefault="007A06EA" w:rsidP="007A06EA">
            <w:pPr>
              <w:pStyle w:val="TAL"/>
              <w:keepNext w:val="0"/>
              <w:keepLines w:val="0"/>
            </w:pPr>
            <w:ins w:id="10668" w:author="Dave (v6.1 to v6.2)" w:date="2019-04-26T20:38:00Z">
              <w:r w:rsidRPr="004A643A">
                <w:rPr>
                  <w:color w:val="FFFFFF" w:themeColor="background1"/>
                </w:rPr>
                <w:t>-</w:t>
              </w:r>
            </w:ins>
          </w:p>
        </w:tc>
        <w:tc>
          <w:tcPr>
            <w:tcW w:w="1459" w:type="dxa"/>
            <w:gridSpan w:val="2"/>
            <w:vAlign w:val="center"/>
            <w:tcPrChange w:id="10669" w:author="Dave: draft v4.4 to v4.5" w:date="2019-03-04T16:07:00Z">
              <w:tcPr>
                <w:tcW w:w="1459" w:type="dxa"/>
                <w:gridSpan w:val="2"/>
                <w:vAlign w:val="center"/>
              </w:tcPr>
            </w:tcPrChange>
          </w:tcPr>
          <w:p w14:paraId="31882BD2" w14:textId="57FCF388" w:rsidR="007A06EA" w:rsidRPr="002F7B70" w:rsidRDefault="007A06EA" w:rsidP="007A06EA">
            <w:pPr>
              <w:pStyle w:val="TAL"/>
              <w:keepNext w:val="0"/>
              <w:keepLines w:val="0"/>
            </w:pPr>
            <w:r w:rsidRPr="002F7B70">
              <w:t>C.12.2.4</w:t>
            </w:r>
          </w:p>
        </w:tc>
      </w:tr>
    </w:tbl>
    <w:p w14:paraId="1DECB682" w14:textId="4291AE02" w:rsidR="00B919FF" w:rsidDel="00A32933" w:rsidRDefault="00B919FF">
      <w:pPr>
        <w:pStyle w:val="NO"/>
        <w:spacing w:before="180" w:after="0"/>
        <w:rPr>
          <w:ins w:id="10670" w:author="Dave: draft v3.5 to v4.0" w:date="2019-03-01T18:36:00Z"/>
          <w:moveFrom w:id="10671" w:author="Dave (v6.1 to v6.2)" w:date="2019-04-26T18:51:00Z"/>
        </w:rPr>
        <w:pPrChange w:id="10672" w:author="Dave: draft v3.5 to v4.0" w:date="2019-03-01T18:42:00Z">
          <w:pPr>
            <w:overflowPunct/>
            <w:autoSpaceDE/>
            <w:autoSpaceDN/>
            <w:adjustRightInd/>
            <w:spacing w:after="0"/>
            <w:textAlignment w:val="auto"/>
          </w:pPr>
        </w:pPrChange>
      </w:pPr>
      <w:moveFromRangeStart w:id="10673" w:author="Dave (v6.1 to v6.2)" w:date="2019-04-26T18:51:00Z" w:name="move7197102"/>
      <w:moveFrom w:id="10674" w:author="Dave (v6.1 to v6.2)" w:date="2019-04-26T18:51:00Z">
        <w:ins w:id="10675" w:author="Dave: draft v3.5 to v4.0" w:date="2019-03-01T18:35:00Z">
          <w:r w:rsidDel="00A32933">
            <w:t xml:space="preserve">NOTE: </w:t>
          </w:r>
        </w:ins>
        <w:ins w:id="10676" w:author="Dave: draft v3.5 to v4.0" w:date="2019-03-01T18:36:00Z">
          <w:r w:rsidDel="00A32933">
            <w:tab/>
          </w:r>
        </w:ins>
        <w:ins w:id="10677" w:author="Dave: draft v3.5 to v4.0" w:date="2019-03-01T18:35:00Z">
          <w:r w:rsidDel="00A32933">
            <w:t>Because the Web Accessib</w:t>
          </w:r>
          <w:r w:rsidR="003F7859" w:rsidDel="00A32933">
            <w:t xml:space="preserve">ility Directive (EU) 2016/2102 </w:t>
          </w:r>
        </w:ins>
        <w:ins w:id="10678" w:author="Dave: draft v3.5 to v4.0" w:date="2019-03-01T18:40:00Z">
          <w:r w:rsidR="003F7859" w:rsidDel="00A32933">
            <w:t>“</w:t>
          </w:r>
        </w:ins>
        <w:ins w:id="10679" w:author="Dave: draft v3.5 to v4.0" w:date="2019-03-01T18:35:00Z">
          <w:r w:rsidDel="00A32933">
            <w:t>does not apply to live time-based media”, the following requirements are not listed in the table above. They are</w:t>
          </w:r>
        </w:ins>
        <w:ins w:id="10680" w:author="Dave: draft v3.5 to v4.0" w:date="2019-03-01T18:40:00Z">
          <w:r w:rsidR="003F7859" w:rsidDel="00A32933">
            <w:t>,</w:t>
          </w:r>
        </w:ins>
        <w:ins w:id="10681" w:author="Dave: draft v3.5 to v4.0" w:date="2019-03-01T18:35:00Z">
          <w:r w:rsidDel="00A32933">
            <w:t xml:space="preserve"> however, important requirements for making live streaming media accessible.</w:t>
          </w:r>
        </w:ins>
      </w:moveFrom>
    </w:p>
    <w:p w14:paraId="48A15025" w14:textId="62A8FF97" w:rsidR="00B919FF" w:rsidRPr="00393980" w:rsidDel="00A32933" w:rsidRDefault="00B919FF">
      <w:pPr>
        <w:pStyle w:val="NO"/>
        <w:numPr>
          <w:ilvl w:val="3"/>
          <w:numId w:val="60"/>
        </w:numPr>
        <w:spacing w:before="180"/>
        <w:ind w:left="1491" w:hanging="357"/>
        <w:rPr>
          <w:ins w:id="10682" w:author="Dave: draft v3.5 to v4.0" w:date="2019-03-01T18:35:00Z"/>
          <w:moveFrom w:id="10683" w:author="Dave (v6.1 to v6.2)" w:date="2019-04-26T18:51:00Z"/>
        </w:rPr>
        <w:pPrChange w:id="10684" w:author="Dave: draft v3.5 to v4.0" w:date="2019-03-01T18:42:00Z">
          <w:pPr>
            <w:overflowPunct/>
            <w:autoSpaceDE/>
            <w:autoSpaceDN/>
            <w:adjustRightInd/>
            <w:spacing w:after="0"/>
            <w:textAlignment w:val="auto"/>
          </w:pPr>
        </w:pPrChange>
      </w:pPr>
      <w:moveFrom w:id="10685" w:author="Dave (v6.1 to v6.2)" w:date="2019-04-26T18:51:00Z">
        <w:ins w:id="10686" w:author="Dave: draft v3.5 to v4.0" w:date="2019-03-01T18:35:00Z">
          <w:r w:rsidRPr="00E73099" w:rsidDel="00A32933">
            <w:t>9.1.2.4</w:t>
          </w:r>
        </w:ins>
        <w:ins w:id="10687" w:author="Dave: draft v3.5 to v4.0" w:date="2019-03-01T18:41:00Z">
          <w:r w:rsidR="003F7859" w:rsidDel="00A32933">
            <w:t xml:space="preserve"> </w:t>
          </w:r>
        </w:ins>
        <w:ins w:id="10688" w:author="Dave: draft v3.5 to v4.0" w:date="2019-03-01T18:35:00Z">
          <w:r w:rsidRPr="00E73099" w:rsidDel="00A32933">
            <w:t>Captions (live)</w:t>
          </w:r>
        </w:ins>
        <w:ins w:id="10689" w:author="Dave: draft v3.5 to v4.0" w:date="2019-03-01T18:38:00Z">
          <w:r w:rsidDel="00A32933">
            <w:t xml:space="preserve">: </w:t>
          </w:r>
        </w:ins>
        <w:ins w:id="10690" w:author="Dave: draft v3.5 to v4.0" w:date="2019-03-01T18:35:00Z">
          <w:r w:rsidRPr="00E73099" w:rsidDel="00A32933">
            <w:t>Where ICT is a web page, it shall satisfy WCAG 2.1 Success Criterion 1.2.4 Captions (Live).</w:t>
          </w:r>
        </w:ins>
      </w:moveFrom>
    </w:p>
    <w:p w14:paraId="7C452843" w14:textId="189424C5" w:rsidR="00B919FF" w:rsidRPr="00393980" w:rsidDel="00A32933" w:rsidRDefault="003F7859">
      <w:pPr>
        <w:pStyle w:val="NO"/>
        <w:numPr>
          <w:ilvl w:val="3"/>
          <w:numId w:val="60"/>
        </w:numPr>
        <w:ind w:left="1491" w:hanging="357"/>
        <w:rPr>
          <w:ins w:id="10691" w:author="Dave: draft v3.5 to v4.0" w:date="2019-03-01T18:35:00Z"/>
          <w:moveFrom w:id="10692" w:author="Dave (v6.1 to v6.2)" w:date="2019-04-26T18:51:00Z"/>
        </w:rPr>
        <w:pPrChange w:id="10693" w:author="Dave: draft v3.5 to v4.0" w:date="2019-03-01T18:42:00Z">
          <w:pPr>
            <w:overflowPunct/>
            <w:autoSpaceDE/>
            <w:autoSpaceDN/>
            <w:adjustRightInd/>
            <w:spacing w:after="0"/>
            <w:textAlignment w:val="auto"/>
          </w:pPr>
        </w:pPrChange>
      </w:pPr>
      <w:moveFrom w:id="10694" w:author="Dave (v6.1 to v6.2)" w:date="2019-04-26T18:51:00Z">
        <w:ins w:id="10695" w:author="Dave: draft v3.5 to v4.0" w:date="2019-03-01T18:35:00Z">
          <w:r w:rsidRPr="00393980" w:rsidDel="00A32933">
            <w:t xml:space="preserve">10.1.2.4 </w:t>
          </w:r>
          <w:r w:rsidR="00B919FF" w:rsidRPr="00E07360" w:rsidDel="00A32933">
            <w:t>Captions (live)</w:t>
          </w:r>
        </w:ins>
        <w:ins w:id="10696" w:author="Dave: draft v3.5 to v4.0" w:date="2019-03-01T18:38:00Z">
          <w:r w:rsidR="00B919FF" w:rsidDel="00A32933">
            <w:t xml:space="preserve">: </w:t>
          </w:r>
        </w:ins>
        <w:ins w:id="10697" w:author="Dave: draft v3.5 to v4.0" w:date="2019-03-01T18:35:00Z">
          <w:r w:rsidR="00B919FF" w:rsidRPr="00E73099" w:rsidDel="00A32933">
            <w:t>Where ICT is a non</w:t>
          </w:r>
          <w:r w:rsidR="00B919FF" w:rsidRPr="00393980" w:rsidDel="00A32933">
            <w:t>-web document, it shall satisfy the WCAG 2.1 Success Criterion 1.2.4 Captions (Live).</w:t>
          </w:r>
        </w:ins>
      </w:moveFrom>
    </w:p>
    <w:p w14:paraId="14A21865" w14:textId="53B5F1E5" w:rsidR="00A11739" w:rsidRPr="00B919FF" w:rsidDel="00A32933" w:rsidRDefault="00B919FF">
      <w:pPr>
        <w:pStyle w:val="NO"/>
        <w:numPr>
          <w:ilvl w:val="3"/>
          <w:numId w:val="60"/>
        </w:numPr>
        <w:ind w:left="1491" w:hanging="357"/>
        <w:rPr>
          <w:moveFrom w:id="10698" w:author="Dave (v6.1 to v6.2)" w:date="2019-04-26T18:51:00Z"/>
          <w:rPrChange w:id="10699" w:author="Dave: draft v3.5 to v4.0" w:date="2019-03-01T18:37:00Z">
            <w:rPr>
              <w:moveFrom w:id="10700" w:author="Dave (v6.1 to v6.2)" w:date="2019-04-26T18:51:00Z"/>
              <w:rFonts w:ascii="Arial" w:hAnsi="Arial"/>
              <w:sz w:val="36"/>
            </w:rPr>
          </w:rPrChange>
        </w:rPr>
        <w:pPrChange w:id="10701" w:author="Dave: draft v3.5 to v4.0" w:date="2019-03-01T18:42:00Z">
          <w:pPr>
            <w:overflowPunct/>
            <w:autoSpaceDE/>
            <w:autoSpaceDN/>
            <w:adjustRightInd/>
            <w:spacing w:after="0"/>
            <w:textAlignment w:val="auto"/>
          </w:pPr>
        </w:pPrChange>
      </w:pPr>
      <w:moveFrom w:id="10702" w:author="Dave (v6.1 to v6.2)" w:date="2019-04-26T18:51:00Z">
        <w:ins w:id="10703" w:author="Dave: draft v3.5 to v4.0" w:date="2019-03-01T18:35:00Z">
          <w:r w:rsidRPr="00E07360" w:rsidDel="00A32933">
            <w:t>11.1.2.4</w:t>
          </w:r>
        </w:ins>
        <w:ins w:id="10704" w:author="Dave: draft v3.5 to v4.0" w:date="2019-03-01T18:41:00Z">
          <w:r w:rsidR="003F7859" w:rsidDel="00A32933">
            <w:t xml:space="preserve"> </w:t>
          </w:r>
        </w:ins>
        <w:ins w:id="10705" w:author="Dave: draft v3.5 to v4.0" w:date="2019-03-01T18:35:00Z">
          <w:r w:rsidRPr="00E73099" w:rsidDel="00A32933">
            <w:t>Captions (live)</w:t>
          </w:r>
        </w:ins>
        <w:ins w:id="10706" w:author="Dave: draft v3.5 to v4.0" w:date="2019-03-01T18:38:00Z">
          <w:r w:rsidDel="00A32933">
            <w:t xml:space="preserve">: </w:t>
          </w:r>
        </w:ins>
        <w:ins w:id="10707" w:author="Dave: draft v3.5 to v4.0" w:date="2019-03-01T18:35:00Z">
          <w:r w:rsidRPr="00E73099" w:rsidDel="00A32933">
            <w:t>Where ICT is non-web software that provides a user interface, it shall satisfy the WCAG 2.1 Success Criterion 1.2.4 Captions (Live).</w:t>
          </w:r>
        </w:ins>
        <w:r w:rsidR="00A11739" w:rsidRPr="00393980" w:rsidDel="00A32933">
          <w:br w:type="page"/>
        </w:r>
      </w:moveFrom>
    </w:p>
    <w:p w14:paraId="5EF1937A" w14:textId="297E78D1" w:rsidR="0098090C" w:rsidRPr="002F7B70" w:rsidRDefault="0098090C" w:rsidP="00E906E0">
      <w:pPr>
        <w:pStyle w:val="Heading1"/>
        <w:pageBreakBefore/>
        <w:ind w:left="0" w:firstLine="0"/>
      </w:pPr>
      <w:bookmarkStart w:id="10708" w:name="_Toc8133800"/>
      <w:moveFromRangeEnd w:id="10673"/>
      <w:r w:rsidRPr="002F7B70">
        <w:t>Annex B (informative):</w:t>
      </w:r>
      <w:r w:rsidRPr="002F7B70">
        <w:br/>
        <w:t>Relationship between requirements and functional performance statements</w:t>
      </w:r>
      <w:bookmarkEnd w:id="10708"/>
    </w:p>
    <w:p w14:paraId="74B39E53" w14:textId="77777777" w:rsidR="0098090C" w:rsidRPr="002F7B70" w:rsidRDefault="0098090C" w:rsidP="005F5479">
      <w:pPr>
        <w:pStyle w:val="Heading2"/>
      </w:pPr>
      <w:bookmarkStart w:id="10709" w:name="_Toc8133801"/>
      <w:r w:rsidRPr="002F7B70">
        <w:t>B.</w:t>
      </w:r>
      <w:r w:rsidR="0012000C" w:rsidRPr="002F7B70">
        <w:t>1</w:t>
      </w:r>
      <w:r w:rsidRPr="002F7B70">
        <w:tab/>
        <w:t xml:space="preserve">Relationships </w:t>
      </w:r>
      <w:r w:rsidR="00A66EB4" w:rsidRPr="002F7B70">
        <w:t>between clauses 5 to 13</w:t>
      </w:r>
      <w:r w:rsidR="00A0275A" w:rsidRPr="002F7B70">
        <w:t xml:space="preserve"> </w:t>
      </w:r>
      <w:r w:rsidR="00A66EB4" w:rsidRPr="002F7B70">
        <w:t>and the functional performance statements</w:t>
      </w:r>
      <w:bookmarkEnd w:id="10709"/>
    </w:p>
    <w:p w14:paraId="29CDC6FF" w14:textId="77777777" w:rsidR="00050720" w:rsidRPr="002F7B70" w:rsidRDefault="00050720" w:rsidP="00DF354B">
      <w:r w:rsidRPr="002F7B70">
        <w:t>Table B.2 shows which of the requirements set out in clauses 5 to 13 support each of the functional performance statements set out in clause 4.2.</w:t>
      </w:r>
    </w:p>
    <w:p w14:paraId="5657ED64" w14:textId="77777777" w:rsidR="00050720" w:rsidRPr="002F7B70" w:rsidRDefault="00050720" w:rsidP="00DF354B">
      <w:r w:rsidRPr="002F7B70">
        <w:t>To allow Table B.2 to fit the page, the abbreviations shown in Table B.1 have been used in the column headers of Table</w:t>
      </w:r>
      <w:r w:rsidR="00DF354B" w:rsidRPr="002F7B70">
        <w:t> </w:t>
      </w:r>
      <w:r w:rsidRPr="002F7B70">
        <w:t>B.2.</w:t>
      </w:r>
    </w:p>
    <w:p w14:paraId="063AFD7B" w14:textId="77777777" w:rsidR="00050720" w:rsidRPr="002F7B70" w:rsidRDefault="00050720" w:rsidP="00507830">
      <w:pPr>
        <w:pStyle w:val="TH"/>
      </w:pPr>
      <w:r w:rsidRPr="002F7B70">
        <w:t>Table B.1: Key to the column header designations used in Table 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882"/>
        <w:gridCol w:w="1559"/>
        <w:gridCol w:w="3827"/>
      </w:tblGrid>
      <w:tr w:rsidR="00050720" w:rsidRPr="002F7B70" w14:paraId="618C8D48" w14:textId="77777777" w:rsidTr="00721ADE">
        <w:trPr>
          <w:jc w:val="center"/>
        </w:trPr>
        <w:tc>
          <w:tcPr>
            <w:tcW w:w="882" w:type="dxa"/>
            <w:shd w:val="clear" w:color="auto" w:fill="auto"/>
          </w:tcPr>
          <w:p w14:paraId="201B1D98" w14:textId="77777777" w:rsidR="00050720" w:rsidRPr="002F7B70" w:rsidRDefault="00050720" w:rsidP="00507830">
            <w:pPr>
              <w:pStyle w:val="TAH"/>
              <w:rPr>
                <w:rFonts w:eastAsia="Calibri"/>
              </w:rPr>
            </w:pPr>
            <w:r w:rsidRPr="002F7B70">
              <w:rPr>
                <w:rFonts w:eastAsia="Calibri"/>
              </w:rPr>
              <w:t>Clause number</w:t>
            </w:r>
          </w:p>
        </w:tc>
        <w:tc>
          <w:tcPr>
            <w:tcW w:w="1559" w:type="dxa"/>
            <w:shd w:val="clear" w:color="auto" w:fill="auto"/>
          </w:tcPr>
          <w:p w14:paraId="4B4B15C0" w14:textId="77777777" w:rsidR="00050720" w:rsidRPr="002F7B70" w:rsidRDefault="00050720" w:rsidP="00507830">
            <w:pPr>
              <w:pStyle w:val="TAH"/>
              <w:rPr>
                <w:rFonts w:eastAsia="Calibri"/>
              </w:rPr>
            </w:pPr>
            <w:r w:rsidRPr="002F7B70">
              <w:rPr>
                <w:rFonts w:eastAsia="Calibri"/>
              </w:rPr>
              <w:t>Column header abbreviation</w:t>
            </w:r>
          </w:p>
        </w:tc>
        <w:tc>
          <w:tcPr>
            <w:tcW w:w="3827" w:type="dxa"/>
            <w:shd w:val="clear" w:color="auto" w:fill="auto"/>
          </w:tcPr>
          <w:p w14:paraId="1A8E562C" w14:textId="77777777" w:rsidR="00050720" w:rsidRPr="002F7B70" w:rsidRDefault="00050720" w:rsidP="00507830">
            <w:pPr>
              <w:pStyle w:val="TAH"/>
              <w:rPr>
                <w:rFonts w:eastAsia="Calibri"/>
              </w:rPr>
            </w:pPr>
            <w:r w:rsidRPr="002F7B70">
              <w:rPr>
                <w:rFonts w:eastAsia="Calibri"/>
              </w:rPr>
              <w:t>Functional performance statement</w:t>
            </w:r>
          </w:p>
        </w:tc>
      </w:tr>
      <w:tr w:rsidR="00050720" w:rsidRPr="002F7B70" w14:paraId="1B29E9DB" w14:textId="77777777" w:rsidTr="00721ADE">
        <w:trPr>
          <w:jc w:val="center"/>
        </w:trPr>
        <w:tc>
          <w:tcPr>
            <w:tcW w:w="882" w:type="dxa"/>
            <w:shd w:val="clear" w:color="auto" w:fill="auto"/>
          </w:tcPr>
          <w:p w14:paraId="6814DEF1" w14:textId="77777777" w:rsidR="00050720" w:rsidRPr="002F7B70" w:rsidRDefault="00050720" w:rsidP="00507830">
            <w:pPr>
              <w:pStyle w:val="TAL"/>
              <w:rPr>
                <w:rFonts w:eastAsia="Calibri"/>
              </w:rPr>
            </w:pPr>
            <w:r w:rsidRPr="002F7B70">
              <w:rPr>
                <w:rFonts w:eastAsia="Calibri"/>
              </w:rPr>
              <w:t>4.2.1</w:t>
            </w:r>
          </w:p>
        </w:tc>
        <w:tc>
          <w:tcPr>
            <w:tcW w:w="1559" w:type="dxa"/>
            <w:shd w:val="clear" w:color="auto" w:fill="auto"/>
          </w:tcPr>
          <w:p w14:paraId="03B9B0F3" w14:textId="77777777" w:rsidR="00050720" w:rsidRPr="002F7B70" w:rsidRDefault="00050720" w:rsidP="0072744D">
            <w:pPr>
              <w:pStyle w:val="TAL"/>
              <w:rPr>
                <w:rFonts w:eastAsia="Calibri"/>
              </w:rPr>
            </w:pPr>
            <w:r w:rsidRPr="00466830">
              <w:rPr>
                <w:rFonts w:eastAsia="Calibri"/>
              </w:rPr>
              <w:t>WV</w:t>
            </w:r>
          </w:p>
        </w:tc>
        <w:tc>
          <w:tcPr>
            <w:tcW w:w="3827" w:type="dxa"/>
            <w:shd w:val="clear" w:color="auto" w:fill="auto"/>
          </w:tcPr>
          <w:p w14:paraId="05C61540" w14:textId="77777777" w:rsidR="00050720" w:rsidRPr="002F7B70" w:rsidRDefault="00050720" w:rsidP="00507830">
            <w:pPr>
              <w:pStyle w:val="TAL"/>
              <w:rPr>
                <w:rFonts w:eastAsia="Calibri"/>
              </w:rPr>
            </w:pPr>
            <w:r w:rsidRPr="002F7B70">
              <w:rPr>
                <w:rFonts w:eastAsia="Calibri"/>
              </w:rPr>
              <w:t>Usage without vision</w:t>
            </w:r>
          </w:p>
        </w:tc>
      </w:tr>
      <w:tr w:rsidR="00050720" w:rsidRPr="002F7B70" w14:paraId="49F08F53" w14:textId="77777777" w:rsidTr="00721ADE">
        <w:trPr>
          <w:jc w:val="center"/>
        </w:trPr>
        <w:tc>
          <w:tcPr>
            <w:tcW w:w="882" w:type="dxa"/>
            <w:shd w:val="clear" w:color="auto" w:fill="auto"/>
          </w:tcPr>
          <w:p w14:paraId="31FD337A" w14:textId="77777777" w:rsidR="00050720" w:rsidRPr="002F7B70" w:rsidRDefault="00050720" w:rsidP="00507830">
            <w:pPr>
              <w:pStyle w:val="TAL"/>
              <w:rPr>
                <w:rFonts w:eastAsia="Calibri"/>
              </w:rPr>
            </w:pPr>
            <w:r w:rsidRPr="002F7B70">
              <w:rPr>
                <w:rFonts w:eastAsia="Calibri"/>
              </w:rPr>
              <w:t>4.2.2</w:t>
            </w:r>
          </w:p>
        </w:tc>
        <w:tc>
          <w:tcPr>
            <w:tcW w:w="1559" w:type="dxa"/>
            <w:shd w:val="clear" w:color="auto" w:fill="auto"/>
          </w:tcPr>
          <w:p w14:paraId="59AC9CA5" w14:textId="77777777" w:rsidR="00050720" w:rsidRPr="002F7B70" w:rsidRDefault="00050720" w:rsidP="0072744D">
            <w:pPr>
              <w:pStyle w:val="TAL"/>
              <w:rPr>
                <w:rFonts w:eastAsia="Calibri"/>
              </w:rPr>
            </w:pPr>
            <w:r w:rsidRPr="00466830">
              <w:rPr>
                <w:rFonts w:eastAsia="Calibri"/>
              </w:rPr>
              <w:t>LV</w:t>
            </w:r>
          </w:p>
        </w:tc>
        <w:tc>
          <w:tcPr>
            <w:tcW w:w="3827" w:type="dxa"/>
            <w:shd w:val="clear" w:color="auto" w:fill="auto"/>
          </w:tcPr>
          <w:p w14:paraId="4E02512A" w14:textId="77777777" w:rsidR="00050720" w:rsidRPr="002F7B70" w:rsidRDefault="00050720" w:rsidP="00507830">
            <w:pPr>
              <w:pStyle w:val="TAL"/>
              <w:rPr>
                <w:rFonts w:eastAsia="Calibri"/>
              </w:rPr>
            </w:pPr>
            <w:r w:rsidRPr="002F7B70">
              <w:rPr>
                <w:rFonts w:eastAsia="Calibri"/>
              </w:rPr>
              <w:t>Usage with limited vision</w:t>
            </w:r>
          </w:p>
        </w:tc>
      </w:tr>
      <w:tr w:rsidR="00050720" w:rsidRPr="002F7B70" w14:paraId="7AE48374" w14:textId="77777777" w:rsidTr="00721ADE">
        <w:trPr>
          <w:jc w:val="center"/>
        </w:trPr>
        <w:tc>
          <w:tcPr>
            <w:tcW w:w="882" w:type="dxa"/>
            <w:shd w:val="clear" w:color="auto" w:fill="auto"/>
          </w:tcPr>
          <w:p w14:paraId="2CB73F8A" w14:textId="77777777" w:rsidR="00050720" w:rsidRPr="002F7B70" w:rsidRDefault="00050720" w:rsidP="00507830">
            <w:pPr>
              <w:pStyle w:val="TAL"/>
              <w:rPr>
                <w:rFonts w:eastAsia="Calibri"/>
              </w:rPr>
            </w:pPr>
            <w:r w:rsidRPr="002F7B70">
              <w:rPr>
                <w:rFonts w:eastAsia="Calibri"/>
              </w:rPr>
              <w:t>4.2.3</w:t>
            </w:r>
          </w:p>
        </w:tc>
        <w:tc>
          <w:tcPr>
            <w:tcW w:w="1559" w:type="dxa"/>
            <w:shd w:val="clear" w:color="auto" w:fill="auto"/>
          </w:tcPr>
          <w:p w14:paraId="0D0D698D" w14:textId="77777777" w:rsidR="00050720" w:rsidRPr="002F7B70" w:rsidRDefault="00050720" w:rsidP="0072744D">
            <w:pPr>
              <w:pStyle w:val="TAL"/>
              <w:rPr>
                <w:rFonts w:eastAsia="Calibri"/>
              </w:rPr>
            </w:pPr>
            <w:r w:rsidRPr="00466830">
              <w:rPr>
                <w:rFonts w:eastAsia="Calibri"/>
              </w:rPr>
              <w:t>WPC</w:t>
            </w:r>
          </w:p>
        </w:tc>
        <w:tc>
          <w:tcPr>
            <w:tcW w:w="3827" w:type="dxa"/>
            <w:shd w:val="clear" w:color="auto" w:fill="auto"/>
          </w:tcPr>
          <w:p w14:paraId="56970696" w14:textId="77777777" w:rsidR="00050720" w:rsidRPr="002F7B70" w:rsidRDefault="00050720" w:rsidP="00507830">
            <w:pPr>
              <w:pStyle w:val="TAL"/>
              <w:rPr>
                <w:rFonts w:eastAsia="Calibri"/>
              </w:rPr>
            </w:pPr>
            <w:r w:rsidRPr="002F7B70">
              <w:rPr>
                <w:rFonts w:eastAsia="Calibri"/>
              </w:rPr>
              <w:t>Usage without perception of colour</w:t>
            </w:r>
          </w:p>
        </w:tc>
      </w:tr>
      <w:tr w:rsidR="00050720" w:rsidRPr="002F7B70" w14:paraId="2425F185" w14:textId="77777777" w:rsidTr="00721ADE">
        <w:trPr>
          <w:jc w:val="center"/>
        </w:trPr>
        <w:tc>
          <w:tcPr>
            <w:tcW w:w="882" w:type="dxa"/>
            <w:shd w:val="clear" w:color="auto" w:fill="auto"/>
          </w:tcPr>
          <w:p w14:paraId="2B93E69D" w14:textId="77777777" w:rsidR="00050720" w:rsidRPr="002F7B70" w:rsidRDefault="00050720" w:rsidP="00507830">
            <w:pPr>
              <w:pStyle w:val="TAL"/>
              <w:rPr>
                <w:rFonts w:eastAsia="Calibri"/>
              </w:rPr>
            </w:pPr>
            <w:r w:rsidRPr="002F7B70">
              <w:rPr>
                <w:rFonts w:eastAsia="Calibri"/>
              </w:rPr>
              <w:t>4.2.4</w:t>
            </w:r>
          </w:p>
        </w:tc>
        <w:tc>
          <w:tcPr>
            <w:tcW w:w="1559" w:type="dxa"/>
            <w:shd w:val="clear" w:color="auto" w:fill="auto"/>
          </w:tcPr>
          <w:p w14:paraId="6402D70C" w14:textId="77777777" w:rsidR="00050720" w:rsidRPr="002F7B70" w:rsidRDefault="00050720" w:rsidP="0072744D">
            <w:pPr>
              <w:pStyle w:val="TAL"/>
              <w:rPr>
                <w:rFonts w:eastAsia="Calibri"/>
              </w:rPr>
            </w:pPr>
            <w:r w:rsidRPr="00466830">
              <w:rPr>
                <w:rFonts w:eastAsia="Calibri"/>
              </w:rPr>
              <w:t>WH</w:t>
            </w:r>
          </w:p>
        </w:tc>
        <w:tc>
          <w:tcPr>
            <w:tcW w:w="3827" w:type="dxa"/>
            <w:shd w:val="clear" w:color="auto" w:fill="auto"/>
          </w:tcPr>
          <w:p w14:paraId="5C00C22C" w14:textId="77777777" w:rsidR="00050720" w:rsidRPr="002F7B70" w:rsidRDefault="00050720" w:rsidP="00507830">
            <w:pPr>
              <w:pStyle w:val="TAL"/>
              <w:rPr>
                <w:rFonts w:eastAsia="Calibri"/>
              </w:rPr>
            </w:pPr>
            <w:r w:rsidRPr="002F7B70">
              <w:rPr>
                <w:rFonts w:eastAsia="Calibri"/>
              </w:rPr>
              <w:t>Usage without hearing</w:t>
            </w:r>
          </w:p>
        </w:tc>
      </w:tr>
      <w:tr w:rsidR="00050720" w:rsidRPr="002F7B70" w14:paraId="08CBAB02" w14:textId="77777777" w:rsidTr="00721ADE">
        <w:trPr>
          <w:jc w:val="center"/>
        </w:trPr>
        <w:tc>
          <w:tcPr>
            <w:tcW w:w="882" w:type="dxa"/>
            <w:shd w:val="clear" w:color="auto" w:fill="auto"/>
          </w:tcPr>
          <w:p w14:paraId="5EAF457E" w14:textId="77777777" w:rsidR="00050720" w:rsidRPr="002F7B70" w:rsidRDefault="00050720" w:rsidP="00507830">
            <w:pPr>
              <w:pStyle w:val="TAL"/>
              <w:rPr>
                <w:rFonts w:eastAsia="Calibri"/>
              </w:rPr>
            </w:pPr>
            <w:r w:rsidRPr="002F7B70">
              <w:rPr>
                <w:rFonts w:eastAsia="Calibri"/>
              </w:rPr>
              <w:t>4.2.5</w:t>
            </w:r>
          </w:p>
        </w:tc>
        <w:tc>
          <w:tcPr>
            <w:tcW w:w="1559" w:type="dxa"/>
            <w:shd w:val="clear" w:color="auto" w:fill="auto"/>
          </w:tcPr>
          <w:p w14:paraId="0509EC3C" w14:textId="77777777" w:rsidR="00050720" w:rsidRPr="002F7B70" w:rsidRDefault="00050720" w:rsidP="0072744D">
            <w:pPr>
              <w:pStyle w:val="TAL"/>
              <w:rPr>
                <w:rFonts w:eastAsia="Calibri"/>
              </w:rPr>
            </w:pPr>
            <w:r w:rsidRPr="00466830">
              <w:rPr>
                <w:rFonts w:eastAsia="Calibri"/>
              </w:rPr>
              <w:t>LH</w:t>
            </w:r>
          </w:p>
        </w:tc>
        <w:tc>
          <w:tcPr>
            <w:tcW w:w="3827" w:type="dxa"/>
            <w:shd w:val="clear" w:color="auto" w:fill="auto"/>
          </w:tcPr>
          <w:p w14:paraId="68B87E21" w14:textId="77777777" w:rsidR="00050720" w:rsidRPr="002F7B70" w:rsidRDefault="00050720" w:rsidP="00DF55BA">
            <w:pPr>
              <w:pStyle w:val="TAL"/>
              <w:rPr>
                <w:rFonts w:eastAsia="Calibri"/>
              </w:rPr>
            </w:pPr>
            <w:r w:rsidRPr="002F7B70">
              <w:rPr>
                <w:rFonts w:eastAsia="Calibri"/>
              </w:rPr>
              <w:t>Usage with limited hearing</w:t>
            </w:r>
          </w:p>
        </w:tc>
      </w:tr>
      <w:tr w:rsidR="00050720" w:rsidRPr="002F7B70" w14:paraId="6DCD54C2" w14:textId="77777777" w:rsidTr="00721ADE">
        <w:trPr>
          <w:jc w:val="center"/>
        </w:trPr>
        <w:tc>
          <w:tcPr>
            <w:tcW w:w="882" w:type="dxa"/>
            <w:shd w:val="clear" w:color="auto" w:fill="auto"/>
          </w:tcPr>
          <w:p w14:paraId="086C183D" w14:textId="77777777" w:rsidR="00050720" w:rsidRPr="002F7B70" w:rsidRDefault="00050720" w:rsidP="00507830">
            <w:pPr>
              <w:pStyle w:val="TAL"/>
              <w:rPr>
                <w:rFonts w:eastAsia="Calibri"/>
              </w:rPr>
            </w:pPr>
            <w:r w:rsidRPr="002F7B70">
              <w:rPr>
                <w:rFonts w:eastAsia="Calibri"/>
              </w:rPr>
              <w:t>4.2.6</w:t>
            </w:r>
          </w:p>
        </w:tc>
        <w:tc>
          <w:tcPr>
            <w:tcW w:w="1559" w:type="dxa"/>
            <w:shd w:val="clear" w:color="auto" w:fill="auto"/>
          </w:tcPr>
          <w:p w14:paraId="35EA8B97" w14:textId="77777777" w:rsidR="00050720" w:rsidRPr="002F7B70" w:rsidRDefault="00050720" w:rsidP="0072744D">
            <w:pPr>
              <w:pStyle w:val="TAL"/>
              <w:rPr>
                <w:rFonts w:eastAsia="Calibri"/>
              </w:rPr>
            </w:pPr>
            <w:r w:rsidRPr="00466830">
              <w:rPr>
                <w:rFonts w:eastAsia="Calibri"/>
              </w:rPr>
              <w:t>WVC</w:t>
            </w:r>
          </w:p>
        </w:tc>
        <w:tc>
          <w:tcPr>
            <w:tcW w:w="3827" w:type="dxa"/>
            <w:shd w:val="clear" w:color="auto" w:fill="auto"/>
          </w:tcPr>
          <w:p w14:paraId="01F9F8E0" w14:textId="77777777" w:rsidR="00050720" w:rsidRPr="002F7B70" w:rsidRDefault="00050720" w:rsidP="00507830">
            <w:pPr>
              <w:pStyle w:val="TAL"/>
              <w:rPr>
                <w:rFonts w:eastAsia="Calibri"/>
              </w:rPr>
            </w:pPr>
            <w:r w:rsidRPr="002F7B70">
              <w:rPr>
                <w:rFonts w:eastAsia="Calibri"/>
              </w:rPr>
              <w:t>Usage without vocal capability</w:t>
            </w:r>
          </w:p>
        </w:tc>
      </w:tr>
      <w:tr w:rsidR="00050720" w:rsidRPr="002F7B70" w14:paraId="3E783D05" w14:textId="77777777" w:rsidTr="00721ADE">
        <w:trPr>
          <w:jc w:val="center"/>
        </w:trPr>
        <w:tc>
          <w:tcPr>
            <w:tcW w:w="882" w:type="dxa"/>
            <w:shd w:val="clear" w:color="auto" w:fill="auto"/>
          </w:tcPr>
          <w:p w14:paraId="793976D5" w14:textId="77777777" w:rsidR="00050720" w:rsidRPr="002F7B70" w:rsidRDefault="00050720" w:rsidP="00507830">
            <w:pPr>
              <w:pStyle w:val="TAL"/>
              <w:rPr>
                <w:rFonts w:eastAsia="Calibri"/>
              </w:rPr>
            </w:pPr>
            <w:r w:rsidRPr="002F7B70">
              <w:rPr>
                <w:rFonts w:eastAsia="Calibri"/>
              </w:rPr>
              <w:t>4.2.7</w:t>
            </w:r>
          </w:p>
        </w:tc>
        <w:tc>
          <w:tcPr>
            <w:tcW w:w="1559" w:type="dxa"/>
            <w:shd w:val="clear" w:color="auto" w:fill="auto"/>
          </w:tcPr>
          <w:p w14:paraId="2C90D0ED" w14:textId="77777777" w:rsidR="00050720" w:rsidRPr="002F7B70" w:rsidRDefault="00050720" w:rsidP="0072744D">
            <w:pPr>
              <w:pStyle w:val="TAL"/>
              <w:rPr>
                <w:rFonts w:eastAsia="Calibri"/>
              </w:rPr>
            </w:pPr>
            <w:r w:rsidRPr="00466830">
              <w:rPr>
                <w:rFonts w:eastAsia="Calibri"/>
              </w:rPr>
              <w:t>LMS</w:t>
            </w:r>
          </w:p>
        </w:tc>
        <w:tc>
          <w:tcPr>
            <w:tcW w:w="3827" w:type="dxa"/>
            <w:shd w:val="clear" w:color="auto" w:fill="auto"/>
          </w:tcPr>
          <w:p w14:paraId="4AABDE34" w14:textId="77777777" w:rsidR="00050720" w:rsidRPr="002F7B70" w:rsidRDefault="00050720" w:rsidP="00507830">
            <w:pPr>
              <w:pStyle w:val="TAL"/>
              <w:rPr>
                <w:rFonts w:eastAsia="Calibri"/>
              </w:rPr>
            </w:pPr>
            <w:r w:rsidRPr="002F7B70">
              <w:rPr>
                <w:rFonts w:eastAsia="Calibri"/>
              </w:rPr>
              <w:t>Usage with limited manipulation or strength</w:t>
            </w:r>
          </w:p>
        </w:tc>
      </w:tr>
      <w:tr w:rsidR="00050720" w:rsidRPr="002F7B70" w14:paraId="068099D8" w14:textId="77777777" w:rsidTr="00721ADE">
        <w:trPr>
          <w:jc w:val="center"/>
        </w:trPr>
        <w:tc>
          <w:tcPr>
            <w:tcW w:w="882" w:type="dxa"/>
            <w:shd w:val="clear" w:color="auto" w:fill="auto"/>
          </w:tcPr>
          <w:p w14:paraId="25C9B146" w14:textId="77777777" w:rsidR="00050720" w:rsidRPr="002F7B70" w:rsidRDefault="00050720" w:rsidP="00507830">
            <w:pPr>
              <w:pStyle w:val="TAL"/>
              <w:rPr>
                <w:rFonts w:eastAsia="Calibri"/>
              </w:rPr>
            </w:pPr>
            <w:r w:rsidRPr="002F7B70">
              <w:rPr>
                <w:rFonts w:eastAsia="Calibri"/>
              </w:rPr>
              <w:t>4.2.8</w:t>
            </w:r>
          </w:p>
        </w:tc>
        <w:tc>
          <w:tcPr>
            <w:tcW w:w="1559" w:type="dxa"/>
            <w:shd w:val="clear" w:color="auto" w:fill="auto"/>
          </w:tcPr>
          <w:p w14:paraId="45A296B5" w14:textId="77777777" w:rsidR="00050720" w:rsidRPr="002F7B70" w:rsidRDefault="00050720" w:rsidP="0072744D">
            <w:pPr>
              <w:pStyle w:val="TAL"/>
              <w:rPr>
                <w:rFonts w:eastAsia="Calibri"/>
              </w:rPr>
            </w:pPr>
            <w:r w:rsidRPr="00466830">
              <w:rPr>
                <w:rFonts w:eastAsia="Calibri"/>
              </w:rPr>
              <w:t>LR</w:t>
            </w:r>
          </w:p>
        </w:tc>
        <w:tc>
          <w:tcPr>
            <w:tcW w:w="3827" w:type="dxa"/>
            <w:shd w:val="clear" w:color="auto" w:fill="auto"/>
          </w:tcPr>
          <w:p w14:paraId="097C7426" w14:textId="77777777" w:rsidR="00050720" w:rsidRPr="002F7B70" w:rsidRDefault="00050720" w:rsidP="00507830">
            <w:pPr>
              <w:pStyle w:val="TAL"/>
              <w:rPr>
                <w:rFonts w:eastAsia="Calibri"/>
              </w:rPr>
            </w:pPr>
            <w:r w:rsidRPr="002F7B70">
              <w:rPr>
                <w:rFonts w:eastAsia="Calibri"/>
              </w:rPr>
              <w:t>Usage with limited reach</w:t>
            </w:r>
          </w:p>
        </w:tc>
      </w:tr>
      <w:tr w:rsidR="00050720" w:rsidRPr="002F7B70" w14:paraId="6C5A4706" w14:textId="77777777" w:rsidTr="00721ADE">
        <w:trPr>
          <w:jc w:val="center"/>
        </w:trPr>
        <w:tc>
          <w:tcPr>
            <w:tcW w:w="882" w:type="dxa"/>
            <w:shd w:val="clear" w:color="auto" w:fill="auto"/>
          </w:tcPr>
          <w:p w14:paraId="0E9AA440" w14:textId="77777777" w:rsidR="00050720" w:rsidRPr="002F7B70" w:rsidRDefault="00050720" w:rsidP="00507830">
            <w:pPr>
              <w:pStyle w:val="TAL"/>
              <w:rPr>
                <w:rFonts w:eastAsia="Calibri"/>
              </w:rPr>
            </w:pPr>
            <w:r w:rsidRPr="002F7B70">
              <w:rPr>
                <w:rFonts w:eastAsia="Calibri"/>
              </w:rPr>
              <w:t>4.2.9</w:t>
            </w:r>
          </w:p>
        </w:tc>
        <w:tc>
          <w:tcPr>
            <w:tcW w:w="1559" w:type="dxa"/>
            <w:shd w:val="clear" w:color="auto" w:fill="auto"/>
          </w:tcPr>
          <w:p w14:paraId="5D9BE83D" w14:textId="77777777" w:rsidR="00050720" w:rsidRPr="002F7B70" w:rsidRDefault="00050720" w:rsidP="0072744D">
            <w:pPr>
              <w:pStyle w:val="TAL"/>
              <w:rPr>
                <w:rFonts w:eastAsia="Calibri"/>
              </w:rPr>
            </w:pPr>
            <w:r w:rsidRPr="00466830">
              <w:rPr>
                <w:rFonts w:eastAsia="Calibri"/>
              </w:rPr>
              <w:t>PST</w:t>
            </w:r>
          </w:p>
        </w:tc>
        <w:tc>
          <w:tcPr>
            <w:tcW w:w="3827" w:type="dxa"/>
            <w:shd w:val="clear" w:color="auto" w:fill="auto"/>
          </w:tcPr>
          <w:p w14:paraId="412966D1" w14:textId="77777777" w:rsidR="00050720" w:rsidRPr="002F7B70" w:rsidRDefault="00050720" w:rsidP="00507830">
            <w:pPr>
              <w:pStyle w:val="TAL"/>
              <w:rPr>
                <w:rFonts w:eastAsia="Calibri"/>
              </w:rPr>
            </w:pPr>
            <w:r w:rsidRPr="002F7B70">
              <w:rPr>
                <w:rFonts w:eastAsia="Calibri"/>
              </w:rPr>
              <w:t>Minimize photosensitive seizure triggers</w:t>
            </w:r>
          </w:p>
        </w:tc>
      </w:tr>
      <w:tr w:rsidR="00050720" w:rsidRPr="002F7B70" w14:paraId="6136A5EA" w14:textId="77777777" w:rsidTr="00721ADE">
        <w:trPr>
          <w:jc w:val="center"/>
        </w:trPr>
        <w:tc>
          <w:tcPr>
            <w:tcW w:w="882" w:type="dxa"/>
            <w:shd w:val="clear" w:color="auto" w:fill="auto"/>
          </w:tcPr>
          <w:p w14:paraId="5E63AEFC" w14:textId="77777777" w:rsidR="00050720" w:rsidRPr="002F7B70" w:rsidRDefault="00050720" w:rsidP="00507830">
            <w:pPr>
              <w:pStyle w:val="TAL"/>
              <w:rPr>
                <w:rFonts w:eastAsia="Calibri"/>
              </w:rPr>
            </w:pPr>
            <w:r w:rsidRPr="002F7B70">
              <w:rPr>
                <w:rFonts w:eastAsia="Calibri"/>
              </w:rPr>
              <w:t>4.2.10</w:t>
            </w:r>
          </w:p>
        </w:tc>
        <w:tc>
          <w:tcPr>
            <w:tcW w:w="1559" w:type="dxa"/>
            <w:shd w:val="clear" w:color="auto" w:fill="auto"/>
          </w:tcPr>
          <w:p w14:paraId="313CD27D" w14:textId="77777777" w:rsidR="00050720" w:rsidRPr="002F7B70" w:rsidRDefault="00050720" w:rsidP="0072744D">
            <w:pPr>
              <w:pStyle w:val="TAL"/>
              <w:rPr>
                <w:rFonts w:eastAsia="Calibri"/>
              </w:rPr>
            </w:pPr>
            <w:r w:rsidRPr="00466830">
              <w:rPr>
                <w:rFonts w:eastAsia="Calibri"/>
              </w:rPr>
              <w:t>LC</w:t>
            </w:r>
          </w:p>
        </w:tc>
        <w:tc>
          <w:tcPr>
            <w:tcW w:w="3827" w:type="dxa"/>
            <w:shd w:val="clear" w:color="auto" w:fill="auto"/>
          </w:tcPr>
          <w:p w14:paraId="0563D031" w14:textId="77777777" w:rsidR="00050720" w:rsidRPr="002F7B70" w:rsidRDefault="00050720" w:rsidP="00507830">
            <w:pPr>
              <w:pStyle w:val="TAL"/>
              <w:rPr>
                <w:rFonts w:eastAsia="Calibri"/>
              </w:rPr>
            </w:pPr>
            <w:r w:rsidRPr="002F7B70">
              <w:rPr>
                <w:rFonts w:eastAsia="Calibri"/>
              </w:rPr>
              <w:t>Usage with limited cognition</w:t>
            </w:r>
          </w:p>
        </w:tc>
      </w:tr>
      <w:tr w:rsidR="00050720" w:rsidRPr="002F7B70" w14:paraId="57FA1B0F" w14:textId="77777777" w:rsidTr="00721ADE">
        <w:trPr>
          <w:jc w:val="center"/>
        </w:trPr>
        <w:tc>
          <w:tcPr>
            <w:tcW w:w="882" w:type="dxa"/>
            <w:shd w:val="clear" w:color="auto" w:fill="auto"/>
          </w:tcPr>
          <w:p w14:paraId="0887F21B" w14:textId="77777777" w:rsidR="00050720" w:rsidRPr="002F7B70" w:rsidRDefault="00050720" w:rsidP="00507830">
            <w:pPr>
              <w:pStyle w:val="TAL"/>
              <w:rPr>
                <w:rFonts w:eastAsia="Calibri"/>
              </w:rPr>
            </w:pPr>
            <w:r w:rsidRPr="002F7B70">
              <w:rPr>
                <w:rFonts w:eastAsia="Calibri"/>
              </w:rPr>
              <w:t>4.2.11</w:t>
            </w:r>
          </w:p>
        </w:tc>
        <w:tc>
          <w:tcPr>
            <w:tcW w:w="1559" w:type="dxa"/>
            <w:shd w:val="clear" w:color="auto" w:fill="auto"/>
          </w:tcPr>
          <w:p w14:paraId="625F9F18" w14:textId="77777777" w:rsidR="00050720" w:rsidRPr="002F7B70" w:rsidRDefault="00050720" w:rsidP="0072744D">
            <w:pPr>
              <w:pStyle w:val="TAL"/>
              <w:rPr>
                <w:rFonts w:eastAsia="Calibri"/>
              </w:rPr>
            </w:pPr>
            <w:r w:rsidRPr="002F7B70">
              <w:rPr>
                <w:rFonts w:eastAsia="Calibri"/>
              </w:rPr>
              <w:t>P</w:t>
            </w:r>
          </w:p>
        </w:tc>
        <w:tc>
          <w:tcPr>
            <w:tcW w:w="3827" w:type="dxa"/>
            <w:shd w:val="clear" w:color="auto" w:fill="auto"/>
          </w:tcPr>
          <w:p w14:paraId="096738C9" w14:textId="77777777" w:rsidR="00050720" w:rsidRPr="002F7B70" w:rsidRDefault="00050720" w:rsidP="00507830">
            <w:pPr>
              <w:pStyle w:val="TAL"/>
              <w:rPr>
                <w:rFonts w:eastAsia="Calibri"/>
              </w:rPr>
            </w:pPr>
            <w:r w:rsidRPr="002F7B70">
              <w:rPr>
                <w:rFonts w:eastAsia="Calibri"/>
              </w:rPr>
              <w:t>Privacy</w:t>
            </w:r>
          </w:p>
        </w:tc>
      </w:tr>
    </w:tbl>
    <w:p w14:paraId="0DB7781E" w14:textId="77777777" w:rsidR="0098090C" w:rsidRPr="002F7B70" w:rsidRDefault="0098090C" w:rsidP="00F05876">
      <w:pPr>
        <w:spacing w:before="100" w:beforeAutospacing="1"/>
      </w:pPr>
      <w:r w:rsidRPr="002F7B70">
        <w:t>The following abbreviations have been used to represent the relationship between the requirements in clauses 5 to 13 and the functional performance statements:</w:t>
      </w:r>
    </w:p>
    <w:p w14:paraId="5287BE4F" w14:textId="77777777" w:rsidR="0098090C" w:rsidRPr="002F7B70" w:rsidRDefault="0098090C" w:rsidP="00A12D7B">
      <w:pPr>
        <w:pStyle w:val="B1"/>
      </w:pPr>
      <w:r w:rsidRPr="002F7B70">
        <w:t>P = Primary relationship. The requirement supports the functional performance statement.</w:t>
      </w:r>
    </w:p>
    <w:p w14:paraId="3C9CCB5E" w14:textId="77777777" w:rsidR="0098090C" w:rsidRPr="002F7B70" w:rsidRDefault="0098090C" w:rsidP="00A12D7B">
      <w:pPr>
        <w:pStyle w:val="B1"/>
      </w:pPr>
      <w:r w:rsidRPr="002F7B70">
        <w:t>S = Secondary relationship. The requirement provides partial support for the functional performance statement because some users may use the feature in specific situations.</w:t>
      </w:r>
    </w:p>
    <w:p w14:paraId="534E2B47" w14:textId="2E70A1AF" w:rsidR="00956F95" w:rsidRPr="002F7B70" w:rsidRDefault="0098090C" w:rsidP="00956F95">
      <w:pPr>
        <w:pStyle w:val="TH"/>
      </w:pPr>
      <w:r w:rsidRPr="002F7B70">
        <w:t>Table B.</w:t>
      </w:r>
      <w:r w:rsidR="00D67F9F" w:rsidRPr="002F7B70">
        <w:t>2</w:t>
      </w:r>
      <w:r w:rsidRPr="002F7B70">
        <w:t xml:space="preserve">: Requirements in clauses 5 to 13 supporting the </w:t>
      </w:r>
      <w:r w:rsidR="00705E41" w:rsidRPr="002F7B70">
        <w:t xml:space="preserve">accessibility </w:t>
      </w:r>
      <w:r w:rsidRPr="002F7B70">
        <w:t>needs</w:t>
      </w:r>
      <w:r w:rsidRPr="002F7B70">
        <w:br/>
        <w:t xml:space="preserve">expressed </w:t>
      </w:r>
      <w:r w:rsidR="0012000C" w:rsidRPr="002F7B70">
        <w:t xml:space="preserve">in </w:t>
      </w:r>
      <w:r w:rsidRPr="002F7B70">
        <w:t>the functional performance statements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Change w:id="10710" w:author="Dave: draft v4.4 to v4.5" w:date="2019-03-04T16:0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PrChange>
      </w:tblPr>
      <w:tblGrid>
        <w:gridCol w:w="2539"/>
        <w:gridCol w:w="617"/>
        <w:gridCol w:w="617"/>
        <w:gridCol w:w="617"/>
        <w:gridCol w:w="617"/>
        <w:gridCol w:w="617"/>
        <w:gridCol w:w="617"/>
        <w:gridCol w:w="617"/>
        <w:gridCol w:w="617"/>
        <w:gridCol w:w="617"/>
        <w:gridCol w:w="717"/>
        <w:gridCol w:w="797"/>
        <w:tblGridChange w:id="10711">
          <w:tblGrid>
            <w:gridCol w:w="2539"/>
            <w:gridCol w:w="617"/>
            <w:gridCol w:w="617"/>
            <w:gridCol w:w="617"/>
            <w:gridCol w:w="617"/>
            <w:gridCol w:w="617"/>
            <w:gridCol w:w="617"/>
            <w:gridCol w:w="617"/>
            <w:gridCol w:w="617"/>
            <w:gridCol w:w="617"/>
            <w:gridCol w:w="717"/>
            <w:gridCol w:w="797"/>
          </w:tblGrid>
        </w:tblGridChange>
      </w:tblGrid>
      <w:tr w:rsidR="00956F95" w:rsidRPr="002F7B70" w14:paraId="671F8EC2" w14:textId="77777777" w:rsidTr="00241E90">
        <w:trPr>
          <w:cantSplit/>
          <w:tblHeader/>
          <w:jc w:val="center"/>
          <w:trPrChange w:id="10712" w:author="Dave: draft v4.4 to v4.5" w:date="2019-03-04T16:08:00Z">
            <w:trPr>
              <w:cantSplit/>
              <w:tblHeader/>
              <w:jc w:val="center"/>
            </w:trPr>
          </w:trPrChange>
        </w:trPr>
        <w:tc>
          <w:tcPr>
            <w:tcW w:w="2539" w:type="dxa"/>
            <w:shd w:val="clear" w:color="auto" w:fill="auto"/>
            <w:vAlign w:val="center"/>
            <w:tcPrChange w:id="10713" w:author="Dave: draft v4.4 to v4.5" w:date="2019-03-04T16:08:00Z">
              <w:tcPr>
                <w:tcW w:w="2539" w:type="dxa"/>
                <w:shd w:val="clear" w:color="auto" w:fill="auto"/>
              </w:tcPr>
            </w:tcPrChange>
          </w:tcPr>
          <w:p w14:paraId="78DF283E" w14:textId="77777777" w:rsidR="00956F95" w:rsidRPr="002F7B70" w:rsidRDefault="00956F95" w:rsidP="00956F95">
            <w:pPr>
              <w:spacing w:after="0"/>
              <w:jc w:val="center"/>
              <w:rPr>
                <w:rFonts w:ascii="Arial" w:eastAsia="Calibri" w:hAnsi="Arial"/>
                <w:b/>
                <w:sz w:val="18"/>
              </w:rPr>
            </w:pPr>
            <w:r w:rsidRPr="002F7B70">
              <w:rPr>
                <w:rFonts w:ascii="Arial" w:eastAsia="Calibri" w:hAnsi="Arial"/>
                <w:b/>
                <w:sz w:val="18"/>
              </w:rPr>
              <w:t>Requirements</w:t>
            </w:r>
          </w:p>
        </w:tc>
        <w:tc>
          <w:tcPr>
            <w:tcW w:w="617" w:type="dxa"/>
            <w:shd w:val="clear" w:color="auto" w:fill="auto"/>
            <w:vAlign w:val="center"/>
            <w:tcPrChange w:id="10714" w:author="Dave: draft v4.4 to v4.5" w:date="2019-03-04T16:08:00Z">
              <w:tcPr>
                <w:tcW w:w="617" w:type="dxa"/>
                <w:shd w:val="clear" w:color="auto" w:fill="auto"/>
                <w:vAlign w:val="center"/>
              </w:tcPr>
            </w:tcPrChange>
          </w:tcPr>
          <w:p w14:paraId="2417D07B"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 xml:space="preserve">4.2.1 </w:t>
            </w:r>
            <w:r w:rsidRPr="00466830">
              <w:rPr>
                <w:rFonts w:ascii="Arial" w:eastAsia="Calibri" w:hAnsi="Arial"/>
                <w:b/>
                <w:sz w:val="18"/>
              </w:rPr>
              <w:t>WV</w:t>
            </w:r>
          </w:p>
        </w:tc>
        <w:tc>
          <w:tcPr>
            <w:tcW w:w="617" w:type="dxa"/>
            <w:shd w:val="clear" w:color="auto" w:fill="auto"/>
            <w:vAlign w:val="center"/>
            <w:tcPrChange w:id="10715" w:author="Dave: draft v4.4 to v4.5" w:date="2019-03-04T16:08:00Z">
              <w:tcPr>
                <w:tcW w:w="617" w:type="dxa"/>
                <w:shd w:val="clear" w:color="auto" w:fill="auto"/>
                <w:vAlign w:val="center"/>
              </w:tcPr>
            </w:tcPrChange>
          </w:tcPr>
          <w:p w14:paraId="40A5BF32"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4.2.2</w:t>
            </w:r>
            <w:r w:rsidRPr="002F7B70">
              <w:rPr>
                <w:rFonts w:ascii="Arial" w:eastAsia="Calibri" w:hAnsi="Arial"/>
                <w:b/>
                <w:sz w:val="18"/>
              </w:rPr>
              <w:br/>
            </w:r>
            <w:r w:rsidRPr="00466830">
              <w:rPr>
                <w:rFonts w:ascii="Arial" w:eastAsia="Calibri" w:hAnsi="Arial"/>
                <w:b/>
                <w:sz w:val="18"/>
              </w:rPr>
              <w:t>LV</w:t>
            </w:r>
          </w:p>
        </w:tc>
        <w:tc>
          <w:tcPr>
            <w:tcW w:w="617" w:type="dxa"/>
            <w:shd w:val="clear" w:color="auto" w:fill="auto"/>
            <w:vAlign w:val="center"/>
            <w:tcPrChange w:id="10716" w:author="Dave: draft v4.4 to v4.5" w:date="2019-03-04T16:08:00Z">
              <w:tcPr>
                <w:tcW w:w="617" w:type="dxa"/>
                <w:shd w:val="clear" w:color="auto" w:fill="auto"/>
                <w:vAlign w:val="center"/>
              </w:tcPr>
            </w:tcPrChange>
          </w:tcPr>
          <w:p w14:paraId="31A4CA11"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4.2.3</w:t>
            </w:r>
            <w:r w:rsidRPr="002F7B70">
              <w:rPr>
                <w:rFonts w:ascii="Arial" w:eastAsia="Calibri" w:hAnsi="Arial"/>
                <w:b/>
                <w:sz w:val="18"/>
              </w:rPr>
              <w:br/>
            </w:r>
            <w:r w:rsidRPr="00466830">
              <w:rPr>
                <w:rFonts w:ascii="Arial" w:eastAsia="Calibri" w:hAnsi="Arial"/>
                <w:b/>
                <w:sz w:val="18"/>
              </w:rPr>
              <w:t>WPC</w:t>
            </w:r>
          </w:p>
        </w:tc>
        <w:tc>
          <w:tcPr>
            <w:tcW w:w="617" w:type="dxa"/>
            <w:shd w:val="clear" w:color="auto" w:fill="auto"/>
            <w:vAlign w:val="center"/>
            <w:tcPrChange w:id="10717" w:author="Dave: draft v4.4 to v4.5" w:date="2019-03-04T16:08:00Z">
              <w:tcPr>
                <w:tcW w:w="617" w:type="dxa"/>
                <w:shd w:val="clear" w:color="auto" w:fill="auto"/>
                <w:vAlign w:val="center"/>
              </w:tcPr>
            </w:tcPrChange>
          </w:tcPr>
          <w:p w14:paraId="19E8AD0B"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4.2.4</w:t>
            </w:r>
            <w:r w:rsidRPr="002F7B70">
              <w:rPr>
                <w:rFonts w:ascii="Arial" w:eastAsia="Calibri" w:hAnsi="Arial"/>
                <w:b/>
                <w:sz w:val="18"/>
              </w:rPr>
              <w:br/>
            </w:r>
            <w:r w:rsidRPr="00466830">
              <w:rPr>
                <w:rFonts w:ascii="Arial" w:eastAsia="Calibri" w:hAnsi="Arial"/>
                <w:b/>
                <w:sz w:val="18"/>
              </w:rPr>
              <w:t>WH</w:t>
            </w:r>
          </w:p>
        </w:tc>
        <w:tc>
          <w:tcPr>
            <w:tcW w:w="617" w:type="dxa"/>
            <w:shd w:val="clear" w:color="auto" w:fill="auto"/>
            <w:vAlign w:val="center"/>
            <w:tcPrChange w:id="10718" w:author="Dave: draft v4.4 to v4.5" w:date="2019-03-04T16:08:00Z">
              <w:tcPr>
                <w:tcW w:w="617" w:type="dxa"/>
                <w:shd w:val="clear" w:color="auto" w:fill="auto"/>
                <w:vAlign w:val="center"/>
              </w:tcPr>
            </w:tcPrChange>
          </w:tcPr>
          <w:p w14:paraId="0E4341B0"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4.2.5</w:t>
            </w:r>
            <w:r w:rsidRPr="002F7B70">
              <w:rPr>
                <w:rFonts w:ascii="Arial" w:eastAsia="Calibri" w:hAnsi="Arial"/>
                <w:b/>
                <w:sz w:val="18"/>
              </w:rPr>
              <w:br/>
            </w:r>
            <w:r w:rsidRPr="00466830">
              <w:rPr>
                <w:rFonts w:ascii="Arial" w:eastAsia="Calibri" w:hAnsi="Arial"/>
                <w:b/>
                <w:sz w:val="18"/>
              </w:rPr>
              <w:t>LH</w:t>
            </w:r>
          </w:p>
        </w:tc>
        <w:tc>
          <w:tcPr>
            <w:tcW w:w="617" w:type="dxa"/>
            <w:shd w:val="clear" w:color="auto" w:fill="auto"/>
            <w:vAlign w:val="center"/>
            <w:tcPrChange w:id="10719" w:author="Dave: draft v4.4 to v4.5" w:date="2019-03-04T16:08:00Z">
              <w:tcPr>
                <w:tcW w:w="617" w:type="dxa"/>
                <w:shd w:val="clear" w:color="auto" w:fill="auto"/>
                <w:vAlign w:val="center"/>
              </w:tcPr>
            </w:tcPrChange>
          </w:tcPr>
          <w:p w14:paraId="453BA360"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4.2.6</w:t>
            </w:r>
            <w:r w:rsidRPr="002F7B70">
              <w:rPr>
                <w:rFonts w:ascii="Arial" w:eastAsia="Calibri" w:hAnsi="Arial"/>
                <w:b/>
                <w:sz w:val="18"/>
              </w:rPr>
              <w:br/>
            </w:r>
            <w:r w:rsidRPr="00466830">
              <w:rPr>
                <w:rFonts w:ascii="Arial" w:eastAsia="Calibri" w:hAnsi="Arial"/>
                <w:b/>
                <w:sz w:val="18"/>
              </w:rPr>
              <w:t>WVC</w:t>
            </w:r>
          </w:p>
        </w:tc>
        <w:tc>
          <w:tcPr>
            <w:tcW w:w="617" w:type="dxa"/>
            <w:shd w:val="clear" w:color="auto" w:fill="auto"/>
            <w:vAlign w:val="center"/>
            <w:tcPrChange w:id="10720" w:author="Dave: draft v4.4 to v4.5" w:date="2019-03-04T16:08:00Z">
              <w:tcPr>
                <w:tcW w:w="617" w:type="dxa"/>
                <w:shd w:val="clear" w:color="auto" w:fill="auto"/>
                <w:vAlign w:val="center"/>
              </w:tcPr>
            </w:tcPrChange>
          </w:tcPr>
          <w:p w14:paraId="1BF77AAF"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4.2.7</w:t>
            </w:r>
            <w:r w:rsidRPr="002F7B70">
              <w:rPr>
                <w:rFonts w:ascii="Arial" w:eastAsia="Calibri" w:hAnsi="Arial"/>
                <w:b/>
                <w:sz w:val="18"/>
              </w:rPr>
              <w:br/>
            </w:r>
            <w:r w:rsidRPr="00466830">
              <w:rPr>
                <w:rFonts w:ascii="Arial" w:eastAsia="Calibri" w:hAnsi="Arial"/>
                <w:b/>
                <w:sz w:val="18"/>
              </w:rPr>
              <w:t>LMS</w:t>
            </w:r>
          </w:p>
        </w:tc>
        <w:tc>
          <w:tcPr>
            <w:tcW w:w="617" w:type="dxa"/>
            <w:shd w:val="clear" w:color="auto" w:fill="auto"/>
            <w:vAlign w:val="center"/>
            <w:tcPrChange w:id="10721" w:author="Dave: draft v4.4 to v4.5" w:date="2019-03-04T16:08:00Z">
              <w:tcPr>
                <w:tcW w:w="617" w:type="dxa"/>
                <w:shd w:val="clear" w:color="auto" w:fill="auto"/>
                <w:vAlign w:val="center"/>
              </w:tcPr>
            </w:tcPrChange>
          </w:tcPr>
          <w:p w14:paraId="002A5921"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4.2.8</w:t>
            </w:r>
            <w:r w:rsidRPr="002F7B70">
              <w:rPr>
                <w:rFonts w:ascii="Arial" w:eastAsia="Calibri" w:hAnsi="Arial"/>
                <w:b/>
                <w:sz w:val="18"/>
              </w:rPr>
              <w:br/>
            </w:r>
            <w:r w:rsidRPr="00466830">
              <w:rPr>
                <w:rFonts w:ascii="Arial" w:eastAsia="Calibri" w:hAnsi="Arial"/>
                <w:b/>
                <w:sz w:val="18"/>
              </w:rPr>
              <w:t>LR</w:t>
            </w:r>
          </w:p>
        </w:tc>
        <w:tc>
          <w:tcPr>
            <w:tcW w:w="617" w:type="dxa"/>
            <w:shd w:val="clear" w:color="auto" w:fill="auto"/>
            <w:vAlign w:val="center"/>
            <w:tcPrChange w:id="10722" w:author="Dave: draft v4.4 to v4.5" w:date="2019-03-04T16:08:00Z">
              <w:tcPr>
                <w:tcW w:w="617" w:type="dxa"/>
                <w:shd w:val="clear" w:color="auto" w:fill="auto"/>
                <w:vAlign w:val="center"/>
              </w:tcPr>
            </w:tcPrChange>
          </w:tcPr>
          <w:p w14:paraId="73A9FA63"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4.2.9</w:t>
            </w:r>
            <w:r w:rsidRPr="002F7B70">
              <w:rPr>
                <w:rFonts w:ascii="Arial" w:eastAsia="Calibri" w:hAnsi="Arial"/>
                <w:b/>
                <w:sz w:val="18"/>
              </w:rPr>
              <w:br/>
            </w:r>
            <w:r w:rsidRPr="00466830">
              <w:rPr>
                <w:rFonts w:ascii="Arial" w:eastAsia="Calibri" w:hAnsi="Arial"/>
                <w:b/>
                <w:sz w:val="18"/>
              </w:rPr>
              <w:t>PST</w:t>
            </w:r>
          </w:p>
        </w:tc>
        <w:tc>
          <w:tcPr>
            <w:tcW w:w="717" w:type="dxa"/>
            <w:shd w:val="clear" w:color="auto" w:fill="auto"/>
            <w:vAlign w:val="center"/>
            <w:tcPrChange w:id="10723" w:author="Dave: draft v4.4 to v4.5" w:date="2019-03-04T16:08:00Z">
              <w:tcPr>
                <w:tcW w:w="717" w:type="dxa"/>
                <w:shd w:val="clear" w:color="auto" w:fill="auto"/>
                <w:vAlign w:val="center"/>
              </w:tcPr>
            </w:tcPrChange>
          </w:tcPr>
          <w:p w14:paraId="5AF79908"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4.2.10</w:t>
            </w:r>
            <w:r w:rsidRPr="002F7B70">
              <w:rPr>
                <w:rFonts w:ascii="Arial" w:eastAsia="Calibri" w:hAnsi="Arial"/>
                <w:b/>
                <w:sz w:val="18"/>
              </w:rPr>
              <w:br/>
            </w:r>
            <w:r w:rsidRPr="00466830">
              <w:rPr>
                <w:rFonts w:ascii="Arial" w:eastAsia="Calibri" w:hAnsi="Arial"/>
                <w:b/>
                <w:sz w:val="18"/>
              </w:rPr>
              <w:t>LC</w:t>
            </w:r>
          </w:p>
        </w:tc>
        <w:tc>
          <w:tcPr>
            <w:tcW w:w="797" w:type="dxa"/>
            <w:vAlign w:val="center"/>
            <w:tcPrChange w:id="10724" w:author="Dave: draft v4.4 to v4.5" w:date="2019-03-04T16:08:00Z">
              <w:tcPr>
                <w:tcW w:w="797" w:type="dxa"/>
                <w:vAlign w:val="center"/>
              </w:tcPr>
            </w:tcPrChange>
          </w:tcPr>
          <w:p w14:paraId="67B6B3E0" w14:textId="77777777" w:rsidR="00956F95" w:rsidRPr="002F7B70" w:rsidRDefault="00956F95" w:rsidP="00956F95">
            <w:pPr>
              <w:keepNext/>
              <w:keepLines/>
              <w:spacing w:after="0"/>
              <w:jc w:val="center"/>
              <w:rPr>
                <w:rFonts w:ascii="Arial" w:eastAsia="Calibri" w:hAnsi="Arial"/>
                <w:b/>
                <w:sz w:val="18"/>
              </w:rPr>
            </w:pPr>
            <w:r w:rsidRPr="002F7B70">
              <w:rPr>
                <w:rFonts w:ascii="Arial" w:eastAsia="Calibri" w:hAnsi="Arial"/>
                <w:b/>
                <w:sz w:val="18"/>
              </w:rPr>
              <w:t>4.2.11</w:t>
            </w:r>
            <w:r w:rsidRPr="002F7B70">
              <w:rPr>
                <w:rFonts w:ascii="Arial" w:eastAsia="Calibri" w:hAnsi="Arial"/>
                <w:b/>
                <w:sz w:val="18"/>
              </w:rPr>
              <w:br/>
              <w:t>P</w:t>
            </w:r>
          </w:p>
        </w:tc>
      </w:tr>
      <w:tr w:rsidR="00956F95" w:rsidRPr="002F7B70" w14:paraId="2D45AE4B" w14:textId="77777777" w:rsidTr="00241E90">
        <w:trPr>
          <w:cantSplit/>
          <w:jc w:val="center"/>
          <w:trPrChange w:id="10725" w:author="Dave: draft v4.4 to v4.5" w:date="2019-03-04T16:08:00Z">
            <w:trPr>
              <w:cantSplit/>
              <w:jc w:val="center"/>
            </w:trPr>
          </w:trPrChange>
        </w:trPr>
        <w:tc>
          <w:tcPr>
            <w:tcW w:w="2539" w:type="dxa"/>
            <w:shd w:val="clear" w:color="auto" w:fill="auto"/>
            <w:vAlign w:val="center"/>
            <w:tcPrChange w:id="10726" w:author="Dave: draft v4.4 to v4.5" w:date="2019-03-04T16:08:00Z">
              <w:tcPr>
                <w:tcW w:w="2539" w:type="dxa"/>
                <w:shd w:val="clear" w:color="auto" w:fill="auto"/>
              </w:tcPr>
            </w:tcPrChange>
          </w:tcPr>
          <w:p w14:paraId="40B4A861" w14:textId="77777777" w:rsidR="00956F95" w:rsidRPr="002F7B70" w:rsidRDefault="00956F95" w:rsidP="00956F95">
            <w:pPr>
              <w:spacing w:after="0"/>
              <w:rPr>
                <w:rFonts w:ascii="Arial" w:eastAsia="Calibri" w:hAnsi="Arial"/>
                <w:sz w:val="18"/>
              </w:rPr>
            </w:pPr>
            <w:r w:rsidRPr="002F7B70">
              <w:rPr>
                <w:rFonts w:ascii="Arial" w:hAnsi="Arial"/>
                <w:sz w:val="18"/>
              </w:rPr>
              <w:t>5.1.2.1 Closed functionality</w:t>
            </w:r>
          </w:p>
        </w:tc>
        <w:tc>
          <w:tcPr>
            <w:tcW w:w="617" w:type="dxa"/>
            <w:shd w:val="clear" w:color="auto" w:fill="auto"/>
            <w:vAlign w:val="center"/>
            <w:tcPrChange w:id="10727" w:author="Dave: draft v4.4 to v4.5" w:date="2019-03-04T16:08:00Z">
              <w:tcPr>
                <w:tcW w:w="617" w:type="dxa"/>
                <w:shd w:val="clear" w:color="auto" w:fill="auto"/>
                <w:vAlign w:val="center"/>
              </w:tcPr>
            </w:tcPrChange>
          </w:tcPr>
          <w:p w14:paraId="6DAC6D66"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10728" w:author="Dave: draft v4.4 to v4.5" w:date="2019-03-04T16:08:00Z">
              <w:tcPr>
                <w:tcW w:w="617" w:type="dxa"/>
                <w:shd w:val="clear" w:color="auto" w:fill="auto"/>
                <w:vAlign w:val="center"/>
              </w:tcPr>
            </w:tcPrChange>
          </w:tcPr>
          <w:p w14:paraId="0AEDCBEF"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10729" w:author="Dave: draft v4.4 to v4.5" w:date="2019-03-04T16:08:00Z">
              <w:tcPr>
                <w:tcW w:w="617" w:type="dxa"/>
                <w:shd w:val="clear" w:color="auto" w:fill="auto"/>
                <w:vAlign w:val="center"/>
              </w:tcPr>
            </w:tcPrChange>
          </w:tcPr>
          <w:p w14:paraId="5FB53643"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10730" w:author="Dave: draft v4.4 to v4.5" w:date="2019-03-04T16:08:00Z">
              <w:tcPr>
                <w:tcW w:w="617" w:type="dxa"/>
                <w:shd w:val="clear" w:color="auto" w:fill="auto"/>
                <w:vAlign w:val="center"/>
              </w:tcPr>
            </w:tcPrChange>
          </w:tcPr>
          <w:p w14:paraId="45EF8926"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10731" w:author="Dave: draft v4.4 to v4.5" w:date="2019-03-04T16:08:00Z">
              <w:tcPr>
                <w:tcW w:w="617" w:type="dxa"/>
                <w:shd w:val="clear" w:color="auto" w:fill="auto"/>
                <w:vAlign w:val="center"/>
              </w:tcPr>
            </w:tcPrChange>
          </w:tcPr>
          <w:p w14:paraId="116D445C"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10732" w:author="Dave: draft v4.4 to v4.5" w:date="2019-03-04T16:08:00Z">
              <w:tcPr>
                <w:tcW w:w="617" w:type="dxa"/>
                <w:shd w:val="clear" w:color="auto" w:fill="auto"/>
                <w:vAlign w:val="center"/>
              </w:tcPr>
            </w:tcPrChange>
          </w:tcPr>
          <w:p w14:paraId="27E430D3"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10733" w:author="Dave: draft v4.4 to v4.5" w:date="2019-03-04T16:08:00Z">
              <w:tcPr>
                <w:tcW w:w="617" w:type="dxa"/>
                <w:shd w:val="clear" w:color="auto" w:fill="auto"/>
                <w:vAlign w:val="center"/>
              </w:tcPr>
            </w:tcPrChange>
          </w:tcPr>
          <w:p w14:paraId="7831D95A"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10734" w:author="Dave: draft v4.4 to v4.5" w:date="2019-03-04T16:08:00Z">
              <w:tcPr>
                <w:tcW w:w="617" w:type="dxa"/>
                <w:shd w:val="clear" w:color="auto" w:fill="auto"/>
                <w:vAlign w:val="center"/>
              </w:tcPr>
            </w:tcPrChange>
          </w:tcPr>
          <w:p w14:paraId="2B6C5592"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10735" w:author="Dave: draft v4.4 to v4.5" w:date="2019-03-04T16:08:00Z">
              <w:tcPr>
                <w:tcW w:w="617" w:type="dxa"/>
                <w:shd w:val="clear" w:color="auto" w:fill="auto"/>
                <w:vAlign w:val="center"/>
              </w:tcPr>
            </w:tcPrChange>
          </w:tcPr>
          <w:p w14:paraId="761B8FE3" w14:textId="77777777" w:rsidR="00956F95" w:rsidRPr="002F7B70" w:rsidRDefault="00956F95" w:rsidP="00956F95">
            <w:pPr>
              <w:pStyle w:val="TAC"/>
              <w:rPr>
                <w:rFonts w:eastAsia="Calibri"/>
              </w:rPr>
            </w:pPr>
            <w:r w:rsidRPr="002F7B70">
              <w:t>P</w:t>
            </w:r>
          </w:p>
        </w:tc>
        <w:tc>
          <w:tcPr>
            <w:tcW w:w="717" w:type="dxa"/>
            <w:shd w:val="clear" w:color="auto" w:fill="auto"/>
            <w:vAlign w:val="center"/>
            <w:tcPrChange w:id="10736" w:author="Dave: draft v4.4 to v4.5" w:date="2019-03-04T16:08:00Z">
              <w:tcPr>
                <w:tcW w:w="717" w:type="dxa"/>
                <w:shd w:val="clear" w:color="auto" w:fill="auto"/>
                <w:vAlign w:val="center"/>
              </w:tcPr>
            </w:tcPrChange>
          </w:tcPr>
          <w:p w14:paraId="1A6BED1B" w14:textId="77777777" w:rsidR="00956F95" w:rsidRPr="002F7B70" w:rsidRDefault="00956F95" w:rsidP="00956F95">
            <w:pPr>
              <w:pStyle w:val="TAC"/>
              <w:rPr>
                <w:rFonts w:eastAsia="Calibri"/>
              </w:rPr>
            </w:pPr>
            <w:r w:rsidRPr="002F7B70">
              <w:t>P</w:t>
            </w:r>
          </w:p>
        </w:tc>
        <w:tc>
          <w:tcPr>
            <w:tcW w:w="797" w:type="dxa"/>
            <w:vAlign w:val="center"/>
            <w:tcPrChange w:id="10737" w:author="Dave: draft v4.4 to v4.5" w:date="2019-03-04T16:08:00Z">
              <w:tcPr>
                <w:tcW w:w="797" w:type="dxa"/>
                <w:vAlign w:val="center"/>
              </w:tcPr>
            </w:tcPrChange>
          </w:tcPr>
          <w:p w14:paraId="3973DF2E" w14:textId="77777777" w:rsidR="00956F95" w:rsidRPr="002F7B70" w:rsidDel="00CC4931" w:rsidRDefault="00956F95" w:rsidP="00956F95">
            <w:pPr>
              <w:pStyle w:val="TAC"/>
              <w:rPr>
                <w:rFonts w:eastAsia="Calibri"/>
              </w:rPr>
            </w:pPr>
            <w:r w:rsidRPr="002F7B70">
              <w:t>P</w:t>
            </w:r>
          </w:p>
        </w:tc>
      </w:tr>
      <w:tr w:rsidR="00956F95" w:rsidRPr="002F7B70" w14:paraId="10B4B33A" w14:textId="77777777" w:rsidTr="00241E90">
        <w:trPr>
          <w:cantSplit/>
          <w:jc w:val="center"/>
          <w:trPrChange w:id="10738" w:author="Dave: draft v4.4 to v4.5" w:date="2019-03-04T16:08:00Z">
            <w:trPr>
              <w:cantSplit/>
              <w:jc w:val="center"/>
            </w:trPr>
          </w:trPrChange>
        </w:trPr>
        <w:tc>
          <w:tcPr>
            <w:tcW w:w="2539" w:type="dxa"/>
            <w:shd w:val="clear" w:color="auto" w:fill="auto"/>
            <w:vAlign w:val="center"/>
            <w:tcPrChange w:id="10739" w:author="Dave: draft v4.4 to v4.5" w:date="2019-03-04T16:08:00Z">
              <w:tcPr>
                <w:tcW w:w="2539" w:type="dxa"/>
                <w:shd w:val="clear" w:color="auto" w:fill="auto"/>
              </w:tcPr>
            </w:tcPrChange>
          </w:tcPr>
          <w:p w14:paraId="653C5121" w14:textId="77777777" w:rsidR="00956F95" w:rsidRPr="002F7B70" w:rsidRDefault="00956F95" w:rsidP="00956F95">
            <w:pPr>
              <w:spacing w:after="0"/>
              <w:rPr>
                <w:rFonts w:ascii="Arial" w:eastAsia="Calibri" w:hAnsi="Arial"/>
                <w:sz w:val="18"/>
              </w:rPr>
            </w:pPr>
            <w:r w:rsidRPr="002F7B70">
              <w:rPr>
                <w:rFonts w:ascii="Arial" w:hAnsi="Arial"/>
                <w:sz w:val="18"/>
              </w:rPr>
              <w:t>5.1.2.2 Assistive technology</w:t>
            </w:r>
          </w:p>
        </w:tc>
        <w:tc>
          <w:tcPr>
            <w:tcW w:w="617" w:type="dxa"/>
            <w:shd w:val="clear" w:color="auto" w:fill="auto"/>
            <w:vAlign w:val="center"/>
            <w:tcPrChange w:id="10740" w:author="Dave: draft v4.4 to v4.5" w:date="2019-03-04T16:08:00Z">
              <w:tcPr>
                <w:tcW w:w="617" w:type="dxa"/>
                <w:shd w:val="clear" w:color="auto" w:fill="auto"/>
                <w:vAlign w:val="center"/>
              </w:tcPr>
            </w:tcPrChange>
          </w:tcPr>
          <w:p w14:paraId="56014FA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41" w:author="Dave: draft v4.4 to v4.5" w:date="2019-03-04T16:08:00Z">
              <w:tcPr>
                <w:tcW w:w="617" w:type="dxa"/>
                <w:shd w:val="clear" w:color="auto" w:fill="auto"/>
                <w:vAlign w:val="center"/>
              </w:tcPr>
            </w:tcPrChange>
          </w:tcPr>
          <w:p w14:paraId="0B5AA73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42" w:author="Dave: draft v4.4 to v4.5" w:date="2019-03-04T16:08:00Z">
              <w:tcPr>
                <w:tcW w:w="617" w:type="dxa"/>
                <w:shd w:val="clear" w:color="auto" w:fill="auto"/>
                <w:vAlign w:val="center"/>
              </w:tcPr>
            </w:tcPrChange>
          </w:tcPr>
          <w:p w14:paraId="2FCED7F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43" w:author="Dave: draft v4.4 to v4.5" w:date="2019-03-04T16:08:00Z">
              <w:tcPr>
                <w:tcW w:w="617" w:type="dxa"/>
                <w:shd w:val="clear" w:color="auto" w:fill="auto"/>
                <w:vAlign w:val="center"/>
              </w:tcPr>
            </w:tcPrChange>
          </w:tcPr>
          <w:p w14:paraId="2D40859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44" w:author="Dave: draft v4.4 to v4.5" w:date="2019-03-04T16:08:00Z">
              <w:tcPr>
                <w:tcW w:w="617" w:type="dxa"/>
                <w:shd w:val="clear" w:color="auto" w:fill="auto"/>
                <w:vAlign w:val="center"/>
              </w:tcPr>
            </w:tcPrChange>
          </w:tcPr>
          <w:p w14:paraId="1F51975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45" w:author="Dave: draft v4.4 to v4.5" w:date="2019-03-04T16:08:00Z">
              <w:tcPr>
                <w:tcW w:w="617" w:type="dxa"/>
                <w:shd w:val="clear" w:color="auto" w:fill="auto"/>
                <w:vAlign w:val="center"/>
              </w:tcPr>
            </w:tcPrChange>
          </w:tcPr>
          <w:p w14:paraId="1826F7B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46" w:author="Dave: draft v4.4 to v4.5" w:date="2019-03-04T16:08:00Z">
              <w:tcPr>
                <w:tcW w:w="617" w:type="dxa"/>
                <w:shd w:val="clear" w:color="auto" w:fill="auto"/>
                <w:vAlign w:val="center"/>
              </w:tcPr>
            </w:tcPrChange>
          </w:tcPr>
          <w:p w14:paraId="29FAC40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47" w:author="Dave: draft v4.4 to v4.5" w:date="2019-03-04T16:08:00Z">
              <w:tcPr>
                <w:tcW w:w="617" w:type="dxa"/>
                <w:shd w:val="clear" w:color="auto" w:fill="auto"/>
                <w:vAlign w:val="center"/>
              </w:tcPr>
            </w:tcPrChange>
          </w:tcPr>
          <w:p w14:paraId="1440485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48" w:author="Dave: draft v4.4 to v4.5" w:date="2019-03-04T16:08:00Z">
              <w:tcPr>
                <w:tcW w:w="617" w:type="dxa"/>
                <w:shd w:val="clear" w:color="auto" w:fill="auto"/>
                <w:vAlign w:val="center"/>
              </w:tcPr>
            </w:tcPrChange>
          </w:tcPr>
          <w:p w14:paraId="01242A18"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749" w:author="Dave: draft v4.4 to v4.5" w:date="2019-03-04T16:08:00Z">
              <w:tcPr>
                <w:tcW w:w="717" w:type="dxa"/>
                <w:shd w:val="clear" w:color="auto" w:fill="auto"/>
                <w:vAlign w:val="center"/>
              </w:tcPr>
            </w:tcPrChange>
          </w:tcPr>
          <w:p w14:paraId="636F9131" w14:textId="77777777" w:rsidR="00956F95" w:rsidRPr="002F7B70" w:rsidRDefault="00956F95" w:rsidP="00956F95">
            <w:pPr>
              <w:pStyle w:val="TAC"/>
              <w:rPr>
                <w:rFonts w:eastAsia="Calibri"/>
              </w:rPr>
            </w:pPr>
            <w:r w:rsidRPr="002F7B70">
              <w:rPr>
                <w:rFonts w:eastAsia="Calibri"/>
              </w:rPr>
              <w:t>-</w:t>
            </w:r>
          </w:p>
        </w:tc>
        <w:tc>
          <w:tcPr>
            <w:tcW w:w="797" w:type="dxa"/>
            <w:vAlign w:val="center"/>
            <w:tcPrChange w:id="10750" w:author="Dave: draft v4.4 to v4.5" w:date="2019-03-04T16:08:00Z">
              <w:tcPr>
                <w:tcW w:w="797" w:type="dxa"/>
                <w:vAlign w:val="center"/>
              </w:tcPr>
            </w:tcPrChange>
          </w:tcPr>
          <w:p w14:paraId="4A21E0AA" w14:textId="77777777" w:rsidR="00956F95" w:rsidRPr="002F7B70" w:rsidDel="00CC4931" w:rsidRDefault="00956F95" w:rsidP="00956F95">
            <w:pPr>
              <w:pStyle w:val="TAC"/>
              <w:rPr>
                <w:rFonts w:eastAsia="Calibri"/>
              </w:rPr>
            </w:pPr>
            <w:r w:rsidRPr="002F7B70">
              <w:t>S</w:t>
            </w:r>
          </w:p>
        </w:tc>
      </w:tr>
      <w:tr w:rsidR="00956F95" w:rsidRPr="002F7B70" w14:paraId="7675C662" w14:textId="77777777" w:rsidTr="00241E90">
        <w:trPr>
          <w:cantSplit/>
          <w:jc w:val="center"/>
          <w:trPrChange w:id="10751" w:author="Dave: draft v4.4 to v4.5" w:date="2019-03-04T16:08:00Z">
            <w:trPr>
              <w:cantSplit/>
              <w:jc w:val="center"/>
            </w:trPr>
          </w:trPrChange>
        </w:trPr>
        <w:tc>
          <w:tcPr>
            <w:tcW w:w="2539" w:type="dxa"/>
            <w:shd w:val="clear" w:color="auto" w:fill="auto"/>
            <w:vAlign w:val="center"/>
            <w:tcPrChange w:id="10752" w:author="Dave: draft v4.4 to v4.5" w:date="2019-03-04T16:08:00Z">
              <w:tcPr>
                <w:tcW w:w="2539" w:type="dxa"/>
                <w:shd w:val="clear" w:color="auto" w:fill="auto"/>
              </w:tcPr>
            </w:tcPrChange>
          </w:tcPr>
          <w:p w14:paraId="7F4C66E6" w14:textId="77777777" w:rsidR="00956F95" w:rsidRPr="002F7B70" w:rsidRDefault="00956F95" w:rsidP="00956F95">
            <w:pPr>
              <w:spacing w:after="0"/>
              <w:rPr>
                <w:rFonts w:ascii="Arial" w:eastAsia="Calibri" w:hAnsi="Arial"/>
                <w:sz w:val="18"/>
              </w:rPr>
            </w:pPr>
            <w:r w:rsidRPr="002F7B70">
              <w:rPr>
                <w:rFonts w:ascii="Arial" w:hAnsi="Arial"/>
                <w:sz w:val="18"/>
              </w:rPr>
              <w:t>5.1.3.1 General (belongs to 5.1.3 Non-visual access)</w:t>
            </w:r>
          </w:p>
        </w:tc>
        <w:tc>
          <w:tcPr>
            <w:tcW w:w="617" w:type="dxa"/>
            <w:shd w:val="clear" w:color="auto" w:fill="auto"/>
            <w:vAlign w:val="center"/>
            <w:tcPrChange w:id="10753" w:author="Dave: draft v4.4 to v4.5" w:date="2019-03-04T16:08:00Z">
              <w:tcPr>
                <w:tcW w:w="617" w:type="dxa"/>
                <w:shd w:val="clear" w:color="auto" w:fill="auto"/>
                <w:vAlign w:val="center"/>
              </w:tcPr>
            </w:tcPrChange>
          </w:tcPr>
          <w:p w14:paraId="3114738D"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10754" w:author="Dave: draft v4.4 to v4.5" w:date="2019-03-04T16:08:00Z">
              <w:tcPr>
                <w:tcW w:w="617" w:type="dxa"/>
                <w:shd w:val="clear" w:color="auto" w:fill="auto"/>
                <w:vAlign w:val="center"/>
              </w:tcPr>
            </w:tcPrChange>
          </w:tcPr>
          <w:p w14:paraId="78A1B492"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10755" w:author="Dave: draft v4.4 to v4.5" w:date="2019-03-04T16:08:00Z">
              <w:tcPr>
                <w:tcW w:w="617" w:type="dxa"/>
                <w:shd w:val="clear" w:color="auto" w:fill="auto"/>
                <w:vAlign w:val="center"/>
              </w:tcPr>
            </w:tcPrChange>
          </w:tcPr>
          <w:p w14:paraId="6E9948C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56" w:author="Dave: draft v4.4 to v4.5" w:date="2019-03-04T16:08:00Z">
              <w:tcPr>
                <w:tcW w:w="617" w:type="dxa"/>
                <w:shd w:val="clear" w:color="auto" w:fill="auto"/>
                <w:vAlign w:val="center"/>
              </w:tcPr>
            </w:tcPrChange>
          </w:tcPr>
          <w:p w14:paraId="0989474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57" w:author="Dave: draft v4.4 to v4.5" w:date="2019-03-04T16:08:00Z">
              <w:tcPr>
                <w:tcW w:w="617" w:type="dxa"/>
                <w:shd w:val="clear" w:color="auto" w:fill="auto"/>
                <w:vAlign w:val="center"/>
              </w:tcPr>
            </w:tcPrChange>
          </w:tcPr>
          <w:p w14:paraId="727FE13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58" w:author="Dave: draft v4.4 to v4.5" w:date="2019-03-04T16:08:00Z">
              <w:tcPr>
                <w:tcW w:w="617" w:type="dxa"/>
                <w:shd w:val="clear" w:color="auto" w:fill="auto"/>
                <w:vAlign w:val="center"/>
              </w:tcPr>
            </w:tcPrChange>
          </w:tcPr>
          <w:p w14:paraId="2EF072F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59" w:author="Dave: draft v4.4 to v4.5" w:date="2019-03-04T16:08:00Z">
              <w:tcPr>
                <w:tcW w:w="617" w:type="dxa"/>
                <w:shd w:val="clear" w:color="auto" w:fill="auto"/>
                <w:vAlign w:val="center"/>
              </w:tcPr>
            </w:tcPrChange>
          </w:tcPr>
          <w:p w14:paraId="59785D1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60" w:author="Dave: draft v4.4 to v4.5" w:date="2019-03-04T16:08:00Z">
              <w:tcPr>
                <w:tcW w:w="617" w:type="dxa"/>
                <w:shd w:val="clear" w:color="auto" w:fill="auto"/>
                <w:vAlign w:val="center"/>
              </w:tcPr>
            </w:tcPrChange>
          </w:tcPr>
          <w:p w14:paraId="79989EA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61" w:author="Dave: draft v4.4 to v4.5" w:date="2019-03-04T16:08:00Z">
              <w:tcPr>
                <w:tcW w:w="617" w:type="dxa"/>
                <w:shd w:val="clear" w:color="auto" w:fill="auto"/>
                <w:vAlign w:val="center"/>
              </w:tcPr>
            </w:tcPrChange>
          </w:tcPr>
          <w:p w14:paraId="6F0CA385"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762" w:author="Dave: draft v4.4 to v4.5" w:date="2019-03-04T16:08:00Z">
              <w:tcPr>
                <w:tcW w:w="717" w:type="dxa"/>
                <w:shd w:val="clear" w:color="auto" w:fill="auto"/>
                <w:vAlign w:val="center"/>
              </w:tcPr>
            </w:tcPrChange>
          </w:tcPr>
          <w:p w14:paraId="52EA2093" w14:textId="77777777" w:rsidR="00956F95" w:rsidRPr="002F7B70" w:rsidRDefault="00956F95" w:rsidP="00956F95">
            <w:pPr>
              <w:pStyle w:val="TAC"/>
              <w:rPr>
                <w:rFonts w:eastAsia="Calibri"/>
              </w:rPr>
            </w:pPr>
            <w:r w:rsidRPr="002F7B70">
              <w:t>S</w:t>
            </w:r>
          </w:p>
        </w:tc>
        <w:tc>
          <w:tcPr>
            <w:tcW w:w="797" w:type="dxa"/>
            <w:vAlign w:val="center"/>
            <w:tcPrChange w:id="10763" w:author="Dave: draft v4.4 to v4.5" w:date="2019-03-04T16:08:00Z">
              <w:tcPr>
                <w:tcW w:w="797" w:type="dxa"/>
                <w:vAlign w:val="center"/>
              </w:tcPr>
            </w:tcPrChange>
          </w:tcPr>
          <w:p w14:paraId="7AF07998"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3372D12C" w14:textId="77777777" w:rsidTr="00241E90">
        <w:trPr>
          <w:cantSplit/>
          <w:jc w:val="center"/>
          <w:trPrChange w:id="10764" w:author="Dave: draft v4.4 to v4.5" w:date="2019-03-04T16:08:00Z">
            <w:trPr>
              <w:cantSplit/>
              <w:jc w:val="center"/>
            </w:trPr>
          </w:trPrChange>
        </w:trPr>
        <w:tc>
          <w:tcPr>
            <w:tcW w:w="2539" w:type="dxa"/>
            <w:shd w:val="clear" w:color="auto" w:fill="auto"/>
            <w:vAlign w:val="center"/>
            <w:tcPrChange w:id="10765" w:author="Dave: draft v4.4 to v4.5" w:date="2019-03-04T16:08:00Z">
              <w:tcPr>
                <w:tcW w:w="2539" w:type="dxa"/>
                <w:shd w:val="clear" w:color="auto" w:fill="auto"/>
              </w:tcPr>
            </w:tcPrChange>
          </w:tcPr>
          <w:p w14:paraId="1F489BB5" w14:textId="77777777" w:rsidR="00956F95" w:rsidRPr="002F7B70" w:rsidRDefault="00956F95" w:rsidP="00956F95">
            <w:pPr>
              <w:spacing w:after="0"/>
              <w:rPr>
                <w:rFonts w:ascii="Arial" w:eastAsia="Calibri" w:hAnsi="Arial"/>
                <w:sz w:val="18"/>
              </w:rPr>
            </w:pPr>
            <w:r w:rsidRPr="002F7B70">
              <w:rPr>
                <w:rFonts w:ascii="Arial" w:hAnsi="Arial"/>
                <w:sz w:val="18"/>
              </w:rPr>
              <w:t>5.1.3.2 Auditory output delivery including speech</w:t>
            </w:r>
          </w:p>
        </w:tc>
        <w:tc>
          <w:tcPr>
            <w:tcW w:w="617" w:type="dxa"/>
            <w:shd w:val="clear" w:color="auto" w:fill="auto"/>
            <w:vAlign w:val="center"/>
            <w:tcPrChange w:id="10766" w:author="Dave: draft v4.4 to v4.5" w:date="2019-03-04T16:08:00Z">
              <w:tcPr>
                <w:tcW w:w="617" w:type="dxa"/>
                <w:shd w:val="clear" w:color="auto" w:fill="auto"/>
                <w:vAlign w:val="center"/>
              </w:tcPr>
            </w:tcPrChange>
          </w:tcPr>
          <w:p w14:paraId="3F8A3D34"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10767" w:author="Dave: draft v4.4 to v4.5" w:date="2019-03-04T16:08:00Z">
              <w:tcPr>
                <w:tcW w:w="617" w:type="dxa"/>
                <w:shd w:val="clear" w:color="auto" w:fill="auto"/>
                <w:vAlign w:val="center"/>
              </w:tcPr>
            </w:tcPrChange>
          </w:tcPr>
          <w:p w14:paraId="355AD48D"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10768" w:author="Dave: draft v4.4 to v4.5" w:date="2019-03-04T16:08:00Z">
              <w:tcPr>
                <w:tcW w:w="617" w:type="dxa"/>
                <w:shd w:val="clear" w:color="auto" w:fill="auto"/>
                <w:vAlign w:val="center"/>
              </w:tcPr>
            </w:tcPrChange>
          </w:tcPr>
          <w:p w14:paraId="7898E4D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69" w:author="Dave: draft v4.4 to v4.5" w:date="2019-03-04T16:08:00Z">
              <w:tcPr>
                <w:tcW w:w="617" w:type="dxa"/>
                <w:shd w:val="clear" w:color="auto" w:fill="auto"/>
                <w:vAlign w:val="center"/>
              </w:tcPr>
            </w:tcPrChange>
          </w:tcPr>
          <w:p w14:paraId="1C8FC7C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70" w:author="Dave: draft v4.4 to v4.5" w:date="2019-03-04T16:08:00Z">
              <w:tcPr>
                <w:tcW w:w="617" w:type="dxa"/>
                <w:shd w:val="clear" w:color="auto" w:fill="auto"/>
                <w:vAlign w:val="center"/>
              </w:tcPr>
            </w:tcPrChange>
          </w:tcPr>
          <w:p w14:paraId="52EEDAB4"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71" w:author="Dave: draft v4.4 to v4.5" w:date="2019-03-04T16:08:00Z">
              <w:tcPr>
                <w:tcW w:w="617" w:type="dxa"/>
                <w:shd w:val="clear" w:color="auto" w:fill="auto"/>
                <w:vAlign w:val="center"/>
              </w:tcPr>
            </w:tcPrChange>
          </w:tcPr>
          <w:p w14:paraId="30490FF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72" w:author="Dave: draft v4.4 to v4.5" w:date="2019-03-04T16:08:00Z">
              <w:tcPr>
                <w:tcW w:w="617" w:type="dxa"/>
                <w:shd w:val="clear" w:color="auto" w:fill="auto"/>
                <w:vAlign w:val="center"/>
              </w:tcPr>
            </w:tcPrChange>
          </w:tcPr>
          <w:p w14:paraId="7DF5879C"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73" w:author="Dave: draft v4.4 to v4.5" w:date="2019-03-04T16:08:00Z">
              <w:tcPr>
                <w:tcW w:w="617" w:type="dxa"/>
                <w:shd w:val="clear" w:color="auto" w:fill="auto"/>
                <w:vAlign w:val="center"/>
              </w:tcPr>
            </w:tcPrChange>
          </w:tcPr>
          <w:p w14:paraId="4F605D9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74" w:author="Dave: draft v4.4 to v4.5" w:date="2019-03-04T16:08:00Z">
              <w:tcPr>
                <w:tcW w:w="617" w:type="dxa"/>
                <w:shd w:val="clear" w:color="auto" w:fill="auto"/>
                <w:vAlign w:val="center"/>
              </w:tcPr>
            </w:tcPrChange>
          </w:tcPr>
          <w:p w14:paraId="3EF23AC0"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775" w:author="Dave: draft v4.4 to v4.5" w:date="2019-03-04T16:08:00Z">
              <w:tcPr>
                <w:tcW w:w="717" w:type="dxa"/>
                <w:shd w:val="clear" w:color="auto" w:fill="auto"/>
                <w:vAlign w:val="center"/>
              </w:tcPr>
            </w:tcPrChange>
          </w:tcPr>
          <w:p w14:paraId="6DC49EA1" w14:textId="77777777" w:rsidR="00956F95" w:rsidRPr="002F7B70" w:rsidRDefault="00956F95" w:rsidP="00956F95">
            <w:pPr>
              <w:pStyle w:val="TAC"/>
              <w:rPr>
                <w:rFonts w:eastAsia="Calibri"/>
              </w:rPr>
            </w:pPr>
            <w:r w:rsidRPr="002F7B70">
              <w:t>S</w:t>
            </w:r>
          </w:p>
        </w:tc>
        <w:tc>
          <w:tcPr>
            <w:tcW w:w="797" w:type="dxa"/>
            <w:vAlign w:val="center"/>
            <w:tcPrChange w:id="10776" w:author="Dave: draft v4.4 to v4.5" w:date="2019-03-04T16:08:00Z">
              <w:tcPr>
                <w:tcW w:w="797" w:type="dxa"/>
                <w:vAlign w:val="center"/>
              </w:tcPr>
            </w:tcPrChange>
          </w:tcPr>
          <w:p w14:paraId="2B068040"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1036854D" w14:textId="77777777" w:rsidTr="00241E90">
        <w:trPr>
          <w:cantSplit/>
          <w:jc w:val="center"/>
          <w:trPrChange w:id="10777" w:author="Dave: draft v4.4 to v4.5" w:date="2019-03-04T16:08:00Z">
            <w:trPr>
              <w:cantSplit/>
              <w:jc w:val="center"/>
            </w:trPr>
          </w:trPrChange>
        </w:trPr>
        <w:tc>
          <w:tcPr>
            <w:tcW w:w="2539" w:type="dxa"/>
            <w:shd w:val="clear" w:color="auto" w:fill="auto"/>
            <w:vAlign w:val="center"/>
            <w:tcPrChange w:id="10778" w:author="Dave: draft v4.4 to v4.5" w:date="2019-03-04T16:08:00Z">
              <w:tcPr>
                <w:tcW w:w="2539" w:type="dxa"/>
                <w:shd w:val="clear" w:color="auto" w:fill="auto"/>
              </w:tcPr>
            </w:tcPrChange>
          </w:tcPr>
          <w:p w14:paraId="56CF481E" w14:textId="77777777" w:rsidR="00956F95" w:rsidRPr="002F7B70" w:rsidRDefault="00956F95" w:rsidP="00956F95">
            <w:pPr>
              <w:spacing w:after="0"/>
              <w:rPr>
                <w:rFonts w:ascii="Arial" w:eastAsia="Calibri" w:hAnsi="Arial"/>
                <w:sz w:val="18"/>
              </w:rPr>
            </w:pPr>
            <w:r w:rsidRPr="002F7B70">
              <w:rPr>
                <w:rFonts w:ascii="Arial" w:hAnsi="Arial"/>
                <w:sz w:val="18"/>
              </w:rPr>
              <w:t>5.1.3.3 Auditory output correlation</w:t>
            </w:r>
          </w:p>
        </w:tc>
        <w:tc>
          <w:tcPr>
            <w:tcW w:w="617" w:type="dxa"/>
            <w:shd w:val="clear" w:color="auto" w:fill="auto"/>
            <w:vAlign w:val="center"/>
            <w:tcPrChange w:id="10779" w:author="Dave: draft v4.4 to v4.5" w:date="2019-03-04T16:08:00Z">
              <w:tcPr>
                <w:tcW w:w="617" w:type="dxa"/>
                <w:shd w:val="clear" w:color="auto" w:fill="auto"/>
                <w:vAlign w:val="center"/>
              </w:tcPr>
            </w:tcPrChange>
          </w:tcPr>
          <w:p w14:paraId="690E9D8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80" w:author="Dave: draft v4.4 to v4.5" w:date="2019-03-04T16:08:00Z">
              <w:tcPr>
                <w:tcW w:w="617" w:type="dxa"/>
                <w:shd w:val="clear" w:color="auto" w:fill="auto"/>
                <w:vAlign w:val="center"/>
              </w:tcPr>
            </w:tcPrChange>
          </w:tcPr>
          <w:p w14:paraId="70BD72AB"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10781" w:author="Dave: draft v4.4 to v4.5" w:date="2019-03-04T16:08:00Z">
              <w:tcPr>
                <w:tcW w:w="617" w:type="dxa"/>
                <w:shd w:val="clear" w:color="auto" w:fill="auto"/>
                <w:vAlign w:val="center"/>
              </w:tcPr>
            </w:tcPrChange>
          </w:tcPr>
          <w:p w14:paraId="2EE5004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82" w:author="Dave: draft v4.4 to v4.5" w:date="2019-03-04T16:08:00Z">
              <w:tcPr>
                <w:tcW w:w="617" w:type="dxa"/>
                <w:shd w:val="clear" w:color="auto" w:fill="auto"/>
                <w:vAlign w:val="center"/>
              </w:tcPr>
            </w:tcPrChange>
          </w:tcPr>
          <w:p w14:paraId="2248B53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83" w:author="Dave: draft v4.4 to v4.5" w:date="2019-03-04T16:08:00Z">
              <w:tcPr>
                <w:tcW w:w="617" w:type="dxa"/>
                <w:shd w:val="clear" w:color="auto" w:fill="auto"/>
                <w:vAlign w:val="center"/>
              </w:tcPr>
            </w:tcPrChange>
          </w:tcPr>
          <w:p w14:paraId="5A5D619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84" w:author="Dave: draft v4.4 to v4.5" w:date="2019-03-04T16:08:00Z">
              <w:tcPr>
                <w:tcW w:w="617" w:type="dxa"/>
                <w:shd w:val="clear" w:color="auto" w:fill="auto"/>
                <w:vAlign w:val="center"/>
              </w:tcPr>
            </w:tcPrChange>
          </w:tcPr>
          <w:p w14:paraId="4B74B5F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85" w:author="Dave: draft v4.4 to v4.5" w:date="2019-03-04T16:08:00Z">
              <w:tcPr>
                <w:tcW w:w="617" w:type="dxa"/>
                <w:shd w:val="clear" w:color="auto" w:fill="auto"/>
                <w:vAlign w:val="center"/>
              </w:tcPr>
            </w:tcPrChange>
          </w:tcPr>
          <w:p w14:paraId="5774B63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86" w:author="Dave: draft v4.4 to v4.5" w:date="2019-03-04T16:08:00Z">
              <w:tcPr>
                <w:tcW w:w="617" w:type="dxa"/>
                <w:shd w:val="clear" w:color="auto" w:fill="auto"/>
                <w:vAlign w:val="center"/>
              </w:tcPr>
            </w:tcPrChange>
          </w:tcPr>
          <w:p w14:paraId="337F49C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87" w:author="Dave: draft v4.4 to v4.5" w:date="2019-03-04T16:08:00Z">
              <w:tcPr>
                <w:tcW w:w="617" w:type="dxa"/>
                <w:shd w:val="clear" w:color="auto" w:fill="auto"/>
                <w:vAlign w:val="center"/>
              </w:tcPr>
            </w:tcPrChange>
          </w:tcPr>
          <w:p w14:paraId="353D2890"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788" w:author="Dave: draft v4.4 to v4.5" w:date="2019-03-04T16:08:00Z">
              <w:tcPr>
                <w:tcW w:w="717" w:type="dxa"/>
                <w:shd w:val="clear" w:color="auto" w:fill="auto"/>
                <w:vAlign w:val="center"/>
              </w:tcPr>
            </w:tcPrChange>
          </w:tcPr>
          <w:p w14:paraId="0649DFAD" w14:textId="77777777" w:rsidR="00956F95" w:rsidRPr="002F7B70" w:rsidRDefault="00956F95" w:rsidP="00956F95">
            <w:pPr>
              <w:pStyle w:val="TAC"/>
              <w:rPr>
                <w:rFonts w:eastAsia="Calibri"/>
              </w:rPr>
            </w:pPr>
            <w:r w:rsidRPr="002F7B70">
              <w:t>S</w:t>
            </w:r>
          </w:p>
        </w:tc>
        <w:tc>
          <w:tcPr>
            <w:tcW w:w="797" w:type="dxa"/>
            <w:vAlign w:val="center"/>
            <w:tcPrChange w:id="10789" w:author="Dave: draft v4.4 to v4.5" w:date="2019-03-04T16:08:00Z">
              <w:tcPr>
                <w:tcW w:w="797" w:type="dxa"/>
                <w:vAlign w:val="center"/>
              </w:tcPr>
            </w:tcPrChange>
          </w:tcPr>
          <w:p w14:paraId="5B16AEA3"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4BBAC960" w14:textId="77777777" w:rsidTr="00241E90">
        <w:trPr>
          <w:cantSplit/>
          <w:jc w:val="center"/>
          <w:trPrChange w:id="10790" w:author="Dave: draft v4.4 to v4.5" w:date="2019-03-04T16:08:00Z">
            <w:trPr>
              <w:cantSplit/>
              <w:jc w:val="center"/>
            </w:trPr>
          </w:trPrChange>
        </w:trPr>
        <w:tc>
          <w:tcPr>
            <w:tcW w:w="2539" w:type="dxa"/>
            <w:shd w:val="clear" w:color="auto" w:fill="auto"/>
            <w:vAlign w:val="center"/>
            <w:tcPrChange w:id="10791" w:author="Dave: draft v4.4 to v4.5" w:date="2019-03-04T16:08:00Z">
              <w:tcPr>
                <w:tcW w:w="2539" w:type="dxa"/>
                <w:shd w:val="clear" w:color="auto" w:fill="auto"/>
              </w:tcPr>
            </w:tcPrChange>
          </w:tcPr>
          <w:p w14:paraId="16A48589" w14:textId="77777777" w:rsidR="00956F95" w:rsidRPr="002F7B70" w:rsidRDefault="00956F95" w:rsidP="00956F95">
            <w:pPr>
              <w:spacing w:after="0"/>
              <w:rPr>
                <w:rFonts w:ascii="Arial" w:eastAsia="Calibri" w:hAnsi="Arial"/>
                <w:sz w:val="18"/>
              </w:rPr>
            </w:pPr>
            <w:r w:rsidRPr="002F7B70">
              <w:rPr>
                <w:rFonts w:ascii="Arial" w:hAnsi="Arial"/>
                <w:sz w:val="18"/>
              </w:rPr>
              <w:t>5.1.3.4 Speech output user control</w:t>
            </w:r>
          </w:p>
        </w:tc>
        <w:tc>
          <w:tcPr>
            <w:tcW w:w="617" w:type="dxa"/>
            <w:shd w:val="clear" w:color="auto" w:fill="auto"/>
            <w:vAlign w:val="center"/>
            <w:tcPrChange w:id="10792" w:author="Dave: draft v4.4 to v4.5" w:date="2019-03-04T16:08:00Z">
              <w:tcPr>
                <w:tcW w:w="617" w:type="dxa"/>
                <w:shd w:val="clear" w:color="auto" w:fill="auto"/>
                <w:vAlign w:val="center"/>
              </w:tcPr>
            </w:tcPrChange>
          </w:tcPr>
          <w:p w14:paraId="40A392D7"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10793" w:author="Dave: draft v4.4 to v4.5" w:date="2019-03-04T16:08:00Z">
              <w:tcPr>
                <w:tcW w:w="617" w:type="dxa"/>
                <w:shd w:val="clear" w:color="auto" w:fill="auto"/>
                <w:vAlign w:val="center"/>
              </w:tcPr>
            </w:tcPrChange>
          </w:tcPr>
          <w:p w14:paraId="5E45132D"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10794" w:author="Dave: draft v4.4 to v4.5" w:date="2019-03-04T16:08:00Z">
              <w:tcPr>
                <w:tcW w:w="617" w:type="dxa"/>
                <w:shd w:val="clear" w:color="auto" w:fill="auto"/>
                <w:vAlign w:val="center"/>
              </w:tcPr>
            </w:tcPrChange>
          </w:tcPr>
          <w:p w14:paraId="1AFD93B8"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95" w:author="Dave: draft v4.4 to v4.5" w:date="2019-03-04T16:08:00Z">
              <w:tcPr>
                <w:tcW w:w="617" w:type="dxa"/>
                <w:shd w:val="clear" w:color="auto" w:fill="auto"/>
                <w:vAlign w:val="center"/>
              </w:tcPr>
            </w:tcPrChange>
          </w:tcPr>
          <w:p w14:paraId="0D18C2A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96" w:author="Dave: draft v4.4 to v4.5" w:date="2019-03-04T16:08:00Z">
              <w:tcPr>
                <w:tcW w:w="617" w:type="dxa"/>
                <w:shd w:val="clear" w:color="auto" w:fill="auto"/>
                <w:vAlign w:val="center"/>
              </w:tcPr>
            </w:tcPrChange>
          </w:tcPr>
          <w:p w14:paraId="09F12F9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97" w:author="Dave: draft v4.4 to v4.5" w:date="2019-03-04T16:08:00Z">
              <w:tcPr>
                <w:tcW w:w="617" w:type="dxa"/>
                <w:shd w:val="clear" w:color="auto" w:fill="auto"/>
                <w:vAlign w:val="center"/>
              </w:tcPr>
            </w:tcPrChange>
          </w:tcPr>
          <w:p w14:paraId="04BC0F1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98" w:author="Dave: draft v4.4 to v4.5" w:date="2019-03-04T16:08:00Z">
              <w:tcPr>
                <w:tcW w:w="617" w:type="dxa"/>
                <w:shd w:val="clear" w:color="auto" w:fill="auto"/>
                <w:vAlign w:val="center"/>
              </w:tcPr>
            </w:tcPrChange>
          </w:tcPr>
          <w:p w14:paraId="3D9BF7F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799" w:author="Dave: draft v4.4 to v4.5" w:date="2019-03-04T16:08:00Z">
              <w:tcPr>
                <w:tcW w:w="617" w:type="dxa"/>
                <w:shd w:val="clear" w:color="auto" w:fill="auto"/>
                <w:vAlign w:val="center"/>
              </w:tcPr>
            </w:tcPrChange>
          </w:tcPr>
          <w:p w14:paraId="238590C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00" w:author="Dave: draft v4.4 to v4.5" w:date="2019-03-04T16:08:00Z">
              <w:tcPr>
                <w:tcW w:w="617" w:type="dxa"/>
                <w:shd w:val="clear" w:color="auto" w:fill="auto"/>
                <w:vAlign w:val="center"/>
              </w:tcPr>
            </w:tcPrChange>
          </w:tcPr>
          <w:p w14:paraId="56111E41"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801" w:author="Dave: draft v4.4 to v4.5" w:date="2019-03-04T16:08:00Z">
              <w:tcPr>
                <w:tcW w:w="717" w:type="dxa"/>
                <w:shd w:val="clear" w:color="auto" w:fill="auto"/>
                <w:vAlign w:val="center"/>
              </w:tcPr>
            </w:tcPrChange>
          </w:tcPr>
          <w:p w14:paraId="69C28145" w14:textId="77777777" w:rsidR="00956F95" w:rsidRPr="002F7B70" w:rsidRDefault="00956F95" w:rsidP="00956F95">
            <w:pPr>
              <w:pStyle w:val="TAC"/>
              <w:rPr>
                <w:rFonts w:eastAsia="Calibri"/>
              </w:rPr>
            </w:pPr>
            <w:r w:rsidRPr="002F7B70">
              <w:t>S</w:t>
            </w:r>
          </w:p>
        </w:tc>
        <w:tc>
          <w:tcPr>
            <w:tcW w:w="797" w:type="dxa"/>
            <w:vAlign w:val="center"/>
            <w:tcPrChange w:id="10802" w:author="Dave: draft v4.4 to v4.5" w:date="2019-03-04T16:08:00Z">
              <w:tcPr>
                <w:tcW w:w="797" w:type="dxa"/>
                <w:vAlign w:val="center"/>
              </w:tcPr>
            </w:tcPrChange>
          </w:tcPr>
          <w:p w14:paraId="65E63637"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19BAF630" w14:textId="77777777" w:rsidTr="00241E90">
        <w:trPr>
          <w:cantSplit/>
          <w:jc w:val="center"/>
          <w:trPrChange w:id="10803" w:author="Dave: draft v4.4 to v4.5" w:date="2019-03-04T16:08:00Z">
            <w:trPr>
              <w:cantSplit/>
              <w:jc w:val="center"/>
            </w:trPr>
          </w:trPrChange>
        </w:trPr>
        <w:tc>
          <w:tcPr>
            <w:tcW w:w="2539" w:type="dxa"/>
            <w:shd w:val="clear" w:color="auto" w:fill="auto"/>
            <w:vAlign w:val="center"/>
            <w:tcPrChange w:id="10804" w:author="Dave: draft v4.4 to v4.5" w:date="2019-03-04T16:08:00Z">
              <w:tcPr>
                <w:tcW w:w="2539" w:type="dxa"/>
                <w:shd w:val="clear" w:color="auto" w:fill="auto"/>
              </w:tcPr>
            </w:tcPrChange>
          </w:tcPr>
          <w:p w14:paraId="57CC4935" w14:textId="77777777" w:rsidR="00956F95" w:rsidRPr="002F7B70" w:rsidRDefault="00956F95" w:rsidP="00956F95">
            <w:pPr>
              <w:spacing w:after="0"/>
              <w:rPr>
                <w:rFonts w:ascii="Arial" w:eastAsia="Calibri" w:hAnsi="Arial"/>
                <w:sz w:val="18"/>
              </w:rPr>
            </w:pPr>
            <w:r w:rsidRPr="002F7B70">
              <w:rPr>
                <w:rFonts w:ascii="Arial" w:hAnsi="Arial"/>
                <w:sz w:val="18"/>
              </w:rPr>
              <w:t>5.1.3.5 Speech output automatic interruption</w:t>
            </w:r>
          </w:p>
        </w:tc>
        <w:tc>
          <w:tcPr>
            <w:tcW w:w="617" w:type="dxa"/>
            <w:shd w:val="clear" w:color="auto" w:fill="auto"/>
            <w:vAlign w:val="center"/>
            <w:tcPrChange w:id="10805" w:author="Dave: draft v4.4 to v4.5" w:date="2019-03-04T16:08:00Z">
              <w:tcPr>
                <w:tcW w:w="617" w:type="dxa"/>
                <w:shd w:val="clear" w:color="auto" w:fill="auto"/>
                <w:vAlign w:val="center"/>
              </w:tcPr>
            </w:tcPrChange>
          </w:tcPr>
          <w:p w14:paraId="53214E38"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10806" w:author="Dave: draft v4.4 to v4.5" w:date="2019-03-04T16:08:00Z">
              <w:tcPr>
                <w:tcW w:w="617" w:type="dxa"/>
                <w:shd w:val="clear" w:color="auto" w:fill="auto"/>
                <w:vAlign w:val="center"/>
              </w:tcPr>
            </w:tcPrChange>
          </w:tcPr>
          <w:p w14:paraId="3FC29DA0"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10807" w:author="Dave: draft v4.4 to v4.5" w:date="2019-03-04T16:08:00Z">
              <w:tcPr>
                <w:tcW w:w="617" w:type="dxa"/>
                <w:shd w:val="clear" w:color="auto" w:fill="auto"/>
                <w:vAlign w:val="center"/>
              </w:tcPr>
            </w:tcPrChange>
          </w:tcPr>
          <w:p w14:paraId="2825D074"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08" w:author="Dave: draft v4.4 to v4.5" w:date="2019-03-04T16:08:00Z">
              <w:tcPr>
                <w:tcW w:w="617" w:type="dxa"/>
                <w:shd w:val="clear" w:color="auto" w:fill="auto"/>
                <w:vAlign w:val="center"/>
              </w:tcPr>
            </w:tcPrChange>
          </w:tcPr>
          <w:p w14:paraId="4DBAB70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09" w:author="Dave: draft v4.4 to v4.5" w:date="2019-03-04T16:08:00Z">
              <w:tcPr>
                <w:tcW w:w="617" w:type="dxa"/>
                <w:shd w:val="clear" w:color="auto" w:fill="auto"/>
                <w:vAlign w:val="center"/>
              </w:tcPr>
            </w:tcPrChange>
          </w:tcPr>
          <w:p w14:paraId="0F0B521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10" w:author="Dave: draft v4.4 to v4.5" w:date="2019-03-04T16:08:00Z">
              <w:tcPr>
                <w:tcW w:w="617" w:type="dxa"/>
                <w:shd w:val="clear" w:color="auto" w:fill="auto"/>
                <w:vAlign w:val="center"/>
              </w:tcPr>
            </w:tcPrChange>
          </w:tcPr>
          <w:p w14:paraId="4058329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11" w:author="Dave: draft v4.4 to v4.5" w:date="2019-03-04T16:08:00Z">
              <w:tcPr>
                <w:tcW w:w="617" w:type="dxa"/>
                <w:shd w:val="clear" w:color="auto" w:fill="auto"/>
                <w:vAlign w:val="center"/>
              </w:tcPr>
            </w:tcPrChange>
          </w:tcPr>
          <w:p w14:paraId="129896B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12" w:author="Dave: draft v4.4 to v4.5" w:date="2019-03-04T16:08:00Z">
              <w:tcPr>
                <w:tcW w:w="617" w:type="dxa"/>
                <w:shd w:val="clear" w:color="auto" w:fill="auto"/>
                <w:vAlign w:val="center"/>
              </w:tcPr>
            </w:tcPrChange>
          </w:tcPr>
          <w:p w14:paraId="02DB444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13" w:author="Dave: draft v4.4 to v4.5" w:date="2019-03-04T16:08:00Z">
              <w:tcPr>
                <w:tcW w:w="617" w:type="dxa"/>
                <w:shd w:val="clear" w:color="auto" w:fill="auto"/>
                <w:vAlign w:val="center"/>
              </w:tcPr>
            </w:tcPrChange>
          </w:tcPr>
          <w:p w14:paraId="30D7F293"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814" w:author="Dave: draft v4.4 to v4.5" w:date="2019-03-04T16:08:00Z">
              <w:tcPr>
                <w:tcW w:w="717" w:type="dxa"/>
                <w:shd w:val="clear" w:color="auto" w:fill="auto"/>
                <w:vAlign w:val="center"/>
              </w:tcPr>
            </w:tcPrChange>
          </w:tcPr>
          <w:p w14:paraId="6781B882" w14:textId="77777777" w:rsidR="00956F95" w:rsidRPr="002F7B70" w:rsidRDefault="00956F95" w:rsidP="00956F95">
            <w:pPr>
              <w:pStyle w:val="TAC"/>
              <w:rPr>
                <w:rFonts w:eastAsia="Calibri"/>
              </w:rPr>
            </w:pPr>
            <w:r w:rsidRPr="002F7B70">
              <w:t>S</w:t>
            </w:r>
          </w:p>
        </w:tc>
        <w:tc>
          <w:tcPr>
            <w:tcW w:w="797" w:type="dxa"/>
            <w:vAlign w:val="center"/>
            <w:tcPrChange w:id="10815" w:author="Dave: draft v4.4 to v4.5" w:date="2019-03-04T16:08:00Z">
              <w:tcPr>
                <w:tcW w:w="797" w:type="dxa"/>
                <w:vAlign w:val="center"/>
              </w:tcPr>
            </w:tcPrChange>
          </w:tcPr>
          <w:p w14:paraId="76905287"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0A29F1E9" w14:textId="77777777" w:rsidTr="00241E90">
        <w:trPr>
          <w:cantSplit/>
          <w:jc w:val="center"/>
          <w:trPrChange w:id="10816" w:author="Dave: draft v4.4 to v4.5" w:date="2019-03-04T16:08:00Z">
            <w:trPr>
              <w:cantSplit/>
              <w:jc w:val="center"/>
            </w:trPr>
          </w:trPrChange>
        </w:trPr>
        <w:tc>
          <w:tcPr>
            <w:tcW w:w="2539" w:type="dxa"/>
            <w:shd w:val="clear" w:color="auto" w:fill="auto"/>
            <w:vAlign w:val="center"/>
            <w:tcPrChange w:id="10817" w:author="Dave: draft v4.4 to v4.5" w:date="2019-03-04T16:08:00Z">
              <w:tcPr>
                <w:tcW w:w="2539" w:type="dxa"/>
                <w:shd w:val="clear" w:color="auto" w:fill="auto"/>
              </w:tcPr>
            </w:tcPrChange>
          </w:tcPr>
          <w:p w14:paraId="34834DB4" w14:textId="77777777" w:rsidR="00956F95" w:rsidRPr="002F7B70" w:rsidRDefault="00956F95" w:rsidP="00956F95">
            <w:pPr>
              <w:spacing w:after="0"/>
              <w:rPr>
                <w:rFonts w:ascii="Arial" w:eastAsia="Calibri" w:hAnsi="Arial"/>
                <w:sz w:val="18"/>
              </w:rPr>
            </w:pPr>
            <w:r w:rsidRPr="002F7B70">
              <w:rPr>
                <w:rFonts w:ascii="Arial" w:hAnsi="Arial"/>
                <w:sz w:val="18"/>
              </w:rPr>
              <w:t xml:space="preserve">5.1.3.6 Speech output for non-text content </w:t>
            </w:r>
          </w:p>
        </w:tc>
        <w:tc>
          <w:tcPr>
            <w:tcW w:w="617" w:type="dxa"/>
            <w:shd w:val="clear" w:color="auto" w:fill="auto"/>
            <w:vAlign w:val="center"/>
            <w:tcPrChange w:id="10818" w:author="Dave: draft v4.4 to v4.5" w:date="2019-03-04T16:08:00Z">
              <w:tcPr>
                <w:tcW w:w="617" w:type="dxa"/>
                <w:shd w:val="clear" w:color="auto" w:fill="auto"/>
                <w:vAlign w:val="center"/>
              </w:tcPr>
            </w:tcPrChange>
          </w:tcPr>
          <w:p w14:paraId="2C48CA0F"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10819" w:author="Dave: draft v4.4 to v4.5" w:date="2019-03-04T16:08:00Z">
              <w:tcPr>
                <w:tcW w:w="617" w:type="dxa"/>
                <w:shd w:val="clear" w:color="auto" w:fill="auto"/>
                <w:vAlign w:val="center"/>
              </w:tcPr>
            </w:tcPrChange>
          </w:tcPr>
          <w:p w14:paraId="7F7C68DA"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10820" w:author="Dave: draft v4.4 to v4.5" w:date="2019-03-04T16:08:00Z">
              <w:tcPr>
                <w:tcW w:w="617" w:type="dxa"/>
                <w:shd w:val="clear" w:color="auto" w:fill="auto"/>
                <w:vAlign w:val="center"/>
              </w:tcPr>
            </w:tcPrChange>
          </w:tcPr>
          <w:p w14:paraId="62CF775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21" w:author="Dave: draft v4.4 to v4.5" w:date="2019-03-04T16:08:00Z">
              <w:tcPr>
                <w:tcW w:w="617" w:type="dxa"/>
                <w:shd w:val="clear" w:color="auto" w:fill="auto"/>
                <w:vAlign w:val="center"/>
              </w:tcPr>
            </w:tcPrChange>
          </w:tcPr>
          <w:p w14:paraId="4C233AD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22" w:author="Dave: draft v4.4 to v4.5" w:date="2019-03-04T16:08:00Z">
              <w:tcPr>
                <w:tcW w:w="617" w:type="dxa"/>
                <w:shd w:val="clear" w:color="auto" w:fill="auto"/>
                <w:vAlign w:val="center"/>
              </w:tcPr>
            </w:tcPrChange>
          </w:tcPr>
          <w:p w14:paraId="7E96622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23" w:author="Dave: draft v4.4 to v4.5" w:date="2019-03-04T16:08:00Z">
              <w:tcPr>
                <w:tcW w:w="617" w:type="dxa"/>
                <w:shd w:val="clear" w:color="auto" w:fill="auto"/>
                <w:vAlign w:val="center"/>
              </w:tcPr>
            </w:tcPrChange>
          </w:tcPr>
          <w:p w14:paraId="6A40C75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24" w:author="Dave: draft v4.4 to v4.5" w:date="2019-03-04T16:08:00Z">
              <w:tcPr>
                <w:tcW w:w="617" w:type="dxa"/>
                <w:shd w:val="clear" w:color="auto" w:fill="auto"/>
                <w:vAlign w:val="center"/>
              </w:tcPr>
            </w:tcPrChange>
          </w:tcPr>
          <w:p w14:paraId="522C259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25" w:author="Dave: draft v4.4 to v4.5" w:date="2019-03-04T16:08:00Z">
              <w:tcPr>
                <w:tcW w:w="617" w:type="dxa"/>
                <w:shd w:val="clear" w:color="auto" w:fill="auto"/>
                <w:vAlign w:val="center"/>
              </w:tcPr>
            </w:tcPrChange>
          </w:tcPr>
          <w:p w14:paraId="02AB6C5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26" w:author="Dave: draft v4.4 to v4.5" w:date="2019-03-04T16:08:00Z">
              <w:tcPr>
                <w:tcW w:w="617" w:type="dxa"/>
                <w:shd w:val="clear" w:color="auto" w:fill="auto"/>
                <w:vAlign w:val="center"/>
              </w:tcPr>
            </w:tcPrChange>
          </w:tcPr>
          <w:p w14:paraId="05685F4A"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827" w:author="Dave: draft v4.4 to v4.5" w:date="2019-03-04T16:08:00Z">
              <w:tcPr>
                <w:tcW w:w="717" w:type="dxa"/>
                <w:shd w:val="clear" w:color="auto" w:fill="auto"/>
                <w:vAlign w:val="center"/>
              </w:tcPr>
            </w:tcPrChange>
          </w:tcPr>
          <w:p w14:paraId="101C3BE8" w14:textId="77777777" w:rsidR="00956F95" w:rsidRPr="002F7B70" w:rsidRDefault="00956F95" w:rsidP="00956F95">
            <w:pPr>
              <w:pStyle w:val="TAC"/>
              <w:rPr>
                <w:rFonts w:eastAsia="Calibri"/>
              </w:rPr>
            </w:pPr>
            <w:r w:rsidRPr="002F7B70">
              <w:t>S</w:t>
            </w:r>
          </w:p>
        </w:tc>
        <w:tc>
          <w:tcPr>
            <w:tcW w:w="797" w:type="dxa"/>
            <w:vAlign w:val="center"/>
            <w:tcPrChange w:id="10828" w:author="Dave: draft v4.4 to v4.5" w:date="2019-03-04T16:08:00Z">
              <w:tcPr>
                <w:tcW w:w="797" w:type="dxa"/>
                <w:vAlign w:val="center"/>
              </w:tcPr>
            </w:tcPrChange>
          </w:tcPr>
          <w:p w14:paraId="2632E939"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78089CB2" w14:textId="77777777" w:rsidTr="00241E90">
        <w:trPr>
          <w:cantSplit/>
          <w:jc w:val="center"/>
          <w:trPrChange w:id="10829" w:author="Dave: draft v4.4 to v4.5" w:date="2019-03-04T16:08:00Z">
            <w:trPr>
              <w:cantSplit/>
              <w:jc w:val="center"/>
            </w:trPr>
          </w:trPrChange>
        </w:trPr>
        <w:tc>
          <w:tcPr>
            <w:tcW w:w="2539" w:type="dxa"/>
            <w:shd w:val="clear" w:color="auto" w:fill="auto"/>
            <w:vAlign w:val="center"/>
            <w:tcPrChange w:id="10830" w:author="Dave: draft v4.4 to v4.5" w:date="2019-03-04T16:08:00Z">
              <w:tcPr>
                <w:tcW w:w="2539" w:type="dxa"/>
                <w:shd w:val="clear" w:color="auto" w:fill="auto"/>
              </w:tcPr>
            </w:tcPrChange>
          </w:tcPr>
          <w:p w14:paraId="06322A56" w14:textId="77777777" w:rsidR="00956F95" w:rsidRPr="002F7B70" w:rsidRDefault="00956F95" w:rsidP="00956F95">
            <w:pPr>
              <w:keepNext/>
              <w:keepLines/>
              <w:spacing w:after="0"/>
              <w:rPr>
                <w:rFonts w:ascii="Arial" w:hAnsi="Arial"/>
                <w:sz w:val="18"/>
              </w:rPr>
            </w:pPr>
            <w:r w:rsidRPr="002F7B70">
              <w:rPr>
                <w:rFonts w:ascii="Arial" w:hAnsi="Arial"/>
                <w:sz w:val="18"/>
              </w:rPr>
              <w:t xml:space="preserve">5.1.3.7 Speech output for video information </w:t>
            </w:r>
          </w:p>
        </w:tc>
        <w:tc>
          <w:tcPr>
            <w:tcW w:w="617" w:type="dxa"/>
            <w:shd w:val="clear" w:color="auto" w:fill="auto"/>
            <w:vAlign w:val="center"/>
            <w:tcPrChange w:id="10831" w:author="Dave: draft v4.4 to v4.5" w:date="2019-03-04T16:08:00Z">
              <w:tcPr>
                <w:tcW w:w="617" w:type="dxa"/>
                <w:shd w:val="clear" w:color="auto" w:fill="auto"/>
                <w:vAlign w:val="center"/>
              </w:tcPr>
            </w:tcPrChange>
          </w:tcPr>
          <w:p w14:paraId="4D8EE74A" w14:textId="77777777" w:rsidR="00956F95" w:rsidRPr="002F7B70" w:rsidRDefault="00956F95" w:rsidP="00956F95">
            <w:pPr>
              <w:pStyle w:val="TAC"/>
            </w:pPr>
            <w:r w:rsidRPr="002F7B70">
              <w:t>P</w:t>
            </w:r>
          </w:p>
        </w:tc>
        <w:tc>
          <w:tcPr>
            <w:tcW w:w="617" w:type="dxa"/>
            <w:shd w:val="clear" w:color="auto" w:fill="auto"/>
            <w:vAlign w:val="center"/>
            <w:tcPrChange w:id="10832" w:author="Dave: draft v4.4 to v4.5" w:date="2019-03-04T16:08:00Z">
              <w:tcPr>
                <w:tcW w:w="617" w:type="dxa"/>
                <w:shd w:val="clear" w:color="auto" w:fill="auto"/>
                <w:vAlign w:val="center"/>
              </w:tcPr>
            </w:tcPrChange>
          </w:tcPr>
          <w:p w14:paraId="7E4BF35C" w14:textId="77777777" w:rsidR="00956F95" w:rsidRPr="002F7B70" w:rsidRDefault="00956F95" w:rsidP="00956F95">
            <w:pPr>
              <w:pStyle w:val="TAC"/>
            </w:pPr>
            <w:r w:rsidRPr="002F7B70">
              <w:t>S</w:t>
            </w:r>
          </w:p>
        </w:tc>
        <w:tc>
          <w:tcPr>
            <w:tcW w:w="617" w:type="dxa"/>
            <w:shd w:val="clear" w:color="auto" w:fill="auto"/>
            <w:vAlign w:val="center"/>
            <w:tcPrChange w:id="10833" w:author="Dave: draft v4.4 to v4.5" w:date="2019-03-04T16:08:00Z">
              <w:tcPr>
                <w:tcW w:w="617" w:type="dxa"/>
                <w:shd w:val="clear" w:color="auto" w:fill="auto"/>
                <w:vAlign w:val="center"/>
              </w:tcPr>
            </w:tcPrChange>
          </w:tcPr>
          <w:p w14:paraId="42C4011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34" w:author="Dave: draft v4.4 to v4.5" w:date="2019-03-04T16:08:00Z">
              <w:tcPr>
                <w:tcW w:w="617" w:type="dxa"/>
                <w:shd w:val="clear" w:color="auto" w:fill="auto"/>
                <w:vAlign w:val="center"/>
              </w:tcPr>
            </w:tcPrChange>
          </w:tcPr>
          <w:p w14:paraId="746B969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35" w:author="Dave: draft v4.4 to v4.5" w:date="2019-03-04T16:08:00Z">
              <w:tcPr>
                <w:tcW w:w="617" w:type="dxa"/>
                <w:shd w:val="clear" w:color="auto" w:fill="auto"/>
                <w:vAlign w:val="center"/>
              </w:tcPr>
            </w:tcPrChange>
          </w:tcPr>
          <w:p w14:paraId="5E7C1B2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36" w:author="Dave: draft v4.4 to v4.5" w:date="2019-03-04T16:08:00Z">
              <w:tcPr>
                <w:tcW w:w="617" w:type="dxa"/>
                <w:shd w:val="clear" w:color="auto" w:fill="auto"/>
                <w:vAlign w:val="center"/>
              </w:tcPr>
            </w:tcPrChange>
          </w:tcPr>
          <w:p w14:paraId="5A29B4E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37" w:author="Dave: draft v4.4 to v4.5" w:date="2019-03-04T16:08:00Z">
              <w:tcPr>
                <w:tcW w:w="617" w:type="dxa"/>
                <w:shd w:val="clear" w:color="auto" w:fill="auto"/>
                <w:vAlign w:val="center"/>
              </w:tcPr>
            </w:tcPrChange>
          </w:tcPr>
          <w:p w14:paraId="0D0DDBA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38" w:author="Dave: draft v4.4 to v4.5" w:date="2019-03-04T16:08:00Z">
              <w:tcPr>
                <w:tcW w:w="617" w:type="dxa"/>
                <w:shd w:val="clear" w:color="auto" w:fill="auto"/>
                <w:vAlign w:val="center"/>
              </w:tcPr>
            </w:tcPrChange>
          </w:tcPr>
          <w:p w14:paraId="67B1934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39" w:author="Dave: draft v4.4 to v4.5" w:date="2019-03-04T16:08:00Z">
              <w:tcPr>
                <w:tcW w:w="617" w:type="dxa"/>
                <w:shd w:val="clear" w:color="auto" w:fill="auto"/>
                <w:vAlign w:val="center"/>
              </w:tcPr>
            </w:tcPrChange>
          </w:tcPr>
          <w:p w14:paraId="226BE84E"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840" w:author="Dave: draft v4.4 to v4.5" w:date="2019-03-04T16:08:00Z">
              <w:tcPr>
                <w:tcW w:w="717" w:type="dxa"/>
                <w:shd w:val="clear" w:color="auto" w:fill="auto"/>
                <w:vAlign w:val="center"/>
              </w:tcPr>
            </w:tcPrChange>
          </w:tcPr>
          <w:p w14:paraId="20BBC630" w14:textId="77777777" w:rsidR="00956F95" w:rsidRPr="002F7B70" w:rsidRDefault="00956F95" w:rsidP="00956F95">
            <w:pPr>
              <w:pStyle w:val="TAC"/>
            </w:pPr>
            <w:r w:rsidRPr="002F7B70">
              <w:t>S</w:t>
            </w:r>
          </w:p>
        </w:tc>
        <w:tc>
          <w:tcPr>
            <w:tcW w:w="797" w:type="dxa"/>
            <w:vAlign w:val="center"/>
            <w:tcPrChange w:id="10841" w:author="Dave: draft v4.4 to v4.5" w:date="2019-03-04T16:08:00Z">
              <w:tcPr>
                <w:tcW w:w="797" w:type="dxa"/>
                <w:vAlign w:val="center"/>
              </w:tcPr>
            </w:tcPrChange>
          </w:tcPr>
          <w:p w14:paraId="5EAEEEB6" w14:textId="77777777" w:rsidR="00956F95" w:rsidRPr="002F7B70" w:rsidRDefault="00956F95" w:rsidP="00956F95">
            <w:pPr>
              <w:pStyle w:val="TAC"/>
            </w:pPr>
            <w:r w:rsidRPr="002F7B70">
              <w:rPr>
                <w:rFonts w:eastAsia="Calibri"/>
              </w:rPr>
              <w:t>-</w:t>
            </w:r>
          </w:p>
        </w:tc>
      </w:tr>
      <w:tr w:rsidR="00956F95" w:rsidRPr="002F7B70" w14:paraId="49A4DBE6" w14:textId="77777777" w:rsidTr="00241E90">
        <w:trPr>
          <w:cantSplit/>
          <w:jc w:val="center"/>
          <w:trPrChange w:id="10842" w:author="Dave: draft v4.4 to v4.5" w:date="2019-03-04T16:08:00Z">
            <w:trPr>
              <w:cantSplit/>
              <w:jc w:val="center"/>
            </w:trPr>
          </w:trPrChange>
        </w:trPr>
        <w:tc>
          <w:tcPr>
            <w:tcW w:w="2539" w:type="dxa"/>
            <w:shd w:val="clear" w:color="auto" w:fill="auto"/>
            <w:vAlign w:val="center"/>
            <w:tcPrChange w:id="10843" w:author="Dave: draft v4.4 to v4.5" w:date="2019-03-04T16:08:00Z">
              <w:tcPr>
                <w:tcW w:w="2539" w:type="dxa"/>
                <w:shd w:val="clear" w:color="auto" w:fill="auto"/>
              </w:tcPr>
            </w:tcPrChange>
          </w:tcPr>
          <w:p w14:paraId="7D705E08" w14:textId="77777777" w:rsidR="00956F95" w:rsidRPr="002F7B70" w:rsidRDefault="00956F95" w:rsidP="00956F95">
            <w:pPr>
              <w:spacing w:after="0"/>
              <w:rPr>
                <w:rFonts w:ascii="Arial" w:eastAsia="Calibri" w:hAnsi="Arial"/>
                <w:sz w:val="18"/>
              </w:rPr>
            </w:pPr>
            <w:r w:rsidRPr="002F7B70">
              <w:rPr>
                <w:rFonts w:ascii="Arial" w:hAnsi="Arial"/>
                <w:sz w:val="18"/>
              </w:rPr>
              <w:t xml:space="preserve">5.1.3.8 Masked entry </w:t>
            </w:r>
          </w:p>
        </w:tc>
        <w:tc>
          <w:tcPr>
            <w:tcW w:w="617" w:type="dxa"/>
            <w:shd w:val="clear" w:color="auto" w:fill="auto"/>
            <w:vAlign w:val="center"/>
            <w:tcPrChange w:id="10844" w:author="Dave: draft v4.4 to v4.5" w:date="2019-03-04T16:08:00Z">
              <w:tcPr>
                <w:tcW w:w="617" w:type="dxa"/>
                <w:shd w:val="clear" w:color="auto" w:fill="auto"/>
                <w:vAlign w:val="center"/>
              </w:tcPr>
            </w:tcPrChange>
          </w:tcPr>
          <w:p w14:paraId="5AD46565"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10845" w:author="Dave: draft v4.4 to v4.5" w:date="2019-03-04T16:08:00Z">
              <w:tcPr>
                <w:tcW w:w="617" w:type="dxa"/>
                <w:shd w:val="clear" w:color="auto" w:fill="auto"/>
                <w:vAlign w:val="center"/>
              </w:tcPr>
            </w:tcPrChange>
          </w:tcPr>
          <w:p w14:paraId="2142C3B6"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10846" w:author="Dave: draft v4.4 to v4.5" w:date="2019-03-04T16:08:00Z">
              <w:tcPr>
                <w:tcW w:w="617" w:type="dxa"/>
                <w:shd w:val="clear" w:color="auto" w:fill="auto"/>
                <w:vAlign w:val="center"/>
              </w:tcPr>
            </w:tcPrChange>
          </w:tcPr>
          <w:p w14:paraId="195AE5C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47" w:author="Dave: draft v4.4 to v4.5" w:date="2019-03-04T16:08:00Z">
              <w:tcPr>
                <w:tcW w:w="617" w:type="dxa"/>
                <w:shd w:val="clear" w:color="auto" w:fill="auto"/>
                <w:vAlign w:val="center"/>
              </w:tcPr>
            </w:tcPrChange>
          </w:tcPr>
          <w:p w14:paraId="4F2EA44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48" w:author="Dave: draft v4.4 to v4.5" w:date="2019-03-04T16:08:00Z">
              <w:tcPr>
                <w:tcW w:w="617" w:type="dxa"/>
                <w:shd w:val="clear" w:color="auto" w:fill="auto"/>
                <w:vAlign w:val="center"/>
              </w:tcPr>
            </w:tcPrChange>
          </w:tcPr>
          <w:p w14:paraId="4B619B4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49" w:author="Dave: draft v4.4 to v4.5" w:date="2019-03-04T16:08:00Z">
              <w:tcPr>
                <w:tcW w:w="617" w:type="dxa"/>
                <w:shd w:val="clear" w:color="auto" w:fill="auto"/>
                <w:vAlign w:val="center"/>
              </w:tcPr>
            </w:tcPrChange>
          </w:tcPr>
          <w:p w14:paraId="7A8EB7F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50" w:author="Dave: draft v4.4 to v4.5" w:date="2019-03-04T16:08:00Z">
              <w:tcPr>
                <w:tcW w:w="617" w:type="dxa"/>
                <w:shd w:val="clear" w:color="auto" w:fill="auto"/>
                <w:vAlign w:val="center"/>
              </w:tcPr>
            </w:tcPrChange>
          </w:tcPr>
          <w:p w14:paraId="5033D83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51" w:author="Dave: draft v4.4 to v4.5" w:date="2019-03-04T16:08:00Z">
              <w:tcPr>
                <w:tcW w:w="617" w:type="dxa"/>
                <w:shd w:val="clear" w:color="auto" w:fill="auto"/>
                <w:vAlign w:val="center"/>
              </w:tcPr>
            </w:tcPrChange>
          </w:tcPr>
          <w:p w14:paraId="6FFAA86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52" w:author="Dave: draft v4.4 to v4.5" w:date="2019-03-04T16:08:00Z">
              <w:tcPr>
                <w:tcW w:w="617" w:type="dxa"/>
                <w:shd w:val="clear" w:color="auto" w:fill="auto"/>
                <w:vAlign w:val="center"/>
              </w:tcPr>
            </w:tcPrChange>
          </w:tcPr>
          <w:p w14:paraId="7E1B128A"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853" w:author="Dave: draft v4.4 to v4.5" w:date="2019-03-04T16:08:00Z">
              <w:tcPr>
                <w:tcW w:w="717" w:type="dxa"/>
                <w:shd w:val="clear" w:color="auto" w:fill="auto"/>
                <w:vAlign w:val="center"/>
              </w:tcPr>
            </w:tcPrChange>
          </w:tcPr>
          <w:p w14:paraId="6FA32F0B" w14:textId="77777777" w:rsidR="00956F95" w:rsidRPr="002F7B70" w:rsidRDefault="00956F95" w:rsidP="00956F95">
            <w:pPr>
              <w:pStyle w:val="TAC"/>
              <w:rPr>
                <w:rFonts w:eastAsia="Calibri"/>
              </w:rPr>
            </w:pPr>
            <w:r w:rsidRPr="002F7B70">
              <w:t>S</w:t>
            </w:r>
          </w:p>
        </w:tc>
        <w:tc>
          <w:tcPr>
            <w:tcW w:w="797" w:type="dxa"/>
            <w:vAlign w:val="center"/>
            <w:tcPrChange w:id="10854" w:author="Dave: draft v4.4 to v4.5" w:date="2019-03-04T16:08:00Z">
              <w:tcPr>
                <w:tcW w:w="797" w:type="dxa"/>
                <w:vAlign w:val="center"/>
              </w:tcPr>
            </w:tcPrChange>
          </w:tcPr>
          <w:p w14:paraId="62509D06" w14:textId="77777777" w:rsidR="00956F95" w:rsidRPr="002F7B70" w:rsidDel="00CC4931" w:rsidRDefault="00956F95" w:rsidP="00956F95">
            <w:pPr>
              <w:pStyle w:val="TAC"/>
              <w:rPr>
                <w:rFonts w:eastAsia="Calibri"/>
              </w:rPr>
            </w:pPr>
            <w:r w:rsidRPr="002F7B70">
              <w:t>P</w:t>
            </w:r>
          </w:p>
        </w:tc>
      </w:tr>
      <w:tr w:rsidR="00956F95" w:rsidRPr="002F7B70" w14:paraId="3E90F67E" w14:textId="77777777" w:rsidTr="00241E90">
        <w:trPr>
          <w:cantSplit/>
          <w:jc w:val="center"/>
          <w:trPrChange w:id="10855" w:author="Dave: draft v4.4 to v4.5" w:date="2019-03-04T16:08:00Z">
            <w:trPr>
              <w:cantSplit/>
              <w:jc w:val="center"/>
            </w:trPr>
          </w:trPrChange>
        </w:trPr>
        <w:tc>
          <w:tcPr>
            <w:tcW w:w="2539" w:type="dxa"/>
            <w:shd w:val="clear" w:color="auto" w:fill="auto"/>
            <w:vAlign w:val="center"/>
            <w:tcPrChange w:id="10856" w:author="Dave: draft v4.4 to v4.5" w:date="2019-03-04T16:08:00Z">
              <w:tcPr>
                <w:tcW w:w="2539" w:type="dxa"/>
                <w:shd w:val="clear" w:color="auto" w:fill="auto"/>
              </w:tcPr>
            </w:tcPrChange>
          </w:tcPr>
          <w:p w14:paraId="5494F5E6" w14:textId="77777777" w:rsidR="00956F95" w:rsidRPr="002F7B70" w:rsidRDefault="00956F95" w:rsidP="00956F95">
            <w:pPr>
              <w:spacing w:after="0"/>
              <w:rPr>
                <w:rFonts w:ascii="Arial" w:hAnsi="Arial"/>
                <w:sz w:val="18"/>
              </w:rPr>
            </w:pPr>
            <w:r w:rsidRPr="002F7B70">
              <w:rPr>
                <w:rFonts w:ascii="Arial" w:hAnsi="Arial"/>
                <w:sz w:val="18"/>
              </w:rPr>
              <w:t>5.1.3.9 Private access to personal data</w:t>
            </w:r>
          </w:p>
        </w:tc>
        <w:tc>
          <w:tcPr>
            <w:tcW w:w="617" w:type="dxa"/>
            <w:shd w:val="clear" w:color="auto" w:fill="auto"/>
            <w:vAlign w:val="center"/>
            <w:tcPrChange w:id="10857" w:author="Dave: draft v4.4 to v4.5" w:date="2019-03-04T16:08:00Z">
              <w:tcPr>
                <w:tcW w:w="617" w:type="dxa"/>
                <w:shd w:val="clear" w:color="auto" w:fill="auto"/>
                <w:vAlign w:val="center"/>
              </w:tcPr>
            </w:tcPrChange>
          </w:tcPr>
          <w:p w14:paraId="71AA4F3E" w14:textId="77777777" w:rsidR="00956F95" w:rsidRPr="002F7B70" w:rsidRDefault="00956F95" w:rsidP="00956F95">
            <w:pPr>
              <w:pStyle w:val="TAC"/>
            </w:pPr>
            <w:r w:rsidRPr="002F7B70">
              <w:t>P</w:t>
            </w:r>
          </w:p>
        </w:tc>
        <w:tc>
          <w:tcPr>
            <w:tcW w:w="617" w:type="dxa"/>
            <w:shd w:val="clear" w:color="auto" w:fill="auto"/>
            <w:vAlign w:val="center"/>
            <w:tcPrChange w:id="10858" w:author="Dave: draft v4.4 to v4.5" w:date="2019-03-04T16:08:00Z">
              <w:tcPr>
                <w:tcW w:w="617" w:type="dxa"/>
                <w:shd w:val="clear" w:color="auto" w:fill="auto"/>
                <w:vAlign w:val="center"/>
              </w:tcPr>
            </w:tcPrChange>
          </w:tcPr>
          <w:p w14:paraId="2DAF03CC" w14:textId="77777777" w:rsidR="00956F95" w:rsidRPr="002F7B70" w:rsidRDefault="00956F95" w:rsidP="00956F95">
            <w:pPr>
              <w:pStyle w:val="TAC"/>
            </w:pPr>
            <w:r w:rsidRPr="002F7B70">
              <w:t>S</w:t>
            </w:r>
          </w:p>
        </w:tc>
        <w:tc>
          <w:tcPr>
            <w:tcW w:w="617" w:type="dxa"/>
            <w:shd w:val="clear" w:color="auto" w:fill="auto"/>
            <w:vAlign w:val="center"/>
            <w:tcPrChange w:id="10859" w:author="Dave: draft v4.4 to v4.5" w:date="2019-03-04T16:08:00Z">
              <w:tcPr>
                <w:tcW w:w="617" w:type="dxa"/>
                <w:shd w:val="clear" w:color="auto" w:fill="auto"/>
                <w:vAlign w:val="center"/>
              </w:tcPr>
            </w:tcPrChange>
          </w:tcPr>
          <w:p w14:paraId="2E316FC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60" w:author="Dave: draft v4.4 to v4.5" w:date="2019-03-04T16:08:00Z">
              <w:tcPr>
                <w:tcW w:w="617" w:type="dxa"/>
                <w:shd w:val="clear" w:color="auto" w:fill="auto"/>
                <w:vAlign w:val="center"/>
              </w:tcPr>
            </w:tcPrChange>
          </w:tcPr>
          <w:p w14:paraId="3999970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61" w:author="Dave: draft v4.4 to v4.5" w:date="2019-03-04T16:08:00Z">
              <w:tcPr>
                <w:tcW w:w="617" w:type="dxa"/>
                <w:shd w:val="clear" w:color="auto" w:fill="auto"/>
                <w:vAlign w:val="center"/>
              </w:tcPr>
            </w:tcPrChange>
          </w:tcPr>
          <w:p w14:paraId="5444E0A8"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62" w:author="Dave: draft v4.4 to v4.5" w:date="2019-03-04T16:08:00Z">
              <w:tcPr>
                <w:tcW w:w="617" w:type="dxa"/>
                <w:shd w:val="clear" w:color="auto" w:fill="auto"/>
                <w:vAlign w:val="center"/>
              </w:tcPr>
            </w:tcPrChange>
          </w:tcPr>
          <w:p w14:paraId="716B6E6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63" w:author="Dave: draft v4.4 to v4.5" w:date="2019-03-04T16:08:00Z">
              <w:tcPr>
                <w:tcW w:w="617" w:type="dxa"/>
                <w:shd w:val="clear" w:color="auto" w:fill="auto"/>
                <w:vAlign w:val="center"/>
              </w:tcPr>
            </w:tcPrChange>
          </w:tcPr>
          <w:p w14:paraId="41789D9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64" w:author="Dave: draft v4.4 to v4.5" w:date="2019-03-04T16:08:00Z">
              <w:tcPr>
                <w:tcW w:w="617" w:type="dxa"/>
                <w:shd w:val="clear" w:color="auto" w:fill="auto"/>
                <w:vAlign w:val="center"/>
              </w:tcPr>
            </w:tcPrChange>
          </w:tcPr>
          <w:p w14:paraId="4B43BBF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65" w:author="Dave: draft v4.4 to v4.5" w:date="2019-03-04T16:08:00Z">
              <w:tcPr>
                <w:tcW w:w="617" w:type="dxa"/>
                <w:shd w:val="clear" w:color="auto" w:fill="auto"/>
                <w:vAlign w:val="center"/>
              </w:tcPr>
            </w:tcPrChange>
          </w:tcPr>
          <w:p w14:paraId="008FFA4F"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866" w:author="Dave: draft v4.4 to v4.5" w:date="2019-03-04T16:08:00Z">
              <w:tcPr>
                <w:tcW w:w="717" w:type="dxa"/>
                <w:shd w:val="clear" w:color="auto" w:fill="auto"/>
                <w:vAlign w:val="center"/>
              </w:tcPr>
            </w:tcPrChange>
          </w:tcPr>
          <w:p w14:paraId="2E8265EB" w14:textId="77777777" w:rsidR="00956F95" w:rsidRPr="002F7B70" w:rsidRDefault="00956F95" w:rsidP="00956F95">
            <w:pPr>
              <w:pStyle w:val="TAC"/>
            </w:pPr>
            <w:r w:rsidRPr="002F7B70">
              <w:t>S</w:t>
            </w:r>
          </w:p>
        </w:tc>
        <w:tc>
          <w:tcPr>
            <w:tcW w:w="797" w:type="dxa"/>
            <w:vAlign w:val="center"/>
            <w:tcPrChange w:id="10867" w:author="Dave: draft v4.4 to v4.5" w:date="2019-03-04T16:08:00Z">
              <w:tcPr>
                <w:tcW w:w="797" w:type="dxa"/>
                <w:vAlign w:val="center"/>
              </w:tcPr>
            </w:tcPrChange>
          </w:tcPr>
          <w:p w14:paraId="5B8CAB35" w14:textId="77777777" w:rsidR="00956F95" w:rsidRPr="002F7B70" w:rsidRDefault="00956F95" w:rsidP="00956F95">
            <w:pPr>
              <w:pStyle w:val="TAC"/>
              <w:rPr>
                <w:rFonts w:eastAsia="Calibri"/>
              </w:rPr>
            </w:pPr>
            <w:r w:rsidRPr="002F7B70">
              <w:t>P</w:t>
            </w:r>
          </w:p>
        </w:tc>
      </w:tr>
      <w:tr w:rsidR="00956F95" w:rsidRPr="002F7B70" w14:paraId="2DFA6DB7" w14:textId="77777777" w:rsidTr="00241E90">
        <w:trPr>
          <w:cantSplit/>
          <w:jc w:val="center"/>
          <w:trPrChange w:id="10868" w:author="Dave: draft v4.4 to v4.5" w:date="2019-03-04T16:08:00Z">
            <w:trPr>
              <w:cantSplit/>
              <w:jc w:val="center"/>
            </w:trPr>
          </w:trPrChange>
        </w:trPr>
        <w:tc>
          <w:tcPr>
            <w:tcW w:w="2539" w:type="dxa"/>
            <w:shd w:val="clear" w:color="auto" w:fill="auto"/>
            <w:vAlign w:val="center"/>
            <w:tcPrChange w:id="10869" w:author="Dave: draft v4.4 to v4.5" w:date="2019-03-04T16:08:00Z">
              <w:tcPr>
                <w:tcW w:w="2539" w:type="dxa"/>
                <w:shd w:val="clear" w:color="auto" w:fill="auto"/>
              </w:tcPr>
            </w:tcPrChange>
          </w:tcPr>
          <w:p w14:paraId="5A4D2706" w14:textId="77777777" w:rsidR="00956F95" w:rsidRPr="002F7B70" w:rsidRDefault="00956F95" w:rsidP="00956F95">
            <w:pPr>
              <w:spacing w:after="0"/>
              <w:rPr>
                <w:rFonts w:ascii="Arial" w:hAnsi="Arial"/>
                <w:sz w:val="18"/>
              </w:rPr>
            </w:pPr>
            <w:r w:rsidRPr="002F7B70">
              <w:rPr>
                <w:rFonts w:ascii="Arial" w:hAnsi="Arial"/>
                <w:sz w:val="18"/>
              </w:rPr>
              <w:t>5.1.3.10 Non-interfering audio output</w:t>
            </w:r>
          </w:p>
        </w:tc>
        <w:tc>
          <w:tcPr>
            <w:tcW w:w="617" w:type="dxa"/>
            <w:shd w:val="clear" w:color="auto" w:fill="auto"/>
            <w:vAlign w:val="center"/>
            <w:tcPrChange w:id="10870" w:author="Dave: draft v4.4 to v4.5" w:date="2019-03-04T16:08:00Z">
              <w:tcPr>
                <w:tcW w:w="617" w:type="dxa"/>
                <w:shd w:val="clear" w:color="auto" w:fill="auto"/>
                <w:vAlign w:val="center"/>
              </w:tcPr>
            </w:tcPrChange>
          </w:tcPr>
          <w:p w14:paraId="5CDEF68E" w14:textId="77777777" w:rsidR="00956F95" w:rsidRPr="002F7B70" w:rsidRDefault="00956F95" w:rsidP="00956F95">
            <w:pPr>
              <w:pStyle w:val="TAC"/>
            </w:pPr>
            <w:r w:rsidRPr="002F7B70">
              <w:t>P</w:t>
            </w:r>
          </w:p>
        </w:tc>
        <w:tc>
          <w:tcPr>
            <w:tcW w:w="617" w:type="dxa"/>
            <w:shd w:val="clear" w:color="auto" w:fill="auto"/>
            <w:vAlign w:val="center"/>
            <w:tcPrChange w:id="10871" w:author="Dave: draft v4.4 to v4.5" w:date="2019-03-04T16:08:00Z">
              <w:tcPr>
                <w:tcW w:w="617" w:type="dxa"/>
                <w:shd w:val="clear" w:color="auto" w:fill="auto"/>
                <w:vAlign w:val="center"/>
              </w:tcPr>
            </w:tcPrChange>
          </w:tcPr>
          <w:p w14:paraId="70A59C92" w14:textId="77777777" w:rsidR="00956F95" w:rsidRPr="002F7B70" w:rsidRDefault="00956F95" w:rsidP="00956F95">
            <w:pPr>
              <w:pStyle w:val="TAC"/>
            </w:pPr>
            <w:r w:rsidRPr="002F7B70">
              <w:t>S</w:t>
            </w:r>
          </w:p>
        </w:tc>
        <w:tc>
          <w:tcPr>
            <w:tcW w:w="617" w:type="dxa"/>
            <w:shd w:val="clear" w:color="auto" w:fill="auto"/>
            <w:vAlign w:val="center"/>
            <w:tcPrChange w:id="10872" w:author="Dave: draft v4.4 to v4.5" w:date="2019-03-04T16:08:00Z">
              <w:tcPr>
                <w:tcW w:w="617" w:type="dxa"/>
                <w:shd w:val="clear" w:color="auto" w:fill="auto"/>
                <w:vAlign w:val="center"/>
              </w:tcPr>
            </w:tcPrChange>
          </w:tcPr>
          <w:p w14:paraId="1C7477F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73" w:author="Dave: draft v4.4 to v4.5" w:date="2019-03-04T16:08:00Z">
              <w:tcPr>
                <w:tcW w:w="617" w:type="dxa"/>
                <w:shd w:val="clear" w:color="auto" w:fill="auto"/>
                <w:vAlign w:val="center"/>
              </w:tcPr>
            </w:tcPrChange>
          </w:tcPr>
          <w:p w14:paraId="3B2AFA0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74" w:author="Dave: draft v4.4 to v4.5" w:date="2019-03-04T16:08:00Z">
              <w:tcPr>
                <w:tcW w:w="617" w:type="dxa"/>
                <w:shd w:val="clear" w:color="auto" w:fill="auto"/>
                <w:vAlign w:val="center"/>
              </w:tcPr>
            </w:tcPrChange>
          </w:tcPr>
          <w:p w14:paraId="7AC59F7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75" w:author="Dave: draft v4.4 to v4.5" w:date="2019-03-04T16:08:00Z">
              <w:tcPr>
                <w:tcW w:w="617" w:type="dxa"/>
                <w:shd w:val="clear" w:color="auto" w:fill="auto"/>
                <w:vAlign w:val="center"/>
              </w:tcPr>
            </w:tcPrChange>
          </w:tcPr>
          <w:p w14:paraId="0A83DE1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76" w:author="Dave: draft v4.4 to v4.5" w:date="2019-03-04T16:08:00Z">
              <w:tcPr>
                <w:tcW w:w="617" w:type="dxa"/>
                <w:shd w:val="clear" w:color="auto" w:fill="auto"/>
                <w:vAlign w:val="center"/>
              </w:tcPr>
            </w:tcPrChange>
          </w:tcPr>
          <w:p w14:paraId="7FECF3C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77" w:author="Dave: draft v4.4 to v4.5" w:date="2019-03-04T16:08:00Z">
              <w:tcPr>
                <w:tcW w:w="617" w:type="dxa"/>
                <w:shd w:val="clear" w:color="auto" w:fill="auto"/>
                <w:vAlign w:val="center"/>
              </w:tcPr>
            </w:tcPrChange>
          </w:tcPr>
          <w:p w14:paraId="4051BD3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78" w:author="Dave: draft v4.4 to v4.5" w:date="2019-03-04T16:08:00Z">
              <w:tcPr>
                <w:tcW w:w="617" w:type="dxa"/>
                <w:shd w:val="clear" w:color="auto" w:fill="auto"/>
                <w:vAlign w:val="center"/>
              </w:tcPr>
            </w:tcPrChange>
          </w:tcPr>
          <w:p w14:paraId="1AD4B43C"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879" w:author="Dave: draft v4.4 to v4.5" w:date="2019-03-04T16:08:00Z">
              <w:tcPr>
                <w:tcW w:w="717" w:type="dxa"/>
                <w:shd w:val="clear" w:color="auto" w:fill="auto"/>
                <w:vAlign w:val="center"/>
              </w:tcPr>
            </w:tcPrChange>
          </w:tcPr>
          <w:p w14:paraId="6D131FAF" w14:textId="77777777" w:rsidR="00956F95" w:rsidRPr="002F7B70" w:rsidRDefault="00956F95" w:rsidP="00956F95">
            <w:pPr>
              <w:pStyle w:val="TAC"/>
            </w:pPr>
            <w:r w:rsidRPr="002F7B70">
              <w:t>S</w:t>
            </w:r>
          </w:p>
        </w:tc>
        <w:tc>
          <w:tcPr>
            <w:tcW w:w="797" w:type="dxa"/>
            <w:vAlign w:val="center"/>
            <w:tcPrChange w:id="10880" w:author="Dave: draft v4.4 to v4.5" w:date="2019-03-04T16:08:00Z">
              <w:tcPr>
                <w:tcW w:w="797" w:type="dxa"/>
                <w:vAlign w:val="center"/>
              </w:tcPr>
            </w:tcPrChange>
          </w:tcPr>
          <w:p w14:paraId="11B37E21" w14:textId="77777777" w:rsidR="00956F95" w:rsidRPr="002F7B70" w:rsidRDefault="00956F95" w:rsidP="00956F95">
            <w:pPr>
              <w:pStyle w:val="TAC"/>
              <w:rPr>
                <w:rFonts w:eastAsia="Calibri"/>
              </w:rPr>
            </w:pPr>
            <w:r w:rsidRPr="002F7B70">
              <w:rPr>
                <w:rFonts w:eastAsia="Calibri"/>
              </w:rPr>
              <w:t>-</w:t>
            </w:r>
          </w:p>
        </w:tc>
      </w:tr>
      <w:tr w:rsidR="00956F95" w:rsidRPr="002F7B70" w14:paraId="229F7CB2" w14:textId="77777777" w:rsidTr="00241E90">
        <w:trPr>
          <w:cantSplit/>
          <w:jc w:val="center"/>
          <w:trPrChange w:id="10881" w:author="Dave: draft v4.4 to v4.5" w:date="2019-03-04T16:08:00Z">
            <w:trPr>
              <w:cantSplit/>
              <w:jc w:val="center"/>
            </w:trPr>
          </w:trPrChange>
        </w:trPr>
        <w:tc>
          <w:tcPr>
            <w:tcW w:w="2539" w:type="dxa"/>
            <w:shd w:val="clear" w:color="auto" w:fill="auto"/>
            <w:vAlign w:val="center"/>
            <w:tcPrChange w:id="10882" w:author="Dave: draft v4.4 to v4.5" w:date="2019-03-04T16:08:00Z">
              <w:tcPr>
                <w:tcW w:w="2539" w:type="dxa"/>
                <w:shd w:val="clear" w:color="auto" w:fill="auto"/>
              </w:tcPr>
            </w:tcPrChange>
          </w:tcPr>
          <w:p w14:paraId="7B4FC205" w14:textId="77777777" w:rsidR="00956F95" w:rsidRPr="002F7B70" w:rsidRDefault="00956F95" w:rsidP="00956F95">
            <w:pPr>
              <w:spacing w:after="0"/>
              <w:rPr>
                <w:rFonts w:ascii="Arial" w:eastAsia="Calibri" w:hAnsi="Arial"/>
                <w:sz w:val="18"/>
              </w:rPr>
            </w:pPr>
            <w:r w:rsidRPr="002F7B70">
              <w:rPr>
                <w:rFonts w:ascii="Arial" w:hAnsi="Arial"/>
                <w:sz w:val="18"/>
              </w:rPr>
              <w:t>5.1.3.11 Private listening volume</w:t>
            </w:r>
          </w:p>
        </w:tc>
        <w:tc>
          <w:tcPr>
            <w:tcW w:w="617" w:type="dxa"/>
            <w:shd w:val="clear" w:color="auto" w:fill="auto"/>
            <w:vAlign w:val="center"/>
            <w:tcPrChange w:id="10883" w:author="Dave: draft v4.4 to v4.5" w:date="2019-03-04T16:08:00Z">
              <w:tcPr>
                <w:tcW w:w="617" w:type="dxa"/>
                <w:shd w:val="clear" w:color="auto" w:fill="auto"/>
                <w:vAlign w:val="center"/>
              </w:tcPr>
            </w:tcPrChange>
          </w:tcPr>
          <w:p w14:paraId="3DD33107"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10884" w:author="Dave: draft v4.4 to v4.5" w:date="2019-03-04T16:08:00Z">
              <w:tcPr>
                <w:tcW w:w="617" w:type="dxa"/>
                <w:shd w:val="clear" w:color="auto" w:fill="auto"/>
                <w:vAlign w:val="center"/>
              </w:tcPr>
            </w:tcPrChange>
          </w:tcPr>
          <w:p w14:paraId="6A0CB314"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10885" w:author="Dave: draft v4.4 to v4.5" w:date="2019-03-04T16:08:00Z">
              <w:tcPr>
                <w:tcW w:w="617" w:type="dxa"/>
                <w:shd w:val="clear" w:color="auto" w:fill="auto"/>
                <w:vAlign w:val="center"/>
              </w:tcPr>
            </w:tcPrChange>
          </w:tcPr>
          <w:p w14:paraId="043F08C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86" w:author="Dave: draft v4.4 to v4.5" w:date="2019-03-04T16:08:00Z">
              <w:tcPr>
                <w:tcW w:w="617" w:type="dxa"/>
                <w:shd w:val="clear" w:color="auto" w:fill="auto"/>
                <w:vAlign w:val="center"/>
              </w:tcPr>
            </w:tcPrChange>
          </w:tcPr>
          <w:p w14:paraId="0141174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87" w:author="Dave: draft v4.4 to v4.5" w:date="2019-03-04T16:08:00Z">
              <w:tcPr>
                <w:tcW w:w="617" w:type="dxa"/>
                <w:shd w:val="clear" w:color="auto" w:fill="auto"/>
                <w:vAlign w:val="center"/>
              </w:tcPr>
            </w:tcPrChange>
          </w:tcPr>
          <w:p w14:paraId="39260BB4"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10888" w:author="Dave: draft v4.4 to v4.5" w:date="2019-03-04T16:08:00Z">
              <w:tcPr>
                <w:tcW w:w="617" w:type="dxa"/>
                <w:shd w:val="clear" w:color="auto" w:fill="auto"/>
                <w:vAlign w:val="center"/>
              </w:tcPr>
            </w:tcPrChange>
          </w:tcPr>
          <w:p w14:paraId="039BD23C"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89" w:author="Dave: draft v4.4 to v4.5" w:date="2019-03-04T16:08:00Z">
              <w:tcPr>
                <w:tcW w:w="617" w:type="dxa"/>
                <w:shd w:val="clear" w:color="auto" w:fill="auto"/>
                <w:vAlign w:val="center"/>
              </w:tcPr>
            </w:tcPrChange>
          </w:tcPr>
          <w:p w14:paraId="0BDCFE9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90" w:author="Dave: draft v4.4 to v4.5" w:date="2019-03-04T16:08:00Z">
              <w:tcPr>
                <w:tcW w:w="617" w:type="dxa"/>
                <w:shd w:val="clear" w:color="auto" w:fill="auto"/>
                <w:vAlign w:val="center"/>
              </w:tcPr>
            </w:tcPrChange>
          </w:tcPr>
          <w:p w14:paraId="381EF86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91" w:author="Dave: draft v4.4 to v4.5" w:date="2019-03-04T16:08:00Z">
              <w:tcPr>
                <w:tcW w:w="617" w:type="dxa"/>
                <w:shd w:val="clear" w:color="auto" w:fill="auto"/>
                <w:vAlign w:val="center"/>
              </w:tcPr>
            </w:tcPrChange>
          </w:tcPr>
          <w:p w14:paraId="172CB807"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892" w:author="Dave: draft v4.4 to v4.5" w:date="2019-03-04T16:08:00Z">
              <w:tcPr>
                <w:tcW w:w="717" w:type="dxa"/>
                <w:shd w:val="clear" w:color="auto" w:fill="auto"/>
                <w:vAlign w:val="center"/>
              </w:tcPr>
            </w:tcPrChange>
          </w:tcPr>
          <w:p w14:paraId="299C9CE4" w14:textId="77777777" w:rsidR="00956F95" w:rsidRPr="002F7B70" w:rsidRDefault="00956F95" w:rsidP="00956F95">
            <w:pPr>
              <w:pStyle w:val="TAC"/>
              <w:rPr>
                <w:rFonts w:eastAsia="Calibri"/>
              </w:rPr>
            </w:pPr>
            <w:r w:rsidRPr="002F7B70">
              <w:t>S</w:t>
            </w:r>
          </w:p>
        </w:tc>
        <w:tc>
          <w:tcPr>
            <w:tcW w:w="797" w:type="dxa"/>
            <w:vAlign w:val="center"/>
            <w:tcPrChange w:id="10893" w:author="Dave: draft v4.4 to v4.5" w:date="2019-03-04T16:08:00Z">
              <w:tcPr>
                <w:tcW w:w="797" w:type="dxa"/>
                <w:vAlign w:val="center"/>
              </w:tcPr>
            </w:tcPrChange>
          </w:tcPr>
          <w:p w14:paraId="783BA114" w14:textId="77777777" w:rsidR="00956F95" w:rsidRPr="002F7B70" w:rsidDel="00CC4931" w:rsidRDefault="00956F95" w:rsidP="00956F95">
            <w:pPr>
              <w:pStyle w:val="TAC"/>
              <w:rPr>
                <w:rFonts w:eastAsia="Calibri"/>
              </w:rPr>
            </w:pPr>
            <w:r w:rsidRPr="002F7B70">
              <w:t>S</w:t>
            </w:r>
          </w:p>
        </w:tc>
      </w:tr>
      <w:tr w:rsidR="00956F95" w:rsidRPr="002F7B70" w14:paraId="38610EF5" w14:textId="77777777" w:rsidTr="00241E90">
        <w:trPr>
          <w:cantSplit/>
          <w:jc w:val="center"/>
          <w:trPrChange w:id="10894" w:author="Dave: draft v4.4 to v4.5" w:date="2019-03-04T16:08:00Z">
            <w:trPr>
              <w:cantSplit/>
              <w:jc w:val="center"/>
            </w:trPr>
          </w:trPrChange>
        </w:trPr>
        <w:tc>
          <w:tcPr>
            <w:tcW w:w="2539" w:type="dxa"/>
            <w:shd w:val="clear" w:color="auto" w:fill="auto"/>
            <w:vAlign w:val="center"/>
            <w:tcPrChange w:id="10895" w:author="Dave: draft v4.4 to v4.5" w:date="2019-03-04T16:08:00Z">
              <w:tcPr>
                <w:tcW w:w="2539" w:type="dxa"/>
                <w:shd w:val="clear" w:color="auto" w:fill="auto"/>
              </w:tcPr>
            </w:tcPrChange>
          </w:tcPr>
          <w:p w14:paraId="5B7F7907" w14:textId="77777777" w:rsidR="00956F95" w:rsidRPr="002F7B70" w:rsidRDefault="00956F95" w:rsidP="00956F95">
            <w:pPr>
              <w:spacing w:after="0"/>
              <w:rPr>
                <w:rFonts w:ascii="Arial" w:eastAsia="Calibri" w:hAnsi="Arial"/>
                <w:sz w:val="18"/>
              </w:rPr>
            </w:pPr>
            <w:r w:rsidRPr="002F7B70">
              <w:rPr>
                <w:rFonts w:ascii="Arial" w:hAnsi="Arial"/>
                <w:sz w:val="18"/>
              </w:rPr>
              <w:t>5.1.3.12 Speaker volume</w:t>
            </w:r>
          </w:p>
        </w:tc>
        <w:tc>
          <w:tcPr>
            <w:tcW w:w="617" w:type="dxa"/>
            <w:shd w:val="clear" w:color="auto" w:fill="auto"/>
            <w:vAlign w:val="center"/>
            <w:tcPrChange w:id="10896" w:author="Dave: draft v4.4 to v4.5" w:date="2019-03-04T16:08:00Z">
              <w:tcPr>
                <w:tcW w:w="617" w:type="dxa"/>
                <w:shd w:val="clear" w:color="auto" w:fill="auto"/>
                <w:vAlign w:val="center"/>
              </w:tcPr>
            </w:tcPrChange>
          </w:tcPr>
          <w:p w14:paraId="4452DC82"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10897" w:author="Dave: draft v4.4 to v4.5" w:date="2019-03-04T16:08:00Z">
              <w:tcPr>
                <w:tcW w:w="617" w:type="dxa"/>
                <w:shd w:val="clear" w:color="auto" w:fill="auto"/>
                <w:vAlign w:val="center"/>
              </w:tcPr>
            </w:tcPrChange>
          </w:tcPr>
          <w:p w14:paraId="39E22E56"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10898" w:author="Dave: draft v4.4 to v4.5" w:date="2019-03-04T16:08:00Z">
              <w:tcPr>
                <w:tcW w:w="617" w:type="dxa"/>
                <w:shd w:val="clear" w:color="auto" w:fill="auto"/>
                <w:vAlign w:val="center"/>
              </w:tcPr>
            </w:tcPrChange>
          </w:tcPr>
          <w:p w14:paraId="35185B2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899" w:author="Dave: draft v4.4 to v4.5" w:date="2019-03-04T16:08:00Z">
              <w:tcPr>
                <w:tcW w:w="617" w:type="dxa"/>
                <w:shd w:val="clear" w:color="auto" w:fill="auto"/>
                <w:vAlign w:val="center"/>
              </w:tcPr>
            </w:tcPrChange>
          </w:tcPr>
          <w:p w14:paraId="026EC78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00" w:author="Dave: draft v4.4 to v4.5" w:date="2019-03-04T16:08:00Z">
              <w:tcPr>
                <w:tcW w:w="617" w:type="dxa"/>
                <w:shd w:val="clear" w:color="auto" w:fill="auto"/>
                <w:vAlign w:val="center"/>
              </w:tcPr>
            </w:tcPrChange>
          </w:tcPr>
          <w:p w14:paraId="6EEA763D"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10901" w:author="Dave: draft v4.4 to v4.5" w:date="2019-03-04T16:08:00Z">
              <w:tcPr>
                <w:tcW w:w="617" w:type="dxa"/>
                <w:shd w:val="clear" w:color="auto" w:fill="auto"/>
                <w:vAlign w:val="center"/>
              </w:tcPr>
            </w:tcPrChange>
          </w:tcPr>
          <w:p w14:paraId="33C6F25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02" w:author="Dave: draft v4.4 to v4.5" w:date="2019-03-04T16:08:00Z">
              <w:tcPr>
                <w:tcW w:w="617" w:type="dxa"/>
                <w:shd w:val="clear" w:color="auto" w:fill="auto"/>
                <w:vAlign w:val="center"/>
              </w:tcPr>
            </w:tcPrChange>
          </w:tcPr>
          <w:p w14:paraId="724B6E2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03" w:author="Dave: draft v4.4 to v4.5" w:date="2019-03-04T16:08:00Z">
              <w:tcPr>
                <w:tcW w:w="617" w:type="dxa"/>
                <w:shd w:val="clear" w:color="auto" w:fill="auto"/>
                <w:vAlign w:val="center"/>
              </w:tcPr>
            </w:tcPrChange>
          </w:tcPr>
          <w:p w14:paraId="52CD049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04" w:author="Dave: draft v4.4 to v4.5" w:date="2019-03-04T16:08:00Z">
              <w:tcPr>
                <w:tcW w:w="617" w:type="dxa"/>
                <w:shd w:val="clear" w:color="auto" w:fill="auto"/>
                <w:vAlign w:val="center"/>
              </w:tcPr>
            </w:tcPrChange>
          </w:tcPr>
          <w:p w14:paraId="1E35E09C"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905" w:author="Dave: draft v4.4 to v4.5" w:date="2019-03-04T16:08:00Z">
              <w:tcPr>
                <w:tcW w:w="717" w:type="dxa"/>
                <w:shd w:val="clear" w:color="auto" w:fill="auto"/>
                <w:vAlign w:val="center"/>
              </w:tcPr>
            </w:tcPrChange>
          </w:tcPr>
          <w:p w14:paraId="13F68CA7" w14:textId="77777777" w:rsidR="00956F95" w:rsidRPr="002F7B70" w:rsidRDefault="00956F95" w:rsidP="00956F95">
            <w:pPr>
              <w:pStyle w:val="TAC"/>
              <w:rPr>
                <w:rFonts w:eastAsia="Calibri"/>
              </w:rPr>
            </w:pPr>
            <w:r w:rsidRPr="002F7B70">
              <w:t>S</w:t>
            </w:r>
          </w:p>
        </w:tc>
        <w:tc>
          <w:tcPr>
            <w:tcW w:w="797" w:type="dxa"/>
            <w:vAlign w:val="center"/>
            <w:tcPrChange w:id="10906" w:author="Dave: draft v4.4 to v4.5" w:date="2019-03-04T16:08:00Z">
              <w:tcPr>
                <w:tcW w:w="797" w:type="dxa"/>
                <w:vAlign w:val="center"/>
              </w:tcPr>
            </w:tcPrChange>
          </w:tcPr>
          <w:p w14:paraId="747E9D2F"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131F8A36" w14:textId="77777777" w:rsidTr="00241E90">
        <w:trPr>
          <w:cantSplit/>
          <w:jc w:val="center"/>
          <w:trPrChange w:id="10907" w:author="Dave: draft v4.4 to v4.5" w:date="2019-03-04T16:08:00Z">
            <w:trPr>
              <w:cantSplit/>
              <w:jc w:val="center"/>
            </w:trPr>
          </w:trPrChange>
        </w:trPr>
        <w:tc>
          <w:tcPr>
            <w:tcW w:w="2539" w:type="dxa"/>
            <w:shd w:val="clear" w:color="auto" w:fill="auto"/>
            <w:vAlign w:val="center"/>
            <w:tcPrChange w:id="10908" w:author="Dave: draft v4.4 to v4.5" w:date="2019-03-04T16:08:00Z">
              <w:tcPr>
                <w:tcW w:w="2539" w:type="dxa"/>
                <w:shd w:val="clear" w:color="auto" w:fill="auto"/>
              </w:tcPr>
            </w:tcPrChange>
          </w:tcPr>
          <w:p w14:paraId="7E87A2A5" w14:textId="77777777" w:rsidR="00956F95" w:rsidRPr="002F7B70" w:rsidRDefault="00956F95" w:rsidP="00956F95">
            <w:pPr>
              <w:spacing w:after="0"/>
              <w:rPr>
                <w:rFonts w:ascii="Arial" w:hAnsi="Arial"/>
                <w:sz w:val="18"/>
              </w:rPr>
            </w:pPr>
            <w:r w:rsidRPr="002F7B70">
              <w:rPr>
                <w:rFonts w:ascii="Arial" w:hAnsi="Arial"/>
                <w:sz w:val="18"/>
              </w:rPr>
              <w:t>5.1.3.13 Volume reset</w:t>
            </w:r>
          </w:p>
        </w:tc>
        <w:tc>
          <w:tcPr>
            <w:tcW w:w="617" w:type="dxa"/>
            <w:shd w:val="clear" w:color="auto" w:fill="auto"/>
            <w:vAlign w:val="center"/>
            <w:tcPrChange w:id="10909" w:author="Dave: draft v4.4 to v4.5" w:date="2019-03-04T16:08:00Z">
              <w:tcPr>
                <w:tcW w:w="617" w:type="dxa"/>
                <w:shd w:val="clear" w:color="auto" w:fill="auto"/>
                <w:vAlign w:val="center"/>
              </w:tcPr>
            </w:tcPrChange>
          </w:tcPr>
          <w:p w14:paraId="34778562" w14:textId="77777777" w:rsidR="00956F95" w:rsidRPr="002F7B70" w:rsidRDefault="00956F95" w:rsidP="00956F95">
            <w:pPr>
              <w:pStyle w:val="TAC"/>
            </w:pPr>
            <w:r w:rsidRPr="002F7B70">
              <w:t>P</w:t>
            </w:r>
          </w:p>
        </w:tc>
        <w:tc>
          <w:tcPr>
            <w:tcW w:w="617" w:type="dxa"/>
            <w:shd w:val="clear" w:color="auto" w:fill="auto"/>
            <w:vAlign w:val="center"/>
            <w:tcPrChange w:id="10910" w:author="Dave: draft v4.4 to v4.5" w:date="2019-03-04T16:08:00Z">
              <w:tcPr>
                <w:tcW w:w="617" w:type="dxa"/>
                <w:shd w:val="clear" w:color="auto" w:fill="auto"/>
                <w:vAlign w:val="center"/>
              </w:tcPr>
            </w:tcPrChange>
          </w:tcPr>
          <w:p w14:paraId="6844DABD" w14:textId="77777777" w:rsidR="00956F95" w:rsidRPr="002F7B70" w:rsidRDefault="00956F95" w:rsidP="00956F95">
            <w:pPr>
              <w:pStyle w:val="TAC"/>
            </w:pPr>
            <w:r w:rsidRPr="002F7B70">
              <w:t>S</w:t>
            </w:r>
          </w:p>
        </w:tc>
        <w:tc>
          <w:tcPr>
            <w:tcW w:w="617" w:type="dxa"/>
            <w:shd w:val="clear" w:color="auto" w:fill="auto"/>
            <w:vAlign w:val="center"/>
            <w:tcPrChange w:id="10911" w:author="Dave: draft v4.4 to v4.5" w:date="2019-03-04T16:08:00Z">
              <w:tcPr>
                <w:tcW w:w="617" w:type="dxa"/>
                <w:shd w:val="clear" w:color="auto" w:fill="auto"/>
                <w:vAlign w:val="center"/>
              </w:tcPr>
            </w:tcPrChange>
          </w:tcPr>
          <w:p w14:paraId="3488723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12" w:author="Dave: draft v4.4 to v4.5" w:date="2019-03-04T16:08:00Z">
              <w:tcPr>
                <w:tcW w:w="617" w:type="dxa"/>
                <w:shd w:val="clear" w:color="auto" w:fill="auto"/>
                <w:vAlign w:val="center"/>
              </w:tcPr>
            </w:tcPrChange>
          </w:tcPr>
          <w:p w14:paraId="71922428"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13" w:author="Dave: draft v4.4 to v4.5" w:date="2019-03-04T16:08:00Z">
              <w:tcPr>
                <w:tcW w:w="617" w:type="dxa"/>
                <w:shd w:val="clear" w:color="auto" w:fill="auto"/>
                <w:vAlign w:val="center"/>
              </w:tcPr>
            </w:tcPrChange>
          </w:tcPr>
          <w:p w14:paraId="0E82089F" w14:textId="77777777" w:rsidR="00956F95" w:rsidRPr="002F7B70" w:rsidRDefault="00956F95" w:rsidP="00956F95">
            <w:pPr>
              <w:pStyle w:val="TAC"/>
              <w:rPr>
                <w:rFonts w:eastAsia="Calibri"/>
              </w:rPr>
            </w:pPr>
            <w:r w:rsidRPr="002F7B70">
              <w:rPr>
                <w:rFonts w:eastAsia="Calibri"/>
              </w:rPr>
              <w:t>S</w:t>
            </w:r>
          </w:p>
        </w:tc>
        <w:tc>
          <w:tcPr>
            <w:tcW w:w="617" w:type="dxa"/>
            <w:shd w:val="clear" w:color="auto" w:fill="auto"/>
            <w:vAlign w:val="center"/>
            <w:tcPrChange w:id="10914" w:author="Dave: draft v4.4 to v4.5" w:date="2019-03-04T16:08:00Z">
              <w:tcPr>
                <w:tcW w:w="617" w:type="dxa"/>
                <w:shd w:val="clear" w:color="auto" w:fill="auto"/>
                <w:vAlign w:val="center"/>
              </w:tcPr>
            </w:tcPrChange>
          </w:tcPr>
          <w:p w14:paraId="2D91796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15" w:author="Dave: draft v4.4 to v4.5" w:date="2019-03-04T16:08:00Z">
              <w:tcPr>
                <w:tcW w:w="617" w:type="dxa"/>
                <w:shd w:val="clear" w:color="auto" w:fill="auto"/>
                <w:vAlign w:val="center"/>
              </w:tcPr>
            </w:tcPrChange>
          </w:tcPr>
          <w:p w14:paraId="40EC373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16" w:author="Dave: draft v4.4 to v4.5" w:date="2019-03-04T16:08:00Z">
              <w:tcPr>
                <w:tcW w:w="617" w:type="dxa"/>
                <w:shd w:val="clear" w:color="auto" w:fill="auto"/>
                <w:vAlign w:val="center"/>
              </w:tcPr>
            </w:tcPrChange>
          </w:tcPr>
          <w:p w14:paraId="41102DE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17" w:author="Dave: draft v4.4 to v4.5" w:date="2019-03-04T16:08:00Z">
              <w:tcPr>
                <w:tcW w:w="617" w:type="dxa"/>
                <w:shd w:val="clear" w:color="auto" w:fill="auto"/>
                <w:vAlign w:val="center"/>
              </w:tcPr>
            </w:tcPrChange>
          </w:tcPr>
          <w:p w14:paraId="24BDAB5F"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918" w:author="Dave: draft v4.4 to v4.5" w:date="2019-03-04T16:08:00Z">
              <w:tcPr>
                <w:tcW w:w="717" w:type="dxa"/>
                <w:shd w:val="clear" w:color="auto" w:fill="auto"/>
                <w:vAlign w:val="center"/>
              </w:tcPr>
            </w:tcPrChange>
          </w:tcPr>
          <w:p w14:paraId="1B6414AF" w14:textId="77777777" w:rsidR="00956F95" w:rsidRPr="002F7B70" w:rsidRDefault="00956F95" w:rsidP="00956F95">
            <w:pPr>
              <w:pStyle w:val="TAC"/>
            </w:pPr>
            <w:r w:rsidRPr="002F7B70">
              <w:t>S</w:t>
            </w:r>
          </w:p>
        </w:tc>
        <w:tc>
          <w:tcPr>
            <w:tcW w:w="797" w:type="dxa"/>
            <w:vAlign w:val="center"/>
            <w:tcPrChange w:id="10919" w:author="Dave: draft v4.4 to v4.5" w:date="2019-03-04T16:08:00Z">
              <w:tcPr>
                <w:tcW w:w="797" w:type="dxa"/>
                <w:vAlign w:val="center"/>
              </w:tcPr>
            </w:tcPrChange>
          </w:tcPr>
          <w:p w14:paraId="697A47C0" w14:textId="77777777" w:rsidR="00956F95" w:rsidRPr="002F7B70" w:rsidRDefault="00956F95" w:rsidP="00956F95">
            <w:pPr>
              <w:pStyle w:val="TAC"/>
              <w:rPr>
                <w:rFonts w:eastAsia="Calibri"/>
              </w:rPr>
            </w:pPr>
            <w:r w:rsidRPr="002F7B70">
              <w:rPr>
                <w:rFonts w:eastAsia="Calibri"/>
              </w:rPr>
              <w:t>-</w:t>
            </w:r>
          </w:p>
        </w:tc>
      </w:tr>
      <w:tr w:rsidR="00956F95" w:rsidRPr="002F7B70" w14:paraId="0615D755" w14:textId="77777777" w:rsidTr="00241E90">
        <w:trPr>
          <w:cantSplit/>
          <w:jc w:val="center"/>
          <w:trPrChange w:id="10920" w:author="Dave: draft v4.4 to v4.5" w:date="2019-03-04T16:08:00Z">
            <w:trPr>
              <w:cantSplit/>
              <w:jc w:val="center"/>
            </w:trPr>
          </w:trPrChange>
        </w:trPr>
        <w:tc>
          <w:tcPr>
            <w:tcW w:w="2539" w:type="dxa"/>
            <w:shd w:val="clear" w:color="auto" w:fill="auto"/>
            <w:vAlign w:val="center"/>
            <w:tcPrChange w:id="10921" w:author="Dave: draft v4.4 to v4.5" w:date="2019-03-04T16:08:00Z">
              <w:tcPr>
                <w:tcW w:w="2539" w:type="dxa"/>
                <w:shd w:val="clear" w:color="auto" w:fill="auto"/>
              </w:tcPr>
            </w:tcPrChange>
          </w:tcPr>
          <w:p w14:paraId="3C05FDF4" w14:textId="77777777" w:rsidR="00956F95" w:rsidRPr="002F7B70" w:rsidRDefault="00956F95" w:rsidP="00956F95">
            <w:pPr>
              <w:spacing w:after="0"/>
              <w:rPr>
                <w:rFonts w:ascii="Arial" w:eastAsia="Calibri" w:hAnsi="Arial"/>
                <w:sz w:val="18"/>
              </w:rPr>
            </w:pPr>
            <w:r w:rsidRPr="002F7B70">
              <w:rPr>
                <w:rFonts w:ascii="Arial" w:hAnsi="Arial"/>
                <w:sz w:val="18"/>
              </w:rPr>
              <w:t>5.1.3.14 Spoken languages</w:t>
            </w:r>
          </w:p>
        </w:tc>
        <w:tc>
          <w:tcPr>
            <w:tcW w:w="617" w:type="dxa"/>
            <w:shd w:val="clear" w:color="auto" w:fill="auto"/>
            <w:vAlign w:val="center"/>
            <w:tcPrChange w:id="10922" w:author="Dave: draft v4.4 to v4.5" w:date="2019-03-04T16:08:00Z">
              <w:tcPr>
                <w:tcW w:w="617" w:type="dxa"/>
                <w:shd w:val="clear" w:color="auto" w:fill="auto"/>
                <w:vAlign w:val="center"/>
              </w:tcPr>
            </w:tcPrChange>
          </w:tcPr>
          <w:p w14:paraId="4CEC464B"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10923" w:author="Dave: draft v4.4 to v4.5" w:date="2019-03-04T16:08:00Z">
              <w:tcPr>
                <w:tcW w:w="617" w:type="dxa"/>
                <w:shd w:val="clear" w:color="auto" w:fill="auto"/>
                <w:vAlign w:val="center"/>
              </w:tcPr>
            </w:tcPrChange>
          </w:tcPr>
          <w:p w14:paraId="1F517E1E" w14:textId="77777777" w:rsidR="00956F95" w:rsidRPr="002F7B70" w:rsidRDefault="00956F95" w:rsidP="00956F95">
            <w:pPr>
              <w:pStyle w:val="TAC"/>
              <w:rPr>
                <w:rFonts w:eastAsia="Calibri"/>
              </w:rPr>
            </w:pPr>
            <w:r w:rsidRPr="002F7B70">
              <w:t>S</w:t>
            </w:r>
          </w:p>
        </w:tc>
        <w:tc>
          <w:tcPr>
            <w:tcW w:w="617" w:type="dxa"/>
            <w:shd w:val="clear" w:color="auto" w:fill="auto"/>
            <w:vAlign w:val="center"/>
            <w:tcPrChange w:id="10924" w:author="Dave: draft v4.4 to v4.5" w:date="2019-03-04T16:08:00Z">
              <w:tcPr>
                <w:tcW w:w="617" w:type="dxa"/>
                <w:shd w:val="clear" w:color="auto" w:fill="auto"/>
                <w:vAlign w:val="center"/>
              </w:tcPr>
            </w:tcPrChange>
          </w:tcPr>
          <w:p w14:paraId="14601AB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25" w:author="Dave: draft v4.4 to v4.5" w:date="2019-03-04T16:08:00Z">
              <w:tcPr>
                <w:tcW w:w="617" w:type="dxa"/>
                <w:shd w:val="clear" w:color="auto" w:fill="auto"/>
                <w:vAlign w:val="center"/>
              </w:tcPr>
            </w:tcPrChange>
          </w:tcPr>
          <w:p w14:paraId="45ECD15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26" w:author="Dave: draft v4.4 to v4.5" w:date="2019-03-04T16:08:00Z">
              <w:tcPr>
                <w:tcW w:w="617" w:type="dxa"/>
                <w:shd w:val="clear" w:color="auto" w:fill="auto"/>
                <w:vAlign w:val="center"/>
              </w:tcPr>
            </w:tcPrChange>
          </w:tcPr>
          <w:p w14:paraId="2926E22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27" w:author="Dave: draft v4.4 to v4.5" w:date="2019-03-04T16:08:00Z">
              <w:tcPr>
                <w:tcW w:w="617" w:type="dxa"/>
                <w:shd w:val="clear" w:color="auto" w:fill="auto"/>
                <w:vAlign w:val="center"/>
              </w:tcPr>
            </w:tcPrChange>
          </w:tcPr>
          <w:p w14:paraId="53BF925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28" w:author="Dave: draft v4.4 to v4.5" w:date="2019-03-04T16:08:00Z">
              <w:tcPr>
                <w:tcW w:w="617" w:type="dxa"/>
                <w:shd w:val="clear" w:color="auto" w:fill="auto"/>
                <w:vAlign w:val="center"/>
              </w:tcPr>
            </w:tcPrChange>
          </w:tcPr>
          <w:p w14:paraId="775E041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29" w:author="Dave: draft v4.4 to v4.5" w:date="2019-03-04T16:08:00Z">
              <w:tcPr>
                <w:tcW w:w="617" w:type="dxa"/>
                <w:shd w:val="clear" w:color="auto" w:fill="auto"/>
                <w:vAlign w:val="center"/>
              </w:tcPr>
            </w:tcPrChange>
          </w:tcPr>
          <w:p w14:paraId="6CCF190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30" w:author="Dave: draft v4.4 to v4.5" w:date="2019-03-04T16:08:00Z">
              <w:tcPr>
                <w:tcW w:w="617" w:type="dxa"/>
                <w:shd w:val="clear" w:color="auto" w:fill="auto"/>
                <w:vAlign w:val="center"/>
              </w:tcPr>
            </w:tcPrChange>
          </w:tcPr>
          <w:p w14:paraId="6000105C"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931" w:author="Dave: draft v4.4 to v4.5" w:date="2019-03-04T16:08:00Z">
              <w:tcPr>
                <w:tcW w:w="717" w:type="dxa"/>
                <w:shd w:val="clear" w:color="auto" w:fill="auto"/>
                <w:vAlign w:val="center"/>
              </w:tcPr>
            </w:tcPrChange>
          </w:tcPr>
          <w:p w14:paraId="7D808C22" w14:textId="77777777" w:rsidR="00956F95" w:rsidRPr="002F7B70" w:rsidRDefault="00956F95" w:rsidP="00956F95">
            <w:pPr>
              <w:pStyle w:val="TAC"/>
              <w:rPr>
                <w:rFonts w:eastAsia="Calibri"/>
              </w:rPr>
            </w:pPr>
            <w:r w:rsidRPr="002F7B70">
              <w:t>S</w:t>
            </w:r>
          </w:p>
        </w:tc>
        <w:tc>
          <w:tcPr>
            <w:tcW w:w="797" w:type="dxa"/>
            <w:vAlign w:val="center"/>
            <w:tcPrChange w:id="10932" w:author="Dave: draft v4.4 to v4.5" w:date="2019-03-04T16:08:00Z">
              <w:tcPr>
                <w:tcW w:w="797" w:type="dxa"/>
                <w:vAlign w:val="center"/>
              </w:tcPr>
            </w:tcPrChange>
          </w:tcPr>
          <w:p w14:paraId="478CF813"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1FF86061" w14:textId="77777777" w:rsidTr="00241E90">
        <w:trPr>
          <w:cantSplit/>
          <w:jc w:val="center"/>
          <w:trPrChange w:id="10933" w:author="Dave: draft v4.4 to v4.5" w:date="2019-03-04T16:08:00Z">
            <w:trPr>
              <w:cantSplit/>
              <w:jc w:val="center"/>
            </w:trPr>
          </w:trPrChange>
        </w:trPr>
        <w:tc>
          <w:tcPr>
            <w:tcW w:w="2539" w:type="dxa"/>
            <w:shd w:val="clear" w:color="auto" w:fill="auto"/>
            <w:vAlign w:val="center"/>
            <w:tcPrChange w:id="10934" w:author="Dave: draft v4.4 to v4.5" w:date="2019-03-04T16:08:00Z">
              <w:tcPr>
                <w:tcW w:w="2539" w:type="dxa"/>
                <w:shd w:val="clear" w:color="auto" w:fill="auto"/>
              </w:tcPr>
            </w:tcPrChange>
          </w:tcPr>
          <w:p w14:paraId="0EF296F9" w14:textId="77777777" w:rsidR="00956F95" w:rsidRPr="002F7B70" w:rsidRDefault="00956F95" w:rsidP="00956F95">
            <w:pPr>
              <w:spacing w:after="0"/>
              <w:rPr>
                <w:rFonts w:ascii="Arial" w:hAnsi="Arial"/>
                <w:sz w:val="18"/>
              </w:rPr>
            </w:pPr>
            <w:r w:rsidRPr="002F7B70">
              <w:rPr>
                <w:rFonts w:ascii="Arial" w:hAnsi="Arial"/>
                <w:sz w:val="18"/>
              </w:rPr>
              <w:t>5.1.3.15 Non-visual error identification</w:t>
            </w:r>
          </w:p>
        </w:tc>
        <w:tc>
          <w:tcPr>
            <w:tcW w:w="617" w:type="dxa"/>
            <w:shd w:val="clear" w:color="auto" w:fill="auto"/>
            <w:vAlign w:val="center"/>
            <w:tcPrChange w:id="10935" w:author="Dave: draft v4.4 to v4.5" w:date="2019-03-04T16:08:00Z">
              <w:tcPr>
                <w:tcW w:w="617" w:type="dxa"/>
                <w:shd w:val="clear" w:color="auto" w:fill="auto"/>
                <w:vAlign w:val="center"/>
              </w:tcPr>
            </w:tcPrChange>
          </w:tcPr>
          <w:p w14:paraId="0B967FB0" w14:textId="77777777" w:rsidR="00956F95" w:rsidRPr="002F7B70" w:rsidRDefault="00956F95" w:rsidP="00956F95">
            <w:pPr>
              <w:pStyle w:val="TAC"/>
            </w:pPr>
            <w:r w:rsidRPr="002F7B70">
              <w:t>P</w:t>
            </w:r>
          </w:p>
        </w:tc>
        <w:tc>
          <w:tcPr>
            <w:tcW w:w="617" w:type="dxa"/>
            <w:shd w:val="clear" w:color="auto" w:fill="auto"/>
            <w:vAlign w:val="center"/>
            <w:tcPrChange w:id="10936" w:author="Dave: draft v4.4 to v4.5" w:date="2019-03-04T16:08:00Z">
              <w:tcPr>
                <w:tcW w:w="617" w:type="dxa"/>
                <w:shd w:val="clear" w:color="auto" w:fill="auto"/>
                <w:vAlign w:val="center"/>
              </w:tcPr>
            </w:tcPrChange>
          </w:tcPr>
          <w:p w14:paraId="27AD4361" w14:textId="77777777" w:rsidR="00956F95" w:rsidRPr="002F7B70" w:rsidRDefault="00956F95" w:rsidP="00956F95">
            <w:pPr>
              <w:pStyle w:val="TAC"/>
            </w:pPr>
            <w:r w:rsidRPr="002F7B70">
              <w:t>S</w:t>
            </w:r>
          </w:p>
        </w:tc>
        <w:tc>
          <w:tcPr>
            <w:tcW w:w="617" w:type="dxa"/>
            <w:shd w:val="clear" w:color="auto" w:fill="auto"/>
            <w:vAlign w:val="center"/>
            <w:tcPrChange w:id="10937" w:author="Dave: draft v4.4 to v4.5" w:date="2019-03-04T16:08:00Z">
              <w:tcPr>
                <w:tcW w:w="617" w:type="dxa"/>
                <w:shd w:val="clear" w:color="auto" w:fill="auto"/>
                <w:vAlign w:val="center"/>
              </w:tcPr>
            </w:tcPrChange>
          </w:tcPr>
          <w:p w14:paraId="3CFE9BC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38" w:author="Dave: draft v4.4 to v4.5" w:date="2019-03-04T16:08:00Z">
              <w:tcPr>
                <w:tcW w:w="617" w:type="dxa"/>
                <w:shd w:val="clear" w:color="auto" w:fill="auto"/>
                <w:vAlign w:val="center"/>
              </w:tcPr>
            </w:tcPrChange>
          </w:tcPr>
          <w:p w14:paraId="0EAC173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39" w:author="Dave: draft v4.4 to v4.5" w:date="2019-03-04T16:08:00Z">
              <w:tcPr>
                <w:tcW w:w="617" w:type="dxa"/>
                <w:shd w:val="clear" w:color="auto" w:fill="auto"/>
                <w:vAlign w:val="center"/>
              </w:tcPr>
            </w:tcPrChange>
          </w:tcPr>
          <w:p w14:paraId="7B024EB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40" w:author="Dave: draft v4.4 to v4.5" w:date="2019-03-04T16:08:00Z">
              <w:tcPr>
                <w:tcW w:w="617" w:type="dxa"/>
                <w:shd w:val="clear" w:color="auto" w:fill="auto"/>
                <w:vAlign w:val="center"/>
              </w:tcPr>
            </w:tcPrChange>
          </w:tcPr>
          <w:p w14:paraId="2293EC1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41" w:author="Dave: draft v4.4 to v4.5" w:date="2019-03-04T16:08:00Z">
              <w:tcPr>
                <w:tcW w:w="617" w:type="dxa"/>
                <w:shd w:val="clear" w:color="auto" w:fill="auto"/>
                <w:vAlign w:val="center"/>
              </w:tcPr>
            </w:tcPrChange>
          </w:tcPr>
          <w:p w14:paraId="1FD463F4"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42" w:author="Dave: draft v4.4 to v4.5" w:date="2019-03-04T16:08:00Z">
              <w:tcPr>
                <w:tcW w:w="617" w:type="dxa"/>
                <w:shd w:val="clear" w:color="auto" w:fill="auto"/>
                <w:vAlign w:val="center"/>
              </w:tcPr>
            </w:tcPrChange>
          </w:tcPr>
          <w:p w14:paraId="320B5352"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43" w:author="Dave: draft v4.4 to v4.5" w:date="2019-03-04T16:08:00Z">
              <w:tcPr>
                <w:tcW w:w="617" w:type="dxa"/>
                <w:shd w:val="clear" w:color="auto" w:fill="auto"/>
                <w:vAlign w:val="center"/>
              </w:tcPr>
            </w:tcPrChange>
          </w:tcPr>
          <w:p w14:paraId="778835CC"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944" w:author="Dave: draft v4.4 to v4.5" w:date="2019-03-04T16:08:00Z">
              <w:tcPr>
                <w:tcW w:w="717" w:type="dxa"/>
                <w:shd w:val="clear" w:color="auto" w:fill="auto"/>
                <w:vAlign w:val="center"/>
              </w:tcPr>
            </w:tcPrChange>
          </w:tcPr>
          <w:p w14:paraId="3F84B81D" w14:textId="77777777" w:rsidR="00956F95" w:rsidRPr="002F7B70" w:rsidRDefault="00956F95" w:rsidP="00956F95">
            <w:pPr>
              <w:pStyle w:val="TAC"/>
            </w:pPr>
            <w:r w:rsidRPr="002F7B70">
              <w:t>S</w:t>
            </w:r>
          </w:p>
        </w:tc>
        <w:tc>
          <w:tcPr>
            <w:tcW w:w="797" w:type="dxa"/>
            <w:vAlign w:val="center"/>
            <w:tcPrChange w:id="10945" w:author="Dave: draft v4.4 to v4.5" w:date="2019-03-04T16:08:00Z">
              <w:tcPr>
                <w:tcW w:w="797" w:type="dxa"/>
                <w:vAlign w:val="center"/>
              </w:tcPr>
            </w:tcPrChange>
          </w:tcPr>
          <w:p w14:paraId="619804AE" w14:textId="77777777" w:rsidR="00956F95" w:rsidRPr="002F7B70" w:rsidRDefault="00956F95" w:rsidP="00956F95">
            <w:pPr>
              <w:pStyle w:val="TAC"/>
              <w:rPr>
                <w:rFonts w:eastAsia="Calibri"/>
              </w:rPr>
            </w:pPr>
            <w:r w:rsidRPr="002F7B70">
              <w:rPr>
                <w:rFonts w:eastAsia="Calibri"/>
              </w:rPr>
              <w:t>-</w:t>
            </w:r>
          </w:p>
        </w:tc>
      </w:tr>
      <w:tr w:rsidR="00956F95" w:rsidRPr="002F7B70" w14:paraId="0F5550D9" w14:textId="77777777" w:rsidTr="00241E90">
        <w:trPr>
          <w:cantSplit/>
          <w:jc w:val="center"/>
          <w:trPrChange w:id="10946" w:author="Dave: draft v4.4 to v4.5" w:date="2019-03-04T16:08:00Z">
            <w:trPr>
              <w:cantSplit/>
              <w:jc w:val="center"/>
            </w:trPr>
          </w:trPrChange>
        </w:trPr>
        <w:tc>
          <w:tcPr>
            <w:tcW w:w="2539" w:type="dxa"/>
            <w:shd w:val="clear" w:color="auto" w:fill="auto"/>
            <w:vAlign w:val="center"/>
            <w:tcPrChange w:id="10947" w:author="Dave: draft v4.4 to v4.5" w:date="2019-03-04T16:08:00Z">
              <w:tcPr>
                <w:tcW w:w="2539" w:type="dxa"/>
                <w:shd w:val="clear" w:color="auto" w:fill="auto"/>
              </w:tcPr>
            </w:tcPrChange>
          </w:tcPr>
          <w:p w14:paraId="16962290" w14:textId="77777777" w:rsidR="00956F95" w:rsidRPr="002F7B70" w:rsidRDefault="00956F95" w:rsidP="00956F95">
            <w:pPr>
              <w:spacing w:after="0"/>
              <w:rPr>
                <w:rFonts w:ascii="Arial" w:hAnsi="Arial"/>
                <w:sz w:val="18"/>
              </w:rPr>
            </w:pPr>
            <w:r w:rsidRPr="002F7B70">
              <w:rPr>
                <w:rFonts w:ascii="Arial" w:hAnsi="Arial"/>
                <w:sz w:val="18"/>
              </w:rPr>
              <w:t>5.1.3.16 Receipts, tickets, and transactional outputs</w:t>
            </w:r>
          </w:p>
        </w:tc>
        <w:tc>
          <w:tcPr>
            <w:tcW w:w="617" w:type="dxa"/>
            <w:shd w:val="clear" w:color="auto" w:fill="auto"/>
            <w:vAlign w:val="center"/>
            <w:tcPrChange w:id="10948" w:author="Dave: draft v4.4 to v4.5" w:date="2019-03-04T16:08:00Z">
              <w:tcPr>
                <w:tcW w:w="617" w:type="dxa"/>
                <w:shd w:val="clear" w:color="auto" w:fill="auto"/>
                <w:vAlign w:val="center"/>
              </w:tcPr>
            </w:tcPrChange>
          </w:tcPr>
          <w:p w14:paraId="18B8A011" w14:textId="77777777" w:rsidR="00956F95" w:rsidRPr="002F7B70" w:rsidRDefault="00956F95" w:rsidP="00956F95">
            <w:pPr>
              <w:pStyle w:val="TAC"/>
            </w:pPr>
            <w:r w:rsidRPr="002F7B70">
              <w:t>P</w:t>
            </w:r>
          </w:p>
        </w:tc>
        <w:tc>
          <w:tcPr>
            <w:tcW w:w="617" w:type="dxa"/>
            <w:shd w:val="clear" w:color="auto" w:fill="auto"/>
            <w:vAlign w:val="center"/>
            <w:tcPrChange w:id="10949" w:author="Dave: draft v4.4 to v4.5" w:date="2019-03-04T16:08:00Z">
              <w:tcPr>
                <w:tcW w:w="617" w:type="dxa"/>
                <w:shd w:val="clear" w:color="auto" w:fill="auto"/>
                <w:vAlign w:val="center"/>
              </w:tcPr>
            </w:tcPrChange>
          </w:tcPr>
          <w:p w14:paraId="7DE17707" w14:textId="77777777" w:rsidR="00956F95" w:rsidRPr="002F7B70" w:rsidRDefault="00956F95" w:rsidP="00956F95">
            <w:pPr>
              <w:pStyle w:val="TAC"/>
            </w:pPr>
            <w:r w:rsidRPr="002F7B70">
              <w:t>S</w:t>
            </w:r>
          </w:p>
        </w:tc>
        <w:tc>
          <w:tcPr>
            <w:tcW w:w="617" w:type="dxa"/>
            <w:shd w:val="clear" w:color="auto" w:fill="auto"/>
            <w:vAlign w:val="center"/>
            <w:tcPrChange w:id="10950" w:author="Dave: draft v4.4 to v4.5" w:date="2019-03-04T16:08:00Z">
              <w:tcPr>
                <w:tcW w:w="617" w:type="dxa"/>
                <w:shd w:val="clear" w:color="auto" w:fill="auto"/>
                <w:vAlign w:val="center"/>
              </w:tcPr>
            </w:tcPrChange>
          </w:tcPr>
          <w:p w14:paraId="4DA032F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51" w:author="Dave: draft v4.4 to v4.5" w:date="2019-03-04T16:08:00Z">
              <w:tcPr>
                <w:tcW w:w="617" w:type="dxa"/>
                <w:shd w:val="clear" w:color="auto" w:fill="auto"/>
                <w:vAlign w:val="center"/>
              </w:tcPr>
            </w:tcPrChange>
          </w:tcPr>
          <w:p w14:paraId="15D1000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52" w:author="Dave: draft v4.4 to v4.5" w:date="2019-03-04T16:08:00Z">
              <w:tcPr>
                <w:tcW w:w="617" w:type="dxa"/>
                <w:shd w:val="clear" w:color="auto" w:fill="auto"/>
                <w:vAlign w:val="center"/>
              </w:tcPr>
            </w:tcPrChange>
          </w:tcPr>
          <w:p w14:paraId="0DFB10D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53" w:author="Dave: draft v4.4 to v4.5" w:date="2019-03-04T16:08:00Z">
              <w:tcPr>
                <w:tcW w:w="617" w:type="dxa"/>
                <w:shd w:val="clear" w:color="auto" w:fill="auto"/>
                <w:vAlign w:val="center"/>
              </w:tcPr>
            </w:tcPrChange>
          </w:tcPr>
          <w:p w14:paraId="73C2E5F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54" w:author="Dave: draft v4.4 to v4.5" w:date="2019-03-04T16:08:00Z">
              <w:tcPr>
                <w:tcW w:w="617" w:type="dxa"/>
                <w:shd w:val="clear" w:color="auto" w:fill="auto"/>
                <w:vAlign w:val="center"/>
              </w:tcPr>
            </w:tcPrChange>
          </w:tcPr>
          <w:p w14:paraId="16FC51D4"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55" w:author="Dave: draft v4.4 to v4.5" w:date="2019-03-04T16:08:00Z">
              <w:tcPr>
                <w:tcW w:w="617" w:type="dxa"/>
                <w:shd w:val="clear" w:color="auto" w:fill="auto"/>
                <w:vAlign w:val="center"/>
              </w:tcPr>
            </w:tcPrChange>
          </w:tcPr>
          <w:p w14:paraId="68DBEE7B"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56" w:author="Dave: draft v4.4 to v4.5" w:date="2019-03-04T16:08:00Z">
              <w:tcPr>
                <w:tcW w:w="617" w:type="dxa"/>
                <w:shd w:val="clear" w:color="auto" w:fill="auto"/>
                <w:vAlign w:val="center"/>
              </w:tcPr>
            </w:tcPrChange>
          </w:tcPr>
          <w:p w14:paraId="5858D4ED"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957" w:author="Dave: draft v4.4 to v4.5" w:date="2019-03-04T16:08:00Z">
              <w:tcPr>
                <w:tcW w:w="717" w:type="dxa"/>
                <w:shd w:val="clear" w:color="auto" w:fill="auto"/>
                <w:vAlign w:val="center"/>
              </w:tcPr>
            </w:tcPrChange>
          </w:tcPr>
          <w:p w14:paraId="62ED65AE" w14:textId="77777777" w:rsidR="00956F95" w:rsidRPr="002F7B70" w:rsidRDefault="00956F95" w:rsidP="00956F95">
            <w:pPr>
              <w:pStyle w:val="TAC"/>
            </w:pPr>
            <w:r w:rsidRPr="002F7B70">
              <w:t>-</w:t>
            </w:r>
          </w:p>
        </w:tc>
        <w:tc>
          <w:tcPr>
            <w:tcW w:w="797" w:type="dxa"/>
            <w:vAlign w:val="center"/>
            <w:tcPrChange w:id="10958" w:author="Dave: draft v4.4 to v4.5" w:date="2019-03-04T16:08:00Z">
              <w:tcPr>
                <w:tcW w:w="797" w:type="dxa"/>
                <w:vAlign w:val="center"/>
              </w:tcPr>
            </w:tcPrChange>
          </w:tcPr>
          <w:p w14:paraId="4862BF65" w14:textId="77777777" w:rsidR="00956F95" w:rsidRPr="002F7B70" w:rsidRDefault="00956F95" w:rsidP="00956F95">
            <w:pPr>
              <w:pStyle w:val="TAC"/>
              <w:rPr>
                <w:rFonts w:eastAsia="Calibri"/>
              </w:rPr>
            </w:pPr>
            <w:r w:rsidRPr="002F7B70">
              <w:rPr>
                <w:rFonts w:eastAsia="Calibri"/>
              </w:rPr>
              <w:t>-</w:t>
            </w:r>
          </w:p>
        </w:tc>
      </w:tr>
      <w:tr w:rsidR="00956F95" w:rsidRPr="002F7B70" w14:paraId="60111418" w14:textId="77777777" w:rsidTr="00241E90">
        <w:trPr>
          <w:cantSplit/>
          <w:jc w:val="center"/>
          <w:trPrChange w:id="10959" w:author="Dave: draft v4.4 to v4.5" w:date="2019-03-04T16:08:00Z">
            <w:trPr>
              <w:cantSplit/>
              <w:jc w:val="center"/>
            </w:trPr>
          </w:trPrChange>
        </w:trPr>
        <w:tc>
          <w:tcPr>
            <w:tcW w:w="2539" w:type="dxa"/>
            <w:shd w:val="clear" w:color="auto" w:fill="auto"/>
            <w:vAlign w:val="center"/>
            <w:tcPrChange w:id="10960" w:author="Dave: draft v4.4 to v4.5" w:date="2019-03-04T16:08:00Z">
              <w:tcPr>
                <w:tcW w:w="2539" w:type="dxa"/>
                <w:shd w:val="clear" w:color="auto" w:fill="auto"/>
              </w:tcPr>
            </w:tcPrChange>
          </w:tcPr>
          <w:p w14:paraId="570B4F6D" w14:textId="77777777" w:rsidR="00956F95" w:rsidRPr="002F7B70" w:rsidRDefault="00956F95" w:rsidP="00956F95">
            <w:pPr>
              <w:spacing w:after="0"/>
              <w:rPr>
                <w:rFonts w:ascii="Arial" w:eastAsia="Calibri" w:hAnsi="Arial"/>
                <w:sz w:val="18"/>
              </w:rPr>
            </w:pPr>
            <w:r w:rsidRPr="002F7B70">
              <w:rPr>
                <w:rFonts w:ascii="Arial" w:hAnsi="Arial"/>
                <w:sz w:val="18"/>
              </w:rPr>
              <w:t>5.1.4 Functionality closed to text enlargement</w:t>
            </w:r>
          </w:p>
        </w:tc>
        <w:tc>
          <w:tcPr>
            <w:tcW w:w="617" w:type="dxa"/>
            <w:shd w:val="clear" w:color="auto" w:fill="auto"/>
            <w:vAlign w:val="center"/>
            <w:tcPrChange w:id="10961" w:author="Dave: draft v4.4 to v4.5" w:date="2019-03-04T16:08:00Z">
              <w:tcPr>
                <w:tcW w:w="617" w:type="dxa"/>
                <w:shd w:val="clear" w:color="auto" w:fill="auto"/>
                <w:vAlign w:val="center"/>
              </w:tcPr>
            </w:tcPrChange>
          </w:tcPr>
          <w:p w14:paraId="67F2E41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62" w:author="Dave: draft v4.4 to v4.5" w:date="2019-03-04T16:08:00Z">
              <w:tcPr>
                <w:tcW w:w="617" w:type="dxa"/>
                <w:shd w:val="clear" w:color="auto" w:fill="auto"/>
                <w:vAlign w:val="center"/>
              </w:tcPr>
            </w:tcPrChange>
          </w:tcPr>
          <w:p w14:paraId="6C24F183" w14:textId="77777777" w:rsidR="00956F95" w:rsidRPr="002F7B70" w:rsidRDefault="00956F95" w:rsidP="00956F95">
            <w:pPr>
              <w:pStyle w:val="TAC"/>
              <w:rPr>
                <w:rFonts w:eastAsia="Calibri"/>
              </w:rPr>
            </w:pPr>
            <w:r w:rsidRPr="002F7B70">
              <w:t>P</w:t>
            </w:r>
          </w:p>
        </w:tc>
        <w:tc>
          <w:tcPr>
            <w:tcW w:w="617" w:type="dxa"/>
            <w:shd w:val="clear" w:color="auto" w:fill="auto"/>
            <w:vAlign w:val="center"/>
            <w:tcPrChange w:id="10963" w:author="Dave: draft v4.4 to v4.5" w:date="2019-03-04T16:08:00Z">
              <w:tcPr>
                <w:tcW w:w="617" w:type="dxa"/>
                <w:shd w:val="clear" w:color="auto" w:fill="auto"/>
                <w:vAlign w:val="center"/>
              </w:tcPr>
            </w:tcPrChange>
          </w:tcPr>
          <w:p w14:paraId="6052206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64" w:author="Dave: draft v4.4 to v4.5" w:date="2019-03-04T16:08:00Z">
              <w:tcPr>
                <w:tcW w:w="617" w:type="dxa"/>
                <w:shd w:val="clear" w:color="auto" w:fill="auto"/>
                <w:vAlign w:val="center"/>
              </w:tcPr>
            </w:tcPrChange>
          </w:tcPr>
          <w:p w14:paraId="49B20C53"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65" w:author="Dave: draft v4.4 to v4.5" w:date="2019-03-04T16:08:00Z">
              <w:tcPr>
                <w:tcW w:w="617" w:type="dxa"/>
                <w:shd w:val="clear" w:color="auto" w:fill="auto"/>
                <w:vAlign w:val="center"/>
              </w:tcPr>
            </w:tcPrChange>
          </w:tcPr>
          <w:p w14:paraId="4E8F9E2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66" w:author="Dave: draft v4.4 to v4.5" w:date="2019-03-04T16:08:00Z">
              <w:tcPr>
                <w:tcW w:w="617" w:type="dxa"/>
                <w:shd w:val="clear" w:color="auto" w:fill="auto"/>
                <w:vAlign w:val="center"/>
              </w:tcPr>
            </w:tcPrChange>
          </w:tcPr>
          <w:p w14:paraId="76B2008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67" w:author="Dave: draft v4.4 to v4.5" w:date="2019-03-04T16:08:00Z">
              <w:tcPr>
                <w:tcW w:w="617" w:type="dxa"/>
                <w:shd w:val="clear" w:color="auto" w:fill="auto"/>
                <w:vAlign w:val="center"/>
              </w:tcPr>
            </w:tcPrChange>
          </w:tcPr>
          <w:p w14:paraId="25CAF8C9"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68" w:author="Dave: draft v4.4 to v4.5" w:date="2019-03-04T16:08:00Z">
              <w:tcPr>
                <w:tcW w:w="617" w:type="dxa"/>
                <w:shd w:val="clear" w:color="auto" w:fill="auto"/>
                <w:vAlign w:val="center"/>
              </w:tcPr>
            </w:tcPrChange>
          </w:tcPr>
          <w:p w14:paraId="76B7044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69" w:author="Dave: draft v4.4 to v4.5" w:date="2019-03-04T16:08:00Z">
              <w:tcPr>
                <w:tcW w:w="617" w:type="dxa"/>
                <w:shd w:val="clear" w:color="auto" w:fill="auto"/>
                <w:vAlign w:val="center"/>
              </w:tcPr>
            </w:tcPrChange>
          </w:tcPr>
          <w:p w14:paraId="662BAF52"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970" w:author="Dave: draft v4.4 to v4.5" w:date="2019-03-04T16:08:00Z">
              <w:tcPr>
                <w:tcW w:w="717" w:type="dxa"/>
                <w:shd w:val="clear" w:color="auto" w:fill="auto"/>
                <w:vAlign w:val="center"/>
              </w:tcPr>
            </w:tcPrChange>
          </w:tcPr>
          <w:p w14:paraId="34F1B821" w14:textId="77777777" w:rsidR="00956F95" w:rsidRPr="002F7B70" w:rsidRDefault="00956F95" w:rsidP="00956F95">
            <w:pPr>
              <w:pStyle w:val="TAC"/>
              <w:rPr>
                <w:rFonts w:eastAsia="Calibri"/>
              </w:rPr>
            </w:pPr>
            <w:r w:rsidRPr="002F7B70">
              <w:rPr>
                <w:rFonts w:eastAsia="Calibri"/>
              </w:rPr>
              <w:t>-</w:t>
            </w:r>
          </w:p>
        </w:tc>
        <w:tc>
          <w:tcPr>
            <w:tcW w:w="797" w:type="dxa"/>
            <w:vAlign w:val="center"/>
            <w:tcPrChange w:id="10971" w:author="Dave: draft v4.4 to v4.5" w:date="2019-03-04T16:08:00Z">
              <w:tcPr>
                <w:tcW w:w="797" w:type="dxa"/>
                <w:vAlign w:val="center"/>
              </w:tcPr>
            </w:tcPrChange>
          </w:tcPr>
          <w:p w14:paraId="38318D93" w14:textId="77777777" w:rsidR="00956F95" w:rsidRPr="002F7B70" w:rsidDel="00CC4931" w:rsidRDefault="00956F95" w:rsidP="00956F95">
            <w:pPr>
              <w:pStyle w:val="TAC"/>
              <w:rPr>
                <w:rFonts w:eastAsia="Calibri"/>
              </w:rPr>
            </w:pPr>
            <w:r w:rsidRPr="002F7B70">
              <w:rPr>
                <w:rFonts w:eastAsia="Calibri"/>
              </w:rPr>
              <w:t>-</w:t>
            </w:r>
          </w:p>
        </w:tc>
      </w:tr>
      <w:tr w:rsidR="00956F95" w:rsidRPr="002F7B70" w14:paraId="06A637EC" w14:textId="77777777" w:rsidTr="00241E90">
        <w:trPr>
          <w:cantSplit/>
          <w:jc w:val="center"/>
          <w:trPrChange w:id="10972" w:author="Dave: draft v4.4 to v4.5" w:date="2019-03-04T16:08:00Z">
            <w:trPr>
              <w:cantSplit/>
              <w:jc w:val="center"/>
            </w:trPr>
          </w:trPrChange>
        </w:trPr>
        <w:tc>
          <w:tcPr>
            <w:tcW w:w="2539" w:type="dxa"/>
            <w:shd w:val="clear" w:color="auto" w:fill="auto"/>
            <w:vAlign w:val="center"/>
            <w:tcPrChange w:id="10973" w:author="Dave: draft v4.4 to v4.5" w:date="2019-03-04T16:08:00Z">
              <w:tcPr>
                <w:tcW w:w="2539" w:type="dxa"/>
                <w:shd w:val="clear" w:color="auto" w:fill="auto"/>
              </w:tcPr>
            </w:tcPrChange>
          </w:tcPr>
          <w:p w14:paraId="0A3CD8CE" w14:textId="77777777" w:rsidR="00956F95" w:rsidRPr="002F7B70" w:rsidRDefault="00956F95" w:rsidP="00956F95">
            <w:pPr>
              <w:spacing w:after="0"/>
              <w:rPr>
                <w:rFonts w:ascii="Arial" w:hAnsi="Arial"/>
                <w:sz w:val="18"/>
              </w:rPr>
            </w:pPr>
            <w:r w:rsidRPr="002F7B70">
              <w:rPr>
                <w:rFonts w:ascii="Arial" w:hAnsi="Arial"/>
                <w:sz w:val="18"/>
              </w:rPr>
              <w:t>5.1.5 Visual output for auditory information</w:t>
            </w:r>
          </w:p>
        </w:tc>
        <w:tc>
          <w:tcPr>
            <w:tcW w:w="617" w:type="dxa"/>
            <w:shd w:val="clear" w:color="auto" w:fill="auto"/>
            <w:vAlign w:val="center"/>
            <w:tcPrChange w:id="10974" w:author="Dave: draft v4.4 to v4.5" w:date="2019-03-04T16:08:00Z">
              <w:tcPr>
                <w:tcW w:w="617" w:type="dxa"/>
                <w:shd w:val="clear" w:color="auto" w:fill="auto"/>
                <w:vAlign w:val="center"/>
              </w:tcPr>
            </w:tcPrChange>
          </w:tcPr>
          <w:p w14:paraId="5B560285"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75" w:author="Dave: draft v4.4 to v4.5" w:date="2019-03-04T16:08:00Z">
              <w:tcPr>
                <w:tcW w:w="617" w:type="dxa"/>
                <w:shd w:val="clear" w:color="auto" w:fill="auto"/>
                <w:vAlign w:val="center"/>
              </w:tcPr>
            </w:tcPrChange>
          </w:tcPr>
          <w:p w14:paraId="0DAB7E30" w14:textId="77777777" w:rsidR="00956F95" w:rsidRPr="002F7B70" w:rsidRDefault="00956F95" w:rsidP="00956F95">
            <w:pPr>
              <w:pStyle w:val="TAC"/>
            </w:pPr>
            <w:r w:rsidRPr="002F7B70">
              <w:rPr>
                <w:rFonts w:eastAsia="Calibri"/>
              </w:rPr>
              <w:t>-</w:t>
            </w:r>
          </w:p>
        </w:tc>
        <w:tc>
          <w:tcPr>
            <w:tcW w:w="617" w:type="dxa"/>
            <w:shd w:val="clear" w:color="auto" w:fill="auto"/>
            <w:vAlign w:val="center"/>
            <w:tcPrChange w:id="10976" w:author="Dave: draft v4.4 to v4.5" w:date="2019-03-04T16:08:00Z">
              <w:tcPr>
                <w:tcW w:w="617" w:type="dxa"/>
                <w:shd w:val="clear" w:color="auto" w:fill="auto"/>
                <w:vAlign w:val="center"/>
              </w:tcPr>
            </w:tcPrChange>
          </w:tcPr>
          <w:p w14:paraId="0714B110"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77" w:author="Dave: draft v4.4 to v4.5" w:date="2019-03-04T16:08:00Z">
              <w:tcPr>
                <w:tcW w:w="617" w:type="dxa"/>
                <w:shd w:val="clear" w:color="auto" w:fill="auto"/>
                <w:vAlign w:val="center"/>
              </w:tcPr>
            </w:tcPrChange>
          </w:tcPr>
          <w:p w14:paraId="3FD95A13"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10978" w:author="Dave: draft v4.4 to v4.5" w:date="2019-03-04T16:08:00Z">
              <w:tcPr>
                <w:tcW w:w="617" w:type="dxa"/>
                <w:shd w:val="clear" w:color="auto" w:fill="auto"/>
                <w:vAlign w:val="center"/>
              </w:tcPr>
            </w:tcPrChange>
          </w:tcPr>
          <w:p w14:paraId="10616BA3"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10979" w:author="Dave: draft v4.4 to v4.5" w:date="2019-03-04T16:08:00Z">
              <w:tcPr>
                <w:tcW w:w="617" w:type="dxa"/>
                <w:shd w:val="clear" w:color="auto" w:fill="auto"/>
                <w:vAlign w:val="center"/>
              </w:tcPr>
            </w:tcPrChange>
          </w:tcPr>
          <w:p w14:paraId="046B12C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80" w:author="Dave: draft v4.4 to v4.5" w:date="2019-03-04T16:08:00Z">
              <w:tcPr>
                <w:tcW w:w="617" w:type="dxa"/>
                <w:shd w:val="clear" w:color="auto" w:fill="auto"/>
                <w:vAlign w:val="center"/>
              </w:tcPr>
            </w:tcPrChange>
          </w:tcPr>
          <w:p w14:paraId="1ABCF9FF"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81" w:author="Dave: draft v4.4 to v4.5" w:date="2019-03-04T16:08:00Z">
              <w:tcPr>
                <w:tcW w:w="617" w:type="dxa"/>
                <w:shd w:val="clear" w:color="auto" w:fill="auto"/>
                <w:vAlign w:val="center"/>
              </w:tcPr>
            </w:tcPrChange>
          </w:tcPr>
          <w:p w14:paraId="5ECF75F7"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82" w:author="Dave: draft v4.4 to v4.5" w:date="2019-03-04T16:08:00Z">
              <w:tcPr>
                <w:tcW w:w="617" w:type="dxa"/>
                <w:shd w:val="clear" w:color="auto" w:fill="auto"/>
                <w:vAlign w:val="center"/>
              </w:tcPr>
            </w:tcPrChange>
          </w:tcPr>
          <w:p w14:paraId="57ED65C3"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983" w:author="Dave: draft v4.4 to v4.5" w:date="2019-03-04T16:08:00Z">
              <w:tcPr>
                <w:tcW w:w="717" w:type="dxa"/>
                <w:shd w:val="clear" w:color="auto" w:fill="auto"/>
                <w:vAlign w:val="center"/>
              </w:tcPr>
            </w:tcPrChange>
          </w:tcPr>
          <w:p w14:paraId="4965CC4C" w14:textId="77777777" w:rsidR="00956F95" w:rsidRPr="002F7B70" w:rsidRDefault="00956F95" w:rsidP="00956F95">
            <w:pPr>
              <w:pStyle w:val="TAC"/>
              <w:rPr>
                <w:rFonts w:eastAsia="Calibri"/>
              </w:rPr>
            </w:pPr>
            <w:r w:rsidRPr="002F7B70">
              <w:rPr>
                <w:rFonts w:eastAsia="Calibri"/>
              </w:rPr>
              <w:t>S</w:t>
            </w:r>
          </w:p>
        </w:tc>
        <w:tc>
          <w:tcPr>
            <w:tcW w:w="797" w:type="dxa"/>
            <w:vAlign w:val="center"/>
            <w:tcPrChange w:id="10984" w:author="Dave: draft v4.4 to v4.5" w:date="2019-03-04T16:08:00Z">
              <w:tcPr>
                <w:tcW w:w="797" w:type="dxa"/>
                <w:vAlign w:val="center"/>
              </w:tcPr>
            </w:tcPrChange>
          </w:tcPr>
          <w:p w14:paraId="615B4D02" w14:textId="77777777" w:rsidR="00956F95" w:rsidRPr="002F7B70" w:rsidRDefault="00956F95" w:rsidP="00956F95">
            <w:pPr>
              <w:pStyle w:val="TAC"/>
              <w:rPr>
                <w:rFonts w:eastAsia="Calibri"/>
              </w:rPr>
            </w:pPr>
            <w:r w:rsidRPr="002F7B70">
              <w:rPr>
                <w:rFonts w:eastAsia="Calibri"/>
              </w:rPr>
              <w:t>-</w:t>
            </w:r>
          </w:p>
        </w:tc>
      </w:tr>
      <w:tr w:rsidR="00956F95" w:rsidRPr="002F7B70" w14:paraId="7447ACFA" w14:textId="77777777" w:rsidTr="00241E90">
        <w:trPr>
          <w:cantSplit/>
          <w:jc w:val="center"/>
          <w:trPrChange w:id="10985" w:author="Dave: draft v4.4 to v4.5" w:date="2019-03-04T16:08:00Z">
            <w:trPr>
              <w:cantSplit/>
              <w:jc w:val="center"/>
            </w:trPr>
          </w:trPrChange>
        </w:trPr>
        <w:tc>
          <w:tcPr>
            <w:tcW w:w="2539" w:type="dxa"/>
            <w:shd w:val="clear" w:color="auto" w:fill="auto"/>
            <w:vAlign w:val="center"/>
            <w:tcPrChange w:id="10986" w:author="Dave: draft v4.4 to v4.5" w:date="2019-03-04T16:08:00Z">
              <w:tcPr>
                <w:tcW w:w="2539" w:type="dxa"/>
                <w:shd w:val="clear" w:color="auto" w:fill="auto"/>
              </w:tcPr>
            </w:tcPrChange>
          </w:tcPr>
          <w:p w14:paraId="31BC0551" w14:textId="77777777" w:rsidR="00956F95" w:rsidRPr="002F7B70" w:rsidRDefault="00956F95" w:rsidP="00956F95">
            <w:pPr>
              <w:spacing w:after="0"/>
              <w:rPr>
                <w:rFonts w:ascii="Arial" w:hAnsi="Arial"/>
                <w:sz w:val="18"/>
              </w:rPr>
            </w:pPr>
            <w:r w:rsidRPr="002F7B70">
              <w:rPr>
                <w:rFonts w:ascii="Arial" w:hAnsi="Arial"/>
                <w:sz w:val="18"/>
              </w:rPr>
              <w:t>5.1.6.1 Operation without keyboard interface (closed functionality)</w:t>
            </w:r>
          </w:p>
        </w:tc>
        <w:tc>
          <w:tcPr>
            <w:tcW w:w="617" w:type="dxa"/>
            <w:shd w:val="clear" w:color="auto" w:fill="auto"/>
            <w:vAlign w:val="center"/>
            <w:tcPrChange w:id="10987" w:author="Dave: draft v4.4 to v4.5" w:date="2019-03-04T16:08:00Z">
              <w:tcPr>
                <w:tcW w:w="617" w:type="dxa"/>
                <w:shd w:val="clear" w:color="auto" w:fill="auto"/>
                <w:vAlign w:val="center"/>
              </w:tcPr>
            </w:tcPrChange>
          </w:tcPr>
          <w:p w14:paraId="1524D131"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10988" w:author="Dave: draft v4.4 to v4.5" w:date="2019-03-04T16:08:00Z">
              <w:tcPr>
                <w:tcW w:w="617" w:type="dxa"/>
                <w:shd w:val="clear" w:color="auto" w:fill="auto"/>
                <w:vAlign w:val="center"/>
              </w:tcPr>
            </w:tcPrChange>
          </w:tcPr>
          <w:p w14:paraId="4079F355"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10989" w:author="Dave: draft v4.4 to v4.5" w:date="2019-03-04T16:08:00Z">
              <w:tcPr>
                <w:tcW w:w="617" w:type="dxa"/>
                <w:shd w:val="clear" w:color="auto" w:fill="auto"/>
                <w:vAlign w:val="center"/>
              </w:tcPr>
            </w:tcPrChange>
          </w:tcPr>
          <w:p w14:paraId="2178D60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90" w:author="Dave: draft v4.4 to v4.5" w:date="2019-03-04T16:08:00Z">
              <w:tcPr>
                <w:tcW w:w="617" w:type="dxa"/>
                <w:shd w:val="clear" w:color="auto" w:fill="auto"/>
                <w:vAlign w:val="center"/>
              </w:tcPr>
            </w:tcPrChange>
          </w:tcPr>
          <w:p w14:paraId="33B69AD6"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91" w:author="Dave: draft v4.4 to v4.5" w:date="2019-03-04T16:08:00Z">
              <w:tcPr>
                <w:tcW w:w="617" w:type="dxa"/>
                <w:shd w:val="clear" w:color="auto" w:fill="auto"/>
                <w:vAlign w:val="center"/>
              </w:tcPr>
            </w:tcPrChange>
          </w:tcPr>
          <w:p w14:paraId="7F5EDF9A"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92" w:author="Dave: draft v4.4 to v4.5" w:date="2019-03-04T16:08:00Z">
              <w:tcPr>
                <w:tcW w:w="617" w:type="dxa"/>
                <w:shd w:val="clear" w:color="auto" w:fill="auto"/>
                <w:vAlign w:val="center"/>
              </w:tcPr>
            </w:tcPrChange>
          </w:tcPr>
          <w:p w14:paraId="75B50B4E" w14:textId="77777777" w:rsidR="00956F95" w:rsidRPr="002F7B70" w:rsidRDefault="00956F95" w:rsidP="00956F95">
            <w:pPr>
              <w:pStyle w:val="TAC"/>
              <w:rPr>
                <w:rFonts w:eastAsia="Calibri"/>
              </w:rPr>
            </w:pPr>
            <w:r w:rsidRPr="002F7B70">
              <w:rPr>
                <w:rFonts w:eastAsia="Calibri"/>
              </w:rPr>
              <w:t>S</w:t>
            </w:r>
          </w:p>
        </w:tc>
        <w:tc>
          <w:tcPr>
            <w:tcW w:w="617" w:type="dxa"/>
            <w:shd w:val="clear" w:color="auto" w:fill="auto"/>
            <w:vAlign w:val="center"/>
            <w:tcPrChange w:id="10993" w:author="Dave: draft v4.4 to v4.5" w:date="2019-03-04T16:08:00Z">
              <w:tcPr>
                <w:tcW w:w="617" w:type="dxa"/>
                <w:shd w:val="clear" w:color="auto" w:fill="auto"/>
                <w:vAlign w:val="center"/>
              </w:tcPr>
            </w:tcPrChange>
          </w:tcPr>
          <w:p w14:paraId="3D7FB2FC"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10994" w:author="Dave: draft v4.4 to v4.5" w:date="2019-03-04T16:08:00Z">
              <w:tcPr>
                <w:tcW w:w="617" w:type="dxa"/>
                <w:shd w:val="clear" w:color="auto" w:fill="auto"/>
                <w:vAlign w:val="center"/>
              </w:tcPr>
            </w:tcPrChange>
          </w:tcPr>
          <w:p w14:paraId="67024CEE"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0995" w:author="Dave: draft v4.4 to v4.5" w:date="2019-03-04T16:08:00Z">
              <w:tcPr>
                <w:tcW w:w="617" w:type="dxa"/>
                <w:shd w:val="clear" w:color="auto" w:fill="auto"/>
                <w:vAlign w:val="center"/>
              </w:tcPr>
            </w:tcPrChange>
          </w:tcPr>
          <w:p w14:paraId="5E4E2911"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0996" w:author="Dave: draft v4.4 to v4.5" w:date="2019-03-04T16:08:00Z">
              <w:tcPr>
                <w:tcW w:w="717" w:type="dxa"/>
                <w:shd w:val="clear" w:color="auto" w:fill="auto"/>
                <w:vAlign w:val="center"/>
              </w:tcPr>
            </w:tcPrChange>
          </w:tcPr>
          <w:p w14:paraId="778A4C83" w14:textId="77777777" w:rsidR="00956F95" w:rsidRPr="002F7B70" w:rsidRDefault="00956F95" w:rsidP="00956F95">
            <w:pPr>
              <w:pStyle w:val="TAC"/>
              <w:rPr>
                <w:rFonts w:eastAsia="Calibri"/>
              </w:rPr>
            </w:pPr>
            <w:r w:rsidRPr="002F7B70">
              <w:rPr>
                <w:rFonts w:eastAsia="Calibri"/>
              </w:rPr>
              <w:t>-</w:t>
            </w:r>
          </w:p>
        </w:tc>
        <w:tc>
          <w:tcPr>
            <w:tcW w:w="797" w:type="dxa"/>
            <w:vAlign w:val="center"/>
            <w:tcPrChange w:id="10997" w:author="Dave: draft v4.4 to v4.5" w:date="2019-03-04T16:08:00Z">
              <w:tcPr>
                <w:tcW w:w="797" w:type="dxa"/>
                <w:vAlign w:val="center"/>
              </w:tcPr>
            </w:tcPrChange>
          </w:tcPr>
          <w:p w14:paraId="0FA6278B" w14:textId="77777777" w:rsidR="00956F95" w:rsidRPr="002F7B70" w:rsidRDefault="00956F95" w:rsidP="00956F95">
            <w:pPr>
              <w:pStyle w:val="TAC"/>
              <w:rPr>
                <w:rFonts w:eastAsia="Calibri"/>
              </w:rPr>
            </w:pPr>
            <w:r w:rsidRPr="002F7B70">
              <w:rPr>
                <w:rFonts w:eastAsia="Calibri"/>
              </w:rPr>
              <w:t>-</w:t>
            </w:r>
          </w:p>
        </w:tc>
      </w:tr>
      <w:tr w:rsidR="00956F95" w:rsidRPr="002F7B70" w14:paraId="390FE902" w14:textId="77777777" w:rsidTr="00241E90">
        <w:trPr>
          <w:cantSplit/>
          <w:jc w:val="center"/>
          <w:trPrChange w:id="10998" w:author="Dave: draft v4.4 to v4.5" w:date="2019-03-04T16:08:00Z">
            <w:trPr>
              <w:cantSplit/>
              <w:jc w:val="center"/>
            </w:trPr>
          </w:trPrChange>
        </w:trPr>
        <w:tc>
          <w:tcPr>
            <w:tcW w:w="2539" w:type="dxa"/>
            <w:shd w:val="clear" w:color="auto" w:fill="auto"/>
            <w:vAlign w:val="center"/>
            <w:tcPrChange w:id="10999" w:author="Dave: draft v4.4 to v4.5" w:date="2019-03-04T16:08:00Z">
              <w:tcPr>
                <w:tcW w:w="2539" w:type="dxa"/>
                <w:shd w:val="clear" w:color="auto" w:fill="auto"/>
              </w:tcPr>
            </w:tcPrChange>
          </w:tcPr>
          <w:p w14:paraId="7CC3D679" w14:textId="77777777" w:rsidR="00956F95" w:rsidRPr="002F7B70" w:rsidRDefault="00956F95" w:rsidP="00956F95">
            <w:pPr>
              <w:spacing w:after="0"/>
              <w:rPr>
                <w:rFonts w:ascii="Arial" w:hAnsi="Arial"/>
                <w:sz w:val="18"/>
              </w:rPr>
            </w:pPr>
            <w:r w:rsidRPr="002F7B70">
              <w:rPr>
                <w:rFonts w:ascii="Arial" w:hAnsi="Arial"/>
                <w:sz w:val="18"/>
              </w:rPr>
              <w:t>5.1.6.2 Operation without keyboard interface (Input focus)</w:t>
            </w:r>
          </w:p>
        </w:tc>
        <w:tc>
          <w:tcPr>
            <w:tcW w:w="617" w:type="dxa"/>
            <w:shd w:val="clear" w:color="auto" w:fill="auto"/>
            <w:vAlign w:val="center"/>
            <w:tcPrChange w:id="11000" w:author="Dave: draft v4.4 to v4.5" w:date="2019-03-04T16:08:00Z">
              <w:tcPr>
                <w:tcW w:w="617" w:type="dxa"/>
                <w:shd w:val="clear" w:color="auto" w:fill="auto"/>
                <w:vAlign w:val="center"/>
              </w:tcPr>
            </w:tcPrChange>
          </w:tcPr>
          <w:p w14:paraId="0007D047"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11001" w:author="Dave: draft v4.4 to v4.5" w:date="2019-03-04T16:08:00Z">
              <w:tcPr>
                <w:tcW w:w="617" w:type="dxa"/>
                <w:shd w:val="clear" w:color="auto" w:fill="auto"/>
                <w:vAlign w:val="center"/>
              </w:tcPr>
            </w:tcPrChange>
          </w:tcPr>
          <w:p w14:paraId="46CDF20F"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11002" w:author="Dave: draft v4.4 to v4.5" w:date="2019-03-04T16:08:00Z">
              <w:tcPr>
                <w:tcW w:w="617" w:type="dxa"/>
                <w:shd w:val="clear" w:color="auto" w:fill="auto"/>
                <w:vAlign w:val="center"/>
              </w:tcPr>
            </w:tcPrChange>
          </w:tcPr>
          <w:p w14:paraId="65CC011D"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1003" w:author="Dave: draft v4.4 to v4.5" w:date="2019-03-04T16:08:00Z">
              <w:tcPr>
                <w:tcW w:w="617" w:type="dxa"/>
                <w:shd w:val="clear" w:color="auto" w:fill="auto"/>
                <w:vAlign w:val="center"/>
              </w:tcPr>
            </w:tcPrChange>
          </w:tcPr>
          <w:p w14:paraId="5E53B0F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1004" w:author="Dave: draft v4.4 to v4.5" w:date="2019-03-04T16:08:00Z">
              <w:tcPr>
                <w:tcW w:w="617" w:type="dxa"/>
                <w:shd w:val="clear" w:color="auto" w:fill="auto"/>
                <w:vAlign w:val="center"/>
              </w:tcPr>
            </w:tcPrChange>
          </w:tcPr>
          <w:p w14:paraId="4BB7ED9C"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1005" w:author="Dave: draft v4.4 to v4.5" w:date="2019-03-04T16:08:00Z">
              <w:tcPr>
                <w:tcW w:w="617" w:type="dxa"/>
                <w:shd w:val="clear" w:color="auto" w:fill="auto"/>
                <w:vAlign w:val="center"/>
              </w:tcPr>
            </w:tcPrChange>
          </w:tcPr>
          <w:p w14:paraId="6A234E43" w14:textId="77777777" w:rsidR="00956F95" w:rsidRPr="002F7B70" w:rsidRDefault="00956F95" w:rsidP="00956F95">
            <w:pPr>
              <w:pStyle w:val="TAC"/>
              <w:rPr>
                <w:rFonts w:eastAsia="Calibri"/>
              </w:rPr>
            </w:pPr>
            <w:r w:rsidRPr="002F7B70">
              <w:rPr>
                <w:rFonts w:eastAsia="Calibri"/>
              </w:rPr>
              <w:t>S</w:t>
            </w:r>
          </w:p>
        </w:tc>
        <w:tc>
          <w:tcPr>
            <w:tcW w:w="617" w:type="dxa"/>
            <w:shd w:val="clear" w:color="auto" w:fill="auto"/>
            <w:vAlign w:val="center"/>
            <w:tcPrChange w:id="11006" w:author="Dave: draft v4.4 to v4.5" w:date="2019-03-04T16:08:00Z">
              <w:tcPr>
                <w:tcW w:w="617" w:type="dxa"/>
                <w:shd w:val="clear" w:color="auto" w:fill="auto"/>
                <w:vAlign w:val="center"/>
              </w:tcPr>
            </w:tcPrChange>
          </w:tcPr>
          <w:p w14:paraId="677E6350" w14:textId="77777777" w:rsidR="00956F95" w:rsidRPr="002F7B70" w:rsidRDefault="00956F95" w:rsidP="00956F95">
            <w:pPr>
              <w:pStyle w:val="TAC"/>
              <w:rPr>
                <w:rFonts w:eastAsia="Calibri"/>
              </w:rPr>
            </w:pPr>
            <w:r w:rsidRPr="002F7B70">
              <w:rPr>
                <w:rFonts w:eastAsia="Calibri"/>
              </w:rPr>
              <w:t>P</w:t>
            </w:r>
          </w:p>
        </w:tc>
        <w:tc>
          <w:tcPr>
            <w:tcW w:w="617" w:type="dxa"/>
            <w:shd w:val="clear" w:color="auto" w:fill="auto"/>
            <w:vAlign w:val="center"/>
            <w:tcPrChange w:id="11007" w:author="Dave: draft v4.4 to v4.5" w:date="2019-03-04T16:08:00Z">
              <w:tcPr>
                <w:tcW w:w="617" w:type="dxa"/>
                <w:shd w:val="clear" w:color="auto" w:fill="auto"/>
                <w:vAlign w:val="center"/>
              </w:tcPr>
            </w:tcPrChange>
          </w:tcPr>
          <w:p w14:paraId="76B4E161" w14:textId="77777777" w:rsidR="00956F95" w:rsidRPr="002F7B70" w:rsidRDefault="00956F95" w:rsidP="00956F95">
            <w:pPr>
              <w:pStyle w:val="TAC"/>
              <w:rPr>
                <w:rFonts w:eastAsia="Calibri"/>
              </w:rPr>
            </w:pPr>
            <w:r w:rsidRPr="002F7B70">
              <w:rPr>
                <w:rFonts w:eastAsia="Calibri"/>
              </w:rPr>
              <w:t>-</w:t>
            </w:r>
          </w:p>
        </w:tc>
        <w:tc>
          <w:tcPr>
            <w:tcW w:w="617" w:type="dxa"/>
            <w:shd w:val="clear" w:color="auto" w:fill="auto"/>
            <w:vAlign w:val="center"/>
            <w:tcPrChange w:id="11008" w:author="Dave: draft v4.4 to v4.5" w:date="2019-03-04T16:08:00Z">
              <w:tcPr>
                <w:tcW w:w="617" w:type="dxa"/>
                <w:shd w:val="clear" w:color="auto" w:fill="auto"/>
                <w:vAlign w:val="center"/>
              </w:tcPr>
            </w:tcPrChange>
          </w:tcPr>
          <w:p w14:paraId="143746F8" w14:textId="77777777" w:rsidR="00956F95" w:rsidRPr="002F7B70" w:rsidRDefault="00956F95" w:rsidP="00956F95">
            <w:pPr>
              <w:pStyle w:val="TAC"/>
              <w:rPr>
                <w:rFonts w:eastAsia="Calibri"/>
              </w:rPr>
            </w:pPr>
            <w:r w:rsidRPr="002F7B70">
              <w:rPr>
                <w:rFonts w:eastAsia="Calibri"/>
              </w:rPr>
              <w:t>-</w:t>
            </w:r>
          </w:p>
        </w:tc>
        <w:tc>
          <w:tcPr>
            <w:tcW w:w="717" w:type="dxa"/>
            <w:shd w:val="clear" w:color="auto" w:fill="auto"/>
            <w:vAlign w:val="center"/>
            <w:tcPrChange w:id="11009" w:author="Dave: draft v4.4 to v4.5" w:date="2019-03-04T16:08:00Z">
              <w:tcPr>
                <w:tcW w:w="717" w:type="dxa"/>
                <w:shd w:val="clear" w:color="auto" w:fill="auto"/>
                <w:vAlign w:val="center"/>
              </w:tcPr>
            </w:tcPrChange>
          </w:tcPr>
          <w:p w14:paraId="27AA4DF8" w14:textId="77777777" w:rsidR="00956F95" w:rsidRPr="002F7B70" w:rsidRDefault="00956F95" w:rsidP="00956F95">
            <w:pPr>
              <w:pStyle w:val="TAC"/>
              <w:rPr>
                <w:rFonts w:eastAsia="Calibri"/>
              </w:rPr>
            </w:pPr>
            <w:r w:rsidRPr="002F7B70">
              <w:rPr>
                <w:rFonts w:eastAsia="Calibri"/>
              </w:rPr>
              <w:t>-</w:t>
            </w:r>
          </w:p>
        </w:tc>
        <w:tc>
          <w:tcPr>
            <w:tcW w:w="797" w:type="dxa"/>
            <w:vAlign w:val="center"/>
            <w:tcPrChange w:id="11010" w:author="Dave: draft v4.4 to v4.5" w:date="2019-03-04T16:08:00Z">
              <w:tcPr>
                <w:tcW w:w="797" w:type="dxa"/>
                <w:vAlign w:val="center"/>
              </w:tcPr>
            </w:tcPrChange>
          </w:tcPr>
          <w:p w14:paraId="4B7DED92" w14:textId="77777777" w:rsidR="00956F95" w:rsidRPr="002F7B70" w:rsidRDefault="00956F95" w:rsidP="00956F95">
            <w:pPr>
              <w:pStyle w:val="TAC"/>
              <w:rPr>
                <w:rFonts w:eastAsia="Calibri"/>
              </w:rPr>
            </w:pPr>
            <w:r w:rsidRPr="002F7B70">
              <w:rPr>
                <w:rFonts w:eastAsia="Calibri"/>
              </w:rPr>
              <w:t>-</w:t>
            </w:r>
          </w:p>
        </w:tc>
      </w:tr>
      <w:tr w:rsidR="00D6011B" w:rsidRPr="002F7B70" w14:paraId="00115741" w14:textId="77777777" w:rsidTr="00241E90">
        <w:trPr>
          <w:cantSplit/>
          <w:jc w:val="center"/>
          <w:ins w:id="11011" w:author="Dave: draft v4.1 to v4.2" w:date="2019-03-03T13:53:00Z"/>
          <w:trPrChange w:id="11012" w:author="Dave: draft v4.4 to v4.5" w:date="2019-03-04T16:08:00Z">
            <w:trPr>
              <w:cantSplit/>
              <w:jc w:val="center"/>
            </w:trPr>
          </w:trPrChange>
        </w:trPr>
        <w:tc>
          <w:tcPr>
            <w:tcW w:w="2539" w:type="dxa"/>
            <w:shd w:val="clear" w:color="auto" w:fill="auto"/>
            <w:vAlign w:val="center"/>
            <w:tcPrChange w:id="11013" w:author="Dave: draft v4.4 to v4.5" w:date="2019-03-04T16:08:00Z">
              <w:tcPr>
                <w:tcW w:w="2539" w:type="dxa"/>
                <w:shd w:val="clear" w:color="auto" w:fill="auto"/>
              </w:tcPr>
            </w:tcPrChange>
          </w:tcPr>
          <w:p w14:paraId="3FEB7169" w14:textId="0A064328" w:rsidR="00D6011B" w:rsidRPr="002F7B70" w:rsidRDefault="00D6011B">
            <w:pPr>
              <w:spacing w:after="0"/>
              <w:rPr>
                <w:ins w:id="11014" w:author="Dave: draft v4.1 to v4.2" w:date="2019-03-03T13:53:00Z"/>
                <w:rFonts w:ascii="Arial" w:hAnsi="Arial"/>
                <w:sz w:val="18"/>
              </w:rPr>
            </w:pPr>
            <w:ins w:id="11015" w:author="Dave: draft v4.1 to v4.2" w:date="2019-03-03T13:54:00Z">
              <w:r w:rsidRPr="00D6011B">
                <w:rPr>
                  <w:rFonts w:ascii="Arial" w:hAnsi="Arial"/>
                  <w:sz w:val="18"/>
                </w:rPr>
                <w:t>5.1.7</w:t>
              </w:r>
              <w:r>
                <w:rPr>
                  <w:rFonts w:ascii="Arial" w:hAnsi="Arial"/>
                  <w:sz w:val="18"/>
                </w:rPr>
                <w:t xml:space="preserve"> </w:t>
              </w:r>
              <w:r w:rsidRPr="00D6011B">
                <w:rPr>
                  <w:rFonts w:ascii="Arial" w:hAnsi="Arial"/>
                  <w:sz w:val="18"/>
                </w:rPr>
                <w:t>Access without speech</w:t>
              </w:r>
            </w:ins>
          </w:p>
        </w:tc>
        <w:tc>
          <w:tcPr>
            <w:tcW w:w="617" w:type="dxa"/>
            <w:shd w:val="clear" w:color="auto" w:fill="auto"/>
            <w:vAlign w:val="center"/>
            <w:tcPrChange w:id="11016" w:author="Dave: draft v4.4 to v4.5" w:date="2019-03-04T16:08:00Z">
              <w:tcPr>
                <w:tcW w:w="617" w:type="dxa"/>
                <w:shd w:val="clear" w:color="auto" w:fill="auto"/>
                <w:vAlign w:val="center"/>
              </w:tcPr>
            </w:tcPrChange>
          </w:tcPr>
          <w:p w14:paraId="466AA887" w14:textId="0AB97D7D" w:rsidR="00D6011B" w:rsidRPr="002F7B70" w:rsidRDefault="00D6011B" w:rsidP="00D6011B">
            <w:pPr>
              <w:pStyle w:val="TAC"/>
              <w:rPr>
                <w:ins w:id="11017" w:author="Dave: draft v4.1 to v4.2" w:date="2019-03-03T13:53:00Z"/>
              </w:rPr>
            </w:pPr>
            <w:ins w:id="11018" w:author="Dave: draft v4.1 to v4.2" w:date="2019-03-03T13:55:00Z">
              <w:r w:rsidRPr="002F7B70">
                <w:t>-</w:t>
              </w:r>
            </w:ins>
          </w:p>
        </w:tc>
        <w:tc>
          <w:tcPr>
            <w:tcW w:w="617" w:type="dxa"/>
            <w:shd w:val="clear" w:color="auto" w:fill="auto"/>
            <w:vAlign w:val="center"/>
            <w:tcPrChange w:id="11019" w:author="Dave: draft v4.4 to v4.5" w:date="2019-03-04T16:08:00Z">
              <w:tcPr>
                <w:tcW w:w="617" w:type="dxa"/>
                <w:shd w:val="clear" w:color="auto" w:fill="auto"/>
                <w:vAlign w:val="center"/>
              </w:tcPr>
            </w:tcPrChange>
          </w:tcPr>
          <w:p w14:paraId="04D025A7" w14:textId="090FEB12" w:rsidR="00D6011B" w:rsidRPr="002F7B70" w:rsidRDefault="00D6011B" w:rsidP="00D6011B">
            <w:pPr>
              <w:pStyle w:val="TAC"/>
              <w:rPr>
                <w:ins w:id="11020" w:author="Dave: draft v4.1 to v4.2" w:date="2019-03-03T13:53:00Z"/>
              </w:rPr>
            </w:pPr>
            <w:ins w:id="11021" w:author="Dave: draft v4.1 to v4.2" w:date="2019-03-03T13:55:00Z">
              <w:r w:rsidRPr="002F7B70">
                <w:t>-</w:t>
              </w:r>
            </w:ins>
          </w:p>
        </w:tc>
        <w:tc>
          <w:tcPr>
            <w:tcW w:w="617" w:type="dxa"/>
            <w:shd w:val="clear" w:color="auto" w:fill="auto"/>
            <w:vAlign w:val="center"/>
            <w:tcPrChange w:id="11022" w:author="Dave: draft v4.4 to v4.5" w:date="2019-03-04T16:08:00Z">
              <w:tcPr>
                <w:tcW w:w="617" w:type="dxa"/>
                <w:shd w:val="clear" w:color="auto" w:fill="auto"/>
                <w:vAlign w:val="center"/>
              </w:tcPr>
            </w:tcPrChange>
          </w:tcPr>
          <w:p w14:paraId="40412CA5" w14:textId="42B9D008" w:rsidR="00D6011B" w:rsidRPr="002F7B70" w:rsidRDefault="00D6011B" w:rsidP="00D6011B">
            <w:pPr>
              <w:pStyle w:val="TAC"/>
              <w:rPr>
                <w:ins w:id="11023" w:author="Dave: draft v4.1 to v4.2" w:date="2019-03-03T13:53:00Z"/>
              </w:rPr>
            </w:pPr>
            <w:ins w:id="11024" w:author="Dave: draft v4.1 to v4.2" w:date="2019-03-03T13:55:00Z">
              <w:r w:rsidRPr="002F7B70">
                <w:t>-</w:t>
              </w:r>
            </w:ins>
          </w:p>
        </w:tc>
        <w:tc>
          <w:tcPr>
            <w:tcW w:w="617" w:type="dxa"/>
            <w:shd w:val="clear" w:color="auto" w:fill="auto"/>
            <w:vAlign w:val="center"/>
            <w:tcPrChange w:id="11025" w:author="Dave: draft v4.4 to v4.5" w:date="2019-03-04T16:08:00Z">
              <w:tcPr>
                <w:tcW w:w="617" w:type="dxa"/>
                <w:shd w:val="clear" w:color="auto" w:fill="auto"/>
                <w:vAlign w:val="center"/>
              </w:tcPr>
            </w:tcPrChange>
          </w:tcPr>
          <w:p w14:paraId="1F5A7987" w14:textId="6D6E891D" w:rsidR="00D6011B" w:rsidRPr="002F7B70" w:rsidRDefault="00D6011B" w:rsidP="00D6011B">
            <w:pPr>
              <w:pStyle w:val="TAC"/>
              <w:rPr>
                <w:ins w:id="11026" w:author="Dave: draft v4.1 to v4.2" w:date="2019-03-03T13:53:00Z"/>
              </w:rPr>
            </w:pPr>
            <w:ins w:id="11027" w:author="Dave: draft v4.1 to v4.2" w:date="2019-03-03T13:55:00Z">
              <w:r w:rsidRPr="002F7B70">
                <w:t>-</w:t>
              </w:r>
            </w:ins>
          </w:p>
        </w:tc>
        <w:tc>
          <w:tcPr>
            <w:tcW w:w="617" w:type="dxa"/>
            <w:shd w:val="clear" w:color="auto" w:fill="auto"/>
            <w:vAlign w:val="center"/>
            <w:tcPrChange w:id="11028" w:author="Dave: draft v4.4 to v4.5" w:date="2019-03-04T16:08:00Z">
              <w:tcPr>
                <w:tcW w:w="617" w:type="dxa"/>
                <w:shd w:val="clear" w:color="auto" w:fill="auto"/>
                <w:vAlign w:val="center"/>
              </w:tcPr>
            </w:tcPrChange>
          </w:tcPr>
          <w:p w14:paraId="6CF503BC" w14:textId="448EFEF1" w:rsidR="00D6011B" w:rsidRPr="002F7B70" w:rsidRDefault="00D6011B" w:rsidP="00D6011B">
            <w:pPr>
              <w:pStyle w:val="TAC"/>
              <w:rPr>
                <w:ins w:id="11029" w:author="Dave: draft v4.1 to v4.2" w:date="2019-03-03T13:53:00Z"/>
              </w:rPr>
            </w:pPr>
            <w:ins w:id="11030" w:author="Dave: draft v4.1 to v4.2" w:date="2019-03-03T13:55:00Z">
              <w:r w:rsidRPr="002F7B70">
                <w:t>-</w:t>
              </w:r>
            </w:ins>
          </w:p>
        </w:tc>
        <w:tc>
          <w:tcPr>
            <w:tcW w:w="617" w:type="dxa"/>
            <w:shd w:val="clear" w:color="auto" w:fill="auto"/>
            <w:vAlign w:val="center"/>
            <w:tcPrChange w:id="11031" w:author="Dave: draft v4.4 to v4.5" w:date="2019-03-04T16:08:00Z">
              <w:tcPr>
                <w:tcW w:w="617" w:type="dxa"/>
                <w:shd w:val="clear" w:color="auto" w:fill="auto"/>
                <w:vAlign w:val="center"/>
              </w:tcPr>
            </w:tcPrChange>
          </w:tcPr>
          <w:p w14:paraId="0E9D3F62" w14:textId="3CD7427C" w:rsidR="00D6011B" w:rsidRPr="002F7B70" w:rsidRDefault="00D6011B" w:rsidP="00D6011B">
            <w:pPr>
              <w:pStyle w:val="TAC"/>
              <w:rPr>
                <w:ins w:id="11032" w:author="Dave: draft v4.1 to v4.2" w:date="2019-03-03T13:53:00Z"/>
                <w:rFonts w:eastAsia="Calibri"/>
              </w:rPr>
            </w:pPr>
            <w:ins w:id="11033" w:author="Dave: draft v4.1 to v4.2" w:date="2019-03-03T13:55:00Z">
              <w:r w:rsidRPr="002F7B70">
                <w:t>P</w:t>
              </w:r>
            </w:ins>
          </w:p>
        </w:tc>
        <w:tc>
          <w:tcPr>
            <w:tcW w:w="617" w:type="dxa"/>
            <w:shd w:val="clear" w:color="auto" w:fill="auto"/>
            <w:vAlign w:val="center"/>
            <w:tcPrChange w:id="11034" w:author="Dave: draft v4.4 to v4.5" w:date="2019-03-04T16:08:00Z">
              <w:tcPr>
                <w:tcW w:w="617" w:type="dxa"/>
                <w:shd w:val="clear" w:color="auto" w:fill="auto"/>
                <w:vAlign w:val="center"/>
              </w:tcPr>
            </w:tcPrChange>
          </w:tcPr>
          <w:p w14:paraId="41953E49" w14:textId="291E6E35" w:rsidR="00D6011B" w:rsidRPr="002F7B70" w:rsidRDefault="00D6011B" w:rsidP="00D6011B">
            <w:pPr>
              <w:pStyle w:val="TAC"/>
              <w:rPr>
                <w:ins w:id="11035" w:author="Dave: draft v4.1 to v4.2" w:date="2019-03-03T13:53:00Z"/>
              </w:rPr>
            </w:pPr>
            <w:ins w:id="11036" w:author="Dave: draft v4.1 to v4.2" w:date="2019-03-03T13:55:00Z">
              <w:r>
                <w:t>-</w:t>
              </w:r>
            </w:ins>
          </w:p>
        </w:tc>
        <w:tc>
          <w:tcPr>
            <w:tcW w:w="617" w:type="dxa"/>
            <w:shd w:val="clear" w:color="auto" w:fill="auto"/>
            <w:vAlign w:val="center"/>
            <w:tcPrChange w:id="11037" w:author="Dave: draft v4.4 to v4.5" w:date="2019-03-04T16:08:00Z">
              <w:tcPr>
                <w:tcW w:w="617" w:type="dxa"/>
                <w:shd w:val="clear" w:color="auto" w:fill="auto"/>
                <w:vAlign w:val="center"/>
              </w:tcPr>
            </w:tcPrChange>
          </w:tcPr>
          <w:p w14:paraId="15834C64" w14:textId="0F76B4F5" w:rsidR="00D6011B" w:rsidRPr="002F7B70" w:rsidRDefault="00D6011B" w:rsidP="00D6011B">
            <w:pPr>
              <w:pStyle w:val="TAC"/>
              <w:rPr>
                <w:ins w:id="11038" w:author="Dave: draft v4.1 to v4.2" w:date="2019-03-03T13:53:00Z"/>
                <w:rFonts w:eastAsia="Calibri"/>
              </w:rPr>
            </w:pPr>
            <w:ins w:id="11039" w:author="Dave: draft v4.1 to v4.2" w:date="2019-03-03T13:55:00Z">
              <w:r>
                <w:rPr>
                  <w:rFonts w:eastAsia="Calibri"/>
                </w:rPr>
                <w:t>-</w:t>
              </w:r>
            </w:ins>
          </w:p>
        </w:tc>
        <w:tc>
          <w:tcPr>
            <w:tcW w:w="617" w:type="dxa"/>
            <w:shd w:val="clear" w:color="auto" w:fill="auto"/>
            <w:vAlign w:val="center"/>
            <w:tcPrChange w:id="11040" w:author="Dave: draft v4.4 to v4.5" w:date="2019-03-04T16:08:00Z">
              <w:tcPr>
                <w:tcW w:w="617" w:type="dxa"/>
                <w:shd w:val="clear" w:color="auto" w:fill="auto"/>
                <w:vAlign w:val="center"/>
              </w:tcPr>
            </w:tcPrChange>
          </w:tcPr>
          <w:p w14:paraId="691651F2" w14:textId="5808DC57" w:rsidR="00D6011B" w:rsidRPr="002F7B70" w:rsidRDefault="00D6011B" w:rsidP="00D6011B">
            <w:pPr>
              <w:pStyle w:val="TAC"/>
              <w:rPr>
                <w:ins w:id="11041" w:author="Dave: draft v4.1 to v4.2" w:date="2019-03-03T13:53:00Z"/>
                <w:rFonts w:eastAsia="Calibri"/>
              </w:rPr>
            </w:pPr>
            <w:ins w:id="11042" w:author="Dave: draft v4.1 to v4.2" w:date="2019-03-03T13:55:00Z">
              <w:r>
                <w:rPr>
                  <w:rFonts w:eastAsia="Calibri"/>
                </w:rPr>
                <w:t>-</w:t>
              </w:r>
            </w:ins>
          </w:p>
        </w:tc>
        <w:tc>
          <w:tcPr>
            <w:tcW w:w="717" w:type="dxa"/>
            <w:shd w:val="clear" w:color="auto" w:fill="auto"/>
            <w:vAlign w:val="center"/>
            <w:tcPrChange w:id="11043" w:author="Dave: draft v4.4 to v4.5" w:date="2019-03-04T16:08:00Z">
              <w:tcPr>
                <w:tcW w:w="717" w:type="dxa"/>
                <w:shd w:val="clear" w:color="auto" w:fill="auto"/>
                <w:vAlign w:val="center"/>
              </w:tcPr>
            </w:tcPrChange>
          </w:tcPr>
          <w:p w14:paraId="1852A4E8" w14:textId="66F9DE6E" w:rsidR="00D6011B" w:rsidRPr="002F7B70" w:rsidRDefault="00D6011B" w:rsidP="00D6011B">
            <w:pPr>
              <w:pStyle w:val="TAC"/>
              <w:rPr>
                <w:ins w:id="11044" w:author="Dave: draft v4.1 to v4.2" w:date="2019-03-03T13:53:00Z"/>
                <w:rFonts w:eastAsia="Calibri"/>
              </w:rPr>
            </w:pPr>
            <w:ins w:id="11045" w:author="Dave: draft v4.1 to v4.2" w:date="2019-03-03T13:55:00Z">
              <w:r>
                <w:rPr>
                  <w:rFonts w:eastAsia="Calibri"/>
                </w:rPr>
                <w:t>-</w:t>
              </w:r>
            </w:ins>
          </w:p>
        </w:tc>
        <w:tc>
          <w:tcPr>
            <w:tcW w:w="797" w:type="dxa"/>
            <w:vAlign w:val="center"/>
            <w:tcPrChange w:id="11046" w:author="Dave: draft v4.4 to v4.5" w:date="2019-03-04T16:08:00Z">
              <w:tcPr>
                <w:tcW w:w="797" w:type="dxa"/>
                <w:vAlign w:val="center"/>
              </w:tcPr>
            </w:tcPrChange>
          </w:tcPr>
          <w:p w14:paraId="358D12A7" w14:textId="1AD70039" w:rsidR="00D6011B" w:rsidRPr="002F7B70" w:rsidRDefault="00D6011B" w:rsidP="00D6011B">
            <w:pPr>
              <w:pStyle w:val="TAC"/>
              <w:rPr>
                <w:ins w:id="11047" w:author="Dave: draft v4.1 to v4.2" w:date="2019-03-03T13:53:00Z"/>
                <w:rFonts w:eastAsia="Calibri"/>
              </w:rPr>
            </w:pPr>
            <w:ins w:id="11048" w:author="Dave: draft v4.1 to v4.2" w:date="2019-03-03T13:55:00Z">
              <w:r>
                <w:rPr>
                  <w:rFonts w:eastAsia="Calibri"/>
                </w:rPr>
                <w:t>-</w:t>
              </w:r>
            </w:ins>
          </w:p>
        </w:tc>
      </w:tr>
      <w:tr w:rsidR="00D6011B" w:rsidRPr="002F7B70" w14:paraId="1091CE50" w14:textId="77777777" w:rsidTr="00241E90">
        <w:trPr>
          <w:cantSplit/>
          <w:jc w:val="center"/>
          <w:trPrChange w:id="11049" w:author="Dave: draft v4.4 to v4.5" w:date="2019-03-04T16:08:00Z">
            <w:trPr>
              <w:cantSplit/>
              <w:jc w:val="center"/>
            </w:trPr>
          </w:trPrChange>
        </w:trPr>
        <w:tc>
          <w:tcPr>
            <w:tcW w:w="2539" w:type="dxa"/>
            <w:shd w:val="clear" w:color="auto" w:fill="auto"/>
            <w:vAlign w:val="center"/>
            <w:tcPrChange w:id="11050" w:author="Dave: draft v4.4 to v4.5" w:date="2019-03-04T16:08:00Z">
              <w:tcPr>
                <w:tcW w:w="2539" w:type="dxa"/>
                <w:shd w:val="clear" w:color="auto" w:fill="auto"/>
              </w:tcPr>
            </w:tcPrChange>
          </w:tcPr>
          <w:p w14:paraId="326ACBF1" w14:textId="77777777" w:rsidR="00D6011B" w:rsidRPr="002F7B70" w:rsidRDefault="00D6011B" w:rsidP="00D6011B">
            <w:pPr>
              <w:spacing w:after="0"/>
              <w:rPr>
                <w:rFonts w:ascii="Arial" w:hAnsi="Arial"/>
                <w:sz w:val="18"/>
              </w:rPr>
            </w:pPr>
            <w:r w:rsidRPr="002F7B70">
              <w:rPr>
                <w:rFonts w:ascii="Arial" w:hAnsi="Arial"/>
                <w:sz w:val="18"/>
              </w:rPr>
              <w:t>5.2 Activation of accessibility features</w:t>
            </w:r>
          </w:p>
        </w:tc>
        <w:tc>
          <w:tcPr>
            <w:tcW w:w="617" w:type="dxa"/>
            <w:shd w:val="clear" w:color="auto" w:fill="auto"/>
            <w:vAlign w:val="center"/>
            <w:tcPrChange w:id="11051" w:author="Dave: draft v4.4 to v4.5" w:date="2019-03-04T16:08:00Z">
              <w:tcPr>
                <w:tcW w:w="617" w:type="dxa"/>
                <w:shd w:val="clear" w:color="auto" w:fill="auto"/>
                <w:vAlign w:val="center"/>
              </w:tcPr>
            </w:tcPrChange>
          </w:tcPr>
          <w:p w14:paraId="461EAAB3" w14:textId="77777777" w:rsidR="00D6011B" w:rsidRPr="002F7B70" w:rsidRDefault="00D6011B" w:rsidP="00D6011B">
            <w:pPr>
              <w:pStyle w:val="TAC"/>
            </w:pPr>
            <w:r w:rsidRPr="002F7B70">
              <w:t>P</w:t>
            </w:r>
          </w:p>
        </w:tc>
        <w:tc>
          <w:tcPr>
            <w:tcW w:w="617" w:type="dxa"/>
            <w:shd w:val="clear" w:color="auto" w:fill="auto"/>
            <w:vAlign w:val="center"/>
            <w:tcPrChange w:id="11052" w:author="Dave: draft v4.4 to v4.5" w:date="2019-03-04T16:08:00Z">
              <w:tcPr>
                <w:tcW w:w="617" w:type="dxa"/>
                <w:shd w:val="clear" w:color="auto" w:fill="auto"/>
                <w:vAlign w:val="center"/>
              </w:tcPr>
            </w:tcPrChange>
          </w:tcPr>
          <w:p w14:paraId="2187802D" w14:textId="77777777" w:rsidR="00D6011B" w:rsidRPr="002F7B70" w:rsidRDefault="00D6011B" w:rsidP="00D6011B">
            <w:pPr>
              <w:pStyle w:val="TAC"/>
            </w:pPr>
            <w:r w:rsidRPr="002F7B70">
              <w:t>P</w:t>
            </w:r>
          </w:p>
        </w:tc>
        <w:tc>
          <w:tcPr>
            <w:tcW w:w="617" w:type="dxa"/>
            <w:shd w:val="clear" w:color="auto" w:fill="auto"/>
            <w:vAlign w:val="center"/>
            <w:tcPrChange w:id="11053" w:author="Dave: draft v4.4 to v4.5" w:date="2019-03-04T16:08:00Z">
              <w:tcPr>
                <w:tcW w:w="617" w:type="dxa"/>
                <w:shd w:val="clear" w:color="auto" w:fill="auto"/>
                <w:vAlign w:val="center"/>
              </w:tcPr>
            </w:tcPrChange>
          </w:tcPr>
          <w:p w14:paraId="664D0E72"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054" w:author="Dave: draft v4.4 to v4.5" w:date="2019-03-04T16:08:00Z">
              <w:tcPr>
                <w:tcW w:w="617" w:type="dxa"/>
                <w:shd w:val="clear" w:color="auto" w:fill="auto"/>
                <w:vAlign w:val="center"/>
              </w:tcPr>
            </w:tcPrChange>
          </w:tcPr>
          <w:p w14:paraId="35300BEC" w14:textId="77777777" w:rsidR="00D6011B" w:rsidRPr="002F7B70" w:rsidRDefault="00D6011B" w:rsidP="00D6011B">
            <w:pPr>
              <w:pStyle w:val="TAC"/>
            </w:pPr>
            <w:r w:rsidRPr="002F7B70">
              <w:t>P</w:t>
            </w:r>
          </w:p>
        </w:tc>
        <w:tc>
          <w:tcPr>
            <w:tcW w:w="617" w:type="dxa"/>
            <w:shd w:val="clear" w:color="auto" w:fill="auto"/>
            <w:vAlign w:val="center"/>
            <w:tcPrChange w:id="11055" w:author="Dave: draft v4.4 to v4.5" w:date="2019-03-04T16:08:00Z">
              <w:tcPr>
                <w:tcW w:w="617" w:type="dxa"/>
                <w:shd w:val="clear" w:color="auto" w:fill="auto"/>
                <w:vAlign w:val="center"/>
              </w:tcPr>
            </w:tcPrChange>
          </w:tcPr>
          <w:p w14:paraId="0F4634C7"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056" w:author="Dave: draft v4.4 to v4.5" w:date="2019-03-04T16:08:00Z">
              <w:tcPr>
                <w:tcW w:w="617" w:type="dxa"/>
                <w:shd w:val="clear" w:color="auto" w:fill="auto"/>
                <w:vAlign w:val="center"/>
              </w:tcPr>
            </w:tcPrChange>
          </w:tcPr>
          <w:p w14:paraId="13637A2E"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1057" w:author="Dave: draft v4.4 to v4.5" w:date="2019-03-04T16:08:00Z">
              <w:tcPr>
                <w:tcW w:w="617" w:type="dxa"/>
                <w:shd w:val="clear" w:color="auto" w:fill="auto"/>
                <w:vAlign w:val="center"/>
              </w:tcPr>
            </w:tcPrChange>
          </w:tcPr>
          <w:p w14:paraId="6A52FFEA" w14:textId="77777777" w:rsidR="00D6011B" w:rsidRPr="002F7B70" w:rsidRDefault="00D6011B" w:rsidP="00D6011B">
            <w:pPr>
              <w:pStyle w:val="TAC"/>
            </w:pPr>
            <w:r w:rsidRPr="002F7B70">
              <w:t>P</w:t>
            </w:r>
          </w:p>
        </w:tc>
        <w:tc>
          <w:tcPr>
            <w:tcW w:w="617" w:type="dxa"/>
            <w:shd w:val="clear" w:color="auto" w:fill="auto"/>
            <w:vAlign w:val="center"/>
            <w:tcPrChange w:id="11058" w:author="Dave: draft v4.4 to v4.5" w:date="2019-03-04T16:08:00Z">
              <w:tcPr>
                <w:tcW w:w="617" w:type="dxa"/>
                <w:shd w:val="clear" w:color="auto" w:fill="auto"/>
                <w:vAlign w:val="center"/>
              </w:tcPr>
            </w:tcPrChange>
          </w:tcPr>
          <w:p w14:paraId="0D309F9C"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1059" w:author="Dave: draft v4.4 to v4.5" w:date="2019-03-04T16:08:00Z">
              <w:tcPr>
                <w:tcW w:w="617" w:type="dxa"/>
                <w:shd w:val="clear" w:color="auto" w:fill="auto"/>
                <w:vAlign w:val="center"/>
              </w:tcPr>
            </w:tcPrChange>
          </w:tcPr>
          <w:p w14:paraId="1D67D0DB"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1060" w:author="Dave: draft v4.4 to v4.5" w:date="2019-03-04T16:08:00Z">
              <w:tcPr>
                <w:tcW w:w="717" w:type="dxa"/>
                <w:shd w:val="clear" w:color="auto" w:fill="auto"/>
                <w:vAlign w:val="center"/>
              </w:tcPr>
            </w:tcPrChange>
          </w:tcPr>
          <w:p w14:paraId="32C42957"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1061" w:author="Dave: draft v4.4 to v4.5" w:date="2019-03-04T16:08:00Z">
              <w:tcPr>
                <w:tcW w:w="797" w:type="dxa"/>
                <w:vAlign w:val="center"/>
              </w:tcPr>
            </w:tcPrChange>
          </w:tcPr>
          <w:p w14:paraId="2A72C8E5" w14:textId="77777777" w:rsidR="00D6011B" w:rsidRPr="002F7B70" w:rsidRDefault="00D6011B" w:rsidP="00D6011B">
            <w:pPr>
              <w:pStyle w:val="TAC"/>
            </w:pPr>
            <w:r w:rsidRPr="002F7B70">
              <w:rPr>
                <w:rFonts w:eastAsia="Calibri"/>
              </w:rPr>
              <w:t>-</w:t>
            </w:r>
          </w:p>
        </w:tc>
      </w:tr>
      <w:tr w:rsidR="00D6011B" w:rsidRPr="002F7B70" w14:paraId="2E5D9868" w14:textId="77777777" w:rsidTr="00241E90">
        <w:trPr>
          <w:cantSplit/>
          <w:jc w:val="center"/>
          <w:trPrChange w:id="11062" w:author="Dave: draft v4.4 to v4.5" w:date="2019-03-04T16:08:00Z">
            <w:trPr>
              <w:cantSplit/>
              <w:jc w:val="center"/>
            </w:trPr>
          </w:trPrChange>
        </w:trPr>
        <w:tc>
          <w:tcPr>
            <w:tcW w:w="2539" w:type="dxa"/>
            <w:shd w:val="clear" w:color="auto" w:fill="auto"/>
            <w:vAlign w:val="center"/>
            <w:tcPrChange w:id="11063" w:author="Dave: draft v4.4 to v4.5" w:date="2019-03-04T16:08:00Z">
              <w:tcPr>
                <w:tcW w:w="2539" w:type="dxa"/>
                <w:shd w:val="clear" w:color="auto" w:fill="auto"/>
              </w:tcPr>
            </w:tcPrChange>
          </w:tcPr>
          <w:p w14:paraId="44A493BA" w14:textId="77777777" w:rsidR="00D6011B" w:rsidRPr="002F7B70" w:rsidRDefault="00D6011B" w:rsidP="00D6011B">
            <w:pPr>
              <w:spacing w:after="0"/>
              <w:rPr>
                <w:rFonts w:ascii="Arial" w:eastAsia="Calibri" w:hAnsi="Arial"/>
                <w:sz w:val="18"/>
              </w:rPr>
            </w:pPr>
            <w:r w:rsidRPr="002F7B70">
              <w:rPr>
                <w:rFonts w:ascii="Arial" w:hAnsi="Arial"/>
                <w:sz w:val="18"/>
              </w:rPr>
              <w:t>5.3 Biometrics</w:t>
            </w:r>
          </w:p>
        </w:tc>
        <w:tc>
          <w:tcPr>
            <w:tcW w:w="617" w:type="dxa"/>
            <w:shd w:val="clear" w:color="auto" w:fill="auto"/>
            <w:vAlign w:val="center"/>
            <w:tcPrChange w:id="11064" w:author="Dave: draft v4.4 to v4.5" w:date="2019-03-04T16:08:00Z">
              <w:tcPr>
                <w:tcW w:w="617" w:type="dxa"/>
                <w:shd w:val="clear" w:color="auto" w:fill="auto"/>
                <w:vAlign w:val="center"/>
              </w:tcPr>
            </w:tcPrChange>
          </w:tcPr>
          <w:p w14:paraId="78C4170A"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065" w:author="Dave: draft v4.4 to v4.5" w:date="2019-03-04T16:08:00Z">
              <w:tcPr>
                <w:tcW w:w="617" w:type="dxa"/>
                <w:shd w:val="clear" w:color="auto" w:fill="auto"/>
                <w:vAlign w:val="center"/>
              </w:tcPr>
            </w:tcPrChange>
          </w:tcPr>
          <w:p w14:paraId="15B4DDF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066" w:author="Dave: draft v4.4 to v4.5" w:date="2019-03-04T16:08:00Z">
              <w:tcPr>
                <w:tcW w:w="617" w:type="dxa"/>
                <w:shd w:val="clear" w:color="auto" w:fill="auto"/>
                <w:vAlign w:val="center"/>
              </w:tcPr>
            </w:tcPrChange>
          </w:tcPr>
          <w:p w14:paraId="56B4D00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067" w:author="Dave: draft v4.4 to v4.5" w:date="2019-03-04T16:08:00Z">
              <w:tcPr>
                <w:tcW w:w="617" w:type="dxa"/>
                <w:shd w:val="clear" w:color="auto" w:fill="auto"/>
                <w:vAlign w:val="center"/>
              </w:tcPr>
            </w:tcPrChange>
          </w:tcPr>
          <w:p w14:paraId="719E9C2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068" w:author="Dave: draft v4.4 to v4.5" w:date="2019-03-04T16:08:00Z">
              <w:tcPr>
                <w:tcW w:w="617" w:type="dxa"/>
                <w:shd w:val="clear" w:color="auto" w:fill="auto"/>
                <w:vAlign w:val="center"/>
              </w:tcPr>
            </w:tcPrChange>
          </w:tcPr>
          <w:p w14:paraId="6CDA442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069" w:author="Dave: draft v4.4 to v4.5" w:date="2019-03-04T16:08:00Z">
              <w:tcPr>
                <w:tcW w:w="617" w:type="dxa"/>
                <w:shd w:val="clear" w:color="auto" w:fill="auto"/>
                <w:vAlign w:val="center"/>
              </w:tcPr>
            </w:tcPrChange>
          </w:tcPr>
          <w:p w14:paraId="0C76B730"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070" w:author="Dave: draft v4.4 to v4.5" w:date="2019-03-04T16:08:00Z">
              <w:tcPr>
                <w:tcW w:w="617" w:type="dxa"/>
                <w:shd w:val="clear" w:color="auto" w:fill="auto"/>
                <w:vAlign w:val="center"/>
              </w:tcPr>
            </w:tcPrChange>
          </w:tcPr>
          <w:p w14:paraId="415E6682"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071" w:author="Dave: draft v4.4 to v4.5" w:date="2019-03-04T16:08:00Z">
              <w:tcPr>
                <w:tcW w:w="617" w:type="dxa"/>
                <w:shd w:val="clear" w:color="auto" w:fill="auto"/>
                <w:vAlign w:val="center"/>
              </w:tcPr>
            </w:tcPrChange>
          </w:tcPr>
          <w:p w14:paraId="5D8F5A4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072" w:author="Dave: draft v4.4 to v4.5" w:date="2019-03-04T16:08:00Z">
              <w:tcPr>
                <w:tcW w:w="617" w:type="dxa"/>
                <w:shd w:val="clear" w:color="auto" w:fill="auto"/>
                <w:vAlign w:val="center"/>
              </w:tcPr>
            </w:tcPrChange>
          </w:tcPr>
          <w:p w14:paraId="5F8803FA"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1073" w:author="Dave: draft v4.4 to v4.5" w:date="2019-03-04T16:08:00Z">
              <w:tcPr>
                <w:tcW w:w="717" w:type="dxa"/>
                <w:shd w:val="clear" w:color="auto" w:fill="auto"/>
                <w:vAlign w:val="center"/>
              </w:tcPr>
            </w:tcPrChange>
          </w:tcPr>
          <w:p w14:paraId="000D7D05"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1074" w:author="Dave: draft v4.4 to v4.5" w:date="2019-03-04T16:08:00Z">
              <w:tcPr>
                <w:tcW w:w="797" w:type="dxa"/>
                <w:vAlign w:val="center"/>
              </w:tcPr>
            </w:tcPrChange>
          </w:tcPr>
          <w:p w14:paraId="2081CB36" w14:textId="77777777" w:rsidR="00D6011B" w:rsidRPr="002F7B70" w:rsidRDefault="00D6011B" w:rsidP="00D6011B">
            <w:pPr>
              <w:pStyle w:val="TAC"/>
              <w:rPr>
                <w:rFonts w:eastAsia="Calibri"/>
              </w:rPr>
            </w:pPr>
            <w:r w:rsidRPr="002F7B70">
              <w:t>P</w:t>
            </w:r>
          </w:p>
        </w:tc>
      </w:tr>
      <w:tr w:rsidR="00D6011B" w:rsidRPr="002F7B70" w14:paraId="494E11F7" w14:textId="77777777" w:rsidTr="00241E90">
        <w:trPr>
          <w:cantSplit/>
          <w:jc w:val="center"/>
          <w:trPrChange w:id="11075" w:author="Dave: draft v4.4 to v4.5" w:date="2019-03-04T16:08:00Z">
            <w:trPr>
              <w:cantSplit/>
              <w:jc w:val="center"/>
            </w:trPr>
          </w:trPrChange>
        </w:trPr>
        <w:tc>
          <w:tcPr>
            <w:tcW w:w="2539" w:type="dxa"/>
            <w:shd w:val="clear" w:color="auto" w:fill="auto"/>
            <w:vAlign w:val="center"/>
            <w:tcPrChange w:id="11076" w:author="Dave: draft v4.4 to v4.5" w:date="2019-03-04T16:08:00Z">
              <w:tcPr>
                <w:tcW w:w="2539" w:type="dxa"/>
                <w:shd w:val="clear" w:color="auto" w:fill="auto"/>
              </w:tcPr>
            </w:tcPrChange>
          </w:tcPr>
          <w:p w14:paraId="57ACA153" w14:textId="77777777" w:rsidR="00D6011B" w:rsidRPr="002F7B70" w:rsidRDefault="00D6011B" w:rsidP="00D6011B">
            <w:pPr>
              <w:spacing w:after="0"/>
              <w:rPr>
                <w:rFonts w:ascii="Arial" w:hAnsi="Arial"/>
                <w:sz w:val="18"/>
              </w:rPr>
            </w:pPr>
            <w:r w:rsidRPr="002F7B70">
              <w:rPr>
                <w:rFonts w:ascii="Arial" w:hAnsi="Arial"/>
                <w:sz w:val="18"/>
              </w:rPr>
              <w:t>5.4 Preservation of accessibility information during conversion</w:t>
            </w:r>
          </w:p>
        </w:tc>
        <w:tc>
          <w:tcPr>
            <w:tcW w:w="617" w:type="dxa"/>
            <w:shd w:val="clear" w:color="auto" w:fill="auto"/>
            <w:vAlign w:val="center"/>
            <w:tcPrChange w:id="11077" w:author="Dave: draft v4.4 to v4.5" w:date="2019-03-04T16:08:00Z">
              <w:tcPr>
                <w:tcW w:w="617" w:type="dxa"/>
                <w:shd w:val="clear" w:color="auto" w:fill="auto"/>
                <w:vAlign w:val="center"/>
              </w:tcPr>
            </w:tcPrChange>
          </w:tcPr>
          <w:p w14:paraId="14B5DB4D"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1078" w:author="Dave: draft v4.4 to v4.5" w:date="2019-03-04T16:08:00Z">
              <w:tcPr>
                <w:tcW w:w="617" w:type="dxa"/>
                <w:shd w:val="clear" w:color="auto" w:fill="auto"/>
                <w:vAlign w:val="center"/>
              </w:tcPr>
            </w:tcPrChange>
          </w:tcPr>
          <w:p w14:paraId="1FAACCE6"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1079" w:author="Dave: draft v4.4 to v4.5" w:date="2019-03-04T16:08:00Z">
              <w:tcPr>
                <w:tcW w:w="617" w:type="dxa"/>
                <w:shd w:val="clear" w:color="auto" w:fill="auto"/>
                <w:vAlign w:val="center"/>
              </w:tcPr>
            </w:tcPrChange>
          </w:tcPr>
          <w:p w14:paraId="768368A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080" w:author="Dave: draft v4.4 to v4.5" w:date="2019-03-04T16:08:00Z">
              <w:tcPr>
                <w:tcW w:w="617" w:type="dxa"/>
                <w:shd w:val="clear" w:color="auto" w:fill="auto"/>
                <w:vAlign w:val="center"/>
              </w:tcPr>
            </w:tcPrChange>
          </w:tcPr>
          <w:p w14:paraId="2A537583" w14:textId="77777777" w:rsidR="00D6011B" w:rsidRPr="002F7B70" w:rsidRDefault="00D6011B" w:rsidP="00D6011B">
            <w:pPr>
              <w:pStyle w:val="TAC"/>
            </w:pPr>
            <w:r w:rsidRPr="002F7B70">
              <w:t>P</w:t>
            </w:r>
          </w:p>
        </w:tc>
        <w:tc>
          <w:tcPr>
            <w:tcW w:w="617" w:type="dxa"/>
            <w:shd w:val="clear" w:color="auto" w:fill="auto"/>
            <w:vAlign w:val="center"/>
            <w:tcPrChange w:id="11081" w:author="Dave: draft v4.4 to v4.5" w:date="2019-03-04T16:08:00Z">
              <w:tcPr>
                <w:tcW w:w="617" w:type="dxa"/>
                <w:shd w:val="clear" w:color="auto" w:fill="auto"/>
                <w:vAlign w:val="center"/>
              </w:tcPr>
            </w:tcPrChange>
          </w:tcPr>
          <w:p w14:paraId="5ECFF323"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082" w:author="Dave: draft v4.4 to v4.5" w:date="2019-03-04T16:08:00Z">
              <w:tcPr>
                <w:tcW w:w="617" w:type="dxa"/>
                <w:shd w:val="clear" w:color="auto" w:fill="auto"/>
                <w:vAlign w:val="center"/>
              </w:tcPr>
            </w:tcPrChange>
          </w:tcPr>
          <w:p w14:paraId="6AAF69AB"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1083" w:author="Dave: draft v4.4 to v4.5" w:date="2019-03-04T16:08:00Z">
              <w:tcPr>
                <w:tcW w:w="617" w:type="dxa"/>
                <w:shd w:val="clear" w:color="auto" w:fill="auto"/>
                <w:vAlign w:val="center"/>
              </w:tcPr>
            </w:tcPrChange>
          </w:tcPr>
          <w:p w14:paraId="6675AACC"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1084" w:author="Dave: draft v4.4 to v4.5" w:date="2019-03-04T16:08:00Z">
              <w:tcPr>
                <w:tcW w:w="617" w:type="dxa"/>
                <w:shd w:val="clear" w:color="auto" w:fill="auto"/>
                <w:vAlign w:val="center"/>
              </w:tcPr>
            </w:tcPrChange>
          </w:tcPr>
          <w:p w14:paraId="4B26409B"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1085" w:author="Dave: draft v4.4 to v4.5" w:date="2019-03-04T16:08:00Z">
              <w:tcPr>
                <w:tcW w:w="617" w:type="dxa"/>
                <w:shd w:val="clear" w:color="auto" w:fill="auto"/>
                <w:vAlign w:val="center"/>
              </w:tcPr>
            </w:tcPrChange>
          </w:tcPr>
          <w:p w14:paraId="158954C0"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1086" w:author="Dave: draft v4.4 to v4.5" w:date="2019-03-04T16:08:00Z">
              <w:tcPr>
                <w:tcW w:w="717" w:type="dxa"/>
                <w:shd w:val="clear" w:color="auto" w:fill="auto"/>
                <w:vAlign w:val="center"/>
              </w:tcPr>
            </w:tcPrChange>
          </w:tcPr>
          <w:p w14:paraId="50850671" w14:textId="77777777" w:rsidR="00D6011B" w:rsidRPr="002F7B70" w:rsidRDefault="00D6011B" w:rsidP="00D6011B">
            <w:pPr>
              <w:pStyle w:val="TAC"/>
              <w:rPr>
                <w:rFonts w:eastAsia="Calibri"/>
              </w:rPr>
            </w:pPr>
            <w:r w:rsidRPr="002F7B70">
              <w:t>S</w:t>
            </w:r>
          </w:p>
        </w:tc>
        <w:tc>
          <w:tcPr>
            <w:tcW w:w="797" w:type="dxa"/>
            <w:vAlign w:val="center"/>
            <w:tcPrChange w:id="11087" w:author="Dave: draft v4.4 to v4.5" w:date="2019-03-04T16:08:00Z">
              <w:tcPr>
                <w:tcW w:w="797" w:type="dxa"/>
                <w:vAlign w:val="center"/>
              </w:tcPr>
            </w:tcPrChange>
          </w:tcPr>
          <w:p w14:paraId="1A54FBD6" w14:textId="77777777" w:rsidR="00D6011B" w:rsidRPr="002F7B70" w:rsidRDefault="00D6011B" w:rsidP="00D6011B">
            <w:pPr>
              <w:pStyle w:val="TAC"/>
            </w:pPr>
            <w:r w:rsidRPr="002F7B70">
              <w:rPr>
                <w:rFonts w:eastAsia="Calibri"/>
              </w:rPr>
              <w:t>-</w:t>
            </w:r>
          </w:p>
        </w:tc>
      </w:tr>
      <w:tr w:rsidR="00D6011B" w:rsidRPr="002F7B70" w14:paraId="153B8CA8" w14:textId="77777777" w:rsidTr="00241E90">
        <w:trPr>
          <w:cantSplit/>
          <w:jc w:val="center"/>
          <w:trPrChange w:id="11088" w:author="Dave: draft v4.4 to v4.5" w:date="2019-03-04T16:08:00Z">
            <w:trPr>
              <w:cantSplit/>
              <w:jc w:val="center"/>
            </w:trPr>
          </w:trPrChange>
        </w:trPr>
        <w:tc>
          <w:tcPr>
            <w:tcW w:w="2539" w:type="dxa"/>
            <w:shd w:val="clear" w:color="auto" w:fill="auto"/>
            <w:vAlign w:val="center"/>
            <w:tcPrChange w:id="11089" w:author="Dave: draft v4.4 to v4.5" w:date="2019-03-04T16:08:00Z">
              <w:tcPr>
                <w:tcW w:w="2539" w:type="dxa"/>
                <w:shd w:val="clear" w:color="auto" w:fill="auto"/>
              </w:tcPr>
            </w:tcPrChange>
          </w:tcPr>
          <w:p w14:paraId="531406AC" w14:textId="77777777" w:rsidR="00D6011B" w:rsidRPr="002F7B70" w:rsidRDefault="00D6011B" w:rsidP="00D6011B">
            <w:pPr>
              <w:pStyle w:val="TAL"/>
            </w:pPr>
            <w:r w:rsidRPr="002F7B70">
              <w:t xml:space="preserve">5.5.1 Means of operation </w:t>
            </w:r>
          </w:p>
        </w:tc>
        <w:tc>
          <w:tcPr>
            <w:tcW w:w="617" w:type="dxa"/>
            <w:shd w:val="clear" w:color="auto" w:fill="auto"/>
            <w:vAlign w:val="center"/>
            <w:tcPrChange w:id="11090" w:author="Dave: draft v4.4 to v4.5" w:date="2019-03-04T16:08:00Z">
              <w:tcPr>
                <w:tcW w:w="617" w:type="dxa"/>
                <w:shd w:val="clear" w:color="auto" w:fill="auto"/>
                <w:vAlign w:val="center"/>
              </w:tcPr>
            </w:tcPrChange>
          </w:tcPr>
          <w:p w14:paraId="4250DB70" w14:textId="77777777" w:rsidR="00D6011B" w:rsidRPr="002F7B70" w:rsidRDefault="00D6011B" w:rsidP="00D6011B">
            <w:pPr>
              <w:pStyle w:val="TAC"/>
            </w:pPr>
            <w:r w:rsidRPr="002F7B70">
              <w:t>-</w:t>
            </w:r>
          </w:p>
        </w:tc>
        <w:tc>
          <w:tcPr>
            <w:tcW w:w="617" w:type="dxa"/>
            <w:shd w:val="clear" w:color="auto" w:fill="auto"/>
            <w:vAlign w:val="center"/>
            <w:tcPrChange w:id="11091" w:author="Dave: draft v4.4 to v4.5" w:date="2019-03-04T16:08:00Z">
              <w:tcPr>
                <w:tcW w:w="617" w:type="dxa"/>
                <w:shd w:val="clear" w:color="auto" w:fill="auto"/>
                <w:vAlign w:val="center"/>
              </w:tcPr>
            </w:tcPrChange>
          </w:tcPr>
          <w:p w14:paraId="32FF2131" w14:textId="77777777" w:rsidR="00D6011B" w:rsidRPr="002F7B70" w:rsidRDefault="00D6011B" w:rsidP="00D6011B">
            <w:pPr>
              <w:pStyle w:val="TAC"/>
            </w:pPr>
            <w:r w:rsidRPr="002F7B70">
              <w:t>-</w:t>
            </w:r>
          </w:p>
        </w:tc>
        <w:tc>
          <w:tcPr>
            <w:tcW w:w="617" w:type="dxa"/>
            <w:shd w:val="clear" w:color="auto" w:fill="auto"/>
            <w:vAlign w:val="center"/>
            <w:tcPrChange w:id="11092" w:author="Dave: draft v4.4 to v4.5" w:date="2019-03-04T16:08:00Z">
              <w:tcPr>
                <w:tcW w:w="617" w:type="dxa"/>
                <w:shd w:val="clear" w:color="auto" w:fill="auto"/>
                <w:vAlign w:val="center"/>
              </w:tcPr>
            </w:tcPrChange>
          </w:tcPr>
          <w:p w14:paraId="00A935E9" w14:textId="77777777" w:rsidR="00D6011B" w:rsidRPr="002F7B70" w:rsidRDefault="00D6011B" w:rsidP="00D6011B">
            <w:pPr>
              <w:pStyle w:val="TAC"/>
            </w:pPr>
            <w:r w:rsidRPr="002F7B70">
              <w:t>-</w:t>
            </w:r>
          </w:p>
        </w:tc>
        <w:tc>
          <w:tcPr>
            <w:tcW w:w="617" w:type="dxa"/>
            <w:shd w:val="clear" w:color="auto" w:fill="auto"/>
            <w:vAlign w:val="center"/>
            <w:tcPrChange w:id="11093" w:author="Dave: draft v4.4 to v4.5" w:date="2019-03-04T16:08:00Z">
              <w:tcPr>
                <w:tcW w:w="617" w:type="dxa"/>
                <w:shd w:val="clear" w:color="auto" w:fill="auto"/>
                <w:vAlign w:val="center"/>
              </w:tcPr>
            </w:tcPrChange>
          </w:tcPr>
          <w:p w14:paraId="7685EEB4" w14:textId="77777777" w:rsidR="00D6011B" w:rsidRPr="002F7B70" w:rsidRDefault="00D6011B" w:rsidP="00D6011B">
            <w:pPr>
              <w:pStyle w:val="TAC"/>
            </w:pPr>
            <w:r w:rsidRPr="002F7B70">
              <w:t>-</w:t>
            </w:r>
          </w:p>
        </w:tc>
        <w:tc>
          <w:tcPr>
            <w:tcW w:w="617" w:type="dxa"/>
            <w:shd w:val="clear" w:color="auto" w:fill="auto"/>
            <w:vAlign w:val="center"/>
            <w:tcPrChange w:id="11094" w:author="Dave: draft v4.4 to v4.5" w:date="2019-03-04T16:08:00Z">
              <w:tcPr>
                <w:tcW w:w="617" w:type="dxa"/>
                <w:shd w:val="clear" w:color="auto" w:fill="auto"/>
                <w:vAlign w:val="center"/>
              </w:tcPr>
            </w:tcPrChange>
          </w:tcPr>
          <w:p w14:paraId="0B235F0A" w14:textId="77777777" w:rsidR="00D6011B" w:rsidRPr="002F7B70" w:rsidRDefault="00D6011B" w:rsidP="00D6011B">
            <w:pPr>
              <w:pStyle w:val="TAC"/>
            </w:pPr>
            <w:r w:rsidRPr="002F7B70">
              <w:t>-</w:t>
            </w:r>
          </w:p>
        </w:tc>
        <w:tc>
          <w:tcPr>
            <w:tcW w:w="617" w:type="dxa"/>
            <w:shd w:val="clear" w:color="auto" w:fill="auto"/>
            <w:vAlign w:val="center"/>
            <w:tcPrChange w:id="11095" w:author="Dave: draft v4.4 to v4.5" w:date="2019-03-04T16:08:00Z">
              <w:tcPr>
                <w:tcW w:w="617" w:type="dxa"/>
                <w:shd w:val="clear" w:color="auto" w:fill="auto"/>
                <w:vAlign w:val="center"/>
              </w:tcPr>
            </w:tcPrChange>
          </w:tcPr>
          <w:p w14:paraId="6701B402" w14:textId="77777777" w:rsidR="00D6011B" w:rsidRPr="002F7B70" w:rsidRDefault="00D6011B" w:rsidP="00D6011B">
            <w:pPr>
              <w:pStyle w:val="TAC"/>
            </w:pPr>
            <w:r w:rsidRPr="002F7B70">
              <w:t>-</w:t>
            </w:r>
          </w:p>
        </w:tc>
        <w:tc>
          <w:tcPr>
            <w:tcW w:w="617" w:type="dxa"/>
            <w:shd w:val="clear" w:color="auto" w:fill="auto"/>
            <w:vAlign w:val="center"/>
            <w:tcPrChange w:id="11096" w:author="Dave: draft v4.4 to v4.5" w:date="2019-03-04T16:08:00Z">
              <w:tcPr>
                <w:tcW w:w="617" w:type="dxa"/>
                <w:shd w:val="clear" w:color="auto" w:fill="auto"/>
                <w:vAlign w:val="center"/>
              </w:tcPr>
            </w:tcPrChange>
          </w:tcPr>
          <w:p w14:paraId="4763A577" w14:textId="77777777" w:rsidR="00D6011B" w:rsidRPr="002F7B70" w:rsidRDefault="00D6011B" w:rsidP="00D6011B">
            <w:pPr>
              <w:pStyle w:val="TAC"/>
            </w:pPr>
            <w:r w:rsidRPr="002F7B70">
              <w:t>P</w:t>
            </w:r>
          </w:p>
        </w:tc>
        <w:tc>
          <w:tcPr>
            <w:tcW w:w="617" w:type="dxa"/>
            <w:shd w:val="clear" w:color="auto" w:fill="auto"/>
            <w:vAlign w:val="center"/>
            <w:tcPrChange w:id="11097" w:author="Dave: draft v4.4 to v4.5" w:date="2019-03-04T16:08:00Z">
              <w:tcPr>
                <w:tcW w:w="617" w:type="dxa"/>
                <w:shd w:val="clear" w:color="auto" w:fill="auto"/>
                <w:vAlign w:val="center"/>
              </w:tcPr>
            </w:tcPrChange>
          </w:tcPr>
          <w:p w14:paraId="54CF9FEB" w14:textId="77777777" w:rsidR="00D6011B" w:rsidRPr="002F7B70" w:rsidRDefault="00D6011B" w:rsidP="00D6011B">
            <w:pPr>
              <w:pStyle w:val="TAC"/>
            </w:pPr>
            <w:r w:rsidRPr="002F7B70">
              <w:t>-</w:t>
            </w:r>
          </w:p>
        </w:tc>
        <w:tc>
          <w:tcPr>
            <w:tcW w:w="617" w:type="dxa"/>
            <w:shd w:val="clear" w:color="auto" w:fill="auto"/>
            <w:vAlign w:val="center"/>
            <w:tcPrChange w:id="11098" w:author="Dave: draft v4.4 to v4.5" w:date="2019-03-04T16:08:00Z">
              <w:tcPr>
                <w:tcW w:w="617" w:type="dxa"/>
                <w:shd w:val="clear" w:color="auto" w:fill="auto"/>
                <w:vAlign w:val="center"/>
              </w:tcPr>
            </w:tcPrChange>
          </w:tcPr>
          <w:p w14:paraId="3C36E478" w14:textId="77777777" w:rsidR="00D6011B" w:rsidRPr="002F7B70" w:rsidRDefault="00D6011B" w:rsidP="00D6011B">
            <w:pPr>
              <w:pStyle w:val="TAC"/>
            </w:pPr>
            <w:r w:rsidRPr="002F7B70">
              <w:t>-</w:t>
            </w:r>
          </w:p>
        </w:tc>
        <w:tc>
          <w:tcPr>
            <w:tcW w:w="717" w:type="dxa"/>
            <w:shd w:val="clear" w:color="auto" w:fill="auto"/>
            <w:vAlign w:val="center"/>
            <w:tcPrChange w:id="11099" w:author="Dave: draft v4.4 to v4.5" w:date="2019-03-04T16:08:00Z">
              <w:tcPr>
                <w:tcW w:w="717" w:type="dxa"/>
                <w:shd w:val="clear" w:color="auto" w:fill="auto"/>
                <w:vAlign w:val="center"/>
              </w:tcPr>
            </w:tcPrChange>
          </w:tcPr>
          <w:p w14:paraId="20E7B13A" w14:textId="77777777" w:rsidR="00D6011B" w:rsidRPr="002F7B70" w:rsidRDefault="00D6011B" w:rsidP="00D6011B">
            <w:pPr>
              <w:pStyle w:val="TAC"/>
            </w:pPr>
            <w:r w:rsidRPr="002F7B70">
              <w:t>-</w:t>
            </w:r>
          </w:p>
        </w:tc>
        <w:tc>
          <w:tcPr>
            <w:tcW w:w="797" w:type="dxa"/>
            <w:vAlign w:val="center"/>
            <w:tcPrChange w:id="11100" w:author="Dave: draft v4.4 to v4.5" w:date="2019-03-04T16:08:00Z">
              <w:tcPr>
                <w:tcW w:w="797" w:type="dxa"/>
                <w:vAlign w:val="center"/>
              </w:tcPr>
            </w:tcPrChange>
          </w:tcPr>
          <w:p w14:paraId="7386CB8B" w14:textId="77777777" w:rsidR="00D6011B" w:rsidRPr="002F7B70" w:rsidRDefault="00D6011B" w:rsidP="00D6011B">
            <w:pPr>
              <w:pStyle w:val="TAC"/>
            </w:pPr>
            <w:r w:rsidRPr="002F7B70">
              <w:t>-</w:t>
            </w:r>
          </w:p>
        </w:tc>
      </w:tr>
      <w:tr w:rsidR="00D6011B" w:rsidRPr="002F7B70" w14:paraId="5BFFD526" w14:textId="77777777" w:rsidTr="00241E90">
        <w:trPr>
          <w:cantSplit/>
          <w:jc w:val="center"/>
          <w:trPrChange w:id="11101" w:author="Dave: draft v4.4 to v4.5" w:date="2019-03-04T16:08:00Z">
            <w:trPr>
              <w:cantSplit/>
              <w:jc w:val="center"/>
            </w:trPr>
          </w:trPrChange>
        </w:trPr>
        <w:tc>
          <w:tcPr>
            <w:tcW w:w="2539" w:type="dxa"/>
            <w:shd w:val="clear" w:color="auto" w:fill="auto"/>
            <w:vAlign w:val="center"/>
            <w:tcPrChange w:id="11102" w:author="Dave: draft v4.4 to v4.5" w:date="2019-03-04T16:08:00Z">
              <w:tcPr>
                <w:tcW w:w="2539" w:type="dxa"/>
                <w:shd w:val="clear" w:color="auto" w:fill="auto"/>
              </w:tcPr>
            </w:tcPrChange>
          </w:tcPr>
          <w:p w14:paraId="288FD7EF" w14:textId="77777777" w:rsidR="00D6011B" w:rsidRPr="002F7B70" w:rsidRDefault="00D6011B" w:rsidP="00D6011B">
            <w:pPr>
              <w:pStyle w:val="TAL"/>
            </w:pPr>
            <w:r w:rsidRPr="002F7B70">
              <w:t>5.5.2 Operable part discernibility</w:t>
            </w:r>
          </w:p>
        </w:tc>
        <w:tc>
          <w:tcPr>
            <w:tcW w:w="617" w:type="dxa"/>
            <w:shd w:val="clear" w:color="auto" w:fill="auto"/>
            <w:vAlign w:val="center"/>
            <w:tcPrChange w:id="11103" w:author="Dave: draft v4.4 to v4.5" w:date="2019-03-04T16:08:00Z">
              <w:tcPr>
                <w:tcW w:w="617" w:type="dxa"/>
                <w:shd w:val="clear" w:color="auto" w:fill="auto"/>
                <w:vAlign w:val="center"/>
              </w:tcPr>
            </w:tcPrChange>
          </w:tcPr>
          <w:p w14:paraId="315BA991" w14:textId="77777777" w:rsidR="00D6011B" w:rsidRPr="002F7B70" w:rsidRDefault="00D6011B" w:rsidP="00D6011B">
            <w:pPr>
              <w:pStyle w:val="TAC"/>
            </w:pPr>
            <w:r w:rsidRPr="002F7B70">
              <w:t>P</w:t>
            </w:r>
          </w:p>
        </w:tc>
        <w:tc>
          <w:tcPr>
            <w:tcW w:w="617" w:type="dxa"/>
            <w:shd w:val="clear" w:color="auto" w:fill="auto"/>
            <w:vAlign w:val="center"/>
            <w:tcPrChange w:id="11104" w:author="Dave: draft v4.4 to v4.5" w:date="2019-03-04T16:08:00Z">
              <w:tcPr>
                <w:tcW w:w="617" w:type="dxa"/>
                <w:shd w:val="clear" w:color="auto" w:fill="auto"/>
                <w:vAlign w:val="center"/>
              </w:tcPr>
            </w:tcPrChange>
          </w:tcPr>
          <w:p w14:paraId="2484ECEE" w14:textId="77777777" w:rsidR="00D6011B" w:rsidRPr="002F7B70" w:rsidRDefault="00D6011B" w:rsidP="00D6011B">
            <w:pPr>
              <w:pStyle w:val="TAC"/>
            </w:pPr>
            <w:r w:rsidRPr="002F7B70">
              <w:t>S</w:t>
            </w:r>
          </w:p>
        </w:tc>
        <w:tc>
          <w:tcPr>
            <w:tcW w:w="617" w:type="dxa"/>
            <w:shd w:val="clear" w:color="auto" w:fill="auto"/>
            <w:vAlign w:val="center"/>
            <w:tcPrChange w:id="11105" w:author="Dave: draft v4.4 to v4.5" w:date="2019-03-04T16:08:00Z">
              <w:tcPr>
                <w:tcW w:w="617" w:type="dxa"/>
                <w:shd w:val="clear" w:color="auto" w:fill="auto"/>
                <w:vAlign w:val="center"/>
              </w:tcPr>
            </w:tcPrChange>
          </w:tcPr>
          <w:p w14:paraId="1A82245B" w14:textId="77777777" w:rsidR="00D6011B" w:rsidRPr="002F7B70" w:rsidRDefault="00D6011B" w:rsidP="00D6011B">
            <w:pPr>
              <w:pStyle w:val="TAC"/>
            </w:pPr>
            <w:r w:rsidRPr="002F7B70">
              <w:t>-</w:t>
            </w:r>
          </w:p>
        </w:tc>
        <w:tc>
          <w:tcPr>
            <w:tcW w:w="617" w:type="dxa"/>
            <w:shd w:val="clear" w:color="auto" w:fill="auto"/>
            <w:vAlign w:val="center"/>
            <w:tcPrChange w:id="11106" w:author="Dave: draft v4.4 to v4.5" w:date="2019-03-04T16:08:00Z">
              <w:tcPr>
                <w:tcW w:w="617" w:type="dxa"/>
                <w:shd w:val="clear" w:color="auto" w:fill="auto"/>
                <w:vAlign w:val="center"/>
              </w:tcPr>
            </w:tcPrChange>
          </w:tcPr>
          <w:p w14:paraId="0DB96BE3" w14:textId="77777777" w:rsidR="00D6011B" w:rsidRPr="002F7B70" w:rsidRDefault="00D6011B" w:rsidP="00D6011B">
            <w:pPr>
              <w:pStyle w:val="TAC"/>
            </w:pPr>
            <w:r w:rsidRPr="002F7B70">
              <w:t>-</w:t>
            </w:r>
          </w:p>
        </w:tc>
        <w:tc>
          <w:tcPr>
            <w:tcW w:w="617" w:type="dxa"/>
            <w:shd w:val="clear" w:color="auto" w:fill="auto"/>
            <w:vAlign w:val="center"/>
            <w:tcPrChange w:id="11107" w:author="Dave: draft v4.4 to v4.5" w:date="2019-03-04T16:08:00Z">
              <w:tcPr>
                <w:tcW w:w="617" w:type="dxa"/>
                <w:shd w:val="clear" w:color="auto" w:fill="auto"/>
                <w:vAlign w:val="center"/>
              </w:tcPr>
            </w:tcPrChange>
          </w:tcPr>
          <w:p w14:paraId="1D6C991E" w14:textId="77777777" w:rsidR="00D6011B" w:rsidRPr="002F7B70" w:rsidRDefault="00D6011B" w:rsidP="00D6011B">
            <w:pPr>
              <w:pStyle w:val="TAC"/>
            </w:pPr>
            <w:r w:rsidRPr="002F7B70">
              <w:t>-</w:t>
            </w:r>
          </w:p>
        </w:tc>
        <w:tc>
          <w:tcPr>
            <w:tcW w:w="617" w:type="dxa"/>
            <w:shd w:val="clear" w:color="auto" w:fill="auto"/>
            <w:vAlign w:val="center"/>
            <w:tcPrChange w:id="11108" w:author="Dave: draft v4.4 to v4.5" w:date="2019-03-04T16:08:00Z">
              <w:tcPr>
                <w:tcW w:w="617" w:type="dxa"/>
                <w:shd w:val="clear" w:color="auto" w:fill="auto"/>
                <w:vAlign w:val="center"/>
              </w:tcPr>
            </w:tcPrChange>
          </w:tcPr>
          <w:p w14:paraId="6A3AC978" w14:textId="77777777" w:rsidR="00D6011B" w:rsidRPr="002F7B70" w:rsidRDefault="00D6011B" w:rsidP="00D6011B">
            <w:pPr>
              <w:pStyle w:val="TAC"/>
            </w:pPr>
            <w:r w:rsidRPr="002F7B70">
              <w:t>-</w:t>
            </w:r>
          </w:p>
        </w:tc>
        <w:tc>
          <w:tcPr>
            <w:tcW w:w="617" w:type="dxa"/>
            <w:shd w:val="clear" w:color="auto" w:fill="auto"/>
            <w:vAlign w:val="center"/>
            <w:tcPrChange w:id="11109" w:author="Dave: draft v4.4 to v4.5" w:date="2019-03-04T16:08:00Z">
              <w:tcPr>
                <w:tcW w:w="617" w:type="dxa"/>
                <w:shd w:val="clear" w:color="auto" w:fill="auto"/>
                <w:vAlign w:val="center"/>
              </w:tcPr>
            </w:tcPrChange>
          </w:tcPr>
          <w:p w14:paraId="6C4FFBEC" w14:textId="77777777" w:rsidR="00D6011B" w:rsidRPr="002F7B70" w:rsidRDefault="00D6011B" w:rsidP="00D6011B">
            <w:pPr>
              <w:pStyle w:val="TAC"/>
            </w:pPr>
            <w:r w:rsidRPr="002F7B70">
              <w:t>-</w:t>
            </w:r>
          </w:p>
        </w:tc>
        <w:tc>
          <w:tcPr>
            <w:tcW w:w="617" w:type="dxa"/>
            <w:shd w:val="clear" w:color="auto" w:fill="auto"/>
            <w:vAlign w:val="center"/>
            <w:tcPrChange w:id="11110" w:author="Dave: draft v4.4 to v4.5" w:date="2019-03-04T16:08:00Z">
              <w:tcPr>
                <w:tcW w:w="617" w:type="dxa"/>
                <w:shd w:val="clear" w:color="auto" w:fill="auto"/>
                <w:vAlign w:val="center"/>
              </w:tcPr>
            </w:tcPrChange>
          </w:tcPr>
          <w:p w14:paraId="53808C30" w14:textId="77777777" w:rsidR="00D6011B" w:rsidRPr="002F7B70" w:rsidRDefault="00D6011B" w:rsidP="00D6011B">
            <w:pPr>
              <w:pStyle w:val="TAC"/>
            </w:pPr>
            <w:r w:rsidRPr="002F7B70">
              <w:t>-</w:t>
            </w:r>
          </w:p>
        </w:tc>
        <w:tc>
          <w:tcPr>
            <w:tcW w:w="617" w:type="dxa"/>
            <w:shd w:val="clear" w:color="auto" w:fill="auto"/>
            <w:vAlign w:val="center"/>
            <w:tcPrChange w:id="11111" w:author="Dave: draft v4.4 to v4.5" w:date="2019-03-04T16:08:00Z">
              <w:tcPr>
                <w:tcW w:w="617" w:type="dxa"/>
                <w:shd w:val="clear" w:color="auto" w:fill="auto"/>
                <w:vAlign w:val="center"/>
              </w:tcPr>
            </w:tcPrChange>
          </w:tcPr>
          <w:p w14:paraId="058EE63B" w14:textId="77777777" w:rsidR="00D6011B" w:rsidRPr="002F7B70" w:rsidRDefault="00D6011B" w:rsidP="00D6011B">
            <w:pPr>
              <w:pStyle w:val="TAC"/>
            </w:pPr>
            <w:r w:rsidRPr="002F7B70">
              <w:t>-</w:t>
            </w:r>
          </w:p>
        </w:tc>
        <w:tc>
          <w:tcPr>
            <w:tcW w:w="717" w:type="dxa"/>
            <w:shd w:val="clear" w:color="auto" w:fill="auto"/>
            <w:vAlign w:val="center"/>
            <w:tcPrChange w:id="11112" w:author="Dave: draft v4.4 to v4.5" w:date="2019-03-04T16:08:00Z">
              <w:tcPr>
                <w:tcW w:w="717" w:type="dxa"/>
                <w:shd w:val="clear" w:color="auto" w:fill="auto"/>
                <w:vAlign w:val="center"/>
              </w:tcPr>
            </w:tcPrChange>
          </w:tcPr>
          <w:p w14:paraId="56232246" w14:textId="77777777" w:rsidR="00D6011B" w:rsidRPr="002F7B70" w:rsidRDefault="00D6011B" w:rsidP="00D6011B">
            <w:pPr>
              <w:pStyle w:val="TAC"/>
            </w:pPr>
            <w:r w:rsidRPr="002F7B70">
              <w:t>-</w:t>
            </w:r>
          </w:p>
        </w:tc>
        <w:tc>
          <w:tcPr>
            <w:tcW w:w="797" w:type="dxa"/>
            <w:vAlign w:val="center"/>
            <w:tcPrChange w:id="11113" w:author="Dave: draft v4.4 to v4.5" w:date="2019-03-04T16:08:00Z">
              <w:tcPr>
                <w:tcW w:w="797" w:type="dxa"/>
                <w:vAlign w:val="center"/>
              </w:tcPr>
            </w:tcPrChange>
          </w:tcPr>
          <w:p w14:paraId="1CE6C427" w14:textId="77777777" w:rsidR="00D6011B" w:rsidRPr="002F7B70" w:rsidRDefault="00D6011B" w:rsidP="00D6011B">
            <w:pPr>
              <w:pStyle w:val="TAC"/>
            </w:pPr>
            <w:r w:rsidRPr="002F7B70">
              <w:t>-</w:t>
            </w:r>
          </w:p>
        </w:tc>
      </w:tr>
      <w:tr w:rsidR="00D6011B" w:rsidRPr="002F7B70" w14:paraId="6A1A1353" w14:textId="77777777" w:rsidTr="00241E90">
        <w:trPr>
          <w:cantSplit/>
          <w:jc w:val="center"/>
          <w:trPrChange w:id="11114" w:author="Dave: draft v4.4 to v4.5" w:date="2019-03-04T16:08:00Z">
            <w:trPr>
              <w:cantSplit/>
              <w:jc w:val="center"/>
            </w:trPr>
          </w:trPrChange>
        </w:trPr>
        <w:tc>
          <w:tcPr>
            <w:tcW w:w="2539" w:type="dxa"/>
            <w:shd w:val="clear" w:color="auto" w:fill="auto"/>
            <w:vAlign w:val="center"/>
            <w:tcPrChange w:id="11115" w:author="Dave: draft v4.4 to v4.5" w:date="2019-03-04T16:08:00Z">
              <w:tcPr>
                <w:tcW w:w="2539" w:type="dxa"/>
                <w:shd w:val="clear" w:color="auto" w:fill="auto"/>
              </w:tcPr>
            </w:tcPrChange>
          </w:tcPr>
          <w:p w14:paraId="00A0E980" w14:textId="7FD7C951" w:rsidR="00D6011B" w:rsidRPr="002F7B70" w:rsidRDefault="00D6011B" w:rsidP="00D6011B">
            <w:pPr>
              <w:spacing w:after="0"/>
              <w:rPr>
                <w:rFonts w:ascii="Arial" w:eastAsia="Calibri" w:hAnsi="Arial"/>
                <w:sz w:val="18"/>
              </w:rPr>
            </w:pPr>
            <w:r w:rsidRPr="002F7B70">
              <w:rPr>
                <w:rFonts w:ascii="Arial" w:hAnsi="Arial"/>
                <w:sz w:val="18"/>
              </w:rPr>
              <w:t xml:space="preserve">5.6.1 Tactile or auditory status </w:t>
            </w:r>
          </w:p>
        </w:tc>
        <w:tc>
          <w:tcPr>
            <w:tcW w:w="617" w:type="dxa"/>
            <w:shd w:val="clear" w:color="auto" w:fill="auto"/>
            <w:vAlign w:val="center"/>
            <w:tcPrChange w:id="11116" w:author="Dave: draft v4.4 to v4.5" w:date="2019-03-04T16:08:00Z">
              <w:tcPr>
                <w:tcW w:w="617" w:type="dxa"/>
                <w:shd w:val="clear" w:color="auto" w:fill="auto"/>
                <w:vAlign w:val="center"/>
              </w:tcPr>
            </w:tcPrChange>
          </w:tcPr>
          <w:p w14:paraId="382A8D0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117" w:author="Dave: draft v4.4 to v4.5" w:date="2019-03-04T16:08:00Z">
              <w:tcPr>
                <w:tcW w:w="617" w:type="dxa"/>
                <w:shd w:val="clear" w:color="auto" w:fill="auto"/>
                <w:vAlign w:val="center"/>
              </w:tcPr>
            </w:tcPrChange>
          </w:tcPr>
          <w:p w14:paraId="5371CC04"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118" w:author="Dave: draft v4.4 to v4.5" w:date="2019-03-04T16:08:00Z">
              <w:tcPr>
                <w:tcW w:w="617" w:type="dxa"/>
                <w:shd w:val="clear" w:color="auto" w:fill="auto"/>
                <w:vAlign w:val="center"/>
              </w:tcPr>
            </w:tcPrChange>
          </w:tcPr>
          <w:p w14:paraId="4FACA5C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119" w:author="Dave: draft v4.4 to v4.5" w:date="2019-03-04T16:08:00Z">
              <w:tcPr>
                <w:tcW w:w="617" w:type="dxa"/>
                <w:shd w:val="clear" w:color="auto" w:fill="auto"/>
                <w:vAlign w:val="center"/>
              </w:tcPr>
            </w:tcPrChange>
          </w:tcPr>
          <w:p w14:paraId="2D605B1F" w14:textId="4B43CAD2" w:rsidR="00D6011B" w:rsidRPr="002F7B70" w:rsidRDefault="00D6011B" w:rsidP="00D6011B">
            <w:pPr>
              <w:pStyle w:val="TAC"/>
              <w:rPr>
                <w:rFonts w:eastAsia="Calibri"/>
              </w:rPr>
            </w:pPr>
            <w:del w:id="11120" w:author="Dave (v6.2 to v6.3)" w:date="2019-04-30T19:24:00Z">
              <w:r w:rsidRPr="002F7B70" w:rsidDel="004666CB">
                <w:rPr>
                  <w:rFonts w:eastAsia="Calibri"/>
                </w:rPr>
                <w:delText>-</w:delText>
              </w:r>
            </w:del>
            <w:ins w:id="11121" w:author="Dave (v6.2 to v6.3)" w:date="2019-04-30T19:24:00Z">
              <w:r w:rsidR="004666CB">
                <w:rPr>
                  <w:rFonts w:eastAsia="Calibri"/>
                </w:rPr>
                <w:t>P</w:t>
              </w:r>
            </w:ins>
          </w:p>
        </w:tc>
        <w:tc>
          <w:tcPr>
            <w:tcW w:w="617" w:type="dxa"/>
            <w:shd w:val="clear" w:color="auto" w:fill="auto"/>
            <w:vAlign w:val="center"/>
            <w:tcPrChange w:id="11122" w:author="Dave: draft v4.4 to v4.5" w:date="2019-03-04T16:08:00Z">
              <w:tcPr>
                <w:tcW w:w="617" w:type="dxa"/>
                <w:shd w:val="clear" w:color="auto" w:fill="auto"/>
                <w:vAlign w:val="center"/>
              </w:tcPr>
            </w:tcPrChange>
          </w:tcPr>
          <w:p w14:paraId="649484F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123" w:author="Dave: draft v4.4 to v4.5" w:date="2019-03-04T16:08:00Z">
              <w:tcPr>
                <w:tcW w:w="617" w:type="dxa"/>
                <w:shd w:val="clear" w:color="auto" w:fill="auto"/>
                <w:vAlign w:val="center"/>
              </w:tcPr>
            </w:tcPrChange>
          </w:tcPr>
          <w:p w14:paraId="30BD9CE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124" w:author="Dave: draft v4.4 to v4.5" w:date="2019-03-04T16:08:00Z">
              <w:tcPr>
                <w:tcW w:w="617" w:type="dxa"/>
                <w:shd w:val="clear" w:color="auto" w:fill="auto"/>
                <w:vAlign w:val="center"/>
              </w:tcPr>
            </w:tcPrChange>
          </w:tcPr>
          <w:p w14:paraId="7538DAA0"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125" w:author="Dave: draft v4.4 to v4.5" w:date="2019-03-04T16:08:00Z">
              <w:tcPr>
                <w:tcW w:w="617" w:type="dxa"/>
                <w:shd w:val="clear" w:color="auto" w:fill="auto"/>
                <w:vAlign w:val="center"/>
              </w:tcPr>
            </w:tcPrChange>
          </w:tcPr>
          <w:p w14:paraId="2128195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126" w:author="Dave: draft v4.4 to v4.5" w:date="2019-03-04T16:08:00Z">
              <w:tcPr>
                <w:tcW w:w="617" w:type="dxa"/>
                <w:shd w:val="clear" w:color="auto" w:fill="auto"/>
                <w:vAlign w:val="center"/>
              </w:tcPr>
            </w:tcPrChange>
          </w:tcPr>
          <w:p w14:paraId="1A62250F"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1127" w:author="Dave: draft v4.4 to v4.5" w:date="2019-03-04T16:08:00Z">
              <w:tcPr>
                <w:tcW w:w="717" w:type="dxa"/>
                <w:shd w:val="clear" w:color="auto" w:fill="auto"/>
                <w:vAlign w:val="center"/>
              </w:tcPr>
            </w:tcPrChange>
          </w:tcPr>
          <w:p w14:paraId="4234783B" w14:textId="77777777" w:rsidR="00D6011B" w:rsidRPr="002F7B70" w:rsidRDefault="00D6011B" w:rsidP="00D6011B">
            <w:pPr>
              <w:pStyle w:val="TAC"/>
              <w:rPr>
                <w:rFonts w:eastAsia="Calibri"/>
              </w:rPr>
            </w:pPr>
            <w:r w:rsidRPr="002F7B70">
              <w:t>S</w:t>
            </w:r>
          </w:p>
        </w:tc>
        <w:tc>
          <w:tcPr>
            <w:tcW w:w="797" w:type="dxa"/>
            <w:vAlign w:val="center"/>
            <w:tcPrChange w:id="11128" w:author="Dave: draft v4.4 to v4.5" w:date="2019-03-04T16:08:00Z">
              <w:tcPr>
                <w:tcW w:w="797" w:type="dxa"/>
                <w:vAlign w:val="center"/>
              </w:tcPr>
            </w:tcPrChange>
          </w:tcPr>
          <w:p w14:paraId="71F549B8"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398EC05C" w14:textId="77777777" w:rsidTr="00241E90">
        <w:trPr>
          <w:cantSplit/>
          <w:jc w:val="center"/>
          <w:trPrChange w:id="11129" w:author="Dave: draft v4.4 to v4.5" w:date="2019-03-04T16:08:00Z">
            <w:trPr>
              <w:cantSplit/>
              <w:jc w:val="center"/>
            </w:trPr>
          </w:trPrChange>
        </w:trPr>
        <w:tc>
          <w:tcPr>
            <w:tcW w:w="2539" w:type="dxa"/>
            <w:shd w:val="clear" w:color="auto" w:fill="auto"/>
            <w:vAlign w:val="center"/>
            <w:tcPrChange w:id="11130" w:author="Dave: draft v4.4 to v4.5" w:date="2019-03-04T16:08:00Z">
              <w:tcPr>
                <w:tcW w:w="2539" w:type="dxa"/>
                <w:shd w:val="clear" w:color="auto" w:fill="auto"/>
              </w:tcPr>
            </w:tcPrChange>
          </w:tcPr>
          <w:p w14:paraId="05643E2F" w14:textId="77777777" w:rsidR="00D6011B" w:rsidRPr="002F7B70" w:rsidRDefault="00D6011B" w:rsidP="00D6011B">
            <w:pPr>
              <w:spacing w:after="0"/>
              <w:rPr>
                <w:rFonts w:ascii="Arial" w:eastAsia="Calibri" w:hAnsi="Arial"/>
                <w:sz w:val="18"/>
              </w:rPr>
            </w:pPr>
            <w:r w:rsidRPr="002F7B70">
              <w:rPr>
                <w:rFonts w:ascii="Arial" w:hAnsi="Arial"/>
                <w:sz w:val="18"/>
              </w:rPr>
              <w:t>5.6.2 Visual status</w:t>
            </w:r>
          </w:p>
        </w:tc>
        <w:tc>
          <w:tcPr>
            <w:tcW w:w="617" w:type="dxa"/>
            <w:shd w:val="clear" w:color="auto" w:fill="auto"/>
            <w:vAlign w:val="center"/>
            <w:tcPrChange w:id="11131" w:author="Dave: draft v4.4 to v4.5" w:date="2019-03-04T16:08:00Z">
              <w:tcPr>
                <w:tcW w:w="617" w:type="dxa"/>
                <w:shd w:val="clear" w:color="auto" w:fill="auto"/>
                <w:vAlign w:val="center"/>
              </w:tcPr>
            </w:tcPrChange>
          </w:tcPr>
          <w:p w14:paraId="71B23B2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132" w:author="Dave: draft v4.4 to v4.5" w:date="2019-03-04T16:08:00Z">
              <w:tcPr>
                <w:tcW w:w="617" w:type="dxa"/>
                <w:shd w:val="clear" w:color="auto" w:fill="auto"/>
                <w:vAlign w:val="center"/>
              </w:tcPr>
            </w:tcPrChange>
          </w:tcPr>
          <w:p w14:paraId="5D95570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133" w:author="Dave: draft v4.4 to v4.5" w:date="2019-03-04T16:08:00Z">
              <w:tcPr>
                <w:tcW w:w="617" w:type="dxa"/>
                <w:shd w:val="clear" w:color="auto" w:fill="auto"/>
                <w:vAlign w:val="center"/>
              </w:tcPr>
            </w:tcPrChange>
          </w:tcPr>
          <w:p w14:paraId="4539C45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134" w:author="Dave: draft v4.4 to v4.5" w:date="2019-03-04T16:08:00Z">
              <w:tcPr>
                <w:tcW w:w="617" w:type="dxa"/>
                <w:shd w:val="clear" w:color="auto" w:fill="auto"/>
                <w:vAlign w:val="center"/>
              </w:tcPr>
            </w:tcPrChange>
          </w:tcPr>
          <w:p w14:paraId="542D70E1"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135" w:author="Dave: draft v4.4 to v4.5" w:date="2019-03-04T16:08:00Z">
              <w:tcPr>
                <w:tcW w:w="617" w:type="dxa"/>
                <w:shd w:val="clear" w:color="auto" w:fill="auto"/>
                <w:vAlign w:val="center"/>
              </w:tcPr>
            </w:tcPrChange>
          </w:tcPr>
          <w:p w14:paraId="6E504193"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136" w:author="Dave: draft v4.4 to v4.5" w:date="2019-03-04T16:08:00Z">
              <w:tcPr>
                <w:tcW w:w="617" w:type="dxa"/>
                <w:shd w:val="clear" w:color="auto" w:fill="auto"/>
                <w:vAlign w:val="center"/>
              </w:tcPr>
            </w:tcPrChange>
          </w:tcPr>
          <w:p w14:paraId="17F09C7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137" w:author="Dave: draft v4.4 to v4.5" w:date="2019-03-04T16:08:00Z">
              <w:tcPr>
                <w:tcW w:w="617" w:type="dxa"/>
                <w:shd w:val="clear" w:color="auto" w:fill="auto"/>
                <w:vAlign w:val="center"/>
              </w:tcPr>
            </w:tcPrChange>
          </w:tcPr>
          <w:p w14:paraId="04AE4E3B"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138" w:author="Dave: draft v4.4 to v4.5" w:date="2019-03-04T16:08:00Z">
              <w:tcPr>
                <w:tcW w:w="617" w:type="dxa"/>
                <w:shd w:val="clear" w:color="auto" w:fill="auto"/>
                <w:vAlign w:val="center"/>
              </w:tcPr>
            </w:tcPrChange>
          </w:tcPr>
          <w:p w14:paraId="2DFBE33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139" w:author="Dave: draft v4.4 to v4.5" w:date="2019-03-04T16:08:00Z">
              <w:tcPr>
                <w:tcW w:w="617" w:type="dxa"/>
                <w:shd w:val="clear" w:color="auto" w:fill="auto"/>
                <w:vAlign w:val="center"/>
              </w:tcPr>
            </w:tcPrChange>
          </w:tcPr>
          <w:p w14:paraId="3349384F"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1140" w:author="Dave: draft v4.4 to v4.5" w:date="2019-03-04T16:08:00Z">
              <w:tcPr>
                <w:tcW w:w="717" w:type="dxa"/>
                <w:shd w:val="clear" w:color="auto" w:fill="auto"/>
                <w:vAlign w:val="center"/>
              </w:tcPr>
            </w:tcPrChange>
          </w:tcPr>
          <w:p w14:paraId="1B01FB6E" w14:textId="77777777" w:rsidR="00D6011B" w:rsidRPr="002F7B70" w:rsidRDefault="00D6011B" w:rsidP="00D6011B">
            <w:pPr>
              <w:pStyle w:val="TAC"/>
              <w:rPr>
                <w:rFonts w:eastAsia="Calibri"/>
              </w:rPr>
            </w:pPr>
            <w:r w:rsidRPr="002F7B70">
              <w:t>S</w:t>
            </w:r>
          </w:p>
        </w:tc>
        <w:tc>
          <w:tcPr>
            <w:tcW w:w="797" w:type="dxa"/>
            <w:vAlign w:val="center"/>
            <w:tcPrChange w:id="11141" w:author="Dave: draft v4.4 to v4.5" w:date="2019-03-04T16:08:00Z">
              <w:tcPr>
                <w:tcW w:w="797" w:type="dxa"/>
                <w:vAlign w:val="center"/>
              </w:tcPr>
            </w:tcPrChange>
          </w:tcPr>
          <w:p w14:paraId="36175E70"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18A41610" w14:textId="77777777" w:rsidTr="00241E90">
        <w:trPr>
          <w:cantSplit/>
          <w:jc w:val="center"/>
          <w:trPrChange w:id="11142" w:author="Dave: draft v4.4 to v4.5" w:date="2019-03-04T16:08:00Z">
            <w:trPr>
              <w:cantSplit/>
              <w:jc w:val="center"/>
            </w:trPr>
          </w:trPrChange>
        </w:trPr>
        <w:tc>
          <w:tcPr>
            <w:tcW w:w="2539" w:type="dxa"/>
            <w:tcBorders>
              <w:bottom w:val="single" w:sz="4" w:space="0" w:color="auto"/>
            </w:tcBorders>
            <w:shd w:val="clear" w:color="auto" w:fill="auto"/>
            <w:vAlign w:val="center"/>
            <w:tcPrChange w:id="11143" w:author="Dave: draft v4.4 to v4.5" w:date="2019-03-04T16:08:00Z">
              <w:tcPr>
                <w:tcW w:w="2539" w:type="dxa"/>
                <w:tcBorders>
                  <w:bottom w:val="single" w:sz="4" w:space="0" w:color="auto"/>
                </w:tcBorders>
                <w:shd w:val="clear" w:color="auto" w:fill="auto"/>
              </w:tcPr>
            </w:tcPrChange>
          </w:tcPr>
          <w:p w14:paraId="347662D0" w14:textId="77777777" w:rsidR="00D6011B" w:rsidRPr="002F7B70" w:rsidRDefault="00D6011B" w:rsidP="00D6011B">
            <w:pPr>
              <w:spacing w:after="0"/>
              <w:rPr>
                <w:rFonts w:ascii="Arial" w:eastAsia="Calibri" w:hAnsi="Arial"/>
                <w:sz w:val="18"/>
              </w:rPr>
            </w:pPr>
            <w:r w:rsidRPr="002F7B70">
              <w:rPr>
                <w:rFonts w:ascii="Arial" w:hAnsi="Arial"/>
                <w:sz w:val="18"/>
              </w:rPr>
              <w:t>5.7 Key repeat</w:t>
            </w:r>
          </w:p>
        </w:tc>
        <w:tc>
          <w:tcPr>
            <w:tcW w:w="617" w:type="dxa"/>
            <w:tcBorders>
              <w:bottom w:val="single" w:sz="4" w:space="0" w:color="auto"/>
            </w:tcBorders>
            <w:shd w:val="clear" w:color="auto" w:fill="auto"/>
            <w:vAlign w:val="center"/>
            <w:tcPrChange w:id="11144" w:author="Dave: draft v4.4 to v4.5" w:date="2019-03-04T16:08:00Z">
              <w:tcPr>
                <w:tcW w:w="617" w:type="dxa"/>
                <w:tcBorders>
                  <w:bottom w:val="single" w:sz="4" w:space="0" w:color="auto"/>
                </w:tcBorders>
                <w:shd w:val="clear" w:color="auto" w:fill="auto"/>
                <w:vAlign w:val="center"/>
              </w:tcPr>
            </w:tcPrChange>
          </w:tcPr>
          <w:p w14:paraId="3CB993CA"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1145" w:author="Dave: draft v4.4 to v4.5" w:date="2019-03-04T16:08:00Z">
              <w:tcPr>
                <w:tcW w:w="617" w:type="dxa"/>
                <w:tcBorders>
                  <w:bottom w:val="single" w:sz="4" w:space="0" w:color="auto"/>
                </w:tcBorders>
                <w:shd w:val="clear" w:color="auto" w:fill="auto"/>
                <w:vAlign w:val="center"/>
              </w:tcPr>
            </w:tcPrChange>
          </w:tcPr>
          <w:p w14:paraId="36677823"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1146" w:author="Dave: draft v4.4 to v4.5" w:date="2019-03-04T16:08:00Z">
              <w:tcPr>
                <w:tcW w:w="617" w:type="dxa"/>
                <w:tcBorders>
                  <w:bottom w:val="single" w:sz="4" w:space="0" w:color="auto"/>
                </w:tcBorders>
                <w:shd w:val="clear" w:color="auto" w:fill="auto"/>
                <w:vAlign w:val="center"/>
              </w:tcPr>
            </w:tcPrChange>
          </w:tcPr>
          <w:p w14:paraId="3A78A2B1"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1147" w:author="Dave: draft v4.4 to v4.5" w:date="2019-03-04T16:08:00Z">
              <w:tcPr>
                <w:tcW w:w="617" w:type="dxa"/>
                <w:tcBorders>
                  <w:bottom w:val="single" w:sz="4" w:space="0" w:color="auto"/>
                </w:tcBorders>
                <w:shd w:val="clear" w:color="auto" w:fill="auto"/>
                <w:vAlign w:val="center"/>
              </w:tcPr>
            </w:tcPrChange>
          </w:tcPr>
          <w:p w14:paraId="4106412F"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1148" w:author="Dave: draft v4.4 to v4.5" w:date="2019-03-04T16:08:00Z">
              <w:tcPr>
                <w:tcW w:w="617" w:type="dxa"/>
                <w:tcBorders>
                  <w:bottom w:val="single" w:sz="4" w:space="0" w:color="auto"/>
                </w:tcBorders>
                <w:shd w:val="clear" w:color="auto" w:fill="auto"/>
                <w:vAlign w:val="center"/>
              </w:tcPr>
            </w:tcPrChange>
          </w:tcPr>
          <w:p w14:paraId="27FF7C98"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1149" w:author="Dave: draft v4.4 to v4.5" w:date="2019-03-04T16:08:00Z">
              <w:tcPr>
                <w:tcW w:w="617" w:type="dxa"/>
                <w:tcBorders>
                  <w:bottom w:val="single" w:sz="4" w:space="0" w:color="auto"/>
                </w:tcBorders>
                <w:shd w:val="clear" w:color="auto" w:fill="auto"/>
                <w:vAlign w:val="center"/>
              </w:tcPr>
            </w:tcPrChange>
          </w:tcPr>
          <w:p w14:paraId="0F5BA8DD"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1150" w:author="Dave: draft v4.4 to v4.5" w:date="2019-03-04T16:08:00Z">
              <w:tcPr>
                <w:tcW w:w="617" w:type="dxa"/>
                <w:tcBorders>
                  <w:bottom w:val="single" w:sz="4" w:space="0" w:color="auto"/>
                </w:tcBorders>
                <w:shd w:val="clear" w:color="auto" w:fill="auto"/>
                <w:vAlign w:val="center"/>
              </w:tcPr>
            </w:tcPrChange>
          </w:tcPr>
          <w:p w14:paraId="4A69F15D" w14:textId="77777777" w:rsidR="00D6011B" w:rsidRPr="002F7B70" w:rsidRDefault="00D6011B" w:rsidP="00D6011B">
            <w:pPr>
              <w:pStyle w:val="TAC"/>
              <w:rPr>
                <w:rFonts w:eastAsia="Calibri"/>
              </w:rPr>
            </w:pPr>
            <w:r w:rsidRPr="002F7B70">
              <w:t>P</w:t>
            </w:r>
          </w:p>
        </w:tc>
        <w:tc>
          <w:tcPr>
            <w:tcW w:w="617" w:type="dxa"/>
            <w:tcBorders>
              <w:bottom w:val="single" w:sz="4" w:space="0" w:color="auto"/>
            </w:tcBorders>
            <w:shd w:val="clear" w:color="auto" w:fill="auto"/>
            <w:vAlign w:val="center"/>
            <w:tcPrChange w:id="11151" w:author="Dave: draft v4.4 to v4.5" w:date="2019-03-04T16:08:00Z">
              <w:tcPr>
                <w:tcW w:w="617" w:type="dxa"/>
                <w:tcBorders>
                  <w:bottom w:val="single" w:sz="4" w:space="0" w:color="auto"/>
                </w:tcBorders>
                <w:shd w:val="clear" w:color="auto" w:fill="auto"/>
                <w:vAlign w:val="center"/>
              </w:tcPr>
            </w:tcPrChange>
          </w:tcPr>
          <w:p w14:paraId="5D5D56C6" w14:textId="77777777" w:rsidR="00D6011B" w:rsidRPr="002F7B70" w:rsidRDefault="00D6011B" w:rsidP="00D6011B">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1152" w:author="Dave: draft v4.4 to v4.5" w:date="2019-03-04T16:08:00Z">
              <w:tcPr>
                <w:tcW w:w="617" w:type="dxa"/>
                <w:tcBorders>
                  <w:bottom w:val="single" w:sz="4" w:space="0" w:color="auto"/>
                </w:tcBorders>
                <w:shd w:val="clear" w:color="auto" w:fill="auto"/>
                <w:vAlign w:val="center"/>
              </w:tcPr>
            </w:tcPrChange>
          </w:tcPr>
          <w:p w14:paraId="60D6C989" w14:textId="77777777" w:rsidR="00D6011B" w:rsidRPr="002F7B70" w:rsidRDefault="00D6011B" w:rsidP="00D6011B">
            <w:pPr>
              <w:pStyle w:val="TAC"/>
              <w:rPr>
                <w:rFonts w:eastAsia="Calibri"/>
              </w:rPr>
            </w:pPr>
            <w:r w:rsidRPr="002F7B70">
              <w:rPr>
                <w:rFonts w:eastAsia="Calibri"/>
              </w:rPr>
              <w:t>-</w:t>
            </w:r>
          </w:p>
        </w:tc>
        <w:tc>
          <w:tcPr>
            <w:tcW w:w="717" w:type="dxa"/>
            <w:tcBorders>
              <w:bottom w:val="single" w:sz="4" w:space="0" w:color="auto"/>
            </w:tcBorders>
            <w:shd w:val="clear" w:color="auto" w:fill="auto"/>
            <w:vAlign w:val="center"/>
            <w:tcPrChange w:id="11153" w:author="Dave: draft v4.4 to v4.5" w:date="2019-03-04T16:08:00Z">
              <w:tcPr>
                <w:tcW w:w="717" w:type="dxa"/>
                <w:tcBorders>
                  <w:bottom w:val="single" w:sz="4" w:space="0" w:color="auto"/>
                </w:tcBorders>
                <w:shd w:val="clear" w:color="auto" w:fill="auto"/>
                <w:vAlign w:val="center"/>
              </w:tcPr>
            </w:tcPrChange>
          </w:tcPr>
          <w:p w14:paraId="2AFE8448" w14:textId="77777777" w:rsidR="00D6011B" w:rsidRPr="002F7B70" w:rsidRDefault="00D6011B" w:rsidP="00D6011B">
            <w:pPr>
              <w:pStyle w:val="TAC"/>
              <w:rPr>
                <w:rFonts w:eastAsia="Calibri"/>
              </w:rPr>
            </w:pPr>
            <w:r w:rsidRPr="002F7B70">
              <w:t>S</w:t>
            </w:r>
          </w:p>
        </w:tc>
        <w:tc>
          <w:tcPr>
            <w:tcW w:w="797" w:type="dxa"/>
            <w:tcBorders>
              <w:bottom w:val="single" w:sz="4" w:space="0" w:color="auto"/>
            </w:tcBorders>
            <w:vAlign w:val="center"/>
            <w:tcPrChange w:id="11154" w:author="Dave: draft v4.4 to v4.5" w:date="2019-03-04T16:08:00Z">
              <w:tcPr>
                <w:tcW w:w="797" w:type="dxa"/>
                <w:tcBorders>
                  <w:bottom w:val="single" w:sz="4" w:space="0" w:color="auto"/>
                </w:tcBorders>
                <w:vAlign w:val="center"/>
              </w:tcPr>
            </w:tcPrChange>
          </w:tcPr>
          <w:p w14:paraId="01258D23" w14:textId="77777777" w:rsidR="00D6011B" w:rsidRPr="002F7B70" w:rsidRDefault="00D6011B" w:rsidP="00D6011B">
            <w:pPr>
              <w:pStyle w:val="TAC"/>
              <w:rPr>
                <w:rFonts w:eastAsia="Calibri"/>
              </w:rPr>
            </w:pPr>
            <w:r w:rsidRPr="002F7B70">
              <w:rPr>
                <w:rFonts w:eastAsia="Calibri"/>
              </w:rPr>
              <w:t>-</w:t>
            </w:r>
          </w:p>
        </w:tc>
      </w:tr>
      <w:tr w:rsidR="00D6011B" w:rsidRPr="002F7B70" w14:paraId="0F7D3933" w14:textId="77777777" w:rsidTr="00241E90">
        <w:trPr>
          <w:cantSplit/>
          <w:jc w:val="center"/>
          <w:trPrChange w:id="11155" w:author="Dave: draft v4.4 to v4.5" w:date="2019-03-04T16:08:00Z">
            <w:trPr>
              <w:cantSplit/>
              <w:jc w:val="center"/>
            </w:trPr>
          </w:trPrChange>
        </w:trPr>
        <w:tc>
          <w:tcPr>
            <w:tcW w:w="2539" w:type="dxa"/>
            <w:tcBorders>
              <w:bottom w:val="nil"/>
            </w:tcBorders>
            <w:shd w:val="clear" w:color="auto" w:fill="auto"/>
            <w:vAlign w:val="center"/>
            <w:tcPrChange w:id="11156" w:author="Dave: draft v4.4 to v4.5" w:date="2019-03-04T16:08:00Z">
              <w:tcPr>
                <w:tcW w:w="2539" w:type="dxa"/>
                <w:tcBorders>
                  <w:bottom w:val="nil"/>
                </w:tcBorders>
                <w:shd w:val="clear" w:color="auto" w:fill="auto"/>
              </w:tcPr>
            </w:tcPrChange>
          </w:tcPr>
          <w:p w14:paraId="69EF2CF1" w14:textId="77777777" w:rsidR="00D6011B" w:rsidRPr="002F7B70" w:rsidRDefault="00D6011B" w:rsidP="00D6011B">
            <w:pPr>
              <w:spacing w:after="0"/>
              <w:rPr>
                <w:rFonts w:ascii="Arial" w:hAnsi="Arial"/>
                <w:sz w:val="18"/>
              </w:rPr>
            </w:pPr>
            <w:r w:rsidRPr="002F7B70">
              <w:rPr>
                <w:rFonts w:ascii="Arial" w:hAnsi="Arial"/>
                <w:sz w:val="18"/>
              </w:rPr>
              <w:t>5.8 Double-strike key acceptance</w:t>
            </w:r>
          </w:p>
        </w:tc>
        <w:tc>
          <w:tcPr>
            <w:tcW w:w="617" w:type="dxa"/>
            <w:tcBorders>
              <w:bottom w:val="nil"/>
            </w:tcBorders>
            <w:shd w:val="clear" w:color="auto" w:fill="auto"/>
            <w:vAlign w:val="center"/>
            <w:tcPrChange w:id="11157" w:author="Dave: draft v4.4 to v4.5" w:date="2019-03-04T16:08:00Z">
              <w:tcPr>
                <w:tcW w:w="617" w:type="dxa"/>
                <w:tcBorders>
                  <w:bottom w:val="nil"/>
                </w:tcBorders>
                <w:shd w:val="clear" w:color="auto" w:fill="auto"/>
                <w:vAlign w:val="center"/>
              </w:tcPr>
            </w:tcPrChange>
          </w:tcPr>
          <w:p w14:paraId="179C09AF"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Change w:id="11158" w:author="Dave: draft v4.4 to v4.5" w:date="2019-03-04T16:08:00Z">
              <w:tcPr>
                <w:tcW w:w="617" w:type="dxa"/>
                <w:tcBorders>
                  <w:bottom w:val="nil"/>
                </w:tcBorders>
                <w:shd w:val="clear" w:color="auto" w:fill="auto"/>
                <w:vAlign w:val="center"/>
              </w:tcPr>
            </w:tcPrChange>
          </w:tcPr>
          <w:p w14:paraId="582C3E90"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Change w:id="11159" w:author="Dave: draft v4.4 to v4.5" w:date="2019-03-04T16:08:00Z">
              <w:tcPr>
                <w:tcW w:w="617" w:type="dxa"/>
                <w:tcBorders>
                  <w:bottom w:val="nil"/>
                </w:tcBorders>
                <w:shd w:val="clear" w:color="auto" w:fill="auto"/>
                <w:vAlign w:val="center"/>
              </w:tcPr>
            </w:tcPrChange>
          </w:tcPr>
          <w:p w14:paraId="3468F8CC"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Change w:id="11160" w:author="Dave: draft v4.4 to v4.5" w:date="2019-03-04T16:08:00Z">
              <w:tcPr>
                <w:tcW w:w="617" w:type="dxa"/>
                <w:tcBorders>
                  <w:bottom w:val="nil"/>
                </w:tcBorders>
                <w:shd w:val="clear" w:color="auto" w:fill="auto"/>
                <w:vAlign w:val="center"/>
              </w:tcPr>
            </w:tcPrChange>
          </w:tcPr>
          <w:p w14:paraId="3A1D85D3"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Change w:id="11161" w:author="Dave: draft v4.4 to v4.5" w:date="2019-03-04T16:08:00Z">
              <w:tcPr>
                <w:tcW w:w="617" w:type="dxa"/>
                <w:tcBorders>
                  <w:bottom w:val="nil"/>
                </w:tcBorders>
                <w:shd w:val="clear" w:color="auto" w:fill="auto"/>
                <w:vAlign w:val="center"/>
              </w:tcPr>
            </w:tcPrChange>
          </w:tcPr>
          <w:p w14:paraId="19A3AFB8"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Change w:id="11162" w:author="Dave: draft v4.4 to v4.5" w:date="2019-03-04T16:08:00Z">
              <w:tcPr>
                <w:tcW w:w="617" w:type="dxa"/>
                <w:tcBorders>
                  <w:bottom w:val="nil"/>
                </w:tcBorders>
                <w:shd w:val="clear" w:color="auto" w:fill="auto"/>
                <w:vAlign w:val="center"/>
              </w:tcPr>
            </w:tcPrChange>
          </w:tcPr>
          <w:p w14:paraId="3798E4EF" w14:textId="77777777" w:rsidR="00D6011B" w:rsidRPr="002F7B70" w:rsidRDefault="00D6011B" w:rsidP="00D6011B">
            <w:pPr>
              <w:pStyle w:val="TAC"/>
              <w:rPr>
                <w:rFonts w:eastAsia="Calibri"/>
              </w:rPr>
            </w:pPr>
            <w:r w:rsidRPr="002F7B70">
              <w:t>-</w:t>
            </w:r>
          </w:p>
        </w:tc>
        <w:tc>
          <w:tcPr>
            <w:tcW w:w="617" w:type="dxa"/>
            <w:tcBorders>
              <w:bottom w:val="nil"/>
            </w:tcBorders>
            <w:shd w:val="clear" w:color="auto" w:fill="auto"/>
            <w:vAlign w:val="center"/>
            <w:tcPrChange w:id="11163" w:author="Dave: draft v4.4 to v4.5" w:date="2019-03-04T16:08:00Z">
              <w:tcPr>
                <w:tcW w:w="617" w:type="dxa"/>
                <w:tcBorders>
                  <w:bottom w:val="nil"/>
                </w:tcBorders>
                <w:shd w:val="clear" w:color="auto" w:fill="auto"/>
                <w:vAlign w:val="center"/>
              </w:tcPr>
            </w:tcPrChange>
          </w:tcPr>
          <w:p w14:paraId="7F937C69" w14:textId="77777777" w:rsidR="00D6011B" w:rsidRPr="002F7B70" w:rsidRDefault="00D6011B" w:rsidP="00D6011B">
            <w:pPr>
              <w:pStyle w:val="TAC"/>
            </w:pPr>
            <w:r w:rsidRPr="002F7B70">
              <w:t>P</w:t>
            </w:r>
          </w:p>
        </w:tc>
        <w:tc>
          <w:tcPr>
            <w:tcW w:w="617" w:type="dxa"/>
            <w:tcBorders>
              <w:bottom w:val="nil"/>
            </w:tcBorders>
            <w:shd w:val="clear" w:color="auto" w:fill="auto"/>
            <w:vAlign w:val="center"/>
            <w:tcPrChange w:id="11164" w:author="Dave: draft v4.4 to v4.5" w:date="2019-03-04T16:08:00Z">
              <w:tcPr>
                <w:tcW w:w="617" w:type="dxa"/>
                <w:tcBorders>
                  <w:bottom w:val="nil"/>
                </w:tcBorders>
                <w:shd w:val="clear" w:color="auto" w:fill="auto"/>
                <w:vAlign w:val="center"/>
              </w:tcPr>
            </w:tcPrChange>
          </w:tcPr>
          <w:p w14:paraId="5818D54F" w14:textId="77777777" w:rsidR="00D6011B" w:rsidRPr="002F7B70" w:rsidRDefault="00D6011B" w:rsidP="00D6011B">
            <w:pPr>
              <w:pStyle w:val="TAC"/>
            </w:pPr>
            <w:r w:rsidRPr="002F7B70">
              <w:t>P</w:t>
            </w:r>
          </w:p>
        </w:tc>
        <w:tc>
          <w:tcPr>
            <w:tcW w:w="617" w:type="dxa"/>
            <w:tcBorders>
              <w:bottom w:val="nil"/>
            </w:tcBorders>
            <w:shd w:val="clear" w:color="auto" w:fill="auto"/>
            <w:vAlign w:val="center"/>
            <w:tcPrChange w:id="11165" w:author="Dave: draft v4.4 to v4.5" w:date="2019-03-04T16:08:00Z">
              <w:tcPr>
                <w:tcW w:w="617" w:type="dxa"/>
                <w:tcBorders>
                  <w:bottom w:val="nil"/>
                </w:tcBorders>
                <w:shd w:val="clear" w:color="auto" w:fill="auto"/>
                <w:vAlign w:val="center"/>
              </w:tcPr>
            </w:tcPrChange>
          </w:tcPr>
          <w:p w14:paraId="4BBC19A1" w14:textId="77777777" w:rsidR="00D6011B" w:rsidRPr="002F7B70" w:rsidRDefault="00D6011B" w:rsidP="00D6011B">
            <w:pPr>
              <w:pStyle w:val="TAC"/>
              <w:rPr>
                <w:rFonts w:eastAsia="Calibri"/>
              </w:rPr>
            </w:pPr>
            <w:r w:rsidRPr="002F7B70">
              <w:t>-</w:t>
            </w:r>
          </w:p>
        </w:tc>
        <w:tc>
          <w:tcPr>
            <w:tcW w:w="717" w:type="dxa"/>
            <w:tcBorders>
              <w:bottom w:val="nil"/>
            </w:tcBorders>
            <w:shd w:val="clear" w:color="auto" w:fill="auto"/>
            <w:vAlign w:val="center"/>
            <w:tcPrChange w:id="11166" w:author="Dave: draft v4.4 to v4.5" w:date="2019-03-04T16:08:00Z">
              <w:tcPr>
                <w:tcW w:w="717" w:type="dxa"/>
                <w:tcBorders>
                  <w:bottom w:val="nil"/>
                </w:tcBorders>
                <w:shd w:val="clear" w:color="auto" w:fill="auto"/>
                <w:vAlign w:val="center"/>
              </w:tcPr>
            </w:tcPrChange>
          </w:tcPr>
          <w:p w14:paraId="0A301ED7" w14:textId="77777777" w:rsidR="00D6011B" w:rsidRPr="002F7B70" w:rsidRDefault="00D6011B" w:rsidP="00D6011B">
            <w:pPr>
              <w:pStyle w:val="TAC"/>
            </w:pPr>
            <w:r w:rsidRPr="002F7B70">
              <w:t>S</w:t>
            </w:r>
          </w:p>
        </w:tc>
        <w:tc>
          <w:tcPr>
            <w:tcW w:w="797" w:type="dxa"/>
            <w:tcBorders>
              <w:bottom w:val="nil"/>
            </w:tcBorders>
            <w:vAlign w:val="center"/>
            <w:tcPrChange w:id="11167" w:author="Dave: draft v4.4 to v4.5" w:date="2019-03-04T16:08:00Z">
              <w:tcPr>
                <w:tcW w:w="797" w:type="dxa"/>
                <w:tcBorders>
                  <w:bottom w:val="nil"/>
                </w:tcBorders>
                <w:vAlign w:val="center"/>
              </w:tcPr>
            </w:tcPrChange>
          </w:tcPr>
          <w:p w14:paraId="731BE06A" w14:textId="77777777" w:rsidR="00D6011B" w:rsidRPr="002F7B70" w:rsidRDefault="00D6011B" w:rsidP="00D6011B">
            <w:pPr>
              <w:pStyle w:val="TAC"/>
              <w:rPr>
                <w:rFonts w:eastAsia="Calibri"/>
              </w:rPr>
            </w:pPr>
            <w:r w:rsidRPr="002F7B70">
              <w:t>-</w:t>
            </w:r>
          </w:p>
        </w:tc>
      </w:tr>
      <w:tr w:rsidR="00D6011B" w:rsidRPr="002F7B70" w14:paraId="48209D03" w14:textId="77777777" w:rsidTr="00241E90">
        <w:trPr>
          <w:cantSplit/>
          <w:jc w:val="center"/>
          <w:trPrChange w:id="11168" w:author="Dave: draft v4.4 to v4.5" w:date="2019-03-04T16:08:00Z">
            <w:trPr>
              <w:cantSplit/>
              <w:jc w:val="center"/>
            </w:trPr>
          </w:trPrChange>
        </w:trPr>
        <w:tc>
          <w:tcPr>
            <w:tcW w:w="2539" w:type="dxa"/>
            <w:tcBorders>
              <w:bottom w:val="nil"/>
            </w:tcBorders>
            <w:shd w:val="clear" w:color="auto" w:fill="auto"/>
            <w:vAlign w:val="center"/>
            <w:tcPrChange w:id="11169" w:author="Dave: draft v4.4 to v4.5" w:date="2019-03-04T16:08:00Z">
              <w:tcPr>
                <w:tcW w:w="2539" w:type="dxa"/>
                <w:tcBorders>
                  <w:bottom w:val="nil"/>
                </w:tcBorders>
                <w:shd w:val="clear" w:color="auto" w:fill="auto"/>
              </w:tcPr>
            </w:tcPrChange>
          </w:tcPr>
          <w:p w14:paraId="52080236" w14:textId="77777777" w:rsidR="00D6011B" w:rsidRPr="002F7B70" w:rsidRDefault="00D6011B" w:rsidP="00D6011B">
            <w:pPr>
              <w:spacing w:after="0"/>
              <w:rPr>
                <w:rFonts w:ascii="Arial" w:eastAsia="Calibri" w:hAnsi="Arial"/>
                <w:sz w:val="18"/>
              </w:rPr>
            </w:pPr>
            <w:r w:rsidRPr="002F7B70">
              <w:rPr>
                <w:rFonts w:ascii="Arial" w:hAnsi="Arial"/>
                <w:sz w:val="18"/>
              </w:rPr>
              <w:t>5.9 Simultaneous user actions</w:t>
            </w:r>
          </w:p>
        </w:tc>
        <w:tc>
          <w:tcPr>
            <w:tcW w:w="617" w:type="dxa"/>
            <w:tcBorders>
              <w:bottom w:val="nil"/>
            </w:tcBorders>
            <w:shd w:val="clear" w:color="auto" w:fill="auto"/>
            <w:vAlign w:val="center"/>
            <w:tcPrChange w:id="11170" w:author="Dave: draft v4.4 to v4.5" w:date="2019-03-04T16:08:00Z">
              <w:tcPr>
                <w:tcW w:w="617" w:type="dxa"/>
                <w:tcBorders>
                  <w:bottom w:val="nil"/>
                </w:tcBorders>
                <w:shd w:val="clear" w:color="auto" w:fill="auto"/>
                <w:vAlign w:val="center"/>
              </w:tcPr>
            </w:tcPrChange>
          </w:tcPr>
          <w:p w14:paraId="1849C3A9"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Change w:id="11171" w:author="Dave: draft v4.4 to v4.5" w:date="2019-03-04T16:08:00Z">
              <w:tcPr>
                <w:tcW w:w="617" w:type="dxa"/>
                <w:tcBorders>
                  <w:bottom w:val="nil"/>
                </w:tcBorders>
                <w:shd w:val="clear" w:color="auto" w:fill="auto"/>
                <w:vAlign w:val="center"/>
              </w:tcPr>
            </w:tcPrChange>
          </w:tcPr>
          <w:p w14:paraId="60E3EF67"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Change w:id="11172" w:author="Dave: draft v4.4 to v4.5" w:date="2019-03-04T16:08:00Z">
              <w:tcPr>
                <w:tcW w:w="617" w:type="dxa"/>
                <w:tcBorders>
                  <w:bottom w:val="nil"/>
                </w:tcBorders>
                <w:shd w:val="clear" w:color="auto" w:fill="auto"/>
                <w:vAlign w:val="center"/>
              </w:tcPr>
            </w:tcPrChange>
          </w:tcPr>
          <w:p w14:paraId="2364276C"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Change w:id="11173" w:author="Dave: draft v4.4 to v4.5" w:date="2019-03-04T16:08:00Z">
              <w:tcPr>
                <w:tcW w:w="617" w:type="dxa"/>
                <w:tcBorders>
                  <w:bottom w:val="nil"/>
                </w:tcBorders>
                <w:shd w:val="clear" w:color="auto" w:fill="auto"/>
                <w:vAlign w:val="center"/>
              </w:tcPr>
            </w:tcPrChange>
          </w:tcPr>
          <w:p w14:paraId="54492E61"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Change w:id="11174" w:author="Dave: draft v4.4 to v4.5" w:date="2019-03-04T16:08:00Z">
              <w:tcPr>
                <w:tcW w:w="617" w:type="dxa"/>
                <w:tcBorders>
                  <w:bottom w:val="nil"/>
                </w:tcBorders>
                <w:shd w:val="clear" w:color="auto" w:fill="auto"/>
                <w:vAlign w:val="center"/>
              </w:tcPr>
            </w:tcPrChange>
          </w:tcPr>
          <w:p w14:paraId="16851868"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Change w:id="11175" w:author="Dave: draft v4.4 to v4.5" w:date="2019-03-04T16:08:00Z">
              <w:tcPr>
                <w:tcW w:w="617" w:type="dxa"/>
                <w:tcBorders>
                  <w:bottom w:val="nil"/>
                </w:tcBorders>
                <w:shd w:val="clear" w:color="auto" w:fill="auto"/>
                <w:vAlign w:val="center"/>
              </w:tcPr>
            </w:tcPrChange>
          </w:tcPr>
          <w:p w14:paraId="0B06071B" w14:textId="77777777" w:rsidR="00D6011B" w:rsidRPr="002F7B70" w:rsidRDefault="00D6011B" w:rsidP="00D6011B">
            <w:pPr>
              <w:pStyle w:val="TAC"/>
              <w:rPr>
                <w:rFonts w:eastAsia="Calibri"/>
              </w:rPr>
            </w:pPr>
            <w:r w:rsidRPr="002F7B70">
              <w:rPr>
                <w:rFonts w:eastAsia="Calibri"/>
              </w:rPr>
              <w:t>-</w:t>
            </w:r>
          </w:p>
        </w:tc>
        <w:tc>
          <w:tcPr>
            <w:tcW w:w="617" w:type="dxa"/>
            <w:tcBorders>
              <w:bottom w:val="nil"/>
            </w:tcBorders>
            <w:shd w:val="clear" w:color="auto" w:fill="auto"/>
            <w:vAlign w:val="center"/>
            <w:tcPrChange w:id="11176" w:author="Dave: draft v4.4 to v4.5" w:date="2019-03-04T16:08:00Z">
              <w:tcPr>
                <w:tcW w:w="617" w:type="dxa"/>
                <w:tcBorders>
                  <w:bottom w:val="nil"/>
                </w:tcBorders>
                <w:shd w:val="clear" w:color="auto" w:fill="auto"/>
                <w:vAlign w:val="center"/>
              </w:tcPr>
            </w:tcPrChange>
          </w:tcPr>
          <w:p w14:paraId="014B4891" w14:textId="77777777" w:rsidR="00D6011B" w:rsidRPr="002F7B70" w:rsidRDefault="00D6011B" w:rsidP="00D6011B">
            <w:pPr>
              <w:pStyle w:val="TAC"/>
              <w:rPr>
                <w:rFonts w:eastAsia="Calibri"/>
              </w:rPr>
            </w:pPr>
            <w:r w:rsidRPr="002F7B70">
              <w:t>P</w:t>
            </w:r>
          </w:p>
        </w:tc>
        <w:tc>
          <w:tcPr>
            <w:tcW w:w="617" w:type="dxa"/>
            <w:tcBorders>
              <w:bottom w:val="nil"/>
            </w:tcBorders>
            <w:shd w:val="clear" w:color="auto" w:fill="auto"/>
            <w:vAlign w:val="center"/>
            <w:tcPrChange w:id="11177" w:author="Dave: draft v4.4 to v4.5" w:date="2019-03-04T16:08:00Z">
              <w:tcPr>
                <w:tcW w:w="617" w:type="dxa"/>
                <w:tcBorders>
                  <w:bottom w:val="nil"/>
                </w:tcBorders>
                <w:shd w:val="clear" w:color="auto" w:fill="auto"/>
                <w:vAlign w:val="center"/>
              </w:tcPr>
            </w:tcPrChange>
          </w:tcPr>
          <w:p w14:paraId="402B872B" w14:textId="77777777" w:rsidR="00D6011B" w:rsidRPr="002F7B70" w:rsidRDefault="00D6011B" w:rsidP="00D6011B">
            <w:pPr>
              <w:pStyle w:val="TAC"/>
              <w:rPr>
                <w:rFonts w:eastAsia="Calibri"/>
              </w:rPr>
            </w:pPr>
            <w:r w:rsidRPr="002F7B70">
              <w:t>P</w:t>
            </w:r>
          </w:p>
        </w:tc>
        <w:tc>
          <w:tcPr>
            <w:tcW w:w="617" w:type="dxa"/>
            <w:tcBorders>
              <w:bottom w:val="nil"/>
            </w:tcBorders>
            <w:shd w:val="clear" w:color="auto" w:fill="auto"/>
            <w:vAlign w:val="center"/>
            <w:tcPrChange w:id="11178" w:author="Dave: draft v4.4 to v4.5" w:date="2019-03-04T16:08:00Z">
              <w:tcPr>
                <w:tcW w:w="617" w:type="dxa"/>
                <w:tcBorders>
                  <w:bottom w:val="nil"/>
                </w:tcBorders>
                <w:shd w:val="clear" w:color="auto" w:fill="auto"/>
                <w:vAlign w:val="center"/>
              </w:tcPr>
            </w:tcPrChange>
          </w:tcPr>
          <w:p w14:paraId="60ED41B4" w14:textId="77777777" w:rsidR="00D6011B" w:rsidRPr="002F7B70" w:rsidRDefault="00D6011B" w:rsidP="00D6011B">
            <w:pPr>
              <w:pStyle w:val="TAC"/>
              <w:rPr>
                <w:rFonts w:eastAsia="Calibri"/>
              </w:rPr>
            </w:pPr>
            <w:r w:rsidRPr="002F7B70">
              <w:rPr>
                <w:rFonts w:eastAsia="Calibri"/>
              </w:rPr>
              <w:t>-</w:t>
            </w:r>
          </w:p>
        </w:tc>
        <w:tc>
          <w:tcPr>
            <w:tcW w:w="717" w:type="dxa"/>
            <w:tcBorders>
              <w:bottom w:val="nil"/>
            </w:tcBorders>
            <w:shd w:val="clear" w:color="auto" w:fill="auto"/>
            <w:vAlign w:val="center"/>
            <w:tcPrChange w:id="11179" w:author="Dave: draft v4.4 to v4.5" w:date="2019-03-04T16:08:00Z">
              <w:tcPr>
                <w:tcW w:w="717" w:type="dxa"/>
                <w:tcBorders>
                  <w:bottom w:val="nil"/>
                </w:tcBorders>
                <w:shd w:val="clear" w:color="auto" w:fill="auto"/>
                <w:vAlign w:val="center"/>
              </w:tcPr>
            </w:tcPrChange>
          </w:tcPr>
          <w:p w14:paraId="08FE8DD4" w14:textId="77777777" w:rsidR="00D6011B" w:rsidRPr="002F7B70" w:rsidRDefault="00D6011B" w:rsidP="00D6011B">
            <w:pPr>
              <w:pStyle w:val="TAC"/>
              <w:rPr>
                <w:rFonts w:eastAsia="Calibri"/>
              </w:rPr>
            </w:pPr>
            <w:r w:rsidRPr="002F7B70">
              <w:t>S</w:t>
            </w:r>
          </w:p>
        </w:tc>
        <w:tc>
          <w:tcPr>
            <w:tcW w:w="797" w:type="dxa"/>
            <w:tcBorders>
              <w:bottom w:val="nil"/>
            </w:tcBorders>
            <w:vAlign w:val="center"/>
            <w:tcPrChange w:id="11180" w:author="Dave: draft v4.4 to v4.5" w:date="2019-03-04T16:08:00Z">
              <w:tcPr>
                <w:tcW w:w="797" w:type="dxa"/>
                <w:tcBorders>
                  <w:bottom w:val="nil"/>
                </w:tcBorders>
                <w:vAlign w:val="center"/>
              </w:tcPr>
            </w:tcPrChange>
          </w:tcPr>
          <w:p w14:paraId="2893C606"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4D2DD3AD" w14:textId="77777777" w:rsidTr="00241E90">
        <w:trPr>
          <w:cantSplit/>
          <w:jc w:val="center"/>
          <w:trPrChange w:id="11181" w:author="Dave: draft v4.4 to v4.5" w:date="2019-03-04T16:08:00Z">
            <w:trPr>
              <w:cantSplit/>
              <w:jc w:val="center"/>
            </w:trPr>
          </w:trPrChange>
        </w:trPr>
        <w:tc>
          <w:tcPr>
            <w:tcW w:w="2539" w:type="dxa"/>
            <w:tcBorders>
              <w:top w:val="single" w:sz="4" w:space="0" w:color="auto"/>
              <w:bottom w:val="single" w:sz="4" w:space="0" w:color="auto"/>
            </w:tcBorders>
            <w:shd w:val="clear" w:color="auto" w:fill="auto"/>
            <w:vAlign w:val="center"/>
            <w:tcPrChange w:id="11182" w:author="Dave: draft v4.4 to v4.5" w:date="2019-03-04T16:08:00Z">
              <w:tcPr>
                <w:tcW w:w="2539" w:type="dxa"/>
                <w:tcBorders>
                  <w:top w:val="single" w:sz="4" w:space="0" w:color="auto"/>
                  <w:bottom w:val="single" w:sz="4" w:space="0" w:color="auto"/>
                </w:tcBorders>
                <w:shd w:val="clear" w:color="auto" w:fill="auto"/>
              </w:tcPr>
            </w:tcPrChange>
          </w:tcPr>
          <w:p w14:paraId="263444D9" w14:textId="77777777" w:rsidR="00D6011B" w:rsidRPr="002F7B70" w:rsidRDefault="00D6011B" w:rsidP="00D6011B">
            <w:pPr>
              <w:spacing w:after="0"/>
              <w:rPr>
                <w:rFonts w:ascii="Arial" w:eastAsia="Calibri" w:hAnsi="Arial"/>
                <w:sz w:val="18"/>
                <w:szCs w:val="22"/>
              </w:rPr>
            </w:pPr>
            <w:r w:rsidRPr="002F7B70">
              <w:rPr>
                <w:rFonts w:ascii="Arial" w:hAnsi="Arial"/>
                <w:sz w:val="18"/>
              </w:rPr>
              <w:t>6.1 Audio bandwidth for speech (informative recommendation)</w:t>
            </w:r>
          </w:p>
        </w:tc>
        <w:tc>
          <w:tcPr>
            <w:tcW w:w="617" w:type="dxa"/>
            <w:tcBorders>
              <w:top w:val="single" w:sz="4" w:space="0" w:color="auto"/>
              <w:bottom w:val="single" w:sz="4" w:space="0" w:color="auto"/>
            </w:tcBorders>
            <w:shd w:val="clear" w:color="auto" w:fill="auto"/>
            <w:vAlign w:val="center"/>
            <w:tcPrChange w:id="11183" w:author="Dave: draft v4.4 to v4.5" w:date="2019-03-04T16:08:00Z">
              <w:tcPr>
                <w:tcW w:w="617" w:type="dxa"/>
                <w:tcBorders>
                  <w:top w:val="single" w:sz="4" w:space="0" w:color="auto"/>
                  <w:bottom w:val="single" w:sz="4" w:space="0" w:color="auto"/>
                </w:tcBorders>
                <w:shd w:val="clear" w:color="auto" w:fill="auto"/>
                <w:vAlign w:val="center"/>
              </w:tcPr>
            </w:tcPrChange>
          </w:tcPr>
          <w:p w14:paraId="3E41FA9F"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11184" w:author="Dave: draft v4.4 to v4.5" w:date="2019-03-04T16:08:00Z">
              <w:tcPr>
                <w:tcW w:w="617" w:type="dxa"/>
                <w:tcBorders>
                  <w:top w:val="single" w:sz="4" w:space="0" w:color="auto"/>
                  <w:bottom w:val="single" w:sz="4" w:space="0" w:color="auto"/>
                </w:tcBorders>
                <w:shd w:val="clear" w:color="auto" w:fill="auto"/>
                <w:vAlign w:val="center"/>
              </w:tcPr>
            </w:tcPrChange>
          </w:tcPr>
          <w:p w14:paraId="04386BAC"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11185" w:author="Dave: draft v4.4 to v4.5" w:date="2019-03-04T16:08:00Z">
              <w:tcPr>
                <w:tcW w:w="617" w:type="dxa"/>
                <w:tcBorders>
                  <w:top w:val="single" w:sz="4" w:space="0" w:color="auto"/>
                  <w:bottom w:val="single" w:sz="4" w:space="0" w:color="auto"/>
                </w:tcBorders>
                <w:shd w:val="clear" w:color="auto" w:fill="auto"/>
                <w:vAlign w:val="center"/>
              </w:tcPr>
            </w:tcPrChange>
          </w:tcPr>
          <w:p w14:paraId="03876B06"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11186" w:author="Dave: draft v4.4 to v4.5" w:date="2019-03-04T16:08:00Z">
              <w:tcPr>
                <w:tcW w:w="617" w:type="dxa"/>
                <w:tcBorders>
                  <w:top w:val="single" w:sz="4" w:space="0" w:color="auto"/>
                  <w:bottom w:val="single" w:sz="4" w:space="0" w:color="auto"/>
                </w:tcBorders>
                <w:shd w:val="clear" w:color="auto" w:fill="auto"/>
                <w:vAlign w:val="center"/>
              </w:tcPr>
            </w:tcPrChange>
          </w:tcPr>
          <w:p w14:paraId="7D2167DE"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11187" w:author="Dave: draft v4.4 to v4.5" w:date="2019-03-04T16:08:00Z">
              <w:tcPr>
                <w:tcW w:w="617" w:type="dxa"/>
                <w:tcBorders>
                  <w:top w:val="single" w:sz="4" w:space="0" w:color="auto"/>
                  <w:bottom w:val="single" w:sz="4" w:space="0" w:color="auto"/>
                </w:tcBorders>
                <w:shd w:val="clear" w:color="auto" w:fill="auto"/>
                <w:vAlign w:val="center"/>
              </w:tcPr>
            </w:tcPrChange>
          </w:tcPr>
          <w:p w14:paraId="059AB3AD" w14:textId="77777777" w:rsidR="00D6011B" w:rsidRPr="002F7B70" w:rsidRDefault="00D6011B" w:rsidP="00D6011B">
            <w:pPr>
              <w:pStyle w:val="TAC"/>
              <w:rPr>
                <w:rFonts w:eastAsia="Calibri"/>
              </w:rPr>
            </w:pPr>
            <w:r w:rsidRPr="002F7B70">
              <w:t>P</w:t>
            </w:r>
          </w:p>
        </w:tc>
        <w:tc>
          <w:tcPr>
            <w:tcW w:w="617" w:type="dxa"/>
            <w:tcBorders>
              <w:top w:val="single" w:sz="4" w:space="0" w:color="auto"/>
              <w:bottom w:val="single" w:sz="4" w:space="0" w:color="auto"/>
            </w:tcBorders>
            <w:shd w:val="clear" w:color="auto" w:fill="auto"/>
            <w:vAlign w:val="center"/>
            <w:tcPrChange w:id="11188" w:author="Dave: draft v4.4 to v4.5" w:date="2019-03-04T16:08:00Z">
              <w:tcPr>
                <w:tcW w:w="617" w:type="dxa"/>
                <w:tcBorders>
                  <w:top w:val="single" w:sz="4" w:space="0" w:color="auto"/>
                  <w:bottom w:val="single" w:sz="4" w:space="0" w:color="auto"/>
                </w:tcBorders>
                <w:shd w:val="clear" w:color="auto" w:fill="auto"/>
                <w:vAlign w:val="center"/>
              </w:tcPr>
            </w:tcPrChange>
          </w:tcPr>
          <w:p w14:paraId="1AEBA96D"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11189" w:author="Dave: draft v4.4 to v4.5" w:date="2019-03-04T16:08:00Z">
              <w:tcPr>
                <w:tcW w:w="617" w:type="dxa"/>
                <w:tcBorders>
                  <w:top w:val="single" w:sz="4" w:space="0" w:color="auto"/>
                  <w:bottom w:val="single" w:sz="4" w:space="0" w:color="auto"/>
                </w:tcBorders>
                <w:shd w:val="clear" w:color="auto" w:fill="auto"/>
                <w:vAlign w:val="center"/>
              </w:tcPr>
            </w:tcPrChange>
          </w:tcPr>
          <w:p w14:paraId="5DCF6934"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11190" w:author="Dave: draft v4.4 to v4.5" w:date="2019-03-04T16:08:00Z">
              <w:tcPr>
                <w:tcW w:w="617" w:type="dxa"/>
                <w:tcBorders>
                  <w:top w:val="single" w:sz="4" w:space="0" w:color="auto"/>
                  <w:bottom w:val="single" w:sz="4" w:space="0" w:color="auto"/>
                </w:tcBorders>
                <w:shd w:val="clear" w:color="auto" w:fill="auto"/>
                <w:vAlign w:val="center"/>
              </w:tcPr>
            </w:tcPrChange>
          </w:tcPr>
          <w:p w14:paraId="7903C8FA" w14:textId="77777777" w:rsidR="00D6011B" w:rsidRPr="002F7B70" w:rsidRDefault="00D6011B" w:rsidP="00D6011B">
            <w:pPr>
              <w:pStyle w:val="TAC"/>
              <w:rPr>
                <w:rFonts w:eastAsia="Calibri"/>
              </w:rPr>
            </w:pPr>
            <w:r w:rsidRPr="002F7B70">
              <w:rPr>
                <w:rFonts w:eastAsia="Calibri"/>
              </w:rPr>
              <w:t>-</w:t>
            </w:r>
          </w:p>
        </w:tc>
        <w:tc>
          <w:tcPr>
            <w:tcW w:w="617" w:type="dxa"/>
            <w:tcBorders>
              <w:top w:val="single" w:sz="4" w:space="0" w:color="auto"/>
              <w:bottom w:val="single" w:sz="4" w:space="0" w:color="auto"/>
            </w:tcBorders>
            <w:shd w:val="clear" w:color="auto" w:fill="auto"/>
            <w:vAlign w:val="center"/>
            <w:tcPrChange w:id="11191" w:author="Dave: draft v4.4 to v4.5" w:date="2019-03-04T16:08:00Z">
              <w:tcPr>
                <w:tcW w:w="617" w:type="dxa"/>
                <w:tcBorders>
                  <w:top w:val="single" w:sz="4" w:space="0" w:color="auto"/>
                  <w:bottom w:val="single" w:sz="4" w:space="0" w:color="auto"/>
                </w:tcBorders>
                <w:shd w:val="clear" w:color="auto" w:fill="auto"/>
                <w:vAlign w:val="center"/>
              </w:tcPr>
            </w:tcPrChange>
          </w:tcPr>
          <w:p w14:paraId="21421DE7" w14:textId="77777777" w:rsidR="00D6011B" w:rsidRPr="002F7B70" w:rsidRDefault="00D6011B" w:rsidP="00D6011B">
            <w:pPr>
              <w:pStyle w:val="TAC"/>
              <w:rPr>
                <w:rFonts w:eastAsia="Calibri"/>
              </w:rPr>
            </w:pPr>
            <w:r w:rsidRPr="002F7B70">
              <w:rPr>
                <w:rFonts w:eastAsia="Calibri"/>
              </w:rPr>
              <w:t>-</w:t>
            </w:r>
          </w:p>
        </w:tc>
        <w:tc>
          <w:tcPr>
            <w:tcW w:w="717" w:type="dxa"/>
            <w:tcBorders>
              <w:top w:val="single" w:sz="4" w:space="0" w:color="auto"/>
              <w:bottom w:val="single" w:sz="4" w:space="0" w:color="auto"/>
            </w:tcBorders>
            <w:shd w:val="clear" w:color="auto" w:fill="auto"/>
            <w:vAlign w:val="center"/>
            <w:tcPrChange w:id="11192" w:author="Dave: draft v4.4 to v4.5" w:date="2019-03-04T16:08:00Z">
              <w:tcPr>
                <w:tcW w:w="717" w:type="dxa"/>
                <w:tcBorders>
                  <w:top w:val="single" w:sz="4" w:space="0" w:color="auto"/>
                  <w:bottom w:val="single" w:sz="4" w:space="0" w:color="auto"/>
                </w:tcBorders>
                <w:shd w:val="clear" w:color="auto" w:fill="auto"/>
                <w:vAlign w:val="center"/>
              </w:tcPr>
            </w:tcPrChange>
          </w:tcPr>
          <w:p w14:paraId="0081DCCC" w14:textId="77777777" w:rsidR="00D6011B" w:rsidRPr="002F7B70" w:rsidRDefault="00D6011B" w:rsidP="00D6011B">
            <w:pPr>
              <w:pStyle w:val="TAC"/>
              <w:rPr>
                <w:rFonts w:eastAsia="Calibri"/>
              </w:rPr>
            </w:pPr>
            <w:r w:rsidRPr="002F7B70">
              <w:rPr>
                <w:rFonts w:eastAsia="Calibri"/>
              </w:rPr>
              <w:t>-</w:t>
            </w:r>
          </w:p>
        </w:tc>
        <w:tc>
          <w:tcPr>
            <w:tcW w:w="797" w:type="dxa"/>
            <w:tcBorders>
              <w:top w:val="single" w:sz="4" w:space="0" w:color="auto"/>
              <w:bottom w:val="single" w:sz="4" w:space="0" w:color="auto"/>
            </w:tcBorders>
            <w:vAlign w:val="center"/>
            <w:tcPrChange w:id="11193" w:author="Dave: draft v4.4 to v4.5" w:date="2019-03-04T16:08:00Z">
              <w:tcPr>
                <w:tcW w:w="797" w:type="dxa"/>
                <w:tcBorders>
                  <w:top w:val="single" w:sz="4" w:space="0" w:color="auto"/>
                  <w:bottom w:val="single" w:sz="4" w:space="0" w:color="auto"/>
                </w:tcBorders>
                <w:vAlign w:val="center"/>
              </w:tcPr>
            </w:tcPrChange>
          </w:tcPr>
          <w:p w14:paraId="1100223A"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1B2A80E1" w14:textId="77777777" w:rsidTr="00241E90">
        <w:trPr>
          <w:cantSplit/>
          <w:jc w:val="center"/>
          <w:trPrChange w:id="11194" w:author="Dave: draft v4.4 to v4.5" w:date="2019-03-04T16:08:00Z">
            <w:trPr>
              <w:cantSplit/>
              <w:jc w:val="center"/>
            </w:trPr>
          </w:trPrChange>
        </w:trPr>
        <w:tc>
          <w:tcPr>
            <w:tcW w:w="2539" w:type="dxa"/>
            <w:shd w:val="clear" w:color="auto" w:fill="auto"/>
            <w:vAlign w:val="center"/>
            <w:tcPrChange w:id="11195" w:author="Dave: draft v4.4 to v4.5" w:date="2019-03-04T16:08:00Z">
              <w:tcPr>
                <w:tcW w:w="2539" w:type="dxa"/>
                <w:shd w:val="clear" w:color="auto" w:fill="auto"/>
              </w:tcPr>
            </w:tcPrChange>
          </w:tcPr>
          <w:p w14:paraId="721E798F" w14:textId="77777777" w:rsidR="00D6011B" w:rsidRPr="002F7B70" w:rsidRDefault="00D6011B" w:rsidP="00D6011B">
            <w:pPr>
              <w:spacing w:after="0"/>
              <w:rPr>
                <w:rFonts w:ascii="Arial" w:eastAsia="Calibri" w:hAnsi="Arial"/>
                <w:sz w:val="18"/>
                <w:szCs w:val="22"/>
              </w:rPr>
            </w:pPr>
            <w:r w:rsidRPr="002F7B70">
              <w:rPr>
                <w:rFonts w:ascii="Arial" w:hAnsi="Arial"/>
                <w:sz w:val="18"/>
              </w:rPr>
              <w:t xml:space="preserve">6.2.1.1 </w:t>
            </w:r>
            <w:r w:rsidRPr="00466830">
              <w:rPr>
                <w:rFonts w:ascii="Arial" w:hAnsi="Arial"/>
                <w:sz w:val="18"/>
              </w:rPr>
              <w:t>RTT</w:t>
            </w:r>
            <w:r w:rsidRPr="002F7B70">
              <w:rPr>
                <w:rFonts w:ascii="Arial" w:hAnsi="Arial"/>
                <w:sz w:val="18"/>
              </w:rPr>
              <w:t xml:space="preserve"> communication</w:t>
            </w:r>
          </w:p>
        </w:tc>
        <w:tc>
          <w:tcPr>
            <w:tcW w:w="617" w:type="dxa"/>
            <w:shd w:val="clear" w:color="auto" w:fill="auto"/>
            <w:vAlign w:val="center"/>
            <w:tcPrChange w:id="11196" w:author="Dave: draft v4.4 to v4.5" w:date="2019-03-04T16:08:00Z">
              <w:tcPr>
                <w:tcW w:w="617" w:type="dxa"/>
                <w:shd w:val="clear" w:color="auto" w:fill="auto"/>
                <w:vAlign w:val="center"/>
              </w:tcPr>
            </w:tcPrChange>
          </w:tcPr>
          <w:p w14:paraId="162A6614"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197" w:author="Dave: draft v4.4 to v4.5" w:date="2019-03-04T16:08:00Z">
              <w:tcPr>
                <w:tcW w:w="617" w:type="dxa"/>
                <w:shd w:val="clear" w:color="auto" w:fill="auto"/>
                <w:vAlign w:val="center"/>
              </w:tcPr>
            </w:tcPrChange>
          </w:tcPr>
          <w:p w14:paraId="739ABBF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198" w:author="Dave: draft v4.4 to v4.5" w:date="2019-03-04T16:08:00Z">
              <w:tcPr>
                <w:tcW w:w="617" w:type="dxa"/>
                <w:shd w:val="clear" w:color="auto" w:fill="auto"/>
                <w:vAlign w:val="center"/>
              </w:tcPr>
            </w:tcPrChange>
          </w:tcPr>
          <w:p w14:paraId="122912FA"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199" w:author="Dave: draft v4.4 to v4.5" w:date="2019-03-04T16:08:00Z">
              <w:tcPr>
                <w:tcW w:w="617" w:type="dxa"/>
                <w:shd w:val="clear" w:color="auto" w:fill="auto"/>
                <w:vAlign w:val="center"/>
              </w:tcPr>
            </w:tcPrChange>
          </w:tcPr>
          <w:p w14:paraId="4CC9AF33"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200" w:author="Dave: draft v4.4 to v4.5" w:date="2019-03-04T16:08:00Z">
              <w:tcPr>
                <w:tcW w:w="617" w:type="dxa"/>
                <w:shd w:val="clear" w:color="auto" w:fill="auto"/>
                <w:vAlign w:val="center"/>
              </w:tcPr>
            </w:tcPrChange>
          </w:tcPr>
          <w:p w14:paraId="70532213"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1201" w:author="Dave: draft v4.4 to v4.5" w:date="2019-03-04T16:08:00Z">
              <w:tcPr>
                <w:tcW w:w="617" w:type="dxa"/>
                <w:shd w:val="clear" w:color="auto" w:fill="auto"/>
                <w:vAlign w:val="center"/>
              </w:tcPr>
            </w:tcPrChange>
          </w:tcPr>
          <w:p w14:paraId="404F17FB"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1202" w:author="Dave: draft v4.4 to v4.5" w:date="2019-03-04T16:08:00Z">
              <w:tcPr>
                <w:tcW w:w="617" w:type="dxa"/>
                <w:shd w:val="clear" w:color="auto" w:fill="auto"/>
                <w:vAlign w:val="center"/>
              </w:tcPr>
            </w:tcPrChange>
          </w:tcPr>
          <w:p w14:paraId="3557D35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203" w:author="Dave: draft v4.4 to v4.5" w:date="2019-03-04T16:08:00Z">
              <w:tcPr>
                <w:tcW w:w="617" w:type="dxa"/>
                <w:shd w:val="clear" w:color="auto" w:fill="auto"/>
                <w:vAlign w:val="center"/>
              </w:tcPr>
            </w:tcPrChange>
          </w:tcPr>
          <w:p w14:paraId="0554BF8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204" w:author="Dave: draft v4.4 to v4.5" w:date="2019-03-04T16:08:00Z">
              <w:tcPr>
                <w:tcW w:w="617" w:type="dxa"/>
                <w:shd w:val="clear" w:color="auto" w:fill="auto"/>
                <w:vAlign w:val="center"/>
              </w:tcPr>
            </w:tcPrChange>
          </w:tcPr>
          <w:p w14:paraId="1F44539E"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1205" w:author="Dave: draft v4.4 to v4.5" w:date="2019-03-04T16:08:00Z">
              <w:tcPr>
                <w:tcW w:w="717" w:type="dxa"/>
                <w:shd w:val="clear" w:color="auto" w:fill="auto"/>
                <w:vAlign w:val="center"/>
              </w:tcPr>
            </w:tcPrChange>
          </w:tcPr>
          <w:p w14:paraId="1B48A95F"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1206" w:author="Dave: draft v4.4 to v4.5" w:date="2019-03-04T16:08:00Z">
              <w:tcPr>
                <w:tcW w:w="797" w:type="dxa"/>
                <w:vAlign w:val="center"/>
              </w:tcPr>
            </w:tcPrChange>
          </w:tcPr>
          <w:p w14:paraId="4D96543D"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3152B2B0" w14:textId="77777777" w:rsidTr="00241E90">
        <w:trPr>
          <w:cantSplit/>
          <w:jc w:val="center"/>
          <w:trPrChange w:id="11207" w:author="Dave: draft v4.4 to v4.5" w:date="2019-03-04T16:08:00Z">
            <w:trPr>
              <w:cantSplit/>
              <w:jc w:val="center"/>
            </w:trPr>
          </w:trPrChange>
        </w:trPr>
        <w:tc>
          <w:tcPr>
            <w:tcW w:w="2539" w:type="dxa"/>
            <w:shd w:val="clear" w:color="auto" w:fill="auto"/>
            <w:vAlign w:val="center"/>
            <w:tcPrChange w:id="11208" w:author="Dave: draft v4.4 to v4.5" w:date="2019-03-04T16:08:00Z">
              <w:tcPr>
                <w:tcW w:w="2539" w:type="dxa"/>
                <w:shd w:val="clear" w:color="auto" w:fill="auto"/>
              </w:tcPr>
            </w:tcPrChange>
          </w:tcPr>
          <w:p w14:paraId="489EED9D" w14:textId="77777777" w:rsidR="00D6011B" w:rsidRPr="002F7B70" w:rsidRDefault="00D6011B" w:rsidP="00D6011B">
            <w:pPr>
              <w:spacing w:after="0"/>
              <w:rPr>
                <w:rFonts w:ascii="Arial" w:eastAsia="Calibri" w:hAnsi="Arial"/>
                <w:sz w:val="18"/>
                <w:szCs w:val="22"/>
              </w:rPr>
            </w:pPr>
            <w:r w:rsidRPr="002F7B70">
              <w:rPr>
                <w:rFonts w:ascii="Arial" w:hAnsi="Arial"/>
                <w:sz w:val="18"/>
              </w:rPr>
              <w:t>6.2.1.2 Concurrent voice and text</w:t>
            </w:r>
          </w:p>
        </w:tc>
        <w:tc>
          <w:tcPr>
            <w:tcW w:w="617" w:type="dxa"/>
            <w:shd w:val="clear" w:color="auto" w:fill="auto"/>
            <w:vAlign w:val="center"/>
            <w:tcPrChange w:id="11209" w:author="Dave: draft v4.4 to v4.5" w:date="2019-03-04T16:08:00Z">
              <w:tcPr>
                <w:tcW w:w="617" w:type="dxa"/>
                <w:shd w:val="clear" w:color="auto" w:fill="auto"/>
                <w:vAlign w:val="center"/>
              </w:tcPr>
            </w:tcPrChange>
          </w:tcPr>
          <w:p w14:paraId="140E6A84"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210" w:author="Dave: draft v4.4 to v4.5" w:date="2019-03-04T16:08:00Z">
              <w:tcPr>
                <w:tcW w:w="617" w:type="dxa"/>
                <w:shd w:val="clear" w:color="auto" w:fill="auto"/>
                <w:vAlign w:val="center"/>
              </w:tcPr>
            </w:tcPrChange>
          </w:tcPr>
          <w:p w14:paraId="08191290"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211" w:author="Dave: draft v4.4 to v4.5" w:date="2019-03-04T16:08:00Z">
              <w:tcPr>
                <w:tcW w:w="617" w:type="dxa"/>
                <w:shd w:val="clear" w:color="auto" w:fill="auto"/>
                <w:vAlign w:val="center"/>
              </w:tcPr>
            </w:tcPrChange>
          </w:tcPr>
          <w:p w14:paraId="44E9D22A"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212" w:author="Dave: draft v4.4 to v4.5" w:date="2019-03-04T16:08:00Z">
              <w:tcPr>
                <w:tcW w:w="617" w:type="dxa"/>
                <w:shd w:val="clear" w:color="auto" w:fill="auto"/>
                <w:vAlign w:val="center"/>
              </w:tcPr>
            </w:tcPrChange>
          </w:tcPr>
          <w:p w14:paraId="59306368"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213" w:author="Dave: draft v4.4 to v4.5" w:date="2019-03-04T16:08:00Z">
              <w:tcPr>
                <w:tcW w:w="617" w:type="dxa"/>
                <w:shd w:val="clear" w:color="auto" w:fill="auto"/>
                <w:vAlign w:val="center"/>
              </w:tcPr>
            </w:tcPrChange>
          </w:tcPr>
          <w:p w14:paraId="306277EE"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214" w:author="Dave: draft v4.4 to v4.5" w:date="2019-03-04T16:08:00Z">
              <w:tcPr>
                <w:tcW w:w="617" w:type="dxa"/>
                <w:shd w:val="clear" w:color="auto" w:fill="auto"/>
                <w:vAlign w:val="center"/>
              </w:tcPr>
            </w:tcPrChange>
          </w:tcPr>
          <w:p w14:paraId="4C9FB58F"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1215" w:author="Dave: draft v4.4 to v4.5" w:date="2019-03-04T16:08:00Z">
              <w:tcPr>
                <w:tcW w:w="617" w:type="dxa"/>
                <w:shd w:val="clear" w:color="auto" w:fill="auto"/>
                <w:vAlign w:val="center"/>
              </w:tcPr>
            </w:tcPrChange>
          </w:tcPr>
          <w:p w14:paraId="26050F7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216" w:author="Dave: draft v4.4 to v4.5" w:date="2019-03-04T16:08:00Z">
              <w:tcPr>
                <w:tcW w:w="617" w:type="dxa"/>
                <w:shd w:val="clear" w:color="auto" w:fill="auto"/>
                <w:vAlign w:val="center"/>
              </w:tcPr>
            </w:tcPrChange>
          </w:tcPr>
          <w:p w14:paraId="2B2ED38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217" w:author="Dave: draft v4.4 to v4.5" w:date="2019-03-04T16:08:00Z">
              <w:tcPr>
                <w:tcW w:w="617" w:type="dxa"/>
                <w:shd w:val="clear" w:color="auto" w:fill="auto"/>
                <w:vAlign w:val="center"/>
              </w:tcPr>
            </w:tcPrChange>
          </w:tcPr>
          <w:p w14:paraId="3E7665BF"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1218" w:author="Dave: draft v4.4 to v4.5" w:date="2019-03-04T16:08:00Z">
              <w:tcPr>
                <w:tcW w:w="717" w:type="dxa"/>
                <w:shd w:val="clear" w:color="auto" w:fill="auto"/>
                <w:vAlign w:val="center"/>
              </w:tcPr>
            </w:tcPrChange>
          </w:tcPr>
          <w:p w14:paraId="5F2A1997"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1219" w:author="Dave: draft v4.4 to v4.5" w:date="2019-03-04T16:08:00Z">
              <w:tcPr>
                <w:tcW w:w="797" w:type="dxa"/>
                <w:vAlign w:val="center"/>
              </w:tcPr>
            </w:tcPrChange>
          </w:tcPr>
          <w:p w14:paraId="6D24A173"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224B3CA5" w14:textId="77777777" w:rsidTr="00241E90">
        <w:trPr>
          <w:cantSplit/>
          <w:jc w:val="center"/>
          <w:trPrChange w:id="11220" w:author="Dave: draft v4.4 to v4.5" w:date="2019-03-04T16:08:00Z">
            <w:trPr>
              <w:cantSplit/>
              <w:jc w:val="center"/>
            </w:trPr>
          </w:trPrChange>
        </w:trPr>
        <w:tc>
          <w:tcPr>
            <w:tcW w:w="2539" w:type="dxa"/>
            <w:shd w:val="clear" w:color="auto" w:fill="auto"/>
            <w:vAlign w:val="center"/>
            <w:tcPrChange w:id="11221" w:author="Dave: draft v4.4 to v4.5" w:date="2019-03-04T16:08:00Z">
              <w:tcPr>
                <w:tcW w:w="2539" w:type="dxa"/>
                <w:shd w:val="clear" w:color="auto" w:fill="auto"/>
              </w:tcPr>
            </w:tcPrChange>
          </w:tcPr>
          <w:p w14:paraId="4C9DD1CB" w14:textId="77777777" w:rsidR="00D6011B" w:rsidRPr="002F7B70" w:rsidRDefault="00D6011B" w:rsidP="00D6011B">
            <w:pPr>
              <w:spacing w:after="0"/>
              <w:rPr>
                <w:rFonts w:ascii="Arial" w:eastAsia="Calibri" w:hAnsi="Arial"/>
                <w:sz w:val="18"/>
                <w:szCs w:val="22"/>
              </w:rPr>
            </w:pPr>
            <w:r w:rsidRPr="002F7B70">
              <w:rPr>
                <w:rFonts w:ascii="Arial" w:hAnsi="Arial"/>
                <w:sz w:val="18"/>
              </w:rPr>
              <w:t>6.2.2.1 Visually distinguishable display</w:t>
            </w:r>
          </w:p>
        </w:tc>
        <w:tc>
          <w:tcPr>
            <w:tcW w:w="617" w:type="dxa"/>
            <w:shd w:val="clear" w:color="auto" w:fill="auto"/>
            <w:vAlign w:val="center"/>
            <w:tcPrChange w:id="11222" w:author="Dave: draft v4.4 to v4.5" w:date="2019-03-04T16:08:00Z">
              <w:tcPr>
                <w:tcW w:w="617" w:type="dxa"/>
                <w:shd w:val="clear" w:color="auto" w:fill="auto"/>
                <w:vAlign w:val="center"/>
              </w:tcPr>
            </w:tcPrChange>
          </w:tcPr>
          <w:p w14:paraId="5D863A00"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223" w:author="Dave: draft v4.4 to v4.5" w:date="2019-03-04T16:08:00Z">
              <w:tcPr>
                <w:tcW w:w="617" w:type="dxa"/>
                <w:shd w:val="clear" w:color="auto" w:fill="auto"/>
                <w:vAlign w:val="center"/>
              </w:tcPr>
            </w:tcPrChange>
          </w:tcPr>
          <w:p w14:paraId="016C095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224" w:author="Dave: draft v4.4 to v4.5" w:date="2019-03-04T16:08:00Z">
              <w:tcPr>
                <w:tcW w:w="617" w:type="dxa"/>
                <w:shd w:val="clear" w:color="auto" w:fill="auto"/>
                <w:vAlign w:val="center"/>
              </w:tcPr>
            </w:tcPrChange>
          </w:tcPr>
          <w:p w14:paraId="28AFF5D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225" w:author="Dave: draft v4.4 to v4.5" w:date="2019-03-04T16:08:00Z">
              <w:tcPr>
                <w:tcW w:w="617" w:type="dxa"/>
                <w:shd w:val="clear" w:color="auto" w:fill="auto"/>
                <w:vAlign w:val="center"/>
              </w:tcPr>
            </w:tcPrChange>
          </w:tcPr>
          <w:p w14:paraId="01766C9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226" w:author="Dave: draft v4.4 to v4.5" w:date="2019-03-04T16:08:00Z">
              <w:tcPr>
                <w:tcW w:w="617" w:type="dxa"/>
                <w:shd w:val="clear" w:color="auto" w:fill="auto"/>
                <w:vAlign w:val="center"/>
              </w:tcPr>
            </w:tcPrChange>
          </w:tcPr>
          <w:p w14:paraId="37314A31"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1227" w:author="Dave: draft v4.4 to v4.5" w:date="2019-03-04T16:08:00Z">
              <w:tcPr>
                <w:tcW w:w="617" w:type="dxa"/>
                <w:shd w:val="clear" w:color="auto" w:fill="auto"/>
                <w:vAlign w:val="center"/>
              </w:tcPr>
            </w:tcPrChange>
          </w:tcPr>
          <w:p w14:paraId="78F80DC2"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1228" w:author="Dave: draft v4.4 to v4.5" w:date="2019-03-04T16:08:00Z">
              <w:tcPr>
                <w:tcW w:w="617" w:type="dxa"/>
                <w:shd w:val="clear" w:color="auto" w:fill="auto"/>
                <w:vAlign w:val="center"/>
              </w:tcPr>
            </w:tcPrChange>
          </w:tcPr>
          <w:p w14:paraId="5F34B1E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229" w:author="Dave: draft v4.4 to v4.5" w:date="2019-03-04T16:08:00Z">
              <w:tcPr>
                <w:tcW w:w="617" w:type="dxa"/>
                <w:shd w:val="clear" w:color="auto" w:fill="auto"/>
                <w:vAlign w:val="center"/>
              </w:tcPr>
            </w:tcPrChange>
          </w:tcPr>
          <w:p w14:paraId="0399D07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230" w:author="Dave: draft v4.4 to v4.5" w:date="2019-03-04T16:08:00Z">
              <w:tcPr>
                <w:tcW w:w="617" w:type="dxa"/>
                <w:shd w:val="clear" w:color="auto" w:fill="auto"/>
                <w:vAlign w:val="center"/>
              </w:tcPr>
            </w:tcPrChange>
          </w:tcPr>
          <w:p w14:paraId="3EDE83F9"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1231" w:author="Dave: draft v4.4 to v4.5" w:date="2019-03-04T16:08:00Z">
              <w:tcPr>
                <w:tcW w:w="717" w:type="dxa"/>
                <w:shd w:val="clear" w:color="auto" w:fill="auto"/>
                <w:vAlign w:val="center"/>
              </w:tcPr>
            </w:tcPrChange>
          </w:tcPr>
          <w:p w14:paraId="7979CA22"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1232" w:author="Dave: draft v4.4 to v4.5" w:date="2019-03-04T16:08:00Z">
              <w:tcPr>
                <w:tcW w:w="797" w:type="dxa"/>
                <w:vAlign w:val="center"/>
              </w:tcPr>
            </w:tcPrChange>
          </w:tcPr>
          <w:p w14:paraId="504C8305"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3DBE99AF" w14:textId="77777777" w:rsidTr="00241E90">
        <w:trPr>
          <w:cantSplit/>
          <w:jc w:val="center"/>
          <w:trPrChange w:id="11233" w:author="Dave: draft v4.4 to v4.5" w:date="2019-03-04T16:08:00Z">
            <w:trPr>
              <w:cantSplit/>
              <w:jc w:val="center"/>
            </w:trPr>
          </w:trPrChange>
        </w:trPr>
        <w:tc>
          <w:tcPr>
            <w:tcW w:w="2539" w:type="dxa"/>
            <w:shd w:val="clear" w:color="auto" w:fill="auto"/>
            <w:vAlign w:val="center"/>
            <w:tcPrChange w:id="11234" w:author="Dave: draft v4.4 to v4.5" w:date="2019-03-04T16:08:00Z">
              <w:tcPr>
                <w:tcW w:w="2539" w:type="dxa"/>
                <w:shd w:val="clear" w:color="auto" w:fill="auto"/>
              </w:tcPr>
            </w:tcPrChange>
          </w:tcPr>
          <w:p w14:paraId="3B625A03" w14:textId="77777777" w:rsidR="00D6011B" w:rsidRPr="002F7B70" w:rsidRDefault="00D6011B" w:rsidP="00D6011B">
            <w:pPr>
              <w:spacing w:after="0"/>
              <w:rPr>
                <w:rFonts w:ascii="Arial" w:eastAsia="Calibri" w:hAnsi="Arial"/>
                <w:sz w:val="18"/>
                <w:szCs w:val="22"/>
              </w:rPr>
            </w:pPr>
            <w:r w:rsidRPr="002F7B70">
              <w:rPr>
                <w:rFonts w:ascii="Arial" w:hAnsi="Arial"/>
                <w:sz w:val="18"/>
              </w:rPr>
              <w:t>6.2.2.2 Programmatically determinable send and receive direction</w:t>
            </w:r>
          </w:p>
        </w:tc>
        <w:tc>
          <w:tcPr>
            <w:tcW w:w="617" w:type="dxa"/>
            <w:shd w:val="clear" w:color="auto" w:fill="auto"/>
            <w:vAlign w:val="center"/>
            <w:tcPrChange w:id="11235" w:author="Dave: draft v4.4 to v4.5" w:date="2019-03-04T16:08:00Z">
              <w:tcPr>
                <w:tcW w:w="617" w:type="dxa"/>
                <w:shd w:val="clear" w:color="auto" w:fill="auto"/>
                <w:vAlign w:val="center"/>
              </w:tcPr>
            </w:tcPrChange>
          </w:tcPr>
          <w:p w14:paraId="4723F74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236" w:author="Dave: draft v4.4 to v4.5" w:date="2019-03-04T16:08:00Z">
              <w:tcPr>
                <w:tcW w:w="617" w:type="dxa"/>
                <w:shd w:val="clear" w:color="auto" w:fill="auto"/>
                <w:vAlign w:val="center"/>
              </w:tcPr>
            </w:tcPrChange>
          </w:tcPr>
          <w:p w14:paraId="49D28F5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237" w:author="Dave: draft v4.4 to v4.5" w:date="2019-03-04T16:08:00Z">
              <w:tcPr>
                <w:tcW w:w="617" w:type="dxa"/>
                <w:shd w:val="clear" w:color="auto" w:fill="auto"/>
                <w:vAlign w:val="center"/>
              </w:tcPr>
            </w:tcPrChange>
          </w:tcPr>
          <w:p w14:paraId="2DD13AE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238" w:author="Dave: draft v4.4 to v4.5" w:date="2019-03-04T16:08:00Z">
              <w:tcPr>
                <w:tcW w:w="617" w:type="dxa"/>
                <w:shd w:val="clear" w:color="auto" w:fill="auto"/>
                <w:vAlign w:val="center"/>
              </w:tcPr>
            </w:tcPrChange>
          </w:tcPr>
          <w:p w14:paraId="4ECD3191"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239" w:author="Dave: draft v4.4 to v4.5" w:date="2019-03-04T16:08:00Z">
              <w:tcPr>
                <w:tcW w:w="617" w:type="dxa"/>
                <w:shd w:val="clear" w:color="auto" w:fill="auto"/>
                <w:vAlign w:val="center"/>
              </w:tcPr>
            </w:tcPrChange>
          </w:tcPr>
          <w:p w14:paraId="30F3615E"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1240" w:author="Dave: draft v4.4 to v4.5" w:date="2019-03-04T16:08:00Z">
              <w:tcPr>
                <w:tcW w:w="617" w:type="dxa"/>
                <w:shd w:val="clear" w:color="auto" w:fill="auto"/>
                <w:vAlign w:val="center"/>
              </w:tcPr>
            </w:tcPrChange>
          </w:tcPr>
          <w:p w14:paraId="03EB16E3"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1241" w:author="Dave: draft v4.4 to v4.5" w:date="2019-03-04T16:08:00Z">
              <w:tcPr>
                <w:tcW w:w="617" w:type="dxa"/>
                <w:shd w:val="clear" w:color="auto" w:fill="auto"/>
                <w:vAlign w:val="center"/>
              </w:tcPr>
            </w:tcPrChange>
          </w:tcPr>
          <w:p w14:paraId="6CD9BDBB"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242" w:author="Dave: draft v4.4 to v4.5" w:date="2019-03-04T16:08:00Z">
              <w:tcPr>
                <w:tcW w:w="617" w:type="dxa"/>
                <w:shd w:val="clear" w:color="auto" w:fill="auto"/>
                <w:vAlign w:val="center"/>
              </w:tcPr>
            </w:tcPrChange>
          </w:tcPr>
          <w:p w14:paraId="7850A2C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243" w:author="Dave: draft v4.4 to v4.5" w:date="2019-03-04T16:08:00Z">
              <w:tcPr>
                <w:tcW w:w="617" w:type="dxa"/>
                <w:shd w:val="clear" w:color="auto" w:fill="auto"/>
                <w:vAlign w:val="center"/>
              </w:tcPr>
            </w:tcPrChange>
          </w:tcPr>
          <w:p w14:paraId="488158E0"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1244" w:author="Dave: draft v4.4 to v4.5" w:date="2019-03-04T16:08:00Z">
              <w:tcPr>
                <w:tcW w:w="717" w:type="dxa"/>
                <w:shd w:val="clear" w:color="auto" w:fill="auto"/>
                <w:vAlign w:val="center"/>
              </w:tcPr>
            </w:tcPrChange>
          </w:tcPr>
          <w:p w14:paraId="253B6637"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1245" w:author="Dave: draft v4.4 to v4.5" w:date="2019-03-04T16:08:00Z">
              <w:tcPr>
                <w:tcW w:w="797" w:type="dxa"/>
                <w:vAlign w:val="center"/>
              </w:tcPr>
            </w:tcPrChange>
          </w:tcPr>
          <w:p w14:paraId="72CD017A"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7D7B0D88" w14:textId="77777777" w:rsidTr="00241E90">
        <w:trPr>
          <w:cantSplit/>
          <w:jc w:val="center"/>
          <w:ins w:id="11246" w:author="Dave: draft v4.1 to v4.2" w:date="2019-03-03T13:57:00Z"/>
          <w:trPrChange w:id="11247" w:author="Dave: draft v4.4 to v4.5" w:date="2019-03-04T16:08:00Z">
            <w:trPr>
              <w:cantSplit/>
              <w:jc w:val="center"/>
            </w:trPr>
          </w:trPrChange>
        </w:trPr>
        <w:tc>
          <w:tcPr>
            <w:tcW w:w="2539" w:type="dxa"/>
            <w:shd w:val="clear" w:color="auto" w:fill="auto"/>
            <w:vAlign w:val="center"/>
            <w:tcPrChange w:id="11248" w:author="Dave: draft v4.4 to v4.5" w:date="2019-03-04T16:08:00Z">
              <w:tcPr>
                <w:tcW w:w="2539" w:type="dxa"/>
                <w:shd w:val="clear" w:color="auto" w:fill="auto"/>
              </w:tcPr>
            </w:tcPrChange>
          </w:tcPr>
          <w:p w14:paraId="209C1ABB" w14:textId="44AC4221" w:rsidR="00D6011B" w:rsidRPr="002F7B70" w:rsidRDefault="00D6011B" w:rsidP="00115C2F">
            <w:pPr>
              <w:spacing w:after="0"/>
              <w:rPr>
                <w:ins w:id="11249" w:author="Dave: draft v4.1 to v4.2" w:date="2019-03-03T13:57:00Z"/>
                <w:rFonts w:ascii="Arial" w:hAnsi="Arial"/>
                <w:sz w:val="18"/>
              </w:rPr>
            </w:pPr>
            <w:ins w:id="11250" w:author="Dave: draft v4.1 to v4.2" w:date="2019-03-03T13:57:00Z">
              <w:r w:rsidRPr="00D6011B">
                <w:rPr>
                  <w:rFonts w:ascii="Arial" w:hAnsi="Arial"/>
                  <w:sz w:val="18"/>
                </w:rPr>
                <w:t>6.2.2.3</w:t>
              </w:r>
            </w:ins>
            <w:ins w:id="11251" w:author="Dave: draft v4.1 to v4.2" w:date="2019-03-03T14:15:00Z">
              <w:r w:rsidR="000C0421">
                <w:rPr>
                  <w:rFonts w:ascii="Arial" w:hAnsi="Arial"/>
                  <w:sz w:val="18"/>
                </w:rPr>
                <w:t xml:space="preserve"> </w:t>
              </w:r>
            </w:ins>
            <w:ins w:id="11252" w:author="Dave: draft v4.1 to v4.2" w:date="2019-03-03T13:57:00Z">
              <w:r w:rsidRPr="00D6011B">
                <w:rPr>
                  <w:rFonts w:ascii="Arial" w:hAnsi="Arial"/>
                  <w:sz w:val="18"/>
                </w:rPr>
                <w:t>Speaker identification</w:t>
              </w:r>
            </w:ins>
          </w:p>
        </w:tc>
        <w:tc>
          <w:tcPr>
            <w:tcW w:w="617" w:type="dxa"/>
            <w:shd w:val="clear" w:color="auto" w:fill="auto"/>
            <w:vAlign w:val="center"/>
            <w:tcPrChange w:id="11253" w:author="Dave: draft v4.4 to v4.5" w:date="2019-03-04T16:08:00Z">
              <w:tcPr>
                <w:tcW w:w="617" w:type="dxa"/>
                <w:shd w:val="clear" w:color="auto" w:fill="auto"/>
                <w:vAlign w:val="center"/>
              </w:tcPr>
            </w:tcPrChange>
          </w:tcPr>
          <w:p w14:paraId="1FBA3D52" w14:textId="77777777" w:rsidR="00D6011B" w:rsidRPr="002F7B70" w:rsidRDefault="00D6011B" w:rsidP="00115C2F">
            <w:pPr>
              <w:pStyle w:val="TAC"/>
              <w:rPr>
                <w:ins w:id="11254" w:author="Dave: draft v4.1 to v4.2" w:date="2019-03-03T13:57:00Z"/>
                <w:rFonts w:eastAsia="Calibri"/>
              </w:rPr>
            </w:pPr>
            <w:ins w:id="11255" w:author="Dave: draft v4.1 to v4.2" w:date="2019-03-03T13:57:00Z">
              <w:r w:rsidRPr="002F7B70">
                <w:rPr>
                  <w:rFonts w:eastAsia="Calibri"/>
                </w:rPr>
                <w:t>-</w:t>
              </w:r>
            </w:ins>
          </w:p>
        </w:tc>
        <w:tc>
          <w:tcPr>
            <w:tcW w:w="617" w:type="dxa"/>
            <w:shd w:val="clear" w:color="auto" w:fill="auto"/>
            <w:vAlign w:val="center"/>
            <w:tcPrChange w:id="11256" w:author="Dave: draft v4.4 to v4.5" w:date="2019-03-04T16:08:00Z">
              <w:tcPr>
                <w:tcW w:w="617" w:type="dxa"/>
                <w:shd w:val="clear" w:color="auto" w:fill="auto"/>
                <w:vAlign w:val="center"/>
              </w:tcPr>
            </w:tcPrChange>
          </w:tcPr>
          <w:p w14:paraId="46CF2DE8" w14:textId="77777777" w:rsidR="00D6011B" w:rsidRPr="002F7B70" w:rsidRDefault="00D6011B" w:rsidP="00115C2F">
            <w:pPr>
              <w:pStyle w:val="TAC"/>
              <w:rPr>
                <w:ins w:id="11257" w:author="Dave: draft v4.1 to v4.2" w:date="2019-03-03T13:57:00Z"/>
                <w:rFonts w:eastAsia="Calibri"/>
              </w:rPr>
            </w:pPr>
            <w:ins w:id="11258" w:author="Dave: draft v4.1 to v4.2" w:date="2019-03-03T13:57:00Z">
              <w:r w:rsidRPr="002F7B70">
                <w:rPr>
                  <w:rFonts w:eastAsia="Calibri"/>
                </w:rPr>
                <w:t>-</w:t>
              </w:r>
            </w:ins>
          </w:p>
        </w:tc>
        <w:tc>
          <w:tcPr>
            <w:tcW w:w="617" w:type="dxa"/>
            <w:shd w:val="clear" w:color="auto" w:fill="auto"/>
            <w:vAlign w:val="center"/>
            <w:tcPrChange w:id="11259" w:author="Dave: draft v4.4 to v4.5" w:date="2019-03-04T16:08:00Z">
              <w:tcPr>
                <w:tcW w:w="617" w:type="dxa"/>
                <w:shd w:val="clear" w:color="auto" w:fill="auto"/>
                <w:vAlign w:val="center"/>
              </w:tcPr>
            </w:tcPrChange>
          </w:tcPr>
          <w:p w14:paraId="15210330" w14:textId="77777777" w:rsidR="00D6011B" w:rsidRPr="002F7B70" w:rsidRDefault="00D6011B" w:rsidP="00115C2F">
            <w:pPr>
              <w:pStyle w:val="TAC"/>
              <w:rPr>
                <w:ins w:id="11260" w:author="Dave: draft v4.1 to v4.2" w:date="2019-03-03T13:57:00Z"/>
                <w:rFonts w:eastAsia="Calibri"/>
              </w:rPr>
            </w:pPr>
            <w:ins w:id="11261" w:author="Dave: draft v4.1 to v4.2" w:date="2019-03-03T13:57:00Z">
              <w:r w:rsidRPr="002F7B70">
                <w:rPr>
                  <w:rFonts w:eastAsia="Calibri"/>
                </w:rPr>
                <w:t>-</w:t>
              </w:r>
            </w:ins>
          </w:p>
        </w:tc>
        <w:tc>
          <w:tcPr>
            <w:tcW w:w="617" w:type="dxa"/>
            <w:shd w:val="clear" w:color="auto" w:fill="auto"/>
            <w:vAlign w:val="center"/>
            <w:tcPrChange w:id="11262" w:author="Dave: draft v4.4 to v4.5" w:date="2019-03-04T16:08:00Z">
              <w:tcPr>
                <w:tcW w:w="617" w:type="dxa"/>
                <w:shd w:val="clear" w:color="auto" w:fill="auto"/>
                <w:vAlign w:val="center"/>
              </w:tcPr>
            </w:tcPrChange>
          </w:tcPr>
          <w:p w14:paraId="2E83FD1D" w14:textId="77777777" w:rsidR="00D6011B" w:rsidRPr="002F7B70" w:rsidRDefault="00D6011B" w:rsidP="00115C2F">
            <w:pPr>
              <w:pStyle w:val="TAC"/>
              <w:rPr>
                <w:ins w:id="11263" w:author="Dave: draft v4.1 to v4.2" w:date="2019-03-03T13:57:00Z"/>
              </w:rPr>
            </w:pPr>
            <w:ins w:id="11264" w:author="Dave: draft v4.1 to v4.2" w:date="2019-03-03T13:57:00Z">
              <w:r w:rsidRPr="002F7B70">
                <w:t>P</w:t>
              </w:r>
            </w:ins>
          </w:p>
        </w:tc>
        <w:tc>
          <w:tcPr>
            <w:tcW w:w="617" w:type="dxa"/>
            <w:shd w:val="clear" w:color="auto" w:fill="auto"/>
            <w:vAlign w:val="center"/>
            <w:tcPrChange w:id="11265" w:author="Dave: draft v4.4 to v4.5" w:date="2019-03-04T16:08:00Z">
              <w:tcPr>
                <w:tcW w:w="617" w:type="dxa"/>
                <w:shd w:val="clear" w:color="auto" w:fill="auto"/>
                <w:vAlign w:val="center"/>
              </w:tcPr>
            </w:tcPrChange>
          </w:tcPr>
          <w:p w14:paraId="18920F9D" w14:textId="77777777" w:rsidR="00D6011B" w:rsidRPr="002F7B70" w:rsidRDefault="00D6011B" w:rsidP="00115C2F">
            <w:pPr>
              <w:pStyle w:val="TAC"/>
              <w:rPr>
                <w:ins w:id="11266" w:author="Dave: draft v4.1 to v4.2" w:date="2019-03-03T13:57:00Z"/>
              </w:rPr>
            </w:pPr>
            <w:ins w:id="11267" w:author="Dave: draft v4.1 to v4.2" w:date="2019-03-03T13:57:00Z">
              <w:r w:rsidRPr="002F7B70">
                <w:t>P</w:t>
              </w:r>
            </w:ins>
          </w:p>
        </w:tc>
        <w:tc>
          <w:tcPr>
            <w:tcW w:w="617" w:type="dxa"/>
            <w:shd w:val="clear" w:color="auto" w:fill="auto"/>
            <w:vAlign w:val="center"/>
            <w:tcPrChange w:id="11268" w:author="Dave: draft v4.4 to v4.5" w:date="2019-03-04T16:08:00Z">
              <w:tcPr>
                <w:tcW w:w="617" w:type="dxa"/>
                <w:shd w:val="clear" w:color="auto" w:fill="auto"/>
                <w:vAlign w:val="center"/>
              </w:tcPr>
            </w:tcPrChange>
          </w:tcPr>
          <w:p w14:paraId="366DB7DA" w14:textId="77777777" w:rsidR="00D6011B" w:rsidRPr="002F7B70" w:rsidRDefault="00D6011B" w:rsidP="00115C2F">
            <w:pPr>
              <w:pStyle w:val="TAC"/>
              <w:rPr>
                <w:ins w:id="11269" w:author="Dave: draft v4.1 to v4.2" w:date="2019-03-03T13:57:00Z"/>
              </w:rPr>
            </w:pPr>
            <w:ins w:id="11270" w:author="Dave: draft v4.1 to v4.2" w:date="2019-03-03T13:57:00Z">
              <w:r w:rsidRPr="002F7B70">
                <w:t>S</w:t>
              </w:r>
            </w:ins>
          </w:p>
        </w:tc>
        <w:tc>
          <w:tcPr>
            <w:tcW w:w="617" w:type="dxa"/>
            <w:shd w:val="clear" w:color="auto" w:fill="auto"/>
            <w:vAlign w:val="center"/>
            <w:tcPrChange w:id="11271" w:author="Dave: draft v4.4 to v4.5" w:date="2019-03-04T16:08:00Z">
              <w:tcPr>
                <w:tcW w:w="617" w:type="dxa"/>
                <w:shd w:val="clear" w:color="auto" w:fill="auto"/>
                <w:vAlign w:val="center"/>
              </w:tcPr>
            </w:tcPrChange>
          </w:tcPr>
          <w:p w14:paraId="2A32FA6B" w14:textId="77777777" w:rsidR="00D6011B" w:rsidRPr="002F7B70" w:rsidRDefault="00D6011B" w:rsidP="00115C2F">
            <w:pPr>
              <w:pStyle w:val="TAC"/>
              <w:rPr>
                <w:ins w:id="11272" w:author="Dave: draft v4.1 to v4.2" w:date="2019-03-03T13:57:00Z"/>
                <w:rFonts w:eastAsia="Calibri"/>
              </w:rPr>
            </w:pPr>
            <w:ins w:id="11273" w:author="Dave: draft v4.1 to v4.2" w:date="2019-03-03T13:57:00Z">
              <w:r w:rsidRPr="002F7B70">
                <w:rPr>
                  <w:rFonts w:eastAsia="Calibri"/>
                </w:rPr>
                <w:t>-</w:t>
              </w:r>
            </w:ins>
          </w:p>
        </w:tc>
        <w:tc>
          <w:tcPr>
            <w:tcW w:w="617" w:type="dxa"/>
            <w:shd w:val="clear" w:color="auto" w:fill="auto"/>
            <w:vAlign w:val="center"/>
            <w:tcPrChange w:id="11274" w:author="Dave: draft v4.4 to v4.5" w:date="2019-03-04T16:08:00Z">
              <w:tcPr>
                <w:tcW w:w="617" w:type="dxa"/>
                <w:shd w:val="clear" w:color="auto" w:fill="auto"/>
                <w:vAlign w:val="center"/>
              </w:tcPr>
            </w:tcPrChange>
          </w:tcPr>
          <w:p w14:paraId="00BD94A5" w14:textId="77777777" w:rsidR="00D6011B" w:rsidRPr="002F7B70" w:rsidRDefault="00D6011B" w:rsidP="00115C2F">
            <w:pPr>
              <w:pStyle w:val="TAC"/>
              <w:rPr>
                <w:ins w:id="11275" w:author="Dave: draft v4.1 to v4.2" w:date="2019-03-03T13:57:00Z"/>
                <w:rFonts w:eastAsia="Calibri"/>
              </w:rPr>
            </w:pPr>
            <w:ins w:id="11276" w:author="Dave: draft v4.1 to v4.2" w:date="2019-03-03T13:57:00Z">
              <w:r w:rsidRPr="002F7B70">
                <w:rPr>
                  <w:rFonts w:eastAsia="Calibri"/>
                </w:rPr>
                <w:t>-</w:t>
              </w:r>
            </w:ins>
          </w:p>
        </w:tc>
        <w:tc>
          <w:tcPr>
            <w:tcW w:w="617" w:type="dxa"/>
            <w:shd w:val="clear" w:color="auto" w:fill="auto"/>
            <w:vAlign w:val="center"/>
            <w:tcPrChange w:id="11277" w:author="Dave: draft v4.4 to v4.5" w:date="2019-03-04T16:08:00Z">
              <w:tcPr>
                <w:tcW w:w="617" w:type="dxa"/>
                <w:shd w:val="clear" w:color="auto" w:fill="auto"/>
                <w:vAlign w:val="center"/>
              </w:tcPr>
            </w:tcPrChange>
          </w:tcPr>
          <w:p w14:paraId="03FC3325" w14:textId="77777777" w:rsidR="00D6011B" w:rsidRPr="002F7B70" w:rsidRDefault="00D6011B" w:rsidP="00115C2F">
            <w:pPr>
              <w:pStyle w:val="TAC"/>
              <w:rPr>
                <w:ins w:id="11278" w:author="Dave: draft v4.1 to v4.2" w:date="2019-03-03T13:57:00Z"/>
                <w:rFonts w:eastAsia="Calibri"/>
              </w:rPr>
            </w:pPr>
            <w:ins w:id="11279" w:author="Dave: draft v4.1 to v4.2" w:date="2019-03-03T13:57:00Z">
              <w:r w:rsidRPr="002F7B70">
                <w:rPr>
                  <w:rFonts w:eastAsia="Calibri"/>
                </w:rPr>
                <w:t>-</w:t>
              </w:r>
            </w:ins>
          </w:p>
        </w:tc>
        <w:tc>
          <w:tcPr>
            <w:tcW w:w="717" w:type="dxa"/>
            <w:shd w:val="clear" w:color="auto" w:fill="auto"/>
            <w:vAlign w:val="center"/>
            <w:tcPrChange w:id="11280" w:author="Dave: draft v4.4 to v4.5" w:date="2019-03-04T16:08:00Z">
              <w:tcPr>
                <w:tcW w:w="717" w:type="dxa"/>
                <w:shd w:val="clear" w:color="auto" w:fill="auto"/>
                <w:vAlign w:val="center"/>
              </w:tcPr>
            </w:tcPrChange>
          </w:tcPr>
          <w:p w14:paraId="7D42C491" w14:textId="77777777" w:rsidR="00D6011B" w:rsidRPr="002F7B70" w:rsidRDefault="00D6011B" w:rsidP="00115C2F">
            <w:pPr>
              <w:pStyle w:val="TAC"/>
              <w:rPr>
                <w:ins w:id="11281" w:author="Dave: draft v4.1 to v4.2" w:date="2019-03-03T13:57:00Z"/>
                <w:rFonts w:eastAsia="Calibri"/>
              </w:rPr>
            </w:pPr>
            <w:ins w:id="11282" w:author="Dave: draft v4.1 to v4.2" w:date="2019-03-03T13:57:00Z">
              <w:r w:rsidRPr="002F7B70">
                <w:rPr>
                  <w:rFonts w:eastAsia="Calibri"/>
                </w:rPr>
                <w:t>-</w:t>
              </w:r>
            </w:ins>
          </w:p>
        </w:tc>
        <w:tc>
          <w:tcPr>
            <w:tcW w:w="797" w:type="dxa"/>
            <w:vAlign w:val="center"/>
            <w:tcPrChange w:id="11283" w:author="Dave: draft v4.4 to v4.5" w:date="2019-03-04T16:08:00Z">
              <w:tcPr>
                <w:tcW w:w="797" w:type="dxa"/>
                <w:vAlign w:val="center"/>
              </w:tcPr>
            </w:tcPrChange>
          </w:tcPr>
          <w:p w14:paraId="057BE7DF" w14:textId="77777777" w:rsidR="00D6011B" w:rsidRPr="002F7B70" w:rsidRDefault="00D6011B" w:rsidP="00115C2F">
            <w:pPr>
              <w:pStyle w:val="TAC"/>
              <w:rPr>
                <w:ins w:id="11284" w:author="Dave: draft v4.1 to v4.2" w:date="2019-03-03T13:57:00Z"/>
                <w:rFonts w:eastAsia="Calibri"/>
              </w:rPr>
            </w:pPr>
            <w:ins w:id="11285" w:author="Dave: draft v4.1 to v4.2" w:date="2019-03-03T13:57:00Z">
              <w:r w:rsidRPr="002F7B70">
                <w:rPr>
                  <w:rFonts w:eastAsia="Calibri"/>
                </w:rPr>
                <w:t>-</w:t>
              </w:r>
            </w:ins>
          </w:p>
        </w:tc>
      </w:tr>
      <w:tr w:rsidR="00D6011B" w:rsidRPr="002F7B70" w14:paraId="2F14F359" w14:textId="77777777" w:rsidTr="00241E90">
        <w:trPr>
          <w:cantSplit/>
          <w:jc w:val="center"/>
          <w:ins w:id="11286" w:author="Dave: draft v4.1 to v4.2" w:date="2019-03-03T13:56:00Z"/>
          <w:trPrChange w:id="11287" w:author="Dave: draft v4.4 to v4.5" w:date="2019-03-04T16:08:00Z">
            <w:trPr>
              <w:cantSplit/>
              <w:jc w:val="center"/>
            </w:trPr>
          </w:trPrChange>
        </w:trPr>
        <w:tc>
          <w:tcPr>
            <w:tcW w:w="2539" w:type="dxa"/>
            <w:shd w:val="clear" w:color="auto" w:fill="auto"/>
            <w:vAlign w:val="center"/>
            <w:tcPrChange w:id="11288" w:author="Dave: draft v4.4 to v4.5" w:date="2019-03-04T16:08:00Z">
              <w:tcPr>
                <w:tcW w:w="2539" w:type="dxa"/>
                <w:shd w:val="clear" w:color="auto" w:fill="auto"/>
              </w:tcPr>
            </w:tcPrChange>
          </w:tcPr>
          <w:p w14:paraId="6072E516" w14:textId="6C3D767C" w:rsidR="00D6011B" w:rsidRPr="002F7B70" w:rsidRDefault="00D6011B">
            <w:pPr>
              <w:spacing w:after="0"/>
              <w:rPr>
                <w:ins w:id="11289" w:author="Dave: draft v4.1 to v4.2" w:date="2019-03-03T13:56:00Z"/>
                <w:rFonts w:ascii="Arial" w:hAnsi="Arial"/>
                <w:sz w:val="18"/>
              </w:rPr>
            </w:pPr>
            <w:ins w:id="11290" w:author="Dave: draft v4.1 to v4.2" w:date="2019-03-03T13:56:00Z">
              <w:r w:rsidRPr="00D6011B">
                <w:rPr>
                  <w:rFonts w:ascii="Arial" w:hAnsi="Arial"/>
                  <w:sz w:val="18"/>
                </w:rPr>
                <w:t>6.2.2.</w:t>
              </w:r>
            </w:ins>
            <w:ins w:id="11291" w:author="Dave: draft v4.1 to v4.2" w:date="2019-03-03T13:57:00Z">
              <w:r>
                <w:rPr>
                  <w:rFonts w:ascii="Arial" w:hAnsi="Arial"/>
                  <w:sz w:val="18"/>
                </w:rPr>
                <w:t>4</w:t>
              </w:r>
            </w:ins>
            <w:ins w:id="11292" w:author="Dave: draft v4.1 to v4.2" w:date="2019-03-03T14:16:00Z">
              <w:r w:rsidR="000C0421">
                <w:rPr>
                  <w:rFonts w:ascii="Arial" w:hAnsi="Arial"/>
                  <w:sz w:val="18"/>
                </w:rPr>
                <w:t xml:space="preserve"> </w:t>
              </w:r>
            </w:ins>
            <w:ins w:id="11293" w:author="Dave: draft v4.1 to v4.2" w:date="2019-03-03T13:57:00Z">
              <w:r w:rsidRPr="00D6011B">
                <w:rPr>
                  <w:rFonts w:ascii="Arial" w:hAnsi="Arial"/>
                  <w:sz w:val="18"/>
                </w:rPr>
                <w:t>Visual indicator of Audio with RTT</w:t>
              </w:r>
            </w:ins>
          </w:p>
        </w:tc>
        <w:tc>
          <w:tcPr>
            <w:tcW w:w="617" w:type="dxa"/>
            <w:shd w:val="clear" w:color="auto" w:fill="auto"/>
            <w:vAlign w:val="center"/>
            <w:tcPrChange w:id="11294" w:author="Dave: draft v4.4 to v4.5" w:date="2019-03-04T16:08:00Z">
              <w:tcPr>
                <w:tcW w:w="617" w:type="dxa"/>
                <w:shd w:val="clear" w:color="auto" w:fill="auto"/>
                <w:vAlign w:val="center"/>
              </w:tcPr>
            </w:tcPrChange>
          </w:tcPr>
          <w:p w14:paraId="32CB6EBC" w14:textId="0B83E9F9" w:rsidR="00D6011B" w:rsidRPr="002F7B70" w:rsidRDefault="00D6011B" w:rsidP="00D6011B">
            <w:pPr>
              <w:pStyle w:val="TAC"/>
              <w:rPr>
                <w:ins w:id="11295" w:author="Dave: draft v4.1 to v4.2" w:date="2019-03-03T13:56:00Z"/>
                <w:rFonts w:eastAsia="Calibri"/>
              </w:rPr>
            </w:pPr>
            <w:ins w:id="11296" w:author="Dave: draft v4.1 to v4.2" w:date="2019-03-03T13:56:00Z">
              <w:r w:rsidRPr="002F7B70">
                <w:rPr>
                  <w:rFonts w:eastAsia="Calibri"/>
                </w:rPr>
                <w:t>-</w:t>
              </w:r>
            </w:ins>
          </w:p>
        </w:tc>
        <w:tc>
          <w:tcPr>
            <w:tcW w:w="617" w:type="dxa"/>
            <w:shd w:val="clear" w:color="auto" w:fill="auto"/>
            <w:vAlign w:val="center"/>
            <w:tcPrChange w:id="11297" w:author="Dave: draft v4.4 to v4.5" w:date="2019-03-04T16:08:00Z">
              <w:tcPr>
                <w:tcW w:w="617" w:type="dxa"/>
                <w:shd w:val="clear" w:color="auto" w:fill="auto"/>
                <w:vAlign w:val="center"/>
              </w:tcPr>
            </w:tcPrChange>
          </w:tcPr>
          <w:p w14:paraId="4163F1CC" w14:textId="5EB3AFE6" w:rsidR="00D6011B" w:rsidRPr="002F7B70" w:rsidRDefault="00D6011B" w:rsidP="00D6011B">
            <w:pPr>
              <w:pStyle w:val="TAC"/>
              <w:rPr>
                <w:ins w:id="11298" w:author="Dave: draft v4.1 to v4.2" w:date="2019-03-03T13:56:00Z"/>
                <w:rFonts w:eastAsia="Calibri"/>
              </w:rPr>
            </w:pPr>
            <w:ins w:id="11299" w:author="Dave: draft v4.1 to v4.2" w:date="2019-03-03T13:56:00Z">
              <w:r w:rsidRPr="002F7B70">
                <w:rPr>
                  <w:rFonts w:eastAsia="Calibri"/>
                </w:rPr>
                <w:t>-</w:t>
              </w:r>
            </w:ins>
          </w:p>
        </w:tc>
        <w:tc>
          <w:tcPr>
            <w:tcW w:w="617" w:type="dxa"/>
            <w:shd w:val="clear" w:color="auto" w:fill="auto"/>
            <w:vAlign w:val="center"/>
            <w:tcPrChange w:id="11300" w:author="Dave: draft v4.4 to v4.5" w:date="2019-03-04T16:08:00Z">
              <w:tcPr>
                <w:tcW w:w="617" w:type="dxa"/>
                <w:shd w:val="clear" w:color="auto" w:fill="auto"/>
                <w:vAlign w:val="center"/>
              </w:tcPr>
            </w:tcPrChange>
          </w:tcPr>
          <w:p w14:paraId="323FEE3C" w14:textId="2E6FFE78" w:rsidR="00D6011B" w:rsidRPr="002F7B70" w:rsidRDefault="00D6011B" w:rsidP="00D6011B">
            <w:pPr>
              <w:pStyle w:val="TAC"/>
              <w:rPr>
                <w:ins w:id="11301" w:author="Dave: draft v4.1 to v4.2" w:date="2019-03-03T13:56:00Z"/>
                <w:rFonts w:eastAsia="Calibri"/>
              </w:rPr>
            </w:pPr>
            <w:ins w:id="11302" w:author="Dave: draft v4.1 to v4.2" w:date="2019-03-03T13:56:00Z">
              <w:r w:rsidRPr="002F7B70">
                <w:rPr>
                  <w:rFonts w:eastAsia="Calibri"/>
                </w:rPr>
                <w:t>-</w:t>
              </w:r>
            </w:ins>
          </w:p>
        </w:tc>
        <w:tc>
          <w:tcPr>
            <w:tcW w:w="617" w:type="dxa"/>
            <w:shd w:val="clear" w:color="auto" w:fill="auto"/>
            <w:vAlign w:val="center"/>
            <w:tcPrChange w:id="11303" w:author="Dave: draft v4.4 to v4.5" w:date="2019-03-04T16:08:00Z">
              <w:tcPr>
                <w:tcW w:w="617" w:type="dxa"/>
                <w:shd w:val="clear" w:color="auto" w:fill="auto"/>
                <w:vAlign w:val="center"/>
              </w:tcPr>
            </w:tcPrChange>
          </w:tcPr>
          <w:p w14:paraId="59A34671" w14:textId="19821B5C" w:rsidR="00D6011B" w:rsidRPr="002F7B70" w:rsidRDefault="00D6011B" w:rsidP="00D6011B">
            <w:pPr>
              <w:pStyle w:val="TAC"/>
              <w:rPr>
                <w:ins w:id="11304" w:author="Dave: draft v4.1 to v4.2" w:date="2019-03-03T13:56:00Z"/>
              </w:rPr>
            </w:pPr>
            <w:ins w:id="11305" w:author="Dave: draft v4.1 to v4.2" w:date="2019-03-03T13:56:00Z">
              <w:r w:rsidRPr="002F7B70">
                <w:t>P</w:t>
              </w:r>
            </w:ins>
          </w:p>
        </w:tc>
        <w:tc>
          <w:tcPr>
            <w:tcW w:w="617" w:type="dxa"/>
            <w:shd w:val="clear" w:color="auto" w:fill="auto"/>
            <w:vAlign w:val="center"/>
            <w:tcPrChange w:id="11306" w:author="Dave: draft v4.4 to v4.5" w:date="2019-03-04T16:08:00Z">
              <w:tcPr>
                <w:tcW w:w="617" w:type="dxa"/>
                <w:shd w:val="clear" w:color="auto" w:fill="auto"/>
                <w:vAlign w:val="center"/>
              </w:tcPr>
            </w:tcPrChange>
          </w:tcPr>
          <w:p w14:paraId="67D2444D" w14:textId="2F606320" w:rsidR="00D6011B" w:rsidRPr="002F7B70" w:rsidRDefault="00D6011B" w:rsidP="00D6011B">
            <w:pPr>
              <w:pStyle w:val="TAC"/>
              <w:rPr>
                <w:ins w:id="11307" w:author="Dave: draft v4.1 to v4.2" w:date="2019-03-03T13:56:00Z"/>
              </w:rPr>
            </w:pPr>
            <w:ins w:id="11308" w:author="Dave: draft v4.1 to v4.2" w:date="2019-03-03T13:56:00Z">
              <w:r w:rsidRPr="002F7B70">
                <w:t>P</w:t>
              </w:r>
            </w:ins>
          </w:p>
        </w:tc>
        <w:tc>
          <w:tcPr>
            <w:tcW w:w="617" w:type="dxa"/>
            <w:shd w:val="clear" w:color="auto" w:fill="auto"/>
            <w:vAlign w:val="center"/>
            <w:tcPrChange w:id="11309" w:author="Dave: draft v4.4 to v4.5" w:date="2019-03-04T16:08:00Z">
              <w:tcPr>
                <w:tcW w:w="617" w:type="dxa"/>
                <w:shd w:val="clear" w:color="auto" w:fill="auto"/>
                <w:vAlign w:val="center"/>
              </w:tcPr>
            </w:tcPrChange>
          </w:tcPr>
          <w:p w14:paraId="0893235B" w14:textId="1FC7A023" w:rsidR="00D6011B" w:rsidRPr="002F7B70" w:rsidRDefault="00D6011B" w:rsidP="00D6011B">
            <w:pPr>
              <w:pStyle w:val="TAC"/>
              <w:rPr>
                <w:ins w:id="11310" w:author="Dave: draft v4.1 to v4.2" w:date="2019-03-03T13:56:00Z"/>
              </w:rPr>
            </w:pPr>
            <w:ins w:id="11311" w:author="Dave: draft v4.1 to v4.2" w:date="2019-03-03T13:56:00Z">
              <w:r w:rsidRPr="002F7B70">
                <w:t>S</w:t>
              </w:r>
            </w:ins>
          </w:p>
        </w:tc>
        <w:tc>
          <w:tcPr>
            <w:tcW w:w="617" w:type="dxa"/>
            <w:shd w:val="clear" w:color="auto" w:fill="auto"/>
            <w:vAlign w:val="center"/>
            <w:tcPrChange w:id="11312" w:author="Dave: draft v4.4 to v4.5" w:date="2019-03-04T16:08:00Z">
              <w:tcPr>
                <w:tcW w:w="617" w:type="dxa"/>
                <w:shd w:val="clear" w:color="auto" w:fill="auto"/>
                <w:vAlign w:val="center"/>
              </w:tcPr>
            </w:tcPrChange>
          </w:tcPr>
          <w:p w14:paraId="0FC00452" w14:textId="48572C91" w:rsidR="00D6011B" w:rsidRPr="002F7B70" w:rsidRDefault="00D6011B" w:rsidP="00D6011B">
            <w:pPr>
              <w:pStyle w:val="TAC"/>
              <w:rPr>
                <w:ins w:id="11313" w:author="Dave: draft v4.1 to v4.2" w:date="2019-03-03T13:56:00Z"/>
                <w:rFonts w:eastAsia="Calibri"/>
              </w:rPr>
            </w:pPr>
            <w:ins w:id="11314" w:author="Dave: draft v4.1 to v4.2" w:date="2019-03-03T13:56:00Z">
              <w:r w:rsidRPr="002F7B70">
                <w:rPr>
                  <w:rFonts w:eastAsia="Calibri"/>
                </w:rPr>
                <w:t>-</w:t>
              </w:r>
            </w:ins>
          </w:p>
        </w:tc>
        <w:tc>
          <w:tcPr>
            <w:tcW w:w="617" w:type="dxa"/>
            <w:shd w:val="clear" w:color="auto" w:fill="auto"/>
            <w:vAlign w:val="center"/>
            <w:tcPrChange w:id="11315" w:author="Dave: draft v4.4 to v4.5" w:date="2019-03-04T16:08:00Z">
              <w:tcPr>
                <w:tcW w:w="617" w:type="dxa"/>
                <w:shd w:val="clear" w:color="auto" w:fill="auto"/>
                <w:vAlign w:val="center"/>
              </w:tcPr>
            </w:tcPrChange>
          </w:tcPr>
          <w:p w14:paraId="54728259" w14:textId="535585F3" w:rsidR="00D6011B" w:rsidRPr="002F7B70" w:rsidRDefault="00D6011B" w:rsidP="00D6011B">
            <w:pPr>
              <w:pStyle w:val="TAC"/>
              <w:rPr>
                <w:ins w:id="11316" w:author="Dave: draft v4.1 to v4.2" w:date="2019-03-03T13:56:00Z"/>
                <w:rFonts w:eastAsia="Calibri"/>
              </w:rPr>
            </w:pPr>
            <w:ins w:id="11317" w:author="Dave: draft v4.1 to v4.2" w:date="2019-03-03T13:56:00Z">
              <w:r w:rsidRPr="002F7B70">
                <w:rPr>
                  <w:rFonts w:eastAsia="Calibri"/>
                </w:rPr>
                <w:t>-</w:t>
              </w:r>
            </w:ins>
          </w:p>
        </w:tc>
        <w:tc>
          <w:tcPr>
            <w:tcW w:w="617" w:type="dxa"/>
            <w:shd w:val="clear" w:color="auto" w:fill="auto"/>
            <w:vAlign w:val="center"/>
            <w:tcPrChange w:id="11318" w:author="Dave: draft v4.4 to v4.5" w:date="2019-03-04T16:08:00Z">
              <w:tcPr>
                <w:tcW w:w="617" w:type="dxa"/>
                <w:shd w:val="clear" w:color="auto" w:fill="auto"/>
                <w:vAlign w:val="center"/>
              </w:tcPr>
            </w:tcPrChange>
          </w:tcPr>
          <w:p w14:paraId="47FF71E3" w14:textId="13009BDD" w:rsidR="00D6011B" w:rsidRPr="002F7B70" w:rsidRDefault="00D6011B" w:rsidP="00D6011B">
            <w:pPr>
              <w:pStyle w:val="TAC"/>
              <w:rPr>
                <w:ins w:id="11319" w:author="Dave: draft v4.1 to v4.2" w:date="2019-03-03T13:56:00Z"/>
                <w:rFonts w:eastAsia="Calibri"/>
              </w:rPr>
            </w:pPr>
            <w:ins w:id="11320" w:author="Dave: draft v4.1 to v4.2" w:date="2019-03-03T13:56:00Z">
              <w:r w:rsidRPr="002F7B70">
                <w:rPr>
                  <w:rFonts w:eastAsia="Calibri"/>
                </w:rPr>
                <w:t>-</w:t>
              </w:r>
            </w:ins>
          </w:p>
        </w:tc>
        <w:tc>
          <w:tcPr>
            <w:tcW w:w="717" w:type="dxa"/>
            <w:shd w:val="clear" w:color="auto" w:fill="auto"/>
            <w:vAlign w:val="center"/>
            <w:tcPrChange w:id="11321" w:author="Dave: draft v4.4 to v4.5" w:date="2019-03-04T16:08:00Z">
              <w:tcPr>
                <w:tcW w:w="717" w:type="dxa"/>
                <w:shd w:val="clear" w:color="auto" w:fill="auto"/>
                <w:vAlign w:val="center"/>
              </w:tcPr>
            </w:tcPrChange>
          </w:tcPr>
          <w:p w14:paraId="2DC0FE56" w14:textId="196825EF" w:rsidR="00D6011B" w:rsidRPr="002F7B70" w:rsidRDefault="00D6011B" w:rsidP="00D6011B">
            <w:pPr>
              <w:pStyle w:val="TAC"/>
              <w:rPr>
                <w:ins w:id="11322" w:author="Dave: draft v4.1 to v4.2" w:date="2019-03-03T13:56:00Z"/>
                <w:rFonts w:eastAsia="Calibri"/>
              </w:rPr>
            </w:pPr>
            <w:ins w:id="11323" w:author="Dave: draft v4.1 to v4.2" w:date="2019-03-03T13:56:00Z">
              <w:r w:rsidRPr="002F7B70">
                <w:rPr>
                  <w:rFonts w:eastAsia="Calibri"/>
                </w:rPr>
                <w:t>-</w:t>
              </w:r>
            </w:ins>
          </w:p>
        </w:tc>
        <w:tc>
          <w:tcPr>
            <w:tcW w:w="797" w:type="dxa"/>
            <w:vAlign w:val="center"/>
            <w:tcPrChange w:id="11324" w:author="Dave: draft v4.4 to v4.5" w:date="2019-03-04T16:08:00Z">
              <w:tcPr>
                <w:tcW w:w="797" w:type="dxa"/>
                <w:vAlign w:val="center"/>
              </w:tcPr>
            </w:tcPrChange>
          </w:tcPr>
          <w:p w14:paraId="5FEA0028" w14:textId="4B840196" w:rsidR="00D6011B" w:rsidRPr="002F7B70" w:rsidRDefault="00D6011B" w:rsidP="00D6011B">
            <w:pPr>
              <w:pStyle w:val="TAC"/>
              <w:rPr>
                <w:ins w:id="11325" w:author="Dave: draft v4.1 to v4.2" w:date="2019-03-03T13:56:00Z"/>
                <w:rFonts w:eastAsia="Calibri"/>
              </w:rPr>
            </w:pPr>
            <w:ins w:id="11326" w:author="Dave: draft v4.1 to v4.2" w:date="2019-03-03T13:56:00Z">
              <w:r w:rsidRPr="002F7B70">
                <w:rPr>
                  <w:rFonts w:eastAsia="Calibri"/>
                </w:rPr>
                <w:t>-</w:t>
              </w:r>
            </w:ins>
          </w:p>
        </w:tc>
      </w:tr>
      <w:tr w:rsidR="00D6011B" w:rsidRPr="002F7B70" w14:paraId="334F58D9" w14:textId="77777777" w:rsidTr="00241E90">
        <w:trPr>
          <w:cantSplit/>
          <w:jc w:val="center"/>
          <w:trPrChange w:id="11327" w:author="Dave: draft v4.4 to v4.5" w:date="2019-03-04T16:08:00Z">
            <w:trPr>
              <w:cantSplit/>
              <w:jc w:val="center"/>
            </w:trPr>
          </w:trPrChange>
        </w:trPr>
        <w:tc>
          <w:tcPr>
            <w:tcW w:w="2539" w:type="dxa"/>
            <w:shd w:val="clear" w:color="auto" w:fill="auto"/>
            <w:vAlign w:val="center"/>
            <w:tcPrChange w:id="11328" w:author="Dave: draft v4.4 to v4.5" w:date="2019-03-04T16:08:00Z">
              <w:tcPr>
                <w:tcW w:w="2539" w:type="dxa"/>
                <w:shd w:val="clear" w:color="auto" w:fill="auto"/>
              </w:tcPr>
            </w:tcPrChange>
          </w:tcPr>
          <w:p w14:paraId="541AABDC" w14:textId="77777777" w:rsidR="00D6011B" w:rsidRPr="002F7B70" w:rsidRDefault="00D6011B" w:rsidP="00D6011B">
            <w:pPr>
              <w:spacing w:after="0"/>
              <w:rPr>
                <w:rFonts w:ascii="Arial" w:eastAsia="Calibri" w:hAnsi="Arial"/>
                <w:sz w:val="18"/>
                <w:szCs w:val="22"/>
              </w:rPr>
            </w:pPr>
            <w:r w:rsidRPr="002F7B70">
              <w:rPr>
                <w:rFonts w:ascii="Arial" w:hAnsi="Arial"/>
                <w:sz w:val="18"/>
              </w:rPr>
              <w:t>6.2.3 Interoperability</w:t>
            </w:r>
          </w:p>
        </w:tc>
        <w:tc>
          <w:tcPr>
            <w:tcW w:w="617" w:type="dxa"/>
            <w:shd w:val="clear" w:color="auto" w:fill="auto"/>
            <w:vAlign w:val="center"/>
            <w:tcPrChange w:id="11329" w:author="Dave: draft v4.4 to v4.5" w:date="2019-03-04T16:08:00Z">
              <w:tcPr>
                <w:tcW w:w="617" w:type="dxa"/>
                <w:shd w:val="clear" w:color="auto" w:fill="auto"/>
                <w:vAlign w:val="center"/>
              </w:tcPr>
            </w:tcPrChange>
          </w:tcPr>
          <w:p w14:paraId="1E3FF63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30" w:author="Dave: draft v4.4 to v4.5" w:date="2019-03-04T16:08:00Z">
              <w:tcPr>
                <w:tcW w:w="617" w:type="dxa"/>
                <w:shd w:val="clear" w:color="auto" w:fill="auto"/>
                <w:vAlign w:val="center"/>
              </w:tcPr>
            </w:tcPrChange>
          </w:tcPr>
          <w:p w14:paraId="16D6111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31" w:author="Dave: draft v4.4 to v4.5" w:date="2019-03-04T16:08:00Z">
              <w:tcPr>
                <w:tcW w:w="617" w:type="dxa"/>
                <w:shd w:val="clear" w:color="auto" w:fill="auto"/>
                <w:vAlign w:val="center"/>
              </w:tcPr>
            </w:tcPrChange>
          </w:tcPr>
          <w:p w14:paraId="2D59BF00"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32" w:author="Dave: draft v4.4 to v4.5" w:date="2019-03-04T16:08:00Z">
              <w:tcPr>
                <w:tcW w:w="617" w:type="dxa"/>
                <w:shd w:val="clear" w:color="auto" w:fill="auto"/>
                <w:vAlign w:val="center"/>
              </w:tcPr>
            </w:tcPrChange>
          </w:tcPr>
          <w:p w14:paraId="67012635"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333" w:author="Dave: draft v4.4 to v4.5" w:date="2019-03-04T16:08:00Z">
              <w:tcPr>
                <w:tcW w:w="617" w:type="dxa"/>
                <w:shd w:val="clear" w:color="auto" w:fill="auto"/>
                <w:vAlign w:val="center"/>
              </w:tcPr>
            </w:tcPrChange>
          </w:tcPr>
          <w:p w14:paraId="3223BCD6"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1334" w:author="Dave: draft v4.4 to v4.5" w:date="2019-03-04T16:08:00Z">
              <w:tcPr>
                <w:tcW w:w="617" w:type="dxa"/>
                <w:shd w:val="clear" w:color="auto" w:fill="auto"/>
                <w:vAlign w:val="center"/>
              </w:tcPr>
            </w:tcPrChange>
          </w:tcPr>
          <w:p w14:paraId="201021B4"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1335" w:author="Dave: draft v4.4 to v4.5" w:date="2019-03-04T16:08:00Z">
              <w:tcPr>
                <w:tcW w:w="617" w:type="dxa"/>
                <w:shd w:val="clear" w:color="auto" w:fill="auto"/>
                <w:vAlign w:val="center"/>
              </w:tcPr>
            </w:tcPrChange>
          </w:tcPr>
          <w:p w14:paraId="25E9C69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36" w:author="Dave: draft v4.4 to v4.5" w:date="2019-03-04T16:08:00Z">
              <w:tcPr>
                <w:tcW w:w="617" w:type="dxa"/>
                <w:shd w:val="clear" w:color="auto" w:fill="auto"/>
                <w:vAlign w:val="center"/>
              </w:tcPr>
            </w:tcPrChange>
          </w:tcPr>
          <w:p w14:paraId="147369CB"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37" w:author="Dave: draft v4.4 to v4.5" w:date="2019-03-04T16:08:00Z">
              <w:tcPr>
                <w:tcW w:w="617" w:type="dxa"/>
                <w:shd w:val="clear" w:color="auto" w:fill="auto"/>
                <w:vAlign w:val="center"/>
              </w:tcPr>
            </w:tcPrChange>
          </w:tcPr>
          <w:p w14:paraId="2AAE3E4E"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1338" w:author="Dave: draft v4.4 to v4.5" w:date="2019-03-04T16:08:00Z">
              <w:tcPr>
                <w:tcW w:w="717" w:type="dxa"/>
                <w:shd w:val="clear" w:color="auto" w:fill="auto"/>
                <w:vAlign w:val="center"/>
              </w:tcPr>
            </w:tcPrChange>
          </w:tcPr>
          <w:p w14:paraId="7998FA98"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1339" w:author="Dave: draft v4.4 to v4.5" w:date="2019-03-04T16:08:00Z">
              <w:tcPr>
                <w:tcW w:w="797" w:type="dxa"/>
                <w:vAlign w:val="center"/>
              </w:tcPr>
            </w:tcPrChange>
          </w:tcPr>
          <w:p w14:paraId="7CD28543"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039B68E1" w14:textId="77777777" w:rsidTr="00241E90">
        <w:trPr>
          <w:cantSplit/>
          <w:jc w:val="center"/>
          <w:trPrChange w:id="11340" w:author="Dave: draft v4.4 to v4.5" w:date="2019-03-04T16:08:00Z">
            <w:trPr>
              <w:cantSplit/>
              <w:jc w:val="center"/>
            </w:trPr>
          </w:trPrChange>
        </w:trPr>
        <w:tc>
          <w:tcPr>
            <w:tcW w:w="2539" w:type="dxa"/>
            <w:shd w:val="clear" w:color="auto" w:fill="auto"/>
            <w:vAlign w:val="center"/>
            <w:tcPrChange w:id="11341" w:author="Dave: draft v4.4 to v4.5" w:date="2019-03-04T16:08:00Z">
              <w:tcPr>
                <w:tcW w:w="2539" w:type="dxa"/>
                <w:shd w:val="clear" w:color="auto" w:fill="auto"/>
              </w:tcPr>
            </w:tcPrChange>
          </w:tcPr>
          <w:p w14:paraId="061039E7" w14:textId="712FF381" w:rsidR="00D6011B" w:rsidRPr="002F7B70" w:rsidRDefault="00D6011B" w:rsidP="002F3FB0">
            <w:pPr>
              <w:spacing w:after="0"/>
              <w:rPr>
                <w:rFonts w:ascii="Arial" w:eastAsia="Calibri" w:hAnsi="Arial"/>
                <w:sz w:val="18"/>
                <w:szCs w:val="22"/>
              </w:rPr>
            </w:pPr>
            <w:r w:rsidRPr="002F7B70">
              <w:rPr>
                <w:rFonts w:ascii="Arial" w:hAnsi="Arial"/>
                <w:sz w:val="18"/>
              </w:rPr>
              <w:t xml:space="preserve">6.2.4 </w:t>
            </w:r>
            <w:del w:id="11342" w:author="Dave: draft v4.5 to v5.0" w:date="2019-03-21T09:31:00Z">
              <w:r w:rsidRPr="002F7B70" w:rsidDel="00880F67">
                <w:rPr>
                  <w:rFonts w:ascii="Arial" w:hAnsi="Arial"/>
                  <w:sz w:val="18"/>
                </w:rPr>
                <w:delText>Real-time text</w:delText>
              </w:r>
            </w:del>
            <w:ins w:id="11343" w:author="Dave: draft v4.5 to v5.0" w:date="2019-03-21T09:31:00Z">
              <w:r w:rsidR="00880F67">
                <w:rPr>
                  <w:rFonts w:ascii="Arial" w:hAnsi="Arial"/>
                  <w:sz w:val="18"/>
                </w:rPr>
                <w:t>RTT</w:t>
              </w:r>
            </w:ins>
            <w:r w:rsidRPr="002F7B70">
              <w:rPr>
                <w:rFonts w:ascii="Arial" w:hAnsi="Arial"/>
                <w:sz w:val="18"/>
              </w:rPr>
              <w:t xml:space="preserve"> responsiveness</w:t>
            </w:r>
          </w:p>
        </w:tc>
        <w:tc>
          <w:tcPr>
            <w:tcW w:w="617" w:type="dxa"/>
            <w:shd w:val="clear" w:color="auto" w:fill="auto"/>
            <w:vAlign w:val="center"/>
            <w:tcPrChange w:id="11344" w:author="Dave: draft v4.4 to v4.5" w:date="2019-03-04T16:08:00Z">
              <w:tcPr>
                <w:tcW w:w="617" w:type="dxa"/>
                <w:shd w:val="clear" w:color="auto" w:fill="auto"/>
                <w:vAlign w:val="center"/>
              </w:tcPr>
            </w:tcPrChange>
          </w:tcPr>
          <w:p w14:paraId="378A07D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45" w:author="Dave: draft v4.4 to v4.5" w:date="2019-03-04T16:08:00Z">
              <w:tcPr>
                <w:tcW w:w="617" w:type="dxa"/>
                <w:shd w:val="clear" w:color="auto" w:fill="auto"/>
                <w:vAlign w:val="center"/>
              </w:tcPr>
            </w:tcPrChange>
          </w:tcPr>
          <w:p w14:paraId="455ABFE8"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46" w:author="Dave: draft v4.4 to v4.5" w:date="2019-03-04T16:08:00Z">
              <w:tcPr>
                <w:tcW w:w="617" w:type="dxa"/>
                <w:shd w:val="clear" w:color="auto" w:fill="auto"/>
                <w:vAlign w:val="center"/>
              </w:tcPr>
            </w:tcPrChange>
          </w:tcPr>
          <w:p w14:paraId="4580FF1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47" w:author="Dave: draft v4.4 to v4.5" w:date="2019-03-04T16:08:00Z">
              <w:tcPr>
                <w:tcW w:w="617" w:type="dxa"/>
                <w:shd w:val="clear" w:color="auto" w:fill="auto"/>
                <w:vAlign w:val="center"/>
              </w:tcPr>
            </w:tcPrChange>
          </w:tcPr>
          <w:p w14:paraId="00C7376E"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348" w:author="Dave: draft v4.4 to v4.5" w:date="2019-03-04T16:08:00Z">
              <w:tcPr>
                <w:tcW w:w="617" w:type="dxa"/>
                <w:shd w:val="clear" w:color="auto" w:fill="auto"/>
                <w:vAlign w:val="center"/>
              </w:tcPr>
            </w:tcPrChange>
          </w:tcPr>
          <w:p w14:paraId="75A6262A"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1349" w:author="Dave: draft v4.4 to v4.5" w:date="2019-03-04T16:08:00Z">
              <w:tcPr>
                <w:tcW w:w="617" w:type="dxa"/>
                <w:shd w:val="clear" w:color="auto" w:fill="auto"/>
                <w:vAlign w:val="center"/>
              </w:tcPr>
            </w:tcPrChange>
          </w:tcPr>
          <w:p w14:paraId="021303BC"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1350" w:author="Dave: draft v4.4 to v4.5" w:date="2019-03-04T16:08:00Z">
              <w:tcPr>
                <w:tcW w:w="617" w:type="dxa"/>
                <w:shd w:val="clear" w:color="auto" w:fill="auto"/>
                <w:vAlign w:val="center"/>
              </w:tcPr>
            </w:tcPrChange>
          </w:tcPr>
          <w:p w14:paraId="2E8306A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51" w:author="Dave: draft v4.4 to v4.5" w:date="2019-03-04T16:08:00Z">
              <w:tcPr>
                <w:tcW w:w="617" w:type="dxa"/>
                <w:shd w:val="clear" w:color="auto" w:fill="auto"/>
                <w:vAlign w:val="center"/>
              </w:tcPr>
            </w:tcPrChange>
          </w:tcPr>
          <w:p w14:paraId="73A3402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52" w:author="Dave: draft v4.4 to v4.5" w:date="2019-03-04T16:08:00Z">
              <w:tcPr>
                <w:tcW w:w="617" w:type="dxa"/>
                <w:shd w:val="clear" w:color="auto" w:fill="auto"/>
                <w:vAlign w:val="center"/>
              </w:tcPr>
            </w:tcPrChange>
          </w:tcPr>
          <w:p w14:paraId="58E24428"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1353" w:author="Dave: draft v4.4 to v4.5" w:date="2019-03-04T16:08:00Z">
              <w:tcPr>
                <w:tcW w:w="717" w:type="dxa"/>
                <w:shd w:val="clear" w:color="auto" w:fill="auto"/>
                <w:vAlign w:val="center"/>
              </w:tcPr>
            </w:tcPrChange>
          </w:tcPr>
          <w:p w14:paraId="7B5DA0BF"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1354" w:author="Dave: draft v4.4 to v4.5" w:date="2019-03-04T16:08:00Z">
              <w:tcPr>
                <w:tcW w:w="797" w:type="dxa"/>
                <w:vAlign w:val="center"/>
              </w:tcPr>
            </w:tcPrChange>
          </w:tcPr>
          <w:p w14:paraId="51ECC702"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7F9E5DFE" w14:textId="77777777" w:rsidTr="00241E90">
        <w:trPr>
          <w:cantSplit/>
          <w:jc w:val="center"/>
          <w:trPrChange w:id="11355" w:author="Dave: draft v4.4 to v4.5" w:date="2019-03-04T16:08:00Z">
            <w:trPr>
              <w:cantSplit/>
              <w:jc w:val="center"/>
            </w:trPr>
          </w:trPrChange>
        </w:trPr>
        <w:tc>
          <w:tcPr>
            <w:tcW w:w="2539" w:type="dxa"/>
            <w:shd w:val="clear" w:color="auto" w:fill="auto"/>
            <w:vAlign w:val="center"/>
            <w:tcPrChange w:id="11356" w:author="Dave: draft v4.4 to v4.5" w:date="2019-03-04T16:08:00Z">
              <w:tcPr>
                <w:tcW w:w="2539" w:type="dxa"/>
                <w:shd w:val="clear" w:color="auto" w:fill="auto"/>
              </w:tcPr>
            </w:tcPrChange>
          </w:tcPr>
          <w:p w14:paraId="7C132859" w14:textId="77777777" w:rsidR="00D6011B" w:rsidRPr="002F7B70" w:rsidRDefault="00D6011B" w:rsidP="00D6011B">
            <w:pPr>
              <w:spacing w:after="0"/>
              <w:rPr>
                <w:rFonts w:ascii="Arial" w:eastAsia="Calibri" w:hAnsi="Arial"/>
                <w:sz w:val="18"/>
                <w:szCs w:val="22"/>
              </w:rPr>
            </w:pPr>
            <w:r w:rsidRPr="002F7B70">
              <w:rPr>
                <w:rFonts w:ascii="Arial" w:hAnsi="Arial"/>
                <w:sz w:val="18"/>
              </w:rPr>
              <w:t>6.3 Caller ID</w:t>
            </w:r>
          </w:p>
        </w:tc>
        <w:tc>
          <w:tcPr>
            <w:tcW w:w="617" w:type="dxa"/>
            <w:shd w:val="clear" w:color="auto" w:fill="auto"/>
            <w:vAlign w:val="center"/>
            <w:tcPrChange w:id="11357" w:author="Dave: draft v4.4 to v4.5" w:date="2019-03-04T16:08:00Z">
              <w:tcPr>
                <w:tcW w:w="617" w:type="dxa"/>
                <w:shd w:val="clear" w:color="auto" w:fill="auto"/>
                <w:vAlign w:val="center"/>
              </w:tcPr>
            </w:tcPrChange>
          </w:tcPr>
          <w:p w14:paraId="05FFC969"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358" w:author="Dave: draft v4.4 to v4.5" w:date="2019-03-04T16:08:00Z">
              <w:tcPr>
                <w:tcW w:w="617" w:type="dxa"/>
                <w:shd w:val="clear" w:color="auto" w:fill="auto"/>
                <w:vAlign w:val="center"/>
              </w:tcPr>
            </w:tcPrChange>
          </w:tcPr>
          <w:p w14:paraId="40DE63FD"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359" w:author="Dave: draft v4.4 to v4.5" w:date="2019-03-04T16:08:00Z">
              <w:tcPr>
                <w:tcW w:w="617" w:type="dxa"/>
                <w:shd w:val="clear" w:color="auto" w:fill="auto"/>
                <w:vAlign w:val="center"/>
              </w:tcPr>
            </w:tcPrChange>
          </w:tcPr>
          <w:p w14:paraId="2EAEA62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60" w:author="Dave: draft v4.4 to v4.5" w:date="2019-03-04T16:08:00Z">
              <w:tcPr>
                <w:tcW w:w="617" w:type="dxa"/>
                <w:shd w:val="clear" w:color="auto" w:fill="auto"/>
                <w:vAlign w:val="center"/>
              </w:tcPr>
            </w:tcPrChange>
          </w:tcPr>
          <w:p w14:paraId="7D28ACF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61" w:author="Dave: draft v4.4 to v4.5" w:date="2019-03-04T16:08:00Z">
              <w:tcPr>
                <w:tcW w:w="617" w:type="dxa"/>
                <w:shd w:val="clear" w:color="auto" w:fill="auto"/>
                <w:vAlign w:val="center"/>
              </w:tcPr>
            </w:tcPrChange>
          </w:tcPr>
          <w:p w14:paraId="1C812DB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62" w:author="Dave: draft v4.4 to v4.5" w:date="2019-03-04T16:08:00Z">
              <w:tcPr>
                <w:tcW w:w="617" w:type="dxa"/>
                <w:shd w:val="clear" w:color="auto" w:fill="auto"/>
                <w:vAlign w:val="center"/>
              </w:tcPr>
            </w:tcPrChange>
          </w:tcPr>
          <w:p w14:paraId="22C2B9B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63" w:author="Dave: draft v4.4 to v4.5" w:date="2019-03-04T16:08:00Z">
              <w:tcPr>
                <w:tcW w:w="617" w:type="dxa"/>
                <w:shd w:val="clear" w:color="auto" w:fill="auto"/>
                <w:vAlign w:val="center"/>
              </w:tcPr>
            </w:tcPrChange>
          </w:tcPr>
          <w:p w14:paraId="235C6AB8"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64" w:author="Dave: draft v4.4 to v4.5" w:date="2019-03-04T16:08:00Z">
              <w:tcPr>
                <w:tcW w:w="617" w:type="dxa"/>
                <w:shd w:val="clear" w:color="auto" w:fill="auto"/>
                <w:vAlign w:val="center"/>
              </w:tcPr>
            </w:tcPrChange>
          </w:tcPr>
          <w:p w14:paraId="2B76CD44"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65" w:author="Dave: draft v4.4 to v4.5" w:date="2019-03-04T16:08:00Z">
              <w:tcPr>
                <w:tcW w:w="617" w:type="dxa"/>
                <w:shd w:val="clear" w:color="auto" w:fill="auto"/>
                <w:vAlign w:val="center"/>
              </w:tcPr>
            </w:tcPrChange>
          </w:tcPr>
          <w:p w14:paraId="07AD7AEE"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1366" w:author="Dave: draft v4.4 to v4.5" w:date="2019-03-04T16:08:00Z">
              <w:tcPr>
                <w:tcW w:w="717" w:type="dxa"/>
                <w:shd w:val="clear" w:color="auto" w:fill="auto"/>
                <w:vAlign w:val="center"/>
              </w:tcPr>
            </w:tcPrChange>
          </w:tcPr>
          <w:p w14:paraId="2551AC0B" w14:textId="77777777" w:rsidR="00D6011B" w:rsidRPr="002F7B70" w:rsidRDefault="00D6011B" w:rsidP="00D6011B">
            <w:pPr>
              <w:pStyle w:val="TAC"/>
              <w:rPr>
                <w:rFonts w:eastAsia="Calibri"/>
              </w:rPr>
            </w:pPr>
            <w:r w:rsidRPr="002F7B70">
              <w:t>S</w:t>
            </w:r>
          </w:p>
        </w:tc>
        <w:tc>
          <w:tcPr>
            <w:tcW w:w="797" w:type="dxa"/>
            <w:vAlign w:val="center"/>
            <w:tcPrChange w:id="11367" w:author="Dave: draft v4.4 to v4.5" w:date="2019-03-04T16:08:00Z">
              <w:tcPr>
                <w:tcW w:w="797" w:type="dxa"/>
                <w:vAlign w:val="center"/>
              </w:tcPr>
            </w:tcPrChange>
          </w:tcPr>
          <w:p w14:paraId="4941E296"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327AAF4B" w14:textId="77777777" w:rsidTr="00241E90">
        <w:trPr>
          <w:cantSplit/>
          <w:jc w:val="center"/>
          <w:trPrChange w:id="11368" w:author="Dave: draft v4.4 to v4.5" w:date="2019-03-04T16:08:00Z">
            <w:trPr>
              <w:cantSplit/>
              <w:jc w:val="center"/>
            </w:trPr>
          </w:trPrChange>
        </w:trPr>
        <w:tc>
          <w:tcPr>
            <w:tcW w:w="2539" w:type="dxa"/>
            <w:shd w:val="clear" w:color="auto" w:fill="auto"/>
            <w:vAlign w:val="center"/>
            <w:tcPrChange w:id="11369" w:author="Dave: draft v4.4 to v4.5" w:date="2019-03-04T16:08:00Z">
              <w:tcPr>
                <w:tcW w:w="2539" w:type="dxa"/>
                <w:shd w:val="clear" w:color="auto" w:fill="auto"/>
              </w:tcPr>
            </w:tcPrChange>
          </w:tcPr>
          <w:p w14:paraId="7988E0BE" w14:textId="77777777" w:rsidR="00D6011B" w:rsidRPr="002F7B70" w:rsidRDefault="00D6011B" w:rsidP="00D6011B">
            <w:pPr>
              <w:spacing w:after="0"/>
              <w:rPr>
                <w:rFonts w:ascii="Arial" w:eastAsia="Calibri" w:hAnsi="Arial"/>
                <w:sz w:val="18"/>
                <w:szCs w:val="22"/>
              </w:rPr>
            </w:pPr>
            <w:r w:rsidRPr="002F7B70">
              <w:rPr>
                <w:rFonts w:ascii="Arial" w:hAnsi="Arial"/>
                <w:sz w:val="18"/>
              </w:rPr>
              <w:t>6.4 Alternatives to voice-based services</w:t>
            </w:r>
          </w:p>
        </w:tc>
        <w:tc>
          <w:tcPr>
            <w:tcW w:w="617" w:type="dxa"/>
            <w:shd w:val="clear" w:color="auto" w:fill="auto"/>
            <w:vAlign w:val="center"/>
            <w:tcPrChange w:id="11370" w:author="Dave: draft v4.4 to v4.5" w:date="2019-03-04T16:08:00Z">
              <w:tcPr>
                <w:tcW w:w="617" w:type="dxa"/>
                <w:shd w:val="clear" w:color="auto" w:fill="auto"/>
                <w:vAlign w:val="center"/>
              </w:tcPr>
            </w:tcPrChange>
          </w:tcPr>
          <w:p w14:paraId="1322C27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71" w:author="Dave: draft v4.4 to v4.5" w:date="2019-03-04T16:08:00Z">
              <w:tcPr>
                <w:tcW w:w="617" w:type="dxa"/>
                <w:shd w:val="clear" w:color="auto" w:fill="auto"/>
                <w:vAlign w:val="center"/>
              </w:tcPr>
            </w:tcPrChange>
          </w:tcPr>
          <w:p w14:paraId="378A7F2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72" w:author="Dave: draft v4.4 to v4.5" w:date="2019-03-04T16:08:00Z">
              <w:tcPr>
                <w:tcW w:w="617" w:type="dxa"/>
                <w:shd w:val="clear" w:color="auto" w:fill="auto"/>
                <w:vAlign w:val="center"/>
              </w:tcPr>
            </w:tcPrChange>
          </w:tcPr>
          <w:p w14:paraId="573C0E8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73" w:author="Dave: draft v4.4 to v4.5" w:date="2019-03-04T16:08:00Z">
              <w:tcPr>
                <w:tcW w:w="617" w:type="dxa"/>
                <w:shd w:val="clear" w:color="auto" w:fill="auto"/>
                <w:vAlign w:val="center"/>
              </w:tcPr>
            </w:tcPrChange>
          </w:tcPr>
          <w:p w14:paraId="3605F5FC"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374" w:author="Dave: draft v4.4 to v4.5" w:date="2019-03-04T16:08:00Z">
              <w:tcPr>
                <w:tcW w:w="617" w:type="dxa"/>
                <w:shd w:val="clear" w:color="auto" w:fill="auto"/>
                <w:vAlign w:val="center"/>
              </w:tcPr>
            </w:tcPrChange>
          </w:tcPr>
          <w:p w14:paraId="1DBA8D14"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375" w:author="Dave: draft v4.4 to v4.5" w:date="2019-03-04T16:08:00Z">
              <w:tcPr>
                <w:tcW w:w="617" w:type="dxa"/>
                <w:shd w:val="clear" w:color="auto" w:fill="auto"/>
                <w:vAlign w:val="center"/>
              </w:tcPr>
            </w:tcPrChange>
          </w:tcPr>
          <w:p w14:paraId="18C30B84"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376" w:author="Dave: draft v4.4 to v4.5" w:date="2019-03-04T16:08:00Z">
              <w:tcPr>
                <w:tcW w:w="617" w:type="dxa"/>
                <w:shd w:val="clear" w:color="auto" w:fill="auto"/>
                <w:vAlign w:val="center"/>
              </w:tcPr>
            </w:tcPrChange>
          </w:tcPr>
          <w:p w14:paraId="0D9D72D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77" w:author="Dave: draft v4.4 to v4.5" w:date="2019-03-04T16:08:00Z">
              <w:tcPr>
                <w:tcW w:w="617" w:type="dxa"/>
                <w:shd w:val="clear" w:color="auto" w:fill="auto"/>
                <w:vAlign w:val="center"/>
              </w:tcPr>
            </w:tcPrChange>
          </w:tcPr>
          <w:p w14:paraId="6C4C4CB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78" w:author="Dave: draft v4.4 to v4.5" w:date="2019-03-04T16:08:00Z">
              <w:tcPr>
                <w:tcW w:w="617" w:type="dxa"/>
                <w:shd w:val="clear" w:color="auto" w:fill="auto"/>
                <w:vAlign w:val="center"/>
              </w:tcPr>
            </w:tcPrChange>
          </w:tcPr>
          <w:p w14:paraId="46271C49"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1379" w:author="Dave: draft v4.4 to v4.5" w:date="2019-03-04T16:08:00Z">
              <w:tcPr>
                <w:tcW w:w="717" w:type="dxa"/>
                <w:shd w:val="clear" w:color="auto" w:fill="auto"/>
                <w:vAlign w:val="center"/>
              </w:tcPr>
            </w:tcPrChange>
          </w:tcPr>
          <w:p w14:paraId="6574EB44"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1380" w:author="Dave: draft v4.4 to v4.5" w:date="2019-03-04T16:08:00Z">
              <w:tcPr>
                <w:tcW w:w="797" w:type="dxa"/>
                <w:vAlign w:val="center"/>
              </w:tcPr>
            </w:tcPrChange>
          </w:tcPr>
          <w:p w14:paraId="51728C3C"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682176A8" w14:textId="77777777" w:rsidTr="00241E90">
        <w:trPr>
          <w:cantSplit/>
          <w:jc w:val="center"/>
          <w:trPrChange w:id="11381" w:author="Dave: draft v4.4 to v4.5" w:date="2019-03-04T16:08:00Z">
            <w:trPr>
              <w:cantSplit/>
              <w:jc w:val="center"/>
            </w:trPr>
          </w:trPrChange>
        </w:trPr>
        <w:tc>
          <w:tcPr>
            <w:tcW w:w="2539" w:type="dxa"/>
            <w:shd w:val="clear" w:color="auto" w:fill="auto"/>
            <w:vAlign w:val="center"/>
            <w:tcPrChange w:id="11382" w:author="Dave: draft v4.4 to v4.5" w:date="2019-03-04T16:08:00Z">
              <w:tcPr>
                <w:tcW w:w="2539" w:type="dxa"/>
                <w:shd w:val="clear" w:color="auto" w:fill="auto"/>
              </w:tcPr>
            </w:tcPrChange>
          </w:tcPr>
          <w:p w14:paraId="27A38D64" w14:textId="14531C6B" w:rsidR="00D6011B" w:rsidRPr="002F7B70" w:rsidRDefault="00D6011B" w:rsidP="00D6011B">
            <w:pPr>
              <w:spacing w:after="0"/>
              <w:rPr>
                <w:rFonts w:ascii="Arial" w:eastAsia="Calibri" w:hAnsi="Arial"/>
                <w:sz w:val="18"/>
                <w:szCs w:val="22"/>
              </w:rPr>
            </w:pPr>
            <w:r w:rsidRPr="002F7B70">
              <w:rPr>
                <w:rFonts w:ascii="Arial" w:hAnsi="Arial"/>
                <w:sz w:val="18"/>
              </w:rPr>
              <w:t>6.5.2 Resolution</w:t>
            </w:r>
          </w:p>
        </w:tc>
        <w:tc>
          <w:tcPr>
            <w:tcW w:w="617" w:type="dxa"/>
            <w:shd w:val="clear" w:color="auto" w:fill="auto"/>
            <w:vAlign w:val="center"/>
            <w:tcPrChange w:id="11383" w:author="Dave: draft v4.4 to v4.5" w:date="2019-03-04T16:08:00Z">
              <w:tcPr>
                <w:tcW w:w="617" w:type="dxa"/>
                <w:shd w:val="clear" w:color="auto" w:fill="auto"/>
                <w:vAlign w:val="center"/>
              </w:tcPr>
            </w:tcPrChange>
          </w:tcPr>
          <w:p w14:paraId="4873F13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84" w:author="Dave: draft v4.4 to v4.5" w:date="2019-03-04T16:08:00Z">
              <w:tcPr>
                <w:tcW w:w="617" w:type="dxa"/>
                <w:shd w:val="clear" w:color="auto" w:fill="auto"/>
                <w:vAlign w:val="center"/>
              </w:tcPr>
            </w:tcPrChange>
          </w:tcPr>
          <w:p w14:paraId="22F8EA06"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85" w:author="Dave: draft v4.4 to v4.5" w:date="2019-03-04T16:08:00Z">
              <w:tcPr>
                <w:tcW w:w="617" w:type="dxa"/>
                <w:shd w:val="clear" w:color="auto" w:fill="auto"/>
                <w:vAlign w:val="center"/>
              </w:tcPr>
            </w:tcPrChange>
          </w:tcPr>
          <w:p w14:paraId="4236C05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86" w:author="Dave: draft v4.4 to v4.5" w:date="2019-03-04T16:08:00Z">
              <w:tcPr>
                <w:tcW w:w="617" w:type="dxa"/>
                <w:shd w:val="clear" w:color="auto" w:fill="auto"/>
                <w:vAlign w:val="center"/>
              </w:tcPr>
            </w:tcPrChange>
          </w:tcPr>
          <w:p w14:paraId="497ECE55"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387" w:author="Dave: draft v4.4 to v4.5" w:date="2019-03-04T16:08:00Z">
              <w:tcPr>
                <w:tcW w:w="617" w:type="dxa"/>
                <w:shd w:val="clear" w:color="auto" w:fill="auto"/>
                <w:vAlign w:val="center"/>
              </w:tcPr>
            </w:tcPrChange>
          </w:tcPr>
          <w:p w14:paraId="20BE7A35"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388" w:author="Dave: draft v4.4 to v4.5" w:date="2019-03-04T16:08:00Z">
              <w:tcPr>
                <w:tcW w:w="617" w:type="dxa"/>
                <w:shd w:val="clear" w:color="auto" w:fill="auto"/>
                <w:vAlign w:val="center"/>
              </w:tcPr>
            </w:tcPrChange>
          </w:tcPr>
          <w:p w14:paraId="4663093D"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1389" w:author="Dave: draft v4.4 to v4.5" w:date="2019-03-04T16:08:00Z">
              <w:tcPr>
                <w:tcW w:w="617" w:type="dxa"/>
                <w:shd w:val="clear" w:color="auto" w:fill="auto"/>
                <w:vAlign w:val="center"/>
              </w:tcPr>
            </w:tcPrChange>
          </w:tcPr>
          <w:p w14:paraId="606635A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90" w:author="Dave: draft v4.4 to v4.5" w:date="2019-03-04T16:08:00Z">
              <w:tcPr>
                <w:tcW w:w="617" w:type="dxa"/>
                <w:shd w:val="clear" w:color="auto" w:fill="auto"/>
                <w:vAlign w:val="center"/>
              </w:tcPr>
            </w:tcPrChange>
          </w:tcPr>
          <w:p w14:paraId="4C257FB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91" w:author="Dave: draft v4.4 to v4.5" w:date="2019-03-04T16:08:00Z">
              <w:tcPr>
                <w:tcW w:w="617" w:type="dxa"/>
                <w:shd w:val="clear" w:color="auto" w:fill="auto"/>
                <w:vAlign w:val="center"/>
              </w:tcPr>
            </w:tcPrChange>
          </w:tcPr>
          <w:p w14:paraId="55A08756"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1392" w:author="Dave: draft v4.4 to v4.5" w:date="2019-03-04T16:08:00Z">
              <w:tcPr>
                <w:tcW w:w="717" w:type="dxa"/>
                <w:shd w:val="clear" w:color="auto" w:fill="auto"/>
                <w:vAlign w:val="center"/>
              </w:tcPr>
            </w:tcPrChange>
          </w:tcPr>
          <w:p w14:paraId="0A74C683"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1393" w:author="Dave: draft v4.4 to v4.5" w:date="2019-03-04T16:08:00Z">
              <w:tcPr>
                <w:tcW w:w="797" w:type="dxa"/>
                <w:vAlign w:val="center"/>
              </w:tcPr>
            </w:tcPrChange>
          </w:tcPr>
          <w:p w14:paraId="3CF04204"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2BE9FA69" w14:textId="77777777" w:rsidTr="00241E90">
        <w:trPr>
          <w:cantSplit/>
          <w:jc w:val="center"/>
          <w:trPrChange w:id="11394" w:author="Dave: draft v4.4 to v4.5" w:date="2019-03-04T16:08:00Z">
            <w:trPr>
              <w:cantSplit/>
              <w:jc w:val="center"/>
            </w:trPr>
          </w:trPrChange>
        </w:trPr>
        <w:tc>
          <w:tcPr>
            <w:tcW w:w="2539" w:type="dxa"/>
            <w:shd w:val="clear" w:color="auto" w:fill="auto"/>
            <w:vAlign w:val="center"/>
            <w:tcPrChange w:id="11395" w:author="Dave: draft v4.4 to v4.5" w:date="2019-03-04T16:08:00Z">
              <w:tcPr>
                <w:tcW w:w="2539" w:type="dxa"/>
                <w:shd w:val="clear" w:color="auto" w:fill="auto"/>
              </w:tcPr>
            </w:tcPrChange>
          </w:tcPr>
          <w:p w14:paraId="66D1F7C0" w14:textId="22A6BDB2" w:rsidR="00D6011B" w:rsidRPr="002F7B70" w:rsidRDefault="00D6011B" w:rsidP="00D6011B">
            <w:pPr>
              <w:spacing w:after="0"/>
              <w:rPr>
                <w:rFonts w:ascii="Arial" w:eastAsia="Calibri" w:hAnsi="Arial"/>
                <w:sz w:val="18"/>
                <w:szCs w:val="22"/>
              </w:rPr>
            </w:pPr>
            <w:r w:rsidRPr="002F7B70">
              <w:rPr>
                <w:rFonts w:ascii="Arial" w:hAnsi="Arial"/>
                <w:sz w:val="18"/>
              </w:rPr>
              <w:t>6.5.3 Frame rate</w:t>
            </w:r>
          </w:p>
        </w:tc>
        <w:tc>
          <w:tcPr>
            <w:tcW w:w="617" w:type="dxa"/>
            <w:shd w:val="clear" w:color="auto" w:fill="auto"/>
            <w:vAlign w:val="center"/>
            <w:tcPrChange w:id="11396" w:author="Dave: draft v4.4 to v4.5" w:date="2019-03-04T16:08:00Z">
              <w:tcPr>
                <w:tcW w:w="617" w:type="dxa"/>
                <w:shd w:val="clear" w:color="auto" w:fill="auto"/>
                <w:vAlign w:val="center"/>
              </w:tcPr>
            </w:tcPrChange>
          </w:tcPr>
          <w:p w14:paraId="201A701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97" w:author="Dave: draft v4.4 to v4.5" w:date="2019-03-04T16:08:00Z">
              <w:tcPr>
                <w:tcW w:w="617" w:type="dxa"/>
                <w:shd w:val="clear" w:color="auto" w:fill="auto"/>
                <w:vAlign w:val="center"/>
              </w:tcPr>
            </w:tcPrChange>
          </w:tcPr>
          <w:p w14:paraId="314B1F69"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98" w:author="Dave: draft v4.4 to v4.5" w:date="2019-03-04T16:08:00Z">
              <w:tcPr>
                <w:tcW w:w="617" w:type="dxa"/>
                <w:shd w:val="clear" w:color="auto" w:fill="auto"/>
                <w:vAlign w:val="center"/>
              </w:tcPr>
            </w:tcPrChange>
          </w:tcPr>
          <w:p w14:paraId="2A00DF0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399" w:author="Dave: draft v4.4 to v4.5" w:date="2019-03-04T16:08:00Z">
              <w:tcPr>
                <w:tcW w:w="617" w:type="dxa"/>
                <w:shd w:val="clear" w:color="auto" w:fill="auto"/>
                <w:vAlign w:val="center"/>
              </w:tcPr>
            </w:tcPrChange>
          </w:tcPr>
          <w:p w14:paraId="7E79E2BD"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400" w:author="Dave: draft v4.4 to v4.5" w:date="2019-03-04T16:08:00Z">
              <w:tcPr>
                <w:tcW w:w="617" w:type="dxa"/>
                <w:shd w:val="clear" w:color="auto" w:fill="auto"/>
                <w:vAlign w:val="center"/>
              </w:tcPr>
            </w:tcPrChange>
          </w:tcPr>
          <w:p w14:paraId="24FC77E1"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401" w:author="Dave: draft v4.4 to v4.5" w:date="2019-03-04T16:08:00Z">
              <w:tcPr>
                <w:tcW w:w="617" w:type="dxa"/>
                <w:shd w:val="clear" w:color="auto" w:fill="auto"/>
                <w:vAlign w:val="center"/>
              </w:tcPr>
            </w:tcPrChange>
          </w:tcPr>
          <w:p w14:paraId="048FB91A"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1402" w:author="Dave: draft v4.4 to v4.5" w:date="2019-03-04T16:08:00Z">
              <w:tcPr>
                <w:tcW w:w="617" w:type="dxa"/>
                <w:shd w:val="clear" w:color="auto" w:fill="auto"/>
                <w:vAlign w:val="center"/>
              </w:tcPr>
            </w:tcPrChange>
          </w:tcPr>
          <w:p w14:paraId="18BCBD1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403" w:author="Dave: draft v4.4 to v4.5" w:date="2019-03-04T16:08:00Z">
              <w:tcPr>
                <w:tcW w:w="617" w:type="dxa"/>
                <w:shd w:val="clear" w:color="auto" w:fill="auto"/>
                <w:vAlign w:val="center"/>
              </w:tcPr>
            </w:tcPrChange>
          </w:tcPr>
          <w:p w14:paraId="1BADE58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404" w:author="Dave: draft v4.4 to v4.5" w:date="2019-03-04T16:08:00Z">
              <w:tcPr>
                <w:tcW w:w="617" w:type="dxa"/>
                <w:shd w:val="clear" w:color="auto" w:fill="auto"/>
                <w:vAlign w:val="center"/>
              </w:tcPr>
            </w:tcPrChange>
          </w:tcPr>
          <w:p w14:paraId="794A65C5"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1405" w:author="Dave: draft v4.4 to v4.5" w:date="2019-03-04T16:08:00Z">
              <w:tcPr>
                <w:tcW w:w="717" w:type="dxa"/>
                <w:shd w:val="clear" w:color="auto" w:fill="auto"/>
                <w:vAlign w:val="center"/>
              </w:tcPr>
            </w:tcPrChange>
          </w:tcPr>
          <w:p w14:paraId="362F2397"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1406" w:author="Dave: draft v4.4 to v4.5" w:date="2019-03-04T16:08:00Z">
              <w:tcPr>
                <w:tcW w:w="797" w:type="dxa"/>
                <w:vAlign w:val="center"/>
              </w:tcPr>
            </w:tcPrChange>
          </w:tcPr>
          <w:p w14:paraId="4975166C"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7B103233" w14:textId="77777777" w:rsidTr="00241E90">
        <w:trPr>
          <w:cantSplit/>
          <w:jc w:val="center"/>
          <w:trPrChange w:id="11407" w:author="Dave: draft v4.4 to v4.5" w:date="2019-03-04T16:08:00Z">
            <w:trPr>
              <w:cantSplit/>
              <w:jc w:val="center"/>
            </w:trPr>
          </w:trPrChange>
        </w:trPr>
        <w:tc>
          <w:tcPr>
            <w:tcW w:w="2539" w:type="dxa"/>
            <w:shd w:val="clear" w:color="auto" w:fill="auto"/>
            <w:vAlign w:val="center"/>
            <w:tcPrChange w:id="11408" w:author="Dave: draft v4.4 to v4.5" w:date="2019-03-04T16:08:00Z">
              <w:tcPr>
                <w:tcW w:w="2539" w:type="dxa"/>
                <w:shd w:val="clear" w:color="auto" w:fill="auto"/>
              </w:tcPr>
            </w:tcPrChange>
          </w:tcPr>
          <w:p w14:paraId="4A386B6E" w14:textId="77777777" w:rsidR="00D6011B" w:rsidRPr="002F7B70" w:rsidRDefault="00D6011B" w:rsidP="00D6011B">
            <w:pPr>
              <w:spacing w:after="0"/>
              <w:rPr>
                <w:rFonts w:ascii="Arial" w:eastAsia="Calibri" w:hAnsi="Arial"/>
                <w:sz w:val="18"/>
                <w:szCs w:val="22"/>
              </w:rPr>
            </w:pPr>
            <w:r w:rsidRPr="002F7B70">
              <w:rPr>
                <w:rFonts w:ascii="Arial" w:hAnsi="Arial"/>
                <w:sz w:val="18"/>
              </w:rPr>
              <w:t>6.5.4 Synchronization between audio and video</w:t>
            </w:r>
          </w:p>
        </w:tc>
        <w:tc>
          <w:tcPr>
            <w:tcW w:w="617" w:type="dxa"/>
            <w:shd w:val="clear" w:color="auto" w:fill="auto"/>
            <w:vAlign w:val="center"/>
            <w:tcPrChange w:id="11409" w:author="Dave: draft v4.4 to v4.5" w:date="2019-03-04T16:08:00Z">
              <w:tcPr>
                <w:tcW w:w="617" w:type="dxa"/>
                <w:shd w:val="clear" w:color="auto" w:fill="auto"/>
                <w:vAlign w:val="center"/>
              </w:tcPr>
            </w:tcPrChange>
          </w:tcPr>
          <w:p w14:paraId="717E3A44"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410" w:author="Dave: draft v4.4 to v4.5" w:date="2019-03-04T16:08:00Z">
              <w:tcPr>
                <w:tcW w:w="617" w:type="dxa"/>
                <w:shd w:val="clear" w:color="auto" w:fill="auto"/>
                <w:vAlign w:val="center"/>
              </w:tcPr>
            </w:tcPrChange>
          </w:tcPr>
          <w:p w14:paraId="128E44B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411" w:author="Dave: draft v4.4 to v4.5" w:date="2019-03-04T16:08:00Z">
              <w:tcPr>
                <w:tcW w:w="617" w:type="dxa"/>
                <w:shd w:val="clear" w:color="auto" w:fill="auto"/>
                <w:vAlign w:val="center"/>
              </w:tcPr>
            </w:tcPrChange>
          </w:tcPr>
          <w:p w14:paraId="76EE8CEC"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412" w:author="Dave: draft v4.4 to v4.5" w:date="2019-03-04T16:08:00Z">
              <w:tcPr>
                <w:tcW w:w="617" w:type="dxa"/>
                <w:shd w:val="clear" w:color="auto" w:fill="auto"/>
                <w:vAlign w:val="center"/>
              </w:tcPr>
            </w:tcPrChange>
          </w:tcPr>
          <w:p w14:paraId="38A12A47"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413" w:author="Dave: draft v4.4 to v4.5" w:date="2019-03-04T16:08:00Z">
              <w:tcPr>
                <w:tcW w:w="617" w:type="dxa"/>
                <w:shd w:val="clear" w:color="auto" w:fill="auto"/>
                <w:vAlign w:val="center"/>
              </w:tcPr>
            </w:tcPrChange>
          </w:tcPr>
          <w:p w14:paraId="19DFB90A"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414" w:author="Dave: draft v4.4 to v4.5" w:date="2019-03-04T16:08:00Z">
              <w:tcPr>
                <w:tcW w:w="617" w:type="dxa"/>
                <w:shd w:val="clear" w:color="auto" w:fill="auto"/>
                <w:vAlign w:val="center"/>
              </w:tcPr>
            </w:tcPrChange>
          </w:tcPr>
          <w:p w14:paraId="36CA86E8" w14:textId="77777777" w:rsidR="00D6011B" w:rsidRPr="002F7B70" w:rsidRDefault="00D6011B" w:rsidP="00D6011B">
            <w:pPr>
              <w:pStyle w:val="TAC"/>
              <w:rPr>
                <w:rFonts w:eastAsia="Calibri"/>
              </w:rPr>
            </w:pPr>
            <w:r w:rsidRPr="002F7B70">
              <w:t>S</w:t>
            </w:r>
          </w:p>
        </w:tc>
        <w:tc>
          <w:tcPr>
            <w:tcW w:w="617" w:type="dxa"/>
            <w:shd w:val="clear" w:color="auto" w:fill="auto"/>
            <w:vAlign w:val="center"/>
            <w:tcPrChange w:id="11415" w:author="Dave: draft v4.4 to v4.5" w:date="2019-03-04T16:08:00Z">
              <w:tcPr>
                <w:tcW w:w="617" w:type="dxa"/>
                <w:shd w:val="clear" w:color="auto" w:fill="auto"/>
                <w:vAlign w:val="center"/>
              </w:tcPr>
            </w:tcPrChange>
          </w:tcPr>
          <w:p w14:paraId="12A636B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416" w:author="Dave: draft v4.4 to v4.5" w:date="2019-03-04T16:08:00Z">
              <w:tcPr>
                <w:tcW w:w="617" w:type="dxa"/>
                <w:shd w:val="clear" w:color="auto" w:fill="auto"/>
                <w:vAlign w:val="center"/>
              </w:tcPr>
            </w:tcPrChange>
          </w:tcPr>
          <w:p w14:paraId="0D8CF7E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417" w:author="Dave: draft v4.4 to v4.5" w:date="2019-03-04T16:08:00Z">
              <w:tcPr>
                <w:tcW w:w="617" w:type="dxa"/>
                <w:shd w:val="clear" w:color="auto" w:fill="auto"/>
                <w:vAlign w:val="center"/>
              </w:tcPr>
            </w:tcPrChange>
          </w:tcPr>
          <w:p w14:paraId="740FE77B"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1418" w:author="Dave: draft v4.4 to v4.5" w:date="2019-03-04T16:08:00Z">
              <w:tcPr>
                <w:tcW w:w="717" w:type="dxa"/>
                <w:shd w:val="clear" w:color="auto" w:fill="auto"/>
                <w:vAlign w:val="center"/>
              </w:tcPr>
            </w:tcPrChange>
          </w:tcPr>
          <w:p w14:paraId="21305637"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1419" w:author="Dave: draft v4.4 to v4.5" w:date="2019-03-04T16:08:00Z">
              <w:tcPr>
                <w:tcW w:w="797" w:type="dxa"/>
                <w:vAlign w:val="center"/>
              </w:tcPr>
            </w:tcPrChange>
          </w:tcPr>
          <w:p w14:paraId="5668519F" w14:textId="77777777" w:rsidR="00D6011B" w:rsidRPr="002F7B70" w:rsidDel="00CC4931" w:rsidRDefault="00D6011B" w:rsidP="00D6011B">
            <w:pPr>
              <w:pStyle w:val="TAC"/>
              <w:rPr>
                <w:rFonts w:eastAsia="Calibri"/>
              </w:rPr>
            </w:pPr>
            <w:r w:rsidRPr="002F7B70">
              <w:rPr>
                <w:rFonts w:eastAsia="Calibri"/>
              </w:rPr>
              <w:t>-</w:t>
            </w:r>
          </w:p>
        </w:tc>
      </w:tr>
      <w:tr w:rsidR="00D6011B" w:rsidRPr="002F7B70" w14:paraId="4DEA793E" w14:textId="77777777" w:rsidTr="00241E90">
        <w:trPr>
          <w:cantSplit/>
          <w:jc w:val="center"/>
          <w:ins w:id="11420" w:author="Dave: draft v4.1 to v4.2" w:date="2019-03-03T13:58:00Z"/>
          <w:trPrChange w:id="11421" w:author="Dave: draft v4.4 to v4.5" w:date="2019-03-04T16:08:00Z">
            <w:trPr>
              <w:cantSplit/>
              <w:jc w:val="center"/>
            </w:trPr>
          </w:trPrChange>
        </w:trPr>
        <w:tc>
          <w:tcPr>
            <w:tcW w:w="2539" w:type="dxa"/>
            <w:shd w:val="clear" w:color="auto" w:fill="auto"/>
            <w:vAlign w:val="center"/>
            <w:tcPrChange w:id="11422" w:author="Dave: draft v4.4 to v4.5" w:date="2019-03-04T16:08:00Z">
              <w:tcPr>
                <w:tcW w:w="2539" w:type="dxa"/>
                <w:shd w:val="clear" w:color="auto" w:fill="auto"/>
              </w:tcPr>
            </w:tcPrChange>
          </w:tcPr>
          <w:p w14:paraId="45FCE53E" w14:textId="77777777" w:rsidR="00D6011B" w:rsidRPr="002F7B70" w:rsidRDefault="00D6011B" w:rsidP="00115C2F">
            <w:pPr>
              <w:spacing w:after="0"/>
              <w:rPr>
                <w:ins w:id="11423" w:author="Dave: draft v4.1 to v4.2" w:date="2019-03-03T13:58:00Z"/>
                <w:rFonts w:ascii="Arial" w:hAnsi="Arial"/>
                <w:sz w:val="18"/>
              </w:rPr>
            </w:pPr>
            <w:ins w:id="11424" w:author="Dave: draft v4.1 to v4.2" w:date="2019-03-03T13:58:00Z">
              <w:r w:rsidRPr="00D6011B">
                <w:rPr>
                  <w:rFonts w:ascii="Arial" w:hAnsi="Arial"/>
                  <w:sz w:val="18"/>
                </w:rPr>
                <w:t xml:space="preserve">6.5.5 </w:t>
              </w:r>
              <w:r>
                <w:rPr>
                  <w:rFonts w:ascii="Arial" w:hAnsi="Arial"/>
                  <w:sz w:val="18"/>
                </w:rPr>
                <w:t xml:space="preserve"> </w:t>
              </w:r>
              <w:r w:rsidRPr="00D6011B">
                <w:rPr>
                  <w:rFonts w:ascii="Arial" w:hAnsi="Arial"/>
                  <w:sz w:val="18"/>
                </w:rPr>
                <w:t>Visual indicator of audio with video</w:t>
              </w:r>
            </w:ins>
          </w:p>
        </w:tc>
        <w:tc>
          <w:tcPr>
            <w:tcW w:w="617" w:type="dxa"/>
            <w:shd w:val="clear" w:color="auto" w:fill="auto"/>
            <w:vAlign w:val="center"/>
            <w:tcPrChange w:id="11425" w:author="Dave: draft v4.4 to v4.5" w:date="2019-03-04T16:08:00Z">
              <w:tcPr>
                <w:tcW w:w="617" w:type="dxa"/>
                <w:shd w:val="clear" w:color="auto" w:fill="auto"/>
                <w:vAlign w:val="center"/>
              </w:tcPr>
            </w:tcPrChange>
          </w:tcPr>
          <w:p w14:paraId="11F3597D" w14:textId="77777777" w:rsidR="00D6011B" w:rsidRPr="002F7B70" w:rsidRDefault="00D6011B" w:rsidP="00115C2F">
            <w:pPr>
              <w:pStyle w:val="TAC"/>
              <w:rPr>
                <w:ins w:id="11426" w:author="Dave: draft v4.1 to v4.2" w:date="2019-03-03T13:58:00Z"/>
                <w:rFonts w:eastAsia="Calibri"/>
              </w:rPr>
            </w:pPr>
            <w:ins w:id="11427" w:author="Dave: draft v4.1 to v4.2" w:date="2019-03-03T13:58:00Z">
              <w:r w:rsidRPr="002F7B70">
                <w:rPr>
                  <w:rFonts w:eastAsia="Calibri"/>
                </w:rPr>
                <w:t>-</w:t>
              </w:r>
            </w:ins>
          </w:p>
        </w:tc>
        <w:tc>
          <w:tcPr>
            <w:tcW w:w="617" w:type="dxa"/>
            <w:shd w:val="clear" w:color="auto" w:fill="auto"/>
            <w:vAlign w:val="center"/>
            <w:tcPrChange w:id="11428" w:author="Dave: draft v4.4 to v4.5" w:date="2019-03-04T16:08:00Z">
              <w:tcPr>
                <w:tcW w:w="617" w:type="dxa"/>
                <w:shd w:val="clear" w:color="auto" w:fill="auto"/>
                <w:vAlign w:val="center"/>
              </w:tcPr>
            </w:tcPrChange>
          </w:tcPr>
          <w:p w14:paraId="3FBCBB58" w14:textId="77777777" w:rsidR="00D6011B" w:rsidRPr="002F7B70" w:rsidRDefault="00D6011B" w:rsidP="00115C2F">
            <w:pPr>
              <w:pStyle w:val="TAC"/>
              <w:rPr>
                <w:ins w:id="11429" w:author="Dave: draft v4.1 to v4.2" w:date="2019-03-03T13:58:00Z"/>
                <w:rFonts w:eastAsia="Calibri"/>
              </w:rPr>
            </w:pPr>
            <w:ins w:id="11430" w:author="Dave: draft v4.1 to v4.2" w:date="2019-03-03T13:58:00Z">
              <w:r w:rsidRPr="002F7B70">
                <w:rPr>
                  <w:rFonts w:eastAsia="Calibri"/>
                </w:rPr>
                <w:t>-</w:t>
              </w:r>
            </w:ins>
          </w:p>
        </w:tc>
        <w:tc>
          <w:tcPr>
            <w:tcW w:w="617" w:type="dxa"/>
            <w:shd w:val="clear" w:color="auto" w:fill="auto"/>
            <w:vAlign w:val="center"/>
            <w:tcPrChange w:id="11431" w:author="Dave: draft v4.4 to v4.5" w:date="2019-03-04T16:08:00Z">
              <w:tcPr>
                <w:tcW w:w="617" w:type="dxa"/>
                <w:shd w:val="clear" w:color="auto" w:fill="auto"/>
                <w:vAlign w:val="center"/>
              </w:tcPr>
            </w:tcPrChange>
          </w:tcPr>
          <w:p w14:paraId="466BFBE1" w14:textId="77777777" w:rsidR="00D6011B" w:rsidRPr="002F7B70" w:rsidRDefault="00D6011B" w:rsidP="00115C2F">
            <w:pPr>
              <w:pStyle w:val="TAC"/>
              <w:rPr>
                <w:ins w:id="11432" w:author="Dave: draft v4.1 to v4.2" w:date="2019-03-03T13:58:00Z"/>
                <w:rFonts w:eastAsia="Calibri"/>
              </w:rPr>
            </w:pPr>
            <w:ins w:id="11433" w:author="Dave: draft v4.1 to v4.2" w:date="2019-03-03T13:58:00Z">
              <w:r w:rsidRPr="002F7B70">
                <w:rPr>
                  <w:rFonts w:eastAsia="Calibri"/>
                </w:rPr>
                <w:t>-</w:t>
              </w:r>
            </w:ins>
          </w:p>
        </w:tc>
        <w:tc>
          <w:tcPr>
            <w:tcW w:w="617" w:type="dxa"/>
            <w:shd w:val="clear" w:color="auto" w:fill="auto"/>
            <w:vAlign w:val="center"/>
            <w:tcPrChange w:id="11434" w:author="Dave: draft v4.4 to v4.5" w:date="2019-03-04T16:08:00Z">
              <w:tcPr>
                <w:tcW w:w="617" w:type="dxa"/>
                <w:shd w:val="clear" w:color="auto" w:fill="auto"/>
                <w:vAlign w:val="center"/>
              </w:tcPr>
            </w:tcPrChange>
          </w:tcPr>
          <w:p w14:paraId="37AAC992" w14:textId="77777777" w:rsidR="00D6011B" w:rsidRPr="002F7B70" w:rsidRDefault="00D6011B" w:rsidP="00115C2F">
            <w:pPr>
              <w:pStyle w:val="TAC"/>
              <w:rPr>
                <w:ins w:id="11435" w:author="Dave: draft v4.1 to v4.2" w:date="2019-03-03T13:58:00Z"/>
              </w:rPr>
            </w:pPr>
            <w:ins w:id="11436" w:author="Dave: draft v4.1 to v4.2" w:date="2019-03-03T13:58:00Z">
              <w:r w:rsidRPr="002F7B70">
                <w:t>P</w:t>
              </w:r>
            </w:ins>
          </w:p>
        </w:tc>
        <w:tc>
          <w:tcPr>
            <w:tcW w:w="617" w:type="dxa"/>
            <w:shd w:val="clear" w:color="auto" w:fill="auto"/>
            <w:vAlign w:val="center"/>
            <w:tcPrChange w:id="11437" w:author="Dave: draft v4.4 to v4.5" w:date="2019-03-04T16:08:00Z">
              <w:tcPr>
                <w:tcW w:w="617" w:type="dxa"/>
                <w:shd w:val="clear" w:color="auto" w:fill="auto"/>
                <w:vAlign w:val="center"/>
              </w:tcPr>
            </w:tcPrChange>
          </w:tcPr>
          <w:p w14:paraId="2E03AFEB" w14:textId="77777777" w:rsidR="00D6011B" w:rsidRPr="002F7B70" w:rsidRDefault="00D6011B" w:rsidP="00115C2F">
            <w:pPr>
              <w:pStyle w:val="TAC"/>
              <w:rPr>
                <w:ins w:id="11438" w:author="Dave: draft v4.1 to v4.2" w:date="2019-03-03T13:58:00Z"/>
              </w:rPr>
            </w:pPr>
            <w:ins w:id="11439" w:author="Dave: draft v4.1 to v4.2" w:date="2019-03-03T13:58:00Z">
              <w:r w:rsidRPr="002F7B70">
                <w:t>P</w:t>
              </w:r>
            </w:ins>
          </w:p>
        </w:tc>
        <w:tc>
          <w:tcPr>
            <w:tcW w:w="617" w:type="dxa"/>
            <w:shd w:val="clear" w:color="auto" w:fill="auto"/>
            <w:vAlign w:val="center"/>
            <w:tcPrChange w:id="11440" w:author="Dave: draft v4.4 to v4.5" w:date="2019-03-04T16:08:00Z">
              <w:tcPr>
                <w:tcW w:w="617" w:type="dxa"/>
                <w:shd w:val="clear" w:color="auto" w:fill="auto"/>
                <w:vAlign w:val="center"/>
              </w:tcPr>
            </w:tcPrChange>
          </w:tcPr>
          <w:p w14:paraId="5E80A7F4" w14:textId="77777777" w:rsidR="00D6011B" w:rsidRPr="002F7B70" w:rsidRDefault="00D6011B" w:rsidP="00115C2F">
            <w:pPr>
              <w:pStyle w:val="TAC"/>
              <w:rPr>
                <w:ins w:id="11441" w:author="Dave: draft v4.1 to v4.2" w:date="2019-03-03T13:58:00Z"/>
              </w:rPr>
            </w:pPr>
            <w:ins w:id="11442" w:author="Dave: draft v4.1 to v4.2" w:date="2019-03-03T13:58:00Z">
              <w:r w:rsidRPr="002F7B70">
                <w:t>S</w:t>
              </w:r>
            </w:ins>
          </w:p>
        </w:tc>
        <w:tc>
          <w:tcPr>
            <w:tcW w:w="617" w:type="dxa"/>
            <w:shd w:val="clear" w:color="auto" w:fill="auto"/>
            <w:vAlign w:val="center"/>
            <w:tcPrChange w:id="11443" w:author="Dave: draft v4.4 to v4.5" w:date="2019-03-04T16:08:00Z">
              <w:tcPr>
                <w:tcW w:w="617" w:type="dxa"/>
                <w:shd w:val="clear" w:color="auto" w:fill="auto"/>
                <w:vAlign w:val="center"/>
              </w:tcPr>
            </w:tcPrChange>
          </w:tcPr>
          <w:p w14:paraId="08B836D4" w14:textId="77777777" w:rsidR="00D6011B" w:rsidRPr="002F7B70" w:rsidRDefault="00D6011B" w:rsidP="00115C2F">
            <w:pPr>
              <w:pStyle w:val="TAC"/>
              <w:rPr>
                <w:ins w:id="11444" w:author="Dave: draft v4.1 to v4.2" w:date="2019-03-03T13:58:00Z"/>
                <w:rFonts w:eastAsia="Calibri"/>
              </w:rPr>
            </w:pPr>
            <w:ins w:id="11445" w:author="Dave: draft v4.1 to v4.2" w:date="2019-03-03T13:58:00Z">
              <w:r w:rsidRPr="002F7B70">
                <w:rPr>
                  <w:rFonts w:eastAsia="Calibri"/>
                </w:rPr>
                <w:t>-</w:t>
              </w:r>
            </w:ins>
          </w:p>
        </w:tc>
        <w:tc>
          <w:tcPr>
            <w:tcW w:w="617" w:type="dxa"/>
            <w:shd w:val="clear" w:color="auto" w:fill="auto"/>
            <w:vAlign w:val="center"/>
            <w:tcPrChange w:id="11446" w:author="Dave: draft v4.4 to v4.5" w:date="2019-03-04T16:08:00Z">
              <w:tcPr>
                <w:tcW w:w="617" w:type="dxa"/>
                <w:shd w:val="clear" w:color="auto" w:fill="auto"/>
                <w:vAlign w:val="center"/>
              </w:tcPr>
            </w:tcPrChange>
          </w:tcPr>
          <w:p w14:paraId="1E1C07CF" w14:textId="77777777" w:rsidR="00D6011B" w:rsidRPr="002F7B70" w:rsidRDefault="00D6011B" w:rsidP="00115C2F">
            <w:pPr>
              <w:pStyle w:val="TAC"/>
              <w:rPr>
                <w:ins w:id="11447" w:author="Dave: draft v4.1 to v4.2" w:date="2019-03-03T13:58:00Z"/>
                <w:rFonts w:eastAsia="Calibri"/>
              </w:rPr>
            </w:pPr>
            <w:ins w:id="11448" w:author="Dave: draft v4.1 to v4.2" w:date="2019-03-03T13:58:00Z">
              <w:r w:rsidRPr="002F7B70">
                <w:rPr>
                  <w:rFonts w:eastAsia="Calibri"/>
                </w:rPr>
                <w:t>-</w:t>
              </w:r>
            </w:ins>
          </w:p>
        </w:tc>
        <w:tc>
          <w:tcPr>
            <w:tcW w:w="617" w:type="dxa"/>
            <w:shd w:val="clear" w:color="auto" w:fill="auto"/>
            <w:vAlign w:val="center"/>
            <w:tcPrChange w:id="11449" w:author="Dave: draft v4.4 to v4.5" w:date="2019-03-04T16:08:00Z">
              <w:tcPr>
                <w:tcW w:w="617" w:type="dxa"/>
                <w:shd w:val="clear" w:color="auto" w:fill="auto"/>
                <w:vAlign w:val="center"/>
              </w:tcPr>
            </w:tcPrChange>
          </w:tcPr>
          <w:p w14:paraId="34644ACB" w14:textId="77777777" w:rsidR="00D6011B" w:rsidRPr="002F7B70" w:rsidRDefault="00D6011B" w:rsidP="00115C2F">
            <w:pPr>
              <w:pStyle w:val="TAC"/>
              <w:rPr>
                <w:ins w:id="11450" w:author="Dave: draft v4.1 to v4.2" w:date="2019-03-03T13:58:00Z"/>
                <w:rFonts w:eastAsia="Calibri"/>
              </w:rPr>
            </w:pPr>
            <w:ins w:id="11451" w:author="Dave: draft v4.1 to v4.2" w:date="2019-03-03T13:58:00Z">
              <w:r w:rsidRPr="002F7B70">
                <w:rPr>
                  <w:rFonts w:eastAsia="Calibri"/>
                </w:rPr>
                <w:t>-</w:t>
              </w:r>
            </w:ins>
          </w:p>
        </w:tc>
        <w:tc>
          <w:tcPr>
            <w:tcW w:w="717" w:type="dxa"/>
            <w:shd w:val="clear" w:color="auto" w:fill="auto"/>
            <w:vAlign w:val="center"/>
            <w:tcPrChange w:id="11452" w:author="Dave: draft v4.4 to v4.5" w:date="2019-03-04T16:08:00Z">
              <w:tcPr>
                <w:tcW w:w="717" w:type="dxa"/>
                <w:shd w:val="clear" w:color="auto" w:fill="auto"/>
                <w:vAlign w:val="center"/>
              </w:tcPr>
            </w:tcPrChange>
          </w:tcPr>
          <w:p w14:paraId="0696293D" w14:textId="77777777" w:rsidR="00D6011B" w:rsidRPr="002F7B70" w:rsidRDefault="00D6011B" w:rsidP="00115C2F">
            <w:pPr>
              <w:pStyle w:val="TAC"/>
              <w:rPr>
                <w:ins w:id="11453" w:author="Dave: draft v4.1 to v4.2" w:date="2019-03-03T13:58:00Z"/>
                <w:rFonts w:eastAsia="Calibri"/>
              </w:rPr>
            </w:pPr>
            <w:ins w:id="11454" w:author="Dave: draft v4.1 to v4.2" w:date="2019-03-03T13:58:00Z">
              <w:r w:rsidRPr="002F7B70">
                <w:rPr>
                  <w:rFonts w:eastAsia="Calibri"/>
                </w:rPr>
                <w:t>-</w:t>
              </w:r>
            </w:ins>
          </w:p>
        </w:tc>
        <w:tc>
          <w:tcPr>
            <w:tcW w:w="797" w:type="dxa"/>
            <w:vAlign w:val="center"/>
            <w:tcPrChange w:id="11455" w:author="Dave: draft v4.4 to v4.5" w:date="2019-03-04T16:08:00Z">
              <w:tcPr>
                <w:tcW w:w="797" w:type="dxa"/>
                <w:vAlign w:val="center"/>
              </w:tcPr>
            </w:tcPrChange>
          </w:tcPr>
          <w:p w14:paraId="49B8B452" w14:textId="77777777" w:rsidR="00D6011B" w:rsidRPr="002F7B70" w:rsidRDefault="00D6011B" w:rsidP="00115C2F">
            <w:pPr>
              <w:pStyle w:val="TAC"/>
              <w:rPr>
                <w:ins w:id="11456" w:author="Dave: draft v4.1 to v4.2" w:date="2019-03-03T13:58:00Z"/>
                <w:rFonts w:eastAsia="Calibri"/>
              </w:rPr>
            </w:pPr>
            <w:ins w:id="11457" w:author="Dave: draft v4.1 to v4.2" w:date="2019-03-03T13:58:00Z">
              <w:r w:rsidRPr="002F7B70">
                <w:rPr>
                  <w:rFonts w:eastAsia="Calibri"/>
                </w:rPr>
                <w:t>-</w:t>
              </w:r>
            </w:ins>
          </w:p>
        </w:tc>
      </w:tr>
      <w:tr w:rsidR="00D6011B" w:rsidRPr="002F7B70" w14:paraId="4A85B691" w14:textId="77777777" w:rsidTr="00241E90">
        <w:trPr>
          <w:cantSplit/>
          <w:jc w:val="center"/>
          <w:ins w:id="11458" w:author="Dave: draft v4.1 to v4.2" w:date="2019-03-03T13:57:00Z"/>
          <w:trPrChange w:id="11459" w:author="Dave: draft v4.4 to v4.5" w:date="2019-03-04T16:08:00Z">
            <w:trPr>
              <w:cantSplit/>
              <w:jc w:val="center"/>
            </w:trPr>
          </w:trPrChange>
        </w:trPr>
        <w:tc>
          <w:tcPr>
            <w:tcW w:w="2539" w:type="dxa"/>
            <w:shd w:val="clear" w:color="auto" w:fill="auto"/>
            <w:vAlign w:val="center"/>
            <w:tcPrChange w:id="11460" w:author="Dave: draft v4.4 to v4.5" w:date="2019-03-04T16:08:00Z">
              <w:tcPr>
                <w:tcW w:w="2539" w:type="dxa"/>
                <w:shd w:val="clear" w:color="auto" w:fill="auto"/>
              </w:tcPr>
            </w:tcPrChange>
          </w:tcPr>
          <w:p w14:paraId="33DE5A50" w14:textId="5A0F9536" w:rsidR="00D6011B" w:rsidRPr="002F7B70" w:rsidRDefault="00D6011B">
            <w:pPr>
              <w:spacing w:after="0"/>
              <w:rPr>
                <w:ins w:id="11461" w:author="Dave: draft v4.1 to v4.2" w:date="2019-03-03T13:57:00Z"/>
                <w:rFonts w:ascii="Arial" w:hAnsi="Arial"/>
                <w:sz w:val="18"/>
              </w:rPr>
            </w:pPr>
            <w:ins w:id="11462" w:author="Dave: draft v4.1 to v4.2" w:date="2019-03-03T13:58:00Z">
              <w:r w:rsidRPr="00D6011B">
                <w:rPr>
                  <w:rFonts w:ascii="Arial" w:hAnsi="Arial"/>
                  <w:sz w:val="18"/>
                </w:rPr>
                <w:t>6.5.</w:t>
              </w:r>
              <w:r>
                <w:rPr>
                  <w:rFonts w:ascii="Arial" w:hAnsi="Arial"/>
                  <w:sz w:val="18"/>
                </w:rPr>
                <w:t>6</w:t>
              </w:r>
              <w:r w:rsidRPr="00D6011B">
                <w:rPr>
                  <w:rFonts w:ascii="Arial" w:hAnsi="Arial"/>
                  <w:sz w:val="18"/>
                </w:rPr>
                <w:t xml:space="preserve"> </w:t>
              </w:r>
              <w:r>
                <w:rPr>
                  <w:rFonts w:ascii="Arial" w:hAnsi="Arial"/>
                  <w:sz w:val="18"/>
                </w:rPr>
                <w:t xml:space="preserve"> </w:t>
              </w:r>
            </w:ins>
            <w:ins w:id="11463" w:author="Dave: draft v4.1 to v4.2" w:date="2019-03-03T13:59:00Z">
              <w:r w:rsidRPr="00D6011B">
                <w:rPr>
                  <w:rFonts w:ascii="Arial" w:hAnsi="Arial"/>
                  <w:sz w:val="18"/>
                </w:rPr>
                <w:t>Speaker identification with video (sign language) communication</w:t>
              </w:r>
            </w:ins>
          </w:p>
        </w:tc>
        <w:tc>
          <w:tcPr>
            <w:tcW w:w="617" w:type="dxa"/>
            <w:shd w:val="clear" w:color="auto" w:fill="auto"/>
            <w:vAlign w:val="center"/>
            <w:tcPrChange w:id="11464" w:author="Dave: draft v4.4 to v4.5" w:date="2019-03-04T16:08:00Z">
              <w:tcPr>
                <w:tcW w:w="617" w:type="dxa"/>
                <w:shd w:val="clear" w:color="auto" w:fill="auto"/>
                <w:vAlign w:val="center"/>
              </w:tcPr>
            </w:tcPrChange>
          </w:tcPr>
          <w:p w14:paraId="743B903E" w14:textId="36CFA9B0" w:rsidR="00D6011B" w:rsidRPr="002F7B70" w:rsidRDefault="00D6011B" w:rsidP="00D6011B">
            <w:pPr>
              <w:pStyle w:val="TAC"/>
              <w:rPr>
                <w:ins w:id="11465" w:author="Dave: draft v4.1 to v4.2" w:date="2019-03-03T13:57:00Z"/>
                <w:rFonts w:eastAsia="Calibri"/>
              </w:rPr>
            </w:pPr>
            <w:ins w:id="11466" w:author="Dave: draft v4.1 to v4.2" w:date="2019-03-03T13:58:00Z">
              <w:r w:rsidRPr="002F7B70">
                <w:rPr>
                  <w:rFonts w:eastAsia="Calibri"/>
                </w:rPr>
                <w:t>-</w:t>
              </w:r>
            </w:ins>
          </w:p>
        </w:tc>
        <w:tc>
          <w:tcPr>
            <w:tcW w:w="617" w:type="dxa"/>
            <w:shd w:val="clear" w:color="auto" w:fill="auto"/>
            <w:vAlign w:val="center"/>
            <w:tcPrChange w:id="11467" w:author="Dave: draft v4.4 to v4.5" w:date="2019-03-04T16:08:00Z">
              <w:tcPr>
                <w:tcW w:w="617" w:type="dxa"/>
                <w:shd w:val="clear" w:color="auto" w:fill="auto"/>
                <w:vAlign w:val="center"/>
              </w:tcPr>
            </w:tcPrChange>
          </w:tcPr>
          <w:p w14:paraId="2C198AEB" w14:textId="57AD9CD4" w:rsidR="00D6011B" w:rsidRPr="002F7B70" w:rsidRDefault="00D6011B" w:rsidP="00D6011B">
            <w:pPr>
              <w:pStyle w:val="TAC"/>
              <w:rPr>
                <w:ins w:id="11468" w:author="Dave: draft v4.1 to v4.2" w:date="2019-03-03T13:57:00Z"/>
                <w:rFonts w:eastAsia="Calibri"/>
              </w:rPr>
            </w:pPr>
            <w:ins w:id="11469" w:author="Dave: draft v4.1 to v4.2" w:date="2019-03-03T13:58:00Z">
              <w:r w:rsidRPr="002F7B70">
                <w:rPr>
                  <w:rFonts w:eastAsia="Calibri"/>
                </w:rPr>
                <w:t>-</w:t>
              </w:r>
            </w:ins>
          </w:p>
        </w:tc>
        <w:tc>
          <w:tcPr>
            <w:tcW w:w="617" w:type="dxa"/>
            <w:shd w:val="clear" w:color="auto" w:fill="auto"/>
            <w:vAlign w:val="center"/>
            <w:tcPrChange w:id="11470" w:author="Dave: draft v4.4 to v4.5" w:date="2019-03-04T16:08:00Z">
              <w:tcPr>
                <w:tcW w:w="617" w:type="dxa"/>
                <w:shd w:val="clear" w:color="auto" w:fill="auto"/>
                <w:vAlign w:val="center"/>
              </w:tcPr>
            </w:tcPrChange>
          </w:tcPr>
          <w:p w14:paraId="6AF31E87" w14:textId="3A664D54" w:rsidR="00D6011B" w:rsidRPr="002F7B70" w:rsidRDefault="00D6011B" w:rsidP="00D6011B">
            <w:pPr>
              <w:pStyle w:val="TAC"/>
              <w:rPr>
                <w:ins w:id="11471" w:author="Dave: draft v4.1 to v4.2" w:date="2019-03-03T13:57:00Z"/>
                <w:rFonts w:eastAsia="Calibri"/>
              </w:rPr>
            </w:pPr>
            <w:ins w:id="11472" w:author="Dave: draft v4.1 to v4.2" w:date="2019-03-03T13:58:00Z">
              <w:r w:rsidRPr="002F7B70">
                <w:rPr>
                  <w:rFonts w:eastAsia="Calibri"/>
                </w:rPr>
                <w:t>-</w:t>
              </w:r>
            </w:ins>
          </w:p>
        </w:tc>
        <w:tc>
          <w:tcPr>
            <w:tcW w:w="617" w:type="dxa"/>
            <w:shd w:val="clear" w:color="auto" w:fill="auto"/>
            <w:vAlign w:val="center"/>
            <w:tcPrChange w:id="11473" w:author="Dave: draft v4.4 to v4.5" w:date="2019-03-04T16:08:00Z">
              <w:tcPr>
                <w:tcW w:w="617" w:type="dxa"/>
                <w:shd w:val="clear" w:color="auto" w:fill="auto"/>
                <w:vAlign w:val="center"/>
              </w:tcPr>
            </w:tcPrChange>
          </w:tcPr>
          <w:p w14:paraId="0BE713FD" w14:textId="01B160F8" w:rsidR="00D6011B" w:rsidRPr="002F7B70" w:rsidRDefault="00D6011B" w:rsidP="00D6011B">
            <w:pPr>
              <w:pStyle w:val="TAC"/>
              <w:rPr>
                <w:ins w:id="11474" w:author="Dave: draft v4.1 to v4.2" w:date="2019-03-03T13:57:00Z"/>
              </w:rPr>
            </w:pPr>
            <w:ins w:id="11475" w:author="Dave: draft v4.1 to v4.2" w:date="2019-03-03T13:58:00Z">
              <w:r w:rsidRPr="002F7B70">
                <w:t>P</w:t>
              </w:r>
            </w:ins>
          </w:p>
        </w:tc>
        <w:tc>
          <w:tcPr>
            <w:tcW w:w="617" w:type="dxa"/>
            <w:shd w:val="clear" w:color="auto" w:fill="auto"/>
            <w:vAlign w:val="center"/>
            <w:tcPrChange w:id="11476" w:author="Dave: draft v4.4 to v4.5" w:date="2019-03-04T16:08:00Z">
              <w:tcPr>
                <w:tcW w:w="617" w:type="dxa"/>
                <w:shd w:val="clear" w:color="auto" w:fill="auto"/>
                <w:vAlign w:val="center"/>
              </w:tcPr>
            </w:tcPrChange>
          </w:tcPr>
          <w:p w14:paraId="3AF6769A" w14:textId="0CE1A838" w:rsidR="00D6011B" w:rsidRPr="002F7B70" w:rsidRDefault="00D6011B" w:rsidP="00D6011B">
            <w:pPr>
              <w:pStyle w:val="TAC"/>
              <w:rPr>
                <w:ins w:id="11477" w:author="Dave: draft v4.1 to v4.2" w:date="2019-03-03T13:57:00Z"/>
              </w:rPr>
            </w:pPr>
            <w:ins w:id="11478" w:author="Dave: draft v4.1 to v4.2" w:date="2019-03-03T13:58:00Z">
              <w:r w:rsidRPr="002F7B70">
                <w:t>P</w:t>
              </w:r>
            </w:ins>
          </w:p>
        </w:tc>
        <w:tc>
          <w:tcPr>
            <w:tcW w:w="617" w:type="dxa"/>
            <w:shd w:val="clear" w:color="auto" w:fill="auto"/>
            <w:vAlign w:val="center"/>
            <w:tcPrChange w:id="11479" w:author="Dave: draft v4.4 to v4.5" w:date="2019-03-04T16:08:00Z">
              <w:tcPr>
                <w:tcW w:w="617" w:type="dxa"/>
                <w:shd w:val="clear" w:color="auto" w:fill="auto"/>
                <w:vAlign w:val="center"/>
              </w:tcPr>
            </w:tcPrChange>
          </w:tcPr>
          <w:p w14:paraId="1C30B36F" w14:textId="47FF2092" w:rsidR="00D6011B" w:rsidRPr="002F7B70" w:rsidRDefault="00D6011B" w:rsidP="00D6011B">
            <w:pPr>
              <w:pStyle w:val="TAC"/>
              <w:rPr>
                <w:ins w:id="11480" w:author="Dave: draft v4.1 to v4.2" w:date="2019-03-03T13:57:00Z"/>
              </w:rPr>
            </w:pPr>
            <w:ins w:id="11481" w:author="Dave: draft v4.1 to v4.2" w:date="2019-03-03T13:58:00Z">
              <w:r w:rsidRPr="002F7B70">
                <w:t>S</w:t>
              </w:r>
            </w:ins>
          </w:p>
        </w:tc>
        <w:tc>
          <w:tcPr>
            <w:tcW w:w="617" w:type="dxa"/>
            <w:shd w:val="clear" w:color="auto" w:fill="auto"/>
            <w:vAlign w:val="center"/>
            <w:tcPrChange w:id="11482" w:author="Dave: draft v4.4 to v4.5" w:date="2019-03-04T16:08:00Z">
              <w:tcPr>
                <w:tcW w:w="617" w:type="dxa"/>
                <w:shd w:val="clear" w:color="auto" w:fill="auto"/>
                <w:vAlign w:val="center"/>
              </w:tcPr>
            </w:tcPrChange>
          </w:tcPr>
          <w:p w14:paraId="136079BA" w14:textId="219162AA" w:rsidR="00D6011B" w:rsidRPr="002F7B70" w:rsidRDefault="00D6011B" w:rsidP="00D6011B">
            <w:pPr>
              <w:pStyle w:val="TAC"/>
              <w:rPr>
                <w:ins w:id="11483" w:author="Dave: draft v4.1 to v4.2" w:date="2019-03-03T13:57:00Z"/>
                <w:rFonts w:eastAsia="Calibri"/>
              </w:rPr>
            </w:pPr>
            <w:ins w:id="11484" w:author="Dave: draft v4.1 to v4.2" w:date="2019-03-03T13:58:00Z">
              <w:r w:rsidRPr="002F7B70">
                <w:rPr>
                  <w:rFonts w:eastAsia="Calibri"/>
                </w:rPr>
                <w:t>-</w:t>
              </w:r>
            </w:ins>
          </w:p>
        </w:tc>
        <w:tc>
          <w:tcPr>
            <w:tcW w:w="617" w:type="dxa"/>
            <w:shd w:val="clear" w:color="auto" w:fill="auto"/>
            <w:vAlign w:val="center"/>
            <w:tcPrChange w:id="11485" w:author="Dave: draft v4.4 to v4.5" w:date="2019-03-04T16:08:00Z">
              <w:tcPr>
                <w:tcW w:w="617" w:type="dxa"/>
                <w:shd w:val="clear" w:color="auto" w:fill="auto"/>
                <w:vAlign w:val="center"/>
              </w:tcPr>
            </w:tcPrChange>
          </w:tcPr>
          <w:p w14:paraId="772A8439" w14:textId="6182D1F2" w:rsidR="00D6011B" w:rsidRPr="002F7B70" w:rsidRDefault="00D6011B" w:rsidP="00D6011B">
            <w:pPr>
              <w:pStyle w:val="TAC"/>
              <w:rPr>
                <w:ins w:id="11486" w:author="Dave: draft v4.1 to v4.2" w:date="2019-03-03T13:57:00Z"/>
                <w:rFonts w:eastAsia="Calibri"/>
              </w:rPr>
            </w:pPr>
            <w:ins w:id="11487" w:author="Dave: draft v4.1 to v4.2" w:date="2019-03-03T13:58:00Z">
              <w:r w:rsidRPr="002F7B70">
                <w:rPr>
                  <w:rFonts w:eastAsia="Calibri"/>
                </w:rPr>
                <w:t>-</w:t>
              </w:r>
            </w:ins>
          </w:p>
        </w:tc>
        <w:tc>
          <w:tcPr>
            <w:tcW w:w="617" w:type="dxa"/>
            <w:shd w:val="clear" w:color="auto" w:fill="auto"/>
            <w:vAlign w:val="center"/>
            <w:tcPrChange w:id="11488" w:author="Dave: draft v4.4 to v4.5" w:date="2019-03-04T16:08:00Z">
              <w:tcPr>
                <w:tcW w:w="617" w:type="dxa"/>
                <w:shd w:val="clear" w:color="auto" w:fill="auto"/>
                <w:vAlign w:val="center"/>
              </w:tcPr>
            </w:tcPrChange>
          </w:tcPr>
          <w:p w14:paraId="351F6CA1" w14:textId="72BD27F9" w:rsidR="00D6011B" w:rsidRPr="002F7B70" w:rsidRDefault="00D6011B" w:rsidP="00D6011B">
            <w:pPr>
              <w:pStyle w:val="TAC"/>
              <w:rPr>
                <w:ins w:id="11489" w:author="Dave: draft v4.1 to v4.2" w:date="2019-03-03T13:57:00Z"/>
                <w:rFonts w:eastAsia="Calibri"/>
              </w:rPr>
            </w:pPr>
            <w:ins w:id="11490" w:author="Dave: draft v4.1 to v4.2" w:date="2019-03-03T13:58:00Z">
              <w:r w:rsidRPr="002F7B70">
                <w:rPr>
                  <w:rFonts w:eastAsia="Calibri"/>
                </w:rPr>
                <w:t>-</w:t>
              </w:r>
            </w:ins>
          </w:p>
        </w:tc>
        <w:tc>
          <w:tcPr>
            <w:tcW w:w="717" w:type="dxa"/>
            <w:shd w:val="clear" w:color="auto" w:fill="auto"/>
            <w:vAlign w:val="center"/>
            <w:tcPrChange w:id="11491" w:author="Dave: draft v4.4 to v4.5" w:date="2019-03-04T16:08:00Z">
              <w:tcPr>
                <w:tcW w:w="717" w:type="dxa"/>
                <w:shd w:val="clear" w:color="auto" w:fill="auto"/>
                <w:vAlign w:val="center"/>
              </w:tcPr>
            </w:tcPrChange>
          </w:tcPr>
          <w:p w14:paraId="119721F3" w14:textId="5DB36D59" w:rsidR="00D6011B" w:rsidRPr="002F7B70" w:rsidRDefault="00D6011B" w:rsidP="00D6011B">
            <w:pPr>
              <w:pStyle w:val="TAC"/>
              <w:rPr>
                <w:ins w:id="11492" w:author="Dave: draft v4.1 to v4.2" w:date="2019-03-03T13:57:00Z"/>
                <w:rFonts w:eastAsia="Calibri"/>
              </w:rPr>
            </w:pPr>
            <w:ins w:id="11493" w:author="Dave: draft v4.1 to v4.2" w:date="2019-03-03T13:58:00Z">
              <w:r w:rsidRPr="002F7B70">
                <w:rPr>
                  <w:rFonts w:eastAsia="Calibri"/>
                </w:rPr>
                <w:t>-</w:t>
              </w:r>
            </w:ins>
          </w:p>
        </w:tc>
        <w:tc>
          <w:tcPr>
            <w:tcW w:w="797" w:type="dxa"/>
            <w:vAlign w:val="center"/>
            <w:tcPrChange w:id="11494" w:author="Dave: draft v4.4 to v4.5" w:date="2019-03-04T16:08:00Z">
              <w:tcPr>
                <w:tcW w:w="797" w:type="dxa"/>
                <w:vAlign w:val="center"/>
              </w:tcPr>
            </w:tcPrChange>
          </w:tcPr>
          <w:p w14:paraId="6DFE295D" w14:textId="4776CCC4" w:rsidR="00D6011B" w:rsidRPr="002F7B70" w:rsidRDefault="00D6011B" w:rsidP="00D6011B">
            <w:pPr>
              <w:pStyle w:val="TAC"/>
              <w:rPr>
                <w:ins w:id="11495" w:author="Dave: draft v4.1 to v4.2" w:date="2019-03-03T13:57:00Z"/>
                <w:rFonts w:eastAsia="Calibri"/>
              </w:rPr>
            </w:pPr>
            <w:ins w:id="11496" w:author="Dave: draft v4.1 to v4.2" w:date="2019-03-03T13:58:00Z">
              <w:r w:rsidRPr="002F7B70">
                <w:rPr>
                  <w:rFonts w:eastAsia="Calibri"/>
                </w:rPr>
                <w:t>-</w:t>
              </w:r>
            </w:ins>
          </w:p>
        </w:tc>
      </w:tr>
      <w:tr w:rsidR="00D6011B" w:rsidRPr="002F7B70" w14:paraId="4A4DCE7D" w14:textId="77777777" w:rsidTr="00241E90">
        <w:trPr>
          <w:cantSplit/>
          <w:jc w:val="center"/>
          <w:trPrChange w:id="11497" w:author="Dave: draft v4.4 to v4.5" w:date="2019-03-04T16:08:00Z">
            <w:trPr>
              <w:cantSplit/>
              <w:jc w:val="center"/>
            </w:trPr>
          </w:trPrChange>
        </w:trPr>
        <w:tc>
          <w:tcPr>
            <w:tcW w:w="2539" w:type="dxa"/>
            <w:shd w:val="clear" w:color="auto" w:fill="auto"/>
            <w:vAlign w:val="center"/>
            <w:tcPrChange w:id="11498" w:author="Dave: draft v4.4 to v4.5" w:date="2019-03-04T16:08:00Z">
              <w:tcPr>
                <w:tcW w:w="2539" w:type="dxa"/>
                <w:shd w:val="clear" w:color="auto" w:fill="auto"/>
              </w:tcPr>
            </w:tcPrChange>
          </w:tcPr>
          <w:p w14:paraId="3762CEE1" w14:textId="77777777" w:rsidR="00D6011B" w:rsidRPr="002F7B70" w:rsidRDefault="00D6011B" w:rsidP="00D6011B">
            <w:pPr>
              <w:spacing w:after="0"/>
              <w:rPr>
                <w:rFonts w:ascii="Arial" w:eastAsia="Calibri" w:hAnsi="Arial"/>
                <w:sz w:val="18"/>
                <w:szCs w:val="22"/>
              </w:rPr>
            </w:pPr>
            <w:r w:rsidRPr="002F7B70">
              <w:rPr>
                <w:rFonts w:ascii="Arial" w:hAnsi="Arial"/>
                <w:sz w:val="18"/>
              </w:rPr>
              <w:t>6.6 Alternatives to video-based services</w:t>
            </w:r>
          </w:p>
        </w:tc>
        <w:tc>
          <w:tcPr>
            <w:tcW w:w="617" w:type="dxa"/>
            <w:shd w:val="clear" w:color="auto" w:fill="auto"/>
            <w:vAlign w:val="center"/>
            <w:tcPrChange w:id="11499" w:author="Dave: draft v4.4 to v4.5" w:date="2019-03-04T16:08:00Z">
              <w:tcPr>
                <w:tcW w:w="617" w:type="dxa"/>
                <w:shd w:val="clear" w:color="auto" w:fill="auto"/>
                <w:vAlign w:val="center"/>
              </w:tcPr>
            </w:tcPrChange>
          </w:tcPr>
          <w:p w14:paraId="64A76D6B" w14:textId="77777777" w:rsidR="00D6011B" w:rsidRPr="002F7B70" w:rsidRDefault="00D6011B" w:rsidP="00D6011B">
            <w:pPr>
              <w:pStyle w:val="TAC"/>
              <w:rPr>
                <w:rFonts w:eastAsia="Calibri"/>
              </w:rPr>
            </w:pPr>
            <w:r w:rsidRPr="002F7B70">
              <w:rPr>
                <w:rFonts w:eastAsia="Calibri"/>
              </w:rPr>
              <w:t>P</w:t>
            </w:r>
          </w:p>
        </w:tc>
        <w:tc>
          <w:tcPr>
            <w:tcW w:w="617" w:type="dxa"/>
            <w:shd w:val="clear" w:color="auto" w:fill="auto"/>
            <w:vAlign w:val="center"/>
            <w:tcPrChange w:id="11500" w:author="Dave: draft v4.4 to v4.5" w:date="2019-03-04T16:08:00Z">
              <w:tcPr>
                <w:tcW w:w="617" w:type="dxa"/>
                <w:shd w:val="clear" w:color="auto" w:fill="auto"/>
                <w:vAlign w:val="center"/>
              </w:tcPr>
            </w:tcPrChange>
          </w:tcPr>
          <w:p w14:paraId="061DA05B" w14:textId="77777777" w:rsidR="00D6011B" w:rsidRPr="002F7B70" w:rsidRDefault="00D6011B" w:rsidP="00D6011B">
            <w:pPr>
              <w:pStyle w:val="TAC"/>
              <w:rPr>
                <w:rFonts w:eastAsia="Calibri"/>
              </w:rPr>
            </w:pPr>
            <w:r w:rsidRPr="002F7B70">
              <w:rPr>
                <w:rFonts w:eastAsia="Calibri"/>
              </w:rPr>
              <w:t>S</w:t>
            </w:r>
          </w:p>
        </w:tc>
        <w:tc>
          <w:tcPr>
            <w:tcW w:w="617" w:type="dxa"/>
            <w:shd w:val="clear" w:color="auto" w:fill="auto"/>
            <w:vAlign w:val="center"/>
            <w:tcPrChange w:id="11501" w:author="Dave: draft v4.4 to v4.5" w:date="2019-03-04T16:08:00Z">
              <w:tcPr>
                <w:tcW w:w="617" w:type="dxa"/>
                <w:shd w:val="clear" w:color="auto" w:fill="auto"/>
                <w:vAlign w:val="center"/>
              </w:tcPr>
            </w:tcPrChange>
          </w:tcPr>
          <w:p w14:paraId="399D678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502" w:author="Dave: draft v4.4 to v4.5" w:date="2019-03-04T16:08:00Z">
              <w:tcPr>
                <w:tcW w:w="617" w:type="dxa"/>
                <w:shd w:val="clear" w:color="auto" w:fill="auto"/>
                <w:vAlign w:val="center"/>
              </w:tcPr>
            </w:tcPrChange>
          </w:tcPr>
          <w:p w14:paraId="669A514E"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503" w:author="Dave: draft v4.4 to v4.5" w:date="2019-03-04T16:08:00Z">
              <w:tcPr>
                <w:tcW w:w="617" w:type="dxa"/>
                <w:shd w:val="clear" w:color="auto" w:fill="auto"/>
                <w:vAlign w:val="center"/>
              </w:tcPr>
            </w:tcPrChange>
          </w:tcPr>
          <w:p w14:paraId="492E094F"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504" w:author="Dave: draft v4.4 to v4.5" w:date="2019-03-04T16:08:00Z">
              <w:tcPr>
                <w:tcW w:w="617" w:type="dxa"/>
                <w:shd w:val="clear" w:color="auto" w:fill="auto"/>
                <w:vAlign w:val="center"/>
              </w:tcPr>
            </w:tcPrChange>
          </w:tcPr>
          <w:p w14:paraId="0627EBBA"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505" w:author="Dave: draft v4.4 to v4.5" w:date="2019-03-04T16:08:00Z">
              <w:tcPr>
                <w:tcW w:w="617" w:type="dxa"/>
                <w:shd w:val="clear" w:color="auto" w:fill="auto"/>
                <w:vAlign w:val="center"/>
              </w:tcPr>
            </w:tcPrChange>
          </w:tcPr>
          <w:p w14:paraId="448AF1B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506" w:author="Dave: draft v4.4 to v4.5" w:date="2019-03-04T16:08:00Z">
              <w:tcPr>
                <w:tcW w:w="617" w:type="dxa"/>
                <w:shd w:val="clear" w:color="auto" w:fill="auto"/>
                <w:vAlign w:val="center"/>
              </w:tcPr>
            </w:tcPrChange>
          </w:tcPr>
          <w:p w14:paraId="2169088D"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507" w:author="Dave: draft v4.4 to v4.5" w:date="2019-03-04T16:08:00Z">
              <w:tcPr>
                <w:tcW w:w="617" w:type="dxa"/>
                <w:shd w:val="clear" w:color="auto" w:fill="auto"/>
                <w:vAlign w:val="center"/>
              </w:tcPr>
            </w:tcPrChange>
          </w:tcPr>
          <w:p w14:paraId="5579CCBB"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1508" w:author="Dave: draft v4.4 to v4.5" w:date="2019-03-04T16:08:00Z">
              <w:tcPr>
                <w:tcW w:w="717" w:type="dxa"/>
                <w:shd w:val="clear" w:color="auto" w:fill="auto"/>
                <w:vAlign w:val="center"/>
              </w:tcPr>
            </w:tcPrChange>
          </w:tcPr>
          <w:p w14:paraId="3CB01506"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1509" w:author="Dave: draft v4.4 to v4.5" w:date="2019-03-04T16:08:00Z">
              <w:tcPr>
                <w:tcW w:w="797" w:type="dxa"/>
                <w:vAlign w:val="center"/>
              </w:tcPr>
            </w:tcPrChange>
          </w:tcPr>
          <w:p w14:paraId="4A236105" w14:textId="77777777" w:rsidR="00D6011B" w:rsidRPr="002F7B70" w:rsidRDefault="00D6011B" w:rsidP="00D6011B">
            <w:pPr>
              <w:pStyle w:val="TAC"/>
              <w:rPr>
                <w:rFonts w:eastAsia="Calibri"/>
              </w:rPr>
            </w:pPr>
            <w:r w:rsidRPr="002F7B70">
              <w:rPr>
                <w:rFonts w:eastAsia="Calibri"/>
              </w:rPr>
              <w:t>-</w:t>
            </w:r>
          </w:p>
        </w:tc>
      </w:tr>
      <w:tr w:rsidR="00D6011B" w:rsidRPr="002F7B70" w14:paraId="6C46D288" w14:textId="77777777" w:rsidTr="00241E90">
        <w:trPr>
          <w:cantSplit/>
          <w:jc w:val="center"/>
          <w:trPrChange w:id="11510" w:author="Dave: draft v4.4 to v4.5" w:date="2019-03-04T16:08:00Z">
            <w:trPr>
              <w:cantSplit/>
              <w:jc w:val="center"/>
            </w:trPr>
          </w:trPrChange>
        </w:trPr>
        <w:tc>
          <w:tcPr>
            <w:tcW w:w="2539" w:type="dxa"/>
            <w:shd w:val="clear" w:color="auto" w:fill="auto"/>
            <w:vAlign w:val="center"/>
            <w:tcPrChange w:id="11511" w:author="Dave: draft v4.4 to v4.5" w:date="2019-03-04T16:08:00Z">
              <w:tcPr>
                <w:tcW w:w="2539" w:type="dxa"/>
                <w:shd w:val="clear" w:color="auto" w:fill="auto"/>
              </w:tcPr>
            </w:tcPrChange>
          </w:tcPr>
          <w:p w14:paraId="25F76ACD" w14:textId="77777777" w:rsidR="00D6011B" w:rsidRPr="002F7B70" w:rsidRDefault="00D6011B" w:rsidP="00D6011B">
            <w:pPr>
              <w:spacing w:after="0"/>
              <w:rPr>
                <w:rFonts w:ascii="Arial" w:eastAsia="Calibri" w:hAnsi="Arial"/>
                <w:sz w:val="18"/>
                <w:szCs w:val="22"/>
              </w:rPr>
            </w:pPr>
            <w:r w:rsidRPr="002F7B70">
              <w:rPr>
                <w:rFonts w:ascii="Arial" w:hAnsi="Arial"/>
                <w:sz w:val="18"/>
              </w:rPr>
              <w:t>7.1.1 Captioning playback</w:t>
            </w:r>
          </w:p>
        </w:tc>
        <w:tc>
          <w:tcPr>
            <w:tcW w:w="617" w:type="dxa"/>
            <w:shd w:val="clear" w:color="auto" w:fill="auto"/>
            <w:vAlign w:val="center"/>
            <w:tcPrChange w:id="11512" w:author="Dave: draft v4.4 to v4.5" w:date="2019-03-04T16:08:00Z">
              <w:tcPr>
                <w:tcW w:w="617" w:type="dxa"/>
                <w:shd w:val="clear" w:color="auto" w:fill="auto"/>
                <w:vAlign w:val="center"/>
              </w:tcPr>
            </w:tcPrChange>
          </w:tcPr>
          <w:p w14:paraId="1FC908B3"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513" w:author="Dave: draft v4.4 to v4.5" w:date="2019-03-04T16:08:00Z">
              <w:tcPr>
                <w:tcW w:w="617" w:type="dxa"/>
                <w:shd w:val="clear" w:color="auto" w:fill="auto"/>
                <w:vAlign w:val="center"/>
              </w:tcPr>
            </w:tcPrChange>
          </w:tcPr>
          <w:p w14:paraId="7E5F86C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514" w:author="Dave: draft v4.4 to v4.5" w:date="2019-03-04T16:08:00Z">
              <w:tcPr>
                <w:tcW w:w="617" w:type="dxa"/>
                <w:shd w:val="clear" w:color="auto" w:fill="auto"/>
                <w:vAlign w:val="center"/>
              </w:tcPr>
            </w:tcPrChange>
          </w:tcPr>
          <w:p w14:paraId="31C272A2"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515" w:author="Dave: draft v4.4 to v4.5" w:date="2019-03-04T16:08:00Z">
              <w:tcPr>
                <w:tcW w:w="617" w:type="dxa"/>
                <w:shd w:val="clear" w:color="auto" w:fill="auto"/>
                <w:vAlign w:val="center"/>
              </w:tcPr>
            </w:tcPrChange>
          </w:tcPr>
          <w:p w14:paraId="0BB491E3"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516" w:author="Dave: draft v4.4 to v4.5" w:date="2019-03-04T16:08:00Z">
              <w:tcPr>
                <w:tcW w:w="617" w:type="dxa"/>
                <w:shd w:val="clear" w:color="auto" w:fill="auto"/>
                <w:vAlign w:val="center"/>
              </w:tcPr>
            </w:tcPrChange>
          </w:tcPr>
          <w:p w14:paraId="294D6D8F" w14:textId="77777777" w:rsidR="00D6011B" w:rsidRPr="002F7B70" w:rsidRDefault="00D6011B" w:rsidP="00D6011B">
            <w:pPr>
              <w:pStyle w:val="TAC"/>
              <w:rPr>
                <w:rFonts w:eastAsia="Calibri"/>
              </w:rPr>
            </w:pPr>
            <w:r w:rsidRPr="002F7B70">
              <w:t>P</w:t>
            </w:r>
          </w:p>
        </w:tc>
        <w:tc>
          <w:tcPr>
            <w:tcW w:w="617" w:type="dxa"/>
            <w:shd w:val="clear" w:color="auto" w:fill="auto"/>
            <w:vAlign w:val="center"/>
            <w:tcPrChange w:id="11517" w:author="Dave: draft v4.4 to v4.5" w:date="2019-03-04T16:08:00Z">
              <w:tcPr>
                <w:tcW w:w="617" w:type="dxa"/>
                <w:shd w:val="clear" w:color="auto" w:fill="auto"/>
                <w:vAlign w:val="center"/>
              </w:tcPr>
            </w:tcPrChange>
          </w:tcPr>
          <w:p w14:paraId="1A70D45A"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518" w:author="Dave: draft v4.4 to v4.5" w:date="2019-03-04T16:08:00Z">
              <w:tcPr>
                <w:tcW w:w="617" w:type="dxa"/>
                <w:shd w:val="clear" w:color="auto" w:fill="auto"/>
                <w:vAlign w:val="center"/>
              </w:tcPr>
            </w:tcPrChange>
          </w:tcPr>
          <w:p w14:paraId="758F4C8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519" w:author="Dave: draft v4.4 to v4.5" w:date="2019-03-04T16:08:00Z">
              <w:tcPr>
                <w:tcW w:w="617" w:type="dxa"/>
                <w:shd w:val="clear" w:color="auto" w:fill="auto"/>
                <w:vAlign w:val="center"/>
              </w:tcPr>
            </w:tcPrChange>
          </w:tcPr>
          <w:p w14:paraId="157783A1"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520" w:author="Dave: draft v4.4 to v4.5" w:date="2019-03-04T16:08:00Z">
              <w:tcPr>
                <w:tcW w:w="617" w:type="dxa"/>
                <w:shd w:val="clear" w:color="auto" w:fill="auto"/>
                <w:vAlign w:val="center"/>
              </w:tcPr>
            </w:tcPrChange>
          </w:tcPr>
          <w:p w14:paraId="25016DF7"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1521" w:author="Dave: draft v4.4 to v4.5" w:date="2019-03-04T16:08:00Z">
              <w:tcPr>
                <w:tcW w:w="717" w:type="dxa"/>
                <w:shd w:val="clear" w:color="auto" w:fill="auto"/>
                <w:vAlign w:val="center"/>
              </w:tcPr>
            </w:tcPrChange>
          </w:tcPr>
          <w:p w14:paraId="42E4523B" w14:textId="77777777" w:rsidR="00D6011B" w:rsidRPr="002F7B70" w:rsidRDefault="00D6011B" w:rsidP="00D6011B">
            <w:pPr>
              <w:pStyle w:val="TAC"/>
              <w:rPr>
                <w:rFonts w:eastAsia="Calibri"/>
              </w:rPr>
            </w:pPr>
            <w:r w:rsidRPr="002F7B70">
              <w:t>S</w:t>
            </w:r>
          </w:p>
        </w:tc>
        <w:tc>
          <w:tcPr>
            <w:tcW w:w="797" w:type="dxa"/>
            <w:vAlign w:val="center"/>
            <w:tcPrChange w:id="11522" w:author="Dave: draft v4.4 to v4.5" w:date="2019-03-04T16:08:00Z">
              <w:tcPr>
                <w:tcW w:w="797" w:type="dxa"/>
                <w:vAlign w:val="center"/>
              </w:tcPr>
            </w:tcPrChange>
          </w:tcPr>
          <w:p w14:paraId="4C336F6F" w14:textId="77777777" w:rsidR="00D6011B" w:rsidRPr="002F7B70" w:rsidRDefault="00D6011B" w:rsidP="00D6011B">
            <w:pPr>
              <w:pStyle w:val="TAC"/>
              <w:rPr>
                <w:rFonts w:eastAsia="Calibri"/>
              </w:rPr>
            </w:pPr>
            <w:r w:rsidRPr="002F7B70">
              <w:rPr>
                <w:rFonts w:eastAsia="Calibri"/>
              </w:rPr>
              <w:t>-</w:t>
            </w:r>
          </w:p>
        </w:tc>
      </w:tr>
      <w:tr w:rsidR="00D6011B" w:rsidRPr="002F7B70" w14:paraId="7CDEB55F" w14:textId="77777777" w:rsidTr="00241E90">
        <w:trPr>
          <w:cantSplit/>
          <w:jc w:val="center"/>
          <w:trPrChange w:id="11523" w:author="Dave: draft v4.4 to v4.5" w:date="2019-03-04T16:08:00Z">
            <w:trPr>
              <w:cantSplit/>
              <w:jc w:val="center"/>
            </w:trPr>
          </w:trPrChange>
        </w:trPr>
        <w:tc>
          <w:tcPr>
            <w:tcW w:w="2539" w:type="dxa"/>
            <w:shd w:val="clear" w:color="auto" w:fill="auto"/>
            <w:vAlign w:val="center"/>
            <w:tcPrChange w:id="11524" w:author="Dave: draft v4.4 to v4.5" w:date="2019-03-04T16:08:00Z">
              <w:tcPr>
                <w:tcW w:w="2539" w:type="dxa"/>
                <w:shd w:val="clear" w:color="auto" w:fill="auto"/>
              </w:tcPr>
            </w:tcPrChange>
          </w:tcPr>
          <w:p w14:paraId="7407AA1B" w14:textId="77777777" w:rsidR="00D6011B" w:rsidRPr="002F7B70" w:rsidRDefault="00D6011B" w:rsidP="00D6011B">
            <w:pPr>
              <w:spacing w:after="0"/>
              <w:rPr>
                <w:rFonts w:ascii="Arial" w:hAnsi="Arial"/>
                <w:sz w:val="18"/>
              </w:rPr>
            </w:pPr>
            <w:r w:rsidRPr="002F7B70">
              <w:rPr>
                <w:rFonts w:ascii="Arial" w:hAnsi="Arial"/>
                <w:sz w:val="18"/>
              </w:rPr>
              <w:t>7.1.2 Captioning synchronization</w:t>
            </w:r>
          </w:p>
        </w:tc>
        <w:tc>
          <w:tcPr>
            <w:tcW w:w="617" w:type="dxa"/>
            <w:shd w:val="clear" w:color="auto" w:fill="auto"/>
            <w:vAlign w:val="center"/>
            <w:tcPrChange w:id="11525" w:author="Dave: draft v4.4 to v4.5" w:date="2019-03-04T16:08:00Z">
              <w:tcPr>
                <w:tcW w:w="617" w:type="dxa"/>
                <w:shd w:val="clear" w:color="auto" w:fill="auto"/>
                <w:vAlign w:val="center"/>
              </w:tcPr>
            </w:tcPrChange>
          </w:tcPr>
          <w:p w14:paraId="6515D40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526" w:author="Dave: draft v4.4 to v4.5" w:date="2019-03-04T16:08:00Z">
              <w:tcPr>
                <w:tcW w:w="617" w:type="dxa"/>
                <w:shd w:val="clear" w:color="auto" w:fill="auto"/>
                <w:vAlign w:val="center"/>
              </w:tcPr>
            </w:tcPrChange>
          </w:tcPr>
          <w:p w14:paraId="1173107E"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527" w:author="Dave: draft v4.4 to v4.5" w:date="2019-03-04T16:08:00Z">
              <w:tcPr>
                <w:tcW w:w="617" w:type="dxa"/>
                <w:shd w:val="clear" w:color="auto" w:fill="auto"/>
                <w:vAlign w:val="center"/>
              </w:tcPr>
            </w:tcPrChange>
          </w:tcPr>
          <w:p w14:paraId="064C7B5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528" w:author="Dave: draft v4.4 to v4.5" w:date="2019-03-04T16:08:00Z">
              <w:tcPr>
                <w:tcW w:w="617" w:type="dxa"/>
                <w:shd w:val="clear" w:color="auto" w:fill="auto"/>
                <w:vAlign w:val="center"/>
              </w:tcPr>
            </w:tcPrChange>
          </w:tcPr>
          <w:p w14:paraId="3F2513C5" w14:textId="77777777" w:rsidR="00D6011B" w:rsidRPr="002F7B70" w:rsidRDefault="00D6011B" w:rsidP="00D6011B">
            <w:pPr>
              <w:pStyle w:val="TAC"/>
            </w:pPr>
            <w:r w:rsidRPr="002F7B70">
              <w:t>P</w:t>
            </w:r>
          </w:p>
        </w:tc>
        <w:tc>
          <w:tcPr>
            <w:tcW w:w="617" w:type="dxa"/>
            <w:shd w:val="clear" w:color="auto" w:fill="auto"/>
            <w:vAlign w:val="center"/>
            <w:tcPrChange w:id="11529" w:author="Dave: draft v4.4 to v4.5" w:date="2019-03-04T16:08:00Z">
              <w:tcPr>
                <w:tcW w:w="617" w:type="dxa"/>
                <w:shd w:val="clear" w:color="auto" w:fill="auto"/>
                <w:vAlign w:val="center"/>
              </w:tcPr>
            </w:tcPrChange>
          </w:tcPr>
          <w:p w14:paraId="0C7451DF" w14:textId="77777777" w:rsidR="00D6011B" w:rsidRPr="002F7B70" w:rsidRDefault="00D6011B" w:rsidP="00D6011B">
            <w:pPr>
              <w:pStyle w:val="TAC"/>
            </w:pPr>
            <w:r w:rsidRPr="002F7B70">
              <w:t>P</w:t>
            </w:r>
          </w:p>
        </w:tc>
        <w:tc>
          <w:tcPr>
            <w:tcW w:w="617" w:type="dxa"/>
            <w:shd w:val="clear" w:color="auto" w:fill="auto"/>
            <w:vAlign w:val="center"/>
            <w:tcPrChange w:id="11530" w:author="Dave: draft v4.4 to v4.5" w:date="2019-03-04T16:08:00Z">
              <w:tcPr>
                <w:tcW w:w="617" w:type="dxa"/>
                <w:shd w:val="clear" w:color="auto" w:fill="auto"/>
                <w:vAlign w:val="center"/>
              </w:tcPr>
            </w:tcPrChange>
          </w:tcPr>
          <w:p w14:paraId="6575A1A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531" w:author="Dave: draft v4.4 to v4.5" w:date="2019-03-04T16:08:00Z">
              <w:tcPr>
                <w:tcW w:w="617" w:type="dxa"/>
                <w:shd w:val="clear" w:color="auto" w:fill="auto"/>
                <w:vAlign w:val="center"/>
              </w:tcPr>
            </w:tcPrChange>
          </w:tcPr>
          <w:p w14:paraId="6CC7E5C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532" w:author="Dave: draft v4.4 to v4.5" w:date="2019-03-04T16:08:00Z">
              <w:tcPr>
                <w:tcW w:w="617" w:type="dxa"/>
                <w:shd w:val="clear" w:color="auto" w:fill="auto"/>
                <w:vAlign w:val="center"/>
              </w:tcPr>
            </w:tcPrChange>
          </w:tcPr>
          <w:p w14:paraId="4BC7CAA7"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533" w:author="Dave: draft v4.4 to v4.5" w:date="2019-03-04T16:08:00Z">
              <w:tcPr>
                <w:tcW w:w="617" w:type="dxa"/>
                <w:shd w:val="clear" w:color="auto" w:fill="auto"/>
                <w:vAlign w:val="center"/>
              </w:tcPr>
            </w:tcPrChange>
          </w:tcPr>
          <w:p w14:paraId="4AB65923"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1534" w:author="Dave: draft v4.4 to v4.5" w:date="2019-03-04T16:08:00Z">
              <w:tcPr>
                <w:tcW w:w="717" w:type="dxa"/>
                <w:shd w:val="clear" w:color="auto" w:fill="auto"/>
                <w:vAlign w:val="center"/>
              </w:tcPr>
            </w:tcPrChange>
          </w:tcPr>
          <w:p w14:paraId="50865FD7" w14:textId="77777777" w:rsidR="00D6011B" w:rsidRPr="002F7B70" w:rsidRDefault="00D6011B" w:rsidP="00D6011B">
            <w:pPr>
              <w:pStyle w:val="TAC"/>
            </w:pPr>
            <w:r w:rsidRPr="002F7B70">
              <w:t>S</w:t>
            </w:r>
          </w:p>
        </w:tc>
        <w:tc>
          <w:tcPr>
            <w:tcW w:w="797" w:type="dxa"/>
            <w:vAlign w:val="center"/>
            <w:tcPrChange w:id="11535" w:author="Dave: draft v4.4 to v4.5" w:date="2019-03-04T16:08:00Z">
              <w:tcPr>
                <w:tcW w:w="797" w:type="dxa"/>
                <w:vAlign w:val="center"/>
              </w:tcPr>
            </w:tcPrChange>
          </w:tcPr>
          <w:p w14:paraId="4E17A9ED" w14:textId="77777777" w:rsidR="00D6011B" w:rsidRPr="002F7B70" w:rsidRDefault="00D6011B" w:rsidP="00D6011B">
            <w:pPr>
              <w:pStyle w:val="TAC"/>
              <w:rPr>
                <w:rFonts w:eastAsia="Calibri"/>
              </w:rPr>
            </w:pPr>
            <w:r w:rsidRPr="002F7B70">
              <w:rPr>
                <w:rFonts w:eastAsia="Calibri"/>
              </w:rPr>
              <w:t>-</w:t>
            </w:r>
          </w:p>
        </w:tc>
      </w:tr>
      <w:tr w:rsidR="00D6011B" w:rsidRPr="002F7B70" w14:paraId="77F17983" w14:textId="77777777" w:rsidTr="00241E90">
        <w:trPr>
          <w:cantSplit/>
          <w:jc w:val="center"/>
          <w:trPrChange w:id="11536" w:author="Dave: draft v4.4 to v4.5" w:date="2019-03-04T16:08:00Z">
            <w:trPr>
              <w:cantSplit/>
              <w:jc w:val="center"/>
            </w:trPr>
          </w:trPrChange>
        </w:trPr>
        <w:tc>
          <w:tcPr>
            <w:tcW w:w="2539" w:type="dxa"/>
            <w:shd w:val="clear" w:color="auto" w:fill="auto"/>
            <w:vAlign w:val="center"/>
            <w:tcPrChange w:id="11537" w:author="Dave: draft v4.4 to v4.5" w:date="2019-03-04T16:08:00Z">
              <w:tcPr>
                <w:tcW w:w="2539" w:type="dxa"/>
                <w:shd w:val="clear" w:color="auto" w:fill="auto"/>
              </w:tcPr>
            </w:tcPrChange>
          </w:tcPr>
          <w:p w14:paraId="06E0FA45" w14:textId="77777777" w:rsidR="00D6011B" w:rsidRPr="002F7B70" w:rsidRDefault="00D6011B" w:rsidP="00D6011B">
            <w:pPr>
              <w:spacing w:after="0"/>
              <w:rPr>
                <w:rFonts w:ascii="Arial" w:hAnsi="Arial"/>
                <w:sz w:val="18"/>
              </w:rPr>
            </w:pPr>
            <w:r w:rsidRPr="002F7B70">
              <w:rPr>
                <w:rFonts w:ascii="Arial" w:hAnsi="Arial"/>
                <w:sz w:val="18"/>
              </w:rPr>
              <w:t>7.1.3 Preservation of captioning</w:t>
            </w:r>
          </w:p>
        </w:tc>
        <w:tc>
          <w:tcPr>
            <w:tcW w:w="617" w:type="dxa"/>
            <w:shd w:val="clear" w:color="auto" w:fill="auto"/>
            <w:vAlign w:val="center"/>
            <w:tcPrChange w:id="11538" w:author="Dave: draft v4.4 to v4.5" w:date="2019-03-04T16:08:00Z">
              <w:tcPr>
                <w:tcW w:w="617" w:type="dxa"/>
                <w:shd w:val="clear" w:color="auto" w:fill="auto"/>
                <w:vAlign w:val="center"/>
              </w:tcPr>
            </w:tcPrChange>
          </w:tcPr>
          <w:p w14:paraId="7FEDED2C"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539" w:author="Dave: draft v4.4 to v4.5" w:date="2019-03-04T16:08:00Z">
              <w:tcPr>
                <w:tcW w:w="617" w:type="dxa"/>
                <w:shd w:val="clear" w:color="auto" w:fill="auto"/>
                <w:vAlign w:val="center"/>
              </w:tcPr>
            </w:tcPrChange>
          </w:tcPr>
          <w:p w14:paraId="65B0B57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540" w:author="Dave: draft v4.4 to v4.5" w:date="2019-03-04T16:08:00Z">
              <w:tcPr>
                <w:tcW w:w="617" w:type="dxa"/>
                <w:shd w:val="clear" w:color="auto" w:fill="auto"/>
                <w:vAlign w:val="center"/>
              </w:tcPr>
            </w:tcPrChange>
          </w:tcPr>
          <w:p w14:paraId="472E28B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541" w:author="Dave: draft v4.4 to v4.5" w:date="2019-03-04T16:08:00Z">
              <w:tcPr>
                <w:tcW w:w="617" w:type="dxa"/>
                <w:shd w:val="clear" w:color="auto" w:fill="auto"/>
                <w:vAlign w:val="center"/>
              </w:tcPr>
            </w:tcPrChange>
          </w:tcPr>
          <w:p w14:paraId="50DDAF54" w14:textId="77777777" w:rsidR="00D6011B" w:rsidRPr="002F7B70" w:rsidRDefault="00D6011B" w:rsidP="00D6011B">
            <w:pPr>
              <w:pStyle w:val="TAC"/>
            </w:pPr>
            <w:r w:rsidRPr="002F7B70">
              <w:t>P</w:t>
            </w:r>
          </w:p>
        </w:tc>
        <w:tc>
          <w:tcPr>
            <w:tcW w:w="617" w:type="dxa"/>
            <w:shd w:val="clear" w:color="auto" w:fill="auto"/>
            <w:vAlign w:val="center"/>
            <w:tcPrChange w:id="11542" w:author="Dave: draft v4.4 to v4.5" w:date="2019-03-04T16:08:00Z">
              <w:tcPr>
                <w:tcW w:w="617" w:type="dxa"/>
                <w:shd w:val="clear" w:color="auto" w:fill="auto"/>
                <w:vAlign w:val="center"/>
              </w:tcPr>
            </w:tcPrChange>
          </w:tcPr>
          <w:p w14:paraId="639C0D18" w14:textId="77777777" w:rsidR="00D6011B" w:rsidRPr="002F7B70" w:rsidRDefault="00D6011B" w:rsidP="00D6011B">
            <w:pPr>
              <w:pStyle w:val="TAC"/>
            </w:pPr>
            <w:r w:rsidRPr="002F7B70">
              <w:t>P</w:t>
            </w:r>
          </w:p>
        </w:tc>
        <w:tc>
          <w:tcPr>
            <w:tcW w:w="617" w:type="dxa"/>
            <w:shd w:val="clear" w:color="auto" w:fill="auto"/>
            <w:vAlign w:val="center"/>
            <w:tcPrChange w:id="11543" w:author="Dave: draft v4.4 to v4.5" w:date="2019-03-04T16:08:00Z">
              <w:tcPr>
                <w:tcW w:w="617" w:type="dxa"/>
                <w:shd w:val="clear" w:color="auto" w:fill="auto"/>
                <w:vAlign w:val="center"/>
              </w:tcPr>
            </w:tcPrChange>
          </w:tcPr>
          <w:p w14:paraId="74AF3AE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544" w:author="Dave: draft v4.4 to v4.5" w:date="2019-03-04T16:08:00Z">
              <w:tcPr>
                <w:tcW w:w="617" w:type="dxa"/>
                <w:shd w:val="clear" w:color="auto" w:fill="auto"/>
                <w:vAlign w:val="center"/>
              </w:tcPr>
            </w:tcPrChange>
          </w:tcPr>
          <w:p w14:paraId="0174241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545" w:author="Dave: draft v4.4 to v4.5" w:date="2019-03-04T16:08:00Z">
              <w:tcPr>
                <w:tcW w:w="617" w:type="dxa"/>
                <w:shd w:val="clear" w:color="auto" w:fill="auto"/>
                <w:vAlign w:val="center"/>
              </w:tcPr>
            </w:tcPrChange>
          </w:tcPr>
          <w:p w14:paraId="5F9A1ECF"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546" w:author="Dave: draft v4.4 to v4.5" w:date="2019-03-04T16:08:00Z">
              <w:tcPr>
                <w:tcW w:w="617" w:type="dxa"/>
                <w:shd w:val="clear" w:color="auto" w:fill="auto"/>
                <w:vAlign w:val="center"/>
              </w:tcPr>
            </w:tcPrChange>
          </w:tcPr>
          <w:p w14:paraId="369CE6D5"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1547" w:author="Dave: draft v4.4 to v4.5" w:date="2019-03-04T16:08:00Z">
              <w:tcPr>
                <w:tcW w:w="717" w:type="dxa"/>
                <w:shd w:val="clear" w:color="auto" w:fill="auto"/>
                <w:vAlign w:val="center"/>
              </w:tcPr>
            </w:tcPrChange>
          </w:tcPr>
          <w:p w14:paraId="3C505371" w14:textId="77777777" w:rsidR="00D6011B" w:rsidRPr="002F7B70" w:rsidRDefault="00D6011B" w:rsidP="00D6011B">
            <w:pPr>
              <w:pStyle w:val="TAC"/>
            </w:pPr>
            <w:r w:rsidRPr="002F7B70">
              <w:t>S</w:t>
            </w:r>
          </w:p>
        </w:tc>
        <w:tc>
          <w:tcPr>
            <w:tcW w:w="797" w:type="dxa"/>
            <w:vAlign w:val="center"/>
            <w:tcPrChange w:id="11548" w:author="Dave: draft v4.4 to v4.5" w:date="2019-03-04T16:08:00Z">
              <w:tcPr>
                <w:tcW w:w="797" w:type="dxa"/>
                <w:vAlign w:val="center"/>
              </w:tcPr>
            </w:tcPrChange>
          </w:tcPr>
          <w:p w14:paraId="709DFCA0" w14:textId="77777777" w:rsidR="00D6011B" w:rsidRPr="002F7B70" w:rsidRDefault="00D6011B" w:rsidP="00D6011B">
            <w:pPr>
              <w:pStyle w:val="TAC"/>
              <w:rPr>
                <w:rFonts w:eastAsia="Calibri"/>
              </w:rPr>
            </w:pPr>
            <w:r w:rsidRPr="002F7B70">
              <w:rPr>
                <w:rFonts w:eastAsia="Calibri"/>
              </w:rPr>
              <w:t>-</w:t>
            </w:r>
          </w:p>
        </w:tc>
      </w:tr>
      <w:tr w:rsidR="00D6011B" w:rsidRPr="002F7B70" w14:paraId="6CB350D4" w14:textId="77777777" w:rsidTr="00241E90">
        <w:trPr>
          <w:cantSplit/>
          <w:jc w:val="center"/>
          <w:ins w:id="11549" w:author="Dave: draft v4.1 to v4.2" w:date="2019-03-03T14:00:00Z"/>
          <w:trPrChange w:id="11550" w:author="Dave: draft v4.4 to v4.5" w:date="2019-03-04T16:08:00Z">
            <w:trPr>
              <w:cantSplit/>
              <w:jc w:val="center"/>
            </w:trPr>
          </w:trPrChange>
        </w:trPr>
        <w:tc>
          <w:tcPr>
            <w:tcW w:w="2539" w:type="dxa"/>
            <w:shd w:val="clear" w:color="auto" w:fill="auto"/>
            <w:vAlign w:val="center"/>
            <w:tcPrChange w:id="11551" w:author="Dave: draft v4.4 to v4.5" w:date="2019-03-04T16:08:00Z">
              <w:tcPr>
                <w:tcW w:w="2539" w:type="dxa"/>
                <w:shd w:val="clear" w:color="auto" w:fill="auto"/>
              </w:tcPr>
            </w:tcPrChange>
          </w:tcPr>
          <w:p w14:paraId="443B66B3" w14:textId="77777777" w:rsidR="00D6011B" w:rsidRPr="002F7B70" w:rsidRDefault="00D6011B" w:rsidP="00115C2F">
            <w:pPr>
              <w:spacing w:after="0"/>
              <w:rPr>
                <w:ins w:id="11552" w:author="Dave: draft v4.1 to v4.2" w:date="2019-03-03T14:00:00Z"/>
                <w:rFonts w:ascii="Arial" w:hAnsi="Arial"/>
                <w:sz w:val="18"/>
              </w:rPr>
            </w:pPr>
            <w:ins w:id="11553" w:author="Dave: draft v4.1 to v4.2" w:date="2019-03-03T14:00:00Z">
              <w:r w:rsidRPr="00D6011B">
                <w:rPr>
                  <w:rFonts w:ascii="Arial" w:hAnsi="Arial"/>
                  <w:sz w:val="18"/>
                </w:rPr>
                <w:t xml:space="preserve">7.1.4 </w:t>
              </w:r>
              <w:r>
                <w:rPr>
                  <w:rFonts w:ascii="Arial" w:hAnsi="Arial"/>
                  <w:sz w:val="18"/>
                </w:rPr>
                <w:t xml:space="preserve"> </w:t>
              </w:r>
              <w:r w:rsidRPr="00D6011B">
                <w:rPr>
                  <w:rFonts w:ascii="Arial" w:hAnsi="Arial"/>
                  <w:sz w:val="18"/>
                </w:rPr>
                <w:t>Captions characteristics and personalisation</w:t>
              </w:r>
            </w:ins>
          </w:p>
        </w:tc>
        <w:tc>
          <w:tcPr>
            <w:tcW w:w="617" w:type="dxa"/>
            <w:shd w:val="clear" w:color="auto" w:fill="auto"/>
            <w:vAlign w:val="center"/>
            <w:tcPrChange w:id="11554" w:author="Dave: draft v4.4 to v4.5" w:date="2019-03-04T16:08:00Z">
              <w:tcPr>
                <w:tcW w:w="617" w:type="dxa"/>
                <w:shd w:val="clear" w:color="auto" w:fill="auto"/>
                <w:vAlign w:val="center"/>
              </w:tcPr>
            </w:tcPrChange>
          </w:tcPr>
          <w:p w14:paraId="35DFBD44" w14:textId="77777777" w:rsidR="00D6011B" w:rsidRPr="002F7B70" w:rsidRDefault="00D6011B" w:rsidP="00115C2F">
            <w:pPr>
              <w:pStyle w:val="TAC"/>
              <w:rPr>
                <w:ins w:id="11555" w:author="Dave: draft v4.1 to v4.2" w:date="2019-03-03T14:00:00Z"/>
                <w:rFonts w:eastAsia="Calibri"/>
              </w:rPr>
            </w:pPr>
            <w:ins w:id="11556" w:author="Dave: draft v4.1 to v4.2" w:date="2019-03-03T14:00:00Z">
              <w:r>
                <w:rPr>
                  <w:rFonts w:eastAsia="Calibri"/>
                </w:rPr>
                <w:t>-</w:t>
              </w:r>
            </w:ins>
          </w:p>
        </w:tc>
        <w:tc>
          <w:tcPr>
            <w:tcW w:w="617" w:type="dxa"/>
            <w:shd w:val="clear" w:color="auto" w:fill="auto"/>
            <w:vAlign w:val="center"/>
            <w:tcPrChange w:id="11557" w:author="Dave: draft v4.4 to v4.5" w:date="2019-03-04T16:08:00Z">
              <w:tcPr>
                <w:tcW w:w="617" w:type="dxa"/>
                <w:shd w:val="clear" w:color="auto" w:fill="auto"/>
                <w:vAlign w:val="center"/>
              </w:tcPr>
            </w:tcPrChange>
          </w:tcPr>
          <w:p w14:paraId="636CA42E" w14:textId="77777777" w:rsidR="00D6011B" w:rsidRPr="002F7B70" w:rsidRDefault="00D6011B" w:rsidP="00115C2F">
            <w:pPr>
              <w:pStyle w:val="TAC"/>
              <w:rPr>
                <w:ins w:id="11558" w:author="Dave: draft v4.1 to v4.2" w:date="2019-03-03T14:00:00Z"/>
                <w:rFonts w:eastAsia="Calibri"/>
              </w:rPr>
            </w:pPr>
            <w:ins w:id="11559" w:author="Dave: draft v4.1 to v4.2" w:date="2019-03-03T14:00:00Z">
              <w:r>
                <w:rPr>
                  <w:rFonts w:eastAsia="Calibri"/>
                </w:rPr>
                <w:t>S</w:t>
              </w:r>
            </w:ins>
          </w:p>
        </w:tc>
        <w:tc>
          <w:tcPr>
            <w:tcW w:w="617" w:type="dxa"/>
            <w:shd w:val="clear" w:color="auto" w:fill="auto"/>
            <w:vAlign w:val="center"/>
            <w:tcPrChange w:id="11560" w:author="Dave: draft v4.4 to v4.5" w:date="2019-03-04T16:08:00Z">
              <w:tcPr>
                <w:tcW w:w="617" w:type="dxa"/>
                <w:shd w:val="clear" w:color="auto" w:fill="auto"/>
                <w:vAlign w:val="center"/>
              </w:tcPr>
            </w:tcPrChange>
          </w:tcPr>
          <w:p w14:paraId="59E367AE" w14:textId="77777777" w:rsidR="00D6011B" w:rsidRPr="002F7B70" w:rsidRDefault="00D6011B" w:rsidP="00115C2F">
            <w:pPr>
              <w:pStyle w:val="TAC"/>
              <w:rPr>
                <w:ins w:id="11561" w:author="Dave: draft v4.1 to v4.2" w:date="2019-03-03T14:00:00Z"/>
                <w:rFonts w:eastAsia="Calibri"/>
              </w:rPr>
            </w:pPr>
            <w:ins w:id="11562" w:author="Dave: draft v4.1 to v4.2" w:date="2019-03-03T14:00:00Z">
              <w:r>
                <w:rPr>
                  <w:rFonts w:eastAsia="Calibri"/>
                </w:rPr>
                <w:t>S</w:t>
              </w:r>
            </w:ins>
          </w:p>
        </w:tc>
        <w:tc>
          <w:tcPr>
            <w:tcW w:w="617" w:type="dxa"/>
            <w:shd w:val="clear" w:color="auto" w:fill="auto"/>
            <w:vAlign w:val="center"/>
            <w:tcPrChange w:id="11563" w:author="Dave: draft v4.4 to v4.5" w:date="2019-03-04T16:08:00Z">
              <w:tcPr>
                <w:tcW w:w="617" w:type="dxa"/>
                <w:shd w:val="clear" w:color="auto" w:fill="auto"/>
                <w:vAlign w:val="center"/>
              </w:tcPr>
            </w:tcPrChange>
          </w:tcPr>
          <w:p w14:paraId="040D586E" w14:textId="77777777" w:rsidR="00D6011B" w:rsidRPr="002F7B70" w:rsidRDefault="00D6011B" w:rsidP="00115C2F">
            <w:pPr>
              <w:pStyle w:val="TAC"/>
              <w:rPr>
                <w:ins w:id="11564" w:author="Dave: draft v4.1 to v4.2" w:date="2019-03-03T14:00:00Z"/>
              </w:rPr>
            </w:pPr>
            <w:ins w:id="11565" w:author="Dave: draft v4.1 to v4.2" w:date="2019-03-03T14:00:00Z">
              <w:r>
                <w:t>P</w:t>
              </w:r>
            </w:ins>
          </w:p>
        </w:tc>
        <w:tc>
          <w:tcPr>
            <w:tcW w:w="617" w:type="dxa"/>
            <w:shd w:val="clear" w:color="auto" w:fill="auto"/>
            <w:vAlign w:val="center"/>
            <w:tcPrChange w:id="11566" w:author="Dave: draft v4.4 to v4.5" w:date="2019-03-04T16:08:00Z">
              <w:tcPr>
                <w:tcW w:w="617" w:type="dxa"/>
                <w:shd w:val="clear" w:color="auto" w:fill="auto"/>
                <w:vAlign w:val="center"/>
              </w:tcPr>
            </w:tcPrChange>
          </w:tcPr>
          <w:p w14:paraId="0F061BC0" w14:textId="77777777" w:rsidR="00D6011B" w:rsidRPr="002F7B70" w:rsidRDefault="00D6011B" w:rsidP="00115C2F">
            <w:pPr>
              <w:pStyle w:val="TAC"/>
              <w:rPr>
                <w:ins w:id="11567" w:author="Dave: draft v4.1 to v4.2" w:date="2019-03-03T14:00:00Z"/>
              </w:rPr>
            </w:pPr>
            <w:ins w:id="11568" w:author="Dave: draft v4.1 to v4.2" w:date="2019-03-03T14:00:00Z">
              <w:r>
                <w:t>P</w:t>
              </w:r>
            </w:ins>
          </w:p>
        </w:tc>
        <w:tc>
          <w:tcPr>
            <w:tcW w:w="617" w:type="dxa"/>
            <w:shd w:val="clear" w:color="auto" w:fill="auto"/>
            <w:vAlign w:val="center"/>
            <w:tcPrChange w:id="11569" w:author="Dave: draft v4.4 to v4.5" w:date="2019-03-04T16:08:00Z">
              <w:tcPr>
                <w:tcW w:w="617" w:type="dxa"/>
                <w:shd w:val="clear" w:color="auto" w:fill="auto"/>
                <w:vAlign w:val="center"/>
              </w:tcPr>
            </w:tcPrChange>
          </w:tcPr>
          <w:p w14:paraId="78635988" w14:textId="77777777" w:rsidR="00D6011B" w:rsidRPr="002F7B70" w:rsidRDefault="00D6011B" w:rsidP="00115C2F">
            <w:pPr>
              <w:pStyle w:val="TAC"/>
              <w:rPr>
                <w:ins w:id="11570" w:author="Dave: draft v4.1 to v4.2" w:date="2019-03-03T14:00:00Z"/>
                <w:rFonts w:eastAsia="Calibri"/>
              </w:rPr>
            </w:pPr>
            <w:ins w:id="11571" w:author="Dave: draft v4.1 to v4.2" w:date="2019-03-03T14:00:00Z">
              <w:r>
                <w:rPr>
                  <w:rFonts w:eastAsia="Calibri"/>
                </w:rPr>
                <w:t>-</w:t>
              </w:r>
            </w:ins>
          </w:p>
        </w:tc>
        <w:tc>
          <w:tcPr>
            <w:tcW w:w="617" w:type="dxa"/>
            <w:shd w:val="clear" w:color="auto" w:fill="auto"/>
            <w:vAlign w:val="center"/>
            <w:tcPrChange w:id="11572" w:author="Dave: draft v4.4 to v4.5" w:date="2019-03-04T16:08:00Z">
              <w:tcPr>
                <w:tcW w:w="617" w:type="dxa"/>
                <w:shd w:val="clear" w:color="auto" w:fill="auto"/>
                <w:vAlign w:val="center"/>
              </w:tcPr>
            </w:tcPrChange>
          </w:tcPr>
          <w:p w14:paraId="166EACDF" w14:textId="77777777" w:rsidR="00D6011B" w:rsidRPr="002F7B70" w:rsidRDefault="00D6011B" w:rsidP="00115C2F">
            <w:pPr>
              <w:pStyle w:val="TAC"/>
              <w:rPr>
                <w:ins w:id="11573" w:author="Dave: draft v4.1 to v4.2" w:date="2019-03-03T14:00:00Z"/>
                <w:rFonts w:eastAsia="Calibri"/>
              </w:rPr>
            </w:pPr>
            <w:ins w:id="11574" w:author="Dave: draft v4.1 to v4.2" w:date="2019-03-03T14:00:00Z">
              <w:r>
                <w:rPr>
                  <w:rFonts w:eastAsia="Calibri"/>
                </w:rPr>
                <w:t>-</w:t>
              </w:r>
            </w:ins>
          </w:p>
        </w:tc>
        <w:tc>
          <w:tcPr>
            <w:tcW w:w="617" w:type="dxa"/>
            <w:shd w:val="clear" w:color="auto" w:fill="auto"/>
            <w:vAlign w:val="center"/>
            <w:tcPrChange w:id="11575" w:author="Dave: draft v4.4 to v4.5" w:date="2019-03-04T16:08:00Z">
              <w:tcPr>
                <w:tcW w:w="617" w:type="dxa"/>
                <w:shd w:val="clear" w:color="auto" w:fill="auto"/>
                <w:vAlign w:val="center"/>
              </w:tcPr>
            </w:tcPrChange>
          </w:tcPr>
          <w:p w14:paraId="2EEAA13B" w14:textId="77777777" w:rsidR="00D6011B" w:rsidRPr="002F7B70" w:rsidRDefault="00D6011B" w:rsidP="00115C2F">
            <w:pPr>
              <w:pStyle w:val="TAC"/>
              <w:rPr>
                <w:ins w:id="11576" w:author="Dave: draft v4.1 to v4.2" w:date="2019-03-03T14:00:00Z"/>
                <w:rFonts w:eastAsia="Calibri"/>
              </w:rPr>
            </w:pPr>
            <w:ins w:id="11577" w:author="Dave: draft v4.1 to v4.2" w:date="2019-03-03T14:00:00Z">
              <w:r>
                <w:rPr>
                  <w:rFonts w:eastAsia="Calibri"/>
                </w:rPr>
                <w:t>-</w:t>
              </w:r>
            </w:ins>
          </w:p>
        </w:tc>
        <w:tc>
          <w:tcPr>
            <w:tcW w:w="617" w:type="dxa"/>
            <w:shd w:val="clear" w:color="auto" w:fill="auto"/>
            <w:vAlign w:val="center"/>
            <w:tcPrChange w:id="11578" w:author="Dave: draft v4.4 to v4.5" w:date="2019-03-04T16:08:00Z">
              <w:tcPr>
                <w:tcW w:w="617" w:type="dxa"/>
                <w:shd w:val="clear" w:color="auto" w:fill="auto"/>
                <w:vAlign w:val="center"/>
              </w:tcPr>
            </w:tcPrChange>
          </w:tcPr>
          <w:p w14:paraId="7A383370" w14:textId="77777777" w:rsidR="00D6011B" w:rsidRPr="002F7B70" w:rsidRDefault="00D6011B" w:rsidP="00115C2F">
            <w:pPr>
              <w:pStyle w:val="TAC"/>
              <w:rPr>
                <w:ins w:id="11579" w:author="Dave: draft v4.1 to v4.2" w:date="2019-03-03T14:00:00Z"/>
                <w:rFonts w:eastAsia="Calibri"/>
              </w:rPr>
            </w:pPr>
            <w:ins w:id="11580" w:author="Dave: draft v4.1 to v4.2" w:date="2019-03-03T14:00:00Z">
              <w:r>
                <w:rPr>
                  <w:rFonts w:eastAsia="Calibri"/>
                </w:rPr>
                <w:t>-</w:t>
              </w:r>
            </w:ins>
          </w:p>
        </w:tc>
        <w:tc>
          <w:tcPr>
            <w:tcW w:w="717" w:type="dxa"/>
            <w:shd w:val="clear" w:color="auto" w:fill="auto"/>
            <w:vAlign w:val="center"/>
            <w:tcPrChange w:id="11581" w:author="Dave: draft v4.4 to v4.5" w:date="2019-03-04T16:08:00Z">
              <w:tcPr>
                <w:tcW w:w="717" w:type="dxa"/>
                <w:shd w:val="clear" w:color="auto" w:fill="auto"/>
                <w:vAlign w:val="center"/>
              </w:tcPr>
            </w:tcPrChange>
          </w:tcPr>
          <w:p w14:paraId="591A5C2D" w14:textId="77777777" w:rsidR="00D6011B" w:rsidRPr="002F7B70" w:rsidRDefault="00D6011B" w:rsidP="00115C2F">
            <w:pPr>
              <w:pStyle w:val="TAC"/>
              <w:rPr>
                <w:ins w:id="11582" w:author="Dave: draft v4.1 to v4.2" w:date="2019-03-03T14:00:00Z"/>
              </w:rPr>
            </w:pPr>
            <w:ins w:id="11583" w:author="Dave: draft v4.1 to v4.2" w:date="2019-03-03T14:00:00Z">
              <w:r>
                <w:t>S</w:t>
              </w:r>
            </w:ins>
          </w:p>
        </w:tc>
        <w:tc>
          <w:tcPr>
            <w:tcW w:w="797" w:type="dxa"/>
            <w:vAlign w:val="center"/>
            <w:tcPrChange w:id="11584" w:author="Dave: draft v4.4 to v4.5" w:date="2019-03-04T16:08:00Z">
              <w:tcPr>
                <w:tcW w:w="797" w:type="dxa"/>
                <w:vAlign w:val="center"/>
              </w:tcPr>
            </w:tcPrChange>
          </w:tcPr>
          <w:p w14:paraId="634F1A5D" w14:textId="77777777" w:rsidR="00D6011B" w:rsidRPr="002F7B70" w:rsidRDefault="00D6011B" w:rsidP="00115C2F">
            <w:pPr>
              <w:pStyle w:val="TAC"/>
              <w:rPr>
                <w:ins w:id="11585" w:author="Dave: draft v4.1 to v4.2" w:date="2019-03-03T14:00:00Z"/>
                <w:rFonts w:eastAsia="Calibri"/>
              </w:rPr>
            </w:pPr>
            <w:ins w:id="11586" w:author="Dave: draft v4.1 to v4.2" w:date="2019-03-03T14:00:00Z">
              <w:r>
                <w:rPr>
                  <w:rFonts w:eastAsia="Calibri"/>
                </w:rPr>
                <w:t>-</w:t>
              </w:r>
            </w:ins>
          </w:p>
        </w:tc>
      </w:tr>
      <w:tr w:rsidR="00D6011B" w:rsidRPr="002F7B70" w14:paraId="187EF727" w14:textId="77777777" w:rsidTr="00241E90">
        <w:trPr>
          <w:cantSplit/>
          <w:jc w:val="center"/>
          <w:ins w:id="11587" w:author="Dave: draft v4.1 to v4.2" w:date="2019-03-03T13:59:00Z"/>
          <w:trPrChange w:id="11588" w:author="Dave: draft v4.4 to v4.5" w:date="2019-03-04T16:08:00Z">
            <w:trPr>
              <w:cantSplit/>
              <w:jc w:val="center"/>
            </w:trPr>
          </w:trPrChange>
        </w:trPr>
        <w:tc>
          <w:tcPr>
            <w:tcW w:w="2539" w:type="dxa"/>
            <w:shd w:val="clear" w:color="auto" w:fill="auto"/>
            <w:vAlign w:val="center"/>
            <w:tcPrChange w:id="11589" w:author="Dave: draft v4.4 to v4.5" w:date="2019-03-04T16:08:00Z">
              <w:tcPr>
                <w:tcW w:w="2539" w:type="dxa"/>
                <w:shd w:val="clear" w:color="auto" w:fill="auto"/>
              </w:tcPr>
            </w:tcPrChange>
          </w:tcPr>
          <w:p w14:paraId="42C52456" w14:textId="46C4F4AE" w:rsidR="00D6011B" w:rsidRPr="002F7B70" w:rsidRDefault="00D6011B">
            <w:pPr>
              <w:spacing w:after="0"/>
              <w:rPr>
                <w:ins w:id="11590" w:author="Dave: draft v4.1 to v4.2" w:date="2019-03-03T13:59:00Z"/>
                <w:rFonts w:ascii="Arial" w:hAnsi="Arial"/>
                <w:sz w:val="18"/>
              </w:rPr>
            </w:pPr>
            <w:ins w:id="11591" w:author="Dave: draft v4.1 to v4.2" w:date="2019-03-03T13:59:00Z">
              <w:r w:rsidRPr="00D6011B">
                <w:rPr>
                  <w:rFonts w:ascii="Arial" w:hAnsi="Arial"/>
                  <w:sz w:val="18"/>
                </w:rPr>
                <w:t>7.1.</w:t>
              </w:r>
            </w:ins>
            <w:ins w:id="11592" w:author="Dave: draft v4.1 to v4.2" w:date="2019-03-03T14:00:00Z">
              <w:r>
                <w:rPr>
                  <w:rFonts w:ascii="Arial" w:hAnsi="Arial"/>
                  <w:sz w:val="18"/>
                </w:rPr>
                <w:t>5</w:t>
              </w:r>
            </w:ins>
            <w:ins w:id="11593" w:author="Dave: draft v4.1 to v4.2" w:date="2019-03-03T13:59:00Z">
              <w:r w:rsidRPr="00D6011B">
                <w:rPr>
                  <w:rFonts w:ascii="Arial" w:hAnsi="Arial"/>
                  <w:sz w:val="18"/>
                </w:rPr>
                <w:t xml:space="preserve"> </w:t>
              </w:r>
              <w:r>
                <w:rPr>
                  <w:rFonts w:ascii="Arial" w:hAnsi="Arial"/>
                  <w:sz w:val="18"/>
                </w:rPr>
                <w:t xml:space="preserve"> </w:t>
              </w:r>
            </w:ins>
            <w:ins w:id="11594" w:author="Dave: draft v4.1 to v4.2" w:date="2019-03-03T14:01:00Z">
              <w:r w:rsidRPr="00D6011B">
                <w:rPr>
                  <w:rFonts w:ascii="Arial" w:hAnsi="Arial"/>
                  <w:sz w:val="18"/>
                </w:rPr>
                <w:t>Spoken subtitles</w:t>
              </w:r>
            </w:ins>
          </w:p>
        </w:tc>
        <w:tc>
          <w:tcPr>
            <w:tcW w:w="617" w:type="dxa"/>
            <w:shd w:val="clear" w:color="auto" w:fill="auto"/>
            <w:vAlign w:val="center"/>
            <w:tcPrChange w:id="11595" w:author="Dave: draft v4.4 to v4.5" w:date="2019-03-04T16:08:00Z">
              <w:tcPr>
                <w:tcW w:w="617" w:type="dxa"/>
                <w:shd w:val="clear" w:color="auto" w:fill="auto"/>
                <w:vAlign w:val="center"/>
              </w:tcPr>
            </w:tcPrChange>
          </w:tcPr>
          <w:p w14:paraId="200FDAE6" w14:textId="42680592" w:rsidR="00D6011B" w:rsidRPr="002F7B70" w:rsidRDefault="00D6011B" w:rsidP="00D6011B">
            <w:pPr>
              <w:pStyle w:val="TAC"/>
              <w:rPr>
                <w:ins w:id="11596" w:author="Dave: draft v4.1 to v4.2" w:date="2019-03-03T13:59:00Z"/>
                <w:rFonts w:eastAsia="Calibri"/>
              </w:rPr>
            </w:pPr>
            <w:ins w:id="11597" w:author="Dave: draft v4.1 to v4.2" w:date="2019-03-03T14:01:00Z">
              <w:r>
                <w:rPr>
                  <w:rFonts w:eastAsia="Calibri"/>
                </w:rPr>
                <w:t>P</w:t>
              </w:r>
            </w:ins>
          </w:p>
        </w:tc>
        <w:tc>
          <w:tcPr>
            <w:tcW w:w="617" w:type="dxa"/>
            <w:shd w:val="clear" w:color="auto" w:fill="auto"/>
            <w:vAlign w:val="center"/>
            <w:tcPrChange w:id="11598" w:author="Dave: draft v4.4 to v4.5" w:date="2019-03-04T16:08:00Z">
              <w:tcPr>
                <w:tcW w:w="617" w:type="dxa"/>
                <w:shd w:val="clear" w:color="auto" w:fill="auto"/>
                <w:vAlign w:val="center"/>
              </w:tcPr>
            </w:tcPrChange>
          </w:tcPr>
          <w:p w14:paraId="1B4D735D" w14:textId="474F5939" w:rsidR="00D6011B" w:rsidRPr="002F7B70" w:rsidRDefault="00D6011B">
            <w:pPr>
              <w:pStyle w:val="TAC"/>
              <w:rPr>
                <w:ins w:id="11599" w:author="Dave: draft v4.1 to v4.2" w:date="2019-03-03T13:59:00Z"/>
                <w:rFonts w:eastAsia="Calibri"/>
              </w:rPr>
            </w:pPr>
            <w:ins w:id="11600" w:author="Dave: draft v4.1 to v4.2" w:date="2019-03-03T14:01:00Z">
              <w:r>
                <w:rPr>
                  <w:rFonts w:eastAsia="Calibri"/>
                </w:rPr>
                <w:t>P</w:t>
              </w:r>
            </w:ins>
          </w:p>
        </w:tc>
        <w:tc>
          <w:tcPr>
            <w:tcW w:w="617" w:type="dxa"/>
            <w:shd w:val="clear" w:color="auto" w:fill="auto"/>
            <w:vAlign w:val="center"/>
            <w:tcPrChange w:id="11601" w:author="Dave: draft v4.4 to v4.5" w:date="2019-03-04T16:08:00Z">
              <w:tcPr>
                <w:tcW w:w="617" w:type="dxa"/>
                <w:shd w:val="clear" w:color="auto" w:fill="auto"/>
                <w:vAlign w:val="center"/>
              </w:tcPr>
            </w:tcPrChange>
          </w:tcPr>
          <w:p w14:paraId="054F670B" w14:textId="0E428FA5" w:rsidR="00D6011B" w:rsidRPr="002F7B70" w:rsidRDefault="00D6011B" w:rsidP="00D6011B">
            <w:pPr>
              <w:pStyle w:val="TAC"/>
              <w:rPr>
                <w:ins w:id="11602" w:author="Dave: draft v4.1 to v4.2" w:date="2019-03-03T13:59:00Z"/>
                <w:rFonts w:eastAsia="Calibri"/>
              </w:rPr>
            </w:pPr>
            <w:ins w:id="11603" w:author="Dave: draft v4.1 to v4.2" w:date="2019-03-03T14:00:00Z">
              <w:r>
                <w:rPr>
                  <w:rFonts w:eastAsia="Calibri"/>
                </w:rPr>
                <w:t>S</w:t>
              </w:r>
            </w:ins>
          </w:p>
        </w:tc>
        <w:tc>
          <w:tcPr>
            <w:tcW w:w="617" w:type="dxa"/>
            <w:shd w:val="clear" w:color="auto" w:fill="auto"/>
            <w:vAlign w:val="center"/>
            <w:tcPrChange w:id="11604" w:author="Dave: draft v4.4 to v4.5" w:date="2019-03-04T16:08:00Z">
              <w:tcPr>
                <w:tcW w:w="617" w:type="dxa"/>
                <w:shd w:val="clear" w:color="auto" w:fill="auto"/>
                <w:vAlign w:val="center"/>
              </w:tcPr>
            </w:tcPrChange>
          </w:tcPr>
          <w:p w14:paraId="5230C392" w14:textId="177C04A3" w:rsidR="00D6011B" w:rsidRPr="002F7B70" w:rsidRDefault="00D6011B">
            <w:pPr>
              <w:pStyle w:val="TAC"/>
              <w:rPr>
                <w:ins w:id="11605" w:author="Dave: draft v4.1 to v4.2" w:date="2019-03-03T13:59:00Z"/>
              </w:rPr>
            </w:pPr>
            <w:ins w:id="11606" w:author="Dave: draft v4.1 to v4.2" w:date="2019-03-03T14:01:00Z">
              <w:r>
                <w:t>-</w:t>
              </w:r>
            </w:ins>
          </w:p>
        </w:tc>
        <w:tc>
          <w:tcPr>
            <w:tcW w:w="617" w:type="dxa"/>
            <w:shd w:val="clear" w:color="auto" w:fill="auto"/>
            <w:vAlign w:val="center"/>
            <w:tcPrChange w:id="11607" w:author="Dave: draft v4.4 to v4.5" w:date="2019-03-04T16:08:00Z">
              <w:tcPr>
                <w:tcW w:w="617" w:type="dxa"/>
                <w:shd w:val="clear" w:color="auto" w:fill="auto"/>
                <w:vAlign w:val="center"/>
              </w:tcPr>
            </w:tcPrChange>
          </w:tcPr>
          <w:p w14:paraId="33CBA92F" w14:textId="78F8B677" w:rsidR="00D6011B" w:rsidRPr="002F7B70" w:rsidRDefault="00D6011B">
            <w:pPr>
              <w:pStyle w:val="TAC"/>
              <w:rPr>
                <w:ins w:id="11608" w:author="Dave: draft v4.1 to v4.2" w:date="2019-03-03T13:59:00Z"/>
              </w:rPr>
            </w:pPr>
            <w:ins w:id="11609" w:author="Dave: draft v4.1 to v4.2" w:date="2019-03-03T14:01:00Z">
              <w:r>
                <w:t>-</w:t>
              </w:r>
            </w:ins>
          </w:p>
        </w:tc>
        <w:tc>
          <w:tcPr>
            <w:tcW w:w="617" w:type="dxa"/>
            <w:shd w:val="clear" w:color="auto" w:fill="auto"/>
            <w:vAlign w:val="center"/>
            <w:tcPrChange w:id="11610" w:author="Dave: draft v4.4 to v4.5" w:date="2019-03-04T16:08:00Z">
              <w:tcPr>
                <w:tcW w:w="617" w:type="dxa"/>
                <w:shd w:val="clear" w:color="auto" w:fill="auto"/>
                <w:vAlign w:val="center"/>
              </w:tcPr>
            </w:tcPrChange>
          </w:tcPr>
          <w:p w14:paraId="27262E31" w14:textId="4D586E72" w:rsidR="00D6011B" w:rsidRPr="002F7B70" w:rsidRDefault="00D6011B" w:rsidP="00D6011B">
            <w:pPr>
              <w:pStyle w:val="TAC"/>
              <w:rPr>
                <w:ins w:id="11611" w:author="Dave: draft v4.1 to v4.2" w:date="2019-03-03T13:59:00Z"/>
                <w:rFonts w:eastAsia="Calibri"/>
              </w:rPr>
            </w:pPr>
            <w:ins w:id="11612" w:author="Dave: draft v4.1 to v4.2" w:date="2019-03-03T14:00:00Z">
              <w:r>
                <w:rPr>
                  <w:rFonts w:eastAsia="Calibri"/>
                </w:rPr>
                <w:t>-</w:t>
              </w:r>
            </w:ins>
          </w:p>
        </w:tc>
        <w:tc>
          <w:tcPr>
            <w:tcW w:w="617" w:type="dxa"/>
            <w:shd w:val="clear" w:color="auto" w:fill="auto"/>
            <w:vAlign w:val="center"/>
            <w:tcPrChange w:id="11613" w:author="Dave: draft v4.4 to v4.5" w:date="2019-03-04T16:08:00Z">
              <w:tcPr>
                <w:tcW w:w="617" w:type="dxa"/>
                <w:shd w:val="clear" w:color="auto" w:fill="auto"/>
                <w:vAlign w:val="center"/>
              </w:tcPr>
            </w:tcPrChange>
          </w:tcPr>
          <w:p w14:paraId="7EC6D787" w14:textId="5491E986" w:rsidR="00D6011B" w:rsidRPr="002F7B70" w:rsidRDefault="00D6011B" w:rsidP="00D6011B">
            <w:pPr>
              <w:pStyle w:val="TAC"/>
              <w:rPr>
                <w:ins w:id="11614" w:author="Dave: draft v4.1 to v4.2" w:date="2019-03-03T13:59:00Z"/>
                <w:rFonts w:eastAsia="Calibri"/>
              </w:rPr>
            </w:pPr>
            <w:ins w:id="11615" w:author="Dave: draft v4.1 to v4.2" w:date="2019-03-03T14:00:00Z">
              <w:r>
                <w:rPr>
                  <w:rFonts w:eastAsia="Calibri"/>
                </w:rPr>
                <w:t>-</w:t>
              </w:r>
            </w:ins>
          </w:p>
        </w:tc>
        <w:tc>
          <w:tcPr>
            <w:tcW w:w="617" w:type="dxa"/>
            <w:shd w:val="clear" w:color="auto" w:fill="auto"/>
            <w:vAlign w:val="center"/>
            <w:tcPrChange w:id="11616" w:author="Dave: draft v4.4 to v4.5" w:date="2019-03-04T16:08:00Z">
              <w:tcPr>
                <w:tcW w:w="617" w:type="dxa"/>
                <w:shd w:val="clear" w:color="auto" w:fill="auto"/>
                <w:vAlign w:val="center"/>
              </w:tcPr>
            </w:tcPrChange>
          </w:tcPr>
          <w:p w14:paraId="2D474C0E" w14:textId="7CB898E9" w:rsidR="00D6011B" w:rsidRPr="002F7B70" w:rsidRDefault="00D6011B" w:rsidP="00D6011B">
            <w:pPr>
              <w:pStyle w:val="TAC"/>
              <w:rPr>
                <w:ins w:id="11617" w:author="Dave: draft v4.1 to v4.2" w:date="2019-03-03T13:59:00Z"/>
                <w:rFonts w:eastAsia="Calibri"/>
              </w:rPr>
            </w:pPr>
            <w:ins w:id="11618" w:author="Dave: draft v4.1 to v4.2" w:date="2019-03-03T14:00:00Z">
              <w:r>
                <w:rPr>
                  <w:rFonts w:eastAsia="Calibri"/>
                </w:rPr>
                <w:t>-</w:t>
              </w:r>
            </w:ins>
          </w:p>
        </w:tc>
        <w:tc>
          <w:tcPr>
            <w:tcW w:w="617" w:type="dxa"/>
            <w:shd w:val="clear" w:color="auto" w:fill="auto"/>
            <w:vAlign w:val="center"/>
            <w:tcPrChange w:id="11619" w:author="Dave: draft v4.4 to v4.5" w:date="2019-03-04T16:08:00Z">
              <w:tcPr>
                <w:tcW w:w="617" w:type="dxa"/>
                <w:shd w:val="clear" w:color="auto" w:fill="auto"/>
                <w:vAlign w:val="center"/>
              </w:tcPr>
            </w:tcPrChange>
          </w:tcPr>
          <w:p w14:paraId="233D9239" w14:textId="50CF1DAD" w:rsidR="00D6011B" w:rsidRPr="002F7B70" w:rsidRDefault="00D6011B" w:rsidP="00D6011B">
            <w:pPr>
              <w:pStyle w:val="TAC"/>
              <w:rPr>
                <w:ins w:id="11620" w:author="Dave: draft v4.1 to v4.2" w:date="2019-03-03T13:59:00Z"/>
                <w:rFonts w:eastAsia="Calibri"/>
              </w:rPr>
            </w:pPr>
            <w:ins w:id="11621" w:author="Dave: draft v4.1 to v4.2" w:date="2019-03-03T14:00:00Z">
              <w:r>
                <w:rPr>
                  <w:rFonts w:eastAsia="Calibri"/>
                </w:rPr>
                <w:t>-</w:t>
              </w:r>
            </w:ins>
          </w:p>
        </w:tc>
        <w:tc>
          <w:tcPr>
            <w:tcW w:w="717" w:type="dxa"/>
            <w:shd w:val="clear" w:color="auto" w:fill="auto"/>
            <w:vAlign w:val="center"/>
            <w:tcPrChange w:id="11622" w:author="Dave: draft v4.4 to v4.5" w:date="2019-03-04T16:08:00Z">
              <w:tcPr>
                <w:tcW w:w="717" w:type="dxa"/>
                <w:shd w:val="clear" w:color="auto" w:fill="auto"/>
                <w:vAlign w:val="center"/>
              </w:tcPr>
            </w:tcPrChange>
          </w:tcPr>
          <w:p w14:paraId="0C1F6615" w14:textId="4D53A4CD" w:rsidR="00D6011B" w:rsidRPr="002F7B70" w:rsidRDefault="00D6011B" w:rsidP="00D6011B">
            <w:pPr>
              <w:pStyle w:val="TAC"/>
              <w:rPr>
                <w:ins w:id="11623" w:author="Dave: draft v4.1 to v4.2" w:date="2019-03-03T13:59:00Z"/>
              </w:rPr>
            </w:pPr>
            <w:ins w:id="11624" w:author="Dave: draft v4.1 to v4.2" w:date="2019-03-03T14:00:00Z">
              <w:r>
                <w:t>S</w:t>
              </w:r>
            </w:ins>
          </w:p>
        </w:tc>
        <w:tc>
          <w:tcPr>
            <w:tcW w:w="797" w:type="dxa"/>
            <w:vAlign w:val="center"/>
            <w:tcPrChange w:id="11625" w:author="Dave: draft v4.4 to v4.5" w:date="2019-03-04T16:08:00Z">
              <w:tcPr>
                <w:tcW w:w="797" w:type="dxa"/>
                <w:vAlign w:val="center"/>
              </w:tcPr>
            </w:tcPrChange>
          </w:tcPr>
          <w:p w14:paraId="2B9BF126" w14:textId="3923538A" w:rsidR="00D6011B" w:rsidRPr="002F7B70" w:rsidRDefault="00D6011B" w:rsidP="00D6011B">
            <w:pPr>
              <w:pStyle w:val="TAC"/>
              <w:rPr>
                <w:ins w:id="11626" w:author="Dave: draft v4.1 to v4.2" w:date="2019-03-03T13:59:00Z"/>
                <w:rFonts w:eastAsia="Calibri"/>
              </w:rPr>
            </w:pPr>
            <w:ins w:id="11627" w:author="Dave: draft v4.1 to v4.2" w:date="2019-03-03T14:00:00Z">
              <w:r>
                <w:rPr>
                  <w:rFonts w:eastAsia="Calibri"/>
                </w:rPr>
                <w:t>-</w:t>
              </w:r>
            </w:ins>
          </w:p>
        </w:tc>
      </w:tr>
      <w:tr w:rsidR="00D6011B" w:rsidRPr="002F7B70" w14:paraId="3EE2C629" w14:textId="77777777" w:rsidTr="00241E90">
        <w:trPr>
          <w:cantSplit/>
          <w:jc w:val="center"/>
          <w:trPrChange w:id="11628" w:author="Dave: draft v4.4 to v4.5" w:date="2019-03-04T16:08:00Z">
            <w:trPr>
              <w:cantSplit/>
              <w:jc w:val="center"/>
            </w:trPr>
          </w:trPrChange>
        </w:trPr>
        <w:tc>
          <w:tcPr>
            <w:tcW w:w="2539" w:type="dxa"/>
            <w:shd w:val="clear" w:color="auto" w:fill="auto"/>
            <w:vAlign w:val="center"/>
            <w:tcPrChange w:id="11629" w:author="Dave: draft v4.4 to v4.5" w:date="2019-03-04T16:08:00Z">
              <w:tcPr>
                <w:tcW w:w="2539" w:type="dxa"/>
                <w:shd w:val="clear" w:color="auto" w:fill="auto"/>
              </w:tcPr>
            </w:tcPrChange>
          </w:tcPr>
          <w:p w14:paraId="05CF8C4E" w14:textId="77777777" w:rsidR="00D6011B" w:rsidRPr="002F7B70" w:rsidRDefault="00D6011B" w:rsidP="00D6011B">
            <w:pPr>
              <w:spacing w:after="0"/>
              <w:rPr>
                <w:rFonts w:ascii="Arial" w:hAnsi="Arial"/>
                <w:sz w:val="18"/>
              </w:rPr>
            </w:pPr>
            <w:r w:rsidRPr="002F7B70">
              <w:rPr>
                <w:rFonts w:ascii="Arial" w:hAnsi="Arial"/>
                <w:sz w:val="18"/>
              </w:rPr>
              <w:t>7.2.1 Audio description playback</w:t>
            </w:r>
          </w:p>
        </w:tc>
        <w:tc>
          <w:tcPr>
            <w:tcW w:w="617" w:type="dxa"/>
            <w:shd w:val="clear" w:color="auto" w:fill="auto"/>
            <w:vAlign w:val="center"/>
            <w:tcPrChange w:id="11630" w:author="Dave: draft v4.4 to v4.5" w:date="2019-03-04T16:08:00Z">
              <w:tcPr>
                <w:tcW w:w="617" w:type="dxa"/>
                <w:shd w:val="clear" w:color="auto" w:fill="auto"/>
                <w:vAlign w:val="center"/>
              </w:tcPr>
            </w:tcPrChange>
          </w:tcPr>
          <w:p w14:paraId="06464D9A"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1631" w:author="Dave: draft v4.4 to v4.5" w:date="2019-03-04T16:08:00Z">
              <w:tcPr>
                <w:tcW w:w="617" w:type="dxa"/>
                <w:shd w:val="clear" w:color="auto" w:fill="auto"/>
                <w:vAlign w:val="center"/>
              </w:tcPr>
            </w:tcPrChange>
          </w:tcPr>
          <w:p w14:paraId="521BC870"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1632" w:author="Dave: draft v4.4 to v4.5" w:date="2019-03-04T16:08:00Z">
              <w:tcPr>
                <w:tcW w:w="617" w:type="dxa"/>
                <w:shd w:val="clear" w:color="auto" w:fill="auto"/>
                <w:vAlign w:val="center"/>
              </w:tcPr>
            </w:tcPrChange>
          </w:tcPr>
          <w:p w14:paraId="0EE55312"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633" w:author="Dave: draft v4.4 to v4.5" w:date="2019-03-04T16:08:00Z">
              <w:tcPr>
                <w:tcW w:w="617" w:type="dxa"/>
                <w:shd w:val="clear" w:color="auto" w:fill="auto"/>
                <w:vAlign w:val="center"/>
              </w:tcPr>
            </w:tcPrChange>
          </w:tcPr>
          <w:p w14:paraId="0EB09FFA"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1634" w:author="Dave: draft v4.4 to v4.5" w:date="2019-03-04T16:08:00Z">
              <w:tcPr>
                <w:tcW w:w="617" w:type="dxa"/>
                <w:shd w:val="clear" w:color="auto" w:fill="auto"/>
                <w:vAlign w:val="center"/>
              </w:tcPr>
            </w:tcPrChange>
          </w:tcPr>
          <w:p w14:paraId="28F5E368"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1635" w:author="Dave: draft v4.4 to v4.5" w:date="2019-03-04T16:08:00Z">
              <w:tcPr>
                <w:tcW w:w="617" w:type="dxa"/>
                <w:shd w:val="clear" w:color="auto" w:fill="auto"/>
                <w:vAlign w:val="center"/>
              </w:tcPr>
            </w:tcPrChange>
          </w:tcPr>
          <w:p w14:paraId="7C21DF59"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636" w:author="Dave: draft v4.4 to v4.5" w:date="2019-03-04T16:08:00Z">
              <w:tcPr>
                <w:tcW w:w="617" w:type="dxa"/>
                <w:shd w:val="clear" w:color="auto" w:fill="auto"/>
                <w:vAlign w:val="center"/>
              </w:tcPr>
            </w:tcPrChange>
          </w:tcPr>
          <w:p w14:paraId="3A825FF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637" w:author="Dave: draft v4.4 to v4.5" w:date="2019-03-04T16:08:00Z">
              <w:tcPr>
                <w:tcW w:w="617" w:type="dxa"/>
                <w:shd w:val="clear" w:color="auto" w:fill="auto"/>
                <w:vAlign w:val="center"/>
              </w:tcPr>
            </w:tcPrChange>
          </w:tcPr>
          <w:p w14:paraId="36A8E36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638" w:author="Dave: draft v4.4 to v4.5" w:date="2019-03-04T16:08:00Z">
              <w:tcPr>
                <w:tcW w:w="617" w:type="dxa"/>
                <w:shd w:val="clear" w:color="auto" w:fill="auto"/>
                <w:vAlign w:val="center"/>
              </w:tcPr>
            </w:tcPrChange>
          </w:tcPr>
          <w:p w14:paraId="082870E9"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1639" w:author="Dave: draft v4.4 to v4.5" w:date="2019-03-04T16:08:00Z">
              <w:tcPr>
                <w:tcW w:w="717" w:type="dxa"/>
                <w:shd w:val="clear" w:color="auto" w:fill="auto"/>
                <w:vAlign w:val="center"/>
              </w:tcPr>
            </w:tcPrChange>
          </w:tcPr>
          <w:p w14:paraId="12805E9C" w14:textId="77777777" w:rsidR="00D6011B" w:rsidRPr="002F7B70" w:rsidRDefault="00D6011B" w:rsidP="00D6011B">
            <w:pPr>
              <w:pStyle w:val="TAC"/>
            </w:pPr>
            <w:r w:rsidRPr="002F7B70">
              <w:t>S</w:t>
            </w:r>
          </w:p>
        </w:tc>
        <w:tc>
          <w:tcPr>
            <w:tcW w:w="797" w:type="dxa"/>
            <w:vAlign w:val="center"/>
            <w:tcPrChange w:id="11640" w:author="Dave: draft v4.4 to v4.5" w:date="2019-03-04T16:08:00Z">
              <w:tcPr>
                <w:tcW w:w="797" w:type="dxa"/>
                <w:vAlign w:val="center"/>
              </w:tcPr>
            </w:tcPrChange>
          </w:tcPr>
          <w:p w14:paraId="61BA307B" w14:textId="77777777" w:rsidR="00D6011B" w:rsidRPr="002F7B70" w:rsidRDefault="00D6011B" w:rsidP="00D6011B">
            <w:pPr>
              <w:pStyle w:val="TAC"/>
              <w:rPr>
                <w:rFonts w:eastAsia="Calibri"/>
              </w:rPr>
            </w:pPr>
            <w:r w:rsidRPr="002F7B70">
              <w:rPr>
                <w:rFonts w:eastAsia="Calibri"/>
              </w:rPr>
              <w:t>-</w:t>
            </w:r>
          </w:p>
        </w:tc>
      </w:tr>
      <w:tr w:rsidR="00D6011B" w:rsidRPr="002F7B70" w14:paraId="060F8DBE" w14:textId="77777777" w:rsidTr="00241E90">
        <w:trPr>
          <w:cantSplit/>
          <w:jc w:val="center"/>
          <w:trPrChange w:id="11641" w:author="Dave: draft v4.4 to v4.5" w:date="2019-03-04T16:08:00Z">
            <w:trPr>
              <w:cantSplit/>
              <w:jc w:val="center"/>
            </w:trPr>
          </w:trPrChange>
        </w:trPr>
        <w:tc>
          <w:tcPr>
            <w:tcW w:w="2539" w:type="dxa"/>
            <w:shd w:val="clear" w:color="auto" w:fill="auto"/>
            <w:vAlign w:val="center"/>
            <w:tcPrChange w:id="11642" w:author="Dave: draft v4.4 to v4.5" w:date="2019-03-04T16:08:00Z">
              <w:tcPr>
                <w:tcW w:w="2539" w:type="dxa"/>
                <w:shd w:val="clear" w:color="auto" w:fill="auto"/>
              </w:tcPr>
            </w:tcPrChange>
          </w:tcPr>
          <w:p w14:paraId="1CD8E6D1" w14:textId="77777777" w:rsidR="00D6011B" w:rsidRPr="002F7B70" w:rsidRDefault="00D6011B" w:rsidP="00D6011B">
            <w:pPr>
              <w:spacing w:after="0"/>
              <w:rPr>
                <w:rFonts w:ascii="Arial" w:hAnsi="Arial"/>
                <w:sz w:val="18"/>
              </w:rPr>
            </w:pPr>
            <w:r w:rsidRPr="002F7B70">
              <w:rPr>
                <w:rFonts w:ascii="Arial" w:hAnsi="Arial"/>
                <w:sz w:val="18"/>
              </w:rPr>
              <w:t>7.2.2 Audio description synchronization</w:t>
            </w:r>
          </w:p>
        </w:tc>
        <w:tc>
          <w:tcPr>
            <w:tcW w:w="617" w:type="dxa"/>
            <w:shd w:val="clear" w:color="auto" w:fill="auto"/>
            <w:vAlign w:val="center"/>
            <w:tcPrChange w:id="11643" w:author="Dave: draft v4.4 to v4.5" w:date="2019-03-04T16:08:00Z">
              <w:tcPr>
                <w:tcW w:w="617" w:type="dxa"/>
                <w:shd w:val="clear" w:color="auto" w:fill="auto"/>
                <w:vAlign w:val="center"/>
              </w:tcPr>
            </w:tcPrChange>
          </w:tcPr>
          <w:p w14:paraId="481BA42F"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1644" w:author="Dave: draft v4.4 to v4.5" w:date="2019-03-04T16:08:00Z">
              <w:tcPr>
                <w:tcW w:w="617" w:type="dxa"/>
                <w:shd w:val="clear" w:color="auto" w:fill="auto"/>
                <w:vAlign w:val="center"/>
              </w:tcPr>
            </w:tcPrChange>
          </w:tcPr>
          <w:p w14:paraId="67768B1E"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1645" w:author="Dave: draft v4.4 to v4.5" w:date="2019-03-04T16:08:00Z">
              <w:tcPr>
                <w:tcW w:w="617" w:type="dxa"/>
                <w:shd w:val="clear" w:color="auto" w:fill="auto"/>
                <w:vAlign w:val="center"/>
              </w:tcPr>
            </w:tcPrChange>
          </w:tcPr>
          <w:p w14:paraId="49C3FB4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646" w:author="Dave: draft v4.4 to v4.5" w:date="2019-03-04T16:08:00Z">
              <w:tcPr>
                <w:tcW w:w="617" w:type="dxa"/>
                <w:shd w:val="clear" w:color="auto" w:fill="auto"/>
                <w:vAlign w:val="center"/>
              </w:tcPr>
            </w:tcPrChange>
          </w:tcPr>
          <w:p w14:paraId="7E8AC207"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1647" w:author="Dave: draft v4.4 to v4.5" w:date="2019-03-04T16:08:00Z">
              <w:tcPr>
                <w:tcW w:w="617" w:type="dxa"/>
                <w:shd w:val="clear" w:color="auto" w:fill="auto"/>
                <w:vAlign w:val="center"/>
              </w:tcPr>
            </w:tcPrChange>
          </w:tcPr>
          <w:p w14:paraId="2C428972"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1648" w:author="Dave: draft v4.4 to v4.5" w:date="2019-03-04T16:08:00Z">
              <w:tcPr>
                <w:tcW w:w="617" w:type="dxa"/>
                <w:shd w:val="clear" w:color="auto" w:fill="auto"/>
                <w:vAlign w:val="center"/>
              </w:tcPr>
            </w:tcPrChange>
          </w:tcPr>
          <w:p w14:paraId="0F9F9A7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649" w:author="Dave: draft v4.4 to v4.5" w:date="2019-03-04T16:08:00Z">
              <w:tcPr>
                <w:tcW w:w="617" w:type="dxa"/>
                <w:shd w:val="clear" w:color="auto" w:fill="auto"/>
                <w:vAlign w:val="center"/>
              </w:tcPr>
            </w:tcPrChange>
          </w:tcPr>
          <w:p w14:paraId="78F61FC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650" w:author="Dave: draft v4.4 to v4.5" w:date="2019-03-04T16:08:00Z">
              <w:tcPr>
                <w:tcW w:w="617" w:type="dxa"/>
                <w:shd w:val="clear" w:color="auto" w:fill="auto"/>
                <w:vAlign w:val="center"/>
              </w:tcPr>
            </w:tcPrChange>
          </w:tcPr>
          <w:p w14:paraId="152DC686"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651" w:author="Dave: draft v4.4 to v4.5" w:date="2019-03-04T16:08:00Z">
              <w:tcPr>
                <w:tcW w:w="617" w:type="dxa"/>
                <w:shd w:val="clear" w:color="auto" w:fill="auto"/>
                <w:vAlign w:val="center"/>
              </w:tcPr>
            </w:tcPrChange>
          </w:tcPr>
          <w:p w14:paraId="1825C332"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1652" w:author="Dave: draft v4.4 to v4.5" w:date="2019-03-04T16:08:00Z">
              <w:tcPr>
                <w:tcW w:w="717" w:type="dxa"/>
                <w:shd w:val="clear" w:color="auto" w:fill="auto"/>
                <w:vAlign w:val="center"/>
              </w:tcPr>
            </w:tcPrChange>
          </w:tcPr>
          <w:p w14:paraId="7BBE17B2" w14:textId="77777777" w:rsidR="00D6011B" w:rsidRPr="002F7B70" w:rsidRDefault="00D6011B" w:rsidP="00D6011B">
            <w:pPr>
              <w:pStyle w:val="TAC"/>
            </w:pPr>
            <w:r w:rsidRPr="002F7B70">
              <w:t>S</w:t>
            </w:r>
          </w:p>
        </w:tc>
        <w:tc>
          <w:tcPr>
            <w:tcW w:w="797" w:type="dxa"/>
            <w:vAlign w:val="center"/>
            <w:tcPrChange w:id="11653" w:author="Dave: draft v4.4 to v4.5" w:date="2019-03-04T16:08:00Z">
              <w:tcPr>
                <w:tcW w:w="797" w:type="dxa"/>
                <w:vAlign w:val="center"/>
              </w:tcPr>
            </w:tcPrChange>
          </w:tcPr>
          <w:p w14:paraId="46A01341" w14:textId="77777777" w:rsidR="00D6011B" w:rsidRPr="002F7B70" w:rsidRDefault="00D6011B" w:rsidP="00D6011B">
            <w:pPr>
              <w:pStyle w:val="TAC"/>
              <w:rPr>
                <w:rFonts w:eastAsia="Calibri"/>
              </w:rPr>
            </w:pPr>
            <w:r w:rsidRPr="002F7B70">
              <w:rPr>
                <w:rFonts w:eastAsia="Calibri"/>
              </w:rPr>
              <w:t>-</w:t>
            </w:r>
          </w:p>
        </w:tc>
      </w:tr>
      <w:tr w:rsidR="00D6011B" w:rsidRPr="002F7B70" w14:paraId="08103C0A" w14:textId="77777777" w:rsidTr="00241E90">
        <w:trPr>
          <w:cantSplit/>
          <w:jc w:val="center"/>
          <w:trPrChange w:id="11654" w:author="Dave: draft v4.4 to v4.5" w:date="2019-03-04T16:08:00Z">
            <w:trPr>
              <w:cantSplit/>
              <w:jc w:val="center"/>
            </w:trPr>
          </w:trPrChange>
        </w:trPr>
        <w:tc>
          <w:tcPr>
            <w:tcW w:w="2539" w:type="dxa"/>
            <w:shd w:val="clear" w:color="auto" w:fill="auto"/>
            <w:vAlign w:val="center"/>
            <w:tcPrChange w:id="11655" w:author="Dave: draft v4.4 to v4.5" w:date="2019-03-04T16:08:00Z">
              <w:tcPr>
                <w:tcW w:w="2539" w:type="dxa"/>
                <w:shd w:val="clear" w:color="auto" w:fill="auto"/>
              </w:tcPr>
            </w:tcPrChange>
          </w:tcPr>
          <w:p w14:paraId="1DBD5F6F" w14:textId="77777777" w:rsidR="00D6011B" w:rsidRPr="002F7B70" w:rsidRDefault="00D6011B" w:rsidP="00D6011B">
            <w:pPr>
              <w:spacing w:after="0"/>
              <w:rPr>
                <w:rFonts w:ascii="Arial" w:hAnsi="Arial"/>
                <w:sz w:val="18"/>
              </w:rPr>
            </w:pPr>
            <w:r w:rsidRPr="002F7B70">
              <w:rPr>
                <w:rFonts w:ascii="Arial" w:hAnsi="Arial"/>
                <w:sz w:val="18"/>
              </w:rPr>
              <w:t>7.2.3 Preservation of audio description</w:t>
            </w:r>
          </w:p>
        </w:tc>
        <w:tc>
          <w:tcPr>
            <w:tcW w:w="617" w:type="dxa"/>
            <w:shd w:val="clear" w:color="auto" w:fill="auto"/>
            <w:vAlign w:val="center"/>
            <w:tcPrChange w:id="11656" w:author="Dave: draft v4.4 to v4.5" w:date="2019-03-04T16:08:00Z">
              <w:tcPr>
                <w:tcW w:w="617" w:type="dxa"/>
                <w:shd w:val="clear" w:color="auto" w:fill="auto"/>
                <w:vAlign w:val="center"/>
              </w:tcPr>
            </w:tcPrChange>
          </w:tcPr>
          <w:p w14:paraId="0502DBA7"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1657" w:author="Dave: draft v4.4 to v4.5" w:date="2019-03-04T16:08:00Z">
              <w:tcPr>
                <w:tcW w:w="617" w:type="dxa"/>
                <w:shd w:val="clear" w:color="auto" w:fill="auto"/>
                <w:vAlign w:val="center"/>
              </w:tcPr>
            </w:tcPrChange>
          </w:tcPr>
          <w:p w14:paraId="59B13D3B"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1658" w:author="Dave: draft v4.4 to v4.5" w:date="2019-03-04T16:08:00Z">
              <w:tcPr>
                <w:tcW w:w="617" w:type="dxa"/>
                <w:shd w:val="clear" w:color="auto" w:fill="auto"/>
                <w:vAlign w:val="center"/>
              </w:tcPr>
            </w:tcPrChange>
          </w:tcPr>
          <w:p w14:paraId="7F86D6AC"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659" w:author="Dave: draft v4.4 to v4.5" w:date="2019-03-04T16:08:00Z">
              <w:tcPr>
                <w:tcW w:w="617" w:type="dxa"/>
                <w:shd w:val="clear" w:color="auto" w:fill="auto"/>
                <w:vAlign w:val="center"/>
              </w:tcPr>
            </w:tcPrChange>
          </w:tcPr>
          <w:p w14:paraId="72E6874E"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1660" w:author="Dave: draft v4.4 to v4.5" w:date="2019-03-04T16:08:00Z">
              <w:tcPr>
                <w:tcW w:w="617" w:type="dxa"/>
                <w:shd w:val="clear" w:color="auto" w:fill="auto"/>
                <w:vAlign w:val="center"/>
              </w:tcPr>
            </w:tcPrChange>
          </w:tcPr>
          <w:p w14:paraId="10E1C13C"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1661" w:author="Dave: draft v4.4 to v4.5" w:date="2019-03-04T16:08:00Z">
              <w:tcPr>
                <w:tcW w:w="617" w:type="dxa"/>
                <w:shd w:val="clear" w:color="auto" w:fill="auto"/>
                <w:vAlign w:val="center"/>
              </w:tcPr>
            </w:tcPrChange>
          </w:tcPr>
          <w:p w14:paraId="3FBEE50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662" w:author="Dave: draft v4.4 to v4.5" w:date="2019-03-04T16:08:00Z">
              <w:tcPr>
                <w:tcW w:w="617" w:type="dxa"/>
                <w:shd w:val="clear" w:color="auto" w:fill="auto"/>
                <w:vAlign w:val="center"/>
              </w:tcPr>
            </w:tcPrChange>
          </w:tcPr>
          <w:p w14:paraId="1965FDC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663" w:author="Dave: draft v4.4 to v4.5" w:date="2019-03-04T16:08:00Z">
              <w:tcPr>
                <w:tcW w:w="617" w:type="dxa"/>
                <w:shd w:val="clear" w:color="auto" w:fill="auto"/>
                <w:vAlign w:val="center"/>
              </w:tcPr>
            </w:tcPrChange>
          </w:tcPr>
          <w:p w14:paraId="78C5EE98"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664" w:author="Dave: draft v4.4 to v4.5" w:date="2019-03-04T16:08:00Z">
              <w:tcPr>
                <w:tcW w:w="617" w:type="dxa"/>
                <w:shd w:val="clear" w:color="auto" w:fill="auto"/>
                <w:vAlign w:val="center"/>
              </w:tcPr>
            </w:tcPrChange>
          </w:tcPr>
          <w:p w14:paraId="5C5F309B"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1665" w:author="Dave: draft v4.4 to v4.5" w:date="2019-03-04T16:08:00Z">
              <w:tcPr>
                <w:tcW w:w="717" w:type="dxa"/>
                <w:shd w:val="clear" w:color="auto" w:fill="auto"/>
                <w:vAlign w:val="center"/>
              </w:tcPr>
            </w:tcPrChange>
          </w:tcPr>
          <w:p w14:paraId="4AD8A005" w14:textId="77777777" w:rsidR="00D6011B" w:rsidRPr="002F7B70" w:rsidRDefault="00D6011B" w:rsidP="00D6011B">
            <w:pPr>
              <w:pStyle w:val="TAC"/>
            </w:pPr>
            <w:r w:rsidRPr="002F7B70">
              <w:t>S</w:t>
            </w:r>
          </w:p>
        </w:tc>
        <w:tc>
          <w:tcPr>
            <w:tcW w:w="797" w:type="dxa"/>
            <w:vAlign w:val="center"/>
            <w:tcPrChange w:id="11666" w:author="Dave: draft v4.4 to v4.5" w:date="2019-03-04T16:08:00Z">
              <w:tcPr>
                <w:tcW w:w="797" w:type="dxa"/>
                <w:vAlign w:val="center"/>
              </w:tcPr>
            </w:tcPrChange>
          </w:tcPr>
          <w:p w14:paraId="737FC75D" w14:textId="77777777" w:rsidR="00D6011B" w:rsidRPr="002F7B70" w:rsidRDefault="00D6011B" w:rsidP="00D6011B">
            <w:pPr>
              <w:pStyle w:val="TAC"/>
              <w:rPr>
                <w:rFonts w:eastAsia="Calibri"/>
              </w:rPr>
            </w:pPr>
            <w:r w:rsidRPr="002F7B70">
              <w:rPr>
                <w:rFonts w:eastAsia="Calibri"/>
              </w:rPr>
              <w:t>-</w:t>
            </w:r>
          </w:p>
        </w:tc>
      </w:tr>
      <w:tr w:rsidR="00D6011B" w:rsidRPr="002F7B70" w14:paraId="31670A0D" w14:textId="77777777" w:rsidTr="00241E90">
        <w:trPr>
          <w:cantSplit/>
          <w:jc w:val="center"/>
          <w:trPrChange w:id="11667" w:author="Dave: draft v4.4 to v4.5" w:date="2019-03-04T16:08:00Z">
            <w:trPr>
              <w:cantSplit/>
              <w:jc w:val="center"/>
            </w:trPr>
          </w:trPrChange>
        </w:trPr>
        <w:tc>
          <w:tcPr>
            <w:tcW w:w="2539" w:type="dxa"/>
            <w:shd w:val="clear" w:color="auto" w:fill="auto"/>
            <w:vAlign w:val="center"/>
            <w:tcPrChange w:id="11668" w:author="Dave: draft v4.4 to v4.5" w:date="2019-03-04T16:08:00Z">
              <w:tcPr>
                <w:tcW w:w="2539" w:type="dxa"/>
                <w:shd w:val="clear" w:color="auto" w:fill="auto"/>
              </w:tcPr>
            </w:tcPrChange>
          </w:tcPr>
          <w:p w14:paraId="71DC0BD8" w14:textId="77777777" w:rsidR="00D6011B" w:rsidRPr="002F7B70" w:rsidRDefault="00D6011B" w:rsidP="00D6011B">
            <w:pPr>
              <w:spacing w:after="0"/>
              <w:rPr>
                <w:rFonts w:ascii="Arial" w:hAnsi="Arial"/>
                <w:sz w:val="18"/>
              </w:rPr>
            </w:pPr>
            <w:r w:rsidRPr="002F7B70">
              <w:rPr>
                <w:rFonts w:ascii="Arial" w:hAnsi="Arial"/>
                <w:sz w:val="18"/>
              </w:rPr>
              <w:t>7.3 User controls for captions and audio description</w:t>
            </w:r>
          </w:p>
        </w:tc>
        <w:tc>
          <w:tcPr>
            <w:tcW w:w="617" w:type="dxa"/>
            <w:shd w:val="clear" w:color="auto" w:fill="auto"/>
            <w:vAlign w:val="center"/>
            <w:tcPrChange w:id="11669" w:author="Dave: draft v4.4 to v4.5" w:date="2019-03-04T16:08:00Z">
              <w:tcPr>
                <w:tcW w:w="617" w:type="dxa"/>
                <w:shd w:val="clear" w:color="auto" w:fill="auto"/>
                <w:vAlign w:val="center"/>
              </w:tcPr>
            </w:tcPrChange>
          </w:tcPr>
          <w:p w14:paraId="21BF50DC"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1670" w:author="Dave: draft v4.4 to v4.5" w:date="2019-03-04T16:08:00Z">
              <w:tcPr>
                <w:tcW w:w="617" w:type="dxa"/>
                <w:shd w:val="clear" w:color="auto" w:fill="auto"/>
                <w:vAlign w:val="center"/>
              </w:tcPr>
            </w:tcPrChange>
          </w:tcPr>
          <w:p w14:paraId="438DD745"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1671" w:author="Dave: draft v4.4 to v4.5" w:date="2019-03-04T16:08:00Z">
              <w:tcPr>
                <w:tcW w:w="617" w:type="dxa"/>
                <w:shd w:val="clear" w:color="auto" w:fill="auto"/>
                <w:vAlign w:val="center"/>
              </w:tcPr>
            </w:tcPrChange>
          </w:tcPr>
          <w:p w14:paraId="3388599E"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672" w:author="Dave: draft v4.4 to v4.5" w:date="2019-03-04T16:08:00Z">
              <w:tcPr>
                <w:tcW w:w="617" w:type="dxa"/>
                <w:shd w:val="clear" w:color="auto" w:fill="auto"/>
                <w:vAlign w:val="center"/>
              </w:tcPr>
            </w:tcPrChange>
          </w:tcPr>
          <w:p w14:paraId="10E2DD4A"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1673" w:author="Dave: draft v4.4 to v4.5" w:date="2019-03-04T16:08:00Z">
              <w:tcPr>
                <w:tcW w:w="617" w:type="dxa"/>
                <w:shd w:val="clear" w:color="auto" w:fill="auto"/>
                <w:vAlign w:val="center"/>
              </w:tcPr>
            </w:tcPrChange>
          </w:tcPr>
          <w:p w14:paraId="6A502005"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1674" w:author="Dave: draft v4.4 to v4.5" w:date="2019-03-04T16:08:00Z">
              <w:tcPr>
                <w:tcW w:w="617" w:type="dxa"/>
                <w:shd w:val="clear" w:color="auto" w:fill="auto"/>
                <w:vAlign w:val="center"/>
              </w:tcPr>
            </w:tcPrChange>
          </w:tcPr>
          <w:p w14:paraId="1EE94C3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675" w:author="Dave: draft v4.4 to v4.5" w:date="2019-03-04T16:08:00Z">
              <w:tcPr>
                <w:tcW w:w="617" w:type="dxa"/>
                <w:shd w:val="clear" w:color="auto" w:fill="auto"/>
                <w:vAlign w:val="center"/>
              </w:tcPr>
            </w:tcPrChange>
          </w:tcPr>
          <w:p w14:paraId="771E93A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676" w:author="Dave: draft v4.4 to v4.5" w:date="2019-03-04T16:08:00Z">
              <w:tcPr>
                <w:tcW w:w="617" w:type="dxa"/>
                <w:shd w:val="clear" w:color="auto" w:fill="auto"/>
                <w:vAlign w:val="center"/>
              </w:tcPr>
            </w:tcPrChange>
          </w:tcPr>
          <w:p w14:paraId="6B126EA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677" w:author="Dave: draft v4.4 to v4.5" w:date="2019-03-04T16:08:00Z">
              <w:tcPr>
                <w:tcW w:w="617" w:type="dxa"/>
                <w:shd w:val="clear" w:color="auto" w:fill="auto"/>
                <w:vAlign w:val="center"/>
              </w:tcPr>
            </w:tcPrChange>
          </w:tcPr>
          <w:p w14:paraId="3D2C4E3E"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1678" w:author="Dave: draft v4.4 to v4.5" w:date="2019-03-04T16:08:00Z">
              <w:tcPr>
                <w:tcW w:w="717" w:type="dxa"/>
                <w:shd w:val="clear" w:color="auto" w:fill="auto"/>
                <w:vAlign w:val="center"/>
              </w:tcPr>
            </w:tcPrChange>
          </w:tcPr>
          <w:p w14:paraId="67C27C4F" w14:textId="77777777" w:rsidR="00D6011B" w:rsidRPr="002F7B70" w:rsidRDefault="00D6011B" w:rsidP="00D6011B">
            <w:pPr>
              <w:pStyle w:val="TAC"/>
            </w:pPr>
            <w:r w:rsidRPr="002F7B70">
              <w:t>S</w:t>
            </w:r>
          </w:p>
        </w:tc>
        <w:tc>
          <w:tcPr>
            <w:tcW w:w="797" w:type="dxa"/>
            <w:vAlign w:val="center"/>
            <w:tcPrChange w:id="11679" w:author="Dave: draft v4.4 to v4.5" w:date="2019-03-04T16:08:00Z">
              <w:tcPr>
                <w:tcW w:w="797" w:type="dxa"/>
                <w:vAlign w:val="center"/>
              </w:tcPr>
            </w:tcPrChange>
          </w:tcPr>
          <w:p w14:paraId="2B27D019" w14:textId="77777777" w:rsidR="00D6011B" w:rsidRPr="002F7B70" w:rsidRDefault="00D6011B" w:rsidP="00D6011B">
            <w:pPr>
              <w:pStyle w:val="TAC"/>
              <w:rPr>
                <w:rFonts w:eastAsia="Calibri"/>
              </w:rPr>
            </w:pPr>
            <w:r w:rsidRPr="002F7B70">
              <w:rPr>
                <w:rFonts w:eastAsia="Calibri"/>
              </w:rPr>
              <w:t>-</w:t>
            </w:r>
          </w:p>
        </w:tc>
      </w:tr>
      <w:tr w:rsidR="00D6011B" w:rsidRPr="002F7B70" w14:paraId="17CF24F1" w14:textId="77777777" w:rsidTr="00241E90">
        <w:trPr>
          <w:cantSplit/>
          <w:jc w:val="center"/>
          <w:trPrChange w:id="11680" w:author="Dave: draft v4.4 to v4.5" w:date="2019-03-04T16:08:00Z">
            <w:trPr>
              <w:cantSplit/>
              <w:jc w:val="center"/>
            </w:trPr>
          </w:trPrChange>
        </w:trPr>
        <w:tc>
          <w:tcPr>
            <w:tcW w:w="2539" w:type="dxa"/>
            <w:shd w:val="clear" w:color="auto" w:fill="auto"/>
            <w:vAlign w:val="center"/>
            <w:tcPrChange w:id="11681" w:author="Dave: draft v4.4 to v4.5" w:date="2019-03-04T16:08:00Z">
              <w:tcPr>
                <w:tcW w:w="2539" w:type="dxa"/>
                <w:shd w:val="clear" w:color="auto" w:fill="auto"/>
              </w:tcPr>
            </w:tcPrChange>
          </w:tcPr>
          <w:p w14:paraId="58F96CB0" w14:textId="77777777" w:rsidR="00D6011B" w:rsidRPr="002F7B70" w:rsidRDefault="00D6011B" w:rsidP="00D6011B">
            <w:pPr>
              <w:spacing w:after="0"/>
              <w:rPr>
                <w:rFonts w:ascii="Arial" w:hAnsi="Arial"/>
                <w:sz w:val="18"/>
              </w:rPr>
            </w:pPr>
            <w:r w:rsidRPr="002F7B70">
              <w:rPr>
                <w:rFonts w:ascii="Arial" w:hAnsi="Arial"/>
                <w:sz w:val="18"/>
              </w:rPr>
              <w:t>8.1.2 Standard connections</w:t>
            </w:r>
          </w:p>
        </w:tc>
        <w:tc>
          <w:tcPr>
            <w:tcW w:w="617" w:type="dxa"/>
            <w:shd w:val="clear" w:color="auto" w:fill="auto"/>
            <w:vAlign w:val="center"/>
            <w:tcPrChange w:id="11682" w:author="Dave: draft v4.4 to v4.5" w:date="2019-03-04T16:08:00Z">
              <w:tcPr>
                <w:tcW w:w="617" w:type="dxa"/>
                <w:shd w:val="clear" w:color="auto" w:fill="auto"/>
                <w:vAlign w:val="center"/>
              </w:tcPr>
            </w:tcPrChange>
          </w:tcPr>
          <w:p w14:paraId="73CB7F37"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1683" w:author="Dave: draft v4.4 to v4.5" w:date="2019-03-04T16:08:00Z">
              <w:tcPr>
                <w:tcW w:w="617" w:type="dxa"/>
                <w:shd w:val="clear" w:color="auto" w:fill="auto"/>
                <w:vAlign w:val="center"/>
              </w:tcPr>
            </w:tcPrChange>
          </w:tcPr>
          <w:p w14:paraId="60DC54AB" w14:textId="77777777" w:rsidR="00D6011B" w:rsidRPr="002F7B70" w:rsidDel="00E21CAB" w:rsidRDefault="00D6011B" w:rsidP="00D6011B">
            <w:pPr>
              <w:pStyle w:val="TAC"/>
              <w:rPr>
                <w:rFonts w:eastAsia="Calibri"/>
              </w:rPr>
            </w:pPr>
            <w:r w:rsidRPr="002F7B70">
              <w:t>P</w:t>
            </w:r>
          </w:p>
        </w:tc>
        <w:tc>
          <w:tcPr>
            <w:tcW w:w="617" w:type="dxa"/>
            <w:shd w:val="clear" w:color="auto" w:fill="auto"/>
            <w:vAlign w:val="center"/>
            <w:tcPrChange w:id="11684" w:author="Dave: draft v4.4 to v4.5" w:date="2019-03-04T16:08:00Z">
              <w:tcPr>
                <w:tcW w:w="617" w:type="dxa"/>
                <w:shd w:val="clear" w:color="auto" w:fill="auto"/>
                <w:vAlign w:val="center"/>
              </w:tcPr>
            </w:tcPrChange>
          </w:tcPr>
          <w:p w14:paraId="7FA90F57"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685" w:author="Dave: draft v4.4 to v4.5" w:date="2019-03-04T16:08:00Z">
              <w:tcPr>
                <w:tcW w:w="617" w:type="dxa"/>
                <w:shd w:val="clear" w:color="auto" w:fill="auto"/>
                <w:vAlign w:val="center"/>
              </w:tcPr>
            </w:tcPrChange>
          </w:tcPr>
          <w:p w14:paraId="13BE7A0A"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1686" w:author="Dave: draft v4.4 to v4.5" w:date="2019-03-04T16:08:00Z">
              <w:tcPr>
                <w:tcW w:w="617" w:type="dxa"/>
                <w:shd w:val="clear" w:color="auto" w:fill="auto"/>
                <w:vAlign w:val="center"/>
              </w:tcPr>
            </w:tcPrChange>
          </w:tcPr>
          <w:p w14:paraId="0D5C87CF"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1687" w:author="Dave: draft v4.4 to v4.5" w:date="2019-03-04T16:08:00Z">
              <w:tcPr>
                <w:tcW w:w="617" w:type="dxa"/>
                <w:shd w:val="clear" w:color="auto" w:fill="auto"/>
                <w:vAlign w:val="center"/>
              </w:tcPr>
            </w:tcPrChange>
          </w:tcPr>
          <w:p w14:paraId="31D2D030"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688" w:author="Dave: draft v4.4 to v4.5" w:date="2019-03-04T16:08:00Z">
              <w:tcPr>
                <w:tcW w:w="617" w:type="dxa"/>
                <w:shd w:val="clear" w:color="auto" w:fill="auto"/>
                <w:vAlign w:val="center"/>
              </w:tcPr>
            </w:tcPrChange>
          </w:tcPr>
          <w:p w14:paraId="7F899FEB" w14:textId="77777777" w:rsidR="00D6011B" w:rsidRPr="002F7B70" w:rsidDel="00E21CAB" w:rsidRDefault="00D6011B" w:rsidP="00D6011B">
            <w:pPr>
              <w:pStyle w:val="TAC"/>
              <w:rPr>
                <w:rFonts w:eastAsia="Calibri"/>
              </w:rPr>
            </w:pPr>
            <w:r w:rsidRPr="002F7B70">
              <w:rPr>
                <w:rFonts w:eastAsia="Calibri"/>
              </w:rPr>
              <w:t>P</w:t>
            </w:r>
          </w:p>
        </w:tc>
        <w:tc>
          <w:tcPr>
            <w:tcW w:w="617" w:type="dxa"/>
            <w:shd w:val="clear" w:color="auto" w:fill="auto"/>
            <w:vAlign w:val="center"/>
            <w:tcPrChange w:id="11689" w:author="Dave: draft v4.4 to v4.5" w:date="2019-03-04T16:08:00Z">
              <w:tcPr>
                <w:tcW w:w="617" w:type="dxa"/>
                <w:shd w:val="clear" w:color="auto" w:fill="auto"/>
                <w:vAlign w:val="center"/>
              </w:tcPr>
            </w:tcPrChange>
          </w:tcPr>
          <w:p w14:paraId="5DC8FC72" w14:textId="77777777" w:rsidR="00D6011B" w:rsidRPr="002F7B70" w:rsidDel="00E21CAB" w:rsidRDefault="00D6011B" w:rsidP="00D6011B">
            <w:pPr>
              <w:pStyle w:val="TAC"/>
              <w:rPr>
                <w:rFonts w:eastAsia="Calibri"/>
              </w:rPr>
            </w:pPr>
            <w:r w:rsidRPr="002F7B70">
              <w:rPr>
                <w:rFonts w:eastAsia="Calibri"/>
              </w:rPr>
              <w:t>P</w:t>
            </w:r>
          </w:p>
        </w:tc>
        <w:tc>
          <w:tcPr>
            <w:tcW w:w="617" w:type="dxa"/>
            <w:shd w:val="clear" w:color="auto" w:fill="auto"/>
            <w:vAlign w:val="center"/>
            <w:tcPrChange w:id="11690" w:author="Dave: draft v4.4 to v4.5" w:date="2019-03-04T16:08:00Z">
              <w:tcPr>
                <w:tcW w:w="617" w:type="dxa"/>
                <w:shd w:val="clear" w:color="auto" w:fill="auto"/>
                <w:vAlign w:val="center"/>
              </w:tcPr>
            </w:tcPrChange>
          </w:tcPr>
          <w:p w14:paraId="028987D8"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1691" w:author="Dave: draft v4.4 to v4.5" w:date="2019-03-04T16:08:00Z">
              <w:tcPr>
                <w:tcW w:w="717" w:type="dxa"/>
                <w:shd w:val="clear" w:color="auto" w:fill="auto"/>
                <w:vAlign w:val="center"/>
              </w:tcPr>
            </w:tcPrChange>
          </w:tcPr>
          <w:p w14:paraId="712D288E" w14:textId="77777777" w:rsidR="00D6011B" w:rsidRPr="002F7B70" w:rsidRDefault="00D6011B" w:rsidP="00D6011B">
            <w:pPr>
              <w:pStyle w:val="TAC"/>
            </w:pPr>
            <w:r w:rsidRPr="002F7B70">
              <w:t>P</w:t>
            </w:r>
          </w:p>
        </w:tc>
        <w:tc>
          <w:tcPr>
            <w:tcW w:w="797" w:type="dxa"/>
            <w:vAlign w:val="center"/>
            <w:tcPrChange w:id="11692" w:author="Dave: draft v4.4 to v4.5" w:date="2019-03-04T16:08:00Z">
              <w:tcPr>
                <w:tcW w:w="797" w:type="dxa"/>
                <w:vAlign w:val="center"/>
              </w:tcPr>
            </w:tcPrChange>
          </w:tcPr>
          <w:p w14:paraId="6C79CD8A" w14:textId="77777777" w:rsidR="00D6011B" w:rsidRPr="002F7B70" w:rsidRDefault="00D6011B" w:rsidP="00D6011B">
            <w:pPr>
              <w:pStyle w:val="TAC"/>
              <w:rPr>
                <w:rFonts w:eastAsia="Calibri"/>
              </w:rPr>
            </w:pPr>
            <w:r w:rsidRPr="002F7B70">
              <w:rPr>
                <w:rFonts w:eastAsia="Calibri"/>
              </w:rPr>
              <w:t>-</w:t>
            </w:r>
          </w:p>
        </w:tc>
      </w:tr>
      <w:tr w:rsidR="00D6011B" w:rsidRPr="002F7B70" w14:paraId="153384F6" w14:textId="77777777" w:rsidTr="00241E90">
        <w:trPr>
          <w:cantSplit/>
          <w:jc w:val="center"/>
          <w:trPrChange w:id="11693" w:author="Dave: draft v4.4 to v4.5" w:date="2019-03-04T16:08:00Z">
            <w:trPr>
              <w:cantSplit/>
              <w:jc w:val="center"/>
            </w:trPr>
          </w:trPrChange>
        </w:trPr>
        <w:tc>
          <w:tcPr>
            <w:tcW w:w="2539" w:type="dxa"/>
            <w:shd w:val="clear" w:color="auto" w:fill="auto"/>
            <w:vAlign w:val="center"/>
            <w:tcPrChange w:id="11694" w:author="Dave: draft v4.4 to v4.5" w:date="2019-03-04T16:08:00Z">
              <w:tcPr>
                <w:tcW w:w="2539" w:type="dxa"/>
                <w:shd w:val="clear" w:color="auto" w:fill="auto"/>
              </w:tcPr>
            </w:tcPrChange>
          </w:tcPr>
          <w:p w14:paraId="00C8E422" w14:textId="77777777" w:rsidR="00D6011B" w:rsidRPr="002F7B70" w:rsidRDefault="00D6011B" w:rsidP="00D6011B">
            <w:pPr>
              <w:spacing w:after="0"/>
              <w:rPr>
                <w:rFonts w:ascii="Arial" w:hAnsi="Arial"/>
                <w:sz w:val="18"/>
              </w:rPr>
            </w:pPr>
            <w:r w:rsidRPr="002F7B70">
              <w:rPr>
                <w:rFonts w:ascii="Arial" w:hAnsi="Arial"/>
                <w:sz w:val="18"/>
              </w:rPr>
              <w:t xml:space="preserve">8.1.3 Colour </w:t>
            </w:r>
          </w:p>
        </w:tc>
        <w:tc>
          <w:tcPr>
            <w:tcW w:w="617" w:type="dxa"/>
            <w:shd w:val="clear" w:color="auto" w:fill="auto"/>
            <w:vAlign w:val="center"/>
            <w:tcPrChange w:id="11695" w:author="Dave: draft v4.4 to v4.5" w:date="2019-03-04T16:08:00Z">
              <w:tcPr>
                <w:tcW w:w="617" w:type="dxa"/>
                <w:shd w:val="clear" w:color="auto" w:fill="auto"/>
                <w:vAlign w:val="center"/>
              </w:tcPr>
            </w:tcPrChange>
          </w:tcPr>
          <w:p w14:paraId="35E490C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696" w:author="Dave: draft v4.4 to v4.5" w:date="2019-03-04T16:08:00Z">
              <w:tcPr>
                <w:tcW w:w="617" w:type="dxa"/>
                <w:shd w:val="clear" w:color="auto" w:fill="auto"/>
                <w:vAlign w:val="center"/>
              </w:tcPr>
            </w:tcPrChange>
          </w:tcPr>
          <w:p w14:paraId="1C9293B0" w14:textId="77777777" w:rsidR="00D6011B" w:rsidRPr="002F7B70" w:rsidDel="00E21CAB" w:rsidRDefault="00D6011B" w:rsidP="00D6011B">
            <w:pPr>
              <w:pStyle w:val="TAC"/>
              <w:rPr>
                <w:rFonts w:eastAsia="Calibri"/>
              </w:rPr>
            </w:pPr>
            <w:r w:rsidRPr="002F7B70">
              <w:t>S</w:t>
            </w:r>
          </w:p>
        </w:tc>
        <w:tc>
          <w:tcPr>
            <w:tcW w:w="617" w:type="dxa"/>
            <w:shd w:val="clear" w:color="auto" w:fill="auto"/>
            <w:vAlign w:val="center"/>
            <w:tcPrChange w:id="11697" w:author="Dave: draft v4.4 to v4.5" w:date="2019-03-04T16:08:00Z">
              <w:tcPr>
                <w:tcW w:w="617" w:type="dxa"/>
                <w:shd w:val="clear" w:color="auto" w:fill="auto"/>
                <w:vAlign w:val="center"/>
              </w:tcPr>
            </w:tcPrChange>
          </w:tcPr>
          <w:p w14:paraId="3E3875C5" w14:textId="77777777" w:rsidR="00D6011B" w:rsidRPr="002F7B70" w:rsidDel="00E21CAB" w:rsidRDefault="00D6011B" w:rsidP="00D6011B">
            <w:pPr>
              <w:pStyle w:val="TAC"/>
              <w:rPr>
                <w:rFonts w:eastAsia="Calibri"/>
              </w:rPr>
            </w:pPr>
            <w:r w:rsidRPr="002F7B70">
              <w:rPr>
                <w:rFonts w:eastAsia="Calibri"/>
              </w:rPr>
              <w:t>P</w:t>
            </w:r>
          </w:p>
        </w:tc>
        <w:tc>
          <w:tcPr>
            <w:tcW w:w="617" w:type="dxa"/>
            <w:shd w:val="clear" w:color="auto" w:fill="auto"/>
            <w:vAlign w:val="center"/>
            <w:tcPrChange w:id="11698" w:author="Dave: draft v4.4 to v4.5" w:date="2019-03-04T16:08:00Z">
              <w:tcPr>
                <w:tcW w:w="617" w:type="dxa"/>
                <w:shd w:val="clear" w:color="auto" w:fill="auto"/>
                <w:vAlign w:val="center"/>
              </w:tcPr>
            </w:tcPrChange>
          </w:tcPr>
          <w:p w14:paraId="170ACE33"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1699" w:author="Dave: draft v4.4 to v4.5" w:date="2019-03-04T16:08:00Z">
              <w:tcPr>
                <w:tcW w:w="617" w:type="dxa"/>
                <w:shd w:val="clear" w:color="auto" w:fill="auto"/>
                <w:vAlign w:val="center"/>
              </w:tcPr>
            </w:tcPrChange>
          </w:tcPr>
          <w:p w14:paraId="149546E2"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1700" w:author="Dave: draft v4.4 to v4.5" w:date="2019-03-04T16:08:00Z">
              <w:tcPr>
                <w:tcW w:w="617" w:type="dxa"/>
                <w:shd w:val="clear" w:color="auto" w:fill="auto"/>
                <w:vAlign w:val="center"/>
              </w:tcPr>
            </w:tcPrChange>
          </w:tcPr>
          <w:p w14:paraId="3DCD0319"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01" w:author="Dave: draft v4.4 to v4.5" w:date="2019-03-04T16:08:00Z">
              <w:tcPr>
                <w:tcW w:w="617" w:type="dxa"/>
                <w:shd w:val="clear" w:color="auto" w:fill="auto"/>
                <w:vAlign w:val="center"/>
              </w:tcPr>
            </w:tcPrChange>
          </w:tcPr>
          <w:p w14:paraId="7CFCBC5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02" w:author="Dave: draft v4.4 to v4.5" w:date="2019-03-04T16:08:00Z">
              <w:tcPr>
                <w:tcW w:w="617" w:type="dxa"/>
                <w:shd w:val="clear" w:color="auto" w:fill="auto"/>
                <w:vAlign w:val="center"/>
              </w:tcPr>
            </w:tcPrChange>
          </w:tcPr>
          <w:p w14:paraId="06D2ECF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03" w:author="Dave: draft v4.4 to v4.5" w:date="2019-03-04T16:08:00Z">
              <w:tcPr>
                <w:tcW w:w="617" w:type="dxa"/>
                <w:shd w:val="clear" w:color="auto" w:fill="auto"/>
                <w:vAlign w:val="center"/>
              </w:tcPr>
            </w:tcPrChange>
          </w:tcPr>
          <w:p w14:paraId="64D89305"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1704" w:author="Dave: draft v4.4 to v4.5" w:date="2019-03-04T16:08:00Z">
              <w:tcPr>
                <w:tcW w:w="717" w:type="dxa"/>
                <w:shd w:val="clear" w:color="auto" w:fill="auto"/>
                <w:vAlign w:val="center"/>
              </w:tcPr>
            </w:tcPrChange>
          </w:tcPr>
          <w:p w14:paraId="638D0CDE" w14:textId="77777777" w:rsidR="00D6011B" w:rsidRPr="002F7B70" w:rsidRDefault="00D6011B" w:rsidP="00D6011B">
            <w:pPr>
              <w:pStyle w:val="TAC"/>
            </w:pPr>
            <w:r w:rsidRPr="002F7B70">
              <w:t>S</w:t>
            </w:r>
          </w:p>
        </w:tc>
        <w:tc>
          <w:tcPr>
            <w:tcW w:w="797" w:type="dxa"/>
            <w:vAlign w:val="center"/>
            <w:tcPrChange w:id="11705" w:author="Dave: draft v4.4 to v4.5" w:date="2019-03-04T16:08:00Z">
              <w:tcPr>
                <w:tcW w:w="797" w:type="dxa"/>
                <w:vAlign w:val="center"/>
              </w:tcPr>
            </w:tcPrChange>
          </w:tcPr>
          <w:p w14:paraId="353389A0" w14:textId="77777777" w:rsidR="00D6011B" w:rsidRPr="002F7B70" w:rsidRDefault="00D6011B" w:rsidP="00D6011B">
            <w:pPr>
              <w:pStyle w:val="TAC"/>
              <w:rPr>
                <w:rFonts w:eastAsia="Calibri"/>
              </w:rPr>
            </w:pPr>
            <w:r w:rsidRPr="002F7B70">
              <w:rPr>
                <w:rFonts w:eastAsia="Calibri"/>
              </w:rPr>
              <w:t>-</w:t>
            </w:r>
          </w:p>
        </w:tc>
      </w:tr>
      <w:tr w:rsidR="00D6011B" w:rsidRPr="002F7B70" w14:paraId="60DF029B" w14:textId="77777777" w:rsidTr="00241E90">
        <w:trPr>
          <w:cantSplit/>
          <w:jc w:val="center"/>
          <w:trPrChange w:id="11706" w:author="Dave: draft v4.4 to v4.5" w:date="2019-03-04T16:08:00Z">
            <w:trPr>
              <w:cantSplit/>
              <w:jc w:val="center"/>
            </w:trPr>
          </w:trPrChange>
        </w:trPr>
        <w:tc>
          <w:tcPr>
            <w:tcW w:w="2539" w:type="dxa"/>
            <w:shd w:val="clear" w:color="auto" w:fill="auto"/>
            <w:vAlign w:val="center"/>
            <w:tcPrChange w:id="11707" w:author="Dave: draft v4.4 to v4.5" w:date="2019-03-04T16:08:00Z">
              <w:tcPr>
                <w:tcW w:w="2539" w:type="dxa"/>
                <w:shd w:val="clear" w:color="auto" w:fill="auto"/>
              </w:tcPr>
            </w:tcPrChange>
          </w:tcPr>
          <w:p w14:paraId="74808FEE" w14:textId="77777777" w:rsidR="00D6011B" w:rsidRPr="002F7B70" w:rsidRDefault="00D6011B" w:rsidP="00D6011B">
            <w:pPr>
              <w:spacing w:after="0"/>
              <w:rPr>
                <w:rFonts w:ascii="Arial" w:hAnsi="Arial"/>
                <w:sz w:val="18"/>
              </w:rPr>
            </w:pPr>
            <w:r w:rsidRPr="002F7B70">
              <w:rPr>
                <w:rFonts w:ascii="Arial" w:hAnsi="Arial"/>
                <w:sz w:val="18"/>
              </w:rPr>
              <w:t>8.2.1.1 Speech volume range</w:t>
            </w:r>
          </w:p>
        </w:tc>
        <w:tc>
          <w:tcPr>
            <w:tcW w:w="617" w:type="dxa"/>
            <w:shd w:val="clear" w:color="auto" w:fill="auto"/>
            <w:vAlign w:val="center"/>
            <w:tcPrChange w:id="11708" w:author="Dave: draft v4.4 to v4.5" w:date="2019-03-04T16:08:00Z">
              <w:tcPr>
                <w:tcW w:w="617" w:type="dxa"/>
                <w:shd w:val="clear" w:color="auto" w:fill="auto"/>
                <w:vAlign w:val="center"/>
              </w:tcPr>
            </w:tcPrChange>
          </w:tcPr>
          <w:p w14:paraId="031E9101"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09" w:author="Dave: draft v4.4 to v4.5" w:date="2019-03-04T16:08:00Z">
              <w:tcPr>
                <w:tcW w:w="617" w:type="dxa"/>
                <w:shd w:val="clear" w:color="auto" w:fill="auto"/>
                <w:vAlign w:val="center"/>
              </w:tcPr>
            </w:tcPrChange>
          </w:tcPr>
          <w:p w14:paraId="46AD8A6F"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10" w:author="Dave: draft v4.4 to v4.5" w:date="2019-03-04T16:08:00Z">
              <w:tcPr>
                <w:tcW w:w="617" w:type="dxa"/>
                <w:shd w:val="clear" w:color="auto" w:fill="auto"/>
                <w:vAlign w:val="center"/>
              </w:tcPr>
            </w:tcPrChange>
          </w:tcPr>
          <w:p w14:paraId="0AA4B19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11" w:author="Dave: draft v4.4 to v4.5" w:date="2019-03-04T16:08:00Z">
              <w:tcPr>
                <w:tcW w:w="617" w:type="dxa"/>
                <w:shd w:val="clear" w:color="auto" w:fill="auto"/>
                <w:vAlign w:val="center"/>
              </w:tcPr>
            </w:tcPrChange>
          </w:tcPr>
          <w:p w14:paraId="6B3D186F"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1712" w:author="Dave: draft v4.4 to v4.5" w:date="2019-03-04T16:08:00Z">
              <w:tcPr>
                <w:tcW w:w="617" w:type="dxa"/>
                <w:shd w:val="clear" w:color="auto" w:fill="auto"/>
                <w:vAlign w:val="center"/>
              </w:tcPr>
            </w:tcPrChange>
          </w:tcPr>
          <w:p w14:paraId="21DF57D5"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1713" w:author="Dave: draft v4.4 to v4.5" w:date="2019-03-04T16:08:00Z">
              <w:tcPr>
                <w:tcW w:w="617" w:type="dxa"/>
                <w:shd w:val="clear" w:color="auto" w:fill="auto"/>
                <w:vAlign w:val="center"/>
              </w:tcPr>
            </w:tcPrChange>
          </w:tcPr>
          <w:p w14:paraId="1039437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14" w:author="Dave: draft v4.4 to v4.5" w:date="2019-03-04T16:08:00Z">
              <w:tcPr>
                <w:tcW w:w="617" w:type="dxa"/>
                <w:shd w:val="clear" w:color="auto" w:fill="auto"/>
                <w:vAlign w:val="center"/>
              </w:tcPr>
            </w:tcPrChange>
          </w:tcPr>
          <w:p w14:paraId="7FDD47AC"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15" w:author="Dave: draft v4.4 to v4.5" w:date="2019-03-04T16:08:00Z">
              <w:tcPr>
                <w:tcW w:w="617" w:type="dxa"/>
                <w:shd w:val="clear" w:color="auto" w:fill="auto"/>
                <w:vAlign w:val="center"/>
              </w:tcPr>
            </w:tcPrChange>
          </w:tcPr>
          <w:p w14:paraId="67139AD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16" w:author="Dave: draft v4.4 to v4.5" w:date="2019-03-04T16:08:00Z">
              <w:tcPr>
                <w:tcW w:w="617" w:type="dxa"/>
                <w:shd w:val="clear" w:color="auto" w:fill="auto"/>
                <w:vAlign w:val="center"/>
              </w:tcPr>
            </w:tcPrChange>
          </w:tcPr>
          <w:p w14:paraId="76278EE7"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1717" w:author="Dave: draft v4.4 to v4.5" w:date="2019-03-04T16:08:00Z">
              <w:tcPr>
                <w:tcW w:w="717" w:type="dxa"/>
                <w:shd w:val="clear" w:color="auto" w:fill="auto"/>
                <w:vAlign w:val="center"/>
              </w:tcPr>
            </w:tcPrChange>
          </w:tcPr>
          <w:p w14:paraId="66A23697" w14:textId="77777777" w:rsidR="00D6011B" w:rsidRPr="002F7B70" w:rsidRDefault="00D6011B" w:rsidP="00D6011B">
            <w:pPr>
              <w:pStyle w:val="TAC"/>
            </w:pPr>
            <w:r w:rsidRPr="002F7B70">
              <w:rPr>
                <w:rFonts w:eastAsia="Calibri"/>
              </w:rPr>
              <w:t>-</w:t>
            </w:r>
          </w:p>
        </w:tc>
        <w:tc>
          <w:tcPr>
            <w:tcW w:w="797" w:type="dxa"/>
            <w:vAlign w:val="center"/>
            <w:tcPrChange w:id="11718" w:author="Dave: draft v4.4 to v4.5" w:date="2019-03-04T16:08:00Z">
              <w:tcPr>
                <w:tcW w:w="797" w:type="dxa"/>
                <w:vAlign w:val="center"/>
              </w:tcPr>
            </w:tcPrChange>
          </w:tcPr>
          <w:p w14:paraId="781536AA" w14:textId="77777777" w:rsidR="00D6011B" w:rsidRPr="002F7B70" w:rsidRDefault="00D6011B" w:rsidP="00D6011B">
            <w:pPr>
              <w:pStyle w:val="TAC"/>
              <w:rPr>
                <w:rFonts w:eastAsia="Calibri"/>
              </w:rPr>
            </w:pPr>
            <w:r w:rsidRPr="002F7B70">
              <w:rPr>
                <w:rFonts w:eastAsia="Calibri"/>
              </w:rPr>
              <w:t>-</w:t>
            </w:r>
          </w:p>
        </w:tc>
      </w:tr>
      <w:tr w:rsidR="00D6011B" w:rsidRPr="002F7B70" w14:paraId="27F3FE1D" w14:textId="77777777" w:rsidTr="00241E90">
        <w:trPr>
          <w:cantSplit/>
          <w:jc w:val="center"/>
          <w:trPrChange w:id="11719" w:author="Dave: draft v4.4 to v4.5" w:date="2019-03-04T16:08:00Z">
            <w:trPr>
              <w:cantSplit/>
              <w:jc w:val="center"/>
            </w:trPr>
          </w:trPrChange>
        </w:trPr>
        <w:tc>
          <w:tcPr>
            <w:tcW w:w="2539" w:type="dxa"/>
            <w:shd w:val="clear" w:color="auto" w:fill="auto"/>
            <w:vAlign w:val="center"/>
            <w:tcPrChange w:id="11720" w:author="Dave: draft v4.4 to v4.5" w:date="2019-03-04T16:08:00Z">
              <w:tcPr>
                <w:tcW w:w="2539" w:type="dxa"/>
                <w:shd w:val="clear" w:color="auto" w:fill="auto"/>
              </w:tcPr>
            </w:tcPrChange>
          </w:tcPr>
          <w:p w14:paraId="6673CF0B" w14:textId="77777777" w:rsidR="00D6011B" w:rsidRPr="002F7B70" w:rsidRDefault="00D6011B" w:rsidP="00D6011B">
            <w:pPr>
              <w:spacing w:after="0"/>
              <w:rPr>
                <w:rFonts w:ascii="Arial" w:hAnsi="Arial"/>
                <w:sz w:val="18"/>
              </w:rPr>
            </w:pPr>
            <w:r w:rsidRPr="002F7B70">
              <w:rPr>
                <w:rFonts w:ascii="Arial" w:hAnsi="Arial"/>
                <w:sz w:val="18"/>
              </w:rPr>
              <w:t>8.2.1.2 Incremental volume control</w:t>
            </w:r>
          </w:p>
        </w:tc>
        <w:tc>
          <w:tcPr>
            <w:tcW w:w="617" w:type="dxa"/>
            <w:shd w:val="clear" w:color="auto" w:fill="auto"/>
            <w:vAlign w:val="center"/>
            <w:tcPrChange w:id="11721" w:author="Dave: draft v4.4 to v4.5" w:date="2019-03-04T16:08:00Z">
              <w:tcPr>
                <w:tcW w:w="617" w:type="dxa"/>
                <w:shd w:val="clear" w:color="auto" w:fill="auto"/>
                <w:vAlign w:val="center"/>
              </w:tcPr>
            </w:tcPrChange>
          </w:tcPr>
          <w:p w14:paraId="03DAD7EE"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722" w:author="Dave: draft v4.4 to v4.5" w:date="2019-03-04T16:08:00Z">
              <w:tcPr>
                <w:tcW w:w="617" w:type="dxa"/>
                <w:shd w:val="clear" w:color="auto" w:fill="auto"/>
                <w:vAlign w:val="center"/>
              </w:tcPr>
            </w:tcPrChange>
          </w:tcPr>
          <w:p w14:paraId="7D9A6D6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723" w:author="Dave: draft v4.4 to v4.5" w:date="2019-03-04T16:08:00Z">
              <w:tcPr>
                <w:tcW w:w="617" w:type="dxa"/>
                <w:shd w:val="clear" w:color="auto" w:fill="auto"/>
                <w:vAlign w:val="center"/>
              </w:tcPr>
            </w:tcPrChange>
          </w:tcPr>
          <w:p w14:paraId="2863B4C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724" w:author="Dave: draft v4.4 to v4.5" w:date="2019-03-04T16:08:00Z">
              <w:tcPr>
                <w:tcW w:w="617" w:type="dxa"/>
                <w:shd w:val="clear" w:color="auto" w:fill="auto"/>
                <w:vAlign w:val="center"/>
              </w:tcPr>
            </w:tcPrChange>
          </w:tcPr>
          <w:p w14:paraId="141AFE27"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725" w:author="Dave: draft v4.4 to v4.5" w:date="2019-03-04T16:08:00Z">
              <w:tcPr>
                <w:tcW w:w="617" w:type="dxa"/>
                <w:shd w:val="clear" w:color="auto" w:fill="auto"/>
                <w:vAlign w:val="center"/>
              </w:tcPr>
            </w:tcPrChange>
          </w:tcPr>
          <w:p w14:paraId="6A94D90F" w14:textId="77777777" w:rsidR="00D6011B" w:rsidRPr="002F7B70" w:rsidDel="006C0FBD" w:rsidRDefault="00D6011B" w:rsidP="00D6011B">
            <w:pPr>
              <w:pStyle w:val="TAC"/>
              <w:rPr>
                <w:rFonts w:eastAsia="Calibri"/>
              </w:rPr>
            </w:pPr>
            <w:r w:rsidRPr="002F7B70">
              <w:rPr>
                <w:rFonts w:eastAsia="Calibri"/>
              </w:rPr>
              <w:t>P</w:t>
            </w:r>
          </w:p>
        </w:tc>
        <w:tc>
          <w:tcPr>
            <w:tcW w:w="617" w:type="dxa"/>
            <w:shd w:val="clear" w:color="auto" w:fill="auto"/>
            <w:vAlign w:val="center"/>
            <w:tcPrChange w:id="11726" w:author="Dave: draft v4.4 to v4.5" w:date="2019-03-04T16:08:00Z">
              <w:tcPr>
                <w:tcW w:w="617" w:type="dxa"/>
                <w:shd w:val="clear" w:color="auto" w:fill="auto"/>
                <w:vAlign w:val="center"/>
              </w:tcPr>
            </w:tcPrChange>
          </w:tcPr>
          <w:p w14:paraId="6B580BCF"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727" w:author="Dave: draft v4.4 to v4.5" w:date="2019-03-04T16:08:00Z">
              <w:tcPr>
                <w:tcW w:w="617" w:type="dxa"/>
                <w:shd w:val="clear" w:color="auto" w:fill="auto"/>
                <w:vAlign w:val="center"/>
              </w:tcPr>
            </w:tcPrChange>
          </w:tcPr>
          <w:p w14:paraId="2BC9EB9A"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728" w:author="Dave: draft v4.4 to v4.5" w:date="2019-03-04T16:08:00Z">
              <w:tcPr>
                <w:tcW w:w="617" w:type="dxa"/>
                <w:shd w:val="clear" w:color="auto" w:fill="auto"/>
                <w:vAlign w:val="center"/>
              </w:tcPr>
            </w:tcPrChange>
          </w:tcPr>
          <w:p w14:paraId="7C603FE5" w14:textId="77777777" w:rsidR="00D6011B" w:rsidRPr="002F7B70" w:rsidRDefault="00D6011B" w:rsidP="00D6011B">
            <w:pPr>
              <w:pStyle w:val="TAC"/>
              <w:rPr>
                <w:rFonts w:eastAsia="Calibri"/>
              </w:rPr>
            </w:pPr>
            <w:r w:rsidRPr="002F7B70">
              <w:rPr>
                <w:rFonts w:eastAsia="Calibri"/>
              </w:rPr>
              <w:t>-</w:t>
            </w:r>
          </w:p>
        </w:tc>
        <w:tc>
          <w:tcPr>
            <w:tcW w:w="617" w:type="dxa"/>
            <w:shd w:val="clear" w:color="auto" w:fill="auto"/>
            <w:vAlign w:val="center"/>
            <w:tcPrChange w:id="11729" w:author="Dave: draft v4.4 to v4.5" w:date="2019-03-04T16:08:00Z">
              <w:tcPr>
                <w:tcW w:w="617" w:type="dxa"/>
                <w:shd w:val="clear" w:color="auto" w:fill="auto"/>
                <w:vAlign w:val="center"/>
              </w:tcPr>
            </w:tcPrChange>
          </w:tcPr>
          <w:p w14:paraId="138022F0" w14:textId="77777777" w:rsidR="00D6011B" w:rsidRPr="002F7B70" w:rsidRDefault="00D6011B" w:rsidP="00D6011B">
            <w:pPr>
              <w:pStyle w:val="TAC"/>
              <w:rPr>
                <w:rFonts w:eastAsia="Calibri"/>
              </w:rPr>
            </w:pPr>
            <w:r w:rsidRPr="002F7B70">
              <w:rPr>
                <w:rFonts w:eastAsia="Calibri"/>
              </w:rPr>
              <w:t>-</w:t>
            </w:r>
          </w:p>
        </w:tc>
        <w:tc>
          <w:tcPr>
            <w:tcW w:w="717" w:type="dxa"/>
            <w:shd w:val="clear" w:color="auto" w:fill="auto"/>
            <w:vAlign w:val="center"/>
            <w:tcPrChange w:id="11730" w:author="Dave: draft v4.4 to v4.5" w:date="2019-03-04T16:08:00Z">
              <w:tcPr>
                <w:tcW w:w="717" w:type="dxa"/>
                <w:shd w:val="clear" w:color="auto" w:fill="auto"/>
                <w:vAlign w:val="center"/>
              </w:tcPr>
            </w:tcPrChange>
          </w:tcPr>
          <w:p w14:paraId="35C916A6" w14:textId="77777777" w:rsidR="00D6011B" w:rsidRPr="002F7B70" w:rsidRDefault="00D6011B" w:rsidP="00D6011B">
            <w:pPr>
              <w:pStyle w:val="TAC"/>
              <w:rPr>
                <w:rFonts w:eastAsia="Calibri"/>
              </w:rPr>
            </w:pPr>
            <w:r w:rsidRPr="002F7B70">
              <w:rPr>
                <w:rFonts w:eastAsia="Calibri"/>
              </w:rPr>
              <w:t>-</w:t>
            </w:r>
          </w:p>
        </w:tc>
        <w:tc>
          <w:tcPr>
            <w:tcW w:w="797" w:type="dxa"/>
            <w:vAlign w:val="center"/>
            <w:tcPrChange w:id="11731" w:author="Dave: draft v4.4 to v4.5" w:date="2019-03-04T16:08:00Z">
              <w:tcPr>
                <w:tcW w:w="797" w:type="dxa"/>
                <w:vAlign w:val="center"/>
              </w:tcPr>
            </w:tcPrChange>
          </w:tcPr>
          <w:p w14:paraId="7E76A063" w14:textId="77777777" w:rsidR="00D6011B" w:rsidRPr="002F7B70" w:rsidRDefault="00D6011B" w:rsidP="00D6011B">
            <w:pPr>
              <w:pStyle w:val="TAC"/>
              <w:rPr>
                <w:rFonts w:eastAsia="Calibri"/>
              </w:rPr>
            </w:pPr>
            <w:r w:rsidRPr="002F7B70">
              <w:rPr>
                <w:rFonts w:eastAsia="Calibri"/>
              </w:rPr>
              <w:t>-</w:t>
            </w:r>
          </w:p>
        </w:tc>
      </w:tr>
      <w:tr w:rsidR="00D6011B" w:rsidRPr="002F7B70" w14:paraId="60F86414" w14:textId="77777777" w:rsidTr="00241E90">
        <w:trPr>
          <w:cantSplit/>
          <w:jc w:val="center"/>
          <w:trPrChange w:id="11732" w:author="Dave: draft v4.4 to v4.5" w:date="2019-03-04T16:08:00Z">
            <w:trPr>
              <w:cantSplit/>
              <w:jc w:val="center"/>
            </w:trPr>
          </w:trPrChange>
        </w:trPr>
        <w:tc>
          <w:tcPr>
            <w:tcW w:w="2539" w:type="dxa"/>
            <w:shd w:val="clear" w:color="auto" w:fill="auto"/>
            <w:vAlign w:val="center"/>
            <w:tcPrChange w:id="11733" w:author="Dave: draft v4.4 to v4.5" w:date="2019-03-04T16:08:00Z">
              <w:tcPr>
                <w:tcW w:w="2539" w:type="dxa"/>
                <w:shd w:val="clear" w:color="auto" w:fill="auto"/>
              </w:tcPr>
            </w:tcPrChange>
          </w:tcPr>
          <w:p w14:paraId="566853A9" w14:textId="2583142E" w:rsidR="00D6011B" w:rsidRPr="002F7B70" w:rsidRDefault="00D6011B" w:rsidP="00D6011B">
            <w:pPr>
              <w:spacing w:after="0"/>
              <w:rPr>
                <w:rFonts w:ascii="Arial" w:hAnsi="Arial"/>
                <w:sz w:val="18"/>
              </w:rPr>
            </w:pPr>
            <w:r w:rsidRPr="002F7B70">
              <w:rPr>
                <w:rFonts w:ascii="Arial" w:hAnsi="Arial"/>
                <w:sz w:val="18"/>
              </w:rPr>
              <w:t xml:space="preserve">8.2.2.1 Fixed-line devices </w:t>
            </w:r>
          </w:p>
        </w:tc>
        <w:tc>
          <w:tcPr>
            <w:tcW w:w="617" w:type="dxa"/>
            <w:shd w:val="clear" w:color="auto" w:fill="auto"/>
            <w:vAlign w:val="center"/>
            <w:tcPrChange w:id="11734" w:author="Dave: draft v4.4 to v4.5" w:date="2019-03-04T16:08:00Z">
              <w:tcPr>
                <w:tcW w:w="617" w:type="dxa"/>
                <w:shd w:val="clear" w:color="auto" w:fill="auto"/>
                <w:vAlign w:val="center"/>
              </w:tcPr>
            </w:tcPrChange>
          </w:tcPr>
          <w:p w14:paraId="7B5E4BEA"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35" w:author="Dave: draft v4.4 to v4.5" w:date="2019-03-04T16:08:00Z">
              <w:tcPr>
                <w:tcW w:w="617" w:type="dxa"/>
                <w:shd w:val="clear" w:color="auto" w:fill="auto"/>
                <w:vAlign w:val="center"/>
              </w:tcPr>
            </w:tcPrChange>
          </w:tcPr>
          <w:p w14:paraId="6B9341D2"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36" w:author="Dave: draft v4.4 to v4.5" w:date="2019-03-04T16:08:00Z">
              <w:tcPr>
                <w:tcW w:w="617" w:type="dxa"/>
                <w:shd w:val="clear" w:color="auto" w:fill="auto"/>
                <w:vAlign w:val="center"/>
              </w:tcPr>
            </w:tcPrChange>
          </w:tcPr>
          <w:p w14:paraId="0B51123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37" w:author="Dave: draft v4.4 to v4.5" w:date="2019-03-04T16:08:00Z">
              <w:tcPr>
                <w:tcW w:w="617" w:type="dxa"/>
                <w:shd w:val="clear" w:color="auto" w:fill="auto"/>
                <w:vAlign w:val="center"/>
              </w:tcPr>
            </w:tcPrChange>
          </w:tcPr>
          <w:p w14:paraId="4033DA36"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1738" w:author="Dave: draft v4.4 to v4.5" w:date="2019-03-04T16:08:00Z">
              <w:tcPr>
                <w:tcW w:w="617" w:type="dxa"/>
                <w:shd w:val="clear" w:color="auto" w:fill="auto"/>
                <w:vAlign w:val="center"/>
              </w:tcPr>
            </w:tcPrChange>
          </w:tcPr>
          <w:p w14:paraId="20471F7D"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1739" w:author="Dave: draft v4.4 to v4.5" w:date="2019-03-04T16:08:00Z">
              <w:tcPr>
                <w:tcW w:w="617" w:type="dxa"/>
                <w:shd w:val="clear" w:color="auto" w:fill="auto"/>
                <w:vAlign w:val="center"/>
              </w:tcPr>
            </w:tcPrChange>
          </w:tcPr>
          <w:p w14:paraId="638FB807"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40" w:author="Dave: draft v4.4 to v4.5" w:date="2019-03-04T16:08:00Z">
              <w:tcPr>
                <w:tcW w:w="617" w:type="dxa"/>
                <w:shd w:val="clear" w:color="auto" w:fill="auto"/>
                <w:vAlign w:val="center"/>
              </w:tcPr>
            </w:tcPrChange>
          </w:tcPr>
          <w:p w14:paraId="1B93D889"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41" w:author="Dave: draft v4.4 to v4.5" w:date="2019-03-04T16:08:00Z">
              <w:tcPr>
                <w:tcW w:w="617" w:type="dxa"/>
                <w:shd w:val="clear" w:color="auto" w:fill="auto"/>
                <w:vAlign w:val="center"/>
              </w:tcPr>
            </w:tcPrChange>
          </w:tcPr>
          <w:p w14:paraId="11E6BA24"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42" w:author="Dave: draft v4.4 to v4.5" w:date="2019-03-04T16:08:00Z">
              <w:tcPr>
                <w:tcW w:w="617" w:type="dxa"/>
                <w:shd w:val="clear" w:color="auto" w:fill="auto"/>
                <w:vAlign w:val="center"/>
              </w:tcPr>
            </w:tcPrChange>
          </w:tcPr>
          <w:p w14:paraId="5B7FBDA9"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1743" w:author="Dave: draft v4.4 to v4.5" w:date="2019-03-04T16:08:00Z">
              <w:tcPr>
                <w:tcW w:w="717" w:type="dxa"/>
                <w:shd w:val="clear" w:color="auto" w:fill="auto"/>
                <w:vAlign w:val="center"/>
              </w:tcPr>
            </w:tcPrChange>
          </w:tcPr>
          <w:p w14:paraId="4E9BDA47" w14:textId="77777777" w:rsidR="00D6011B" w:rsidRPr="002F7B70" w:rsidRDefault="00D6011B" w:rsidP="00D6011B">
            <w:pPr>
              <w:pStyle w:val="TAC"/>
            </w:pPr>
            <w:r w:rsidRPr="002F7B70">
              <w:rPr>
                <w:rFonts w:eastAsia="Calibri"/>
              </w:rPr>
              <w:t>-</w:t>
            </w:r>
          </w:p>
        </w:tc>
        <w:tc>
          <w:tcPr>
            <w:tcW w:w="797" w:type="dxa"/>
            <w:vAlign w:val="center"/>
            <w:tcPrChange w:id="11744" w:author="Dave: draft v4.4 to v4.5" w:date="2019-03-04T16:08:00Z">
              <w:tcPr>
                <w:tcW w:w="797" w:type="dxa"/>
                <w:vAlign w:val="center"/>
              </w:tcPr>
            </w:tcPrChange>
          </w:tcPr>
          <w:p w14:paraId="4C11C67C" w14:textId="77777777" w:rsidR="00D6011B" w:rsidRPr="002F7B70" w:rsidRDefault="00D6011B" w:rsidP="00D6011B">
            <w:pPr>
              <w:pStyle w:val="TAC"/>
              <w:rPr>
                <w:rFonts w:eastAsia="Calibri"/>
              </w:rPr>
            </w:pPr>
            <w:r w:rsidRPr="002F7B70">
              <w:rPr>
                <w:rFonts w:eastAsia="Calibri"/>
              </w:rPr>
              <w:t>-</w:t>
            </w:r>
          </w:p>
        </w:tc>
      </w:tr>
      <w:tr w:rsidR="00D6011B" w:rsidRPr="002F7B70" w14:paraId="27572293" w14:textId="77777777" w:rsidTr="00241E90">
        <w:trPr>
          <w:cantSplit/>
          <w:jc w:val="center"/>
          <w:trPrChange w:id="11745" w:author="Dave: draft v4.4 to v4.5" w:date="2019-03-04T16:08:00Z">
            <w:trPr>
              <w:cantSplit/>
              <w:jc w:val="center"/>
            </w:trPr>
          </w:trPrChange>
        </w:trPr>
        <w:tc>
          <w:tcPr>
            <w:tcW w:w="2539" w:type="dxa"/>
            <w:shd w:val="clear" w:color="auto" w:fill="auto"/>
            <w:vAlign w:val="center"/>
            <w:tcPrChange w:id="11746" w:author="Dave: draft v4.4 to v4.5" w:date="2019-03-04T16:08:00Z">
              <w:tcPr>
                <w:tcW w:w="2539" w:type="dxa"/>
                <w:shd w:val="clear" w:color="auto" w:fill="auto"/>
              </w:tcPr>
            </w:tcPrChange>
          </w:tcPr>
          <w:p w14:paraId="342435B9" w14:textId="77777777" w:rsidR="00D6011B" w:rsidRPr="002F7B70" w:rsidRDefault="00D6011B" w:rsidP="00D6011B">
            <w:pPr>
              <w:spacing w:after="0"/>
              <w:rPr>
                <w:rFonts w:ascii="Arial" w:hAnsi="Arial"/>
                <w:sz w:val="18"/>
              </w:rPr>
            </w:pPr>
            <w:r w:rsidRPr="002F7B70">
              <w:rPr>
                <w:rFonts w:ascii="Arial" w:hAnsi="Arial"/>
                <w:sz w:val="18"/>
              </w:rPr>
              <w:t>8.2.2.2 Wireless communication devices</w:t>
            </w:r>
          </w:p>
        </w:tc>
        <w:tc>
          <w:tcPr>
            <w:tcW w:w="617" w:type="dxa"/>
            <w:shd w:val="clear" w:color="auto" w:fill="auto"/>
            <w:vAlign w:val="center"/>
            <w:tcPrChange w:id="11747" w:author="Dave: draft v4.4 to v4.5" w:date="2019-03-04T16:08:00Z">
              <w:tcPr>
                <w:tcW w:w="617" w:type="dxa"/>
                <w:shd w:val="clear" w:color="auto" w:fill="auto"/>
                <w:vAlign w:val="center"/>
              </w:tcPr>
            </w:tcPrChange>
          </w:tcPr>
          <w:p w14:paraId="6C2DC79B"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48" w:author="Dave: draft v4.4 to v4.5" w:date="2019-03-04T16:08:00Z">
              <w:tcPr>
                <w:tcW w:w="617" w:type="dxa"/>
                <w:shd w:val="clear" w:color="auto" w:fill="auto"/>
                <w:vAlign w:val="center"/>
              </w:tcPr>
            </w:tcPrChange>
          </w:tcPr>
          <w:p w14:paraId="334F7780"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49" w:author="Dave: draft v4.4 to v4.5" w:date="2019-03-04T16:08:00Z">
              <w:tcPr>
                <w:tcW w:w="617" w:type="dxa"/>
                <w:shd w:val="clear" w:color="auto" w:fill="auto"/>
                <w:vAlign w:val="center"/>
              </w:tcPr>
            </w:tcPrChange>
          </w:tcPr>
          <w:p w14:paraId="0AA83C73"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50" w:author="Dave: draft v4.4 to v4.5" w:date="2019-03-04T16:08:00Z">
              <w:tcPr>
                <w:tcW w:w="617" w:type="dxa"/>
                <w:shd w:val="clear" w:color="auto" w:fill="auto"/>
                <w:vAlign w:val="center"/>
              </w:tcPr>
            </w:tcPrChange>
          </w:tcPr>
          <w:p w14:paraId="7323BE2C" w14:textId="77777777" w:rsidR="00D6011B" w:rsidRPr="002F7B70" w:rsidRDefault="00D6011B" w:rsidP="00D6011B">
            <w:pPr>
              <w:pStyle w:val="TAC"/>
            </w:pPr>
            <w:r w:rsidRPr="002F7B70">
              <w:rPr>
                <w:rFonts w:eastAsia="Calibri"/>
              </w:rPr>
              <w:t>-</w:t>
            </w:r>
          </w:p>
        </w:tc>
        <w:tc>
          <w:tcPr>
            <w:tcW w:w="617" w:type="dxa"/>
            <w:shd w:val="clear" w:color="auto" w:fill="auto"/>
            <w:vAlign w:val="center"/>
            <w:tcPrChange w:id="11751" w:author="Dave: draft v4.4 to v4.5" w:date="2019-03-04T16:08:00Z">
              <w:tcPr>
                <w:tcW w:w="617" w:type="dxa"/>
                <w:shd w:val="clear" w:color="auto" w:fill="auto"/>
                <w:vAlign w:val="center"/>
              </w:tcPr>
            </w:tcPrChange>
          </w:tcPr>
          <w:p w14:paraId="3D43993E" w14:textId="77777777" w:rsidR="00D6011B" w:rsidRPr="002F7B70" w:rsidRDefault="00D6011B" w:rsidP="00D6011B">
            <w:pPr>
              <w:pStyle w:val="TAC"/>
            </w:pPr>
            <w:r w:rsidRPr="002F7B70">
              <w:rPr>
                <w:rFonts w:eastAsia="Calibri"/>
              </w:rPr>
              <w:t>P</w:t>
            </w:r>
          </w:p>
        </w:tc>
        <w:tc>
          <w:tcPr>
            <w:tcW w:w="617" w:type="dxa"/>
            <w:shd w:val="clear" w:color="auto" w:fill="auto"/>
            <w:vAlign w:val="center"/>
            <w:tcPrChange w:id="11752" w:author="Dave: draft v4.4 to v4.5" w:date="2019-03-04T16:08:00Z">
              <w:tcPr>
                <w:tcW w:w="617" w:type="dxa"/>
                <w:shd w:val="clear" w:color="auto" w:fill="auto"/>
                <w:vAlign w:val="center"/>
              </w:tcPr>
            </w:tcPrChange>
          </w:tcPr>
          <w:p w14:paraId="655AB1B8"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53" w:author="Dave: draft v4.4 to v4.5" w:date="2019-03-04T16:08:00Z">
              <w:tcPr>
                <w:tcW w:w="617" w:type="dxa"/>
                <w:shd w:val="clear" w:color="auto" w:fill="auto"/>
                <w:vAlign w:val="center"/>
              </w:tcPr>
            </w:tcPrChange>
          </w:tcPr>
          <w:p w14:paraId="6360C3A5"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54" w:author="Dave: draft v4.4 to v4.5" w:date="2019-03-04T16:08:00Z">
              <w:tcPr>
                <w:tcW w:w="617" w:type="dxa"/>
                <w:shd w:val="clear" w:color="auto" w:fill="auto"/>
                <w:vAlign w:val="center"/>
              </w:tcPr>
            </w:tcPrChange>
          </w:tcPr>
          <w:p w14:paraId="123E8F0D" w14:textId="77777777" w:rsidR="00D6011B" w:rsidRPr="002F7B70" w:rsidDel="00E21CAB" w:rsidRDefault="00D6011B" w:rsidP="00D6011B">
            <w:pPr>
              <w:pStyle w:val="TAC"/>
              <w:rPr>
                <w:rFonts w:eastAsia="Calibri"/>
              </w:rPr>
            </w:pPr>
            <w:r w:rsidRPr="002F7B70">
              <w:rPr>
                <w:rFonts w:eastAsia="Calibri"/>
              </w:rPr>
              <w:t>-</w:t>
            </w:r>
          </w:p>
        </w:tc>
        <w:tc>
          <w:tcPr>
            <w:tcW w:w="617" w:type="dxa"/>
            <w:shd w:val="clear" w:color="auto" w:fill="auto"/>
            <w:vAlign w:val="center"/>
            <w:tcPrChange w:id="11755" w:author="Dave: draft v4.4 to v4.5" w:date="2019-03-04T16:08:00Z">
              <w:tcPr>
                <w:tcW w:w="617" w:type="dxa"/>
                <w:shd w:val="clear" w:color="auto" w:fill="auto"/>
                <w:vAlign w:val="center"/>
              </w:tcPr>
            </w:tcPrChange>
          </w:tcPr>
          <w:p w14:paraId="05028DBD" w14:textId="77777777" w:rsidR="00D6011B" w:rsidRPr="002F7B70" w:rsidDel="00E21CAB" w:rsidRDefault="00D6011B" w:rsidP="00D6011B">
            <w:pPr>
              <w:pStyle w:val="TAC"/>
              <w:rPr>
                <w:rFonts w:eastAsia="Calibri"/>
              </w:rPr>
            </w:pPr>
            <w:r w:rsidRPr="002F7B70">
              <w:rPr>
                <w:rFonts w:eastAsia="Calibri"/>
              </w:rPr>
              <w:t>-</w:t>
            </w:r>
          </w:p>
        </w:tc>
        <w:tc>
          <w:tcPr>
            <w:tcW w:w="717" w:type="dxa"/>
            <w:shd w:val="clear" w:color="auto" w:fill="auto"/>
            <w:vAlign w:val="center"/>
            <w:tcPrChange w:id="11756" w:author="Dave: draft v4.4 to v4.5" w:date="2019-03-04T16:08:00Z">
              <w:tcPr>
                <w:tcW w:w="717" w:type="dxa"/>
                <w:shd w:val="clear" w:color="auto" w:fill="auto"/>
                <w:vAlign w:val="center"/>
              </w:tcPr>
            </w:tcPrChange>
          </w:tcPr>
          <w:p w14:paraId="4E043EFC" w14:textId="77777777" w:rsidR="00D6011B" w:rsidRPr="002F7B70" w:rsidRDefault="00D6011B" w:rsidP="00D6011B">
            <w:pPr>
              <w:pStyle w:val="TAC"/>
            </w:pPr>
            <w:r w:rsidRPr="002F7B70">
              <w:rPr>
                <w:rFonts w:eastAsia="Calibri"/>
              </w:rPr>
              <w:t>-</w:t>
            </w:r>
          </w:p>
        </w:tc>
        <w:tc>
          <w:tcPr>
            <w:tcW w:w="797" w:type="dxa"/>
            <w:vAlign w:val="center"/>
            <w:tcPrChange w:id="11757" w:author="Dave: draft v4.4 to v4.5" w:date="2019-03-04T16:08:00Z">
              <w:tcPr>
                <w:tcW w:w="797" w:type="dxa"/>
                <w:vAlign w:val="center"/>
              </w:tcPr>
            </w:tcPrChange>
          </w:tcPr>
          <w:p w14:paraId="13F133A6" w14:textId="77777777" w:rsidR="00D6011B" w:rsidRPr="002F7B70" w:rsidRDefault="00D6011B" w:rsidP="00D6011B">
            <w:pPr>
              <w:pStyle w:val="TAC"/>
              <w:rPr>
                <w:rFonts w:eastAsia="Calibri"/>
              </w:rPr>
            </w:pPr>
            <w:r w:rsidRPr="002F7B70">
              <w:rPr>
                <w:rFonts w:eastAsia="Calibri"/>
              </w:rPr>
              <w:t>-</w:t>
            </w:r>
          </w:p>
        </w:tc>
      </w:tr>
      <w:tr w:rsidR="00D0354E" w:rsidRPr="002F7B70" w14:paraId="52DFDA21" w14:textId="77777777" w:rsidTr="00241E90">
        <w:trPr>
          <w:cantSplit/>
          <w:jc w:val="center"/>
          <w:ins w:id="11758" w:author="Dave: draft v4.1 to v4.2" w:date="2019-03-03T14:03:00Z"/>
          <w:trPrChange w:id="11759" w:author="Dave: draft v4.4 to v4.5" w:date="2019-03-04T16:08:00Z">
            <w:trPr>
              <w:cantSplit/>
              <w:jc w:val="center"/>
            </w:trPr>
          </w:trPrChange>
        </w:trPr>
        <w:tc>
          <w:tcPr>
            <w:tcW w:w="2539" w:type="dxa"/>
            <w:shd w:val="clear" w:color="auto" w:fill="auto"/>
            <w:vAlign w:val="center"/>
            <w:tcPrChange w:id="11760" w:author="Dave: draft v4.4 to v4.5" w:date="2019-03-04T16:08:00Z">
              <w:tcPr>
                <w:tcW w:w="2539" w:type="dxa"/>
                <w:shd w:val="clear" w:color="auto" w:fill="auto"/>
              </w:tcPr>
            </w:tcPrChange>
          </w:tcPr>
          <w:p w14:paraId="0CD4D069" w14:textId="53D7C1B3" w:rsidR="00D0354E" w:rsidRPr="002F7B70" w:rsidRDefault="00D0354E" w:rsidP="00D6011B">
            <w:pPr>
              <w:spacing w:after="0"/>
              <w:rPr>
                <w:ins w:id="11761" w:author="Dave: draft v4.1 to v4.2" w:date="2019-03-03T14:03:00Z"/>
                <w:rFonts w:ascii="Arial" w:hAnsi="Arial"/>
                <w:sz w:val="18"/>
              </w:rPr>
            </w:pPr>
            <w:ins w:id="11762" w:author="Dave: draft v4.1 to v4.2" w:date="2019-03-03T14:03:00Z">
              <w:r w:rsidRPr="00D0354E">
                <w:rPr>
                  <w:rFonts w:ascii="Arial" w:hAnsi="Arial"/>
                  <w:sz w:val="18"/>
                </w:rPr>
                <w:t xml:space="preserve">8.3.0 </w:t>
              </w:r>
              <w:r>
                <w:rPr>
                  <w:rFonts w:ascii="Arial" w:hAnsi="Arial"/>
                  <w:sz w:val="18"/>
                </w:rPr>
                <w:t xml:space="preserve">Stationary ICT, </w:t>
              </w:r>
              <w:r w:rsidRPr="00D0354E">
                <w:rPr>
                  <w:rFonts w:ascii="Arial" w:hAnsi="Arial"/>
                  <w:sz w:val="18"/>
                </w:rPr>
                <w:t>General</w:t>
              </w:r>
              <w:r>
                <w:rPr>
                  <w:rFonts w:ascii="Arial" w:hAnsi="Arial"/>
                  <w:sz w:val="18"/>
                </w:rPr>
                <w:t xml:space="preserve"> (informative recommendation)</w:t>
              </w:r>
            </w:ins>
          </w:p>
        </w:tc>
        <w:tc>
          <w:tcPr>
            <w:tcW w:w="617" w:type="dxa"/>
            <w:shd w:val="clear" w:color="auto" w:fill="auto"/>
            <w:vAlign w:val="center"/>
            <w:tcPrChange w:id="11763" w:author="Dave: draft v4.4 to v4.5" w:date="2019-03-04T16:08:00Z">
              <w:tcPr>
                <w:tcW w:w="617" w:type="dxa"/>
                <w:shd w:val="clear" w:color="auto" w:fill="auto"/>
                <w:vAlign w:val="center"/>
              </w:tcPr>
            </w:tcPrChange>
          </w:tcPr>
          <w:p w14:paraId="5B4BF7FA" w14:textId="172EE4C5" w:rsidR="00D0354E" w:rsidRPr="002F7B70" w:rsidRDefault="00D0354E" w:rsidP="00D6011B">
            <w:pPr>
              <w:pStyle w:val="TAC"/>
              <w:rPr>
                <w:ins w:id="11764" w:author="Dave: draft v4.1 to v4.2" w:date="2019-03-03T14:03:00Z"/>
                <w:rFonts w:eastAsia="Calibri"/>
              </w:rPr>
            </w:pPr>
            <w:ins w:id="11765" w:author="Dave: draft v4.1 to v4.2" w:date="2019-03-03T14:04:00Z">
              <w:r>
                <w:rPr>
                  <w:rFonts w:eastAsia="Calibri"/>
                </w:rPr>
                <w:t>-</w:t>
              </w:r>
            </w:ins>
          </w:p>
        </w:tc>
        <w:tc>
          <w:tcPr>
            <w:tcW w:w="617" w:type="dxa"/>
            <w:shd w:val="clear" w:color="auto" w:fill="auto"/>
            <w:vAlign w:val="center"/>
            <w:tcPrChange w:id="11766" w:author="Dave: draft v4.4 to v4.5" w:date="2019-03-04T16:08:00Z">
              <w:tcPr>
                <w:tcW w:w="617" w:type="dxa"/>
                <w:shd w:val="clear" w:color="auto" w:fill="auto"/>
                <w:vAlign w:val="center"/>
              </w:tcPr>
            </w:tcPrChange>
          </w:tcPr>
          <w:p w14:paraId="0C7515A1" w14:textId="7D0B0CE4" w:rsidR="00D0354E" w:rsidRPr="002F7B70" w:rsidRDefault="00D0354E" w:rsidP="00D6011B">
            <w:pPr>
              <w:pStyle w:val="TAC"/>
              <w:rPr>
                <w:ins w:id="11767" w:author="Dave: draft v4.1 to v4.2" w:date="2019-03-03T14:03:00Z"/>
                <w:rFonts w:eastAsia="Calibri"/>
              </w:rPr>
            </w:pPr>
            <w:ins w:id="11768" w:author="Dave: draft v4.1 to v4.2" w:date="2019-03-03T14:04:00Z">
              <w:r>
                <w:rPr>
                  <w:rFonts w:eastAsia="Calibri"/>
                </w:rPr>
                <w:t>-</w:t>
              </w:r>
            </w:ins>
          </w:p>
        </w:tc>
        <w:tc>
          <w:tcPr>
            <w:tcW w:w="617" w:type="dxa"/>
            <w:shd w:val="clear" w:color="auto" w:fill="auto"/>
            <w:vAlign w:val="center"/>
            <w:tcPrChange w:id="11769" w:author="Dave: draft v4.4 to v4.5" w:date="2019-03-04T16:08:00Z">
              <w:tcPr>
                <w:tcW w:w="617" w:type="dxa"/>
                <w:shd w:val="clear" w:color="auto" w:fill="auto"/>
                <w:vAlign w:val="center"/>
              </w:tcPr>
            </w:tcPrChange>
          </w:tcPr>
          <w:p w14:paraId="02CB72DF" w14:textId="2BFA70EE" w:rsidR="00D0354E" w:rsidRPr="002F7B70" w:rsidRDefault="00D0354E" w:rsidP="00D6011B">
            <w:pPr>
              <w:pStyle w:val="TAC"/>
              <w:rPr>
                <w:ins w:id="11770" w:author="Dave: draft v4.1 to v4.2" w:date="2019-03-03T14:03:00Z"/>
                <w:rFonts w:eastAsia="Calibri"/>
              </w:rPr>
            </w:pPr>
            <w:ins w:id="11771" w:author="Dave: draft v4.1 to v4.2" w:date="2019-03-03T14:04:00Z">
              <w:r>
                <w:rPr>
                  <w:rFonts w:eastAsia="Calibri"/>
                </w:rPr>
                <w:t>-</w:t>
              </w:r>
            </w:ins>
          </w:p>
        </w:tc>
        <w:tc>
          <w:tcPr>
            <w:tcW w:w="617" w:type="dxa"/>
            <w:shd w:val="clear" w:color="auto" w:fill="auto"/>
            <w:vAlign w:val="center"/>
            <w:tcPrChange w:id="11772" w:author="Dave: draft v4.4 to v4.5" w:date="2019-03-04T16:08:00Z">
              <w:tcPr>
                <w:tcW w:w="617" w:type="dxa"/>
                <w:shd w:val="clear" w:color="auto" w:fill="auto"/>
                <w:vAlign w:val="center"/>
              </w:tcPr>
            </w:tcPrChange>
          </w:tcPr>
          <w:p w14:paraId="52027D06" w14:textId="41CB15BB" w:rsidR="00D0354E" w:rsidRPr="002F7B70" w:rsidRDefault="00D0354E" w:rsidP="00D6011B">
            <w:pPr>
              <w:pStyle w:val="TAC"/>
              <w:rPr>
                <w:ins w:id="11773" w:author="Dave: draft v4.1 to v4.2" w:date="2019-03-03T14:03:00Z"/>
                <w:rFonts w:eastAsia="Calibri"/>
              </w:rPr>
            </w:pPr>
            <w:ins w:id="11774" w:author="Dave: draft v4.1 to v4.2" w:date="2019-03-03T14:04:00Z">
              <w:r>
                <w:rPr>
                  <w:rFonts w:eastAsia="Calibri"/>
                </w:rPr>
                <w:t>-</w:t>
              </w:r>
            </w:ins>
          </w:p>
        </w:tc>
        <w:tc>
          <w:tcPr>
            <w:tcW w:w="617" w:type="dxa"/>
            <w:shd w:val="clear" w:color="auto" w:fill="auto"/>
            <w:vAlign w:val="center"/>
            <w:tcPrChange w:id="11775" w:author="Dave: draft v4.4 to v4.5" w:date="2019-03-04T16:08:00Z">
              <w:tcPr>
                <w:tcW w:w="617" w:type="dxa"/>
                <w:shd w:val="clear" w:color="auto" w:fill="auto"/>
                <w:vAlign w:val="center"/>
              </w:tcPr>
            </w:tcPrChange>
          </w:tcPr>
          <w:p w14:paraId="448328DF" w14:textId="270D7469" w:rsidR="00D0354E" w:rsidRPr="002F7B70" w:rsidRDefault="00D0354E" w:rsidP="00D6011B">
            <w:pPr>
              <w:pStyle w:val="TAC"/>
              <w:rPr>
                <w:ins w:id="11776" w:author="Dave: draft v4.1 to v4.2" w:date="2019-03-03T14:03:00Z"/>
                <w:rFonts w:eastAsia="Calibri"/>
              </w:rPr>
            </w:pPr>
            <w:ins w:id="11777" w:author="Dave: draft v4.1 to v4.2" w:date="2019-03-03T14:04:00Z">
              <w:r>
                <w:rPr>
                  <w:rFonts w:eastAsia="Calibri"/>
                </w:rPr>
                <w:t>-</w:t>
              </w:r>
            </w:ins>
          </w:p>
        </w:tc>
        <w:tc>
          <w:tcPr>
            <w:tcW w:w="617" w:type="dxa"/>
            <w:shd w:val="clear" w:color="auto" w:fill="auto"/>
            <w:vAlign w:val="center"/>
            <w:tcPrChange w:id="11778" w:author="Dave: draft v4.4 to v4.5" w:date="2019-03-04T16:08:00Z">
              <w:tcPr>
                <w:tcW w:w="617" w:type="dxa"/>
                <w:shd w:val="clear" w:color="auto" w:fill="auto"/>
                <w:vAlign w:val="center"/>
              </w:tcPr>
            </w:tcPrChange>
          </w:tcPr>
          <w:p w14:paraId="76C3CDBF" w14:textId="4A37B2F1" w:rsidR="00D0354E" w:rsidRPr="002F7B70" w:rsidRDefault="00D0354E" w:rsidP="00D6011B">
            <w:pPr>
              <w:pStyle w:val="TAC"/>
              <w:rPr>
                <w:ins w:id="11779" w:author="Dave: draft v4.1 to v4.2" w:date="2019-03-03T14:03:00Z"/>
                <w:rFonts w:eastAsia="Calibri"/>
              </w:rPr>
            </w:pPr>
            <w:ins w:id="11780" w:author="Dave: draft v4.1 to v4.2" w:date="2019-03-03T14:04:00Z">
              <w:r>
                <w:rPr>
                  <w:rFonts w:eastAsia="Calibri"/>
                </w:rPr>
                <w:t>-</w:t>
              </w:r>
            </w:ins>
          </w:p>
        </w:tc>
        <w:tc>
          <w:tcPr>
            <w:tcW w:w="617" w:type="dxa"/>
            <w:shd w:val="clear" w:color="auto" w:fill="auto"/>
            <w:vAlign w:val="center"/>
            <w:tcPrChange w:id="11781" w:author="Dave: draft v4.4 to v4.5" w:date="2019-03-04T16:08:00Z">
              <w:tcPr>
                <w:tcW w:w="617" w:type="dxa"/>
                <w:shd w:val="clear" w:color="auto" w:fill="auto"/>
                <w:vAlign w:val="center"/>
              </w:tcPr>
            </w:tcPrChange>
          </w:tcPr>
          <w:p w14:paraId="50B91751" w14:textId="4F4961D6" w:rsidR="00D0354E" w:rsidRPr="002F7B70" w:rsidRDefault="00D0354E" w:rsidP="00D6011B">
            <w:pPr>
              <w:pStyle w:val="TAC"/>
              <w:rPr>
                <w:ins w:id="11782" w:author="Dave: draft v4.1 to v4.2" w:date="2019-03-03T14:03:00Z"/>
                <w:rFonts w:eastAsia="Calibri"/>
              </w:rPr>
            </w:pPr>
            <w:ins w:id="11783" w:author="Dave: draft v4.1 to v4.2" w:date="2019-03-03T14:04:00Z">
              <w:r>
                <w:rPr>
                  <w:rFonts w:eastAsia="Calibri"/>
                </w:rPr>
                <w:t>-</w:t>
              </w:r>
            </w:ins>
          </w:p>
        </w:tc>
        <w:tc>
          <w:tcPr>
            <w:tcW w:w="617" w:type="dxa"/>
            <w:shd w:val="clear" w:color="auto" w:fill="auto"/>
            <w:vAlign w:val="center"/>
            <w:tcPrChange w:id="11784" w:author="Dave: draft v4.4 to v4.5" w:date="2019-03-04T16:08:00Z">
              <w:tcPr>
                <w:tcW w:w="617" w:type="dxa"/>
                <w:shd w:val="clear" w:color="auto" w:fill="auto"/>
                <w:vAlign w:val="center"/>
              </w:tcPr>
            </w:tcPrChange>
          </w:tcPr>
          <w:p w14:paraId="67C04CE0" w14:textId="121874E6" w:rsidR="00D0354E" w:rsidRPr="002F7B70" w:rsidRDefault="00D0354E" w:rsidP="00D6011B">
            <w:pPr>
              <w:pStyle w:val="TAC"/>
              <w:rPr>
                <w:ins w:id="11785" w:author="Dave: draft v4.1 to v4.2" w:date="2019-03-03T14:03:00Z"/>
                <w:rFonts w:eastAsia="Calibri"/>
              </w:rPr>
            </w:pPr>
            <w:ins w:id="11786" w:author="Dave: draft v4.1 to v4.2" w:date="2019-03-03T14:04:00Z">
              <w:r>
                <w:rPr>
                  <w:rFonts w:eastAsia="Calibri"/>
                </w:rPr>
                <w:t>P</w:t>
              </w:r>
            </w:ins>
          </w:p>
        </w:tc>
        <w:tc>
          <w:tcPr>
            <w:tcW w:w="617" w:type="dxa"/>
            <w:shd w:val="clear" w:color="auto" w:fill="auto"/>
            <w:vAlign w:val="center"/>
            <w:tcPrChange w:id="11787" w:author="Dave: draft v4.4 to v4.5" w:date="2019-03-04T16:08:00Z">
              <w:tcPr>
                <w:tcW w:w="617" w:type="dxa"/>
                <w:shd w:val="clear" w:color="auto" w:fill="auto"/>
                <w:vAlign w:val="center"/>
              </w:tcPr>
            </w:tcPrChange>
          </w:tcPr>
          <w:p w14:paraId="57520E08" w14:textId="55D89660" w:rsidR="00D0354E" w:rsidRPr="002F7B70" w:rsidRDefault="00D0354E" w:rsidP="00D6011B">
            <w:pPr>
              <w:pStyle w:val="TAC"/>
              <w:rPr>
                <w:ins w:id="11788" w:author="Dave: draft v4.1 to v4.2" w:date="2019-03-03T14:03:00Z"/>
                <w:rFonts w:eastAsia="Calibri"/>
              </w:rPr>
            </w:pPr>
            <w:ins w:id="11789" w:author="Dave: draft v4.1 to v4.2" w:date="2019-03-03T14:04:00Z">
              <w:r>
                <w:rPr>
                  <w:rFonts w:eastAsia="Calibri"/>
                </w:rPr>
                <w:t>-</w:t>
              </w:r>
            </w:ins>
          </w:p>
        </w:tc>
        <w:tc>
          <w:tcPr>
            <w:tcW w:w="717" w:type="dxa"/>
            <w:shd w:val="clear" w:color="auto" w:fill="auto"/>
            <w:vAlign w:val="center"/>
            <w:tcPrChange w:id="11790" w:author="Dave: draft v4.4 to v4.5" w:date="2019-03-04T16:08:00Z">
              <w:tcPr>
                <w:tcW w:w="717" w:type="dxa"/>
                <w:shd w:val="clear" w:color="auto" w:fill="auto"/>
                <w:vAlign w:val="center"/>
              </w:tcPr>
            </w:tcPrChange>
          </w:tcPr>
          <w:p w14:paraId="01F12EE3" w14:textId="710DBE02" w:rsidR="00D0354E" w:rsidRPr="002F7B70" w:rsidRDefault="00D0354E" w:rsidP="00D6011B">
            <w:pPr>
              <w:pStyle w:val="TAC"/>
              <w:rPr>
                <w:ins w:id="11791" w:author="Dave: draft v4.1 to v4.2" w:date="2019-03-03T14:03:00Z"/>
                <w:rFonts w:eastAsia="Calibri"/>
              </w:rPr>
            </w:pPr>
            <w:ins w:id="11792" w:author="Dave: draft v4.1 to v4.2" w:date="2019-03-03T14:04:00Z">
              <w:r>
                <w:rPr>
                  <w:rFonts w:eastAsia="Calibri"/>
                </w:rPr>
                <w:t>-</w:t>
              </w:r>
            </w:ins>
          </w:p>
        </w:tc>
        <w:tc>
          <w:tcPr>
            <w:tcW w:w="797" w:type="dxa"/>
            <w:vAlign w:val="center"/>
            <w:tcPrChange w:id="11793" w:author="Dave: draft v4.4 to v4.5" w:date="2019-03-04T16:08:00Z">
              <w:tcPr>
                <w:tcW w:w="797" w:type="dxa"/>
                <w:vAlign w:val="center"/>
              </w:tcPr>
            </w:tcPrChange>
          </w:tcPr>
          <w:p w14:paraId="1CA0761C" w14:textId="373F4A76" w:rsidR="00D0354E" w:rsidRPr="002F7B70" w:rsidRDefault="00D0354E" w:rsidP="00D6011B">
            <w:pPr>
              <w:pStyle w:val="TAC"/>
              <w:rPr>
                <w:ins w:id="11794" w:author="Dave: draft v4.1 to v4.2" w:date="2019-03-03T14:03:00Z"/>
                <w:rFonts w:eastAsia="Calibri"/>
              </w:rPr>
            </w:pPr>
            <w:ins w:id="11795" w:author="Dave: draft v4.1 to v4.2" w:date="2019-03-03T14:04:00Z">
              <w:r>
                <w:rPr>
                  <w:rFonts w:eastAsia="Calibri"/>
                </w:rPr>
                <w:t>-</w:t>
              </w:r>
            </w:ins>
          </w:p>
        </w:tc>
      </w:tr>
      <w:tr w:rsidR="00D0354E" w:rsidRPr="002F7B70" w14:paraId="68756BAB" w14:textId="77777777" w:rsidTr="00241E90">
        <w:trPr>
          <w:cantSplit/>
          <w:jc w:val="center"/>
          <w:ins w:id="11796" w:author="Dave: draft v4.1 to v4.2" w:date="2019-03-03T14:03:00Z"/>
          <w:trPrChange w:id="11797" w:author="Dave: draft v4.4 to v4.5" w:date="2019-03-04T16:08:00Z">
            <w:trPr>
              <w:cantSplit/>
              <w:jc w:val="center"/>
            </w:trPr>
          </w:trPrChange>
        </w:trPr>
        <w:tc>
          <w:tcPr>
            <w:tcW w:w="2539" w:type="dxa"/>
            <w:shd w:val="clear" w:color="auto" w:fill="auto"/>
            <w:vAlign w:val="center"/>
            <w:tcPrChange w:id="11798" w:author="Dave: draft v4.4 to v4.5" w:date="2019-03-04T16:08:00Z">
              <w:tcPr>
                <w:tcW w:w="2539" w:type="dxa"/>
                <w:shd w:val="clear" w:color="auto" w:fill="auto"/>
              </w:tcPr>
            </w:tcPrChange>
          </w:tcPr>
          <w:p w14:paraId="70BFF92E" w14:textId="0A5563DD" w:rsidR="00D0354E" w:rsidRPr="002F7B70" w:rsidRDefault="00D0354E" w:rsidP="00D0354E">
            <w:pPr>
              <w:spacing w:after="0"/>
              <w:rPr>
                <w:ins w:id="11799" w:author="Dave: draft v4.1 to v4.2" w:date="2019-03-03T14:03:00Z"/>
                <w:rFonts w:ascii="Arial" w:hAnsi="Arial"/>
                <w:sz w:val="18"/>
              </w:rPr>
            </w:pPr>
            <w:ins w:id="11800" w:author="Dave: draft v4.1 to v4.2" w:date="2019-03-03T14:05:00Z">
              <w:r w:rsidRPr="00D0354E">
                <w:rPr>
                  <w:rFonts w:ascii="Arial" w:hAnsi="Arial"/>
                  <w:sz w:val="18"/>
                </w:rPr>
                <w:t>8.3.1</w:t>
              </w:r>
            </w:ins>
            <w:ins w:id="11801" w:author="Dave: draft v4.1 to v4.2" w:date="2019-03-03T14:16:00Z">
              <w:r w:rsidR="000C0421">
                <w:rPr>
                  <w:rFonts w:ascii="Arial" w:hAnsi="Arial"/>
                  <w:sz w:val="18"/>
                </w:rPr>
                <w:t xml:space="preserve"> </w:t>
              </w:r>
            </w:ins>
            <w:ins w:id="11802" w:author="Dave: draft v4.1 to v4.2" w:date="2019-03-03T14:05:00Z">
              <w:r w:rsidRPr="00D0354E">
                <w:rPr>
                  <w:rFonts w:ascii="Arial" w:hAnsi="Arial"/>
                  <w:sz w:val="18"/>
                </w:rPr>
                <w:t>Forward or side reach</w:t>
              </w:r>
            </w:ins>
          </w:p>
        </w:tc>
        <w:tc>
          <w:tcPr>
            <w:tcW w:w="617" w:type="dxa"/>
            <w:shd w:val="clear" w:color="auto" w:fill="auto"/>
            <w:vAlign w:val="center"/>
            <w:tcPrChange w:id="11803" w:author="Dave: draft v4.4 to v4.5" w:date="2019-03-04T16:08:00Z">
              <w:tcPr>
                <w:tcW w:w="617" w:type="dxa"/>
                <w:shd w:val="clear" w:color="auto" w:fill="auto"/>
                <w:vAlign w:val="center"/>
              </w:tcPr>
            </w:tcPrChange>
          </w:tcPr>
          <w:p w14:paraId="0FC747B5" w14:textId="37240429" w:rsidR="00D0354E" w:rsidRPr="002F7B70" w:rsidRDefault="00D0354E" w:rsidP="00D0354E">
            <w:pPr>
              <w:pStyle w:val="TAC"/>
              <w:rPr>
                <w:ins w:id="11804" w:author="Dave: draft v4.1 to v4.2" w:date="2019-03-03T14:03:00Z"/>
                <w:rFonts w:eastAsia="Calibri"/>
              </w:rPr>
            </w:pPr>
            <w:ins w:id="11805" w:author="Dave: draft v4.1 to v4.2" w:date="2019-03-03T14:13:00Z">
              <w:r w:rsidRPr="002F7B70">
                <w:rPr>
                  <w:rFonts w:eastAsia="Calibri"/>
                </w:rPr>
                <w:t>-</w:t>
              </w:r>
            </w:ins>
          </w:p>
        </w:tc>
        <w:tc>
          <w:tcPr>
            <w:tcW w:w="617" w:type="dxa"/>
            <w:shd w:val="clear" w:color="auto" w:fill="auto"/>
            <w:vAlign w:val="center"/>
            <w:tcPrChange w:id="11806" w:author="Dave: draft v4.4 to v4.5" w:date="2019-03-04T16:08:00Z">
              <w:tcPr>
                <w:tcW w:w="617" w:type="dxa"/>
                <w:shd w:val="clear" w:color="auto" w:fill="auto"/>
                <w:vAlign w:val="center"/>
              </w:tcPr>
            </w:tcPrChange>
          </w:tcPr>
          <w:p w14:paraId="6B16B71B" w14:textId="7BC05BA7" w:rsidR="00D0354E" w:rsidRPr="002F7B70" w:rsidRDefault="00D0354E" w:rsidP="00D0354E">
            <w:pPr>
              <w:pStyle w:val="TAC"/>
              <w:rPr>
                <w:ins w:id="11807" w:author="Dave: draft v4.1 to v4.2" w:date="2019-03-03T14:03:00Z"/>
                <w:rFonts w:eastAsia="Calibri"/>
              </w:rPr>
            </w:pPr>
            <w:ins w:id="11808" w:author="Dave: draft v4.1 to v4.2" w:date="2019-03-03T14:13:00Z">
              <w:r w:rsidRPr="002F7B70">
                <w:rPr>
                  <w:rFonts w:eastAsia="Calibri"/>
                </w:rPr>
                <w:t>-</w:t>
              </w:r>
            </w:ins>
          </w:p>
        </w:tc>
        <w:tc>
          <w:tcPr>
            <w:tcW w:w="617" w:type="dxa"/>
            <w:shd w:val="clear" w:color="auto" w:fill="auto"/>
            <w:vAlign w:val="center"/>
            <w:tcPrChange w:id="11809" w:author="Dave: draft v4.4 to v4.5" w:date="2019-03-04T16:08:00Z">
              <w:tcPr>
                <w:tcW w:w="617" w:type="dxa"/>
                <w:shd w:val="clear" w:color="auto" w:fill="auto"/>
                <w:vAlign w:val="center"/>
              </w:tcPr>
            </w:tcPrChange>
          </w:tcPr>
          <w:p w14:paraId="617B642B" w14:textId="1D890FCE" w:rsidR="00D0354E" w:rsidRPr="002F7B70" w:rsidRDefault="00D0354E" w:rsidP="00D0354E">
            <w:pPr>
              <w:pStyle w:val="TAC"/>
              <w:rPr>
                <w:ins w:id="11810" w:author="Dave: draft v4.1 to v4.2" w:date="2019-03-03T14:03:00Z"/>
                <w:rFonts w:eastAsia="Calibri"/>
              </w:rPr>
            </w:pPr>
            <w:ins w:id="11811" w:author="Dave: draft v4.1 to v4.2" w:date="2019-03-03T14:13:00Z">
              <w:r w:rsidRPr="002F7B70">
                <w:rPr>
                  <w:rFonts w:eastAsia="Calibri"/>
                </w:rPr>
                <w:t>-</w:t>
              </w:r>
            </w:ins>
          </w:p>
        </w:tc>
        <w:tc>
          <w:tcPr>
            <w:tcW w:w="617" w:type="dxa"/>
            <w:shd w:val="clear" w:color="auto" w:fill="auto"/>
            <w:vAlign w:val="center"/>
            <w:tcPrChange w:id="11812" w:author="Dave: draft v4.4 to v4.5" w:date="2019-03-04T16:08:00Z">
              <w:tcPr>
                <w:tcW w:w="617" w:type="dxa"/>
                <w:shd w:val="clear" w:color="auto" w:fill="auto"/>
                <w:vAlign w:val="center"/>
              </w:tcPr>
            </w:tcPrChange>
          </w:tcPr>
          <w:p w14:paraId="55BEAC0C" w14:textId="2E30084F" w:rsidR="00D0354E" w:rsidRPr="002F7B70" w:rsidRDefault="00D0354E" w:rsidP="00D0354E">
            <w:pPr>
              <w:pStyle w:val="TAC"/>
              <w:rPr>
                <w:ins w:id="11813" w:author="Dave: draft v4.1 to v4.2" w:date="2019-03-03T14:03:00Z"/>
                <w:rFonts w:eastAsia="Calibri"/>
              </w:rPr>
            </w:pPr>
            <w:ins w:id="11814" w:author="Dave: draft v4.1 to v4.2" w:date="2019-03-03T14:13:00Z">
              <w:r w:rsidRPr="002F7B70">
                <w:rPr>
                  <w:rFonts w:eastAsia="Calibri"/>
                </w:rPr>
                <w:t>-</w:t>
              </w:r>
            </w:ins>
          </w:p>
        </w:tc>
        <w:tc>
          <w:tcPr>
            <w:tcW w:w="617" w:type="dxa"/>
            <w:shd w:val="clear" w:color="auto" w:fill="auto"/>
            <w:vAlign w:val="center"/>
            <w:tcPrChange w:id="11815" w:author="Dave: draft v4.4 to v4.5" w:date="2019-03-04T16:08:00Z">
              <w:tcPr>
                <w:tcW w:w="617" w:type="dxa"/>
                <w:shd w:val="clear" w:color="auto" w:fill="auto"/>
                <w:vAlign w:val="center"/>
              </w:tcPr>
            </w:tcPrChange>
          </w:tcPr>
          <w:p w14:paraId="0EDB2DD1" w14:textId="03BB9A91" w:rsidR="00D0354E" w:rsidRPr="002F7B70" w:rsidRDefault="00D0354E" w:rsidP="00D0354E">
            <w:pPr>
              <w:pStyle w:val="TAC"/>
              <w:rPr>
                <w:ins w:id="11816" w:author="Dave: draft v4.1 to v4.2" w:date="2019-03-03T14:03:00Z"/>
                <w:rFonts w:eastAsia="Calibri"/>
              </w:rPr>
            </w:pPr>
            <w:ins w:id="11817" w:author="Dave: draft v4.1 to v4.2" w:date="2019-03-03T14:13:00Z">
              <w:r w:rsidRPr="002F7B70">
                <w:rPr>
                  <w:rFonts w:eastAsia="Calibri"/>
                </w:rPr>
                <w:t>-</w:t>
              </w:r>
            </w:ins>
          </w:p>
        </w:tc>
        <w:tc>
          <w:tcPr>
            <w:tcW w:w="617" w:type="dxa"/>
            <w:shd w:val="clear" w:color="auto" w:fill="auto"/>
            <w:vAlign w:val="center"/>
            <w:tcPrChange w:id="11818" w:author="Dave: draft v4.4 to v4.5" w:date="2019-03-04T16:08:00Z">
              <w:tcPr>
                <w:tcW w:w="617" w:type="dxa"/>
                <w:shd w:val="clear" w:color="auto" w:fill="auto"/>
                <w:vAlign w:val="center"/>
              </w:tcPr>
            </w:tcPrChange>
          </w:tcPr>
          <w:p w14:paraId="09795C28" w14:textId="4F255450" w:rsidR="00D0354E" w:rsidRPr="002F7B70" w:rsidRDefault="00D0354E" w:rsidP="00D0354E">
            <w:pPr>
              <w:pStyle w:val="TAC"/>
              <w:rPr>
                <w:ins w:id="11819" w:author="Dave: draft v4.1 to v4.2" w:date="2019-03-03T14:03:00Z"/>
                <w:rFonts w:eastAsia="Calibri"/>
              </w:rPr>
            </w:pPr>
            <w:ins w:id="11820" w:author="Dave: draft v4.1 to v4.2" w:date="2019-03-03T14:13:00Z">
              <w:r w:rsidRPr="002F7B70">
                <w:rPr>
                  <w:rFonts w:eastAsia="Calibri"/>
                </w:rPr>
                <w:t>-</w:t>
              </w:r>
            </w:ins>
          </w:p>
        </w:tc>
        <w:tc>
          <w:tcPr>
            <w:tcW w:w="617" w:type="dxa"/>
            <w:shd w:val="clear" w:color="auto" w:fill="auto"/>
            <w:vAlign w:val="center"/>
            <w:tcPrChange w:id="11821" w:author="Dave: draft v4.4 to v4.5" w:date="2019-03-04T16:08:00Z">
              <w:tcPr>
                <w:tcW w:w="617" w:type="dxa"/>
                <w:shd w:val="clear" w:color="auto" w:fill="auto"/>
                <w:vAlign w:val="center"/>
              </w:tcPr>
            </w:tcPrChange>
          </w:tcPr>
          <w:p w14:paraId="0FD12AF9" w14:textId="66205E45" w:rsidR="00D0354E" w:rsidRPr="002F7B70" w:rsidRDefault="00D0354E" w:rsidP="00D0354E">
            <w:pPr>
              <w:pStyle w:val="TAC"/>
              <w:rPr>
                <w:ins w:id="11822" w:author="Dave: draft v4.1 to v4.2" w:date="2019-03-03T14:03:00Z"/>
                <w:rFonts w:eastAsia="Calibri"/>
              </w:rPr>
            </w:pPr>
            <w:ins w:id="11823" w:author="Dave: draft v4.1 to v4.2" w:date="2019-03-03T14:13:00Z">
              <w:r w:rsidRPr="002F7B70">
                <w:rPr>
                  <w:rFonts w:eastAsia="Calibri"/>
                </w:rPr>
                <w:t>-</w:t>
              </w:r>
            </w:ins>
          </w:p>
        </w:tc>
        <w:tc>
          <w:tcPr>
            <w:tcW w:w="617" w:type="dxa"/>
            <w:shd w:val="clear" w:color="auto" w:fill="auto"/>
            <w:vAlign w:val="center"/>
            <w:tcPrChange w:id="11824" w:author="Dave: draft v4.4 to v4.5" w:date="2019-03-04T16:08:00Z">
              <w:tcPr>
                <w:tcW w:w="617" w:type="dxa"/>
                <w:shd w:val="clear" w:color="auto" w:fill="auto"/>
                <w:vAlign w:val="center"/>
              </w:tcPr>
            </w:tcPrChange>
          </w:tcPr>
          <w:p w14:paraId="666A4E06" w14:textId="02CD7BC6" w:rsidR="00D0354E" w:rsidRPr="002F7B70" w:rsidRDefault="00D0354E" w:rsidP="00D0354E">
            <w:pPr>
              <w:pStyle w:val="TAC"/>
              <w:rPr>
                <w:ins w:id="11825" w:author="Dave: draft v4.1 to v4.2" w:date="2019-03-03T14:03:00Z"/>
                <w:rFonts w:eastAsia="Calibri"/>
              </w:rPr>
            </w:pPr>
            <w:ins w:id="11826" w:author="Dave: draft v4.1 to v4.2" w:date="2019-03-03T14:13:00Z">
              <w:r w:rsidRPr="002F7B70">
                <w:rPr>
                  <w:rFonts w:eastAsia="Calibri"/>
                </w:rPr>
                <w:t>P</w:t>
              </w:r>
            </w:ins>
          </w:p>
        </w:tc>
        <w:tc>
          <w:tcPr>
            <w:tcW w:w="617" w:type="dxa"/>
            <w:shd w:val="clear" w:color="auto" w:fill="auto"/>
            <w:vAlign w:val="center"/>
            <w:tcPrChange w:id="11827" w:author="Dave: draft v4.4 to v4.5" w:date="2019-03-04T16:08:00Z">
              <w:tcPr>
                <w:tcW w:w="617" w:type="dxa"/>
                <w:shd w:val="clear" w:color="auto" w:fill="auto"/>
                <w:vAlign w:val="center"/>
              </w:tcPr>
            </w:tcPrChange>
          </w:tcPr>
          <w:p w14:paraId="17402588" w14:textId="20121454" w:rsidR="00D0354E" w:rsidRPr="002F7B70" w:rsidRDefault="00D0354E" w:rsidP="00D0354E">
            <w:pPr>
              <w:pStyle w:val="TAC"/>
              <w:rPr>
                <w:ins w:id="11828" w:author="Dave: draft v4.1 to v4.2" w:date="2019-03-03T14:03:00Z"/>
                <w:rFonts w:eastAsia="Calibri"/>
              </w:rPr>
            </w:pPr>
            <w:ins w:id="11829" w:author="Dave: draft v4.1 to v4.2" w:date="2019-03-03T14:13:00Z">
              <w:r w:rsidRPr="002F7B70">
                <w:rPr>
                  <w:rFonts w:eastAsia="Calibri"/>
                </w:rPr>
                <w:t>-</w:t>
              </w:r>
            </w:ins>
          </w:p>
        </w:tc>
        <w:tc>
          <w:tcPr>
            <w:tcW w:w="717" w:type="dxa"/>
            <w:shd w:val="clear" w:color="auto" w:fill="auto"/>
            <w:vAlign w:val="center"/>
            <w:tcPrChange w:id="11830" w:author="Dave: draft v4.4 to v4.5" w:date="2019-03-04T16:08:00Z">
              <w:tcPr>
                <w:tcW w:w="717" w:type="dxa"/>
                <w:shd w:val="clear" w:color="auto" w:fill="auto"/>
                <w:vAlign w:val="center"/>
              </w:tcPr>
            </w:tcPrChange>
          </w:tcPr>
          <w:p w14:paraId="12EC94B9" w14:textId="70A2933C" w:rsidR="00D0354E" w:rsidRPr="002F7B70" w:rsidRDefault="00D0354E" w:rsidP="00D0354E">
            <w:pPr>
              <w:pStyle w:val="TAC"/>
              <w:rPr>
                <w:ins w:id="11831" w:author="Dave: draft v4.1 to v4.2" w:date="2019-03-03T14:03:00Z"/>
                <w:rFonts w:eastAsia="Calibri"/>
              </w:rPr>
            </w:pPr>
            <w:ins w:id="11832" w:author="Dave: draft v4.1 to v4.2" w:date="2019-03-03T14:13:00Z">
              <w:r w:rsidRPr="002F7B70">
                <w:rPr>
                  <w:rFonts w:eastAsia="Calibri"/>
                </w:rPr>
                <w:t>-</w:t>
              </w:r>
            </w:ins>
          </w:p>
        </w:tc>
        <w:tc>
          <w:tcPr>
            <w:tcW w:w="797" w:type="dxa"/>
            <w:vAlign w:val="center"/>
            <w:tcPrChange w:id="11833" w:author="Dave: draft v4.4 to v4.5" w:date="2019-03-04T16:08:00Z">
              <w:tcPr>
                <w:tcW w:w="797" w:type="dxa"/>
                <w:vAlign w:val="center"/>
              </w:tcPr>
            </w:tcPrChange>
          </w:tcPr>
          <w:p w14:paraId="1912272B" w14:textId="27F768E6" w:rsidR="00D0354E" w:rsidRPr="002F7B70" w:rsidRDefault="00D0354E" w:rsidP="00D0354E">
            <w:pPr>
              <w:pStyle w:val="TAC"/>
              <w:rPr>
                <w:ins w:id="11834" w:author="Dave: draft v4.1 to v4.2" w:date="2019-03-03T14:03:00Z"/>
                <w:rFonts w:eastAsia="Calibri"/>
              </w:rPr>
            </w:pPr>
            <w:ins w:id="11835" w:author="Dave: draft v4.1 to v4.2" w:date="2019-03-03T14:13:00Z">
              <w:r w:rsidRPr="002F7B70">
                <w:rPr>
                  <w:rFonts w:eastAsia="Calibri"/>
                </w:rPr>
                <w:t>-</w:t>
              </w:r>
            </w:ins>
          </w:p>
        </w:tc>
      </w:tr>
      <w:tr w:rsidR="00D0354E" w:rsidRPr="002F7B70" w14:paraId="5198BA8D" w14:textId="77777777" w:rsidTr="00241E90">
        <w:trPr>
          <w:cantSplit/>
          <w:jc w:val="center"/>
          <w:ins w:id="11836" w:author="Dave: draft v4.1 to v4.2" w:date="2019-03-03T14:03:00Z"/>
          <w:trPrChange w:id="11837" w:author="Dave: draft v4.4 to v4.5" w:date="2019-03-04T16:08:00Z">
            <w:trPr>
              <w:cantSplit/>
              <w:jc w:val="center"/>
            </w:trPr>
          </w:trPrChange>
        </w:trPr>
        <w:tc>
          <w:tcPr>
            <w:tcW w:w="2539" w:type="dxa"/>
            <w:shd w:val="clear" w:color="auto" w:fill="auto"/>
            <w:vAlign w:val="center"/>
            <w:tcPrChange w:id="11838" w:author="Dave: draft v4.4 to v4.5" w:date="2019-03-04T16:08:00Z">
              <w:tcPr>
                <w:tcW w:w="2539" w:type="dxa"/>
                <w:shd w:val="clear" w:color="auto" w:fill="auto"/>
              </w:tcPr>
            </w:tcPrChange>
          </w:tcPr>
          <w:p w14:paraId="7BB07129" w14:textId="4ABD609C" w:rsidR="00D0354E" w:rsidRPr="002F7B70" w:rsidRDefault="00D0354E" w:rsidP="00D0354E">
            <w:pPr>
              <w:spacing w:after="0"/>
              <w:rPr>
                <w:ins w:id="11839" w:author="Dave: draft v4.1 to v4.2" w:date="2019-03-03T14:03:00Z"/>
                <w:rFonts w:ascii="Arial" w:hAnsi="Arial"/>
                <w:sz w:val="18"/>
              </w:rPr>
            </w:pPr>
            <w:ins w:id="11840" w:author="Dave: draft v4.1 to v4.2" w:date="2019-03-03T14:05:00Z">
              <w:r w:rsidRPr="00D0354E">
                <w:rPr>
                  <w:rFonts w:ascii="Arial" w:hAnsi="Arial"/>
                  <w:sz w:val="18"/>
                </w:rPr>
                <w:t>8.3.2.1</w:t>
              </w:r>
            </w:ins>
            <w:ins w:id="11841" w:author="Dave: draft v4.1 to v4.2" w:date="2019-03-03T14:16:00Z">
              <w:r w:rsidR="000C0421">
                <w:rPr>
                  <w:rFonts w:ascii="Arial" w:hAnsi="Arial"/>
                  <w:sz w:val="18"/>
                </w:rPr>
                <w:t xml:space="preserve"> </w:t>
              </w:r>
            </w:ins>
            <w:ins w:id="11842" w:author="Dave: draft v4.1 to v4.2" w:date="2019-03-03T14:05:00Z">
              <w:r w:rsidRPr="00D0354E">
                <w:rPr>
                  <w:rFonts w:ascii="Arial" w:hAnsi="Arial"/>
                  <w:sz w:val="18"/>
                </w:rPr>
                <w:t>Unobstructed high forward reach</w:t>
              </w:r>
            </w:ins>
          </w:p>
        </w:tc>
        <w:tc>
          <w:tcPr>
            <w:tcW w:w="617" w:type="dxa"/>
            <w:shd w:val="clear" w:color="auto" w:fill="auto"/>
            <w:vAlign w:val="center"/>
            <w:tcPrChange w:id="11843" w:author="Dave: draft v4.4 to v4.5" w:date="2019-03-04T16:08:00Z">
              <w:tcPr>
                <w:tcW w:w="617" w:type="dxa"/>
                <w:shd w:val="clear" w:color="auto" w:fill="auto"/>
                <w:vAlign w:val="center"/>
              </w:tcPr>
            </w:tcPrChange>
          </w:tcPr>
          <w:p w14:paraId="3AF21D44" w14:textId="6CF6E482" w:rsidR="00D0354E" w:rsidRPr="002F7B70" w:rsidRDefault="00D0354E" w:rsidP="00D0354E">
            <w:pPr>
              <w:pStyle w:val="TAC"/>
              <w:rPr>
                <w:ins w:id="11844" w:author="Dave: draft v4.1 to v4.2" w:date="2019-03-03T14:03:00Z"/>
                <w:rFonts w:eastAsia="Calibri"/>
              </w:rPr>
            </w:pPr>
            <w:ins w:id="11845" w:author="Dave: draft v4.1 to v4.2" w:date="2019-03-03T14:13:00Z">
              <w:r w:rsidRPr="002F7B70">
                <w:rPr>
                  <w:rFonts w:eastAsia="Calibri"/>
                </w:rPr>
                <w:t>-</w:t>
              </w:r>
            </w:ins>
          </w:p>
        </w:tc>
        <w:tc>
          <w:tcPr>
            <w:tcW w:w="617" w:type="dxa"/>
            <w:shd w:val="clear" w:color="auto" w:fill="auto"/>
            <w:vAlign w:val="center"/>
            <w:tcPrChange w:id="11846" w:author="Dave: draft v4.4 to v4.5" w:date="2019-03-04T16:08:00Z">
              <w:tcPr>
                <w:tcW w:w="617" w:type="dxa"/>
                <w:shd w:val="clear" w:color="auto" w:fill="auto"/>
                <w:vAlign w:val="center"/>
              </w:tcPr>
            </w:tcPrChange>
          </w:tcPr>
          <w:p w14:paraId="75599EC7" w14:textId="56A9302F" w:rsidR="00D0354E" w:rsidRPr="002F7B70" w:rsidRDefault="00D0354E" w:rsidP="00D0354E">
            <w:pPr>
              <w:pStyle w:val="TAC"/>
              <w:rPr>
                <w:ins w:id="11847" w:author="Dave: draft v4.1 to v4.2" w:date="2019-03-03T14:03:00Z"/>
                <w:rFonts w:eastAsia="Calibri"/>
              </w:rPr>
            </w:pPr>
            <w:ins w:id="11848" w:author="Dave: draft v4.1 to v4.2" w:date="2019-03-03T14:13:00Z">
              <w:r w:rsidRPr="002F7B70">
                <w:rPr>
                  <w:rFonts w:eastAsia="Calibri"/>
                </w:rPr>
                <w:t>-</w:t>
              </w:r>
            </w:ins>
          </w:p>
        </w:tc>
        <w:tc>
          <w:tcPr>
            <w:tcW w:w="617" w:type="dxa"/>
            <w:shd w:val="clear" w:color="auto" w:fill="auto"/>
            <w:vAlign w:val="center"/>
            <w:tcPrChange w:id="11849" w:author="Dave: draft v4.4 to v4.5" w:date="2019-03-04T16:08:00Z">
              <w:tcPr>
                <w:tcW w:w="617" w:type="dxa"/>
                <w:shd w:val="clear" w:color="auto" w:fill="auto"/>
                <w:vAlign w:val="center"/>
              </w:tcPr>
            </w:tcPrChange>
          </w:tcPr>
          <w:p w14:paraId="0A2D39C6" w14:textId="33AA56B6" w:rsidR="00D0354E" w:rsidRPr="002F7B70" w:rsidRDefault="00D0354E" w:rsidP="00D0354E">
            <w:pPr>
              <w:pStyle w:val="TAC"/>
              <w:rPr>
                <w:ins w:id="11850" w:author="Dave: draft v4.1 to v4.2" w:date="2019-03-03T14:03:00Z"/>
                <w:rFonts w:eastAsia="Calibri"/>
              </w:rPr>
            </w:pPr>
            <w:ins w:id="11851" w:author="Dave: draft v4.1 to v4.2" w:date="2019-03-03T14:13:00Z">
              <w:r w:rsidRPr="002F7B70">
                <w:rPr>
                  <w:rFonts w:eastAsia="Calibri"/>
                </w:rPr>
                <w:t>-</w:t>
              </w:r>
            </w:ins>
          </w:p>
        </w:tc>
        <w:tc>
          <w:tcPr>
            <w:tcW w:w="617" w:type="dxa"/>
            <w:shd w:val="clear" w:color="auto" w:fill="auto"/>
            <w:vAlign w:val="center"/>
            <w:tcPrChange w:id="11852" w:author="Dave: draft v4.4 to v4.5" w:date="2019-03-04T16:08:00Z">
              <w:tcPr>
                <w:tcW w:w="617" w:type="dxa"/>
                <w:shd w:val="clear" w:color="auto" w:fill="auto"/>
                <w:vAlign w:val="center"/>
              </w:tcPr>
            </w:tcPrChange>
          </w:tcPr>
          <w:p w14:paraId="040E0F9D" w14:textId="28CD6394" w:rsidR="00D0354E" w:rsidRPr="002F7B70" w:rsidRDefault="00D0354E" w:rsidP="00D0354E">
            <w:pPr>
              <w:pStyle w:val="TAC"/>
              <w:rPr>
                <w:ins w:id="11853" w:author="Dave: draft v4.1 to v4.2" w:date="2019-03-03T14:03:00Z"/>
                <w:rFonts w:eastAsia="Calibri"/>
              </w:rPr>
            </w:pPr>
            <w:ins w:id="11854" w:author="Dave: draft v4.1 to v4.2" w:date="2019-03-03T14:13:00Z">
              <w:r w:rsidRPr="002F7B70">
                <w:rPr>
                  <w:rFonts w:eastAsia="Calibri"/>
                </w:rPr>
                <w:t>-</w:t>
              </w:r>
            </w:ins>
          </w:p>
        </w:tc>
        <w:tc>
          <w:tcPr>
            <w:tcW w:w="617" w:type="dxa"/>
            <w:shd w:val="clear" w:color="auto" w:fill="auto"/>
            <w:vAlign w:val="center"/>
            <w:tcPrChange w:id="11855" w:author="Dave: draft v4.4 to v4.5" w:date="2019-03-04T16:08:00Z">
              <w:tcPr>
                <w:tcW w:w="617" w:type="dxa"/>
                <w:shd w:val="clear" w:color="auto" w:fill="auto"/>
                <w:vAlign w:val="center"/>
              </w:tcPr>
            </w:tcPrChange>
          </w:tcPr>
          <w:p w14:paraId="2A79B3BB" w14:textId="6A71E7F9" w:rsidR="00D0354E" w:rsidRPr="002F7B70" w:rsidRDefault="00D0354E" w:rsidP="00D0354E">
            <w:pPr>
              <w:pStyle w:val="TAC"/>
              <w:rPr>
                <w:ins w:id="11856" w:author="Dave: draft v4.1 to v4.2" w:date="2019-03-03T14:03:00Z"/>
                <w:rFonts w:eastAsia="Calibri"/>
              </w:rPr>
            </w:pPr>
            <w:ins w:id="11857" w:author="Dave: draft v4.1 to v4.2" w:date="2019-03-03T14:13:00Z">
              <w:r w:rsidRPr="002F7B70">
                <w:rPr>
                  <w:rFonts w:eastAsia="Calibri"/>
                </w:rPr>
                <w:t>-</w:t>
              </w:r>
            </w:ins>
          </w:p>
        </w:tc>
        <w:tc>
          <w:tcPr>
            <w:tcW w:w="617" w:type="dxa"/>
            <w:shd w:val="clear" w:color="auto" w:fill="auto"/>
            <w:vAlign w:val="center"/>
            <w:tcPrChange w:id="11858" w:author="Dave: draft v4.4 to v4.5" w:date="2019-03-04T16:08:00Z">
              <w:tcPr>
                <w:tcW w:w="617" w:type="dxa"/>
                <w:shd w:val="clear" w:color="auto" w:fill="auto"/>
                <w:vAlign w:val="center"/>
              </w:tcPr>
            </w:tcPrChange>
          </w:tcPr>
          <w:p w14:paraId="19F0E188" w14:textId="2EDD390A" w:rsidR="00D0354E" w:rsidRPr="002F7B70" w:rsidRDefault="00D0354E" w:rsidP="00D0354E">
            <w:pPr>
              <w:pStyle w:val="TAC"/>
              <w:rPr>
                <w:ins w:id="11859" w:author="Dave: draft v4.1 to v4.2" w:date="2019-03-03T14:03:00Z"/>
                <w:rFonts w:eastAsia="Calibri"/>
              </w:rPr>
            </w:pPr>
            <w:ins w:id="11860" w:author="Dave: draft v4.1 to v4.2" w:date="2019-03-03T14:13:00Z">
              <w:r w:rsidRPr="002F7B70">
                <w:rPr>
                  <w:rFonts w:eastAsia="Calibri"/>
                </w:rPr>
                <w:t>-</w:t>
              </w:r>
            </w:ins>
          </w:p>
        </w:tc>
        <w:tc>
          <w:tcPr>
            <w:tcW w:w="617" w:type="dxa"/>
            <w:shd w:val="clear" w:color="auto" w:fill="auto"/>
            <w:vAlign w:val="center"/>
            <w:tcPrChange w:id="11861" w:author="Dave: draft v4.4 to v4.5" w:date="2019-03-04T16:08:00Z">
              <w:tcPr>
                <w:tcW w:w="617" w:type="dxa"/>
                <w:shd w:val="clear" w:color="auto" w:fill="auto"/>
                <w:vAlign w:val="center"/>
              </w:tcPr>
            </w:tcPrChange>
          </w:tcPr>
          <w:p w14:paraId="4908D4A7" w14:textId="77E1F897" w:rsidR="00D0354E" w:rsidRPr="002F7B70" w:rsidRDefault="00D0354E" w:rsidP="00D0354E">
            <w:pPr>
              <w:pStyle w:val="TAC"/>
              <w:rPr>
                <w:ins w:id="11862" w:author="Dave: draft v4.1 to v4.2" w:date="2019-03-03T14:03:00Z"/>
                <w:rFonts w:eastAsia="Calibri"/>
              </w:rPr>
            </w:pPr>
            <w:ins w:id="11863" w:author="Dave: draft v4.1 to v4.2" w:date="2019-03-03T14:13:00Z">
              <w:r w:rsidRPr="002F7B70">
                <w:rPr>
                  <w:rFonts w:eastAsia="Calibri"/>
                </w:rPr>
                <w:t>-</w:t>
              </w:r>
            </w:ins>
          </w:p>
        </w:tc>
        <w:tc>
          <w:tcPr>
            <w:tcW w:w="617" w:type="dxa"/>
            <w:shd w:val="clear" w:color="auto" w:fill="auto"/>
            <w:vAlign w:val="center"/>
            <w:tcPrChange w:id="11864" w:author="Dave: draft v4.4 to v4.5" w:date="2019-03-04T16:08:00Z">
              <w:tcPr>
                <w:tcW w:w="617" w:type="dxa"/>
                <w:shd w:val="clear" w:color="auto" w:fill="auto"/>
                <w:vAlign w:val="center"/>
              </w:tcPr>
            </w:tcPrChange>
          </w:tcPr>
          <w:p w14:paraId="72D2F7FC" w14:textId="330AAF65" w:rsidR="00D0354E" w:rsidRPr="002F7B70" w:rsidRDefault="00D0354E" w:rsidP="00D0354E">
            <w:pPr>
              <w:pStyle w:val="TAC"/>
              <w:rPr>
                <w:ins w:id="11865" w:author="Dave: draft v4.1 to v4.2" w:date="2019-03-03T14:03:00Z"/>
                <w:rFonts w:eastAsia="Calibri"/>
              </w:rPr>
            </w:pPr>
            <w:ins w:id="11866" w:author="Dave: draft v4.1 to v4.2" w:date="2019-03-03T14:13:00Z">
              <w:r w:rsidRPr="002F7B70">
                <w:rPr>
                  <w:rFonts w:eastAsia="Calibri"/>
                </w:rPr>
                <w:t>P</w:t>
              </w:r>
            </w:ins>
          </w:p>
        </w:tc>
        <w:tc>
          <w:tcPr>
            <w:tcW w:w="617" w:type="dxa"/>
            <w:shd w:val="clear" w:color="auto" w:fill="auto"/>
            <w:vAlign w:val="center"/>
            <w:tcPrChange w:id="11867" w:author="Dave: draft v4.4 to v4.5" w:date="2019-03-04T16:08:00Z">
              <w:tcPr>
                <w:tcW w:w="617" w:type="dxa"/>
                <w:shd w:val="clear" w:color="auto" w:fill="auto"/>
                <w:vAlign w:val="center"/>
              </w:tcPr>
            </w:tcPrChange>
          </w:tcPr>
          <w:p w14:paraId="22807F47" w14:textId="3BF776F4" w:rsidR="00D0354E" w:rsidRPr="002F7B70" w:rsidRDefault="00D0354E" w:rsidP="00D0354E">
            <w:pPr>
              <w:pStyle w:val="TAC"/>
              <w:rPr>
                <w:ins w:id="11868" w:author="Dave: draft v4.1 to v4.2" w:date="2019-03-03T14:03:00Z"/>
                <w:rFonts w:eastAsia="Calibri"/>
              </w:rPr>
            </w:pPr>
            <w:ins w:id="11869" w:author="Dave: draft v4.1 to v4.2" w:date="2019-03-03T14:13:00Z">
              <w:r w:rsidRPr="002F7B70">
                <w:rPr>
                  <w:rFonts w:eastAsia="Calibri"/>
                </w:rPr>
                <w:t>-</w:t>
              </w:r>
            </w:ins>
          </w:p>
        </w:tc>
        <w:tc>
          <w:tcPr>
            <w:tcW w:w="717" w:type="dxa"/>
            <w:shd w:val="clear" w:color="auto" w:fill="auto"/>
            <w:vAlign w:val="center"/>
            <w:tcPrChange w:id="11870" w:author="Dave: draft v4.4 to v4.5" w:date="2019-03-04T16:08:00Z">
              <w:tcPr>
                <w:tcW w:w="717" w:type="dxa"/>
                <w:shd w:val="clear" w:color="auto" w:fill="auto"/>
                <w:vAlign w:val="center"/>
              </w:tcPr>
            </w:tcPrChange>
          </w:tcPr>
          <w:p w14:paraId="369F7CAB" w14:textId="1F9B5080" w:rsidR="00D0354E" w:rsidRPr="002F7B70" w:rsidRDefault="00D0354E" w:rsidP="00D0354E">
            <w:pPr>
              <w:pStyle w:val="TAC"/>
              <w:rPr>
                <w:ins w:id="11871" w:author="Dave: draft v4.1 to v4.2" w:date="2019-03-03T14:03:00Z"/>
                <w:rFonts w:eastAsia="Calibri"/>
              </w:rPr>
            </w:pPr>
            <w:ins w:id="11872" w:author="Dave: draft v4.1 to v4.2" w:date="2019-03-03T14:13:00Z">
              <w:r w:rsidRPr="002F7B70">
                <w:rPr>
                  <w:rFonts w:eastAsia="Calibri"/>
                </w:rPr>
                <w:t>-</w:t>
              </w:r>
            </w:ins>
          </w:p>
        </w:tc>
        <w:tc>
          <w:tcPr>
            <w:tcW w:w="797" w:type="dxa"/>
            <w:vAlign w:val="center"/>
            <w:tcPrChange w:id="11873" w:author="Dave: draft v4.4 to v4.5" w:date="2019-03-04T16:08:00Z">
              <w:tcPr>
                <w:tcW w:w="797" w:type="dxa"/>
                <w:vAlign w:val="center"/>
              </w:tcPr>
            </w:tcPrChange>
          </w:tcPr>
          <w:p w14:paraId="1F7E769A" w14:textId="246BFA85" w:rsidR="00D0354E" w:rsidRPr="002F7B70" w:rsidRDefault="00D0354E" w:rsidP="00D0354E">
            <w:pPr>
              <w:pStyle w:val="TAC"/>
              <w:rPr>
                <w:ins w:id="11874" w:author="Dave: draft v4.1 to v4.2" w:date="2019-03-03T14:03:00Z"/>
                <w:rFonts w:eastAsia="Calibri"/>
              </w:rPr>
            </w:pPr>
            <w:ins w:id="11875" w:author="Dave: draft v4.1 to v4.2" w:date="2019-03-03T14:13:00Z">
              <w:r w:rsidRPr="002F7B70">
                <w:rPr>
                  <w:rFonts w:eastAsia="Calibri"/>
                </w:rPr>
                <w:t>-</w:t>
              </w:r>
            </w:ins>
          </w:p>
        </w:tc>
      </w:tr>
      <w:tr w:rsidR="00D0354E" w:rsidRPr="002F7B70" w14:paraId="64689B4C" w14:textId="77777777" w:rsidTr="00241E90">
        <w:trPr>
          <w:cantSplit/>
          <w:jc w:val="center"/>
          <w:ins w:id="11876" w:author="Dave: draft v4.1 to v4.2" w:date="2019-03-03T14:03:00Z"/>
          <w:trPrChange w:id="11877" w:author="Dave: draft v4.4 to v4.5" w:date="2019-03-04T16:08:00Z">
            <w:trPr>
              <w:cantSplit/>
              <w:jc w:val="center"/>
            </w:trPr>
          </w:trPrChange>
        </w:trPr>
        <w:tc>
          <w:tcPr>
            <w:tcW w:w="2539" w:type="dxa"/>
            <w:shd w:val="clear" w:color="auto" w:fill="auto"/>
            <w:vAlign w:val="center"/>
            <w:tcPrChange w:id="11878" w:author="Dave: draft v4.4 to v4.5" w:date="2019-03-04T16:08:00Z">
              <w:tcPr>
                <w:tcW w:w="2539" w:type="dxa"/>
                <w:shd w:val="clear" w:color="auto" w:fill="auto"/>
              </w:tcPr>
            </w:tcPrChange>
          </w:tcPr>
          <w:p w14:paraId="6B398D6F" w14:textId="74B8594E" w:rsidR="00D0354E" w:rsidRPr="002F7B70" w:rsidRDefault="00D0354E" w:rsidP="00D0354E">
            <w:pPr>
              <w:spacing w:after="0"/>
              <w:rPr>
                <w:ins w:id="11879" w:author="Dave: draft v4.1 to v4.2" w:date="2019-03-03T14:03:00Z"/>
                <w:rFonts w:ascii="Arial" w:hAnsi="Arial"/>
                <w:sz w:val="18"/>
              </w:rPr>
            </w:pPr>
            <w:ins w:id="11880" w:author="Dave: draft v4.1 to v4.2" w:date="2019-03-03T14:05:00Z">
              <w:r w:rsidRPr="00D0354E">
                <w:rPr>
                  <w:rFonts w:ascii="Arial" w:hAnsi="Arial"/>
                  <w:sz w:val="18"/>
                </w:rPr>
                <w:t>8.3.2.2</w:t>
              </w:r>
            </w:ins>
            <w:ins w:id="11881" w:author="Dave: draft v4.1 to v4.2" w:date="2019-03-03T14:16:00Z">
              <w:r w:rsidR="000C0421">
                <w:rPr>
                  <w:rFonts w:ascii="Arial" w:hAnsi="Arial"/>
                  <w:sz w:val="18"/>
                </w:rPr>
                <w:t xml:space="preserve"> </w:t>
              </w:r>
            </w:ins>
            <w:ins w:id="11882" w:author="Dave: draft v4.1 to v4.2" w:date="2019-03-03T14:05:00Z">
              <w:r w:rsidRPr="00D0354E">
                <w:rPr>
                  <w:rFonts w:ascii="Arial" w:hAnsi="Arial"/>
                  <w:sz w:val="18"/>
                </w:rPr>
                <w:t>Unobstructed low forward reach</w:t>
              </w:r>
            </w:ins>
          </w:p>
        </w:tc>
        <w:tc>
          <w:tcPr>
            <w:tcW w:w="617" w:type="dxa"/>
            <w:shd w:val="clear" w:color="auto" w:fill="auto"/>
            <w:vAlign w:val="center"/>
            <w:tcPrChange w:id="11883" w:author="Dave: draft v4.4 to v4.5" w:date="2019-03-04T16:08:00Z">
              <w:tcPr>
                <w:tcW w:w="617" w:type="dxa"/>
                <w:shd w:val="clear" w:color="auto" w:fill="auto"/>
                <w:vAlign w:val="center"/>
              </w:tcPr>
            </w:tcPrChange>
          </w:tcPr>
          <w:p w14:paraId="19F3CFD7" w14:textId="0A745CCA" w:rsidR="00D0354E" w:rsidRPr="002F7B70" w:rsidRDefault="00D0354E" w:rsidP="00D0354E">
            <w:pPr>
              <w:pStyle w:val="TAC"/>
              <w:rPr>
                <w:ins w:id="11884" w:author="Dave: draft v4.1 to v4.2" w:date="2019-03-03T14:03:00Z"/>
                <w:rFonts w:eastAsia="Calibri"/>
              </w:rPr>
            </w:pPr>
            <w:ins w:id="11885" w:author="Dave: draft v4.1 to v4.2" w:date="2019-03-03T14:13:00Z">
              <w:r w:rsidRPr="002F7B70">
                <w:rPr>
                  <w:rFonts w:eastAsia="Calibri"/>
                </w:rPr>
                <w:t>-</w:t>
              </w:r>
            </w:ins>
          </w:p>
        </w:tc>
        <w:tc>
          <w:tcPr>
            <w:tcW w:w="617" w:type="dxa"/>
            <w:shd w:val="clear" w:color="auto" w:fill="auto"/>
            <w:vAlign w:val="center"/>
            <w:tcPrChange w:id="11886" w:author="Dave: draft v4.4 to v4.5" w:date="2019-03-04T16:08:00Z">
              <w:tcPr>
                <w:tcW w:w="617" w:type="dxa"/>
                <w:shd w:val="clear" w:color="auto" w:fill="auto"/>
                <w:vAlign w:val="center"/>
              </w:tcPr>
            </w:tcPrChange>
          </w:tcPr>
          <w:p w14:paraId="39792FF7" w14:textId="2D187246" w:rsidR="00D0354E" w:rsidRPr="002F7B70" w:rsidRDefault="00D0354E" w:rsidP="00D0354E">
            <w:pPr>
              <w:pStyle w:val="TAC"/>
              <w:rPr>
                <w:ins w:id="11887" w:author="Dave: draft v4.1 to v4.2" w:date="2019-03-03T14:03:00Z"/>
                <w:rFonts w:eastAsia="Calibri"/>
              </w:rPr>
            </w:pPr>
            <w:ins w:id="11888" w:author="Dave: draft v4.1 to v4.2" w:date="2019-03-03T14:13:00Z">
              <w:r w:rsidRPr="002F7B70">
                <w:rPr>
                  <w:rFonts w:eastAsia="Calibri"/>
                </w:rPr>
                <w:t>-</w:t>
              </w:r>
            </w:ins>
          </w:p>
        </w:tc>
        <w:tc>
          <w:tcPr>
            <w:tcW w:w="617" w:type="dxa"/>
            <w:shd w:val="clear" w:color="auto" w:fill="auto"/>
            <w:vAlign w:val="center"/>
            <w:tcPrChange w:id="11889" w:author="Dave: draft v4.4 to v4.5" w:date="2019-03-04T16:08:00Z">
              <w:tcPr>
                <w:tcW w:w="617" w:type="dxa"/>
                <w:shd w:val="clear" w:color="auto" w:fill="auto"/>
                <w:vAlign w:val="center"/>
              </w:tcPr>
            </w:tcPrChange>
          </w:tcPr>
          <w:p w14:paraId="7931EDCB" w14:textId="1DE4A672" w:rsidR="00D0354E" w:rsidRPr="002F7B70" w:rsidRDefault="00D0354E" w:rsidP="00D0354E">
            <w:pPr>
              <w:pStyle w:val="TAC"/>
              <w:rPr>
                <w:ins w:id="11890" w:author="Dave: draft v4.1 to v4.2" w:date="2019-03-03T14:03:00Z"/>
                <w:rFonts w:eastAsia="Calibri"/>
              </w:rPr>
            </w:pPr>
            <w:ins w:id="11891" w:author="Dave: draft v4.1 to v4.2" w:date="2019-03-03T14:13:00Z">
              <w:r w:rsidRPr="002F7B70">
                <w:rPr>
                  <w:rFonts w:eastAsia="Calibri"/>
                </w:rPr>
                <w:t>-</w:t>
              </w:r>
            </w:ins>
          </w:p>
        </w:tc>
        <w:tc>
          <w:tcPr>
            <w:tcW w:w="617" w:type="dxa"/>
            <w:shd w:val="clear" w:color="auto" w:fill="auto"/>
            <w:vAlign w:val="center"/>
            <w:tcPrChange w:id="11892" w:author="Dave: draft v4.4 to v4.5" w:date="2019-03-04T16:08:00Z">
              <w:tcPr>
                <w:tcW w:w="617" w:type="dxa"/>
                <w:shd w:val="clear" w:color="auto" w:fill="auto"/>
                <w:vAlign w:val="center"/>
              </w:tcPr>
            </w:tcPrChange>
          </w:tcPr>
          <w:p w14:paraId="0B7C8780" w14:textId="67D23409" w:rsidR="00D0354E" w:rsidRPr="002F7B70" w:rsidRDefault="00D0354E" w:rsidP="00D0354E">
            <w:pPr>
              <w:pStyle w:val="TAC"/>
              <w:rPr>
                <w:ins w:id="11893" w:author="Dave: draft v4.1 to v4.2" w:date="2019-03-03T14:03:00Z"/>
                <w:rFonts w:eastAsia="Calibri"/>
              </w:rPr>
            </w:pPr>
            <w:ins w:id="11894" w:author="Dave: draft v4.1 to v4.2" w:date="2019-03-03T14:13:00Z">
              <w:r w:rsidRPr="002F7B70">
                <w:rPr>
                  <w:rFonts w:eastAsia="Calibri"/>
                </w:rPr>
                <w:t>-</w:t>
              </w:r>
            </w:ins>
          </w:p>
        </w:tc>
        <w:tc>
          <w:tcPr>
            <w:tcW w:w="617" w:type="dxa"/>
            <w:shd w:val="clear" w:color="auto" w:fill="auto"/>
            <w:vAlign w:val="center"/>
            <w:tcPrChange w:id="11895" w:author="Dave: draft v4.4 to v4.5" w:date="2019-03-04T16:08:00Z">
              <w:tcPr>
                <w:tcW w:w="617" w:type="dxa"/>
                <w:shd w:val="clear" w:color="auto" w:fill="auto"/>
                <w:vAlign w:val="center"/>
              </w:tcPr>
            </w:tcPrChange>
          </w:tcPr>
          <w:p w14:paraId="4366EBA1" w14:textId="06232832" w:rsidR="00D0354E" w:rsidRPr="002F7B70" w:rsidRDefault="00D0354E" w:rsidP="00D0354E">
            <w:pPr>
              <w:pStyle w:val="TAC"/>
              <w:rPr>
                <w:ins w:id="11896" w:author="Dave: draft v4.1 to v4.2" w:date="2019-03-03T14:03:00Z"/>
                <w:rFonts w:eastAsia="Calibri"/>
              </w:rPr>
            </w:pPr>
            <w:ins w:id="11897" w:author="Dave: draft v4.1 to v4.2" w:date="2019-03-03T14:13:00Z">
              <w:r w:rsidRPr="002F7B70">
                <w:rPr>
                  <w:rFonts w:eastAsia="Calibri"/>
                </w:rPr>
                <w:t>-</w:t>
              </w:r>
            </w:ins>
          </w:p>
        </w:tc>
        <w:tc>
          <w:tcPr>
            <w:tcW w:w="617" w:type="dxa"/>
            <w:shd w:val="clear" w:color="auto" w:fill="auto"/>
            <w:vAlign w:val="center"/>
            <w:tcPrChange w:id="11898" w:author="Dave: draft v4.4 to v4.5" w:date="2019-03-04T16:08:00Z">
              <w:tcPr>
                <w:tcW w:w="617" w:type="dxa"/>
                <w:shd w:val="clear" w:color="auto" w:fill="auto"/>
                <w:vAlign w:val="center"/>
              </w:tcPr>
            </w:tcPrChange>
          </w:tcPr>
          <w:p w14:paraId="5E6A46D2" w14:textId="0DC9C15C" w:rsidR="00D0354E" w:rsidRPr="002F7B70" w:rsidRDefault="00D0354E" w:rsidP="00D0354E">
            <w:pPr>
              <w:pStyle w:val="TAC"/>
              <w:rPr>
                <w:ins w:id="11899" w:author="Dave: draft v4.1 to v4.2" w:date="2019-03-03T14:03:00Z"/>
                <w:rFonts w:eastAsia="Calibri"/>
              </w:rPr>
            </w:pPr>
            <w:ins w:id="11900" w:author="Dave: draft v4.1 to v4.2" w:date="2019-03-03T14:13:00Z">
              <w:r w:rsidRPr="002F7B70">
                <w:rPr>
                  <w:rFonts w:eastAsia="Calibri"/>
                </w:rPr>
                <w:t>-</w:t>
              </w:r>
            </w:ins>
          </w:p>
        </w:tc>
        <w:tc>
          <w:tcPr>
            <w:tcW w:w="617" w:type="dxa"/>
            <w:shd w:val="clear" w:color="auto" w:fill="auto"/>
            <w:vAlign w:val="center"/>
            <w:tcPrChange w:id="11901" w:author="Dave: draft v4.4 to v4.5" w:date="2019-03-04T16:08:00Z">
              <w:tcPr>
                <w:tcW w:w="617" w:type="dxa"/>
                <w:shd w:val="clear" w:color="auto" w:fill="auto"/>
                <w:vAlign w:val="center"/>
              </w:tcPr>
            </w:tcPrChange>
          </w:tcPr>
          <w:p w14:paraId="2E2BBD22" w14:textId="100BACEF" w:rsidR="00D0354E" w:rsidRPr="002F7B70" w:rsidRDefault="00D0354E" w:rsidP="00D0354E">
            <w:pPr>
              <w:pStyle w:val="TAC"/>
              <w:rPr>
                <w:ins w:id="11902" w:author="Dave: draft v4.1 to v4.2" w:date="2019-03-03T14:03:00Z"/>
                <w:rFonts w:eastAsia="Calibri"/>
              </w:rPr>
            </w:pPr>
            <w:ins w:id="11903" w:author="Dave: draft v4.1 to v4.2" w:date="2019-03-03T14:13:00Z">
              <w:r w:rsidRPr="002F7B70">
                <w:rPr>
                  <w:rFonts w:eastAsia="Calibri"/>
                </w:rPr>
                <w:t>-</w:t>
              </w:r>
            </w:ins>
          </w:p>
        </w:tc>
        <w:tc>
          <w:tcPr>
            <w:tcW w:w="617" w:type="dxa"/>
            <w:shd w:val="clear" w:color="auto" w:fill="auto"/>
            <w:vAlign w:val="center"/>
            <w:tcPrChange w:id="11904" w:author="Dave: draft v4.4 to v4.5" w:date="2019-03-04T16:08:00Z">
              <w:tcPr>
                <w:tcW w:w="617" w:type="dxa"/>
                <w:shd w:val="clear" w:color="auto" w:fill="auto"/>
                <w:vAlign w:val="center"/>
              </w:tcPr>
            </w:tcPrChange>
          </w:tcPr>
          <w:p w14:paraId="5F0388D5" w14:textId="2AF5FD61" w:rsidR="00D0354E" w:rsidRPr="002F7B70" w:rsidRDefault="00D0354E" w:rsidP="00D0354E">
            <w:pPr>
              <w:pStyle w:val="TAC"/>
              <w:rPr>
                <w:ins w:id="11905" w:author="Dave: draft v4.1 to v4.2" w:date="2019-03-03T14:03:00Z"/>
                <w:rFonts w:eastAsia="Calibri"/>
              </w:rPr>
            </w:pPr>
            <w:ins w:id="11906" w:author="Dave: draft v4.1 to v4.2" w:date="2019-03-03T14:13:00Z">
              <w:r w:rsidRPr="002F7B70">
                <w:rPr>
                  <w:rFonts w:eastAsia="Calibri"/>
                </w:rPr>
                <w:t>P</w:t>
              </w:r>
            </w:ins>
          </w:p>
        </w:tc>
        <w:tc>
          <w:tcPr>
            <w:tcW w:w="617" w:type="dxa"/>
            <w:shd w:val="clear" w:color="auto" w:fill="auto"/>
            <w:vAlign w:val="center"/>
            <w:tcPrChange w:id="11907" w:author="Dave: draft v4.4 to v4.5" w:date="2019-03-04T16:08:00Z">
              <w:tcPr>
                <w:tcW w:w="617" w:type="dxa"/>
                <w:shd w:val="clear" w:color="auto" w:fill="auto"/>
                <w:vAlign w:val="center"/>
              </w:tcPr>
            </w:tcPrChange>
          </w:tcPr>
          <w:p w14:paraId="25A53829" w14:textId="3A0640B0" w:rsidR="00D0354E" w:rsidRPr="002F7B70" w:rsidRDefault="00D0354E" w:rsidP="00D0354E">
            <w:pPr>
              <w:pStyle w:val="TAC"/>
              <w:rPr>
                <w:ins w:id="11908" w:author="Dave: draft v4.1 to v4.2" w:date="2019-03-03T14:03:00Z"/>
                <w:rFonts w:eastAsia="Calibri"/>
              </w:rPr>
            </w:pPr>
            <w:ins w:id="11909" w:author="Dave: draft v4.1 to v4.2" w:date="2019-03-03T14:13:00Z">
              <w:r w:rsidRPr="002F7B70">
                <w:rPr>
                  <w:rFonts w:eastAsia="Calibri"/>
                </w:rPr>
                <w:t>-</w:t>
              </w:r>
            </w:ins>
          </w:p>
        </w:tc>
        <w:tc>
          <w:tcPr>
            <w:tcW w:w="717" w:type="dxa"/>
            <w:shd w:val="clear" w:color="auto" w:fill="auto"/>
            <w:vAlign w:val="center"/>
            <w:tcPrChange w:id="11910" w:author="Dave: draft v4.4 to v4.5" w:date="2019-03-04T16:08:00Z">
              <w:tcPr>
                <w:tcW w:w="717" w:type="dxa"/>
                <w:shd w:val="clear" w:color="auto" w:fill="auto"/>
                <w:vAlign w:val="center"/>
              </w:tcPr>
            </w:tcPrChange>
          </w:tcPr>
          <w:p w14:paraId="4E683C22" w14:textId="1CEC8099" w:rsidR="00D0354E" w:rsidRPr="002F7B70" w:rsidRDefault="00D0354E" w:rsidP="00D0354E">
            <w:pPr>
              <w:pStyle w:val="TAC"/>
              <w:rPr>
                <w:ins w:id="11911" w:author="Dave: draft v4.1 to v4.2" w:date="2019-03-03T14:03:00Z"/>
                <w:rFonts w:eastAsia="Calibri"/>
              </w:rPr>
            </w:pPr>
            <w:ins w:id="11912" w:author="Dave: draft v4.1 to v4.2" w:date="2019-03-03T14:13:00Z">
              <w:r w:rsidRPr="002F7B70">
                <w:rPr>
                  <w:rFonts w:eastAsia="Calibri"/>
                </w:rPr>
                <w:t>-</w:t>
              </w:r>
            </w:ins>
          </w:p>
        </w:tc>
        <w:tc>
          <w:tcPr>
            <w:tcW w:w="797" w:type="dxa"/>
            <w:vAlign w:val="center"/>
            <w:tcPrChange w:id="11913" w:author="Dave: draft v4.4 to v4.5" w:date="2019-03-04T16:08:00Z">
              <w:tcPr>
                <w:tcW w:w="797" w:type="dxa"/>
                <w:vAlign w:val="center"/>
              </w:tcPr>
            </w:tcPrChange>
          </w:tcPr>
          <w:p w14:paraId="0FD7C9E2" w14:textId="380E2D32" w:rsidR="00D0354E" w:rsidRPr="002F7B70" w:rsidRDefault="00D0354E" w:rsidP="00D0354E">
            <w:pPr>
              <w:pStyle w:val="TAC"/>
              <w:rPr>
                <w:ins w:id="11914" w:author="Dave: draft v4.1 to v4.2" w:date="2019-03-03T14:03:00Z"/>
                <w:rFonts w:eastAsia="Calibri"/>
              </w:rPr>
            </w:pPr>
            <w:ins w:id="11915" w:author="Dave: draft v4.1 to v4.2" w:date="2019-03-03T14:13:00Z">
              <w:r w:rsidRPr="002F7B70">
                <w:rPr>
                  <w:rFonts w:eastAsia="Calibri"/>
                </w:rPr>
                <w:t>-</w:t>
              </w:r>
            </w:ins>
          </w:p>
        </w:tc>
      </w:tr>
      <w:tr w:rsidR="00D0354E" w:rsidRPr="002F7B70" w14:paraId="3A1F28C3" w14:textId="77777777" w:rsidTr="00241E90">
        <w:trPr>
          <w:cantSplit/>
          <w:jc w:val="center"/>
          <w:ins w:id="11916" w:author="Dave: draft v4.1 to v4.2" w:date="2019-03-03T14:03:00Z"/>
          <w:trPrChange w:id="11917" w:author="Dave: draft v4.4 to v4.5" w:date="2019-03-04T16:08:00Z">
            <w:trPr>
              <w:cantSplit/>
              <w:jc w:val="center"/>
            </w:trPr>
          </w:trPrChange>
        </w:trPr>
        <w:tc>
          <w:tcPr>
            <w:tcW w:w="2539" w:type="dxa"/>
            <w:shd w:val="clear" w:color="auto" w:fill="auto"/>
            <w:vAlign w:val="center"/>
            <w:tcPrChange w:id="11918" w:author="Dave: draft v4.4 to v4.5" w:date="2019-03-04T16:08:00Z">
              <w:tcPr>
                <w:tcW w:w="2539" w:type="dxa"/>
                <w:shd w:val="clear" w:color="auto" w:fill="auto"/>
              </w:tcPr>
            </w:tcPrChange>
          </w:tcPr>
          <w:p w14:paraId="7B528020" w14:textId="2B12CE14" w:rsidR="00D0354E" w:rsidRPr="002F7B70" w:rsidRDefault="00D0354E" w:rsidP="00D0354E">
            <w:pPr>
              <w:spacing w:after="0"/>
              <w:rPr>
                <w:ins w:id="11919" w:author="Dave: draft v4.1 to v4.2" w:date="2019-03-03T14:03:00Z"/>
                <w:rFonts w:ascii="Arial" w:hAnsi="Arial"/>
                <w:sz w:val="18"/>
              </w:rPr>
            </w:pPr>
            <w:ins w:id="11920" w:author="Dave: draft v4.1 to v4.2" w:date="2019-03-03T14:06:00Z">
              <w:r>
                <w:rPr>
                  <w:rFonts w:ascii="Arial" w:hAnsi="Arial"/>
                  <w:sz w:val="18"/>
                </w:rPr>
                <w:t xml:space="preserve">8.3.2.3.1 </w:t>
              </w:r>
              <w:r w:rsidRPr="00D0354E">
                <w:rPr>
                  <w:rFonts w:ascii="Arial" w:hAnsi="Arial"/>
                  <w:sz w:val="18"/>
                </w:rPr>
                <w:t xml:space="preserve">Obstructed forward reach </w:t>
              </w:r>
              <w:r>
                <w:rPr>
                  <w:rFonts w:ascii="Arial" w:hAnsi="Arial"/>
                  <w:sz w:val="18"/>
                </w:rPr>
                <w:t xml:space="preserve"> - </w:t>
              </w:r>
              <w:r w:rsidRPr="00D0354E">
                <w:rPr>
                  <w:rFonts w:ascii="Arial" w:hAnsi="Arial"/>
                  <w:sz w:val="18"/>
                </w:rPr>
                <w:t>Clear space</w:t>
              </w:r>
            </w:ins>
          </w:p>
        </w:tc>
        <w:tc>
          <w:tcPr>
            <w:tcW w:w="617" w:type="dxa"/>
            <w:shd w:val="clear" w:color="auto" w:fill="auto"/>
            <w:vAlign w:val="center"/>
            <w:tcPrChange w:id="11921" w:author="Dave: draft v4.4 to v4.5" w:date="2019-03-04T16:08:00Z">
              <w:tcPr>
                <w:tcW w:w="617" w:type="dxa"/>
                <w:shd w:val="clear" w:color="auto" w:fill="auto"/>
                <w:vAlign w:val="center"/>
              </w:tcPr>
            </w:tcPrChange>
          </w:tcPr>
          <w:p w14:paraId="270A4037" w14:textId="70FDC727" w:rsidR="00D0354E" w:rsidRPr="002F7B70" w:rsidRDefault="00D0354E" w:rsidP="00D0354E">
            <w:pPr>
              <w:pStyle w:val="TAC"/>
              <w:rPr>
                <w:ins w:id="11922" w:author="Dave: draft v4.1 to v4.2" w:date="2019-03-03T14:03:00Z"/>
                <w:rFonts w:eastAsia="Calibri"/>
              </w:rPr>
            </w:pPr>
            <w:ins w:id="11923" w:author="Dave: draft v4.1 to v4.2" w:date="2019-03-03T14:13:00Z">
              <w:r w:rsidRPr="002F7B70">
                <w:rPr>
                  <w:rFonts w:eastAsia="Calibri"/>
                </w:rPr>
                <w:t>-</w:t>
              </w:r>
            </w:ins>
          </w:p>
        </w:tc>
        <w:tc>
          <w:tcPr>
            <w:tcW w:w="617" w:type="dxa"/>
            <w:shd w:val="clear" w:color="auto" w:fill="auto"/>
            <w:vAlign w:val="center"/>
            <w:tcPrChange w:id="11924" w:author="Dave: draft v4.4 to v4.5" w:date="2019-03-04T16:08:00Z">
              <w:tcPr>
                <w:tcW w:w="617" w:type="dxa"/>
                <w:shd w:val="clear" w:color="auto" w:fill="auto"/>
                <w:vAlign w:val="center"/>
              </w:tcPr>
            </w:tcPrChange>
          </w:tcPr>
          <w:p w14:paraId="4F4E49BB" w14:textId="52CE0B18" w:rsidR="00D0354E" w:rsidRPr="002F7B70" w:rsidRDefault="00D0354E" w:rsidP="00D0354E">
            <w:pPr>
              <w:pStyle w:val="TAC"/>
              <w:rPr>
                <w:ins w:id="11925" w:author="Dave: draft v4.1 to v4.2" w:date="2019-03-03T14:03:00Z"/>
                <w:rFonts w:eastAsia="Calibri"/>
              </w:rPr>
            </w:pPr>
            <w:ins w:id="11926" w:author="Dave: draft v4.1 to v4.2" w:date="2019-03-03T14:13:00Z">
              <w:r w:rsidRPr="002F7B70">
                <w:rPr>
                  <w:rFonts w:eastAsia="Calibri"/>
                </w:rPr>
                <w:t>-</w:t>
              </w:r>
            </w:ins>
          </w:p>
        </w:tc>
        <w:tc>
          <w:tcPr>
            <w:tcW w:w="617" w:type="dxa"/>
            <w:shd w:val="clear" w:color="auto" w:fill="auto"/>
            <w:vAlign w:val="center"/>
            <w:tcPrChange w:id="11927" w:author="Dave: draft v4.4 to v4.5" w:date="2019-03-04T16:08:00Z">
              <w:tcPr>
                <w:tcW w:w="617" w:type="dxa"/>
                <w:shd w:val="clear" w:color="auto" w:fill="auto"/>
                <w:vAlign w:val="center"/>
              </w:tcPr>
            </w:tcPrChange>
          </w:tcPr>
          <w:p w14:paraId="096F7D47" w14:textId="458C6F29" w:rsidR="00D0354E" w:rsidRPr="002F7B70" w:rsidRDefault="00D0354E" w:rsidP="00D0354E">
            <w:pPr>
              <w:pStyle w:val="TAC"/>
              <w:rPr>
                <w:ins w:id="11928" w:author="Dave: draft v4.1 to v4.2" w:date="2019-03-03T14:03:00Z"/>
                <w:rFonts w:eastAsia="Calibri"/>
              </w:rPr>
            </w:pPr>
            <w:ins w:id="11929" w:author="Dave: draft v4.1 to v4.2" w:date="2019-03-03T14:13:00Z">
              <w:r w:rsidRPr="002F7B70">
                <w:rPr>
                  <w:rFonts w:eastAsia="Calibri"/>
                </w:rPr>
                <w:t>-</w:t>
              </w:r>
            </w:ins>
          </w:p>
        </w:tc>
        <w:tc>
          <w:tcPr>
            <w:tcW w:w="617" w:type="dxa"/>
            <w:shd w:val="clear" w:color="auto" w:fill="auto"/>
            <w:vAlign w:val="center"/>
            <w:tcPrChange w:id="11930" w:author="Dave: draft v4.4 to v4.5" w:date="2019-03-04T16:08:00Z">
              <w:tcPr>
                <w:tcW w:w="617" w:type="dxa"/>
                <w:shd w:val="clear" w:color="auto" w:fill="auto"/>
                <w:vAlign w:val="center"/>
              </w:tcPr>
            </w:tcPrChange>
          </w:tcPr>
          <w:p w14:paraId="1525C751" w14:textId="379150C3" w:rsidR="00D0354E" w:rsidRPr="002F7B70" w:rsidRDefault="00D0354E" w:rsidP="00D0354E">
            <w:pPr>
              <w:pStyle w:val="TAC"/>
              <w:rPr>
                <w:ins w:id="11931" w:author="Dave: draft v4.1 to v4.2" w:date="2019-03-03T14:03:00Z"/>
                <w:rFonts w:eastAsia="Calibri"/>
              </w:rPr>
            </w:pPr>
            <w:ins w:id="11932" w:author="Dave: draft v4.1 to v4.2" w:date="2019-03-03T14:13:00Z">
              <w:r w:rsidRPr="002F7B70">
                <w:rPr>
                  <w:rFonts w:eastAsia="Calibri"/>
                </w:rPr>
                <w:t>-</w:t>
              </w:r>
            </w:ins>
          </w:p>
        </w:tc>
        <w:tc>
          <w:tcPr>
            <w:tcW w:w="617" w:type="dxa"/>
            <w:shd w:val="clear" w:color="auto" w:fill="auto"/>
            <w:vAlign w:val="center"/>
            <w:tcPrChange w:id="11933" w:author="Dave: draft v4.4 to v4.5" w:date="2019-03-04T16:08:00Z">
              <w:tcPr>
                <w:tcW w:w="617" w:type="dxa"/>
                <w:shd w:val="clear" w:color="auto" w:fill="auto"/>
                <w:vAlign w:val="center"/>
              </w:tcPr>
            </w:tcPrChange>
          </w:tcPr>
          <w:p w14:paraId="655C1C94" w14:textId="5CD40CA6" w:rsidR="00D0354E" w:rsidRPr="002F7B70" w:rsidRDefault="00D0354E" w:rsidP="00D0354E">
            <w:pPr>
              <w:pStyle w:val="TAC"/>
              <w:rPr>
                <w:ins w:id="11934" w:author="Dave: draft v4.1 to v4.2" w:date="2019-03-03T14:03:00Z"/>
                <w:rFonts w:eastAsia="Calibri"/>
              </w:rPr>
            </w:pPr>
            <w:ins w:id="11935" w:author="Dave: draft v4.1 to v4.2" w:date="2019-03-03T14:13:00Z">
              <w:r w:rsidRPr="002F7B70">
                <w:rPr>
                  <w:rFonts w:eastAsia="Calibri"/>
                </w:rPr>
                <w:t>-</w:t>
              </w:r>
            </w:ins>
          </w:p>
        </w:tc>
        <w:tc>
          <w:tcPr>
            <w:tcW w:w="617" w:type="dxa"/>
            <w:shd w:val="clear" w:color="auto" w:fill="auto"/>
            <w:vAlign w:val="center"/>
            <w:tcPrChange w:id="11936" w:author="Dave: draft v4.4 to v4.5" w:date="2019-03-04T16:08:00Z">
              <w:tcPr>
                <w:tcW w:w="617" w:type="dxa"/>
                <w:shd w:val="clear" w:color="auto" w:fill="auto"/>
                <w:vAlign w:val="center"/>
              </w:tcPr>
            </w:tcPrChange>
          </w:tcPr>
          <w:p w14:paraId="19C155C6" w14:textId="4DF624E7" w:rsidR="00D0354E" w:rsidRPr="002F7B70" w:rsidRDefault="00D0354E" w:rsidP="00D0354E">
            <w:pPr>
              <w:pStyle w:val="TAC"/>
              <w:rPr>
                <w:ins w:id="11937" w:author="Dave: draft v4.1 to v4.2" w:date="2019-03-03T14:03:00Z"/>
                <w:rFonts w:eastAsia="Calibri"/>
              </w:rPr>
            </w:pPr>
            <w:ins w:id="11938" w:author="Dave: draft v4.1 to v4.2" w:date="2019-03-03T14:13:00Z">
              <w:r w:rsidRPr="002F7B70">
                <w:rPr>
                  <w:rFonts w:eastAsia="Calibri"/>
                </w:rPr>
                <w:t>-</w:t>
              </w:r>
            </w:ins>
          </w:p>
        </w:tc>
        <w:tc>
          <w:tcPr>
            <w:tcW w:w="617" w:type="dxa"/>
            <w:shd w:val="clear" w:color="auto" w:fill="auto"/>
            <w:vAlign w:val="center"/>
            <w:tcPrChange w:id="11939" w:author="Dave: draft v4.4 to v4.5" w:date="2019-03-04T16:08:00Z">
              <w:tcPr>
                <w:tcW w:w="617" w:type="dxa"/>
                <w:shd w:val="clear" w:color="auto" w:fill="auto"/>
                <w:vAlign w:val="center"/>
              </w:tcPr>
            </w:tcPrChange>
          </w:tcPr>
          <w:p w14:paraId="29045802" w14:textId="76F2A1A2" w:rsidR="00D0354E" w:rsidRPr="002F7B70" w:rsidRDefault="00D0354E" w:rsidP="00D0354E">
            <w:pPr>
              <w:pStyle w:val="TAC"/>
              <w:rPr>
                <w:ins w:id="11940" w:author="Dave: draft v4.1 to v4.2" w:date="2019-03-03T14:03:00Z"/>
                <w:rFonts w:eastAsia="Calibri"/>
              </w:rPr>
            </w:pPr>
            <w:ins w:id="11941" w:author="Dave: draft v4.1 to v4.2" w:date="2019-03-03T14:13:00Z">
              <w:r w:rsidRPr="002F7B70">
                <w:rPr>
                  <w:rFonts w:eastAsia="Calibri"/>
                </w:rPr>
                <w:t>-</w:t>
              </w:r>
            </w:ins>
          </w:p>
        </w:tc>
        <w:tc>
          <w:tcPr>
            <w:tcW w:w="617" w:type="dxa"/>
            <w:shd w:val="clear" w:color="auto" w:fill="auto"/>
            <w:vAlign w:val="center"/>
            <w:tcPrChange w:id="11942" w:author="Dave: draft v4.4 to v4.5" w:date="2019-03-04T16:08:00Z">
              <w:tcPr>
                <w:tcW w:w="617" w:type="dxa"/>
                <w:shd w:val="clear" w:color="auto" w:fill="auto"/>
                <w:vAlign w:val="center"/>
              </w:tcPr>
            </w:tcPrChange>
          </w:tcPr>
          <w:p w14:paraId="26B11EB8" w14:textId="552FBD62" w:rsidR="00D0354E" w:rsidRPr="002F7B70" w:rsidRDefault="00D0354E" w:rsidP="00D0354E">
            <w:pPr>
              <w:pStyle w:val="TAC"/>
              <w:rPr>
                <w:ins w:id="11943" w:author="Dave: draft v4.1 to v4.2" w:date="2019-03-03T14:03:00Z"/>
                <w:rFonts w:eastAsia="Calibri"/>
              </w:rPr>
            </w:pPr>
            <w:ins w:id="11944" w:author="Dave: draft v4.1 to v4.2" w:date="2019-03-03T14:13:00Z">
              <w:r w:rsidRPr="002F7B70">
                <w:rPr>
                  <w:rFonts w:eastAsia="Calibri"/>
                </w:rPr>
                <w:t>P</w:t>
              </w:r>
            </w:ins>
          </w:p>
        </w:tc>
        <w:tc>
          <w:tcPr>
            <w:tcW w:w="617" w:type="dxa"/>
            <w:shd w:val="clear" w:color="auto" w:fill="auto"/>
            <w:vAlign w:val="center"/>
            <w:tcPrChange w:id="11945" w:author="Dave: draft v4.4 to v4.5" w:date="2019-03-04T16:08:00Z">
              <w:tcPr>
                <w:tcW w:w="617" w:type="dxa"/>
                <w:shd w:val="clear" w:color="auto" w:fill="auto"/>
                <w:vAlign w:val="center"/>
              </w:tcPr>
            </w:tcPrChange>
          </w:tcPr>
          <w:p w14:paraId="73F43216" w14:textId="23814A6B" w:rsidR="00D0354E" w:rsidRPr="002F7B70" w:rsidRDefault="00D0354E" w:rsidP="00D0354E">
            <w:pPr>
              <w:pStyle w:val="TAC"/>
              <w:rPr>
                <w:ins w:id="11946" w:author="Dave: draft v4.1 to v4.2" w:date="2019-03-03T14:03:00Z"/>
                <w:rFonts w:eastAsia="Calibri"/>
              </w:rPr>
            </w:pPr>
            <w:ins w:id="11947" w:author="Dave: draft v4.1 to v4.2" w:date="2019-03-03T14:13:00Z">
              <w:r w:rsidRPr="002F7B70">
                <w:rPr>
                  <w:rFonts w:eastAsia="Calibri"/>
                </w:rPr>
                <w:t>-</w:t>
              </w:r>
            </w:ins>
          </w:p>
        </w:tc>
        <w:tc>
          <w:tcPr>
            <w:tcW w:w="717" w:type="dxa"/>
            <w:shd w:val="clear" w:color="auto" w:fill="auto"/>
            <w:vAlign w:val="center"/>
            <w:tcPrChange w:id="11948" w:author="Dave: draft v4.4 to v4.5" w:date="2019-03-04T16:08:00Z">
              <w:tcPr>
                <w:tcW w:w="717" w:type="dxa"/>
                <w:shd w:val="clear" w:color="auto" w:fill="auto"/>
                <w:vAlign w:val="center"/>
              </w:tcPr>
            </w:tcPrChange>
          </w:tcPr>
          <w:p w14:paraId="7A326D80" w14:textId="3210C157" w:rsidR="00D0354E" w:rsidRPr="002F7B70" w:rsidRDefault="00D0354E" w:rsidP="00D0354E">
            <w:pPr>
              <w:pStyle w:val="TAC"/>
              <w:rPr>
                <w:ins w:id="11949" w:author="Dave: draft v4.1 to v4.2" w:date="2019-03-03T14:03:00Z"/>
                <w:rFonts w:eastAsia="Calibri"/>
              </w:rPr>
            </w:pPr>
            <w:ins w:id="11950" w:author="Dave: draft v4.1 to v4.2" w:date="2019-03-03T14:13:00Z">
              <w:r w:rsidRPr="002F7B70">
                <w:rPr>
                  <w:rFonts w:eastAsia="Calibri"/>
                </w:rPr>
                <w:t>-</w:t>
              </w:r>
            </w:ins>
          </w:p>
        </w:tc>
        <w:tc>
          <w:tcPr>
            <w:tcW w:w="797" w:type="dxa"/>
            <w:vAlign w:val="center"/>
            <w:tcPrChange w:id="11951" w:author="Dave: draft v4.4 to v4.5" w:date="2019-03-04T16:08:00Z">
              <w:tcPr>
                <w:tcW w:w="797" w:type="dxa"/>
                <w:vAlign w:val="center"/>
              </w:tcPr>
            </w:tcPrChange>
          </w:tcPr>
          <w:p w14:paraId="7B9FBCE9" w14:textId="47D5F19C" w:rsidR="00D0354E" w:rsidRPr="002F7B70" w:rsidRDefault="00D0354E" w:rsidP="00D0354E">
            <w:pPr>
              <w:pStyle w:val="TAC"/>
              <w:rPr>
                <w:ins w:id="11952" w:author="Dave: draft v4.1 to v4.2" w:date="2019-03-03T14:03:00Z"/>
                <w:rFonts w:eastAsia="Calibri"/>
              </w:rPr>
            </w:pPr>
            <w:ins w:id="11953" w:author="Dave: draft v4.1 to v4.2" w:date="2019-03-03T14:13:00Z">
              <w:r w:rsidRPr="002F7B70">
                <w:rPr>
                  <w:rFonts w:eastAsia="Calibri"/>
                </w:rPr>
                <w:t>-</w:t>
              </w:r>
            </w:ins>
          </w:p>
        </w:tc>
      </w:tr>
      <w:tr w:rsidR="00D0354E" w:rsidRPr="002F7B70" w14:paraId="3D663F43" w14:textId="77777777" w:rsidTr="00241E90">
        <w:trPr>
          <w:cantSplit/>
          <w:jc w:val="center"/>
          <w:ins w:id="11954" w:author="Dave: draft v4.1 to v4.2" w:date="2019-03-03T14:07:00Z"/>
          <w:trPrChange w:id="11955" w:author="Dave: draft v4.4 to v4.5" w:date="2019-03-04T16:08:00Z">
            <w:trPr>
              <w:cantSplit/>
              <w:jc w:val="center"/>
            </w:trPr>
          </w:trPrChange>
        </w:trPr>
        <w:tc>
          <w:tcPr>
            <w:tcW w:w="2539" w:type="dxa"/>
            <w:shd w:val="clear" w:color="auto" w:fill="auto"/>
            <w:vAlign w:val="center"/>
            <w:tcPrChange w:id="11956" w:author="Dave: draft v4.4 to v4.5" w:date="2019-03-04T16:08:00Z">
              <w:tcPr>
                <w:tcW w:w="2539" w:type="dxa"/>
                <w:shd w:val="clear" w:color="auto" w:fill="auto"/>
              </w:tcPr>
            </w:tcPrChange>
          </w:tcPr>
          <w:p w14:paraId="1E2A2F45" w14:textId="409888E1" w:rsidR="00D0354E" w:rsidRPr="002F7B70" w:rsidRDefault="00D0354E" w:rsidP="00D0354E">
            <w:pPr>
              <w:spacing w:after="0"/>
              <w:rPr>
                <w:ins w:id="11957" w:author="Dave: draft v4.1 to v4.2" w:date="2019-03-03T14:07:00Z"/>
                <w:rFonts w:ascii="Arial" w:hAnsi="Arial"/>
                <w:sz w:val="18"/>
              </w:rPr>
            </w:pPr>
            <w:ins w:id="11958" w:author="Dave: draft v4.1 to v4.2" w:date="2019-03-03T14:07:00Z">
              <w:r w:rsidRPr="00D0354E">
                <w:rPr>
                  <w:rFonts w:ascii="Arial" w:hAnsi="Arial"/>
                  <w:sz w:val="18"/>
                </w:rPr>
                <w:t>8.3.2.3.2</w:t>
              </w:r>
            </w:ins>
            <w:ins w:id="11959" w:author="Dave: draft v4.1 to v4.2" w:date="2019-03-03T14:16:00Z">
              <w:r w:rsidR="000C0421">
                <w:rPr>
                  <w:rFonts w:ascii="Arial" w:hAnsi="Arial"/>
                  <w:sz w:val="18"/>
                </w:rPr>
                <w:t xml:space="preserve"> </w:t>
              </w:r>
            </w:ins>
            <w:ins w:id="11960" w:author="Dave: draft v4.1 to v4.2" w:date="2019-03-03T14:07:00Z">
              <w:r w:rsidRPr="00D0354E">
                <w:rPr>
                  <w:rFonts w:ascii="Arial" w:hAnsi="Arial"/>
                  <w:sz w:val="18"/>
                </w:rPr>
                <w:t>Obstructed (&lt; 510 mm) forward reach</w:t>
              </w:r>
            </w:ins>
          </w:p>
        </w:tc>
        <w:tc>
          <w:tcPr>
            <w:tcW w:w="617" w:type="dxa"/>
            <w:shd w:val="clear" w:color="auto" w:fill="auto"/>
            <w:vAlign w:val="center"/>
            <w:tcPrChange w:id="11961" w:author="Dave: draft v4.4 to v4.5" w:date="2019-03-04T16:08:00Z">
              <w:tcPr>
                <w:tcW w:w="617" w:type="dxa"/>
                <w:shd w:val="clear" w:color="auto" w:fill="auto"/>
                <w:vAlign w:val="center"/>
              </w:tcPr>
            </w:tcPrChange>
          </w:tcPr>
          <w:p w14:paraId="53641CF1" w14:textId="357BA0D5" w:rsidR="00D0354E" w:rsidRPr="002F7B70" w:rsidRDefault="00D0354E" w:rsidP="00D0354E">
            <w:pPr>
              <w:pStyle w:val="TAC"/>
              <w:rPr>
                <w:ins w:id="11962" w:author="Dave: draft v4.1 to v4.2" w:date="2019-03-03T14:07:00Z"/>
                <w:rFonts w:eastAsia="Calibri"/>
              </w:rPr>
            </w:pPr>
            <w:ins w:id="11963" w:author="Dave: draft v4.1 to v4.2" w:date="2019-03-03T14:13:00Z">
              <w:r w:rsidRPr="002F7B70">
                <w:rPr>
                  <w:rFonts w:eastAsia="Calibri"/>
                </w:rPr>
                <w:t>-</w:t>
              </w:r>
            </w:ins>
          </w:p>
        </w:tc>
        <w:tc>
          <w:tcPr>
            <w:tcW w:w="617" w:type="dxa"/>
            <w:shd w:val="clear" w:color="auto" w:fill="auto"/>
            <w:vAlign w:val="center"/>
            <w:tcPrChange w:id="11964" w:author="Dave: draft v4.4 to v4.5" w:date="2019-03-04T16:08:00Z">
              <w:tcPr>
                <w:tcW w:w="617" w:type="dxa"/>
                <w:shd w:val="clear" w:color="auto" w:fill="auto"/>
                <w:vAlign w:val="center"/>
              </w:tcPr>
            </w:tcPrChange>
          </w:tcPr>
          <w:p w14:paraId="42B73034" w14:textId="62D5CEE3" w:rsidR="00D0354E" w:rsidRPr="002F7B70" w:rsidRDefault="00D0354E" w:rsidP="00D0354E">
            <w:pPr>
              <w:pStyle w:val="TAC"/>
              <w:rPr>
                <w:ins w:id="11965" w:author="Dave: draft v4.1 to v4.2" w:date="2019-03-03T14:07:00Z"/>
                <w:rFonts w:eastAsia="Calibri"/>
              </w:rPr>
            </w:pPr>
            <w:ins w:id="11966" w:author="Dave: draft v4.1 to v4.2" w:date="2019-03-03T14:13:00Z">
              <w:r w:rsidRPr="002F7B70">
                <w:rPr>
                  <w:rFonts w:eastAsia="Calibri"/>
                </w:rPr>
                <w:t>-</w:t>
              </w:r>
            </w:ins>
          </w:p>
        </w:tc>
        <w:tc>
          <w:tcPr>
            <w:tcW w:w="617" w:type="dxa"/>
            <w:shd w:val="clear" w:color="auto" w:fill="auto"/>
            <w:vAlign w:val="center"/>
            <w:tcPrChange w:id="11967" w:author="Dave: draft v4.4 to v4.5" w:date="2019-03-04T16:08:00Z">
              <w:tcPr>
                <w:tcW w:w="617" w:type="dxa"/>
                <w:shd w:val="clear" w:color="auto" w:fill="auto"/>
                <w:vAlign w:val="center"/>
              </w:tcPr>
            </w:tcPrChange>
          </w:tcPr>
          <w:p w14:paraId="08C10EE4" w14:textId="3F6ECD8E" w:rsidR="00D0354E" w:rsidRPr="002F7B70" w:rsidRDefault="00D0354E" w:rsidP="00D0354E">
            <w:pPr>
              <w:pStyle w:val="TAC"/>
              <w:rPr>
                <w:ins w:id="11968" w:author="Dave: draft v4.1 to v4.2" w:date="2019-03-03T14:07:00Z"/>
                <w:rFonts w:eastAsia="Calibri"/>
              </w:rPr>
            </w:pPr>
            <w:ins w:id="11969" w:author="Dave: draft v4.1 to v4.2" w:date="2019-03-03T14:13:00Z">
              <w:r w:rsidRPr="002F7B70">
                <w:rPr>
                  <w:rFonts w:eastAsia="Calibri"/>
                </w:rPr>
                <w:t>-</w:t>
              </w:r>
            </w:ins>
          </w:p>
        </w:tc>
        <w:tc>
          <w:tcPr>
            <w:tcW w:w="617" w:type="dxa"/>
            <w:shd w:val="clear" w:color="auto" w:fill="auto"/>
            <w:vAlign w:val="center"/>
            <w:tcPrChange w:id="11970" w:author="Dave: draft v4.4 to v4.5" w:date="2019-03-04T16:08:00Z">
              <w:tcPr>
                <w:tcW w:w="617" w:type="dxa"/>
                <w:shd w:val="clear" w:color="auto" w:fill="auto"/>
                <w:vAlign w:val="center"/>
              </w:tcPr>
            </w:tcPrChange>
          </w:tcPr>
          <w:p w14:paraId="7164E5B1" w14:textId="18D09A6D" w:rsidR="00D0354E" w:rsidRPr="002F7B70" w:rsidRDefault="00D0354E" w:rsidP="00D0354E">
            <w:pPr>
              <w:pStyle w:val="TAC"/>
              <w:rPr>
                <w:ins w:id="11971" w:author="Dave: draft v4.1 to v4.2" w:date="2019-03-03T14:07:00Z"/>
                <w:rFonts w:eastAsia="Calibri"/>
              </w:rPr>
            </w:pPr>
            <w:ins w:id="11972" w:author="Dave: draft v4.1 to v4.2" w:date="2019-03-03T14:13:00Z">
              <w:r w:rsidRPr="002F7B70">
                <w:rPr>
                  <w:rFonts w:eastAsia="Calibri"/>
                </w:rPr>
                <w:t>-</w:t>
              </w:r>
            </w:ins>
          </w:p>
        </w:tc>
        <w:tc>
          <w:tcPr>
            <w:tcW w:w="617" w:type="dxa"/>
            <w:shd w:val="clear" w:color="auto" w:fill="auto"/>
            <w:vAlign w:val="center"/>
            <w:tcPrChange w:id="11973" w:author="Dave: draft v4.4 to v4.5" w:date="2019-03-04T16:08:00Z">
              <w:tcPr>
                <w:tcW w:w="617" w:type="dxa"/>
                <w:shd w:val="clear" w:color="auto" w:fill="auto"/>
                <w:vAlign w:val="center"/>
              </w:tcPr>
            </w:tcPrChange>
          </w:tcPr>
          <w:p w14:paraId="46CC9F3A" w14:textId="15C11946" w:rsidR="00D0354E" w:rsidRPr="002F7B70" w:rsidRDefault="00D0354E" w:rsidP="00D0354E">
            <w:pPr>
              <w:pStyle w:val="TAC"/>
              <w:rPr>
                <w:ins w:id="11974" w:author="Dave: draft v4.1 to v4.2" w:date="2019-03-03T14:07:00Z"/>
                <w:rFonts w:eastAsia="Calibri"/>
              </w:rPr>
            </w:pPr>
            <w:ins w:id="11975" w:author="Dave: draft v4.1 to v4.2" w:date="2019-03-03T14:13:00Z">
              <w:r w:rsidRPr="002F7B70">
                <w:rPr>
                  <w:rFonts w:eastAsia="Calibri"/>
                </w:rPr>
                <w:t>-</w:t>
              </w:r>
            </w:ins>
          </w:p>
        </w:tc>
        <w:tc>
          <w:tcPr>
            <w:tcW w:w="617" w:type="dxa"/>
            <w:shd w:val="clear" w:color="auto" w:fill="auto"/>
            <w:vAlign w:val="center"/>
            <w:tcPrChange w:id="11976" w:author="Dave: draft v4.4 to v4.5" w:date="2019-03-04T16:08:00Z">
              <w:tcPr>
                <w:tcW w:w="617" w:type="dxa"/>
                <w:shd w:val="clear" w:color="auto" w:fill="auto"/>
                <w:vAlign w:val="center"/>
              </w:tcPr>
            </w:tcPrChange>
          </w:tcPr>
          <w:p w14:paraId="33054B83" w14:textId="2BF34575" w:rsidR="00D0354E" w:rsidRPr="002F7B70" w:rsidRDefault="00D0354E" w:rsidP="00D0354E">
            <w:pPr>
              <w:pStyle w:val="TAC"/>
              <w:rPr>
                <w:ins w:id="11977" w:author="Dave: draft v4.1 to v4.2" w:date="2019-03-03T14:07:00Z"/>
                <w:rFonts w:eastAsia="Calibri"/>
              </w:rPr>
            </w:pPr>
            <w:ins w:id="11978" w:author="Dave: draft v4.1 to v4.2" w:date="2019-03-03T14:13:00Z">
              <w:r w:rsidRPr="002F7B70">
                <w:rPr>
                  <w:rFonts w:eastAsia="Calibri"/>
                </w:rPr>
                <w:t>-</w:t>
              </w:r>
            </w:ins>
          </w:p>
        </w:tc>
        <w:tc>
          <w:tcPr>
            <w:tcW w:w="617" w:type="dxa"/>
            <w:shd w:val="clear" w:color="auto" w:fill="auto"/>
            <w:vAlign w:val="center"/>
            <w:tcPrChange w:id="11979" w:author="Dave: draft v4.4 to v4.5" w:date="2019-03-04T16:08:00Z">
              <w:tcPr>
                <w:tcW w:w="617" w:type="dxa"/>
                <w:shd w:val="clear" w:color="auto" w:fill="auto"/>
                <w:vAlign w:val="center"/>
              </w:tcPr>
            </w:tcPrChange>
          </w:tcPr>
          <w:p w14:paraId="6D2EB974" w14:textId="2EBC67BB" w:rsidR="00D0354E" w:rsidRPr="002F7B70" w:rsidRDefault="00D0354E" w:rsidP="00D0354E">
            <w:pPr>
              <w:pStyle w:val="TAC"/>
              <w:rPr>
                <w:ins w:id="11980" w:author="Dave: draft v4.1 to v4.2" w:date="2019-03-03T14:07:00Z"/>
                <w:rFonts w:eastAsia="Calibri"/>
              </w:rPr>
            </w:pPr>
            <w:ins w:id="11981" w:author="Dave: draft v4.1 to v4.2" w:date="2019-03-03T14:13:00Z">
              <w:r w:rsidRPr="002F7B70">
                <w:rPr>
                  <w:rFonts w:eastAsia="Calibri"/>
                </w:rPr>
                <w:t>-</w:t>
              </w:r>
            </w:ins>
          </w:p>
        </w:tc>
        <w:tc>
          <w:tcPr>
            <w:tcW w:w="617" w:type="dxa"/>
            <w:shd w:val="clear" w:color="auto" w:fill="auto"/>
            <w:vAlign w:val="center"/>
            <w:tcPrChange w:id="11982" w:author="Dave: draft v4.4 to v4.5" w:date="2019-03-04T16:08:00Z">
              <w:tcPr>
                <w:tcW w:w="617" w:type="dxa"/>
                <w:shd w:val="clear" w:color="auto" w:fill="auto"/>
                <w:vAlign w:val="center"/>
              </w:tcPr>
            </w:tcPrChange>
          </w:tcPr>
          <w:p w14:paraId="348D8151" w14:textId="0CE43CB1" w:rsidR="00D0354E" w:rsidRPr="002F7B70" w:rsidRDefault="00D0354E" w:rsidP="00D0354E">
            <w:pPr>
              <w:pStyle w:val="TAC"/>
              <w:rPr>
                <w:ins w:id="11983" w:author="Dave: draft v4.1 to v4.2" w:date="2019-03-03T14:07:00Z"/>
                <w:rFonts w:eastAsia="Calibri"/>
              </w:rPr>
            </w:pPr>
            <w:ins w:id="11984" w:author="Dave: draft v4.1 to v4.2" w:date="2019-03-03T14:13:00Z">
              <w:r w:rsidRPr="002F7B70">
                <w:rPr>
                  <w:rFonts w:eastAsia="Calibri"/>
                </w:rPr>
                <w:t>P</w:t>
              </w:r>
            </w:ins>
          </w:p>
        </w:tc>
        <w:tc>
          <w:tcPr>
            <w:tcW w:w="617" w:type="dxa"/>
            <w:shd w:val="clear" w:color="auto" w:fill="auto"/>
            <w:vAlign w:val="center"/>
            <w:tcPrChange w:id="11985" w:author="Dave: draft v4.4 to v4.5" w:date="2019-03-04T16:08:00Z">
              <w:tcPr>
                <w:tcW w:w="617" w:type="dxa"/>
                <w:shd w:val="clear" w:color="auto" w:fill="auto"/>
                <w:vAlign w:val="center"/>
              </w:tcPr>
            </w:tcPrChange>
          </w:tcPr>
          <w:p w14:paraId="33A6C2BD" w14:textId="2AF8F7EB" w:rsidR="00D0354E" w:rsidRPr="002F7B70" w:rsidRDefault="00D0354E" w:rsidP="00D0354E">
            <w:pPr>
              <w:pStyle w:val="TAC"/>
              <w:rPr>
                <w:ins w:id="11986" w:author="Dave: draft v4.1 to v4.2" w:date="2019-03-03T14:07:00Z"/>
                <w:rFonts w:eastAsia="Calibri"/>
              </w:rPr>
            </w:pPr>
            <w:ins w:id="11987" w:author="Dave: draft v4.1 to v4.2" w:date="2019-03-03T14:13:00Z">
              <w:r w:rsidRPr="002F7B70">
                <w:rPr>
                  <w:rFonts w:eastAsia="Calibri"/>
                </w:rPr>
                <w:t>-</w:t>
              </w:r>
            </w:ins>
          </w:p>
        </w:tc>
        <w:tc>
          <w:tcPr>
            <w:tcW w:w="717" w:type="dxa"/>
            <w:shd w:val="clear" w:color="auto" w:fill="auto"/>
            <w:vAlign w:val="center"/>
            <w:tcPrChange w:id="11988" w:author="Dave: draft v4.4 to v4.5" w:date="2019-03-04T16:08:00Z">
              <w:tcPr>
                <w:tcW w:w="717" w:type="dxa"/>
                <w:shd w:val="clear" w:color="auto" w:fill="auto"/>
                <w:vAlign w:val="center"/>
              </w:tcPr>
            </w:tcPrChange>
          </w:tcPr>
          <w:p w14:paraId="1F899CFC" w14:textId="2C4BACE4" w:rsidR="00D0354E" w:rsidRPr="002F7B70" w:rsidRDefault="00D0354E" w:rsidP="00D0354E">
            <w:pPr>
              <w:pStyle w:val="TAC"/>
              <w:rPr>
                <w:ins w:id="11989" w:author="Dave: draft v4.1 to v4.2" w:date="2019-03-03T14:07:00Z"/>
                <w:rFonts w:eastAsia="Calibri"/>
              </w:rPr>
            </w:pPr>
            <w:ins w:id="11990" w:author="Dave: draft v4.1 to v4.2" w:date="2019-03-03T14:13:00Z">
              <w:r w:rsidRPr="002F7B70">
                <w:rPr>
                  <w:rFonts w:eastAsia="Calibri"/>
                </w:rPr>
                <w:t>-</w:t>
              </w:r>
            </w:ins>
          </w:p>
        </w:tc>
        <w:tc>
          <w:tcPr>
            <w:tcW w:w="797" w:type="dxa"/>
            <w:vAlign w:val="center"/>
            <w:tcPrChange w:id="11991" w:author="Dave: draft v4.4 to v4.5" w:date="2019-03-04T16:08:00Z">
              <w:tcPr>
                <w:tcW w:w="797" w:type="dxa"/>
                <w:vAlign w:val="center"/>
              </w:tcPr>
            </w:tcPrChange>
          </w:tcPr>
          <w:p w14:paraId="7D583E98" w14:textId="6E347B58" w:rsidR="00D0354E" w:rsidRPr="002F7B70" w:rsidRDefault="00D0354E" w:rsidP="00D0354E">
            <w:pPr>
              <w:pStyle w:val="TAC"/>
              <w:rPr>
                <w:ins w:id="11992" w:author="Dave: draft v4.1 to v4.2" w:date="2019-03-03T14:07:00Z"/>
                <w:rFonts w:eastAsia="Calibri"/>
              </w:rPr>
            </w:pPr>
            <w:ins w:id="11993" w:author="Dave: draft v4.1 to v4.2" w:date="2019-03-03T14:13:00Z">
              <w:r w:rsidRPr="002F7B70">
                <w:rPr>
                  <w:rFonts w:eastAsia="Calibri"/>
                </w:rPr>
                <w:t>-</w:t>
              </w:r>
            </w:ins>
          </w:p>
        </w:tc>
      </w:tr>
      <w:tr w:rsidR="00D0354E" w:rsidRPr="002F7B70" w14:paraId="3C2D3E38" w14:textId="77777777" w:rsidTr="00241E90">
        <w:trPr>
          <w:cantSplit/>
          <w:jc w:val="center"/>
          <w:ins w:id="11994" w:author="Dave: draft v4.1 to v4.2" w:date="2019-03-03T14:07:00Z"/>
          <w:trPrChange w:id="11995" w:author="Dave: draft v4.4 to v4.5" w:date="2019-03-04T16:08:00Z">
            <w:trPr>
              <w:cantSplit/>
              <w:jc w:val="center"/>
            </w:trPr>
          </w:trPrChange>
        </w:trPr>
        <w:tc>
          <w:tcPr>
            <w:tcW w:w="2539" w:type="dxa"/>
            <w:shd w:val="clear" w:color="auto" w:fill="auto"/>
            <w:vAlign w:val="center"/>
            <w:tcPrChange w:id="11996" w:author="Dave: draft v4.4 to v4.5" w:date="2019-03-04T16:08:00Z">
              <w:tcPr>
                <w:tcW w:w="2539" w:type="dxa"/>
                <w:shd w:val="clear" w:color="auto" w:fill="auto"/>
              </w:tcPr>
            </w:tcPrChange>
          </w:tcPr>
          <w:p w14:paraId="1695B280" w14:textId="32090591" w:rsidR="00D0354E" w:rsidRPr="002F7B70" w:rsidRDefault="00D0354E" w:rsidP="00D0354E">
            <w:pPr>
              <w:spacing w:after="0"/>
              <w:rPr>
                <w:ins w:id="11997" w:author="Dave: draft v4.1 to v4.2" w:date="2019-03-03T14:07:00Z"/>
                <w:rFonts w:ascii="Arial" w:hAnsi="Arial"/>
                <w:sz w:val="18"/>
              </w:rPr>
            </w:pPr>
            <w:ins w:id="11998" w:author="Dave: draft v4.1 to v4.2" w:date="2019-03-03T14:07:00Z">
              <w:r w:rsidRPr="00D0354E">
                <w:rPr>
                  <w:rFonts w:ascii="Arial" w:hAnsi="Arial"/>
                  <w:sz w:val="18"/>
                </w:rPr>
                <w:t>8.3.2.3.3</w:t>
              </w:r>
            </w:ins>
            <w:ins w:id="11999" w:author="Dave: draft v4.1 to v4.2" w:date="2019-03-03T14:16:00Z">
              <w:r w:rsidR="000C0421">
                <w:rPr>
                  <w:rFonts w:ascii="Arial" w:hAnsi="Arial"/>
                  <w:sz w:val="18"/>
                </w:rPr>
                <w:t xml:space="preserve"> </w:t>
              </w:r>
            </w:ins>
            <w:ins w:id="12000" w:author="Dave: draft v4.1 to v4.2" w:date="2019-03-03T14:07:00Z">
              <w:r w:rsidRPr="00D0354E">
                <w:rPr>
                  <w:rFonts w:ascii="Arial" w:hAnsi="Arial"/>
                  <w:sz w:val="18"/>
                </w:rPr>
                <w:t>Obstructed (&lt; 635 mm) forward reach</w:t>
              </w:r>
            </w:ins>
          </w:p>
        </w:tc>
        <w:tc>
          <w:tcPr>
            <w:tcW w:w="617" w:type="dxa"/>
            <w:shd w:val="clear" w:color="auto" w:fill="auto"/>
            <w:vAlign w:val="center"/>
            <w:tcPrChange w:id="12001" w:author="Dave: draft v4.4 to v4.5" w:date="2019-03-04T16:08:00Z">
              <w:tcPr>
                <w:tcW w:w="617" w:type="dxa"/>
                <w:shd w:val="clear" w:color="auto" w:fill="auto"/>
                <w:vAlign w:val="center"/>
              </w:tcPr>
            </w:tcPrChange>
          </w:tcPr>
          <w:p w14:paraId="07EDA515" w14:textId="19505B46" w:rsidR="00D0354E" w:rsidRPr="002F7B70" w:rsidRDefault="00D0354E" w:rsidP="00D0354E">
            <w:pPr>
              <w:pStyle w:val="TAC"/>
              <w:rPr>
                <w:ins w:id="12002" w:author="Dave: draft v4.1 to v4.2" w:date="2019-03-03T14:07:00Z"/>
                <w:rFonts w:eastAsia="Calibri"/>
              </w:rPr>
            </w:pPr>
            <w:ins w:id="12003" w:author="Dave: draft v4.1 to v4.2" w:date="2019-03-03T14:13:00Z">
              <w:r w:rsidRPr="002F7B70">
                <w:rPr>
                  <w:rFonts w:eastAsia="Calibri"/>
                </w:rPr>
                <w:t>-</w:t>
              </w:r>
            </w:ins>
          </w:p>
        </w:tc>
        <w:tc>
          <w:tcPr>
            <w:tcW w:w="617" w:type="dxa"/>
            <w:shd w:val="clear" w:color="auto" w:fill="auto"/>
            <w:vAlign w:val="center"/>
            <w:tcPrChange w:id="12004" w:author="Dave: draft v4.4 to v4.5" w:date="2019-03-04T16:08:00Z">
              <w:tcPr>
                <w:tcW w:w="617" w:type="dxa"/>
                <w:shd w:val="clear" w:color="auto" w:fill="auto"/>
                <w:vAlign w:val="center"/>
              </w:tcPr>
            </w:tcPrChange>
          </w:tcPr>
          <w:p w14:paraId="42E2BC2B" w14:textId="3ACA3AA9" w:rsidR="00D0354E" w:rsidRPr="002F7B70" w:rsidRDefault="00D0354E" w:rsidP="00D0354E">
            <w:pPr>
              <w:pStyle w:val="TAC"/>
              <w:rPr>
                <w:ins w:id="12005" w:author="Dave: draft v4.1 to v4.2" w:date="2019-03-03T14:07:00Z"/>
                <w:rFonts w:eastAsia="Calibri"/>
              </w:rPr>
            </w:pPr>
            <w:ins w:id="12006" w:author="Dave: draft v4.1 to v4.2" w:date="2019-03-03T14:13:00Z">
              <w:r w:rsidRPr="002F7B70">
                <w:rPr>
                  <w:rFonts w:eastAsia="Calibri"/>
                </w:rPr>
                <w:t>-</w:t>
              </w:r>
            </w:ins>
          </w:p>
        </w:tc>
        <w:tc>
          <w:tcPr>
            <w:tcW w:w="617" w:type="dxa"/>
            <w:shd w:val="clear" w:color="auto" w:fill="auto"/>
            <w:vAlign w:val="center"/>
            <w:tcPrChange w:id="12007" w:author="Dave: draft v4.4 to v4.5" w:date="2019-03-04T16:08:00Z">
              <w:tcPr>
                <w:tcW w:w="617" w:type="dxa"/>
                <w:shd w:val="clear" w:color="auto" w:fill="auto"/>
                <w:vAlign w:val="center"/>
              </w:tcPr>
            </w:tcPrChange>
          </w:tcPr>
          <w:p w14:paraId="0F59978A" w14:textId="7B394201" w:rsidR="00D0354E" w:rsidRPr="002F7B70" w:rsidRDefault="00D0354E" w:rsidP="00D0354E">
            <w:pPr>
              <w:pStyle w:val="TAC"/>
              <w:rPr>
                <w:ins w:id="12008" w:author="Dave: draft v4.1 to v4.2" w:date="2019-03-03T14:07:00Z"/>
                <w:rFonts w:eastAsia="Calibri"/>
              </w:rPr>
            </w:pPr>
            <w:ins w:id="12009" w:author="Dave: draft v4.1 to v4.2" w:date="2019-03-03T14:13:00Z">
              <w:r w:rsidRPr="002F7B70">
                <w:rPr>
                  <w:rFonts w:eastAsia="Calibri"/>
                </w:rPr>
                <w:t>-</w:t>
              </w:r>
            </w:ins>
          </w:p>
        </w:tc>
        <w:tc>
          <w:tcPr>
            <w:tcW w:w="617" w:type="dxa"/>
            <w:shd w:val="clear" w:color="auto" w:fill="auto"/>
            <w:vAlign w:val="center"/>
            <w:tcPrChange w:id="12010" w:author="Dave: draft v4.4 to v4.5" w:date="2019-03-04T16:08:00Z">
              <w:tcPr>
                <w:tcW w:w="617" w:type="dxa"/>
                <w:shd w:val="clear" w:color="auto" w:fill="auto"/>
                <w:vAlign w:val="center"/>
              </w:tcPr>
            </w:tcPrChange>
          </w:tcPr>
          <w:p w14:paraId="7B173B68" w14:textId="5EA60DAF" w:rsidR="00D0354E" w:rsidRPr="002F7B70" w:rsidRDefault="00D0354E" w:rsidP="00D0354E">
            <w:pPr>
              <w:pStyle w:val="TAC"/>
              <w:rPr>
                <w:ins w:id="12011" w:author="Dave: draft v4.1 to v4.2" w:date="2019-03-03T14:07:00Z"/>
                <w:rFonts w:eastAsia="Calibri"/>
              </w:rPr>
            </w:pPr>
            <w:ins w:id="12012" w:author="Dave: draft v4.1 to v4.2" w:date="2019-03-03T14:13:00Z">
              <w:r w:rsidRPr="002F7B70">
                <w:rPr>
                  <w:rFonts w:eastAsia="Calibri"/>
                </w:rPr>
                <w:t>-</w:t>
              </w:r>
            </w:ins>
          </w:p>
        </w:tc>
        <w:tc>
          <w:tcPr>
            <w:tcW w:w="617" w:type="dxa"/>
            <w:shd w:val="clear" w:color="auto" w:fill="auto"/>
            <w:vAlign w:val="center"/>
            <w:tcPrChange w:id="12013" w:author="Dave: draft v4.4 to v4.5" w:date="2019-03-04T16:08:00Z">
              <w:tcPr>
                <w:tcW w:w="617" w:type="dxa"/>
                <w:shd w:val="clear" w:color="auto" w:fill="auto"/>
                <w:vAlign w:val="center"/>
              </w:tcPr>
            </w:tcPrChange>
          </w:tcPr>
          <w:p w14:paraId="454F006A" w14:textId="2367CD04" w:rsidR="00D0354E" w:rsidRPr="002F7B70" w:rsidRDefault="00D0354E" w:rsidP="00D0354E">
            <w:pPr>
              <w:pStyle w:val="TAC"/>
              <w:rPr>
                <w:ins w:id="12014" w:author="Dave: draft v4.1 to v4.2" w:date="2019-03-03T14:07:00Z"/>
                <w:rFonts w:eastAsia="Calibri"/>
              </w:rPr>
            </w:pPr>
            <w:ins w:id="12015" w:author="Dave: draft v4.1 to v4.2" w:date="2019-03-03T14:13:00Z">
              <w:r w:rsidRPr="002F7B70">
                <w:rPr>
                  <w:rFonts w:eastAsia="Calibri"/>
                </w:rPr>
                <w:t>-</w:t>
              </w:r>
            </w:ins>
          </w:p>
        </w:tc>
        <w:tc>
          <w:tcPr>
            <w:tcW w:w="617" w:type="dxa"/>
            <w:shd w:val="clear" w:color="auto" w:fill="auto"/>
            <w:vAlign w:val="center"/>
            <w:tcPrChange w:id="12016" w:author="Dave: draft v4.4 to v4.5" w:date="2019-03-04T16:08:00Z">
              <w:tcPr>
                <w:tcW w:w="617" w:type="dxa"/>
                <w:shd w:val="clear" w:color="auto" w:fill="auto"/>
                <w:vAlign w:val="center"/>
              </w:tcPr>
            </w:tcPrChange>
          </w:tcPr>
          <w:p w14:paraId="02CFB143" w14:textId="6030CF25" w:rsidR="00D0354E" w:rsidRPr="002F7B70" w:rsidRDefault="00D0354E" w:rsidP="00D0354E">
            <w:pPr>
              <w:pStyle w:val="TAC"/>
              <w:rPr>
                <w:ins w:id="12017" w:author="Dave: draft v4.1 to v4.2" w:date="2019-03-03T14:07:00Z"/>
                <w:rFonts w:eastAsia="Calibri"/>
              </w:rPr>
            </w:pPr>
            <w:ins w:id="12018" w:author="Dave: draft v4.1 to v4.2" w:date="2019-03-03T14:13:00Z">
              <w:r w:rsidRPr="002F7B70">
                <w:rPr>
                  <w:rFonts w:eastAsia="Calibri"/>
                </w:rPr>
                <w:t>-</w:t>
              </w:r>
            </w:ins>
          </w:p>
        </w:tc>
        <w:tc>
          <w:tcPr>
            <w:tcW w:w="617" w:type="dxa"/>
            <w:shd w:val="clear" w:color="auto" w:fill="auto"/>
            <w:vAlign w:val="center"/>
            <w:tcPrChange w:id="12019" w:author="Dave: draft v4.4 to v4.5" w:date="2019-03-04T16:08:00Z">
              <w:tcPr>
                <w:tcW w:w="617" w:type="dxa"/>
                <w:shd w:val="clear" w:color="auto" w:fill="auto"/>
                <w:vAlign w:val="center"/>
              </w:tcPr>
            </w:tcPrChange>
          </w:tcPr>
          <w:p w14:paraId="74D00724" w14:textId="4B879D3A" w:rsidR="00D0354E" w:rsidRPr="002F7B70" w:rsidRDefault="00D0354E" w:rsidP="00D0354E">
            <w:pPr>
              <w:pStyle w:val="TAC"/>
              <w:rPr>
                <w:ins w:id="12020" w:author="Dave: draft v4.1 to v4.2" w:date="2019-03-03T14:07:00Z"/>
                <w:rFonts w:eastAsia="Calibri"/>
              </w:rPr>
            </w:pPr>
            <w:ins w:id="12021" w:author="Dave: draft v4.1 to v4.2" w:date="2019-03-03T14:13:00Z">
              <w:r w:rsidRPr="002F7B70">
                <w:rPr>
                  <w:rFonts w:eastAsia="Calibri"/>
                </w:rPr>
                <w:t>-</w:t>
              </w:r>
            </w:ins>
          </w:p>
        </w:tc>
        <w:tc>
          <w:tcPr>
            <w:tcW w:w="617" w:type="dxa"/>
            <w:shd w:val="clear" w:color="auto" w:fill="auto"/>
            <w:vAlign w:val="center"/>
            <w:tcPrChange w:id="12022" w:author="Dave: draft v4.4 to v4.5" w:date="2019-03-04T16:08:00Z">
              <w:tcPr>
                <w:tcW w:w="617" w:type="dxa"/>
                <w:shd w:val="clear" w:color="auto" w:fill="auto"/>
                <w:vAlign w:val="center"/>
              </w:tcPr>
            </w:tcPrChange>
          </w:tcPr>
          <w:p w14:paraId="6BAEEBEF" w14:textId="2CA78B4B" w:rsidR="00D0354E" w:rsidRPr="002F7B70" w:rsidRDefault="00D0354E" w:rsidP="00D0354E">
            <w:pPr>
              <w:pStyle w:val="TAC"/>
              <w:rPr>
                <w:ins w:id="12023" w:author="Dave: draft v4.1 to v4.2" w:date="2019-03-03T14:07:00Z"/>
                <w:rFonts w:eastAsia="Calibri"/>
              </w:rPr>
            </w:pPr>
            <w:ins w:id="12024" w:author="Dave: draft v4.1 to v4.2" w:date="2019-03-03T14:13:00Z">
              <w:r w:rsidRPr="002F7B70">
                <w:rPr>
                  <w:rFonts w:eastAsia="Calibri"/>
                </w:rPr>
                <w:t>P</w:t>
              </w:r>
            </w:ins>
          </w:p>
        </w:tc>
        <w:tc>
          <w:tcPr>
            <w:tcW w:w="617" w:type="dxa"/>
            <w:shd w:val="clear" w:color="auto" w:fill="auto"/>
            <w:vAlign w:val="center"/>
            <w:tcPrChange w:id="12025" w:author="Dave: draft v4.4 to v4.5" w:date="2019-03-04T16:08:00Z">
              <w:tcPr>
                <w:tcW w:w="617" w:type="dxa"/>
                <w:shd w:val="clear" w:color="auto" w:fill="auto"/>
                <w:vAlign w:val="center"/>
              </w:tcPr>
            </w:tcPrChange>
          </w:tcPr>
          <w:p w14:paraId="309E2A55" w14:textId="32979231" w:rsidR="00D0354E" w:rsidRPr="002F7B70" w:rsidRDefault="00D0354E" w:rsidP="00D0354E">
            <w:pPr>
              <w:pStyle w:val="TAC"/>
              <w:rPr>
                <w:ins w:id="12026" w:author="Dave: draft v4.1 to v4.2" w:date="2019-03-03T14:07:00Z"/>
                <w:rFonts w:eastAsia="Calibri"/>
              </w:rPr>
            </w:pPr>
            <w:ins w:id="12027" w:author="Dave: draft v4.1 to v4.2" w:date="2019-03-03T14:13:00Z">
              <w:r w:rsidRPr="002F7B70">
                <w:rPr>
                  <w:rFonts w:eastAsia="Calibri"/>
                </w:rPr>
                <w:t>-</w:t>
              </w:r>
            </w:ins>
          </w:p>
        </w:tc>
        <w:tc>
          <w:tcPr>
            <w:tcW w:w="717" w:type="dxa"/>
            <w:shd w:val="clear" w:color="auto" w:fill="auto"/>
            <w:vAlign w:val="center"/>
            <w:tcPrChange w:id="12028" w:author="Dave: draft v4.4 to v4.5" w:date="2019-03-04T16:08:00Z">
              <w:tcPr>
                <w:tcW w:w="717" w:type="dxa"/>
                <w:shd w:val="clear" w:color="auto" w:fill="auto"/>
                <w:vAlign w:val="center"/>
              </w:tcPr>
            </w:tcPrChange>
          </w:tcPr>
          <w:p w14:paraId="3ECAD81E" w14:textId="7BD02263" w:rsidR="00D0354E" w:rsidRPr="002F7B70" w:rsidRDefault="00D0354E" w:rsidP="00D0354E">
            <w:pPr>
              <w:pStyle w:val="TAC"/>
              <w:rPr>
                <w:ins w:id="12029" w:author="Dave: draft v4.1 to v4.2" w:date="2019-03-03T14:07:00Z"/>
                <w:rFonts w:eastAsia="Calibri"/>
              </w:rPr>
            </w:pPr>
            <w:ins w:id="12030" w:author="Dave: draft v4.1 to v4.2" w:date="2019-03-03T14:13:00Z">
              <w:r w:rsidRPr="002F7B70">
                <w:rPr>
                  <w:rFonts w:eastAsia="Calibri"/>
                </w:rPr>
                <w:t>-</w:t>
              </w:r>
            </w:ins>
          </w:p>
        </w:tc>
        <w:tc>
          <w:tcPr>
            <w:tcW w:w="797" w:type="dxa"/>
            <w:vAlign w:val="center"/>
            <w:tcPrChange w:id="12031" w:author="Dave: draft v4.4 to v4.5" w:date="2019-03-04T16:08:00Z">
              <w:tcPr>
                <w:tcW w:w="797" w:type="dxa"/>
                <w:vAlign w:val="center"/>
              </w:tcPr>
            </w:tcPrChange>
          </w:tcPr>
          <w:p w14:paraId="06D1DD8E" w14:textId="7AC41FD4" w:rsidR="00D0354E" w:rsidRPr="002F7B70" w:rsidRDefault="00D0354E" w:rsidP="00D0354E">
            <w:pPr>
              <w:pStyle w:val="TAC"/>
              <w:rPr>
                <w:ins w:id="12032" w:author="Dave: draft v4.1 to v4.2" w:date="2019-03-03T14:07:00Z"/>
                <w:rFonts w:eastAsia="Calibri"/>
              </w:rPr>
            </w:pPr>
            <w:ins w:id="12033" w:author="Dave: draft v4.1 to v4.2" w:date="2019-03-03T14:13:00Z">
              <w:r w:rsidRPr="002F7B70">
                <w:rPr>
                  <w:rFonts w:eastAsia="Calibri"/>
                </w:rPr>
                <w:t>-</w:t>
              </w:r>
            </w:ins>
          </w:p>
        </w:tc>
      </w:tr>
      <w:tr w:rsidR="00D0354E" w:rsidRPr="002F7B70" w14:paraId="41058F60" w14:textId="77777777" w:rsidTr="00241E90">
        <w:trPr>
          <w:cantSplit/>
          <w:jc w:val="center"/>
          <w:ins w:id="12034" w:author="Dave: draft v4.1 to v4.2" w:date="2019-03-03T14:07:00Z"/>
          <w:trPrChange w:id="12035" w:author="Dave: draft v4.4 to v4.5" w:date="2019-03-04T16:08:00Z">
            <w:trPr>
              <w:cantSplit/>
              <w:jc w:val="center"/>
            </w:trPr>
          </w:trPrChange>
        </w:trPr>
        <w:tc>
          <w:tcPr>
            <w:tcW w:w="2539" w:type="dxa"/>
            <w:shd w:val="clear" w:color="auto" w:fill="auto"/>
            <w:vAlign w:val="center"/>
            <w:tcPrChange w:id="12036" w:author="Dave: draft v4.4 to v4.5" w:date="2019-03-04T16:08:00Z">
              <w:tcPr>
                <w:tcW w:w="2539" w:type="dxa"/>
                <w:shd w:val="clear" w:color="auto" w:fill="auto"/>
              </w:tcPr>
            </w:tcPrChange>
          </w:tcPr>
          <w:p w14:paraId="2EB8B593" w14:textId="4354C2CF" w:rsidR="00D0354E" w:rsidRPr="002F7B70" w:rsidRDefault="00D0354E" w:rsidP="00D0354E">
            <w:pPr>
              <w:spacing w:after="0"/>
              <w:rPr>
                <w:ins w:id="12037" w:author="Dave: draft v4.1 to v4.2" w:date="2019-03-03T14:07:00Z"/>
                <w:rFonts w:ascii="Arial" w:hAnsi="Arial"/>
                <w:sz w:val="18"/>
              </w:rPr>
            </w:pPr>
            <w:ins w:id="12038" w:author="Dave: draft v4.1 to v4.2" w:date="2019-03-03T14:07:00Z">
              <w:r w:rsidRPr="00D0354E">
                <w:rPr>
                  <w:rFonts w:ascii="Arial" w:hAnsi="Arial"/>
                  <w:sz w:val="18"/>
                </w:rPr>
                <w:t>8.3.2.4</w:t>
              </w:r>
            </w:ins>
            <w:ins w:id="12039" w:author="Dave: draft v4.1 to v4.2" w:date="2019-03-03T14:16:00Z">
              <w:r w:rsidR="000C0421">
                <w:rPr>
                  <w:rFonts w:ascii="Arial" w:hAnsi="Arial"/>
                  <w:sz w:val="18"/>
                </w:rPr>
                <w:t xml:space="preserve"> </w:t>
              </w:r>
            </w:ins>
            <w:ins w:id="12040" w:author="Dave: draft v4.1 to v4.2" w:date="2019-03-03T14:07:00Z">
              <w:r w:rsidRPr="00D0354E">
                <w:rPr>
                  <w:rFonts w:ascii="Arial" w:hAnsi="Arial"/>
                  <w:sz w:val="18"/>
                </w:rPr>
                <w:t>Knee and toe clearance width</w:t>
              </w:r>
            </w:ins>
          </w:p>
        </w:tc>
        <w:tc>
          <w:tcPr>
            <w:tcW w:w="617" w:type="dxa"/>
            <w:shd w:val="clear" w:color="auto" w:fill="auto"/>
            <w:vAlign w:val="center"/>
            <w:tcPrChange w:id="12041" w:author="Dave: draft v4.4 to v4.5" w:date="2019-03-04T16:08:00Z">
              <w:tcPr>
                <w:tcW w:w="617" w:type="dxa"/>
                <w:shd w:val="clear" w:color="auto" w:fill="auto"/>
                <w:vAlign w:val="center"/>
              </w:tcPr>
            </w:tcPrChange>
          </w:tcPr>
          <w:p w14:paraId="7F1A89F6" w14:textId="236E4EC8" w:rsidR="00D0354E" w:rsidRPr="002F7B70" w:rsidRDefault="00D0354E" w:rsidP="00D0354E">
            <w:pPr>
              <w:pStyle w:val="TAC"/>
              <w:rPr>
                <w:ins w:id="12042" w:author="Dave: draft v4.1 to v4.2" w:date="2019-03-03T14:07:00Z"/>
                <w:rFonts w:eastAsia="Calibri"/>
              </w:rPr>
            </w:pPr>
            <w:ins w:id="12043" w:author="Dave: draft v4.1 to v4.2" w:date="2019-03-03T14:13:00Z">
              <w:r w:rsidRPr="002F7B70">
                <w:rPr>
                  <w:rFonts w:eastAsia="Calibri"/>
                </w:rPr>
                <w:t>-</w:t>
              </w:r>
            </w:ins>
          </w:p>
        </w:tc>
        <w:tc>
          <w:tcPr>
            <w:tcW w:w="617" w:type="dxa"/>
            <w:shd w:val="clear" w:color="auto" w:fill="auto"/>
            <w:vAlign w:val="center"/>
            <w:tcPrChange w:id="12044" w:author="Dave: draft v4.4 to v4.5" w:date="2019-03-04T16:08:00Z">
              <w:tcPr>
                <w:tcW w:w="617" w:type="dxa"/>
                <w:shd w:val="clear" w:color="auto" w:fill="auto"/>
                <w:vAlign w:val="center"/>
              </w:tcPr>
            </w:tcPrChange>
          </w:tcPr>
          <w:p w14:paraId="382BA019" w14:textId="59D1250C" w:rsidR="00D0354E" w:rsidRPr="002F7B70" w:rsidRDefault="00D0354E" w:rsidP="00D0354E">
            <w:pPr>
              <w:pStyle w:val="TAC"/>
              <w:rPr>
                <w:ins w:id="12045" w:author="Dave: draft v4.1 to v4.2" w:date="2019-03-03T14:07:00Z"/>
                <w:rFonts w:eastAsia="Calibri"/>
              </w:rPr>
            </w:pPr>
            <w:ins w:id="12046" w:author="Dave: draft v4.1 to v4.2" w:date="2019-03-03T14:13:00Z">
              <w:r w:rsidRPr="002F7B70">
                <w:rPr>
                  <w:rFonts w:eastAsia="Calibri"/>
                </w:rPr>
                <w:t>-</w:t>
              </w:r>
            </w:ins>
          </w:p>
        </w:tc>
        <w:tc>
          <w:tcPr>
            <w:tcW w:w="617" w:type="dxa"/>
            <w:shd w:val="clear" w:color="auto" w:fill="auto"/>
            <w:vAlign w:val="center"/>
            <w:tcPrChange w:id="12047" w:author="Dave: draft v4.4 to v4.5" w:date="2019-03-04T16:08:00Z">
              <w:tcPr>
                <w:tcW w:w="617" w:type="dxa"/>
                <w:shd w:val="clear" w:color="auto" w:fill="auto"/>
                <w:vAlign w:val="center"/>
              </w:tcPr>
            </w:tcPrChange>
          </w:tcPr>
          <w:p w14:paraId="7CA9B120" w14:textId="478727C2" w:rsidR="00D0354E" w:rsidRPr="002F7B70" w:rsidRDefault="00D0354E" w:rsidP="00D0354E">
            <w:pPr>
              <w:pStyle w:val="TAC"/>
              <w:rPr>
                <w:ins w:id="12048" w:author="Dave: draft v4.1 to v4.2" w:date="2019-03-03T14:07:00Z"/>
                <w:rFonts w:eastAsia="Calibri"/>
              </w:rPr>
            </w:pPr>
            <w:ins w:id="12049" w:author="Dave: draft v4.1 to v4.2" w:date="2019-03-03T14:13:00Z">
              <w:r w:rsidRPr="002F7B70">
                <w:rPr>
                  <w:rFonts w:eastAsia="Calibri"/>
                </w:rPr>
                <w:t>-</w:t>
              </w:r>
            </w:ins>
          </w:p>
        </w:tc>
        <w:tc>
          <w:tcPr>
            <w:tcW w:w="617" w:type="dxa"/>
            <w:shd w:val="clear" w:color="auto" w:fill="auto"/>
            <w:vAlign w:val="center"/>
            <w:tcPrChange w:id="12050" w:author="Dave: draft v4.4 to v4.5" w:date="2019-03-04T16:08:00Z">
              <w:tcPr>
                <w:tcW w:w="617" w:type="dxa"/>
                <w:shd w:val="clear" w:color="auto" w:fill="auto"/>
                <w:vAlign w:val="center"/>
              </w:tcPr>
            </w:tcPrChange>
          </w:tcPr>
          <w:p w14:paraId="14FD14DC" w14:textId="270D149F" w:rsidR="00D0354E" w:rsidRPr="002F7B70" w:rsidRDefault="00D0354E" w:rsidP="00D0354E">
            <w:pPr>
              <w:pStyle w:val="TAC"/>
              <w:rPr>
                <w:ins w:id="12051" w:author="Dave: draft v4.1 to v4.2" w:date="2019-03-03T14:07:00Z"/>
                <w:rFonts w:eastAsia="Calibri"/>
              </w:rPr>
            </w:pPr>
            <w:ins w:id="12052" w:author="Dave: draft v4.1 to v4.2" w:date="2019-03-03T14:13:00Z">
              <w:r w:rsidRPr="002F7B70">
                <w:rPr>
                  <w:rFonts w:eastAsia="Calibri"/>
                </w:rPr>
                <w:t>-</w:t>
              </w:r>
            </w:ins>
          </w:p>
        </w:tc>
        <w:tc>
          <w:tcPr>
            <w:tcW w:w="617" w:type="dxa"/>
            <w:shd w:val="clear" w:color="auto" w:fill="auto"/>
            <w:vAlign w:val="center"/>
            <w:tcPrChange w:id="12053" w:author="Dave: draft v4.4 to v4.5" w:date="2019-03-04T16:08:00Z">
              <w:tcPr>
                <w:tcW w:w="617" w:type="dxa"/>
                <w:shd w:val="clear" w:color="auto" w:fill="auto"/>
                <w:vAlign w:val="center"/>
              </w:tcPr>
            </w:tcPrChange>
          </w:tcPr>
          <w:p w14:paraId="4C15F5B1" w14:textId="3BDCD4C1" w:rsidR="00D0354E" w:rsidRPr="002F7B70" w:rsidRDefault="00D0354E" w:rsidP="00D0354E">
            <w:pPr>
              <w:pStyle w:val="TAC"/>
              <w:rPr>
                <w:ins w:id="12054" w:author="Dave: draft v4.1 to v4.2" w:date="2019-03-03T14:07:00Z"/>
                <w:rFonts w:eastAsia="Calibri"/>
              </w:rPr>
            </w:pPr>
            <w:ins w:id="12055" w:author="Dave: draft v4.1 to v4.2" w:date="2019-03-03T14:13:00Z">
              <w:r w:rsidRPr="002F7B70">
                <w:rPr>
                  <w:rFonts w:eastAsia="Calibri"/>
                </w:rPr>
                <w:t>-</w:t>
              </w:r>
            </w:ins>
          </w:p>
        </w:tc>
        <w:tc>
          <w:tcPr>
            <w:tcW w:w="617" w:type="dxa"/>
            <w:shd w:val="clear" w:color="auto" w:fill="auto"/>
            <w:vAlign w:val="center"/>
            <w:tcPrChange w:id="12056" w:author="Dave: draft v4.4 to v4.5" w:date="2019-03-04T16:08:00Z">
              <w:tcPr>
                <w:tcW w:w="617" w:type="dxa"/>
                <w:shd w:val="clear" w:color="auto" w:fill="auto"/>
                <w:vAlign w:val="center"/>
              </w:tcPr>
            </w:tcPrChange>
          </w:tcPr>
          <w:p w14:paraId="017F62DE" w14:textId="21DAC469" w:rsidR="00D0354E" w:rsidRPr="002F7B70" w:rsidRDefault="00D0354E" w:rsidP="00D0354E">
            <w:pPr>
              <w:pStyle w:val="TAC"/>
              <w:rPr>
                <w:ins w:id="12057" w:author="Dave: draft v4.1 to v4.2" w:date="2019-03-03T14:07:00Z"/>
                <w:rFonts w:eastAsia="Calibri"/>
              </w:rPr>
            </w:pPr>
            <w:ins w:id="12058" w:author="Dave: draft v4.1 to v4.2" w:date="2019-03-03T14:13:00Z">
              <w:r w:rsidRPr="002F7B70">
                <w:rPr>
                  <w:rFonts w:eastAsia="Calibri"/>
                </w:rPr>
                <w:t>-</w:t>
              </w:r>
            </w:ins>
          </w:p>
        </w:tc>
        <w:tc>
          <w:tcPr>
            <w:tcW w:w="617" w:type="dxa"/>
            <w:shd w:val="clear" w:color="auto" w:fill="auto"/>
            <w:vAlign w:val="center"/>
            <w:tcPrChange w:id="12059" w:author="Dave: draft v4.4 to v4.5" w:date="2019-03-04T16:08:00Z">
              <w:tcPr>
                <w:tcW w:w="617" w:type="dxa"/>
                <w:shd w:val="clear" w:color="auto" w:fill="auto"/>
                <w:vAlign w:val="center"/>
              </w:tcPr>
            </w:tcPrChange>
          </w:tcPr>
          <w:p w14:paraId="0F0090C7" w14:textId="60ADB0E2" w:rsidR="00D0354E" w:rsidRPr="002F7B70" w:rsidRDefault="00D0354E" w:rsidP="00D0354E">
            <w:pPr>
              <w:pStyle w:val="TAC"/>
              <w:rPr>
                <w:ins w:id="12060" w:author="Dave: draft v4.1 to v4.2" w:date="2019-03-03T14:07:00Z"/>
                <w:rFonts w:eastAsia="Calibri"/>
              </w:rPr>
            </w:pPr>
            <w:ins w:id="12061" w:author="Dave: draft v4.1 to v4.2" w:date="2019-03-03T14:13:00Z">
              <w:r w:rsidRPr="002F7B70">
                <w:rPr>
                  <w:rFonts w:eastAsia="Calibri"/>
                </w:rPr>
                <w:t>-</w:t>
              </w:r>
            </w:ins>
          </w:p>
        </w:tc>
        <w:tc>
          <w:tcPr>
            <w:tcW w:w="617" w:type="dxa"/>
            <w:shd w:val="clear" w:color="auto" w:fill="auto"/>
            <w:vAlign w:val="center"/>
            <w:tcPrChange w:id="12062" w:author="Dave: draft v4.4 to v4.5" w:date="2019-03-04T16:08:00Z">
              <w:tcPr>
                <w:tcW w:w="617" w:type="dxa"/>
                <w:shd w:val="clear" w:color="auto" w:fill="auto"/>
                <w:vAlign w:val="center"/>
              </w:tcPr>
            </w:tcPrChange>
          </w:tcPr>
          <w:p w14:paraId="23BEE9A1" w14:textId="0267A58C" w:rsidR="00D0354E" w:rsidRPr="002F7B70" w:rsidRDefault="00D0354E" w:rsidP="00D0354E">
            <w:pPr>
              <w:pStyle w:val="TAC"/>
              <w:rPr>
                <w:ins w:id="12063" w:author="Dave: draft v4.1 to v4.2" w:date="2019-03-03T14:07:00Z"/>
                <w:rFonts w:eastAsia="Calibri"/>
              </w:rPr>
            </w:pPr>
            <w:ins w:id="12064" w:author="Dave: draft v4.1 to v4.2" w:date="2019-03-03T14:13:00Z">
              <w:r w:rsidRPr="002F7B70">
                <w:rPr>
                  <w:rFonts w:eastAsia="Calibri"/>
                </w:rPr>
                <w:t>P</w:t>
              </w:r>
            </w:ins>
          </w:p>
        </w:tc>
        <w:tc>
          <w:tcPr>
            <w:tcW w:w="617" w:type="dxa"/>
            <w:shd w:val="clear" w:color="auto" w:fill="auto"/>
            <w:vAlign w:val="center"/>
            <w:tcPrChange w:id="12065" w:author="Dave: draft v4.4 to v4.5" w:date="2019-03-04T16:08:00Z">
              <w:tcPr>
                <w:tcW w:w="617" w:type="dxa"/>
                <w:shd w:val="clear" w:color="auto" w:fill="auto"/>
                <w:vAlign w:val="center"/>
              </w:tcPr>
            </w:tcPrChange>
          </w:tcPr>
          <w:p w14:paraId="6E158177" w14:textId="5D469E5C" w:rsidR="00D0354E" w:rsidRPr="002F7B70" w:rsidRDefault="00D0354E" w:rsidP="00D0354E">
            <w:pPr>
              <w:pStyle w:val="TAC"/>
              <w:rPr>
                <w:ins w:id="12066" w:author="Dave: draft v4.1 to v4.2" w:date="2019-03-03T14:07:00Z"/>
                <w:rFonts w:eastAsia="Calibri"/>
              </w:rPr>
            </w:pPr>
            <w:ins w:id="12067" w:author="Dave: draft v4.1 to v4.2" w:date="2019-03-03T14:13:00Z">
              <w:r w:rsidRPr="002F7B70">
                <w:rPr>
                  <w:rFonts w:eastAsia="Calibri"/>
                </w:rPr>
                <w:t>-</w:t>
              </w:r>
            </w:ins>
          </w:p>
        </w:tc>
        <w:tc>
          <w:tcPr>
            <w:tcW w:w="717" w:type="dxa"/>
            <w:shd w:val="clear" w:color="auto" w:fill="auto"/>
            <w:vAlign w:val="center"/>
            <w:tcPrChange w:id="12068" w:author="Dave: draft v4.4 to v4.5" w:date="2019-03-04T16:08:00Z">
              <w:tcPr>
                <w:tcW w:w="717" w:type="dxa"/>
                <w:shd w:val="clear" w:color="auto" w:fill="auto"/>
                <w:vAlign w:val="center"/>
              </w:tcPr>
            </w:tcPrChange>
          </w:tcPr>
          <w:p w14:paraId="4A14AEB9" w14:textId="79361998" w:rsidR="00D0354E" w:rsidRPr="002F7B70" w:rsidRDefault="00D0354E" w:rsidP="00D0354E">
            <w:pPr>
              <w:pStyle w:val="TAC"/>
              <w:rPr>
                <w:ins w:id="12069" w:author="Dave: draft v4.1 to v4.2" w:date="2019-03-03T14:07:00Z"/>
                <w:rFonts w:eastAsia="Calibri"/>
              </w:rPr>
            </w:pPr>
            <w:ins w:id="12070" w:author="Dave: draft v4.1 to v4.2" w:date="2019-03-03T14:13:00Z">
              <w:r w:rsidRPr="002F7B70">
                <w:rPr>
                  <w:rFonts w:eastAsia="Calibri"/>
                </w:rPr>
                <w:t>-</w:t>
              </w:r>
            </w:ins>
          </w:p>
        </w:tc>
        <w:tc>
          <w:tcPr>
            <w:tcW w:w="797" w:type="dxa"/>
            <w:vAlign w:val="center"/>
            <w:tcPrChange w:id="12071" w:author="Dave: draft v4.4 to v4.5" w:date="2019-03-04T16:08:00Z">
              <w:tcPr>
                <w:tcW w:w="797" w:type="dxa"/>
                <w:vAlign w:val="center"/>
              </w:tcPr>
            </w:tcPrChange>
          </w:tcPr>
          <w:p w14:paraId="167FD470" w14:textId="2B80DBD3" w:rsidR="00D0354E" w:rsidRPr="002F7B70" w:rsidRDefault="00D0354E" w:rsidP="00D0354E">
            <w:pPr>
              <w:pStyle w:val="TAC"/>
              <w:rPr>
                <w:ins w:id="12072" w:author="Dave: draft v4.1 to v4.2" w:date="2019-03-03T14:07:00Z"/>
                <w:rFonts w:eastAsia="Calibri"/>
              </w:rPr>
            </w:pPr>
            <w:ins w:id="12073" w:author="Dave: draft v4.1 to v4.2" w:date="2019-03-03T14:13:00Z">
              <w:r w:rsidRPr="002F7B70">
                <w:rPr>
                  <w:rFonts w:eastAsia="Calibri"/>
                </w:rPr>
                <w:t>-</w:t>
              </w:r>
            </w:ins>
          </w:p>
        </w:tc>
      </w:tr>
      <w:tr w:rsidR="00D0354E" w:rsidRPr="002F7B70" w14:paraId="5F247365" w14:textId="77777777" w:rsidTr="00241E90">
        <w:trPr>
          <w:cantSplit/>
          <w:jc w:val="center"/>
          <w:ins w:id="12074" w:author="Dave: draft v4.1 to v4.2" w:date="2019-03-03T14:03:00Z"/>
          <w:trPrChange w:id="12075" w:author="Dave: draft v4.4 to v4.5" w:date="2019-03-04T16:08:00Z">
            <w:trPr>
              <w:cantSplit/>
              <w:jc w:val="center"/>
            </w:trPr>
          </w:trPrChange>
        </w:trPr>
        <w:tc>
          <w:tcPr>
            <w:tcW w:w="2539" w:type="dxa"/>
            <w:shd w:val="clear" w:color="auto" w:fill="auto"/>
            <w:vAlign w:val="center"/>
            <w:tcPrChange w:id="12076" w:author="Dave: draft v4.4 to v4.5" w:date="2019-03-04T16:08:00Z">
              <w:tcPr>
                <w:tcW w:w="2539" w:type="dxa"/>
                <w:shd w:val="clear" w:color="auto" w:fill="auto"/>
              </w:tcPr>
            </w:tcPrChange>
          </w:tcPr>
          <w:p w14:paraId="586B8CE4" w14:textId="2C4EC143" w:rsidR="00D0354E" w:rsidRPr="002F7B70" w:rsidRDefault="00D0354E" w:rsidP="00D0354E">
            <w:pPr>
              <w:spacing w:after="0"/>
              <w:rPr>
                <w:ins w:id="12077" w:author="Dave: draft v4.1 to v4.2" w:date="2019-03-03T14:03:00Z"/>
                <w:rFonts w:ascii="Arial" w:hAnsi="Arial"/>
                <w:sz w:val="18"/>
              </w:rPr>
            </w:pPr>
            <w:ins w:id="12078" w:author="Dave: draft v4.1 to v4.2" w:date="2019-03-03T14:08:00Z">
              <w:r w:rsidRPr="00D0354E">
                <w:rPr>
                  <w:rFonts w:ascii="Arial" w:hAnsi="Arial"/>
                  <w:sz w:val="18"/>
                </w:rPr>
                <w:t>8.3.2.5</w:t>
              </w:r>
            </w:ins>
            <w:ins w:id="12079" w:author="Dave: draft v4.1 to v4.2" w:date="2019-03-03T14:16:00Z">
              <w:r w:rsidR="000C0421">
                <w:rPr>
                  <w:rFonts w:ascii="Arial" w:hAnsi="Arial"/>
                  <w:sz w:val="18"/>
                </w:rPr>
                <w:t xml:space="preserve"> </w:t>
              </w:r>
            </w:ins>
            <w:ins w:id="12080" w:author="Dave: draft v4.1 to v4.2" w:date="2019-03-03T14:08:00Z">
              <w:r w:rsidRPr="00D0354E">
                <w:rPr>
                  <w:rFonts w:ascii="Arial" w:hAnsi="Arial"/>
                  <w:sz w:val="18"/>
                </w:rPr>
                <w:t>Toe clearance</w:t>
              </w:r>
            </w:ins>
          </w:p>
        </w:tc>
        <w:tc>
          <w:tcPr>
            <w:tcW w:w="617" w:type="dxa"/>
            <w:shd w:val="clear" w:color="auto" w:fill="auto"/>
            <w:vAlign w:val="center"/>
            <w:tcPrChange w:id="12081" w:author="Dave: draft v4.4 to v4.5" w:date="2019-03-04T16:08:00Z">
              <w:tcPr>
                <w:tcW w:w="617" w:type="dxa"/>
                <w:shd w:val="clear" w:color="auto" w:fill="auto"/>
                <w:vAlign w:val="center"/>
              </w:tcPr>
            </w:tcPrChange>
          </w:tcPr>
          <w:p w14:paraId="3108EEAE" w14:textId="465E151B" w:rsidR="00D0354E" w:rsidRPr="002F7B70" w:rsidRDefault="00D0354E" w:rsidP="00D0354E">
            <w:pPr>
              <w:pStyle w:val="TAC"/>
              <w:rPr>
                <w:ins w:id="12082" w:author="Dave: draft v4.1 to v4.2" w:date="2019-03-03T14:03:00Z"/>
                <w:rFonts w:eastAsia="Calibri"/>
              </w:rPr>
            </w:pPr>
            <w:ins w:id="12083" w:author="Dave: draft v4.1 to v4.2" w:date="2019-03-03T14:13:00Z">
              <w:r w:rsidRPr="002F7B70">
                <w:rPr>
                  <w:rFonts w:eastAsia="Calibri"/>
                </w:rPr>
                <w:t>-</w:t>
              </w:r>
            </w:ins>
          </w:p>
        </w:tc>
        <w:tc>
          <w:tcPr>
            <w:tcW w:w="617" w:type="dxa"/>
            <w:shd w:val="clear" w:color="auto" w:fill="auto"/>
            <w:vAlign w:val="center"/>
            <w:tcPrChange w:id="12084" w:author="Dave: draft v4.4 to v4.5" w:date="2019-03-04T16:08:00Z">
              <w:tcPr>
                <w:tcW w:w="617" w:type="dxa"/>
                <w:shd w:val="clear" w:color="auto" w:fill="auto"/>
                <w:vAlign w:val="center"/>
              </w:tcPr>
            </w:tcPrChange>
          </w:tcPr>
          <w:p w14:paraId="3EB9599C" w14:textId="225C9077" w:rsidR="00D0354E" w:rsidRPr="002F7B70" w:rsidRDefault="00D0354E" w:rsidP="00D0354E">
            <w:pPr>
              <w:pStyle w:val="TAC"/>
              <w:rPr>
                <w:ins w:id="12085" w:author="Dave: draft v4.1 to v4.2" w:date="2019-03-03T14:03:00Z"/>
                <w:rFonts w:eastAsia="Calibri"/>
              </w:rPr>
            </w:pPr>
            <w:ins w:id="12086" w:author="Dave: draft v4.1 to v4.2" w:date="2019-03-03T14:13:00Z">
              <w:r w:rsidRPr="002F7B70">
                <w:rPr>
                  <w:rFonts w:eastAsia="Calibri"/>
                </w:rPr>
                <w:t>-</w:t>
              </w:r>
            </w:ins>
          </w:p>
        </w:tc>
        <w:tc>
          <w:tcPr>
            <w:tcW w:w="617" w:type="dxa"/>
            <w:shd w:val="clear" w:color="auto" w:fill="auto"/>
            <w:vAlign w:val="center"/>
            <w:tcPrChange w:id="12087" w:author="Dave: draft v4.4 to v4.5" w:date="2019-03-04T16:08:00Z">
              <w:tcPr>
                <w:tcW w:w="617" w:type="dxa"/>
                <w:shd w:val="clear" w:color="auto" w:fill="auto"/>
                <w:vAlign w:val="center"/>
              </w:tcPr>
            </w:tcPrChange>
          </w:tcPr>
          <w:p w14:paraId="67AF8BB0" w14:textId="541EEF09" w:rsidR="00D0354E" w:rsidRPr="002F7B70" w:rsidRDefault="00D0354E" w:rsidP="00D0354E">
            <w:pPr>
              <w:pStyle w:val="TAC"/>
              <w:rPr>
                <w:ins w:id="12088" w:author="Dave: draft v4.1 to v4.2" w:date="2019-03-03T14:03:00Z"/>
                <w:rFonts w:eastAsia="Calibri"/>
              </w:rPr>
            </w:pPr>
            <w:ins w:id="12089" w:author="Dave: draft v4.1 to v4.2" w:date="2019-03-03T14:13:00Z">
              <w:r w:rsidRPr="002F7B70">
                <w:rPr>
                  <w:rFonts w:eastAsia="Calibri"/>
                </w:rPr>
                <w:t>-</w:t>
              </w:r>
            </w:ins>
          </w:p>
        </w:tc>
        <w:tc>
          <w:tcPr>
            <w:tcW w:w="617" w:type="dxa"/>
            <w:shd w:val="clear" w:color="auto" w:fill="auto"/>
            <w:vAlign w:val="center"/>
            <w:tcPrChange w:id="12090" w:author="Dave: draft v4.4 to v4.5" w:date="2019-03-04T16:08:00Z">
              <w:tcPr>
                <w:tcW w:w="617" w:type="dxa"/>
                <w:shd w:val="clear" w:color="auto" w:fill="auto"/>
                <w:vAlign w:val="center"/>
              </w:tcPr>
            </w:tcPrChange>
          </w:tcPr>
          <w:p w14:paraId="548ECCDB" w14:textId="41C502E3" w:rsidR="00D0354E" w:rsidRPr="002F7B70" w:rsidRDefault="00D0354E" w:rsidP="00D0354E">
            <w:pPr>
              <w:pStyle w:val="TAC"/>
              <w:rPr>
                <w:ins w:id="12091" w:author="Dave: draft v4.1 to v4.2" w:date="2019-03-03T14:03:00Z"/>
                <w:rFonts w:eastAsia="Calibri"/>
              </w:rPr>
            </w:pPr>
            <w:ins w:id="12092" w:author="Dave: draft v4.1 to v4.2" w:date="2019-03-03T14:13:00Z">
              <w:r w:rsidRPr="002F7B70">
                <w:rPr>
                  <w:rFonts w:eastAsia="Calibri"/>
                </w:rPr>
                <w:t>-</w:t>
              </w:r>
            </w:ins>
          </w:p>
        </w:tc>
        <w:tc>
          <w:tcPr>
            <w:tcW w:w="617" w:type="dxa"/>
            <w:shd w:val="clear" w:color="auto" w:fill="auto"/>
            <w:vAlign w:val="center"/>
            <w:tcPrChange w:id="12093" w:author="Dave: draft v4.4 to v4.5" w:date="2019-03-04T16:08:00Z">
              <w:tcPr>
                <w:tcW w:w="617" w:type="dxa"/>
                <w:shd w:val="clear" w:color="auto" w:fill="auto"/>
                <w:vAlign w:val="center"/>
              </w:tcPr>
            </w:tcPrChange>
          </w:tcPr>
          <w:p w14:paraId="0555D94F" w14:textId="3E0C9768" w:rsidR="00D0354E" w:rsidRPr="002F7B70" w:rsidRDefault="00D0354E" w:rsidP="00D0354E">
            <w:pPr>
              <w:pStyle w:val="TAC"/>
              <w:rPr>
                <w:ins w:id="12094" w:author="Dave: draft v4.1 to v4.2" w:date="2019-03-03T14:03:00Z"/>
                <w:rFonts w:eastAsia="Calibri"/>
              </w:rPr>
            </w:pPr>
            <w:ins w:id="12095" w:author="Dave: draft v4.1 to v4.2" w:date="2019-03-03T14:13:00Z">
              <w:r w:rsidRPr="002F7B70">
                <w:rPr>
                  <w:rFonts w:eastAsia="Calibri"/>
                </w:rPr>
                <w:t>-</w:t>
              </w:r>
            </w:ins>
          </w:p>
        </w:tc>
        <w:tc>
          <w:tcPr>
            <w:tcW w:w="617" w:type="dxa"/>
            <w:shd w:val="clear" w:color="auto" w:fill="auto"/>
            <w:vAlign w:val="center"/>
            <w:tcPrChange w:id="12096" w:author="Dave: draft v4.4 to v4.5" w:date="2019-03-04T16:08:00Z">
              <w:tcPr>
                <w:tcW w:w="617" w:type="dxa"/>
                <w:shd w:val="clear" w:color="auto" w:fill="auto"/>
                <w:vAlign w:val="center"/>
              </w:tcPr>
            </w:tcPrChange>
          </w:tcPr>
          <w:p w14:paraId="497E66D1" w14:textId="04193B90" w:rsidR="00D0354E" w:rsidRPr="002F7B70" w:rsidRDefault="00D0354E" w:rsidP="00D0354E">
            <w:pPr>
              <w:pStyle w:val="TAC"/>
              <w:rPr>
                <w:ins w:id="12097" w:author="Dave: draft v4.1 to v4.2" w:date="2019-03-03T14:03:00Z"/>
                <w:rFonts w:eastAsia="Calibri"/>
              </w:rPr>
            </w:pPr>
            <w:ins w:id="12098" w:author="Dave: draft v4.1 to v4.2" w:date="2019-03-03T14:13:00Z">
              <w:r w:rsidRPr="002F7B70">
                <w:rPr>
                  <w:rFonts w:eastAsia="Calibri"/>
                </w:rPr>
                <w:t>-</w:t>
              </w:r>
            </w:ins>
          </w:p>
        </w:tc>
        <w:tc>
          <w:tcPr>
            <w:tcW w:w="617" w:type="dxa"/>
            <w:shd w:val="clear" w:color="auto" w:fill="auto"/>
            <w:vAlign w:val="center"/>
            <w:tcPrChange w:id="12099" w:author="Dave: draft v4.4 to v4.5" w:date="2019-03-04T16:08:00Z">
              <w:tcPr>
                <w:tcW w:w="617" w:type="dxa"/>
                <w:shd w:val="clear" w:color="auto" w:fill="auto"/>
                <w:vAlign w:val="center"/>
              </w:tcPr>
            </w:tcPrChange>
          </w:tcPr>
          <w:p w14:paraId="113B45D5" w14:textId="570EC16D" w:rsidR="00D0354E" w:rsidRPr="002F7B70" w:rsidRDefault="00D0354E" w:rsidP="00D0354E">
            <w:pPr>
              <w:pStyle w:val="TAC"/>
              <w:rPr>
                <w:ins w:id="12100" w:author="Dave: draft v4.1 to v4.2" w:date="2019-03-03T14:03:00Z"/>
                <w:rFonts w:eastAsia="Calibri"/>
              </w:rPr>
            </w:pPr>
            <w:ins w:id="12101" w:author="Dave: draft v4.1 to v4.2" w:date="2019-03-03T14:13:00Z">
              <w:r w:rsidRPr="002F7B70">
                <w:rPr>
                  <w:rFonts w:eastAsia="Calibri"/>
                </w:rPr>
                <w:t>-</w:t>
              </w:r>
            </w:ins>
          </w:p>
        </w:tc>
        <w:tc>
          <w:tcPr>
            <w:tcW w:w="617" w:type="dxa"/>
            <w:shd w:val="clear" w:color="auto" w:fill="auto"/>
            <w:vAlign w:val="center"/>
            <w:tcPrChange w:id="12102" w:author="Dave: draft v4.4 to v4.5" w:date="2019-03-04T16:08:00Z">
              <w:tcPr>
                <w:tcW w:w="617" w:type="dxa"/>
                <w:shd w:val="clear" w:color="auto" w:fill="auto"/>
                <w:vAlign w:val="center"/>
              </w:tcPr>
            </w:tcPrChange>
          </w:tcPr>
          <w:p w14:paraId="29F2B10E" w14:textId="6C1F62B0" w:rsidR="00D0354E" w:rsidRPr="002F7B70" w:rsidRDefault="00D0354E" w:rsidP="00D0354E">
            <w:pPr>
              <w:pStyle w:val="TAC"/>
              <w:rPr>
                <w:ins w:id="12103" w:author="Dave: draft v4.1 to v4.2" w:date="2019-03-03T14:03:00Z"/>
                <w:rFonts w:eastAsia="Calibri"/>
              </w:rPr>
            </w:pPr>
            <w:ins w:id="12104" w:author="Dave: draft v4.1 to v4.2" w:date="2019-03-03T14:13:00Z">
              <w:r w:rsidRPr="002F7B70">
                <w:rPr>
                  <w:rFonts w:eastAsia="Calibri"/>
                </w:rPr>
                <w:t>P</w:t>
              </w:r>
            </w:ins>
          </w:p>
        </w:tc>
        <w:tc>
          <w:tcPr>
            <w:tcW w:w="617" w:type="dxa"/>
            <w:shd w:val="clear" w:color="auto" w:fill="auto"/>
            <w:vAlign w:val="center"/>
            <w:tcPrChange w:id="12105" w:author="Dave: draft v4.4 to v4.5" w:date="2019-03-04T16:08:00Z">
              <w:tcPr>
                <w:tcW w:w="617" w:type="dxa"/>
                <w:shd w:val="clear" w:color="auto" w:fill="auto"/>
                <w:vAlign w:val="center"/>
              </w:tcPr>
            </w:tcPrChange>
          </w:tcPr>
          <w:p w14:paraId="5E7F3429" w14:textId="0B19EFF4" w:rsidR="00D0354E" w:rsidRPr="002F7B70" w:rsidRDefault="00D0354E" w:rsidP="00D0354E">
            <w:pPr>
              <w:pStyle w:val="TAC"/>
              <w:rPr>
                <w:ins w:id="12106" w:author="Dave: draft v4.1 to v4.2" w:date="2019-03-03T14:03:00Z"/>
                <w:rFonts w:eastAsia="Calibri"/>
              </w:rPr>
            </w:pPr>
            <w:ins w:id="12107" w:author="Dave: draft v4.1 to v4.2" w:date="2019-03-03T14:13:00Z">
              <w:r w:rsidRPr="002F7B70">
                <w:rPr>
                  <w:rFonts w:eastAsia="Calibri"/>
                </w:rPr>
                <w:t>-</w:t>
              </w:r>
            </w:ins>
          </w:p>
        </w:tc>
        <w:tc>
          <w:tcPr>
            <w:tcW w:w="717" w:type="dxa"/>
            <w:shd w:val="clear" w:color="auto" w:fill="auto"/>
            <w:vAlign w:val="center"/>
            <w:tcPrChange w:id="12108" w:author="Dave: draft v4.4 to v4.5" w:date="2019-03-04T16:08:00Z">
              <w:tcPr>
                <w:tcW w:w="717" w:type="dxa"/>
                <w:shd w:val="clear" w:color="auto" w:fill="auto"/>
                <w:vAlign w:val="center"/>
              </w:tcPr>
            </w:tcPrChange>
          </w:tcPr>
          <w:p w14:paraId="5100ED13" w14:textId="7D171A69" w:rsidR="00D0354E" w:rsidRPr="002F7B70" w:rsidRDefault="00D0354E" w:rsidP="00D0354E">
            <w:pPr>
              <w:pStyle w:val="TAC"/>
              <w:rPr>
                <w:ins w:id="12109" w:author="Dave: draft v4.1 to v4.2" w:date="2019-03-03T14:03:00Z"/>
                <w:rFonts w:eastAsia="Calibri"/>
              </w:rPr>
            </w:pPr>
            <w:ins w:id="12110" w:author="Dave: draft v4.1 to v4.2" w:date="2019-03-03T14:13:00Z">
              <w:r w:rsidRPr="002F7B70">
                <w:rPr>
                  <w:rFonts w:eastAsia="Calibri"/>
                </w:rPr>
                <w:t>-</w:t>
              </w:r>
            </w:ins>
          </w:p>
        </w:tc>
        <w:tc>
          <w:tcPr>
            <w:tcW w:w="797" w:type="dxa"/>
            <w:vAlign w:val="center"/>
            <w:tcPrChange w:id="12111" w:author="Dave: draft v4.4 to v4.5" w:date="2019-03-04T16:08:00Z">
              <w:tcPr>
                <w:tcW w:w="797" w:type="dxa"/>
                <w:vAlign w:val="center"/>
              </w:tcPr>
            </w:tcPrChange>
          </w:tcPr>
          <w:p w14:paraId="2B93C620" w14:textId="7A5D25E0" w:rsidR="00D0354E" w:rsidRPr="002F7B70" w:rsidRDefault="00D0354E" w:rsidP="00D0354E">
            <w:pPr>
              <w:pStyle w:val="TAC"/>
              <w:rPr>
                <w:ins w:id="12112" w:author="Dave: draft v4.1 to v4.2" w:date="2019-03-03T14:03:00Z"/>
                <w:rFonts w:eastAsia="Calibri"/>
              </w:rPr>
            </w:pPr>
            <w:ins w:id="12113" w:author="Dave: draft v4.1 to v4.2" w:date="2019-03-03T14:13:00Z">
              <w:r w:rsidRPr="002F7B70">
                <w:rPr>
                  <w:rFonts w:eastAsia="Calibri"/>
                </w:rPr>
                <w:t>-</w:t>
              </w:r>
            </w:ins>
          </w:p>
        </w:tc>
      </w:tr>
      <w:tr w:rsidR="00D0354E" w:rsidRPr="002F7B70" w14:paraId="20943566" w14:textId="77777777" w:rsidTr="00241E90">
        <w:trPr>
          <w:cantSplit/>
          <w:jc w:val="center"/>
          <w:ins w:id="12114" w:author="Dave: draft v4.1 to v4.2" w:date="2019-03-03T14:02:00Z"/>
          <w:trPrChange w:id="12115" w:author="Dave: draft v4.4 to v4.5" w:date="2019-03-04T16:08:00Z">
            <w:trPr>
              <w:cantSplit/>
              <w:jc w:val="center"/>
            </w:trPr>
          </w:trPrChange>
        </w:trPr>
        <w:tc>
          <w:tcPr>
            <w:tcW w:w="2539" w:type="dxa"/>
            <w:shd w:val="clear" w:color="auto" w:fill="auto"/>
            <w:vAlign w:val="center"/>
            <w:tcPrChange w:id="12116" w:author="Dave: draft v4.4 to v4.5" w:date="2019-03-04T16:08:00Z">
              <w:tcPr>
                <w:tcW w:w="2539" w:type="dxa"/>
                <w:shd w:val="clear" w:color="auto" w:fill="auto"/>
              </w:tcPr>
            </w:tcPrChange>
          </w:tcPr>
          <w:p w14:paraId="3808441A" w14:textId="446700B4" w:rsidR="00D0354E" w:rsidRPr="002F7B70" w:rsidRDefault="00D0354E" w:rsidP="00D0354E">
            <w:pPr>
              <w:spacing w:after="0"/>
              <w:rPr>
                <w:ins w:id="12117" w:author="Dave: draft v4.1 to v4.2" w:date="2019-03-03T14:02:00Z"/>
                <w:rFonts w:ascii="Arial" w:hAnsi="Arial"/>
                <w:sz w:val="18"/>
              </w:rPr>
            </w:pPr>
            <w:ins w:id="12118" w:author="Dave: draft v4.1 to v4.2" w:date="2019-03-03T14:08:00Z">
              <w:r w:rsidRPr="00D0354E">
                <w:rPr>
                  <w:rFonts w:ascii="Arial" w:hAnsi="Arial"/>
                  <w:sz w:val="18"/>
                </w:rPr>
                <w:t>8.3.2.6</w:t>
              </w:r>
            </w:ins>
            <w:ins w:id="12119" w:author="Dave: draft v4.1 to v4.2" w:date="2019-03-03T14:16:00Z">
              <w:r w:rsidR="000C0421">
                <w:rPr>
                  <w:rFonts w:ascii="Arial" w:hAnsi="Arial"/>
                  <w:sz w:val="18"/>
                </w:rPr>
                <w:t xml:space="preserve"> </w:t>
              </w:r>
            </w:ins>
            <w:ins w:id="12120" w:author="Dave: draft v4.1 to v4.2" w:date="2019-03-03T14:08:00Z">
              <w:r w:rsidRPr="00D0354E">
                <w:rPr>
                  <w:rFonts w:ascii="Arial" w:hAnsi="Arial"/>
                  <w:sz w:val="18"/>
                </w:rPr>
                <w:t>Knee clearance</w:t>
              </w:r>
            </w:ins>
          </w:p>
        </w:tc>
        <w:tc>
          <w:tcPr>
            <w:tcW w:w="617" w:type="dxa"/>
            <w:shd w:val="clear" w:color="auto" w:fill="auto"/>
            <w:vAlign w:val="center"/>
            <w:tcPrChange w:id="12121" w:author="Dave: draft v4.4 to v4.5" w:date="2019-03-04T16:08:00Z">
              <w:tcPr>
                <w:tcW w:w="617" w:type="dxa"/>
                <w:shd w:val="clear" w:color="auto" w:fill="auto"/>
                <w:vAlign w:val="center"/>
              </w:tcPr>
            </w:tcPrChange>
          </w:tcPr>
          <w:p w14:paraId="302959A9" w14:textId="4891AFE9" w:rsidR="00D0354E" w:rsidRPr="002F7B70" w:rsidRDefault="00D0354E" w:rsidP="00D0354E">
            <w:pPr>
              <w:pStyle w:val="TAC"/>
              <w:rPr>
                <w:ins w:id="12122" w:author="Dave: draft v4.1 to v4.2" w:date="2019-03-03T14:02:00Z"/>
                <w:rFonts w:eastAsia="Calibri"/>
              </w:rPr>
            </w:pPr>
            <w:ins w:id="12123" w:author="Dave: draft v4.1 to v4.2" w:date="2019-03-03T14:13:00Z">
              <w:r w:rsidRPr="002F7B70">
                <w:rPr>
                  <w:rFonts w:eastAsia="Calibri"/>
                </w:rPr>
                <w:t>-</w:t>
              </w:r>
            </w:ins>
          </w:p>
        </w:tc>
        <w:tc>
          <w:tcPr>
            <w:tcW w:w="617" w:type="dxa"/>
            <w:shd w:val="clear" w:color="auto" w:fill="auto"/>
            <w:vAlign w:val="center"/>
            <w:tcPrChange w:id="12124" w:author="Dave: draft v4.4 to v4.5" w:date="2019-03-04T16:08:00Z">
              <w:tcPr>
                <w:tcW w:w="617" w:type="dxa"/>
                <w:shd w:val="clear" w:color="auto" w:fill="auto"/>
                <w:vAlign w:val="center"/>
              </w:tcPr>
            </w:tcPrChange>
          </w:tcPr>
          <w:p w14:paraId="3D61756C" w14:textId="18166AAB" w:rsidR="00D0354E" w:rsidRPr="002F7B70" w:rsidRDefault="00D0354E" w:rsidP="00D0354E">
            <w:pPr>
              <w:pStyle w:val="TAC"/>
              <w:rPr>
                <w:ins w:id="12125" w:author="Dave: draft v4.1 to v4.2" w:date="2019-03-03T14:02:00Z"/>
                <w:rFonts w:eastAsia="Calibri"/>
              </w:rPr>
            </w:pPr>
            <w:ins w:id="12126" w:author="Dave: draft v4.1 to v4.2" w:date="2019-03-03T14:13:00Z">
              <w:r w:rsidRPr="002F7B70">
                <w:rPr>
                  <w:rFonts w:eastAsia="Calibri"/>
                </w:rPr>
                <w:t>-</w:t>
              </w:r>
            </w:ins>
          </w:p>
        </w:tc>
        <w:tc>
          <w:tcPr>
            <w:tcW w:w="617" w:type="dxa"/>
            <w:shd w:val="clear" w:color="auto" w:fill="auto"/>
            <w:vAlign w:val="center"/>
            <w:tcPrChange w:id="12127" w:author="Dave: draft v4.4 to v4.5" w:date="2019-03-04T16:08:00Z">
              <w:tcPr>
                <w:tcW w:w="617" w:type="dxa"/>
                <w:shd w:val="clear" w:color="auto" w:fill="auto"/>
                <w:vAlign w:val="center"/>
              </w:tcPr>
            </w:tcPrChange>
          </w:tcPr>
          <w:p w14:paraId="5EE27F95" w14:textId="2F06E09D" w:rsidR="00D0354E" w:rsidRPr="002F7B70" w:rsidRDefault="00D0354E" w:rsidP="00D0354E">
            <w:pPr>
              <w:pStyle w:val="TAC"/>
              <w:rPr>
                <w:ins w:id="12128" w:author="Dave: draft v4.1 to v4.2" w:date="2019-03-03T14:02:00Z"/>
                <w:rFonts w:eastAsia="Calibri"/>
              </w:rPr>
            </w:pPr>
            <w:ins w:id="12129" w:author="Dave: draft v4.1 to v4.2" w:date="2019-03-03T14:13:00Z">
              <w:r w:rsidRPr="002F7B70">
                <w:rPr>
                  <w:rFonts w:eastAsia="Calibri"/>
                </w:rPr>
                <w:t>-</w:t>
              </w:r>
            </w:ins>
          </w:p>
        </w:tc>
        <w:tc>
          <w:tcPr>
            <w:tcW w:w="617" w:type="dxa"/>
            <w:shd w:val="clear" w:color="auto" w:fill="auto"/>
            <w:vAlign w:val="center"/>
            <w:tcPrChange w:id="12130" w:author="Dave: draft v4.4 to v4.5" w:date="2019-03-04T16:08:00Z">
              <w:tcPr>
                <w:tcW w:w="617" w:type="dxa"/>
                <w:shd w:val="clear" w:color="auto" w:fill="auto"/>
                <w:vAlign w:val="center"/>
              </w:tcPr>
            </w:tcPrChange>
          </w:tcPr>
          <w:p w14:paraId="32455EAE" w14:textId="35E3AD3E" w:rsidR="00D0354E" w:rsidRPr="002F7B70" w:rsidRDefault="00D0354E" w:rsidP="00D0354E">
            <w:pPr>
              <w:pStyle w:val="TAC"/>
              <w:rPr>
                <w:ins w:id="12131" w:author="Dave: draft v4.1 to v4.2" w:date="2019-03-03T14:02:00Z"/>
                <w:rFonts w:eastAsia="Calibri"/>
              </w:rPr>
            </w:pPr>
            <w:ins w:id="12132" w:author="Dave: draft v4.1 to v4.2" w:date="2019-03-03T14:13:00Z">
              <w:r w:rsidRPr="002F7B70">
                <w:rPr>
                  <w:rFonts w:eastAsia="Calibri"/>
                </w:rPr>
                <w:t>-</w:t>
              </w:r>
            </w:ins>
          </w:p>
        </w:tc>
        <w:tc>
          <w:tcPr>
            <w:tcW w:w="617" w:type="dxa"/>
            <w:shd w:val="clear" w:color="auto" w:fill="auto"/>
            <w:vAlign w:val="center"/>
            <w:tcPrChange w:id="12133" w:author="Dave: draft v4.4 to v4.5" w:date="2019-03-04T16:08:00Z">
              <w:tcPr>
                <w:tcW w:w="617" w:type="dxa"/>
                <w:shd w:val="clear" w:color="auto" w:fill="auto"/>
                <w:vAlign w:val="center"/>
              </w:tcPr>
            </w:tcPrChange>
          </w:tcPr>
          <w:p w14:paraId="2A4E141A" w14:textId="7A7A04ED" w:rsidR="00D0354E" w:rsidRPr="002F7B70" w:rsidRDefault="00D0354E" w:rsidP="00D0354E">
            <w:pPr>
              <w:pStyle w:val="TAC"/>
              <w:rPr>
                <w:ins w:id="12134" w:author="Dave: draft v4.1 to v4.2" w:date="2019-03-03T14:02:00Z"/>
                <w:rFonts w:eastAsia="Calibri"/>
              </w:rPr>
            </w:pPr>
            <w:ins w:id="12135" w:author="Dave: draft v4.1 to v4.2" w:date="2019-03-03T14:13:00Z">
              <w:r w:rsidRPr="002F7B70">
                <w:rPr>
                  <w:rFonts w:eastAsia="Calibri"/>
                </w:rPr>
                <w:t>-</w:t>
              </w:r>
            </w:ins>
          </w:p>
        </w:tc>
        <w:tc>
          <w:tcPr>
            <w:tcW w:w="617" w:type="dxa"/>
            <w:shd w:val="clear" w:color="auto" w:fill="auto"/>
            <w:vAlign w:val="center"/>
            <w:tcPrChange w:id="12136" w:author="Dave: draft v4.4 to v4.5" w:date="2019-03-04T16:08:00Z">
              <w:tcPr>
                <w:tcW w:w="617" w:type="dxa"/>
                <w:shd w:val="clear" w:color="auto" w:fill="auto"/>
                <w:vAlign w:val="center"/>
              </w:tcPr>
            </w:tcPrChange>
          </w:tcPr>
          <w:p w14:paraId="1065E996" w14:textId="361BFD65" w:rsidR="00D0354E" w:rsidRPr="002F7B70" w:rsidRDefault="00D0354E" w:rsidP="00D0354E">
            <w:pPr>
              <w:pStyle w:val="TAC"/>
              <w:rPr>
                <w:ins w:id="12137" w:author="Dave: draft v4.1 to v4.2" w:date="2019-03-03T14:02:00Z"/>
                <w:rFonts w:eastAsia="Calibri"/>
              </w:rPr>
            </w:pPr>
            <w:ins w:id="12138" w:author="Dave: draft v4.1 to v4.2" w:date="2019-03-03T14:13:00Z">
              <w:r w:rsidRPr="002F7B70">
                <w:rPr>
                  <w:rFonts w:eastAsia="Calibri"/>
                </w:rPr>
                <w:t>-</w:t>
              </w:r>
            </w:ins>
          </w:p>
        </w:tc>
        <w:tc>
          <w:tcPr>
            <w:tcW w:w="617" w:type="dxa"/>
            <w:shd w:val="clear" w:color="auto" w:fill="auto"/>
            <w:vAlign w:val="center"/>
            <w:tcPrChange w:id="12139" w:author="Dave: draft v4.4 to v4.5" w:date="2019-03-04T16:08:00Z">
              <w:tcPr>
                <w:tcW w:w="617" w:type="dxa"/>
                <w:shd w:val="clear" w:color="auto" w:fill="auto"/>
                <w:vAlign w:val="center"/>
              </w:tcPr>
            </w:tcPrChange>
          </w:tcPr>
          <w:p w14:paraId="30BEE58D" w14:textId="6AD4EAEC" w:rsidR="00D0354E" w:rsidRPr="002F7B70" w:rsidRDefault="00D0354E" w:rsidP="00D0354E">
            <w:pPr>
              <w:pStyle w:val="TAC"/>
              <w:rPr>
                <w:ins w:id="12140" w:author="Dave: draft v4.1 to v4.2" w:date="2019-03-03T14:02:00Z"/>
                <w:rFonts w:eastAsia="Calibri"/>
              </w:rPr>
            </w:pPr>
            <w:ins w:id="12141" w:author="Dave: draft v4.1 to v4.2" w:date="2019-03-03T14:13:00Z">
              <w:r w:rsidRPr="002F7B70">
                <w:rPr>
                  <w:rFonts w:eastAsia="Calibri"/>
                </w:rPr>
                <w:t>-</w:t>
              </w:r>
            </w:ins>
          </w:p>
        </w:tc>
        <w:tc>
          <w:tcPr>
            <w:tcW w:w="617" w:type="dxa"/>
            <w:shd w:val="clear" w:color="auto" w:fill="auto"/>
            <w:vAlign w:val="center"/>
            <w:tcPrChange w:id="12142" w:author="Dave: draft v4.4 to v4.5" w:date="2019-03-04T16:08:00Z">
              <w:tcPr>
                <w:tcW w:w="617" w:type="dxa"/>
                <w:shd w:val="clear" w:color="auto" w:fill="auto"/>
                <w:vAlign w:val="center"/>
              </w:tcPr>
            </w:tcPrChange>
          </w:tcPr>
          <w:p w14:paraId="267925B2" w14:textId="05455AC5" w:rsidR="00D0354E" w:rsidRPr="002F7B70" w:rsidRDefault="00D0354E" w:rsidP="00D0354E">
            <w:pPr>
              <w:pStyle w:val="TAC"/>
              <w:rPr>
                <w:ins w:id="12143" w:author="Dave: draft v4.1 to v4.2" w:date="2019-03-03T14:02:00Z"/>
                <w:rFonts w:eastAsia="Calibri"/>
              </w:rPr>
            </w:pPr>
            <w:ins w:id="12144" w:author="Dave: draft v4.1 to v4.2" w:date="2019-03-03T14:13:00Z">
              <w:r w:rsidRPr="002F7B70">
                <w:rPr>
                  <w:rFonts w:eastAsia="Calibri"/>
                </w:rPr>
                <w:t>P</w:t>
              </w:r>
            </w:ins>
          </w:p>
        </w:tc>
        <w:tc>
          <w:tcPr>
            <w:tcW w:w="617" w:type="dxa"/>
            <w:shd w:val="clear" w:color="auto" w:fill="auto"/>
            <w:vAlign w:val="center"/>
            <w:tcPrChange w:id="12145" w:author="Dave: draft v4.4 to v4.5" w:date="2019-03-04T16:08:00Z">
              <w:tcPr>
                <w:tcW w:w="617" w:type="dxa"/>
                <w:shd w:val="clear" w:color="auto" w:fill="auto"/>
                <w:vAlign w:val="center"/>
              </w:tcPr>
            </w:tcPrChange>
          </w:tcPr>
          <w:p w14:paraId="10A7DE7B" w14:textId="50B7F4EF" w:rsidR="00D0354E" w:rsidRPr="002F7B70" w:rsidRDefault="00D0354E" w:rsidP="00D0354E">
            <w:pPr>
              <w:pStyle w:val="TAC"/>
              <w:rPr>
                <w:ins w:id="12146" w:author="Dave: draft v4.1 to v4.2" w:date="2019-03-03T14:02:00Z"/>
                <w:rFonts w:eastAsia="Calibri"/>
              </w:rPr>
            </w:pPr>
            <w:ins w:id="12147" w:author="Dave: draft v4.1 to v4.2" w:date="2019-03-03T14:13:00Z">
              <w:r w:rsidRPr="002F7B70">
                <w:rPr>
                  <w:rFonts w:eastAsia="Calibri"/>
                </w:rPr>
                <w:t>-</w:t>
              </w:r>
            </w:ins>
          </w:p>
        </w:tc>
        <w:tc>
          <w:tcPr>
            <w:tcW w:w="717" w:type="dxa"/>
            <w:shd w:val="clear" w:color="auto" w:fill="auto"/>
            <w:vAlign w:val="center"/>
            <w:tcPrChange w:id="12148" w:author="Dave: draft v4.4 to v4.5" w:date="2019-03-04T16:08:00Z">
              <w:tcPr>
                <w:tcW w:w="717" w:type="dxa"/>
                <w:shd w:val="clear" w:color="auto" w:fill="auto"/>
                <w:vAlign w:val="center"/>
              </w:tcPr>
            </w:tcPrChange>
          </w:tcPr>
          <w:p w14:paraId="130ECCBC" w14:textId="3C3C4599" w:rsidR="00D0354E" w:rsidRPr="002F7B70" w:rsidRDefault="00D0354E" w:rsidP="00D0354E">
            <w:pPr>
              <w:pStyle w:val="TAC"/>
              <w:rPr>
                <w:ins w:id="12149" w:author="Dave: draft v4.1 to v4.2" w:date="2019-03-03T14:02:00Z"/>
                <w:rFonts w:eastAsia="Calibri"/>
              </w:rPr>
            </w:pPr>
            <w:ins w:id="12150" w:author="Dave: draft v4.1 to v4.2" w:date="2019-03-03T14:13:00Z">
              <w:r w:rsidRPr="002F7B70">
                <w:rPr>
                  <w:rFonts w:eastAsia="Calibri"/>
                </w:rPr>
                <w:t>-</w:t>
              </w:r>
            </w:ins>
          </w:p>
        </w:tc>
        <w:tc>
          <w:tcPr>
            <w:tcW w:w="797" w:type="dxa"/>
            <w:vAlign w:val="center"/>
            <w:tcPrChange w:id="12151" w:author="Dave: draft v4.4 to v4.5" w:date="2019-03-04T16:08:00Z">
              <w:tcPr>
                <w:tcW w:w="797" w:type="dxa"/>
                <w:vAlign w:val="center"/>
              </w:tcPr>
            </w:tcPrChange>
          </w:tcPr>
          <w:p w14:paraId="39D0F6AE" w14:textId="6F46D113" w:rsidR="00D0354E" w:rsidRPr="002F7B70" w:rsidRDefault="00D0354E" w:rsidP="00D0354E">
            <w:pPr>
              <w:pStyle w:val="TAC"/>
              <w:rPr>
                <w:ins w:id="12152" w:author="Dave: draft v4.1 to v4.2" w:date="2019-03-03T14:02:00Z"/>
                <w:rFonts w:eastAsia="Calibri"/>
              </w:rPr>
            </w:pPr>
            <w:ins w:id="12153" w:author="Dave: draft v4.1 to v4.2" w:date="2019-03-03T14:13:00Z">
              <w:r w:rsidRPr="002F7B70">
                <w:rPr>
                  <w:rFonts w:eastAsia="Calibri"/>
                </w:rPr>
                <w:t>-</w:t>
              </w:r>
            </w:ins>
          </w:p>
        </w:tc>
      </w:tr>
      <w:tr w:rsidR="00D0354E" w:rsidRPr="002F7B70" w14:paraId="79D08887" w14:textId="77777777" w:rsidTr="00241E90">
        <w:trPr>
          <w:cantSplit/>
          <w:jc w:val="center"/>
          <w:trPrChange w:id="12154" w:author="Dave: draft v4.4 to v4.5" w:date="2019-03-04T16:08:00Z">
            <w:trPr>
              <w:cantSplit/>
              <w:jc w:val="center"/>
            </w:trPr>
          </w:trPrChange>
        </w:trPr>
        <w:tc>
          <w:tcPr>
            <w:tcW w:w="2539" w:type="dxa"/>
            <w:shd w:val="clear" w:color="auto" w:fill="auto"/>
            <w:vAlign w:val="center"/>
            <w:tcPrChange w:id="12155" w:author="Dave: draft v4.4 to v4.5" w:date="2019-03-04T16:08:00Z">
              <w:tcPr>
                <w:tcW w:w="2539" w:type="dxa"/>
                <w:shd w:val="clear" w:color="auto" w:fill="auto"/>
              </w:tcPr>
            </w:tcPrChange>
          </w:tcPr>
          <w:p w14:paraId="54D62EE1" w14:textId="220BEC9E" w:rsidR="00D0354E" w:rsidRPr="002F7B70" w:rsidRDefault="00D0354E" w:rsidP="00D0354E">
            <w:pPr>
              <w:spacing w:after="0"/>
              <w:rPr>
                <w:rFonts w:ascii="Arial" w:hAnsi="Arial"/>
                <w:sz w:val="18"/>
              </w:rPr>
            </w:pPr>
            <w:ins w:id="12156" w:author="Dave: draft v4.1 to v4.2" w:date="2019-03-03T14:08:00Z">
              <w:r w:rsidRPr="00D0354E">
                <w:rPr>
                  <w:rFonts w:ascii="Arial" w:hAnsi="Arial"/>
                  <w:sz w:val="18"/>
                </w:rPr>
                <w:t>8.3.3.1</w:t>
              </w:r>
            </w:ins>
            <w:ins w:id="12157" w:author="Dave: draft v4.1 to v4.2" w:date="2019-03-03T14:16:00Z">
              <w:r w:rsidR="000C0421">
                <w:rPr>
                  <w:rFonts w:ascii="Arial" w:hAnsi="Arial"/>
                  <w:sz w:val="18"/>
                </w:rPr>
                <w:t xml:space="preserve"> </w:t>
              </w:r>
            </w:ins>
            <w:ins w:id="12158" w:author="Dave: draft v4.1 to v4.2" w:date="2019-03-03T14:08:00Z">
              <w:r w:rsidRPr="00D0354E">
                <w:rPr>
                  <w:rFonts w:ascii="Arial" w:hAnsi="Arial"/>
                  <w:sz w:val="18"/>
                </w:rPr>
                <w:t>Unobstructed high side reach</w:t>
              </w:r>
            </w:ins>
            <w:del w:id="12159" w:author="Dave: draft v4.1 to v4.2" w:date="2019-03-03T14:08:00Z">
              <w:r w:rsidRPr="002F7B70" w:rsidDel="00D0354E">
                <w:rPr>
                  <w:rFonts w:ascii="Arial" w:hAnsi="Arial"/>
                  <w:sz w:val="18"/>
                </w:rPr>
                <w:delText>8.3.2.1 Change in Level</w:delText>
              </w:r>
            </w:del>
          </w:p>
        </w:tc>
        <w:tc>
          <w:tcPr>
            <w:tcW w:w="617" w:type="dxa"/>
            <w:shd w:val="clear" w:color="auto" w:fill="auto"/>
            <w:vAlign w:val="center"/>
            <w:tcPrChange w:id="12160" w:author="Dave: draft v4.4 to v4.5" w:date="2019-03-04T16:08:00Z">
              <w:tcPr>
                <w:tcW w:w="617" w:type="dxa"/>
                <w:shd w:val="clear" w:color="auto" w:fill="auto"/>
                <w:vAlign w:val="center"/>
              </w:tcPr>
            </w:tcPrChange>
          </w:tcPr>
          <w:p w14:paraId="37D1408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161" w:author="Dave: draft v4.4 to v4.5" w:date="2019-03-04T16:08:00Z">
              <w:tcPr>
                <w:tcW w:w="617" w:type="dxa"/>
                <w:shd w:val="clear" w:color="auto" w:fill="auto"/>
                <w:vAlign w:val="center"/>
              </w:tcPr>
            </w:tcPrChange>
          </w:tcPr>
          <w:p w14:paraId="71A59697"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162" w:author="Dave: draft v4.4 to v4.5" w:date="2019-03-04T16:08:00Z">
              <w:tcPr>
                <w:tcW w:w="617" w:type="dxa"/>
                <w:shd w:val="clear" w:color="auto" w:fill="auto"/>
                <w:vAlign w:val="center"/>
              </w:tcPr>
            </w:tcPrChange>
          </w:tcPr>
          <w:p w14:paraId="788F225A"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163" w:author="Dave: draft v4.4 to v4.5" w:date="2019-03-04T16:08:00Z">
              <w:tcPr>
                <w:tcW w:w="617" w:type="dxa"/>
                <w:shd w:val="clear" w:color="auto" w:fill="auto"/>
                <w:vAlign w:val="center"/>
              </w:tcPr>
            </w:tcPrChange>
          </w:tcPr>
          <w:p w14:paraId="2625CE82"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164" w:author="Dave: draft v4.4 to v4.5" w:date="2019-03-04T16:08:00Z">
              <w:tcPr>
                <w:tcW w:w="617" w:type="dxa"/>
                <w:shd w:val="clear" w:color="auto" w:fill="auto"/>
                <w:vAlign w:val="center"/>
              </w:tcPr>
            </w:tcPrChange>
          </w:tcPr>
          <w:p w14:paraId="137015CA"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165" w:author="Dave: draft v4.4 to v4.5" w:date="2019-03-04T16:08:00Z">
              <w:tcPr>
                <w:tcW w:w="617" w:type="dxa"/>
                <w:shd w:val="clear" w:color="auto" w:fill="auto"/>
                <w:vAlign w:val="center"/>
              </w:tcPr>
            </w:tcPrChange>
          </w:tcPr>
          <w:p w14:paraId="4E00A19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166" w:author="Dave: draft v4.4 to v4.5" w:date="2019-03-04T16:08:00Z">
              <w:tcPr>
                <w:tcW w:w="617" w:type="dxa"/>
                <w:shd w:val="clear" w:color="auto" w:fill="auto"/>
                <w:vAlign w:val="center"/>
              </w:tcPr>
            </w:tcPrChange>
          </w:tcPr>
          <w:p w14:paraId="09437147"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167" w:author="Dave: draft v4.4 to v4.5" w:date="2019-03-04T16:08:00Z">
              <w:tcPr>
                <w:tcW w:w="617" w:type="dxa"/>
                <w:shd w:val="clear" w:color="auto" w:fill="auto"/>
                <w:vAlign w:val="center"/>
              </w:tcPr>
            </w:tcPrChange>
          </w:tcPr>
          <w:p w14:paraId="7B5D6158"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Change w:id="12168" w:author="Dave: draft v4.4 to v4.5" w:date="2019-03-04T16:08:00Z">
              <w:tcPr>
                <w:tcW w:w="617" w:type="dxa"/>
                <w:shd w:val="clear" w:color="auto" w:fill="auto"/>
                <w:vAlign w:val="center"/>
              </w:tcPr>
            </w:tcPrChange>
          </w:tcPr>
          <w:p w14:paraId="486C61C8"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2169" w:author="Dave: draft v4.4 to v4.5" w:date="2019-03-04T16:08:00Z">
              <w:tcPr>
                <w:tcW w:w="717" w:type="dxa"/>
                <w:shd w:val="clear" w:color="auto" w:fill="auto"/>
                <w:vAlign w:val="center"/>
              </w:tcPr>
            </w:tcPrChange>
          </w:tcPr>
          <w:p w14:paraId="00F01665" w14:textId="77777777" w:rsidR="00D0354E" w:rsidRPr="002F7B70" w:rsidRDefault="00D0354E" w:rsidP="00D0354E">
            <w:pPr>
              <w:pStyle w:val="TAC"/>
            </w:pPr>
            <w:r w:rsidRPr="002F7B70">
              <w:rPr>
                <w:rFonts w:eastAsia="Calibri"/>
              </w:rPr>
              <w:t>-</w:t>
            </w:r>
          </w:p>
        </w:tc>
        <w:tc>
          <w:tcPr>
            <w:tcW w:w="797" w:type="dxa"/>
            <w:vAlign w:val="center"/>
            <w:tcPrChange w:id="12170" w:author="Dave: draft v4.4 to v4.5" w:date="2019-03-04T16:08:00Z">
              <w:tcPr>
                <w:tcW w:w="797" w:type="dxa"/>
                <w:vAlign w:val="center"/>
              </w:tcPr>
            </w:tcPrChange>
          </w:tcPr>
          <w:p w14:paraId="1597C0EA" w14:textId="77777777" w:rsidR="00D0354E" w:rsidRPr="002F7B70" w:rsidRDefault="00D0354E" w:rsidP="00D0354E">
            <w:pPr>
              <w:pStyle w:val="TAC"/>
              <w:rPr>
                <w:rFonts w:eastAsia="Calibri"/>
              </w:rPr>
            </w:pPr>
            <w:r w:rsidRPr="002F7B70">
              <w:rPr>
                <w:rFonts w:eastAsia="Calibri"/>
              </w:rPr>
              <w:t>-</w:t>
            </w:r>
          </w:p>
        </w:tc>
      </w:tr>
      <w:tr w:rsidR="00D0354E" w:rsidRPr="002F7B70" w14:paraId="1824554E" w14:textId="77777777" w:rsidTr="00241E90">
        <w:trPr>
          <w:cantSplit/>
          <w:jc w:val="center"/>
          <w:trPrChange w:id="12171" w:author="Dave: draft v4.4 to v4.5" w:date="2019-03-04T16:08:00Z">
            <w:trPr>
              <w:cantSplit/>
              <w:jc w:val="center"/>
            </w:trPr>
          </w:trPrChange>
        </w:trPr>
        <w:tc>
          <w:tcPr>
            <w:tcW w:w="2539" w:type="dxa"/>
            <w:shd w:val="clear" w:color="auto" w:fill="auto"/>
            <w:vAlign w:val="center"/>
            <w:tcPrChange w:id="12172" w:author="Dave: draft v4.4 to v4.5" w:date="2019-03-04T16:08:00Z">
              <w:tcPr>
                <w:tcW w:w="2539" w:type="dxa"/>
                <w:shd w:val="clear" w:color="auto" w:fill="auto"/>
              </w:tcPr>
            </w:tcPrChange>
          </w:tcPr>
          <w:p w14:paraId="50129F3C" w14:textId="7ABEE939" w:rsidR="00D0354E" w:rsidRPr="002F7B70" w:rsidRDefault="00D0354E" w:rsidP="00D0354E">
            <w:pPr>
              <w:spacing w:after="0"/>
              <w:rPr>
                <w:rFonts w:ascii="Arial" w:hAnsi="Arial"/>
                <w:sz w:val="18"/>
              </w:rPr>
            </w:pPr>
            <w:ins w:id="12173" w:author="Dave: draft v4.1 to v4.2" w:date="2019-03-03T14:09:00Z">
              <w:r w:rsidRPr="00D0354E">
                <w:rPr>
                  <w:rFonts w:ascii="Arial" w:hAnsi="Arial"/>
                  <w:sz w:val="18"/>
                </w:rPr>
                <w:t>8.3.3.2</w:t>
              </w:r>
            </w:ins>
            <w:ins w:id="12174" w:author="Dave: draft v4.1 to v4.2" w:date="2019-03-03T14:16:00Z">
              <w:r w:rsidR="000C0421">
                <w:rPr>
                  <w:rFonts w:ascii="Arial" w:hAnsi="Arial"/>
                  <w:sz w:val="18"/>
                </w:rPr>
                <w:t xml:space="preserve"> </w:t>
              </w:r>
            </w:ins>
            <w:ins w:id="12175" w:author="Dave: draft v4.1 to v4.2" w:date="2019-03-03T14:09:00Z">
              <w:r w:rsidRPr="00D0354E">
                <w:rPr>
                  <w:rFonts w:ascii="Arial" w:hAnsi="Arial"/>
                  <w:sz w:val="18"/>
                </w:rPr>
                <w:t>Unobstructed low side reach</w:t>
              </w:r>
            </w:ins>
            <w:del w:id="12176" w:author="Dave: draft v4.1 to v4.2" w:date="2019-03-03T14:09:00Z">
              <w:r w:rsidRPr="002F7B70" w:rsidDel="00D0354E">
                <w:rPr>
                  <w:rFonts w:ascii="Arial" w:hAnsi="Arial"/>
                  <w:sz w:val="18"/>
                </w:rPr>
                <w:delText>8.3.2.2 Clear floor or ground space</w:delText>
              </w:r>
            </w:del>
          </w:p>
        </w:tc>
        <w:tc>
          <w:tcPr>
            <w:tcW w:w="617" w:type="dxa"/>
            <w:shd w:val="clear" w:color="auto" w:fill="auto"/>
            <w:vAlign w:val="center"/>
            <w:tcPrChange w:id="12177" w:author="Dave: draft v4.4 to v4.5" w:date="2019-03-04T16:08:00Z">
              <w:tcPr>
                <w:tcW w:w="617" w:type="dxa"/>
                <w:shd w:val="clear" w:color="auto" w:fill="auto"/>
                <w:vAlign w:val="center"/>
              </w:tcPr>
            </w:tcPrChange>
          </w:tcPr>
          <w:p w14:paraId="7573B08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178" w:author="Dave: draft v4.4 to v4.5" w:date="2019-03-04T16:08:00Z">
              <w:tcPr>
                <w:tcW w:w="617" w:type="dxa"/>
                <w:shd w:val="clear" w:color="auto" w:fill="auto"/>
                <w:vAlign w:val="center"/>
              </w:tcPr>
            </w:tcPrChange>
          </w:tcPr>
          <w:p w14:paraId="72478B1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179" w:author="Dave: draft v4.4 to v4.5" w:date="2019-03-04T16:08:00Z">
              <w:tcPr>
                <w:tcW w:w="617" w:type="dxa"/>
                <w:shd w:val="clear" w:color="auto" w:fill="auto"/>
                <w:vAlign w:val="center"/>
              </w:tcPr>
            </w:tcPrChange>
          </w:tcPr>
          <w:p w14:paraId="3DB11614"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180" w:author="Dave: draft v4.4 to v4.5" w:date="2019-03-04T16:08:00Z">
              <w:tcPr>
                <w:tcW w:w="617" w:type="dxa"/>
                <w:shd w:val="clear" w:color="auto" w:fill="auto"/>
                <w:vAlign w:val="center"/>
              </w:tcPr>
            </w:tcPrChange>
          </w:tcPr>
          <w:p w14:paraId="4DA8D3CF"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181" w:author="Dave: draft v4.4 to v4.5" w:date="2019-03-04T16:08:00Z">
              <w:tcPr>
                <w:tcW w:w="617" w:type="dxa"/>
                <w:shd w:val="clear" w:color="auto" w:fill="auto"/>
                <w:vAlign w:val="center"/>
              </w:tcPr>
            </w:tcPrChange>
          </w:tcPr>
          <w:p w14:paraId="60D27E2B"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182" w:author="Dave: draft v4.4 to v4.5" w:date="2019-03-04T16:08:00Z">
              <w:tcPr>
                <w:tcW w:w="617" w:type="dxa"/>
                <w:shd w:val="clear" w:color="auto" w:fill="auto"/>
                <w:vAlign w:val="center"/>
              </w:tcPr>
            </w:tcPrChange>
          </w:tcPr>
          <w:p w14:paraId="063F2CE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183" w:author="Dave: draft v4.4 to v4.5" w:date="2019-03-04T16:08:00Z">
              <w:tcPr>
                <w:tcW w:w="617" w:type="dxa"/>
                <w:shd w:val="clear" w:color="auto" w:fill="auto"/>
                <w:vAlign w:val="center"/>
              </w:tcPr>
            </w:tcPrChange>
          </w:tcPr>
          <w:p w14:paraId="40A9BE35"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184" w:author="Dave: draft v4.4 to v4.5" w:date="2019-03-04T16:08:00Z">
              <w:tcPr>
                <w:tcW w:w="617" w:type="dxa"/>
                <w:shd w:val="clear" w:color="auto" w:fill="auto"/>
                <w:vAlign w:val="center"/>
              </w:tcPr>
            </w:tcPrChange>
          </w:tcPr>
          <w:p w14:paraId="4AF2C481"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Change w:id="12185" w:author="Dave: draft v4.4 to v4.5" w:date="2019-03-04T16:08:00Z">
              <w:tcPr>
                <w:tcW w:w="617" w:type="dxa"/>
                <w:shd w:val="clear" w:color="auto" w:fill="auto"/>
                <w:vAlign w:val="center"/>
              </w:tcPr>
            </w:tcPrChange>
          </w:tcPr>
          <w:p w14:paraId="5E696D1E"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2186" w:author="Dave: draft v4.4 to v4.5" w:date="2019-03-04T16:08:00Z">
              <w:tcPr>
                <w:tcW w:w="717" w:type="dxa"/>
                <w:shd w:val="clear" w:color="auto" w:fill="auto"/>
                <w:vAlign w:val="center"/>
              </w:tcPr>
            </w:tcPrChange>
          </w:tcPr>
          <w:p w14:paraId="0D8BF317" w14:textId="77777777" w:rsidR="00D0354E" w:rsidRPr="002F7B70" w:rsidRDefault="00D0354E" w:rsidP="00D0354E">
            <w:pPr>
              <w:pStyle w:val="TAC"/>
            </w:pPr>
            <w:r w:rsidRPr="002F7B70">
              <w:rPr>
                <w:rFonts w:eastAsia="Calibri"/>
              </w:rPr>
              <w:t>-</w:t>
            </w:r>
          </w:p>
        </w:tc>
        <w:tc>
          <w:tcPr>
            <w:tcW w:w="797" w:type="dxa"/>
            <w:vAlign w:val="center"/>
            <w:tcPrChange w:id="12187" w:author="Dave: draft v4.4 to v4.5" w:date="2019-03-04T16:08:00Z">
              <w:tcPr>
                <w:tcW w:w="797" w:type="dxa"/>
                <w:vAlign w:val="center"/>
              </w:tcPr>
            </w:tcPrChange>
          </w:tcPr>
          <w:p w14:paraId="4CF96F01" w14:textId="77777777" w:rsidR="00D0354E" w:rsidRPr="002F7B70" w:rsidRDefault="00D0354E" w:rsidP="00D0354E">
            <w:pPr>
              <w:pStyle w:val="TAC"/>
              <w:rPr>
                <w:rFonts w:eastAsia="Calibri"/>
              </w:rPr>
            </w:pPr>
            <w:r w:rsidRPr="002F7B70">
              <w:rPr>
                <w:rFonts w:eastAsia="Calibri"/>
              </w:rPr>
              <w:t>-</w:t>
            </w:r>
          </w:p>
        </w:tc>
      </w:tr>
      <w:tr w:rsidR="00D0354E" w:rsidRPr="002F7B70" w14:paraId="1E27E2A2" w14:textId="77777777" w:rsidTr="00241E90">
        <w:trPr>
          <w:cantSplit/>
          <w:jc w:val="center"/>
          <w:trPrChange w:id="12188" w:author="Dave: draft v4.4 to v4.5" w:date="2019-03-04T16:08:00Z">
            <w:trPr>
              <w:cantSplit/>
              <w:jc w:val="center"/>
            </w:trPr>
          </w:trPrChange>
        </w:trPr>
        <w:tc>
          <w:tcPr>
            <w:tcW w:w="2539" w:type="dxa"/>
            <w:shd w:val="clear" w:color="auto" w:fill="auto"/>
            <w:vAlign w:val="center"/>
            <w:tcPrChange w:id="12189" w:author="Dave: draft v4.4 to v4.5" w:date="2019-03-04T16:08:00Z">
              <w:tcPr>
                <w:tcW w:w="2539" w:type="dxa"/>
                <w:shd w:val="clear" w:color="auto" w:fill="auto"/>
              </w:tcPr>
            </w:tcPrChange>
          </w:tcPr>
          <w:p w14:paraId="44E93FF1" w14:textId="4E4BE540" w:rsidR="00D0354E" w:rsidRPr="002F7B70" w:rsidRDefault="00D0354E" w:rsidP="00D0354E">
            <w:pPr>
              <w:spacing w:after="0"/>
              <w:rPr>
                <w:rFonts w:ascii="Arial" w:hAnsi="Arial"/>
                <w:sz w:val="18"/>
              </w:rPr>
            </w:pPr>
            <w:ins w:id="12190" w:author="Dave: draft v4.1 to v4.2" w:date="2019-03-03T14:09:00Z">
              <w:r w:rsidRPr="00D0354E">
                <w:rPr>
                  <w:rFonts w:ascii="Arial" w:hAnsi="Arial"/>
                  <w:sz w:val="18"/>
                </w:rPr>
                <w:t>8.3.3.3.1</w:t>
              </w:r>
            </w:ins>
            <w:ins w:id="12191" w:author="Dave: draft v4.1 to v4.2" w:date="2019-03-03T14:16:00Z">
              <w:r w:rsidR="000C0421">
                <w:rPr>
                  <w:rFonts w:ascii="Arial" w:hAnsi="Arial"/>
                  <w:sz w:val="18"/>
                </w:rPr>
                <w:t xml:space="preserve"> </w:t>
              </w:r>
            </w:ins>
            <w:ins w:id="12192" w:author="Dave: draft v4.1 to v4.2" w:date="2019-03-03T14:09:00Z">
              <w:r w:rsidRPr="00D0354E">
                <w:rPr>
                  <w:rFonts w:ascii="Arial" w:hAnsi="Arial"/>
                  <w:sz w:val="18"/>
                </w:rPr>
                <w:t>Obstructed (≤ 255 mm) side reach</w:t>
              </w:r>
            </w:ins>
            <w:del w:id="12193" w:author="Dave: draft v4.1 to v4.2" w:date="2019-03-03T14:09:00Z">
              <w:r w:rsidRPr="002F7B70" w:rsidDel="00D0354E">
                <w:rPr>
                  <w:rFonts w:ascii="Arial" w:hAnsi="Arial"/>
                  <w:sz w:val="18"/>
                </w:rPr>
                <w:delText>8.3.2.3.1 Approach - General</w:delText>
              </w:r>
            </w:del>
          </w:p>
        </w:tc>
        <w:tc>
          <w:tcPr>
            <w:tcW w:w="617" w:type="dxa"/>
            <w:shd w:val="clear" w:color="auto" w:fill="auto"/>
            <w:vAlign w:val="center"/>
            <w:tcPrChange w:id="12194" w:author="Dave: draft v4.4 to v4.5" w:date="2019-03-04T16:08:00Z">
              <w:tcPr>
                <w:tcW w:w="617" w:type="dxa"/>
                <w:shd w:val="clear" w:color="auto" w:fill="auto"/>
                <w:vAlign w:val="center"/>
              </w:tcPr>
            </w:tcPrChange>
          </w:tcPr>
          <w:p w14:paraId="4346D9A4"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195" w:author="Dave: draft v4.4 to v4.5" w:date="2019-03-04T16:08:00Z">
              <w:tcPr>
                <w:tcW w:w="617" w:type="dxa"/>
                <w:shd w:val="clear" w:color="auto" w:fill="auto"/>
                <w:vAlign w:val="center"/>
              </w:tcPr>
            </w:tcPrChange>
          </w:tcPr>
          <w:p w14:paraId="1018414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196" w:author="Dave: draft v4.4 to v4.5" w:date="2019-03-04T16:08:00Z">
              <w:tcPr>
                <w:tcW w:w="617" w:type="dxa"/>
                <w:shd w:val="clear" w:color="auto" w:fill="auto"/>
                <w:vAlign w:val="center"/>
              </w:tcPr>
            </w:tcPrChange>
          </w:tcPr>
          <w:p w14:paraId="0D8DB67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197" w:author="Dave: draft v4.4 to v4.5" w:date="2019-03-04T16:08:00Z">
              <w:tcPr>
                <w:tcW w:w="617" w:type="dxa"/>
                <w:shd w:val="clear" w:color="auto" w:fill="auto"/>
                <w:vAlign w:val="center"/>
              </w:tcPr>
            </w:tcPrChange>
          </w:tcPr>
          <w:p w14:paraId="109E7D87"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198" w:author="Dave: draft v4.4 to v4.5" w:date="2019-03-04T16:08:00Z">
              <w:tcPr>
                <w:tcW w:w="617" w:type="dxa"/>
                <w:shd w:val="clear" w:color="auto" w:fill="auto"/>
                <w:vAlign w:val="center"/>
              </w:tcPr>
            </w:tcPrChange>
          </w:tcPr>
          <w:p w14:paraId="2B426CA6"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199" w:author="Dave: draft v4.4 to v4.5" w:date="2019-03-04T16:08:00Z">
              <w:tcPr>
                <w:tcW w:w="617" w:type="dxa"/>
                <w:shd w:val="clear" w:color="auto" w:fill="auto"/>
                <w:vAlign w:val="center"/>
              </w:tcPr>
            </w:tcPrChange>
          </w:tcPr>
          <w:p w14:paraId="2E4EF685"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00" w:author="Dave: draft v4.4 to v4.5" w:date="2019-03-04T16:08:00Z">
              <w:tcPr>
                <w:tcW w:w="617" w:type="dxa"/>
                <w:shd w:val="clear" w:color="auto" w:fill="auto"/>
                <w:vAlign w:val="center"/>
              </w:tcPr>
            </w:tcPrChange>
          </w:tcPr>
          <w:p w14:paraId="26541A78"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01" w:author="Dave: draft v4.4 to v4.5" w:date="2019-03-04T16:08:00Z">
              <w:tcPr>
                <w:tcW w:w="617" w:type="dxa"/>
                <w:shd w:val="clear" w:color="auto" w:fill="auto"/>
                <w:vAlign w:val="center"/>
              </w:tcPr>
            </w:tcPrChange>
          </w:tcPr>
          <w:p w14:paraId="03883262"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Change w:id="12202" w:author="Dave: draft v4.4 to v4.5" w:date="2019-03-04T16:08:00Z">
              <w:tcPr>
                <w:tcW w:w="617" w:type="dxa"/>
                <w:shd w:val="clear" w:color="auto" w:fill="auto"/>
                <w:vAlign w:val="center"/>
              </w:tcPr>
            </w:tcPrChange>
          </w:tcPr>
          <w:p w14:paraId="1B018357"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2203" w:author="Dave: draft v4.4 to v4.5" w:date="2019-03-04T16:08:00Z">
              <w:tcPr>
                <w:tcW w:w="717" w:type="dxa"/>
                <w:shd w:val="clear" w:color="auto" w:fill="auto"/>
                <w:vAlign w:val="center"/>
              </w:tcPr>
            </w:tcPrChange>
          </w:tcPr>
          <w:p w14:paraId="24185AC0" w14:textId="77777777" w:rsidR="00D0354E" w:rsidRPr="002F7B70" w:rsidRDefault="00D0354E" w:rsidP="00D0354E">
            <w:pPr>
              <w:pStyle w:val="TAC"/>
            </w:pPr>
            <w:r w:rsidRPr="002F7B70">
              <w:rPr>
                <w:rFonts w:eastAsia="Calibri"/>
              </w:rPr>
              <w:t>-</w:t>
            </w:r>
          </w:p>
        </w:tc>
        <w:tc>
          <w:tcPr>
            <w:tcW w:w="797" w:type="dxa"/>
            <w:vAlign w:val="center"/>
            <w:tcPrChange w:id="12204" w:author="Dave: draft v4.4 to v4.5" w:date="2019-03-04T16:08:00Z">
              <w:tcPr>
                <w:tcW w:w="797" w:type="dxa"/>
                <w:vAlign w:val="center"/>
              </w:tcPr>
            </w:tcPrChange>
          </w:tcPr>
          <w:p w14:paraId="555E4FCA" w14:textId="77777777" w:rsidR="00D0354E" w:rsidRPr="002F7B70" w:rsidRDefault="00D0354E" w:rsidP="00D0354E">
            <w:pPr>
              <w:pStyle w:val="TAC"/>
              <w:rPr>
                <w:rFonts w:eastAsia="Calibri"/>
              </w:rPr>
            </w:pPr>
            <w:r w:rsidRPr="002F7B70">
              <w:rPr>
                <w:rFonts w:eastAsia="Calibri"/>
              </w:rPr>
              <w:t>-</w:t>
            </w:r>
          </w:p>
        </w:tc>
      </w:tr>
      <w:tr w:rsidR="00D0354E" w:rsidRPr="002F7B70" w14:paraId="0F5AC8CD" w14:textId="77777777" w:rsidTr="00241E90">
        <w:trPr>
          <w:cantSplit/>
          <w:jc w:val="center"/>
          <w:trPrChange w:id="12205" w:author="Dave: draft v4.4 to v4.5" w:date="2019-03-04T16:08:00Z">
            <w:trPr>
              <w:cantSplit/>
              <w:jc w:val="center"/>
            </w:trPr>
          </w:trPrChange>
        </w:trPr>
        <w:tc>
          <w:tcPr>
            <w:tcW w:w="2539" w:type="dxa"/>
            <w:shd w:val="clear" w:color="auto" w:fill="auto"/>
            <w:vAlign w:val="center"/>
            <w:tcPrChange w:id="12206" w:author="Dave: draft v4.4 to v4.5" w:date="2019-03-04T16:08:00Z">
              <w:tcPr>
                <w:tcW w:w="2539" w:type="dxa"/>
                <w:shd w:val="clear" w:color="auto" w:fill="auto"/>
              </w:tcPr>
            </w:tcPrChange>
          </w:tcPr>
          <w:p w14:paraId="7B2E2A0E" w14:textId="22DEC6F4" w:rsidR="00D0354E" w:rsidRPr="002F7B70" w:rsidRDefault="00D0354E" w:rsidP="00D0354E">
            <w:pPr>
              <w:spacing w:after="0"/>
              <w:rPr>
                <w:rFonts w:ascii="Arial" w:hAnsi="Arial"/>
                <w:sz w:val="18"/>
              </w:rPr>
            </w:pPr>
            <w:ins w:id="12207" w:author="Dave: draft v4.1 to v4.2" w:date="2019-03-03T14:09:00Z">
              <w:r w:rsidRPr="00D0354E">
                <w:rPr>
                  <w:rFonts w:ascii="Arial" w:hAnsi="Arial"/>
                  <w:sz w:val="18"/>
                </w:rPr>
                <w:t>8.3.3.3.2</w:t>
              </w:r>
            </w:ins>
            <w:ins w:id="12208" w:author="Dave: draft v4.1 to v4.2" w:date="2019-03-03T14:16:00Z">
              <w:r w:rsidR="000C0421">
                <w:rPr>
                  <w:rFonts w:ascii="Arial" w:hAnsi="Arial"/>
                  <w:sz w:val="18"/>
                </w:rPr>
                <w:t xml:space="preserve"> </w:t>
              </w:r>
            </w:ins>
            <w:ins w:id="12209" w:author="Dave: draft v4.1 to v4.2" w:date="2019-03-03T14:09:00Z">
              <w:r w:rsidRPr="00D0354E">
                <w:rPr>
                  <w:rFonts w:ascii="Arial" w:hAnsi="Arial"/>
                  <w:sz w:val="18"/>
                </w:rPr>
                <w:t>Obstructed (≤ 610 mm) side reach</w:t>
              </w:r>
            </w:ins>
            <w:del w:id="12210" w:author="Dave: draft v4.1 to v4.2" w:date="2019-03-03T14:09:00Z">
              <w:r w:rsidRPr="002F7B70" w:rsidDel="00D0354E">
                <w:rPr>
                  <w:rFonts w:ascii="Arial" w:hAnsi="Arial"/>
                  <w:sz w:val="18"/>
                </w:rPr>
                <w:delText>8.3.2.3.2 Forward Approach</w:delText>
              </w:r>
            </w:del>
          </w:p>
        </w:tc>
        <w:tc>
          <w:tcPr>
            <w:tcW w:w="617" w:type="dxa"/>
            <w:shd w:val="clear" w:color="auto" w:fill="auto"/>
            <w:vAlign w:val="center"/>
            <w:tcPrChange w:id="12211" w:author="Dave: draft v4.4 to v4.5" w:date="2019-03-04T16:08:00Z">
              <w:tcPr>
                <w:tcW w:w="617" w:type="dxa"/>
                <w:shd w:val="clear" w:color="auto" w:fill="auto"/>
                <w:vAlign w:val="center"/>
              </w:tcPr>
            </w:tcPrChange>
          </w:tcPr>
          <w:p w14:paraId="351046A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12" w:author="Dave: draft v4.4 to v4.5" w:date="2019-03-04T16:08:00Z">
              <w:tcPr>
                <w:tcW w:w="617" w:type="dxa"/>
                <w:shd w:val="clear" w:color="auto" w:fill="auto"/>
                <w:vAlign w:val="center"/>
              </w:tcPr>
            </w:tcPrChange>
          </w:tcPr>
          <w:p w14:paraId="4C747B1E"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13" w:author="Dave: draft v4.4 to v4.5" w:date="2019-03-04T16:08:00Z">
              <w:tcPr>
                <w:tcW w:w="617" w:type="dxa"/>
                <w:shd w:val="clear" w:color="auto" w:fill="auto"/>
                <w:vAlign w:val="center"/>
              </w:tcPr>
            </w:tcPrChange>
          </w:tcPr>
          <w:p w14:paraId="2BA41C0B"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14" w:author="Dave: draft v4.4 to v4.5" w:date="2019-03-04T16:08:00Z">
              <w:tcPr>
                <w:tcW w:w="617" w:type="dxa"/>
                <w:shd w:val="clear" w:color="auto" w:fill="auto"/>
                <w:vAlign w:val="center"/>
              </w:tcPr>
            </w:tcPrChange>
          </w:tcPr>
          <w:p w14:paraId="51D4AC49"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215" w:author="Dave: draft v4.4 to v4.5" w:date="2019-03-04T16:08:00Z">
              <w:tcPr>
                <w:tcW w:w="617" w:type="dxa"/>
                <w:shd w:val="clear" w:color="auto" w:fill="auto"/>
                <w:vAlign w:val="center"/>
              </w:tcPr>
            </w:tcPrChange>
          </w:tcPr>
          <w:p w14:paraId="66E241A3"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216" w:author="Dave: draft v4.4 to v4.5" w:date="2019-03-04T16:08:00Z">
              <w:tcPr>
                <w:tcW w:w="617" w:type="dxa"/>
                <w:shd w:val="clear" w:color="auto" w:fill="auto"/>
                <w:vAlign w:val="center"/>
              </w:tcPr>
            </w:tcPrChange>
          </w:tcPr>
          <w:p w14:paraId="10FCF13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17" w:author="Dave: draft v4.4 to v4.5" w:date="2019-03-04T16:08:00Z">
              <w:tcPr>
                <w:tcW w:w="617" w:type="dxa"/>
                <w:shd w:val="clear" w:color="auto" w:fill="auto"/>
                <w:vAlign w:val="center"/>
              </w:tcPr>
            </w:tcPrChange>
          </w:tcPr>
          <w:p w14:paraId="52BFA7F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18" w:author="Dave: draft v4.4 to v4.5" w:date="2019-03-04T16:08:00Z">
              <w:tcPr>
                <w:tcW w:w="617" w:type="dxa"/>
                <w:shd w:val="clear" w:color="auto" w:fill="auto"/>
                <w:vAlign w:val="center"/>
              </w:tcPr>
            </w:tcPrChange>
          </w:tcPr>
          <w:p w14:paraId="1D9CBEA0"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Change w:id="12219" w:author="Dave: draft v4.4 to v4.5" w:date="2019-03-04T16:08:00Z">
              <w:tcPr>
                <w:tcW w:w="617" w:type="dxa"/>
                <w:shd w:val="clear" w:color="auto" w:fill="auto"/>
                <w:vAlign w:val="center"/>
              </w:tcPr>
            </w:tcPrChange>
          </w:tcPr>
          <w:p w14:paraId="2149C390"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2220" w:author="Dave: draft v4.4 to v4.5" w:date="2019-03-04T16:08:00Z">
              <w:tcPr>
                <w:tcW w:w="717" w:type="dxa"/>
                <w:shd w:val="clear" w:color="auto" w:fill="auto"/>
                <w:vAlign w:val="center"/>
              </w:tcPr>
            </w:tcPrChange>
          </w:tcPr>
          <w:p w14:paraId="25E03113" w14:textId="77777777" w:rsidR="00D0354E" w:rsidRPr="002F7B70" w:rsidRDefault="00D0354E" w:rsidP="00D0354E">
            <w:pPr>
              <w:pStyle w:val="TAC"/>
            </w:pPr>
            <w:r w:rsidRPr="002F7B70">
              <w:rPr>
                <w:rFonts w:eastAsia="Calibri"/>
              </w:rPr>
              <w:t>-</w:t>
            </w:r>
          </w:p>
        </w:tc>
        <w:tc>
          <w:tcPr>
            <w:tcW w:w="797" w:type="dxa"/>
            <w:vAlign w:val="center"/>
            <w:tcPrChange w:id="12221" w:author="Dave: draft v4.4 to v4.5" w:date="2019-03-04T16:08:00Z">
              <w:tcPr>
                <w:tcW w:w="797" w:type="dxa"/>
                <w:vAlign w:val="center"/>
              </w:tcPr>
            </w:tcPrChange>
          </w:tcPr>
          <w:p w14:paraId="24C75D80" w14:textId="77777777" w:rsidR="00D0354E" w:rsidRPr="002F7B70" w:rsidRDefault="00D0354E" w:rsidP="00D0354E">
            <w:pPr>
              <w:pStyle w:val="TAC"/>
              <w:rPr>
                <w:rFonts w:eastAsia="Calibri"/>
              </w:rPr>
            </w:pPr>
            <w:r w:rsidRPr="002F7B70">
              <w:rPr>
                <w:rFonts w:eastAsia="Calibri"/>
              </w:rPr>
              <w:t>-</w:t>
            </w:r>
          </w:p>
        </w:tc>
      </w:tr>
      <w:tr w:rsidR="00D0354E" w:rsidRPr="002F7B70" w14:paraId="70B111EA" w14:textId="77777777" w:rsidTr="00241E90">
        <w:trPr>
          <w:cantSplit/>
          <w:jc w:val="center"/>
          <w:trPrChange w:id="12222" w:author="Dave: draft v4.4 to v4.5" w:date="2019-03-04T16:08:00Z">
            <w:trPr>
              <w:cantSplit/>
              <w:jc w:val="center"/>
            </w:trPr>
          </w:trPrChange>
        </w:trPr>
        <w:tc>
          <w:tcPr>
            <w:tcW w:w="2539" w:type="dxa"/>
            <w:shd w:val="clear" w:color="auto" w:fill="auto"/>
            <w:vAlign w:val="center"/>
            <w:tcPrChange w:id="12223" w:author="Dave: draft v4.4 to v4.5" w:date="2019-03-04T16:08:00Z">
              <w:tcPr>
                <w:tcW w:w="2539" w:type="dxa"/>
                <w:shd w:val="clear" w:color="auto" w:fill="auto"/>
              </w:tcPr>
            </w:tcPrChange>
          </w:tcPr>
          <w:p w14:paraId="28D61706" w14:textId="469A30D5" w:rsidR="00D0354E" w:rsidRPr="002F7B70" w:rsidRDefault="00D0354E">
            <w:pPr>
              <w:spacing w:after="0"/>
              <w:rPr>
                <w:rFonts w:ascii="Arial" w:hAnsi="Arial"/>
                <w:sz w:val="18"/>
              </w:rPr>
            </w:pPr>
            <w:ins w:id="12224" w:author="Dave: draft v4.1 to v4.2" w:date="2019-03-03T14:10:00Z">
              <w:r w:rsidRPr="00D0354E">
                <w:rPr>
                  <w:rFonts w:ascii="Arial" w:hAnsi="Arial"/>
                  <w:sz w:val="18"/>
                </w:rPr>
                <w:t>8.3.4.1</w:t>
              </w:r>
              <w:r>
                <w:rPr>
                  <w:rFonts w:ascii="Arial" w:hAnsi="Arial"/>
                  <w:sz w:val="18"/>
                </w:rPr>
                <w:t xml:space="preserve"> </w:t>
              </w:r>
              <w:r w:rsidRPr="00D0354E">
                <w:rPr>
                  <w:rFonts w:ascii="Arial" w:hAnsi="Arial"/>
                  <w:sz w:val="18"/>
                </w:rPr>
                <w:t>Change in level</w:t>
              </w:r>
            </w:ins>
            <w:del w:id="12225" w:author="Dave: draft v4.1 to v4.2" w:date="2019-03-03T14:10:00Z">
              <w:r w:rsidRPr="002F7B70" w:rsidDel="00D0354E">
                <w:rPr>
                  <w:rFonts w:ascii="Arial" w:hAnsi="Arial"/>
                  <w:sz w:val="18"/>
                </w:rPr>
                <w:delText>8.3.2.3.3 Parallel Approach</w:delText>
              </w:r>
            </w:del>
          </w:p>
        </w:tc>
        <w:tc>
          <w:tcPr>
            <w:tcW w:w="617" w:type="dxa"/>
            <w:shd w:val="clear" w:color="auto" w:fill="auto"/>
            <w:vAlign w:val="center"/>
            <w:tcPrChange w:id="12226" w:author="Dave: draft v4.4 to v4.5" w:date="2019-03-04T16:08:00Z">
              <w:tcPr>
                <w:tcW w:w="617" w:type="dxa"/>
                <w:shd w:val="clear" w:color="auto" w:fill="auto"/>
                <w:vAlign w:val="center"/>
              </w:tcPr>
            </w:tcPrChange>
          </w:tcPr>
          <w:p w14:paraId="383DFDA6"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27" w:author="Dave: draft v4.4 to v4.5" w:date="2019-03-04T16:08:00Z">
              <w:tcPr>
                <w:tcW w:w="617" w:type="dxa"/>
                <w:shd w:val="clear" w:color="auto" w:fill="auto"/>
                <w:vAlign w:val="center"/>
              </w:tcPr>
            </w:tcPrChange>
          </w:tcPr>
          <w:p w14:paraId="3D38932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28" w:author="Dave: draft v4.4 to v4.5" w:date="2019-03-04T16:08:00Z">
              <w:tcPr>
                <w:tcW w:w="617" w:type="dxa"/>
                <w:shd w:val="clear" w:color="auto" w:fill="auto"/>
                <w:vAlign w:val="center"/>
              </w:tcPr>
            </w:tcPrChange>
          </w:tcPr>
          <w:p w14:paraId="3E734FA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29" w:author="Dave: draft v4.4 to v4.5" w:date="2019-03-04T16:08:00Z">
              <w:tcPr>
                <w:tcW w:w="617" w:type="dxa"/>
                <w:shd w:val="clear" w:color="auto" w:fill="auto"/>
                <w:vAlign w:val="center"/>
              </w:tcPr>
            </w:tcPrChange>
          </w:tcPr>
          <w:p w14:paraId="68C3DB36"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230" w:author="Dave: draft v4.4 to v4.5" w:date="2019-03-04T16:08:00Z">
              <w:tcPr>
                <w:tcW w:w="617" w:type="dxa"/>
                <w:shd w:val="clear" w:color="auto" w:fill="auto"/>
                <w:vAlign w:val="center"/>
              </w:tcPr>
            </w:tcPrChange>
          </w:tcPr>
          <w:p w14:paraId="3CBD9822"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231" w:author="Dave: draft v4.4 to v4.5" w:date="2019-03-04T16:08:00Z">
              <w:tcPr>
                <w:tcW w:w="617" w:type="dxa"/>
                <w:shd w:val="clear" w:color="auto" w:fill="auto"/>
                <w:vAlign w:val="center"/>
              </w:tcPr>
            </w:tcPrChange>
          </w:tcPr>
          <w:p w14:paraId="5082314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32" w:author="Dave: draft v4.4 to v4.5" w:date="2019-03-04T16:08:00Z">
              <w:tcPr>
                <w:tcW w:w="617" w:type="dxa"/>
                <w:shd w:val="clear" w:color="auto" w:fill="auto"/>
                <w:vAlign w:val="center"/>
              </w:tcPr>
            </w:tcPrChange>
          </w:tcPr>
          <w:p w14:paraId="2DAA7F3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33" w:author="Dave: draft v4.4 to v4.5" w:date="2019-03-04T16:08:00Z">
              <w:tcPr>
                <w:tcW w:w="617" w:type="dxa"/>
                <w:shd w:val="clear" w:color="auto" w:fill="auto"/>
                <w:vAlign w:val="center"/>
              </w:tcPr>
            </w:tcPrChange>
          </w:tcPr>
          <w:p w14:paraId="00DE25F7"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Change w:id="12234" w:author="Dave: draft v4.4 to v4.5" w:date="2019-03-04T16:08:00Z">
              <w:tcPr>
                <w:tcW w:w="617" w:type="dxa"/>
                <w:shd w:val="clear" w:color="auto" w:fill="auto"/>
                <w:vAlign w:val="center"/>
              </w:tcPr>
            </w:tcPrChange>
          </w:tcPr>
          <w:p w14:paraId="656319D1"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2235" w:author="Dave: draft v4.4 to v4.5" w:date="2019-03-04T16:08:00Z">
              <w:tcPr>
                <w:tcW w:w="717" w:type="dxa"/>
                <w:shd w:val="clear" w:color="auto" w:fill="auto"/>
                <w:vAlign w:val="center"/>
              </w:tcPr>
            </w:tcPrChange>
          </w:tcPr>
          <w:p w14:paraId="25E263C2" w14:textId="77777777" w:rsidR="00D0354E" w:rsidRPr="002F7B70" w:rsidRDefault="00D0354E" w:rsidP="00D0354E">
            <w:pPr>
              <w:pStyle w:val="TAC"/>
            </w:pPr>
            <w:r w:rsidRPr="002F7B70">
              <w:rPr>
                <w:rFonts w:eastAsia="Calibri"/>
              </w:rPr>
              <w:t>-</w:t>
            </w:r>
          </w:p>
        </w:tc>
        <w:tc>
          <w:tcPr>
            <w:tcW w:w="797" w:type="dxa"/>
            <w:vAlign w:val="center"/>
            <w:tcPrChange w:id="12236" w:author="Dave: draft v4.4 to v4.5" w:date="2019-03-04T16:08:00Z">
              <w:tcPr>
                <w:tcW w:w="797" w:type="dxa"/>
                <w:vAlign w:val="center"/>
              </w:tcPr>
            </w:tcPrChange>
          </w:tcPr>
          <w:p w14:paraId="7919DFF1" w14:textId="77777777" w:rsidR="00D0354E" w:rsidRPr="002F7B70" w:rsidRDefault="00D0354E" w:rsidP="00D0354E">
            <w:pPr>
              <w:pStyle w:val="TAC"/>
              <w:rPr>
                <w:rFonts w:eastAsia="Calibri"/>
              </w:rPr>
            </w:pPr>
            <w:r w:rsidRPr="002F7B70">
              <w:rPr>
                <w:rFonts w:eastAsia="Calibri"/>
              </w:rPr>
              <w:t>-</w:t>
            </w:r>
          </w:p>
        </w:tc>
      </w:tr>
      <w:tr w:rsidR="00D0354E" w:rsidRPr="002F7B70" w14:paraId="50071281" w14:textId="77777777" w:rsidTr="00241E90">
        <w:trPr>
          <w:cantSplit/>
          <w:jc w:val="center"/>
          <w:trPrChange w:id="12237" w:author="Dave: draft v4.4 to v4.5" w:date="2019-03-04T16:08:00Z">
            <w:trPr>
              <w:cantSplit/>
              <w:jc w:val="center"/>
            </w:trPr>
          </w:trPrChange>
        </w:trPr>
        <w:tc>
          <w:tcPr>
            <w:tcW w:w="2539" w:type="dxa"/>
            <w:shd w:val="clear" w:color="auto" w:fill="auto"/>
            <w:vAlign w:val="center"/>
            <w:tcPrChange w:id="12238" w:author="Dave: draft v4.4 to v4.5" w:date="2019-03-04T16:08:00Z">
              <w:tcPr>
                <w:tcW w:w="2539" w:type="dxa"/>
                <w:shd w:val="clear" w:color="auto" w:fill="auto"/>
              </w:tcPr>
            </w:tcPrChange>
          </w:tcPr>
          <w:p w14:paraId="54093777" w14:textId="6173C00F" w:rsidR="00D0354E" w:rsidRPr="002F7B70" w:rsidRDefault="00D0354E" w:rsidP="00D0354E">
            <w:pPr>
              <w:spacing w:after="0"/>
              <w:rPr>
                <w:rFonts w:ascii="Arial" w:hAnsi="Arial"/>
                <w:sz w:val="18"/>
              </w:rPr>
            </w:pPr>
            <w:ins w:id="12239" w:author="Dave: draft v4.1 to v4.2" w:date="2019-03-03T14:11:00Z">
              <w:r w:rsidRPr="00D0354E">
                <w:rPr>
                  <w:rFonts w:ascii="Arial" w:hAnsi="Arial"/>
                  <w:sz w:val="18"/>
                </w:rPr>
                <w:t>8.3.4.2</w:t>
              </w:r>
            </w:ins>
            <w:ins w:id="12240" w:author="Dave: draft v4.1 to v4.2" w:date="2019-03-03T14:16:00Z">
              <w:r w:rsidR="000C0421">
                <w:rPr>
                  <w:rFonts w:ascii="Arial" w:hAnsi="Arial"/>
                  <w:sz w:val="18"/>
                </w:rPr>
                <w:t xml:space="preserve"> </w:t>
              </w:r>
            </w:ins>
            <w:ins w:id="12241" w:author="Dave: draft v4.1 to v4.2" w:date="2019-03-03T14:11:00Z">
              <w:r w:rsidRPr="00D0354E">
                <w:rPr>
                  <w:rFonts w:ascii="Arial" w:hAnsi="Arial"/>
                  <w:sz w:val="18"/>
                </w:rPr>
                <w:t>Clear floor or ground space</w:t>
              </w:r>
            </w:ins>
            <w:del w:id="12242" w:author="Dave: draft v4.1 to v4.2" w:date="2019-03-03T14:11:00Z">
              <w:r w:rsidRPr="002F7B70" w:rsidDel="00D0354E">
                <w:rPr>
                  <w:rFonts w:ascii="Arial" w:hAnsi="Arial"/>
                  <w:sz w:val="18"/>
                </w:rPr>
                <w:delText>8.3.2.4 Knee and Toe clearance width</w:delText>
              </w:r>
            </w:del>
          </w:p>
        </w:tc>
        <w:tc>
          <w:tcPr>
            <w:tcW w:w="617" w:type="dxa"/>
            <w:shd w:val="clear" w:color="auto" w:fill="auto"/>
            <w:vAlign w:val="center"/>
            <w:tcPrChange w:id="12243" w:author="Dave: draft v4.4 to v4.5" w:date="2019-03-04T16:08:00Z">
              <w:tcPr>
                <w:tcW w:w="617" w:type="dxa"/>
                <w:shd w:val="clear" w:color="auto" w:fill="auto"/>
                <w:vAlign w:val="center"/>
              </w:tcPr>
            </w:tcPrChange>
          </w:tcPr>
          <w:p w14:paraId="00A1BB0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44" w:author="Dave: draft v4.4 to v4.5" w:date="2019-03-04T16:08:00Z">
              <w:tcPr>
                <w:tcW w:w="617" w:type="dxa"/>
                <w:shd w:val="clear" w:color="auto" w:fill="auto"/>
                <w:vAlign w:val="center"/>
              </w:tcPr>
            </w:tcPrChange>
          </w:tcPr>
          <w:p w14:paraId="578FE8FB"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45" w:author="Dave: draft v4.4 to v4.5" w:date="2019-03-04T16:08:00Z">
              <w:tcPr>
                <w:tcW w:w="617" w:type="dxa"/>
                <w:shd w:val="clear" w:color="auto" w:fill="auto"/>
                <w:vAlign w:val="center"/>
              </w:tcPr>
            </w:tcPrChange>
          </w:tcPr>
          <w:p w14:paraId="46E9DA4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46" w:author="Dave: draft v4.4 to v4.5" w:date="2019-03-04T16:08:00Z">
              <w:tcPr>
                <w:tcW w:w="617" w:type="dxa"/>
                <w:shd w:val="clear" w:color="auto" w:fill="auto"/>
                <w:vAlign w:val="center"/>
              </w:tcPr>
            </w:tcPrChange>
          </w:tcPr>
          <w:p w14:paraId="1468773E"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247" w:author="Dave: draft v4.4 to v4.5" w:date="2019-03-04T16:08:00Z">
              <w:tcPr>
                <w:tcW w:w="617" w:type="dxa"/>
                <w:shd w:val="clear" w:color="auto" w:fill="auto"/>
                <w:vAlign w:val="center"/>
              </w:tcPr>
            </w:tcPrChange>
          </w:tcPr>
          <w:p w14:paraId="06B35301"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248" w:author="Dave: draft v4.4 to v4.5" w:date="2019-03-04T16:08:00Z">
              <w:tcPr>
                <w:tcW w:w="617" w:type="dxa"/>
                <w:shd w:val="clear" w:color="auto" w:fill="auto"/>
                <w:vAlign w:val="center"/>
              </w:tcPr>
            </w:tcPrChange>
          </w:tcPr>
          <w:p w14:paraId="2883F9C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49" w:author="Dave: draft v4.4 to v4.5" w:date="2019-03-04T16:08:00Z">
              <w:tcPr>
                <w:tcW w:w="617" w:type="dxa"/>
                <w:shd w:val="clear" w:color="auto" w:fill="auto"/>
                <w:vAlign w:val="center"/>
              </w:tcPr>
            </w:tcPrChange>
          </w:tcPr>
          <w:p w14:paraId="6A12D5E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50" w:author="Dave: draft v4.4 to v4.5" w:date="2019-03-04T16:08:00Z">
              <w:tcPr>
                <w:tcW w:w="617" w:type="dxa"/>
                <w:shd w:val="clear" w:color="auto" w:fill="auto"/>
                <w:vAlign w:val="center"/>
              </w:tcPr>
            </w:tcPrChange>
          </w:tcPr>
          <w:p w14:paraId="6FA60EF5" w14:textId="77777777" w:rsidR="00D0354E" w:rsidRPr="002F7B70" w:rsidDel="00E21CAB" w:rsidRDefault="00D0354E" w:rsidP="00D0354E">
            <w:pPr>
              <w:pStyle w:val="TAC"/>
              <w:rPr>
                <w:rFonts w:eastAsia="Calibri"/>
              </w:rPr>
            </w:pPr>
            <w:r w:rsidRPr="002F7B70">
              <w:rPr>
                <w:rFonts w:eastAsia="Calibri"/>
              </w:rPr>
              <w:t>P</w:t>
            </w:r>
          </w:p>
        </w:tc>
        <w:tc>
          <w:tcPr>
            <w:tcW w:w="617" w:type="dxa"/>
            <w:shd w:val="clear" w:color="auto" w:fill="auto"/>
            <w:vAlign w:val="center"/>
            <w:tcPrChange w:id="12251" w:author="Dave: draft v4.4 to v4.5" w:date="2019-03-04T16:08:00Z">
              <w:tcPr>
                <w:tcW w:w="617" w:type="dxa"/>
                <w:shd w:val="clear" w:color="auto" w:fill="auto"/>
                <w:vAlign w:val="center"/>
              </w:tcPr>
            </w:tcPrChange>
          </w:tcPr>
          <w:p w14:paraId="5098C4BD"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2252" w:author="Dave: draft v4.4 to v4.5" w:date="2019-03-04T16:08:00Z">
              <w:tcPr>
                <w:tcW w:w="717" w:type="dxa"/>
                <w:shd w:val="clear" w:color="auto" w:fill="auto"/>
                <w:vAlign w:val="center"/>
              </w:tcPr>
            </w:tcPrChange>
          </w:tcPr>
          <w:p w14:paraId="0FC06AB1" w14:textId="77777777" w:rsidR="00D0354E" w:rsidRPr="002F7B70" w:rsidRDefault="00D0354E" w:rsidP="00D0354E">
            <w:pPr>
              <w:pStyle w:val="TAC"/>
            </w:pPr>
            <w:r w:rsidRPr="002F7B70">
              <w:rPr>
                <w:rFonts w:eastAsia="Calibri"/>
              </w:rPr>
              <w:t>-</w:t>
            </w:r>
          </w:p>
        </w:tc>
        <w:tc>
          <w:tcPr>
            <w:tcW w:w="797" w:type="dxa"/>
            <w:vAlign w:val="center"/>
            <w:tcPrChange w:id="12253" w:author="Dave: draft v4.4 to v4.5" w:date="2019-03-04T16:08:00Z">
              <w:tcPr>
                <w:tcW w:w="797" w:type="dxa"/>
                <w:vAlign w:val="center"/>
              </w:tcPr>
            </w:tcPrChange>
          </w:tcPr>
          <w:p w14:paraId="63C9CE95" w14:textId="77777777" w:rsidR="00D0354E" w:rsidRPr="002F7B70" w:rsidRDefault="00D0354E" w:rsidP="00D0354E">
            <w:pPr>
              <w:pStyle w:val="TAC"/>
              <w:rPr>
                <w:rFonts w:eastAsia="Calibri"/>
              </w:rPr>
            </w:pPr>
            <w:r w:rsidRPr="002F7B70">
              <w:rPr>
                <w:rFonts w:eastAsia="Calibri"/>
              </w:rPr>
              <w:t>-</w:t>
            </w:r>
          </w:p>
        </w:tc>
      </w:tr>
      <w:tr w:rsidR="00D0354E" w:rsidRPr="002F7B70" w14:paraId="4B47D1CA" w14:textId="77777777" w:rsidTr="00241E90">
        <w:trPr>
          <w:cantSplit/>
          <w:jc w:val="center"/>
          <w:trPrChange w:id="12254" w:author="Dave: draft v4.4 to v4.5" w:date="2019-03-04T16:08:00Z">
            <w:trPr>
              <w:cantSplit/>
              <w:jc w:val="center"/>
            </w:trPr>
          </w:trPrChange>
        </w:trPr>
        <w:tc>
          <w:tcPr>
            <w:tcW w:w="2539" w:type="dxa"/>
            <w:shd w:val="clear" w:color="auto" w:fill="auto"/>
            <w:vAlign w:val="center"/>
            <w:tcPrChange w:id="12255" w:author="Dave: draft v4.4 to v4.5" w:date="2019-03-04T16:08:00Z">
              <w:tcPr>
                <w:tcW w:w="2539" w:type="dxa"/>
                <w:shd w:val="clear" w:color="auto" w:fill="auto"/>
              </w:tcPr>
            </w:tcPrChange>
          </w:tcPr>
          <w:p w14:paraId="3A5DB9AD" w14:textId="7612077C" w:rsidR="00D0354E" w:rsidRPr="002F7B70" w:rsidRDefault="00D0354E" w:rsidP="00D0354E">
            <w:pPr>
              <w:spacing w:after="0"/>
              <w:rPr>
                <w:rFonts w:ascii="Arial" w:hAnsi="Arial"/>
                <w:sz w:val="18"/>
              </w:rPr>
            </w:pPr>
            <w:ins w:id="12256" w:author="Dave: draft v4.1 to v4.2" w:date="2019-03-03T14:11:00Z">
              <w:r>
                <w:rPr>
                  <w:rFonts w:ascii="Arial" w:hAnsi="Arial"/>
                  <w:sz w:val="18"/>
                </w:rPr>
                <w:t xml:space="preserve">8.3.4.3.1 Approach - </w:t>
              </w:r>
              <w:r w:rsidRPr="00D0354E">
                <w:rPr>
                  <w:rFonts w:ascii="Arial" w:hAnsi="Arial"/>
                  <w:sz w:val="18"/>
                </w:rPr>
                <w:t>General</w:t>
              </w:r>
            </w:ins>
            <w:del w:id="12257" w:author="Dave: draft v4.1 to v4.2" w:date="2019-03-03T14:11:00Z">
              <w:r w:rsidRPr="002F7B70" w:rsidDel="00D0354E">
                <w:rPr>
                  <w:rFonts w:ascii="Arial" w:hAnsi="Arial"/>
                  <w:sz w:val="18"/>
                </w:rPr>
                <w:delText>8.3.2.5 Toe Clearance</w:delText>
              </w:r>
            </w:del>
          </w:p>
        </w:tc>
        <w:tc>
          <w:tcPr>
            <w:tcW w:w="617" w:type="dxa"/>
            <w:shd w:val="clear" w:color="auto" w:fill="auto"/>
            <w:vAlign w:val="center"/>
            <w:tcPrChange w:id="12258" w:author="Dave: draft v4.4 to v4.5" w:date="2019-03-04T16:08:00Z">
              <w:tcPr>
                <w:tcW w:w="617" w:type="dxa"/>
                <w:shd w:val="clear" w:color="auto" w:fill="auto"/>
                <w:vAlign w:val="center"/>
              </w:tcPr>
            </w:tcPrChange>
          </w:tcPr>
          <w:p w14:paraId="38A9016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59" w:author="Dave: draft v4.4 to v4.5" w:date="2019-03-04T16:08:00Z">
              <w:tcPr>
                <w:tcW w:w="617" w:type="dxa"/>
                <w:shd w:val="clear" w:color="auto" w:fill="auto"/>
                <w:vAlign w:val="center"/>
              </w:tcPr>
            </w:tcPrChange>
          </w:tcPr>
          <w:p w14:paraId="46A6D6C8"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60" w:author="Dave: draft v4.4 to v4.5" w:date="2019-03-04T16:08:00Z">
              <w:tcPr>
                <w:tcW w:w="617" w:type="dxa"/>
                <w:shd w:val="clear" w:color="auto" w:fill="auto"/>
                <w:vAlign w:val="center"/>
              </w:tcPr>
            </w:tcPrChange>
          </w:tcPr>
          <w:p w14:paraId="098A89C1"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61" w:author="Dave: draft v4.4 to v4.5" w:date="2019-03-04T16:08:00Z">
              <w:tcPr>
                <w:tcW w:w="617" w:type="dxa"/>
                <w:shd w:val="clear" w:color="auto" w:fill="auto"/>
                <w:vAlign w:val="center"/>
              </w:tcPr>
            </w:tcPrChange>
          </w:tcPr>
          <w:p w14:paraId="22D37573"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262" w:author="Dave: draft v4.4 to v4.5" w:date="2019-03-04T16:08:00Z">
              <w:tcPr>
                <w:tcW w:w="617" w:type="dxa"/>
                <w:shd w:val="clear" w:color="auto" w:fill="auto"/>
                <w:vAlign w:val="center"/>
              </w:tcPr>
            </w:tcPrChange>
          </w:tcPr>
          <w:p w14:paraId="254D896E"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263" w:author="Dave: draft v4.4 to v4.5" w:date="2019-03-04T16:08:00Z">
              <w:tcPr>
                <w:tcW w:w="617" w:type="dxa"/>
                <w:shd w:val="clear" w:color="auto" w:fill="auto"/>
                <w:vAlign w:val="center"/>
              </w:tcPr>
            </w:tcPrChange>
          </w:tcPr>
          <w:p w14:paraId="2A9E13D5"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64" w:author="Dave: draft v4.4 to v4.5" w:date="2019-03-04T16:08:00Z">
              <w:tcPr>
                <w:tcW w:w="617" w:type="dxa"/>
                <w:shd w:val="clear" w:color="auto" w:fill="auto"/>
                <w:vAlign w:val="center"/>
              </w:tcPr>
            </w:tcPrChange>
          </w:tcPr>
          <w:p w14:paraId="0D6BA82D"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65" w:author="Dave: draft v4.4 to v4.5" w:date="2019-03-04T16:08:00Z">
              <w:tcPr>
                <w:tcW w:w="617" w:type="dxa"/>
                <w:shd w:val="clear" w:color="auto" w:fill="auto"/>
                <w:vAlign w:val="center"/>
              </w:tcPr>
            </w:tcPrChange>
          </w:tcPr>
          <w:p w14:paraId="761F78FF"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2266" w:author="Dave: draft v4.4 to v4.5" w:date="2019-03-04T16:08:00Z">
              <w:tcPr>
                <w:tcW w:w="617" w:type="dxa"/>
                <w:shd w:val="clear" w:color="auto" w:fill="auto"/>
                <w:vAlign w:val="center"/>
              </w:tcPr>
            </w:tcPrChange>
          </w:tcPr>
          <w:p w14:paraId="3071C6C0"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2267" w:author="Dave: draft v4.4 to v4.5" w:date="2019-03-04T16:08:00Z">
              <w:tcPr>
                <w:tcW w:w="717" w:type="dxa"/>
                <w:shd w:val="clear" w:color="auto" w:fill="auto"/>
                <w:vAlign w:val="center"/>
              </w:tcPr>
            </w:tcPrChange>
          </w:tcPr>
          <w:p w14:paraId="17E26DD2" w14:textId="77777777" w:rsidR="00D0354E" w:rsidRPr="002F7B70" w:rsidRDefault="00D0354E" w:rsidP="00D0354E">
            <w:pPr>
              <w:pStyle w:val="TAC"/>
            </w:pPr>
            <w:r w:rsidRPr="002F7B70">
              <w:rPr>
                <w:rFonts w:eastAsia="Calibri"/>
              </w:rPr>
              <w:t>-</w:t>
            </w:r>
          </w:p>
        </w:tc>
        <w:tc>
          <w:tcPr>
            <w:tcW w:w="797" w:type="dxa"/>
            <w:vAlign w:val="center"/>
            <w:tcPrChange w:id="12268" w:author="Dave: draft v4.4 to v4.5" w:date="2019-03-04T16:08:00Z">
              <w:tcPr>
                <w:tcW w:w="797" w:type="dxa"/>
                <w:vAlign w:val="center"/>
              </w:tcPr>
            </w:tcPrChange>
          </w:tcPr>
          <w:p w14:paraId="649BE25C" w14:textId="77777777" w:rsidR="00D0354E" w:rsidRPr="002F7B70" w:rsidRDefault="00D0354E" w:rsidP="00D0354E">
            <w:pPr>
              <w:pStyle w:val="TAC"/>
              <w:rPr>
                <w:rFonts w:eastAsia="Calibri"/>
              </w:rPr>
            </w:pPr>
            <w:r w:rsidRPr="002F7B70">
              <w:rPr>
                <w:rFonts w:eastAsia="Calibri"/>
              </w:rPr>
              <w:t>-</w:t>
            </w:r>
          </w:p>
        </w:tc>
      </w:tr>
      <w:tr w:rsidR="00D0354E" w:rsidRPr="002F7B70" w14:paraId="54C8E542" w14:textId="77777777" w:rsidTr="00241E90">
        <w:trPr>
          <w:cantSplit/>
          <w:jc w:val="center"/>
          <w:trPrChange w:id="12269" w:author="Dave: draft v4.4 to v4.5" w:date="2019-03-04T16:08:00Z">
            <w:trPr>
              <w:cantSplit/>
              <w:jc w:val="center"/>
            </w:trPr>
          </w:trPrChange>
        </w:trPr>
        <w:tc>
          <w:tcPr>
            <w:tcW w:w="2539" w:type="dxa"/>
            <w:shd w:val="clear" w:color="auto" w:fill="auto"/>
            <w:vAlign w:val="center"/>
            <w:tcPrChange w:id="12270" w:author="Dave: draft v4.4 to v4.5" w:date="2019-03-04T16:08:00Z">
              <w:tcPr>
                <w:tcW w:w="2539" w:type="dxa"/>
                <w:shd w:val="clear" w:color="auto" w:fill="auto"/>
              </w:tcPr>
            </w:tcPrChange>
          </w:tcPr>
          <w:p w14:paraId="1D482194" w14:textId="65BADFC0" w:rsidR="00D0354E" w:rsidRPr="002F7B70" w:rsidRDefault="00D0354E" w:rsidP="00D0354E">
            <w:pPr>
              <w:spacing w:after="0"/>
              <w:rPr>
                <w:rFonts w:ascii="Arial" w:hAnsi="Arial"/>
                <w:sz w:val="18"/>
              </w:rPr>
            </w:pPr>
            <w:ins w:id="12271" w:author="Dave: draft v4.1 to v4.2" w:date="2019-03-03T14:12:00Z">
              <w:r w:rsidRPr="00D0354E">
                <w:rPr>
                  <w:rFonts w:ascii="Arial" w:hAnsi="Arial"/>
                  <w:sz w:val="18"/>
                </w:rPr>
                <w:t>8.3.4.3.2</w:t>
              </w:r>
            </w:ins>
            <w:ins w:id="12272" w:author="Dave: draft v4.1 to v4.2" w:date="2019-03-03T14:16:00Z">
              <w:r w:rsidR="000C0421">
                <w:rPr>
                  <w:rFonts w:ascii="Arial" w:hAnsi="Arial"/>
                  <w:sz w:val="18"/>
                </w:rPr>
                <w:t xml:space="preserve"> </w:t>
              </w:r>
            </w:ins>
            <w:ins w:id="12273" w:author="Dave: draft v4.1 to v4.2" w:date="2019-03-03T14:12:00Z">
              <w:r w:rsidRPr="00D0354E">
                <w:rPr>
                  <w:rFonts w:ascii="Arial" w:hAnsi="Arial"/>
                  <w:sz w:val="18"/>
                </w:rPr>
                <w:t>Forward approach</w:t>
              </w:r>
            </w:ins>
            <w:del w:id="12274" w:author="Dave: draft v4.1 to v4.2" w:date="2019-03-03T14:12:00Z">
              <w:r w:rsidRPr="002F7B70" w:rsidDel="00D0354E">
                <w:rPr>
                  <w:rFonts w:ascii="Arial" w:hAnsi="Arial"/>
                  <w:sz w:val="18"/>
                </w:rPr>
                <w:delText>8.3.2.6 Knee Clearance</w:delText>
              </w:r>
            </w:del>
          </w:p>
        </w:tc>
        <w:tc>
          <w:tcPr>
            <w:tcW w:w="617" w:type="dxa"/>
            <w:shd w:val="clear" w:color="auto" w:fill="auto"/>
            <w:vAlign w:val="center"/>
            <w:tcPrChange w:id="12275" w:author="Dave: draft v4.4 to v4.5" w:date="2019-03-04T16:08:00Z">
              <w:tcPr>
                <w:tcW w:w="617" w:type="dxa"/>
                <w:shd w:val="clear" w:color="auto" w:fill="auto"/>
                <w:vAlign w:val="center"/>
              </w:tcPr>
            </w:tcPrChange>
          </w:tcPr>
          <w:p w14:paraId="733CF385"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76" w:author="Dave: draft v4.4 to v4.5" w:date="2019-03-04T16:08:00Z">
              <w:tcPr>
                <w:tcW w:w="617" w:type="dxa"/>
                <w:shd w:val="clear" w:color="auto" w:fill="auto"/>
                <w:vAlign w:val="center"/>
              </w:tcPr>
            </w:tcPrChange>
          </w:tcPr>
          <w:p w14:paraId="04571D7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77" w:author="Dave: draft v4.4 to v4.5" w:date="2019-03-04T16:08:00Z">
              <w:tcPr>
                <w:tcW w:w="617" w:type="dxa"/>
                <w:shd w:val="clear" w:color="auto" w:fill="auto"/>
                <w:vAlign w:val="center"/>
              </w:tcPr>
            </w:tcPrChange>
          </w:tcPr>
          <w:p w14:paraId="1D124AA7"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78" w:author="Dave: draft v4.4 to v4.5" w:date="2019-03-04T16:08:00Z">
              <w:tcPr>
                <w:tcW w:w="617" w:type="dxa"/>
                <w:shd w:val="clear" w:color="auto" w:fill="auto"/>
                <w:vAlign w:val="center"/>
              </w:tcPr>
            </w:tcPrChange>
          </w:tcPr>
          <w:p w14:paraId="61C6BC23"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279" w:author="Dave: draft v4.4 to v4.5" w:date="2019-03-04T16:08:00Z">
              <w:tcPr>
                <w:tcW w:w="617" w:type="dxa"/>
                <w:shd w:val="clear" w:color="auto" w:fill="auto"/>
                <w:vAlign w:val="center"/>
              </w:tcPr>
            </w:tcPrChange>
          </w:tcPr>
          <w:p w14:paraId="202C71E5"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280" w:author="Dave: draft v4.4 to v4.5" w:date="2019-03-04T16:08:00Z">
              <w:tcPr>
                <w:tcW w:w="617" w:type="dxa"/>
                <w:shd w:val="clear" w:color="auto" w:fill="auto"/>
                <w:vAlign w:val="center"/>
              </w:tcPr>
            </w:tcPrChange>
          </w:tcPr>
          <w:p w14:paraId="641A163C"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81" w:author="Dave: draft v4.4 to v4.5" w:date="2019-03-04T16:08:00Z">
              <w:tcPr>
                <w:tcW w:w="617" w:type="dxa"/>
                <w:shd w:val="clear" w:color="auto" w:fill="auto"/>
                <w:vAlign w:val="center"/>
              </w:tcPr>
            </w:tcPrChange>
          </w:tcPr>
          <w:p w14:paraId="57D3F6E7"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82" w:author="Dave: draft v4.4 to v4.5" w:date="2019-03-04T16:08:00Z">
              <w:tcPr>
                <w:tcW w:w="617" w:type="dxa"/>
                <w:shd w:val="clear" w:color="auto" w:fill="auto"/>
                <w:vAlign w:val="center"/>
              </w:tcPr>
            </w:tcPrChange>
          </w:tcPr>
          <w:p w14:paraId="79B3E676"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2283" w:author="Dave: draft v4.4 to v4.5" w:date="2019-03-04T16:08:00Z">
              <w:tcPr>
                <w:tcW w:w="617" w:type="dxa"/>
                <w:shd w:val="clear" w:color="auto" w:fill="auto"/>
                <w:vAlign w:val="center"/>
              </w:tcPr>
            </w:tcPrChange>
          </w:tcPr>
          <w:p w14:paraId="059D4850"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2284" w:author="Dave: draft v4.4 to v4.5" w:date="2019-03-04T16:08:00Z">
              <w:tcPr>
                <w:tcW w:w="717" w:type="dxa"/>
                <w:shd w:val="clear" w:color="auto" w:fill="auto"/>
                <w:vAlign w:val="center"/>
              </w:tcPr>
            </w:tcPrChange>
          </w:tcPr>
          <w:p w14:paraId="7DEBD9E2" w14:textId="77777777" w:rsidR="00D0354E" w:rsidRPr="002F7B70" w:rsidRDefault="00D0354E" w:rsidP="00D0354E">
            <w:pPr>
              <w:pStyle w:val="TAC"/>
            </w:pPr>
            <w:r w:rsidRPr="002F7B70">
              <w:rPr>
                <w:rFonts w:eastAsia="Calibri"/>
              </w:rPr>
              <w:t>-</w:t>
            </w:r>
          </w:p>
        </w:tc>
        <w:tc>
          <w:tcPr>
            <w:tcW w:w="797" w:type="dxa"/>
            <w:vAlign w:val="center"/>
            <w:tcPrChange w:id="12285" w:author="Dave: draft v4.4 to v4.5" w:date="2019-03-04T16:08:00Z">
              <w:tcPr>
                <w:tcW w:w="797" w:type="dxa"/>
                <w:vAlign w:val="center"/>
              </w:tcPr>
            </w:tcPrChange>
          </w:tcPr>
          <w:p w14:paraId="5C12B57A" w14:textId="77777777" w:rsidR="00D0354E" w:rsidRPr="002F7B70" w:rsidRDefault="00D0354E" w:rsidP="00D0354E">
            <w:pPr>
              <w:pStyle w:val="TAC"/>
              <w:rPr>
                <w:rFonts w:eastAsia="Calibri"/>
              </w:rPr>
            </w:pPr>
            <w:r w:rsidRPr="002F7B70">
              <w:rPr>
                <w:rFonts w:eastAsia="Calibri"/>
              </w:rPr>
              <w:t>-</w:t>
            </w:r>
          </w:p>
        </w:tc>
      </w:tr>
      <w:tr w:rsidR="00D0354E" w:rsidRPr="002F7B70" w14:paraId="334C74DF" w14:textId="77777777" w:rsidTr="00241E90">
        <w:trPr>
          <w:cantSplit/>
          <w:jc w:val="center"/>
          <w:trPrChange w:id="12286" w:author="Dave: draft v4.4 to v4.5" w:date="2019-03-04T16:08:00Z">
            <w:trPr>
              <w:cantSplit/>
              <w:jc w:val="center"/>
            </w:trPr>
          </w:trPrChange>
        </w:trPr>
        <w:tc>
          <w:tcPr>
            <w:tcW w:w="2539" w:type="dxa"/>
            <w:shd w:val="clear" w:color="auto" w:fill="auto"/>
            <w:vAlign w:val="center"/>
            <w:tcPrChange w:id="12287" w:author="Dave: draft v4.4 to v4.5" w:date="2019-03-04T16:08:00Z">
              <w:tcPr>
                <w:tcW w:w="2539" w:type="dxa"/>
                <w:shd w:val="clear" w:color="auto" w:fill="auto"/>
              </w:tcPr>
            </w:tcPrChange>
          </w:tcPr>
          <w:p w14:paraId="3A0FE9F2" w14:textId="62E6F699" w:rsidR="00D0354E" w:rsidRPr="002F7B70" w:rsidRDefault="00D0354E" w:rsidP="00D0354E">
            <w:pPr>
              <w:spacing w:after="0"/>
              <w:rPr>
                <w:rFonts w:ascii="Arial" w:hAnsi="Arial"/>
                <w:sz w:val="18"/>
              </w:rPr>
            </w:pPr>
            <w:ins w:id="12288" w:author="Dave: draft v4.1 to v4.2" w:date="2019-03-03T14:12:00Z">
              <w:r w:rsidRPr="00D0354E">
                <w:rPr>
                  <w:rFonts w:ascii="Arial" w:hAnsi="Arial"/>
                  <w:sz w:val="18"/>
                </w:rPr>
                <w:t>8.3.4.3.3</w:t>
              </w:r>
            </w:ins>
            <w:ins w:id="12289" w:author="Dave: draft v4.1 to v4.2" w:date="2019-03-03T14:16:00Z">
              <w:r w:rsidR="000C0421">
                <w:rPr>
                  <w:rFonts w:ascii="Arial" w:hAnsi="Arial"/>
                  <w:sz w:val="18"/>
                </w:rPr>
                <w:t xml:space="preserve"> </w:t>
              </w:r>
            </w:ins>
            <w:ins w:id="12290" w:author="Dave: draft v4.1 to v4.2" w:date="2019-03-03T14:12:00Z">
              <w:r w:rsidRPr="00D0354E">
                <w:rPr>
                  <w:rFonts w:ascii="Arial" w:hAnsi="Arial"/>
                  <w:sz w:val="18"/>
                </w:rPr>
                <w:t>Parallel approach</w:t>
              </w:r>
            </w:ins>
            <w:del w:id="12291" w:author="Dave: draft v4.1 to v4.2" w:date="2019-03-03T14:12:00Z">
              <w:r w:rsidRPr="002F7B70" w:rsidDel="00D0354E">
                <w:rPr>
                  <w:rFonts w:ascii="Arial" w:hAnsi="Arial"/>
                  <w:sz w:val="18"/>
                </w:rPr>
                <w:delText>8.3.3.1.1 Unobstructed high forward reach</w:delText>
              </w:r>
            </w:del>
          </w:p>
        </w:tc>
        <w:tc>
          <w:tcPr>
            <w:tcW w:w="617" w:type="dxa"/>
            <w:shd w:val="clear" w:color="auto" w:fill="auto"/>
            <w:vAlign w:val="center"/>
            <w:tcPrChange w:id="12292" w:author="Dave: draft v4.4 to v4.5" w:date="2019-03-04T16:08:00Z">
              <w:tcPr>
                <w:tcW w:w="617" w:type="dxa"/>
                <w:shd w:val="clear" w:color="auto" w:fill="auto"/>
                <w:vAlign w:val="center"/>
              </w:tcPr>
            </w:tcPrChange>
          </w:tcPr>
          <w:p w14:paraId="0F8EC20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93" w:author="Dave: draft v4.4 to v4.5" w:date="2019-03-04T16:08:00Z">
              <w:tcPr>
                <w:tcW w:w="617" w:type="dxa"/>
                <w:shd w:val="clear" w:color="auto" w:fill="auto"/>
                <w:vAlign w:val="center"/>
              </w:tcPr>
            </w:tcPrChange>
          </w:tcPr>
          <w:p w14:paraId="72B5791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94" w:author="Dave: draft v4.4 to v4.5" w:date="2019-03-04T16:08:00Z">
              <w:tcPr>
                <w:tcW w:w="617" w:type="dxa"/>
                <w:shd w:val="clear" w:color="auto" w:fill="auto"/>
                <w:vAlign w:val="center"/>
              </w:tcPr>
            </w:tcPrChange>
          </w:tcPr>
          <w:p w14:paraId="36F2D081"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95" w:author="Dave: draft v4.4 to v4.5" w:date="2019-03-04T16:08:00Z">
              <w:tcPr>
                <w:tcW w:w="617" w:type="dxa"/>
                <w:shd w:val="clear" w:color="auto" w:fill="auto"/>
                <w:vAlign w:val="center"/>
              </w:tcPr>
            </w:tcPrChange>
          </w:tcPr>
          <w:p w14:paraId="1C35AF6B"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296" w:author="Dave: draft v4.4 to v4.5" w:date="2019-03-04T16:08:00Z">
              <w:tcPr>
                <w:tcW w:w="617" w:type="dxa"/>
                <w:shd w:val="clear" w:color="auto" w:fill="auto"/>
                <w:vAlign w:val="center"/>
              </w:tcPr>
            </w:tcPrChange>
          </w:tcPr>
          <w:p w14:paraId="52976B72"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297" w:author="Dave: draft v4.4 to v4.5" w:date="2019-03-04T16:08:00Z">
              <w:tcPr>
                <w:tcW w:w="617" w:type="dxa"/>
                <w:shd w:val="clear" w:color="auto" w:fill="auto"/>
                <w:vAlign w:val="center"/>
              </w:tcPr>
            </w:tcPrChange>
          </w:tcPr>
          <w:p w14:paraId="1601CA8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98" w:author="Dave: draft v4.4 to v4.5" w:date="2019-03-04T16:08:00Z">
              <w:tcPr>
                <w:tcW w:w="617" w:type="dxa"/>
                <w:shd w:val="clear" w:color="auto" w:fill="auto"/>
                <w:vAlign w:val="center"/>
              </w:tcPr>
            </w:tcPrChange>
          </w:tcPr>
          <w:p w14:paraId="5DC2ABC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299" w:author="Dave: draft v4.4 to v4.5" w:date="2019-03-04T16:08:00Z">
              <w:tcPr>
                <w:tcW w:w="617" w:type="dxa"/>
                <w:shd w:val="clear" w:color="auto" w:fill="auto"/>
                <w:vAlign w:val="center"/>
              </w:tcPr>
            </w:tcPrChange>
          </w:tcPr>
          <w:p w14:paraId="1043CC61"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2300" w:author="Dave: draft v4.4 to v4.5" w:date="2019-03-04T16:08:00Z">
              <w:tcPr>
                <w:tcW w:w="617" w:type="dxa"/>
                <w:shd w:val="clear" w:color="auto" w:fill="auto"/>
                <w:vAlign w:val="center"/>
              </w:tcPr>
            </w:tcPrChange>
          </w:tcPr>
          <w:p w14:paraId="140460BC"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2301" w:author="Dave: draft v4.4 to v4.5" w:date="2019-03-04T16:08:00Z">
              <w:tcPr>
                <w:tcW w:w="717" w:type="dxa"/>
                <w:shd w:val="clear" w:color="auto" w:fill="auto"/>
                <w:vAlign w:val="center"/>
              </w:tcPr>
            </w:tcPrChange>
          </w:tcPr>
          <w:p w14:paraId="06FFC851" w14:textId="77777777" w:rsidR="00D0354E" w:rsidRPr="002F7B70" w:rsidRDefault="00D0354E" w:rsidP="00D0354E">
            <w:pPr>
              <w:pStyle w:val="TAC"/>
            </w:pPr>
            <w:r w:rsidRPr="002F7B70">
              <w:rPr>
                <w:rFonts w:eastAsia="Calibri"/>
              </w:rPr>
              <w:t>-</w:t>
            </w:r>
          </w:p>
        </w:tc>
        <w:tc>
          <w:tcPr>
            <w:tcW w:w="797" w:type="dxa"/>
            <w:vAlign w:val="center"/>
            <w:tcPrChange w:id="12302" w:author="Dave: draft v4.4 to v4.5" w:date="2019-03-04T16:08:00Z">
              <w:tcPr>
                <w:tcW w:w="797" w:type="dxa"/>
                <w:vAlign w:val="center"/>
              </w:tcPr>
            </w:tcPrChange>
          </w:tcPr>
          <w:p w14:paraId="1DB491DC" w14:textId="77777777" w:rsidR="00D0354E" w:rsidRPr="002F7B70" w:rsidRDefault="00D0354E" w:rsidP="00D0354E">
            <w:pPr>
              <w:pStyle w:val="TAC"/>
              <w:rPr>
                <w:rFonts w:eastAsia="Calibri"/>
              </w:rPr>
            </w:pPr>
            <w:r w:rsidRPr="002F7B70">
              <w:rPr>
                <w:rFonts w:eastAsia="Calibri"/>
              </w:rPr>
              <w:t>-</w:t>
            </w:r>
          </w:p>
        </w:tc>
      </w:tr>
      <w:tr w:rsidR="00D0354E" w:rsidRPr="002F7B70" w:rsidDel="00D0354E" w14:paraId="7FF2027A" w14:textId="05B939DF" w:rsidTr="00241E90">
        <w:trPr>
          <w:cantSplit/>
          <w:jc w:val="center"/>
          <w:del w:id="12303" w:author="Dave: draft v4.1 to v4.2" w:date="2019-03-03T14:12:00Z"/>
          <w:trPrChange w:id="12304" w:author="Dave: draft v4.4 to v4.5" w:date="2019-03-04T16:08:00Z">
            <w:trPr>
              <w:cantSplit/>
              <w:jc w:val="center"/>
            </w:trPr>
          </w:trPrChange>
        </w:trPr>
        <w:tc>
          <w:tcPr>
            <w:tcW w:w="2539" w:type="dxa"/>
            <w:shd w:val="clear" w:color="auto" w:fill="auto"/>
            <w:vAlign w:val="center"/>
            <w:tcPrChange w:id="12305" w:author="Dave: draft v4.4 to v4.5" w:date="2019-03-04T16:08:00Z">
              <w:tcPr>
                <w:tcW w:w="2539" w:type="dxa"/>
                <w:shd w:val="clear" w:color="auto" w:fill="auto"/>
              </w:tcPr>
            </w:tcPrChange>
          </w:tcPr>
          <w:p w14:paraId="172C6196" w14:textId="3F906C47" w:rsidR="00D0354E" w:rsidRPr="002F7B70" w:rsidDel="00D0354E" w:rsidRDefault="00D0354E" w:rsidP="00D0354E">
            <w:pPr>
              <w:spacing w:after="0"/>
              <w:rPr>
                <w:del w:id="12306" w:author="Dave: draft v4.1 to v4.2" w:date="2019-03-03T14:12:00Z"/>
                <w:rFonts w:ascii="Arial" w:hAnsi="Arial"/>
                <w:sz w:val="18"/>
              </w:rPr>
            </w:pPr>
            <w:del w:id="12307" w:author="Dave: draft v4.1 to v4.2" w:date="2019-03-03T14:12:00Z">
              <w:r w:rsidRPr="002F7B70" w:rsidDel="00D0354E">
                <w:rPr>
                  <w:rFonts w:ascii="Arial" w:hAnsi="Arial"/>
                  <w:sz w:val="18"/>
                </w:rPr>
                <w:delText>8.3.3.1.2 Unobstructed low forward reach</w:delText>
              </w:r>
            </w:del>
          </w:p>
        </w:tc>
        <w:tc>
          <w:tcPr>
            <w:tcW w:w="617" w:type="dxa"/>
            <w:shd w:val="clear" w:color="auto" w:fill="auto"/>
            <w:vAlign w:val="center"/>
            <w:tcPrChange w:id="12308" w:author="Dave: draft v4.4 to v4.5" w:date="2019-03-04T16:08:00Z">
              <w:tcPr>
                <w:tcW w:w="617" w:type="dxa"/>
                <w:shd w:val="clear" w:color="auto" w:fill="auto"/>
                <w:vAlign w:val="center"/>
              </w:tcPr>
            </w:tcPrChange>
          </w:tcPr>
          <w:p w14:paraId="1CA8716A" w14:textId="0DA6B325" w:rsidR="00D0354E" w:rsidRPr="002F7B70" w:rsidDel="00D0354E" w:rsidRDefault="00D0354E" w:rsidP="00D0354E">
            <w:pPr>
              <w:pStyle w:val="TAC"/>
              <w:rPr>
                <w:del w:id="12309" w:author="Dave: draft v4.1 to v4.2" w:date="2019-03-03T14:12:00Z"/>
                <w:rFonts w:eastAsia="Calibri"/>
              </w:rPr>
            </w:pPr>
            <w:del w:id="12310" w:author="Dave: draft v4.1 to v4.2" w:date="2019-03-03T14:12:00Z">
              <w:r w:rsidRPr="002F7B70" w:rsidDel="00D0354E">
                <w:rPr>
                  <w:rFonts w:eastAsia="Calibri"/>
                </w:rPr>
                <w:delText>-</w:delText>
              </w:r>
            </w:del>
          </w:p>
        </w:tc>
        <w:tc>
          <w:tcPr>
            <w:tcW w:w="617" w:type="dxa"/>
            <w:shd w:val="clear" w:color="auto" w:fill="auto"/>
            <w:vAlign w:val="center"/>
            <w:tcPrChange w:id="12311" w:author="Dave: draft v4.4 to v4.5" w:date="2019-03-04T16:08:00Z">
              <w:tcPr>
                <w:tcW w:w="617" w:type="dxa"/>
                <w:shd w:val="clear" w:color="auto" w:fill="auto"/>
                <w:vAlign w:val="center"/>
              </w:tcPr>
            </w:tcPrChange>
          </w:tcPr>
          <w:p w14:paraId="0513B2A6" w14:textId="7D7B5520" w:rsidR="00D0354E" w:rsidRPr="002F7B70" w:rsidDel="00D0354E" w:rsidRDefault="00D0354E" w:rsidP="00D0354E">
            <w:pPr>
              <w:pStyle w:val="TAC"/>
              <w:rPr>
                <w:del w:id="12312" w:author="Dave: draft v4.1 to v4.2" w:date="2019-03-03T14:12:00Z"/>
                <w:rFonts w:eastAsia="Calibri"/>
              </w:rPr>
            </w:pPr>
            <w:del w:id="12313" w:author="Dave: draft v4.1 to v4.2" w:date="2019-03-03T14:12:00Z">
              <w:r w:rsidRPr="002F7B70" w:rsidDel="00D0354E">
                <w:rPr>
                  <w:rFonts w:eastAsia="Calibri"/>
                </w:rPr>
                <w:delText>-</w:delText>
              </w:r>
            </w:del>
          </w:p>
        </w:tc>
        <w:tc>
          <w:tcPr>
            <w:tcW w:w="617" w:type="dxa"/>
            <w:shd w:val="clear" w:color="auto" w:fill="auto"/>
            <w:vAlign w:val="center"/>
            <w:tcPrChange w:id="12314" w:author="Dave: draft v4.4 to v4.5" w:date="2019-03-04T16:08:00Z">
              <w:tcPr>
                <w:tcW w:w="617" w:type="dxa"/>
                <w:shd w:val="clear" w:color="auto" w:fill="auto"/>
                <w:vAlign w:val="center"/>
              </w:tcPr>
            </w:tcPrChange>
          </w:tcPr>
          <w:p w14:paraId="5FB93430" w14:textId="12D218F9" w:rsidR="00D0354E" w:rsidRPr="002F7B70" w:rsidDel="00D0354E" w:rsidRDefault="00D0354E" w:rsidP="00D0354E">
            <w:pPr>
              <w:pStyle w:val="TAC"/>
              <w:rPr>
                <w:del w:id="12315" w:author="Dave: draft v4.1 to v4.2" w:date="2019-03-03T14:12:00Z"/>
                <w:rFonts w:eastAsia="Calibri"/>
              </w:rPr>
            </w:pPr>
            <w:del w:id="12316" w:author="Dave: draft v4.1 to v4.2" w:date="2019-03-03T14:12:00Z">
              <w:r w:rsidRPr="002F7B70" w:rsidDel="00D0354E">
                <w:rPr>
                  <w:rFonts w:eastAsia="Calibri"/>
                </w:rPr>
                <w:delText>-</w:delText>
              </w:r>
            </w:del>
          </w:p>
        </w:tc>
        <w:tc>
          <w:tcPr>
            <w:tcW w:w="617" w:type="dxa"/>
            <w:shd w:val="clear" w:color="auto" w:fill="auto"/>
            <w:vAlign w:val="center"/>
            <w:tcPrChange w:id="12317" w:author="Dave: draft v4.4 to v4.5" w:date="2019-03-04T16:08:00Z">
              <w:tcPr>
                <w:tcW w:w="617" w:type="dxa"/>
                <w:shd w:val="clear" w:color="auto" w:fill="auto"/>
                <w:vAlign w:val="center"/>
              </w:tcPr>
            </w:tcPrChange>
          </w:tcPr>
          <w:p w14:paraId="5F1403E1" w14:textId="355D7BC5" w:rsidR="00D0354E" w:rsidRPr="002F7B70" w:rsidDel="00D0354E" w:rsidRDefault="00D0354E" w:rsidP="00D0354E">
            <w:pPr>
              <w:pStyle w:val="TAC"/>
              <w:rPr>
                <w:del w:id="12318" w:author="Dave: draft v4.1 to v4.2" w:date="2019-03-03T14:12:00Z"/>
              </w:rPr>
            </w:pPr>
            <w:del w:id="12319" w:author="Dave: draft v4.1 to v4.2" w:date="2019-03-03T14:12:00Z">
              <w:r w:rsidRPr="002F7B70" w:rsidDel="00D0354E">
                <w:rPr>
                  <w:rFonts w:eastAsia="Calibri"/>
                </w:rPr>
                <w:delText>-</w:delText>
              </w:r>
            </w:del>
          </w:p>
        </w:tc>
        <w:tc>
          <w:tcPr>
            <w:tcW w:w="617" w:type="dxa"/>
            <w:shd w:val="clear" w:color="auto" w:fill="auto"/>
            <w:vAlign w:val="center"/>
            <w:tcPrChange w:id="12320" w:author="Dave: draft v4.4 to v4.5" w:date="2019-03-04T16:08:00Z">
              <w:tcPr>
                <w:tcW w:w="617" w:type="dxa"/>
                <w:shd w:val="clear" w:color="auto" w:fill="auto"/>
                <w:vAlign w:val="center"/>
              </w:tcPr>
            </w:tcPrChange>
          </w:tcPr>
          <w:p w14:paraId="1DE5C4E7" w14:textId="72794155" w:rsidR="00D0354E" w:rsidRPr="002F7B70" w:rsidDel="00D0354E" w:rsidRDefault="00D0354E" w:rsidP="00D0354E">
            <w:pPr>
              <w:pStyle w:val="TAC"/>
              <w:rPr>
                <w:del w:id="12321" w:author="Dave: draft v4.1 to v4.2" w:date="2019-03-03T14:12:00Z"/>
              </w:rPr>
            </w:pPr>
            <w:del w:id="12322" w:author="Dave: draft v4.1 to v4.2" w:date="2019-03-03T14:12:00Z">
              <w:r w:rsidRPr="002F7B70" w:rsidDel="00D0354E">
                <w:rPr>
                  <w:rFonts w:eastAsia="Calibri"/>
                </w:rPr>
                <w:delText>-</w:delText>
              </w:r>
            </w:del>
          </w:p>
        </w:tc>
        <w:tc>
          <w:tcPr>
            <w:tcW w:w="617" w:type="dxa"/>
            <w:shd w:val="clear" w:color="auto" w:fill="auto"/>
            <w:vAlign w:val="center"/>
            <w:tcPrChange w:id="12323" w:author="Dave: draft v4.4 to v4.5" w:date="2019-03-04T16:08:00Z">
              <w:tcPr>
                <w:tcW w:w="617" w:type="dxa"/>
                <w:shd w:val="clear" w:color="auto" w:fill="auto"/>
                <w:vAlign w:val="center"/>
              </w:tcPr>
            </w:tcPrChange>
          </w:tcPr>
          <w:p w14:paraId="12BF968E" w14:textId="261F5DA0" w:rsidR="00D0354E" w:rsidRPr="002F7B70" w:rsidDel="00D0354E" w:rsidRDefault="00D0354E" w:rsidP="00D0354E">
            <w:pPr>
              <w:pStyle w:val="TAC"/>
              <w:rPr>
                <w:del w:id="12324" w:author="Dave: draft v4.1 to v4.2" w:date="2019-03-03T14:12:00Z"/>
                <w:rFonts w:eastAsia="Calibri"/>
              </w:rPr>
            </w:pPr>
            <w:del w:id="12325" w:author="Dave: draft v4.1 to v4.2" w:date="2019-03-03T14:12:00Z">
              <w:r w:rsidRPr="002F7B70" w:rsidDel="00D0354E">
                <w:rPr>
                  <w:rFonts w:eastAsia="Calibri"/>
                </w:rPr>
                <w:delText>-</w:delText>
              </w:r>
            </w:del>
          </w:p>
        </w:tc>
        <w:tc>
          <w:tcPr>
            <w:tcW w:w="617" w:type="dxa"/>
            <w:shd w:val="clear" w:color="auto" w:fill="auto"/>
            <w:vAlign w:val="center"/>
            <w:tcPrChange w:id="12326" w:author="Dave: draft v4.4 to v4.5" w:date="2019-03-04T16:08:00Z">
              <w:tcPr>
                <w:tcW w:w="617" w:type="dxa"/>
                <w:shd w:val="clear" w:color="auto" w:fill="auto"/>
                <w:vAlign w:val="center"/>
              </w:tcPr>
            </w:tcPrChange>
          </w:tcPr>
          <w:p w14:paraId="5AFF87BF" w14:textId="65B23DFB" w:rsidR="00D0354E" w:rsidRPr="002F7B70" w:rsidDel="00D0354E" w:rsidRDefault="00D0354E" w:rsidP="00D0354E">
            <w:pPr>
              <w:pStyle w:val="TAC"/>
              <w:rPr>
                <w:del w:id="12327" w:author="Dave: draft v4.1 to v4.2" w:date="2019-03-03T14:12:00Z"/>
                <w:rFonts w:eastAsia="Calibri"/>
              </w:rPr>
            </w:pPr>
            <w:del w:id="12328" w:author="Dave: draft v4.1 to v4.2" w:date="2019-03-03T14:12:00Z">
              <w:r w:rsidRPr="002F7B70" w:rsidDel="00D0354E">
                <w:rPr>
                  <w:rFonts w:eastAsia="Calibri"/>
                </w:rPr>
                <w:delText>-</w:delText>
              </w:r>
            </w:del>
          </w:p>
        </w:tc>
        <w:tc>
          <w:tcPr>
            <w:tcW w:w="617" w:type="dxa"/>
            <w:shd w:val="clear" w:color="auto" w:fill="auto"/>
            <w:vAlign w:val="center"/>
            <w:tcPrChange w:id="12329" w:author="Dave: draft v4.4 to v4.5" w:date="2019-03-04T16:08:00Z">
              <w:tcPr>
                <w:tcW w:w="617" w:type="dxa"/>
                <w:shd w:val="clear" w:color="auto" w:fill="auto"/>
                <w:vAlign w:val="center"/>
              </w:tcPr>
            </w:tcPrChange>
          </w:tcPr>
          <w:p w14:paraId="18079324" w14:textId="7138079C" w:rsidR="00D0354E" w:rsidRPr="002F7B70" w:rsidDel="00D0354E" w:rsidRDefault="00D0354E" w:rsidP="00D0354E">
            <w:pPr>
              <w:pStyle w:val="TAC"/>
              <w:rPr>
                <w:del w:id="12330" w:author="Dave: draft v4.1 to v4.2" w:date="2019-03-03T14:12:00Z"/>
                <w:rFonts w:eastAsia="Calibri"/>
              </w:rPr>
            </w:pPr>
            <w:del w:id="12331" w:author="Dave: draft v4.1 to v4.2" w:date="2019-03-03T14:12:00Z">
              <w:r w:rsidRPr="002F7B70" w:rsidDel="00D0354E">
                <w:delText>P</w:delText>
              </w:r>
            </w:del>
          </w:p>
        </w:tc>
        <w:tc>
          <w:tcPr>
            <w:tcW w:w="617" w:type="dxa"/>
            <w:shd w:val="clear" w:color="auto" w:fill="auto"/>
            <w:vAlign w:val="center"/>
            <w:tcPrChange w:id="12332" w:author="Dave: draft v4.4 to v4.5" w:date="2019-03-04T16:08:00Z">
              <w:tcPr>
                <w:tcW w:w="617" w:type="dxa"/>
                <w:shd w:val="clear" w:color="auto" w:fill="auto"/>
                <w:vAlign w:val="center"/>
              </w:tcPr>
            </w:tcPrChange>
          </w:tcPr>
          <w:p w14:paraId="75A47D01" w14:textId="5857FE6D" w:rsidR="00D0354E" w:rsidRPr="002F7B70" w:rsidDel="00D0354E" w:rsidRDefault="00D0354E" w:rsidP="00D0354E">
            <w:pPr>
              <w:pStyle w:val="TAC"/>
              <w:rPr>
                <w:del w:id="12333" w:author="Dave: draft v4.1 to v4.2" w:date="2019-03-03T14:12:00Z"/>
                <w:rFonts w:eastAsia="Calibri"/>
              </w:rPr>
            </w:pPr>
            <w:del w:id="12334" w:author="Dave: draft v4.1 to v4.2" w:date="2019-03-03T14:12:00Z">
              <w:r w:rsidRPr="002F7B70" w:rsidDel="00D0354E">
                <w:rPr>
                  <w:rFonts w:eastAsia="Calibri"/>
                </w:rPr>
                <w:delText>-</w:delText>
              </w:r>
            </w:del>
          </w:p>
        </w:tc>
        <w:tc>
          <w:tcPr>
            <w:tcW w:w="717" w:type="dxa"/>
            <w:shd w:val="clear" w:color="auto" w:fill="auto"/>
            <w:vAlign w:val="center"/>
            <w:tcPrChange w:id="12335" w:author="Dave: draft v4.4 to v4.5" w:date="2019-03-04T16:08:00Z">
              <w:tcPr>
                <w:tcW w:w="717" w:type="dxa"/>
                <w:shd w:val="clear" w:color="auto" w:fill="auto"/>
                <w:vAlign w:val="center"/>
              </w:tcPr>
            </w:tcPrChange>
          </w:tcPr>
          <w:p w14:paraId="425C80A8" w14:textId="213F64FD" w:rsidR="00D0354E" w:rsidRPr="002F7B70" w:rsidDel="00D0354E" w:rsidRDefault="00D0354E" w:rsidP="00D0354E">
            <w:pPr>
              <w:pStyle w:val="TAC"/>
              <w:rPr>
                <w:del w:id="12336" w:author="Dave: draft v4.1 to v4.2" w:date="2019-03-03T14:12:00Z"/>
              </w:rPr>
            </w:pPr>
            <w:del w:id="12337" w:author="Dave: draft v4.1 to v4.2" w:date="2019-03-03T14:12:00Z">
              <w:r w:rsidRPr="002F7B70" w:rsidDel="00D0354E">
                <w:rPr>
                  <w:rFonts w:eastAsia="Calibri"/>
                </w:rPr>
                <w:delText>-</w:delText>
              </w:r>
            </w:del>
          </w:p>
        </w:tc>
        <w:tc>
          <w:tcPr>
            <w:tcW w:w="797" w:type="dxa"/>
            <w:vAlign w:val="center"/>
            <w:tcPrChange w:id="12338" w:author="Dave: draft v4.4 to v4.5" w:date="2019-03-04T16:08:00Z">
              <w:tcPr>
                <w:tcW w:w="797" w:type="dxa"/>
                <w:vAlign w:val="center"/>
              </w:tcPr>
            </w:tcPrChange>
          </w:tcPr>
          <w:p w14:paraId="71C07915" w14:textId="181200E6" w:rsidR="00D0354E" w:rsidRPr="002F7B70" w:rsidDel="00D0354E" w:rsidRDefault="00D0354E" w:rsidP="00D0354E">
            <w:pPr>
              <w:pStyle w:val="TAC"/>
              <w:rPr>
                <w:del w:id="12339" w:author="Dave: draft v4.1 to v4.2" w:date="2019-03-03T14:12:00Z"/>
                <w:rFonts w:eastAsia="Calibri"/>
              </w:rPr>
            </w:pPr>
            <w:del w:id="12340" w:author="Dave: draft v4.1 to v4.2" w:date="2019-03-03T14:12:00Z">
              <w:r w:rsidRPr="002F7B70" w:rsidDel="00D0354E">
                <w:rPr>
                  <w:rFonts w:eastAsia="Calibri"/>
                </w:rPr>
                <w:delText>-</w:delText>
              </w:r>
            </w:del>
          </w:p>
        </w:tc>
      </w:tr>
      <w:tr w:rsidR="00D0354E" w:rsidRPr="002F7B70" w:rsidDel="00D0354E" w14:paraId="292D9692" w14:textId="58D8AAB8" w:rsidTr="00241E90">
        <w:trPr>
          <w:cantSplit/>
          <w:jc w:val="center"/>
          <w:del w:id="12341" w:author="Dave: draft v4.1 to v4.2" w:date="2019-03-03T14:12:00Z"/>
          <w:trPrChange w:id="12342" w:author="Dave: draft v4.4 to v4.5" w:date="2019-03-04T16:08:00Z">
            <w:trPr>
              <w:cantSplit/>
              <w:jc w:val="center"/>
            </w:trPr>
          </w:trPrChange>
        </w:trPr>
        <w:tc>
          <w:tcPr>
            <w:tcW w:w="2539" w:type="dxa"/>
            <w:shd w:val="clear" w:color="auto" w:fill="auto"/>
            <w:vAlign w:val="center"/>
            <w:tcPrChange w:id="12343" w:author="Dave: draft v4.4 to v4.5" w:date="2019-03-04T16:08:00Z">
              <w:tcPr>
                <w:tcW w:w="2539" w:type="dxa"/>
                <w:shd w:val="clear" w:color="auto" w:fill="auto"/>
              </w:tcPr>
            </w:tcPrChange>
          </w:tcPr>
          <w:p w14:paraId="0255F93C" w14:textId="2DEDC9F9" w:rsidR="00D0354E" w:rsidRPr="002F7B70" w:rsidDel="00D0354E" w:rsidRDefault="00D0354E" w:rsidP="00D0354E">
            <w:pPr>
              <w:spacing w:after="0"/>
              <w:rPr>
                <w:del w:id="12344" w:author="Dave: draft v4.1 to v4.2" w:date="2019-03-03T14:12:00Z"/>
                <w:rFonts w:ascii="Arial" w:hAnsi="Arial"/>
                <w:sz w:val="18"/>
              </w:rPr>
            </w:pPr>
            <w:del w:id="12345" w:author="Dave: draft v4.1 to v4.2" w:date="2019-03-03T14:12:00Z">
              <w:r w:rsidRPr="002F7B70" w:rsidDel="00D0354E">
                <w:rPr>
                  <w:rFonts w:ascii="Arial" w:hAnsi="Arial"/>
                  <w:sz w:val="18"/>
                </w:rPr>
                <w:delText>8.3.3.1.3.1 Clear floor space</w:delText>
              </w:r>
            </w:del>
          </w:p>
        </w:tc>
        <w:tc>
          <w:tcPr>
            <w:tcW w:w="617" w:type="dxa"/>
            <w:shd w:val="clear" w:color="auto" w:fill="auto"/>
            <w:vAlign w:val="center"/>
            <w:tcPrChange w:id="12346" w:author="Dave: draft v4.4 to v4.5" w:date="2019-03-04T16:08:00Z">
              <w:tcPr>
                <w:tcW w:w="617" w:type="dxa"/>
                <w:shd w:val="clear" w:color="auto" w:fill="auto"/>
                <w:vAlign w:val="center"/>
              </w:tcPr>
            </w:tcPrChange>
          </w:tcPr>
          <w:p w14:paraId="37473077" w14:textId="01075AE9" w:rsidR="00D0354E" w:rsidRPr="002F7B70" w:rsidDel="00D0354E" w:rsidRDefault="00D0354E" w:rsidP="00D0354E">
            <w:pPr>
              <w:pStyle w:val="TAC"/>
              <w:rPr>
                <w:del w:id="12347" w:author="Dave: draft v4.1 to v4.2" w:date="2019-03-03T14:12:00Z"/>
                <w:rFonts w:eastAsia="Calibri"/>
              </w:rPr>
            </w:pPr>
            <w:del w:id="12348" w:author="Dave: draft v4.1 to v4.2" w:date="2019-03-03T14:12:00Z">
              <w:r w:rsidRPr="002F7B70" w:rsidDel="00D0354E">
                <w:rPr>
                  <w:rFonts w:eastAsia="Calibri"/>
                </w:rPr>
                <w:delText>-</w:delText>
              </w:r>
            </w:del>
          </w:p>
        </w:tc>
        <w:tc>
          <w:tcPr>
            <w:tcW w:w="617" w:type="dxa"/>
            <w:shd w:val="clear" w:color="auto" w:fill="auto"/>
            <w:vAlign w:val="center"/>
            <w:tcPrChange w:id="12349" w:author="Dave: draft v4.4 to v4.5" w:date="2019-03-04T16:08:00Z">
              <w:tcPr>
                <w:tcW w:w="617" w:type="dxa"/>
                <w:shd w:val="clear" w:color="auto" w:fill="auto"/>
                <w:vAlign w:val="center"/>
              </w:tcPr>
            </w:tcPrChange>
          </w:tcPr>
          <w:p w14:paraId="411B0B84" w14:textId="6BEA6AE3" w:rsidR="00D0354E" w:rsidRPr="002F7B70" w:rsidDel="00D0354E" w:rsidRDefault="00D0354E" w:rsidP="00D0354E">
            <w:pPr>
              <w:pStyle w:val="TAC"/>
              <w:rPr>
                <w:del w:id="12350" w:author="Dave: draft v4.1 to v4.2" w:date="2019-03-03T14:12:00Z"/>
                <w:rFonts w:eastAsia="Calibri"/>
              </w:rPr>
            </w:pPr>
            <w:del w:id="12351" w:author="Dave: draft v4.1 to v4.2" w:date="2019-03-03T14:12:00Z">
              <w:r w:rsidRPr="002F7B70" w:rsidDel="00D0354E">
                <w:rPr>
                  <w:rFonts w:eastAsia="Calibri"/>
                </w:rPr>
                <w:delText>-</w:delText>
              </w:r>
            </w:del>
          </w:p>
        </w:tc>
        <w:tc>
          <w:tcPr>
            <w:tcW w:w="617" w:type="dxa"/>
            <w:shd w:val="clear" w:color="auto" w:fill="auto"/>
            <w:vAlign w:val="center"/>
            <w:tcPrChange w:id="12352" w:author="Dave: draft v4.4 to v4.5" w:date="2019-03-04T16:08:00Z">
              <w:tcPr>
                <w:tcW w:w="617" w:type="dxa"/>
                <w:shd w:val="clear" w:color="auto" w:fill="auto"/>
                <w:vAlign w:val="center"/>
              </w:tcPr>
            </w:tcPrChange>
          </w:tcPr>
          <w:p w14:paraId="45959FF8" w14:textId="52412819" w:rsidR="00D0354E" w:rsidRPr="002F7B70" w:rsidDel="00D0354E" w:rsidRDefault="00D0354E" w:rsidP="00D0354E">
            <w:pPr>
              <w:pStyle w:val="TAC"/>
              <w:rPr>
                <w:del w:id="12353" w:author="Dave: draft v4.1 to v4.2" w:date="2019-03-03T14:12:00Z"/>
                <w:rFonts w:eastAsia="Calibri"/>
              </w:rPr>
            </w:pPr>
            <w:del w:id="12354" w:author="Dave: draft v4.1 to v4.2" w:date="2019-03-03T14:12:00Z">
              <w:r w:rsidRPr="002F7B70" w:rsidDel="00D0354E">
                <w:rPr>
                  <w:rFonts w:eastAsia="Calibri"/>
                </w:rPr>
                <w:delText>-</w:delText>
              </w:r>
            </w:del>
          </w:p>
        </w:tc>
        <w:tc>
          <w:tcPr>
            <w:tcW w:w="617" w:type="dxa"/>
            <w:shd w:val="clear" w:color="auto" w:fill="auto"/>
            <w:vAlign w:val="center"/>
            <w:tcPrChange w:id="12355" w:author="Dave: draft v4.4 to v4.5" w:date="2019-03-04T16:08:00Z">
              <w:tcPr>
                <w:tcW w:w="617" w:type="dxa"/>
                <w:shd w:val="clear" w:color="auto" w:fill="auto"/>
                <w:vAlign w:val="center"/>
              </w:tcPr>
            </w:tcPrChange>
          </w:tcPr>
          <w:p w14:paraId="1826BED8" w14:textId="6E18F3AC" w:rsidR="00D0354E" w:rsidRPr="002F7B70" w:rsidDel="00D0354E" w:rsidRDefault="00D0354E" w:rsidP="00D0354E">
            <w:pPr>
              <w:pStyle w:val="TAC"/>
              <w:rPr>
                <w:del w:id="12356" w:author="Dave: draft v4.1 to v4.2" w:date="2019-03-03T14:12:00Z"/>
              </w:rPr>
            </w:pPr>
            <w:del w:id="12357" w:author="Dave: draft v4.1 to v4.2" w:date="2019-03-03T14:12:00Z">
              <w:r w:rsidRPr="002F7B70" w:rsidDel="00D0354E">
                <w:rPr>
                  <w:rFonts w:eastAsia="Calibri"/>
                </w:rPr>
                <w:delText>-</w:delText>
              </w:r>
            </w:del>
          </w:p>
        </w:tc>
        <w:tc>
          <w:tcPr>
            <w:tcW w:w="617" w:type="dxa"/>
            <w:shd w:val="clear" w:color="auto" w:fill="auto"/>
            <w:vAlign w:val="center"/>
            <w:tcPrChange w:id="12358" w:author="Dave: draft v4.4 to v4.5" w:date="2019-03-04T16:08:00Z">
              <w:tcPr>
                <w:tcW w:w="617" w:type="dxa"/>
                <w:shd w:val="clear" w:color="auto" w:fill="auto"/>
                <w:vAlign w:val="center"/>
              </w:tcPr>
            </w:tcPrChange>
          </w:tcPr>
          <w:p w14:paraId="21741E77" w14:textId="60EFE984" w:rsidR="00D0354E" w:rsidRPr="002F7B70" w:rsidDel="00D0354E" w:rsidRDefault="00D0354E" w:rsidP="00D0354E">
            <w:pPr>
              <w:pStyle w:val="TAC"/>
              <w:rPr>
                <w:del w:id="12359" w:author="Dave: draft v4.1 to v4.2" w:date="2019-03-03T14:12:00Z"/>
              </w:rPr>
            </w:pPr>
            <w:del w:id="12360" w:author="Dave: draft v4.1 to v4.2" w:date="2019-03-03T14:12:00Z">
              <w:r w:rsidRPr="002F7B70" w:rsidDel="00D0354E">
                <w:rPr>
                  <w:rFonts w:eastAsia="Calibri"/>
                </w:rPr>
                <w:delText>-</w:delText>
              </w:r>
            </w:del>
          </w:p>
        </w:tc>
        <w:tc>
          <w:tcPr>
            <w:tcW w:w="617" w:type="dxa"/>
            <w:shd w:val="clear" w:color="auto" w:fill="auto"/>
            <w:vAlign w:val="center"/>
            <w:tcPrChange w:id="12361" w:author="Dave: draft v4.4 to v4.5" w:date="2019-03-04T16:08:00Z">
              <w:tcPr>
                <w:tcW w:w="617" w:type="dxa"/>
                <w:shd w:val="clear" w:color="auto" w:fill="auto"/>
                <w:vAlign w:val="center"/>
              </w:tcPr>
            </w:tcPrChange>
          </w:tcPr>
          <w:p w14:paraId="7EC18555" w14:textId="641D1F93" w:rsidR="00D0354E" w:rsidRPr="002F7B70" w:rsidDel="00D0354E" w:rsidRDefault="00D0354E" w:rsidP="00D0354E">
            <w:pPr>
              <w:pStyle w:val="TAC"/>
              <w:rPr>
                <w:del w:id="12362" w:author="Dave: draft v4.1 to v4.2" w:date="2019-03-03T14:12:00Z"/>
                <w:rFonts w:eastAsia="Calibri"/>
              </w:rPr>
            </w:pPr>
            <w:del w:id="12363" w:author="Dave: draft v4.1 to v4.2" w:date="2019-03-03T14:12:00Z">
              <w:r w:rsidRPr="002F7B70" w:rsidDel="00D0354E">
                <w:rPr>
                  <w:rFonts w:eastAsia="Calibri"/>
                </w:rPr>
                <w:delText>-</w:delText>
              </w:r>
            </w:del>
          </w:p>
        </w:tc>
        <w:tc>
          <w:tcPr>
            <w:tcW w:w="617" w:type="dxa"/>
            <w:shd w:val="clear" w:color="auto" w:fill="auto"/>
            <w:vAlign w:val="center"/>
            <w:tcPrChange w:id="12364" w:author="Dave: draft v4.4 to v4.5" w:date="2019-03-04T16:08:00Z">
              <w:tcPr>
                <w:tcW w:w="617" w:type="dxa"/>
                <w:shd w:val="clear" w:color="auto" w:fill="auto"/>
                <w:vAlign w:val="center"/>
              </w:tcPr>
            </w:tcPrChange>
          </w:tcPr>
          <w:p w14:paraId="6125005E" w14:textId="63354A2C" w:rsidR="00D0354E" w:rsidRPr="002F7B70" w:rsidDel="00D0354E" w:rsidRDefault="00D0354E" w:rsidP="00D0354E">
            <w:pPr>
              <w:pStyle w:val="TAC"/>
              <w:rPr>
                <w:del w:id="12365" w:author="Dave: draft v4.1 to v4.2" w:date="2019-03-03T14:12:00Z"/>
                <w:rFonts w:eastAsia="Calibri"/>
              </w:rPr>
            </w:pPr>
            <w:del w:id="12366" w:author="Dave: draft v4.1 to v4.2" w:date="2019-03-03T14:12:00Z">
              <w:r w:rsidRPr="002F7B70" w:rsidDel="00D0354E">
                <w:rPr>
                  <w:rFonts w:eastAsia="Calibri"/>
                </w:rPr>
                <w:delText>-</w:delText>
              </w:r>
            </w:del>
          </w:p>
        </w:tc>
        <w:tc>
          <w:tcPr>
            <w:tcW w:w="617" w:type="dxa"/>
            <w:shd w:val="clear" w:color="auto" w:fill="auto"/>
            <w:vAlign w:val="center"/>
            <w:tcPrChange w:id="12367" w:author="Dave: draft v4.4 to v4.5" w:date="2019-03-04T16:08:00Z">
              <w:tcPr>
                <w:tcW w:w="617" w:type="dxa"/>
                <w:shd w:val="clear" w:color="auto" w:fill="auto"/>
                <w:vAlign w:val="center"/>
              </w:tcPr>
            </w:tcPrChange>
          </w:tcPr>
          <w:p w14:paraId="638C04F7" w14:textId="48D17C6D" w:rsidR="00D0354E" w:rsidRPr="002F7B70" w:rsidDel="00D0354E" w:rsidRDefault="00D0354E" w:rsidP="00D0354E">
            <w:pPr>
              <w:pStyle w:val="TAC"/>
              <w:rPr>
                <w:del w:id="12368" w:author="Dave: draft v4.1 to v4.2" w:date="2019-03-03T14:12:00Z"/>
                <w:rFonts w:eastAsia="Calibri"/>
              </w:rPr>
            </w:pPr>
            <w:del w:id="12369" w:author="Dave: draft v4.1 to v4.2" w:date="2019-03-03T14:12:00Z">
              <w:r w:rsidRPr="002F7B70" w:rsidDel="00D0354E">
                <w:delText>P</w:delText>
              </w:r>
            </w:del>
          </w:p>
        </w:tc>
        <w:tc>
          <w:tcPr>
            <w:tcW w:w="617" w:type="dxa"/>
            <w:shd w:val="clear" w:color="auto" w:fill="auto"/>
            <w:vAlign w:val="center"/>
            <w:tcPrChange w:id="12370" w:author="Dave: draft v4.4 to v4.5" w:date="2019-03-04T16:08:00Z">
              <w:tcPr>
                <w:tcW w:w="617" w:type="dxa"/>
                <w:shd w:val="clear" w:color="auto" w:fill="auto"/>
                <w:vAlign w:val="center"/>
              </w:tcPr>
            </w:tcPrChange>
          </w:tcPr>
          <w:p w14:paraId="0DA76A60" w14:textId="20ACE0E6" w:rsidR="00D0354E" w:rsidRPr="002F7B70" w:rsidDel="00D0354E" w:rsidRDefault="00D0354E" w:rsidP="00D0354E">
            <w:pPr>
              <w:pStyle w:val="TAC"/>
              <w:rPr>
                <w:del w:id="12371" w:author="Dave: draft v4.1 to v4.2" w:date="2019-03-03T14:12:00Z"/>
                <w:rFonts w:eastAsia="Calibri"/>
              </w:rPr>
            </w:pPr>
            <w:del w:id="12372" w:author="Dave: draft v4.1 to v4.2" w:date="2019-03-03T14:12:00Z">
              <w:r w:rsidRPr="002F7B70" w:rsidDel="00D0354E">
                <w:rPr>
                  <w:rFonts w:eastAsia="Calibri"/>
                </w:rPr>
                <w:delText>-</w:delText>
              </w:r>
            </w:del>
          </w:p>
        </w:tc>
        <w:tc>
          <w:tcPr>
            <w:tcW w:w="717" w:type="dxa"/>
            <w:shd w:val="clear" w:color="auto" w:fill="auto"/>
            <w:vAlign w:val="center"/>
            <w:tcPrChange w:id="12373" w:author="Dave: draft v4.4 to v4.5" w:date="2019-03-04T16:08:00Z">
              <w:tcPr>
                <w:tcW w:w="717" w:type="dxa"/>
                <w:shd w:val="clear" w:color="auto" w:fill="auto"/>
                <w:vAlign w:val="center"/>
              </w:tcPr>
            </w:tcPrChange>
          </w:tcPr>
          <w:p w14:paraId="6AA894E7" w14:textId="67C7DFE2" w:rsidR="00D0354E" w:rsidRPr="002F7B70" w:rsidDel="00D0354E" w:rsidRDefault="00D0354E" w:rsidP="00D0354E">
            <w:pPr>
              <w:pStyle w:val="TAC"/>
              <w:rPr>
                <w:del w:id="12374" w:author="Dave: draft v4.1 to v4.2" w:date="2019-03-03T14:12:00Z"/>
              </w:rPr>
            </w:pPr>
            <w:del w:id="12375" w:author="Dave: draft v4.1 to v4.2" w:date="2019-03-03T14:12:00Z">
              <w:r w:rsidRPr="002F7B70" w:rsidDel="00D0354E">
                <w:rPr>
                  <w:rFonts w:eastAsia="Calibri"/>
                </w:rPr>
                <w:delText>-</w:delText>
              </w:r>
            </w:del>
          </w:p>
        </w:tc>
        <w:tc>
          <w:tcPr>
            <w:tcW w:w="797" w:type="dxa"/>
            <w:vAlign w:val="center"/>
            <w:tcPrChange w:id="12376" w:author="Dave: draft v4.4 to v4.5" w:date="2019-03-04T16:08:00Z">
              <w:tcPr>
                <w:tcW w:w="797" w:type="dxa"/>
                <w:vAlign w:val="center"/>
              </w:tcPr>
            </w:tcPrChange>
          </w:tcPr>
          <w:p w14:paraId="60654C51" w14:textId="79E4C7FA" w:rsidR="00D0354E" w:rsidRPr="002F7B70" w:rsidDel="00D0354E" w:rsidRDefault="00D0354E" w:rsidP="00D0354E">
            <w:pPr>
              <w:pStyle w:val="TAC"/>
              <w:rPr>
                <w:del w:id="12377" w:author="Dave: draft v4.1 to v4.2" w:date="2019-03-03T14:12:00Z"/>
                <w:rFonts w:eastAsia="Calibri"/>
              </w:rPr>
            </w:pPr>
            <w:del w:id="12378" w:author="Dave: draft v4.1 to v4.2" w:date="2019-03-03T14:12:00Z">
              <w:r w:rsidRPr="002F7B70" w:rsidDel="00D0354E">
                <w:rPr>
                  <w:rFonts w:eastAsia="Calibri"/>
                </w:rPr>
                <w:delText>-</w:delText>
              </w:r>
            </w:del>
          </w:p>
        </w:tc>
      </w:tr>
      <w:tr w:rsidR="00D0354E" w:rsidRPr="002F7B70" w:rsidDel="00D0354E" w14:paraId="13D76D55" w14:textId="7F88005D" w:rsidTr="00241E90">
        <w:trPr>
          <w:cantSplit/>
          <w:jc w:val="center"/>
          <w:del w:id="12379" w:author="Dave: draft v4.1 to v4.2" w:date="2019-03-03T14:12:00Z"/>
          <w:trPrChange w:id="12380" w:author="Dave: draft v4.4 to v4.5" w:date="2019-03-04T16:08:00Z">
            <w:trPr>
              <w:cantSplit/>
              <w:jc w:val="center"/>
            </w:trPr>
          </w:trPrChange>
        </w:trPr>
        <w:tc>
          <w:tcPr>
            <w:tcW w:w="2539" w:type="dxa"/>
            <w:shd w:val="clear" w:color="auto" w:fill="auto"/>
            <w:vAlign w:val="center"/>
            <w:tcPrChange w:id="12381" w:author="Dave: draft v4.4 to v4.5" w:date="2019-03-04T16:08:00Z">
              <w:tcPr>
                <w:tcW w:w="2539" w:type="dxa"/>
                <w:shd w:val="clear" w:color="auto" w:fill="auto"/>
              </w:tcPr>
            </w:tcPrChange>
          </w:tcPr>
          <w:p w14:paraId="54F61C08" w14:textId="0B1A3A13" w:rsidR="00D0354E" w:rsidRPr="002F7B70" w:rsidDel="00D0354E" w:rsidRDefault="00D0354E" w:rsidP="00D0354E">
            <w:pPr>
              <w:spacing w:after="0"/>
              <w:rPr>
                <w:del w:id="12382" w:author="Dave: draft v4.1 to v4.2" w:date="2019-03-03T14:12:00Z"/>
                <w:rFonts w:ascii="Arial" w:hAnsi="Arial"/>
                <w:sz w:val="18"/>
              </w:rPr>
            </w:pPr>
            <w:del w:id="12383" w:author="Dave: draft v4.1 to v4.2" w:date="2019-03-03T14:12:00Z">
              <w:r w:rsidRPr="002F7B70" w:rsidDel="00D0354E">
                <w:rPr>
                  <w:rFonts w:ascii="Arial" w:hAnsi="Arial"/>
                  <w:sz w:val="18"/>
                </w:rPr>
                <w:delText>8.3.3.1.3.2 Obstructed</w:delText>
              </w:r>
              <w:r w:rsidRPr="002F7B70" w:rsidDel="00D0354E">
                <w:rPr>
                  <w:rFonts w:ascii="Arial" w:hAnsi="Arial"/>
                  <w:sz w:val="18"/>
                </w:rPr>
                <w:br/>
                <w:delText>(&lt; 510 mm) forward reach</w:delText>
              </w:r>
            </w:del>
          </w:p>
        </w:tc>
        <w:tc>
          <w:tcPr>
            <w:tcW w:w="617" w:type="dxa"/>
            <w:shd w:val="clear" w:color="auto" w:fill="auto"/>
            <w:vAlign w:val="center"/>
            <w:tcPrChange w:id="12384" w:author="Dave: draft v4.4 to v4.5" w:date="2019-03-04T16:08:00Z">
              <w:tcPr>
                <w:tcW w:w="617" w:type="dxa"/>
                <w:shd w:val="clear" w:color="auto" w:fill="auto"/>
                <w:vAlign w:val="center"/>
              </w:tcPr>
            </w:tcPrChange>
          </w:tcPr>
          <w:p w14:paraId="009E3334" w14:textId="1B3A46A9" w:rsidR="00D0354E" w:rsidRPr="002F7B70" w:rsidDel="00D0354E" w:rsidRDefault="00D0354E" w:rsidP="00D0354E">
            <w:pPr>
              <w:pStyle w:val="TAC"/>
              <w:rPr>
                <w:del w:id="12385" w:author="Dave: draft v4.1 to v4.2" w:date="2019-03-03T14:12:00Z"/>
                <w:rFonts w:eastAsia="Calibri"/>
              </w:rPr>
            </w:pPr>
            <w:del w:id="12386" w:author="Dave: draft v4.1 to v4.2" w:date="2019-03-03T14:12:00Z">
              <w:r w:rsidRPr="002F7B70" w:rsidDel="00D0354E">
                <w:rPr>
                  <w:rFonts w:eastAsia="Calibri"/>
                </w:rPr>
                <w:delText>-</w:delText>
              </w:r>
            </w:del>
          </w:p>
        </w:tc>
        <w:tc>
          <w:tcPr>
            <w:tcW w:w="617" w:type="dxa"/>
            <w:shd w:val="clear" w:color="auto" w:fill="auto"/>
            <w:vAlign w:val="center"/>
            <w:tcPrChange w:id="12387" w:author="Dave: draft v4.4 to v4.5" w:date="2019-03-04T16:08:00Z">
              <w:tcPr>
                <w:tcW w:w="617" w:type="dxa"/>
                <w:shd w:val="clear" w:color="auto" w:fill="auto"/>
                <w:vAlign w:val="center"/>
              </w:tcPr>
            </w:tcPrChange>
          </w:tcPr>
          <w:p w14:paraId="501F12A1" w14:textId="3E5CB4A8" w:rsidR="00D0354E" w:rsidRPr="002F7B70" w:rsidDel="00D0354E" w:rsidRDefault="00D0354E" w:rsidP="00D0354E">
            <w:pPr>
              <w:pStyle w:val="TAC"/>
              <w:rPr>
                <w:del w:id="12388" w:author="Dave: draft v4.1 to v4.2" w:date="2019-03-03T14:12:00Z"/>
                <w:rFonts w:eastAsia="Calibri"/>
              </w:rPr>
            </w:pPr>
            <w:del w:id="12389" w:author="Dave: draft v4.1 to v4.2" w:date="2019-03-03T14:12:00Z">
              <w:r w:rsidRPr="002F7B70" w:rsidDel="00D0354E">
                <w:rPr>
                  <w:rFonts w:eastAsia="Calibri"/>
                </w:rPr>
                <w:delText>-</w:delText>
              </w:r>
            </w:del>
          </w:p>
        </w:tc>
        <w:tc>
          <w:tcPr>
            <w:tcW w:w="617" w:type="dxa"/>
            <w:shd w:val="clear" w:color="auto" w:fill="auto"/>
            <w:vAlign w:val="center"/>
            <w:tcPrChange w:id="12390" w:author="Dave: draft v4.4 to v4.5" w:date="2019-03-04T16:08:00Z">
              <w:tcPr>
                <w:tcW w:w="617" w:type="dxa"/>
                <w:shd w:val="clear" w:color="auto" w:fill="auto"/>
                <w:vAlign w:val="center"/>
              </w:tcPr>
            </w:tcPrChange>
          </w:tcPr>
          <w:p w14:paraId="531A81EE" w14:textId="508CDED0" w:rsidR="00D0354E" w:rsidRPr="002F7B70" w:rsidDel="00D0354E" w:rsidRDefault="00D0354E" w:rsidP="00D0354E">
            <w:pPr>
              <w:pStyle w:val="TAC"/>
              <w:rPr>
                <w:del w:id="12391" w:author="Dave: draft v4.1 to v4.2" w:date="2019-03-03T14:12:00Z"/>
                <w:rFonts w:eastAsia="Calibri"/>
              </w:rPr>
            </w:pPr>
            <w:del w:id="12392" w:author="Dave: draft v4.1 to v4.2" w:date="2019-03-03T14:12:00Z">
              <w:r w:rsidRPr="002F7B70" w:rsidDel="00D0354E">
                <w:rPr>
                  <w:rFonts w:eastAsia="Calibri"/>
                </w:rPr>
                <w:delText>-</w:delText>
              </w:r>
            </w:del>
          </w:p>
        </w:tc>
        <w:tc>
          <w:tcPr>
            <w:tcW w:w="617" w:type="dxa"/>
            <w:shd w:val="clear" w:color="auto" w:fill="auto"/>
            <w:vAlign w:val="center"/>
            <w:tcPrChange w:id="12393" w:author="Dave: draft v4.4 to v4.5" w:date="2019-03-04T16:08:00Z">
              <w:tcPr>
                <w:tcW w:w="617" w:type="dxa"/>
                <w:shd w:val="clear" w:color="auto" w:fill="auto"/>
                <w:vAlign w:val="center"/>
              </w:tcPr>
            </w:tcPrChange>
          </w:tcPr>
          <w:p w14:paraId="3AF76BCA" w14:textId="63E539C0" w:rsidR="00D0354E" w:rsidRPr="002F7B70" w:rsidDel="00D0354E" w:rsidRDefault="00D0354E" w:rsidP="00D0354E">
            <w:pPr>
              <w:pStyle w:val="TAC"/>
              <w:rPr>
                <w:del w:id="12394" w:author="Dave: draft v4.1 to v4.2" w:date="2019-03-03T14:12:00Z"/>
              </w:rPr>
            </w:pPr>
            <w:del w:id="12395" w:author="Dave: draft v4.1 to v4.2" w:date="2019-03-03T14:12:00Z">
              <w:r w:rsidRPr="002F7B70" w:rsidDel="00D0354E">
                <w:rPr>
                  <w:rFonts w:eastAsia="Calibri"/>
                </w:rPr>
                <w:delText>-</w:delText>
              </w:r>
            </w:del>
          </w:p>
        </w:tc>
        <w:tc>
          <w:tcPr>
            <w:tcW w:w="617" w:type="dxa"/>
            <w:shd w:val="clear" w:color="auto" w:fill="auto"/>
            <w:vAlign w:val="center"/>
            <w:tcPrChange w:id="12396" w:author="Dave: draft v4.4 to v4.5" w:date="2019-03-04T16:08:00Z">
              <w:tcPr>
                <w:tcW w:w="617" w:type="dxa"/>
                <w:shd w:val="clear" w:color="auto" w:fill="auto"/>
                <w:vAlign w:val="center"/>
              </w:tcPr>
            </w:tcPrChange>
          </w:tcPr>
          <w:p w14:paraId="40EF068A" w14:textId="5C15668C" w:rsidR="00D0354E" w:rsidRPr="002F7B70" w:rsidDel="00D0354E" w:rsidRDefault="00D0354E" w:rsidP="00D0354E">
            <w:pPr>
              <w:pStyle w:val="TAC"/>
              <w:rPr>
                <w:del w:id="12397" w:author="Dave: draft v4.1 to v4.2" w:date="2019-03-03T14:12:00Z"/>
              </w:rPr>
            </w:pPr>
            <w:del w:id="12398" w:author="Dave: draft v4.1 to v4.2" w:date="2019-03-03T14:12:00Z">
              <w:r w:rsidRPr="002F7B70" w:rsidDel="00D0354E">
                <w:rPr>
                  <w:rFonts w:eastAsia="Calibri"/>
                </w:rPr>
                <w:delText>-</w:delText>
              </w:r>
            </w:del>
          </w:p>
        </w:tc>
        <w:tc>
          <w:tcPr>
            <w:tcW w:w="617" w:type="dxa"/>
            <w:shd w:val="clear" w:color="auto" w:fill="auto"/>
            <w:vAlign w:val="center"/>
            <w:tcPrChange w:id="12399" w:author="Dave: draft v4.4 to v4.5" w:date="2019-03-04T16:08:00Z">
              <w:tcPr>
                <w:tcW w:w="617" w:type="dxa"/>
                <w:shd w:val="clear" w:color="auto" w:fill="auto"/>
                <w:vAlign w:val="center"/>
              </w:tcPr>
            </w:tcPrChange>
          </w:tcPr>
          <w:p w14:paraId="2CDAB406" w14:textId="2FCDF5A6" w:rsidR="00D0354E" w:rsidRPr="002F7B70" w:rsidDel="00D0354E" w:rsidRDefault="00D0354E" w:rsidP="00D0354E">
            <w:pPr>
              <w:pStyle w:val="TAC"/>
              <w:rPr>
                <w:del w:id="12400" w:author="Dave: draft v4.1 to v4.2" w:date="2019-03-03T14:12:00Z"/>
                <w:rFonts w:eastAsia="Calibri"/>
              </w:rPr>
            </w:pPr>
            <w:del w:id="12401" w:author="Dave: draft v4.1 to v4.2" w:date="2019-03-03T14:12:00Z">
              <w:r w:rsidRPr="002F7B70" w:rsidDel="00D0354E">
                <w:rPr>
                  <w:rFonts w:eastAsia="Calibri"/>
                </w:rPr>
                <w:delText>-</w:delText>
              </w:r>
            </w:del>
          </w:p>
        </w:tc>
        <w:tc>
          <w:tcPr>
            <w:tcW w:w="617" w:type="dxa"/>
            <w:shd w:val="clear" w:color="auto" w:fill="auto"/>
            <w:vAlign w:val="center"/>
            <w:tcPrChange w:id="12402" w:author="Dave: draft v4.4 to v4.5" w:date="2019-03-04T16:08:00Z">
              <w:tcPr>
                <w:tcW w:w="617" w:type="dxa"/>
                <w:shd w:val="clear" w:color="auto" w:fill="auto"/>
                <w:vAlign w:val="center"/>
              </w:tcPr>
            </w:tcPrChange>
          </w:tcPr>
          <w:p w14:paraId="5D39267D" w14:textId="6FEB6F4A" w:rsidR="00D0354E" w:rsidRPr="002F7B70" w:rsidDel="00D0354E" w:rsidRDefault="00D0354E" w:rsidP="00D0354E">
            <w:pPr>
              <w:pStyle w:val="TAC"/>
              <w:rPr>
                <w:del w:id="12403" w:author="Dave: draft v4.1 to v4.2" w:date="2019-03-03T14:12:00Z"/>
                <w:rFonts w:eastAsia="Calibri"/>
              </w:rPr>
            </w:pPr>
            <w:del w:id="12404" w:author="Dave: draft v4.1 to v4.2" w:date="2019-03-03T14:12:00Z">
              <w:r w:rsidRPr="002F7B70" w:rsidDel="00D0354E">
                <w:rPr>
                  <w:rFonts w:eastAsia="Calibri"/>
                </w:rPr>
                <w:delText>-</w:delText>
              </w:r>
            </w:del>
          </w:p>
        </w:tc>
        <w:tc>
          <w:tcPr>
            <w:tcW w:w="617" w:type="dxa"/>
            <w:shd w:val="clear" w:color="auto" w:fill="auto"/>
            <w:vAlign w:val="center"/>
            <w:tcPrChange w:id="12405" w:author="Dave: draft v4.4 to v4.5" w:date="2019-03-04T16:08:00Z">
              <w:tcPr>
                <w:tcW w:w="617" w:type="dxa"/>
                <w:shd w:val="clear" w:color="auto" w:fill="auto"/>
                <w:vAlign w:val="center"/>
              </w:tcPr>
            </w:tcPrChange>
          </w:tcPr>
          <w:p w14:paraId="74868138" w14:textId="03789440" w:rsidR="00D0354E" w:rsidRPr="002F7B70" w:rsidDel="00D0354E" w:rsidRDefault="00D0354E" w:rsidP="00D0354E">
            <w:pPr>
              <w:pStyle w:val="TAC"/>
              <w:rPr>
                <w:del w:id="12406" w:author="Dave: draft v4.1 to v4.2" w:date="2019-03-03T14:12:00Z"/>
                <w:rFonts w:eastAsia="Calibri"/>
              </w:rPr>
            </w:pPr>
            <w:del w:id="12407" w:author="Dave: draft v4.1 to v4.2" w:date="2019-03-03T14:12:00Z">
              <w:r w:rsidRPr="002F7B70" w:rsidDel="00D0354E">
                <w:delText>P</w:delText>
              </w:r>
            </w:del>
          </w:p>
        </w:tc>
        <w:tc>
          <w:tcPr>
            <w:tcW w:w="617" w:type="dxa"/>
            <w:shd w:val="clear" w:color="auto" w:fill="auto"/>
            <w:vAlign w:val="center"/>
            <w:tcPrChange w:id="12408" w:author="Dave: draft v4.4 to v4.5" w:date="2019-03-04T16:08:00Z">
              <w:tcPr>
                <w:tcW w:w="617" w:type="dxa"/>
                <w:shd w:val="clear" w:color="auto" w:fill="auto"/>
                <w:vAlign w:val="center"/>
              </w:tcPr>
            </w:tcPrChange>
          </w:tcPr>
          <w:p w14:paraId="67182C30" w14:textId="6AEEB598" w:rsidR="00D0354E" w:rsidRPr="002F7B70" w:rsidDel="00D0354E" w:rsidRDefault="00D0354E" w:rsidP="00D0354E">
            <w:pPr>
              <w:pStyle w:val="TAC"/>
              <w:rPr>
                <w:del w:id="12409" w:author="Dave: draft v4.1 to v4.2" w:date="2019-03-03T14:12:00Z"/>
                <w:rFonts w:eastAsia="Calibri"/>
              </w:rPr>
            </w:pPr>
            <w:del w:id="12410" w:author="Dave: draft v4.1 to v4.2" w:date="2019-03-03T14:12:00Z">
              <w:r w:rsidRPr="002F7B70" w:rsidDel="00D0354E">
                <w:rPr>
                  <w:rFonts w:eastAsia="Calibri"/>
                </w:rPr>
                <w:delText>-</w:delText>
              </w:r>
            </w:del>
          </w:p>
        </w:tc>
        <w:tc>
          <w:tcPr>
            <w:tcW w:w="717" w:type="dxa"/>
            <w:shd w:val="clear" w:color="auto" w:fill="auto"/>
            <w:vAlign w:val="center"/>
            <w:tcPrChange w:id="12411" w:author="Dave: draft v4.4 to v4.5" w:date="2019-03-04T16:08:00Z">
              <w:tcPr>
                <w:tcW w:w="717" w:type="dxa"/>
                <w:shd w:val="clear" w:color="auto" w:fill="auto"/>
                <w:vAlign w:val="center"/>
              </w:tcPr>
            </w:tcPrChange>
          </w:tcPr>
          <w:p w14:paraId="25642E8A" w14:textId="02320EE1" w:rsidR="00D0354E" w:rsidRPr="002F7B70" w:rsidDel="00D0354E" w:rsidRDefault="00D0354E" w:rsidP="00D0354E">
            <w:pPr>
              <w:pStyle w:val="TAC"/>
              <w:rPr>
                <w:del w:id="12412" w:author="Dave: draft v4.1 to v4.2" w:date="2019-03-03T14:12:00Z"/>
              </w:rPr>
            </w:pPr>
            <w:del w:id="12413" w:author="Dave: draft v4.1 to v4.2" w:date="2019-03-03T14:12:00Z">
              <w:r w:rsidRPr="002F7B70" w:rsidDel="00D0354E">
                <w:rPr>
                  <w:rFonts w:eastAsia="Calibri"/>
                </w:rPr>
                <w:delText>-</w:delText>
              </w:r>
            </w:del>
          </w:p>
        </w:tc>
        <w:tc>
          <w:tcPr>
            <w:tcW w:w="797" w:type="dxa"/>
            <w:vAlign w:val="center"/>
            <w:tcPrChange w:id="12414" w:author="Dave: draft v4.4 to v4.5" w:date="2019-03-04T16:08:00Z">
              <w:tcPr>
                <w:tcW w:w="797" w:type="dxa"/>
                <w:vAlign w:val="center"/>
              </w:tcPr>
            </w:tcPrChange>
          </w:tcPr>
          <w:p w14:paraId="0F5A3CB4" w14:textId="55718855" w:rsidR="00D0354E" w:rsidRPr="002F7B70" w:rsidDel="00D0354E" w:rsidRDefault="00D0354E" w:rsidP="00D0354E">
            <w:pPr>
              <w:pStyle w:val="TAC"/>
              <w:rPr>
                <w:del w:id="12415" w:author="Dave: draft v4.1 to v4.2" w:date="2019-03-03T14:12:00Z"/>
                <w:rFonts w:eastAsia="Calibri"/>
              </w:rPr>
            </w:pPr>
            <w:del w:id="12416" w:author="Dave: draft v4.1 to v4.2" w:date="2019-03-03T14:12:00Z">
              <w:r w:rsidRPr="002F7B70" w:rsidDel="00D0354E">
                <w:rPr>
                  <w:rFonts w:eastAsia="Calibri"/>
                </w:rPr>
                <w:delText>-</w:delText>
              </w:r>
            </w:del>
          </w:p>
        </w:tc>
      </w:tr>
      <w:tr w:rsidR="00D0354E" w:rsidRPr="002F7B70" w:rsidDel="00D0354E" w14:paraId="24C38954" w14:textId="6BD513DE" w:rsidTr="00241E90">
        <w:trPr>
          <w:cantSplit/>
          <w:jc w:val="center"/>
          <w:del w:id="12417" w:author="Dave: draft v4.1 to v4.2" w:date="2019-03-03T14:12:00Z"/>
          <w:trPrChange w:id="12418" w:author="Dave: draft v4.4 to v4.5" w:date="2019-03-04T16:08:00Z">
            <w:trPr>
              <w:cantSplit/>
              <w:jc w:val="center"/>
            </w:trPr>
          </w:trPrChange>
        </w:trPr>
        <w:tc>
          <w:tcPr>
            <w:tcW w:w="2539" w:type="dxa"/>
            <w:shd w:val="clear" w:color="auto" w:fill="auto"/>
            <w:vAlign w:val="center"/>
            <w:tcPrChange w:id="12419" w:author="Dave: draft v4.4 to v4.5" w:date="2019-03-04T16:08:00Z">
              <w:tcPr>
                <w:tcW w:w="2539" w:type="dxa"/>
                <w:shd w:val="clear" w:color="auto" w:fill="auto"/>
              </w:tcPr>
            </w:tcPrChange>
          </w:tcPr>
          <w:p w14:paraId="4A8A023C" w14:textId="1F82FEAD" w:rsidR="00D0354E" w:rsidRPr="002F7B70" w:rsidDel="00D0354E" w:rsidRDefault="00D0354E" w:rsidP="00D0354E">
            <w:pPr>
              <w:spacing w:after="0"/>
              <w:rPr>
                <w:del w:id="12420" w:author="Dave: draft v4.1 to v4.2" w:date="2019-03-03T14:12:00Z"/>
                <w:rFonts w:ascii="Arial" w:hAnsi="Arial"/>
                <w:sz w:val="18"/>
              </w:rPr>
            </w:pPr>
            <w:del w:id="12421" w:author="Dave: draft v4.1 to v4.2" w:date="2019-03-03T14:12:00Z">
              <w:r w:rsidRPr="002F7B70" w:rsidDel="00D0354E">
                <w:rPr>
                  <w:rFonts w:ascii="Arial" w:hAnsi="Arial"/>
                  <w:sz w:val="18"/>
                </w:rPr>
                <w:delText>8.3.3.1.3.3 Obstructed</w:delText>
              </w:r>
              <w:r w:rsidRPr="002F7B70" w:rsidDel="00D0354E">
                <w:rPr>
                  <w:rFonts w:ascii="Arial" w:hAnsi="Arial"/>
                  <w:sz w:val="18"/>
                </w:rPr>
                <w:br/>
                <w:delText>(&lt; 635 mm) forward reach</w:delText>
              </w:r>
            </w:del>
          </w:p>
        </w:tc>
        <w:tc>
          <w:tcPr>
            <w:tcW w:w="617" w:type="dxa"/>
            <w:shd w:val="clear" w:color="auto" w:fill="auto"/>
            <w:vAlign w:val="center"/>
            <w:tcPrChange w:id="12422" w:author="Dave: draft v4.4 to v4.5" w:date="2019-03-04T16:08:00Z">
              <w:tcPr>
                <w:tcW w:w="617" w:type="dxa"/>
                <w:shd w:val="clear" w:color="auto" w:fill="auto"/>
                <w:vAlign w:val="center"/>
              </w:tcPr>
            </w:tcPrChange>
          </w:tcPr>
          <w:p w14:paraId="2B84A605" w14:textId="2B7FB5F6" w:rsidR="00D0354E" w:rsidRPr="002F7B70" w:rsidDel="00D0354E" w:rsidRDefault="00D0354E" w:rsidP="00D0354E">
            <w:pPr>
              <w:pStyle w:val="TAC"/>
              <w:rPr>
                <w:del w:id="12423" w:author="Dave: draft v4.1 to v4.2" w:date="2019-03-03T14:12:00Z"/>
                <w:rFonts w:eastAsia="Calibri"/>
              </w:rPr>
            </w:pPr>
            <w:del w:id="12424" w:author="Dave: draft v4.1 to v4.2" w:date="2019-03-03T14:12:00Z">
              <w:r w:rsidRPr="002F7B70" w:rsidDel="00D0354E">
                <w:rPr>
                  <w:rFonts w:eastAsia="Calibri"/>
                </w:rPr>
                <w:delText>-</w:delText>
              </w:r>
            </w:del>
          </w:p>
        </w:tc>
        <w:tc>
          <w:tcPr>
            <w:tcW w:w="617" w:type="dxa"/>
            <w:shd w:val="clear" w:color="auto" w:fill="auto"/>
            <w:vAlign w:val="center"/>
            <w:tcPrChange w:id="12425" w:author="Dave: draft v4.4 to v4.5" w:date="2019-03-04T16:08:00Z">
              <w:tcPr>
                <w:tcW w:w="617" w:type="dxa"/>
                <w:shd w:val="clear" w:color="auto" w:fill="auto"/>
                <w:vAlign w:val="center"/>
              </w:tcPr>
            </w:tcPrChange>
          </w:tcPr>
          <w:p w14:paraId="1AE1C8B6" w14:textId="555FFB84" w:rsidR="00D0354E" w:rsidRPr="002F7B70" w:rsidDel="00D0354E" w:rsidRDefault="00D0354E" w:rsidP="00D0354E">
            <w:pPr>
              <w:pStyle w:val="TAC"/>
              <w:rPr>
                <w:del w:id="12426" w:author="Dave: draft v4.1 to v4.2" w:date="2019-03-03T14:12:00Z"/>
                <w:rFonts w:eastAsia="Calibri"/>
              </w:rPr>
            </w:pPr>
            <w:del w:id="12427" w:author="Dave: draft v4.1 to v4.2" w:date="2019-03-03T14:12:00Z">
              <w:r w:rsidRPr="002F7B70" w:rsidDel="00D0354E">
                <w:rPr>
                  <w:rFonts w:eastAsia="Calibri"/>
                </w:rPr>
                <w:delText>-</w:delText>
              </w:r>
            </w:del>
          </w:p>
        </w:tc>
        <w:tc>
          <w:tcPr>
            <w:tcW w:w="617" w:type="dxa"/>
            <w:shd w:val="clear" w:color="auto" w:fill="auto"/>
            <w:vAlign w:val="center"/>
            <w:tcPrChange w:id="12428" w:author="Dave: draft v4.4 to v4.5" w:date="2019-03-04T16:08:00Z">
              <w:tcPr>
                <w:tcW w:w="617" w:type="dxa"/>
                <w:shd w:val="clear" w:color="auto" w:fill="auto"/>
                <w:vAlign w:val="center"/>
              </w:tcPr>
            </w:tcPrChange>
          </w:tcPr>
          <w:p w14:paraId="62DDBF1D" w14:textId="77ED0989" w:rsidR="00D0354E" w:rsidRPr="002F7B70" w:rsidDel="00D0354E" w:rsidRDefault="00D0354E" w:rsidP="00D0354E">
            <w:pPr>
              <w:pStyle w:val="TAC"/>
              <w:rPr>
                <w:del w:id="12429" w:author="Dave: draft v4.1 to v4.2" w:date="2019-03-03T14:12:00Z"/>
                <w:rFonts w:eastAsia="Calibri"/>
              </w:rPr>
            </w:pPr>
            <w:del w:id="12430" w:author="Dave: draft v4.1 to v4.2" w:date="2019-03-03T14:12:00Z">
              <w:r w:rsidRPr="002F7B70" w:rsidDel="00D0354E">
                <w:rPr>
                  <w:rFonts w:eastAsia="Calibri"/>
                </w:rPr>
                <w:delText>-</w:delText>
              </w:r>
            </w:del>
          </w:p>
        </w:tc>
        <w:tc>
          <w:tcPr>
            <w:tcW w:w="617" w:type="dxa"/>
            <w:shd w:val="clear" w:color="auto" w:fill="auto"/>
            <w:vAlign w:val="center"/>
            <w:tcPrChange w:id="12431" w:author="Dave: draft v4.4 to v4.5" w:date="2019-03-04T16:08:00Z">
              <w:tcPr>
                <w:tcW w:w="617" w:type="dxa"/>
                <w:shd w:val="clear" w:color="auto" w:fill="auto"/>
                <w:vAlign w:val="center"/>
              </w:tcPr>
            </w:tcPrChange>
          </w:tcPr>
          <w:p w14:paraId="6FF9A2EF" w14:textId="4ED24DB9" w:rsidR="00D0354E" w:rsidRPr="002F7B70" w:rsidDel="00D0354E" w:rsidRDefault="00D0354E" w:rsidP="00D0354E">
            <w:pPr>
              <w:pStyle w:val="TAC"/>
              <w:rPr>
                <w:del w:id="12432" w:author="Dave: draft v4.1 to v4.2" w:date="2019-03-03T14:12:00Z"/>
              </w:rPr>
            </w:pPr>
            <w:del w:id="12433" w:author="Dave: draft v4.1 to v4.2" w:date="2019-03-03T14:12:00Z">
              <w:r w:rsidRPr="002F7B70" w:rsidDel="00D0354E">
                <w:rPr>
                  <w:rFonts w:eastAsia="Calibri"/>
                </w:rPr>
                <w:delText>-</w:delText>
              </w:r>
            </w:del>
          </w:p>
        </w:tc>
        <w:tc>
          <w:tcPr>
            <w:tcW w:w="617" w:type="dxa"/>
            <w:shd w:val="clear" w:color="auto" w:fill="auto"/>
            <w:vAlign w:val="center"/>
            <w:tcPrChange w:id="12434" w:author="Dave: draft v4.4 to v4.5" w:date="2019-03-04T16:08:00Z">
              <w:tcPr>
                <w:tcW w:w="617" w:type="dxa"/>
                <w:shd w:val="clear" w:color="auto" w:fill="auto"/>
                <w:vAlign w:val="center"/>
              </w:tcPr>
            </w:tcPrChange>
          </w:tcPr>
          <w:p w14:paraId="56EC9E23" w14:textId="17EE9606" w:rsidR="00D0354E" w:rsidRPr="002F7B70" w:rsidDel="00D0354E" w:rsidRDefault="00D0354E" w:rsidP="00D0354E">
            <w:pPr>
              <w:pStyle w:val="TAC"/>
              <w:rPr>
                <w:del w:id="12435" w:author="Dave: draft v4.1 to v4.2" w:date="2019-03-03T14:12:00Z"/>
              </w:rPr>
            </w:pPr>
            <w:del w:id="12436" w:author="Dave: draft v4.1 to v4.2" w:date="2019-03-03T14:12:00Z">
              <w:r w:rsidRPr="002F7B70" w:rsidDel="00D0354E">
                <w:rPr>
                  <w:rFonts w:eastAsia="Calibri"/>
                </w:rPr>
                <w:delText>-</w:delText>
              </w:r>
            </w:del>
          </w:p>
        </w:tc>
        <w:tc>
          <w:tcPr>
            <w:tcW w:w="617" w:type="dxa"/>
            <w:shd w:val="clear" w:color="auto" w:fill="auto"/>
            <w:vAlign w:val="center"/>
            <w:tcPrChange w:id="12437" w:author="Dave: draft v4.4 to v4.5" w:date="2019-03-04T16:08:00Z">
              <w:tcPr>
                <w:tcW w:w="617" w:type="dxa"/>
                <w:shd w:val="clear" w:color="auto" w:fill="auto"/>
                <w:vAlign w:val="center"/>
              </w:tcPr>
            </w:tcPrChange>
          </w:tcPr>
          <w:p w14:paraId="4E7B9389" w14:textId="50A9EDFE" w:rsidR="00D0354E" w:rsidRPr="002F7B70" w:rsidDel="00D0354E" w:rsidRDefault="00D0354E" w:rsidP="00D0354E">
            <w:pPr>
              <w:pStyle w:val="TAC"/>
              <w:rPr>
                <w:del w:id="12438" w:author="Dave: draft v4.1 to v4.2" w:date="2019-03-03T14:12:00Z"/>
                <w:rFonts w:eastAsia="Calibri"/>
              </w:rPr>
            </w:pPr>
            <w:del w:id="12439" w:author="Dave: draft v4.1 to v4.2" w:date="2019-03-03T14:12:00Z">
              <w:r w:rsidRPr="002F7B70" w:rsidDel="00D0354E">
                <w:rPr>
                  <w:rFonts w:eastAsia="Calibri"/>
                </w:rPr>
                <w:delText>-</w:delText>
              </w:r>
            </w:del>
          </w:p>
        </w:tc>
        <w:tc>
          <w:tcPr>
            <w:tcW w:w="617" w:type="dxa"/>
            <w:shd w:val="clear" w:color="auto" w:fill="auto"/>
            <w:vAlign w:val="center"/>
            <w:tcPrChange w:id="12440" w:author="Dave: draft v4.4 to v4.5" w:date="2019-03-04T16:08:00Z">
              <w:tcPr>
                <w:tcW w:w="617" w:type="dxa"/>
                <w:shd w:val="clear" w:color="auto" w:fill="auto"/>
                <w:vAlign w:val="center"/>
              </w:tcPr>
            </w:tcPrChange>
          </w:tcPr>
          <w:p w14:paraId="75D7BB0B" w14:textId="25D8D66B" w:rsidR="00D0354E" w:rsidRPr="002F7B70" w:rsidDel="00D0354E" w:rsidRDefault="00D0354E" w:rsidP="00D0354E">
            <w:pPr>
              <w:pStyle w:val="TAC"/>
              <w:rPr>
                <w:del w:id="12441" w:author="Dave: draft v4.1 to v4.2" w:date="2019-03-03T14:12:00Z"/>
                <w:rFonts w:eastAsia="Calibri"/>
              </w:rPr>
            </w:pPr>
            <w:del w:id="12442" w:author="Dave: draft v4.1 to v4.2" w:date="2019-03-03T14:12:00Z">
              <w:r w:rsidRPr="002F7B70" w:rsidDel="00D0354E">
                <w:rPr>
                  <w:rFonts w:eastAsia="Calibri"/>
                </w:rPr>
                <w:delText>-</w:delText>
              </w:r>
            </w:del>
          </w:p>
        </w:tc>
        <w:tc>
          <w:tcPr>
            <w:tcW w:w="617" w:type="dxa"/>
            <w:shd w:val="clear" w:color="auto" w:fill="auto"/>
            <w:vAlign w:val="center"/>
            <w:tcPrChange w:id="12443" w:author="Dave: draft v4.4 to v4.5" w:date="2019-03-04T16:08:00Z">
              <w:tcPr>
                <w:tcW w:w="617" w:type="dxa"/>
                <w:shd w:val="clear" w:color="auto" w:fill="auto"/>
                <w:vAlign w:val="center"/>
              </w:tcPr>
            </w:tcPrChange>
          </w:tcPr>
          <w:p w14:paraId="702F91C0" w14:textId="332B91EA" w:rsidR="00D0354E" w:rsidRPr="002F7B70" w:rsidDel="00D0354E" w:rsidRDefault="00D0354E" w:rsidP="00D0354E">
            <w:pPr>
              <w:pStyle w:val="TAC"/>
              <w:rPr>
                <w:del w:id="12444" w:author="Dave: draft v4.1 to v4.2" w:date="2019-03-03T14:12:00Z"/>
                <w:rFonts w:eastAsia="Calibri"/>
              </w:rPr>
            </w:pPr>
            <w:del w:id="12445" w:author="Dave: draft v4.1 to v4.2" w:date="2019-03-03T14:12:00Z">
              <w:r w:rsidRPr="002F7B70" w:rsidDel="00D0354E">
                <w:delText>P</w:delText>
              </w:r>
            </w:del>
          </w:p>
        </w:tc>
        <w:tc>
          <w:tcPr>
            <w:tcW w:w="617" w:type="dxa"/>
            <w:shd w:val="clear" w:color="auto" w:fill="auto"/>
            <w:vAlign w:val="center"/>
            <w:tcPrChange w:id="12446" w:author="Dave: draft v4.4 to v4.5" w:date="2019-03-04T16:08:00Z">
              <w:tcPr>
                <w:tcW w:w="617" w:type="dxa"/>
                <w:shd w:val="clear" w:color="auto" w:fill="auto"/>
                <w:vAlign w:val="center"/>
              </w:tcPr>
            </w:tcPrChange>
          </w:tcPr>
          <w:p w14:paraId="6BF75D39" w14:textId="1CC74633" w:rsidR="00D0354E" w:rsidRPr="002F7B70" w:rsidDel="00D0354E" w:rsidRDefault="00D0354E" w:rsidP="00D0354E">
            <w:pPr>
              <w:pStyle w:val="TAC"/>
              <w:rPr>
                <w:del w:id="12447" w:author="Dave: draft v4.1 to v4.2" w:date="2019-03-03T14:12:00Z"/>
                <w:rFonts w:eastAsia="Calibri"/>
              </w:rPr>
            </w:pPr>
            <w:del w:id="12448" w:author="Dave: draft v4.1 to v4.2" w:date="2019-03-03T14:12:00Z">
              <w:r w:rsidRPr="002F7B70" w:rsidDel="00D0354E">
                <w:rPr>
                  <w:rFonts w:eastAsia="Calibri"/>
                </w:rPr>
                <w:delText>-</w:delText>
              </w:r>
            </w:del>
          </w:p>
        </w:tc>
        <w:tc>
          <w:tcPr>
            <w:tcW w:w="717" w:type="dxa"/>
            <w:shd w:val="clear" w:color="auto" w:fill="auto"/>
            <w:vAlign w:val="center"/>
            <w:tcPrChange w:id="12449" w:author="Dave: draft v4.4 to v4.5" w:date="2019-03-04T16:08:00Z">
              <w:tcPr>
                <w:tcW w:w="717" w:type="dxa"/>
                <w:shd w:val="clear" w:color="auto" w:fill="auto"/>
                <w:vAlign w:val="center"/>
              </w:tcPr>
            </w:tcPrChange>
          </w:tcPr>
          <w:p w14:paraId="0BC031E5" w14:textId="68A79A65" w:rsidR="00D0354E" w:rsidRPr="002F7B70" w:rsidDel="00D0354E" w:rsidRDefault="00D0354E" w:rsidP="00D0354E">
            <w:pPr>
              <w:pStyle w:val="TAC"/>
              <w:rPr>
                <w:del w:id="12450" w:author="Dave: draft v4.1 to v4.2" w:date="2019-03-03T14:12:00Z"/>
              </w:rPr>
            </w:pPr>
            <w:del w:id="12451" w:author="Dave: draft v4.1 to v4.2" w:date="2019-03-03T14:12:00Z">
              <w:r w:rsidRPr="002F7B70" w:rsidDel="00D0354E">
                <w:rPr>
                  <w:rFonts w:eastAsia="Calibri"/>
                </w:rPr>
                <w:delText>-</w:delText>
              </w:r>
            </w:del>
          </w:p>
        </w:tc>
        <w:tc>
          <w:tcPr>
            <w:tcW w:w="797" w:type="dxa"/>
            <w:vAlign w:val="center"/>
            <w:tcPrChange w:id="12452" w:author="Dave: draft v4.4 to v4.5" w:date="2019-03-04T16:08:00Z">
              <w:tcPr>
                <w:tcW w:w="797" w:type="dxa"/>
                <w:vAlign w:val="center"/>
              </w:tcPr>
            </w:tcPrChange>
          </w:tcPr>
          <w:p w14:paraId="6746DE1A" w14:textId="00DAFAD3" w:rsidR="00D0354E" w:rsidRPr="002F7B70" w:rsidDel="00D0354E" w:rsidRDefault="00D0354E" w:rsidP="00D0354E">
            <w:pPr>
              <w:pStyle w:val="TAC"/>
              <w:rPr>
                <w:del w:id="12453" w:author="Dave: draft v4.1 to v4.2" w:date="2019-03-03T14:12:00Z"/>
                <w:rFonts w:eastAsia="Calibri"/>
              </w:rPr>
            </w:pPr>
            <w:del w:id="12454" w:author="Dave: draft v4.1 to v4.2" w:date="2019-03-03T14:12:00Z">
              <w:r w:rsidRPr="002F7B70" w:rsidDel="00D0354E">
                <w:rPr>
                  <w:rFonts w:eastAsia="Calibri"/>
                </w:rPr>
                <w:delText>-</w:delText>
              </w:r>
            </w:del>
          </w:p>
        </w:tc>
      </w:tr>
      <w:tr w:rsidR="00D0354E" w:rsidRPr="002F7B70" w:rsidDel="00D0354E" w14:paraId="6B9FA841" w14:textId="4A6DC67A" w:rsidTr="00241E90">
        <w:trPr>
          <w:cantSplit/>
          <w:jc w:val="center"/>
          <w:del w:id="12455" w:author="Dave: draft v4.1 to v4.2" w:date="2019-03-03T14:12:00Z"/>
          <w:trPrChange w:id="12456" w:author="Dave: draft v4.4 to v4.5" w:date="2019-03-04T16:08:00Z">
            <w:trPr>
              <w:cantSplit/>
              <w:jc w:val="center"/>
            </w:trPr>
          </w:trPrChange>
        </w:trPr>
        <w:tc>
          <w:tcPr>
            <w:tcW w:w="2539" w:type="dxa"/>
            <w:shd w:val="clear" w:color="auto" w:fill="auto"/>
            <w:vAlign w:val="center"/>
            <w:tcPrChange w:id="12457" w:author="Dave: draft v4.4 to v4.5" w:date="2019-03-04T16:08:00Z">
              <w:tcPr>
                <w:tcW w:w="2539" w:type="dxa"/>
                <w:shd w:val="clear" w:color="auto" w:fill="auto"/>
              </w:tcPr>
            </w:tcPrChange>
          </w:tcPr>
          <w:p w14:paraId="7C7814FB" w14:textId="686813B9" w:rsidR="00D0354E" w:rsidRPr="002F7B70" w:rsidDel="00D0354E" w:rsidRDefault="00D0354E" w:rsidP="00D0354E">
            <w:pPr>
              <w:spacing w:after="0"/>
              <w:rPr>
                <w:del w:id="12458" w:author="Dave: draft v4.1 to v4.2" w:date="2019-03-03T14:12:00Z"/>
                <w:rFonts w:ascii="Arial" w:hAnsi="Arial"/>
                <w:sz w:val="18"/>
              </w:rPr>
            </w:pPr>
            <w:del w:id="12459" w:author="Dave: draft v4.1 to v4.2" w:date="2019-03-03T14:12:00Z">
              <w:r w:rsidRPr="002F7B70" w:rsidDel="00D0354E">
                <w:rPr>
                  <w:rFonts w:ascii="Arial" w:hAnsi="Arial"/>
                  <w:sz w:val="18"/>
                </w:rPr>
                <w:delText>8.3.3.2.1 Unobstructed high side reach</w:delText>
              </w:r>
            </w:del>
          </w:p>
        </w:tc>
        <w:tc>
          <w:tcPr>
            <w:tcW w:w="617" w:type="dxa"/>
            <w:shd w:val="clear" w:color="auto" w:fill="auto"/>
            <w:vAlign w:val="center"/>
            <w:tcPrChange w:id="12460" w:author="Dave: draft v4.4 to v4.5" w:date="2019-03-04T16:08:00Z">
              <w:tcPr>
                <w:tcW w:w="617" w:type="dxa"/>
                <w:shd w:val="clear" w:color="auto" w:fill="auto"/>
                <w:vAlign w:val="center"/>
              </w:tcPr>
            </w:tcPrChange>
          </w:tcPr>
          <w:p w14:paraId="25C9ED9A" w14:textId="7ED14832" w:rsidR="00D0354E" w:rsidRPr="002F7B70" w:rsidDel="00D0354E" w:rsidRDefault="00D0354E" w:rsidP="00D0354E">
            <w:pPr>
              <w:pStyle w:val="TAC"/>
              <w:rPr>
                <w:del w:id="12461" w:author="Dave: draft v4.1 to v4.2" w:date="2019-03-03T14:12:00Z"/>
                <w:rFonts w:eastAsia="Calibri"/>
              </w:rPr>
            </w:pPr>
            <w:del w:id="12462" w:author="Dave: draft v4.1 to v4.2" w:date="2019-03-03T14:12:00Z">
              <w:r w:rsidRPr="002F7B70" w:rsidDel="00D0354E">
                <w:rPr>
                  <w:rFonts w:eastAsia="Calibri"/>
                </w:rPr>
                <w:delText>-</w:delText>
              </w:r>
            </w:del>
          </w:p>
        </w:tc>
        <w:tc>
          <w:tcPr>
            <w:tcW w:w="617" w:type="dxa"/>
            <w:shd w:val="clear" w:color="auto" w:fill="auto"/>
            <w:vAlign w:val="center"/>
            <w:tcPrChange w:id="12463" w:author="Dave: draft v4.4 to v4.5" w:date="2019-03-04T16:08:00Z">
              <w:tcPr>
                <w:tcW w:w="617" w:type="dxa"/>
                <w:shd w:val="clear" w:color="auto" w:fill="auto"/>
                <w:vAlign w:val="center"/>
              </w:tcPr>
            </w:tcPrChange>
          </w:tcPr>
          <w:p w14:paraId="4EACEFB5" w14:textId="48303C1A" w:rsidR="00D0354E" w:rsidRPr="002F7B70" w:rsidDel="00D0354E" w:rsidRDefault="00D0354E" w:rsidP="00D0354E">
            <w:pPr>
              <w:pStyle w:val="TAC"/>
              <w:rPr>
                <w:del w:id="12464" w:author="Dave: draft v4.1 to v4.2" w:date="2019-03-03T14:12:00Z"/>
                <w:rFonts w:eastAsia="Calibri"/>
              </w:rPr>
            </w:pPr>
            <w:del w:id="12465" w:author="Dave: draft v4.1 to v4.2" w:date="2019-03-03T14:12:00Z">
              <w:r w:rsidRPr="002F7B70" w:rsidDel="00D0354E">
                <w:rPr>
                  <w:rFonts w:eastAsia="Calibri"/>
                </w:rPr>
                <w:delText>-</w:delText>
              </w:r>
            </w:del>
          </w:p>
        </w:tc>
        <w:tc>
          <w:tcPr>
            <w:tcW w:w="617" w:type="dxa"/>
            <w:shd w:val="clear" w:color="auto" w:fill="auto"/>
            <w:vAlign w:val="center"/>
            <w:tcPrChange w:id="12466" w:author="Dave: draft v4.4 to v4.5" w:date="2019-03-04T16:08:00Z">
              <w:tcPr>
                <w:tcW w:w="617" w:type="dxa"/>
                <w:shd w:val="clear" w:color="auto" w:fill="auto"/>
                <w:vAlign w:val="center"/>
              </w:tcPr>
            </w:tcPrChange>
          </w:tcPr>
          <w:p w14:paraId="5B74C686" w14:textId="7C924B97" w:rsidR="00D0354E" w:rsidRPr="002F7B70" w:rsidDel="00D0354E" w:rsidRDefault="00D0354E" w:rsidP="00D0354E">
            <w:pPr>
              <w:pStyle w:val="TAC"/>
              <w:rPr>
                <w:del w:id="12467" w:author="Dave: draft v4.1 to v4.2" w:date="2019-03-03T14:12:00Z"/>
                <w:rFonts w:eastAsia="Calibri"/>
              </w:rPr>
            </w:pPr>
            <w:del w:id="12468" w:author="Dave: draft v4.1 to v4.2" w:date="2019-03-03T14:12:00Z">
              <w:r w:rsidRPr="002F7B70" w:rsidDel="00D0354E">
                <w:rPr>
                  <w:rFonts w:eastAsia="Calibri"/>
                </w:rPr>
                <w:delText>-</w:delText>
              </w:r>
            </w:del>
          </w:p>
        </w:tc>
        <w:tc>
          <w:tcPr>
            <w:tcW w:w="617" w:type="dxa"/>
            <w:shd w:val="clear" w:color="auto" w:fill="auto"/>
            <w:vAlign w:val="center"/>
            <w:tcPrChange w:id="12469" w:author="Dave: draft v4.4 to v4.5" w:date="2019-03-04T16:08:00Z">
              <w:tcPr>
                <w:tcW w:w="617" w:type="dxa"/>
                <w:shd w:val="clear" w:color="auto" w:fill="auto"/>
                <w:vAlign w:val="center"/>
              </w:tcPr>
            </w:tcPrChange>
          </w:tcPr>
          <w:p w14:paraId="29F0DF5E" w14:textId="066D2DD6" w:rsidR="00D0354E" w:rsidRPr="002F7B70" w:rsidDel="00D0354E" w:rsidRDefault="00D0354E" w:rsidP="00D0354E">
            <w:pPr>
              <w:pStyle w:val="TAC"/>
              <w:rPr>
                <w:del w:id="12470" w:author="Dave: draft v4.1 to v4.2" w:date="2019-03-03T14:12:00Z"/>
              </w:rPr>
            </w:pPr>
            <w:del w:id="12471" w:author="Dave: draft v4.1 to v4.2" w:date="2019-03-03T14:12:00Z">
              <w:r w:rsidRPr="002F7B70" w:rsidDel="00D0354E">
                <w:rPr>
                  <w:rFonts w:eastAsia="Calibri"/>
                </w:rPr>
                <w:delText>-</w:delText>
              </w:r>
            </w:del>
          </w:p>
        </w:tc>
        <w:tc>
          <w:tcPr>
            <w:tcW w:w="617" w:type="dxa"/>
            <w:shd w:val="clear" w:color="auto" w:fill="auto"/>
            <w:vAlign w:val="center"/>
            <w:tcPrChange w:id="12472" w:author="Dave: draft v4.4 to v4.5" w:date="2019-03-04T16:08:00Z">
              <w:tcPr>
                <w:tcW w:w="617" w:type="dxa"/>
                <w:shd w:val="clear" w:color="auto" w:fill="auto"/>
                <w:vAlign w:val="center"/>
              </w:tcPr>
            </w:tcPrChange>
          </w:tcPr>
          <w:p w14:paraId="18B5E714" w14:textId="5AB2E30E" w:rsidR="00D0354E" w:rsidRPr="002F7B70" w:rsidDel="00D0354E" w:rsidRDefault="00D0354E" w:rsidP="00D0354E">
            <w:pPr>
              <w:pStyle w:val="TAC"/>
              <w:rPr>
                <w:del w:id="12473" w:author="Dave: draft v4.1 to v4.2" w:date="2019-03-03T14:12:00Z"/>
              </w:rPr>
            </w:pPr>
            <w:del w:id="12474" w:author="Dave: draft v4.1 to v4.2" w:date="2019-03-03T14:12:00Z">
              <w:r w:rsidRPr="002F7B70" w:rsidDel="00D0354E">
                <w:rPr>
                  <w:rFonts w:eastAsia="Calibri"/>
                </w:rPr>
                <w:delText>-</w:delText>
              </w:r>
            </w:del>
          </w:p>
        </w:tc>
        <w:tc>
          <w:tcPr>
            <w:tcW w:w="617" w:type="dxa"/>
            <w:shd w:val="clear" w:color="auto" w:fill="auto"/>
            <w:vAlign w:val="center"/>
            <w:tcPrChange w:id="12475" w:author="Dave: draft v4.4 to v4.5" w:date="2019-03-04T16:08:00Z">
              <w:tcPr>
                <w:tcW w:w="617" w:type="dxa"/>
                <w:shd w:val="clear" w:color="auto" w:fill="auto"/>
                <w:vAlign w:val="center"/>
              </w:tcPr>
            </w:tcPrChange>
          </w:tcPr>
          <w:p w14:paraId="156E9A26" w14:textId="4E0E09D4" w:rsidR="00D0354E" w:rsidRPr="002F7B70" w:rsidDel="00D0354E" w:rsidRDefault="00D0354E" w:rsidP="00D0354E">
            <w:pPr>
              <w:pStyle w:val="TAC"/>
              <w:rPr>
                <w:del w:id="12476" w:author="Dave: draft v4.1 to v4.2" w:date="2019-03-03T14:12:00Z"/>
                <w:rFonts w:eastAsia="Calibri"/>
              </w:rPr>
            </w:pPr>
            <w:del w:id="12477" w:author="Dave: draft v4.1 to v4.2" w:date="2019-03-03T14:12:00Z">
              <w:r w:rsidRPr="002F7B70" w:rsidDel="00D0354E">
                <w:rPr>
                  <w:rFonts w:eastAsia="Calibri"/>
                </w:rPr>
                <w:delText>-</w:delText>
              </w:r>
            </w:del>
          </w:p>
        </w:tc>
        <w:tc>
          <w:tcPr>
            <w:tcW w:w="617" w:type="dxa"/>
            <w:shd w:val="clear" w:color="auto" w:fill="auto"/>
            <w:vAlign w:val="center"/>
            <w:tcPrChange w:id="12478" w:author="Dave: draft v4.4 to v4.5" w:date="2019-03-04T16:08:00Z">
              <w:tcPr>
                <w:tcW w:w="617" w:type="dxa"/>
                <w:shd w:val="clear" w:color="auto" w:fill="auto"/>
                <w:vAlign w:val="center"/>
              </w:tcPr>
            </w:tcPrChange>
          </w:tcPr>
          <w:p w14:paraId="4F1C59E7" w14:textId="76057FCA" w:rsidR="00D0354E" w:rsidRPr="002F7B70" w:rsidDel="00D0354E" w:rsidRDefault="00D0354E" w:rsidP="00D0354E">
            <w:pPr>
              <w:pStyle w:val="TAC"/>
              <w:rPr>
                <w:del w:id="12479" w:author="Dave: draft v4.1 to v4.2" w:date="2019-03-03T14:12:00Z"/>
                <w:rFonts w:eastAsia="Calibri"/>
              </w:rPr>
            </w:pPr>
            <w:del w:id="12480" w:author="Dave: draft v4.1 to v4.2" w:date="2019-03-03T14:12:00Z">
              <w:r w:rsidRPr="002F7B70" w:rsidDel="00D0354E">
                <w:rPr>
                  <w:rFonts w:eastAsia="Calibri"/>
                </w:rPr>
                <w:delText>-</w:delText>
              </w:r>
            </w:del>
          </w:p>
        </w:tc>
        <w:tc>
          <w:tcPr>
            <w:tcW w:w="617" w:type="dxa"/>
            <w:shd w:val="clear" w:color="auto" w:fill="auto"/>
            <w:vAlign w:val="center"/>
            <w:tcPrChange w:id="12481" w:author="Dave: draft v4.4 to v4.5" w:date="2019-03-04T16:08:00Z">
              <w:tcPr>
                <w:tcW w:w="617" w:type="dxa"/>
                <w:shd w:val="clear" w:color="auto" w:fill="auto"/>
                <w:vAlign w:val="center"/>
              </w:tcPr>
            </w:tcPrChange>
          </w:tcPr>
          <w:p w14:paraId="0DB1D24E" w14:textId="5DEB4E4F" w:rsidR="00D0354E" w:rsidRPr="002F7B70" w:rsidDel="00D0354E" w:rsidRDefault="00D0354E" w:rsidP="00D0354E">
            <w:pPr>
              <w:pStyle w:val="TAC"/>
              <w:rPr>
                <w:del w:id="12482" w:author="Dave: draft v4.1 to v4.2" w:date="2019-03-03T14:12:00Z"/>
                <w:rFonts w:eastAsia="Calibri"/>
              </w:rPr>
            </w:pPr>
            <w:del w:id="12483" w:author="Dave: draft v4.1 to v4.2" w:date="2019-03-03T14:12:00Z">
              <w:r w:rsidRPr="002F7B70" w:rsidDel="00D0354E">
                <w:delText>P</w:delText>
              </w:r>
            </w:del>
          </w:p>
        </w:tc>
        <w:tc>
          <w:tcPr>
            <w:tcW w:w="617" w:type="dxa"/>
            <w:shd w:val="clear" w:color="auto" w:fill="auto"/>
            <w:vAlign w:val="center"/>
            <w:tcPrChange w:id="12484" w:author="Dave: draft v4.4 to v4.5" w:date="2019-03-04T16:08:00Z">
              <w:tcPr>
                <w:tcW w:w="617" w:type="dxa"/>
                <w:shd w:val="clear" w:color="auto" w:fill="auto"/>
                <w:vAlign w:val="center"/>
              </w:tcPr>
            </w:tcPrChange>
          </w:tcPr>
          <w:p w14:paraId="79DDB693" w14:textId="453C518E" w:rsidR="00D0354E" w:rsidRPr="002F7B70" w:rsidDel="00D0354E" w:rsidRDefault="00D0354E" w:rsidP="00D0354E">
            <w:pPr>
              <w:pStyle w:val="TAC"/>
              <w:rPr>
                <w:del w:id="12485" w:author="Dave: draft v4.1 to v4.2" w:date="2019-03-03T14:12:00Z"/>
                <w:rFonts w:eastAsia="Calibri"/>
              </w:rPr>
            </w:pPr>
            <w:del w:id="12486" w:author="Dave: draft v4.1 to v4.2" w:date="2019-03-03T14:12:00Z">
              <w:r w:rsidRPr="002F7B70" w:rsidDel="00D0354E">
                <w:rPr>
                  <w:rFonts w:eastAsia="Calibri"/>
                </w:rPr>
                <w:delText>-</w:delText>
              </w:r>
            </w:del>
          </w:p>
        </w:tc>
        <w:tc>
          <w:tcPr>
            <w:tcW w:w="717" w:type="dxa"/>
            <w:shd w:val="clear" w:color="auto" w:fill="auto"/>
            <w:vAlign w:val="center"/>
            <w:tcPrChange w:id="12487" w:author="Dave: draft v4.4 to v4.5" w:date="2019-03-04T16:08:00Z">
              <w:tcPr>
                <w:tcW w:w="717" w:type="dxa"/>
                <w:shd w:val="clear" w:color="auto" w:fill="auto"/>
                <w:vAlign w:val="center"/>
              </w:tcPr>
            </w:tcPrChange>
          </w:tcPr>
          <w:p w14:paraId="49B2271A" w14:textId="5B2A166A" w:rsidR="00D0354E" w:rsidRPr="002F7B70" w:rsidDel="00D0354E" w:rsidRDefault="00D0354E" w:rsidP="00D0354E">
            <w:pPr>
              <w:pStyle w:val="TAC"/>
              <w:rPr>
                <w:del w:id="12488" w:author="Dave: draft v4.1 to v4.2" w:date="2019-03-03T14:12:00Z"/>
              </w:rPr>
            </w:pPr>
            <w:del w:id="12489" w:author="Dave: draft v4.1 to v4.2" w:date="2019-03-03T14:12:00Z">
              <w:r w:rsidRPr="002F7B70" w:rsidDel="00D0354E">
                <w:rPr>
                  <w:rFonts w:eastAsia="Calibri"/>
                </w:rPr>
                <w:delText>-</w:delText>
              </w:r>
            </w:del>
          </w:p>
        </w:tc>
        <w:tc>
          <w:tcPr>
            <w:tcW w:w="797" w:type="dxa"/>
            <w:vAlign w:val="center"/>
            <w:tcPrChange w:id="12490" w:author="Dave: draft v4.4 to v4.5" w:date="2019-03-04T16:08:00Z">
              <w:tcPr>
                <w:tcW w:w="797" w:type="dxa"/>
                <w:vAlign w:val="center"/>
              </w:tcPr>
            </w:tcPrChange>
          </w:tcPr>
          <w:p w14:paraId="5292FA78" w14:textId="78AAC5A8" w:rsidR="00D0354E" w:rsidRPr="002F7B70" w:rsidDel="00D0354E" w:rsidRDefault="00D0354E" w:rsidP="00D0354E">
            <w:pPr>
              <w:pStyle w:val="TAC"/>
              <w:rPr>
                <w:del w:id="12491" w:author="Dave: draft v4.1 to v4.2" w:date="2019-03-03T14:12:00Z"/>
                <w:rFonts w:eastAsia="Calibri"/>
              </w:rPr>
            </w:pPr>
            <w:del w:id="12492" w:author="Dave: draft v4.1 to v4.2" w:date="2019-03-03T14:12:00Z">
              <w:r w:rsidRPr="002F7B70" w:rsidDel="00D0354E">
                <w:rPr>
                  <w:rFonts w:eastAsia="Calibri"/>
                </w:rPr>
                <w:delText>-</w:delText>
              </w:r>
            </w:del>
          </w:p>
        </w:tc>
      </w:tr>
      <w:tr w:rsidR="00D0354E" w:rsidRPr="002F7B70" w:rsidDel="00D0354E" w14:paraId="0CC71870" w14:textId="31ACB67D" w:rsidTr="00241E90">
        <w:trPr>
          <w:cantSplit/>
          <w:jc w:val="center"/>
          <w:del w:id="12493" w:author="Dave: draft v4.1 to v4.2" w:date="2019-03-03T14:12:00Z"/>
          <w:trPrChange w:id="12494" w:author="Dave: draft v4.4 to v4.5" w:date="2019-03-04T16:08:00Z">
            <w:trPr>
              <w:cantSplit/>
              <w:jc w:val="center"/>
            </w:trPr>
          </w:trPrChange>
        </w:trPr>
        <w:tc>
          <w:tcPr>
            <w:tcW w:w="2539" w:type="dxa"/>
            <w:shd w:val="clear" w:color="auto" w:fill="auto"/>
            <w:vAlign w:val="center"/>
            <w:tcPrChange w:id="12495" w:author="Dave: draft v4.4 to v4.5" w:date="2019-03-04T16:08:00Z">
              <w:tcPr>
                <w:tcW w:w="2539" w:type="dxa"/>
                <w:shd w:val="clear" w:color="auto" w:fill="auto"/>
              </w:tcPr>
            </w:tcPrChange>
          </w:tcPr>
          <w:p w14:paraId="6706BD92" w14:textId="7B75B2F7" w:rsidR="00D0354E" w:rsidRPr="002F7B70" w:rsidDel="00D0354E" w:rsidRDefault="00D0354E" w:rsidP="00D0354E">
            <w:pPr>
              <w:spacing w:after="0"/>
              <w:rPr>
                <w:del w:id="12496" w:author="Dave: draft v4.1 to v4.2" w:date="2019-03-03T14:12:00Z"/>
                <w:rFonts w:ascii="Arial" w:hAnsi="Arial"/>
                <w:sz w:val="18"/>
              </w:rPr>
            </w:pPr>
            <w:del w:id="12497" w:author="Dave: draft v4.1 to v4.2" w:date="2019-03-03T14:12:00Z">
              <w:r w:rsidRPr="002F7B70" w:rsidDel="00D0354E">
                <w:rPr>
                  <w:rFonts w:ascii="Arial" w:hAnsi="Arial"/>
                  <w:sz w:val="18"/>
                </w:rPr>
                <w:delText>8.3.3.2.2 Unobstructed low side reach</w:delText>
              </w:r>
            </w:del>
          </w:p>
        </w:tc>
        <w:tc>
          <w:tcPr>
            <w:tcW w:w="617" w:type="dxa"/>
            <w:shd w:val="clear" w:color="auto" w:fill="auto"/>
            <w:vAlign w:val="center"/>
            <w:tcPrChange w:id="12498" w:author="Dave: draft v4.4 to v4.5" w:date="2019-03-04T16:08:00Z">
              <w:tcPr>
                <w:tcW w:w="617" w:type="dxa"/>
                <w:shd w:val="clear" w:color="auto" w:fill="auto"/>
                <w:vAlign w:val="center"/>
              </w:tcPr>
            </w:tcPrChange>
          </w:tcPr>
          <w:p w14:paraId="08A382E7" w14:textId="6D5F9C79" w:rsidR="00D0354E" w:rsidRPr="002F7B70" w:rsidDel="00D0354E" w:rsidRDefault="00D0354E" w:rsidP="00D0354E">
            <w:pPr>
              <w:pStyle w:val="TAC"/>
              <w:rPr>
                <w:del w:id="12499" w:author="Dave: draft v4.1 to v4.2" w:date="2019-03-03T14:12:00Z"/>
                <w:rFonts w:eastAsia="Calibri"/>
              </w:rPr>
            </w:pPr>
            <w:del w:id="12500" w:author="Dave: draft v4.1 to v4.2" w:date="2019-03-03T14:12:00Z">
              <w:r w:rsidRPr="002F7B70" w:rsidDel="00D0354E">
                <w:rPr>
                  <w:rFonts w:eastAsia="Calibri"/>
                </w:rPr>
                <w:delText>-</w:delText>
              </w:r>
            </w:del>
          </w:p>
        </w:tc>
        <w:tc>
          <w:tcPr>
            <w:tcW w:w="617" w:type="dxa"/>
            <w:shd w:val="clear" w:color="auto" w:fill="auto"/>
            <w:vAlign w:val="center"/>
            <w:tcPrChange w:id="12501" w:author="Dave: draft v4.4 to v4.5" w:date="2019-03-04T16:08:00Z">
              <w:tcPr>
                <w:tcW w:w="617" w:type="dxa"/>
                <w:shd w:val="clear" w:color="auto" w:fill="auto"/>
                <w:vAlign w:val="center"/>
              </w:tcPr>
            </w:tcPrChange>
          </w:tcPr>
          <w:p w14:paraId="03E18AE0" w14:textId="0802B9C8" w:rsidR="00D0354E" w:rsidRPr="002F7B70" w:rsidDel="00D0354E" w:rsidRDefault="00D0354E" w:rsidP="00D0354E">
            <w:pPr>
              <w:pStyle w:val="TAC"/>
              <w:rPr>
                <w:del w:id="12502" w:author="Dave: draft v4.1 to v4.2" w:date="2019-03-03T14:12:00Z"/>
                <w:rFonts w:eastAsia="Calibri"/>
              </w:rPr>
            </w:pPr>
            <w:del w:id="12503" w:author="Dave: draft v4.1 to v4.2" w:date="2019-03-03T14:12:00Z">
              <w:r w:rsidRPr="002F7B70" w:rsidDel="00D0354E">
                <w:rPr>
                  <w:rFonts w:eastAsia="Calibri"/>
                </w:rPr>
                <w:delText>-</w:delText>
              </w:r>
            </w:del>
          </w:p>
        </w:tc>
        <w:tc>
          <w:tcPr>
            <w:tcW w:w="617" w:type="dxa"/>
            <w:shd w:val="clear" w:color="auto" w:fill="auto"/>
            <w:vAlign w:val="center"/>
            <w:tcPrChange w:id="12504" w:author="Dave: draft v4.4 to v4.5" w:date="2019-03-04T16:08:00Z">
              <w:tcPr>
                <w:tcW w:w="617" w:type="dxa"/>
                <w:shd w:val="clear" w:color="auto" w:fill="auto"/>
                <w:vAlign w:val="center"/>
              </w:tcPr>
            </w:tcPrChange>
          </w:tcPr>
          <w:p w14:paraId="7E995444" w14:textId="6B9DEFD1" w:rsidR="00D0354E" w:rsidRPr="002F7B70" w:rsidDel="00D0354E" w:rsidRDefault="00D0354E" w:rsidP="00D0354E">
            <w:pPr>
              <w:pStyle w:val="TAC"/>
              <w:rPr>
                <w:del w:id="12505" w:author="Dave: draft v4.1 to v4.2" w:date="2019-03-03T14:12:00Z"/>
                <w:rFonts w:eastAsia="Calibri"/>
              </w:rPr>
            </w:pPr>
            <w:del w:id="12506" w:author="Dave: draft v4.1 to v4.2" w:date="2019-03-03T14:12:00Z">
              <w:r w:rsidRPr="002F7B70" w:rsidDel="00D0354E">
                <w:rPr>
                  <w:rFonts w:eastAsia="Calibri"/>
                </w:rPr>
                <w:delText>-</w:delText>
              </w:r>
            </w:del>
          </w:p>
        </w:tc>
        <w:tc>
          <w:tcPr>
            <w:tcW w:w="617" w:type="dxa"/>
            <w:shd w:val="clear" w:color="auto" w:fill="auto"/>
            <w:vAlign w:val="center"/>
            <w:tcPrChange w:id="12507" w:author="Dave: draft v4.4 to v4.5" w:date="2019-03-04T16:08:00Z">
              <w:tcPr>
                <w:tcW w:w="617" w:type="dxa"/>
                <w:shd w:val="clear" w:color="auto" w:fill="auto"/>
                <w:vAlign w:val="center"/>
              </w:tcPr>
            </w:tcPrChange>
          </w:tcPr>
          <w:p w14:paraId="5B42AAF0" w14:textId="25060DAD" w:rsidR="00D0354E" w:rsidRPr="002F7B70" w:rsidDel="00D0354E" w:rsidRDefault="00D0354E" w:rsidP="00D0354E">
            <w:pPr>
              <w:pStyle w:val="TAC"/>
              <w:rPr>
                <w:del w:id="12508" w:author="Dave: draft v4.1 to v4.2" w:date="2019-03-03T14:12:00Z"/>
                <w:rFonts w:eastAsia="Calibri"/>
              </w:rPr>
            </w:pPr>
            <w:del w:id="12509" w:author="Dave: draft v4.1 to v4.2" w:date="2019-03-03T14:12:00Z">
              <w:r w:rsidRPr="002F7B70" w:rsidDel="00D0354E">
                <w:rPr>
                  <w:rFonts w:eastAsia="Calibri"/>
                </w:rPr>
                <w:delText>-</w:delText>
              </w:r>
            </w:del>
          </w:p>
        </w:tc>
        <w:tc>
          <w:tcPr>
            <w:tcW w:w="617" w:type="dxa"/>
            <w:shd w:val="clear" w:color="auto" w:fill="auto"/>
            <w:vAlign w:val="center"/>
            <w:tcPrChange w:id="12510" w:author="Dave: draft v4.4 to v4.5" w:date="2019-03-04T16:08:00Z">
              <w:tcPr>
                <w:tcW w:w="617" w:type="dxa"/>
                <w:shd w:val="clear" w:color="auto" w:fill="auto"/>
                <w:vAlign w:val="center"/>
              </w:tcPr>
            </w:tcPrChange>
          </w:tcPr>
          <w:p w14:paraId="27A4AB4E" w14:textId="74477D49" w:rsidR="00D0354E" w:rsidRPr="002F7B70" w:rsidDel="00D0354E" w:rsidRDefault="00D0354E" w:rsidP="00D0354E">
            <w:pPr>
              <w:pStyle w:val="TAC"/>
              <w:rPr>
                <w:del w:id="12511" w:author="Dave: draft v4.1 to v4.2" w:date="2019-03-03T14:12:00Z"/>
                <w:rFonts w:eastAsia="Calibri"/>
              </w:rPr>
            </w:pPr>
            <w:del w:id="12512" w:author="Dave: draft v4.1 to v4.2" w:date="2019-03-03T14:12:00Z">
              <w:r w:rsidRPr="002F7B70" w:rsidDel="00D0354E">
                <w:rPr>
                  <w:rFonts w:eastAsia="Calibri"/>
                </w:rPr>
                <w:delText>-</w:delText>
              </w:r>
            </w:del>
          </w:p>
        </w:tc>
        <w:tc>
          <w:tcPr>
            <w:tcW w:w="617" w:type="dxa"/>
            <w:shd w:val="clear" w:color="auto" w:fill="auto"/>
            <w:vAlign w:val="center"/>
            <w:tcPrChange w:id="12513" w:author="Dave: draft v4.4 to v4.5" w:date="2019-03-04T16:08:00Z">
              <w:tcPr>
                <w:tcW w:w="617" w:type="dxa"/>
                <w:shd w:val="clear" w:color="auto" w:fill="auto"/>
                <w:vAlign w:val="center"/>
              </w:tcPr>
            </w:tcPrChange>
          </w:tcPr>
          <w:p w14:paraId="734C9B4F" w14:textId="759E58BF" w:rsidR="00D0354E" w:rsidRPr="002F7B70" w:rsidDel="00D0354E" w:rsidRDefault="00D0354E" w:rsidP="00D0354E">
            <w:pPr>
              <w:pStyle w:val="TAC"/>
              <w:rPr>
                <w:del w:id="12514" w:author="Dave: draft v4.1 to v4.2" w:date="2019-03-03T14:12:00Z"/>
                <w:rFonts w:eastAsia="Calibri"/>
              </w:rPr>
            </w:pPr>
            <w:del w:id="12515" w:author="Dave: draft v4.1 to v4.2" w:date="2019-03-03T14:12:00Z">
              <w:r w:rsidRPr="002F7B70" w:rsidDel="00D0354E">
                <w:rPr>
                  <w:rFonts w:eastAsia="Calibri"/>
                </w:rPr>
                <w:delText>-</w:delText>
              </w:r>
            </w:del>
          </w:p>
        </w:tc>
        <w:tc>
          <w:tcPr>
            <w:tcW w:w="617" w:type="dxa"/>
            <w:shd w:val="clear" w:color="auto" w:fill="auto"/>
            <w:vAlign w:val="center"/>
            <w:tcPrChange w:id="12516" w:author="Dave: draft v4.4 to v4.5" w:date="2019-03-04T16:08:00Z">
              <w:tcPr>
                <w:tcW w:w="617" w:type="dxa"/>
                <w:shd w:val="clear" w:color="auto" w:fill="auto"/>
                <w:vAlign w:val="center"/>
              </w:tcPr>
            </w:tcPrChange>
          </w:tcPr>
          <w:p w14:paraId="5CEF2CF1" w14:textId="56BF81B5" w:rsidR="00D0354E" w:rsidRPr="002F7B70" w:rsidDel="00D0354E" w:rsidRDefault="00D0354E" w:rsidP="00D0354E">
            <w:pPr>
              <w:pStyle w:val="TAC"/>
              <w:rPr>
                <w:del w:id="12517" w:author="Dave: draft v4.1 to v4.2" w:date="2019-03-03T14:12:00Z"/>
                <w:rFonts w:eastAsia="Calibri"/>
              </w:rPr>
            </w:pPr>
            <w:del w:id="12518" w:author="Dave: draft v4.1 to v4.2" w:date="2019-03-03T14:12:00Z">
              <w:r w:rsidRPr="002F7B70" w:rsidDel="00D0354E">
                <w:rPr>
                  <w:rFonts w:eastAsia="Calibri"/>
                </w:rPr>
                <w:delText>-</w:delText>
              </w:r>
            </w:del>
          </w:p>
        </w:tc>
        <w:tc>
          <w:tcPr>
            <w:tcW w:w="617" w:type="dxa"/>
            <w:shd w:val="clear" w:color="auto" w:fill="auto"/>
            <w:vAlign w:val="center"/>
            <w:tcPrChange w:id="12519" w:author="Dave: draft v4.4 to v4.5" w:date="2019-03-04T16:08:00Z">
              <w:tcPr>
                <w:tcW w:w="617" w:type="dxa"/>
                <w:shd w:val="clear" w:color="auto" w:fill="auto"/>
                <w:vAlign w:val="center"/>
              </w:tcPr>
            </w:tcPrChange>
          </w:tcPr>
          <w:p w14:paraId="5E9C1482" w14:textId="0BDFF35E" w:rsidR="00D0354E" w:rsidRPr="002F7B70" w:rsidDel="00D0354E" w:rsidRDefault="00D0354E" w:rsidP="00D0354E">
            <w:pPr>
              <w:pStyle w:val="TAC"/>
              <w:rPr>
                <w:del w:id="12520" w:author="Dave: draft v4.1 to v4.2" w:date="2019-03-03T14:12:00Z"/>
              </w:rPr>
            </w:pPr>
            <w:del w:id="12521" w:author="Dave: draft v4.1 to v4.2" w:date="2019-03-03T14:12:00Z">
              <w:r w:rsidRPr="002F7B70" w:rsidDel="00D0354E">
                <w:delText>P</w:delText>
              </w:r>
            </w:del>
          </w:p>
        </w:tc>
        <w:tc>
          <w:tcPr>
            <w:tcW w:w="617" w:type="dxa"/>
            <w:shd w:val="clear" w:color="auto" w:fill="auto"/>
            <w:vAlign w:val="center"/>
            <w:tcPrChange w:id="12522" w:author="Dave: draft v4.4 to v4.5" w:date="2019-03-04T16:08:00Z">
              <w:tcPr>
                <w:tcW w:w="617" w:type="dxa"/>
                <w:shd w:val="clear" w:color="auto" w:fill="auto"/>
                <w:vAlign w:val="center"/>
              </w:tcPr>
            </w:tcPrChange>
          </w:tcPr>
          <w:p w14:paraId="24CB9BD7" w14:textId="2988253B" w:rsidR="00D0354E" w:rsidRPr="002F7B70" w:rsidDel="00D0354E" w:rsidRDefault="00D0354E" w:rsidP="00D0354E">
            <w:pPr>
              <w:pStyle w:val="TAC"/>
              <w:rPr>
                <w:del w:id="12523" w:author="Dave: draft v4.1 to v4.2" w:date="2019-03-03T14:12:00Z"/>
                <w:rFonts w:eastAsia="Calibri"/>
              </w:rPr>
            </w:pPr>
            <w:del w:id="12524" w:author="Dave: draft v4.1 to v4.2" w:date="2019-03-03T14:12:00Z">
              <w:r w:rsidRPr="002F7B70" w:rsidDel="00D0354E">
                <w:rPr>
                  <w:rFonts w:eastAsia="Calibri"/>
                </w:rPr>
                <w:delText>-</w:delText>
              </w:r>
            </w:del>
          </w:p>
        </w:tc>
        <w:tc>
          <w:tcPr>
            <w:tcW w:w="717" w:type="dxa"/>
            <w:shd w:val="clear" w:color="auto" w:fill="auto"/>
            <w:vAlign w:val="center"/>
            <w:tcPrChange w:id="12525" w:author="Dave: draft v4.4 to v4.5" w:date="2019-03-04T16:08:00Z">
              <w:tcPr>
                <w:tcW w:w="717" w:type="dxa"/>
                <w:shd w:val="clear" w:color="auto" w:fill="auto"/>
                <w:vAlign w:val="center"/>
              </w:tcPr>
            </w:tcPrChange>
          </w:tcPr>
          <w:p w14:paraId="32264E10" w14:textId="6709183B" w:rsidR="00D0354E" w:rsidRPr="002F7B70" w:rsidDel="00D0354E" w:rsidRDefault="00D0354E" w:rsidP="00D0354E">
            <w:pPr>
              <w:pStyle w:val="TAC"/>
              <w:rPr>
                <w:del w:id="12526" w:author="Dave: draft v4.1 to v4.2" w:date="2019-03-03T14:12:00Z"/>
                <w:rFonts w:eastAsia="Calibri"/>
              </w:rPr>
            </w:pPr>
            <w:del w:id="12527" w:author="Dave: draft v4.1 to v4.2" w:date="2019-03-03T14:12:00Z">
              <w:r w:rsidRPr="002F7B70" w:rsidDel="00D0354E">
                <w:rPr>
                  <w:rFonts w:eastAsia="Calibri"/>
                </w:rPr>
                <w:delText>-</w:delText>
              </w:r>
            </w:del>
          </w:p>
        </w:tc>
        <w:tc>
          <w:tcPr>
            <w:tcW w:w="797" w:type="dxa"/>
            <w:vAlign w:val="center"/>
            <w:tcPrChange w:id="12528" w:author="Dave: draft v4.4 to v4.5" w:date="2019-03-04T16:08:00Z">
              <w:tcPr>
                <w:tcW w:w="797" w:type="dxa"/>
                <w:vAlign w:val="center"/>
              </w:tcPr>
            </w:tcPrChange>
          </w:tcPr>
          <w:p w14:paraId="028D962E" w14:textId="62F37A6E" w:rsidR="00D0354E" w:rsidRPr="002F7B70" w:rsidDel="00D0354E" w:rsidRDefault="00D0354E" w:rsidP="00D0354E">
            <w:pPr>
              <w:pStyle w:val="TAC"/>
              <w:rPr>
                <w:del w:id="12529" w:author="Dave: draft v4.1 to v4.2" w:date="2019-03-03T14:12:00Z"/>
                <w:rFonts w:eastAsia="Calibri"/>
              </w:rPr>
            </w:pPr>
            <w:del w:id="12530" w:author="Dave: draft v4.1 to v4.2" w:date="2019-03-03T14:12:00Z">
              <w:r w:rsidRPr="002F7B70" w:rsidDel="00D0354E">
                <w:rPr>
                  <w:rFonts w:eastAsia="Calibri"/>
                </w:rPr>
                <w:delText>-</w:delText>
              </w:r>
            </w:del>
          </w:p>
        </w:tc>
      </w:tr>
      <w:tr w:rsidR="00D0354E" w:rsidRPr="002F7B70" w:rsidDel="00D0354E" w14:paraId="4B7F775F" w14:textId="6CA17681" w:rsidTr="00241E90">
        <w:trPr>
          <w:cantSplit/>
          <w:jc w:val="center"/>
          <w:del w:id="12531" w:author="Dave: draft v4.1 to v4.2" w:date="2019-03-03T14:12:00Z"/>
          <w:trPrChange w:id="12532" w:author="Dave: draft v4.4 to v4.5" w:date="2019-03-04T16:08:00Z">
            <w:trPr>
              <w:cantSplit/>
              <w:jc w:val="center"/>
            </w:trPr>
          </w:trPrChange>
        </w:trPr>
        <w:tc>
          <w:tcPr>
            <w:tcW w:w="2539" w:type="dxa"/>
            <w:shd w:val="clear" w:color="auto" w:fill="auto"/>
            <w:vAlign w:val="center"/>
            <w:tcPrChange w:id="12533" w:author="Dave: draft v4.4 to v4.5" w:date="2019-03-04T16:08:00Z">
              <w:tcPr>
                <w:tcW w:w="2539" w:type="dxa"/>
                <w:shd w:val="clear" w:color="auto" w:fill="auto"/>
              </w:tcPr>
            </w:tcPrChange>
          </w:tcPr>
          <w:p w14:paraId="4D013D3B" w14:textId="22091259" w:rsidR="00D0354E" w:rsidRPr="002F7B70" w:rsidDel="00D0354E" w:rsidRDefault="00D0354E" w:rsidP="00D0354E">
            <w:pPr>
              <w:spacing w:after="0"/>
              <w:rPr>
                <w:del w:id="12534" w:author="Dave: draft v4.1 to v4.2" w:date="2019-03-03T14:12:00Z"/>
                <w:rFonts w:ascii="Arial" w:hAnsi="Arial"/>
                <w:sz w:val="18"/>
              </w:rPr>
            </w:pPr>
            <w:del w:id="12535" w:author="Dave: draft v4.1 to v4.2" w:date="2019-03-03T14:12:00Z">
              <w:r w:rsidRPr="002F7B70" w:rsidDel="00D0354E">
                <w:rPr>
                  <w:rFonts w:ascii="Arial" w:hAnsi="Arial"/>
                  <w:sz w:val="18"/>
                </w:rPr>
                <w:delText>8.3.3.2.3.1 Obstructed</w:delText>
              </w:r>
              <w:r w:rsidRPr="002F7B70" w:rsidDel="00D0354E">
                <w:rPr>
                  <w:rFonts w:ascii="Arial" w:hAnsi="Arial"/>
                  <w:sz w:val="18"/>
                </w:rPr>
                <w:br/>
                <w:delText>(</w:delText>
              </w:r>
              <w:r w:rsidRPr="002F7B70" w:rsidDel="00D0354E">
                <w:rPr>
                  <w:rFonts w:ascii="Arial" w:hAnsi="Arial" w:cs="Arial"/>
                  <w:sz w:val="18"/>
                </w:rPr>
                <w:delText xml:space="preserve">≤ </w:delText>
              </w:r>
              <w:r w:rsidRPr="002F7B70" w:rsidDel="00D0354E">
                <w:rPr>
                  <w:rFonts w:ascii="Arial" w:hAnsi="Arial"/>
                  <w:sz w:val="18"/>
                </w:rPr>
                <w:delText>255 mm) side reach</w:delText>
              </w:r>
            </w:del>
          </w:p>
        </w:tc>
        <w:tc>
          <w:tcPr>
            <w:tcW w:w="617" w:type="dxa"/>
            <w:shd w:val="clear" w:color="auto" w:fill="auto"/>
            <w:vAlign w:val="center"/>
            <w:tcPrChange w:id="12536" w:author="Dave: draft v4.4 to v4.5" w:date="2019-03-04T16:08:00Z">
              <w:tcPr>
                <w:tcW w:w="617" w:type="dxa"/>
                <w:shd w:val="clear" w:color="auto" w:fill="auto"/>
                <w:vAlign w:val="center"/>
              </w:tcPr>
            </w:tcPrChange>
          </w:tcPr>
          <w:p w14:paraId="4396E846" w14:textId="2E0F1374" w:rsidR="00D0354E" w:rsidRPr="002F7B70" w:rsidDel="00D0354E" w:rsidRDefault="00D0354E" w:rsidP="00D0354E">
            <w:pPr>
              <w:pStyle w:val="TAC"/>
              <w:rPr>
                <w:del w:id="12537" w:author="Dave: draft v4.1 to v4.2" w:date="2019-03-03T14:12:00Z"/>
                <w:rFonts w:eastAsia="Calibri"/>
              </w:rPr>
            </w:pPr>
            <w:del w:id="12538" w:author="Dave: draft v4.1 to v4.2" w:date="2019-03-03T14:12:00Z">
              <w:r w:rsidRPr="002F7B70" w:rsidDel="00D0354E">
                <w:rPr>
                  <w:rFonts w:eastAsia="Calibri"/>
                </w:rPr>
                <w:delText>-</w:delText>
              </w:r>
            </w:del>
          </w:p>
        </w:tc>
        <w:tc>
          <w:tcPr>
            <w:tcW w:w="617" w:type="dxa"/>
            <w:shd w:val="clear" w:color="auto" w:fill="auto"/>
            <w:vAlign w:val="center"/>
            <w:tcPrChange w:id="12539" w:author="Dave: draft v4.4 to v4.5" w:date="2019-03-04T16:08:00Z">
              <w:tcPr>
                <w:tcW w:w="617" w:type="dxa"/>
                <w:shd w:val="clear" w:color="auto" w:fill="auto"/>
                <w:vAlign w:val="center"/>
              </w:tcPr>
            </w:tcPrChange>
          </w:tcPr>
          <w:p w14:paraId="0F59ACE9" w14:textId="68629926" w:rsidR="00D0354E" w:rsidRPr="002F7B70" w:rsidDel="00D0354E" w:rsidRDefault="00D0354E" w:rsidP="00D0354E">
            <w:pPr>
              <w:pStyle w:val="TAC"/>
              <w:rPr>
                <w:del w:id="12540" w:author="Dave: draft v4.1 to v4.2" w:date="2019-03-03T14:12:00Z"/>
                <w:rFonts w:eastAsia="Calibri"/>
              </w:rPr>
            </w:pPr>
            <w:del w:id="12541" w:author="Dave: draft v4.1 to v4.2" w:date="2019-03-03T14:12:00Z">
              <w:r w:rsidRPr="002F7B70" w:rsidDel="00D0354E">
                <w:rPr>
                  <w:rFonts w:eastAsia="Calibri"/>
                </w:rPr>
                <w:delText>-</w:delText>
              </w:r>
            </w:del>
          </w:p>
        </w:tc>
        <w:tc>
          <w:tcPr>
            <w:tcW w:w="617" w:type="dxa"/>
            <w:shd w:val="clear" w:color="auto" w:fill="auto"/>
            <w:vAlign w:val="center"/>
            <w:tcPrChange w:id="12542" w:author="Dave: draft v4.4 to v4.5" w:date="2019-03-04T16:08:00Z">
              <w:tcPr>
                <w:tcW w:w="617" w:type="dxa"/>
                <w:shd w:val="clear" w:color="auto" w:fill="auto"/>
                <w:vAlign w:val="center"/>
              </w:tcPr>
            </w:tcPrChange>
          </w:tcPr>
          <w:p w14:paraId="7E4B1433" w14:textId="1BE588F5" w:rsidR="00D0354E" w:rsidRPr="002F7B70" w:rsidDel="00D0354E" w:rsidRDefault="00D0354E" w:rsidP="00D0354E">
            <w:pPr>
              <w:pStyle w:val="TAC"/>
              <w:rPr>
                <w:del w:id="12543" w:author="Dave: draft v4.1 to v4.2" w:date="2019-03-03T14:12:00Z"/>
                <w:rFonts w:eastAsia="Calibri"/>
              </w:rPr>
            </w:pPr>
            <w:del w:id="12544" w:author="Dave: draft v4.1 to v4.2" w:date="2019-03-03T14:12:00Z">
              <w:r w:rsidRPr="002F7B70" w:rsidDel="00D0354E">
                <w:rPr>
                  <w:rFonts w:eastAsia="Calibri"/>
                </w:rPr>
                <w:delText>-</w:delText>
              </w:r>
            </w:del>
          </w:p>
        </w:tc>
        <w:tc>
          <w:tcPr>
            <w:tcW w:w="617" w:type="dxa"/>
            <w:shd w:val="clear" w:color="auto" w:fill="auto"/>
            <w:vAlign w:val="center"/>
            <w:tcPrChange w:id="12545" w:author="Dave: draft v4.4 to v4.5" w:date="2019-03-04T16:08:00Z">
              <w:tcPr>
                <w:tcW w:w="617" w:type="dxa"/>
                <w:shd w:val="clear" w:color="auto" w:fill="auto"/>
                <w:vAlign w:val="center"/>
              </w:tcPr>
            </w:tcPrChange>
          </w:tcPr>
          <w:p w14:paraId="2152D327" w14:textId="2793BD2A" w:rsidR="00D0354E" w:rsidRPr="002F7B70" w:rsidDel="00D0354E" w:rsidRDefault="00D0354E" w:rsidP="00D0354E">
            <w:pPr>
              <w:pStyle w:val="TAC"/>
              <w:rPr>
                <w:del w:id="12546" w:author="Dave: draft v4.1 to v4.2" w:date="2019-03-03T14:12:00Z"/>
              </w:rPr>
            </w:pPr>
            <w:del w:id="12547" w:author="Dave: draft v4.1 to v4.2" w:date="2019-03-03T14:12:00Z">
              <w:r w:rsidRPr="002F7B70" w:rsidDel="00D0354E">
                <w:rPr>
                  <w:rFonts w:eastAsia="Calibri"/>
                </w:rPr>
                <w:delText>-</w:delText>
              </w:r>
            </w:del>
          </w:p>
        </w:tc>
        <w:tc>
          <w:tcPr>
            <w:tcW w:w="617" w:type="dxa"/>
            <w:shd w:val="clear" w:color="auto" w:fill="auto"/>
            <w:vAlign w:val="center"/>
            <w:tcPrChange w:id="12548" w:author="Dave: draft v4.4 to v4.5" w:date="2019-03-04T16:08:00Z">
              <w:tcPr>
                <w:tcW w:w="617" w:type="dxa"/>
                <w:shd w:val="clear" w:color="auto" w:fill="auto"/>
                <w:vAlign w:val="center"/>
              </w:tcPr>
            </w:tcPrChange>
          </w:tcPr>
          <w:p w14:paraId="017B44EE" w14:textId="713964AF" w:rsidR="00D0354E" w:rsidRPr="002F7B70" w:rsidDel="00D0354E" w:rsidRDefault="00D0354E" w:rsidP="00D0354E">
            <w:pPr>
              <w:pStyle w:val="TAC"/>
              <w:rPr>
                <w:del w:id="12549" w:author="Dave: draft v4.1 to v4.2" w:date="2019-03-03T14:12:00Z"/>
              </w:rPr>
            </w:pPr>
            <w:del w:id="12550" w:author="Dave: draft v4.1 to v4.2" w:date="2019-03-03T14:12:00Z">
              <w:r w:rsidRPr="002F7B70" w:rsidDel="00D0354E">
                <w:rPr>
                  <w:rFonts w:eastAsia="Calibri"/>
                </w:rPr>
                <w:delText>-</w:delText>
              </w:r>
            </w:del>
          </w:p>
        </w:tc>
        <w:tc>
          <w:tcPr>
            <w:tcW w:w="617" w:type="dxa"/>
            <w:shd w:val="clear" w:color="auto" w:fill="auto"/>
            <w:vAlign w:val="center"/>
            <w:tcPrChange w:id="12551" w:author="Dave: draft v4.4 to v4.5" w:date="2019-03-04T16:08:00Z">
              <w:tcPr>
                <w:tcW w:w="617" w:type="dxa"/>
                <w:shd w:val="clear" w:color="auto" w:fill="auto"/>
                <w:vAlign w:val="center"/>
              </w:tcPr>
            </w:tcPrChange>
          </w:tcPr>
          <w:p w14:paraId="7110160E" w14:textId="2790CD69" w:rsidR="00D0354E" w:rsidRPr="002F7B70" w:rsidDel="00D0354E" w:rsidRDefault="00D0354E" w:rsidP="00D0354E">
            <w:pPr>
              <w:pStyle w:val="TAC"/>
              <w:rPr>
                <w:del w:id="12552" w:author="Dave: draft v4.1 to v4.2" w:date="2019-03-03T14:12:00Z"/>
                <w:rFonts w:eastAsia="Calibri"/>
              </w:rPr>
            </w:pPr>
            <w:del w:id="12553" w:author="Dave: draft v4.1 to v4.2" w:date="2019-03-03T14:12:00Z">
              <w:r w:rsidRPr="002F7B70" w:rsidDel="00D0354E">
                <w:rPr>
                  <w:rFonts w:eastAsia="Calibri"/>
                </w:rPr>
                <w:delText>-</w:delText>
              </w:r>
            </w:del>
          </w:p>
        </w:tc>
        <w:tc>
          <w:tcPr>
            <w:tcW w:w="617" w:type="dxa"/>
            <w:shd w:val="clear" w:color="auto" w:fill="auto"/>
            <w:vAlign w:val="center"/>
            <w:tcPrChange w:id="12554" w:author="Dave: draft v4.4 to v4.5" w:date="2019-03-04T16:08:00Z">
              <w:tcPr>
                <w:tcW w:w="617" w:type="dxa"/>
                <w:shd w:val="clear" w:color="auto" w:fill="auto"/>
                <w:vAlign w:val="center"/>
              </w:tcPr>
            </w:tcPrChange>
          </w:tcPr>
          <w:p w14:paraId="112B0EC0" w14:textId="19F9B68C" w:rsidR="00D0354E" w:rsidRPr="002F7B70" w:rsidDel="00D0354E" w:rsidRDefault="00D0354E" w:rsidP="00D0354E">
            <w:pPr>
              <w:pStyle w:val="TAC"/>
              <w:rPr>
                <w:del w:id="12555" w:author="Dave: draft v4.1 to v4.2" w:date="2019-03-03T14:12:00Z"/>
                <w:rFonts w:eastAsia="Calibri"/>
              </w:rPr>
            </w:pPr>
            <w:del w:id="12556" w:author="Dave: draft v4.1 to v4.2" w:date="2019-03-03T14:12:00Z">
              <w:r w:rsidRPr="002F7B70" w:rsidDel="00D0354E">
                <w:rPr>
                  <w:rFonts w:eastAsia="Calibri"/>
                </w:rPr>
                <w:delText>-</w:delText>
              </w:r>
            </w:del>
          </w:p>
        </w:tc>
        <w:tc>
          <w:tcPr>
            <w:tcW w:w="617" w:type="dxa"/>
            <w:shd w:val="clear" w:color="auto" w:fill="auto"/>
            <w:vAlign w:val="center"/>
            <w:tcPrChange w:id="12557" w:author="Dave: draft v4.4 to v4.5" w:date="2019-03-04T16:08:00Z">
              <w:tcPr>
                <w:tcW w:w="617" w:type="dxa"/>
                <w:shd w:val="clear" w:color="auto" w:fill="auto"/>
                <w:vAlign w:val="center"/>
              </w:tcPr>
            </w:tcPrChange>
          </w:tcPr>
          <w:p w14:paraId="3BE19DEA" w14:textId="00755278" w:rsidR="00D0354E" w:rsidRPr="002F7B70" w:rsidDel="00D0354E" w:rsidRDefault="00D0354E" w:rsidP="00D0354E">
            <w:pPr>
              <w:pStyle w:val="TAC"/>
              <w:rPr>
                <w:del w:id="12558" w:author="Dave: draft v4.1 to v4.2" w:date="2019-03-03T14:12:00Z"/>
                <w:rFonts w:eastAsia="Calibri"/>
              </w:rPr>
            </w:pPr>
            <w:del w:id="12559" w:author="Dave: draft v4.1 to v4.2" w:date="2019-03-03T14:12:00Z">
              <w:r w:rsidRPr="002F7B70" w:rsidDel="00D0354E">
                <w:delText>P</w:delText>
              </w:r>
            </w:del>
          </w:p>
        </w:tc>
        <w:tc>
          <w:tcPr>
            <w:tcW w:w="617" w:type="dxa"/>
            <w:shd w:val="clear" w:color="auto" w:fill="auto"/>
            <w:vAlign w:val="center"/>
            <w:tcPrChange w:id="12560" w:author="Dave: draft v4.4 to v4.5" w:date="2019-03-04T16:08:00Z">
              <w:tcPr>
                <w:tcW w:w="617" w:type="dxa"/>
                <w:shd w:val="clear" w:color="auto" w:fill="auto"/>
                <w:vAlign w:val="center"/>
              </w:tcPr>
            </w:tcPrChange>
          </w:tcPr>
          <w:p w14:paraId="5973DC65" w14:textId="2C6EA6D9" w:rsidR="00D0354E" w:rsidRPr="002F7B70" w:rsidDel="00D0354E" w:rsidRDefault="00D0354E" w:rsidP="00D0354E">
            <w:pPr>
              <w:pStyle w:val="TAC"/>
              <w:rPr>
                <w:del w:id="12561" w:author="Dave: draft v4.1 to v4.2" w:date="2019-03-03T14:12:00Z"/>
                <w:rFonts w:eastAsia="Calibri"/>
              </w:rPr>
            </w:pPr>
            <w:del w:id="12562" w:author="Dave: draft v4.1 to v4.2" w:date="2019-03-03T14:12:00Z">
              <w:r w:rsidRPr="002F7B70" w:rsidDel="00D0354E">
                <w:rPr>
                  <w:rFonts w:eastAsia="Calibri"/>
                </w:rPr>
                <w:delText>-</w:delText>
              </w:r>
            </w:del>
          </w:p>
        </w:tc>
        <w:tc>
          <w:tcPr>
            <w:tcW w:w="717" w:type="dxa"/>
            <w:shd w:val="clear" w:color="auto" w:fill="auto"/>
            <w:vAlign w:val="center"/>
            <w:tcPrChange w:id="12563" w:author="Dave: draft v4.4 to v4.5" w:date="2019-03-04T16:08:00Z">
              <w:tcPr>
                <w:tcW w:w="717" w:type="dxa"/>
                <w:shd w:val="clear" w:color="auto" w:fill="auto"/>
                <w:vAlign w:val="center"/>
              </w:tcPr>
            </w:tcPrChange>
          </w:tcPr>
          <w:p w14:paraId="4CDAE5FB" w14:textId="243661E5" w:rsidR="00D0354E" w:rsidRPr="002F7B70" w:rsidDel="00D0354E" w:rsidRDefault="00D0354E" w:rsidP="00D0354E">
            <w:pPr>
              <w:pStyle w:val="TAC"/>
              <w:rPr>
                <w:del w:id="12564" w:author="Dave: draft v4.1 to v4.2" w:date="2019-03-03T14:12:00Z"/>
              </w:rPr>
            </w:pPr>
            <w:del w:id="12565" w:author="Dave: draft v4.1 to v4.2" w:date="2019-03-03T14:12:00Z">
              <w:r w:rsidRPr="002F7B70" w:rsidDel="00D0354E">
                <w:rPr>
                  <w:rFonts w:eastAsia="Calibri"/>
                </w:rPr>
                <w:delText>-</w:delText>
              </w:r>
            </w:del>
          </w:p>
        </w:tc>
        <w:tc>
          <w:tcPr>
            <w:tcW w:w="797" w:type="dxa"/>
            <w:vAlign w:val="center"/>
            <w:tcPrChange w:id="12566" w:author="Dave: draft v4.4 to v4.5" w:date="2019-03-04T16:08:00Z">
              <w:tcPr>
                <w:tcW w:w="797" w:type="dxa"/>
                <w:vAlign w:val="center"/>
              </w:tcPr>
            </w:tcPrChange>
          </w:tcPr>
          <w:p w14:paraId="04B5BF7B" w14:textId="55565902" w:rsidR="00D0354E" w:rsidRPr="002F7B70" w:rsidDel="00D0354E" w:rsidRDefault="00D0354E" w:rsidP="00D0354E">
            <w:pPr>
              <w:pStyle w:val="TAC"/>
              <w:rPr>
                <w:del w:id="12567" w:author="Dave: draft v4.1 to v4.2" w:date="2019-03-03T14:12:00Z"/>
                <w:rFonts w:eastAsia="Calibri"/>
              </w:rPr>
            </w:pPr>
            <w:del w:id="12568" w:author="Dave: draft v4.1 to v4.2" w:date="2019-03-03T14:12:00Z">
              <w:r w:rsidRPr="002F7B70" w:rsidDel="00D0354E">
                <w:rPr>
                  <w:rFonts w:eastAsia="Calibri"/>
                </w:rPr>
                <w:delText>-</w:delText>
              </w:r>
            </w:del>
          </w:p>
        </w:tc>
      </w:tr>
      <w:tr w:rsidR="00D0354E" w:rsidRPr="002F7B70" w:rsidDel="00D0354E" w14:paraId="3AC79982" w14:textId="22C407E3" w:rsidTr="00241E90">
        <w:trPr>
          <w:cantSplit/>
          <w:jc w:val="center"/>
          <w:del w:id="12569" w:author="Dave: draft v4.1 to v4.2" w:date="2019-03-03T14:12:00Z"/>
          <w:trPrChange w:id="12570" w:author="Dave: draft v4.4 to v4.5" w:date="2019-03-04T16:08:00Z">
            <w:trPr>
              <w:cantSplit/>
              <w:jc w:val="center"/>
            </w:trPr>
          </w:trPrChange>
        </w:trPr>
        <w:tc>
          <w:tcPr>
            <w:tcW w:w="2539" w:type="dxa"/>
            <w:shd w:val="clear" w:color="auto" w:fill="auto"/>
            <w:vAlign w:val="center"/>
            <w:tcPrChange w:id="12571" w:author="Dave: draft v4.4 to v4.5" w:date="2019-03-04T16:08:00Z">
              <w:tcPr>
                <w:tcW w:w="2539" w:type="dxa"/>
                <w:shd w:val="clear" w:color="auto" w:fill="auto"/>
              </w:tcPr>
            </w:tcPrChange>
          </w:tcPr>
          <w:p w14:paraId="74135F5C" w14:textId="6C9E92CC" w:rsidR="00D0354E" w:rsidRPr="002F7B70" w:rsidDel="00D0354E" w:rsidRDefault="00D0354E" w:rsidP="00D0354E">
            <w:pPr>
              <w:spacing w:after="0"/>
              <w:rPr>
                <w:del w:id="12572" w:author="Dave: draft v4.1 to v4.2" w:date="2019-03-03T14:12:00Z"/>
                <w:rFonts w:ascii="Arial" w:hAnsi="Arial"/>
                <w:sz w:val="18"/>
              </w:rPr>
            </w:pPr>
            <w:del w:id="12573" w:author="Dave: draft v4.1 to v4.2" w:date="2019-03-03T14:12:00Z">
              <w:r w:rsidRPr="002F7B70" w:rsidDel="00D0354E">
                <w:rPr>
                  <w:rFonts w:ascii="Arial" w:hAnsi="Arial"/>
                  <w:sz w:val="18"/>
                </w:rPr>
                <w:delText>8.3.3.2.3.2 Obstructed</w:delText>
              </w:r>
              <w:r w:rsidRPr="002F7B70" w:rsidDel="00D0354E">
                <w:rPr>
                  <w:rFonts w:ascii="Arial" w:hAnsi="Arial"/>
                  <w:sz w:val="18"/>
                </w:rPr>
                <w:br/>
                <w:delText>(</w:delText>
              </w:r>
              <w:r w:rsidRPr="002F7B70" w:rsidDel="00D0354E">
                <w:rPr>
                  <w:rFonts w:ascii="Arial" w:hAnsi="Arial" w:cs="Arial"/>
                  <w:sz w:val="18"/>
                </w:rPr>
                <w:delText xml:space="preserve">≤ </w:delText>
              </w:r>
              <w:r w:rsidRPr="002F7B70" w:rsidDel="00D0354E">
                <w:rPr>
                  <w:rFonts w:ascii="Arial" w:hAnsi="Arial"/>
                  <w:sz w:val="18"/>
                </w:rPr>
                <w:delText>610 mm) side reach</w:delText>
              </w:r>
            </w:del>
          </w:p>
        </w:tc>
        <w:tc>
          <w:tcPr>
            <w:tcW w:w="617" w:type="dxa"/>
            <w:shd w:val="clear" w:color="auto" w:fill="auto"/>
            <w:vAlign w:val="center"/>
            <w:tcPrChange w:id="12574" w:author="Dave: draft v4.4 to v4.5" w:date="2019-03-04T16:08:00Z">
              <w:tcPr>
                <w:tcW w:w="617" w:type="dxa"/>
                <w:shd w:val="clear" w:color="auto" w:fill="auto"/>
                <w:vAlign w:val="center"/>
              </w:tcPr>
            </w:tcPrChange>
          </w:tcPr>
          <w:p w14:paraId="263E432F" w14:textId="38E0C673" w:rsidR="00D0354E" w:rsidRPr="002F7B70" w:rsidDel="00D0354E" w:rsidRDefault="00D0354E" w:rsidP="00D0354E">
            <w:pPr>
              <w:pStyle w:val="TAC"/>
              <w:rPr>
                <w:del w:id="12575" w:author="Dave: draft v4.1 to v4.2" w:date="2019-03-03T14:12:00Z"/>
                <w:rFonts w:eastAsia="Calibri"/>
              </w:rPr>
            </w:pPr>
            <w:del w:id="12576" w:author="Dave: draft v4.1 to v4.2" w:date="2019-03-03T14:12:00Z">
              <w:r w:rsidRPr="002F7B70" w:rsidDel="00D0354E">
                <w:rPr>
                  <w:rFonts w:eastAsia="Calibri"/>
                </w:rPr>
                <w:delText>-</w:delText>
              </w:r>
            </w:del>
          </w:p>
        </w:tc>
        <w:tc>
          <w:tcPr>
            <w:tcW w:w="617" w:type="dxa"/>
            <w:shd w:val="clear" w:color="auto" w:fill="auto"/>
            <w:vAlign w:val="center"/>
            <w:tcPrChange w:id="12577" w:author="Dave: draft v4.4 to v4.5" w:date="2019-03-04T16:08:00Z">
              <w:tcPr>
                <w:tcW w:w="617" w:type="dxa"/>
                <w:shd w:val="clear" w:color="auto" w:fill="auto"/>
                <w:vAlign w:val="center"/>
              </w:tcPr>
            </w:tcPrChange>
          </w:tcPr>
          <w:p w14:paraId="3DA4382B" w14:textId="3FEB00CE" w:rsidR="00D0354E" w:rsidRPr="002F7B70" w:rsidDel="00D0354E" w:rsidRDefault="00D0354E" w:rsidP="00D0354E">
            <w:pPr>
              <w:pStyle w:val="TAC"/>
              <w:rPr>
                <w:del w:id="12578" w:author="Dave: draft v4.1 to v4.2" w:date="2019-03-03T14:12:00Z"/>
                <w:rFonts w:eastAsia="Calibri"/>
              </w:rPr>
            </w:pPr>
            <w:del w:id="12579" w:author="Dave: draft v4.1 to v4.2" w:date="2019-03-03T14:12:00Z">
              <w:r w:rsidRPr="002F7B70" w:rsidDel="00D0354E">
                <w:rPr>
                  <w:rFonts w:eastAsia="Calibri"/>
                </w:rPr>
                <w:delText>-</w:delText>
              </w:r>
            </w:del>
          </w:p>
        </w:tc>
        <w:tc>
          <w:tcPr>
            <w:tcW w:w="617" w:type="dxa"/>
            <w:shd w:val="clear" w:color="auto" w:fill="auto"/>
            <w:vAlign w:val="center"/>
            <w:tcPrChange w:id="12580" w:author="Dave: draft v4.4 to v4.5" w:date="2019-03-04T16:08:00Z">
              <w:tcPr>
                <w:tcW w:w="617" w:type="dxa"/>
                <w:shd w:val="clear" w:color="auto" w:fill="auto"/>
                <w:vAlign w:val="center"/>
              </w:tcPr>
            </w:tcPrChange>
          </w:tcPr>
          <w:p w14:paraId="600B9825" w14:textId="254EBCDC" w:rsidR="00D0354E" w:rsidRPr="002F7B70" w:rsidDel="00D0354E" w:rsidRDefault="00D0354E" w:rsidP="00D0354E">
            <w:pPr>
              <w:pStyle w:val="TAC"/>
              <w:rPr>
                <w:del w:id="12581" w:author="Dave: draft v4.1 to v4.2" w:date="2019-03-03T14:12:00Z"/>
                <w:rFonts w:eastAsia="Calibri"/>
              </w:rPr>
            </w:pPr>
            <w:del w:id="12582" w:author="Dave: draft v4.1 to v4.2" w:date="2019-03-03T14:12:00Z">
              <w:r w:rsidRPr="002F7B70" w:rsidDel="00D0354E">
                <w:rPr>
                  <w:rFonts w:eastAsia="Calibri"/>
                </w:rPr>
                <w:delText>-</w:delText>
              </w:r>
            </w:del>
          </w:p>
        </w:tc>
        <w:tc>
          <w:tcPr>
            <w:tcW w:w="617" w:type="dxa"/>
            <w:shd w:val="clear" w:color="auto" w:fill="auto"/>
            <w:vAlign w:val="center"/>
            <w:tcPrChange w:id="12583" w:author="Dave: draft v4.4 to v4.5" w:date="2019-03-04T16:08:00Z">
              <w:tcPr>
                <w:tcW w:w="617" w:type="dxa"/>
                <w:shd w:val="clear" w:color="auto" w:fill="auto"/>
                <w:vAlign w:val="center"/>
              </w:tcPr>
            </w:tcPrChange>
          </w:tcPr>
          <w:p w14:paraId="37D8AB11" w14:textId="7325A50A" w:rsidR="00D0354E" w:rsidRPr="002F7B70" w:rsidDel="00D0354E" w:rsidRDefault="00D0354E" w:rsidP="00D0354E">
            <w:pPr>
              <w:pStyle w:val="TAC"/>
              <w:rPr>
                <w:del w:id="12584" w:author="Dave: draft v4.1 to v4.2" w:date="2019-03-03T14:12:00Z"/>
              </w:rPr>
            </w:pPr>
            <w:del w:id="12585" w:author="Dave: draft v4.1 to v4.2" w:date="2019-03-03T14:12:00Z">
              <w:r w:rsidRPr="002F7B70" w:rsidDel="00D0354E">
                <w:rPr>
                  <w:rFonts w:eastAsia="Calibri"/>
                </w:rPr>
                <w:delText>-</w:delText>
              </w:r>
            </w:del>
          </w:p>
        </w:tc>
        <w:tc>
          <w:tcPr>
            <w:tcW w:w="617" w:type="dxa"/>
            <w:shd w:val="clear" w:color="auto" w:fill="auto"/>
            <w:vAlign w:val="center"/>
            <w:tcPrChange w:id="12586" w:author="Dave: draft v4.4 to v4.5" w:date="2019-03-04T16:08:00Z">
              <w:tcPr>
                <w:tcW w:w="617" w:type="dxa"/>
                <w:shd w:val="clear" w:color="auto" w:fill="auto"/>
                <w:vAlign w:val="center"/>
              </w:tcPr>
            </w:tcPrChange>
          </w:tcPr>
          <w:p w14:paraId="0E278D09" w14:textId="656B2AE6" w:rsidR="00D0354E" w:rsidRPr="002F7B70" w:rsidDel="00D0354E" w:rsidRDefault="00D0354E" w:rsidP="00D0354E">
            <w:pPr>
              <w:pStyle w:val="TAC"/>
              <w:rPr>
                <w:del w:id="12587" w:author="Dave: draft v4.1 to v4.2" w:date="2019-03-03T14:12:00Z"/>
              </w:rPr>
            </w:pPr>
            <w:del w:id="12588" w:author="Dave: draft v4.1 to v4.2" w:date="2019-03-03T14:12:00Z">
              <w:r w:rsidRPr="002F7B70" w:rsidDel="00D0354E">
                <w:rPr>
                  <w:rFonts w:eastAsia="Calibri"/>
                </w:rPr>
                <w:delText>-</w:delText>
              </w:r>
            </w:del>
          </w:p>
        </w:tc>
        <w:tc>
          <w:tcPr>
            <w:tcW w:w="617" w:type="dxa"/>
            <w:shd w:val="clear" w:color="auto" w:fill="auto"/>
            <w:vAlign w:val="center"/>
            <w:tcPrChange w:id="12589" w:author="Dave: draft v4.4 to v4.5" w:date="2019-03-04T16:08:00Z">
              <w:tcPr>
                <w:tcW w:w="617" w:type="dxa"/>
                <w:shd w:val="clear" w:color="auto" w:fill="auto"/>
                <w:vAlign w:val="center"/>
              </w:tcPr>
            </w:tcPrChange>
          </w:tcPr>
          <w:p w14:paraId="1E5A4E4A" w14:textId="175B7126" w:rsidR="00D0354E" w:rsidRPr="002F7B70" w:rsidDel="00D0354E" w:rsidRDefault="00D0354E" w:rsidP="00D0354E">
            <w:pPr>
              <w:pStyle w:val="TAC"/>
              <w:rPr>
                <w:del w:id="12590" w:author="Dave: draft v4.1 to v4.2" w:date="2019-03-03T14:12:00Z"/>
                <w:rFonts w:eastAsia="Calibri"/>
              </w:rPr>
            </w:pPr>
            <w:del w:id="12591" w:author="Dave: draft v4.1 to v4.2" w:date="2019-03-03T14:12:00Z">
              <w:r w:rsidRPr="002F7B70" w:rsidDel="00D0354E">
                <w:rPr>
                  <w:rFonts w:eastAsia="Calibri"/>
                </w:rPr>
                <w:delText>-</w:delText>
              </w:r>
            </w:del>
          </w:p>
        </w:tc>
        <w:tc>
          <w:tcPr>
            <w:tcW w:w="617" w:type="dxa"/>
            <w:shd w:val="clear" w:color="auto" w:fill="auto"/>
            <w:vAlign w:val="center"/>
            <w:tcPrChange w:id="12592" w:author="Dave: draft v4.4 to v4.5" w:date="2019-03-04T16:08:00Z">
              <w:tcPr>
                <w:tcW w:w="617" w:type="dxa"/>
                <w:shd w:val="clear" w:color="auto" w:fill="auto"/>
                <w:vAlign w:val="center"/>
              </w:tcPr>
            </w:tcPrChange>
          </w:tcPr>
          <w:p w14:paraId="097A3352" w14:textId="56DFC497" w:rsidR="00D0354E" w:rsidRPr="002F7B70" w:rsidDel="00D0354E" w:rsidRDefault="00D0354E" w:rsidP="00D0354E">
            <w:pPr>
              <w:pStyle w:val="TAC"/>
              <w:rPr>
                <w:del w:id="12593" w:author="Dave: draft v4.1 to v4.2" w:date="2019-03-03T14:12:00Z"/>
                <w:rFonts w:eastAsia="Calibri"/>
              </w:rPr>
            </w:pPr>
            <w:del w:id="12594" w:author="Dave: draft v4.1 to v4.2" w:date="2019-03-03T14:12:00Z">
              <w:r w:rsidRPr="002F7B70" w:rsidDel="00D0354E">
                <w:rPr>
                  <w:rFonts w:eastAsia="Calibri"/>
                </w:rPr>
                <w:delText>-</w:delText>
              </w:r>
            </w:del>
          </w:p>
        </w:tc>
        <w:tc>
          <w:tcPr>
            <w:tcW w:w="617" w:type="dxa"/>
            <w:shd w:val="clear" w:color="auto" w:fill="auto"/>
            <w:vAlign w:val="center"/>
            <w:tcPrChange w:id="12595" w:author="Dave: draft v4.4 to v4.5" w:date="2019-03-04T16:08:00Z">
              <w:tcPr>
                <w:tcW w:w="617" w:type="dxa"/>
                <w:shd w:val="clear" w:color="auto" w:fill="auto"/>
                <w:vAlign w:val="center"/>
              </w:tcPr>
            </w:tcPrChange>
          </w:tcPr>
          <w:p w14:paraId="300F7A60" w14:textId="62BC3B1E" w:rsidR="00D0354E" w:rsidRPr="002F7B70" w:rsidDel="00D0354E" w:rsidRDefault="00D0354E" w:rsidP="00D0354E">
            <w:pPr>
              <w:pStyle w:val="TAC"/>
              <w:rPr>
                <w:del w:id="12596" w:author="Dave: draft v4.1 to v4.2" w:date="2019-03-03T14:12:00Z"/>
                <w:rFonts w:eastAsia="Calibri"/>
              </w:rPr>
            </w:pPr>
            <w:del w:id="12597" w:author="Dave: draft v4.1 to v4.2" w:date="2019-03-03T14:12:00Z">
              <w:r w:rsidRPr="002F7B70" w:rsidDel="00D0354E">
                <w:delText>P</w:delText>
              </w:r>
            </w:del>
          </w:p>
        </w:tc>
        <w:tc>
          <w:tcPr>
            <w:tcW w:w="617" w:type="dxa"/>
            <w:shd w:val="clear" w:color="auto" w:fill="auto"/>
            <w:vAlign w:val="center"/>
            <w:tcPrChange w:id="12598" w:author="Dave: draft v4.4 to v4.5" w:date="2019-03-04T16:08:00Z">
              <w:tcPr>
                <w:tcW w:w="617" w:type="dxa"/>
                <w:shd w:val="clear" w:color="auto" w:fill="auto"/>
                <w:vAlign w:val="center"/>
              </w:tcPr>
            </w:tcPrChange>
          </w:tcPr>
          <w:p w14:paraId="5CD68772" w14:textId="061BCC9F" w:rsidR="00D0354E" w:rsidRPr="002F7B70" w:rsidDel="00D0354E" w:rsidRDefault="00D0354E" w:rsidP="00D0354E">
            <w:pPr>
              <w:pStyle w:val="TAC"/>
              <w:rPr>
                <w:del w:id="12599" w:author="Dave: draft v4.1 to v4.2" w:date="2019-03-03T14:12:00Z"/>
                <w:rFonts w:eastAsia="Calibri"/>
              </w:rPr>
            </w:pPr>
            <w:del w:id="12600" w:author="Dave: draft v4.1 to v4.2" w:date="2019-03-03T14:12:00Z">
              <w:r w:rsidRPr="002F7B70" w:rsidDel="00D0354E">
                <w:rPr>
                  <w:rFonts w:eastAsia="Calibri"/>
                </w:rPr>
                <w:delText>-</w:delText>
              </w:r>
            </w:del>
          </w:p>
        </w:tc>
        <w:tc>
          <w:tcPr>
            <w:tcW w:w="717" w:type="dxa"/>
            <w:shd w:val="clear" w:color="auto" w:fill="auto"/>
            <w:vAlign w:val="center"/>
            <w:tcPrChange w:id="12601" w:author="Dave: draft v4.4 to v4.5" w:date="2019-03-04T16:08:00Z">
              <w:tcPr>
                <w:tcW w:w="717" w:type="dxa"/>
                <w:shd w:val="clear" w:color="auto" w:fill="auto"/>
                <w:vAlign w:val="center"/>
              </w:tcPr>
            </w:tcPrChange>
          </w:tcPr>
          <w:p w14:paraId="2D1700B3" w14:textId="674A5E8C" w:rsidR="00D0354E" w:rsidRPr="002F7B70" w:rsidDel="00D0354E" w:rsidRDefault="00D0354E" w:rsidP="00D0354E">
            <w:pPr>
              <w:pStyle w:val="TAC"/>
              <w:rPr>
                <w:del w:id="12602" w:author="Dave: draft v4.1 to v4.2" w:date="2019-03-03T14:12:00Z"/>
              </w:rPr>
            </w:pPr>
            <w:del w:id="12603" w:author="Dave: draft v4.1 to v4.2" w:date="2019-03-03T14:12:00Z">
              <w:r w:rsidRPr="002F7B70" w:rsidDel="00D0354E">
                <w:rPr>
                  <w:rFonts w:eastAsia="Calibri"/>
                </w:rPr>
                <w:delText>-</w:delText>
              </w:r>
            </w:del>
          </w:p>
        </w:tc>
        <w:tc>
          <w:tcPr>
            <w:tcW w:w="797" w:type="dxa"/>
            <w:vAlign w:val="center"/>
            <w:tcPrChange w:id="12604" w:author="Dave: draft v4.4 to v4.5" w:date="2019-03-04T16:08:00Z">
              <w:tcPr>
                <w:tcW w:w="797" w:type="dxa"/>
                <w:vAlign w:val="center"/>
              </w:tcPr>
            </w:tcPrChange>
          </w:tcPr>
          <w:p w14:paraId="66829629" w14:textId="2B1A15D3" w:rsidR="00D0354E" w:rsidRPr="002F7B70" w:rsidDel="00D0354E" w:rsidRDefault="00D0354E" w:rsidP="00D0354E">
            <w:pPr>
              <w:pStyle w:val="TAC"/>
              <w:rPr>
                <w:del w:id="12605" w:author="Dave: draft v4.1 to v4.2" w:date="2019-03-03T14:12:00Z"/>
                <w:rFonts w:eastAsia="Calibri"/>
              </w:rPr>
            </w:pPr>
            <w:del w:id="12606" w:author="Dave: draft v4.1 to v4.2" w:date="2019-03-03T14:12:00Z">
              <w:r w:rsidRPr="002F7B70" w:rsidDel="00D0354E">
                <w:rPr>
                  <w:rFonts w:eastAsia="Calibri"/>
                </w:rPr>
                <w:delText>-</w:delText>
              </w:r>
            </w:del>
          </w:p>
        </w:tc>
      </w:tr>
      <w:tr w:rsidR="00D0354E" w:rsidRPr="002F7B70" w14:paraId="19FF3CC9" w14:textId="77777777" w:rsidTr="00241E90">
        <w:trPr>
          <w:cantSplit/>
          <w:jc w:val="center"/>
          <w:trPrChange w:id="12607" w:author="Dave: draft v4.4 to v4.5" w:date="2019-03-04T16:08:00Z">
            <w:trPr>
              <w:cantSplit/>
              <w:jc w:val="center"/>
            </w:trPr>
          </w:trPrChange>
        </w:trPr>
        <w:tc>
          <w:tcPr>
            <w:tcW w:w="2539" w:type="dxa"/>
            <w:shd w:val="clear" w:color="auto" w:fill="auto"/>
            <w:vAlign w:val="center"/>
            <w:tcPrChange w:id="12608" w:author="Dave: draft v4.4 to v4.5" w:date="2019-03-04T16:08:00Z">
              <w:tcPr>
                <w:tcW w:w="2539" w:type="dxa"/>
                <w:shd w:val="clear" w:color="auto" w:fill="auto"/>
              </w:tcPr>
            </w:tcPrChange>
          </w:tcPr>
          <w:p w14:paraId="1658D84F" w14:textId="4DB3B742" w:rsidR="00D0354E" w:rsidRPr="002F7B70" w:rsidRDefault="00D0354E">
            <w:pPr>
              <w:spacing w:after="0"/>
              <w:rPr>
                <w:rFonts w:ascii="Arial" w:hAnsi="Arial"/>
                <w:sz w:val="18"/>
              </w:rPr>
            </w:pPr>
            <w:r w:rsidRPr="002F7B70">
              <w:rPr>
                <w:rFonts w:ascii="Arial" w:hAnsi="Arial"/>
                <w:sz w:val="18"/>
              </w:rPr>
              <w:t>8.3.</w:t>
            </w:r>
            <w:del w:id="12609" w:author="Dave: draft v4.1 to v4.2" w:date="2019-03-03T14:12:00Z">
              <w:r w:rsidRPr="002F7B70" w:rsidDel="00D0354E">
                <w:rPr>
                  <w:rFonts w:ascii="Arial" w:hAnsi="Arial"/>
                  <w:sz w:val="18"/>
                </w:rPr>
                <w:delText xml:space="preserve">4 </w:delText>
              </w:r>
            </w:del>
            <w:ins w:id="12610" w:author="Dave: draft v4.1 to v4.2" w:date="2019-03-03T14:12:00Z">
              <w:r>
                <w:rPr>
                  <w:rFonts w:ascii="Arial" w:hAnsi="Arial"/>
                  <w:sz w:val="18"/>
                </w:rPr>
                <w:t>5</w:t>
              </w:r>
              <w:r w:rsidRPr="002F7B70">
                <w:rPr>
                  <w:rFonts w:ascii="Arial" w:hAnsi="Arial"/>
                  <w:sz w:val="18"/>
                </w:rPr>
                <w:t xml:space="preserve"> </w:t>
              </w:r>
            </w:ins>
            <w:r w:rsidRPr="002F7B70">
              <w:rPr>
                <w:rFonts w:ascii="Arial" w:hAnsi="Arial"/>
                <w:sz w:val="18"/>
              </w:rPr>
              <w:t>Visibility</w:t>
            </w:r>
          </w:p>
        </w:tc>
        <w:tc>
          <w:tcPr>
            <w:tcW w:w="617" w:type="dxa"/>
            <w:shd w:val="clear" w:color="auto" w:fill="auto"/>
            <w:vAlign w:val="center"/>
            <w:tcPrChange w:id="12611" w:author="Dave: draft v4.4 to v4.5" w:date="2019-03-04T16:08:00Z">
              <w:tcPr>
                <w:tcW w:w="617" w:type="dxa"/>
                <w:shd w:val="clear" w:color="auto" w:fill="auto"/>
                <w:vAlign w:val="center"/>
              </w:tcPr>
            </w:tcPrChange>
          </w:tcPr>
          <w:p w14:paraId="696F1E7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612" w:author="Dave: draft v4.4 to v4.5" w:date="2019-03-04T16:08:00Z">
              <w:tcPr>
                <w:tcW w:w="617" w:type="dxa"/>
                <w:shd w:val="clear" w:color="auto" w:fill="auto"/>
                <w:vAlign w:val="center"/>
              </w:tcPr>
            </w:tcPrChange>
          </w:tcPr>
          <w:p w14:paraId="66F1D92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613" w:author="Dave: draft v4.4 to v4.5" w:date="2019-03-04T16:08:00Z">
              <w:tcPr>
                <w:tcW w:w="617" w:type="dxa"/>
                <w:shd w:val="clear" w:color="auto" w:fill="auto"/>
                <w:vAlign w:val="center"/>
              </w:tcPr>
            </w:tcPrChange>
          </w:tcPr>
          <w:p w14:paraId="6723D5E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614" w:author="Dave: draft v4.4 to v4.5" w:date="2019-03-04T16:08:00Z">
              <w:tcPr>
                <w:tcW w:w="617" w:type="dxa"/>
                <w:shd w:val="clear" w:color="auto" w:fill="auto"/>
                <w:vAlign w:val="center"/>
              </w:tcPr>
            </w:tcPrChange>
          </w:tcPr>
          <w:p w14:paraId="64D0DB1F"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615" w:author="Dave: draft v4.4 to v4.5" w:date="2019-03-04T16:08:00Z">
              <w:tcPr>
                <w:tcW w:w="617" w:type="dxa"/>
                <w:shd w:val="clear" w:color="auto" w:fill="auto"/>
                <w:vAlign w:val="center"/>
              </w:tcPr>
            </w:tcPrChange>
          </w:tcPr>
          <w:p w14:paraId="3B7331EB"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616" w:author="Dave: draft v4.4 to v4.5" w:date="2019-03-04T16:08:00Z">
              <w:tcPr>
                <w:tcW w:w="617" w:type="dxa"/>
                <w:shd w:val="clear" w:color="auto" w:fill="auto"/>
                <w:vAlign w:val="center"/>
              </w:tcPr>
            </w:tcPrChange>
          </w:tcPr>
          <w:p w14:paraId="4D4ECF4D"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617" w:author="Dave: draft v4.4 to v4.5" w:date="2019-03-04T16:08:00Z">
              <w:tcPr>
                <w:tcW w:w="617" w:type="dxa"/>
                <w:shd w:val="clear" w:color="auto" w:fill="auto"/>
                <w:vAlign w:val="center"/>
              </w:tcPr>
            </w:tcPrChange>
          </w:tcPr>
          <w:p w14:paraId="63738906"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618" w:author="Dave: draft v4.4 to v4.5" w:date="2019-03-04T16:08:00Z">
              <w:tcPr>
                <w:tcW w:w="617" w:type="dxa"/>
                <w:shd w:val="clear" w:color="auto" w:fill="auto"/>
                <w:vAlign w:val="center"/>
              </w:tcPr>
            </w:tcPrChange>
          </w:tcPr>
          <w:p w14:paraId="625C9307"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2619" w:author="Dave: draft v4.4 to v4.5" w:date="2019-03-04T16:08:00Z">
              <w:tcPr>
                <w:tcW w:w="617" w:type="dxa"/>
                <w:shd w:val="clear" w:color="auto" w:fill="auto"/>
                <w:vAlign w:val="center"/>
              </w:tcPr>
            </w:tcPrChange>
          </w:tcPr>
          <w:p w14:paraId="14816A4F"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2620" w:author="Dave: draft v4.4 to v4.5" w:date="2019-03-04T16:08:00Z">
              <w:tcPr>
                <w:tcW w:w="717" w:type="dxa"/>
                <w:shd w:val="clear" w:color="auto" w:fill="auto"/>
                <w:vAlign w:val="center"/>
              </w:tcPr>
            </w:tcPrChange>
          </w:tcPr>
          <w:p w14:paraId="43D8085B" w14:textId="77777777" w:rsidR="00D0354E" w:rsidRPr="002F7B70" w:rsidRDefault="00D0354E" w:rsidP="00D0354E">
            <w:pPr>
              <w:pStyle w:val="TAC"/>
            </w:pPr>
            <w:r w:rsidRPr="002F7B70">
              <w:rPr>
                <w:rFonts w:eastAsia="Calibri"/>
              </w:rPr>
              <w:t>-</w:t>
            </w:r>
          </w:p>
        </w:tc>
        <w:tc>
          <w:tcPr>
            <w:tcW w:w="797" w:type="dxa"/>
            <w:vAlign w:val="center"/>
            <w:tcPrChange w:id="12621" w:author="Dave: draft v4.4 to v4.5" w:date="2019-03-04T16:08:00Z">
              <w:tcPr>
                <w:tcW w:w="797" w:type="dxa"/>
                <w:vAlign w:val="center"/>
              </w:tcPr>
            </w:tcPrChange>
          </w:tcPr>
          <w:p w14:paraId="51C5529D" w14:textId="77777777" w:rsidR="00D0354E" w:rsidRPr="002F7B70" w:rsidRDefault="00D0354E" w:rsidP="00D0354E">
            <w:pPr>
              <w:pStyle w:val="TAC"/>
              <w:rPr>
                <w:rFonts w:eastAsia="Calibri"/>
              </w:rPr>
            </w:pPr>
            <w:r w:rsidRPr="002F7B70">
              <w:rPr>
                <w:rFonts w:eastAsia="Calibri"/>
              </w:rPr>
              <w:t>-</w:t>
            </w:r>
          </w:p>
        </w:tc>
      </w:tr>
      <w:tr w:rsidR="00D0354E" w:rsidRPr="002F7B70" w14:paraId="1117DCB3" w14:textId="77777777" w:rsidTr="00241E90">
        <w:trPr>
          <w:cantSplit/>
          <w:jc w:val="center"/>
          <w:trPrChange w:id="12622" w:author="Dave: draft v4.4 to v4.5" w:date="2019-03-04T16:08:00Z">
            <w:trPr>
              <w:cantSplit/>
              <w:jc w:val="center"/>
            </w:trPr>
          </w:trPrChange>
        </w:trPr>
        <w:tc>
          <w:tcPr>
            <w:tcW w:w="2539" w:type="dxa"/>
            <w:shd w:val="clear" w:color="auto" w:fill="auto"/>
            <w:vAlign w:val="center"/>
            <w:tcPrChange w:id="12623" w:author="Dave: draft v4.4 to v4.5" w:date="2019-03-04T16:08:00Z">
              <w:tcPr>
                <w:tcW w:w="2539" w:type="dxa"/>
                <w:shd w:val="clear" w:color="auto" w:fill="auto"/>
              </w:tcPr>
            </w:tcPrChange>
          </w:tcPr>
          <w:p w14:paraId="6FCBA623" w14:textId="28ECC7C7" w:rsidR="00D0354E" w:rsidRPr="002F7B70" w:rsidRDefault="00D0354E">
            <w:pPr>
              <w:spacing w:after="0"/>
              <w:rPr>
                <w:rFonts w:ascii="Arial" w:hAnsi="Arial"/>
                <w:sz w:val="18"/>
              </w:rPr>
            </w:pPr>
            <w:r w:rsidRPr="002F7B70">
              <w:rPr>
                <w:rFonts w:ascii="Arial" w:hAnsi="Arial"/>
                <w:sz w:val="18"/>
              </w:rPr>
              <w:t>8.3.</w:t>
            </w:r>
            <w:del w:id="12624" w:author="Dave: draft v4.1 to v4.2" w:date="2019-03-03T14:12:00Z">
              <w:r w:rsidRPr="002F7B70" w:rsidDel="00D0354E">
                <w:rPr>
                  <w:rFonts w:ascii="Arial" w:hAnsi="Arial"/>
                  <w:sz w:val="18"/>
                </w:rPr>
                <w:delText xml:space="preserve">5 </w:delText>
              </w:r>
            </w:del>
            <w:ins w:id="12625" w:author="Dave: draft v4.1 to v4.2" w:date="2019-03-03T14:12:00Z">
              <w:r>
                <w:rPr>
                  <w:rFonts w:ascii="Arial" w:hAnsi="Arial"/>
                  <w:sz w:val="18"/>
                </w:rPr>
                <w:t>6</w:t>
              </w:r>
              <w:r w:rsidRPr="002F7B70">
                <w:rPr>
                  <w:rFonts w:ascii="Arial" w:hAnsi="Arial"/>
                  <w:sz w:val="18"/>
                </w:rPr>
                <w:t xml:space="preserve"> </w:t>
              </w:r>
            </w:ins>
            <w:r w:rsidRPr="002F7B70">
              <w:rPr>
                <w:rFonts w:ascii="Arial" w:hAnsi="Arial"/>
                <w:sz w:val="18"/>
              </w:rPr>
              <w:t>Installation instructions</w:t>
            </w:r>
          </w:p>
        </w:tc>
        <w:tc>
          <w:tcPr>
            <w:tcW w:w="617" w:type="dxa"/>
            <w:shd w:val="clear" w:color="auto" w:fill="auto"/>
            <w:vAlign w:val="center"/>
            <w:tcPrChange w:id="12626" w:author="Dave: draft v4.4 to v4.5" w:date="2019-03-04T16:08:00Z">
              <w:tcPr>
                <w:tcW w:w="617" w:type="dxa"/>
                <w:shd w:val="clear" w:color="auto" w:fill="auto"/>
                <w:vAlign w:val="center"/>
              </w:tcPr>
            </w:tcPrChange>
          </w:tcPr>
          <w:p w14:paraId="72B1729D"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627" w:author="Dave: draft v4.4 to v4.5" w:date="2019-03-04T16:08:00Z">
              <w:tcPr>
                <w:tcW w:w="617" w:type="dxa"/>
                <w:shd w:val="clear" w:color="auto" w:fill="auto"/>
                <w:vAlign w:val="center"/>
              </w:tcPr>
            </w:tcPrChange>
          </w:tcPr>
          <w:p w14:paraId="1C86F27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628" w:author="Dave: draft v4.4 to v4.5" w:date="2019-03-04T16:08:00Z">
              <w:tcPr>
                <w:tcW w:w="617" w:type="dxa"/>
                <w:shd w:val="clear" w:color="auto" w:fill="auto"/>
                <w:vAlign w:val="center"/>
              </w:tcPr>
            </w:tcPrChange>
          </w:tcPr>
          <w:p w14:paraId="000F80D8"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629" w:author="Dave: draft v4.4 to v4.5" w:date="2019-03-04T16:08:00Z">
              <w:tcPr>
                <w:tcW w:w="617" w:type="dxa"/>
                <w:shd w:val="clear" w:color="auto" w:fill="auto"/>
                <w:vAlign w:val="center"/>
              </w:tcPr>
            </w:tcPrChange>
          </w:tcPr>
          <w:p w14:paraId="6DCE7CE3"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630" w:author="Dave: draft v4.4 to v4.5" w:date="2019-03-04T16:08:00Z">
              <w:tcPr>
                <w:tcW w:w="617" w:type="dxa"/>
                <w:shd w:val="clear" w:color="auto" w:fill="auto"/>
                <w:vAlign w:val="center"/>
              </w:tcPr>
            </w:tcPrChange>
          </w:tcPr>
          <w:p w14:paraId="259A06EE"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631" w:author="Dave: draft v4.4 to v4.5" w:date="2019-03-04T16:08:00Z">
              <w:tcPr>
                <w:tcW w:w="617" w:type="dxa"/>
                <w:shd w:val="clear" w:color="auto" w:fill="auto"/>
                <w:vAlign w:val="center"/>
              </w:tcPr>
            </w:tcPrChange>
          </w:tcPr>
          <w:p w14:paraId="2108A05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632" w:author="Dave: draft v4.4 to v4.5" w:date="2019-03-04T16:08:00Z">
              <w:tcPr>
                <w:tcW w:w="617" w:type="dxa"/>
                <w:shd w:val="clear" w:color="auto" w:fill="auto"/>
                <w:vAlign w:val="center"/>
              </w:tcPr>
            </w:tcPrChange>
          </w:tcPr>
          <w:p w14:paraId="62FB24AE"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633" w:author="Dave: draft v4.4 to v4.5" w:date="2019-03-04T16:08:00Z">
              <w:tcPr>
                <w:tcW w:w="617" w:type="dxa"/>
                <w:shd w:val="clear" w:color="auto" w:fill="auto"/>
                <w:vAlign w:val="center"/>
              </w:tcPr>
            </w:tcPrChange>
          </w:tcPr>
          <w:p w14:paraId="57BB1E92"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2634" w:author="Dave: draft v4.4 to v4.5" w:date="2019-03-04T16:08:00Z">
              <w:tcPr>
                <w:tcW w:w="617" w:type="dxa"/>
                <w:shd w:val="clear" w:color="auto" w:fill="auto"/>
                <w:vAlign w:val="center"/>
              </w:tcPr>
            </w:tcPrChange>
          </w:tcPr>
          <w:p w14:paraId="4090AE71"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2635" w:author="Dave: draft v4.4 to v4.5" w:date="2019-03-04T16:08:00Z">
              <w:tcPr>
                <w:tcW w:w="717" w:type="dxa"/>
                <w:shd w:val="clear" w:color="auto" w:fill="auto"/>
                <w:vAlign w:val="center"/>
              </w:tcPr>
            </w:tcPrChange>
          </w:tcPr>
          <w:p w14:paraId="0980F201" w14:textId="77777777" w:rsidR="00D0354E" w:rsidRPr="002F7B70" w:rsidRDefault="00D0354E" w:rsidP="00D0354E">
            <w:pPr>
              <w:pStyle w:val="TAC"/>
            </w:pPr>
            <w:r w:rsidRPr="002F7B70">
              <w:rPr>
                <w:rFonts w:eastAsia="Calibri"/>
              </w:rPr>
              <w:t>-</w:t>
            </w:r>
          </w:p>
        </w:tc>
        <w:tc>
          <w:tcPr>
            <w:tcW w:w="797" w:type="dxa"/>
            <w:vAlign w:val="center"/>
            <w:tcPrChange w:id="12636" w:author="Dave: draft v4.4 to v4.5" w:date="2019-03-04T16:08:00Z">
              <w:tcPr>
                <w:tcW w:w="797" w:type="dxa"/>
                <w:vAlign w:val="center"/>
              </w:tcPr>
            </w:tcPrChange>
          </w:tcPr>
          <w:p w14:paraId="32D0D8BF" w14:textId="77777777" w:rsidR="00D0354E" w:rsidRPr="002F7B70" w:rsidRDefault="00D0354E" w:rsidP="00D0354E">
            <w:pPr>
              <w:pStyle w:val="TAC"/>
              <w:rPr>
                <w:rFonts w:eastAsia="Calibri"/>
              </w:rPr>
            </w:pPr>
            <w:r w:rsidRPr="002F7B70">
              <w:rPr>
                <w:rFonts w:eastAsia="Calibri"/>
              </w:rPr>
              <w:t>-</w:t>
            </w:r>
          </w:p>
        </w:tc>
      </w:tr>
      <w:tr w:rsidR="00D0354E" w:rsidRPr="002F7B70" w14:paraId="0F5281FA" w14:textId="77777777" w:rsidTr="00241E90">
        <w:trPr>
          <w:cantSplit/>
          <w:jc w:val="center"/>
          <w:trPrChange w:id="12637" w:author="Dave: draft v4.4 to v4.5" w:date="2019-03-04T16:08:00Z">
            <w:trPr>
              <w:cantSplit/>
              <w:jc w:val="center"/>
            </w:trPr>
          </w:trPrChange>
        </w:trPr>
        <w:tc>
          <w:tcPr>
            <w:tcW w:w="2539" w:type="dxa"/>
            <w:shd w:val="clear" w:color="auto" w:fill="auto"/>
            <w:vAlign w:val="center"/>
            <w:tcPrChange w:id="12638" w:author="Dave: draft v4.4 to v4.5" w:date="2019-03-04T16:08:00Z">
              <w:tcPr>
                <w:tcW w:w="2539" w:type="dxa"/>
                <w:shd w:val="clear" w:color="auto" w:fill="auto"/>
              </w:tcPr>
            </w:tcPrChange>
          </w:tcPr>
          <w:p w14:paraId="5B7A732D" w14:textId="77777777" w:rsidR="00D0354E" w:rsidRPr="002F7B70" w:rsidRDefault="00D0354E" w:rsidP="00D0354E">
            <w:pPr>
              <w:spacing w:after="0"/>
              <w:rPr>
                <w:rFonts w:ascii="Arial" w:hAnsi="Arial"/>
                <w:sz w:val="18"/>
              </w:rPr>
            </w:pPr>
            <w:r w:rsidRPr="002F7B70">
              <w:rPr>
                <w:rFonts w:ascii="Arial" w:hAnsi="Arial"/>
                <w:sz w:val="18"/>
              </w:rPr>
              <w:t>8.4.1 Numeric keys</w:t>
            </w:r>
          </w:p>
        </w:tc>
        <w:tc>
          <w:tcPr>
            <w:tcW w:w="617" w:type="dxa"/>
            <w:shd w:val="clear" w:color="auto" w:fill="auto"/>
            <w:vAlign w:val="center"/>
            <w:tcPrChange w:id="12639" w:author="Dave: draft v4.4 to v4.5" w:date="2019-03-04T16:08:00Z">
              <w:tcPr>
                <w:tcW w:w="617" w:type="dxa"/>
                <w:shd w:val="clear" w:color="auto" w:fill="auto"/>
                <w:vAlign w:val="center"/>
              </w:tcPr>
            </w:tcPrChange>
          </w:tcPr>
          <w:p w14:paraId="03A16F60"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2640" w:author="Dave: draft v4.4 to v4.5" w:date="2019-03-04T16:08:00Z">
              <w:tcPr>
                <w:tcW w:w="617" w:type="dxa"/>
                <w:shd w:val="clear" w:color="auto" w:fill="auto"/>
                <w:vAlign w:val="center"/>
              </w:tcPr>
            </w:tcPrChange>
          </w:tcPr>
          <w:p w14:paraId="633A6A2C" w14:textId="77777777" w:rsidR="00D0354E" w:rsidRPr="002F7B70" w:rsidDel="00E21CAB" w:rsidRDefault="00D0354E" w:rsidP="00D0354E">
            <w:pPr>
              <w:pStyle w:val="TAC"/>
              <w:rPr>
                <w:rFonts w:eastAsia="Calibri"/>
              </w:rPr>
            </w:pPr>
            <w:r w:rsidRPr="002F7B70">
              <w:t>S</w:t>
            </w:r>
          </w:p>
        </w:tc>
        <w:tc>
          <w:tcPr>
            <w:tcW w:w="617" w:type="dxa"/>
            <w:shd w:val="clear" w:color="auto" w:fill="auto"/>
            <w:vAlign w:val="center"/>
            <w:tcPrChange w:id="12641" w:author="Dave: draft v4.4 to v4.5" w:date="2019-03-04T16:08:00Z">
              <w:tcPr>
                <w:tcW w:w="617" w:type="dxa"/>
                <w:shd w:val="clear" w:color="auto" w:fill="auto"/>
                <w:vAlign w:val="center"/>
              </w:tcPr>
            </w:tcPrChange>
          </w:tcPr>
          <w:p w14:paraId="530811F2"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642" w:author="Dave: draft v4.4 to v4.5" w:date="2019-03-04T16:08:00Z">
              <w:tcPr>
                <w:tcW w:w="617" w:type="dxa"/>
                <w:shd w:val="clear" w:color="auto" w:fill="auto"/>
                <w:vAlign w:val="center"/>
              </w:tcPr>
            </w:tcPrChange>
          </w:tcPr>
          <w:p w14:paraId="77A54355"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643" w:author="Dave: draft v4.4 to v4.5" w:date="2019-03-04T16:08:00Z">
              <w:tcPr>
                <w:tcW w:w="617" w:type="dxa"/>
                <w:shd w:val="clear" w:color="auto" w:fill="auto"/>
                <w:vAlign w:val="center"/>
              </w:tcPr>
            </w:tcPrChange>
          </w:tcPr>
          <w:p w14:paraId="1A150C97"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644" w:author="Dave: draft v4.4 to v4.5" w:date="2019-03-04T16:08:00Z">
              <w:tcPr>
                <w:tcW w:w="617" w:type="dxa"/>
                <w:shd w:val="clear" w:color="auto" w:fill="auto"/>
                <w:vAlign w:val="center"/>
              </w:tcPr>
            </w:tcPrChange>
          </w:tcPr>
          <w:p w14:paraId="3490C84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645" w:author="Dave: draft v4.4 to v4.5" w:date="2019-03-04T16:08:00Z">
              <w:tcPr>
                <w:tcW w:w="617" w:type="dxa"/>
                <w:shd w:val="clear" w:color="auto" w:fill="auto"/>
                <w:vAlign w:val="center"/>
              </w:tcPr>
            </w:tcPrChange>
          </w:tcPr>
          <w:p w14:paraId="3161552B"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646" w:author="Dave: draft v4.4 to v4.5" w:date="2019-03-04T16:08:00Z">
              <w:tcPr>
                <w:tcW w:w="617" w:type="dxa"/>
                <w:shd w:val="clear" w:color="auto" w:fill="auto"/>
                <w:vAlign w:val="center"/>
              </w:tcPr>
            </w:tcPrChange>
          </w:tcPr>
          <w:p w14:paraId="7E0D1D9F"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647" w:author="Dave: draft v4.4 to v4.5" w:date="2019-03-04T16:08:00Z">
              <w:tcPr>
                <w:tcW w:w="617" w:type="dxa"/>
                <w:shd w:val="clear" w:color="auto" w:fill="auto"/>
                <w:vAlign w:val="center"/>
              </w:tcPr>
            </w:tcPrChange>
          </w:tcPr>
          <w:p w14:paraId="58365625"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2648" w:author="Dave: draft v4.4 to v4.5" w:date="2019-03-04T16:08:00Z">
              <w:tcPr>
                <w:tcW w:w="717" w:type="dxa"/>
                <w:shd w:val="clear" w:color="auto" w:fill="auto"/>
                <w:vAlign w:val="center"/>
              </w:tcPr>
            </w:tcPrChange>
          </w:tcPr>
          <w:p w14:paraId="3793AD2C" w14:textId="77777777" w:rsidR="00D0354E" w:rsidRPr="002F7B70" w:rsidRDefault="00D0354E" w:rsidP="00D0354E">
            <w:pPr>
              <w:pStyle w:val="TAC"/>
            </w:pPr>
            <w:r w:rsidRPr="002F7B70">
              <w:rPr>
                <w:rFonts w:eastAsia="Calibri"/>
              </w:rPr>
              <w:t>-</w:t>
            </w:r>
          </w:p>
        </w:tc>
        <w:tc>
          <w:tcPr>
            <w:tcW w:w="797" w:type="dxa"/>
            <w:vAlign w:val="center"/>
            <w:tcPrChange w:id="12649" w:author="Dave: draft v4.4 to v4.5" w:date="2019-03-04T16:08:00Z">
              <w:tcPr>
                <w:tcW w:w="797" w:type="dxa"/>
                <w:vAlign w:val="center"/>
              </w:tcPr>
            </w:tcPrChange>
          </w:tcPr>
          <w:p w14:paraId="376741C2" w14:textId="77777777" w:rsidR="00D0354E" w:rsidRPr="002F7B70" w:rsidRDefault="00D0354E" w:rsidP="00D0354E">
            <w:pPr>
              <w:pStyle w:val="TAC"/>
              <w:rPr>
                <w:rFonts w:eastAsia="Calibri"/>
              </w:rPr>
            </w:pPr>
            <w:r w:rsidRPr="002F7B70">
              <w:rPr>
                <w:rFonts w:eastAsia="Calibri"/>
              </w:rPr>
              <w:t>-</w:t>
            </w:r>
          </w:p>
        </w:tc>
      </w:tr>
      <w:tr w:rsidR="00D0354E" w:rsidRPr="002F7B70" w14:paraId="1CDB929D" w14:textId="77777777" w:rsidTr="00241E90">
        <w:trPr>
          <w:cantSplit/>
          <w:jc w:val="center"/>
          <w:trPrChange w:id="12650" w:author="Dave: draft v4.4 to v4.5" w:date="2019-03-04T16:08:00Z">
            <w:trPr>
              <w:cantSplit/>
              <w:jc w:val="center"/>
            </w:trPr>
          </w:trPrChange>
        </w:trPr>
        <w:tc>
          <w:tcPr>
            <w:tcW w:w="2539" w:type="dxa"/>
            <w:shd w:val="clear" w:color="auto" w:fill="auto"/>
            <w:vAlign w:val="center"/>
            <w:tcPrChange w:id="12651" w:author="Dave: draft v4.4 to v4.5" w:date="2019-03-04T16:08:00Z">
              <w:tcPr>
                <w:tcW w:w="2539" w:type="dxa"/>
                <w:shd w:val="clear" w:color="auto" w:fill="auto"/>
              </w:tcPr>
            </w:tcPrChange>
          </w:tcPr>
          <w:p w14:paraId="6B5106C5" w14:textId="0F6C0364" w:rsidR="00D0354E" w:rsidRPr="002F7B70" w:rsidRDefault="00D0354E" w:rsidP="00D0354E">
            <w:pPr>
              <w:spacing w:after="0"/>
              <w:rPr>
                <w:rFonts w:ascii="Arial" w:hAnsi="Arial"/>
                <w:sz w:val="18"/>
              </w:rPr>
            </w:pPr>
            <w:r w:rsidRPr="002F7B70">
              <w:rPr>
                <w:rFonts w:ascii="Arial" w:hAnsi="Arial"/>
                <w:sz w:val="18"/>
              </w:rPr>
              <w:t xml:space="preserve">8.4.2.1 Means of operation of mechanical parts </w:t>
            </w:r>
          </w:p>
        </w:tc>
        <w:tc>
          <w:tcPr>
            <w:tcW w:w="617" w:type="dxa"/>
            <w:shd w:val="clear" w:color="auto" w:fill="auto"/>
            <w:vAlign w:val="center"/>
            <w:tcPrChange w:id="12652" w:author="Dave: draft v4.4 to v4.5" w:date="2019-03-04T16:08:00Z">
              <w:tcPr>
                <w:tcW w:w="617" w:type="dxa"/>
                <w:shd w:val="clear" w:color="auto" w:fill="auto"/>
                <w:vAlign w:val="center"/>
              </w:tcPr>
            </w:tcPrChange>
          </w:tcPr>
          <w:p w14:paraId="1E7DA130"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653" w:author="Dave: draft v4.4 to v4.5" w:date="2019-03-04T16:08:00Z">
              <w:tcPr>
                <w:tcW w:w="617" w:type="dxa"/>
                <w:shd w:val="clear" w:color="auto" w:fill="auto"/>
                <w:vAlign w:val="center"/>
              </w:tcPr>
            </w:tcPrChange>
          </w:tcPr>
          <w:p w14:paraId="549D7E63"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654" w:author="Dave: draft v4.4 to v4.5" w:date="2019-03-04T16:08:00Z">
              <w:tcPr>
                <w:tcW w:w="617" w:type="dxa"/>
                <w:shd w:val="clear" w:color="auto" w:fill="auto"/>
                <w:vAlign w:val="center"/>
              </w:tcPr>
            </w:tcPrChange>
          </w:tcPr>
          <w:p w14:paraId="39066E8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655" w:author="Dave: draft v4.4 to v4.5" w:date="2019-03-04T16:08:00Z">
              <w:tcPr>
                <w:tcW w:w="617" w:type="dxa"/>
                <w:shd w:val="clear" w:color="auto" w:fill="auto"/>
                <w:vAlign w:val="center"/>
              </w:tcPr>
            </w:tcPrChange>
          </w:tcPr>
          <w:p w14:paraId="46CB5E0D"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656" w:author="Dave: draft v4.4 to v4.5" w:date="2019-03-04T16:08:00Z">
              <w:tcPr>
                <w:tcW w:w="617" w:type="dxa"/>
                <w:shd w:val="clear" w:color="auto" w:fill="auto"/>
                <w:vAlign w:val="center"/>
              </w:tcPr>
            </w:tcPrChange>
          </w:tcPr>
          <w:p w14:paraId="02E4023A" w14:textId="77777777" w:rsidR="00D0354E" w:rsidRPr="002F7B70" w:rsidRDefault="00D0354E" w:rsidP="00D0354E">
            <w:pPr>
              <w:pStyle w:val="TAC"/>
            </w:pPr>
            <w:r w:rsidRPr="002F7B70">
              <w:rPr>
                <w:rFonts w:eastAsia="Calibri"/>
              </w:rPr>
              <w:t>-</w:t>
            </w:r>
          </w:p>
        </w:tc>
        <w:tc>
          <w:tcPr>
            <w:tcW w:w="617" w:type="dxa"/>
            <w:shd w:val="clear" w:color="auto" w:fill="auto"/>
            <w:vAlign w:val="center"/>
            <w:tcPrChange w:id="12657" w:author="Dave: draft v4.4 to v4.5" w:date="2019-03-04T16:08:00Z">
              <w:tcPr>
                <w:tcW w:w="617" w:type="dxa"/>
                <w:shd w:val="clear" w:color="auto" w:fill="auto"/>
                <w:vAlign w:val="center"/>
              </w:tcPr>
            </w:tcPrChange>
          </w:tcPr>
          <w:p w14:paraId="003614F6"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658" w:author="Dave: draft v4.4 to v4.5" w:date="2019-03-04T16:08:00Z">
              <w:tcPr>
                <w:tcW w:w="617" w:type="dxa"/>
                <w:shd w:val="clear" w:color="auto" w:fill="auto"/>
                <w:vAlign w:val="center"/>
              </w:tcPr>
            </w:tcPrChange>
          </w:tcPr>
          <w:p w14:paraId="35CEC317" w14:textId="77777777" w:rsidR="00D0354E" w:rsidRPr="002F7B70" w:rsidDel="00E21CAB" w:rsidRDefault="00D0354E" w:rsidP="00D0354E">
            <w:pPr>
              <w:pStyle w:val="TAC"/>
              <w:rPr>
                <w:rFonts w:eastAsia="Calibri"/>
              </w:rPr>
            </w:pPr>
            <w:r w:rsidRPr="002F7B70">
              <w:t>P</w:t>
            </w:r>
          </w:p>
        </w:tc>
        <w:tc>
          <w:tcPr>
            <w:tcW w:w="617" w:type="dxa"/>
            <w:shd w:val="clear" w:color="auto" w:fill="auto"/>
            <w:vAlign w:val="center"/>
            <w:tcPrChange w:id="12659" w:author="Dave: draft v4.4 to v4.5" w:date="2019-03-04T16:08:00Z">
              <w:tcPr>
                <w:tcW w:w="617" w:type="dxa"/>
                <w:shd w:val="clear" w:color="auto" w:fill="auto"/>
                <w:vAlign w:val="center"/>
              </w:tcPr>
            </w:tcPrChange>
          </w:tcPr>
          <w:p w14:paraId="581F09C9" w14:textId="77777777" w:rsidR="00D0354E" w:rsidRPr="002F7B70" w:rsidDel="00E21CAB" w:rsidRDefault="00D0354E" w:rsidP="00D0354E">
            <w:pPr>
              <w:pStyle w:val="TAC"/>
              <w:rPr>
                <w:rFonts w:eastAsia="Calibri"/>
              </w:rPr>
            </w:pPr>
            <w:r w:rsidRPr="002F7B70">
              <w:rPr>
                <w:rFonts w:eastAsia="Calibri"/>
              </w:rPr>
              <w:t>-</w:t>
            </w:r>
          </w:p>
        </w:tc>
        <w:tc>
          <w:tcPr>
            <w:tcW w:w="617" w:type="dxa"/>
            <w:shd w:val="clear" w:color="auto" w:fill="auto"/>
            <w:vAlign w:val="center"/>
            <w:tcPrChange w:id="12660" w:author="Dave: draft v4.4 to v4.5" w:date="2019-03-04T16:08:00Z">
              <w:tcPr>
                <w:tcW w:w="617" w:type="dxa"/>
                <w:shd w:val="clear" w:color="auto" w:fill="auto"/>
                <w:vAlign w:val="center"/>
              </w:tcPr>
            </w:tcPrChange>
          </w:tcPr>
          <w:p w14:paraId="39C75C0E" w14:textId="77777777" w:rsidR="00D0354E" w:rsidRPr="002F7B70" w:rsidDel="00E21CAB" w:rsidRDefault="00D0354E" w:rsidP="00D0354E">
            <w:pPr>
              <w:pStyle w:val="TAC"/>
              <w:rPr>
                <w:rFonts w:eastAsia="Calibri"/>
              </w:rPr>
            </w:pPr>
            <w:r w:rsidRPr="002F7B70">
              <w:rPr>
                <w:rFonts w:eastAsia="Calibri"/>
              </w:rPr>
              <w:t>-</w:t>
            </w:r>
          </w:p>
        </w:tc>
        <w:tc>
          <w:tcPr>
            <w:tcW w:w="717" w:type="dxa"/>
            <w:shd w:val="clear" w:color="auto" w:fill="auto"/>
            <w:vAlign w:val="center"/>
            <w:tcPrChange w:id="12661" w:author="Dave: draft v4.4 to v4.5" w:date="2019-03-04T16:08:00Z">
              <w:tcPr>
                <w:tcW w:w="717" w:type="dxa"/>
                <w:shd w:val="clear" w:color="auto" w:fill="auto"/>
                <w:vAlign w:val="center"/>
              </w:tcPr>
            </w:tcPrChange>
          </w:tcPr>
          <w:p w14:paraId="30235E7A" w14:textId="77777777" w:rsidR="00D0354E" w:rsidRPr="002F7B70" w:rsidRDefault="00D0354E" w:rsidP="00D0354E">
            <w:pPr>
              <w:pStyle w:val="TAC"/>
            </w:pPr>
            <w:r w:rsidRPr="002F7B70">
              <w:rPr>
                <w:rFonts w:eastAsia="Calibri"/>
              </w:rPr>
              <w:t>-</w:t>
            </w:r>
          </w:p>
        </w:tc>
        <w:tc>
          <w:tcPr>
            <w:tcW w:w="797" w:type="dxa"/>
            <w:vAlign w:val="center"/>
            <w:tcPrChange w:id="12662" w:author="Dave: draft v4.4 to v4.5" w:date="2019-03-04T16:08:00Z">
              <w:tcPr>
                <w:tcW w:w="797" w:type="dxa"/>
                <w:vAlign w:val="center"/>
              </w:tcPr>
            </w:tcPrChange>
          </w:tcPr>
          <w:p w14:paraId="57EC3C8B" w14:textId="77777777" w:rsidR="00D0354E" w:rsidRPr="002F7B70" w:rsidRDefault="00D0354E" w:rsidP="00D0354E">
            <w:pPr>
              <w:pStyle w:val="TAC"/>
              <w:rPr>
                <w:rFonts w:eastAsia="Calibri"/>
              </w:rPr>
            </w:pPr>
            <w:r w:rsidRPr="002F7B70">
              <w:rPr>
                <w:rFonts w:eastAsia="Calibri"/>
              </w:rPr>
              <w:t>-</w:t>
            </w:r>
          </w:p>
        </w:tc>
      </w:tr>
      <w:tr w:rsidR="00D0354E" w:rsidRPr="002F7B70" w14:paraId="477C2492" w14:textId="77777777" w:rsidTr="00241E90">
        <w:trPr>
          <w:cantSplit/>
          <w:jc w:val="center"/>
          <w:trPrChange w:id="12663" w:author="Dave: draft v4.4 to v4.5" w:date="2019-03-04T16:08:00Z">
            <w:trPr>
              <w:cantSplit/>
              <w:jc w:val="center"/>
            </w:trPr>
          </w:trPrChange>
        </w:trPr>
        <w:tc>
          <w:tcPr>
            <w:tcW w:w="2539" w:type="dxa"/>
            <w:shd w:val="clear" w:color="auto" w:fill="auto"/>
            <w:vAlign w:val="center"/>
            <w:tcPrChange w:id="12664" w:author="Dave: draft v4.4 to v4.5" w:date="2019-03-04T16:08:00Z">
              <w:tcPr>
                <w:tcW w:w="2539" w:type="dxa"/>
                <w:shd w:val="clear" w:color="auto" w:fill="auto"/>
              </w:tcPr>
            </w:tcPrChange>
          </w:tcPr>
          <w:p w14:paraId="2E945D04" w14:textId="77777777" w:rsidR="00D0354E" w:rsidRPr="002F7B70" w:rsidRDefault="00D0354E" w:rsidP="00D0354E">
            <w:pPr>
              <w:spacing w:after="0"/>
              <w:rPr>
                <w:rFonts w:ascii="Arial" w:hAnsi="Arial" w:cs="Arial"/>
                <w:sz w:val="18"/>
                <w:szCs w:val="18"/>
              </w:rPr>
            </w:pPr>
            <w:r w:rsidRPr="002F7B70">
              <w:rPr>
                <w:rFonts w:ascii="Arial" w:hAnsi="Arial" w:cs="Arial"/>
                <w:sz w:val="18"/>
                <w:szCs w:val="18"/>
              </w:rPr>
              <w:t>8.4.2.2 Force of operation of mechanical parts</w:t>
            </w:r>
          </w:p>
        </w:tc>
        <w:tc>
          <w:tcPr>
            <w:tcW w:w="617" w:type="dxa"/>
            <w:shd w:val="clear" w:color="auto" w:fill="auto"/>
            <w:vAlign w:val="center"/>
            <w:tcPrChange w:id="12665" w:author="Dave: draft v4.4 to v4.5" w:date="2019-03-04T16:08:00Z">
              <w:tcPr>
                <w:tcW w:w="617" w:type="dxa"/>
                <w:shd w:val="clear" w:color="auto" w:fill="auto"/>
                <w:vAlign w:val="center"/>
              </w:tcPr>
            </w:tcPrChange>
          </w:tcPr>
          <w:p w14:paraId="0CC11CFA"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2666" w:author="Dave: draft v4.4 to v4.5" w:date="2019-03-04T16:08:00Z">
              <w:tcPr>
                <w:tcW w:w="617" w:type="dxa"/>
                <w:shd w:val="clear" w:color="auto" w:fill="auto"/>
                <w:vAlign w:val="center"/>
              </w:tcPr>
            </w:tcPrChange>
          </w:tcPr>
          <w:p w14:paraId="678150F9"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2667" w:author="Dave: draft v4.4 to v4.5" w:date="2019-03-04T16:08:00Z">
              <w:tcPr>
                <w:tcW w:w="617" w:type="dxa"/>
                <w:shd w:val="clear" w:color="auto" w:fill="auto"/>
                <w:vAlign w:val="center"/>
              </w:tcPr>
            </w:tcPrChange>
          </w:tcPr>
          <w:p w14:paraId="670C5C76"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2668" w:author="Dave: draft v4.4 to v4.5" w:date="2019-03-04T16:08:00Z">
              <w:tcPr>
                <w:tcW w:w="617" w:type="dxa"/>
                <w:shd w:val="clear" w:color="auto" w:fill="auto"/>
                <w:vAlign w:val="center"/>
              </w:tcPr>
            </w:tcPrChange>
          </w:tcPr>
          <w:p w14:paraId="60440C4F"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2669" w:author="Dave: draft v4.4 to v4.5" w:date="2019-03-04T16:08:00Z">
              <w:tcPr>
                <w:tcW w:w="617" w:type="dxa"/>
                <w:shd w:val="clear" w:color="auto" w:fill="auto"/>
                <w:vAlign w:val="center"/>
              </w:tcPr>
            </w:tcPrChange>
          </w:tcPr>
          <w:p w14:paraId="2D990CB1"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2670" w:author="Dave: draft v4.4 to v4.5" w:date="2019-03-04T16:08:00Z">
              <w:tcPr>
                <w:tcW w:w="617" w:type="dxa"/>
                <w:shd w:val="clear" w:color="auto" w:fill="auto"/>
                <w:vAlign w:val="center"/>
              </w:tcPr>
            </w:tcPrChange>
          </w:tcPr>
          <w:p w14:paraId="63889B8B"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2671" w:author="Dave: draft v4.4 to v4.5" w:date="2019-03-04T16:08:00Z">
              <w:tcPr>
                <w:tcW w:w="617" w:type="dxa"/>
                <w:shd w:val="clear" w:color="auto" w:fill="auto"/>
                <w:vAlign w:val="center"/>
              </w:tcPr>
            </w:tcPrChange>
          </w:tcPr>
          <w:p w14:paraId="0AC41B03" w14:textId="77777777" w:rsidR="00D0354E" w:rsidRPr="002F7B70" w:rsidRDefault="00D0354E" w:rsidP="00D0354E">
            <w:pPr>
              <w:pStyle w:val="TAC"/>
              <w:rPr>
                <w:rFonts w:cs="Arial"/>
                <w:szCs w:val="18"/>
              </w:rPr>
            </w:pPr>
            <w:r w:rsidRPr="002F7B70">
              <w:rPr>
                <w:rFonts w:cs="Arial"/>
                <w:szCs w:val="18"/>
              </w:rPr>
              <w:t>P</w:t>
            </w:r>
          </w:p>
        </w:tc>
        <w:tc>
          <w:tcPr>
            <w:tcW w:w="617" w:type="dxa"/>
            <w:shd w:val="clear" w:color="auto" w:fill="auto"/>
            <w:vAlign w:val="center"/>
            <w:tcPrChange w:id="12672" w:author="Dave: draft v4.4 to v4.5" w:date="2019-03-04T16:08:00Z">
              <w:tcPr>
                <w:tcW w:w="617" w:type="dxa"/>
                <w:shd w:val="clear" w:color="auto" w:fill="auto"/>
                <w:vAlign w:val="center"/>
              </w:tcPr>
            </w:tcPrChange>
          </w:tcPr>
          <w:p w14:paraId="204CEAB4" w14:textId="7777777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2673" w:author="Dave: draft v4.4 to v4.5" w:date="2019-03-04T16:08:00Z">
              <w:tcPr>
                <w:tcW w:w="617" w:type="dxa"/>
                <w:shd w:val="clear" w:color="auto" w:fill="auto"/>
                <w:vAlign w:val="center"/>
              </w:tcPr>
            </w:tcPrChange>
          </w:tcPr>
          <w:p w14:paraId="41D4C01A" w14:textId="77777777" w:rsidR="00D0354E" w:rsidRPr="002F7B70" w:rsidRDefault="00D0354E" w:rsidP="00D0354E">
            <w:pPr>
              <w:pStyle w:val="TAC"/>
              <w:rPr>
                <w:rFonts w:eastAsia="Calibri" w:cs="Arial"/>
                <w:szCs w:val="18"/>
              </w:rPr>
            </w:pPr>
            <w:r w:rsidRPr="002F7B70">
              <w:rPr>
                <w:rFonts w:cs="Arial"/>
                <w:szCs w:val="18"/>
              </w:rPr>
              <w:t>-</w:t>
            </w:r>
          </w:p>
        </w:tc>
        <w:tc>
          <w:tcPr>
            <w:tcW w:w="717" w:type="dxa"/>
            <w:shd w:val="clear" w:color="auto" w:fill="auto"/>
            <w:vAlign w:val="center"/>
            <w:tcPrChange w:id="12674" w:author="Dave: draft v4.4 to v4.5" w:date="2019-03-04T16:08:00Z">
              <w:tcPr>
                <w:tcW w:w="717" w:type="dxa"/>
                <w:shd w:val="clear" w:color="auto" w:fill="auto"/>
                <w:vAlign w:val="center"/>
              </w:tcPr>
            </w:tcPrChange>
          </w:tcPr>
          <w:p w14:paraId="19DA6E94" w14:textId="77777777" w:rsidR="00D0354E" w:rsidRPr="002F7B70" w:rsidRDefault="00D0354E" w:rsidP="00D0354E">
            <w:pPr>
              <w:pStyle w:val="TAC"/>
              <w:rPr>
                <w:rFonts w:eastAsia="Calibri" w:cs="Arial"/>
                <w:szCs w:val="18"/>
              </w:rPr>
            </w:pPr>
            <w:r w:rsidRPr="002F7B70">
              <w:rPr>
                <w:rFonts w:cs="Arial"/>
                <w:szCs w:val="18"/>
              </w:rPr>
              <w:t>-</w:t>
            </w:r>
          </w:p>
        </w:tc>
        <w:tc>
          <w:tcPr>
            <w:tcW w:w="797" w:type="dxa"/>
            <w:vAlign w:val="center"/>
            <w:tcPrChange w:id="12675" w:author="Dave: draft v4.4 to v4.5" w:date="2019-03-04T16:08:00Z">
              <w:tcPr>
                <w:tcW w:w="797" w:type="dxa"/>
                <w:vAlign w:val="center"/>
              </w:tcPr>
            </w:tcPrChange>
          </w:tcPr>
          <w:p w14:paraId="6BD0E207" w14:textId="77777777" w:rsidR="00D0354E" w:rsidRPr="002F7B70" w:rsidRDefault="00D0354E" w:rsidP="00D0354E">
            <w:pPr>
              <w:pStyle w:val="TAC"/>
              <w:rPr>
                <w:rFonts w:eastAsia="Calibri" w:cs="Arial"/>
                <w:szCs w:val="18"/>
              </w:rPr>
            </w:pPr>
            <w:r w:rsidRPr="002F7B70">
              <w:rPr>
                <w:rFonts w:cs="Arial"/>
                <w:szCs w:val="18"/>
              </w:rPr>
              <w:t>-</w:t>
            </w:r>
          </w:p>
        </w:tc>
      </w:tr>
      <w:tr w:rsidR="00D0354E" w:rsidRPr="002F7B70" w14:paraId="4AADA360" w14:textId="77777777" w:rsidTr="00241E90">
        <w:trPr>
          <w:cantSplit/>
          <w:jc w:val="center"/>
          <w:trPrChange w:id="12676" w:author="Dave: draft v4.4 to v4.5" w:date="2019-03-04T16:08:00Z">
            <w:trPr>
              <w:cantSplit/>
              <w:jc w:val="center"/>
            </w:trPr>
          </w:trPrChange>
        </w:trPr>
        <w:tc>
          <w:tcPr>
            <w:tcW w:w="2539" w:type="dxa"/>
            <w:shd w:val="clear" w:color="auto" w:fill="auto"/>
            <w:vAlign w:val="center"/>
            <w:tcPrChange w:id="12677" w:author="Dave: draft v4.4 to v4.5" w:date="2019-03-04T16:08:00Z">
              <w:tcPr>
                <w:tcW w:w="2539" w:type="dxa"/>
                <w:shd w:val="clear" w:color="auto" w:fill="auto"/>
              </w:tcPr>
            </w:tcPrChange>
          </w:tcPr>
          <w:p w14:paraId="0093E2F7" w14:textId="77777777" w:rsidR="00D0354E" w:rsidRPr="002F7B70" w:rsidRDefault="00D0354E" w:rsidP="00D0354E">
            <w:pPr>
              <w:spacing w:after="0"/>
              <w:rPr>
                <w:rFonts w:ascii="Arial" w:hAnsi="Arial" w:cs="Arial"/>
                <w:sz w:val="18"/>
                <w:szCs w:val="18"/>
              </w:rPr>
            </w:pPr>
            <w:r w:rsidRPr="002F7B70">
              <w:rPr>
                <w:rFonts w:ascii="Arial" w:hAnsi="Arial" w:cs="Arial"/>
                <w:sz w:val="18"/>
                <w:szCs w:val="18"/>
              </w:rPr>
              <w:t>8.4.3 Keys, tickets and fare cards</w:t>
            </w:r>
          </w:p>
        </w:tc>
        <w:tc>
          <w:tcPr>
            <w:tcW w:w="617" w:type="dxa"/>
            <w:shd w:val="clear" w:color="auto" w:fill="auto"/>
            <w:vAlign w:val="center"/>
            <w:tcPrChange w:id="12678" w:author="Dave: draft v4.4 to v4.5" w:date="2019-03-04T16:08:00Z">
              <w:tcPr>
                <w:tcW w:w="617" w:type="dxa"/>
                <w:shd w:val="clear" w:color="auto" w:fill="auto"/>
                <w:vAlign w:val="center"/>
              </w:tcPr>
            </w:tcPrChange>
          </w:tcPr>
          <w:p w14:paraId="4476BCC0" w14:textId="77777777" w:rsidR="00D0354E" w:rsidRPr="002F7B70" w:rsidDel="00E21CAB" w:rsidRDefault="00D0354E" w:rsidP="00D0354E">
            <w:pPr>
              <w:pStyle w:val="TAC"/>
              <w:rPr>
                <w:rFonts w:eastAsia="Calibri" w:cs="Arial"/>
                <w:szCs w:val="18"/>
              </w:rPr>
            </w:pPr>
            <w:r w:rsidRPr="002F7B70">
              <w:rPr>
                <w:rFonts w:cs="Arial"/>
                <w:szCs w:val="18"/>
              </w:rPr>
              <w:t>P</w:t>
            </w:r>
          </w:p>
        </w:tc>
        <w:tc>
          <w:tcPr>
            <w:tcW w:w="617" w:type="dxa"/>
            <w:shd w:val="clear" w:color="auto" w:fill="auto"/>
            <w:vAlign w:val="center"/>
            <w:tcPrChange w:id="12679" w:author="Dave: draft v4.4 to v4.5" w:date="2019-03-04T16:08:00Z">
              <w:tcPr>
                <w:tcW w:w="617" w:type="dxa"/>
                <w:shd w:val="clear" w:color="auto" w:fill="auto"/>
                <w:vAlign w:val="center"/>
              </w:tcPr>
            </w:tcPrChange>
          </w:tcPr>
          <w:p w14:paraId="1A33F33C" w14:textId="77777777" w:rsidR="00D0354E" w:rsidRPr="002F7B70" w:rsidDel="00E21CAB" w:rsidRDefault="00D0354E" w:rsidP="00D0354E">
            <w:pPr>
              <w:pStyle w:val="TAC"/>
              <w:rPr>
                <w:rFonts w:eastAsia="Calibri" w:cs="Arial"/>
                <w:szCs w:val="18"/>
              </w:rPr>
            </w:pPr>
            <w:r w:rsidRPr="002F7B70">
              <w:rPr>
                <w:rFonts w:cs="Arial"/>
                <w:szCs w:val="18"/>
              </w:rPr>
              <w:t>S</w:t>
            </w:r>
          </w:p>
        </w:tc>
        <w:tc>
          <w:tcPr>
            <w:tcW w:w="617" w:type="dxa"/>
            <w:shd w:val="clear" w:color="auto" w:fill="auto"/>
            <w:vAlign w:val="center"/>
            <w:tcPrChange w:id="12680" w:author="Dave: draft v4.4 to v4.5" w:date="2019-03-04T16:08:00Z">
              <w:tcPr>
                <w:tcW w:w="617" w:type="dxa"/>
                <w:shd w:val="clear" w:color="auto" w:fill="auto"/>
                <w:vAlign w:val="center"/>
              </w:tcPr>
            </w:tcPrChange>
          </w:tcPr>
          <w:p w14:paraId="56070FCD"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681" w:author="Dave: draft v4.4 to v4.5" w:date="2019-03-04T16:08:00Z">
              <w:tcPr>
                <w:tcW w:w="617" w:type="dxa"/>
                <w:shd w:val="clear" w:color="auto" w:fill="auto"/>
                <w:vAlign w:val="center"/>
              </w:tcPr>
            </w:tcPrChange>
          </w:tcPr>
          <w:p w14:paraId="67F5FE7E" w14:textId="77777777" w:rsidR="00D0354E" w:rsidRPr="002F7B70" w:rsidRDefault="00D0354E" w:rsidP="00D0354E">
            <w:pPr>
              <w:pStyle w:val="TAC"/>
              <w:rPr>
                <w:rFonts w:cs="Arial"/>
                <w:szCs w:val="18"/>
              </w:rPr>
            </w:pPr>
            <w:r w:rsidRPr="002F7B70">
              <w:rPr>
                <w:rFonts w:eastAsia="Calibri" w:cs="Arial"/>
                <w:szCs w:val="18"/>
              </w:rPr>
              <w:t>-</w:t>
            </w:r>
          </w:p>
        </w:tc>
        <w:tc>
          <w:tcPr>
            <w:tcW w:w="617" w:type="dxa"/>
            <w:shd w:val="clear" w:color="auto" w:fill="auto"/>
            <w:vAlign w:val="center"/>
            <w:tcPrChange w:id="12682" w:author="Dave: draft v4.4 to v4.5" w:date="2019-03-04T16:08:00Z">
              <w:tcPr>
                <w:tcW w:w="617" w:type="dxa"/>
                <w:shd w:val="clear" w:color="auto" w:fill="auto"/>
                <w:vAlign w:val="center"/>
              </w:tcPr>
            </w:tcPrChange>
          </w:tcPr>
          <w:p w14:paraId="63310B80" w14:textId="77777777" w:rsidR="00D0354E" w:rsidRPr="002F7B70" w:rsidRDefault="00D0354E" w:rsidP="00D0354E">
            <w:pPr>
              <w:pStyle w:val="TAC"/>
              <w:rPr>
                <w:rFonts w:cs="Arial"/>
                <w:szCs w:val="18"/>
              </w:rPr>
            </w:pPr>
            <w:r w:rsidRPr="002F7B70">
              <w:rPr>
                <w:rFonts w:eastAsia="Calibri" w:cs="Arial"/>
                <w:szCs w:val="18"/>
              </w:rPr>
              <w:t>-</w:t>
            </w:r>
          </w:p>
        </w:tc>
        <w:tc>
          <w:tcPr>
            <w:tcW w:w="617" w:type="dxa"/>
            <w:shd w:val="clear" w:color="auto" w:fill="auto"/>
            <w:vAlign w:val="center"/>
            <w:tcPrChange w:id="12683" w:author="Dave: draft v4.4 to v4.5" w:date="2019-03-04T16:08:00Z">
              <w:tcPr>
                <w:tcW w:w="617" w:type="dxa"/>
                <w:shd w:val="clear" w:color="auto" w:fill="auto"/>
                <w:vAlign w:val="center"/>
              </w:tcPr>
            </w:tcPrChange>
          </w:tcPr>
          <w:p w14:paraId="6B9324A2"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684" w:author="Dave: draft v4.4 to v4.5" w:date="2019-03-04T16:08:00Z">
              <w:tcPr>
                <w:tcW w:w="617" w:type="dxa"/>
                <w:shd w:val="clear" w:color="auto" w:fill="auto"/>
                <w:vAlign w:val="center"/>
              </w:tcPr>
            </w:tcPrChange>
          </w:tcPr>
          <w:p w14:paraId="06F153B7"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685" w:author="Dave: draft v4.4 to v4.5" w:date="2019-03-04T16:08:00Z">
              <w:tcPr>
                <w:tcW w:w="617" w:type="dxa"/>
                <w:shd w:val="clear" w:color="auto" w:fill="auto"/>
                <w:vAlign w:val="center"/>
              </w:tcPr>
            </w:tcPrChange>
          </w:tcPr>
          <w:p w14:paraId="73254681"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686" w:author="Dave: draft v4.4 to v4.5" w:date="2019-03-04T16:08:00Z">
              <w:tcPr>
                <w:tcW w:w="617" w:type="dxa"/>
                <w:shd w:val="clear" w:color="auto" w:fill="auto"/>
                <w:vAlign w:val="center"/>
              </w:tcPr>
            </w:tcPrChange>
          </w:tcPr>
          <w:p w14:paraId="780EB773"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687" w:author="Dave: draft v4.4 to v4.5" w:date="2019-03-04T16:08:00Z">
              <w:tcPr>
                <w:tcW w:w="717" w:type="dxa"/>
                <w:shd w:val="clear" w:color="auto" w:fill="auto"/>
                <w:vAlign w:val="center"/>
              </w:tcPr>
            </w:tcPrChange>
          </w:tcPr>
          <w:p w14:paraId="67A0A8E4" w14:textId="77777777" w:rsidR="00D0354E" w:rsidRPr="002F7B70" w:rsidRDefault="00D0354E" w:rsidP="00D0354E">
            <w:pPr>
              <w:pStyle w:val="TAC"/>
              <w:rPr>
                <w:rFonts w:cs="Arial"/>
                <w:szCs w:val="18"/>
              </w:rPr>
            </w:pPr>
            <w:r w:rsidRPr="002F7B70">
              <w:rPr>
                <w:rFonts w:eastAsia="Calibri" w:cs="Arial"/>
                <w:szCs w:val="18"/>
              </w:rPr>
              <w:t>-</w:t>
            </w:r>
          </w:p>
        </w:tc>
        <w:tc>
          <w:tcPr>
            <w:tcW w:w="797" w:type="dxa"/>
            <w:vAlign w:val="center"/>
            <w:tcPrChange w:id="12688" w:author="Dave: draft v4.4 to v4.5" w:date="2019-03-04T16:08:00Z">
              <w:tcPr>
                <w:tcW w:w="797" w:type="dxa"/>
                <w:vAlign w:val="center"/>
              </w:tcPr>
            </w:tcPrChange>
          </w:tcPr>
          <w:p w14:paraId="197C253F"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7502885E" w14:textId="77777777" w:rsidTr="00241E90">
        <w:trPr>
          <w:cantSplit/>
          <w:jc w:val="center"/>
          <w:trPrChange w:id="12689" w:author="Dave: draft v4.4 to v4.5" w:date="2019-03-04T16:08:00Z">
            <w:trPr>
              <w:cantSplit/>
              <w:jc w:val="center"/>
            </w:trPr>
          </w:trPrChange>
        </w:trPr>
        <w:tc>
          <w:tcPr>
            <w:tcW w:w="2539" w:type="dxa"/>
            <w:shd w:val="clear" w:color="auto" w:fill="auto"/>
            <w:vAlign w:val="center"/>
            <w:tcPrChange w:id="12690" w:author="Dave: draft v4.4 to v4.5" w:date="2019-03-04T16:08:00Z">
              <w:tcPr>
                <w:tcW w:w="2539" w:type="dxa"/>
                <w:shd w:val="clear" w:color="auto" w:fill="auto"/>
              </w:tcPr>
            </w:tcPrChange>
          </w:tcPr>
          <w:p w14:paraId="02616A47" w14:textId="77777777" w:rsidR="00D0354E" w:rsidRPr="002F7B70" w:rsidRDefault="00D0354E" w:rsidP="00D0354E">
            <w:pPr>
              <w:spacing w:after="0"/>
              <w:rPr>
                <w:rFonts w:ascii="Arial" w:hAnsi="Arial" w:cs="Arial"/>
                <w:sz w:val="18"/>
                <w:szCs w:val="18"/>
              </w:rPr>
            </w:pPr>
            <w:r w:rsidRPr="002F7B70">
              <w:rPr>
                <w:rFonts w:ascii="Arial" w:hAnsi="Arial" w:cs="Arial"/>
                <w:sz w:val="18"/>
                <w:szCs w:val="18"/>
              </w:rPr>
              <w:t>8.5 Tactile indication of speech mode</w:t>
            </w:r>
          </w:p>
        </w:tc>
        <w:tc>
          <w:tcPr>
            <w:tcW w:w="617" w:type="dxa"/>
            <w:shd w:val="clear" w:color="auto" w:fill="auto"/>
            <w:vAlign w:val="center"/>
            <w:tcPrChange w:id="12691" w:author="Dave: draft v4.4 to v4.5" w:date="2019-03-04T16:08:00Z">
              <w:tcPr>
                <w:tcW w:w="617" w:type="dxa"/>
                <w:shd w:val="clear" w:color="auto" w:fill="auto"/>
                <w:vAlign w:val="center"/>
              </w:tcPr>
            </w:tcPrChange>
          </w:tcPr>
          <w:p w14:paraId="6E36D572" w14:textId="77777777" w:rsidR="00D0354E" w:rsidRPr="002F7B70" w:rsidDel="00E21CAB" w:rsidRDefault="00D0354E" w:rsidP="00D0354E">
            <w:pPr>
              <w:pStyle w:val="TAC"/>
              <w:rPr>
                <w:rFonts w:eastAsia="Calibri" w:cs="Arial"/>
                <w:szCs w:val="18"/>
              </w:rPr>
            </w:pPr>
            <w:r w:rsidRPr="002F7B70">
              <w:rPr>
                <w:rFonts w:cs="Arial"/>
                <w:szCs w:val="18"/>
              </w:rPr>
              <w:t>P</w:t>
            </w:r>
          </w:p>
        </w:tc>
        <w:tc>
          <w:tcPr>
            <w:tcW w:w="617" w:type="dxa"/>
            <w:shd w:val="clear" w:color="auto" w:fill="auto"/>
            <w:vAlign w:val="center"/>
            <w:tcPrChange w:id="12692" w:author="Dave: draft v4.4 to v4.5" w:date="2019-03-04T16:08:00Z">
              <w:tcPr>
                <w:tcW w:w="617" w:type="dxa"/>
                <w:shd w:val="clear" w:color="auto" w:fill="auto"/>
                <w:vAlign w:val="center"/>
              </w:tcPr>
            </w:tcPrChange>
          </w:tcPr>
          <w:p w14:paraId="48A76456"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693" w:author="Dave: draft v4.4 to v4.5" w:date="2019-03-04T16:08:00Z">
              <w:tcPr>
                <w:tcW w:w="617" w:type="dxa"/>
                <w:shd w:val="clear" w:color="auto" w:fill="auto"/>
                <w:vAlign w:val="center"/>
              </w:tcPr>
            </w:tcPrChange>
          </w:tcPr>
          <w:p w14:paraId="58C113A1"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694" w:author="Dave: draft v4.4 to v4.5" w:date="2019-03-04T16:08:00Z">
              <w:tcPr>
                <w:tcW w:w="617" w:type="dxa"/>
                <w:shd w:val="clear" w:color="auto" w:fill="auto"/>
                <w:vAlign w:val="center"/>
              </w:tcPr>
            </w:tcPrChange>
          </w:tcPr>
          <w:p w14:paraId="021ADFE8" w14:textId="77777777" w:rsidR="00D0354E" w:rsidRPr="002F7B70" w:rsidRDefault="00D0354E" w:rsidP="00D0354E">
            <w:pPr>
              <w:pStyle w:val="TAC"/>
              <w:rPr>
                <w:rFonts w:cs="Arial"/>
                <w:szCs w:val="18"/>
              </w:rPr>
            </w:pPr>
            <w:r w:rsidRPr="002F7B70">
              <w:rPr>
                <w:rFonts w:eastAsia="Calibri" w:cs="Arial"/>
                <w:szCs w:val="18"/>
              </w:rPr>
              <w:t>-</w:t>
            </w:r>
          </w:p>
        </w:tc>
        <w:tc>
          <w:tcPr>
            <w:tcW w:w="617" w:type="dxa"/>
            <w:shd w:val="clear" w:color="auto" w:fill="auto"/>
            <w:vAlign w:val="center"/>
            <w:tcPrChange w:id="12695" w:author="Dave: draft v4.4 to v4.5" w:date="2019-03-04T16:08:00Z">
              <w:tcPr>
                <w:tcW w:w="617" w:type="dxa"/>
                <w:shd w:val="clear" w:color="auto" w:fill="auto"/>
                <w:vAlign w:val="center"/>
              </w:tcPr>
            </w:tcPrChange>
          </w:tcPr>
          <w:p w14:paraId="5C0C87A5" w14:textId="77777777" w:rsidR="00D0354E" w:rsidRPr="002F7B70" w:rsidRDefault="00D0354E" w:rsidP="00D0354E">
            <w:pPr>
              <w:pStyle w:val="TAC"/>
              <w:rPr>
                <w:rFonts w:cs="Arial"/>
                <w:szCs w:val="18"/>
              </w:rPr>
            </w:pPr>
            <w:r w:rsidRPr="002F7B70">
              <w:rPr>
                <w:rFonts w:eastAsia="Calibri" w:cs="Arial"/>
                <w:szCs w:val="18"/>
              </w:rPr>
              <w:t>-</w:t>
            </w:r>
          </w:p>
        </w:tc>
        <w:tc>
          <w:tcPr>
            <w:tcW w:w="617" w:type="dxa"/>
            <w:shd w:val="clear" w:color="auto" w:fill="auto"/>
            <w:vAlign w:val="center"/>
            <w:tcPrChange w:id="12696" w:author="Dave: draft v4.4 to v4.5" w:date="2019-03-04T16:08:00Z">
              <w:tcPr>
                <w:tcW w:w="617" w:type="dxa"/>
                <w:shd w:val="clear" w:color="auto" w:fill="auto"/>
                <w:vAlign w:val="center"/>
              </w:tcPr>
            </w:tcPrChange>
          </w:tcPr>
          <w:p w14:paraId="67BC9FE8"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697" w:author="Dave: draft v4.4 to v4.5" w:date="2019-03-04T16:08:00Z">
              <w:tcPr>
                <w:tcW w:w="617" w:type="dxa"/>
                <w:shd w:val="clear" w:color="auto" w:fill="auto"/>
                <w:vAlign w:val="center"/>
              </w:tcPr>
            </w:tcPrChange>
          </w:tcPr>
          <w:p w14:paraId="4A4F6564"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698" w:author="Dave: draft v4.4 to v4.5" w:date="2019-03-04T16:08:00Z">
              <w:tcPr>
                <w:tcW w:w="617" w:type="dxa"/>
                <w:shd w:val="clear" w:color="auto" w:fill="auto"/>
                <w:vAlign w:val="center"/>
              </w:tcPr>
            </w:tcPrChange>
          </w:tcPr>
          <w:p w14:paraId="62F18C8F"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699" w:author="Dave: draft v4.4 to v4.5" w:date="2019-03-04T16:08:00Z">
              <w:tcPr>
                <w:tcW w:w="617" w:type="dxa"/>
                <w:shd w:val="clear" w:color="auto" w:fill="auto"/>
                <w:vAlign w:val="center"/>
              </w:tcPr>
            </w:tcPrChange>
          </w:tcPr>
          <w:p w14:paraId="67AA44FB" w14:textId="77777777" w:rsidR="00D0354E" w:rsidRPr="002F7B70" w:rsidDel="00E21CAB"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700" w:author="Dave: draft v4.4 to v4.5" w:date="2019-03-04T16:08:00Z">
              <w:tcPr>
                <w:tcW w:w="717" w:type="dxa"/>
                <w:shd w:val="clear" w:color="auto" w:fill="auto"/>
                <w:vAlign w:val="center"/>
              </w:tcPr>
            </w:tcPrChange>
          </w:tcPr>
          <w:p w14:paraId="0A2534C4" w14:textId="77777777" w:rsidR="00D0354E" w:rsidRPr="002F7B70" w:rsidRDefault="00D0354E" w:rsidP="00D0354E">
            <w:pPr>
              <w:pStyle w:val="TAC"/>
              <w:rPr>
                <w:rFonts w:cs="Arial"/>
                <w:szCs w:val="18"/>
              </w:rPr>
            </w:pPr>
            <w:r w:rsidRPr="002F7B70">
              <w:rPr>
                <w:rFonts w:eastAsia="Calibri" w:cs="Arial"/>
                <w:szCs w:val="18"/>
              </w:rPr>
              <w:t>-</w:t>
            </w:r>
          </w:p>
        </w:tc>
        <w:tc>
          <w:tcPr>
            <w:tcW w:w="797" w:type="dxa"/>
            <w:vAlign w:val="center"/>
            <w:tcPrChange w:id="12701" w:author="Dave: draft v4.4 to v4.5" w:date="2019-03-04T16:08:00Z">
              <w:tcPr>
                <w:tcW w:w="797" w:type="dxa"/>
                <w:vAlign w:val="center"/>
              </w:tcPr>
            </w:tcPrChange>
          </w:tcPr>
          <w:p w14:paraId="5066060A"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16B15CA2" w14:textId="77777777" w:rsidTr="00241E90">
        <w:trPr>
          <w:cantSplit/>
          <w:jc w:val="center"/>
          <w:trPrChange w:id="12702" w:author="Dave: draft v4.4 to v4.5" w:date="2019-03-04T16:08:00Z">
            <w:trPr>
              <w:cantSplit/>
              <w:jc w:val="center"/>
            </w:trPr>
          </w:trPrChange>
        </w:trPr>
        <w:tc>
          <w:tcPr>
            <w:tcW w:w="2539" w:type="dxa"/>
            <w:shd w:val="clear" w:color="auto" w:fill="auto"/>
            <w:vAlign w:val="center"/>
            <w:tcPrChange w:id="12703" w:author="Dave: draft v4.4 to v4.5" w:date="2019-03-04T16:08:00Z">
              <w:tcPr>
                <w:tcW w:w="2539" w:type="dxa"/>
                <w:shd w:val="clear" w:color="auto" w:fill="auto"/>
              </w:tcPr>
            </w:tcPrChange>
          </w:tcPr>
          <w:p w14:paraId="7D367D13" w14:textId="3F066C4D"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9.1.1.1 Non-text content</w:t>
            </w:r>
          </w:p>
        </w:tc>
        <w:tc>
          <w:tcPr>
            <w:tcW w:w="617" w:type="dxa"/>
            <w:shd w:val="clear" w:color="auto" w:fill="auto"/>
            <w:vAlign w:val="center"/>
            <w:tcPrChange w:id="12704" w:author="Dave: draft v4.4 to v4.5" w:date="2019-03-04T16:08:00Z">
              <w:tcPr>
                <w:tcW w:w="617" w:type="dxa"/>
                <w:shd w:val="clear" w:color="auto" w:fill="auto"/>
                <w:vAlign w:val="center"/>
              </w:tcPr>
            </w:tcPrChange>
          </w:tcPr>
          <w:p w14:paraId="2E6936B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705" w:author="Dave: draft v4.4 to v4.5" w:date="2019-03-04T16:08:00Z">
              <w:tcPr>
                <w:tcW w:w="617" w:type="dxa"/>
                <w:shd w:val="clear" w:color="auto" w:fill="auto"/>
                <w:vAlign w:val="center"/>
              </w:tcPr>
            </w:tcPrChange>
          </w:tcPr>
          <w:p w14:paraId="1564EB3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706" w:author="Dave: draft v4.4 to v4.5" w:date="2019-03-04T16:08:00Z">
              <w:tcPr>
                <w:tcW w:w="617" w:type="dxa"/>
                <w:shd w:val="clear" w:color="auto" w:fill="auto"/>
                <w:vAlign w:val="center"/>
              </w:tcPr>
            </w:tcPrChange>
          </w:tcPr>
          <w:p w14:paraId="5BA0639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07" w:author="Dave: draft v4.4 to v4.5" w:date="2019-03-04T16:08:00Z">
              <w:tcPr>
                <w:tcW w:w="617" w:type="dxa"/>
                <w:shd w:val="clear" w:color="auto" w:fill="auto"/>
                <w:vAlign w:val="center"/>
              </w:tcPr>
            </w:tcPrChange>
          </w:tcPr>
          <w:p w14:paraId="3318693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708" w:author="Dave: draft v4.4 to v4.5" w:date="2019-03-04T16:08:00Z">
              <w:tcPr>
                <w:tcW w:w="617" w:type="dxa"/>
                <w:shd w:val="clear" w:color="auto" w:fill="auto"/>
                <w:vAlign w:val="center"/>
              </w:tcPr>
            </w:tcPrChange>
          </w:tcPr>
          <w:p w14:paraId="4A8893DB"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2709" w:author="Dave: draft v4.4 to v4.5" w:date="2019-03-04T16:08:00Z">
              <w:tcPr>
                <w:tcW w:w="617" w:type="dxa"/>
                <w:shd w:val="clear" w:color="auto" w:fill="auto"/>
                <w:vAlign w:val="center"/>
              </w:tcPr>
            </w:tcPrChange>
          </w:tcPr>
          <w:p w14:paraId="749D199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10" w:author="Dave: draft v4.4 to v4.5" w:date="2019-03-04T16:08:00Z">
              <w:tcPr>
                <w:tcW w:w="617" w:type="dxa"/>
                <w:shd w:val="clear" w:color="auto" w:fill="auto"/>
                <w:vAlign w:val="center"/>
              </w:tcPr>
            </w:tcPrChange>
          </w:tcPr>
          <w:p w14:paraId="49EB985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11" w:author="Dave: draft v4.4 to v4.5" w:date="2019-03-04T16:08:00Z">
              <w:tcPr>
                <w:tcW w:w="617" w:type="dxa"/>
                <w:shd w:val="clear" w:color="auto" w:fill="auto"/>
                <w:vAlign w:val="center"/>
              </w:tcPr>
            </w:tcPrChange>
          </w:tcPr>
          <w:p w14:paraId="6E3F029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12" w:author="Dave: draft v4.4 to v4.5" w:date="2019-03-04T16:08:00Z">
              <w:tcPr>
                <w:tcW w:w="617" w:type="dxa"/>
                <w:shd w:val="clear" w:color="auto" w:fill="auto"/>
                <w:vAlign w:val="center"/>
              </w:tcPr>
            </w:tcPrChange>
          </w:tcPr>
          <w:p w14:paraId="02541AC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713" w:author="Dave: draft v4.4 to v4.5" w:date="2019-03-04T16:08:00Z">
              <w:tcPr>
                <w:tcW w:w="717" w:type="dxa"/>
                <w:shd w:val="clear" w:color="auto" w:fill="auto"/>
                <w:vAlign w:val="center"/>
              </w:tcPr>
            </w:tcPrChange>
          </w:tcPr>
          <w:p w14:paraId="6F94F553"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shd w:val="clear" w:color="auto" w:fill="auto"/>
            <w:vAlign w:val="center"/>
            <w:tcPrChange w:id="12714" w:author="Dave: draft v4.4 to v4.5" w:date="2019-03-04T16:08:00Z">
              <w:tcPr>
                <w:tcW w:w="797" w:type="dxa"/>
                <w:shd w:val="clear" w:color="auto" w:fill="auto"/>
                <w:vAlign w:val="center"/>
              </w:tcPr>
            </w:tcPrChange>
          </w:tcPr>
          <w:p w14:paraId="40945C9A" w14:textId="77777777" w:rsidR="00D0354E" w:rsidRPr="002F7B70" w:rsidDel="00CC4931" w:rsidRDefault="00D0354E" w:rsidP="00D0354E">
            <w:pPr>
              <w:pStyle w:val="TAC"/>
              <w:rPr>
                <w:rFonts w:eastAsia="Calibri" w:cs="Arial"/>
                <w:szCs w:val="18"/>
              </w:rPr>
            </w:pPr>
            <w:r w:rsidRPr="002F7B70">
              <w:rPr>
                <w:rFonts w:eastAsia="Calibri" w:cs="Arial"/>
                <w:szCs w:val="18"/>
              </w:rPr>
              <w:t>S</w:t>
            </w:r>
          </w:p>
        </w:tc>
      </w:tr>
      <w:tr w:rsidR="00D0354E" w:rsidRPr="002F7B70" w14:paraId="168C17A0" w14:textId="77777777" w:rsidTr="00241E90">
        <w:trPr>
          <w:cantSplit/>
          <w:jc w:val="center"/>
          <w:trPrChange w:id="12715" w:author="Dave: draft v4.4 to v4.5" w:date="2019-03-04T16:08:00Z">
            <w:trPr>
              <w:cantSplit/>
              <w:jc w:val="center"/>
            </w:trPr>
          </w:trPrChange>
        </w:trPr>
        <w:tc>
          <w:tcPr>
            <w:tcW w:w="2539" w:type="dxa"/>
            <w:shd w:val="clear" w:color="auto" w:fill="auto"/>
            <w:vAlign w:val="center"/>
            <w:tcPrChange w:id="12716" w:author="Dave: draft v4.4 to v4.5" w:date="2019-03-04T16:08:00Z">
              <w:tcPr>
                <w:tcW w:w="2539" w:type="dxa"/>
                <w:shd w:val="clear" w:color="auto" w:fill="auto"/>
              </w:tcPr>
            </w:tcPrChange>
          </w:tcPr>
          <w:p w14:paraId="2D3B80C7" w14:textId="54178824"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9.1.2.1 Audio-only and video-only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2717" w:author="Dave: draft v4.4 to v4.5" w:date="2019-03-04T16:08:00Z">
              <w:tcPr>
                <w:tcW w:w="617" w:type="dxa"/>
                <w:shd w:val="clear" w:color="auto" w:fill="auto"/>
                <w:vAlign w:val="center"/>
              </w:tcPr>
            </w:tcPrChange>
          </w:tcPr>
          <w:p w14:paraId="5EC8288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718" w:author="Dave: draft v4.4 to v4.5" w:date="2019-03-04T16:08:00Z">
              <w:tcPr>
                <w:tcW w:w="617" w:type="dxa"/>
                <w:shd w:val="clear" w:color="auto" w:fill="auto"/>
                <w:vAlign w:val="center"/>
              </w:tcPr>
            </w:tcPrChange>
          </w:tcPr>
          <w:p w14:paraId="3FC7EC3B"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719" w:author="Dave: draft v4.4 to v4.5" w:date="2019-03-04T16:08:00Z">
              <w:tcPr>
                <w:tcW w:w="617" w:type="dxa"/>
                <w:shd w:val="clear" w:color="auto" w:fill="auto"/>
                <w:vAlign w:val="center"/>
              </w:tcPr>
            </w:tcPrChange>
          </w:tcPr>
          <w:p w14:paraId="73BE72D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20" w:author="Dave: draft v4.4 to v4.5" w:date="2019-03-04T16:08:00Z">
              <w:tcPr>
                <w:tcW w:w="617" w:type="dxa"/>
                <w:shd w:val="clear" w:color="auto" w:fill="auto"/>
                <w:vAlign w:val="center"/>
              </w:tcPr>
            </w:tcPrChange>
          </w:tcPr>
          <w:p w14:paraId="6C479E8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721" w:author="Dave: draft v4.4 to v4.5" w:date="2019-03-04T16:08:00Z">
              <w:tcPr>
                <w:tcW w:w="617" w:type="dxa"/>
                <w:shd w:val="clear" w:color="auto" w:fill="auto"/>
                <w:vAlign w:val="center"/>
              </w:tcPr>
            </w:tcPrChange>
          </w:tcPr>
          <w:p w14:paraId="1299A2B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722" w:author="Dave: draft v4.4 to v4.5" w:date="2019-03-04T16:08:00Z">
              <w:tcPr>
                <w:tcW w:w="617" w:type="dxa"/>
                <w:shd w:val="clear" w:color="auto" w:fill="auto"/>
                <w:vAlign w:val="center"/>
              </w:tcPr>
            </w:tcPrChange>
          </w:tcPr>
          <w:p w14:paraId="2B053D0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23" w:author="Dave: draft v4.4 to v4.5" w:date="2019-03-04T16:08:00Z">
              <w:tcPr>
                <w:tcW w:w="617" w:type="dxa"/>
                <w:shd w:val="clear" w:color="auto" w:fill="auto"/>
                <w:vAlign w:val="center"/>
              </w:tcPr>
            </w:tcPrChange>
          </w:tcPr>
          <w:p w14:paraId="0303D00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24" w:author="Dave: draft v4.4 to v4.5" w:date="2019-03-04T16:08:00Z">
              <w:tcPr>
                <w:tcW w:w="617" w:type="dxa"/>
                <w:shd w:val="clear" w:color="auto" w:fill="auto"/>
                <w:vAlign w:val="center"/>
              </w:tcPr>
            </w:tcPrChange>
          </w:tcPr>
          <w:p w14:paraId="445047C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25" w:author="Dave: draft v4.4 to v4.5" w:date="2019-03-04T16:08:00Z">
              <w:tcPr>
                <w:tcW w:w="617" w:type="dxa"/>
                <w:shd w:val="clear" w:color="auto" w:fill="auto"/>
                <w:vAlign w:val="center"/>
              </w:tcPr>
            </w:tcPrChange>
          </w:tcPr>
          <w:p w14:paraId="56DE6FB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726" w:author="Dave: draft v4.4 to v4.5" w:date="2019-03-04T16:08:00Z">
              <w:tcPr>
                <w:tcW w:w="717" w:type="dxa"/>
                <w:shd w:val="clear" w:color="auto" w:fill="auto"/>
                <w:vAlign w:val="center"/>
              </w:tcPr>
            </w:tcPrChange>
          </w:tcPr>
          <w:p w14:paraId="2E70A8D5"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shd w:val="clear" w:color="auto" w:fill="auto"/>
            <w:vAlign w:val="center"/>
            <w:tcPrChange w:id="12727" w:author="Dave: draft v4.4 to v4.5" w:date="2019-03-04T16:08:00Z">
              <w:tcPr>
                <w:tcW w:w="797" w:type="dxa"/>
                <w:shd w:val="clear" w:color="auto" w:fill="auto"/>
                <w:vAlign w:val="center"/>
              </w:tcPr>
            </w:tcPrChange>
          </w:tcPr>
          <w:p w14:paraId="3309B5B1"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47EFD54" w14:textId="77777777" w:rsidTr="00241E90">
        <w:trPr>
          <w:cantSplit/>
          <w:jc w:val="center"/>
          <w:trPrChange w:id="12728" w:author="Dave: draft v4.4 to v4.5" w:date="2019-03-04T16:08:00Z">
            <w:trPr>
              <w:cantSplit/>
              <w:jc w:val="center"/>
            </w:trPr>
          </w:trPrChange>
        </w:trPr>
        <w:tc>
          <w:tcPr>
            <w:tcW w:w="2539" w:type="dxa"/>
            <w:shd w:val="clear" w:color="auto" w:fill="auto"/>
            <w:vAlign w:val="center"/>
            <w:tcPrChange w:id="12729" w:author="Dave: draft v4.4 to v4.5" w:date="2019-03-04T16:08:00Z">
              <w:tcPr>
                <w:tcW w:w="2539" w:type="dxa"/>
                <w:shd w:val="clear" w:color="auto" w:fill="auto"/>
              </w:tcPr>
            </w:tcPrChange>
          </w:tcPr>
          <w:p w14:paraId="1773242D" w14:textId="22EFCFA1"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9.1.2.2 Captions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2730" w:author="Dave: draft v4.4 to v4.5" w:date="2019-03-04T16:08:00Z">
              <w:tcPr>
                <w:tcW w:w="617" w:type="dxa"/>
                <w:shd w:val="clear" w:color="auto" w:fill="auto"/>
                <w:vAlign w:val="center"/>
              </w:tcPr>
            </w:tcPrChange>
          </w:tcPr>
          <w:p w14:paraId="373F9E0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31" w:author="Dave: draft v4.4 to v4.5" w:date="2019-03-04T16:08:00Z">
              <w:tcPr>
                <w:tcW w:w="617" w:type="dxa"/>
                <w:shd w:val="clear" w:color="auto" w:fill="auto"/>
                <w:vAlign w:val="center"/>
              </w:tcPr>
            </w:tcPrChange>
          </w:tcPr>
          <w:p w14:paraId="1E9E378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32" w:author="Dave: draft v4.4 to v4.5" w:date="2019-03-04T16:08:00Z">
              <w:tcPr>
                <w:tcW w:w="617" w:type="dxa"/>
                <w:shd w:val="clear" w:color="auto" w:fill="auto"/>
                <w:vAlign w:val="center"/>
              </w:tcPr>
            </w:tcPrChange>
          </w:tcPr>
          <w:p w14:paraId="36C6013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33" w:author="Dave: draft v4.4 to v4.5" w:date="2019-03-04T16:08:00Z">
              <w:tcPr>
                <w:tcW w:w="617" w:type="dxa"/>
                <w:shd w:val="clear" w:color="auto" w:fill="auto"/>
                <w:vAlign w:val="center"/>
              </w:tcPr>
            </w:tcPrChange>
          </w:tcPr>
          <w:p w14:paraId="6529E23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734" w:author="Dave: draft v4.4 to v4.5" w:date="2019-03-04T16:08:00Z">
              <w:tcPr>
                <w:tcW w:w="617" w:type="dxa"/>
                <w:shd w:val="clear" w:color="auto" w:fill="auto"/>
                <w:vAlign w:val="center"/>
              </w:tcPr>
            </w:tcPrChange>
          </w:tcPr>
          <w:p w14:paraId="12D8312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735" w:author="Dave: draft v4.4 to v4.5" w:date="2019-03-04T16:08:00Z">
              <w:tcPr>
                <w:tcW w:w="617" w:type="dxa"/>
                <w:shd w:val="clear" w:color="auto" w:fill="auto"/>
                <w:vAlign w:val="center"/>
              </w:tcPr>
            </w:tcPrChange>
          </w:tcPr>
          <w:p w14:paraId="0AE2382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36" w:author="Dave: draft v4.4 to v4.5" w:date="2019-03-04T16:08:00Z">
              <w:tcPr>
                <w:tcW w:w="617" w:type="dxa"/>
                <w:shd w:val="clear" w:color="auto" w:fill="auto"/>
                <w:vAlign w:val="center"/>
              </w:tcPr>
            </w:tcPrChange>
          </w:tcPr>
          <w:p w14:paraId="238FFBB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37" w:author="Dave: draft v4.4 to v4.5" w:date="2019-03-04T16:08:00Z">
              <w:tcPr>
                <w:tcW w:w="617" w:type="dxa"/>
                <w:shd w:val="clear" w:color="auto" w:fill="auto"/>
                <w:vAlign w:val="center"/>
              </w:tcPr>
            </w:tcPrChange>
          </w:tcPr>
          <w:p w14:paraId="65B972E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38" w:author="Dave: draft v4.4 to v4.5" w:date="2019-03-04T16:08:00Z">
              <w:tcPr>
                <w:tcW w:w="617" w:type="dxa"/>
                <w:shd w:val="clear" w:color="auto" w:fill="auto"/>
                <w:vAlign w:val="center"/>
              </w:tcPr>
            </w:tcPrChange>
          </w:tcPr>
          <w:p w14:paraId="1678E6D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739" w:author="Dave: draft v4.4 to v4.5" w:date="2019-03-04T16:08:00Z">
              <w:tcPr>
                <w:tcW w:w="717" w:type="dxa"/>
                <w:shd w:val="clear" w:color="auto" w:fill="auto"/>
                <w:vAlign w:val="center"/>
              </w:tcPr>
            </w:tcPrChange>
          </w:tcPr>
          <w:p w14:paraId="373BF243"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shd w:val="clear" w:color="auto" w:fill="auto"/>
            <w:vAlign w:val="center"/>
            <w:tcPrChange w:id="12740" w:author="Dave: draft v4.4 to v4.5" w:date="2019-03-04T16:08:00Z">
              <w:tcPr>
                <w:tcW w:w="797" w:type="dxa"/>
                <w:shd w:val="clear" w:color="auto" w:fill="auto"/>
                <w:vAlign w:val="center"/>
              </w:tcPr>
            </w:tcPrChange>
          </w:tcPr>
          <w:p w14:paraId="11C9C45E"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270CE086" w14:textId="77777777" w:rsidTr="00241E90">
        <w:trPr>
          <w:cantSplit/>
          <w:jc w:val="center"/>
          <w:trPrChange w:id="12741" w:author="Dave: draft v4.4 to v4.5" w:date="2019-03-04T16:08:00Z">
            <w:trPr>
              <w:cantSplit/>
              <w:jc w:val="center"/>
            </w:trPr>
          </w:trPrChange>
        </w:trPr>
        <w:tc>
          <w:tcPr>
            <w:tcW w:w="2539" w:type="dxa"/>
            <w:shd w:val="clear" w:color="auto" w:fill="auto"/>
            <w:vAlign w:val="center"/>
            <w:tcPrChange w:id="12742" w:author="Dave: draft v4.4 to v4.5" w:date="2019-03-04T16:08:00Z">
              <w:tcPr>
                <w:tcW w:w="2539" w:type="dxa"/>
                <w:shd w:val="clear" w:color="auto" w:fill="auto"/>
              </w:tcPr>
            </w:tcPrChange>
          </w:tcPr>
          <w:p w14:paraId="16C93551" w14:textId="4A7E205B"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9.1.2.3 Audio description or media alternative (pre-recorded)</w:t>
            </w:r>
          </w:p>
        </w:tc>
        <w:tc>
          <w:tcPr>
            <w:tcW w:w="617" w:type="dxa"/>
            <w:shd w:val="clear" w:color="auto" w:fill="auto"/>
            <w:vAlign w:val="center"/>
            <w:tcPrChange w:id="12743" w:author="Dave: draft v4.4 to v4.5" w:date="2019-03-04T16:08:00Z">
              <w:tcPr>
                <w:tcW w:w="617" w:type="dxa"/>
                <w:shd w:val="clear" w:color="auto" w:fill="auto"/>
                <w:vAlign w:val="center"/>
              </w:tcPr>
            </w:tcPrChange>
          </w:tcPr>
          <w:p w14:paraId="400F27F0"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744" w:author="Dave: draft v4.4 to v4.5" w:date="2019-03-04T16:08:00Z">
              <w:tcPr>
                <w:tcW w:w="617" w:type="dxa"/>
                <w:shd w:val="clear" w:color="auto" w:fill="auto"/>
                <w:vAlign w:val="center"/>
              </w:tcPr>
            </w:tcPrChange>
          </w:tcPr>
          <w:p w14:paraId="207BEEEB"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2745" w:author="Dave: draft v4.4 to v4.5" w:date="2019-03-04T16:08:00Z">
              <w:tcPr>
                <w:tcW w:w="617" w:type="dxa"/>
                <w:shd w:val="clear" w:color="auto" w:fill="auto"/>
                <w:vAlign w:val="center"/>
              </w:tcPr>
            </w:tcPrChange>
          </w:tcPr>
          <w:p w14:paraId="4D8960D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46" w:author="Dave: draft v4.4 to v4.5" w:date="2019-03-04T16:08:00Z">
              <w:tcPr>
                <w:tcW w:w="617" w:type="dxa"/>
                <w:shd w:val="clear" w:color="auto" w:fill="auto"/>
                <w:vAlign w:val="center"/>
              </w:tcPr>
            </w:tcPrChange>
          </w:tcPr>
          <w:p w14:paraId="2A55368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47" w:author="Dave: draft v4.4 to v4.5" w:date="2019-03-04T16:08:00Z">
              <w:tcPr>
                <w:tcW w:w="617" w:type="dxa"/>
                <w:shd w:val="clear" w:color="auto" w:fill="auto"/>
                <w:vAlign w:val="center"/>
              </w:tcPr>
            </w:tcPrChange>
          </w:tcPr>
          <w:p w14:paraId="2218CC4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48" w:author="Dave: draft v4.4 to v4.5" w:date="2019-03-04T16:08:00Z">
              <w:tcPr>
                <w:tcW w:w="617" w:type="dxa"/>
                <w:shd w:val="clear" w:color="auto" w:fill="auto"/>
                <w:vAlign w:val="center"/>
              </w:tcPr>
            </w:tcPrChange>
          </w:tcPr>
          <w:p w14:paraId="2C60A7D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49" w:author="Dave: draft v4.4 to v4.5" w:date="2019-03-04T16:08:00Z">
              <w:tcPr>
                <w:tcW w:w="617" w:type="dxa"/>
                <w:shd w:val="clear" w:color="auto" w:fill="auto"/>
                <w:vAlign w:val="center"/>
              </w:tcPr>
            </w:tcPrChange>
          </w:tcPr>
          <w:p w14:paraId="1313AED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50" w:author="Dave: draft v4.4 to v4.5" w:date="2019-03-04T16:08:00Z">
              <w:tcPr>
                <w:tcW w:w="617" w:type="dxa"/>
                <w:shd w:val="clear" w:color="auto" w:fill="auto"/>
                <w:vAlign w:val="center"/>
              </w:tcPr>
            </w:tcPrChange>
          </w:tcPr>
          <w:p w14:paraId="7527F9E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51" w:author="Dave: draft v4.4 to v4.5" w:date="2019-03-04T16:08:00Z">
              <w:tcPr>
                <w:tcW w:w="617" w:type="dxa"/>
                <w:shd w:val="clear" w:color="auto" w:fill="auto"/>
                <w:vAlign w:val="center"/>
              </w:tcPr>
            </w:tcPrChange>
          </w:tcPr>
          <w:p w14:paraId="19AACD7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752" w:author="Dave: draft v4.4 to v4.5" w:date="2019-03-04T16:08:00Z">
              <w:tcPr>
                <w:tcW w:w="717" w:type="dxa"/>
                <w:shd w:val="clear" w:color="auto" w:fill="auto"/>
                <w:vAlign w:val="center"/>
              </w:tcPr>
            </w:tcPrChange>
          </w:tcPr>
          <w:p w14:paraId="4898164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shd w:val="clear" w:color="auto" w:fill="auto"/>
            <w:vAlign w:val="center"/>
            <w:tcPrChange w:id="12753" w:author="Dave: draft v4.4 to v4.5" w:date="2019-03-04T16:08:00Z">
              <w:tcPr>
                <w:tcW w:w="797" w:type="dxa"/>
                <w:shd w:val="clear" w:color="auto" w:fill="auto"/>
                <w:vAlign w:val="center"/>
              </w:tcPr>
            </w:tcPrChange>
          </w:tcPr>
          <w:p w14:paraId="0D9BA4C5"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3B819B99" w14:textId="77777777" w:rsidTr="00241E90">
        <w:trPr>
          <w:cantSplit/>
          <w:jc w:val="center"/>
          <w:trPrChange w:id="12754" w:author="Dave: draft v4.4 to v4.5" w:date="2019-03-04T16:08:00Z">
            <w:trPr>
              <w:cantSplit/>
              <w:jc w:val="center"/>
            </w:trPr>
          </w:trPrChange>
        </w:trPr>
        <w:tc>
          <w:tcPr>
            <w:tcW w:w="2539" w:type="dxa"/>
            <w:shd w:val="clear" w:color="auto" w:fill="auto"/>
            <w:vAlign w:val="center"/>
            <w:tcPrChange w:id="12755" w:author="Dave: draft v4.4 to v4.5" w:date="2019-03-04T16:08:00Z">
              <w:tcPr>
                <w:tcW w:w="2539" w:type="dxa"/>
                <w:shd w:val="clear" w:color="auto" w:fill="auto"/>
              </w:tcPr>
            </w:tcPrChange>
          </w:tcPr>
          <w:p w14:paraId="340E4F0B" w14:textId="4105D66B"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9.1.2.4 Captions (live)</w:t>
            </w:r>
          </w:p>
        </w:tc>
        <w:tc>
          <w:tcPr>
            <w:tcW w:w="617" w:type="dxa"/>
            <w:shd w:val="clear" w:color="auto" w:fill="auto"/>
            <w:vAlign w:val="center"/>
            <w:tcPrChange w:id="12756" w:author="Dave: draft v4.4 to v4.5" w:date="2019-03-04T16:08:00Z">
              <w:tcPr>
                <w:tcW w:w="617" w:type="dxa"/>
                <w:shd w:val="clear" w:color="auto" w:fill="auto"/>
                <w:vAlign w:val="center"/>
              </w:tcPr>
            </w:tcPrChange>
          </w:tcPr>
          <w:p w14:paraId="23FB351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57" w:author="Dave: draft v4.4 to v4.5" w:date="2019-03-04T16:08:00Z">
              <w:tcPr>
                <w:tcW w:w="617" w:type="dxa"/>
                <w:shd w:val="clear" w:color="auto" w:fill="auto"/>
                <w:vAlign w:val="center"/>
              </w:tcPr>
            </w:tcPrChange>
          </w:tcPr>
          <w:p w14:paraId="7730498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58" w:author="Dave: draft v4.4 to v4.5" w:date="2019-03-04T16:08:00Z">
              <w:tcPr>
                <w:tcW w:w="617" w:type="dxa"/>
                <w:shd w:val="clear" w:color="auto" w:fill="auto"/>
                <w:vAlign w:val="center"/>
              </w:tcPr>
            </w:tcPrChange>
          </w:tcPr>
          <w:p w14:paraId="1281DD9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59" w:author="Dave: draft v4.4 to v4.5" w:date="2019-03-04T16:08:00Z">
              <w:tcPr>
                <w:tcW w:w="617" w:type="dxa"/>
                <w:shd w:val="clear" w:color="auto" w:fill="auto"/>
                <w:vAlign w:val="center"/>
              </w:tcPr>
            </w:tcPrChange>
          </w:tcPr>
          <w:p w14:paraId="1B1FCFF1"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760" w:author="Dave: draft v4.4 to v4.5" w:date="2019-03-04T16:08:00Z">
              <w:tcPr>
                <w:tcW w:w="617" w:type="dxa"/>
                <w:shd w:val="clear" w:color="auto" w:fill="auto"/>
                <w:vAlign w:val="center"/>
              </w:tcPr>
            </w:tcPrChange>
          </w:tcPr>
          <w:p w14:paraId="2E79065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761" w:author="Dave: draft v4.4 to v4.5" w:date="2019-03-04T16:08:00Z">
              <w:tcPr>
                <w:tcW w:w="617" w:type="dxa"/>
                <w:shd w:val="clear" w:color="auto" w:fill="auto"/>
                <w:vAlign w:val="center"/>
              </w:tcPr>
            </w:tcPrChange>
          </w:tcPr>
          <w:p w14:paraId="73F56E3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62" w:author="Dave: draft v4.4 to v4.5" w:date="2019-03-04T16:08:00Z">
              <w:tcPr>
                <w:tcW w:w="617" w:type="dxa"/>
                <w:shd w:val="clear" w:color="auto" w:fill="auto"/>
                <w:vAlign w:val="center"/>
              </w:tcPr>
            </w:tcPrChange>
          </w:tcPr>
          <w:p w14:paraId="2991B3F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63" w:author="Dave: draft v4.4 to v4.5" w:date="2019-03-04T16:08:00Z">
              <w:tcPr>
                <w:tcW w:w="617" w:type="dxa"/>
                <w:shd w:val="clear" w:color="auto" w:fill="auto"/>
                <w:vAlign w:val="center"/>
              </w:tcPr>
            </w:tcPrChange>
          </w:tcPr>
          <w:p w14:paraId="55B27E0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64" w:author="Dave: draft v4.4 to v4.5" w:date="2019-03-04T16:08:00Z">
              <w:tcPr>
                <w:tcW w:w="617" w:type="dxa"/>
                <w:shd w:val="clear" w:color="auto" w:fill="auto"/>
                <w:vAlign w:val="center"/>
              </w:tcPr>
            </w:tcPrChange>
          </w:tcPr>
          <w:p w14:paraId="3B997DD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765" w:author="Dave: draft v4.4 to v4.5" w:date="2019-03-04T16:08:00Z">
              <w:tcPr>
                <w:tcW w:w="717" w:type="dxa"/>
                <w:shd w:val="clear" w:color="auto" w:fill="auto"/>
                <w:vAlign w:val="center"/>
              </w:tcPr>
            </w:tcPrChange>
          </w:tcPr>
          <w:p w14:paraId="0A7DED9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766" w:author="Dave: draft v4.4 to v4.5" w:date="2019-03-04T16:08:00Z">
              <w:tcPr>
                <w:tcW w:w="797" w:type="dxa"/>
                <w:vAlign w:val="center"/>
              </w:tcPr>
            </w:tcPrChange>
          </w:tcPr>
          <w:p w14:paraId="1C1061B8"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5F777B4D" w14:textId="77777777" w:rsidTr="00241E90">
        <w:trPr>
          <w:cantSplit/>
          <w:jc w:val="center"/>
          <w:trPrChange w:id="12767" w:author="Dave: draft v4.4 to v4.5" w:date="2019-03-04T16:08:00Z">
            <w:trPr>
              <w:cantSplit/>
              <w:jc w:val="center"/>
            </w:trPr>
          </w:trPrChange>
        </w:trPr>
        <w:tc>
          <w:tcPr>
            <w:tcW w:w="2539" w:type="dxa"/>
            <w:shd w:val="clear" w:color="auto" w:fill="auto"/>
            <w:vAlign w:val="center"/>
            <w:tcPrChange w:id="12768" w:author="Dave: draft v4.4 to v4.5" w:date="2019-03-04T16:08:00Z">
              <w:tcPr>
                <w:tcW w:w="2539" w:type="dxa"/>
                <w:shd w:val="clear" w:color="auto" w:fill="auto"/>
              </w:tcPr>
            </w:tcPrChange>
          </w:tcPr>
          <w:p w14:paraId="763B088E" w14:textId="154A366C"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9.1.2.5 Audio description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2769" w:author="Dave: draft v4.4 to v4.5" w:date="2019-03-04T16:08:00Z">
              <w:tcPr>
                <w:tcW w:w="617" w:type="dxa"/>
                <w:shd w:val="clear" w:color="auto" w:fill="auto"/>
                <w:vAlign w:val="center"/>
              </w:tcPr>
            </w:tcPrChange>
          </w:tcPr>
          <w:p w14:paraId="51C436D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770" w:author="Dave: draft v4.4 to v4.5" w:date="2019-03-04T16:08:00Z">
              <w:tcPr>
                <w:tcW w:w="617" w:type="dxa"/>
                <w:shd w:val="clear" w:color="auto" w:fill="auto"/>
                <w:vAlign w:val="center"/>
              </w:tcPr>
            </w:tcPrChange>
          </w:tcPr>
          <w:p w14:paraId="6F785DF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2771" w:author="Dave: draft v4.4 to v4.5" w:date="2019-03-04T16:08:00Z">
              <w:tcPr>
                <w:tcW w:w="617" w:type="dxa"/>
                <w:shd w:val="clear" w:color="auto" w:fill="auto"/>
                <w:vAlign w:val="center"/>
              </w:tcPr>
            </w:tcPrChange>
          </w:tcPr>
          <w:p w14:paraId="77B9F61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72" w:author="Dave: draft v4.4 to v4.5" w:date="2019-03-04T16:08:00Z">
              <w:tcPr>
                <w:tcW w:w="617" w:type="dxa"/>
                <w:shd w:val="clear" w:color="auto" w:fill="auto"/>
                <w:vAlign w:val="center"/>
              </w:tcPr>
            </w:tcPrChange>
          </w:tcPr>
          <w:p w14:paraId="3421D77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73" w:author="Dave: draft v4.4 to v4.5" w:date="2019-03-04T16:08:00Z">
              <w:tcPr>
                <w:tcW w:w="617" w:type="dxa"/>
                <w:shd w:val="clear" w:color="auto" w:fill="auto"/>
                <w:vAlign w:val="center"/>
              </w:tcPr>
            </w:tcPrChange>
          </w:tcPr>
          <w:p w14:paraId="1154FD9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74" w:author="Dave: draft v4.4 to v4.5" w:date="2019-03-04T16:08:00Z">
              <w:tcPr>
                <w:tcW w:w="617" w:type="dxa"/>
                <w:shd w:val="clear" w:color="auto" w:fill="auto"/>
                <w:vAlign w:val="center"/>
              </w:tcPr>
            </w:tcPrChange>
          </w:tcPr>
          <w:p w14:paraId="0490D37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75" w:author="Dave: draft v4.4 to v4.5" w:date="2019-03-04T16:08:00Z">
              <w:tcPr>
                <w:tcW w:w="617" w:type="dxa"/>
                <w:shd w:val="clear" w:color="auto" w:fill="auto"/>
                <w:vAlign w:val="center"/>
              </w:tcPr>
            </w:tcPrChange>
          </w:tcPr>
          <w:p w14:paraId="430D0E4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76" w:author="Dave: draft v4.4 to v4.5" w:date="2019-03-04T16:08:00Z">
              <w:tcPr>
                <w:tcW w:w="617" w:type="dxa"/>
                <w:shd w:val="clear" w:color="auto" w:fill="auto"/>
                <w:vAlign w:val="center"/>
              </w:tcPr>
            </w:tcPrChange>
          </w:tcPr>
          <w:p w14:paraId="66E9FE1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77" w:author="Dave: draft v4.4 to v4.5" w:date="2019-03-04T16:08:00Z">
              <w:tcPr>
                <w:tcW w:w="617" w:type="dxa"/>
                <w:shd w:val="clear" w:color="auto" w:fill="auto"/>
                <w:vAlign w:val="center"/>
              </w:tcPr>
            </w:tcPrChange>
          </w:tcPr>
          <w:p w14:paraId="39C627C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778" w:author="Dave: draft v4.4 to v4.5" w:date="2019-03-04T16:08:00Z">
              <w:tcPr>
                <w:tcW w:w="717" w:type="dxa"/>
                <w:shd w:val="clear" w:color="auto" w:fill="auto"/>
                <w:vAlign w:val="center"/>
              </w:tcPr>
            </w:tcPrChange>
          </w:tcPr>
          <w:p w14:paraId="01EFD7B5"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779" w:author="Dave: draft v4.4 to v4.5" w:date="2019-03-04T16:08:00Z">
              <w:tcPr>
                <w:tcW w:w="797" w:type="dxa"/>
                <w:vAlign w:val="center"/>
              </w:tcPr>
            </w:tcPrChange>
          </w:tcPr>
          <w:p w14:paraId="6932DDE5"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7F344FEF" w14:textId="77777777" w:rsidTr="00241E90">
        <w:trPr>
          <w:cantSplit/>
          <w:jc w:val="center"/>
          <w:trPrChange w:id="12780" w:author="Dave: draft v4.4 to v4.5" w:date="2019-03-04T16:08:00Z">
            <w:trPr>
              <w:cantSplit/>
              <w:jc w:val="center"/>
            </w:trPr>
          </w:trPrChange>
        </w:trPr>
        <w:tc>
          <w:tcPr>
            <w:tcW w:w="2539" w:type="dxa"/>
            <w:shd w:val="clear" w:color="auto" w:fill="auto"/>
            <w:vAlign w:val="center"/>
            <w:tcPrChange w:id="12781" w:author="Dave: draft v4.4 to v4.5" w:date="2019-03-04T16:08:00Z">
              <w:tcPr>
                <w:tcW w:w="2539" w:type="dxa"/>
                <w:shd w:val="clear" w:color="auto" w:fill="auto"/>
              </w:tcPr>
            </w:tcPrChange>
          </w:tcPr>
          <w:p w14:paraId="05C2130A" w14:textId="46AD73E3"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9.1.3.1 Info and relationships</w:t>
            </w:r>
          </w:p>
        </w:tc>
        <w:tc>
          <w:tcPr>
            <w:tcW w:w="617" w:type="dxa"/>
            <w:shd w:val="clear" w:color="auto" w:fill="auto"/>
            <w:vAlign w:val="center"/>
            <w:tcPrChange w:id="12782" w:author="Dave: draft v4.4 to v4.5" w:date="2019-03-04T16:08:00Z">
              <w:tcPr>
                <w:tcW w:w="617" w:type="dxa"/>
                <w:shd w:val="clear" w:color="auto" w:fill="auto"/>
                <w:vAlign w:val="center"/>
              </w:tcPr>
            </w:tcPrChange>
          </w:tcPr>
          <w:p w14:paraId="016126D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783" w:author="Dave: draft v4.4 to v4.5" w:date="2019-03-04T16:08:00Z">
              <w:tcPr>
                <w:tcW w:w="617" w:type="dxa"/>
                <w:shd w:val="clear" w:color="auto" w:fill="auto"/>
                <w:vAlign w:val="center"/>
              </w:tcPr>
            </w:tcPrChange>
          </w:tcPr>
          <w:p w14:paraId="071C1FDD"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2784" w:author="Dave: draft v4.4 to v4.5" w:date="2019-03-04T16:08:00Z">
              <w:tcPr>
                <w:tcW w:w="617" w:type="dxa"/>
                <w:shd w:val="clear" w:color="auto" w:fill="auto"/>
                <w:vAlign w:val="center"/>
              </w:tcPr>
            </w:tcPrChange>
          </w:tcPr>
          <w:p w14:paraId="5CFF0A4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85" w:author="Dave: draft v4.4 to v4.5" w:date="2019-03-04T16:08:00Z">
              <w:tcPr>
                <w:tcW w:w="617" w:type="dxa"/>
                <w:shd w:val="clear" w:color="auto" w:fill="auto"/>
                <w:vAlign w:val="center"/>
              </w:tcPr>
            </w:tcPrChange>
          </w:tcPr>
          <w:p w14:paraId="3F39EC1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86" w:author="Dave: draft v4.4 to v4.5" w:date="2019-03-04T16:08:00Z">
              <w:tcPr>
                <w:tcW w:w="617" w:type="dxa"/>
                <w:shd w:val="clear" w:color="auto" w:fill="auto"/>
                <w:vAlign w:val="center"/>
              </w:tcPr>
            </w:tcPrChange>
          </w:tcPr>
          <w:p w14:paraId="2C24246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87" w:author="Dave: draft v4.4 to v4.5" w:date="2019-03-04T16:08:00Z">
              <w:tcPr>
                <w:tcW w:w="617" w:type="dxa"/>
                <w:shd w:val="clear" w:color="auto" w:fill="auto"/>
                <w:vAlign w:val="center"/>
              </w:tcPr>
            </w:tcPrChange>
          </w:tcPr>
          <w:p w14:paraId="01952D4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88" w:author="Dave: draft v4.4 to v4.5" w:date="2019-03-04T16:08:00Z">
              <w:tcPr>
                <w:tcW w:w="617" w:type="dxa"/>
                <w:shd w:val="clear" w:color="auto" w:fill="auto"/>
                <w:vAlign w:val="center"/>
              </w:tcPr>
            </w:tcPrChange>
          </w:tcPr>
          <w:p w14:paraId="52F7D16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89" w:author="Dave: draft v4.4 to v4.5" w:date="2019-03-04T16:08:00Z">
              <w:tcPr>
                <w:tcW w:w="617" w:type="dxa"/>
                <w:shd w:val="clear" w:color="auto" w:fill="auto"/>
                <w:vAlign w:val="center"/>
              </w:tcPr>
            </w:tcPrChange>
          </w:tcPr>
          <w:p w14:paraId="0829C5A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90" w:author="Dave: draft v4.4 to v4.5" w:date="2019-03-04T16:08:00Z">
              <w:tcPr>
                <w:tcW w:w="617" w:type="dxa"/>
                <w:shd w:val="clear" w:color="auto" w:fill="auto"/>
                <w:vAlign w:val="center"/>
              </w:tcPr>
            </w:tcPrChange>
          </w:tcPr>
          <w:p w14:paraId="4591279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791" w:author="Dave: draft v4.4 to v4.5" w:date="2019-03-04T16:08:00Z">
              <w:tcPr>
                <w:tcW w:w="717" w:type="dxa"/>
                <w:shd w:val="clear" w:color="auto" w:fill="auto"/>
                <w:vAlign w:val="center"/>
              </w:tcPr>
            </w:tcPrChange>
          </w:tcPr>
          <w:p w14:paraId="6CA85FA2"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792" w:author="Dave: draft v4.4 to v4.5" w:date="2019-03-04T16:08:00Z">
              <w:tcPr>
                <w:tcW w:w="797" w:type="dxa"/>
                <w:vAlign w:val="center"/>
              </w:tcPr>
            </w:tcPrChange>
          </w:tcPr>
          <w:p w14:paraId="1269C842"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2339817D" w14:textId="77777777" w:rsidTr="00241E90">
        <w:trPr>
          <w:cantSplit/>
          <w:jc w:val="center"/>
          <w:trPrChange w:id="12793" w:author="Dave: draft v4.4 to v4.5" w:date="2019-03-04T16:08:00Z">
            <w:trPr>
              <w:cantSplit/>
              <w:jc w:val="center"/>
            </w:trPr>
          </w:trPrChange>
        </w:trPr>
        <w:tc>
          <w:tcPr>
            <w:tcW w:w="2539" w:type="dxa"/>
            <w:shd w:val="clear" w:color="auto" w:fill="auto"/>
            <w:vAlign w:val="center"/>
            <w:tcPrChange w:id="12794" w:author="Dave: draft v4.4 to v4.5" w:date="2019-03-04T16:08:00Z">
              <w:tcPr>
                <w:tcW w:w="2539" w:type="dxa"/>
                <w:shd w:val="clear" w:color="auto" w:fill="auto"/>
              </w:tcPr>
            </w:tcPrChange>
          </w:tcPr>
          <w:p w14:paraId="14EB7A5D" w14:textId="2D507461"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9.1.3.2 Meaningful sequence</w:t>
            </w:r>
          </w:p>
        </w:tc>
        <w:tc>
          <w:tcPr>
            <w:tcW w:w="617" w:type="dxa"/>
            <w:shd w:val="clear" w:color="auto" w:fill="auto"/>
            <w:vAlign w:val="center"/>
            <w:tcPrChange w:id="12795" w:author="Dave: draft v4.4 to v4.5" w:date="2019-03-04T16:08:00Z">
              <w:tcPr>
                <w:tcW w:w="617" w:type="dxa"/>
                <w:shd w:val="clear" w:color="auto" w:fill="auto"/>
                <w:vAlign w:val="center"/>
              </w:tcPr>
            </w:tcPrChange>
          </w:tcPr>
          <w:p w14:paraId="28C2030D"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796" w:author="Dave: draft v4.4 to v4.5" w:date="2019-03-04T16:08:00Z">
              <w:tcPr>
                <w:tcW w:w="617" w:type="dxa"/>
                <w:shd w:val="clear" w:color="auto" w:fill="auto"/>
                <w:vAlign w:val="center"/>
              </w:tcPr>
            </w:tcPrChange>
          </w:tcPr>
          <w:p w14:paraId="35FBC53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2797" w:author="Dave: draft v4.4 to v4.5" w:date="2019-03-04T16:08:00Z">
              <w:tcPr>
                <w:tcW w:w="617" w:type="dxa"/>
                <w:shd w:val="clear" w:color="auto" w:fill="auto"/>
                <w:vAlign w:val="center"/>
              </w:tcPr>
            </w:tcPrChange>
          </w:tcPr>
          <w:p w14:paraId="16C9B15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98" w:author="Dave: draft v4.4 to v4.5" w:date="2019-03-04T16:08:00Z">
              <w:tcPr>
                <w:tcW w:w="617" w:type="dxa"/>
                <w:shd w:val="clear" w:color="auto" w:fill="auto"/>
                <w:vAlign w:val="center"/>
              </w:tcPr>
            </w:tcPrChange>
          </w:tcPr>
          <w:p w14:paraId="52A6033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799" w:author="Dave: draft v4.4 to v4.5" w:date="2019-03-04T16:08:00Z">
              <w:tcPr>
                <w:tcW w:w="617" w:type="dxa"/>
                <w:shd w:val="clear" w:color="auto" w:fill="auto"/>
                <w:vAlign w:val="center"/>
              </w:tcPr>
            </w:tcPrChange>
          </w:tcPr>
          <w:p w14:paraId="45D64B4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00" w:author="Dave: draft v4.4 to v4.5" w:date="2019-03-04T16:08:00Z">
              <w:tcPr>
                <w:tcW w:w="617" w:type="dxa"/>
                <w:shd w:val="clear" w:color="auto" w:fill="auto"/>
                <w:vAlign w:val="center"/>
              </w:tcPr>
            </w:tcPrChange>
          </w:tcPr>
          <w:p w14:paraId="49134ED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01" w:author="Dave: draft v4.4 to v4.5" w:date="2019-03-04T16:08:00Z">
              <w:tcPr>
                <w:tcW w:w="617" w:type="dxa"/>
                <w:shd w:val="clear" w:color="auto" w:fill="auto"/>
                <w:vAlign w:val="center"/>
              </w:tcPr>
            </w:tcPrChange>
          </w:tcPr>
          <w:p w14:paraId="04C3883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02" w:author="Dave: draft v4.4 to v4.5" w:date="2019-03-04T16:08:00Z">
              <w:tcPr>
                <w:tcW w:w="617" w:type="dxa"/>
                <w:shd w:val="clear" w:color="auto" w:fill="auto"/>
                <w:vAlign w:val="center"/>
              </w:tcPr>
            </w:tcPrChange>
          </w:tcPr>
          <w:p w14:paraId="5C4D42C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03" w:author="Dave: draft v4.4 to v4.5" w:date="2019-03-04T16:08:00Z">
              <w:tcPr>
                <w:tcW w:w="617" w:type="dxa"/>
                <w:shd w:val="clear" w:color="auto" w:fill="auto"/>
                <w:vAlign w:val="center"/>
              </w:tcPr>
            </w:tcPrChange>
          </w:tcPr>
          <w:p w14:paraId="1B06B65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804" w:author="Dave: draft v4.4 to v4.5" w:date="2019-03-04T16:08:00Z">
              <w:tcPr>
                <w:tcW w:w="717" w:type="dxa"/>
                <w:shd w:val="clear" w:color="auto" w:fill="auto"/>
                <w:vAlign w:val="center"/>
              </w:tcPr>
            </w:tcPrChange>
          </w:tcPr>
          <w:p w14:paraId="6B8ED5DD"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805" w:author="Dave: draft v4.4 to v4.5" w:date="2019-03-04T16:08:00Z">
              <w:tcPr>
                <w:tcW w:w="797" w:type="dxa"/>
                <w:vAlign w:val="center"/>
              </w:tcPr>
            </w:tcPrChange>
          </w:tcPr>
          <w:p w14:paraId="61AF7572"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350C286" w14:textId="77777777" w:rsidTr="00241E90">
        <w:trPr>
          <w:cantSplit/>
          <w:jc w:val="center"/>
          <w:trPrChange w:id="12806" w:author="Dave: draft v4.4 to v4.5" w:date="2019-03-04T16:08:00Z">
            <w:trPr>
              <w:cantSplit/>
              <w:jc w:val="center"/>
            </w:trPr>
          </w:trPrChange>
        </w:trPr>
        <w:tc>
          <w:tcPr>
            <w:tcW w:w="2539" w:type="dxa"/>
            <w:shd w:val="clear" w:color="auto" w:fill="auto"/>
            <w:vAlign w:val="center"/>
            <w:tcPrChange w:id="12807" w:author="Dave: draft v4.4 to v4.5" w:date="2019-03-04T16:08:00Z">
              <w:tcPr>
                <w:tcW w:w="2539" w:type="dxa"/>
                <w:shd w:val="clear" w:color="auto" w:fill="auto"/>
              </w:tcPr>
            </w:tcPrChange>
          </w:tcPr>
          <w:p w14:paraId="7029618A" w14:textId="028D679D"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9.1.3.3 Sensory characteristics</w:t>
            </w:r>
          </w:p>
        </w:tc>
        <w:tc>
          <w:tcPr>
            <w:tcW w:w="617" w:type="dxa"/>
            <w:shd w:val="clear" w:color="auto" w:fill="auto"/>
            <w:vAlign w:val="center"/>
            <w:tcPrChange w:id="12808" w:author="Dave: draft v4.4 to v4.5" w:date="2019-03-04T16:08:00Z">
              <w:tcPr>
                <w:tcW w:w="617" w:type="dxa"/>
                <w:shd w:val="clear" w:color="auto" w:fill="auto"/>
                <w:vAlign w:val="center"/>
              </w:tcPr>
            </w:tcPrChange>
          </w:tcPr>
          <w:p w14:paraId="7E8FCFC2"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809" w:author="Dave: draft v4.4 to v4.5" w:date="2019-03-04T16:08:00Z">
              <w:tcPr>
                <w:tcW w:w="617" w:type="dxa"/>
                <w:shd w:val="clear" w:color="auto" w:fill="auto"/>
                <w:vAlign w:val="center"/>
              </w:tcPr>
            </w:tcPrChange>
          </w:tcPr>
          <w:p w14:paraId="6E22439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810" w:author="Dave: draft v4.4 to v4.5" w:date="2019-03-04T16:08:00Z">
              <w:tcPr>
                <w:tcW w:w="617" w:type="dxa"/>
                <w:shd w:val="clear" w:color="auto" w:fill="auto"/>
                <w:vAlign w:val="center"/>
              </w:tcPr>
            </w:tcPrChange>
          </w:tcPr>
          <w:p w14:paraId="3387799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811" w:author="Dave: draft v4.4 to v4.5" w:date="2019-03-04T16:08:00Z">
              <w:tcPr>
                <w:tcW w:w="617" w:type="dxa"/>
                <w:shd w:val="clear" w:color="auto" w:fill="auto"/>
                <w:vAlign w:val="center"/>
              </w:tcPr>
            </w:tcPrChange>
          </w:tcPr>
          <w:p w14:paraId="6F50037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812" w:author="Dave: draft v4.4 to v4.5" w:date="2019-03-04T16:08:00Z">
              <w:tcPr>
                <w:tcW w:w="617" w:type="dxa"/>
                <w:shd w:val="clear" w:color="auto" w:fill="auto"/>
                <w:vAlign w:val="center"/>
              </w:tcPr>
            </w:tcPrChange>
          </w:tcPr>
          <w:p w14:paraId="6BA30C1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813" w:author="Dave: draft v4.4 to v4.5" w:date="2019-03-04T16:08:00Z">
              <w:tcPr>
                <w:tcW w:w="617" w:type="dxa"/>
                <w:shd w:val="clear" w:color="auto" w:fill="auto"/>
                <w:vAlign w:val="center"/>
              </w:tcPr>
            </w:tcPrChange>
          </w:tcPr>
          <w:p w14:paraId="69135FA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14" w:author="Dave: draft v4.4 to v4.5" w:date="2019-03-04T16:08:00Z">
              <w:tcPr>
                <w:tcW w:w="617" w:type="dxa"/>
                <w:shd w:val="clear" w:color="auto" w:fill="auto"/>
                <w:vAlign w:val="center"/>
              </w:tcPr>
            </w:tcPrChange>
          </w:tcPr>
          <w:p w14:paraId="2749D51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15" w:author="Dave: draft v4.4 to v4.5" w:date="2019-03-04T16:08:00Z">
              <w:tcPr>
                <w:tcW w:w="617" w:type="dxa"/>
                <w:shd w:val="clear" w:color="auto" w:fill="auto"/>
                <w:vAlign w:val="center"/>
              </w:tcPr>
            </w:tcPrChange>
          </w:tcPr>
          <w:p w14:paraId="5680FFD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16" w:author="Dave: draft v4.4 to v4.5" w:date="2019-03-04T16:08:00Z">
              <w:tcPr>
                <w:tcW w:w="617" w:type="dxa"/>
                <w:shd w:val="clear" w:color="auto" w:fill="auto"/>
                <w:vAlign w:val="center"/>
              </w:tcPr>
            </w:tcPrChange>
          </w:tcPr>
          <w:p w14:paraId="2DE3BA3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817" w:author="Dave: draft v4.4 to v4.5" w:date="2019-03-04T16:08:00Z">
              <w:tcPr>
                <w:tcW w:w="717" w:type="dxa"/>
                <w:shd w:val="clear" w:color="auto" w:fill="auto"/>
                <w:vAlign w:val="center"/>
              </w:tcPr>
            </w:tcPrChange>
          </w:tcPr>
          <w:p w14:paraId="146AB089"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818" w:author="Dave: draft v4.4 to v4.5" w:date="2019-03-04T16:08:00Z">
              <w:tcPr>
                <w:tcW w:w="797" w:type="dxa"/>
                <w:vAlign w:val="center"/>
              </w:tcPr>
            </w:tcPrChange>
          </w:tcPr>
          <w:p w14:paraId="5C033D3A"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7745583F" w14:textId="77777777" w:rsidTr="00241E90">
        <w:trPr>
          <w:cantSplit/>
          <w:jc w:val="center"/>
          <w:trPrChange w:id="12819"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820"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72086ED5" w14:textId="77777777" w:rsidR="00D0354E" w:rsidRPr="002F7B70" w:rsidRDefault="00D0354E" w:rsidP="00D0354E">
            <w:pPr>
              <w:spacing w:after="0"/>
              <w:rPr>
                <w:rFonts w:ascii="Arial" w:hAnsi="Arial" w:cs="Arial"/>
                <w:sz w:val="18"/>
                <w:szCs w:val="18"/>
              </w:rPr>
            </w:pPr>
            <w:r w:rsidRPr="002F7B70" w:rsidDel="006D7A7D">
              <w:rPr>
                <w:rFonts w:ascii="Arial" w:hAnsi="Arial" w:cs="Arial"/>
                <w:sz w:val="18"/>
                <w:szCs w:val="18"/>
              </w:rPr>
              <w:t>9.</w:t>
            </w:r>
            <w:r w:rsidRPr="002F7B70">
              <w:rPr>
                <w:rFonts w:ascii="Arial" w:hAnsi="Arial" w:cs="Arial"/>
                <w:sz w:val="18"/>
                <w:szCs w:val="18"/>
              </w:rPr>
              <w:t>1.3.4</w:t>
            </w:r>
            <w:r w:rsidRPr="002F7B70" w:rsidDel="006D7A7D">
              <w:rPr>
                <w:rFonts w:ascii="Arial" w:hAnsi="Arial" w:cs="Arial"/>
                <w:sz w:val="18"/>
                <w:szCs w:val="18"/>
              </w:rPr>
              <w:t xml:space="preserve"> Orientation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82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890CF9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82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67901E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82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B4B45F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82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1C844E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82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B0793B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82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CBB298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82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335DE1D"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82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496DAD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82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A56884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830"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4B6F6A5"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vAlign w:val="center"/>
            <w:tcPrChange w:id="12831" w:author="Dave: draft v4.4 to v4.5" w:date="2019-03-04T16:08:00Z">
              <w:tcPr>
                <w:tcW w:w="797" w:type="dxa"/>
                <w:tcBorders>
                  <w:top w:val="single" w:sz="4" w:space="0" w:color="auto"/>
                  <w:left w:val="single" w:sz="4" w:space="0" w:color="auto"/>
                  <w:bottom w:val="single" w:sz="4" w:space="0" w:color="auto"/>
                  <w:right w:val="single" w:sz="4" w:space="0" w:color="auto"/>
                </w:tcBorders>
                <w:vAlign w:val="center"/>
              </w:tcPr>
            </w:tcPrChange>
          </w:tcPr>
          <w:p w14:paraId="1A20CC2B"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1D8EE390" w14:textId="77777777" w:rsidTr="00241E90">
        <w:trPr>
          <w:cantSplit/>
          <w:jc w:val="center"/>
          <w:trPrChange w:id="12832" w:author="Dave: draft v4.4 to v4.5" w:date="2019-03-04T16:08:00Z">
            <w:trPr>
              <w:cantSplit/>
              <w:jc w:val="center"/>
            </w:trPr>
          </w:trPrChange>
        </w:trPr>
        <w:tc>
          <w:tcPr>
            <w:tcW w:w="2539" w:type="dxa"/>
            <w:shd w:val="clear" w:color="auto" w:fill="auto"/>
            <w:vAlign w:val="center"/>
            <w:tcPrChange w:id="12833" w:author="Dave: draft v4.4 to v4.5" w:date="2019-03-04T16:08:00Z">
              <w:tcPr>
                <w:tcW w:w="2539" w:type="dxa"/>
                <w:shd w:val="clear" w:color="auto" w:fill="auto"/>
              </w:tcPr>
            </w:tcPrChange>
          </w:tcPr>
          <w:p w14:paraId="7B8198F8" w14:textId="421C7274" w:rsidR="00D0354E" w:rsidRPr="002F7B70" w:rsidRDefault="00D0354E" w:rsidP="00D0354E">
            <w:pPr>
              <w:spacing w:after="0"/>
              <w:rPr>
                <w:rFonts w:ascii="Arial" w:eastAsia="Calibri" w:hAnsi="Arial" w:cs="Arial"/>
                <w:sz w:val="18"/>
                <w:szCs w:val="18"/>
                <w:highlight w:val="yellow"/>
              </w:rPr>
            </w:pPr>
            <w:r w:rsidRPr="002F7B70">
              <w:rPr>
                <w:rFonts w:ascii="Arial" w:eastAsia="Calibri" w:hAnsi="Arial" w:cs="Arial"/>
                <w:sz w:val="18"/>
                <w:szCs w:val="18"/>
              </w:rPr>
              <w:t>9.1.3.5 Identify input purpose</w:t>
            </w:r>
          </w:p>
        </w:tc>
        <w:tc>
          <w:tcPr>
            <w:tcW w:w="617" w:type="dxa"/>
            <w:shd w:val="clear" w:color="auto" w:fill="auto"/>
            <w:vAlign w:val="center"/>
            <w:tcPrChange w:id="12834" w:author="Dave: draft v4.4 to v4.5" w:date="2019-03-04T16:08:00Z">
              <w:tcPr>
                <w:tcW w:w="617" w:type="dxa"/>
                <w:shd w:val="clear" w:color="auto" w:fill="auto"/>
              </w:tcPr>
            </w:tcPrChange>
          </w:tcPr>
          <w:p w14:paraId="35D661EC" w14:textId="0C213D67"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2835" w:author="Dave: draft v4.4 to v4.5" w:date="2019-03-04T16:08:00Z">
              <w:tcPr>
                <w:tcW w:w="617" w:type="dxa"/>
                <w:shd w:val="clear" w:color="auto" w:fill="auto"/>
              </w:tcPr>
            </w:tcPrChange>
          </w:tcPr>
          <w:p w14:paraId="7C777013" w14:textId="723D4320" w:rsidR="00D0354E" w:rsidRPr="002F7B70" w:rsidRDefault="00D0354E" w:rsidP="00D0354E">
            <w:pPr>
              <w:pStyle w:val="TAC"/>
              <w:rPr>
                <w:rFonts w:eastAsia="Calibri" w:cs="Arial"/>
                <w:szCs w:val="18"/>
              </w:rPr>
            </w:pPr>
            <w:r w:rsidRPr="002F7B70">
              <w:rPr>
                <w:rFonts w:cs="Arial"/>
                <w:szCs w:val="18"/>
              </w:rPr>
              <w:t>P</w:t>
            </w:r>
          </w:p>
        </w:tc>
        <w:tc>
          <w:tcPr>
            <w:tcW w:w="617" w:type="dxa"/>
            <w:shd w:val="clear" w:color="auto" w:fill="auto"/>
            <w:vAlign w:val="center"/>
            <w:tcPrChange w:id="12836" w:author="Dave: draft v4.4 to v4.5" w:date="2019-03-04T16:08:00Z">
              <w:tcPr>
                <w:tcW w:w="617" w:type="dxa"/>
                <w:shd w:val="clear" w:color="auto" w:fill="auto"/>
              </w:tcPr>
            </w:tcPrChange>
          </w:tcPr>
          <w:p w14:paraId="0D1384D6" w14:textId="7BA9CF8A"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2837" w:author="Dave: draft v4.4 to v4.5" w:date="2019-03-04T16:08:00Z">
              <w:tcPr>
                <w:tcW w:w="617" w:type="dxa"/>
                <w:shd w:val="clear" w:color="auto" w:fill="auto"/>
              </w:tcPr>
            </w:tcPrChange>
          </w:tcPr>
          <w:p w14:paraId="40DBCA01" w14:textId="5BCC635F"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2838" w:author="Dave: draft v4.4 to v4.5" w:date="2019-03-04T16:08:00Z">
              <w:tcPr>
                <w:tcW w:w="617" w:type="dxa"/>
                <w:shd w:val="clear" w:color="auto" w:fill="auto"/>
              </w:tcPr>
            </w:tcPrChange>
          </w:tcPr>
          <w:p w14:paraId="4AE14E0C" w14:textId="519786E8"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2839" w:author="Dave: draft v4.4 to v4.5" w:date="2019-03-04T16:08:00Z">
              <w:tcPr>
                <w:tcW w:w="617" w:type="dxa"/>
                <w:shd w:val="clear" w:color="auto" w:fill="auto"/>
              </w:tcPr>
            </w:tcPrChange>
          </w:tcPr>
          <w:p w14:paraId="407BF95A" w14:textId="74DD7140"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2840" w:author="Dave: draft v4.4 to v4.5" w:date="2019-03-04T16:08:00Z">
              <w:tcPr>
                <w:tcW w:w="617" w:type="dxa"/>
                <w:shd w:val="clear" w:color="auto" w:fill="auto"/>
              </w:tcPr>
            </w:tcPrChange>
          </w:tcPr>
          <w:p w14:paraId="6F19C71C" w14:textId="57AF02FE"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2841" w:author="Dave: draft v4.4 to v4.5" w:date="2019-03-04T16:08:00Z">
              <w:tcPr>
                <w:tcW w:w="617" w:type="dxa"/>
                <w:shd w:val="clear" w:color="auto" w:fill="auto"/>
              </w:tcPr>
            </w:tcPrChange>
          </w:tcPr>
          <w:p w14:paraId="4AF88012" w14:textId="150F4B24" w:rsidR="00D0354E" w:rsidRPr="002F7B70" w:rsidRDefault="00D0354E" w:rsidP="00D0354E">
            <w:pPr>
              <w:pStyle w:val="TAC"/>
              <w:rPr>
                <w:rFonts w:eastAsia="Calibri" w:cs="Arial"/>
                <w:szCs w:val="18"/>
              </w:rPr>
            </w:pPr>
            <w:r w:rsidRPr="002F7B70">
              <w:rPr>
                <w:rFonts w:cs="Arial"/>
                <w:szCs w:val="18"/>
              </w:rPr>
              <w:t>-</w:t>
            </w:r>
          </w:p>
        </w:tc>
        <w:tc>
          <w:tcPr>
            <w:tcW w:w="617" w:type="dxa"/>
            <w:shd w:val="clear" w:color="auto" w:fill="auto"/>
            <w:vAlign w:val="center"/>
            <w:tcPrChange w:id="12842" w:author="Dave: draft v4.4 to v4.5" w:date="2019-03-04T16:08:00Z">
              <w:tcPr>
                <w:tcW w:w="617" w:type="dxa"/>
                <w:shd w:val="clear" w:color="auto" w:fill="auto"/>
              </w:tcPr>
            </w:tcPrChange>
          </w:tcPr>
          <w:p w14:paraId="3A5618F7" w14:textId="6CDE83A1" w:rsidR="00D0354E" w:rsidRPr="002F7B70" w:rsidRDefault="00D0354E" w:rsidP="00D0354E">
            <w:pPr>
              <w:pStyle w:val="TAC"/>
              <w:rPr>
                <w:rFonts w:eastAsia="Calibri" w:cs="Arial"/>
                <w:szCs w:val="18"/>
              </w:rPr>
            </w:pPr>
            <w:r w:rsidRPr="002F7B70">
              <w:rPr>
                <w:rFonts w:cs="Arial"/>
                <w:szCs w:val="18"/>
              </w:rPr>
              <w:t>-</w:t>
            </w:r>
          </w:p>
        </w:tc>
        <w:tc>
          <w:tcPr>
            <w:tcW w:w="717" w:type="dxa"/>
            <w:shd w:val="clear" w:color="auto" w:fill="auto"/>
            <w:vAlign w:val="center"/>
            <w:tcPrChange w:id="12843" w:author="Dave: draft v4.4 to v4.5" w:date="2019-03-04T16:08:00Z">
              <w:tcPr>
                <w:tcW w:w="717" w:type="dxa"/>
                <w:shd w:val="clear" w:color="auto" w:fill="auto"/>
              </w:tcPr>
            </w:tcPrChange>
          </w:tcPr>
          <w:p w14:paraId="1408A130" w14:textId="2F6CA842" w:rsidR="00D0354E" w:rsidRPr="002F7B70" w:rsidRDefault="00D0354E" w:rsidP="00D0354E">
            <w:pPr>
              <w:pStyle w:val="TAC"/>
              <w:rPr>
                <w:rFonts w:eastAsia="Calibri" w:cs="Arial"/>
                <w:szCs w:val="18"/>
              </w:rPr>
            </w:pPr>
            <w:r w:rsidRPr="002F7B70">
              <w:rPr>
                <w:rFonts w:cs="Arial"/>
                <w:szCs w:val="18"/>
              </w:rPr>
              <w:t>-</w:t>
            </w:r>
          </w:p>
        </w:tc>
        <w:tc>
          <w:tcPr>
            <w:tcW w:w="797" w:type="dxa"/>
            <w:vAlign w:val="center"/>
            <w:tcPrChange w:id="12844" w:author="Dave: draft v4.4 to v4.5" w:date="2019-03-04T16:08:00Z">
              <w:tcPr>
                <w:tcW w:w="797" w:type="dxa"/>
              </w:tcPr>
            </w:tcPrChange>
          </w:tcPr>
          <w:p w14:paraId="2A1C5FAB" w14:textId="767FADB0" w:rsidR="00D0354E" w:rsidRPr="002F7B70" w:rsidRDefault="00D0354E" w:rsidP="00D0354E">
            <w:pPr>
              <w:pStyle w:val="TAC"/>
              <w:rPr>
                <w:rFonts w:eastAsia="Calibri" w:cs="Arial"/>
                <w:szCs w:val="18"/>
              </w:rPr>
            </w:pPr>
            <w:r w:rsidRPr="002F7B70">
              <w:rPr>
                <w:rFonts w:cs="Arial"/>
                <w:szCs w:val="18"/>
              </w:rPr>
              <w:t>-</w:t>
            </w:r>
          </w:p>
        </w:tc>
      </w:tr>
      <w:tr w:rsidR="00D0354E" w:rsidRPr="002F7B70" w14:paraId="30ACDB61" w14:textId="77777777" w:rsidTr="00241E90">
        <w:trPr>
          <w:cantSplit/>
          <w:jc w:val="center"/>
          <w:trPrChange w:id="12845" w:author="Dave: draft v4.4 to v4.5" w:date="2019-03-04T16:08:00Z">
            <w:trPr>
              <w:cantSplit/>
              <w:jc w:val="center"/>
            </w:trPr>
          </w:trPrChange>
        </w:trPr>
        <w:tc>
          <w:tcPr>
            <w:tcW w:w="2539" w:type="dxa"/>
            <w:shd w:val="clear" w:color="auto" w:fill="auto"/>
            <w:vAlign w:val="center"/>
            <w:tcPrChange w:id="12846" w:author="Dave: draft v4.4 to v4.5" w:date="2019-03-04T16:08:00Z">
              <w:tcPr>
                <w:tcW w:w="2539" w:type="dxa"/>
                <w:shd w:val="clear" w:color="auto" w:fill="auto"/>
              </w:tcPr>
            </w:tcPrChange>
          </w:tcPr>
          <w:p w14:paraId="4C434A19" w14:textId="760F7908"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9.1.4.1 Use of colour</w:t>
            </w:r>
          </w:p>
        </w:tc>
        <w:tc>
          <w:tcPr>
            <w:tcW w:w="617" w:type="dxa"/>
            <w:shd w:val="clear" w:color="auto" w:fill="auto"/>
            <w:vAlign w:val="center"/>
            <w:tcPrChange w:id="12847" w:author="Dave: draft v4.4 to v4.5" w:date="2019-03-04T16:08:00Z">
              <w:tcPr>
                <w:tcW w:w="617" w:type="dxa"/>
                <w:shd w:val="clear" w:color="auto" w:fill="auto"/>
                <w:vAlign w:val="center"/>
              </w:tcPr>
            </w:tcPrChange>
          </w:tcPr>
          <w:p w14:paraId="4C7E7C7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848" w:author="Dave: draft v4.4 to v4.5" w:date="2019-03-04T16:08:00Z">
              <w:tcPr>
                <w:tcW w:w="617" w:type="dxa"/>
                <w:shd w:val="clear" w:color="auto" w:fill="auto"/>
                <w:vAlign w:val="center"/>
              </w:tcPr>
            </w:tcPrChange>
          </w:tcPr>
          <w:p w14:paraId="2B7AF5B2"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849" w:author="Dave: draft v4.4 to v4.5" w:date="2019-03-04T16:08:00Z">
              <w:tcPr>
                <w:tcW w:w="617" w:type="dxa"/>
                <w:shd w:val="clear" w:color="auto" w:fill="auto"/>
                <w:vAlign w:val="center"/>
              </w:tcPr>
            </w:tcPrChange>
          </w:tcPr>
          <w:p w14:paraId="2730742C"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850" w:author="Dave: draft v4.4 to v4.5" w:date="2019-03-04T16:08:00Z">
              <w:tcPr>
                <w:tcW w:w="617" w:type="dxa"/>
                <w:shd w:val="clear" w:color="auto" w:fill="auto"/>
                <w:vAlign w:val="center"/>
              </w:tcPr>
            </w:tcPrChange>
          </w:tcPr>
          <w:p w14:paraId="08E592E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51" w:author="Dave: draft v4.4 to v4.5" w:date="2019-03-04T16:08:00Z">
              <w:tcPr>
                <w:tcW w:w="617" w:type="dxa"/>
                <w:shd w:val="clear" w:color="auto" w:fill="auto"/>
                <w:vAlign w:val="center"/>
              </w:tcPr>
            </w:tcPrChange>
          </w:tcPr>
          <w:p w14:paraId="6A41765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52" w:author="Dave: draft v4.4 to v4.5" w:date="2019-03-04T16:08:00Z">
              <w:tcPr>
                <w:tcW w:w="617" w:type="dxa"/>
                <w:shd w:val="clear" w:color="auto" w:fill="auto"/>
                <w:vAlign w:val="center"/>
              </w:tcPr>
            </w:tcPrChange>
          </w:tcPr>
          <w:p w14:paraId="6C66D4C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53" w:author="Dave: draft v4.4 to v4.5" w:date="2019-03-04T16:08:00Z">
              <w:tcPr>
                <w:tcW w:w="617" w:type="dxa"/>
                <w:shd w:val="clear" w:color="auto" w:fill="auto"/>
                <w:vAlign w:val="center"/>
              </w:tcPr>
            </w:tcPrChange>
          </w:tcPr>
          <w:p w14:paraId="3FFEC8D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54" w:author="Dave: draft v4.4 to v4.5" w:date="2019-03-04T16:08:00Z">
              <w:tcPr>
                <w:tcW w:w="617" w:type="dxa"/>
                <w:shd w:val="clear" w:color="auto" w:fill="auto"/>
                <w:vAlign w:val="center"/>
              </w:tcPr>
            </w:tcPrChange>
          </w:tcPr>
          <w:p w14:paraId="2C6AB5A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55" w:author="Dave: draft v4.4 to v4.5" w:date="2019-03-04T16:08:00Z">
              <w:tcPr>
                <w:tcW w:w="617" w:type="dxa"/>
                <w:shd w:val="clear" w:color="auto" w:fill="auto"/>
                <w:vAlign w:val="center"/>
              </w:tcPr>
            </w:tcPrChange>
          </w:tcPr>
          <w:p w14:paraId="14C74BD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856" w:author="Dave: draft v4.4 to v4.5" w:date="2019-03-04T16:08:00Z">
              <w:tcPr>
                <w:tcW w:w="717" w:type="dxa"/>
                <w:shd w:val="clear" w:color="auto" w:fill="auto"/>
                <w:vAlign w:val="center"/>
              </w:tcPr>
            </w:tcPrChange>
          </w:tcPr>
          <w:p w14:paraId="3CB63DB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857" w:author="Dave: draft v4.4 to v4.5" w:date="2019-03-04T16:08:00Z">
              <w:tcPr>
                <w:tcW w:w="797" w:type="dxa"/>
                <w:vAlign w:val="center"/>
              </w:tcPr>
            </w:tcPrChange>
          </w:tcPr>
          <w:p w14:paraId="366A8CEB"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B5C7E0B" w14:textId="77777777" w:rsidTr="00241E90">
        <w:trPr>
          <w:cantSplit/>
          <w:jc w:val="center"/>
          <w:trPrChange w:id="12858" w:author="Dave: draft v4.4 to v4.5" w:date="2019-03-04T16:08:00Z">
            <w:trPr>
              <w:cantSplit/>
              <w:jc w:val="center"/>
            </w:trPr>
          </w:trPrChange>
        </w:trPr>
        <w:tc>
          <w:tcPr>
            <w:tcW w:w="2539" w:type="dxa"/>
            <w:shd w:val="clear" w:color="auto" w:fill="auto"/>
            <w:vAlign w:val="center"/>
            <w:tcPrChange w:id="12859" w:author="Dave: draft v4.4 to v4.5" w:date="2019-03-04T16:08:00Z">
              <w:tcPr>
                <w:tcW w:w="2539" w:type="dxa"/>
                <w:shd w:val="clear" w:color="auto" w:fill="auto"/>
              </w:tcPr>
            </w:tcPrChange>
          </w:tcPr>
          <w:p w14:paraId="7268E111" w14:textId="7242A18E"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9.1.4.2 Audio control</w:t>
            </w:r>
          </w:p>
        </w:tc>
        <w:tc>
          <w:tcPr>
            <w:tcW w:w="617" w:type="dxa"/>
            <w:shd w:val="clear" w:color="auto" w:fill="auto"/>
            <w:vAlign w:val="center"/>
            <w:tcPrChange w:id="12860" w:author="Dave: draft v4.4 to v4.5" w:date="2019-03-04T16:08:00Z">
              <w:tcPr>
                <w:tcW w:w="617" w:type="dxa"/>
                <w:shd w:val="clear" w:color="auto" w:fill="auto"/>
                <w:vAlign w:val="center"/>
              </w:tcPr>
            </w:tcPrChange>
          </w:tcPr>
          <w:p w14:paraId="3C8F384C"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861" w:author="Dave: draft v4.4 to v4.5" w:date="2019-03-04T16:08:00Z">
              <w:tcPr>
                <w:tcW w:w="617" w:type="dxa"/>
                <w:shd w:val="clear" w:color="auto" w:fill="auto"/>
                <w:vAlign w:val="center"/>
              </w:tcPr>
            </w:tcPrChange>
          </w:tcPr>
          <w:p w14:paraId="5D6F7D7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62" w:author="Dave: draft v4.4 to v4.5" w:date="2019-03-04T16:08:00Z">
              <w:tcPr>
                <w:tcW w:w="617" w:type="dxa"/>
                <w:shd w:val="clear" w:color="auto" w:fill="auto"/>
                <w:vAlign w:val="center"/>
              </w:tcPr>
            </w:tcPrChange>
          </w:tcPr>
          <w:p w14:paraId="192D57D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63" w:author="Dave: draft v4.4 to v4.5" w:date="2019-03-04T16:08:00Z">
              <w:tcPr>
                <w:tcW w:w="617" w:type="dxa"/>
                <w:shd w:val="clear" w:color="auto" w:fill="auto"/>
                <w:vAlign w:val="center"/>
              </w:tcPr>
            </w:tcPrChange>
          </w:tcPr>
          <w:p w14:paraId="7B8F6E2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64" w:author="Dave: draft v4.4 to v4.5" w:date="2019-03-04T16:08:00Z">
              <w:tcPr>
                <w:tcW w:w="617" w:type="dxa"/>
                <w:shd w:val="clear" w:color="auto" w:fill="auto"/>
                <w:vAlign w:val="center"/>
              </w:tcPr>
            </w:tcPrChange>
          </w:tcPr>
          <w:p w14:paraId="4881BDF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865" w:author="Dave: draft v4.4 to v4.5" w:date="2019-03-04T16:08:00Z">
              <w:tcPr>
                <w:tcW w:w="617" w:type="dxa"/>
                <w:shd w:val="clear" w:color="auto" w:fill="auto"/>
                <w:vAlign w:val="center"/>
              </w:tcPr>
            </w:tcPrChange>
          </w:tcPr>
          <w:p w14:paraId="3461608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66" w:author="Dave: draft v4.4 to v4.5" w:date="2019-03-04T16:08:00Z">
              <w:tcPr>
                <w:tcW w:w="617" w:type="dxa"/>
                <w:shd w:val="clear" w:color="auto" w:fill="auto"/>
                <w:vAlign w:val="center"/>
              </w:tcPr>
            </w:tcPrChange>
          </w:tcPr>
          <w:p w14:paraId="16C0226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67" w:author="Dave: draft v4.4 to v4.5" w:date="2019-03-04T16:08:00Z">
              <w:tcPr>
                <w:tcW w:w="617" w:type="dxa"/>
                <w:shd w:val="clear" w:color="auto" w:fill="auto"/>
                <w:vAlign w:val="center"/>
              </w:tcPr>
            </w:tcPrChange>
          </w:tcPr>
          <w:p w14:paraId="63F4DF0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68" w:author="Dave: draft v4.4 to v4.5" w:date="2019-03-04T16:08:00Z">
              <w:tcPr>
                <w:tcW w:w="617" w:type="dxa"/>
                <w:shd w:val="clear" w:color="auto" w:fill="auto"/>
                <w:vAlign w:val="center"/>
              </w:tcPr>
            </w:tcPrChange>
          </w:tcPr>
          <w:p w14:paraId="441DC57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869" w:author="Dave: draft v4.4 to v4.5" w:date="2019-03-04T16:08:00Z">
              <w:tcPr>
                <w:tcW w:w="717" w:type="dxa"/>
                <w:shd w:val="clear" w:color="auto" w:fill="auto"/>
                <w:vAlign w:val="center"/>
              </w:tcPr>
            </w:tcPrChange>
          </w:tcPr>
          <w:p w14:paraId="452C8A71"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870" w:author="Dave: draft v4.4 to v4.5" w:date="2019-03-04T16:08:00Z">
              <w:tcPr>
                <w:tcW w:w="797" w:type="dxa"/>
                <w:vAlign w:val="center"/>
              </w:tcPr>
            </w:tcPrChange>
          </w:tcPr>
          <w:p w14:paraId="58C7FDB2"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9B2C7DE" w14:textId="77777777" w:rsidTr="00241E90">
        <w:trPr>
          <w:cantSplit/>
          <w:jc w:val="center"/>
          <w:trPrChange w:id="12871" w:author="Dave: draft v4.4 to v4.5" w:date="2019-03-04T16:08:00Z">
            <w:trPr>
              <w:cantSplit/>
              <w:jc w:val="center"/>
            </w:trPr>
          </w:trPrChange>
        </w:trPr>
        <w:tc>
          <w:tcPr>
            <w:tcW w:w="2539" w:type="dxa"/>
            <w:shd w:val="clear" w:color="auto" w:fill="auto"/>
            <w:vAlign w:val="center"/>
            <w:tcPrChange w:id="12872" w:author="Dave: draft v4.4 to v4.5" w:date="2019-03-04T16:08:00Z">
              <w:tcPr>
                <w:tcW w:w="2539" w:type="dxa"/>
                <w:shd w:val="clear" w:color="auto" w:fill="auto"/>
              </w:tcPr>
            </w:tcPrChange>
          </w:tcPr>
          <w:p w14:paraId="765C2071" w14:textId="143E77C8"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9.1.4.3 Contrast (minimum)</w:t>
            </w:r>
          </w:p>
        </w:tc>
        <w:tc>
          <w:tcPr>
            <w:tcW w:w="617" w:type="dxa"/>
            <w:shd w:val="clear" w:color="auto" w:fill="auto"/>
            <w:vAlign w:val="center"/>
            <w:tcPrChange w:id="12873" w:author="Dave: draft v4.4 to v4.5" w:date="2019-03-04T16:08:00Z">
              <w:tcPr>
                <w:tcW w:w="617" w:type="dxa"/>
                <w:shd w:val="clear" w:color="auto" w:fill="auto"/>
                <w:vAlign w:val="center"/>
              </w:tcPr>
            </w:tcPrChange>
          </w:tcPr>
          <w:p w14:paraId="475594F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74" w:author="Dave: draft v4.4 to v4.5" w:date="2019-03-04T16:08:00Z">
              <w:tcPr>
                <w:tcW w:w="617" w:type="dxa"/>
                <w:shd w:val="clear" w:color="auto" w:fill="auto"/>
                <w:vAlign w:val="center"/>
              </w:tcPr>
            </w:tcPrChange>
          </w:tcPr>
          <w:p w14:paraId="393FF88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875" w:author="Dave: draft v4.4 to v4.5" w:date="2019-03-04T16:08:00Z">
              <w:tcPr>
                <w:tcW w:w="617" w:type="dxa"/>
                <w:shd w:val="clear" w:color="auto" w:fill="auto"/>
                <w:vAlign w:val="center"/>
              </w:tcPr>
            </w:tcPrChange>
          </w:tcPr>
          <w:p w14:paraId="662E537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876" w:author="Dave: draft v4.4 to v4.5" w:date="2019-03-04T16:08:00Z">
              <w:tcPr>
                <w:tcW w:w="617" w:type="dxa"/>
                <w:shd w:val="clear" w:color="auto" w:fill="auto"/>
                <w:vAlign w:val="center"/>
              </w:tcPr>
            </w:tcPrChange>
          </w:tcPr>
          <w:p w14:paraId="1A45092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77" w:author="Dave: draft v4.4 to v4.5" w:date="2019-03-04T16:08:00Z">
              <w:tcPr>
                <w:tcW w:w="617" w:type="dxa"/>
                <w:shd w:val="clear" w:color="auto" w:fill="auto"/>
                <w:vAlign w:val="center"/>
              </w:tcPr>
            </w:tcPrChange>
          </w:tcPr>
          <w:p w14:paraId="657DAA0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78" w:author="Dave: draft v4.4 to v4.5" w:date="2019-03-04T16:08:00Z">
              <w:tcPr>
                <w:tcW w:w="617" w:type="dxa"/>
                <w:shd w:val="clear" w:color="auto" w:fill="auto"/>
                <w:vAlign w:val="center"/>
              </w:tcPr>
            </w:tcPrChange>
          </w:tcPr>
          <w:p w14:paraId="20F0047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79" w:author="Dave: draft v4.4 to v4.5" w:date="2019-03-04T16:08:00Z">
              <w:tcPr>
                <w:tcW w:w="617" w:type="dxa"/>
                <w:shd w:val="clear" w:color="auto" w:fill="auto"/>
                <w:vAlign w:val="center"/>
              </w:tcPr>
            </w:tcPrChange>
          </w:tcPr>
          <w:p w14:paraId="32E7243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80" w:author="Dave: draft v4.4 to v4.5" w:date="2019-03-04T16:08:00Z">
              <w:tcPr>
                <w:tcW w:w="617" w:type="dxa"/>
                <w:shd w:val="clear" w:color="auto" w:fill="auto"/>
                <w:vAlign w:val="center"/>
              </w:tcPr>
            </w:tcPrChange>
          </w:tcPr>
          <w:p w14:paraId="6866130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81" w:author="Dave: draft v4.4 to v4.5" w:date="2019-03-04T16:08:00Z">
              <w:tcPr>
                <w:tcW w:w="617" w:type="dxa"/>
                <w:shd w:val="clear" w:color="auto" w:fill="auto"/>
                <w:vAlign w:val="center"/>
              </w:tcPr>
            </w:tcPrChange>
          </w:tcPr>
          <w:p w14:paraId="2EF599D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882" w:author="Dave: draft v4.4 to v4.5" w:date="2019-03-04T16:08:00Z">
              <w:tcPr>
                <w:tcW w:w="717" w:type="dxa"/>
                <w:shd w:val="clear" w:color="auto" w:fill="auto"/>
                <w:vAlign w:val="center"/>
              </w:tcPr>
            </w:tcPrChange>
          </w:tcPr>
          <w:p w14:paraId="1F1C795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883" w:author="Dave: draft v4.4 to v4.5" w:date="2019-03-04T16:08:00Z">
              <w:tcPr>
                <w:tcW w:w="797" w:type="dxa"/>
                <w:vAlign w:val="center"/>
              </w:tcPr>
            </w:tcPrChange>
          </w:tcPr>
          <w:p w14:paraId="2267F871"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261494C8" w14:textId="77777777" w:rsidTr="00241E90">
        <w:trPr>
          <w:cantSplit/>
          <w:jc w:val="center"/>
          <w:trPrChange w:id="12884" w:author="Dave: draft v4.4 to v4.5" w:date="2019-03-04T16:08:00Z">
            <w:trPr>
              <w:cantSplit/>
              <w:jc w:val="center"/>
            </w:trPr>
          </w:trPrChange>
        </w:trPr>
        <w:tc>
          <w:tcPr>
            <w:tcW w:w="2539" w:type="dxa"/>
            <w:shd w:val="clear" w:color="auto" w:fill="auto"/>
            <w:vAlign w:val="center"/>
            <w:tcPrChange w:id="12885" w:author="Dave: draft v4.4 to v4.5" w:date="2019-03-04T16:08:00Z">
              <w:tcPr>
                <w:tcW w:w="2539" w:type="dxa"/>
                <w:shd w:val="clear" w:color="auto" w:fill="auto"/>
              </w:tcPr>
            </w:tcPrChange>
          </w:tcPr>
          <w:p w14:paraId="2AAA47B2" w14:textId="5B0FBDAA"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9.1.4.4 Resize text</w:t>
            </w:r>
          </w:p>
        </w:tc>
        <w:tc>
          <w:tcPr>
            <w:tcW w:w="617" w:type="dxa"/>
            <w:shd w:val="clear" w:color="auto" w:fill="auto"/>
            <w:vAlign w:val="center"/>
            <w:tcPrChange w:id="12886" w:author="Dave: draft v4.4 to v4.5" w:date="2019-03-04T16:08:00Z">
              <w:tcPr>
                <w:tcW w:w="617" w:type="dxa"/>
                <w:shd w:val="clear" w:color="auto" w:fill="auto"/>
                <w:vAlign w:val="center"/>
              </w:tcPr>
            </w:tcPrChange>
          </w:tcPr>
          <w:p w14:paraId="618D4C6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87" w:author="Dave: draft v4.4 to v4.5" w:date="2019-03-04T16:08:00Z">
              <w:tcPr>
                <w:tcW w:w="617" w:type="dxa"/>
                <w:shd w:val="clear" w:color="auto" w:fill="auto"/>
                <w:vAlign w:val="center"/>
              </w:tcPr>
            </w:tcPrChange>
          </w:tcPr>
          <w:p w14:paraId="04B91C5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888" w:author="Dave: draft v4.4 to v4.5" w:date="2019-03-04T16:08:00Z">
              <w:tcPr>
                <w:tcW w:w="617" w:type="dxa"/>
                <w:shd w:val="clear" w:color="auto" w:fill="auto"/>
                <w:vAlign w:val="center"/>
              </w:tcPr>
            </w:tcPrChange>
          </w:tcPr>
          <w:p w14:paraId="4C80A79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89" w:author="Dave: draft v4.4 to v4.5" w:date="2019-03-04T16:08:00Z">
              <w:tcPr>
                <w:tcW w:w="617" w:type="dxa"/>
                <w:shd w:val="clear" w:color="auto" w:fill="auto"/>
                <w:vAlign w:val="center"/>
              </w:tcPr>
            </w:tcPrChange>
          </w:tcPr>
          <w:p w14:paraId="7EAA4D5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90" w:author="Dave: draft v4.4 to v4.5" w:date="2019-03-04T16:08:00Z">
              <w:tcPr>
                <w:tcW w:w="617" w:type="dxa"/>
                <w:shd w:val="clear" w:color="auto" w:fill="auto"/>
                <w:vAlign w:val="center"/>
              </w:tcPr>
            </w:tcPrChange>
          </w:tcPr>
          <w:p w14:paraId="66658AE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91" w:author="Dave: draft v4.4 to v4.5" w:date="2019-03-04T16:08:00Z">
              <w:tcPr>
                <w:tcW w:w="617" w:type="dxa"/>
                <w:shd w:val="clear" w:color="auto" w:fill="auto"/>
                <w:vAlign w:val="center"/>
              </w:tcPr>
            </w:tcPrChange>
          </w:tcPr>
          <w:p w14:paraId="608F5FD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92" w:author="Dave: draft v4.4 to v4.5" w:date="2019-03-04T16:08:00Z">
              <w:tcPr>
                <w:tcW w:w="617" w:type="dxa"/>
                <w:shd w:val="clear" w:color="auto" w:fill="auto"/>
                <w:vAlign w:val="center"/>
              </w:tcPr>
            </w:tcPrChange>
          </w:tcPr>
          <w:p w14:paraId="775DA335" w14:textId="6005714B" w:rsidR="00D0354E" w:rsidRPr="002F7B70" w:rsidRDefault="00D0354E" w:rsidP="00D0354E">
            <w:pPr>
              <w:pStyle w:val="TAC"/>
              <w:rPr>
                <w:rFonts w:eastAsia="Calibri" w:cs="Arial"/>
                <w:szCs w:val="18"/>
              </w:rPr>
            </w:pPr>
            <w:del w:id="12893" w:author="Dave" w:date="2018-08-28T16:00:00Z">
              <w:r w:rsidRPr="002F7B70" w:rsidDel="00916A55">
                <w:rPr>
                  <w:rFonts w:eastAsia="Calibri" w:cs="Arial"/>
                  <w:szCs w:val="18"/>
                </w:rPr>
                <w:delText>S</w:delText>
              </w:r>
            </w:del>
            <w:ins w:id="12894" w:author="Dave" w:date="2018-08-28T16:00:00Z">
              <w:r>
                <w:rPr>
                  <w:rFonts w:eastAsia="Calibri" w:cs="Arial"/>
                  <w:szCs w:val="18"/>
                </w:rPr>
                <w:t>-</w:t>
              </w:r>
            </w:ins>
          </w:p>
        </w:tc>
        <w:tc>
          <w:tcPr>
            <w:tcW w:w="617" w:type="dxa"/>
            <w:shd w:val="clear" w:color="auto" w:fill="auto"/>
            <w:vAlign w:val="center"/>
            <w:tcPrChange w:id="12895" w:author="Dave: draft v4.4 to v4.5" w:date="2019-03-04T16:08:00Z">
              <w:tcPr>
                <w:tcW w:w="617" w:type="dxa"/>
                <w:shd w:val="clear" w:color="auto" w:fill="auto"/>
                <w:vAlign w:val="center"/>
              </w:tcPr>
            </w:tcPrChange>
          </w:tcPr>
          <w:p w14:paraId="5E4B271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896" w:author="Dave: draft v4.4 to v4.5" w:date="2019-03-04T16:08:00Z">
              <w:tcPr>
                <w:tcW w:w="617" w:type="dxa"/>
                <w:shd w:val="clear" w:color="auto" w:fill="auto"/>
                <w:vAlign w:val="center"/>
              </w:tcPr>
            </w:tcPrChange>
          </w:tcPr>
          <w:p w14:paraId="0428249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897" w:author="Dave: draft v4.4 to v4.5" w:date="2019-03-04T16:08:00Z">
              <w:tcPr>
                <w:tcW w:w="717" w:type="dxa"/>
                <w:shd w:val="clear" w:color="auto" w:fill="auto"/>
                <w:vAlign w:val="center"/>
              </w:tcPr>
            </w:tcPrChange>
          </w:tcPr>
          <w:p w14:paraId="13101F9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Change w:id="12898" w:author="Dave: draft v4.4 to v4.5" w:date="2019-03-04T16:08:00Z">
              <w:tcPr>
                <w:tcW w:w="797" w:type="dxa"/>
                <w:vAlign w:val="center"/>
              </w:tcPr>
            </w:tcPrChange>
          </w:tcPr>
          <w:p w14:paraId="6C983420"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50EE4133" w14:textId="77777777" w:rsidTr="00241E90">
        <w:trPr>
          <w:cantSplit/>
          <w:jc w:val="center"/>
          <w:trPrChange w:id="12899" w:author="Dave: draft v4.4 to v4.5" w:date="2019-03-04T16:08:00Z">
            <w:trPr>
              <w:cantSplit/>
              <w:jc w:val="center"/>
            </w:trPr>
          </w:trPrChange>
        </w:trPr>
        <w:tc>
          <w:tcPr>
            <w:tcW w:w="2539" w:type="dxa"/>
            <w:shd w:val="clear" w:color="auto" w:fill="auto"/>
            <w:vAlign w:val="center"/>
            <w:tcPrChange w:id="12900" w:author="Dave: draft v4.4 to v4.5" w:date="2019-03-04T16:08:00Z">
              <w:tcPr>
                <w:tcW w:w="2539" w:type="dxa"/>
                <w:shd w:val="clear" w:color="auto" w:fill="auto"/>
              </w:tcPr>
            </w:tcPrChange>
          </w:tcPr>
          <w:p w14:paraId="7E9C7885" w14:textId="2DA4BA5E"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9.1.4.5 Images of text</w:t>
            </w:r>
          </w:p>
        </w:tc>
        <w:tc>
          <w:tcPr>
            <w:tcW w:w="617" w:type="dxa"/>
            <w:shd w:val="clear" w:color="auto" w:fill="auto"/>
            <w:vAlign w:val="center"/>
            <w:tcPrChange w:id="12901" w:author="Dave: draft v4.4 to v4.5" w:date="2019-03-04T16:08:00Z">
              <w:tcPr>
                <w:tcW w:w="617" w:type="dxa"/>
                <w:shd w:val="clear" w:color="auto" w:fill="auto"/>
                <w:vAlign w:val="center"/>
              </w:tcPr>
            </w:tcPrChange>
          </w:tcPr>
          <w:p w14:paraId="53C88B8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02" w:author="Dave: draft v4.4 to v4.5" w:date="2019-03-04T16:08:00Z">
              <w:tcPr>
                <w:tcW w:w="617" w:type="dxa"/>
                <w:shd w:val="clear" w:color="auto" w:fill="auto"/>
                <w:vAlign w:val="center"/>
              </w:tcPr>
            </w:tcPrChange>
          </w:tcPr>
          <w:p w14:paraId="4F9E057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903" w:author="Dave: draft v4.4 to v4.5" w:date="2019-03-04T16:08:00Z">
              <w:tcPr>
                <w:tcW w:w="617" w:type="dxa"/>
                <w:shd w:val="clear" w:color="auto" w:fill="auto"/>
                <w:vAlign w:val="center"/>
              </w:tcPr>
            </w:tcPrChange>
          </w:tcPr>
          <w:p w14:paraId="7C44D2B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904" w:author="Dave: draft v4.4 to v4.5" w:date="2019-03-04T16:08:00Z">
              <w:tcPr>
                <w:tcW w:w="617" w:type="dxa"/>
                <w:shd w:val="clear" w:color="auto" w:fill="auto"/>
                <w:vAlign w:val="center"/>
              </w:tcPr>
            </w:tcPrChange>
          </w:tcPr>
          <w:p w14:paraId="7754959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05" w:author="Dave: draft v4.4 to v4.5" w:date="2019-03-04T16:08:00Z">
              <w:tcPr>
                <w:tcW w:w="617" w:type="dxa"/>
                <w:shd w:val="clear" w:color="auto" w:fill="auto"/>
                <w:vAlign w:val="center"/>
              </w:tcPr>
            </w:tcPrChange>
          </w:tcPr>
          <w:p w14:paraId="02FAA27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06" w:author="Dave: draft v4.4 to v4.5" w:date="2019-03-04T16:08:00Z">
              <w:tcPr>
                <w:tcW w:w="617" w:type="dxa"/>
                <w:shd w:val="clear" w:color="auto" w:fill="auto"/>
                <w:vAlign w:val="center"/>
              </w:tcPr>
            </w:tcPrChange>
          </w:tcPr>
          <w:p w14:paraId="64383B8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07" w:author="Dave: draft v4.4 to v4.5" w:date="2019-03-04T16:08:00Z">
              <w:tcPr>
                <w:tcW w:w="617" w:type="dxa"/>
                <w:shd w:val="clear" w:color="auto" w:fill="auto"/>
                <w:vAlign w:val="center"/>
              </w:tcPr>
            </w:tcPrChange>
          </w:tcPr>
          <w:p w14:paraId="5C51552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08" w:author="Dave: draft v4.4 to v4.5" w:date="2019-03-04T16:08:00Z">
              <w:tcPr>
                <w:tcW w:w="617" w:type="dxa"/>
                <w:shd w:val="clear" w:color="auto" w:fill="auto"/>
                <w:vAlign w:val="center"/>
              </w:tcPr>
            </w:tcPrChange>
          </w:tcPr>
          <w:p w14:paraId="373CD49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09" w:author="Dave: draft v4.4 to v4.5" w:date="2019-03-04T16:08:00Z">
              <w:tcPr>
                <w:tcW w:w="617" w:type="dxa"/>
                <w:shd w:val="clear" w:color="auto" w:fill="auto"/>
                <w:vAlign w:val="center"/>
              </w:tcPr>
            </w:tcPrChange>
          </w:tcPr>
          <w:p w14:paraId="33B3B43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910" w:author="Dave: draft v4.4 to v4.5" w:date="2019-03-04T16:08:00Z">
              <w:tcPr>
                <w:tcW w:w="717" w:type="dxa"/>
                <w:shd w:val="clear" w:color="auto" w:fill="auto"/>
                <w:vAlign w:val="center"/>
              </w:tcPr>
            </w:tcPrChange>
          </w:tcPr>
          <w:p w14:paraId="101661C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2911" w:author="Dave: draft v4.4 to v4.5" w:date="2019-03-04T16:08:00Z">
              <w:tcPr>
                <w:tcW w:w="797" w:type="dxa"/>
                <w:vAlign w:val="center"/>
              </w:tcPr>
            </w:tcPrChange>
          </w:tcPr>
          <w:p w14:paraId="45B1CC0F"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57509C74" w14:textId="77777777" w:rsidTr="00241E90">
        <w:trPr>
          <w:cantSplit/>
          <w:jc w:val="center"/>
          <w:trPrChange w:id="12912"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913"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78767FFD" w14:textId="506B6669" w:rsidR="00D0354E" w:rsidRPr="002F7B70" w:rsidRDefault="00D0354E" w:rsidP="00D0354E">
            <w:pPr>
              <w:spacing w:after="0"/>
              <w:rPr>
                <w:rFonts w:ascii="Arial" w:hAnsi="Arial" w:cs="Arial"/>
                <w:sz w:val="18"/>
                <w:szCs w:val="18"/>
              </w:rPr>
            </w:pPr>
            <w:r w:rsidRPr="002F7B70">
              <w:rPr>
                <w:rFonts w:ascii="Arial" w:hAnsi="Arial" w:cs="Arial"/>
                <w:sz w:val="18"/>
                <w:szCs w:val="18"/>
              </w:rPr>
              <w:t>9.1.4.10 Reflow</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1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518F55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1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989AC5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1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1A5E21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1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3E0888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1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7E308B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1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BD18A7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2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0B94C4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2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FB0D66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2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E1D07C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923"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ABF39A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924"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5137A89"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447CC960" w14:textId="77777777" w:rsidTr="00241E90">
        <w:trPr>
          <w:cantSplit/>
          <w:jc w:val="center"/>
          <w:trPrChange w:id="12925"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926"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75C153A6" w14:textId="24C06A63" w:rsidR="00D0354E" w:rsidRPr="002F7B70" w:rsidRDefault="00D0354E" w:rsidP="00D0354E">
            <w:pPr>
              <w:spacing w:after="0"/>
              <w:rPr>
                <w:rFonts w:ascii="Arial" w:hAnsi="Arial" w:cs="Arial"/>
                <w:sz w:val="18"/>
                <w:szCs w:val="18"/>
              </w:rPr>
            </w:pPr>
            <w:r w:rsidRPr="002F7B70">
              <w:rPr>
                <w:rFonts w:ascii="Arial" w:hAnsi="Arial" w:cs="Arial"/>
                <w:sz w:val="18"/>
                <w:szCs w:val="18"/>
              </w:rPr>
              <w:t>9.1.4.11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2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4B30C4E" w14:textId="5CADA6C6"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2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3EBCFB3" w14:textId="2E1FF315"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2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88BC4D0" w14:textId="1ABD30D1"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3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50A6802" w14:textId="0CE3EE4C"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3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B44E5BA" w14:textId="77777777" w:rsidR="00D0354E" w:rsidRPr="002F7B70" w:rsidRDefault="00D0354E" w:rsidP="00D0354E">
            <w:pPr>
              <w:pStyle w:val="TAC"/>
              <w:rPr>
                <w:rFonts w:eastAsia="Calibri" w:cs="Arial"/>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3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D2DD19C" w14:textId="6AF82E3A"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3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CF1AA0" w14:textId="4E12464E"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3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3D3482" w14:textId="1F399076"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3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4142489" w14:textId="7F81EEB0"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936"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3CA7648" w14:textId="670680A4" w:rsidR="00D0354E" w:rsidRPr="002F7B70" w:rsidRDefault="00D0354E" w:rsidP="00D0354E">
            <w:pPr>
              <w:pStyle w:val="TAC"/>
              <w:rPr>
                <w:rFonts w:eastAsia="Calibri" w:cs="Arial"/>
                <w:szCs w:val="18"/>
              </w:rPr>
            </w:pPr>
            <w:r w:rsidRPr="002F7B70">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937"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928922F" w14:textId="7E67B0D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0DE5128F" w14:textId="77777777" w:rsidTr="00241E90">
        <w:trPr>
          <w:cantSplit/>
          <w:jc w:val="center"/>
          <w:trPrChange w:id="12938"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939"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43124D8F" w14:textId="28602B4D" w:rsidR="00D0354E" w:rsidRPr="002F7B70" w:rsidRDefault="00D0354E" w:rsidP="00D0354E">
            <w:pPr>
              <w:spacing w:after="0"/>
              <w:rPr>
                <w:rFonts w:ascii="Arial" w:hAnsi="Arial" w:cs="Arial"/>
                <w:sz w:val="18"/>
                <w:szCs w:val="18"/>
              </w:rPr>
            </w:pPr>
            <w:r w:rsidRPr="002F7B70">
              <w:rPr>
                <w:rFonts w:ascii="Arial" w:hAnsi="Arial" w:cs="Arial"/>
                <w:sz w:val="18"/>
                <w:szCs w:val="18"/>
              </w:rPr>
              <w:t>9.1.4.12 Text spacing</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4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30362ECF" w14:textId="078B6716"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4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29AE7618" w14:textId="09FE5AE3" w:rsidR="00D0354E" w:rsidRPr="002F7B70" w:rsidRDefault="00D0354E" w:rsidP="00D0354E">
            <w:pPr>
              <w:pStyle w:val="TAC"/>
              <w:rPr>
                <w:rFonts w:eastAsia="Calibri" w:cs="Arial"/>
                <w:szCs w:val="18"/>
              </w:rPr>
            </w:pPr>
            <w:r w:rsidRPr="002F7B70">
              <w:rPr>
                <w:rFonts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4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24F547B8" w14:textId="7DF16A29"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4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70CD1EE1" w14:textId="3182B3D6"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4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0826910F" w14:textId="7E39E5D7"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4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4A978E8B" w14:textId="0E3365CA"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4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334436C6" w14:textId="64D4B373"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4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5AF62052" w14:textId="4EF51E0A" w:rsidR="00D0354E" w:rsidRPr="002F7B70" w:rsidRDefault="00D0354E" w:rsidP="00D0354E">
            <w:pPr>
              <w:pStyle w:val="TAC"/>
              <w:rPr>
                <w:rFonts w:eastAsia="Calibri" w:cs="Arial"/>
                <w:szCs w:val="18"/>
              </w:rPr>
            </w:pPr>
            <w:r w:rsidRPr="002F7B70">
              <w:rPr>
                <w:rFonts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4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tcPr>
            </w:tcPrChange>
          </w:tcPr>
          <w:p w14:paraId="2F42D430" w14:textId="2C8E489D" w:rsidR="00D0354E" w:rsidRPr="002F7B70" w:rsidRDefault="00D0354E" w:rsidP="00D0354E">
            <w:pPr>
              <w:pStyle w:val="TAC"/>
              <w:rPr>
                <w:rFonts w:eastAsia="Calibri" w:cs="Arial"/>
                <w:szCs w:val="18"/>
              </w:rPr>
            </w:pPr>
            <w:r w:rsidRPr="002F7B70">
              <w:rPr>
                <w:rFonts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949"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tcPr>
            </w:tcPrChange>
          </w:tcPr>
          <w:p w14:paraId="31D30C95" w14:textId="698486D9" w:rsidR="00D0354E" w:rsidRPr="002F7B70" w:rsidRDefault="00D0354E" w:rsidP="00D0354E">
            <w:pPr>
              <w:pStyle w:val="TAC"/>
              <w:rPr>
                <w:rFonts w:eastAsia="Calibri" w:cs="Arial"/>
                <w:szCs w:val="18"/>
              </w:rPr>
            </w:pPr>
            <w:r w:rsidRPr="002F7B70">
              <w:rPr>
                <w:rFonts w:cs="Arial"/>
                <w:szCs w:val="18"/>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950"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tcPr>
            </w:tcPrChange>
          </w:tcPr>
          <w:p w14:paraId="08966D20" w14:textId="1C362E8B" w:rsidR="00D0354E" w:rsidRPr="002F7B70" w:rsidRDefault="00D0354E" w:rsidP="00D0354E">
            <w:pPr>
              <w:pStyle w:val="TAC"/>
              <w:rPr>
                <w:rFonts w:eastAsia="Calibri" w:cs="Arial"/>
                <w:szCs w:val="18"/>
              </w:rPr>
            </w:pPr>
            <w:r w:rsidRPr="002F7B70">
              <w:rPr>
                <w:rFonts w:cs="Arial"/>
                <w:szCs w:val="18"/>
              </w:rPr>
              <w:t>-</w:t>
            </w:r>
          </w:p>
        </w:tc>
      </w:tr>
      <w:tr w:rsidR="00D0354E" w:rsidRPr="002F7B70" w14:paraId="1E38C5CF" w14:textId="77777777" w:rsidTr="00241E90">
        <w:trPr>
          <w:cantSplit/>
          <w:jc w:val="center"/>
          <w:trPrChange w:id="12951"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952"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7EBCE088" w14:textId="77777777" w:rsidR="00D0354E" w:rsidRPr="002F7B70" w:rsidRDefault="00D0354E" w:rsidP="00D0354E">
            <w:pPr>
              <w:spacing w:after="0"/>
              <w:rPr>
                <w:rFonts w:ascii="Arial" w:hAnsi="Arial" w:cs="Arial"/>
                <w:sz w:val="18"/>
                <w:szCs w:val="18"/>
              </w:rPr>
            </w:pPr>
            <w:r w:rsidRPr="002F7B70">
              <w:rPr>
                <w:rFonts w:ascii="Arial" w:hAnsi="Arial" w:cs="Arial"/>
                <w:sz w:val="18"/>
                <w:szCs w:val="18"/>
              </w:rPr>
              <w:t>9.1.4.13 Content on hover or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5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EFEC1F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5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E64AEB2"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5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78ECDC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5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C7A74D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5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0E017B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5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FFAC49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5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2557B8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6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47192D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6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41AE19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2962"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64CC05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2963"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97B675A"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25A3B326" w14:textId="77777777" w:rsidTr="00241E90">
        <w:trPr>
          <w:cantSplit/>
          <w:jc w:val="center"/>
          <w:trPrChange w:id="12964" w:author="Dave: draft v4.4 to v4.5" w:date="2019-03-04T16:08:00Z">
            <w:trPr>
              <w:cantSplit/>
              <w:jc w:val="center"/>
            </w:trPr>
          </w:trPrChange>
        </w:trPr>
        <w:tc>
          <w:tcPr>
            <w:tcW w:w="2539" w:type="dxa"/>
            <w:shd w:val="clear" w:color="auto" w:fill="auto"/>
            <w:vAlign w:val="center"/>
            <w:tcPrChange w:id="12965" w:author="Dave: draft v4.4 to v4.5" w:date="2019-03-04T16:08:00Z">
              <w:tcPr>
                <w:tcW w:w="2539" w:type="dxa"/>
                <w:shd w:val="clear" w:color="auto" w:fill="auto"/>
              </w:tcPr>
            </w:tcPrChange>
          </w:tcPr>
          <w:p w14:paraId="5F4834FE" w14:textId="35A1E3C6"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9.2.1.1 Keyboard</w:t>
            </w:r>
          </w:p>
        </w:tc>
        <w:tc>
          <w:tcPr>
            <w:tcW w:w="617" w:type="dxa"/>
            <w:shd w:val="clear" w:color="auto" w:fill="auto"/>
            <w:vAlign w:val="center"/>
            <w:tcPrChange w:id="12966" w:author="Dave: draft v4.4 to v4.5" w:date="2019-03-04T16:08:00Z">
              <w:tcPr>
                <w:tcW w:w="617" w:type="dxa"/>
                <w:shd w:val="clear" w:color="auto" w:fill="auto"/>
                <w:vAlign w:val="center"/>
              </w:tcPr>
            </w:tcPrChange>
          </w:tcPr>
          <w:p w14:paraId="7025CA9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967" w:author="Dave: draft v4.4 to v4.5" w:date="2019-03-04T16:08:00Z">
              <w:tcPr>
                <w:tcW w:w="617" w:type="dxa"/>
                <w:shd w:val="clear" w:color="auto" w:fill="auto"/>
                <w:vAlign w:val="center"/>
              </w:tcPr>
            </w:tcPrChange>
          </w:tcPr>
          <w:p w14:paraId="74D9E64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968" w:author="Dave: draft v4.4 to v4.5" w:date="2019-03-04T16:08:00Z">
              <w:tcPr>
                <w:tcW w:w="617" w:type="dxa"/>
                <w:shd w:val="clear" w:color="auto" w:fill="auto"/>
                <w:vAlign w:val="center"/>
              </w:tcPr>
            </w:tcPrChange>
          </w:tcPr>
          <w:p w14:paraId="666459D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69" w:author="Dave: draft v4.4 to v4.5" w:date="2019-03-04T16:08:00Z">
              <w:tcPr>
                <w:tcW w:w="617" w:type="dxa"/>
                <w:shd w:val="clear" w:color="auto" w:fill="auto"/>
                <w:vAlign w:val="center"/>
              </w:tcPr>
            </w:tcPrChange>
          </w:tcPr>
          <w:p w14:paraId="32D8109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70" w:author="Dave: draft v4.4 to v4.5" w:date="2019-03-04T16:08:00Z">
              <w:tcPr>
                <w:tcW w:w="617" w:type="dxa"/>
                <w:shd w:val="clear" w:color="auto" w:fill="auto"/>
                <w:vAlign w:val="center"/>
              </w:tcPr>
            </w:tcPrChange>
          </w:tcPr>
          <w:p w14:paraId="2600FEC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71" w:author="Dave: draft v4.4 to v4.5" w:date="2019-03-04T16:08:00Z">
              <w:tcPr>
                <w:tcW w:w="617" w:type="dxa"/>
                <w:shd w:val="clear" w:color="auto" w:fill="auto"/>
                <w:vAlign w:val="center"/>
              </w:tcPr>
            </w:tcPrChange>
          </w:tcPr>
          <w:p w14:paraId="0F3B8359"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2972" w:author="Dave: draft v4.4 to v4.5" w:date="2019-03-04T16:08:00Z">
              <w:tcPr>
                <w:tcW w:w="617" w:type="dxa"/>
                <w:shd w:val="clear" w:color="auto" w:fill="auto"/>
                <w:vAlign w:val="center"/>
              </w:tcPr>
            </w:tcPrChange>
          </w:tcPr>
          <w:p w14:paraId="792A996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973" w:author="Dave: draft v4.4 to v4.5" w:date="2019-03-04T16:08:00Z">
              <w:tcPr>
                <w:tcW w:w="617" w:type="dxa"/>
                <w:shd w:val="clear" w:color="auto" w:fill="auto"/>
                <w:vAlign w:val="center"/>
              </w:tcPr>
            </w:tcPrChange>
          </w:tcPr>
          <w:p w14:paraId="724B63A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74" w:author="Dave: draft v4.4 to v4.5" w:date="2019-03-04T16:08:00Z">
              <w:tcPr>
                <w:tcW w:w="617" w:type="dxa"/>
                <w:shd w:val="clear" w:color="auto" w:fill="auto"/>
                <w:vAlign w:val="center"/>
              </w:tcPr>
            </w:tcPrChange>
          </w:tcPr>
          <w:p w14:paraId="513BAF4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975" w:author="Dave: draft v4.4 to v4.5" w:date="2019-03-04T16:08:00Z">
              <w:tcPr>
                <w:tcW w:w="717" w:type="dxa"/>
                <w:shd w:val="clear" w:color="auto" w:fill="auto"/>
                <w:vAlign w:val="center"/>
              </w:tcPr>
            </w:tcPrChange>
          </w:tcPr>
          <w:p w14:paraId="79C0F38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Change w:id="12976" w:author="Dave: draft v4.4 to v4.5" w:date="2019-03-04T16:08:00Z">
              <w:tcPr>
                <w:tcW w:w="797" w:type="dxa"/>
                <w:vAlign w:val="center"/>
              </w:tcPr>
            </w:tcPrChange>
          </w:tcPr>
          <w:p w14:paraId="7A4AE0EC"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14072222" w14:textId="77777777" w:rsidTr="00241E90">
        <w:trPr>
          <w:cantSplit/>
          <w:jc w:val="center"/>
          <w:trPrChange w:id="12977" w:author="Dave: draft v4.4 to v4.5" w:date="2019-03-04T16:08:00Z">
            <w:trPr>
              <w:cantSplit/>
              <w:jc w:val="center"/>
            </w:trPr>
          </w:trPrChange>
        </w:trPr>
        <w:tc>
          <w:tcPr>
            <w:tcW w:w="2539" w:type="dxa"/>
            <w:shd w:val="clear" w:color="auto" w:fill="auto"/>
            <w:vAlign w:val="center"/>
            <w:tcPrChange w:id="12978" w:author="Dave: draft v4.4 to v4.5" w:date="2019-03-04T16:08:00Z">
              <w:tcPr>
                <w:tcW w:w="2539" w:type="dxa"/>
                <w:shd w:val="clear" w:color="auto" w:fill="auto"/>
              </w:tcPr>
            </w:tcPrChange>
          </w:tcPr>
          <w:p w14:paraId="141C848F" w14:textId="35A27B47"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9.2.1.2 No keyboard trap</w:t>
            </w:r>
          </w:p>
        </w:tc>
        <w:tc>
          <w:tcPr>
            <w:tcW w:w="617" w:type="dxa"/>
            <w:shd w:val="clear" w:color="auto" w:fill="auto"/>
            <w:vAlign w:val="center"/>
            <w:tcPrChange w:id="12979" w:author="Dave: draft v4.4 to v4.5" w:date="2019-03-04T16:08:00Z">
              <w:tcPr>
                <w:tcW w:w="617" w:type="dxa"/>
                <w:shd w:val="clear" w:color="auto" w:fill="auto"/>
                <w:vAlign w:val="center"/>
              </w:tcPr>
            </w:tcPrChange>
          </w:tcPr>
          <w:p w14:paraId="25162DEE"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980" w:author="Dave: draft v4.4 to v4.5" w:date="2019-03-04T16:08:00Z">
              <w:tcPr>
                <w:tcW w:w="617" w:type="dxa"/>
                <w:shd w:val="clear" w:color="auto" w:fill="auto"/>
                <w:vAlign w:val="center"/>
              </w:tcPr>
            </w:tcPrChange>
          </w:tcPr>
          <w:p w14:paraId="5EECBDF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981" w:author="Dave: draft v4.4 to v4.5" w:date="2019-03-04T16:08:00Z">
              <w:tcPr>
                <w:tcW w:w="617" w:type="dxa"/>
                <w:shd w:val="clear" w:color="auto" w:fill="auto"/>
                <w:vAlign w:val="center"/>
              </w:tcPr>
            </w:tcPrChange>
          </w:tcPr>
          <w:p w14:paraId="3B411AB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82" w:author="Dave: draft v4.4 to v4.5" w:date="2019-03-04T16:08:00Z">
              <w:tcPr>
                <w:tcW w:w="617" w:type="dxa"/>
                <w:shd w:val="clear" w:color="auto" w:fill="auto"/>
                <w:vAlign w:val="center"/>
              </w:tcPr>
            </w:tcPrChange>
          </w:tcPr>
          <w:p w14:paraId="4BAA410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83" w:author="Dave: draft v4.4 to v4.5" w:date="2019-03-04T16:08:00Z">
              <w:tcPr>
                <w:tcW w:w="617" w:type="dxa"/>
                <w:shd w:val="clear" w:color="auto" w:fill="auto"/>
                <w:vAlign w:val="center"/>
              </w:tcPr>
            </w:tcPrChange>
          </w:tcPr>
          <w:p w14:paraId="5D8DC15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84" w:author="Dave: draft v4.4 to v4.5" w:date="2019-03-04T16:08:00Z">
              <w:tcPr>
                <w:tcW w:w="617" w:type="dxa"/>
                <w:shd w:val="clear" w:color="auto" w:fill="auto"/>
                <w:vAlign w:val="center"/>
              </w:tcPr>
            </w:tcPrChange>
          </w:tcPr>
          <w:p w14:paraId="223F4D53"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2985" w:author="Dave: draft v4.4 to v4.5" w:date="2019-03-04T16:08:00Z">
              <w:tcPr>
                <w:tcW w:w="617" w:type="dxa"/>
                <w:shd w:val="clear" w:color="auto" w:fill="auto"/>
                <w:vAlign w:val="center"/>
              </w:tcPr>
            </w:tcPrChange>
          </w:tcPr>
          <w:p w14:paraId="7186226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2986" w:author="Dave: draft v4.4 to v4.5" w:date="2019-03-04T16:08:00Z">
              <w:tcPr>
                <w:tcW w:w="617" w:type="dxa"/>
                <w:shd w:val="clear" w:color="auto" w:fill="auto"/>
                <w:vAlign w:val="center"/>
              </w:tcPr>
            </w:tcPrChange>
          </w:tcPr>
          <w:p w14:paraId="41E2743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2987" w:author="Dave: draft v4.4 to v4.5" w:date="2019-03-04T16:08:00Z">
              <w:tcPr>
                <w:tcW w:w="617" w:type="dxa"/>
                <w:shd w:val="clear" w:color="auto" w:fill="auto"/>
                <w:vAlign w:val="center"/>
              </w:tcPr>
            </w:tcPrChange>
          </w:tcPr>
          <w:p w14:paraId="2790BDF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2988" w:author="Dave: draft v4.4 to v4.5" w:date="2019-03-04T16:08:00Z">
              <w:tcPr>
                <w:tcW w:w="717" w:type="dxa"/>
                <w:shd w:val="clear" w:color="auto" w:fill="auto"/>
                <w:vAlign w:val="center"/>
              </w:tcPr>
            </w:tcPrChange>
          </w:tcPr>
          <w:p w14:paraId="76D3923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Change w:id="12989" w:author="Dave: draft v4.4 to v4.5" w:date="2019-03-04T16:08:00Z">
              <w:tcPr>
                <w:tcW w:w="797" w:type="dxa"/>
                <w:vAlign w:val="center"/>
              </w:tcPr>
            </w:tcPrChange>
          </w:tcPr>
          <w:p w14:paraId="2D9DA672"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0802572D" w14:textId="77777777" w:rsidTr="00241E90">
        <w:trPr>
          <w:cantSplit/>
          <w:jc w:val="center"/>
          <w:trPrChange w:id="12990"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2991"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1E2CBF91" w14:textId="21F7CA0E"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9.2.1.4 Character key shortcuts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9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5BDE98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9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1B3CCC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9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9C4FDF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9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54F9B4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9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A042B8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9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D070A9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9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22D812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299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6C036E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00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706A97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3001"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5A0E02C"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3002"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7C4E7ED" w14:textId="77777777"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56355C14" w14:textId="77777777" w:rsidTr="00241E90">
        <w:trPr>
          <w:cantSplit/>
          <w:jc w:val="center"/>
          <w:trPrChange w:id="13003" w:author="Dave: draft v4.4 to v4.5" w:date="2019-03-04T16:08:00Z">
            <w:trPr>
              <w:cantSplit/>
              <w:jc w:val="center"/>
            </w:trPr>
          </w:trPrChange>
        </w:trPr>
        <w:tc>
          <w:tcPr>
            <w:tcW w:w="2539" w:type="dxa"/>
            <w:shd w:val="clear" w:color="auto" w:fill="auto"/>
            <w:vAlign w:val="center"/>
            <w:tcPrChange w:id="13004" w:author="Dave: draft v4.4 to v4.5" w:date="2019-03-04T16:08:00Z">
              <w:tcPr>
                <w:tcW w:w="2539" w:type="dxa"/>
                <w:shd w:val="clear" w:color="auto" w:fill="auto"/>
              </w:tcPr>
            </w:tcPrChange>
          </w:tcPr>
          <w:p w14:paraId="70B52719" w14:textId="30391F59"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9.2.2.1 Timing adjustable</w:t>
            </w:r>
          </w:p>
        </w:tc>
        <w:tc>
          <w:tcPr>
            <w:tcW w:w="617" w:type="dxa"/>
            <w:shd w:val="clear" w:color="auto" w:fill="auto"/>
            <w:vAlign w:val="center"/>
            <w:tcPrChange w:id="13005" w:author="Dave: draft v4.4 to v4.5" w:date="2019-03-04T16:08:00Z">
              <w:tcPr>
                <w:tcW w:w="617" w:type="dxa"/>
                <w:shd w:val="clear" w:color="auto" w:fill="auto"/>
                <w:vAlign w:val="center"/>
              </w:tcPr>
            </w:tcPrChange>
          </w:tcPr>
          <w:p w14:paraId="70A9E57C"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006" w:author="Dave: draft v4.4 to v4.5" w:date="2019-03-04T16:08:00Z">
              <w:tcPr>
                <w:tcW w:w="617" w:type="dxa"/>
                <w:shd w:val="clear" w:color="auto" w:fill="auto"/>
                <w:vAlign w:val="center"/>
              </w:tcPr>
            </w:tcPrChange>
          </w:tcPr>
          <w:p w14:paraId="40D5CC8B"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007" w:author="Dave: draft v4.4 to v4.5" w:date="2019-03-04T16:08:00Z">
              <w:tcPr>
                <w:tcW w:w="617" w:type="dxa"/>
                <w:shd w:val="clear" w:color="auto" w:fill="auto"/>
                <w:vAlign w:val="center"/>
              </w:tcPr>
            </w:tcPrChange>
          </w:tcPr>
          <w:p w14:paraId="6514CC2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008" w:author="Dave: draft v4.4 to v4.5" w:date="2019-03-04T16:08:00Z">
              <w:tcPr>
                <w:tcW w:w="617" w:type="dxa"/>
                <w:shd w:val="clear" w:color="auto" w:fill="auto"/>
                <w:vAlign w:val="center"/>
              </w:tcPr>
            </w:tcPrChange>
          </w:tcPr>
          <w:p w14:paraId="69E813C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009" w:author="Dave: draft v4.4 to v4.5" w:date="2019-03-04T16:08:00Z">
              <w:tcPr>
                <w:tcW w:w="617" w:type="dxa"/>
                <w:shd w:val="clear" w:color="auto" w:fill="auto"/>
                <w:vAlign w:val="center"/>
              </w:tcPr>
            </w:tcPrChange>
          </w:tcPr>
          <w:p w14:paraId="074CD5C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010" w:author="Dave: draft v4.4 to v4.5" w:date="2019-03-04T16:08:00Z">
              <w:tcPr>
                <w:tcW w:w="617" w:type="dxa"/>
                <w:shd w:val="clear" w:color="auto" w:fill="auto"/>
                <w:vAlign w:val="center"/>
              </w:tcPr>
            </w:tcPrChange>
          </w:tcPr>
          <w:p w14:paraId="29B1E42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011" w:author="Dave: draft v4.4 to v4.5" w:date="2019-03-04T16:08:00Z">
              <w:tcPr>
                <w:tcW w:w="617" w:type="dxa"/>
                <w:shd w:val="clear" w:color="auto" w:fill="auto"/>
                <w:vAlign w:val="center"/>
              </w:tcPr>
            </w:tcPrChange>
          </w:tcPr>
          <w:p w14:paraId="288A49C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012" w:author="Dave: draft v4.4 to v4.5" w:date="2019-03-04T16:08:00Z">
              <w:tcPr>
                <w:tcW w:w="617" w:type="dxa"/>
                <w:shd w:val="clear" w:color="auto" w:fill="auto"/>
                <w:vAlign w:val="center"/>
              </w:tcPr>
            </w:tcPrChange>
          </w:tcPr>
          <w:p w14:paraId="5C3CB46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013" w:author="Dave: draft v4.4 to v4.5" w:date="2019-03-04T16:08:00Z">
              <w:tcPr>
                <w:tcW w:w="617" w:type="dxa"/>
                <w:shd w:val="clear" w:color="auto" w:fill="auto"/>
                <w:vAlign w:val="center"/>
              </w:tcPr>
            </w:tcPrChange>
          </w:tcPr>
          <w:p w14:paraId="1FE0AE5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3014" w:author="Dave: draft v4.4 to v4.5" w:date="2019-03-04T16:08:00Z">
              <w:tcPr>
                <w:tcW w:w="717" w:type="dxa"/>
                <w:shd w:val="clear" w:color="auto" w:fill="auto"/>
                <w:vAlign w:val="center"/>
              </w:tcPr>
            </w:tcPrChange>
          </w:tcPr>
          <w:p w14:paraId="098D869E"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797" w:type="dxa"/>
            <w:vAlign w:val="center"/>
            <w:tcPrChange w:id="13015" w:author="Dave: draft v4.4 to v4.5" w:date="2019-03-04T16:08:00Z">
              <w:tcPr>
                <w:tcW w:w="797" w:type="dxa"/>
                <w:vAlign w:val="center"/>
              </w:tcPr>
            </w:tcPrChange>
          </w:tcPr>
          <w:p w14:paraId="15721FA9"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79861C05" w14:textId="77777777" w:rsidTr="00241E90">
        <w:trPr>
          <w:cantSplit/>
          <w:jc w:val="center"/>
          <w:trPrChange w:id="13016" w:author="Dave: draft v4.4 to v4.5" w:date="2019-03-04T16:08:00Z">
            <w:trPr>
              <w:cantSplit/>
              <w:jc w:val="center"/>
            </w:trPr>
          </w:trPrChange>
        </w:trPr>
        <w:tc>
          <w:tcPr>
            <w:tcW w:w="2539" w:type="dxa"/>
            <w:shd w:val="clear" w:color="auto" w:fill="auto"/>
            <w:vAlign w:val="center"/>
            <w:tcPrChange w:id="13017" w:author="Dave: draft v4.4 to v4.5" w:date="2019-03-04T16:08:00Z">
              <w:tcPr>
                <w:tcW w:w="2539" w:type="dxa"/>
                <w:shd w:val="clear" w:color="auto" w:fill="auto"/>
              </w:tcPr>
            </w:tcPrChange>
          </w:tcPr>
          <w:p w14:paraId="581A4242" w14:textId="478F4DF5" w:rsidR="00D0354E" w:rsidRPr="002F7B70" w:rsidRDefault="00D0354E" w:rsidP="00D0354E">
            <w:pPr>
              <w:spacing w:after="0"/>
              <w:rPr>
                <w:rFonts w:ascii="Arial" w:eastAsia="Calibri" w:hAnsi="Arial" w:cs="Arial"/>
                <w:sz w:val="18"/>
                <w:szCs w:val="18"/>
              </w:rPr>
            </w:pPr>
            <w:r w:rsidRPr="002F7B70">
              <w:rPr>
                <w:rFonts w:ascii="Arial" w:eastAsia="Calibri" w:hAnsi="Arial" w:cs="Arial"/>
                <w:sz w:val="18"/>
                <w:szCs w:val="18"/>
              </w:rPr>
              <w:t>9.2.2.2 Pause, stop, hide</w:t>
            </w:r>
          </w:p>
        </w:tc>
        <w:tc>
          <w:tcPr>
            <w:tcW w:w="617" w:type="dxa"/>
            <w:shd w:val="clear" w:color="auto" w:fill="auto"/>
            <w:vAlign w:val="center"/>
            <w:tcPrChange w:id="13018" w:author="Dave: draft v4.4 to v4.5" w:date="2019-03-04T16:08:00Z">
              <w:tcPr>
                <w:tcW w:w="617" w:type="dxa"/>
                <w:shd w:val="clear" w:color="auto" w:fill="auto"/>
                <w:vAlign w:val="center"/>
              </w:tcPr>
            </w:tcPrChange>
          </w:tcPr>
          <w:p w14:paraId="026CB36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019" w:author="Dave: draft v4.4 to v4.5" w:date="2019-03-04T16:08:00Z">
              <w:tcPr>
                <w:tcW w:w="617" w:type="dxa"/>
                <w:shd w:val="clear" w:color="auto" w:fill="auto"/>
                <w:vAlign w:val="center"/>
              </w:tcPr>
            </w:tcPrChange>
          </w:tcPr>
          <w:p w14:paraId="1F2B063B"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020" w:author="Dave: draft v4.4 to v4.5" w:date="2019-03-04T16:08:00Z">
              <w:tcPr>
                <w:tcW w:w="617" w:type="dxa"/>
                <w:shd w:val="clear" w:color="auto" w:fill="auto"/>
                <w:vAlign w:val="center"/>
              </w:tcPr>
            </w:tcPrChange>
          </w:tcPr>
          <w:p w14:paraId="509AC56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021" w:author="Dave: draft v4.4 to v4.5" w:date="2019-03-04T16:08:00Z">
              <w:tcPr>
                <w:tcW w:w="617" w:type="dxa"/>
                <w:shd w:val="clear" w:color="auto" w:fill="auto"/>
                <w:vAlign w:val="center"/>
              </w:tcPr>
            </w:tcPrChange>
          </w:tcPr>
          <w:p w14:paraId="5C94B5B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022" w:author="Dave: draft v4.4 to v4.5" w:date="2019-03-04T16:08:00Z">
              <w:tcPr>
                <w:tcW w:w="617" w:type="dxa"/>
                <w:shd w:val="clear" w:color="auto" w:fill="auto"/>
                <w:vAlign w:val="center"/>
              </w:tcPr>
            </w:tcPrChange>
          </w:tcPr>
          <w:p w14:paraId="500C4CD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023" w:author="Dave: draft v4.4 to v4.5" w:date="2019-03-04T16:08:00Z">
              <w:tcPr>
                <w:tcW w:w="617" w:type="dxa"/>
                <w:shd w:val="clear" w:color="auto" w:fill="auto"/>
                <w:vAlign w:val="center"/>
              </w:tcPr>
            </w:tcPrChange>
          </w:tcPr>
          <w:p w14:paraId="02ED2E7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024" w:author="Dave: draft v4.4 to v4.5" w:date="2019-03-04T16:08:00Z">
              <w:tcPr>
                <w:tcW w:w="617" w:type="dxa"/>
                <w:shd w:val="clear" w:color="auto" w:fill="auto"/>
                <w:vAlign w:val="center"/>
              </w:tcPr>
            </w:tcPrChange>
          </w:tcPr>
          <w:p w14:paraId="601BB0CA"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025" w:author="Dave: draft v4.4 to v4.5" w:date="2019-03-04T16:08:00Z">
              <w:tcPr>
                <w:tcW w:w="617" w:type="dxa"/>
                <w:shd w:val="clear" w:color="auto" w:fill="auto"/>
                <w:vAlign w:val="center"/>
              </w:tcPr>
            </w:tcPrChange>
          </w:tcPr>
          <w:p w14:paraId="215A2C6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026" w:author="Dave: draft v4.4 to v4.5" w:date="2019-03-04T16:08:00Z">
              <w:tcPr>
                <w:tcW w:w="617" w:type="dxa"/>
                <w:shd w:val="clear" w:color="auto" w:fill="auto"/>
                <w:vAlign w:val="center"/>
              </w:tcPr>
            </w:tcPrChange>
          </w:tcPr>
          <w:p w14:paraId="1B65141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3027" w:author="Dave: draft v4.4 to v4.5" w:date="2019-03-04T16:08:00Z">
              <w:tcPr>
                <w:tcW w:w="717" w:type="dxa"/>
                <w:shd w:val="clear" w:color="auto" w:fill="auto"/>
                <w:vAlign w:val="center"/>
              </w:tcPr>
            </w:tcPrChange>
          </w:tcPr>
          <w:p w14:paraId="0FBFF56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797" w:type="dxa"/>
            <w:vAlign w:val="center"/>
            <w:tcPrChange w:id="13028" w:author="Dave: draft v4.4 to v4.5" w:date="2019-03-04T16:08:00Z">
              <w:tcPr>
                <w:tcW w:w="797" w:type="dxa"/>
                <w:vAlign w:val="center"/>
              </w:tcPr>
            </w:tcPrChange>
          </w:tcPr>
          <w:p w14:paraId="5235EB06"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1420E00B" w14:textId="77777777" w:rsidTr="00241E90">
        <w:trPr>
          <w:cantSplit/>
          <w:jc w:val="center"/>
          <w:trPrChange w:id="13029" w:author="Dave: draft v4.4 to v4.5" w:date="2019-03-04T16:08:00Z">
            <w:trPr>
              <w:cantSplit/>
              <w:jc w:val="center"/>
            </w:trPr>
          </w:trPrChange>
        </w:trPr>
        <w:tc>
          <w:tcPr>
            <w:tcW w:w="2539" w:type="dxa"/>
            <w:shd w:val="clear" w:color="auto" w:fill="auto"/>
            <w:vAlign w:val="center"/>
            <w:tcPrChange w:id="13030" w:author="Dave: draft v4.4 to v4.5" w:date="2019-03-04T16:08:00Z">
              <w:tcPr>
                <w:tcW w:w="2539" w:type="dxa"/>
                <w:shd w:val="clear" w:color="auto" w:fill="auto"/>
              </w:tcPr>
            </w:tcPrChange>
          </w:tcPr>
          <w:p w14:paraId="28EDD9AA" w14:textId="415DDBD3" w:rsidR="00D0354E" w:rsidRPr="002F7B70" w:rsidRDefault="00D0354E" w:rsidP="00D0354E">
            <w:pPr>
              <w:spacing w:after="0"/>
              <w:rPr>
                <w:rFonts w:ascii="Arial" w:eastAsia="Calibri" w:hAnsi="Arial"/>
                <w:sz w:val="18"/>
              </w:rPr>
            </w:pPr>
            <w:r w:rsidRPr="002F7B70">
              <w:rPr>
                <w:rFonts w:ascii="Arial" w:eastAsia="Calibri" w:hAnsi="Arial"/>
                <w:sz w:val="18"/>
              </w:rPr>
              <w:t>9.2.3.1 Three flashes or below threshold</w:t>
            </w:r>
          </w:p>
        </w:tc>
        <w:tc>
          <w:tcPr>
            <w:tcW w:w="617" w:type="dxa"/>
            <w:shd w:val="clear" w:color="auto" w:fill="auto"/>
            <w:vAlign w:val="center"/>
            <w:tcPrChange w:id="13031" w:author="Dave: draft v4.4 to v4.5" w:date="2019-03-04T16:08:00Z">
              <w:tcPr>
                <w:tcW w:w="617" w:type="dxa"/>
                <w:shd w:val="clear" w:color="auto" w:fill="auto"/>
                <w:vAlign w:val="center"/>
              </w:tcPr>
            </w:tcPrChange>
          </w:tcPr>
          <w:p w14:paraId="47C40D5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32" w:author="Dave: draft v4.4 to v4.5" w:date="2019-03-04T16:08:00Z">
              <w:tcPr>
                <w:tcW w:w="617" w:type="dxa"/>
                <w:shd w:val="clear" w:color="auto" w:fill="auto"/>
                <w:vAlign w:val="center"/>
              </w:tcPr>
            </w:tcPrChange>
          </w:tcPr>
          <w:p w14:paraId="473FF65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33" w:author="Dave: draft v4.4 to v4.5" w:date="2019-03-04T16:08:00Z">
              <w:tcPr>
                <w:tcW w:w="617" w:type="dxa"/>
                <w:shd w:val="clear" w:color="auto" w:fill="auto"/>
                <w:vAlign w:val="center"/>
              </w:tcPr>
            </w:tcPrChange>
          </w:tcPr>
          <w:p w14:paraId="7BD9D1C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34" w:author="Dave: draft v4.4 to v4.5" w:date="2019-03-04T16:08:00Z">
              <w:tcPr>
                <w:tcW w:w="617" w:type="dxa"/>
                <w:shd w:val="clear" w:color="auto" w:fill="auto"/>
                <w:vAlign w:val="center"/>
              </w:tcPr>
            </w:tcPrChange>
          </w:tcPr>
          <w:p w14:paraId="6E5284C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35" w:author="Dave: draft v4.4 to v4.5" w:date="2019-03-04T16:08:00Z">
              <w:tcPr>
                <w:tcW w:w="617" w:type="dxa"/>
                <w:shd w:val="clear" w:color="auto" w:fill="auto"/>
                <w:vAlign w:val="center"/>
              </w:tcPr>
            </w:tcPrChange>
          </w:tcPr>
          <w:p w14:paraId="6EBCC84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36" w:author="Dave: draft v4.4 to v4.5" w:date="2019-03-04T16:08:00Z">
              <w:tcPr>
                <w:tcW w:w="617" w:type="dxa"/>
                <w:shd w:val="clear" w:color="auto" w:fill="auto"/>
                <w:vAlign w:val="center"/>
              </w:tcPr>
            </w:tcPrChange>
          </w:tcPr>
          <w:p w14:paraId="5B5CC4C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37" w:author="Dave: draft v4.4 to v4.5" w:date="2019-03-04T16:08:00Z">
              <w:tcPr>
                <w:tcW w:w="617" w:type="dxa"/>
                <w:shd w:val="clear" w:color="auto" w:fill="auto"/>
                <w:vAlign w:val="center"/>
              </w:tcPr>
            </w:tcPrChange>
          </w:tcPr>
          <w:p w14:paraId="10F5F6E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38" w:author="Dave: draft v4.4 to v4.5" w:date="2019-03-04T16:08:00Z">
              <w:tcPr>
                <w:tcW w:w="617" w:type="dxa"/>
                <w:shd w:val="clear" w:color="auto" w:fill="auto"/>
                <w:vAlign w:val="center"/>
              </w:tcPr>
            </w:tcPrChange>
          </w:tcPr>
          <w:p w14:paraId="470E22B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39" w:author="Dave: draft v4.4 to v4.5" w:date="2019-03-04T16:08:00Z">
              <w:tcPr>
                <w:tcW w:w="617" w:type="dxa"/>
                <w:shd w:val="clear" w:color="auto" w:fill="auto"/>
                <w:vAlign w:val="center"/>
              </w:tcPr>
            </w:tcPrChange>
          </w:tcPr>
          <w:p w14:paraId="04566056" w14:textId="77777777" w:rsidR="00D0354E" w:rsidRPr="002F7B70" w:rsidRDefault="00D0354E" w:rsidP="00D0354E">
            <w:pPr>
              <w:pStyle w:val="TAC"/>
              <w:rPr>
                <w:rFonts w:eastAsia="Calibri"/>
              </w:rPr>
            </w:pPr>
            <w:r w:rsidRPr="002F7B70">
              <w:rPr>
                <w:rFonts w:eastAsia="Calibri"/>
              </w:rPr>
              <w:t>P</w:t>
            </w:r>
          </w:p>
        </w:tc>
        <w:tc>
          <w:tcPr>
            <w:tcW w:w="717" w:type="dxa"/>
            <w:shd w:val="clear" w:color="auto" w:fill="auto"/>
            <w:vAlign w:val="center"/>
            <w:tcPrChange w:id="13040" w:author="Dave: draft v4.4 to v4.5" w:date="2019-03-04T16:08:00Z">
              <w:tcPr>
                <w:tcW w:w="717" w:type="dxa"/>
                <w:shd w:val="clear" w:color="auto" w:fill="auto"/>
                <w:vAlign w:val="center"/>
              </w:tcPr>
            </w:tcPrChange>
          </w:tcPr>
          <w:p w14:paraId="00BA69E9"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3041" w:author="Dave: draft v4.4 to v4.5" w:date="2019-03-04T16:08:00Z">
              <w:tcPr>
                <w:tcW w:w="797" w:type="dxa"/>
                <w:vAlign w:val="center"/>
              </w:tcPr>
            </w:tcPrChange>
          </w:tcPr>
          <w:p w14:paraId="0A7DB8A2" w14:textId="77777777" w:rsidR="00D0354E" w:rsidRPr="002F7B70" w:rsidRDefault="00D0354E" w:rsidP="00D0354E">
            <w:pPr>
              <w:pStyle w:val="TAC"/>
              <w:rPr>
                <w:rFonts w:eastAsia="Calibri"/>
              </w:rPr>
            </w:pPr>
            <w:r w:rsidRPr="002F7B70">
              <w:rPr>
                <w:rFonts w:eastAsia="Calibri"/>
              </w:rPr>
              <w:t>-</w:t>
            </w:r>
          </w:p>
        </w:tc>
      </w:tr>
      <w:tr w:rsidR="00D0354E" w:rsidRPr="002F7B70" w14:paraId="7BA78C29" w14:textId="77777777" w:rsidTr="00241E90">
        <w:trPr>
          <w:cantSplit/>
          <w:jc w:val="center"/>
          <w:trPrChange w:id="13042" w:author="Dave: draft v4.4 to v4.5" w:date="2019-03-04T16:08:00Z">
            <w:trPr>
              <w:cantSplit/>
              <w:jc w:val="center"/>
            </w:trPr>
          </w:trPrChange>
        </w:trPr>
        <w:tc>
          <w:tcPr>
            <w:tcW w:w="2539" w:type="dxa"/>
            <w:shd w:val="clear" w:color="auto" w:fill="auto"/>
            <w:vAlign w:val="center"/>
            <w:tcPrChange w:id="13043" w:author="Dave: draft v4.4 to v4.5" w:date="2019-03-04T16:08:00Z">
              <w:tcPr>
                <w:tcW w:w="2539" w:type="dxa"/>
                <w:shd w:val="clear" w:color="auto" w:fill="auto"/>
              </w:tcPr>
            </w:tcPrChange>
          </w:tcPr>
          <w:p w14:paraId="4C3FC606" w14:textId="7E10224E" w:rsidR="00D0354E" w:rsidRPr="002F7B70" w:rsidRDefault="00D0354E" w:rsidP="00D0354E">
            <w:pPr>
              <w:spacing w:after="0"/>
              <w:rPr>
                <w:rFonts w:ascii="Arial" w:eastAsia="Calibri" w:hAnsi="Arial"/>
                <w:sz w:val="18"/>
              </w:rPr>
            </w:pPr>
            <w:r w:rsidRPr="002F7B70">
              <w:rPr>
                <w:rFonts w:ascii="Arial" w:eastAsia="Calibri" w:hAnsi="Arial"/>
                <w:sz w:val="18"/>
              </w:rPr>
              <w:t>9.2.4.1 Bypass blocks</w:t>
            </w:r>
          </w:p>
        </w:tc>
        <w:tc>
          <w:tcPr>
            <w:tcW w:w="617" w:type="dxa"/>
            <w:shd w:val="clear" w:color="auto" w:fill="auto"/>
            <w:vAlign w:val="center"/>
            <w:tcPrChange w:id="13044" w:author="Dave: draft v4.4 to v4.5" w:date="2019-03-04T16:08:00Z">
              <w:tcPr>
                <w:tcW w:w="617" w:type="dxa"/>
                <w:shd w:val="clear" w:color="auto" w:fill="auto"/>
                <w:vAlign w:val="center"/>
              </w:tcPr>
            </w:tcPrChange>
          </w:tcPr>
          <w:p w14:paraId="459CA2F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045" w:author="Dave: draft v4.4 to v4.5" w:date="2019-03-04T16:08:00Z">
              <w:tcPr>
                <w:tcW w:w="617" w:type="dxa"/>
                <w:shd w:val="clear" w:color="auto" w:fill="auto"/>
                <w:vAlign w:val="center"/>
              </w:tcPr>
            </w:tcPrChange>
          </w:tcPr>
          <w:p w14:paraId="2524CA8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046" w:author="Dave: draft v4.4 to v4.5" w:date="2019-03-04T16:08:00Z">
              <w:tcPr>
                <w:tcW w:w="617" w:type="dxa"/>
                <w:shd w:val="clear" w:color="auto" w:fill="auto"/>
                <w:vAlign w:val="center"/>
              </w:tcPr>
            </w:tcPrChange>
          </w:tcPr>
          <w:p w14:paraId="0F7A6CF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47" w:author="Dave: draft v4.4 to v4.5" w:date="2019-03-04T16:08:00Z">
              <w:tcPr>
                <w:tcW w:w="617" w:type="dxa"/>
                <w:shd w:val="clear" w:color="auto" w:fill="auto"/>
                <w:vAlign w:val="center"/>
              </w:tcPr>
            </w:tcPrChange>
          </w:tcPr>
          <w:p w14:paraId="66B41ED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48" w:author="Dave: draft v4.4 to v4.5" w:date="2019-03-04T16:08:00Z">
              <w:tcPr>
                <w:tcW w:w="617" w:type="dxa"/>
                <w:shd w:val="clear" w:color="auto" w:fill="auto"/>
                <w:vAlign w:val="center"/>
              </w:tcPr>
            </w:tcPrChange>
          </w:tcPr>
          <w:p w14:paraId="271024C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49" w:author="Dave: draft v4.4 to v4.5" w:date="2019-03-04T16:08:00Z">
              <w:tcPr>
                <w:tcW w:w="617" w:type="dxa"/>
                <w:shd w:val="clear" w:color="auto" w:fill="auto"/>
                <w:vAlign w:val="center"/>
              </w:tcPr>
            </w:tcPrChange>
          </w:tcPr>
          <w:p w14:paraId="315EC340"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050" w:author="Dave: draft v4.4 to v4.5" w:date="2019-03-04T16:08:00Z">
              <w:tcPr>
                <w:tcW w:w="617" w:type="dxa"/>
                <w:shd w:val="clear" w:color="auto" w:fill="auto"/>
                <w:vAlign w:val="center"/>
              </w:tcPr>
            </w:tcPrChange>
          </w:tcPr>
          <w:p w14:paraId="1B753E8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051" w:author="Dave: draft v4.4 to v4.5" w:date="2019-03-04T16:08:00Z">
              <w:tcPr>
                <w:tcW w:w="617" w:type="dxa"/>
                <w:shd w:val="clear" w:color="auto" w:fill="auto"/>
                <w:vAlign w:val="center"/>
              </w:tcPr>
            </w:tcPrChange>
          </w:tcPr>
          <w:p w14:paraId="7BEB7C9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52" w:author="Dave: draft v4.4 to v4.5" w:date="2019-03-04T16:08:00Z">
              <w:tcPr>
                <w:tcW w:w="617" w:type="dxa"/>
                <w:shd w:val="clear" w:color="auto" w:fill="auto"/>
                <w:vAlign w:val="center"/>
              </w:tcPr>
            </w:tcPrChange>
          </w:tcPr>
          <w:p w14:paraId="14172FEE"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053" w:author="Dave: draft v4.4 to v4.5" w:date="2019-03-04T16:08:00Z">
              <w:tcPr>
                <w:tcW w:w="717" w:type="dxa"/>
                <w:shd w:val="clear" w:color="auto" w:fill="auto"/>
                <w:vAlign w:val="center"/>
              </w:tcPr>
            </w:tcPrChange>
          </w:tcPr>
          <w:p w14:paraId="5896822B"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054" w:author="Dave: draft v4.4 to v4.5" w:date="2019-03-04T16:08:00Z">
              <w:tcPr>
                <w:tcW w:w="797" w:type="dxa"/>
                <w:vAlign w:val="center"/>
              </w:tcPr>
            </w:tcPrChange>
          </w:tcPr>
          <w:p w14:paraId="210C9B1E"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FA7D3A1" w14:textId="77777777" w:rsidTr="00241E90">
        <w:trPr>
          <w:cantSplit/>
          <w:jc w:val="center"/>
          <w:trPrChange w:id="13055" w:author="Dave: draft v4.4 to v4.5" w:date="2019-03-04T16:08:00Z">
            <w:trPr>
              <w:cantSplit/>
              <w:jc w:val="center"/>
            </w:trPr>
          </w:trPrChange>
        </w:trPr>
        <w:tc>
          <w:tcPr>
            <w:tcW w:w="2539" w:type="dxa"/>
            <w:shd w:val="clear" w:color="auto" w:fill="auto"/>
            <w:vAlign w:val="center"/>
            <w:tcPrChange w:id="13056" w:author="Dave: draft v4.4 to v4.5" w:date="2019-03-04T16:08:00Z">
              <w:tcPr>
                <w:tcW w:w="2539" w:type="dxa"/>
                <w:shd w:val="clear" w:color="auto" w:fill="auto"/>
              </w:tcPr>
            </w:tcPrChange>
          </w:tcPr>
          <w:p w14:paraId="65B8FEEC" w14:textId="30952F3F" w:rsidR="00D0354E" w:rsidRPr="002F7B70" w:rsidRDefault="00D0354E" w:rsidP="00D0354E">
            <w:pPr>
              <w:spacing w:after="0"/>
              <w:rPr>
                <w:rFonts w:ascii="Arial" w:eastAsia="Calibri" w:hAnsi="Arial"/>
                <w:sz w:val="18"/>
              </w:rPr>
            </w:pPr>
            <w:r w:rsidRPr="002F7B70">
              <w:rPr>
                <w:rFonts w:ascii="Arial" w:eastAsia="Calibri" w:hAnsi="Arial"/>
                <w:sz w:val="18"/>
              </w:rPr>
              <w:t>9.2.4.2 Page titled</w:t>
            </w:r>
          </w:p>
        </w:tc>
        <w:tc>
          <w:tcPr>
            <w:tcW w:w="617" w:type="dxa"/>
            <w:shd w:val="clear" w:color="auto" w:fill="auto"/>
            <w:vAlign w:val="center"/>
            <w:tcPrChange w:id="13057" w:author="Dave: draft v4.4 to v4.5" w:date="2019-03-04T16:08:00Z">
              <w:tcPr>
                <w:tcW w:w="617" w:type="dxa"/>
                <w:shd w:val="clear" w:color="auto" w:fill="auto"/>
                <w:vAlign w:val="center"/>
              </w:tcPr>
            </w:tcPrChange>
          </w:tcPr>
          <w:p w14:paraId="051891A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058" w:author="Dave: draft v4.4 to v4.5" w:date="2019-03-04T16:08:00Z">
              <w:tcPr>
                <w:tcW w:w="617" w:type="dxa"/>
                <w:shd w:val="clear" w:color="auto" w:fill="auto"/>
                <w:vAlign w:val="center"/>
              </w:tcPr>
            </w:tcPrChange>
          </w:tcPr>
          <w:p w14:paraId="1A989F6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059" w:author="Dave: draft v4.4 to v4.5" w:date="2019-03-04T16:08:00Z">
              <w:tcPr>
                <w:tcW w:w="617" w:type="dxa"/>
                <w:shd w:val="clear" w:color="auto" w:fill="auto"/>
                <w:vAlign w:val="center"/>
              </w:tcPr>
            </w:tcPrChange>
          </w:tcPr>
          <w:p w14:paraId="6C2886F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60" w:author="Dave: draft v4.4 to v4.5" w:date="2019-03-04T16:08:00Z">
              <w:tcPr>
                <w:tcW w:w="617" w:type="dxa"/>
                <w:shd w:val="clear" w:color="auto" w:fill="auto"/>
                <w:vAlign w:val="center"/>
              </w:tcPr>
            </w:tcPrChange>
          </w:tcPr>
          <w:p w14:paraId="69CF7DC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61" w:author="Dave: draft v4.4 to v4.5" w:date="2019-03-04T16:08:00Z">
              <w:tcPr>
                <w:tcW w:w="617" w:type="dxa"/>
                <w:shd w:val="clear" w:color="auto" w:fill="auto"/>
                <w:vAlign w:val="center"/>
              </w:tcPr>
            </w:tcPrChange>
          </w:tcPr>
          <w:p w14:paraId="581A6F9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62" w:author="Dave: draft v4.4 to v4.5" w:date="2019-03-04T16:08:00Z">
              <w:tcPr>
                <w:tcW w:w="617" w:type="dxa"/>
                <w:shd w:val="clear" w:color="auto" w:fill="auto"/>
                <w:vAlign w:val="center"/>
              </w:tcPr>
            </w:tcPrChange>
          </w:tcPr>
          <w:p w14:paraId="0938350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63" w:author="Dave: draft v4.4 to v4.5" w:date="2019-03-04T16:08:00Z">
              <w:tcPr>
                <w:tcW w:w="617" w:type="dxa"/>
                <w:shd w:val="clear" w:color="auto" w:fill="auto"/>
                <w:vAlign w:val="center"/>
              </w:tcPr>
            </w:tcPrChange>
          </w:tcPr>
          <w:p w14:paraId="4C56E4F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064" w:author="Dave: draft v4.4 to v4.5" w:date="2019-03-04T16:08:00Z">
              <w:tcPr>
                <w:tcW w:w="617" w:type="dxa"/>
                <w:shd w:val="clear" w:color="auto" w:fill="auto"/>
                <w:vAlign w:val="center"/>
              </w:tcPr>
            </w:tcPrChange>
          </w:tcPr>
          <w:p w14:paraId="3C9BDED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65" w:author="Dave: draft v4.4 to v4.5" w:date="2019-03-04T16:08:00Z">
              <w:tcPr>
                <w:tcW w:w="617" w:type="dxa"/>
                <w:shd w:val="clear" w:color="auto" w:fill="auto"/>
                <w:vAlign w:val="center"/>
              </w:tcPr>
            </w:tcPrChange>
          </w:tcPr>
          <w:p w14:paraId="42C157B1"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066" w:author="Dave: draft v4.4 to v4.5" w:date="2019-03-04T16:08:00Z">
              <w:tcPr>
                <w:tcW w:w="717" w:type="dxa"/>
                <w:shd w:val="clear" w:color="auto" w:fill="auto"/>
                <w:vAlign w:val="center"/>
              </w:tcPr>
            </w:tcPrChange>
          </w:tcPr>
          <w:p w14:paraId="0E4DFCDE"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067" w:author="Dave: draft v4.4 to v4.5" w:date="2019-03-04T16:08:00Z">
              <w:tcPr>
                <w:tcW w:w="797" w:type="dxa"/>
                <w:vAlign w:val="center"/>
              </w:tcPr>
            </w:tcPrChange>
          </w:tcPr>
          <w:p w14:paraId="60EA82C6"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43F3A62A" w14:textId="77777777" w:rsidTr="00241E90">
        <w:trPr>
          <w:cantSplit/>
          <w:jc w:val="center"/>
          <w:trPrChange w:id="13068" w:author="Dave: draft v4.4 to v4.5" w:date="2019-03-04T16:08:00Z">
            <w:trPr>
              <w:cantSplit/>
              <w:jc w:val="center"/>
            </w:trPr>
          </w:trPrChange>
        </w:trPr>
        <w:tc>
          <w:tcPr>
            <w:tcW w:w="2539" w:type="dxa"/>
            <w:shd w:val="clear" w:color="auto" w:fill="auto"/>
            <w:vAlign w:val="center"/>
            <w:tcPrChange w:id="13069" w:author="Dave: draft v4.4 to v4.5" w:date="2019-03-04T16:08:00Z">
              <w:tcPr>
                <w:tcW w:w="2539" w:type="dxa"/>
                <w:shd w:val="clear" w:color="auto" w:fill="auto"/>
              </w:tcPr>
            </w:tcPrChange>
          </w:tcPr>
          <w:p w14:paraId="046E77F9" w14:textId="7C4B8642" w:rsidR="00D0354E" w:rsidRPr="002F7B70" w:rsidRDefault="00D0354E" w:rsidP="00D0354E">
            <w:pPr>
              <w:spacing w:after="0"/>
              <w:rPr>
                <w:rFonts w:ascii="Arial" w:eastAsia="Calibri" w:hAnsi="Arial"/>
                <w:sz w:val="18"/>
              </w:rPr>
            </w:pPr>
            <w:r w:rsidRPr="002F7B70">
              <w:rPr>
                <w:rFonts w:ascii="Arial" w:eastAsia="Calibri" w:hAnsi="Arial"/>
                <w:sz w:val="18"/>
              </w:rPr>
              <w:t>9.2.4.3 Focus order</w:t>
            </w:r>
          </w:p>
        </w:tc>
        <w:tc>
          <w:tcPr>
            <w:tcW w:w="617" w:type="dxa"/>
            <w:shd w:val="clear" w:color="auto" w:fill="auto"/>
            <w:vAlign w:val="center"/>
            <w:tcPrChange w:id="13070" w:author="Dave: draft v4.4 to v4.5" w:date="2019-03-04T16:08:00Z">
              <w:tcPr>
                <w:tcW w:w="617" w:type="dxa"/>
                <w:shd w:val="clear" w:color="auto" w:fill="auto"/>
                <w:vAlign w:val="center"/>
              </w:tcPr>
            </w:tcPrChange>
          </w:tcPr>
          <w:p w14:paraId="1CFD2C9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071" w:author="Dave: draft v4.4 to v4.5" w:date="2019-03-04T16:08:00Z">
              <w:tcPr>
                <w:tcW w:w="617" w:type="dxa"/>
                <w:shd w:val="clear" w:color="auto" w:fill="auto"/>
                <w:vAlign w:val="center"/>
              </w:tcPr>
            </w:tcPrChange>
          </w:tcPr>
          <w:p w14:paraId="37A3E82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072" w:author="Dave: draft v4.4 to v4.5" w:date="2019-03-04T16:08:00Z">
              <w:tcPr>
                <w:tcW w:w="617" w:type="dxa"/>
                <w:shd w:val="clear" w:color="auto" w:fill="auto"/>
                <w:vAlign w:val="center"/>
              </w:tcPr>
            </w:tcPrChange>
          </w:tcPr>
          <w:p w14:paraId="260F125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73" w:author="Dave: draft v4.4 to v4.5" w:date="2019-03-04T16:08:00Z">
              <w:tcPr>
                <w:tcW w:w="617" w:type="dxa"/>
                <w:shd w:val="clear" w:color="auto" w:fill="auto"/>
                <w:vAlign w:val="center"/>
              </w:tcPr>
            </w:tcPrChange>
          </w:tcPr>
          <w:p w14:paraId="2B3E6C98" w14:textId="73133824" w:rsidR="00D0354E" w:rsidRPr="002F7B70" w:rsidRDefault="00D0354E" w:rsidP="00D0354E">
            <w:pPr>
              <w:pStyle w:val="TAC"/>
              <w:rPr>
                <w:rFonts w:eastAsia="Calibri"/>
              </w:rPr>
            </w:pPr>
            <w:del w:id="13074" w:author="Dave: draft v3.5 to v4.0" w:date="2019-03-01T21:58:00Z">
              <w:r w:rsidRPr="002F7B70" w:rsidDel="008F6FE9">
                <w:rPr>
                  <w:rFonts w:eastAsia="Calibri"/>
                </w:rPr>
                <w:delText>S</w:delText>
              </w:r>
            </w:del>
            <w:ins w:id="13075" w:author="Dave: draft v3.5 to v4.0" w:date="2019-03-01T21:58:00Z">
              <w:r>
                <w:rPr>
                  <w:rFonts w:eastAsia="Calibri"/>
                </w:rPr>
                <w:t>-</w:t>
              </w:r>
            </w:ins>
          </w:p>
        </w:tc>
        <w:tc>
          <w:tcPr>
            <w:tcW w:w="617" w:type="dxa"/>
            <w:shd w:val="clear" w:color="auto" w:fill="auto"/>
            <w:vAlign w:val="center"/>
            <w:tcPrChange w:id="13076" w:author="Dave: draft v4.4 to v4.5" w:date="2019-03-04T16:08:00Z">
              <w:tcPr>
                <w:tcW w:w="617" w:type="dxa"/>
                <w:shd w:val="clear" w:color="auto" w:fill="auto"/>
                <w:vAlign w:val="center"/>
              </w:tcPr>
            </w:tcPrChange>
          </w:tcPr>
          <w:p w14:paraId="14D8BB6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77" w:author="Dave: draft v4.4 to v4.5" w:date="2019-03-04T16:08:00Z">
              <w:tcPr>
                <w:tcW w:w="617" w:type="dxa"/>
                <w:shd w:val="clear" w:color="auto" w:fill="auto"/>
                <w:vAlign w:val="center"/>
              </w:tcPr>
            </w:tcPrChange>
          </w:tcPr>
          <w:p w14:paraId="599AB43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78" w:author="Dave: draft v4.4 to v4.5" w:date="2019-03-04T16:08:00Z">
              <w:tcPr>
                <w:tcW w:w="617" w:type="dxa"/>
                <w:shd w:val="clear" w:color="auto" w:fill="auto"/>
                <w:vAlign w:val="center"/>
              </w:tcPr>
            </w:tcPrChange>
          </w:tcPr>
          <w:p w14:paraId="1EFF77B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079" w:author="Dave: draft v4.4 to v4.5" w:date="2019-03-04T16:08:00Z">
              <w:tcPr>
                <w:tcW w:w="617" w:type="dxa"/>
                <w:shd w:val="clear" w:color="auto" w:fill="auto"/>
                <w:vAlign w:val="center"/>
              </w:tcPr>
            </w:tcPrChange>
          </w:tcPr>
          <w:p w14:paraId="49A199D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80" w:author="Dave: draft v4.4 to v4.5" w:date="2019-03-04T16:08:00Z">
              <w:tcPr>
                <w:tcW w:w="617" w:type="dxa"/>
                <w:shd w:val="clear" w:color="auto" w:fill="auto"/>
                <w:vAlign w:val="center"/>
              </w:tcPr>
            </w:tcPrChange>
          </w:tcPr>
          <w:p w14:paraId="57981444"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081" w:author="Dave: draft v4.4 to v4.5" w:date="2019-03-04T16:08:00Z">
              <w:tcPr>
                <w:tcW w:w="717" w:type="dxa"/>
                <w:shd w:val="clear" w:color="auto" w:fill="auto"/>
                <w:vAlign w:val="center"/>
              </w:tcPr>
            </w:tcPrChange>
          </w:tcPr>
          <w:p w14:paraId="004E46E7"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082" w:author="Dave: draft v4.4 to v4.5" w:date="2019-03-04T16:08:00Z">
              <w:tcPr>
                <w:tcW w:w="797" w:type="dxa"/>
                <w:vAlign w:val="center"/>
              </w:tcPr>
            </w:tcPrChange>
          </w:tcPr>
          <w:p w14:paraId="5602C95C"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40033B9B" w14:textId="77777777" w:rsidTr="00241E90">
        <w:trPr>
          <w:cantSplit/>
          <w:jc w:val="center"/>
          <w:trPrChange w:id="13083" w:author="Dave: draft v4.4 to v4.5" w:date="2019-03-04T16:08:00Z">
            <w:trPr>
              <w:cantSplit/>
              <w:jc w:val="center"/>
            </w:trPr>
          </w:trPrChange>
        </w:trPr>
        <w:tc>
          <w:tcPr>
            <w:tcW w:w="2539" w:type="dxa"/>
            <w:shd w:val="clear" w:color="auto" w:fill="auto"/>
            <w:vAlign w:val="center"/>
            <w:tcPrChange w:id="13084" w:author="Dave: draft v4.4 to v4.5" w:date="2019-03-04T16:08:00Z">
              <w:tcPr>
                <w:tcW w:w="2539" w:type="dxa"/>
                <w:shd w:val="clear" w:color="auto" w:fill="auto"/>
              </w:tcPr>
            </w:tcPrChange>
          </w:tcPr>
          <w:p w14:paraId="753A7604" w14:textId="2DA45074" w:rsidR="00D0354E" w:rsidRPr="002F7B70" w:rsidRDefault="00D0354E" w:rsidP="00D0354E">
            <w:pPr>
              <w:spacing w:after="0"/>
              <w:rPr>
                <w:rFonts w:ascii="Arial" w:eastAsia="Calibri" w:hAnsi="Arial"/>
                <w:sz w:val="18"/>
              </w:rPr>
            </w:pPr>
            <w:r w:rsidRPr="002F7B70">
              <w:rPr>
                <w:rFonts w:ascii="Arial" w:eastAsia="Calibri" w:hAnsi="Arial"/>
                <w:sz w:val="18"/>
              </w:rPr>
              <w:t>9.2.4.4 Link purpose</w:t>
            </w:r>
            <w:r w:rsidRPr="002F7B70">
              <w:rPr>
                <w:rFonts w:ascii="Arial" w:eastAsia="Calibri" w:hAnsi="Arial"/>
                <w:sz w:val="18"/>
              </w:rPr>
              <w:br/>
              <w:t>(in context)</w:t>
            </w:r>
          </w:p>
        </w:tc>
        <w:tc>
          <w:tcPr>
            <w:tcW w:w="617" w:type="dxa"/>
            <w:shd w:val="clear" w:color="auto" w:fill="auto"/>
            <w:vAlign w:val="center"/>
            <w:tcPrChange w:id="13085" w:author="Dave: draft v4.4 to v4.5" w:date="2019-03-04T16:08:00Z">
              <w:tcPr>
                <w:tcW w:w="617" w:type="dxa"/>
                <w:shd w:val="clear" w:color="auto" w:fill="auto"/>
                <w:vAlign w:val="center"/>
              </w:tcPr>
            </w:tcPrChange>
          </w:tcPr>
          <w:p w14:paraId="5ECE72B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086" w:author="Dave: draft v4.4 to v4.5" w:date="2019-03-04T16:08:00Z">
              <w:tcPr>
                <w:tcW w:w="617" w:type="dxa"/>
                <w:shd w:val="clear" w:color="auto" w:fill="auto"/>
                <w:vAlign w:val="center"/>
              </w:tcPr>
            </w:tcPrChange>
          </w:tcPr>
          <w:p w14:paraId="3113825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087" w:author="Dave: draft v4.4 to v4.5" w:date="2019-03-04T16:08:00Z">
              <w:tcPr>
                <w:tcW w:w="617" w:type="dxa"/>
                <w:shd w:val="clear" w:color="auto" w:fill="auto"/>
                <w:vAlign w:val="center"/>
              </w:tcPr>
            </w:tcPrChange>
          </w:tcPr>
          <w:p w14:paraId="547B1A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88" w:author="Dave: draft v4.4 to v4.5" w:date="2019-03-04T16:08:00Z">
              <w:tcPr>
                <w:tcW w:w="617" w:type="dxa"/>
                <w:shd w:val="clear" w:color="auto" w:fill="auto"/>
                <w:vAlign w:val="center"/>
              </w:tcPr>
            </w:tcPrChange>
          </w:tcPr>
          <w:p w14:paraId="11C28E6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89" w:author="Dave: draft v4.4 to v4.5" w:date="2019-03-04T16:08:00Z">
              <w:tcPr>
                <w:tcW w:w="617" w:type="dxa"/>
                <w:shd w:val="clear" w:color="auto" w:fill="auto"/>
                <w:vAlign w:val="center"/>
              </w:tcPr>
            </w:tcPrChange>
          </w:tcPr>
          <w:p w14:paraId="6FDD60B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90" w:author="Dave: draft v4.4 to v4.5" w:date="2019-03-04T16:08:00Z">
              <w:tcPr>
                <w:tcW w:w="617" w:type="dxa"/>
                <w:shd w:val="clear" w:color="auto" w:fill="auto"/>
                <w:vAlign w:val="center"/>
              </w:tcPr>
            </w:tcPrChange>
          </w:tcPr>
          <w:p w14:paraId="1AD3B315"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091" w:author="Dave: draft v4.4 to v4.5" w:date="2019-03-04T16:08:00Z">
              <w:tcPr>
                <w:tcW w:w="617" w:type="dxa"/>
                <w:shd w:val="clear" w:color="auto" w:fill="auto"/>
                <w:vAlign w:val="center"/>
              </w:tcPr>
            </w:tcPrChange>
          </w:tcPr>
          <w:p w14:paraId="4689F07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092" w:author="Dave: draft v4.4 to v4.5" w:date="2019-03-04T16:08:00Z">
              <w:tcPr>
                <w:tcW w:w="617" w:type="dxa"/>
                <w:shd w:val="clear" w:color="auto" w:fill="auto"/>
                <w:vAlign w:val="center"/>
              </w:tcPr>
            </w:tcPrChange>
          </w:tcPr>
          <w:p w14:paraId="34D9E14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093" w:author="Dave: draft v4.4 to v4.5" w:date="2019-03-04T16:08:00Z">
              <w:tcPr>
                <w:tcW w:w="617" w:type="dxa"/>
                <w:shd w:val="clear" w:color="auto" w:fill="auto"/>
                <w:vAlign w:val="center"/>
              </w:tcPr>
            </w:tcPrChange>
          </w:tcPr>
          <w:p w14:paraId="25A49D3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094" w:author="Dave: draft v4.4 to v4.5" w:date="2019-03-04T16:08:00Z">
              <w:tcPr>
                <w:tcW w:w="717" w:type="dxa"/>
                <w:shd w:val="clear" w:color="auto" w:fill="auto"/>
                <w:vAlign w:val="center"/>
              </w:tcPr>
            </w:tcPrChange>
          </w:tcPr>
          <w:p w14:paraId="37310055"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095" w:author="Dave: draft v4.4 to v4.5" w:date="2019-03-04T16:08:00Z">
              <w:tcPr>
                <w:tcW w:w="797" w:type="dxa"/>
                <w:vAlign w:val="center"/>
              </w:tcPr>
            </w:tcPrChange>
          </w:tcPr>
          <w:p w14:paraId="6DE6882E"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7AA229D" w14:textId="77777777" w:rsidTr="00241E90">
        <w:trPr>
          <w:cantSplit/>
          <w:jc w:val="center"/>
          <w:trPrChange w:id="13096" w:author="Dave: draft v4.4 to v4.5" w:date="2019-03-04T16:08:00Z">
            <w:trPr>
              <w:cantSplit/>
              <w:jc w:val="center"/>
            </w:trPr>
          </w:trPrChange>
        </w:trPr>
        <w:tc>
          <w:tcPr>
            <w:tcW w:w="2539" w:type="dxa"/>
            <w:shd w:val="clear" w:color="auto" w:fill="auto"/>
            <w:vAlign w:val="center"/>
            <w:tcPrChange w:id="13097" w:author="Dave: draft v4.4 to v4.5" w:date="2019-03-04T16:08:00Z">
              <w:tcPr>
                <w:tcW w:w="2539" w:type="dxa"/>
                <w:shd w:val="clear" w:color="auto" w:fill="auto"/>
              </w:tcPr>
            </w:tcPrChange>
          </w:tcPr>
          <w:p w14:paraId="57127C8E" w14:textId="57F678EC" w:rsidR="00D0354E" w:rsidRPr="002F7B70" w:rsidRDefault="00D0354E" w:rsidP="00D0354E">
            <w:pPr>
              <w:spacing w:after="0"/>
              <w:rPr>
                <w:rFonts w:ascii="Arial" w:eastAsia="Calibri" w:hAnsi="Arial"/>
                <w:sz w:val="18"/>
              </w:rPr>
            </w:pPr>
            <w:r w:rsidRPr="002F7B70">
              <w:rPr>
                <w:rFonts w:ascii="Arial" w:eastAsia="Calibri" w:hAnsi="Arial"/>
                <w:sz w:val="18"/>
              </w:rPr>
              <w:t>9.2.4.5 Multiple ways</w:t>
            </w:r>
          </w:p>
        </w:tc>
        <w:tc>
          <w:tcPr>
            <w:tcW w:w="617" w:type="dxa"/>
            <w:shd w:val="clear" w:color="auto" w:fill="auto"/>
            <w:vAlign w:val="center"/>
            <w:tcPrChange w:id="13098" w:author="Dave: draft v4.4 to v4.5" w:date="2019-03-04T16:08:00Z">
              <w:tcPr>
                <w:tcW w:w="617" w:type="dxa"/>
                <w:shd w:val="clear" w:color="auto" w:fill="auto"/>
                <w:vAlign w:val="center"/>
              </w:tcPr>
            </w:tcPrChange>
          </w:tcPr>
          <w:p w14:paraId="7B4125D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099" w:author="Dave: draft v4.4 to v4.5" w:date="2019-03-04T16:08:00Z">
              <w:tcPr>
                <w:tcW w:w="617" w:type="dxa"/>
                <w:shd w:val="clear" w:color="auto" w:fill="auto"/>
                <w:vAlign w:val="center"/>
              </w:tcPr>
            </w:tcPrChange>
          </w:tcPr>
          <w:p w14:paraId="0D562D5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100" w:author="Dave: draft v4.4 to v4.5" w:date="2019-03-04T16:08:00Z">
              <w:tcPr>
                <w:tcW w:w="617" w:type="dxa"/>
                <w:shd w:val="clear" w:color="auto" w:fill="auto"/>
                <w:vAlign w:val="center"/>
              </w:tcPr>
            </w:tcPrChange>
          </w:tcPr>
          <w:p w14:paraId="3E15E99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101" w:author="Dave: draft v4.4 to v4.5" w:date="2019-03-04T16:08:00Z">
              <w:tcPr>
                <w:tcW w:w="617" w:type="dxa"/>
                <w:shd w:val="clear" w:color="auto" w:fill="auto"/>
                <w:vAlign w:val="center"/>
              </w:tcPr>
            </w:tcPrChange>
          </w:tcPr>
          <w:p w14:paraId="69AE821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102" w:author="Dave: draft v4.4 to v4.5" w:date="2019-03-04T16:08:00Z">
              <w:tcPr>
                <w:tcW w:w="617" w:type="dxa"/>
                <w:shd w:val="clear" w:color="auto" w:fill="auto"/>
                <w:vAlign w:val="center"/>
              </w:tcPr>
            </w:tcPrChange>
          </w:tcPr>
          <w:p w14:paraId="66C2B14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103" w:author="Dave: draft v4.4 to v4.5" w:date="2019-03-04T16:08:00Z">
              <w:tcPr>
                <w:tcW w:w="617" w:type="dxa"/>
                <w:shd w:val="clear" w:color="auto" w:fill="auto"/>
                <w:vAlign w:val="center"/>
              </w:tcPr>
            </w:tcPrChange>
          </w:tcPr>
          <w:p w14:paraId="5618F991"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104" w:author="Dave: draft v4.4 to v4.5" w:date="2019-03-04T16:08:00Z">
              <w:tcPr>
                <w:tcW w:w="617" w:type="dxa"/>
                <w:shd w:val="clear" w:color="auto" w:fill="auto"/>
                <w:vAlign w:val="center"/>
              </w:tcPr>
            </w:tcPrChange>
          </w:tcPr>
          <w:p w14:paraId="172B0FA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105" w:author="Dave: draft v4.4 to v4.5" w:date="2019-03-04T16:08:00Z">
              <w:tcPr>
                <w:tcW w:w="617" w:type="dxa"/>
                <w:shd w:val="clear" w:color="auto" w:fill="auto"/>
                <w:vAlign w:val="center"/>
              </w:tcPr>
            </w:tcPrChange>
          </w:tcPr>
          <w:p w14:paraId="6A04940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106" w:author="Dave: draft v4.4 to v4.5" w:date="2019-03-04T16:08:00Z">
              <w:tcPr>
                <w:tcW w:w="617" w:type="dxa"/>
                <w:shd w:val="clear" w:color="auto" w:fill="auto"/>
                <w:vAlign w:val="center"/>
              </w:tcPr>
            </w:tcPrChange>
          </w:tcPr>
          <w:p w14:paraId="4CAF648C"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107" w:author="Dave: draft v4.4 to v4.5" w:date="2019-03-04T16:08:00Z">
              <w:tcPr>
                <w:tcW w:w="717" w:type="dxa"/>
                <w:shd w:val="clear" w:color="auto" w:fill="auto"/>
                <w:vAlign w:val="center"/>
              </w:tcPr>
            </w:tcPrChange>
          </w:tcPr>
          <w:p w14:paraId="7FB13BCD"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108" w:author="Dave: draft v4.4 to v4.5" w:date="2019-03-04T16:08:00Z">
              <w:tcPr>
                <w:tcW w:w="797" w:type="dxa"/>
                <w:vAlign w:val="center"/>
              </w:tcPr>
            </w:tcPrChange>
          </w:tcPr>
          <w:p w14:paraId="4D502BB8"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8901B11" w14:textId="77777777" w:rsidTr="00241E90">
        <w:trPr>
          <w:cantSplit/>
          <w:jc w:val="center"/>
          <w:trPrChange w:id="13109" w:author="Dave: draft v4.4 to v4.5" w:date="2019-03-04T16:08:00Z">
            <w:trPr>
              <w:cantSplit/>
              <w:jc w:val="center"/>
            </w:trPr>
          </w:trPrChange>
        </w:trPr>
        <w:tc>
          <w:tcPr>
            <w:tcW w:w="2539" w:type="dxa"/>
            <w:shd w:val="clear" w:color="auto" w:fill="auto"/>
            <w:vAlign w:val="center"/>
            <w:tcPrChange w:id="13110" w:author="Dave: draft v4.4 to v4.5" w:date="2019-03-04T16:08:00Z">
              <w:tcPr>
                <w:tcW w:w="2539" w:type="dxa"/>
                <w:shd w:val="clear" w:color="auto" w:fill="auto"/>
              </w:tcPr>
            </w:tcPrChange>
          </w:tcPr>
          <w:p w14:paraId="74FEA2AB" w14:textId="6A2BB424" w:rsidR="00D0354E" w:rsidRPr="002F7B70" w:rsidRDefault="00D0354E" w:rsidP="00D0354E">
            <w:pPr>
              <w:spacing w:after="0"/>
              <w:rPr>
                <w:rFonts w:ascii="Arial" w:eastAsia="Calibri" w:hAnsi="Arial"/>
                <w:sz w:val="18"/>
              </w:rPr>
            </w:pPr>
            <w:r w:rsidRPr="002F7B70">
              <w:rPr>
                <w:rFonts w:ascii="Arial" w:eastAsia="Calibri" w:hAnsi="Arial"/>
                <w:sz w:val="18"/>
              </w:rPr>
              <w:t>9.2.4.6 Headings and labels</w:t>
            </w:r>
          </w:p>
        </w:tc>
        <w:tc>
          <w:tcPr>
            <w:tcW w:w="617" w:type="dxa"/>
            <w:shd w:val="clear" w:color="auto" w:fill="auto"/>
            <w:vAlign w:val="center"/>
            <w:tcPrChange w:id="13111" w:author="Dave: draft v4.4 to v4.5" w:date="2019-03-04T16:08:00Z">
              <w:tcPr>
                <w:tcW w:w="617" w:type="dxa"/>
                <w:shd w:val="clear" w:color="auto" w:fill="auto"/>
                <w:vAlign w:val="center"/>
              </w:tcPr>
            </w:tcPrChange>
          </w:tcPr>
          <w:p w14:paraId="67B37ED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112" w:author="Dave: draft v4.4 to v4.5" w:date="2019-03-04T16:08:00Z">
              <w:tcPr>
                <w:tcW w:w="617" w:type="dxa"/>
                <w:shd w:val="clear" w:color="auto" w:fill="auto"/>
                <w:vAlign w:val="center"/>
              </w:tcPr>
            </w:tcPrChange>
          </w:tcPr>
          <w:p w14:paraId="6C150C2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113" w:author="Dave: draft v4.4 to v4.5" w:date="2019-03-04T16:08:00Z">
              <w:tcPr>
                <w:tcW w:w="617" w:type="dxa"/>
                <w:shd w:val="clear" w:color="auto" w:fill="auto"/>
                <w:vAlign w:val="center"/>
              </w:tcPr>
            </w:tcPrChange>
          </w:tcPr>
          <w:p w14:paraId="7E7F905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114" w:author="Dave: draft v4.4 to v4.5" w:date="2019-03-04T16:08:00Z">
              <w:tcPr>
                <w:tcW w:w="617" w:type="dxa"/>
                <w:shd w:val="clear" w:color="auto" w:fill="auto"/>
                <w:vAlign w:val="center"/>
              </w:tcPr>
            </w:tcPrChange>
          </w:tcPr>
          <w:p w14:paraId="7ED1AD6D"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115" w:author="Dave: draft v4.4 to v4.5" w:date="2019-03-04T16:08:00Z">
              <w:tcPr>
                <w:tcW w:w="617" w:type="dxa"/>
                <w:shd w:val="clear" w:color="auto" w:fill="auto"/>
                <w:vAlign w:val="center"/>
              </w:tcPr>
            </w:tcPrChange>
          </w:tcPr>
          <w:p w14:paraId="4CF71B9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116" w:author="Dave: draft v4.4 to v4.5" w:date="2019-03-04T16:08:00Z">
              <w:tcPr>
                <w:tcW w:w="617" w:type="dxa"/>
                <w:shd w:val="clear" w:color="auto" w:fill="auto"/>
                <w:vAlign w:val="center"/>
              </w:tcPr>
            </w:tcPrChange>
          </w:tcPr>
          <w:p w14:paraId="3EEB6154"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117" w:author="Dave: draft v4.4 to v4.5" w:date="2019-03-04T16:08:00Z">
              <w:tcPr>
                <w:tcW w:w="617" w:type="dxa"/>
                <w:shd w:val="clear" w:color="auto" w:fill="auto"/>
                <w:vAlign w:val="center"/>
              </w:tcPr>
            </w:tcPrChange>
          </w:tcPr>
          <w:p w14:paraId="6701A0B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118" w:author="Dave: draft v4.4 to v4.5" w:date="2019-03-04T16:08:00Z">
              <w:tcPr>
                <w:tcW w:w="617" w:type="dxa"/>
                <w:shd w:val="clear" w:color="auto" w:fill="auto"/>
                <w:vAlign w:val="center"/>
              </w:tcPr>
            </w:tcPrChange>
          </w:tcPr>
          <w:p w14:paraId="447E839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119" w:author="Dave: draft v4.4 to v4.5" w:date="2019-03-04T16:08:00Z">
              <w:tcPr>
                <w:tcW w:w="617" w:type="dxa"/>
                <w:shd w:val="clear" w:color="auto" w:fill="auto"/>
                <w:vAlign w:val="center"/>
              </w:tcPr>
            </w:tcPrChange>
          </w:tcPr>
          <w:p w14:paraId="448AF0C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120" w:author="Dave: draft v4.4 to v4.5" w:date="2019-03-04T16:08:00Z">
              <w:tcPr>
                <w:tcW w:w="717" w:type="dxa"/>
                <w:shd w:val="clear" w:color="auto" w:fill="auto"/>
                <w:vAlign w:val="center"/>
              </w:tcPr>
            </w:tcPrChange>
          </w:tcPr>
          <w:p w14:paraId="2144C41D"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121" w:author="Dave: draft v4.4 to v4.5" w:date="2019-03-04T16:08:00Z">
              <w:tcPr>
                <w:tcW w:w="797" w:type="dxa"/>
                <w:vAlign w:val="center"/>
              </w:tcPr>
            </w:tcPrChange>
          </w:tcPr>
          <w:p w14:paraId="662445A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03C8CC53" w14:textId="77777777" w:rsidTr="00241E90">
        <w:trPr>
          <w:cantSplit/>
          <w:jc w:val="center"/>
          <w:trPrChange w:id="13122" w:author="Dave: draft v4.4 to v4.5" w:date="2019-03-04T16:08:00Z">
            <w:trPr>
              <w:cantSplit/>
              <w:jc w:val="center"/>
            </w:trPr>
          </w:trPrChange>
        </w:trPr>
        <w:tc>
          <w:tcPr>
            <w:tcW w:w="2539" w:type="dxa"/>
            <w:shd w:val="clear" w:color="auto" w:fill="auto"/>
            <w:vAlign w:val="center"/>
            <w:tcPrChange w:id="13123" w:author="Dave: draft v4.4 to v4.5" w:date="2019-03-04T16:08:00Z">
              <w:tcPr>
                <w:tcW w:w="2539" w:type="dxa"/>
                <w:shd w:val="clear" w:color="auto" w:fill="auto"/>
              </w:tcPr>
            </w:tcPrChange>
          </w:tcPr>
          <w:p w14:paraId="6B6B0C07" w14:textId="14A3AEAD" w:rsidR="00D0354E" w:rsidRPr="002F7B70" w:rsidRDefault="00D0354E" w:rsidP="00D0354E">
            <w:pPr>
              <w:spacing w:after="0"/>
              <w:rPr>
                <w:rFonts w:ascii="Arial" w:eastAsia="Calibri" w:hAnsi="Arial"/>
                <w:sz w:val="18"/>
              </w:rPr>
            </w:pPr>
            <w:r w:rsidRPr="002F7B70">
              <w:rPr>
                <w:rFonts w:ascii="Arial" w:eastAsia="Calibri" w:hAnsi="Arial"/>
                <w:sz w:val="18"/>
              </w:rPr>
              <w:t>9.2.4.7 Focus visible</w:t>
            </w:r>
          </w:p>
        </w:tc>
        <w:tc>
          <w:tcPr>
            <w:tcW w:w="617" w:type="dxa"/>
            <w:shd w:val="clear" w:color="auto" w:fill="auto"/>
            <w:vAlign w:val="center"/>
            <w:tcPrChange w:id="13124" w:author="Dave: draft v4.4 to v4.5" w:date="2019-03-04T16:08:00Z">
              <w:tcPr>
                <w:tcW w:w="617" w:type="dxa"/>
                <w:shd w:val="clear" w:color="auto" w:fill="auto"/>
                <w:vAlign w:val="center"/>
              </w:tcPr>
            </w:tcPrChange>
          </w:tcPr>
          <w:p w14:paraId="04B952D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125" w:author="Dave: draft v4.4 to v4.5" w:date="2019-03-04T16:08:00Z">
              <w:tcPr>
                <w:tcW w:w="617" w:type="dxa"/>
                <w:shd w:val="clear" w:color="auto" w:fill="auto"/>
                <w:vAlign w:val="center"/>
              </w:tcPr>
            </w:tcPrChange>
          </w:tcPr>
          <w:p w14:paraId="54ACDEE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126" w:author="Dave: draft v4.4 to v4.5" w:date="2019-03-04T16:08:00Z">
              <w:tcPr>
                <w:tcW w:w="617" w:type="dxa"/>
                <w:shd w:val="clear" w:color="auto" w:fill="auto"/>
                <w:vAlign w:val="center"/>
              </w:tcPr>
            </w:tcPrChange>
          </w:tcPr>
          <w:p w14:paraId="06EFE5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127" w:author="Dave: draft v4.4 to v4.5" w:date="2019-03-04T16:08:00Z">
              <w:tcPr>
                <w:tcW w:w="617" w:type="dxa"/>
                <w:shd w:val="clear" w:color="auto" w:fill="auto"/>
                <w:vAlign w:val="center"/>
              </w:tcPr>
            </w:tcPrChange>
          </w:tcPr>
          <w:p w14:paraId="3C496E0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128" w:author="Dave: draft v4.4 to v4.5" w:date="2019-03-04T16:08:00Z">
              <w:tcPr>
                <w:tcW w:w="617" w:type="dxa"/>
                <w:shd w:val="clear" w:color="auto" w:fill="auto"/>
                <w:vAlign w:val="center"/>
              </w:tcPr>
            </w:tcPrChange>
          </w:tcPr>
          <w:p w14:paraId="680E541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129" w:author="Dave: draft v4.4 to v4.5" w:date="2019-03-04T16:08:00Z">
              <w:tcPr>
                <w:tcW w:w="617" w:type="dxa"/>
                <w:shd w:val="clear" w:color="auto" w:fill="auto"/>
                <w:vAlign w:val="center"/>
              </w:tcPr>
            </w:tcPrChange>
          </w:tcPr>
          <w:p w14:paraId="08BCB885"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130" w:author="Dave: draft v4.4 to v4.5" w:date="2019-03-04T16:08:00Z">
              <w:tcPr>
                <w:tcW w:w="617" w:type="dxa"/>
                <w:shd w:val="clear" w:color="auto" w:fill="auto"/>
                <w:vAlign w:val="center"/>
              </w:tcPr>
            </w:tcPrChange>
          </w:tcPr>
          <w:p w14:paraId="4AFF88B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131" w:author="Dave: draft v4.4 to v4.5" w:date="2019-03-04T16:08:00Z">
              <w:tcPr>
                <w:tcW w:w="617" w:type="dxa"/>
                <w:shd w:val="clear" w:color="auto" w:fill="auto"/>
                <w:vAlign w:val="center"/>
              </w:tcPr>
            </w:tcPrChange>
          </w:tcPr>
          <w:p w14:paraId="482C38A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132" w:author="Dave: draft v4.4 to v4.5" w:date="2019-03-04T16:08:00Z">
              <w:tcPr>
                <w:tcW w:w="617" w:type="dxa"/>
                <w:shd w:val="clear" w:color="auto" w:fill="auto"/>
                <w:vAlign w:val="center"/>
              </w:tcPr>
            </w:tcPrChange>
          </w:tcPr>
          <w:p w14:paraId="63875C80"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133" w:author="Dave: draft v4.4 to v4.5" w:date="2019-03-04T16:08:00Z">
              <w:tcPr>
                <w:tcW w:w="717" w:type="dxa"/>
                <w:shd w:val="clear" w:color="auto" w:fill="auto"/>
                <w:vAlign w:val="center"/>
              </w:tcPr>
            </w:tcPrChange>
          </w:tcPr>
          <w:p w14:paraId="5AF48CEA"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134" w:author="Dave: draft v4.4 to v4.5" w:date="2019-03-04T16:08:00Z">
              <w:tcPr>
                <w:tcW w:w="797" w:type="dxa"/>
                <w:vAlign w:val="center"/>
              </w:tcPr>
            </w:tcPrChange>
          </w:tcPr>
          <w:p w14:paraId="72CED4DB"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575BEE82" w14:textId="77777777" w:rsidTr="00241E90">
        <w:trPr>
          <w:cantSplit/>
          <w:jc w:val="center"/>
          <w:trPrChange w:id="13135"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3136"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3BD5234C" w14:textId="10DE0B35" w:rsidR="00D0354E" w:rsidRPr="002F7B70" w:rsidRDefault="00D0354E" w:rsidP="00D0354E">
            <w:pPr>
              <w:spacing w:after="0"/>
              <w:rPr>
                <w:rFonts w:ascii="Arial" w:eastAsia="Calibri" w:hAnsi="Arial"/>
                <w:sz w:val="18"/>
              </w:rPr>
            </w:pPr>
            <w:r w:rsidRPr="002F7B70">
              <w:rPr>
                <w:rFonts w:ascii="Arial" w:eastAsia="Calibri" w:hAnsi="Arial"/>
                <w:sz w:val="18"/>
              </w:rPr>
              <w:t>9.2.5.1 Pointer gestures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3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AB7F30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3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DF313E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3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14F865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4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2E0C5F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4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4167369"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4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C565A35"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4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7CFA602"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4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4204CDB"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4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63134E4"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3146"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8C6E5AC"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3147"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65BEF8" w14:textId="77777777" w:rsidR="00D0354E" w:rsidRPr="002F7B70" w:rsidRDefault="00D0354E" w:rsidP="00D0354E">
            <w:pPr>
              <w:pStyle w:val="TAC"/>
              <w:rPr>
                <w:rFonts w:eastAsia="Calibri"/>
              </w:rPr>
            </w:pPr>
            <w:r w:rsidRPr="002F7B70">
              <w:rPr>
                <w:rFonts w:eastAsia="Calibri"/>
              </w:rPr>
              <w:t>-</w:t>
            </w:r>
          </w:p>
        </w:tc>
      </w:tr>
      <w:tr w:rsidR="00D0354E" w:rsidRPr="002F7B70" w14:paraId="48DBB681" w14:textId="77777777" w:rsidTr="00241E90">
        <w:trPr>
          <w:cantSplit/>
          <w:jc w:val="center"/>
          <w:trPrChange w:id="13148"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3149"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7CD9D6D3" w14:textId="5FEE2AA0" w:rsidR="00D0354E" w:rsidRPr="002F7B70" w:rsidRDefault="00D0354E" w:rsidP="00D0354E">
            <w:pPr>
              <w:spacing w:after="0"/>
              <w:rPr>
                <w:rFonts w:ascii="Arial" w:eastAsia="Calibri" w:hAnsi="Arial"/>
                <w:sz w:val="18"/>
              </w:rPr>
            </w:pPr>
            <w:r w:rsidRPr="002F7B70">
              <w:rPr>
                <w:rFonts w:ascii="Arial" w:eastAsia="Calibri" w:hAnsi="Arial"/>
                <w:sz w:val="18"/>
              </w:rPr>
              <w:t>9.2.5.2 Pointer cancellation</w:t>
            </w:r>
            <w:del w:id="13150" w:author="Dave - updates, from v2.1 to v2.2" w:date="2018-10-15T13:09:00Z">
              <w:r w:rsidRPr="002F7B70" w:rsidDel="00550E3A">
                <w:rPr>
                  <w:rFonts w:ascii="Arial" w:eastAsia="Calibri" w:hAnsi="Arial"/>
                  <w:sz w:val="18"/>
                </w:rPr>
                <w:delText xml:space="preserve"> (</w:delText>
              </w:r>
              <w:r w:rsidRPr="00466830" w:rsidDel="00550E3A">
                <w:rPr>
                  <w:rFonts w:ascii="Arial" w:eastAsia="Calibri" w:hAnsi="Arial"/>
                  <w:sz w:val="18"/>
                </w:rPr>
                <w:delText>SC</w:delText>
              </w:r>
              <w:r w:rsidRPr="002F7B70" w:rsidDel="00550E3A">
                <w:rPr>
                  <w:rFonts w:ascii="Arial" w:eastAsia="Calibri" w:hAnsi="Arial"/>
                  <w:sz w:val="18"/>
                </w:rPr>
                <w:delText xml:space="preserve"> 2.5.2)</w:delText>
              </w:r>
            </w:del>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5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C13688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5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F9E7B22"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5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DE68AA4"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5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0616D6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5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4AEC84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5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0455C8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5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FFB64A2"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5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A508087"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5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D5FA78B"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3160"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9AB3393"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3161"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7E64B19" w14:textId="77777777" w:rsidR="00D0354E" w:rsidRPr="002F7B70" w:rsidRDefault="00D0354E" w:rsidP="00D0354E">
            <w:pPr>
              <w:pStyle w:val="TAC"/>
              <w:rPr>
                <w:rFonts w:eastAsia="Calibri"/>
              </w:rPr>
            </w:pPr>
            <w:r w:rsidRPr="002F7B70">
              <w:rPr>
                <w:rFonts w:eastAsia="Calibri"/>
              </w:rPr>
              <w:t>-</w:t>
            </w:r>
          </w:p>
        </w:tc>
      </w:tr>
      <w:tr w:rsidR="00D0354E" w:rsidRPr="002F7B70" w14:paraId="50BCF028" w14:textId="77777777" w:rsidTr="00241E90">
        <w:trPr>
          <w:cantSplit/>
          <w:jc w:val="center"/>
          <w:trPrChange w:id="13162"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3163"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4D50E7EC" w14:textId="170861B9" w:rsidR="00D0354E" w:rsidRPr="002F7B70" w:rsidRDefault="00D0354E" w:rsidP="00D0354E">
            <w:pPr>
              <w:spacing w:after="0"/>
              <w:rPr>
                <w:rFonts w:ascii="Arial" w:eastAsia="Calibri" w:hAnsi="Arial"/>
                <w:sz w:val="18"/>
              </w:rPr>
            </w:pPr>
            <w:r w:rsidRPr="002F7B70">
              <w:rPr>
                <w:rFonts w:ascii="Arial" w:eastAsia="Calibri" w:hAnsi="Arial"/>
                <w:sz w:val="18"/>
              </w:rPr>
              <w:t>9.2.5.3 Label in name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6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3DE362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6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ECF715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6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73B2EC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6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47D858C"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6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E7900C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6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31EF57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7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5BB6165"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7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0943C02"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7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CEDAD1"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3173"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7AD3F59"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3174"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C63EE61" w14:textId="77777777" w:rsidR="00D0354E" w:rsidRPr="002F7B70" w:rsidRDefault="00D0354E" w:rsidP="00D0354E">
            <w:pPr>
              <w:pStyle w:val="TAC"/>
              <w:rPr>
                <w:rFonts w:eastAsia="Calibri"/>
              </w:rPr>
            </w:pPr>
            <w:r w:rsidRPr="002F7B70">
              <w:rPr>
                <w:rFonts w:eastAsia="Calibri"/>
              </w:rPr>
              <w:t>-</w:t>
            </w:r>
          </w:p>
        </w:tc>
      </w:tr>
      <w:tr w:rsidR="00D0354E" w:rsidRPr="002F7B70" w14:paraId="1EFB42BD" w14:textId="77777777" w:rsidTr="00241E90">
        <w:trPr>
          <w:cantSplit/>
          <w:jc w:val="center"/>
          <w:trPrChange w:id="13175"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3176"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2FF54416" w14:textId="1D44A4FE" w:rsidR="00D0354E" w:rsidRPr="002F7B70" w:rsidRDefault="00D0354E" w:rsidP="00D0354E">
            <w:pPr>
              <w:spacing w:after="0"/>
              <w:rPr>
                <w:rFonts w:ascii="Arial" w:eastAsia="Calibri" w:hAnsi="Arial"/>
                <w:sz w:val="18"/>
              </w:rPr>
            </w:pPr>
            <w:r w:rsidRPr="002F7B70">
              <w:rPr>
                <w:rFonts w:ascii="Arial" w:eastAsia="Calibri" w:hAnsi="Arial"/>
                <w:sz w:val="18"/>
              </w:rPr>
              <w:t>9.2.5.4 Motion actuation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7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F41D5EF" w14:textId="77777777" w:rsidR="00D0354E" w:rsidRPr="002F7B70" w:rsidRDefault="00D0354E" w:rsidP="00D0354E">
            <w:pPr>
              <w:pStyle w:val="TAC"/>
              <w:rPr>
                <w:rFonts w:eastAsia="Calibri"/>
              </w:rPr>
            </w:pPr>
            <w:r w:rsidRPr="002F7B70">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7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BB918C6" w14:textId="77777777" w:rsidR="00D0354E" w:rsidRPr="002F7B70" w:rsidRDefault="00D0354E" w:rsidP="00D0354E">
            <w:pPr>
              <w:pStyle w:val="TAC"/>
              <w:rPr>
                <w:rFonts w:eastAsia="Calibri"/>
              </w:rPr>
            </w:pPr>
            <w:r w:rsidRPr="002F7B70">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7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6F853F3"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8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FB959F5"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8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4BCED30"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8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EE41478"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8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EF204C0"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8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5AD2CB1"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18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F984E59"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3186"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102BA8D"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vAlign w:val="center"/>
            <w:tcPrChange w:id="13187" w:author="Dave: draft v4.4 to v4.5" w:date="2019-03-04T16:08:00Z">
              <w:tcPr>
                <w:tcW w:w="797" w:type="dxa"/>
                <w:tcBorders>
                  <w:top w:val="single" w:sz="4" w:space="0" w:color="auto"/>
                  <w:left w:val="single" w:sz="4" w:space="0" w:color="auto"/>
                  <w:bottom w:val="single" w:sz="4" w:space="0" w:color="auto"/>
                  <w:right w:val="single" w:sz="4" w:space="0" w:color="auto"/>
                </w:tcBorders>
                <w:vAlign w:val="center"/>
              </w:tcPr>
            </w:tcPrChange>
          </w:tcPr>
          <w:p w14:paraId="30BB5D69" w14:textId="77777777" w:rsidR="00D0354E" w:rsidRPr="002F7B70" w:rsidRDefault="00D0354E" w:rsidP="00D0354E">
            <w:pPr>
              <w:pStyle w:val="TAC"/>
              <w:rPr>
                <w:rFonts w:eastAsia="Calibri"/>
              </w:rPr>
            </w:pPr>
            <w:r w:rsidRPr="002F7B70">
              <w:rPr>
                <w:rFonts w:eastAsia="Calibri"/>
              </w:rPr>
              <w:t>-</w:t>
            </w:r>
          </w:p>
        </w:tc>
      </w:tr>
      <w:tr w:rsidR="00D0354E" w:rsidRPr="002F7B70" w14:paraId="2E115BDF" w14:textId="77777777" w:rsidTr="00241E90">
        <w:trPr>
          <w:cantSplit/>
          <w:jc w:val="center"/>
          <w:trPrChange w:id="13188" w:author="Dave: draft v4.4 to v4.5" w:date="2019-03-04T16:08:00Z">
            <w:trPr>
              <w:cantSplit/>
              <w:jc w:val="center"/>
            </w:trPr>
          </w:trPrChange>
        </w:trPr>
        <w:tc>
          <w:tcPr>
            <w:tcW w:w="2539" w:type="dxa"/>
            <w:shd w:val="clear" w:color="auto" w:fill="auto"/>
            <w:vAlign w:val="center"/>
            <w:tcPrChange w:id="13189" w:author="Dave: draft v4.4 to v4.5" w:date="2019-03-04T16:08:00Z">
              <w:tcPr>
                <w:tcW w:w="2539" w:type="dxa"/>
                <w:shd w:val="clear" w:color="auto" w:fill="auto"/>
              </w:tcPr>
            </w:tcPrChange>
          </w:tcPr>
          <w:p w14:paraId="49533BE2" w14:textId="1C49B38B" w:rsidR="00D0354E" w:rsidRPr="002F7B70" w:rsidRDefault="00D0354E" w:rsidP="00D0354E">
            <w:pPr>
              <w:spacing w:after="0"/>
              <w:rPr>
                <w:rFonts w:ascii="Arial" w:eastAsia="Calibri" w:hAnsi="Arial"/>
                <w:sz w:val="18"/>
              </w:rPr>
            </w:pPr>
            <w:r w:rsidRPr="002F7B70">
              <w:rPr>
                <w:rFonts w:ascii="Arial" w:eastAsia="Calibri" w:hAnsi="Arial"/>
                <w:sz w:val="18"/>
              </w:rPr>
              <w:t>9.3.1.1 Language of page</w:t>
            </w:r>
          </w:p>
        </w:tc>
        <w:tc>
          <w:tcPr>
            <w:tcW w:w="617" w:type="dxa"/>
            <w:shd w:val="clear" w:color="auto" w:fill="auto"/>
            <w:vAlign w:val="center"/>
            <w:tcPrChange w:id="13190" w:author="Dave: draft v4.4 to v4.5" w:date="2019-03-04T16:08:00Z">
              <w:tcPr>
                <w:tcW w:w="617" w:type="dxa"/>
                <w:shd w:val="clear" w:color="auto" w:fill="auto"/>
                <w:vAlign w:val="center"/>
              </w:tcPr>
            </w:tcPrChange>
          </w:tcPr>
          <w:p w14:paraId="192D1BA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191" w:author="Dave: draft v4.4 to v4.5" w:date="2019-03-04T16:08:00Z">
              <w:tcPr>
                <w:tcW w:w="617" w:type="dxa"/>
                <w:shd w:val="clear" w:color="auto" w:fill="auto"/>
                <w:vAlign w:val="center"/>
              </w:tcPr>
            </w:tcPrChange>
          </w:tcPr>
          <w:p w14:paraId="7289B0C0"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192" w:author="Dave: draft v4.4 to v4.5" w:date="2019-03-04T16:08:00Z">
              <w:tcPr>
                <w:tcW w:w="617" w:type="dxa"/>
                <w:shd w:val="clear" w:color="auto" w:fill="auto"/>
                <w:vAlign w:val="center"/>
              </w:tcPr>
            </w:tcPrChange>
          </w:tcPr>
          <w:p w14:paraId="274E979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193" w:author="Dave: draft v4.4 to v4.5" w:date="2019-03-04T16:08:00Z">
              <w:tcPr>
                <w:tcW w:w="617" w:type="dxa"/>
                <w:shd w:val="clear" w:color="auto" w:fill="auto"/>
                <w:vAlign w:val="center"/>
              </w:tcPr>
            </w:tcPrChange>
          </w:tcPr>
          <w:p w14:paraId="0D1AF7D8"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194" w:author="Dave: draft v4.4 to v4.5" w:date="2019-03-04T16:08:00Z">
              <w:tcPr>
                <w:tcW w:w="617" w:type="dxa"/>
                <w:shd w:val="clear" w:color="auto" w:fill="auto"/>
                <w:vAlign w:val="center"/>
              </w:tcPr>
            </w:tcPrChange>
          </w:tcPr>
          <w:p w14:paraId="5EA2C779"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195" w:author="Dave: draft v4.4 to v4.5" w:date="2019-03-04T16:08:00Z">
              <w:tcPr>
                <w:tcW w:w="617" w:type="dxa"/>
                <w:shd w:val="clear" w:color="auto" w:fill="auto"/>
                <w:vAlign w:val="center"/>
              </w:tcPr>
            </w:tcPrChange>
          </w:tcPr>
          <w:p w14:paraId="25CB5B0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196" w:author="Dave: draft v4.4 to v4.5" w:date="2019-03-04T16:08:00Z">
              <w:tcPr>
                <w:tcW w:w="617" w:type="dxa"/>
                <w:shd w:val="clear" w:color="auto" w:fill="auto"/>
                <w:vAlign w:val="center"/>
              </w:tcPr>
            </w:tcPrChange>
          </w:tcPr>
          <w:p w14:paraId="056FEE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197" w:author="Dave: draft v4.4 to v4.5" w:date="2019-03-04T16:08:00Z">
              <w:tcPr>
                <w:tcW w:w="617" w:type="dxa"/>
                <w:shd w:val="clear" w:color="auto" w:fill="auto"/>
                <w:vAlign w:val="center"/>
              </w:tcPr>
            </w:tcPrChange>
          </w:tcPr>
          <w:p w14:paraId="322B6D8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198" w:author="Dave: draft v4.4 to v4.5" w:date="2019-03-04T16:08:00Z">
              <w:tcPr>
                <w:tcW w:w="617" w:type="dxa"/>
                <w:shd w:val="clear" w:color="auto" w:fill="auto"/>
                <w:vAlign w:val="center"/>
              </w:tcPr>
            </w:tcPrChange>
          </w:tcPr>
          <w:p w14:paraId="47159455"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199" w:author="Dave: draft v4.4 to v4.5" w:date="2019-03-04T16:08:00Z">
              <w:tcPr>
                <w:tcW w:w="717" w:type="dxa"/>
                <w:shd w:val="clear" w:color="auto" w:fill="auto"/>
                <w:vAlign w:val="center"/>
              </w:tcPr>
            </w:tcPrChange>
          </w:tcPr>
          <w:p w14:paraId="21E854E0"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3200" w:author="Dave: draft v4.4 to v4.5" w:date="2019-03-04T16:08:00Z">
              <w:tcPr>
                <w:tcW w:w="797" w:type="dxa"/>
                <w:vAlign w:val="center"/>
              </w:tcPr>
            </w:tcPrChange>
          </w:tcPr>
          <w:p w14:paraId="690CE09A"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77A4F9E" w14:textId="77777777" w:rsidTr="00241E90">
        <w:trPr>
          <w:cantSplit/>
          <w:jc w:val="center"/>
          <w:trPrChange w:id="13201" w:author="Dave: draft v4.4 to v4.5" w:date="2019-03-04T16:08:00Z">
            <w:trPr>
              <w:cantSplit/>
              <w:jc w:val="center"/>
            </w:trPr>
          </w:trPrChange>
        </w:trPr>
        <w:tc>
          <w:tcPr>
            <w:tcW w:w="2539" w:type="dxa"/>
            <w:shd w:val="clear" w:color="auto" w:fill="auto"/>
            <w:vAlign w:val="center"/>
            <w:tcPrChange w:id="13202" w:author="Dave: draft v4.4 to v4.5" w:date="2019-03-04T16:08:00Z">
              <w:tcPr>
                <w:tcW w:w="2539" w:type="dxa"/>
                <w:shd w:val="clear" w:color="auto" w:fill="auto"/>
              </w:tcPr>
            </w:tcPrChange>
          </w:tcPr>
          <w:p w14:paraId="6AFE5160" w14:textId="56A56515" w:rsidR="00D0354E" w:rsidRPr="002F7B70" w:rsidRDefault="00D0354E" w:rsidP="00D0354E">
            <w:pPr>
              <w:spacing w:after="0"/>
              <w:rPr>
                <w:rFonts w:ascii="Arial" w:eastAsia="Calibri" w:hAnsi="Arial"/>
                <w:sz w:val="18"/>
              </w:rPr>
            </w:pPr>
            <w:r w:rsidRPr="002F7B70">
              <w:rPr>
                <w:rFonts w:ascii="Arial" w:eastAsia="Calibri" w:hAnsi="Arial"/>
                <w:sz w:val="18"/>
              </w:rPr>
              <w:t>9.3.1.2 Language of parts</w:t>
            </w:r>
          </w:p>
        </w:tc>
        <w:tc>
          <w:tcPr>
            <w:tcW w:w="617" w:type="dxa"/>
            <w:shd w:val="clear" w:color="auto" w:fill="auto"/>
            <w:vAlign w:val="center"/>
            <w:tcPrChange w:id="13203" w:author="Dave: draft v4.4 to v4.5" w:date="2019-03-04T16:08:00Z">
              <w:tcPr>
                <w:tcW w:w="617" w:type="dxa"/>
                <w:shd w:val="clear" w:color="auto" w:fill="auto"/>
                <w:vAlign w:val="center"/>
              </w:tcPr>
            </w:tcPrChange>
          </w:tcPr>
          <w:p w14:paraId="3984C82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204" w:author="Dave: draft v4.4 to v4.5" w:date="2019-03-04T16:08:00Z">
              <w:tcPr>
                <w:tcW w:w="617" w:type="dxa"/>
                <w:shd w:val="clear" w:color="auto" w:fill="auto"/>
                <w:vAlign w:val="center"/>
              </w:tcPr>
            </w:tcPrChange>
          </w:tcPr>
          <w:p w14:paraId="35FEAEB9"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205" w:author="Dave: draft v4.4 to v4.5" w:date="2019-03-04T16:08:00Z">
              <w:tcPr>
                <w:tcW w:w="617" w:type="dxa"/>
                <w:shd w:val="clear" w:color="auto" w:fill="auto"/>
                <w:vAlign w:val="center"/>
              </w:tcPr>
            </w:tcPrChange>
          </w:tcPr>
          <w:p w14:paraId="0681B80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06" w:author="Dave: draft v4.4 to v4.5" w:date="2019-03-04T16:08:00Z">
              <w:tcPr>
                <w:tcW w:w="617" w:type="dxa"/>
                <w:shd w:val="clear" w:color="auto" w:fill="auto"/>
                <w:vAlign w:val="center"/>
              </w:tcPr>
            </w:tcPrChange>
          </w:tcPr>
          <w:p w14:paraId="397E2064"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207" w:author="Dave: draft v4.4 to v4.5" w:date="2019-03-04T16:08:00Z">
              <w:tcPr>
                <w:tcW w:w="617" w:type="dxa"/>
                <w:shd w:val="clear" w:color="auto" w:fill="auto"/>
                <w:vAlign w:val="center"/>
              </w:tcPr>
            </w:tcPrChange>
          </w:tcPr>
          <w:p w14:paraId="36AD5E1E"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208" w:author="Dave: draft v4.4 to v4.5" w:date="2019-03-04T16:08:00Z">
              <w:tcPr>
                <w:tcW w:w="617" w:type="dxa"/>
                <w:shd w:val="clear" w:color="auto" w:fill="auto"/>
                <w:vAlign w:val="center"/>
              </w:tcPr>
            </w:tcPrChange>
          </w:tcPr>
          <w:p w14:paraId="34006AC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09" w:author="Dave: draft v4.4 to v4.5" w:date="2019-03-04T16:08:00Z">
              <w:tcPr>
                <w:tcW w:w="617" w:type="dxa"/>
                <w:shd w:val="clear" w:color="auto" w:fill="auto"/>
                <w:vAlign w:val="center"/>
              </w:tcPr>
            </w:tcPrChange>
          </w:tcPr>
          <w:p w14:paraId="0F0E4CB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10" w:author="Dave: draft v4.4 to v4.5" w:date="2019-03-04T16:08:00Z">
              <w:tcPr>
                <w:tcW w:w="617" w:type="dxa"/>
                <w:shd w:val="clear" w:color="auto" w:fill="auto"/>
                <w:vAlign w:val="center"/>
              </w:tcPr>
            </w:tcPrChange>
          </w:tcPr>
          <w:p w14:paraId="32A2915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11" w:author="Dave: draft v4.4 to v4.5" w:date="2019-03-04T16:08:00Z">
              <w:tcPr>
                <w:tcW w:w="617" w:type="dxa"/>
                <w:shd w:val="clear" w:color="auto" w:fill="auto"/>
                <w:vAlign w:val="center"/>
              </w:tcPr>
            </w:tcPrChange>
          </w:tcPr>
          <w:p w14:paraId="21AF075C"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212" w:author="Dave: draft v4.4 to v4.5" w:date="2019-03-04T16:08:00Z">
              <w:tcPr>
                <w:tcW w:w="717" w:type="dxa"/>
                <w:shd w:val="clear" w:color="auto" w:fill="auto"/>
                <w:vAlign w:val="center"/>
              </w:tcPr>
            </w:tcPrChange>
          </w:tcPr>
          <w:p w14:paraId="52BA09D8"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3213" w:author="Dave: draft v4.4 to v4.5" w:date="2019-03-04T16:08:00Z">
              <w:tcPr>
                <w:tcW w:w="797" w:type="dxa"/>
                <w:vAlign w:val="center"/>
              </w:tcPr>
            </w:tcPrChange>
          </w:tcPr>
          <w:p w14:paraId="461890DD"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5E051883" w14:textId="77777777" w:rsidTr="00241E90">
        <w:trPr>
          <w:cantSplit/>
          <w:jc w:val="center"/>
          <w:trPrChange w:id="13214" w:author="Dave: draft v4.4 to v4.5" w:date="2019-03-04T16:08:00Z">
            <w:trPr>
              <w:cantSplit/>
              <w:jc w:val="center"/>
            </w:trPr>
          </w:trPrChange>
        </w:trPr>
        <w:tc>
          <w:tcPr>
            <w:tcW w:w="2539" w:type="dxa"/>
            <w:shd w:val="clear" w:color="auto" w:fill="auto"/>
            <w:vAlign w:val="center"/>
            <w:tcPrChange w:id="13215" w:author="Dave: draft v4.4 to v4.5" w:date="2019-03-04T16:08:00Z">
              <w:tcPr>
                <w:tcW w:w="2539" w:type="dxa"/>
                <w:shd w:val="clear" w:color="auto" w:fill="auto"/>
              </w:tcPr>
            </w:tcPrChange>
          </w:tcPr>
          <w:p w14:paraId="6A4D385D" w14:textId="4A9A22A5" w:rsidR="00D0354E" w:rsidRPr="002F7B70" w:rsidRDefault="00D0354E" w:rsidP="00D0354E">
            <w:pPr>
              <w:spacing w:after="0"/>
              <w:rPr>
                <w:rFonts w:ascii="Arial" w:eastAsia="Calibri" w:hAnsi="Arial"/>
                <w:sz w:val="18"/>
              </w:rPr>
            </w:pPr>
            <w:r w:rsidRPr="002F7B70">
              <w:rPr>
                <w:rFonts w:ascii="Arial" w:eastAsia="Calibri" w:hAnsi="Arial"/>
                <w:sz w:val="18"/>
              </w:rPr>
              <w:t>9.3.2.1 On focus</w:t>
            </w:r>
          </w:p>
        </w:tc>
        <w:tc>
          <w:tcPr>
            <w:tcW w:w="617" w:type="dxa"/>
            <w:shd w:val="clear" w:color="auto" w:fill="auto"/>
            <w:vAlign w:val="center"/>
            <w:tcPrChange w:id="13216" w:author="Dave: draft v4.4 to v4.5" w:date="2019-03-04T16:08:00Z">
              <w:tcPr>
                <w:tcW w:w="617" w:type="dxa"/>
                <w:shd w:val="clear" w:color="auto" w:fill="auto"/>
                <w:vAlign w:val="center"/>
              </w:tcPr>
            </w:tcPrChange>
          </w:tcPr>
          <w:p w14:paraId="2F782B1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217" w:author="Dave: draft v4.4 to v4.5" w:date="2019-03-04T16:08:00Z">
              <w:tcPr>
                <w:tcW w:w="617" w:type="dxa"/>
                <w:shd w:val="clear" w:color="auto" w:fill="auto"/>
                <w:vAlign w:val="center"/>
              </w:tcPr>
            </w:tcPrChange>
          </w:tcPr>
          <w:p w14:paraId="3018F88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218" w:author="Dave: draft v4.4 to v4.5" w:date="2019-03-04T16:08:00Z">
              <w:tcPr>
                <w:tcW w:w="617" w:type="dxa"/>
                <w:shd w:val="clear" w:color="auto" w:fill="auto"/>
                <w:vAlign w:val="center"/>
              </w:tcPr>
            </w:tcPrChange>
          </w:tcPr>
          <w:p w14:paraId="490231B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19" w:author="Dave: draft v4.4 to v4.5" w:date="2019-03-04T16:08:00Z">
              <w:tcPr>
                <w:tcW w:w="617" w:type="dxa"/>
                <w:shd w:val="clear" w:color="auto" w:fill="auto"/>
                <w:vAlign w:val="center"/>
              </w:tcPr>
            </w:tcPrChange>
          </w:tcPr>
          <w:p w14:paraId="743A5D4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20" w:author="Dave: draft v4.4 to v4.5" w:date="2019-03-04T16:08:00Z">
              <w:tcPr>
                <w:tcW w:w="617" w:type="dxa"/>
                <w:shd w:val="clear" w:color="auto" w:fill="auto"/>
                <w:vAlign w:val="center"/>
              </w:tcPr>
            </w:tcPrChange>
          </w:tcPr>
          <w:p w14:paraId="7E1922D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21" w:author="Dave: draft v4.4 to v4.5" w:date="2019-03-04T16:08:00Z">
              <w:tcPr>
                <w:tcW w:w="617" w:type="dxa"/>
                <w:shd w:val="clear" w:color="auto" w:fill="auto"/>
                <w:vAlign w:val="center"/>
              </w:tcPr>
            </w:tcPrChange>
          </w:tcPr>
          <w:p w14:paraId="2559846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22" w:author="Dave: draft v4.4 to v4.5" w:date="2019-03-04T16:08:00Z">
              <w:tcPr>
                <w:tcW w:w="617" w:type="dxa"/>
                <w:shd w:val="clear" w:color="auto" w:fill="auto"/>
                <w:vAlign w:val="center"/>
              </w:tcPr>
            </w:tcPrChange>
          </w:tcPr>
          <w:p w14:paraId="7639C44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223" w:author="Dave: draft v4.4 to v4.5" w:date="2019-03-04T16:08:00Z">
              <w:tcPr>
                <w:tcW w:w="617" w:type="dxa"/>
                <w:shd w:val="clear" w:color="auto" w:fill="auto"/>
                <w:vAlign w:val="center"/>
              </w:tcPr>
            </w:tcPrChange>
          </w:tcPr>
          <w:p w14:paraId="212BB59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24" w:author="Dave: draft v4.4 to v4.5" w:date="2019-03-04T16:08:00Z">
              <w:tcPr>
                <w:tcW w:w="617" w:type="dxa"/>
                <w:shd w:val="clear" w:color="auto" w:fill="auto"/>
                <w:vAlign w:val="center"/>
              </w:tcPr>
            </w:tcPrChange>
          </w:tcPr>
          <w:p w14:paraId="24E2BEAC"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225" w:author="Dave: draft v4.4 to v4.5" w:date="2019-03-04T16:08:00Z">
              <w:tcPr>
                <w:tcW w:w="717" w:type="dxa"/>
                <w:shd w:val="clear" w:color="auto" w:fill="auto"/>
                <w:vAlign w:val="center"/>
              </w:tcPr>
            </w:tcPrChange>
          </w:tcPr>
          <w:p w14:paraId="29B98B47"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226" w:author="Dave: draft v4.4 to v4.5" w:date="2019-03-04T16:08:00Z">
              <w:tcPr>
                <w:tcW w:w="797" w:type="dxa"/>
                <w:vAlign w:val="center"/>
              </w:tcPr>
            </w:tcPrChange>
          </w:tcPr>
          <w:p w14:paraId="4E20DE83"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2601861E" w14:textId="77777777" w:rsidTr="00241E90">
        <w:trPr>
          <w:cantSplit/>
          <w:jc w:val="center"/>
          <w:trPrChange w:id="13227" w:author="Dave: draft v4.4 to v4.5" w:date="2019-03-04T16:08:00Z">
            <w:trPr>
              <w:cantSplit/>
              <w:jc w:val="center"/>
            </w:trPr>
          </w:trPrChange>
        </w:trPr>
        <w:tc>
          <w:tcPr>
            <w:tcW w:w="2539" w:type="dxa"/>
            <w:shd w:val="clear" w:color="auto" w:fill="auto"/>
            <w:vAlign w:val="center"/>
            <w:tcPrChange w:id="13228" w:author="Dave: draft v4.4 to v4.5" w:date="2019-03-04T16:08:00Z">
              <w:tcPr>
                <w:tcW w:w="2539" w:type="dxa"/>
                <w:shd w:val="clear" w:color="auto" w:fill="auto"/>
              </w:tcPr>
            </w:tcPrChange>
          </w:tcPr>
          <w:p w14:paraId="048A3A07" w14:textId="73631BF7" w:rsidR="00D0354E" w:rsidRPr="002F7B70" w:rsidRDefault="00D0354E" w:rsidP="00D0354E">
            <w:pPr>
              <w:spacing w:after="0"/>
              <w:rPr>
                <w:rFonts w:ascii="Arial" w:eastAsia="Calibri" w:hAnsi="Arial"/>
                <w:sz w:val="18"/>
              </w:rPr>
            </w:pPr>
            <w:r w:rsidRPr="002F7B70">
              <w:rPr>
                <w:rFonts w:ascii="Arial" w:eastAsia="Calibri" w:hAnsi="Arial"/>
                <w:sz w:val="18"/>
              </w:rPr>
              <w:t>9.3.2.2 On Input</w:t>
            </w:r>
          </w:p>
        </w:tc>
        <w:tc>
          <w:tcPr>
            <w:tcW w:w="617" w:type="dxa"/>
            <w:shd w:val="clear" w:color="auto" w:fill="auto"/>
            <w:vAlign w:val="center"/>
            <w:tcPrChange w:id="13229" w:author="Dave: draft v4.4 to v4.5" w:date="2019-03-04T16:08:00Z">
              <w:tcPr>
                <w:tcW w:w="617" w:type="dxa"/>
                <w:shd w:val="clear" w:color="auto" w:fill="auto"/>
                <w:vAlign w:val="center"/>
              </w:tcPr>
            </w:tcPrChange>
          </w:tcPr>
          <w:p w14:paraId="45E0C94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230" w:author="Dave: draft v4.4 to v4.5" w:date="2019-03-04T16:08:00Z">
              <w:tcPr>
                <w:tcW w:w="617" w:type="dxa"/>
                <w:shd w:val="clear" w:color="auto" w:fill="auto"/>
                <w:vAlign w:val="center"/>
              </w:tcPr>
            </w:tcPrChange>
          </w:tcPr>
          <w:p w14:paraId="5B958A9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231" w:author="Dave: draft v4.4 to v4.5" w:date="2019-03-04T16:08:00Z">
              <w:tcPr>
                <w:tcW w:w="617" w:type="dxa"/>
                <w:shd w:val="clear" w:color="auto" w:fill="auto"/>
                <w:vAlign w:val="center"/>
              </w:tcPr>
            </w:tcPrChange>
          </w:tcPr>
          <w:p w14:paraId="12F3BE9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32" w:author="Dave: draft v4.4 to v4.5" w:date="2019-03-04T16:08:00Z">
              <w:tcPr>
                <w:tcW w:w="617" w:type="dxa"/>
                <w:shd w:val="clear" w:color="auto" w:fill="auto"/>
                <w:vAlign w:val="center"/>
              </w:tcPr>
            </w:tcPrChange>
          </w:tcPr>
          <w:p w14:paraId="2BE395F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33" w:author="Dave: draft v4.4 to v4.5" w:date="2019-03-04T16:08:00Z">
              <w:tcPr>
                <w:tcW w:w="617" w:type="dxa"/>
                <w:shd w:val="clear" w:color="auto" w:fill="auto"/>
                <w:vAlign w:val="center"/>
              </w:tcPr>
            </w:tcPrChange>
          </w:tcPr>
          <w:p w14:paraId="54FD599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34" w:author="Dave: draft v4.4 to v4.5" w:date="2019-03-04T16:08:00Z">
              <w:tcPr>
                <w:tcW w:w="617" w:type="dxa"/>
                <w:shd w:val="clear" w:color="auto" w:fill="auto"/>
                <w:vAlign w:val="center"/>
              </w:tcPr>
            </w:tcPrChange>
          </w:tcPr>
          <w:p w14:paraId="16637B9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35" w:author="Dave: draft v4.4 to v4.5" w:date="2019-03-04T16:08:00Z">
              <w:tcPr>
                <w:tcW w:w="617" w:type="dxa"/>
                <w:shd w:val="clear" w:color="auto" w:fill="auto"/>
                <w:vAlign w:val="center"/>
              </w:tcPr>
            </w:tcPrChange>
          </w:tcPr>
          <w:p w14:paraId="0188C8A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236" w:author="Dave: draft v4.4 to v4.5" w:date="2019-03-04T16:08:00Z">
              <w:tcPr>
                <w:tcW w:w="617" w:type="dxa"/>
                <w:shd w:val="clear" w:color="auto" w:fill="auto"/>
                <w:vAlign w:val="center"/>
              </w:tcPr>
            </w:tcPrChange>
          </w:tcPr>
          <w:p w14:paraId="7786EAC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37" w:author="Dave: draft v4.4 to v4.5" w:date="2019-03-04T16:08:00Z">
              <w:tcPr>
                <w:tcW w:w="617" w:type="dxa"/>
                <w:shd w:val="clear" w:color="auto" w:fill="auto"/>
                <w:vAlign w:val="center"/>
              </w:tcPr>
            </w:tcPrChange>
          </w:tcPr>
          <w:p w14:paraId="0DEB0B3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238" w:author="Dave: draft v4.4 to v4.5" w:date="2019-03-04T16:08:00Z">
              <w:tcPr>
                <w:tcW w:w="717" w:type="dxa"/>
                <w:shd w:val="clear" w:color="auto" w:fill="auto"/>
                <w:vAlign w:val="center"/>
              </w:tcPr>
            </w:tcPrChange>
          </w:tcPr>
          <w:p w14:paraId="0D1A7109"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239" w:author="Dave: draft v4.4 to v4.5" w:date="2019-03-04T16:08:00Z">
              <w:tcPr>
                <w:tcW w:w="797" w:type="dxa"/>
                <w:vAlign w:val="center"/>
              </w:tcPr>
            </w:tcPrChange>
          </w:tcPr>
          <w:p w14:paraId="4A6F2C4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6873E8DD" w14:textId="77777777" w:rsidTr="00241E90">
        <w:trPr>
          <w:cantSplit/>
          <w:jc w:val="center"/>
          <w:trPrChange w:id="13240" w:author="Dave: draft v4.4 to v4.5" w:date="2019-03-04T16:08:00Z">
            <w:trPr>
              <w:cantSplit/>
              <w:jc w:val="center"/>
            </w:trPr>
          </w:trPrChange>
        </w:trPr>
        <w:tc>
          <w:tcPr>
            <w:tcW w:w="2539" w:type="dxa"/>
            <w:shd w:val="clear" w:color="auto" w:fill="auto"/>
            <w:vAlign w:val="center"/>
            <w:tcPrChange w:id="13241" w:author="Dave: draft v4.4 to v4.5" w:date="2019-03-04T16:08:00Z">
              <w:tcPr>
                <w:tcW w:w="2539" w:type="dxa"/>
                <w:shd w:val="clear" w:color="auto" w:fill="auto"/>
              </w:tcPr>
            </w:tcPrChange>
          </w:tcPr>
          <w:p w14:paraId="2382F1D6" w14:textId="69301733" w:rsidR="00D0354E" w:rsidRPr="002F7B70" w:rsidRDefault="00D0354E" w:rsidP="00D0354E">
            <w:pPr>
              <w:spacing w:after="0"/>
              <w:rPr>
                <w:rFonts w:ascii="Arial" w:eastAsia="Calibri" w:hAnsi="Arial"/>
                <w:sz w:val="18"/>
              </w:rPr>
            </w:pPr>
            <w:r w:rsidRPr="002F7B70">
              <w:rPr>
                <w:rFonts w:ascii="Arial" w:eastAsia="Calibri" w:hAnsi="Arial"/>
                <w:sz w:val="18"/>
              </w:rPr>
              <w:t>9.3.2.3 Consistent navigation</w:t>
            </w:r>
          </w:p>
        </w:tc>
        <w:tc>
          <w:tcPr>
            <w:tcW w:w="617" w:type="dxa"/>
            <w:shd w:val="clear" w:color="auto" w:fill="auto"/>
            <w:vAlign w:val="center"/>
            <w:tcPrChange w:id="13242" w:author="Dave: draft v4.4 to v4.5" w:date="2019-03-04T16:08:00Z">
              <w:tcPr>
                <w:tcW w:w="617" w:type="dxa"/>
                <w:shd w:val="clear" w:color="auto" w:fill="auto"/>
                <w:vAlign w:val="center"/>
              </w:tcPr>
            </w:tcPrChange>
          </w:tcPr>
          <w:p w14:paraId="7184566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243" w:author="Dave: draft v4.4 to v4.5" w:date="2019-03-04T16:08:00Z">
              <w:tcPr>
                <w:tcW w:w="617" w:type="dxa"/>
                <w:shd w:val="clear" w:color="auto" w:fill="auto"/>
                <w:vAlign w:val="center"/>
              </w:tcPr>
            </w:tcPrChange>
          </w:tcPr>
          <w:p w14:paraId="7CF3F8C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244" w:author="Dave: draft v4.4 to v4.5" w:date="2019-03-04T16:08:00Z">
              <w:tcPr>
                <w:tcW w:w="617" w:type="dxa"/>
                <w:shd w:val="clear" w:color="auto" w:fill="auto"/>
                <w:vAlign w:val="center"/>
              </w:tcPr>
            </w:tcPrChange>
          </w:tcPr>
          <w:p w14:paraId="369B9CD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45" w:author="Dave: draft v4.4 to v4.5" w:date="2019-03-04T16:08:00Z">
              <w:tcPr>
                <w:tcW w:w="617" w:type="dxa"/>
                <w:shd w:val="clear" w:color="auto" w:fill="auto"/>
                <w:vAlign w:val="center"/>
              </w:tcPr>
            </w:tcPrChange>
          </w:tcPr>
          <w:p w14:paraId="0ADDE1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46" w:author="Dave: draft v4.4 to v4.5" w:date="2019-03-04T16:08:00Z">
              <w:tcPr>
                <w:tcW w:w="617" w:type="dxa"/>
                <w:shd w:val="clear" w:color="auto" w:fill="auto"/>
                <w:vAlign w:val="center"/>
              </w:tcPr>
            </w:tcPrChange>
          </w:tcPr>
          <w:p w14:paraId="7D2EC6B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47" w:author="Dave: draft v4.4 to v4.5" w:date="2019-03-04T16:08:00Z">
              <w:tcPr>
                <w:tcW w:w="617" w:type="dxa"/>
                <w:shd w:val="clear" w:color="auto" w:fill="auto"/>
                <w:vAlign w:val="center"/>
              </w:tcPr>
            </w:tcPrChange>
          </w:tcPr>
          <w:p w14:paraId="068ADFE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48" w:author="Dave: draft v4.4 to v4.5" w:date="2019-03-04T16:08:00Z">
              <w:tcPr>
                <w:tcW w:w="617" w:type="dxa"/>
                <w:shd w:val="clear" w:color="auto" w:fill="auto"/>
                <w:vAlign w:val="center"/>
              </w:tcPr>
            </w:tcPrChange>
          </w:tcPr>
          <w:p w14:paraId="18BC976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49" w:author="Dave: draft v4.4 to v4.5" w:date="2019-03-04T16:08:00Z">
              <w:tcPr>
                <w:tcW w:w="617" w:type="dxa"/>
                <w:shd w:val="clear" w:color="auto" w:fill="auto"/>
                <w:vAlign w:val="center"/>
              </w:tcPr>
            </w:tcPrChange>
          </w:tcPr>
          <w:p w14:paraId="160844C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50" w:author="Dave: draft v4.4 to v4.5" w:date="2019-03-04T16:08:00Z">
              <w:tcPr>
                <w:tcW w:w="617" w:type="dxa"/>
                <w:shd w:val="clear" w:color="auto" w:fill="auto"/>
                <w:vAlign w:val="center"/>
              </w:tcPr>
            </w:tcPrChange>
          </w:tcPr>
          <w:p w14:paraId="56422B6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251" w:author="Dave: draft v4.4 to v4.5" w:date="2019-03-04T16:08:00Z">
              <w:tcPr>
                <w:tcW w:w="717" w:type="dxa"/>
                <w:shd w:val="clear" w:color="auto" w:fill="auto"/>
                <w:vAlign w:val="center"/>
              </w:tcPr>
            </w:tcPrChange>
          </w:tcPr>
          <w:p w14:paraId="4388DED9"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252" w:author="Dave: draft v4.4 to v4.5" w:date="2019-03-04T16:08:00Z">
              <w:tcPr>
                <w:tcW w:w="797" w:type="dxa"/>
                <w:vAlign w:val="center"/>
              </w:tcPr>
            </w:tcPrChange>
          </w:tcPr>
          <w:p w14:paraId="74D9F409" w14:textId="77777777" w:rsidR="00D0354E" w:rsidRPr="002F7B70" w:rsidRDefault="00D0354E" w:rsidP="00D0354E">
            <w:pPr>
              <w:pStyle w:val="TAC"/>
              <w:rPr>
                <w:rFonts w:eastAsia="Calibri"/>
              </w:rPr>
            </w:pPr>
            <w:r w:rsidRPr="002F7B70">
              <w:rPr>
                <w:rFonts w:eastAsia="Calibri"/>
              </w:rPr>
              <w:t>-</w:t>
            </w:r>
          </w:p>
        </w:tc>
      </w:tr>
      <w:tr w:rsidR="00D0354E" w:rsidRPr="002F7B70" w14:paraId="4979F0A5" w14:textId="77777777" w:rsidTr="00241E90">
        <w:trPr>
          <w:cantSplit/>
          <w:jc w:val="center"/>
          <w:trPrChange w:id="13253" w:author="Dave: draft v4.4 to v4.5" w:date="2019-03-04T16:08:00Z">
            <w:trPr>
              <w:cantSplit/>
              <w:jc w:val="center"/>
            </w:trPr>
          </w:trPrChange>
        </w:trPr>
        <w:tc>
          <w:tcPr>
            <w:tcW w:w="2539" w:type="dxa"/>
            <w:shd w:val="clear" w:color="auto" w:fill="auto"/>
            <w:vAlign w:val="center"/>
            <w:tcPrChange w:id="13254" w:author="Dave: draft v4.4 to v4.5" w:date="2019-03-04T16:08:00Z">
              <w:tcPr>
                <w:tcW w:w="2539" w:type="dxa"/>
                <w:shd w:val="clear" w:color="auto" w:fill="auto"/>
              </w:tcPr>
            </w:tcPrChange>
          </w:tcPr>
          <w:p w14:paraId="41B96032" w14:textId="028CD11D" w:rsidR="00D0354E" w:rsidRPr="002F7B70" w:rsidRDefault="00D0354E" w:rsidP="00D0354E">
            <w:pPr>
              <w:spacing w:after="0"/>
              <w:rPr>
                <w:rFonts w:ascii="Arial" w:eastAsia="Calibri" w:hAnsi="Arial"/>
                <w:sz w:val="18"/>
              </w:rPr>
            </w:pPr>
            <w:r w:rsidRPr="002F7B70">
              <w:rPr>
                <w:rFonts w:ascii="Arial" w:eastAsia="Calibri" w:hAnsi="Arial"/>
                <w:sz w:val="18"/>
              </w:rPr>
              <w:t>9.3.2.4 Consistent identification</w:t>
            </w:r>
          </w:p>
        </w:tc>
        <w:tc>
          <w:tcPr>
            <w:tcW w:w="617" w:type="dxa"/>
            <w:shd w:val="clear" w:color="auto" w:fill="auto"/>
            <w:vAlign w:val="center"/>
            <w:tcPrChange w:id="13255" w:author="Dave: draft v4.4 to v4.5" w:date="2019-03-04T16:08:00Z">
              <w:tcPr>
                <w:tcW w:w="617" w:type="dxa"/>
                <w:shd w:val="clear" w:color="auto" w:fill="auto"/>
                <w:vAlign w:val="center"/>
              </w:tcPr>
            </w:tcPrChange>
          </w:tcPr>
          <w:p w14:paraId="7FAC25F1"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256" w:author="Dave: draft v4.4 to v4.5" w:date="2019-03-04T16:08:00Z">
              <w:tcPr>
                <w:tcW w:w="617" w:type="dxa"/>
                <w:shd w:val="clear" w:color="auto" w:fill="auto"/>
                <w:vAlign w:val="center"/>
              </w:tcPr>
            </w:tcPrChange>
          </w:tcPr>
          <w:p w14:paraId="0A388F3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257" w:author="Dave: draft v4.4 to v4.5" w:date="2019-03-04T16:08:00Z">
              <w:tcPr>
                <w:tcW w:w="617" w:type="dxa"/>
                <w:shd w:val="clear" w:color="auto" w:fill="auto"/>
                <w:vAlign w:val="center"/>
              </w:tcPr>
            </w:tcPrChange>
          </w:tcPr>
          <w:p w14:paraId="36DA931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58" w:author="Dave: draft v4.4 to v4.5" w:date="2019-03-04T16:08:00Z">
              <w:tcPr>
                <w:tcW w:w="617" w:type="dxa"/>
                <w:shd w:val="clear" w:color="auto" w:fill="auto"/>
                <w:vAlign w:val="center"/>
              </w:tcPr>
            </w:tcPrChange>
          </w:tcPr>
          <w:p w14:paraId="7A497A9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59" w:author="Dave: draft v4.4 to v4.5" w:date="2019-03-04T16:08:00Z">
              <w:tcPr>
                <w:tcW w:w="617" w:type="dxa"/>
                <w:shd w:val="clear" w:color="auto" w:fill="auto"/>
                <w:vAlign w:val="center"/>
              </w:tcPr>
            </w:tcPrChange>
          </w:tcPr>
          <w:p w14:paraId="6FF2187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60" w:author="Dave: draft v4.4 to v4.5" w:date="2019-03-04T16:08:00Z">
              <w:tcPr>
                <w:tcW w:w="617" w:type="dxa"/>
                <w:shd w:val="clear" w:color="auto" w:fill="auto"/>
                <w:vAlign w:val="center"/>
              </w:tcPr>
            </w:tcPrChange>
          </w:tcPr>
          <w:p w14:paraId="35A1DDC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61" w:author="Dave: draft v4.4 to v4.5" w:date="2019-03-04T16:08:00Z">
              <w:tcPr>
                <w:tcW w:w="617" w:type="dxa"/>
                <w:shd w:val="clear" w:color="auto" w:fill="auto"/>
                <w:vAlign w:val="center"/>
              </w:tcPr>
            </w:tcPrChange>
          </w:tcPr>
          <w:p w14:paraId="1DC5227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62" w:author="Dave: draft v4.4 to v4.5" w:date="2019-03-04T16:08:00Z">
              <w:tcPr>
                <w:tcW w:w="617" w:type="dxa"/>
                <w:shd w:val="clear" w:color="auto" w:fill="auto"/>
                <w:vAlign w:val="center"/>
              </w:tcPr>
            </w:tcPrChange>
          </w:tcPr>
          <w:p w14:paraId="2EC6D6B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63" w:author="Dave: draft v4.4 to v4.5" w:date="2019-03-04T16:08:00Z">
              <w:tcPr>
                <w:tcW w:w="617" w:type="dxa"/>
                <w:shd w:val="clear" w:color="auto" w:fill="auto"/>
                <w:vAlign w:val="center"/>
              </w:tcPr>
            </w:tcPrChange>
          </w:tcPr>
          <w:p w14:paraId="1D26FA07"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264" w:author="Dave: draft v4.4 to v4.5" w:date="2019-03-04T16:08:00Z">
              <w:tcPr>
                <w:tcW w:w="717" w:type="dxa"/>
                <w:shd w:val="clear" w:color="auto" w:fill="auto"/>
                <w:vAlign w:val="center"/>
              </w:tcPr>
            </w:tcPrChange>
          </w:tcPr>
          <w:p w14:paraId="7B529B15"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265" w:author="Dave: draft v4.4 to v4.5" w:date="2019-03-04T16:08:00Z">
              <w:tcPr>
                <w:tcW w:w="797" w:type="dxa"/>
                <w:vAlign w:val="center"/>
              </w:tcPr>
            </w:tcPrChange>
          </w:tcPr>
          <w:p w14:paraId="2B146BD7" w14:textId="77777777" w:rsidR="00D0354E" w:rsidRPr="002F7B70" w:rsidRDefault="00D0354E" w:rsidP="00D0354E">
            <w:pPr>
              <w:pStyle w:val="TAC"/>
              <w:rPr>
                <w:rFonts w:eastAsia="Calibri"/>
              </w:rPr>
            </w:pPr>
            <w:r w:rsidRPr="002F7B70">
              <w:rPr>
                <w:rFonts w:eastAsia="Calibri"/>
              </w:rPr>
              <w:t>-</w:t>
            </w:r>
          </w:p>
        </w:tc>
      </w:tr>
      <w:tr w:rsidR="00D0354E" w:rsidRPr="002F7B70" w14:paraId="04A1F978" w14:textId="77777777" w:rsidTr="00241E90">
        <w:trPr>
          <w:cantSplit/>
          <w:jc w:val="center"/>
          <w:trPrChange w:id="13266" w:author="Dave: draft v4.4 to v4.5" w:date="2019-03-04T16:08:00Z">
            <w:trPr>
              <w:cantSplit/>
              <w:jc w:val="center"/>
            </w:trPr>
          </w:trPrChange>
        </w:trPr>
        <w:tc>
          <w:tcPr>
            <w:tcW w:w="2539" w:type="dxa"/>
            <w:shd w:val="clear" w:color="auto" w:fill="auto"/>
            <w:vAlign w:val="center"/>
            <w:tcPrChange w:id="13267" w:author="Dave: draft v4.4 to v4.5" w:date="2019-03-04T16:08:00Z">
              <w:tcPr>
                <w:tcW w:w="2539" w:type="dxa"/>
                <w:shd w:val="clear" w:color="auto" w:fill="auto"/>
              </w:tcPr>
            </w:tcPrChange>
          </w:tcPr>
          <w:p w14:paraId="6611C61A" w14:textId="20EC085C" w:rsidR="00D0354E" w:rsidRPr="002F7B70" w:rsidRDefault="00D0354E" w:rsidP="00D0354E">
            <w:pPr>
              <w:spacing w:after="0"/>
              <w:rPr>
                <w:rFonts w:ascii="Arial" w:eastAsia="Calibri" w:hAnsi="Arial"/>
                <w:sz w:val="18"/>
              </w:rPr>
            </w:pPr>
            <w:r w:rsidRPr="002F7B70">
              <w:rPr>
                <w:rFonts w:ascii="Arial" w:eastAsia="Calibri" w:hAnsi="Arial"/>
                <w:sz w:val="18"/>
              </w:rPr>
              <w:t>9.3.3.1 Error identification</w:t>
            </w:r>
          </w:p>
        </w:tc>
        <w:tc>
          <w:tcPr>
            <w:tcW w:w="617" w:type="dxa"/>
            <w:shd w:val="clear" w:color="auto" w:fill="auto"/>
            <w:vAlign w:val="center"/>
            <w:tcPrChange w:id="13268" w:author="Dave: draft v4.4 to v4.5" w:date="2019-03-04T16:08:00Z">
              <w:tcPr>
                <w:tcW w:w="617" w:type="dxa"/>
                <w:shd w:val="clear" w:color="auto" w:fill="auto"/>
                <w:vAlign w:val="center"/>
              </w:tcPr>
            </w:tcPrChange>
          </w:tcPr>
          <w:p w14:paraId="52E9BD5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269" w:author="Dave: draft v4.4 to v4.5" w:date="2019-03-04T16:08:00Z">
              <w:tcPr>
                <w:tcW w:w="617" w:type="dxa"/>
                <w:shd w:val="clear" w:color="auto" w:fill="auto"/>
                <w:vAlign w:val="center"/>
              </w:tcPr>
            </w:tcPrChange>
          </w:tcPr>
          <w:p w14:paraId="6C10BF8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270" w:author="Dave: draft v4.4 to v4.5" w:date="2019-03-04T16:08:00Z">
              <w:tcPr>
                <w:tcW w:w="617" w:type="dxa"/>
                <w:shd w:val="clear" w:color="auto" w:fill="auto"/>
                <w:vAlign w:val="center"/>
              </w:tcPr>
            </w:tcPrChange>
          </w:tcPr>
          <w:p w14:paraId="599004C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271" w:author="Dave: draft v4.4 to v4.5" w:date="2019-03-04T16:08:00Z">
              <w:tcPr>
                <w:tcW w:w="617" w:type="dxa"/>
                <w:shd w:val="clear" w:color="auto" w:fill="auto"/>
                <w:vAlign w:val="center"/>
              </w:tcPr>
            </w:tcPrChange>
          </w:tcPr>
          <w:p w14:paraId="0514B17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72" w:author="Dave: draft v4.4 to v4.5" w:date="2019-03-04T16:08:00Z">
              <w:tcPr>
                <w:tcW w:w="617" w:type="dxa"/>
                <w:shd w:val="clear" w:color="auto" w:fill="auto"/>
                <w:vAlign w:val="center"/>
              </w:tcPr>
            </w:tcPrChange>
          </w:tcPr>
          <w:p w14:paraId="05EA0F2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73" w:author="Dave: draft v4.4 to v4.5" w:date="2019-03-04T16:08:00Z">
              <w:tcPr>
                <w:tcW w:w="617" w:type="dxa"/>
                <w:shd w:val="clear" w:color="auto" w:fill="auto"/>
                <w:vAlign w:val="center"/>
              </w:tcPr>
            </w:tcPrChange>
          </w:tcPr>
          <w:p w14:paraId="7F53557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74" w:author="Dave: draft v4.4 to v4.5" w:date="2019-03-04T16:08:00Z">
              <w:tcPr>
                <w:tcW w:w="617" w:type="dxa"/>
                <w:shd w:val="clear" w:color="auto" w:fill="auto"/>
                <w:vAlign w:val="center"/>
              </w:tcPr>
            </w:tcPrChange>
          </w:tcPr>
          <w:p w14:paraId="3B0235A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75" w:author="Dave: draft v4.4 to v4.5" w:date="2019-03-04T16:08:00Z">
              <w:tcPr>
                <w:tcW w:w="617" w:type="dxa"/>
                <w:shd w:val="clear" w:color="auto" w:fill="auto"/>
                <w:vAlign w:val="center"/>
              </w:tcPr>
            </w:tcPrChange>
          </w:tcPr>
          <w:p w14:paraId="5ED0504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76" w:author="Dave: draft v4.4 to v4.5" w:date="2019-03-04T16:08:00Z">
              <w:tcPr>
                <w:tcW w:w="617" w:type="dxa"/>
                <w:shd w:val="clear" w:color="auto" w:fill="auto"/>
                <w:vAlign w:val="center"/>
              </w:tcPr>
            </w:tcPrChange>
          </w:tcPr>
          <w:p w14:paraId="78A5B2F9"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277" w:author="Dave: draft v4.4 to v4.5" w:date="2019-03-04T16:08:00Z">
              <w:tcPr>
                <w:tcW w:w="717" w:type="dxa"/>
                <w:shd w:val="clear" w:color="auto" w:fill="auto"/>
                <w:vAlign w:val="center"/>
              </w:tcPr>
            </w:tcPrChange>
          </w:tcPr>
          <w:p w14:paraId="07CFF737"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278" w:author="Dave: draft v4.4 to v4.5" w:date="2019-03-04T16:08:00Z">
              <w:tcPr>
                <w:tcW w:w="797" w:type="dxa"/>
                <w:vAlign w:val="center"/>
              </w:tcPr>
            </w:tcPrChange>
          </w:tcPr>
          <w:p w14:paraId="504BBD17" w14:textId="77777777" w:rsidR="00D0354E" w:rsidRPr="002F7B70" w:rsidRDefault="00D0354E" w:rsidP="00D0354E">
            <w:pPr>
              <w:pStyle w:val="TAC"/>
              <w:rPr>
                <w:rFonts w:eastAsia="Calibri"/>
              </w:rPr>
            </w:pPr>
            <w:r w:rsidRPr="002F7B70">
              <w:rPr>
                <w:rFonts w:eastAsia="Calibri"/>
              </w:rPr>
              <w:t>-</w:t>
            </w:r>
          </w:p>
        </w:tc>
      </w:tr>
      <w:tr w:rsidR="00D0354E" w:rsidRPr="002F7B70" w14:paraId="537FF295" w14:textId="77777777" w:rsidTr="00241E90">
        <w:trPr>
          <w:cantSplit/>
          <w:jc w:val="center"/>
          <w:trPrChange w:id="13279" w:author="Dave: draft v4.4 to v4.5" w:date="2019-03-04T16:08:00Z">
            <w:trPr>
              <w:cantSplit/>
              <w:jc w:val="center"/>
            </w:trPr>
          </w:trPrChange>
        </w:trPr>
        <w:tc>
          <w:tcPr>
            <w:tcW w:w="2539" w:type="dxa"/>
            <w:shd w:val="clear" w:color="auto" w:fill="auto"/>
            <w:vAlign w:val="center"/>
            <w:tcPrChange w:id="13280" w:author="Dave: draft v4.4 to v4.5" w:date="2019-03-04T16:08:00Z">
              <w:tcPr>
                <w:tcW w:w="2539" w:type="dxa"/>
                <w:shd w:val="clear" w:color="auto" w:fill="auto"/>
              </w:tcPr>
            </w:tcPrChange>
          </w:tcPr>
          <w:p w14:paraId="54EC2977" w14:textId="744AF076" w:rsidR="00D0354E" w:rsidRPr="002F7B70" w:rsidRDefault="00D0354E" w:rsidP="00D0354E">
            <w:pPr>
              <w:spacing w:after="0"/>
              <w:rPr>
                <w:rFonts w:ascii="Arial" w:eastAsia="Calibri" w:hAnsi="Arial"/>
                <w:sz w:val="18"/>
              </w:rPr>
            </w:pPr>
            <w:r w:rsidRPr="002F7B70">
              <w:rPr>
                <w:rFonts w:ascii="Arial" w:eastAsia="Calibri" w:hAnsi="Arial"/>
                <w:sz w:val="18"/>
              </w:rPr>
              <w:t>9.3.3.2 Labels or instructions</w:t>
            </w:r>
          </w:p>
        </w:tc>
        <w:tc>
          <w:tcPr>
            <w:tcW w:w="617" w:type="dxa"/>
            <w:shd w:val="clear" w:color="auto" w:fill="auto"/>
            <w:vAlign w:val="center"/>
            <w:tcPrChange w:id="13281" w:author="Dave: draft v4.4 to v4.5" w:date="2019-03-04T16:08:00Z">
              <w:tcPr>
                <w:tcW w:w="617" w:type="dxa"/>
                <w:shd w:val="clear" w:color="auto" w:fill="auto"/>
                <w:vAlign w:val="center"/>
              </w:tcPr>
            </w:tcPrChange>
          </w:tcPr>
          <w:p w14:paraId="02FF8EE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282" w:author="Dave: draft v4.4 to v4.5" w:date="2019-03-04T16:08:00Z">
              <w:tcPr>
                <w:tcW w:w="617" w:type="dxa"/>
                <w:shd w:val="clear" w:color="auto" w:fill="auto"/>
                <w:vAlign w:val="center"/>
              </w:tcPr>
            </w:tcPrChange>
          </w:tcPr>
          <w:p w14:paraId="2119F12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283" w:author="Dave: draft v4.4 to v4.5" w:date="2019-03-04T16:08:00Z">
              <w:tcPr>
                <w:tcW w:w="617" w:type="dxa"/>
                <w:shd w:val="clear" w:color="auto" w:fill="auto"/>
                <w:vAlign w:val="center"/>
              </w:tcPr>
            </w:tcPrChange>
          </w:tcPr>
          <w:p w14:paraId="7B448E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84" w:author="Dave: draft v4.4 to v4.5" w:date="2019-03-04T16:08:00Z">
              <w:tcPr>
                <w:tcW w:w="617" w:type="dxa"/>
                <w:shd w:val="clear" w:color="auto" w:fill="auto"/>
                <w:vAlign w:val="center"/>
              </w:tcPr>
            </w:tcPrChange>
          </w:tcPr>
          <w:p w14:paraId="101DA8F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85" w:author="Dave: draft v4.4 to v4.5" w:date="2019-03-04T16:08:00Z">
              <w:tcPr>
                <w:tcW w:w="617" w:type="dxa"/>
                <w:shd w:val="clear" w:color="auto" w:fill="auto"/>
                <w:vAlign w:val="center"/>
              </w:tcPr>
            </w:tcPrChange>
          </w:tcPr>
          <w:p w14:paraId="5CE7DB6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86" w:author="Dave: draft v4.4 to v4.5" w:date="2019-03-04T16:08:00Z">
              <w:tcPr>
                <w:tcW w:w="617" w:type="dxa"/>
                <w:shd w:val="clear" w:color="auto" w:fill="auto"/>
                <w:vAlign w:val="center"/>
              </w:tcPr>
            </w:tcPrChange>
          </w:tcPr>
          <w:p w14:paraId="45D7F54D"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287" w:author="Dave: draft v4.4 to v4.5" w:date="2019-03-04T16:08:00Z">
              <w:tcPr>
                <w:tcW w:w="617" w:type="dxa"/>
                <w:shd w:val="clear" w:color="auto" w:fill="auto"/>
                <w:vAlign w:val="center"/>
              </w:tcPr>
            </w:tcPrChange>
          </w:tcPr>
          <w:p w14:paraId="08EA5561"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288" w:author="Dave: draft v4.4 to v4.5" w:date="2019-03-04T16:08:00Z">
              <w:tcPr>
                <w:tcW w:w="617" w:type="dxa"/>
                <w:shd w:val="clear" w:color="auto" w:fill="auto"/>
                <w:vAlign w:val="center"/>
              </w:tcPr>
            </w:tcPrChange>
          </w:tcPr>
          <w:p w14:paraId="20DA2BE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89" w:author="Dave: draft v4.4 to v4.5" w:date="2019-03-04T16:08:00Z">
              <w:tcPr>
                <w:tcW w:w="617" w:type="dxa"/>
                <w:shd w:val="clear" w:color="auto" w:fill="auto"/>
                <w:vAlign w:val="center"/>
              </w:tcPr>
            </w:tcPrChange>
          </w:tcPr>
          <w:p w14:paraId="6CD20EB5"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290" w:author="Dave: draft v4.4 to v4.5" w:date="2019-03-04T16:08:00Z">
              <w:tcPr>
                <w:tcW w:w="717" w:type="dxa"/>
                <w:shd w:val="clear" w:color="auto" w:fill="auto"/>
                <w:vAlign w:val="center"/>
              </w:tcPr>
            </w:tcPrChange>
          </w:tcPr>
          <w:p w14:paraId="518B29E4"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291" w:author="Dave: draft v4.4 to v4.5" w:date="2019-03-04T16:08:00Z">
              <w:tcPr>
                <w:tcW w:w="797" w:type="dxa"/>
                <w:vAlign w:val="center"/>
              </w:tcPr>
            </w:tcPrChange>
          </w:tcPr>
          <w:p w14:paraId="62D2FEA5" w14:textId="77777777" w:rsidR="00D0354E" w:rsidRPr="002F7B70" w:rsidRDefault="00D0354E" w:rsidP="00D0354E">
            <w:pPr>
              <w:pStyle w:val="TAC"/>
              <w:rPr>
                <w:rFonts w:eastAsia="Calibri"/>
              </w:rPr>
            </w:pPr>
            <w:r w:rsidRPr="002F7B70">
              <w:rPr>
                <w:rFonts w:eastAsia="Calibri"/>
              </w:rPr>
              <w:t>-</w:t>
            </w:r>
          </w:p>
        </w:tc>
      </w:tr>
      <w:tr w:rsidR="00D0354E" w:rsidRPr="002F7B70" w14:paraId="1C667AE5" w14:textId="77777777" w:rsidTr="00241E90">
        <w:trPr>
          <w:cantSplit/>
          <w:jc w:val="center"/>
          <w:trPrChange w:id="13292" w:author="Dave: draft v4.4 to v4.5" w:date="2019-03-04T16:08:00Z">
            <w:trPr>
              <w:cantSplit/>
              <w:jc w:val="center"/>
            </w:trPr>
          </w:trPrChange>
        </w:trPr>
        <w:tc>
          <w:tcPr>
            <w:tcW w:w="2539" w:type="dxa"/>
            <w:shd w:val="clear" w:color="auto" w:fill="auto"/>
            <w:vAlign w:val="center"/>
            <w:tcPrChange w:id="13293" w:author="Dave: draft v4.4 to v4.5" w:date="2019-03-04T16:08:00Z">
              <w:tcPr>
                <w:tcW w:w="2539" w:type="dxa"/>
                <w:shd w:val="clear" w:color="auto" w:fill="auto"/>
              </w:tcPr>
            </w:tcPrChange>
          </w:tcPr>
          <w:p w14:paraId="6E8A1485" w14:textId="75D1FA4D" w:rsidR="00D0354E" w:rsidRPr="002F7B70" w:rsidRDefault="00D0354E" w:rsidP="00D0354E">
            <w:pPr>
              <w:spacing w:after="0"/>
              <w:rPr>
                <w:rFonts w:ascii="Arial" w:eastAsia="Calibri" w:hAnsi="Arial"/>
                <w:sz w:val="18"/>
              </w:rPr>
            </w:pPr>
            <w:r w:rsidRPr="002F7B70">
              <w:rPr>
                <w:rFonts w:ascii="Arial" w:eastAsia="Calibri" w:hAnsi="Arial"/>
                <w:sz w:val="18"/>
              </w:rPr>
              <w:t>9.3.3.3 Error suggestion</w:t>
            </w:r>
          </w:p>
        </w:tc>
        <w:tc>
          <w:tcPr>
            <w:tcW w:w="617" w:type="dxa"/>
            <w:shd w:val="clear" w:color="auto" w:fill="auto"/>
            <w:vAlign w:val="center"/>
            <w:tcPrChange w:id="13294" w:author="Dave: draft v4.4 to v4.5" w:date="2019-03-04T16:08:00Z">
              <w:tcPr>
                <w:tcW w:w="617" w:type="dxa"/>
                <w:shd w:val="clear" w:color="auto" w:fill="auto"/>
                <w:vAlign w:val="center"/>
              </w:tcPr>
            </w:tcPrChange>
          </w:tcPr>
          <w:p w14:paraId="42421CB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295" w:author="Dave: draft v4.4 to v4.5" w:date="2019-03-04T16:08:00Z">
              <w:tcPr>
                <w:tcW w:w="617" w:type="dxa"/>
                <w:shd w:val="clear" w:color="auto" w:fill="auto"/>
                <w:vAlign w:val="center"/>
              </w:tcPr>
            </w:tcPrChange>
          </w:tcPr>
          <w:p w14:paraId="7D546F9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296" w:author="Dave: draft v4.4 to v4.5" w:date="2019-03-04T16:08:00Z">
              <w:tcPr>
                <w:tcW w:w="617" w:type="dxa"/>
                <w:shd w:val="clear" w:color="auto" w:fill="auto"/>
                <w:vAlign w:val="center"/>
              </w:tcPr>
            </w:tcPrChange>
          </w:tcPr>
          <w:p w14:paraId="2B4B0A1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97" w:author="Dave: draft v4.4 to v4.5" w:date="2019-03-04T16:08:00Z">
              <w:tcPr>
                <w:tcW w:w="617" w:type="dxa"/>
                <w:shd w:val="clear" w:color="auto" w:fill="auto"/>
                <w:vAlign w:val="center"/>
              </w:tcPr>
            </w:tcPrChange>
          </w:tcPr>
          <w:p w14:paraId="78CFF55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98" w:author="Dave: draft v4.4 to v4.5" w:date="2019-03-04T16:08:00Z">
              <w:tcPr>
                <w:tcW w:w="617" w:type="dxa"/>
                <w:shd w:val="clear" w:color="auto" w:fill="auto"/>
                <w:vAlign w:val="center"/>
              </w:tcPr>
            </w:tcPrChange>
          </w:tcPr>
          <w:p w14:paraId="5D03FF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299" w:author="Dave: draft v4.4 to v4.5" w:date="2019-03-04T16:08:00Z">
              <w:tcPr>
                <w:tcW w:w="617" w:type="dxa"/>
                <w:shd w:val="clear" w:color="auto" w:fill="auto"/>
                <w:vAlign w:val="center"/>
              </w:tcPr>
            </w:tcPrChange>
          </w:tcPr>
          <w:p w14:paraId="7D732C49"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300" w:author="Dave: draft v4.4 to v4.5" w:date="2019-03-04T16:08:00Z">
              <w:tcPr>
                <w:tcW w:w="617" w:type="dxa"/>
                <w:shd w:val="clear" w:color="auto" w:fill="auto"/>
                <w:vAlign w:val="center"/>
              </w:tcPr>
            </w:tcPrChange>
          </w:tcPr>
          <w:p w14:paraId="4676FA6F"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301" w:author="Dave: draft v4.4 to v4.5" w:date="2019-03-04T16:08:00Z">
              <w:tcPr>
                <w:tcW w:w="617" w:type="dxa"/>
                <w:shd w:val="clear" w:color="auto" w:fill="auto"/>
                <w:vAlign w:val="center"/>
              </w:tcPr>
            </w:tcPrChange>
          </w:tcPr>
          <w:p w14:paraId="5D724F5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302" w:author="Dave: draft v4.4 to v4.5" w:date="2019-03-04T16:08:00Z">
              <w:tcPr>
                <w:tcW w:w="617" w:type="dxa"/>
                <w:shd w:val="clear" w:color="auto" w:fill="auto"/>
                <w:vAlign w:val="center"/>
              </w:tcPr>
            </w:tcPrChange>
          </w:tcPr>
          <w:p w14:paraId="055B70D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303" w:author="Dave: draft v4.4 to v4.5" w:date="2019-03-04T16:08:00Z">
              <w:tcPr>
                <w:tcW w:w="717" w:type="dxa"/>
                <w:shd w:val="clear" w:color="auto" w:fill="auto"/>
                <w:vAlign w:val="center"/>
              </w:tcPr>
            </w:tcPrChange>
          </w:tcPr>
          <w:p w14:paraId="20058C1A"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304" w:author="Dave: draft v4.4 to v4.5" w:date="2019-03-04T16:08:00Z">
              <w:tcPr>
                <w:tcW w:w="797" w:type="dxa"/>
                <w:vAlign w:val="center"/>
              </w:tcPr>
            </w:tcPrChange>
          </w:tcPr>
          <w:p w14:paraId="0FDC95AB" w14:textId="77777777" w:rsidR="00D0354E" w:rsidRPr="002F7B70" w:rsidRDefault="00D0354E" w:rsidP="00D0354E">
            <w:pPr>
              <w:pStyle w:val="TAC"/>
              <w:rPr>
                <w:rFonts w:eastAsia="Calibri"/>
              </w:rPr>
            </w:pPr>
            <w:r w:rsidRPr="002F7B70">
              <w:rPr>
                <w:rFonts w:eastAsia="Calibri"/>
              </w:rPr>
              <w:t>-</w:t>
            </w:r>
          </w:p>
        </w:tc>
      </w:tr>
      <w:tr w:rsidR="00D0354E" w:rsidRPr="002F7B70" w14:paraId="270042B4" w14:textId="77777777" w:rsidTr="00241E90">
        <w:trPr>
          <w:cantSplit/>
          <w:jc w:val="center"/>
          <w:trPrChange w:id="13305" w:author="Dave: draft v4.4 to v4.5" w:date="2019-03-04T16:08:00Z">
            <w:trPr>
              <w:cantSplit/>
              <w:jc w:val="center"/>
            </w:trPr>
          </w:trPrChange>
        </w:trPr>
        <w:tc>
          <w:tcPr>
            <w:tcW w:w="2539" w:type="dxa"/>
            <w:shd w:val="clear" w:color="auto" w:fill="auto"/>
            <w:vAlign w:val="center"/>
            <w:tcPrChange w:id="13306" w:author="Dave: draft v4.4 to v4.5" w:date="2019-03-04T16:08:00Z">
              <w:tcPr>
                <w:tcW w:w="2539" w:type="dxa"/>
                <w:shd w:val="clear" w:color="auto" w:fill="auto"/>
              </w:tcPr>
            </w:tcPrChange>
          </w:tcPr>
          <w:p w14:paraId="22855865" w14:textId="2486E288" w:rsidR="00D0354E" w:rsidRPr="002F7B70" w:rsidRDefault="00D0354E" w:rsidP="00D0354E">
            <w:pPr>
              <w:spacing w:after="0"/>
              <w:rPr>
                <w:rFonts w:ascii="Arial" w:eastAsia="Calibri" w:hAnsi="Arial"/>
                <w:sz w:val="18"/>
              </w:rPr>
            </w:pPr>
            <w:r w:rsidRPr="002F7B70">
              <w:rPr>
                <w:rFonts w:ascii="Arial" w:eastAsia="Calibri" w:hAnsi="Arial"/>
                <w:sz w:val="18"/>
              </w:rPr>
              <w:t>9.3.3.4 Error prevention (legal, financial, data)</w:t>
            </w:r>
          </w:p>
        </w:tc>
        <w:tc>
          <w:tcPr>
            <w:tcW w:w="617" w:type="dxa"/>
            <w:shd w:val="clear" w:color="auto" w:fill="auto"/>
            <w:vAlign w:val="center"/>
            <w:tcPrChange w:id="13307" w:author="Dave: draft v4.4 to v4.5" w:date="2019-03-04T16:08:00Z">
              <w:tcPr>
                <w:tcW w:w="617" w:type="dxa"/>
                <w:shd w:val="clear" w:color="auto" w:fill="auto"/>
                <w:vAlign w:val="center"/>
              </w:tcPr>
            </w:tcPrChange>
          </w:tcPr>
          <w:p w14:paraId="709CCCD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308" w:author="Dave: draft v4.4 to v4.5" w:date="2019-03-04T16:08:00Z">
              <w:tcPr>
                <w:tcW w:w="617" w:type="dxa"/>
                <w:shd w:val="clear" w:color="auto" w:fill="auto"/>
                <w:vAlign w:val="center"/>
              </w:tcPr>
            </w:tcPrChange>
          </w:tcPr>
          <w:p w14:paraId="4A6A5B9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309" w:author="Dave: draft v4.4 to v4.5" w:date="2019-03-04T16:08:00Z">
              <w:tcPr>
                <w:tcW w:w="617" w:type="dxa"/>
                <w:shd w:val="clear" w:color="auto" w:fill="auto"/>
                <w:vAlign w:val="center"/>
              </w:tcPr>
            </w:tcPrChange>
          </w:tcPr>
          <w:p w14:paraId="6D49B99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310" w:author="Dave: draft v4.4 to v4.5" w:date="2019-03-04T16:08:00Z">
              <w:tcPr>
                <w:tcW w:w="617" w:type="dxa"/>
                <w:shd w:val="clear" w:color="auto" w:fill="auto"/>
                <w:vAlign w:val="center"/>
              </w:tcPr>
            </w:tcPrChange>
          </w:tcPr>
          <w:p w14:paraId="406236C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311" w:author="Dave: draft v4.4 to v4.5" w:date="2019-03-04T16:08:00Z">
              <w:tcPr>
                <w:tcW w:w="617" w:type="dxa"/>
                <w:shd w:val="clear" w:color="auto" w:fill="auto"/>
                <w:vAlign w:val="center"/>
              </w:tcPr>
            </w:tcPrChange>
          </w:tcPr>
          <w:p w14:paraId="12DCC85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312" w:author="Dave: draft v4.4 to v4.5" w:date="2019-03-04T16:08:00Z">
              <w:tcPr>
                <w:tcW w:w="617" w:type="dxa"/>
                <w:shd w:val="clear" w:color="auto" w:fill="auto"/>
                <w:vAlign w:val="center"/>
              </w:tcPr>
            </w:tcPrChange>
          </w:tcPr>
          <w:p w14:paraId="3AFD723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313" w:author="Dave: draft v4.4 to v4.5" w:date="2019-03-04T16:08:00Z">
              <w:tcPr>
                <w:tcW w:w="617" w:type="dxa"/>
                <w:shd w:val="clear" w:color="auto" w:fill="auto"/>
                <w:vAlign w:val="center"/>
              </w:tcPr>
            </w:tcPrChange>
          </w:tcPr>
          <w:p w14:paraId="28146B73"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314" w:author="Dave: draft v4.4 to v4.5" w:date="2019-03-04T16:08:00Z">
              <w:tcPr>
                <w:tcW w:w="617" w:type="dxa"/>
                <w:shd w:val="clear" w:color="auto" w:fill="auto"/>
                <w:vAlign w:val="center"/>
              </w:tcPr>
            </w:tcPrChange>
          </w:tcPr>
          <w:p w14:paraId="326AD3B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315" w:author="Dave: draft v4.4 to v4.5" w:date="2019-03-04T16:08:00Z">
              <w:tcPr>
                <w:tcW w:w="617" w:type="dxa"/>
                <w:shd w:val="clear" w:color="auto" w:fill="auto"/>
                <w:vAlign w:val="center"/>
              </w:tcPr>
            </w:tcPrChange>
          </w:tcPr>
          <w:p w14:paraId="47493BD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316" w:author="Dave: draft v4.4 to v4.5" w:date="2019-03-04T16:08:00Z">
              <w:tcPr>
                <w:tcW w:w="717" w:type="dxa"/>
                <w:shd w:val="clear" w:color="auto" w:fill="auto"/>
                <w:vAlign w:val="center"/>
              </w:tcPr>
            </w:tcPrChange>
          </w:tcPr>
          <w:p w14:paraId="5F89ACED"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317" w:author="Dave: draft v4.4 to v4.5" w:date="2019-03-04T16:08:00Z">
              <w:tcPr>
                <w:tcW w:w="797" w:type="dxa"/>
                <w:vAlign w:val="center"/>
              </w:tcPr>
            </w:tcPrChange>
          </w:tcPr>
          <w:p w14:paraId="3FBBE9AC" w14:textId="77777777" w:rsidR="00D0354E" w:rsidRPr="002F7B70" w:rsidRDefault="00D0354E" w:rsidP="00D0354E">
            <w:pPr>
              <w:pStyle w:val="TAC"/>
              <w:rPr>
                <w:rFonts w:eastAsia="Calibri"/>
              </w:rPr>
            </w:pPr>
            <w:r w:rsidRPr="002F7B70">
              <w:rPr>
                <w:rFonts w:eastAsia="Calibri"/>
              </w:rPr>
              <w:t>-</w:t>
            </w:r>
          </w:p>
        </w:tc>
      </w:tr>
      <w:tr w:rsidR="00D0354E" w:rsidRPr="002F7B70" w14:paraId="23394CC3" w14:textId="77777777" w:rsidTr="00241E90">
        <w:trPr>
          <w:cantSplit/>
          <w:jc w:val="center"/>
          <w:trPrChange w:id="13318" w:author="Dave: draft v4.4 to v4.5" w:date="2019-03-04T16:08:00Z">
            <w:trPr>
              <w:cantSplit/>
              <w:jc w:val="center"/>
            </w:trPr>
          </w:trPrChange>
        </w:trPr>
        <w:tc>
          <w:tcPr>
            <w:tcW w:w="2539" w:type="dxa"/>
            <w:shd w:val="clear" w:color="auto" w:fill="auto"/>
            <w:vAlign w:val="center"/>
            <w:tcPrChange w:id="13319" w:author="Dave: draft v4.4 to v4.5" w:date="2019-03-04T16:08:00Z">
              <w:tcPr>
                <w:tcW w:w="2539" w:type="dxa"/>
                <w:shd w:val="clear" w:color="auto" w:fill="auto"/>
              </w:tcPr>
            </w:tcPrChange>
          </w:tcPr>
          <w:p w14:paraId="500BB75A" w14:textId="35F5EA24" w:rsidR="00D0354E" w:rsidRPr="002F7B70" w:rsidRDefault="00D0354E" w:rsidP="00D0354E">
            <w:pPr>
              <w:spacing w:after="0"/>
              <w:rPr>
                <w:rFonts w:ascii="Arial" w:eastAsia="Calibri" w:hAnsi="Arial"/>
                <w:sz w:val="18"/>
              </w:rPr>
            </w:pPr>
            <w:r w:rsidRPr="002F7B70">
              <w:rPr>
                <w:rFonts w:ascii="Arial" w:eastAsia="Calibri" w:hAnsi="Arial"/>
                <w:sz w:val="18"/>
              </w:rPr>
              <w:t>9.4.1.1 Parsing</w:t>
            </w:r>
          </w:p>
        </w:tc>
        <w:tc>
          <w:tcPr>
            <w:tcW w:w="617" w:type="dxa"/>
            <w:shd w:val="clear" w:color="auto" w:fill="auto"/>
            <w:vAlign w:val="center"/>
            <w:tcPrChange w:id="13320" w:author="Dave: draft v4.4 to v4.5" w:date="2019-03-04T16:08:00Z">
              <w:tcPr>
                <w:tcW w:w="617" w:type="dxa"/>
                <w:shd w:val="clear" w:color="auto" w:fill="auto"/>
                <w:vAlign w:val="center"/>
              </w:tcPr>
            </w:tcPrChange>
          </w:tcPr>
          <w:p w14:paraId="6C85C7D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321" w:author="Dave: draft v4.4 to v4.5" w:date="2019-03-04T16:08:00Z">
              <w:tcPr>
                <w:tcW w:w="617" w:type="dxa"/>
                <w:shd w:val="clear" w:color="auto" w:fill="auto"/>
                <w:vAlign w:val="center"/>
              </w:tcPr>
            </w:tcPrChange>
          </w:tcPr>
          <w:p w14:paraId="6351771F"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322" w:author="Dave: draft v4.4 to v4.5" w:date="2019-03-04T16:08:00Z">
              <w:tcPr>
                <w:tcW w:w="617" w:type="dxa"/>
                <w:shd w:val="clear" w:color="auto" w:fill="auto"/>
                <w:vAlign w:val="center"/>
              </w:tcPr>
            </w:tcPrChange>
          </w:tcPr>
          <w:p w14:paraId="4753DA9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323" w:author="Dave: draft v4.4 to v4.5" w:date="2019-03-04T16:08:00Z">
              <w:tcPr>
                <w:tcW w:w="617" w:type="dxa"/>
                <w:shd w:val="clear" w:color="auto" w:fill="auto"/>
                <w:vAlign w:val="center"/>
              </w:tcPr>
            </w:tcPrChange>
          </w:tcPr>
          <w:p w14:paraId="76F6D0F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324" w:author="Dave: draft v4.4 to v4.5" w:date="2019-03-04T16:08:00Z">
              <w:tcPr>
                <w:tcW w:w="617" w:type="dxa"/>
                <w:shd w:val="clear" w:color="auto" w:fill="auto"/>
                <w:vAlign w:val="center"/>
              </w:tcPr>
            </w:tcPrChange>
          </w:tcPr>
          <w:p w14:paraId="75BC61D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325" w:author="Dave: draft v4.4 to v4.5" w:date="2019-03-04T16:08:00Z">
              <w:tcPr>
                <w:tcW w:w="617" w:type="dxa"/>
                <w:shd w:val="clear" w:color="auto" w:fill="auto"/>
                <w:vAlign w:val="center"/>
              </w:tcPr>
            </w:tcPrChange>
          </w:tcPr>
          <w:p w14:paraId="5702262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326" w:author="Dave: draft v4.4 to v4.5" w:date="2019-03-04T16:08:00Z">
              <w:tcPr>
                <w:tcW w:w="617" w:type="dxa"/>
                <w:shd w:val="clear" w:color="auto" w:fill="auto"/>
                <w:vAlign w:val="center"/>
              </w:tcPr>
            </w:tcPrChange>
          </w:tcPr>
          <w:p w14:paraId="087FB20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327" w:author="Dave: draft v4.4 to v4.5" w:date="2019-03-04T16:08:00Z">
              <w:tcPr>
                <w:tcW w:w="617" w:type="dxa"/>
                <w:shd w:val="clear" w:color="auto" w:fill="auto"/>
                <w:vAlign w:val="center"/>
              </w:tcPr>
            </w:tcPrChange>
          </w:tcPr>
          <w:p w14:paraId="25DD0E3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328" w:author="Dave: draft v4.4 to v4.5" w:date="2019-03-04T16:08:00Z">
              <w:tcPr>
                <w:tcW w:w="617" w:type="dxa"/>
                <w:shd w:val="clear" w:color="auto" w:fill="auto"/>
                <w:vAlign w:val="center"/>
              </w:tcPr>
            </w:tcPrChange>
          </w:tcPr>
          <w:p w14:paraId="2C77D1E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329" w:author="Dave: draft v4.4 to v4.5" w:date="2019-03-04T16:08:00Z">
              <w:tcPr>
                <w:tcW w:w="717" w:type="dxa"/>
                <w:shd w:val="clear" w:color="auto" w:fill="auto"/>
                <w:vAlign w:val="center"/>
              </w:tcPr>
            </w:tcPrChange>
          </w:tcPr>
          <w:p w14:paraId="0BBCC7BE"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3330" w:author="Dave: draft v4.4 to v4.5" w:date="2019-03-04T16:08:00Z">
              <w:tcPr>
                <w:tcW w:w="797" w:type="dxa"/>
                <w:vAlign w:val="center"/>
              </w:tcPr>
            </w:tcPrChange>
          </w:tcPr>
          <w:p w14:paraId="64476D4F" w14:textId="77777777" w:rsidR="00D0354E" w:rsidRPr="002F7B70" w:rsidRDefault="00D0354E" w:rsidP="00D0354E">
            <w:pPr>
              <w:pStyle w:val="TAC"/>
              <w:rPr>
                <w:rFonts w:eastAsia="Calibri"/>
              </w:rPr>
            </w:pPr>
            <w:r w:rsidRPr="002F7B70">
              <w:rPr>
                <w:rFonts w:eastAsia="Calibri"/>
              </w:rPr>
              <w:t>-</w:t>
            </w:r>
          </w:p>
        </w:tc>
      </w:tr>
      <w:tr w:rsidR="00D0354E" w:rsidRPr="002F7B70" w14:paraId="7C1CDBEA" w14:textId="77777777" w:rsidTr="00241E90">
        <w:trPr>
          <w:cantSplit/>
          <w:jc w:val="center"/>
          <w:trPrChange w:id="13331" w:author="Dave: draft v4.4 to v4.5" w:date="2019-03-04T16:08:00Z">
            <w:trPr>
              <w:cantSplit/>
              <w:jc w:val="center"/>
            </w:trPr>
          </w:trPrChange>
        </w:trPr>
        <w:tc>
          <w:tcPr>
            <w:tcW w:w="2539" w:type="dxa"/>
            <w:shd w:val="clear" w:color="auto" w:fill="auto"/>
            <w:vAlign w:val="center"/>
            <w:tcPrChange w:id="13332" w:author="Dave: draft v4.4 to v4.5" w:date="2019-03-04T16:08:00Z">
              <w:tcPr>
                <w:tcW w:w="2539" w:type="dxa"/>
                <w:shd w:val="clear" w:color="auto" w:fill="auto"/>
              </w:tcPr>
            </w:tcPrChange>
          </w:tcPr>
          <w:p w14:paraId="68429F3E" w14:textId="56152C91" w:rsidR="00D0354E" w:rsidRPr="002F7B70" w:rsidRDefault="00D0354E" w:rsidP="00D0354E">
            <w:pPr>
              <w:spacing w:after="0"/>
              <w:rPr>
                <w:rFonts w:ascii="Arial" w:eastAsia="Calibri" w:hAnsi="Arial"/>
                <w:sz w:val="18"/>
              </w:rPr>
            </w:pPr>
            <w:r w:rsidRPr="002F7B70">
              <w:rPr>
                <w:rFonts w:ascii="Arial" w:eastAsia="Calibri" w:hAnsi="Arial"/>
                <w:sz w:val="18"/>
              </w:rPr>
              <w:t>9.4.1.2 Name, role, value</w:t>
            </w:r>
          </w:p>
        </w:tc>
        <w:tc>
          <w:tcPr>
            <w:tcW w:w="617" w:type="dxa"/>
            <w:shd w:val="clear" w:color="auto" w:fill="auto"/>
            <w:vAlign w:val="center"/>
            <w:tcPrChange w:id="13333" w:author="Dave: draft v4.4 to v4.5" w:date="2019-03-04T16:08:00Z">
              <w:tcPr>
                <w:tcW w:w="617" w:type="dxa"/>
                <w:shd w:val="clear" w:color="auto" w:fill="auto"/>
                <w:vAlign w:val="center"/>
              </w:tcPr>
            </w:tcPrChange>
          </w:tcPr>
          <w:p w14:paraId="5EE3F58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334" w:author="Dave: draft v4.4 to v4.5" w:date="2019-03-04T16:08:00Z">
              <w:tcPr>
                <w:tcW w:w="617" w:type="dxa"/>
                <w:shd w:val="clear" w:color="auto" w:fill="auto"/>
                <w:vAlign w:val="center"/>
              </w:tcPr>
            </w:tcPrChange>
          </w:tcPr>
          <w:p w14:paraId="6A4EF40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335" w:author="Dave: draft v4.4 to v4.5" w:date="2019-03-04T16:08:00Z">
              <w:tcPr>
                <w:tcW w:w="617" w:type="dxa"/>
                <w:shd w:val="clear" w:color="auto" w:fill="auto"/>
                <w:vAlign w:val="center"/>
              </w:tcPr>
            </w:tcPrChange>
          </w:tcPr>
          <w:p w14:paraId="71F40B3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336" w:author="Dave: draft v4.4 to v4.5" w:date="2019-03-04T16:08:00Z">
              <w:tcPr>
                <w:tcW w:w="617" w:type="dxa"/>
                <w:shd w:val="clear" w:color="auto" w:fill="auto"/>
                <w:vAlign w:val="center"/>
              </w:tcPr>
            </w:tcPrChange>
          </w:tcPr>
          <w:p w14:paraId="3A5F9EB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337" w:author="Dave: draft v4.4 to v4.5" w:date="2019-03-04T16:08:00Z">
              <w:tcPr>
                <w:tcW w:w="617" w:type="dxa"/>
                <w:shd w:val="clear" w:color="auto" w:fill="auto"/>
                <w:vAlign w:val="center"/>
              </w:tcPr>
            </w:tcPrChange>
          </w:tcPr>
          <w:p w14:paraId="01599D7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338" w:author="Dave: draft v4.4 to v4.5" w:date="2019-03-04T16:08:00Z">
              <w:tcPr>
                <w:tcW w:w="617" w:type="dxa"/>
                <w:shd w:val="clear" w:color="auto" w:fill="auto"/>
                <w:vAlign w:val="center"/>
              </w:tcPr>
            </w:tcPrChange>
          </w:tcPr>
          <w:p w14:paraId="65F9B74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339" w:author="Dave: draft v4.4 to v4.5" w:date="2019-03-04T16:08:00Z">
              <w:tcPr>
                <w:tcW w:w="617" w:type="dxa"/>
                <w:shd w:val="clear" w:color="auto" w:fill="auto"/>
                <w:vAlign w:val="center"/>
              </w:tcPr>
            </w:tcPrChange>
          </w:tcPr>
          <w:p w14:paraId="37F9776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340" w:author="Dave: draft v4.4 to v4.5" w:date="2019-03-04T16:08:00Z">
              <w:tcPr>
                <w:tcW w:w="617" w:type="dxa"/>
                <w:shd w:val="clear" w:color="auto" w:fill="auto"/>
                <w:vAlign w:val="center"/>
              </w:tcPr>
            </w:tcPrChange>
          </w:tcPr>
          <w:p w14:paraId="7866E12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341" w:author="Dave: draft v4.4 to v4.5" w:date="2019-03-04T16:08:00Z">
              <w:tcPr>
                <w:tcW w:w="617" w:type="dxa"/>
                <w:shd w:val="clear" w:color="auto" w:fill="auto"/>
                <w:vAlign w:val="center"/>
              </w:tcPr>
            </w:tcPrChange>
          </w:tcPr>
          <w:p w14:paraId="1DD90949"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342" w:author="Dave: draft v4.4 to v4.5" w:date="2019-03-04T16:08:00Z">
              <w:tcPr>
                <w:tcW w:w="717" w:type="dxa"/>
                <w:shd w:val="clear" w:color="auto" w:fill="auto"/>
                <w:vAlign w:val="center"/>
              </w:tcPr>
            </w:tcPrChange>
          </w:tcPr>
          <w:p w14:paraId="2A460745"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3343" w:author="Dave: draft v4.4 to v4.5" w:date="2019-03-04T16:08:00Z">
              <w:tcPr>
                <w:tcW w:w="797" w:type="dxa"/>
                <w:vAlign w:val="center"/>
              </w:tcPr>
            </w:tcPrChange>
          </w:tcPr>
          <w:p w14:paraId="5B919C0F" w14:textId="77777777" w:rsidR="00D0354E" w:rsidRPr="002F7B70" w:rsidRDefault="00D0354E" w:rsidP="00D0354E">
            <w:pPr>
              <w:pStyle w:val="TAC"/>
              <w:rPr>
                <w:rFonts w:eastAsia="Calibri"/>
              </w:rPr>
            </w:pPr>
            <w:r w:rsidRPr="002F7B70">
              <w:rPr>
                <w:rFonts w:eastAsia="Calibri"/>
              </w:rPr>
              <w:t>-</w:t>
            </w:r>
          </w:p>
        </w:tc>
      </w:tr>
      <w:tr w:rsidR="00D0354E" w:rsidRPr="002F7B70" w14:paraId="0A222AE4" w14:textId="77777777" w:rsidTr="00241E90">
        <w:trPr>
          <w:cantSplit/>
          <w:jc w:val="center"/>
          <w:trPrChange w:id="13344" w:author="Dave: draft v4.4 to v4.5" w:date="2019-03-04T16:08:00Z">
            <w:trPr>
              <w:cantSplit/>
              <w:jc w:val="center"/>
            </w:trPr>
          </w:trPrChange>
        </w:trPr>
        <w:tc>
          <w:tcPr>
            <w:tcW w:w="2539" w:type="dxa"/>
            <w:shd w:val="clear" w:color="auto" w:fill="auto"/>
            <w:vAlign w:val="center"/>
            <w:tcPrChange w:id="13345" w:author="Dave: draft v4.4 to v4.5" w:date="2019-03-04T16:08:00Z">
              <w:tcPr>
                <w:tcW w:w="2539" w:type="dxa"/>
                <w:shd w:val="clear" w:color="auto" w:fill="auto"/>
                <w:vAlign w:val="center"/>
              </w:tcPr>
            </w:tcPrChange>
          </w:tcPr>
          <w:p w14:paraId="236207EB" w14:textId="709F10B1" w:rsidR="00D0354E" w:rsidRPr="002F7B70" w:rsidRDefault="00D0354E" w:rsidP="00D0354E">
            <w:pPr>
              <w:spacing w:after="0"/>
              <w:rPr>
                <w:rFonts w:ascii="Arial" w:hAnsi="Arial" w:cs="Arial"/>
                <w:color w:val="000000"/>
                <w:sz w:val="18"/>
                <w:szCs w:val="18"/>
              </w:rPr>
            </w:pPr>
            <w:r w:rsidRPr="002F7B70">
              <w:rPr>
                <w:rFonts w:ascii="Arial" w:hAnsi="Arial" w:cs="Arial"/>
                <w:color w:val="000000"/>
                <w:sz w:val="18"/>
                <w:szCs w:val="18"/>
              </w:rPr>
              <w:t>9.4.1.3 Status messages</w:t>
            </w:r>
          </w:p>
        </w:tc>
        <w:tc>
          <w:tcPr>
            <w:tcW w:w="617" w:type="dxa"/>
            <w:shd w:val="clear" w:color="auto" w:fill="auto"/>
            <w:vAlign w:val="center"/>
            <w:tcPrChange w:id="13346" w:author="Dave: draft v4.4 to v4.5" w:date="2019-03-04T16:08:00Z">
              <w:tcPr>
                <w:tcW w:w="617" w:type="dxa"/>
                <w:shd w:val="clear" w:color="auto" w:fill="auto"/>
                <w:vAlign w:val="center"/>
              </w:tcPr>
            </w:tcPrChange>
          </w:tcPr>
          <w:p w14:paraId="02D6898F" w14:textId="51073B20"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347" w:author="Dave: draft v4.4 to v4.5" w:date="2019-03-04T16:08:00Z">
              <w:tcPr>
                <w:tcW w:w="617" w:type="dxa"/>
                <w:shd w:val="clear" w:color="auto" w:fill="auto"/>
                <w:vAlign w:val="center"/>
              </w:tcPr>
            </w:tcPrChange>
          </w:tcPr>
          <w:p w14:paraId="7B67D57D" w14:textId="1D74113F"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348" w:author="Dave: draft v4.4 to v4.5" w:date="2019-03-04T16:08:00Z">
              <w:tcPr>
                <w:tcW w:w="617" w:type="dxa"/>
                <w:shd w:val="clear" w:color="auto" w:fill="auto"/>
                <w:vAlign w:val="center"/>
              </w:tcPr>
            </w:tcPrChange>
          </w:tcPr>
          <w:p w14:paraId="59761280" w14:textId="08C65078"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349" w:author="Dave: draft v4.4 to v4.5" w:date="2019-03-04T16:08:00Z">
              <w:tcPr>
                <w:tcW w:w="617" w:type="dxa"/>
                <w:shd w:val="clear" w:color="auto" w:fill="auto"/>
                <w:vAlign w:val="center"/>
              </w:tcPr>
            </w:tcPrChange>
          </w:tcPr>
          <w:p w14:paraId="21B08D3F" w14:textId="3B09B002"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350" w:author="Dave: draft v4.4 to v4.5" w:date="2019-03-04T16:08:00Z">
              <w:tcPr>
                <w:tcW w:w="617" w:type="dxa"/>
                <w:shd w:val="clear" w:color="auto" w:fill="auto"/>
                <w:vAlign w:val="center"/>
              </w:tcPr>
            </w:tcPrChange>
          </w:tcPr>
          <w:p w14:paraId="0D276E13" w14:textId="7DB22134"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351" w:author="Dave: draft v4.4 to v4.5" w:date="2019-03-04T16:08:00Z">
              <w:tcPr>
                <w:tcW w:w="617" w:type="dxa"/>
                <w:shd w:val="clear" w:color="auto" w:fill="auto"/>
                <w:vAlign w:val="center"/>
              </w:tcPr>
            </w:tcPrChange>
          </w:tcPr>
          <w:p w14:paraId="3CB68D9E" w14:textId="35B0B7FC"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352" w:author="Dave: draft v4.4 to v4.5" w:date="2019-03-04T16:08:00Z">
              <w:tcPr>
                <w:tcW w:w="617" w:type="dxa"/>
                <w:shd w:val="clear" w:color="auto" w:fill="auto"/>
                <w:vAlign w:val="center"/>
              </w:tcPr>
            </w:tcPrChange>
          </w:tcPr>
          <w:p w14:paraId="4263C183" w14:textId="578F0E32"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353" w:author="Dave: draft v4.4 to v4.5" w:date="2019-03-04T16:08:00Z">
              <w:tcPr>
                <w:tcW w:w="617" w:type="dxa"/>
                <w:shd w:val="clear" w:color="auto" w:fill="auto"/>
                <w:vAlign w:val="center"/>
              </w:tcPr>
            </w:tcPrChange>
          </w:tcPr>
          <w:p w14:paraId="080393A3" w14:textId="2620713A"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354" w:author="Dave: draft v4.4 to v4.5" w:date="2019-03-04T16:08:00Z">
              <w:tcPr>
                <w:tcW w:w="617" w:type="dxa"/>
                <w:shd w:val="clear" w:color="auto" w:fill="auto"/>
                <w:vAlign w:val="center"/>
              </w:tcPr>
            </w:tcPrChange>
          </w:tcPr>
          <w:p w14:paraId="0C438DEA" w14:textId="45A48879" w:rsidR="00D0354E" w:rsidRPr="002F7B70" w:rsidRDefault="00D0354E" w:rsidP="00D0354E">
            <w:pPr>
              <w:pStyle w:val="TAC"/>
              <w:rPr>
                <w:rFonts w:eastAsia="Calibri"/>
              </w:rPr>
            </w:pPr>
            <w:r w:rsidRPr="002F7B70">
              <w:rPr>
                <w:rFonts w:eastAsia="Calibri"/>
              </w:rPr>
              <w:t>P</w:t>
            </w:r>
          </w:p>
        </w:tc>
        <w:tc>
          <w:tcPr>
            <w:tcW w:w="717" w:type="dxa"/>
            <w:shd w:val="clear" w:color="auto" w:fill="auto"/>
            <w:vAlign w:val="center"/>
            <w:tcPrChange w:id="13355" w:author="Dave: draft v4.4 to v4.5" w:date="2019-03-04T16:08:00Z">
              <w:tcPr>
                <w:tcW w:w="717" w:type="dxa"/>
                <w:shd w:val="clear" w:color="auto" w:fill="auto"/>
                <w:vAlign w:val="center"/>
              </w:tcPr>
            </w:tcPrChange>
          </w:tcPr>
          <w:p w14:paraId="16A7F83E" w14:textId="541471F5" w:rsidR="00D0354E" w:rsidRPr="002F7B70" w:rsidRDefault="00D0354E" w:rsidP="00D0354E">
            <w:pPr>
              <w:pStyle w:val="TAC"/>
              <w:rPr>
                <w:rFonts w:eastAsia="Calibri"/>
              </w:rPr>
            </w:pPr>
            <w:r w:rsidRPr="002F7B70">
              <w:rPr>
                <w:rFonts w:eastAsia="Calibri"/>
              </w:rPr>
              <w:t>P</w:t>
            </w:r>
          </w:p>
        </w:tc>
        <w:tc>
          <w:tcPr>
            <w:tcW w:w="797" w:type="dxa"/>
            <w:vAlign w:val="center"/>
            <w:tcPrChange w:id="13356" w:author="Dave: draft v4.4 to v4.5" w:date="2019-03-04T16:08:00Z">
              <w:tcPr>
                <w:tcW w:w="797" w:type="dxa"/>
                <w:vAlign w:val="center"/>
              </w:tcPr>
            </w:tcPrChange>
          </w:tcPr>
          <w:p w14:paraId="44EB18C6" w14:textId="42B4B162" w:rsidR="00D0354E" w:rsidRPr="002F7B70" w:rsidRDefault="00D0354E" w:rsidP="00D0354E">
            <w:pPr>
              <w:pStyle w:val="TAC"/>
              <w:rPr>
                <w:rFonts w:eastAsia="Calibri"/>
              </w:rPr>
            </w:pPr>
            <w:r w:rsidRPr="002F7B70">
              <w:rPr>
                <w:rFonts w:eastAsia="Calibri"/>
              </w:rPr>
              <w:t>-</w:t>
            </w:r>
          </w:p>
        </w:tc>
      </w:tr>
      <w:tr w:rsidR="00D0354E" w:rsidRPr="002F7B70" w14:paraId="1C463DD1" w14:textId="77777777" w:rsidTr="00241E90">
        <w:trPr>
          <w:cantSplit/>
          <w:jc w:val="center"/>
          <w:trPrChange w:id="13357" w:author="Dave: draft v4.4 to v4.5" w:date="2019-03-04T16:08:00Z">
            <w:trPr>
              <w:cantSplit/>
              <w:jc w:val="center"/>
            </w:trPr>
          </w:trPrChange>
        </w:trPr>
        <w:tc>
          <w:tcPr>
            <w:tcW w:w="2539" w:type="dxa"/>
            <w:shd w:val="clear" w:color="auto" w:fill="auto"/>
            <w:vAlign w:val="center"/>
            <w:tcPrChange w:id="13358" w:author="Dave: draft v4.4 to v4.5" w:date="2019-03-04T16:08:00Z">
              <w:tcPr>
                <w:tcW w:w="2539" w:type="dxa"/>
                <w:shd w:val="clear" w:color="auto" w:fill="auto"/>
                <w:vAlign w:val="center"/>
              </w:tcPr>
            </w:tcPrChange>
          </w:tcPr>
          <w:p w14:paraId="337C4256" w14:textId="2150408D" w:rsidR="00D0354E" w:rsidRPr="002F7B70" w:rsidRDefault="00D0354E" w:rsidP="00D0354E">
            <w:pPr>
              <w:spacing w:after="0"/>
              <w:rPr>
                <w:rFonts w:ascii="Arial" w:hAnsi="Arial" w:cs="Arial"/>
                <w:color w:val="000000"/>
                <w:sz w:val="18"/>
                <w:szCs w:val="18"/>
              </w:rPr>
            </w:pPr>
            <w:r w:rsidRPr="002F7B70">
              <w:rPr>
                <w:rFonts w:ascii="Arial" w:hAnsi="Arial" w:cs="Arial"/>
                <w:color w:val="000000"/>
                <w:sz w:val="18"/>
                <w:szCs w:val="18"/>
              </w:rPr>
              <w:t xml:space="preserve">9.5 </w:t>
            </w:r>
            <w:r w:rsidRPr="00466830">
              <w:rPr>
                <w:rFonts w:ascii="Arial" w:hAnsi="Arial" w:cs="Arial"/>
                <w:sz w:val="18"/>
                <w:szCs w:val="18"/>
              </w:rPr>
              <w:t>WCAG</w:t>
            </w:r>
            <w:r w:rsidRPr="002F7B70">
              <w:rPr>
                <w:rFonts w:ascii="Arial" w:hAnsi="Arial" w:cs="Arial"/>
                <w:color w:val="000000"/>
                <w:sz w:val="18"/>
                <w:szCs w:val="18"/>
              </w:rPr>
              <w:t xml:space="preserve"> Conformance requirements</w:t>
            </w:r>
          </w:p>
        </w:tc>
        <w:tc>
          <w:tcPr>
            <w:tcW w:w="617" w:type="dxa"/>
            <w:shd w:val="clear" w:color="auto" w:fill="auto"/>
            <w:vAlign w:val="center"/>
            <w:tcPrChange w:id="13359" w:author="Dave: draft v4.4 to v4.5" w:date="2019-03-04T16:08:00Z">
              <w:tcPr>
                <w:tcW w:w="617" w:type="dxa"/>
                <w:shd w:val="clear" w:color="auto" w:fill="auto"/>
                <w:vAlign w:val="center"/>
              </w:tcPr>
            </w:tcPrChange>
          </w:tcPr>
          <w:p w14:paraId="4109BCD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360" w:author="Dave: draft v4.4 to v4.5" w:date="2019-03-04T16:08:00Z">
              <w:tcPr>
                <w:tcW w:w="617" w:type="dxa"/>
                <w:shd w:val="clear" w:color="auto" w:fill="auto"/>
                <w:vAlign w:val="center"/>
              </w:tcPr>
            </w:tcPrChange>
          </w:tcPr>
          <w:p w14:paraId="2D9EC85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361" w:author="Dave: draft v4.4 to v4.5" w:date="2019-03-04T16:08:00Z">
              <w:tcPr>
                <w:tcW w:w="617" w:type="dxa"/>
                <w:shd w:val="clear" w:color="auto" w:fill="auto"/>
                <w:vAlign w:val="center"/>
              </w:tcPr>
            </w:tcPrChange>
          </w:tcPr>
          <w:p w14:paraId="3F78A6F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362" w:author="Dave: draft v4.4 to v4.5" w:date="2019-03-04T16:08:00Z">
              <w:tcPr>
                <w:tcW w:w="617" w:type="dxa"/>
                <w:shd w:val="clear" w:color="auto" w:fill="auto"/>
                <w:vAlign w:val="center"/>
              </w:tcPr>
            </w:tcPrChange>
          </w:tcPr>
          <w:p w14:paraId="12A956A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363" w:author="Dave: draft v4.4 to v4.5" w:date="2019-03-04T16:08:00Z">
              <w:tcPr>
                <w:tcW w:w="617" w:type="dxa"/>
                <w:shd w:val="clear" w:color="auto" w:fill="auto"/>
                <w:vAlign w:val="center"/>
              </w:tcPr>
            </w:tcPrChange>
          </w:tcPr>
          <w:p w14:paraId="056D014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364" w:author="Dave: draft v4.4 to v4.5" w:date="2019-03-04T16:08:00Z">
              <w:tcPr>
                <w:tcW w:w="617" w:type="dxa"/>
                <w:shd w:val="clear" w:color="auto" w:fill="auto"/>
                <w:vAlign w:val="center"/>
              </w:tcPr>
            </w:tcPrChange>
          </w:tcPr>
          <w:p w14:paraId="41D5FF3E"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365" w:author="Dave: draft v4.4 to v4.5" w:date="2019-03-04T16:08:00Z">
              <w:tcPr>
                <w:tcW w:w="617" w:type="dxa"/>
                <w:shd w:val="clear" w:color="auto" w:fill="auto"/>
                <w:vAlign w:val="center"/>
              </w:tcPr>
            </w:tcPrChange>
          </w:tcPr>
          <w:p w14:paraId="49ADC53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366" w:author="Dave: draft v4.4 to v4.5" w:date="2019-03-04T16:08:00Z">
              <w:tcPr>
                <w:tcW w:w="617" w:type="dxa"/>
                <w:shd w:val="clear" w:color="auto" w:fill="auto"/>
                <w:vAlign w:val="center"/>
              </w:tcPr>
            </w:tcPrChange>
          </w:tcPr>
          <w:p w14:paraId="2A72B03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367" w:author="Dave: draft v4.4 to v4.5" w:date="2019-03-04T16:08:00Z">
              <w:tcPr>
                <w:tcW w:w="617" w:type="dxa"/>
                <w:shd w:val="clear" w:color="auto" w:fill="auto"/>
                <w:vAlign w:val="center"/>
              </w:tcPr>
            </w:tcPrChange>
          </w:tcPr>
          <w:p w14:paraId="0CDEBF11" w14:textId="77777777" w:rsidR="00D0354E" w:rsidRPr="002F7B70" w:rsidRDefault="00D0354E" w:rsidP="00D0354E">
            <w:pPr>
              <w:pStyle w:val="TAC"/>
              <w:rPr>
                <w:rFonts w:eastAsia="Calibri"/>
              </w:rPr>
            </w:pPr>
            <w:r w:rsidRPr="002F7B70">
              <w:rPr>
                <w:rFonts w:eastAsia="Calibri"/>
              </w:rPr>
              <w:t>P</w:t>
            </w:r>
          </w:p>
        </w:tc>
        <w:tc>
          <w:tcPr>
            <w:tcW w:w="717" w:type="dxa"/>
            <w:shd w:val="clear" w:color="auto" w:fill="auto"/>
            <w:vAlign w:val="center"/>
            <w:tcPrChange w:id="13368" w:author="Dave: draft v4.4 to v4.5" w:date="2019-03-04T16:08:00Z">
              <w:tcPr>
                <w:tcW w:w="717" w:type="dxa"/>
                <w:shd w:val="clear" w:color="auto" w:fill="auto"/>
                <w:vAlign w:val="center"/>
              </w:tcPr>
            </w:tcPrChange>
          </w:tcPr>
          <w:p w14:paraId="5854B289"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369" w:author="Dave: draft v4.4 to v4.5" w:date="2019-03-04T16:08:00Z">
              <w:tcPr>
                <w:tcW w:w="797" w:type="dxa"/>
                <w:vAlign w:val="center"/>
              </w:tcPr>
            </w:tcPrChange>
          </w:tcPr>
          <w:p w14:paraId="445216EC" w14:textId="77777777" w:rsidR="00D0354E" w:rsidRPr="002F7B70" w:rsidRDefault="00D0354E" w:rsidP="00D0354E">
            <w:pPr>
              <w:pStyle w:val="TAC"/>
              <w:rPr>
                <w:rFonts w:eastAsia="Calibri"/>
              </w:rPr>
            </w:pPr>
            <w:r w:rsidRPr="002F7B70">
              <w:rPr>
                <w:rFonts w:eastAsia="Calibri"/>
              </w:rPr>
              <w:t>S</w:t>
            </w:r>
          </w:p>
        </w:tc>
      </w:tr>
      <w:tr w:rsidR="00D0354E" w:rsidRPr="002F7B70" w14:paraId="77B30405" w14:textId="77777777" w:rsidTr="00241E90">
        <w:trPr>
          <w:cantSplit/>
          <w:jc w:val="center"/>
          <w:trPrChange w:id="13370" w:author="Dave: draft v4.4 to v4.5" w:date="2019-03-04T16:08:00Z">
            <w:trPr>
              <w:cantSplit/>
              <w:jc w:val="center"/>
            </w:trPr>
          </w:trPrChange>
        </w:trPr>
        <w:tc>
          <w:tcPr>
            <w:tcW w:w="2539" w:type="dxa"/>
            <w:shd w:val="clear" w:color="auto" w:fill="auto"/>
            <w:vAlign w:val="center"/>
            <w:tcPrChange w:id="13371" w:author="Dave: draft v4.4 to v4.5" w:date="2019-03-04T16:08:00Z">
              <w:tcPr>
                <w:tcW w:w="2539" w:type="dxa"/>
                <w:shd w:val="clear" w:color="auto" w:fill="auto"/>
                <w:vAlign w:val="center"/>
              </w:tcPr>
            </w:tcPrChange>
          </w:tcPr>
          <w:p w14:paraId="4DBE4BD9" w14:textId="267342F0"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10.1.1.1 Non-text content</w:t>
            </w:r>
          </w:p>
        </w:tc>
        <w:tc>
          <w:tcPr>
            <w:tcW w:w="617" w:type="dxa"/>
            <w:shd w:val="clear" w:color="auto" w:fill="auto"/>
            <w:vAlign w:val="center"/>
            <w:tcPrChange w:id="13372" w:author="Dave: draft v4.4 to v4.5" w:date="2019-03-04T16:08:00Z">
              <w:tcPr>
                <w:tcW w:w="617" w:type="dxa"/>
                <w:shd w:val="clear" w:color="auto" w:fill="auto"/>
                <w:vAlign w:val="center"/>
              </w:tcPr>
            </w:tcPrChange>
          </w:tcPr>
          <w:p w14:paraId="1870A44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373" w:author="Dave: draft v4.4 to v4.5" w:date="2019-03-04T16:08:00Z">
              <w:tcPr>
                <w:tcW w:w="617" w:type="dxa"/>
                <w:shd w:val="clear" w:color="auto" w:fill="auto"/>
                <w:vAlign w:val="center"/>
              </w:tcPr>
            </w:tcPrChange>
          </w:tcPr>
          <w:p w14:paraId="345A95C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374" w:author="Dave: draft v4.4 to v4.5" w:date="2019-03-04T16:08:00Z">
              <w:tcPr>
                <w:tcW w:w="617" w:type="dxa"/>
                <w:shd w:val="clear" w:color="auto" w:fill="auto"/>
                <w:vAlign w:val="center"/>
              </w:tcPr>
            </w:tcPrChange>
          </w:tcPr>
          <w:p w14:paraId="1230BB4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375" w:author="Dave: draft v4.4 to v4.5" w:date="2019-03-04T16:08:00Z">
              <w:tcPr>
                <w:tcW w:w="617" w:type="dxa"/>
                <w:shd w:val="clear" w:color="auto" w:fill="auto"/>
                <w:vAlign w:val="center"/>
              </w:tcPr>
            </w:tcPrChange>
          </w:tcPr>
          <w:p w14:paraId="728E41CD"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376" w:author="Dave: draft v4.4 to v4.5" w:date="2019-03-04T16:08:00Z">
              <w:tcPr>
                <w:tcW w:w="617" w:type="dxa"/>
                <w:shd w:val="clear" w:color="auto" w:fill="auto"/>
                <w:vAlign w:val="center"/>
              </w:tcPr>
            </w:tcPrChange>
          </w:tcPr>
          <w:p w14:paraId="567F449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3377" w:author="Dave: draft v4.4 to v4.5" w:date="2019-03-04T16:08:00Z">
              <w:tcPr>
                <w:tcW w:w="617" w:type="dxa"/>
                <w:shd w:val="clear" w:color="auto" w:fill="auto"/>
                <w:vAlign w:val="center"/>
              </w:tcPr>
            </w:tcPrChange>
          </w:tcPr>
          <w:p w14:paraId="6B773D1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378" w:author="Dave: draft v4.4 to v4.5" w:date="2019-03-04T16:08:00Z">
              <w:tcPr>
                <w:tcW w:w="617" w:type="dxa"/>
                <w:shd w:val="clear" w:color="auto" w:fill="auto"/>
                <w:vAlign w:val="center"/>
              </w:tcPr>
            </w:tcPrChange>
          </w:tcPr>
          <w:p w14:paraId="586F1B8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379" w:author="Dave: draft v4.4 to v4.5" w:date="2019-03-04T16:08:00Z">
              <w:tcPr>
                <w:tcW w:w="617" w:type="dxa"/>
                <w:shd w:val="clear" w:color="auto" w:fill="auto"/>
                <w:vAlign w:val="center"/>
              </w:tcPr>
            </w:tcPrChange>
          </w:tcPr>
          <w:p w14:paraId="397F0BC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380" w:author="Dave: draft v4.4 to v4.5" w:date="2019-03-04T16:08:00Z">
              <w:tcPr>
                <w:tcW w:w="617" w:type="dxa"/>
                <w:shd w:val="clear" w:color="auto" w:fill="auto"/>
                <w:vAlign w:val="center"/>
              </w:tcPr>
            </w:tcPrChange>
          </w:tcPr>
          <w:p w14:paraId="59F41BB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3381" w:author="Dave: draft v4.4 to v4.5" w:date="2019-03-04T16:08:00Z">
              <w:tcPr>
                <w:tcW w:w="717" w:type="dxa"/>
                <w:shd w:val="clear" w:color="auto" w:fill="auto"/>
                <w:vAlign w:val="center"/>
              </w:tcPr>
            </w:tcPrChange>
          </w:tcPr>
          <w:p w14:paraId="04D966A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3382" w:author="Dave: draft v4.4 to v4.5" w:date="2019-03-04T16:08:00Z">
              <w:tcPr>
                <w:tcW w:w="797" w:type="dxa"/>
                <w:vAlign w:val="center"/>
              </w:tcPr>
            </w:tcPrChange>
          </w:tcPr>
          <w:p w14:paraId="2343B63D" w14:textId="77777777" w:rsidR="00D0354E" w:rsidRPr="002F7B70" w:rsidDel="00CC4931" w:rsidRDefault="00D0354E" w:rsidP="00D0354E">
            <w:pPr>
              <w:pStyle w:val="TAC"/>
              <w:rPr>
                <w:rFonts w:eastAsia="Calibri" w:cs="Arial"/>
                <w:szCs w:val="18"/>
              </w:rPr>
            </w:pPr>
            <w:r w:rsidRPr="002F7B70">
              <w:rPr>
                <w:rFonts w:eastAsia="Calibri" w:cs="Arial"/>
                <w:szCs w:val="18"/>
              </w:rPr>
              <w:t>S</w:t>
            </w:r>
          </w:p>
        </w:tc>
      </w:tr>
      <w:tr w:rsidR="00D0354E" w:rsidRPr="002F7B70" w14:paraId="55D10F24" w14:textId="77777777" w:rsidTr="00241E90">
        <w:trPr>
          <w:cantSplit/>
          <w:jc w:val="center"/>
          <w:trPrChange w:id="13383" w:author="Dave: draft v4.4 to v4.5" w:date="2019-03-04T16:08:00Z">
            <w:trPr>
              <w:cantSplit/>
              <w:jc w:val="center"/>
            </w:trPr>
          </w:trPrChange>
        </w:trPr>
        <w:tc>
          <w:tcPr>
            <w:tcW w:w="2539" w:type="dxa"/>
            <w:shd w:val="clear" w:color="auto" w:fill="auto"/>
            <w:vAlign w:val="center"/>
            <w:tcPrChange w:id="13384" w:author="Dave: draft v4.4 to v4.5" w:date="2019-03-04T16:08:00Z">
              <w:tcPr>
                <w:tcW w:w="2539" w:type="dxa"/>
                <w:shd w:val="clear" w:color="auto" w:fill="auto"/>
                <w:vAlign w:val="center"/>
              </w:tcPr>
            </w:tcPrChange>
          </w:tcPr>
          <w:p w14:paraId="29AE270F" w14:textId="0C04AADD"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10.1.2.1 Audio-only and video-only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3385" w:author="Dave: draft v4.4 to v4.5" w:date="2019-03-04T16:08:00Z">
              <w:tcPr>
                <w:tcW w:w="617" w:type="dxa"/>
                <w:shd w:val="clear" w:color="auto" w:fill="auto"/>
                <w:vAlign w:val="center"/>
              </w:tcPr>
            </w:tcPrChange>
          </w:tcPr>
          <w:p w14:paraId="191D2C04"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386" w:author="Dave: draft v4.4 to v4.5" w:date="2019-03-04T16:08:00Z">
              <w:tcPr>
                <w:tcW w:w="617" w:type="dxa"/>
                <w:shd w:val="clear" w:color="auto" w:fill="auto"/>
                <w:vAlign w:val="center"/>
              </w:tcPr>
            </w:tcPrChange>
          </w:tcPr>
          <w:p w14:paraId="0F2E467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387" w:author="Dave: draft v4.4 to v4.5" w:date="2019-03-04T16:08:00Z">
              <w:tcPr>
                <w:tcW w:w="617" w:type="dxa"/>
                <w:shd w:val="clear" w:color="auto" w:fill="auto"/>
                <w:vAlign w:val="center"/>
              </w:tcPr>
            </w:tcPrChange>
          </w:tcPr>
          <w:p w14:paraId="7D51C86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388" w:author="Dave: draft v4.4 to v4.5" w:date="2019-03-04T16:08:00Z">
              <w:tcPr>
                <w:tcW w:w="617" w:type="dxa"/>
                <w:shd w:val="clear" w:color="auto" w:fill="auto"/>
                <w:vAlign w:val="center"/>
              </w:tcPr>
            </w:tcPrChange>
          </w:tcPr>
          <w:p w14:paraId="4581DF5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389" w:author="Dave: draft v4.4 to v4.5" w:date="2019-03-04T16:08:00Z">
              <w:tcPr>
                <w:tcW w:w="617" w:type="dxa"/>
                <w:shd w:val="clear" w:color="auto" w:fill="auto"/>
                <w:vAlign w:val="center"/>
              </w:tcPr>
            </w:tcPrChange>
          </w:tcPr>
          <w:p w14:paraId="2262418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390" w:author="Dave: draft v4.4 to v4.5" w:date="2019-03-04T16:08:00Z">
              <w:tcPr>
                <w:tcW w:w="617" w:type="dxa"/>
                <w:shd w:val="clear" w:color="auto" w:fill="auto"/>
                <w:vAlign w:val="center"/>
              </w:tcPr>
            </w:tcPrChange>
          </w:tcPr>
          <w:p w14:paraId="2E79D7D4"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391" w:author="Dave: draft v4.4 to v4.5" w:date="2019-03-04T16:08:00Z">
              <w:tcPr>
                <w:tcW w:w="617" w:type="dxa"/>
                <w:shd w:val="clear" w:color="auto" w:fill="auto"/>
                <w:vAlign w:val="center"/>
              </w:tcPr>
            </w:tcPrChange>
          </w:tcPr>
          <w:p w14:paraId="1359A16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392" w:author="Dave: draft v4.4 to v4.5" w:date="2019-03-04T16:08:00Z">
              <w:tcPr>
                <w:tcW w:w="617" w:type="dxa"/>
                <w:shd w:val="clear" w:color="auto" w:fill="auto"/>
                <w:vAlign w:val="center"/>
              </w:tcPr>
            </w:tcPrChange>
          </w:tcPr>
          <w:p w14:paraId="7092C26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393" w:author="Dave: draft v4.4 to v4.5" w:date="2019-03-04T16:08:00Z">
              <w:tcPr>
                <w:tcW w:w="617" w:type="dxa"/>
                <w:shd w:val="clear" w:color="auto" w:fill="auto"/>
                <w:vAlign w:val="center"/>
              </w:tcPr>
            </w:tcPrChange>
          </w:tcPr>
          <w:p w14:paraId="4938507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3394" w:author="Dave: draft v4.4 to v4.5" w:date="2019-03-04T16:08:00Z">
              <w:tcPr>
                <w:tcW w:w="717" w:type="dxa"/>
                <w:shd w:val="clear" w:color="auto" w:fill="auto"/>
                <w:vAlign w:val="center"/>
              </w:tcPr>
            </w:tcPrChange>
          </w:tcPr>
          <w:p w14:paraId="1073D2DB"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3395" w:author="Dave: draft v4.4 to v4.5" w:date="2019-03-04T16:08:00Z">
              <w:tcPr>
                <w:tcW w:w="797" w:type="dxa"/>
                <w:vAlign w:val="center"/>
              </w:tcPr>
            </w:tcPrChange>
          </w:tcPr>
          <w:p w14:paraId="466CC512"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37DF80F6" w14:textId="77777777" w:rsidTr="00241E90">
        <w:trPr>
          <w:cantSplit/>
          <w:jc w:val="center"/>
          <w:trPrChange w:id="13396" w:author="Dave: draft v4.4 to v4.5" w:date="2019-03-04T16:08:00Z">
            <w:trPr>
              <w:cantSplit/>
              <w:jc w:val="center"/>
            </w:trPr>
          </w:trPrChange>
        </w:trPr>
        <w:tc>
          <w:tcPr>
            <w:tcW w:w="2539" w:type="dxa"/>
            <w:shd w:val="clear" w:color="auto" w:fill="auto"/>
            <w:vAlign w:val="center"/>
            <w:tcPrChange w:id="13397" w:author="Dave: draft v4.4 to v4.5" w:date="2019-03-04T16:08:00Z">
              <w:tcPr>
                <w:tcW w:w="2539" w:type="dxa"/>
                <w:shd w:val="clear" w:color="auto" w:fill="auto"/>
                <w:vAlign w:val="center"/>
              </w:tcPr>
            </w:tcPrChange>
          </w:tcPr>
          <w:p w14:paraId="503EBC7B" w14:textId="761EF0E9"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10.1.2.2 Captions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3398" w:author="Dave: draft v4.4 to v4.5" w:date="2019-03-04T16:08:00Z">
              <w:tcPr>
                <w:tcW w:w="617" w:type="dxa"/>
                <w:shd w:val="clear" w:color="auto" w:fill="auto"/>
                <w:vAlign w:val="center"/>
              </w:tcPr>
            </w:tcPrChange>
          </w:tcPr>
          <w:p w14:paraId="11D1A3D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399" w:author="Dave: draft v4.4 to v4.5" w:date="2019-03-04T16:08:00Z">
              <w:tcPr>
                <w:tcW w:w="617" w:type="dxa"/>
                <w:shd w:val="clear" w:color="auto" w:fill="auto"/>
                <w:vAlign w:val="center"/>
              </w:tcPr>
            </w:tcPrChange>
          </w:tcPr>
          <w:p w14:paraId="32860FF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00" w:author="Dave: draft v4.4 to v4.5" w:date="2019-03-04T16:08:00Z">
              <w:tcPr>
                <w:tcW w:w="617" w:type="dxa"/>
                <w:shd w:val="clear" w:color="auto" w:fill="auto"/>
                <w:vAlign w:val="center"/>
              </w:tcPr>
            </w:tcPrChange>
          </w:tcPr>
          <w:p w14:paraId="5C1F79C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01" w:author="Dave: draft v4.4 to v4.5" w:date="2019-03-04T16:08:00Z">
              <w:tcPr>
                <w:tcW w:w="617" w:type="dxa"/>
                <w:shd w:val="clear" w:color="auto" w:fill="auto"/>
                <w:vAlign w:val="center"/>
              </w:tcPr>
            </w:tcPrChange>
          </w:tcPr>
          <w:p w14:paraId="3E8FBB95"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402" w:author="Dave: draft v4.4 to v4.5" w:date="2019-03-04T16:08:00Z">
              <w:tcPr>
                <w:tcW w:w="617" w:type="dxa"/>
                <w:shd w:val="clear" w:color="auto" w:fill="auto"/>
                <w:vAlign w:val="center"/>
              </w:tcPr>
            </w:tcPrChange>
          </w:tcPr>
          <w:p w14:paraId="2B1C195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403" w:author="Dave: draft v4.4 to v4.5" w:date="2019-03-04T16:08:00Z">
              <w:tcPr>
                <w:tcW w:w="617" w:type="dxa"/>
                <w:shd w:val="clear" w:color="auto" w:fill="auto"/>
                <w:vAlign w:val="center"/>
              </w:tcPr>
            </w:tcPrChange>
          </w:tcPr>
          <w:p w14:paraId="70062DF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04" w:author="Dave: draft v4.4 to v4.5" w:date="2019-03-04T16:08:00Z">
              <w:tcPr>
                <w:tcW w:w="617" w:type="dxa"/>
                <w:shd w:val="clear" w:color="auto" w:fill="auto"/>
                <w:vAlign w:val="center"/>
              </w:tcPr>
            </w:tcPrChange>
          </w:tcPr>
          <w:p w14:paraId="381E88D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05" w:author="Dave: draft v4.4 to v4.5" w:date="2019-03-04T16:08:00Z">
              <w:tcPr>
                <w:tcW w:w="617" w:type="dxa"/>
                <w:shd w:val="clear" w:color="auto" w:fill="auto"/>
                <w:vAlign w:val="center"/>
              </w:tcPr>
            </w:tcPrChange>
          </w:tcPr>
          <w:p w14:paraId="067482C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06" w:author="Dave: draft v4.4 to v4.5" w:date="2019-03-04T16:08:00Z">
              <w:tcPr>
                <w:tcW w:w="617" w:type="dxa"/>
                <w:shd w:val="clear" w:color="auto" w:fill="auto"/>
                <w:vAlign w:val="center"/>
              </w:tcPr>
            </w:tcPrChange>
          </w:tcPr>
          <w:p w14:paraId="3ECA3B5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3407" w:author="Dave: draft v4.4 to v4.5" w:date="2019-03-04T16:08:00Z">
              <w:tcPr>
                <w:tcW w:w="717" w:type="dxa"/>
                <w:shd w:val="clear" w:color="auto" w:fill="auto"/>
                <w:vAlign w:val="center"/>
              </w:tcPr>
            </w:tcPrChange>
          </w:tcPr>
          <w:p w14:paraId="6F52C4FA"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3408" w:author="Dave: draft v4.4 to v4.5" w:date="2019-03-04T16:08:00Z">
              <w:tcPr>
                <w:tcW w:w="797" w:type="dxa"/>
                <w:vAlign w:val="center"/>
              </w:tcPr>
            </w:tcPrChange>
          </w:tcPr>
          <w:p w14:paraId="555BA541"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4EDD58F3" w14:textId="77777777" w:rsidTr="00241E90">
        <w:trPr>
          <w:cantSplit/>
          <w:jc w:val="center"/>
          <w:trPrChange w:id="13409" w:author="Dave: draft v4.4 to v4.5" w:date="2019-03-04T16:08:00Z">
            <w:trPr>
              <w:cantSplit/>
              <w:jc w:val="center"/>
            </w:trPr>
          </w:trPrChange>
        </w:trPr>
        <w:tc>
          <w:tcPr>
            <w:tcW w:w="2539" w:type="dxa"/>
            <w:shd w:val="clear" w:color="auto" w:fill="auto"/>
            <w:vAlign w:val="center"/>
            <w:tcPrChange w:id="13410" w:author="Dave: draft v4.4 to v4.5" w:date="2019-03-04T16:08:00Z">
              <w:tcPr>
                <w:tcW w:w="2539" w:type="dxa"/>
                <w:shd w:val="clear" w:color="auto" w:fill="auto"/>
                <w:vAlign w:val="center"/>
              </w:tcPr>
            </w:tcPrChange>
          </w:tcPr>
          <w:p w14:paraId="146328BF" w14:textId="79404AA4"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10.1.2.3 Audio description or media alternative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3411" w:author="Dave: draft v4.4 to v4.5" w:date="2019-03-04T16:08:00Z">
              <w:tcPr>
                <w:tcW w:w="617" w:type="dxa"/>
                <w:shd w:val="clear" w:color="auto" w:fill="auto"/>
                <w:vAlign w:val="center"/>
              </w:tcPr>
            </w:tcPrChange>
          </w:tcPr>
          <w:p w14:paraId="3B1EF6E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412" w:author="Dave: draft v4.4 to v4.5" w:date="2019-03-04T16:08:00Z">
              <w:tcPr>
                <w:tcW w:w="617" w:type="dxa"/>
                <w:shd w:val="clear" w:color="auto" w:fill="auto"/>
                <w:vAlign w:val="center"/>
              </w:tcPr>
            </w:tcPrChange>
          </w:tcPr>
          <w:p w14:paraId="2DF23197"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3413" w:author="Dave: draft v4.4 to v4.5" w:date="2019-03-04T16:08:00Z">
              <w:tcPr>
                <w:tcW w:w="617" w:type="dxa"/>
                <w:shd w:val="clear" w:color="auto" w:fill="auto"/>
                <w:vAlign w:val="center"/>
              </w:tcPr>
            </w:tcPrChange>
          </w:tcPr>
          <w:p w14:paraId="3F65408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14" w:author="Dave: draft v4.4 to v4.5" w:date="2019-03-04T16:08:00Z">
              <w:tcPr>
                <w:tcW w:w="617" w:type="dxa"/>
                <w:shd w:val="clear" w:color="auto" w:fill="auto"/>
                <w:vAlign w:val="center"/>
              </w:tcPr>
            </w:tcPrChange>
          </w:tcPr>
          <w:p w14:paraId="2A6855C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15" w:author="Dave: draft v4.4 to v4.5" w:date="2019-03-04T16:08:00Z">
              <w:tcPr>
                <w:tcW w:w="617" w:type="dxa"/>
                <w:shd w:val="clear" w:color="auto" w:fill="auto"/>
                <w:vAlign w:val="center"/>
              </w:tcPr>
            </w:tcPrChange>
          </w:tcPr>
          <w:p w14:paraId="7FAE8C2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16" w:author="Dave: draft v4.4 to v4.5" w:date="2019-03-04T16:08:00Z">
              <w:tcPr>
                <w:tcW w:w="617" w:type="dxa"/>
                <w:shd w:val="clear" w:color="auto" w:fill="auto"/>
                <w:vAlign w:val="center"/>
              </w:tcPr>
            </w:tcPrChange>
          </w:tcPr>
          <w:p w14:paraId="66429E9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17" w:author="Dave: draft v4.4 to v4.5" w:date="2019-03-04T16:08:00Z">
              <w:tcPr>
                <w:tcW w:w="617" w:type="dxa"/>
                <w:shd w:val="clear" w:color="auto" w:fill="auto"/>
                <w:vAlign w:val="center"/>
              </w:tcPr>
            </w:tcPrChange>
          </w:tcPr>
          <w:p w14:paraId="24CBB19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18" w:author="Dave: draft v4.4 to v4.5" w:date="2019-03-04T16:08:00Z">
              <w:tcPr>
                <w:tcW w:w="617" w:type="dxa"/>
                <w:shd w:val="clear" w:color="auto" w:fill="auto"/>
                <w:vAlign w:val="center"/>
              </w:tcPr>
            </w:tcPrChange>
          </w:tcPr>
          <w:p w14:paraId="3568F5C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19" w:author="Dave: draft v4.4 to v4.5" w:date="2019-03-04T16:08:00Z">
              <w:tcPr>
                <w:tcW w:w="617" w:type="dxa"/>
                <w:shd w:val="clear" w:color="auto" w:fill="auto"/>
                <w:vAlign w:val="center"/>
              </w:tcPr>
            </w:tcPrChange>
          </w:tcPr>
          <w:p w14:paraId="16A999C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3420" w:author="Dave: draft v4.4 to v4.5" w:date="2019-03-04T16:08:00Z">
              <w:tcPr>
                <w:tcW w:w="717" w:type="dxa"/>
                <w:shd w:val="clear" w:color="auto" w:fill="auto"/>
                <w:vAlign w:val="center"/>
              </w:tcPr>
            </w:tcPrChange>
          </w:tcPr>
          <w:p w14:paraId="037E2465"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3421" w:author="Dave: draft v4.4 to v4.5" w:date="2019-03-04T16:08:00Z">
              <w:tcPr>
                <w:tcW w:w="797" w:type="dxa"/>
                <w:vAlign w:val="center"/>
              </w:tcPr>
            </w:tcPrChange>
          </w:tcPr>
          <w:p w14:paraId="1946DEC8"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24D67B3" w14:textId="77777777" w:rsidTr="00241E90">
        <w:trPr>
          <w:cantSplit/>
          <w:jc w:val="center"/>
          <w:trPrChange w:id="13422" w:author="Dave: draft v4.4 to v4.5" w:date="2019-03-04T16:08:00Z">
            <w:trPr>
              <w:cantSplit/>
              <w:jc w:val="center"/>
            </w:trPr>
          </w:trPrChange>
        </w:trPr>
        <w:tc>
          <w:tcPr>
            <w:tcW w:w="2539" w:type="dxa"/>
            <w:shd w:val="clear" w:color="auto" w:fill="auto"/>
            <w:vAlign w:val="center"/>
            <w:tcPrChange w:id="13423" w:author="Dave: draft v4.4 to v4.5" w:date="2019-03-04T16:08:00Z">
              <w:tcPr>
                <w:tcW w:w="2539" w:type="dxa"/>
                <w:shd w:val="clear" w:color="auto" w:fill="auto"/>
                <w:vAlign w:val="center"/>
              </w:tcPr>
            </w:tcPrChange>
          </w:tcPr>
          <w:p w14:paraId="1CAA4842" w14:textId="5EDDE5C9"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10.1.2.4 Captions (live)</w:t>
            </w:r>
          </w:p>
        </w:tc>
        <w:tc>
          <w:tcPr>
            <w:tcW w:w="617" w:type="dxa"/>
            <w:shd w:val="clear" w:color="auto" w:fill="auto"/>
            <w:vAlign w:val="center"/>
            <w:tcPrChange w:id="13424" w:author="Dave: draft v4.4 to v4.5" w:date="2019-03-04T16:08:00Z">
              <w:tcPr>
                <w:tcW w:w="617" w:type="dxa"/>
                <w:shd w:val="clear" w:color="auto" w:fill="auto"/>
                <w:vAlign w:val="center"/>
              </w:tcPr>
            </w:tcPrChange>
          </w:tcPr>
          <w:p w14:paraId="4BA2C79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25" w:author="Dave: draft v4.4 to v4.5" w:date="2019-03-04T16:08:00Z">
              <w:tcPr>
                <w:tcW w:w="617" w:type="dxa"/>
                <w:shd w:val="clear" w:color="auto" w:fill="auto"/>
                <w:vAlign w:val="center"/>
              </w:tcPr>
            </w:tcPrChange>
          </w:tcPr>
          <w:p w14:paraId="3ED0E8B7"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26" w:author="Dave: draft v4.4 to v4.5" w:date="2019-03-04T16:08:00Z">
              <w:tcPr>
                <w:tcW w:w="617" w:type="dxa"/>
                <w:shd w:val="clear" w:color="auto" w:fill="auto"/>
                <w:vAlign w:val="center"/>
              </w:tcPr>
            </w:tcPrChange>
          </w:tcPr>
          <w:p w14:paraId="6F7C990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27" w:author="Dave: draft v4.4 to v4.5" w:date="2019-03-04T16:08:00Z">
              <w:tcPr>
                <w:tcW w:w="617" w:type="dxa"/>
                <w:shd w:val="clear" w:color="auto" w:fill="auto"/>
                <w:vAlign w:val="center"/>
              </w:tcPr>
            </w:tcPrChange>
          </w:tcPr>
          <w:p w14:paraId="1A07BEF8"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428" w:author="Dave: draft v4.4 to v4.5" w:date="2019-03-04T16:08:00Z">
              <w:tcPr>
                <w:tcW w:w="617" w:type="dxa"/>
                <w:shd w:val="clear" w:color="auto" w:fill="auto"/>
                <w:vAlign w:val="center"/>
              </w:tcPr>
            </w:tcPrChange>
          </w:tcPr>
          <w:p w14:paraId="3635FBB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429" w:author="Dave: draft v4.4 to v4.5" w:date="2019-03-04T16:08:00Z">
              <w:tcPr>
                <w:tcW w:w="617" w:type="dxa"/>
                <w:shd w:val="clear" w:color="auto" w:fill="auto"/>
                <w:vAlign w:val="center"/>
              </w:tcPr>
            </w:tcPrChange>
          </w:tcPr>
          <w:p w14:paraId="5005C01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30" w:author="Dave: draft v4.4 to v4.5" w:date="2019-03-04T16:08:00Z">
              <w:tcPr>
                <w:tcW w:w="617" w:type="dxa"/>
                <w:shd w:val="clear" w:color="auto" w:fill="auto"/>
                <w:vAlign w:val="center"/>
              </w:tcPr>
            </w:tcPrChange>
          </w:tcPr>
          <w:p w14:paraId="07A6354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31" w:author="Dave: draft v4.4 to v4.5" w:date="2019-03-04T16:08:00Z">
              <w:tcPr>
                <w:tcW w:w="617" w:type="dxa"/>
                <w:shd w:val="clear" w:color="auto" w:fill="auto"/>
                <w:vAlign w:val="center"/>
              </w:tcPr>
            </w:tcPrChange>
          </w:tcPr>
          <w:p w14:paraId="0E579EB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32" w:author="Dave: draft v4.4 to v4.5" w:date="2019-03-04T16:08:00Z">
              <w:tcPr>
                <w:tcW w:w="617" w:type="dxa"/>
                <w:shd w:val="clear" w:color="auto" w:fill="auto"/>
                <w:vAlign w:val="center"/>
              </w:tcPr>
            </w:tcPrChange>
          </w:tcPr>
          <w:p w14:paraId="5271BBB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3433" w:author="Dave: draft v4.4 to v4.5" w:date="2019-03-04T16:08:00Z">
              <w:tcPr>
                <w:tcW w:w="717" w:type="dxa"/>
                <w:shd w:val="clear" w:color="auto" w:fill="auto"/>
                <w:vAlign w:val="center"/>
              </w:tcPr>
            </w:tcPrChange>
          </w:tcPr>
          <w:p w14:paraId="703B030A"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3434" w:author="Dave: draft v4.4 to v4.5" w:date="2019-03-04T16:08:00Z">
              <w:tcPr>
                <w:tcW w:w="797" w:type="dxa"/>
                <w:vAlign w:val="center"/>
              </w:tcPr>
            </w:tcPrChange>
          </w:tcPr>
          <w:p w14:paraId="22F0933E"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2F42ED44" w14:textId="77777777" w:rsidTr="00241E90">
        <w:trPr>
          <w:cantSplit/>
          <w:jc w:val="center"/>
          <w:trPrChange w:id="13435" w:author="Dave: draft v4.4 to v4.5" w:date="2019-03-04T16:08:00Z">
            <w:trPr>
              <w:cantSplit/>
              <w:jc w:val="center"/>
            </w:trPr>
          </w:trPrChange>
        </w:trPr>
        <w:tc>
          <w:tcPr>
            <w:tcW w:w="2539" w:type="dxa"/>
            <w:shd w:val="clear" w:color="auto" w:fill="auto"/>
            <w:vAlign w:val="center"/>
            <w:tcPrChange w:id="13436" w:author="Dave: draft v4.4 to v4.5" w:date="2019-03-04T16:08:00Z">
              <w:tcPr>
                <w:tcW w:w="2539" w:type="dxa"/>
                <w:shd w:val="clear" w:color="auto" w:fill="auto"/>
                <w:vAlign w:val="center"/>
              </w:tcPr>
            </w:tcPrChange>
          </w:tcPr>
          <w:p w14:paraId="6E8FFE03" w14:textId="6DCF1456"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10.1.2.5 Audio description (</w:t>
            </w:r>
            <w:r>
              <w:rPr>
                <w:rFonts w:ascii="Arial" w:hAnsi="Arial" w:cs="Arial"/>
                <w:sz w:val="18"/>
                <w:szCs w:val="18"/>
              </w:rPr>
              <w:t>pre-recorded</w:t>
            </w:r>
            <w:r w:rsidRPr="002F7B70">
              <w:rPr>
                <w:rFonts w:ascii="Arial" w:hAnsi="Arial" w:cs="Arial"/>
                <w:sz w:val="18"/>
                <w:szCs w:val="18"/>
              </w:rPr>
              <w:t>)</w:t>
            </w:r>
          </w:p>
        </w:tc>
        <w:tc>
          <w:tcPr>
            <w:tcW w:w="617" w:type="dxa"/>
            <w:shd w:val="clear" w:color="auto" w:fill="auto"/>
            <w:vAlign w:val="center"/>
            <w:tcPrChange w:id="13437" w:author="Dave: draft v4.4 to v4.5" w:date="2019-03-04T16:08:00Z">
              <w:tcPr>
                <w:tcW w:w="617" w:type="dxa"/>
                <w:shd w:val="clear" w:color="auto" w:fill="auto"/>
                <w:vAlign w:val="center"/>
              </w:tcPr>
            </w:tcPrChange>
          </w:tcPr>
          <w:p w14:paraId="2510BDF1"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438" w:author="Dave: draft v4.4 to v4.5" w:date="2019-03-04T16:08:00Z">
              <w:tcPr>
                <w:tcW w:w="617" w:type="dxa"/>
                <w:shd w:val="clear" w:color="auto" w:fill="auto"/>
                <w:vAlign w:val="center"/>
              </w:tcPr>
            </w:tcPrChange>
          </w:tcPr>
          <w:p w14:paraId="0E5392E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3439" w:author="Dave: draft v4.4 to v4.5" w:date="2019-03-04T16:08:00Z">
              <w:tcPr>
                <w:tcW w:w="617" w:type="dxa"/>
                <w:shd w:val="clear" w:color="auto" w:fill="auto"/>
                <w:vAlign w:val="center"/>
              </w:tcPr>
            </w:tcPrChange>
          </w:tcPr>
          <w:p w14:paraId="3737854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40" w:author="Dave: draft v4.4 to v4.5" w:date="2019-03-04T16:08:00Z">
              <w:tcPr>
                <w:tcW w:w="617" w:type="dxa"/>
                <w:shd w:val="clear" w:color="auto" w:fill="auto"/>
                <w:vAlign w:val="center"/>
              </w:tcPr>
            </w:tcPrChange>
          </w:tcPr>
          <w:p w14:paraId="6800DB1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41" w:author="Dave: draft v4.4 to v4.5" w:date="2019-03-04T16:08:00Z">
              <w:tcPr>
                <w:tcW w:w="617" w:type="dxa"/>
                <w:shd w:val="clear" w:color="auto" w:fill="auto"/>
                <w:vAlign w:val="center"/>
              </w:tcPr>
            </w:tcPrChange>
          </w:tcPr>
          <w:p w14:paraId="03E1190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42" w:author="Dave: draft v4.4 to v4.5" w:date="2019-03-04T16:08:00Z">
              <w:tcPr>
                <w:tcW w:w="617" w:type="dxa"/>
                <w:shd w:val="clear" w:color="auto" w:fill="auto"/>
                <w:vAlign w:val="center"/>
              </w:tcPr>
            </w:tcPrChange>
          </w:tcPr>
          <w:p w14:paraId="6D8B0DE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43" w:author="Dave: draft v4.4 to v4.5" w:date="2019-03-04T16:08:00Z">
              <w:tcPr>
                <w:tcW w:w="617" w:type="dxa"/>
                <w:shd w:val="clear" w:color="auto" w:fill="auto"/>
                <w:vAlign w:val="center"/>
              </w:tcPr>
            </w:tcPrChange>
          </w:tcPr>
          <w:p w14:paraId="0AA1D66D"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44" w:author="Dave: draft v4.4 to v4.5" w:date="2019-03-04T16:08:00Z">
              <w:tcPr>
                <w:tcW w:w="617" w:type="dxa"/>
                <w:shd w:val="clear" w:color="auto" w:fill="auto"/>
                <w:vAlign w:val="center"/>
              </w:tcPr>
            </w:tcPrChange>
          </w:tcPr>
          <w:p w14:paraId="7DABD65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45" w:author="Dave: draft v4.4 to v4.5" w:date="2019-03-04T16:08:00Z">
              <w:tcPr>
                <w:tcW w:w="617" w:type="dxa"/>
                <w:shd w:val="clear" w:color="auto" w:fill="auto"/>
                <w:vAlign w:val="center"/>
              </w:tcPr>
            </w:tcPrChange>
          </w:tcPr>
          <w:p w14:paraId="444B5B3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3446" w:author="Dave: draft v4.4 to v4.5" w:date="2019-03-04T16:08:00Z">
              <w:tcPr>
                <w:tcW w:w="717" w:type="dxa"/>
                <w:shd w:val="clear" w:color="auto" w:fill="auto"/>
                <w:vAlign w:val="center"/>
              </w:tcPr>
            </w:tcPrChange>
          </w:tcPr>
          <w:p w14:paraId="19F643A4"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3447" w:author="Dave: draft v4.4 to v4.5" w:date="2019-03-04T16:08:00Z">
              <w:tcPr>
                <w:tcW w:w="797" w:type="dxa"/>
                <w:vAlign w:val="center"/>
              </w:tcPr>
            </w:tcPrChange>
          </w:tcPr>
          <w:p w14:paraId="178DA014"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9D04CD6" w14:textId="77777777" w:rsidTr="00241E90">
        <w:trPr>
          <w:cantSplit/>
          <w:jc w:val="center"/>
          <w:trPrChange w:id="13448" w:author="Dave: draft v4.4 to v4.5" w:date="2019-03-04T16:08:00Z">
            <w:trPr>
              <w:cantSplit/>
              <w:jc w:val="center"/>
            </w:trPr>
          </w:trPrChange>
        </w:trPr>
        <w:tc>
          <w:tcPr>
            <w:tcW w:w="2539" w:type="dxa"/>
            <w:shd w:val="clear" w:color="auto" w:fill="auto"/>
            <w:vAlign w:val="center"/>
            <w:tcPrChange w:id="13449" w:author="Dave: draft v4.4 to v4.5" w:date="2019-03-04T16:08:00Z">
              <w:tcPr>
                <w:tcW w:w="2539" w:type="dxa"/>
                <w:shd w:val="clear" w:color="auto" w:fill="auto"/>
                <w:vAlign w:val="center"/>
              </w:tcPr>
            </w:tcPrChange>
          </w:tcPr>
          <w:p w14:paraId="359526EA" w14:textId="642F8657"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10.1.3.1 Info and relationships</w:t>
            </w:r>
          </w:p>
        </w:tc>
        <w:tc>
          <w:tcPr>
            <w:tcW w:w="617" w:type="dxa"/>
            <w:shd w:val="clear" w:color="auto" w:fill="auto"/>
            <w:vAlign w:val="center"/>
            <w:tcPrChange w:id="13450" w:author="Dave: draft v4.4 to v4.5" w:date="2019-03-04T16:08:00Z">
              <w:tcPr>
                <w:tcW w:w="617" w:type="dxa"/>
                <w:shd w:val="clear" w:color="auto" w:fill="auto"/>
                <w:vAlign w:val="center"/>
              </w:tcPr>
            </w:tcPrChange>
          </w:tcPr>
          <w:p w14:paraId="3602B759"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451" w:author="Dave: draft v4.4 to v4.5" w:date="2019-03-04T16:08:00Z">
              <w:tcPr>
                <w:tcW w:w="617" w:type="dxa"/>
                <w:shd w:val="clear" w:color="auto" w:fill="auto"/>
                <w:vAlign w:val="center"/>
              </w:tcPr>
            </w:tcPrChange>
          </w:tcPr>
          <w:p w14:paraId="2140B118"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3452" w:author="Dave: draft v4.4 to v4.5" w:date="2019-03-04T16:08:00Z">
              <w:tcPr>
                <w:tcW w:w="617" w:type="dxa"/>
                <w:shd w:val="clear" w:color="auto" w:fill="auto"/>
                <w:vAlign w:val="center"/>
              </w:tcPr>
            </w:tcPrChange>
          </w:tcPr>
          <w:p w14:paraId="49D69E7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53" w:author="Dave: draft v4.4 to v4.5" w:date="2019-03-04T16:08:00Z">
              <w:tcPr>
                <w:tcW w:w="617" w:type="dxa"/>
                <w:shd w:val="clear" w:color="auto" w:fill="auto"/>
                <w:vAlign w:val="center"/>
              </w:tcPr>
            </w:tcPrChange>
          </w:tcPr>
          <w:p w14:paraId="49891BC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54" w:author="Dave: draft v4.4 to v4.5" w:date="2019-03-04T16:08:00Z">
              <w:tcPr>
                <w:tcW w:w="617" w:type="dxa"/>
                <w:shd w:val="clear" w:color="auto" w:fill="auto"/>
                <w:vAlign w:val="center"/>
              </w:tcPr>
            </w:tcPrChange>
          </w:tcPr>
          <w:p w14:paraId="2BFBB37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55" w:author="Dave: draft v4.4 to v4.5" w:date="2019-03-04T16:08:00Z">
              <w:tcPr>
                <w:tcW w:w="617" w:type="dxa"/>
                <w:shd w:val="clear" w:color="auto" w:fill="auto"/>
                <w:vAlign w:val="center"/>
              </w:tcPr>
            </w:tcPrChange>
          </w:tcPr>
          <w:p w14:paraId="722137C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56" w:author="Dave: draft v4.4 to v4.5" w:date="2019-03-04T16:08:00Z">
              <w:tcPr>
                <w:tcW w:w="617" w:type="dxa"/>
                <w:shd w:val="clear" w:color="auto" w:fill="auto"/>
                <w:vAlign w:val="center"/>
              </w:tcPr>
            </w:tcPrChange>
          </w:tcPr>
          <w:p w14:paraId="7F65625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57" w:author="Dave: draft v4.4 to v4.5" w:date="2019-03-04T16:08:00Z">
              <w:tcPr>
                <w:tcW w:w="617" w:type="dxa"/>
                <w:shd w:val="clear" w:color="auto" w:fill="auto"/>
                <w:vAlign w:val="center"/>
              </w:tcPr>
            </w:tcPrChange>
          </w:tcPr>
          <w:p w14:paraId="6F7ACBD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58" w:author="Dave: draft v4.4 to v4.5" w:date="2019-03-04T16:08:00Z">
              <w:tcPr>
                <w:tcW w:w="617" w:type="dxa"/>
                <w:shd w:val="clear" w:color="auto" w:fill="auto"/>
                <w:vAlign w:val="center"/>
              </w:tcPr>
            </w:tcPrChange>
          </w:tcPr>
          <w:p w14:paraId="54EA08E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3459" w:author="Dave: draft v4.4 to v4.5" w:date="2019-03-04T16:08:00Z">
              <w:tcPr>
                <w:tcW w:w="717" w:type="dxa"/>
                <w:shd w:val="clear" w:color="auto" w:fill="auto"/>
                <w:vAlign w:val="center"/>
              </w:tcPr>
            </w:tcPrChange>
          </w:tcPr>
          <w:p w14:paraId="3163BEF6"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3460" w:author="Dave: draft v4.4 to v4.5" w:date="2019-03-04T16:08:00Z">
              <w:tcPr>
                <w:tcW w:w="797" w:type="dxa"/>
                <w:vAlign w:val="center"/>
              </w:tcPr>
            </w:tcPrChange>
          </w:tcPr>
          <w:p w14:paraId="5AA1BCAE"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8B07735" w14:textId="77777777" w:rsidTr="00241E90">
        <w:trPr>
          <w:cantSplit/>
          <w:jc w:val="center"/>
          <w:trPrChange w:id="13461" w:author="Dave: draft v4.4 to v4.5" w:date="2019-03-04T16:08:00Z">
            <w:trPr>
              <w:cantSplit/>
              <w:jc w:val="center"/>
            </w:trPr>
          </w:trPrChange>
        </w:trPr>
        <w:tc>
          <w:tcPr>
            <w:tcW w:w="2539" w:type="dxa"/>
            <w:shd w:val="clear" w:color="auto" w:fill="auto"/>
            <w:vAlign w:val="center"/>
            <w:tcPrChange w:id="13462" w:author="Dave: draft v4.4 to v4.5" w:date="2019-03-04T16:08:00Z">
              <w:tcPr>
                <w:tcW w:w="2539" w:type="dxa"/>
                <w:shd w:val="clear" w:color="auto" w:fill="auto"/>
                <w:vAlign w:val="center"/>
              </w:tcPr>
            </w:tcPrChange>
          </w:tcPr>
          <w:p w14:paraId="17205741" w14:textId="7DDE2CFD"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10.1.3.2 Meaningful sequence</w:t>
            </w:r>
          </w:p>
        </w:tc>
        <w:tc>
          <w:tcPr>
            <w:tcW w:w="617" w:type="dxa"/>
            <w:shd w:val="clear" w:color="auto" w:fill="auto"/>
            <w:vAlign w:val="center"/>
            <w:tcPrChange w:id="13463" w:author="Dave: draft v4.4 to v4.5" w:date="2019-03-04T16:08:00Z">
              <w:tcPr>
                <w:tcW w:w="617" w:type="dxa"/>
                <w:shd w:val="clear" w:color="auto" w:fill="auto"/>
                <w:vAlign w:val="center"/>
              </w:tcPr>
            </w:tcPrChange>
          </w:tcPr>
          <w:p w14:paraId="4EC0243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464" w:author="Dave: draft v4.4 to v4.5" w:date="2019-03-04T16:08:00Z">
              <w:tcPr>
                <w:tcW w:w="617" w:type="dxa"/>
                <w:shd w:val="clear" w:color="auto" w:fill="auto"/>
                <w:vAlign w:val="center"/>
              </w:tcPr>
            </w:tcPrChange>
          </w:tcPr>
          <w:p w14:paraId="3C3A3663"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617" w:type="dxa"/>
            <w:shd w:val="clear" w:color="auto" w:fill="auto"/>
            <w:vAlign w:val="center"/>
            <w:tcPrChange w:id="13465" w:author="Dave: draft v4.4 to v4.5" w:date="2019-03-04T16:08:00Z">
              <w:tcPr>
                <w:tcW w:w="617" w:type="dxa"/>
                <w:shd w:val="clear" w:color="auto" w:fill="auto"/>
                <w:vAlign w:val="center"/>
              </w:tcPr>
            </w:tcPrChange>
          </w:tcPr>
          <w:p w14:paraId="204536B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66" w:author="Dave: draft v4.4 to v4.5" w:date="2019-03-04T16:08:00Z">
              <w:tcPr>
                <w:tcW w:w="617" w:type="dxa"/>
                <w:shd w:val="clear" w:color="auto" w:fill="auto"/>
                <w:vAlign w:val="center"/>
              </w:tcPr>
            </w:tcPrChange>
          </w:tcPr>
          <w:p w14:paraId="1A515158"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67" w:author="Dave: draft v4.4 to v4.5" w:date="2019-03-04T16:08:00Z">
              <w:tcPr>
                <w:tcW w:w="617" w:type="dxa"/>
                <w:shd w:val="clear" w:color="auto" w:fill="auto"/>
                <w:vAlign w:val="center"/>
              </w:tcPr>
            </w:tcPrChange>
          </w:tcPr>
          <w:p w14:paraId="3CAA534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68" w:author="Dave: draft v4.4 to v4.5" w:date="2019-03-04T16:08:00Z">
              <w:tcPr>
                <w:tcW w:w="617" w:type="dxa"/>
                <w:shd w:val="clear" w:color="auto" w:fill="auto"/>
                <w:vAlign w:val="center"/>
              </w:tcPr>
            </w:tcPrChange>
          </w:tcPr>
          <w:p w14:paraId="6D4A322B"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69" w:author="Dave: draft v4.4 to v4.5" w:date="2019-03-04T16:08:00Z">
              <w:tcPr>
                <w:tcW w:w="617" w:type="dxa"/>
                <w:shd w:val="clear" w:color="auto" w:fill="auto"/>
                <w:vAlign w:val="center"/>
              </w:tcPr>
            </w:tcPrChange>
          </w:tcPr>
          <w:p w14:paraId="5273983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70" w:author="Dave: draft v4.4 to v4.5" w:date="2019-03-04T16:08:00Z">
              <w:tcPr>
                <w:tcW w:w="617" w:type="dxa"/>
                <w:shd w:val="clear" w:color="auto" w:fill="auto"/>
                <w:vAlign w:val="center"/>
              </w:tcPr>
            </w:tcPrChange>
          </w:tcPr>
          <w:p w14:paraId="37A3C59C"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71" w:author="Dave: draft v4.4 to v4.5" w:date="2019-03-04T16:08:00Z">
              <w:tcPr>
                <w:tcW w:w="617" w:type="dxa"/>
                <w:shd w:val="clear" w:color="auto" w:fill="auto"/>
                <w:vAlign w:val="center"/>
              </w:tcPr>
            </w:tcPrChange>
          </w:tcPr>
          <w:p w14:paraId="20E0B1AA"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3472" w:author="Dave: draft v4.4 to v4.5" w:date="2019-03-04T16:08:00Z">
              <w:tcPr>
                <w:tcW w:w="717" w:type="dxa"/>
                <w:shd w:val="clear" w:color="auto" w:fill="auto"/>
                <w:vAlign w:val="center"/>
              </w:tcPr>
            </w:tcPrChange>
          </w:tcPr>
          <w:p w14:paraId="670C7EE1"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3473" w:author="Dave: draft v4.4 to v4.5" w:date="2019-03-04T16:08:00Z">
              <w:tcPr>
                <w:tcW w:w="797" w:type="dxa"/>
                <w:vAlign w:val="center"/>
              </w:tcPr>
            </w:tcPrChange>
          </w:tcPr>
          <w:p w14:paraId="656C5973"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8F767BF" w14:textId="77777777" w:rsidTr="00241E90">
        <w:trPr>
          <w:cantSplit/>
          <w:jc w:val="center"/>
          <w:trPrChange w:id="13474" w:author="Dave: draft v4.4 to v4.5" w:date="2019-03-04T16:08:00Z">
            <w:trPr>
              <w:cantSplit/>
              <w:jc w:val="center"/>
            </w:trPr>
          </w:trPrChange>
        </w:trPr>
        <w:tc>
          <w:tcPr>
            <w:tcW w:w="2539" w:type="dxa"/>
            <w:shd w:val="clear" w:color="auto" w:fill="auto"/>
            <w:vAlign w:val="center"/>
            <w:tcPrChange w:id="13475" w:author="Dave: draft v4.4 to v4.5" w:date="2019-03-04T16:08:00Z">
              <w:tcPr>
                <w:tcW w:w="2539" w:type="dxa"/>
                <w:shd w:val="clear" w:color="auto" w:fill="auto"/>
                <w:vAlign w:val="center"/>
              </w:tcPr>
            </w:tcPrChange>
          </w:tcPr>
          <w:p w14:paraId="74D9EB57" w14:textId="3ADC6567"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10.1.3.3 Sensory characteristics</w:t>
            </w:r>
          </w:p>
        </w:tc>
        <w:tc>
          <w:tcPr>
            <w:tcW w:w="617" w:type="dxa"/>
            <w:shd w:val="clear" w:color="auto" w:fill="auto"/>
            <w:vAlign w:val="center"/>
            <w:tcPrChange w:id="13476" w:author="Dave: draft v4.4 to v4.5" w:date="2019-03-04T16:08:00Z">
              <w:tcPr>
                <w:tcW w:w="617" w:type="dxa"/>
                <w:shd w:val="clear" w:color="auto" w:fill="auto"/>
                <w:vAlign w:val="center"/>
              </w:tcPr>
            </w:tcPrChange>
          </w:tcPr>
          <w:p w14:paraId="6726668F"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477" w:author="Dave: draft v4.4 to v4.5" w:date="2019-03-04T16:08:00Z">
              <w:tcPr>
                <w:tcW w:w="617" w:type="dxa"/>
                <w:shd w:val="clear" w:color="auto" w:fill="auto"/>
                <w:vAlign w:val="center"/>
              </w:tcPr>
            </w:tcPrChange>
          </w:tcPr>
          <w:p w14:paraId="473962D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478" w:author="Dave: draft v4.4 to v4.5" w:date="2019-03-04T16:08:00Z">
              <w:tcPr>
                <w:tcW w:w="617" w:type="dxa"/>
                <w:shd w:val="clear" w:color="auto" w:fill="auto"/>
                <w:vAlign w:val="center"/>
              </w:tcPr>
            </w:tcPrChange>
          </w:tcPr>
          <w:p w14:paraId="7F91218C"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479" w:author="Dave: draft v4.4 to v4.5" w:date="2019-03-04T16:08:00Z">
              <w:tcPr>
                <w:tcW w:w="617" w:type="dxa"/>
                <w:shd w:val="clear" w:color="auto" w:fill="auto"/>
                <w:vAlign w:val="center"/>
              </w:tcPr>
            </w:tcPrChange>
          </w:tcPr>
          <w:p w14:paraId="7DC10373"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480" w:author="Dave: draft v4.4 to v4.5" w:date="2019-03-04T16:08:00Z">
              <w:tcPr>
                <w:tcW w:w="617" w:type="dxa"/>
                <w:shd w:val="clear" w:color="auto" w:fill="auto"/>
                <w:vAlign w:val="center"/>
              </w:tcPr>
            </w:tcPrChange>
          </w:tcPr>
          <w:p w14:paraId="70AE3BE6"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481" w:author="Dave: draft v4.4 to v4.5" w:date="2019-03-04T16:08:00Z">
              <w:tcPr>
                <w:tcW w:w="617" w:type="dxa"/>
                <w:shd w:val="clear" w:color="auto" w:fill="auto"/>
                <w:vAlign w:val="center"/>
              </w:tcPr>
            </w:tcPrChange>
          </w:tcPr>
          <w:p w14:paraId="673CE0C3"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82" w:author="Dave: draft v4.4 to v4.5" w:date="2019-03-04T16:08:00Z">
              <w:tcPr>
                <w:tcW w:w="617" w:type="dxa"/>
                <w:shd w:val="clear" w:color="auto" w:fill="auto"/>
                <w:vAlign w:val="center"/>
              </w:tcPr>
            </w:tcPrChange>
          </w:tcPr>
          <w:p w14:paraId="25877C92"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83" w:author="Dave: draft v4.4 to v4.5" w:date="2019-03-04T16:08:00Z">
              <w:tcPr>
                <w:tcW w:w="617" w:type="dxa"/>
                <w:shd w:val="clear" w:color="auto" w:fill="auto"/>
                <w:vAlign w:val="center"/>
              </w:tcPr>
            </w:tcPrChange>
          </w:tcPr>
          <w:p w14:paraId="59C2BDC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484" w:author="Dave: draft v4.4 to v4.5" w:date="2019-03-04T16:08:00Z">
              <w:tcPr>
                <w:tcW w:w="617" w:type="dxa"/>
                <w:shd w:val="clear" w:color="auto" w:fill="auto"/>
                <w:vAlign w:val="center"/>
              </w:tcPr>
            </w:tcPrChange>
          </w:tcPr>
          <w:p w14:paraId="1EF8A71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3485" w:author="Dave: draft v4.4 to v4.5" w:date="2019-03-04T16:08:00Z">
              <w:tcPr>
                <w:tcW w:w="717" w:type="dxa"/>
                <w:shd w:val="clear" w:color="auto" w:fill="auto"/>
                <w:vAlign w:val="center"/>
              </w:tcPr>
            </w:tcPrChange>
          </w:tcPr>
          <w:p w14:paraId="442DC3C4" w14:textId="77777777" w:rsidR="00D0354E" w:rsidRPr="002F7B70" w:rsidRDefault="00D0354E" w:rsidP="00D0354E">
            <w:pPr>
              <w:pStyle w:val="TAC"/>
              <w:rPr>
                <w:rFonts w:eastAsia="Calibri" w:cs="Arial"/>
                <w:szCs w:val="18"/>
              </w:rPr>
            </w:pPr>
            <w:r w:rsidRPr="002F7B70">
              <w:rPr>
                <w:rFonts w:eastAsia="Calibri" w:cs="Arial"/>
                <w:szCs w:val="18"/>
              </w:rPr>
              <w:t>S</w:t>
            </w:r>
          </w:p>
        </w:tc>
        <w:tc>
          <w:tcPr>
            <w:tcW w:w="797" w:type="dxa"/>
            <w:vAlign w:val="center"/>
            <w:tcPrChange w:id="13486" w:author="Dave: draft v4.4 to v4.5" w:date="2019-03-04T16:08:00Z">
              <w:tcPr>
                <w:tcW w:w="797" w:type="dxa"/>
                <w:vAlign w:val="center"/>
              </w:tcPr>
            </w:tcPrChange>
          </w:tcPr>
          <w:p w14:paraId="2ABBFD76" w14:textId="77777777" w:rsidR="00D0354E" w:rsidRPr="002F7B70" w:rsidDel="00CC4931" w:rsidRDefault="00D0354E" w:rsidP="00D0354E">
            <w:pPr>
              <w:pStyle w:val="TAC"/>
              <w:rPr>
                <w:rFonts w:eastAsia="Calibri" w:cs="Arial"/>
                <w:szCs w:val="18"/>
              </w:rPr>
            </w:pPr>
            <w:r w:rsidRPr="002F7B70">
              <w:rPr>
                <w:rFonts w:eastAsia="Calibri" w:cs="Arial"/>
                <w:szCs w:val="18"/>
              </w:rPr>
              <w:t>-</w:t>
            </w:r>
          </w:p>
        </w:tc>
      </w:tr>
      <w:tr w:rsidR="00D0354E" w:rsidRPr="002F7B70" w14:paraId="0BDB634C" w14:textId="77777777" w:rsidTr="00241E90">
        <w:trPr>
          <w:cantSplit/>
          <w:jc w:val="center"/>
          <w:trPrChange w:id="13487" w:author="Dave: draft v4.4 to v4.5" w:date="2019-03-04T16:08:00Z">
            <w:trPr>
              <w:cantSplit/>
              <w:jc w:val="center"/>
            </w:trPr>
          </w:trPrChange>
        </w:trPr>
        <w:tc>
          <w:tcPr>
            <w:tcW w:w="2539" w:type="dxa"/>
            <w:shd w:val="clear" w:color="auto" w:fill="auto"/>
            <w:vAlign w:val="center"/>
            <w:tcPrChange w:id="13488" w:author="Dave: draft v4.4 to v4.5" w:date="2019-03-04T16:08:00Z">
              <w:tcPr>
                <w:tcW w:w="2539" w:type="dxa"/>
                <w:shd w:val="clear" w:color="auto" w:fill="auto"/>
                <w:vAlign w:val="center"/>
              </w:tcPr>
            </w:tcPrChange>
          </w:tcPr>
          <w:p w14:paraId="320B8C00" w14:textId="4C23AA47"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10.1.3.4 Orientation</w:t>
            </w:r>
          </w:p>
        </w:tc>
        <w:tc>
          <w:tcPr>
            <w:tcW w:w="617" w:type="dxa"/>
            <w:shd w:val="clear" w:color="auto" w:fill="auto"/>
            <w:vAlign w:val="center"/>
            <w:tcPrChange w:id="13489" w:author="Dave: draft v4.4 to v4.5" w:date="2019-03-04T16:08:00Z">
              <w:tcPr>
                <w:tcW w:w="617" w:type="dxa"/>
                <w:shd w:val="clear" w:color="auto" w:fill="auto"/>
                <w:vAlign w:val="center"/>
              </w:tcPr>
            </w:tcPrChange>
          </w:tcPr>
          <w:p w14:paraId="00069ED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490" w:author="Dave: draft v4.4 to v4.5" w:date="2019-03-04T16:08:00Z">
              <w:tcPr>
                <w:tcW w:w="617" w:type="dxa"/>
                <w:shd w:val="clear" w:color="auto" w:fill="auto"/>
                <w:vAlign w:val="center"/>
              </w:tcPr>
            </w:tcPrChange>
          </w:tcPr>
          <w:p w14:paraId="1908527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491" w:author="Dave: draft v4.4 to v4.5" w:date="2019-03-04T16:08:00Z">
              <w:tcPr>
                <w:tcW w:w="617" w:type="dxa"/>
                <w:shd w:val="clear" w:color="auto" w:fill="auto"/>
                <w:vAlign w:val="center"/>
              </w:tcPr>
            </w:tcPrChange>
          </w:tcPr>
          <w:p w14:paraId="6F51113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492" w:author="Dave: draft v4.4 to v4.5" w:date="2019-03-04T16:08:00Z">
              <w:tcPr>
                <w:tcW w:w="617" w:type="dxa"/>
                <w:shd w:val="clear" w:color="auto" w:fill="auto"/>
                <w:vAlign w:val="center"/>
              </w:tcPr>
            </w:tcPrChange>
          </w:tcPr>
          <w:p w14:paraId="140FA03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493" w:author="Dave: draft v4.4 to v4.5" w:date="2019-03-04T16:08:00Z">
              <w:tcPr>
                <w:tcW w:w="617" w:type="dxa"/>
                <w:shd w:val="clear" w:color="auto" w:fill="auto"/>
                <w:vAlign w:val="center"/>
              </w:tcPr>
            </w:tcPrChange>
          </w:tcPr>
          <w:p w14:paraId="3681DE8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494" w:author="Dave: draft v4.4 to v4.5" w:date="2019-03-04T16:08:00Z">
              <w:tcPr>
                <w:tcW w:w="617" w:type="dxa"/>
                <w:shd w:val="clear" w:color="auto" w:fill="auto"/>
                <w:vAlign w:val="center"/>
              </w:tcPr>
            </w:tcPrChange>
          </w:tcPr>
          <w:p w14:paraId="2F41DF1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495" w:author="Dave: draft v4.4 to v4.5" w:date="2019-03-04T16:08:00Z">
              <w:tcPr>
                <w:tcW w:w="617" w:type="dxa"/>
                <w:shd w:val="clear" w:color="auto" w:fill="auto"/>
                <w:vAlign w:val="center"/>
              </w:tcPr>
            </w:tcPrChange>
          </w:tcPr>
          <w:p w14:paraId="0D195D1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496" w:author="Dave: draft v4.4 to v4.5" w:date="2019-03-04T16:08:00Z">
              <w:tcPr>
                <w:tcW w:w="617" w:type="dxa"/>
                <w:shd w:val="clear" w:color="auto" w:fill="auto"/>
                <w:vAlign w:val="center"/>
              </w:tcPr>
            </w:tcPrChange>
          </w:tcPr>
          <w:p w14:paraId="2114F10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497" w:author="Dave: draft v4.4 to v4.5" w:date="2019-03-04T16:08:00Z">
              <w:tcPr>
                <w:tcW w:w="617" w:type="dxa"/>
                <w:shd w:val="clear" w:color="auto" w:fill="auto"/>
                <w:vAlign w:val="center"/>
              </w:tcPr>
            </w:tcPrChange>
          </w:tcPr>
          <w:p w14:paraId="3B6E8F4D"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498" w:author="Dave: draft v4.4 to v4.5" w:date="2019-03-04T16:08:00Z">
              <w:tcPr>
                <w:tcW w:w="717" w:type="dxa"/>
                <w:shd w:val="clear" w:color="auto" w:fill="auto"/>
                <w:vAlign w:val="center"/>
              </w:tcPr>
            </w:tcPrChange>
          </w:tcPr>
          <w:p w14:paraId="1B7C51F2"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3499" w:author="Dave: draft v4.4 to v4.5" w:date="2019-03-04T16:08:00Z">
              <w:tcPr>
                <w:tcW w:w="797" w:type="dxa"/>
                <w:vAlign w:val="center"/>
              </w:tcPr>
            </w:tcPrChange>
          </w:tcPr>
          <w:p w14:paraId="0B6063A5" w14:textId="77777777" w:rsidR="00D0354E" w:rsidRPr="002F7B70" w:rsidRDefault="00D0354E" w:rsidP="00D0354E">
            <w:pPr>
              <w:pStyle w:val="TAC"/>
              <w:rPr>
                <w:rFonts w:eastAsia="Calibri"/>
              </w:rPr>
            </w:pPr>
            <w:r w:rsidRPr="002F7B70">
              <w:rPr>
                <w:rFonts w:eastAsia="Calibri"/>
              </w:rPr>
              <w:t>-</w:t>
            </w:r>
          </w:p>
        </w:tc>
      </w:tr>
      <w:tr w:rsidR="00D0354E" w:rsidRPr="002F7B70" w14:paraId="28F2D99D" w14:textId="77777777" w:rsidTr="00241E90">
        <w:trPr>
          <w:cantSplit/>
          <w:jc w:val="center"/>
          <w:trPrChange w:id="13500" w:author="Dave: draft v4.4 to v4.5" w:date="2019-03-04T16:08:00Z">
            <w:trPr>
              <w:cantSplit/>
              <w:jc w:val="center"/>
            </w:trPr>
          </w:trPrChange>
        </w:trPr>
        <w:tc>
          <w:tcPr>
            <w:tcW w:w="2539" w:type="dxa"/>
            <w:shd w:val="clear" w:color="auto" w:fill="auto"/>
            <w:vAlign w:val="center"/>
            <w:tcPrChange w:id="13501" w:author="Dave: draft v4.4 to v4.5" w:date="2019-03-04T16:08:00Z">
              <w:tcPr>
                <w:tcW w:w="2539" w:type="dxa"/>
                <w:shd w:val="clear" w:color="auto" w:fill="auto"/>
              </w:tcPr>
            </w:tcPrChange>
          </w:tcPr>
          <w:p w14:paraId="4B9321CD" w14:textId="2752F15C" w:rsidR="00D0354E" w:rsidRPr="002F7B70" w:rsidRDefault="00D0354E" w:rsidP="00D0354E">
            <w:pPr>
              <w:spacing w:after="0"/>
              <w:rPr>
                <w:rFonts w:ascii="Arial" w:eastAsia="Calibri" w:hAnsi="Arial"/>
                <w:sz w:val="18"/>
              </w:rPr>
            </w:pPr>
            <w:r w:rsidRPr="002F7B70">
              <w:rPr>
                <w:rFonts w:ascii="Arial" w:eastAsia="Calibri" w:hAnsi="Arial"/>
                <w:sz w:val="18"/>
              </w:rPr>
              <w:t>10.1.3.5 Identify input purpose</w:t>
            </w:r>
          </w:p>
        </w:tc>
        <w:tc>
          <w:tcPr>
            <w:tcW w:w="617" w:type="dxa"/>
            <w:shd w:val="clear" w:color="auto" w:fill="auto"/>
            <w:vAlign w:val="center"/>
            <w:tcPrChange w:id="13502" w:author="Dave: draft v4.4 to v4.5" w:date="2019-03-04T16:08:00Z">
              <w:tcPr>
                <w:tcW w:w="617" w:type="dxa"/>
                <w:shd w:val="clear" w:color="auto" w:fill="auto"/>
              </w:tcPr>
            </w:tcPrChange>
          </w:tcPr>
          <w:p w14:paraId="6684862B" w14:textId="14A8A768"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503" w:author="Dave: draft v4.4 to v4.5" w:date="2019-03-04T16:08:00Z">
              <w:tcPr>
                <w:tcW w:w="617" w:type="dxa"/>
                <w:shd w:val="clear" w:color="auto" w:fill="auto"/>
              </w:tcPr>
            </w:tcPrChange>
          </w:tcPr>
          <w:p w14:paraId="051C1184" w14:textId="252AFD53"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3504" w:author="Dave: draft v4.4 to v4.5" w:date="2019-03-04T16:08:00Z">
              <w:tcPr>
                <w:tcW w:w="617" w:type="dxa"/>
                <w:shd w:val="clear" w:color="auto" w:fill="auto"/>
              </w:tcPr>
            </w:tcPrChange>
          </w:tcPr>
          <w:p w14:paraId="20D8AC07" w14:textId="7D4529FF"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505" w:author="Dave: draft v4.4 to v4.5" w:date="2019-03-04T16:08:00Z">
              <w:tcPr>
                <w:tcW w:w="617" w:type="dxa"/>
                <w:shd w:val="clear" w:color="auto" w:fill="auto"/>
              </w:tcPr>
            </w:tcPrChange>
          </w:tcPr>
          <w:p w14:paraId="334C4F6D" w14:textId="61691B76"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506" w:author="Dave: draft v4.4 to v4.5" w:date="2019-03-04T16:08:00Z">
              <w:tcPr>
                <w:tcW w:w="617" w:type="dxa"/>
                <w:shd w:val="clear" w:color="auto" w:fill="auto"/>
              </w:tcPr>
            </w:tcPrChange>
          </w:tcPr>
          <w:p w14:paraId="118FDBFF" w14:textId="184F7994"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507" w:author="Dave: draft v4.4 to v4.5" w:date="2019-03-04T16:08:00Z">
              <w:tcPr>
                <w:tcW w:w="617" w:type="dxa"/>
                <w:shd w:val="clear" w:color="auto" w:fill="auto"/>
              </w:tcPr>
            </w:tcPrChange>
          </w:tcPr>
          <w:p w14:paraId="56F77F7B" w14:textId="3BF7D1F9"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508" w:author="Dave: draft v4.4 to v4.5" w:date="2019-03-04T16:08:00Z">
              <w:tcPr>
                <w:tcW w:w="617" w:type="dxa"/>
                <w:shd w:val="clear" w:color="auto" w:fill="auto"/>
              </w:tcPr>
            </w:tcPrChange>
          </w:tcPr>
          <w:p w14:paraId="6FE27436" w14:textId="2D3F0191"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509" w:author="Dave: draft v4.4 to v4.5" w:date="2019-03-04T16:08:00Z">
              <w:tcPr>
                <w:tcW w:w="617" w:type="dxa"/>
                <w:shd w:val="clear" w:color="auto" w:fill="auto"/>
              </w:tcPr>
            </w:tcPrChange>
          </w:tcPr>
          <w:p w14:paraId="5D913659" w14:textId="652BF5C9"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3510" w:author="Dave: draft v4.4 to v4.5" w:date="2019-03-04T16:08:00Z">
              <w:tcPr>
                <w:tcW w:w="617" w:type="dxa"/>
                <w:shd w:val="clear" w:color="auto" w:fill="auto"/>
              </w:tcPr>
            </w:tcPrChange>
          </w:tcPr>
          <w:p w14:paraId="26DEE28E" w14:textId="6280FF40"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3511" w:author="Dave: draft v4.4 to v4.5" w:date="2019-03-04T16:08:00Z">
              <w:tcPr>
                <w:tcW w:w="717" w:type="dxa"/>
                <w:shd w:val="clear" w:color="auto" w:fill="auto"/>
              </w:tcPr>
            </w:tcPrChange>
          </w:tcPr>
          <w:p w14:paraId="4FA61C7B" w14:textId="09CD3549"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Change w:id="13512" w:author="Dave: draft v4.4 to v4.5" w:date="2019-03-04T16:08:00Z">
              <w:tcPr>
                <w:tcW w:w="797" w:type="dxa"/>
              </w:tcPr>
            </w:tcPrChange>
          </w:tcPr>
          <w:p w14:paraId="329F6BAF" w14:textId="2081EEBD" w:rsidR="00D0354E" w:rsidRPr="002F7B70" w:rsidRDefault="00D0354E" w:rsidP="00D0354E">
            <w:pPr>
              <w:pStyle w:val="TAC"/>
              <w:rPr>
                <w:rFonts w:eastAsia="Calibri" w:cs="Arial"/>
                <w:szCs w:val="18"/>
              </w:rPr>
            </w:pPr>
            <w:r w:rsidRPr="002F7B70">
              <w:rPr>
                <w:rFonts w:eastAsia="Calibri" w:cs="Arial"/>
                <w:szCs w:val="18"/>
              </w:rPr>
              <w:t>-</w:t>
            </w:r>
          </w:p>
        </w:tc>
      </w:tr>
      <w:tr w:rsidR="00D0354E" w:rsidRPr="002F7B70" w14:paraId="2C60E010" w14:textId="77777777" w:rsidTr="00241E90">
        <w:trPr>
          <w:cantSplit/>
          <w:jc w:val="center"/>
          <w:trPrChange w:id="13513" w:author="Dave: draft v4.4 to v4.5" w:date="2019-03-04T16:08:00Z">
            <w:trPr>
              <w:cantSplit/>
              <w:jc w:val="center"/>
            </w:trPr>
          </w:trPrChange>
        </w:trPr>
        <w:tc>
          <w:tcPr>
            <w:tcW w:w="2539" w:type="dxa"/>
            <w:shd w:val="clear" w:color="auto" w:fill="auto"/>
            <w:vAlign w:val="center"/>
            <w:tcPrChange w:id="13514" w:author="Dave: draft v4.4 to v4.5" w:date="2019-03-04T16:08:00Z">
              <w:tcPr>
                <w:tcW w:w="2539" w:type="dxa"/>
                <w:shd w:val="clear" w:color="auto" w:fill="auto"/>
              </w:tcPr>
            </w:tcPrChange>
          </w:tcPr>
          <w:p w14:paraId="1653AFA1" w14:textId="07D81AC9" w:rsidR="00D0354E" w:rsidRPr="002F7B70" w:rsidRDefault="00D0354E" w:rsidP="00D0354E">
            <w:pPr>
              <w:spacing w:after="0"/>
              <w:rPr>
                <w:rFonts w:ascii="Arial" w:eastAsia="Calibri" w:hAnsi="Arial"/>
                <w:sz w:val="18"/>
              </w:rPr>
            </w:pPr>
            <w:r w:rsidRPr="002F7B70">
              <w:rPr>
                <w:rFonts w:ascii="Arial" w:eastAsia="Calibri" w:hAnsi="Arial"/>
                <w:sz w:val="18"/>
              </w:rPr>
              <w:t>10.1.4.1 Use of colour</w:t>
            </w:r>
          </w:p>
        </w:tc>
        <w:tc>
          <w:tcPr>
            <w:tcW w:w="617" w:type="dxa"/>
            <w:shd w:val="clear" w:color="auto" w:fill="auto"/>
            <w:vAlign w:val="center"/>
            <w:tcPrChange w:id="13515" w:author="Dave: draft v4.4 to v4.5" w:date="2019-03-04T16:08:00Z">
              <w:tcPr>
                <w:tcW w:w="617" w:type="dxa"/>
                <w:shd w:val="clear" w:color="auto" w:fill="auto"/>
                <w:vAlign w:val="center"/>
              </w:tcPr>
            </w:tcPrChange>
          </w:tcPr>
          <w:p w14:paraId="2385718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516" w:author="Dave: draft v4.4 to v4.5" w:date="2019-03-04T16:08:00Z">
              <w:tcPr>
                <w:tcW w:w="617" w:type="dxa"/>
                <w:shd w:val="clear" w:color="auto" w:fill="auto"/>
                <w:vAlign w:val="center"/>
              </w:tcPr>
            </w:tcPrChange>
          </w:tcPr>
          <w:p w14:paraId="5161312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517" w:author="Dave: draft v4.4 to v4.5" w:date="2019-03-04T16:08:00Z">
              <w:tcPr>
                <w:tcW w:w="617" w:type="dxa"/>
                <w:shd w:val="clear" w:color="auto" w:fill="auto"/>
                <w:vAlign w:val="center"/>
              </w:tcPr>
            </w:tcPrChange>
          </w:tcPr>
          <w:p w14:paraId="18A8126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518" w:author="Dave: draft v4.4 to v4.5" w:date="2019-03-04T16:08:00Z">
              <w:tcPr>
                <w:tcW w:w="617" w:type="dxa"/>
                <w:shd w:val="clear" w:color="auto" w:fill="auto"/>
                <w:vAlign w:val="center"/>
              </w:tcPr>
            </w:tcPrChange>
          </w:tcPr>
          <w:p w14:paraId="02D6630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19" w:author="Dave: draft v4.4 to v4.5" w:date="2019-03-04T16:08:00Z">
              <w:tcPr>
                <w:tcW w:w="617" w:type="dxa"/>
                <w:shd w:val="clear" w:color="auto" w:fill="auto"/>
                <w:vAlign w:val="center"/>
              </w:tcPr>
            </w:tcPrChange>
          </w:tcPr>
          <w:p w14:paraId="75A15E6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20" w:author="Dave: draft v4.4 to v4.5" w:date="2019-03-04T16:08:00Z">
              <w:tcPr>
                <w:tcW w:w="617" w:type="dxa"/>
                <w:shd w:val="clear" w:color="auto" w:fill="auto"/>
                <w:vAlign w:val="center"/>
              </w:tcPr>
            </w:tcPrChange>
          </w:tcPr>
          <w:p w14:paraId="4AAE857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21" w:author="Dave: draft v4.4 to v4.5" w:date="2019-03-04T16:08:00Z">
              <w:tcPr>
                <w:tcW w:w="617" w:type="dxa"/>
                <w:shd w:val="clear" w:color="auto" w:fill="auto"/>
                <w:vAlign w:val="center"/>
              </w:tcPr>
            </w:tcPrChange>
          </w:tcPr>
          <w:p w14:paraId="2443B32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22" w:author="Dave: draft v4.4 to v4.5" w:date="2019-03-04T16:08:00Z">
              <w:tcPr>
                <w:tcW w:w="617" w:type="dxa"/>
                <w:shd w:val="clear" w:color="auto" w:fill="auto"/>
                <w:vAlign w:val="center"/>
              </w:tcPr>
            </w:tcPrChange>
          </w:tcPr>
          <w:p w14:paraId="543C8F1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23" w:author="Dave: draft v4.4 to v4.5" w:date="2019-03-04T16:08:00Z">
              <w:tcPr>
                <w:tcW w:w="617" w:type="dxa"/>
                <w:shd w:val="clear" w:color="auto" w:fill="auto"/>
                <w:vAlign w:val="center"/>
              </w:tcPr>
            </w:tcPrChange>
          </w:tcPr>
          <w:p w14:paraId="324B7BB1"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524" w:author="Dave: draft v4.4 to v4.5" w:date="2019-03-04T16:08:00Z">
              <w:tcPr>
                <w:tcW w:w="717" w:type="dxa"/>
                <w:shd w:val="clear" w:color="auto" w:fill="auto"/>
                <w:vAlign w:val="center"/>
              </w:tcPr>
            </w:tcPrChange>
          </w:tcPr>
          <w:p w14:paraId="14D51091"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3525" w:author="Dave: draft v4.4 to v4.5" w:date="2019-03-04T16:08:00Z">
              <w:tcPr>
                <w:tcW w:w="797" w:type="dxa"/>
                <w:vAlign w:val="center"/>
              </w:tcPr>
            </w:tcPrChange>
          </w:tcPr>
          <w:p w14:paraId="4CE9474B"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6BB71DA0" w14:textId="77777777" w:rsidTr="00241E90">
        <w:trPr>
          <w:cantSplit/>
          <w:jc w:val="center"/>
          <w:trPrChange w:id="13526" w:author="Dave: draft v4.4 to v4.5" w:date="2019-03-04T16:08:00Z">
            <w:trPr>
              <w:cantSplit/>
              <w:jc w:val="center"/>
            </w:trPr>
          </w:trPrChange>
        </w:trPr>
        <w:tc>
          <w:tcPr>
            <w:tcW w:w="2539" w:type="dxa"/>
            <w:shd w:val="clear" w:color="auto" w:fill="auto"/>
            <w:vAlign w:val="center"/>
            <w:tcPrChange w:id="13527" w:author="Dave: draft v4.4 to v4.5" w:date="2019-03-04T16:08:00Z">
              <w:tcPr>
                <w:tcW w:w="2539" w:type="dxa"/>
                <w:shd w:val="clear" w:color="auto" w:fill="auto"/>
              </w:tcPr>
            </w:tcPrChange>
          </w:tcPr>
          <w:p w14:paraId="1B809B29" w14:textId="2994F627" w:rsidR="00D0354E" w:rsidRPr="002F7B70" w:rsidRDefault="00D0354E" w:rsidP="00D0354E">
            <w:pPr>
              <w:spacing w:after="0"/>
              <w:rPr>
                <w:rFonts w:ascii="Arial" w:eastAsia="Calibri" w:hAnsi="Arial"/>
                <w:sz w:val="18"/>
              </w:rPr>
            </w:pPr>
            <w:r w:rsidRPr="002F7B70">
              <w:rPr>
                <w:rFonts w:ascii="Arial" w:eastAsia="Calibri" w:hAnsi="Arial"/>
                <w:sz w:val="18"/>
              </w:rPr>
              <w:t>10.1.4.2 Audio control</w:t>
            </w:r>
          </w:p>
        </w:tc>
        <w:tc>
          <w:tcPr>
            <w:tcW w:w="617" w:type="dxa"/>
            <w:shd w:val="clear" w:color="auto" w:fill="auto"/>
            <w:vAlign w:val="center"/>
            <w:tcPrChange w:id="13528" w:author="Dave: draft v4.4 to v4.5" w:date="2019-03-04T16:08:00Z">
              <w:tcPr>
                <w:tcW w:w="617" w:type="dxa"/>
                <w:shd w:val="clear" w:color="auto" w:fill="auto"/>
                <w:vAlign w:val="center"/>
              </w:tcPr>
            </w:tcPrChange>
          </w:tcPr>
          <w:p w14:paraId="2FCD231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529" w:author="Dave: draft v4.4 to v4.5" w:date="2019-03-04T16:08:00Z">
              <w:tcPr>
                <w:tcW w:w="617" w:type="dxa"/>
                <w:shd w:val="clear" w:color="auto" w:fill="auto"/>
                <w:vAlign w:val="center"/>
              </w:tcPr>
            </w:tcPrChange>
          </w:tcPr>
          <w:p w14:paraId="6BC8608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30" w:author="Dave: draft v4.4 to v4.5" w:date="2019-03-04T16:08:00Z">
              <w:tcPr>
                <w:tcW w:w="617" w:type="dxa"/>
                <w:shd w:val="clear" w:color="auto" w:fill="auto"/>
                <w:vAlign w:val="center"/>
              </w:tcPr>
            </w:tcPrChange>
          </w:tcPr>
          <w:p w14:paraId="012D05B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31" w:author="Dave: draft v4.4 to v4.5" w:date="2019-03-04T16:08:00Z">
              <w:tcPr>
                <w:tcW w:w="617" w:type="dxa"/>
                <w:shd w:val="clear" w:color="auto" w:fill="auto"/>
                <w:vAlign w:val="center"/>
              </w:tcPr>
            </w:tcPrChange>
          </w:tcPr>
          <w:p w14:paraId="37405CE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32" w:author="Dave: draft v4.4 to v4.5" w:date="2019-03-04T16:08:00Z">
              <w:tcPr>
                <w:tcW w:w="617" w:type="dxa"/>
                <w:shd w:val="clear" w:color="auto" w:fill="auto"/>
                <w:vAlign w:val="center"/>
              </w:tcPr>
            </w:tcPrChange>
          </w:tcPr>
          <w:p w14:paraId="3B38B83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533" w:author="Dave: draft v4.4 to v4.5" w:date="2019-03-04T16:08:00Z">
              <w:tcPr>
                <w:tcW w:w="617" w:type="dxa"/>
                <w:shd w:val="clear" w:color="auto" w:fill="auto"/>
                <w:vAlign w:val="center"/>
              </w:tcPr>
            </w:tcPrChange>
          </w:tcPr>
          <w:p w14:paraId="0A0051C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34" w:author="Dave: draft v4.4 to v4.5" w:date="2019-03-04T16:08:00Z">
              <w:tcPr>
                <w:tcW w:w="617" w:type="dxa"/>
                <w:shd w:val="clear" w:color="auto" w:fill="auto"/>
                <w:vAlign w:val="center"/>
              </w:tcPr>
            </w:tcPrChange>
          </w:tcPr>
          <w:p w14:paraId="494D13E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35" w:author="Dave: draft v4.4 to v4.5" w:date="2019-03-04T16:08:00Z">
              <w:tcPr>
                <w:tcW w:w="617" w:type="dxa"/>
                <w:shd w:val="clear" w:color="auto" w:fill="auto"/>
                <w:vAlign w:val="center"/>
              </w:tcPr>
            </w:tcPrChange>
          </w:tcPr>
          <w:p w14:paraId="2D0281D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36" w:author="Dave: draft v4.4 to v4.5" w:date="2019-03-04T16:08:00Z">
              <w:tcPr>
                <w:tcW w:w="617" w:type="dxa"/>
                <w:shd w:val="clear" w:color="auto" w:fill="auto"/>
                <w:vAlign w:val="center"/>
              </w:tcPr>
            </w:tcPrChange>
          </w:tcPr>
          <w:p w14:paraId="543C73B7"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537" w:author="Dave: draft v4.4 to v4.5" w:date="2019-03-04T16:08:00Z">
              <w:tcPr>
                <w:tcW w:w="717" w:type="dxa"/>
                <w:shd w:val="clear" w:color="auto" w:fill="auto"/>
                <w:vAlign w:val="center"/>
              </w:tcPr>
            </w:tcPrChange>
          </w:tcPr>
          <w:p w14:paraId="2E30266C"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3538" w:author="Dave: draft v4.4 to v4.5" w:date="2019-03-04T16:08:00Z">
              <w:tcPr>
                <w:tcW w:w="797" w:type="dxa"/>
                <w:vAlign w:val="center"/>
              </w:tcPr>
            </w:tcPrChange>
          </w:tcPr>
          <w:p w14:paraId="083EC924"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2D58A3E2" w14:textId="77777777" w:rsidTr="00241E90">
        <w:trPr>
          <w:cantSplit/>
          <w:jc w:val="center"/>
          <w:trPrChange w:id="13539" w:author="Dave: draft v4.4 to v4.5" w:date="2019-03-04T16:08:00Z">
            <w:trPr>
              <w:cantSplit/>
              <w:jc w:val="center"/>
            </w:trPr>
          </w:trPrChange>
        </w:trPr>
        <w:tc>
          <w:tcPr>
            <w:tcW w:w="2539" w:type="dxa"/>
            <w:shd w:val="clear" w:color="auto" w:fill="auto"/>
            <w:vAlign w:val="center"/>
            <w:tcPrChange w:id="13540" w:author="Dave: draft v4.4 to v4.5" w:date="2019-03-04T16:08:00Z">
              <w:tcPr>
                <w:tcW w:w="2539" w:type="dxa"/>
                <w:shd w:val="clear" w:color="auto" w:fill="auto"/>
              </w:tcPr>
            </w:tcPrChange>
          </w:tcPr>
          <w:p w14:paraId="6AF88220" w14:textId="1418F65F" w:rsidR="00D0354E" w:rsidRPr="002F7B70" w:rsidRDefault="00D0354E" w:rsidP="00D0354E">
            <w:pPr>
              <w:spacing w:after="0"/>
              <w:rPr>
                <w:rFonts w:ascii="Arial" w:eastAsia="Calibri" w:hAnsi="Arial"/>
                <w:sz w:val="18"/>
              </w:rPr>
            </w:pPr>
            <w:r w:rsidRPr="002F7B70">
              <w:rPr>
                <w:rFonts w:ascii="Arial" w:eastAsia="Calibri" w:hAnsi="Arial"/>
                <w:sz w:val="18"/>
              </w:rPr>
              <w:t>10.1.4.3 Contrast (minimum)</w:t>
            </w:r>
          </w:p>
        </w:tc>
        <w:tc>
          <w:tcPr>
            <w:tcW w:w="617" w:type="dxa"/>
            <w:shd w:val="clear" w:color="auto" w:fill="auto"/>
            <w:vAlign w:val="center"/>
            <w:tcPrChange w:id="13541" w:author="Dave: draft v4.4 to v4.5" w:date="2019-03-04T16:08:00Z">
              <w:tcPr>
                <w:tcW w:w="617" w:type="dxa"/>
                <w:shd w:val="clear" w:color="auto" w:fill="auto"/>
                <w:vAlign w:val="center"/>
              </w:tcPr>
            </w:tcPrChange>
          </w:tcPr>
          <w:p w14:paraId="5AA5015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42" w:author="Dave: draft v4.4 to v4.5" w:date="2019-03-04T16:08:00Z">
              <w:tcPr>
                <w:tcW w:w="617" w:type="dxa"/>
                <w:shd w:val="clear" w:color="auto" w:fill="auto"/>
                <w:vAlign w:val="center"/>
              </w:tcPr>
            </w:tcPrChange>
          </w:tcPr>
          <w:p w14:paraId="0730EF8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543" w:author="Dave: draft v4.4 to v4.5" w:date="2019-03-04T16:08:00Z">
              <w:tcPr>
                <w:tcW w:w="617" w:type="dxa"/>
                <w:shd w:val="clear" w:color="auto" w:fill="auto"/>
                <w:vAlign w:val="center"/>
              </w:tcPr>
            </w:tcPrChange>
          </w:tcPr>
          <w:p w14:paraId="7B61B2C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544" w:author="Dave: draft v4.4 to v4.5" w:date="2019-03-04T16:08:00Z">
              <w:tcPr>
                <w:tcW w:w="617" w:type="dxa"/>
                <w:shd w:val="clear" w:color="auto" w:fill="auto"/>
                <w:vAlign w:val="center"/>
              </w:tcPr>
            </w:tcPrChange>
          </w:tcPr>
          <w:p w14:paraId="6E13967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45" w:author="Dave: draft v4.4 to v4.5" w:date="2019-03-04T16:08:00Z">
              <w:tcPr>
                <w:tcW w:w="617" w:type="dxa"/>
                <w:shd w:val="clear" w:color="auto" w:fill="auto"/>
                <w:vAlign w:val="center"/>
              </w:tcPr>
            </w:tcPrChange>
          </w:tcPr>
          <w:p w14:paraId="008032E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46" w:author="Dave: draft v4.4 to v4.5" w:date="2019-03-04T16:08:00Z">
              <w:tcPr>
                <w:tcW w:w="617" w:type="dxa"/>
                <w:shd w:val="clear" w:color="auto" w:fill="auto"/>
                <w:vAlign w:val="center"/>
              </w:tcPr>
            </w:tcPrChange>
          </w:tcPr>
          <w:p w14:paraId="512E133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47" w:author="Dave: draft v4.4 to v4.5" w:date="2019-03-04T16:08:00Z">
              <w:tcPr>
                <w:tcW w:w="617" w:type="dxa"/>
                <w:shd w:val="clear" w:color="auto" w:fill="auto"/>
                <w:vAlign w:val="center"/>
              </w:tcPr>
            </w:tcPrChange>
          </w:tcPr>
          <w:p w14:paraId="6FA35D5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48" w:author="Dave: draft v4.4 to v4.5" w:date="2019-03-04T16:08:00Z">
              <w:tcPr>
                <w:tcW w:w="617" w:type="dxa"/>
                <w:shd w:val="clear" w:color="auto" w:fill="auto"/>
                <w:vAlign w:val="center"/>
              </w:tcPr>
            </w:tcPrChange>
          </w:tcPr>
          <w:p w14:paraId="6941121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49" w:author="Dave: draft v4.4 to v4.5" w:date="2019-03-04T16:08:00Z">
              <w:tcPr>
                <w:tcW w:w="617" w:type="dxa"/>
                <w:shd w:val="clear" w:color="auto" w:fill="auto"/>
                <w:vAlign w:val="center"/>
              </w:tcPr>
            </w:tcPrChange>
          </w:tcPr>
          <w:p w14:paraId="0061139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550" w:author="Dave: draft v4.4 to v4.5" w:date="2019-03-04T16:08:00Z">
              <w:tcPr>
                <w:tcW w:w="717" w:type="dxa"/>
                <w:shd w:val="clear" w:color="auto" w:fill="auto"/>
                <w:vAlign w:val="center"/>
              </w:tcPr>
            </w:tcPrChange>
          </w:tcPr>
          <w:p w14:paraId="27396A03"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3551" w:author="Dave: draft v4.4 to v4.5" w:date="2019-03-04T16:08:00Z">
              <w:tcPr>
                <w:tcW w:w="797" w:type="dxa"/>
                <w:vAlign w:val="center"/>
              </w:tcPr>
            </w:tcPrChange>
          </w:tcPr>
          <w:p w14:paraId="60A4CCFB"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61EA29F" w14:textId="77777777" w:rsidTr="00241E90">
        <w:trPr>
          <w:cantSplit/>
          <w:jc w:val="center"/>
          <w:trPrChange w:id="13552" w:author="Dave: draft v4.4 to v4.5" w:date="2019-03-04T16:08:00Z">
            <w:trPr>
              <w:cantSplit/>
              <w:jc w:val="center"/>
            </w:trPr>
          </w:trPrChange>
        </w:trPr>
        <w:tc>
          <w:tcPr>
            <w:tcW w:w="2539" w:type="dxa"/>
            <w:shd w:val="clear" w:color="auto" w:fill="auto"/>
            <w:vAlign w:val="center"/>
            <w:tcPrChange w:id="13553" w:author="Dave: draft v4.4 to v4.5" w:date="2019-03-04T16:08:00Z">
              <w:tcPr>
                <w:tcW w:w="2539" w:type="dxa"/>
                <w:shd w:val="clear" w:color="auto" w:fill="auto"/>
              </w:tcPr>
            </w:tcPrChange>
          </w:tcPr>
          <w:p w14:paraId="3C93E1C1" w14:textId="414EDDAD" w:rsidR="00D0354E" w:rsidRPr="002F7B70" w:rsidRDefault="00D0354E" w:rsidP="00D0354E">
            <w:pPr>
              <w:spacing w:after="0"/>
              <w:rPr>
                <w:rFonts w:ascii="Arial" w:eastAsia="Calibri" w:hAnsi="Arial"/>
                <w:sz w:val="18"/>
              </w:rPr>
            </w:pPr>
            <w:r w:rsidRPr="002F7B70">
              <w:rPr>
                <w:rFonts w:ascii="Arial" w:eastAsia="Calibri" w:hAnsi="Arial"/>
                <w:sz w:val="18"/>
              </w:rPr>
              <w:t>10.1.4.4 Resize text</w:t>
            </w:r>
          </w:p>
        </w:tc>
        <w:tc>
          <w:tcPr>
            <w:tcW w:w="617" w:type="dxa"/>
            <w:shd w:val="clear" w:color="auto" w:fill="auto"/>
            <w:vAlign w:val="center"/>
            <w:tcPrChange w:id="13554" w:author="Dave: draft v4.4 to v4.5" w:date="2019-03-04T16:08:00Z">
              <w:tcPr>
                <w:tcW w:w="617" w:type="dxa"/>
                <w:shd w:val="clear" w:color="auto" w:fill="auto"/>
                <w:vAlign w:val="center"/>
              </w:tcPr>
            </w:tcPrChange>
          </w:tcPr>
          <w:p w14:paraId="10487BF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55" w:author="Dave: draft v4.4 to v4.5" w:date="2019-03-04T16:08:00Z">
              <w:tcPr>
                <w:tcW w:w="617" w:type="dxa"/>
                <w:shd w:val="clear" w:color="auto" w:fill="auto"/>
                <w:vAlign w:val="center"/>
              </w:tcPr>
            </w:tcPrChange>
          </w:tcPr>
          <w:p w14:paraId="47C9485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556" w:author="Dave: draft v4.4 to v4.5" w:date="2019-03-04T16:08:00Z">
              <w:tcPr>
                <w:tcW w:w="617" w:type="dxa"/>
                <w:shd w:val="clear" w:color="auto" w:fill="auto"/>
                <w:vAlign w:val="center"/>
              </w:tcPr>
            </w:tcPrChange>
          </w:tcPr>
          <w:p w14:paraId="0FE90AA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57" w:author="Dave: draft v4.4 to v4.5" w:date="2019-03-04T16:08:00Z">
              <w:tcPr>
                <w:tcW w:w="617" w:type="dxa"/>
                <w:shd w:val="clear" w:color="auto" w:fill="auto"/>
                <w:vAlign w:val="center"/>
              </w:tcPr>
            </w:tcPrChange>
          </w:tcPr>
          <w:p w14:paraId="7A49478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58" w:author="Dave: draft v4.4 to v4.5" w:date="2019-03-04T16:08:00Z">
              <w:tcPr>
                <w:tcW w:w="617" w:type="dxa"/>
                <w:shd w:val="clear" w:color="auto" w:fill="auto"/>
                <w:vAlign w:val="center"/>
              </w:tcPr>
            </w:tcPrChange>
          </w:tcPr>
          <w:p w14:paraId="6849269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59" w:author="Dave: draft v4.4 to v4.5" w:date="2019-03-04T16:08:00Z">
              <w:tcPr>
                <w:tcW w:w="617" w:type="dxa"/>
                <w:shd w:val="clear" w:color="auto" w:fill="auto"/>
                <w:vAlign w:val="center"/>
              </w:tcPr>
            </w:tcPrChange>
          </w:tcPr>
          <w:p w14:paraId="595A12B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60" w:author="Dave: draft v4.4 to v4.5" w:date="2019-03-04T16:08:00Z">
              <w:tcPr>
                <w:tcW w:w="617" w:type="dxa"/>
                <w:shd w:val="clear" w:color="auto" w:fill="auto"/>
                <w:vAlign w:val="center"/>
              </w:tcPr>
            </w:tcPrChange>
          </w:tcPr>
          <w:p w14:paraId="6F8E0373" w14:textId="6EC07FBD" w:rsidR="00D0354E" w:rsidRPr="002F7B70" w:rsidRDefault="00D0354E" w:rsidP="00D0354E">
            <w:pPr>
              <w:pStyle w:val="TAC"/>
              <w:rPr>
                <w:rFonts w:eastAsia="Calibri"/>
              </w:rPr>
            </w:pPr>
            <w:del w:id="13561" w:author="Dave" w:date="2018-08-28T16:00:00Z">
              <w:r w:rsidRPr="002F7B70" w:rsidDel="00916A55">
                <w:rPr>
                  <w:rFonts w:eastAsia="Calibri"/>
                </w:rPr>
                <w:delText>S</w:delText>
              </w:r>
            </w:del>
            <w:ins w:id="13562" w:author="Dave" w:date="2018-08-28T16:00:00Z">
              <w:r>
                <w:rPr>
                  <w:rFonts w:eastAsia="Calibri"/>
                </w:rPr>
                <w:t>-</w:t>
              </w:r>
            </w:ins>
          </w:p>
        </w:tc>
        <w:tc>
          <w:tcPr>
            <w:tcW w:w="617" w:type="dxa"/>
            <w:shd w:val="clear" w:color="auto" w:fill="auto"/>
            <w:vAlign w:val="center"/>
            <w:tcPrChange w:id="13563" w:author="Dave: draft v4.4 to v4.5" w:date="2019-03-04T16:08:00Z">
              <w:tcPr>
                <w:tcW w:w="617" w:type="dxa"/>
                <w:shd w:val="clear" w:color="auto" w:fill="auto"/>
                <w:vAlign w:val="center"/>
              </w:tcPr>
            </w:tcPrChange>
          </w:tcPr>
          <w:p w14:paraId="3627395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64" w:author="Dave: draft v4.4 to v4.5" w:date="2019-03-04T16:08:00Z">
              <w:tcPr>
                <w:tcW w:w="617" w:type="dxa"/>
                <w:shd w:val="clear" w:color="auto" w:fill="auto"/>
                <w:vAlign w:val="center"/>
              </w:tcPr>
            </w:tcPrChange>
          </w:tcPr>
          <w:p w14:paraId="19D0252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565" w:author="Dave: draft v4.4 to v4.5" w:date="2019-03-04T16:08:00Z">
              <w:tcPr>
                <w:tcW w:w="717" w:type="dxa"/>
                <w:shd w:val="clear" w:color="auto" w:fill="auto"/>
                <w:vAlign w:val="center"/>
              </w:tcPr>
            </w:tcPrChange>
          </w:tcPr>
          <w:p w14:paraId="612E6C36"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3566" w:author="Dave: draft v4.4 to v4.5" w:date="2019-03-04T16:08:00Z">
              <w:tcPr>
                <w:tcW w:w="797" w:type="dxa"/>
                <w:vAlign w:val="center"/>
              </w:tcPr>
            </w:tcPrChange>
          </w:tcPr>
          <w:p w14:paraId="4CFA370C"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79D8A0DF" w14:textId="77777777" w:rsidTr="00241E90">
        <w:trPr>
          <w:cantSplit/>
          <w:jc w:val="center"/>
          <w:trPrChange w:id="13567" w:author="Dave: draft v4.4 to v4.5" w:date="2019-03-04T16:08:00Z">
            <w:trPr>
              <w:cantSplit/>
              <w:jc w:val="center"/>
            </w:trPr>
          </w:trPrChange>
        </w:trPr>
        <w:tc>
          <w:tcPr>
            <w:tcW w:w="2539" w:type="dxa"/>
            <w:shd w:val="clear" w:color="auto" w:fill="auto"/>
            <w:vAlign w:val="center"/>
            <w:tcPrChange w:id="13568" w:author="Dave: draft v4.4 to v4.5" w:date="2019-03-04T16:08:00Z">
              <w:tcPr>
                <w:tcW w:w="2539" w:type="dxa"/>
                <w:shd w:val="clear" w:color="auto" w:fill="auto"/>
              </w:tcPr>
            </w:tcPrChange>
          </w:tcPr>
          <w:p w14:paraId="505190BE" w14:textId="40100E49" w:rsidR="00D0354E" w:rsidRPr="002F7B70" w:rsidRDefault="00D0354E" w:rsidP="00D0354E">
            <w:pPr>
              <w:spacing w:after="0"/>
              <w:rPr>
                <w:rFonts w:ascii="Arial" w:eastAsia="Calibri" w:hAnsi="Arial"/>
                <w:sz w:val="18"/>
              </w:rPr>
            </w:pPr>
            <w:r w:rsidRPr="002F7B70">
              <w:rPr>
                <w:rFonts w:ascii="Arial" w:eastAsia="Calibri" w:hAnsi="Arial"/>
                <w:sz w:val="18"/>
              </w:rPr>
              <w:t>10.1.4.5 Images of text</w:t>
            </w:r>
          </w:p>
        </w:tc>
        <w:tc>
          <w:tcPr>
            <w:tcW w:w="617" w:type="dxa"/>
            <w:shd w:val="clear" w:color="auto" w:fill="auto"/>
            <w:vAlign w:val="center"/>
            <w:tcPrChange w:id="13569" w:author="Dave: draft v4.4 to v4.5" w:date="2019-03-04T16:08:00Z">
              <w:tcPr>
                <w:tcW w:w="617" w:type="dxa"/>
                <w:shd w:val="clear" w:color="auto" w:fill="auto"/>
                <w:vAlign w:val="center"/>
              </w:tcPr>
            </w:tcPrChange>
          </w:tcPr>
          <w:p w14:paraId="642AA0D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70" w:author="Dave: draft v4.4 to v4.5" w:date="2019-03-04T16:08:00Z">
              <w:tcPr>
                <w:tcW w:w="617" w:type="dxa"/>
                <w:shd w:val="clear" w:color="auto" w:fill="auto"/>
                <w:vAlign w:val="center"/>
              </w:tcPr>
            </w:tcPrChange>
          </w:tcPr>
          <w:p w14:paraId="52692D7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571" w:author="Dave: draft v4.4 to v4.5" w:date="2019-03-04T16:08:00Z">
              <w:tcPr>
                <w:tcW w:w="617" w:type="dxa"/>
                <w:shd w:val="clear" w:color="auto" w:fill="auto"/>
                <w:vAlign w:val="center"/>
              </w:tcPr>
            </w:tcPrChange>
          </w:tcPr>
          <w:p w14:paraId="28016A5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572" w:author="Dave: draft v4.4 to v4.5" w:date="2019-03-04T16:08:00Z">
              <w:tcPr>
                <w:tcW w:w="617" w:type="dxa"/>
                <w:shd w:val="clear" w:color="auto" w:fill="auto"/>
                <w:vAlign w:val="center"/>
              </w:tcPr>
            </w:tcPrChange>
          </w:tcPr>
          <w:p w14:paraId="59599C7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73" w:author="Dave: draft v4.4 to v4.5" w:date="2019-03-04T16:08:00Z">
              <w:tcPr>
                <w:tcW w:w="617" w:type="dxa"/>
                <w:shd w:val="clear" w:color="auto" w:fill="auto"/>
                <w:vAlign w:val="center"/>
              </w:tcPr>
            </w:tcPrChange>
          </w:tcPr>
          <w:p w14:paraId="5DD3792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74" w:author="Dave: draft v4.4 to v4.5" w:date="2019-03-04T16:08:00Z">
              <w:tcPr>
                <w:tcW w:w="617" w:type="dxa"/>
                <w:shd w:val="clear" w:color="auto" w:fill="auto"/>
                <w:vAlign w:val="center"/>
              </w:tcPr>
            </w:tcPrChange>
          </w:tcPr>
          <w:p w14:paraId="14DBF92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75" w:author="Dave: draft v4.4 to v4.5" w:date="2019-03-04T16:08:00Z">
              <w:tcPr>
                <w:tcW w:w="617" w:type="dxa"/>
                <w:shd w:val="clear" w:color="auto" w:fill="auto"/>
                <w:vAlign w:val="center"/>
              </w:tcPr>
            </w:tcPrChange>
          </w:tcPr>
          <w:p w14:paraId="55F13BA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76" w:author="Dave: draft v4.4 to v4.5" w:date="2019-03-04T16:08:00Z">
              <w:tcPr>
                <w:tcW w:w="617" w:type="dxa"/>
                <w:shd w:val="clear" w:color="auto" w:fill="auto"/>
                <w:vAlign w:val="center"/>
              </w:tcPr>
            </w:tcPrChange>
          </w:tcPr>
          <w:p w14:paraId="228A7F9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577" w:author="Dave: draft v4.4 to v4.5" w:date="2019-03-04T16:08:00Z">
              <w:tcPr>
                <w:tcW w:w="617" w:type="dxa"/>
                <w:shd w:val="clear" w:color="auto" w:fill="auto"/>
                <w:vAlign w:val="center"/>
              </w:tcPr>
            </w:tcPrChange>
          </w:tcPr>
          <w:p w14:paraId="364E6CDF"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578" w:author="Dave: draft v4.4 to v4.5" w:date="2019-03-04T16:08:00Z">
              <w:tcPr>
                <w:tcW w:w="717" w:type="dxa"/>
                <w:shd w:val="clear" w:color="auto" w:fill="auto"/>
                <w:vAlign w:val="center"/>
              </w:tcPr>
            </w:tcPrChange>
          </w:tcPr>
          <w:p w14:paraId="79B381BF"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3579" w:author="Dave: draft v4.4 to v4.5" w:date="2019-03-04T16:08:00Z">
              <w:tcPr>
                <w:tcW w:w="797" w:type="dxa"/>
                <w:vAlign w:val="center"/>
              </w:tcPr>
            </w:tcPrChange>
          </w:tcPr>
          <w:p w14:paraId="76857B50"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0FEE1F91" w14:textId="77777777" w:rsidTr="00241E90">
        <w:trPr>
          <w:cantSplit/>
          <w:jc w:val="center"/>
          <w:trPrChange w:id="13580"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3581"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6749FA35" w14:textId="73284932" w:rsidR="00D0354E" w:rsidRPr="002F7B70" w:rsidRDefault="00D0354E" w:rsidP="00D0354E">
            <w:pPr>
              <w:spacing w:after="0"/>
              <w:rPr>
                <w:rFonts w:ascii="Arial" w:eastAsia="Calibri" w:hAnsi="Arial"/>
                <w:sz w:val="18"/>
              </w:rPr>
            </w:pPr>
            <w:r w:rsidRPr="002F7B70">
              <w:rPr>
                <w:rFonts w:ascii="Arial" w:eastAsia="Calibri" w:hAnsi="Arial"/>
                <w:sz w:val="18"/>
              </w:rPr>
              <w:t>10.1.4.10 Reflow</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58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C10AAB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58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6729BDA"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58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5D1E4D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58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04411F9"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58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E72547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58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31E953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58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74E7BB4"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58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8EC686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59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06D2FB8"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3591"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7CCA7EC" w14:textId="77777777" w:rsidR="00D0354E" w:rsidRPr="002F7B70" w:rsidRDefault="00D0354E" w:rsidP="00D0354E">
            <w:pPr>
              <w:pStyle w:val="TAC"/>
              <w:rPr>
                <w:rFonts w:eastAsia="Calibri"/>
              </w:rPr>
            </w:pPr>
            <w:r w:rsidRPr="002F7B70">
              <w:rPr>
                <w:rFonts w:eastAsia="Calibri"/>
              </w:rPr>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3592"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152C8CC" w14:textId="77777777" w:rsidR="00D0354E" w:rsidRPr="002F7B70" w:rsidRDefault="00D0354E" w:rsidP="00D0354E">
            <w:pPr>
              <w:pStyle w:val="TAC"/>
              <w:rPr>
                <w:rFonts w:eastAsia="Calibri"/>
              </w:rPr>
            </w:pPr>
            <w:r w:rsidRPr="002F7B70">
              <w:rPr>
                <w:rFonts w:eastAsia="Calibri"/>
              </w:rPr>
              <w:t>-</w:t>
            </w:r>
          </w:p>
        </w:tc>
      </w:tr>
      <w:tr w:rsidR="00D0354E" w:rsidRPr="002F7B70" w14:paraId="78D35066" w14:textId="77777777" w:rsidTr="00241E90">
        <w:trPr>
          <w:cantSplit/>
          <w:jc w:val="center"/>
          <w:trPrChange w:id="13593"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3594"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3D3DAF0E" w14:textId="2121813E" w:rsidR="00D0354E" w:rsidRPr="002F7B70" w:rsidRDefault="00D0354E" w:rsidP="00D0354E">
            <w:pPr>
              <w:spacing w:after="0"/>
              <w:rPr>
                <w:rFonts w:ascii="Arial" w:eastAsia="Calibri" w:hAnsi="Arial"/>
                <w:sz w:val="18"/>
              </w:rPr>
            </w:pPr>
            <w:r w:rsidRPr="002F7B70">
              <w:rPr>
                <w:rFonts w:ascii="Arial" w:eastAsia="Calibri" w:hAnsi="Arial"/>
                <w:sz w:val="18"/>
              </w:rPr>
              <w:t>10.1.4.11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59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2717A77" w14:textId="36F808A6"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59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673DA8E" w14:textId="6470A1FE"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59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59463B0" w14:textId="5003775F"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59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8C12936" w14:textId="30075925"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59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556C107" w14:textId="77777777" w:rsidR="00D0354E" w:rsidRPr="002F7B70" w:rsidRDefault="00D0354E" w:rsidP="00D0354E">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0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C37FD2A" w14:textId="24F3ADEB"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0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AF80301" w14:textId="3363E32B"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0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79839E6" w14:textId="1A0EB773"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0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5F1DBD6" w14:textId="41A06D8D"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3604"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A8B6BD1" w14:textId="4AD32A19"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3605"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1B43148" w14:textId="2202DFCB" w:rsidR="00D0354E" w:rsidRPr="002F7B70" w:rsidRDefault="00D0354E" w:rsidP="00D0354E">
            <w:pPr>
              <w:pStyle w:val="TAC"/>
              <w:rPr>
                <w:rFonts w:eastAsia="Calibri"/>
              </w:rPr>
            </w:pPr>
            <w:r w:rsidRPr="002F7B70">
              <w:rPr>
                <w:rFonts w:eastAsia="Calibri"/>
              </w:rPr>
              <w:t>-</w:t>
            </w:r>
          </w:p>
        </w:tc>
      </w:tr>
      <w:tr w:rsidR="00D0354E" w:rsidRPr="002F7B70" w14:paraId="6B341EE3" w14:textId="77777777" w:rsidTr="00241E90">
        <w:trPr>
          <w:cantSplit/>
          <w:jc w:val="center"/>
          <w:trPrChange w:id="13606"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3607"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5DC05091" w14:textId="60DC0D6E" w:rsidR="00D0354E" w:rsidRPr="002F7B70" w:rsidRDefault="00D0354E" w:rsidP="00D0354E">
            <w:pPr>
              <w:spacing w:after="0"/>
              <w:rPr>
                <w:rFonts w:ascii="Arial" w:eastAsia="Calibri" w:hAnsi="Arial"/>
                <w:sz w:val="18"/>
              </w:rPr>
            </w:pPr>
            <w:r w:rsidRPr="002F7B70">
              <w:rPr>
                <w:rFonts w:ascii="Arial" w:eastAsia="Calibri" w:hAnsi="Arial"/>
                <w:sz w:val="18"/>
              </w:rPr>
              <w:t>10.1.4.12 Text spacing</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0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5DFB0A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0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188D8AC"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1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9ED2EC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1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B29530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1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B63043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1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0A68A2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1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00DD21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1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D421F8A"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1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CC0C0C9"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3617"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9B095B7"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3618"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66C7E3F" w14:textId="77777777" w:rsidR="00D0354E" w:rsidRPr="002F7B70" w:rsidRDefault="00D0354E" w:rsidP="00D0354E">
            <w:pPr>
              <w:pStyle w:val="TAC"/>
              <w:rPr>
                <w:rFonts w:eastAsia="Calibri"/>
              </w:rPr>
            </w:pPr>
            <w:r w:rsidRPr="002F7B70">
              <w:rPr>
                <w:rFonts w:eastAsia="Calibri"/>
              </w:rPr>
              <w:t>-</w:t>
            </w:r>
          </w:p>
        </w:tc>
      </w:tr>
      <w:tr w:rsidR="00D0354E" w:rsidRPr="002F7B70" w14:paraId="008A60FF" w14:textId="77777777" w:rsidTr="00241E90">
        <w:trPr>
          <w:cantSplit/>
          <w:jc w:val="center"/>
          <w:trPrChange w:id="13619"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3620"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4991C8CD" w14:textId="46CCEB51" w:rsidR="00D0354E" w:rsidRPr="002F7B70" w:rsidRDefault="00D0354E" w:rsidP="00D0354E">
            <w:pPr>
              <w:spacing w:after="0"/>
              <w:rPr>
                <w:rFonts w:ascii="Arial" w:eastAsia="Calibri" w:hAnsi="Arial"/>
                <w:sz w:val="18"/>
              </w:rPr>
            </w:pPr>
            <w:r w:rsidRPr="002F7B70">
              <w:rPr>
                <w:rFonts w:ascii="Arial" w:eastAsia="Calibri" w:hAnsi="Arial"/>
                <w:sz w:val="18"/>
              </w:rPr>
              <w:t>10.1.4.13 Content on hover or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2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8D12E5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2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BEAF56E"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2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FD63754"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2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8157E7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2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BA152C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2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6F0807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2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37C501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2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3191815"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2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4BDD165"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3630"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16DB99"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3631"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4F33023" w14:textId="77777777" w:rsidR="00D0354E" w:rsidRPr="002F7B70" w:rsidRDefault="00D0354E" w:rsidP="00D0354E">
            <w:pPr>
              <w:pStyle w:val="TAC"/>
              <w:rPr>
                <w:rFonts w:eastAsia="Calibri"/>
              </w:rPr>
            </w:pPr>
            <w:r w:rsidRPr="002F7B70">
              <w:rPr>
                <w:rFonts w:eastAsia="Calibri"/>
              </w:rPr>
              <w:t>-</w:t>
            </w:r>
          </w:p>
        </w:tc>
      </w:tr>
      <w:tr w:rsidR="00D0354E" w:rsidRPr="002F7B70" w14:paraId="3E7F90EF" w14:textId="77777777" w:rsidTr="00241E90">
        <w:trPr>
          <w:cantSplit/>
          <w:jc w:val="center"/>
          <w:trPrChange w:id="13632" w:author="Dave: draft v4.4 to v4.5" w:date="2019-03-04T16:08:00Z">
            <w:trPr>
              <w:cantSplit/>
              <w:jc w:val="center"/>
            </w:trPr>
          </w:trPrChange>
        </w:trPr>
        <w:tc>
          <w:tcPr>
            <w:tcW w:w="2539" w:type="dxa"/>
            <w:shd w:val="clear" w:color="auto" w:fill="auto"/>
            <w:vAlign w:val="center"/>
            <w:tcPrChange w:id="13633" w:author="Dave: draft v4.4 to v4.5" w:date="2019-03-04T16:08:00Z">
              <w:tcPr>
                <w:tcW w:w="2539" w:type="dxa"/>
                <w:shd w:val="clear" w:color="auto" w:fill="auto"/>
              </w:tcPr>
            </w:tcPrChange>
          </w:tcPr>
          <w:p w14:paraId="06A0921C" w14:textId="1645E5E6" w:rsidR="00D0354E" w:rsidRPr="002F7B70" w:rsidRDefault="00D0354E" w:rsidP="00D0354E">
            <w:pPr>
              <w:spacing w:after="0"/>
              <w:rPr>
                <w:rFonts w:ascii="Arial" w:eastAsia="Calibri" w:hAnsi="Arial"/>
                <w:sz w:val="18"/>
              </w:rPr>
            </w:pPr>
            <w:r w:rsidRPr="002F7B70">
              <w:rPr>
                <w:rFonts w:ascii="Arial" w:eastAsia="Calibri" w:hAnsi="Arial"/>
                <w:sz w:val="18"/>
              </w:rPr>
              <w:t>10.2.1.1 Keyboard</w:t>
            </w:r>
          </w:p>
        </w:tc>
        <w:tc>
          <w:tcPr>
            <w:tcW w:w="617" w:type="dxa"/>
            <w:shd w:val="clear" w:color="auto" w:fill="auto"/>
            <w:vAlign w:val="center"/>
            <w:tcPrChange w:id="13634" w:author="Dave: draft v4.4 to v4.5" w:date="2019-03-04T16:08:00Z">
              <w:tcPr>
                <w:tcW w:w="617" w:type="dxa"/>
                <w:shd w:val="clear" w:color="auto" w:fill="auto"/>
                <w:vAlign w:val="center"/>
              </w:tcPr>
            </w:tcPrChange>
          </w:tcPr>
          <w:p w14:paraId="591202D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635" w:author="Dave: draft v4.4 to v4.5" w:date="2019-03-04T16:08:00Z">
              <w:tcPr>
                <w:tcW w:w="617" w:type="dxa"/>
                <w:shd w:val="clear" w:color="auto" w:fill="auto"/>
                <w:vAlign w:val="center"/>
              </w:tcPr>
            </w:tcPrChange>
          </w:tcPr>
          <w:p w14:paraId="230363D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636" w:author="Dave: draft v4.4 to v4.5" w:date="2019-03-04T16:08:00Z">
              <w:tcPr>
                <w:tcW w:w="617" w:type="dxa"/>
                <w:shd w:val="clear" w:color="auto" w:fill="auto"/>
                <w:vAlign w:val="center"/>
              </w:tcPr>
            </w:tcPrChange>
          </w:tcPr>
          <w:p w14:paraId="541B283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637" w:author="Dave: draft v4.4 to v4.5" w:date="2019-03-04T16:08:00Z">
              <w:tcPr>
                <w:tcW w:w="617" w:type="dxa"/>
                <w:shd w:val="clear" w:color="auto" w:fill="auto"/>
                <w:vAlign w:val="center"/>
              </w:tcPr>
            </w:tcPrChange>
          </w:tcPr>
          <w:p w14:paraId="30E2CDC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638" w:author="Dave: draft v4.4 to v4.5" w:date="2019-03-04T16:08:00Z">
              <w:tcPr>
                <w:tcW w:w="617" w:type="dxa"/>
                <w:shd w:val="clear" w:color="auto" w:fill="auto"/>
                <w:vAlign w:val="center"/>
              </w:tcPr>
            </w:tcPrChange>
          </w:tcPr>
          <w:p w14:paraId="07FC1DB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639" w:author="Dave: draft v4.4 to v4.5" w:date="2019-03-04T16:08:00Z">
              <w:tcPr>
                <w:tcW w:w="617" w:type="dxa"/>
                <w:shd w:val="clear" w:color="auto" w:fill="auto"/>
                <w:vAlign w:val="center"/>
              </w:tcPr>
            </w:tcPrChange>
          </w:tcPr>
          <w:p w14:paraId="6E0BA1BB"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640" w:author="Dave: draft v4.4 to v4.5" w:date="2019-03-04T16:08:00Z">
              <w:tcPr>
                <w:tcW w:w="617" w:type="dxa"/>
                <w:shd w:val="clear" w:color="auto" w:fill="auto"/>
                <w:vAlign w:val="center"/>
              </w:tcPr>
            </w:tcPrChange>
          </w:tcPr>
          <w:p w14:paraId="4F4876F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641" w:author="Dave: draft v4.4 to v4.5" w:date="2019-03-04T16:08:00Z">
              <w:tcPr>
                <w:tcW w:w="617" w:type="dxa"/>
                <w:shd w:val="clear" w:color="auto" w:fill="auto"/>
                <w:vAlign w:val="center"/>
              </w:tcPr>
            </w:tcPrChange>
          </w:tcPr>
          <w:p w14:paraId="2A09FC6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642" w:author="Dave: draft v4.4 to v4.5" w:date="2019-03-04T16:08:00Z">
              <w:tcPr>
                <w:tcW w:w="617" w:type="dxa"/>
                <w:shd w:val="clear" w:color="auto" w:fill="auto"/>
                <w:vAlign w:val="center"/>
              </w:tcPr>
            </w:tcPrChange>
          </w:tcPr>
          <w:p w14:paraId="5C2537F0"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643" w:author="Dave: draft v4.4 to v4.5" w:date="2019-03-04T16:08:00Z">
              <w:tcPr>
                <w:tcW w:w="717" w:type="dxa"/>
                <w:shd w:val="clear" w:color="auto" w:fill="auto"/>
                <w:vAlign w:val="center"/>
              </w:tcPr>
            </w:tcPrChange>
          </w:tcPr>
          <w:p w14:paraId="1ADFCC54"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3644" w:author="Dave: draft v4.4 to v4.5" w:date="2019-03-04T16:08:00Z">
              <w:tcPr>
                <w:tcW w:w="797" w:type="dxa"/>
                <w:vAlign w:val="center"/>
              </w:tcPr>
            </w:tcPrChange>
          </w:tcPr>
          <w:p w14:paraId="16AE79B3" w14:textId="77777777" w:rsidR="00D0354E" w:rsidRPr="002F7B70" w:rsidRDefault="00D0354E" w:rsidP="00D0354E">
            <w:pPr>
              <w:pStyle w:val="TAC"/>
              <w:rPr>
                <w:rFonts w:eastAsia="Calibri"/>
              </w:rPr>
            </w:pPr>
            <w:r w:rsidRPr="002F7B70">
              <w:rPr>
                <w:rFonts w:eastAsia="Calibri"/>
              </w:rPr>
              <w:t>-</w:t>
            </w:r>
          </w:p>
        </w:tc>
      </w:tr>
      <w:tr w:rsidR="00D0354E" w:rsidRPr="002F7B70" w14:paraId="425D8D86" w14:textId="77777777" w:rsidTr="00241E90">
        <w:trPr>
          <w:cantSplit/>
          <w:jc w:val="center"/>
          <w:trPrChange w:id="13645" w:author="Dave: draft v4.4 to v4.5" w:date="2019-03-04T16:08:00Z">
            <w:trPr>
              <w:cantSplit/>
              <w:jc w:val="center"/>
            </w:trPr>
          </w:trPrChange>
        </w:trPr>
        <w:tc>
          <w:tcPr>
            <w:tcW w:w="2539" w:type="dxa"/>
            <w:shd w:val="clear" w:color="auto" w:fill="auto"/>
            <w:vAlign w:val="center"/>
            <w:tcPrChange w:id="13646" w:author="Dave: draft v4.4 to v4.5" w:date="2019-03-04T16:08:00Z">
              <w:tcPr>
                <w:tcW w:w="2539" w:type="dxa"/>
                <w:shd w:val="clear" w:color="auto" w:fill="auto"/>
              </w:tcPr>
            </w:tcPrChange>
          </w:tcPr>
          <w:p w14:paraId="3EE7F08C" w14:textId="6D7447C4" w:rsidR="00D0354E" w:rsidRPr="002F7B70" w:rsidRDefault="00D0354E" w:rsidP="00D0354E">
            <w:pPr>
              <w:spacing w:after="0"/>
              <w:rPr>
                <w:rFonts w:ascii="Arial" w:eastAsia="Calibri" w:hAnsi="Arial"/>
                <w:sz w:val="18"/>
              </w:rPr>
            </w:pPr>
            <w:r w:rsidRPr="002F7B70">
              <w:rPr>
                <w:rFonts w:ascii="Arial" w:eastAsia="Calibri" w:hAnsi="Arial"/>
                <w:sz w:val="18"/>
              </w:rPr>
              <w:t>10.2.1.2 No keyboard trap</w:t>
            </w:r>
          </w:p>
        </w:tc>
        <w:tc>
          <w:tcPr>
            <w:tcW w:w="617" w:type="dxa"/>
            <w:shd w:val="clear" w:color="auto" w:fill="auto"/>
            <w:vAlign w:val="center"/>
            <w:tcPrChange w:id="13647" w:author="Dave: draft v4.4 to v4.5" w:date="2019-03-04T16:08:00Z">
              <w:tcPr>
                <w:tcW w:w="617" w:type="dxa"/>
                <w:shd w:val="clear" w:color="auto" w:fill="auto"/>
                <w:vAlign w:val="center"/>
              </w:tcPr>
            </w:tcPrChange>
          </w:tcPr>
          <w:p w14:paraId="63040EE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648" w:author="Dave: draft v4.4 to v4.5" w:date="2019-03-04T16:08:00Z">
              <w:tcPr>
                <w:tcW w:w="617" w:type="dxa"/>
                <w:shd w:val="clear" w:color="auto" w:fill="auto"/>
                <w:vAlign w:val="center"/>
              </w:tcPr>
            </w:tcPrChange>
          </w:tcPr>
          <w:p w14:paraId="2DBC071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649" w:author="Dave: draft v4.4 to v4.5" w:date="2019-03-04T16:08:00Z">
              <w:tcPr>
                <w:tcW w:w="617" w:type="dxa"/>
                <w:shd w:val="clear" w:color="auto" w:fill="auto"/>
                <w:vAlign w:val="center"/>
              </w:tcPr>
            </w:tcPrChange>
          </w:tcPr>
          <w:p w14:paraId="2169A5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650" w:author="Dave: draft v4.4 to v4.5" w:date="2019-03-04T16:08:00Z">
              <w:tcPr>
                <w:tcW w:w="617" w:type="dxa"/>
                <w:shd w:val="clear" w:color="auto" w:fill="auto"/>
                <w:vAlign w:val="center"/>
              </w:tcPr>
            </w:tcPrChange>
          </w:tcPr>
          <w:p w14:paraId="6D00C6A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651" w:author="Dave: draft v4.4 to v4.5" w:date="2019-03-04T16:08:00Z">
              <w:tcPr>
                <w:tcW w:w="617" w:type="dxa"/>
                <w:shd w:val="clear" w:color="auto" w:fill="auto"/>
                <w:vAlign w:val="center"/>
              </w:tcPr>
            </w:tcPrChange>
          </w:tcPr>
          <w:p w14:paraId="51D2940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652" w:author="Dave: draft v4.4 to v4.5" w:date="2019-03-04T16:08:00Z">
              <w:tcPr>
                <w:tcW w:w="617" w:type="dxa"/>
                <w:shd w:val="clear" w:color="auto" w:fill="auto"/>
                <w:vAlign w:val="center"/>
              </w:tcPr>
            </w:tcPrChange>
          </w:tcPr>
          <w:p w14:paraId="16854E13"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653" w:author="Dave: draft v4.4 to v4.5" w:date="2019-03-04T16:08:00Z">
              <w:tcPr>
                <w:tcW w:w="617" w:type="dxa"/>
                <w:shd w:val="clear" w:color="auto" w:fill="auto"/>
                <w:vAlign w:val="center"/>
              </w:tcPr>
            </w:tcPrChange>
          </w:tcPr>
          <w:p w14:paraId="1310E29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654" w:author="Dave: draft v4.4 to v4.5" w:date="2019-03-04T16:08:00Z">
              <w:tcPr>
                <w:tcW w:w="617" w:type="dxa"/>
                <w:shd w:val="clear" w:color="auto" w:fill="auto"/>
                <w:vAlign w:val="center"/>
              </w:tcPr>
            </w:tcPrChange>
          </w:tcPr>
          <w:p w14:paraId="09D2148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655" w:author="Dave: draft v4.4 to v4.5" w:date="2019-03-04T16:08:00Z">
              <w:tcPr>
                <w:tcW w:w="617" w:type="dxa"/>
                <w:shd w:val="clear" w:color="auto" w:fill="auto"/>
                <w:vAlign w:val="center"/>
              </w:tcPr>
            </w:tcPrChange>
          </w:tcPr>
          <w:p w14:paraId="5B6A25B4"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656" w:author="Dave: draft v4.4 to v4.5" w:date="2019-03-04T16:08:00Z">
              <w:tcPr>
                <w:tcW w:w="717" w:type="dxa"/>
                <w:shd w:val="clear" w:color="auto" w:fill="auto"/>
                <w:vAlign w:val="center"/>
              </w:tcPr>
            </w:tcPrChange>
          </w:tcPr>
          <w:p w14:paraId="1235601B"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3657" w:author="Dave: draft v4.4 to v4.5" w:date="2019-03-04T16:08:00Z">
              <w:tcPr>
                <w:tcW w:w="797" w:type="dxa"/>
                <w:vAlign w:val="center"/>
              </w:tcPr>
            </w:tcPrChange>
          </w:tcPr>
          <w:p w14:paraId="24B4AD00" w14:textId="77777777" w:rsidR="00D0354E" w:rsidRPr="002F7B70" w:rsidRDefault="00D0354E" w:rsidP="00D0354E">
            <w:pPr>
              <w:pStyle w:val="TAC"/>
              <w:rPr>
                <w:rFonts w:eastAsia="Calibri"/>
              </w:rPr>
            </w:pPr>
            <w:r w:rsidRPr="002F7B70">
              <w:rPr>
                <w:rFonts w:eastAsia="Calibri"/>
              </w:rPr>
              <w:t>-</w:t>
            </w:r>
          </w:p>
        </w:tc>
      </w:tr>
      <w:tr w:rsidR="00D0354E" w:rsidRPr="002F7B70" w14:paraId="7D74A9EC" w14:textId="77777777" w:rsidTr="00241E90">
        <w:trPr>
          <w:cantSplit/>
          <w:jc w:val="center"/>
          <w:trPrChange w:id="13658"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3659"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74FAAE14" w14:textId="009D3FA5" w:rsidR="00D0354E" w:rsidRPr="002F7B70" w:rsidRDefault="00D0354E" w:rsidP="00D0354E">
            <w:pPr>
              <w:spacing w:after="0"/>
              <w:rPr>
                <w:rFonts w:ascii="Arial" w:eastAsia="Calibri" w:hAnsi="Arial"/>
                <w:sz w:val="18"/>
              </w:rPr>
            </w:pPr>
            <w:r w:rsidRPr="002F7B70">
              <w:rPr>
                <w:rFonts w:ascii="Arial" w:eastAsia="Calibri" w:hAnsi="Arial"/>
                <w:sz w:val="18"/>
              </w:rPr>
              <w:t>10.2.1.4 Character key shortcuts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6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FF53DC9"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6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E502010"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6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2EAC9B3"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6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448A13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6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5E4008"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6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7CB4674"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6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C5A97ED"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6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A831307"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66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17DA24C"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3669"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BC824A3"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3670"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83251B0" w14:textId="77777777" w:rsidR="00D0354E" w:rsidRPr="002F7B70" w:rsidRDefault="00D0354E" w:rsidP="00D0354E">
            <w:pPr>
              <w:pStyle w:val="TAC"/>
              <w:rPr>
                <w:rFonts w:eastAsia="Calibri"/>
              </w:rPr>
            </w:pPr>
            <w:r w:rsidRPr="002F7B70">
              <w:rPr>
                <w:rFonts w:eastAsia="Calibri"/>
              </w:rPr>
              <w:t>-</w:t>
            </w:r>
          </w:p>
        </w:tc>
      </w:tr>
      <w:tr w:rsidR="00D0354E" w:rsidRPr="002F7B70" w14:paraId="402E7F91" w14:textId="77777777" w:rsidTr="00241E90">
        <w:trPr>
          <w:cantSplit/>
          <w:jc w:val="center"/>
          <w:trPrChange w:id="13671" w:author="Dave: draft v4.4 to v4.5" w:date="2019-03-04T16:08:00Z">
            <w:trPr>
              <w:cantSplit/>
              <w:jc w:val="center"/>
            </w:trPr>
          </w:trPrChange>
        </w:trPr>
        <w:tc>
          <w:tcPr>
            <w:tcW w:w="2539" w:type="dxa"/>
            <w:shd w:val="clear" w:color="auto" w:fill="auto"/>
            <w:vAlign w:val="center"/>
            <w:tcPrChange w:id="13672" w:author="Dave: draft v4.4 to v4.5" w:date="2019-03-04T16:08:00Z">
              <w:tcPr>
                <w:tcW w:w="2539" w:type="dxa"/>
                <w:shd w:val="clear" w:color="auto" w:fill="auto"/>
              </w:tcPr>
            </w:tcPrChange>
          </w:tcPr>
          <w:p w14:paraId="1A0B342F" w14:textId="71BB51A2" w:rsidR="00D0354E" w:rsidRPr="002F7B70" w:rsidRDefault="00D0354E" w:rsidP="00D0354E">
            <w:pPr>
              <w:spacing w:after="0"/>
              <w:rPr>
                <w:rFonts w:ascii="Arial" w:eastAsia="Calibri" w:hAnsi="Arial"/>
                <w:sz w:val="18"/>
              </w:rPr>
            </w:pPr>
            <w:r w:rsidRPr="002F7B70">
              <w:rPr>
                <w:rFonts w:ascii="Arial" w:eastAsia="Calibri" w:hAnsi="Arial"/>
                <w:sz w:val="18"/>
              </w:rPr>
              <w:t>10.2.2.1 Timing adjustable</w:t>
            </w:r>
          </w:p>
        </w:tc>
        <w:tc>
          <w:tcPr>
            <w:tcW w:w="617" w:type="dxa"/>
            <w:shd w:val="clear" w:color="auto" w:fill="auto"/>
            <w:vAlign w:val="center"/>
            <w:tcPrChange w:id="13673" w:author="Dave: draft v4.4 to v4.5" w:date="2019-03-04T16:08:00Z">
              <w:tcPr>
                <w:tcW w:w="617" w:type="dxa"/>
                <w:shd w:val="clear" w:color="auto" w:fill="auto"/>
                <w:vAlign w:val="center"/>
              </w:tcPr>
            </w:tcPrChange>
          </w:tcPr>
          <w:p w14:paraId="3ADDB52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674" w:author="Dave: draft v4.4 to v4.5" w:date="2019-03-04T16:08:00Z">
              <w:tcPr>
                <w:tcW w:w="617" w:type="dxa"/>
                <w:shd w:val="clear" w:color="auto" w:fill="auto"/>
                <w:vAlign w:val="center"/>
              </w:tcPr>
            </w:tcPrChange>
          </w:tcPr>
          <w:p w14:paraId="667AACD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675" w:author="Dave: draft v4.4 to v4.5" w:date="2019-03-04T16:08:00Z">
              <w:tcPr>
                <w:tcW w:w="617" w:type="dxa"/>
                <w:shd w:val="clear" w:color="auto" w:fill="auto"/>
                <w:vAlign w:val="center"/>
              </w:tcPr>
            </w:tcPrChange>
          </w:tcPr>
          <w:p w14:paraId="0B44DB7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676" w:author="Dave: draft v4.4 to v4.5" w:date="2019-03-04T16:08:00Z">
              <w:tcPr>
                <w:tcW w:w="617" w:type="dxa"/>
                <w:shd w:val="clear" w:color="auto" w:fill="auto"/>
                <w:vAlign w:val="center"/>
              </w:tcPr>
            </w:tcPrChange>
          </w:tcPr>
          <w:p w14:paraId="6BA442A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677" w:author="Dave: draft v4.4 to v4.5" w:date="2019-03-04T16:08:00Z">
              <w:tcPr>
                <w:tcW w:w="617" w:type="dxa"/>
                <w:shd w:val="clear" w:color="auto" w:fill="auto"/>
                <w:vAlign w:val="center"/>
              </w:tcPr>
            </w:tcPrChange>
          </w:tcPr>
          <w:p w14:paraId="179D625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678" w:author="Dave: draft v4.4 to v4.5" w:date="2019-03-04T16:08:00Z">
              <w:tcPr>
                <w:tcW w:w="617" w:type="dxa"/>
                <w:shd w:val="clear" w:color="auto" w:fill="auto"/>
                <w:vAlign w:val="center"/>
              </w:tcPr>
            </w:tcPrChange>
          </w:tcPr>
          <w:p w14:paraId="0BD1CE6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679" w:author="Dave: draft v4.4 to v4.5" w:date="2019-03-04T16:08:00Z">
              <w:tcPr>
                <w:tcW w:w="617" w:type="dxa"/>
                <w:shd w:val="clear" w:color="auto" w:fill="auto"/>
                <w:vAlign w:val="center"/>
              </w:tcPr>
            </w:tcPrChange>
          </w:tcPr>
          <w:p w14:paraId="0AE87E3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680" w:author="Dave: draft v4.4 to v4.5" w:date="2019-03-04T16:08:00Z">
              <w:tcPr>
                <w:tcW w:w="617" w:type="dxa"/>
                <w:shd w:val="clear" w:color="auto" w:fill="auto"/>
                <w:vAlign w:val="center"/>
              </w:tcPr>
            </w:tcPrChange>
          </w:tcPr>
          <w:p w14:paraId="143DF4C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681" w:author="Dave: draft v4.4 to v4.5" w:date="2019-03-04T16:08:00Z">
              <w:tcPr>
                <w:tcW w:w="617" w:type="dxa"/>
                <w:shd w:val="clear" w:color="auto" w:fill="auto"/>
                <w:vAlign w:val="center"/>
              </w:tcPr>
            </w:tcPrChange>
          </w:tcPr>
          <w:p w14:paraId="27E4E52B"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682" w:author="Dave: draft v4.4 to v4.5" w:date="2019-03-04T16:08:00Z">
              <w:tcPr>
                <w:tcW w:w="717" w:type="dxa"/>
                <w:shd w:val="clear" w:color="auto" w:fill="auto"/>
                <w:vAlign w:val="center"/>
              </w:tcPr>
            </w:tcPrChange>
          </w:tcPr>
          <w:p w14:paraId="133858CC"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683" w:author="Dave: draft v4.4 to v4.5" w:date="2019-03-04T16:08:00Z">
              <w:tcPr>
                <w:tcW w:w="797" w:type="dxa"/>
                <w:vAlign w:val="center"/>
              </w:tcPr>
            </w:tcPrChange>
          </w:tcPr>
          <w:p w14:paraId="73B34A18"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7B62A4DD" w14:textId="77777777" w:rsidTr="00241E90">
        <w:trPr>
          <w:cantSplit/>
          <w:jc w:val="center"/>
          <w:trPrChange w:id="13684" w:author="Dave: draft v4.4 to v4.5" w:date="2019-03-04T16:08:00Z">
            <w:trPr>
              <w:cantSplit/>
              <w:jc w:val="center"/>
            </w:trPr>
          </w:trPrChange>
        </w:trPr>
        <w:tc>
          <w:tcPr>
            <w:tcW w:w="2539" w:type="dxa"/>
            <w:shd w:val="clear" w:color="auto" w:fill="auto"/>
            <w:vAlign w:val="center"/>
            <w:tcPrChange w:id="13685" w:author="Dave: draft v4.4 to v4.5" w:date="2019-03-04T16:08:00Z">
              <w:tcPr>
                <w:tcW w:w="2539" w:type="dxa"/>
                <w:shd w:val="clear" w:color="auto" w:fill="auto"/>
              </w:tcPr>
            </w:tcPrChange>
          </w:tcPr>
          <w:p w14:paraId="52E0B976" w14:textId="6B2E5D50" w:rsidR="00D0354E" w:rsidRPr="002F7B70" w:rsidRDefault="00D0354E" w:rsidP="00D0354E">
            <w:pPr>
              <w:spacing w:after="0"/>
              <w:rPr>
                <w:rFonts w:ascii="Arial" w:eastAsia="Calibri" w:hAnsi="Arial"/>
                <w:sz w:val="18"/>
              </w:rPr>
            </w:pPr>
            <w:r w:rsidRPr="002F7B70">
              <w:rPr>
                <w:rFonts w:ascii="Arial" w:eastAsia="Calibri" w:hAnsi="Arial"/>
                <w:sz w:val="18"/>
              </w:rPr>
              <w:t>10.2.2.2 Pause, stop, hide</w:t>
            </w:r>
          </w:p>
        </w:tc>
        <w:tc>
          <w:tcPr>
            <w:tcW w:w="617" w:type="dxa"/>
            <w:shd w:val="clear" w:color="auto" w:fill="auto"/>
            <w:vAlign w:val="center"/>
            <w:tcPrChange w:id="13686" w:author="Dave: draft v4.4 to v4.5" w:date="2019-03-04T16:08:00Z">
              <w:tcPr>
                <w:tcW w:w="617" w:type="dxa"/>
                <w:shd w:val="clear" w:color="auto" w:fill="auto"/>
                <w:vAlign w:val="center"/>
              </w:tcPr>
            </w:tcPrChange>
          </w:tcPr>
          <w:p w14:paraId="1237D14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687" w:author="Dave: draft v4.4 to v4.5" w:date="2019-03-04T16:08:00Z">
              <w:tcPr>
                <w:tcW w:w="617" w:type="dxa"/>
                <w:shd w:val="clear" w:color="auto" w:fill="auto"/>
                <w:vAlign w:val="center"/>
              </w:tcPr>
            </w:tcPrChange>
          </w:tcPr>
          <w:p w14:paraId="0263D8A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688" w:author="Dave: draft v4.4 to v4.5" w:date="2019-03-04T16:08:00Z">
              <w:tcPr>
                <w:tcW w:w="617" w:type="dxa"/>
                <w:shd w:val="clear" w:color="auto" w:fill="auto"/>
                <w:vAlign w:val="center"/>
              </w:tcPr>
            </w:tcPrChange>
          </w:tcPr>
          <w:p w14:paraId="4B7C167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689" w:author="Dave: draft v4.4 to v4.5" w:date="2019-03-04T16:08:00Z">
              <w:tcPr>
                <w:tcW w:w="617" w:type="dxa"/>
                <w:shd w:val="clear" w:color="auto" w:fill="auto"/>
                <w:vAlign w:val="center"/>
              </w:tcPr>
            </w:tcPrChange>
          </w:tcPr>
          <w:p w14:paraId="72761D0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690" w:author="Dave: draft v4.4 to v4.5" w:date="2019-03-04T16:08:00Z">
              <w:tcPr>
                <w:tcW w:w="617" w:type="dxa"/>
                <w:shd w:val="clear" w:color="auto" w:fill="auto"/>
                <w:vAlign w:val="center"/>
              </w:tcPr>
            </w:tcPrChange>
          </w:tcPr>
          <w:p w14:paraId="3845ACC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691" w:author="Dave: draft v4.4 to v4.5" w:date="2019-03-04T16:08:00Z">
              <w:tcPr>
                <w:tcW w:w="617" w:type="dxa"/>
                <w:shd w:val="clear" w:color="auto" w:fill="auto"/>
                <w:vAlign w:val="center"/>
              </w:tcPr>
            </w:tcPrChange>
          </w:tcPr>
          <w:p w14:paraId="6402308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692" w:author="Dave: draft v4.4 to v4.5" w:date="2019-03-04T16:08:00Z">
              <w:tcPr>
                <w:tcW w:w="617" w:type="dxa"/>
                <w:shd w:val="clear" w:color="auto" w:fill="auto"/>
                <w:vAlign w:val="center"/>
              </w:tcPr>
            </w:tcPrChange>
          </w:tcPr>
          <w:p w14:paraId="430C638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693" w:author="Dave: draft v4.4 to v4.5" w:date="2019-03-04T16:08:00Z">
              <w:tcPr>
                <w:tcW w:w="617" w:type="dxa"/>
                <w:shd w:val="clear" w:color="auto" w:fill="auto"/>
                <w:vAlign w:val="center"/>
              </w:tcPr>
            </w:tcPrChange>
          </w:tcPr>
          <w:p w14:paraId="4D537D5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694" w:author="Dave: draft v4.4 to v4.5" w:date="2019-03-04T16:08:00Z">
              <w:tcPr>
                <w:tcW w:w="617" w:type="dxa"/>
                <w:shd w:val="clear" w:color="auto" w:fill="auto"/>
                <w:vAlign w:val="center"/>
              </w:tcPr>
            </w:tcPrChange>
          </w:tcPr>
          <w:p w14:paraId="16FBAAF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695" w:author="Dave: draft v4.4 to v4.5" w:date="2019-03-04T16:08:00Z">
              <w:tcPr>
                <w:tcW w:w="717" w:type="dxa"/>
                <w:shd w:val="clear" w:color="auto" w:fill="auto"/>
                <w:vAlign w:val="center"/>
              </w:tcPr>
            </w:tcPrChange>
          </w:tcPr>
          <w:p w14:paraId="4FDAF9C8"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696" w:author="Dave: draft v4.4 to v4.5" w:date="2019-03-04T16:08:00Z">
              <w:tcPr>
                <w:tcW w:w="797" w:type="dxa"/>
                <w:vAlign w:val="center"/>
              </w:tcPr>
            </w:tcPrChange>
          </w:tcPr>
          <w:p w14:paraId="1EAD5A0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4812E0DA" w14:textId="77777777" w:rsidTr="00241E90">
        <w:trPr>
          <w:cantSplit/>
          <w:jc w:val="center"/>
          <w:trPrChange w:id="13697" w:author="Dave: draft v4.4 to v4.5" w:date="2019-03-04T16:08:00Z">
            <w:trPr>
              <w:cantSplit/>
              <w:jc w:val="center"/>
            </w:trPr>
          </w:trPrChange>
        </w:trPr>
        <w:tc>
          <w:tcPr>
            <w:tcW w:w="2539" w:type="dxa"/>
            <w:shd w:val="clear" w:color="auto" w:fill="auto"/>
            <w:vAlign w:val="center"/>
            <w:tcPrChange w:id="13698" w:author="Dave: draft v4.4 to v4.5" w:date="2019-03-04T16:08:00Z">
              <w:tcPr>
                <w:tcW w:w="2539" w:type="dxa"/>
                <w:shd w:val="clear" w:color="auto" w:fill="auto"/>
              </w:tcPr>
            </w:tcPrChange>
          </w:tcPr>
          <w:p w14:paraId="125B9D96" w14:textId="6B28EC48" w:rsidR="00D0354E" w:rsidRPr="002F7B70" w:rsidRDefault="00D0354E" w:rsidP="00D0354E">
            <w:pPr>
              <w:spacing w:after="0"/>
              <w:rPr>
                <w:rFonts w:ascii="Arial" w:eastAsia="Calibri" w:hAnsi="Arial"/>
                <w:sz w:val="18"/>
              </w:rPr>
            </w:pPr>
            <w:r w:rsidRPr="002F7B70">
              <w:rPr>
                <w:rFonts w:ascii="Arial" w:eastAsia="Calibri" w:hAnsi="Arial"/>
                <w:sz w:val="18"/>
              </w:rPr>
              <w:t>10.2.3.1 Three flashes or below threshold</w:t>
            </w:r>
          </w:p>
        </w:tc>
        <w:tc>
          <w:tcPr>
            <w:tcW w:w="617" w:type="dxa"/>
            <w:shd w:val="clear" w:color="auto" w:fill="auto"/>
            <w:vAlign w:val="center"/>
            <w:tcPrChange w:id="13699" w:author="Dave: draft v4.4 to v4.5" w:date="2019-03-04T16:08:00Z">
              <w:tcPr>
                <w:tcW w:w="617" w:type="dxa"/>
                <w:shd w:val="clear" w:color="auto" w:fill="auto"/>
                <w:vAlign w:val="center"/>
              </w:tcPr>
            </w:tcPrChange>
          </w:tcPr>
          <w:p w14:paraId="5FB93B2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00" w:author="Dave: draft v4.4 to v4.5" w:date="2019-03-04T16:08:00Z">
              <w:tcPr>
                <w:tcW w:w="617" w:type="dxa"/>
                <w:shd w:val="clear" w:color="auto" w:fill="auto"/>
                <w:vAlign w:val="center"/>
              </w:tcPr>
            </w:tcPrChange>
          </w:tcPr>
          <w:p w14:paraId="601F928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01" w:author="Dave: draft v4.4 to v4.5" w:date="2019-03-04T16:08:00Z">
              <w:tcPr>
                <w:tcW w:w="617" w:type="dxa"/>
                <w:shd w:val="clear" w:color="auto" w:fill="auto"/>
                <w:vAlign w:val="center"/>
              </w:tcPr>
            </w:tcPrChange>
          </w:tcPr>
          <w:p w14:paraId="3644F77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02" w:author="Dave: draft v4.4 to v4.5" w:date="2019-03-04T16:08:00Z">
              <w:tcPr>
                <w:tcW w:w="617" w:type="dxa"/>
                <w:shd w:val="clear" w:color="auto" w:fill="auto"/>
                <w:vAlign w:val="center"/>
              </w:tcPr>
            </w:tcPrChange>
          </w:tcPr>
          <w:p w14:paraId="0ED699C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03" w:author="Dave: draft v4.4 to v4.5" w:date="2019-03-04T16:08:00Z">
              <w:tcPr>
                <w:tcW w:w="617" w:type="dxa"/>
                <w:shd w:val="clear" w:color="auto" w:fill="auto"/>
                <w:vAlign w:val="center"/>
              </w:tcPr>
            </w:tcPrChange>
          </w:tcPr>
          <w:p w14:paraId="59D713D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04" w:author="Dave: draft v4.4 to v4.5" w:date="2019-03-04T16:08:00Z">
              <w:tcPr>
                <w:tcW w:w="617" w:type="dxa"/>
                <w:shd w:val="clear" w:color="auto" w:fill="auto"/>
                <w:vAlign w:val="center"/>
              </w:tcPr>
            </w:tcPrChange>
          </w:tcPr>
          <w:p w14:paraId="2B209B5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05" w:author="Dave: draft v4.4 to v4.5" w:date="2019-03-04T16:08:00Z">
              <w:tcPr>
                <w:tcW w:w="617" w:type="dxa"/>
                <w:shd w:val="clear" w:color="auto" w:fill="auto"/>
                <w:vAlign w:val="center"/>
              </w:tcPr>
            </w:tcPrChange>
          </w:tcPr>
          <w:p w14:paraId="1CF4EF1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06" w:author="Dave: draft v4.4 to v4.5" w:date="2019-03-04T16:08:00Z">
              <w:tcPr>
                <w:tcW w:w="617" w:type="dxa"/>
                <w:shd w:val="clear" w:color="auto" w:fill="auto"/>
                <w:vAlign w:val="center"/>
              </w:tcPr>
            </w:tcPrChange>
          </w:tcPr>
          <w:p w14:paraId="7B860B7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07" w:author="Dave: draft v4.4 to v4.5" w:date="2019-03-04T16:08:00Z">
              <w:tcPr>
                <w:tcW w:w="617" w:type="dxa"/>
                <w:shd w:val="clear" w:color="auto" w:fill="auto"/>
                <w:vAlign w:val="center"/>
              </w:tcPr>
            </w:tcPrChange>
          </w:tcPr>
          <w:p w14:paraId="6071DB12" w14:textId="77777777" w:rsidR="00D0354E" w:rsidRPr="002F7B70" w:rsidRDefault="00D0354E" w:rsidP="00D0354E">
            <w:pPr>
              <w:pStyle w:val="TAC"/>
              <w:rPr>
                <w:rFonts w:eastAsia="Calibri"/>
              </w:rPr>
            </w:pPr>
            <w:r w:rsidRPr="002F7B70">
              <w:rPr>
                <w:rFonts w:eastAsia="Calibri"/>
              </w:rPr>
              <w:t>P</w:t>
            </w:r>
          </w:p>
        </w:tc>
        <w:tc>
          <w:tcPr>
            <w:tcW w:w="717" w:type="dxa"/>
            <w:shd w:val="clear" w:color="auto" w:fill="auto"/>
            <w:vAlign w:val="center"/>
            <w:tcPrChange w:id="13708" w:author="Dave: draft v4.4 to v4.5" w:date="2019-03-04T16:08:00Z">
              <w:tcPr>
                <w:tcW w:w="717" w:type="dxa"/>
                <w:shd w:val="clear" w:color="auto" w:fill="auto"/>
                <w:vAlign w:val="center"/>
              </w:tcPr>
            </w:tcPrChange>
          </w:tcPr>
          <w:p w14:paraId="0AEE2679"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3709" w:author="Dave: draft v4.4 to v4.5" w:date="2019-03-04T16:08:00Z">
              <w:tcPr>
                <w:tcW w:w="797" w:type="dxa"/>
                <w:vAlign w:val="center"/>
              </w:tcPr>
            </w:tcPrChange>
          </w:tcPr>
          <w:p w14:paraId="6D4696C4" w14:textId="77777777" w:rsidR="00D0354E" w:rsidRPr="002F7B70" w:rsidRDefault="00D0354E" w:rsidP="00D0354E">
            <w:pPr>
              <w:pStyle w:val="TAC"/>
              <w:rPr>
                <w:rFonts w:eastAsia="Calibri"/>
              </w:rPr>
            </w:pPr>
            <w:r w:rsidRPr="002F7B70">
              <w:rPr>
                <w:rFonts w:eastAsia="Calibri"/>
              </w:rPr>
              <w:t>-</w:t>
            </w:r>
          </w:p>
        </w:tc>
      </w:tr>
      <w:tr w:rsidR="00D0354E" w:rsidRPr="002F7B70" w14:paraId="50EE71DF" w14:textId="77777777" w:rsidTr="00241E90">
        <w:trPr>
          <w:cantSplit/>
          <w:jc w:val="center"/>
          <w:trPrChange w:id="13710" w:author="Dave: draft v4.4 to v4.5" w:date="2019-03-04T16:08:00Z">
            <w:trPr>
              <w:cantSplit/>
              <w:jc w:val="center"/>
            </w:trPr>
          </w:trPrChange>
        </w:trPr>
        <w:tc>
          <w:tcPr>
            <w:tcW w:w="2539" w:type="dxa"/>
            <w:shd w:val="clear" w:color="auto" w:fill="auto"/>
            <w:vAlign w:val="center"/>
            <w:tcPrChange w:id="13711" w:author="Dave: draft v4.4 to v4.5" w:date="2019-03-04T16:08:00Z">
              <w:tcPr>
                <w:tcW w:w="2539" w:type="dxa"/>
                <w:shd w:val="clear" w:color="auto" w:fill="auto"/>
              </w:tcPr>
            </w:tcPrChange>
          </w:tcPr>
          <w:p w14:paraId="1748EA95" w14:textId="3A1471D8" w:rsidR="00D0354E" w:rsidRPr="002F7B70" w:rsidRDefault="00D0354E" w:rsidP="00D0354E">
            <w:pPr>
              <w:spacing w:after="0"/>
              <w:rPr>
                <w:rFonts w:ascii="Arial" w:eastAsia="Calibri" w:hAnsi="Arial"/>
                <w:sz w:val="18"/>
              </w:rPr>
            </w:pPr>
            <w:r w:rsidRPr="002F7B70">
              <w:rPr>
                <w:rFonts w:ascii="Arial" w:eastAsia="Calibri" w:hAnsi="Arial"/>
                <w:sz w:val="18"/>
              </w:rPr>
              <w:t>10.2.4.2 Document titled</w:t>
            </w:r>
          </w:p>
        </w:tc>
        <w:tc>
          <w:tcPr>
            <w:tcW w:w="617" w:type="dxa"/>
            <w:shd w:val="clear" w:color="auto" w:fill="auto"/>
            <w:vAlign w:val="center"/>
            <w:tcPrChange w:id="13712" w:author="Dave: draft v4.4 to v4.5" w:date="2019-03-04T16:08:00Z">
              <w:tcPr>
                <w:tcW w:w="617" w:type="dxa"/>
                <w:shd w:val="clear" w:color="auto" w:fill="auto"/>
                <w:vAlign w:val="center"/>
              </w:tcPr>
            </w:tcPrChange>
          </w:tcPr>
          <w:p w14:paraId="635C125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713" w:author="Dave: draft v4.4 to v4.5" w:date="2019-03-04T16:08:00Z">
              <w:tcPr>
                <w:tcW w:w="617" w:type="dxa"/>
                <w:shd w:val="clear" w:color="auto" w:fill="auto"/>
                <w:vAlign w:val="center"/>
              </w:tcPr>
            </w:tcPrChange>
          </w:tcPr>
          <w:p w14:paraId="5E39A1D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714" w:author="Dave: draft v4.4 to v4.5" w:date="2019-03-04T16:08:00Z">
              <w:tcPr>
                <w:tcW w:w="617" w:type="dxa"/>
                <w:shd w:val="clear" w:color="auto" w:fill="auto"/>
                <w:vAlign w:val="center"/>
              </w:tcPr>
            </w:tcPrChange>
          </w:tcPr>
          <w:p w14:paraId="6402EBC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15" w:author="Dave: draft v4.4 to v4.5" w:date="2019-03-04T16:08:00Z">
              <w:tcPr>
                <w:tcW w:w="617" w:type="dxa"/>
                <w:shd w:val="clear" w:color="auto" w:fill="auto"/>
                <w:vAlign w:val="center"/>
              </w:tcPr>
            </w:tcPrChange>
          </w:tcPr>
          <w:p w14:paraId="5F1C2B5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16" w:author="Dave: draft v4.4 to v4.5" w:date="2019-03-04T16:08:00Z">
              <w:tcPr>
                <w:tcW w:w="617" w:type="dxa"/>
                <w:shd w:val="clear" w:color="auto" w:fill="auto"/>
                <w:vAlign w:val="center"/>
              </w:tcPr>
            </w:tcPrChange>
          </w:tcPr>
          <w:p w14:paraId="56B7F16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17" w:author="Dave: draft v4.4 to v4.5" w:date="2019-03-04T16:08:00Z">
              <w:tcPr>
                <w:tcW w:w="617" w:type="dxa"/>
                <w:shd w:val="clear" w:color="auto" w:fill="auto"/>
                <w:vAlign w:val="center"/>
              </w:tcPr>
            </w:tcPrChange>
          </w:tcPr>
          <w:p w14:paraId="69B541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18" w:author="Dave: draft v4.4 to v4.5" w:date="2019-03-04T16:08:00Z">
              <w:tcPr>
                <w:tcW w:w="617" w:type="dxa"/>
                <w:shd w:val="clear" w:color="auto" w:fill="auto"/>
                <w:vAlign w:val="center"/>
              </w:tcPr>
            </w:tcPrChange>
          </w:tcPr>
          <w:p w14:paraId="69A0BA7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719" w:author="Dave: draft v4.4 to v4.5" w:date="2019-03-04T16:08:00Z">
              <w:tcPr>
                <w:tcW w:w="617" w:type="dxa"/>
                <w:shd w:val="clear" w:color="auto" w:fill="auto"/>
                <w:vAlign w:val="center"/>
              </w:tcPr>
            </w:tcPrChange>
          </w:tcPr>
          <w:p w14:paraId="561DD41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20" w:author="Dave: draft v4.4 to v4.5" w:date="2019-03-04T16:08:00Z">
              <w:tcPr>
                <w:tcW w:w="617" w:type="dxa"/>
                <w:shd w:val="clear" w:color="auto" w:fill="auto"/>
                <w:vAlign w:val="center"/>
              </w:tcPr>
            </w:tcPrChange>
          </w:tcPr>
          <w:p w14:paraId="515F9D40"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721" w:author="Dave: draft v4.4 to v4.5" w:date="2019-03-04T16:08:00Z">
              <w:tcPr>
                <w:tcW w:w="717" w:type="dxa"/>
                <w:shd w:val="clear" w:color="auto" w:fill="auto"/>
                <w:vAlign w:val="center"/>
              </w:tcPr>
            </w:tcPrChange>
          </w:tcPr>
          <w:p w14:paraId="5C2080FB"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722" w:author="Dave: draft v4.4 to v4.5" w:date="2019-03-04T16:08:00Z">
              <w:tcPr>
                <w:tcW w:w="797" w:type="dxa"/>
                <w:vAlign w:val="center"/>
              </w:tcPr>
            </w:tcPrChange>
          </w:tcPr>
          <w:p w14:paraId="66010A2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76B37255" w14:textId="77777777" w:rsidTr="00241E90">
        <w:trPr>
          <w:cantSplit/>
          <w:jc w:val="center"/>
          <w:trPrChange w:id="13723" w:author="Dave: draft v4.4 to v4.5" w:date="2019-03-04T16:08:00Z">
            <w:trPr>
              <w:cantSplit/>
              <w:jc w:val="center"/>
            </w:trPr>
          </w:trPrChange>
        </w:trPr>
        <w:tc>
          <w:tcPr>
            <w:tcW w:w="2539" w:type="dxa"/>
            <w:shd w:val="clear" w:color="auto" w:fill="auto"/>
            <w:vAlign w:val="center"/>
            <w:tcPrChange w:id="13724" w:author="Dave: draft v4.4 to v4.5" w:date="2019-03-04T16:08:00Z">
              <w:tcPr>
                <w:tcW w:w="2539" w:type="dxa"/>
                <w:shd w:val="clear" w:color="auto" w:fill="auto"/>
              </w:tcPr>
            </w:tcPrChange>
          </w:tcPr>
          <w:p w14:paraId="669368B4" w14:textId="7FD82ED1" w:rsidR="00D0354E" w:rsidRPr="002F7B70" w:rsidRDefault="00D0354E" w:rsidP="00D0354E">
            <w:pPr>
              <w:spacing w:after="0"/>
              <w:rPr>
                <w:rFonts w:ascii="Arial" w:eastAsia="Calibri" w:hAnsi="Arial"/>
                <w:sz w:val="18"/>
              </w:rPr>
            </w:pPr>
            <w:r w:rsidRPr="002F7B70">
              <w:rPr>
                <w:rFonts w:ascii="Arial" w:eastAsia="Calibri" w:hAnsi="Arial"/>
                <w:sz w:val="18"/>
              </w:rPr>
              <w:t>10.2.4.3 Focus order</w:t>
            </w:r>
          </w:p>
        </w:tc>
        <w:tc>
          <w:tcPr>
            <w:tcW w:w="617" w:type="dxa"/>
            <w:shd w:val="clear" w:color="auto" w:fill="auto"/>
            <w:vAlign w:val="center"/>
            <w:tcPrChange w:id="13725" w:author="Dave: draft v4.4 to v4.5" w:date="2019-03-04T16:08:00Z">
              <w:tcPr>
                <w:tcW w:w="617" w:type="dxa"/>
                <w:shd w:val="clear" w:color="auto" w:fill="auto"/>
                <w:vAlign w:val="center"/>
              </w:tcPr>
            </w:tcPrChange>
          </w:tcPr>
          <w:p w14:paraId="4024A26C"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726" w:author="Dave: draft v4.4 to v4.5" w:date="2019-03-04T16:08:00Z">
              <w:tcPr>
                <w:tcW w:w="617" w:type="dxa"/>
                <w:shd w:val="clear" w:color="auto" w:fill="auto"/>
                <w:vAlign w:val="center"/>
              </w:tcPr>
            </w:tcPrChange>
          </w:tcPr>
          <w:p w14:paraId="5877EBB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727" w:author="Dave: draft v4.4 to v4.5" w:date="2019-03-04T16:08:00Z">
              <w:tcPr>
                <w:tcW w:w="617" w:type="dxa"/>
                <w:shd w:val="clear" w:color="auto" w:fill="auto"/>
                <w:vAlign w:val="center"/>
              </w:tcPr>
            </w:tcPrChange>
          </w:tcPr>
          <w:p w14:paraId="0B99B2B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28" w:author="Dave: draft v4.4 to v4.5" w:date="2019-03-04T16:08:00Z">
              <w:tcPr>
                <w:tcW w:w="617" w:type="dxa"/>
                <w:shd w:val="clear" w:color="auto" w:fill="auto"/>
                <w:vAlign w:val="center"/>
              </w:tcPr>
            </w:tcPrChange>
          </w:tcPr>
          <w:p w14:paraId="22696F38" w14:textId="605F1CF7" w:rsidR="00D0354E" w:rsidRPr="002F7B70" w:rsidRDefault="00D0354E" w:rsidP="00D0354E">
            <w:pPr>
              <w:pStyle w:val="TAC"/>
              <w:rPr>
                <w:rFonts w:eastAsia="Calibri"/>
              </w:rPr>
            </w:pPr>
            <w:del w:id="13729" w:author="Dave: draft v3.5 to v4.0" w:date="2019-03-01T21:58:00Z">
              <w:r w:rsidRPr="002F7B70" w:rsidDel="008F6FE9">
                <w:rPr>
                  <w:rFonts w:eastAsia="Calibri"/>
                </w:rPr>
                <w:delText>S</w:delText>
              </w:r>
            </w:del>
            <w:ins w:id="13730" w:author="Dave: draft v3.5 to v4.0" w:date="2019-03-01T21:58:00Z">
              <w:r>
                <w:rPr>
                  <w:rFonts w:eastAsia="Calibri"/>
                </w:rPr>
                <w:t>-</w:t>
              </w:r>
            </w:ins>
          </w:p>
        </w:tc>
        <w:tc>
          <w:tcPr>
            <w:tcW w:w="617" w:type="dxa"/>
            <w:shd w:val="clear" w:color="auto" w:fill="auto"/>
            <w:vAlign w:val="center"/>
            <w:tcPrChange w:id="13731" w:author="Dave: draft v4.4 to v4.5" w:date="2019-03-04T16:08:00Z">
              <w:tcPr>
                <w:tcW w:w="617" w:type="dxa"/>
                <w:shd w:val="clear" w:color="auto" w:fill="auto"/>
                <w:vAlign w:val="center"/>
              </w:tcPr>
            </w:tcPrChange>
          </w:tcPr>
          <w:p w14:paraId="41DC8A4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32" w:author="Dave: draft v4.4 to v4.5" w:date="2019-03-04T16:08:00Z">
              <w:tcPr>
                <w:tcW w:w="617" w:type="dxa"/>
                <w:shd w:val="clear" w:color="auto" w:fill="auto"/>
                <w:vAlign w:val="center"/>
              </w:tcPr>
            </w:tcPrChange>
          </w:tcPr>
          <w:p w14:paraId="44B215A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33" w:author="Dave: draft v4.4 to v4.5" w:date="2019-03-04T16:08:00Z">
              <w:tcPr>
                <w:tcW w:w="617" w:type="dxa"/>
                <w:shd w:val="clear" w:color="auto" w:fill="auto"/>
                <w:vAlign w:val="center"/>
              </w:tcPr>
            </w:tcPrChange>
          </w:tcPr>
          <w:p w14:paraId="7EF52FD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734" w:author="Dave: draft v4.4 to v4.5" w:date="2019-03-04T16:08:00Z">
              <w:tcPr>
                <w:tcW w:w="617" w:type="dxa"/>
                <w:shd w:val="clear" w:color="auto" w:fill="auto"/>
                <w:vAlign w:val="center"/>
              </w:tcPr>
            </w:tcPrChange>
          </w:tcPr>
          <w:p w14:paraId="1F38F6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35" w:author="Dave: draft v4.4 to v4.5" w:date="2019-03-04T16:08:00Z">
              <w:tcPr>
                <w:tcW w:w="617" w:type="dxa"/>
                <w:shd w:val="clear" w:color="auto" w:fill="auto"/>
                <w:vAlign w:val="center"/>
              </w:tcPr>
            </w:tcPrChange>
          </w:tcPr>
          <w:p w14:paraId="6763591F"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736" w:author="Dave: draft v4.4 to v4.5" w:date="2019-03-04T16:08:00Z">
              <w:tcPr>
                <w:tcW w:w="717" w:type="dxa"/>
                <w:shd w:val="clear" w:color="auto" w:fill="auto"/>
                <w:vAlign w:val="center"/>
              </w:tcPr>
            </w:tcPrChange>
          </w:tcPr>
          <w:p w14:paraId="695ED61F"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737" w:author="Dave: draft v4.4 to v4.5" w:date="2019-03-04T16:08:00Z">
              <w:tcPr>
                <w:tcW w:w="797" w:type="dxa"/>
                <w:vAlign w:val="center"/>
              </w:tcPr>
            </w:tcPrChange>
          </w:tcPr>
          <w:p w14:paraId="7649579F"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357413E" w14:textId="77777777" w:rsidTr="00241E90">
        <w:trPr>
          <w:cantSplit/>
          <w:jc w:val="center"/>
          <w:trPrChange w:id="13738" w:author="Dave: draft v4.4 to v4.5" w:date="2019-03-04T16:08:00Z">
            <w:trPr>
              <w:cantSplit/>
              <w:jc w:val="center"/>
            </w:trPr>
          </w:trPrChange>
        </w:trPr>
        <w:tc>
          <w:tcPr>
            <w:tcW w:w="2539" w:type="dxa"/>
            <w:shd w:val="clear" w:color="auto" w:fill="auto"/>
            <w:vAlign w:val="center"/>
            <w:tcPrChange w:id="13739" w:author="Dave: draft v4.4 to v4.5" w:date="2019-03-04T16:08:00Z">
              <w:tcPr>
                <w:tcW w:w="2539" w:type="dxa"/>
                <w:shd w:val="clear" w:color="auto" w:fill="auto"/>
              </w:tcPr>
            </w:tcPrChange>
          </w:tcPr>
          <w:p w14:paraId="5D362595" w14:textId="62577BEA" w:rsidR="00D0354E" w:rsidRPr="002F7B70" w:rsidRDefault="00D0354E" w:rsidP="00D0354E">
            <w:pPr>
              <w:spacing w:after="0"/>
              <w:rPr>
                <w:rFonts w:ascii="Arial" w:eastAsia="Calibri" w:hAnsi="Arial"/>
                <w:sz w:val="18"/>
              </w:rPr>
            </w:pPr>
            <w:r w:rsidRPr="002F7B70">
              <w:rPr>
                <w:rFonts w:ascii="Arial" w:eastAsia="Calibri" w:hAnsi="Arial"/>
                <w:sz w:val="18"/>
              </w:rPr>
              <w:t>10.2.4.4 Link purpose</w:t>
            </w:r>
            <w:r w:rsidRPr="002F7B70">
              <w:rPr>
                <w:rFonts w:ascii="Arial" w:eastAsia="Calibri" w:hAnsi="Arial"/>
                <w:sz w:val="18"/>
              </w:rPr>
              <w:br/>
              <w:t>(in context)</w:t>
            </w:r>
          </w:p>
        </w:tc>
        <w:tc>
          <w:tcPr>
            <w:tcW w:w="617" w:type="dxa"/>
            <w:shd w:val="clear" w:color="auto" w:fill="auto"/>
            <w:vAlign w:val="center"/>
            <w:tcPrChange w:id="13740" w:author="Dave: draft v4.4 to v4.5" w:date="2019-03-04T16:08:00Z">
              <w:tcPr>
                <w:tcW w:w="617" w:type="dxa"/>
                <w:shd w:val="clear" w:color="auto" w:fill="auto"/>
                <w:vAlign w:val="center"/>
              </w:tcPr>
            </w:tcPrChange>
          </w:tcPr>
          <w:p w14:paraId="014CA4F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741" w:author="Dave: draft v4.4 to v4.5" w:date="2019-03-04T16:08:00Z">
              <w:tcPr>
                <w:tcW w:w="617" w:type="dxa"/>
                <w:shd w:val="clear" w:color="auto" w:fill="auto"/>
                <w:vAlign w:val="center"/>
              </w:tcPr>
            </w:tcPrChange>
          </w:tcPr>
          <w:p w14:paraId="7461576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742" w:author="Dave: draft v4.4 to v4.5" w:date="2019-03-04T16:08:00Z">
              <w:tcPr>
                <w:tcW w:w="617" w:type="dxa"/>
                <w:shd w:val="clear" w:color="auto" w:fill="auto"/>
                <w:vAlign w:val="center"/>
              </w:tcPr>
            </w:tcPrChange>
          </w:tcPr>
          <w:p w14:paraId="55638CD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43" w:author="Dave: draft v4.4 to v4.5" w:date="2019-03-04T16:08:00Z">
              <w:tcPr>
                <w:tcW w:w="617" w:type="dxa"/>
                <w:shd w:val="clear" w:color="auto" w:fill="auto"/>
                <w:vAlign w:val="center"/>
              </w:tcPr>
            </w:tcPrChange>
          </w:tcPr>
          <w:p w14:paraId="671F324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44" w:author="Dave: draft v4.4 to v4.5" w:date="2019-03-04T16:08:00Z">
              <w:tcPr>
                <w:tcW w:w="617" w:type="dxa"/>
                <w:shd w:val="clear" w:color="auto" w:fill="auto"/>
                <w:vAlign w:val="center"/>
              </w:tcPr>
            </w:tcPrChange>
          </w:tcPr>
          <w:p w14:paraId="32D8B8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45" w:author="Dave: draft v4.4 to v4.5" w:date="2019-03-04T16:08:00Z">
              <w:tcPr>
                <w:tcW w:w="617" w:type="dxa"/>
                <w:shd w:val="clear" w:color="auto" w:fill="auto"/>
                <w:vAlign w:val="center"/>
              </w:tcPr>
            </w:tcPrChange>
          </w:tcPr>
          <w:p w14:paraId="3F30462B"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746" w:author="Dave: draft v4.4 to v4.5" w:date="2019-03-04T16:08:00Z">
              <w:tcPr>
                <w:tcW w:w="617" w:type="dxa"/>
                <w:shd w:val="clear" w:color="auto" w:fill="auto"/>
                <w:vAlign w:val="center"/>
              </w:tcPr>
            </w:tcPrChange>
          </w:tcPr>
          <w:p w14:paraId="3A00AA4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747" w:author="Dave: draft v4.4 to v4.5" w:date="2019-03-04T16:08:00Z">
              <w:tcPr>
                <w:tcW w:w="617" w:type="dxa"/>
                <w:shd w:val="clear" w:color="auto" w:fill="auto"/>
                <w:vAlign w:val="center"/>
              </w:tcPr>
            </w:tcPrChange>
          </w:tcPr>
          <w:p w14:paraId="46902FC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48" w:author="Dave: draft v4.4 to v4.5" w:date="2019-03-04T16:08:00Z">
              <w:tcPr>
                <w:tcW w:w="617" w:type="dxa"/>
                <w:shd w:val="clear" w:color="auto" w:fill="auto"/>
                <w:vAlign w:val="center"/>
              </w:tcPr>
            </w:tcPrChange>
          </w:tcPr>
          <w:p w14:paraId="248650B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749" w:author="Dave: draft v4.4 to v4.5" w:date="2019-03-04T16:08:00Z">
              <w:tcPr>
                <w:tcW w:w="717" w:type="dxa"/>
                <w:shd w:val="clear" w:color="auto" w:fill="auto"/>
                <w:vAlign w:val="center"/>
              </w:tcPr>
            </w:tcPrChange>
          </w:tcPr>
          <w:p w14:paraId="4FD371BE"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750" w:author="Dave: draft v4.4 to v4.5" w:date="2019-03-04T16:08:00Z">
              <w:tcPr>
                <w:tcW w:w="797" w:type="dxa"/>
                <w:vAlign w:val="center"/>
              </w:tcPr>
            </w:tcPrChange>
          </w:tcPr>
          <w:p w14:paraId="7DBF6A20"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3DEEF84" w14:textId="77777777" w:rsidTr="00241E90">
        <w:trPr>
          <w:cantSplit/>
          <w:jc w:val="center"/>
          <w:trPrChange w:id="13751" w:author="Dave: draft v4.4 to v4.5" w:date="2019-03-04T16:08:00Z">
            <w:trPr>
              <w:cantSplit/>
              <w:jc w:val="center"/>
            </w:trPr>
          </w:trPrChange>
        </w:trPr>
        <w:tc>
          <w:tcPr>
            <w:tcW w:w="2539" w:type="dxa"/>
            <w:shd w:val="clear" w:color="auto" w:fill="auto"/>
            <w:vAlign w:val="center"/>
            <w:tcPrChange w:id="13752" w:author="Dave: draft v4.4 to v4.5" w:date="2019-03-04T16:08:00Z">
              <w:tcPr>
                <w:tcW w:w="2539" w:type="dxa"/>
                <w:shd w:val="clear" w:color="auto" w:fill="auto"/>
              </w:tcPr>
            </w:tcPrChange>
          </w:tcPr>
          <w:p w14:paraId="356EA57D" w14:textId="029CEE30" w:rsidR="00D0354E" w:rsidRPr="002F7B70" w:rsidRDefault="00D0354E" w:rsidP="00D0354E">
            <w:pPr>
              <w:spacing w:after="0"/>
              <w:rPr>
                <w:rFonts w:ascii="Arial" w:eastAsia="Calibri" w:hAnsi="Arial"/>
                <w:sz w:val="18"/>
              </w:rPr>
            </w:pPr>
            <w:r w:rsidRPr="002F7B70">
              <w:rPr>
                <w:rFonts w:ascii="Arial" w:eastAsia="Calibri" w:hAnsi="Arial"/>
                <w:sz w:val="18"/>
              </w:rPr>
              <w:t>10.2.4.6 Headings and labels</w:t>
            </w:r>
          </w:p>
        </w:tc>
        <w:tc>
          <w:tcPr>
            <w:tcW w:w="617" w:type="dxa"/>
            <w:shd w:val="clear" w:color="auto" w:fill="auto"/>
            <w:vAlign w:val="center"/>
            <w:tcPrChange w:id="13753" w:author="Dave: draft v4.4 to v4.5" w:date="2019-03-04T16:08:00Z">
              <w:tcPr>
                <w:tcW w:w="617" w:type="dxa"/>
                <w:shd w:val="clear" w:color="auto" w:fill="auto"/>
                <w:vAlign w:val="center"/>
              </w:tcPr>
            </w:tcPrChange>
          </w:tcPr>
          <w:p w14:paraId="70CF8E9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754" w:author="Dave: draft v4.4 to v4.5" w:date="2019-03-04T16:08:00Z">
              <w:tcPr>
                <w:tcW w:w="617" w:type="dxa"/>
                <w:shd w:val="clear" w:color="auto" w:fill="auto"/>
                <w:vAlign w:val="center"/>
              </w:tcPr>
            </w:tcPrChange>
          </w:tcPr>
          <w:p w14:paraId="659D289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755" w:author="Dave: draft v4.4 to v4.5" w:date="2019-03-04T16:08:00Z">
              <w:tcPr>
                <w:tcW w:w="617" w:type="dxa"/>
                <w:shd w:val="clear" w:color="auto" w:fill="auto"/>
                <w:vAlign w:val="center"/>
              </w:tcPr>
            </w:tcPrChange>
          </w:tcPr>
          <w:p w14:paraId="592A1F1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56" w:author="Dave: draft v4.4 to v4.5" w:date="2019-03-04T16:08:00Z">
              <w:tcPr>
                <w:tcW w:w="617" w:type="dxa"/>
                <w:shd w:val="clear" w:color="auto" w:fill="auto"/>
                <w:vAlign w:val="center"/>
              </w:tcPr>
            </w:tcPrChange>
          </w:tcPr>
          <w:p w14:paraId="3FF6813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757" w:author="Dave: draft v4.4 to v4.5" w:date="2019-03-04T16:08:00Z">
              <w:tcPr>
                <w:tcW w:w="617" w:type="dxa"/>
                <w:shd w:val="clear" w:color="auto" w:fill="auto"/>
                <w:vAlign w:val="center"/>
              </w:tcPr>
            </w:tcPrChange>
          </w:tcPr>
          <w:p w14:paraId="6EC874C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58" w:author="Dave: draft v4.4 to v4.5" w:date="2019-03-04T16:08:00Z">
              <w:tcPr>
                <w:tcW w:w="617" w:type="dxa"/>
                <w:shd w:val="clear" w:color="auto" w:fill="auto"/>
                <w:vAlign w:val="center"/>
              </w:tcPr>
            </w:tcPrChange>
          </w:tcPr>
          <w:p w14:paraId="1B359113"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759" w:author="Dave: draft v4.4 to v4.5" w:date="2019-03-04T16:08:00Z">
              <w:tcPr>
                <w:tcW w:w="617" w:type="dxa"/>
                <w:shd w:val="clear" w:color="auto" w:fill="auto"/>
                <w:vAlign w:val="center"/>
              </w:tcPr>
            </w:tcPrChange>
          </w:tcPr>
          <w:p w14:paraId="710B4D2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760" w:author="Dave: draft v4.4 to v4.5" w:date="2019-03-04T16:08:00Z">
              <w:tcPr>
                <w:tcW w:w="617" w:type="dxa"/>
                <w:shd w:val="clear" w:color="auto" w:fill="auto"/>
                <w:vAlign w:val="center"/>
              </w:tcPr>
            </w:tcPrChange>
          </w:tcPr>
          <w:p w14:paraId="599BEDC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61" w:author="Dave: draft v4.4 to v4.5" w:date="2019-03-04T16:08:00Z">
              <w:tcPr>
                <w:tcW w:w="617" w:type="dxa"/>
                <w:shd w:val="clear" w:color="auto" w:fill="auto"/>
                <w:vAlign w:val="center"/>
              </w:tcPr>
            </w:tcPrChange>
          </w:tcPr>
          <w:p w14:paraId="4DFD6A52"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762" w:author="Dave: draft v4.4 to v4.5" w:date="2019-03-04T16:08:00Z">
              <w:tcPr>
                <w:tcW w:w="717" w:type="dxa"/>
                <w:shd w:val="clear" w:color="auto" w:fill="auto"/>
                <w:vAlign w:val="center"/>
              </w:tcPr>
            </w:tcPrChange>
          </w:tcPr>
          <w:p w14:paraId="0DE497C5"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763" w:author="Dave: draft v4.4 to v4.5" w:date="2019-03-04T16:08:00Z">
              <w:tcPr>
                <w:tcW w:w="797" w:type="dxa"/>
                <w:vAlign w:val="center"/>
              </w:tcPr>
            </w:tcPrChange>
          </w:tcPr>
          <w:p w14:paraId="159F1B17"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39ABD69" w14:textId="77777777" w:rsidTr="00241E90">
        <w:trPr>
          <w:cantSplit/>
          <w:jc w:val="center"/>
          <w:trPrChange w:id="13764" w:author="Dave: draft v4.4 to v4.5" w:date="2019-03-04T16:08:00Z">
            <w:trPr>
              <w:cantSplit/>
              <w:jc w:val="center"/>
            </w:trPr>
          </w:trPrChange>
        </w:trPr>
        <w:tc>
          <w:tcPr>
            <w:tcW w:w="2539" w:type="dxa"/>
            <w:shd w:val="clear" w:color="auto" w:fill="auto"/>
            <w:vAlign w:val="center"/>
            <w:tcPrChange w:id="13765" w:author="Dave: draft v4.4 to v4.5" w:date="2019-03-04T16:08:00Z">
              <w:tcPr>
                <w:tcW w:w="2539" w:type="dxa"/>
                <w:shd w:val="clear" w:color="auto" w:fill="auto"/>
              </w:tcPr>
            </w:tcPrChange>
          </w:tcPr>
          <w:p w14:paraId="6A974A3B" w14:textId="78D52242" w:rsidR="00D0354E" w:rsidRPr="002F7B70" w:rsidRDefault="00D0354E" w:rsidP="00D0354E">
            <w:pPr>
              <w:spacing w:after="0"/>
              <w:rPr>
                <w:rFonts w:ascii="Arial" w:eastAsia="Calibri" w:hAnsi="Arial"/>
                <w:sz w:val="18"/>
              </w:rPr>
            </w:pPr>
            <w:r w:rsidRPr="002F7B70">
              <w:rPr>
                <w:rFonts w:ascii="Arial" w:eastAsia="Calibri" w:hAnsi="Arial"/>
                <w:sz w:val="18"/>
              </w:rPr>
              <w:t>10.2.4.7 Focus visible</w:t>
            </w:r>
          </w:p>
        </w:tc>
        <w:tc>
          <w:tcPr>
            <w:tcW w:w="617" w:type="dxa"/>
            <w:shd w:val="clear" w:color="auto" w:fill="auto"/>
            <w:vAlign w:val="center"/>
            <w:tcPrChange w:id="13766" w:author="Dave: draft v4.4 to v4.5" w:date="2019-03-04T16:08:00Z">
              <w:tcPr>
                <w:tcW w:w="617" w:type="dxa"/>
                <w:shd w:val="clear" w:color="auto" w:fill="auto"/>
                <w:vAlign w:val="center"/>
              </w:tcPr>
            </w:tcPrChange>
          </w:tcPr>
          <w:p w14:paraId="4907AAE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767" w:author="Dave: draft v4.4 to v4.5" w:date="2019-03-04T16:08:00Z">
              <w:tcPr>
                <w:tcW w:w="617" w:type="dxa"/>
                <w:shd w:val="clear" w:color="auto" w:fill="auto"/>
                <w:vAlign w:val="center"/>
              </w:tcPr>
            </w:tcPrChange>
          </w:tcPr>
          <w:p w14:paraId="46332D5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768" w:author="Dave: draft v4.4 to v4.5" w:date="2019-03-04T16:08:00Z">
              <w:tcPr>
                <w:tcW w:w="617" w:type="dxa"/>
                <w:shd w:val="clear" w:color="auto" w:fill="auto"/>
                <w:vAlign w:val="center"/>
              </w:tcPr>
            </w:tcPrChange>
          </w:tcPr>
          <w:p w14:paraId="3460286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69" w:author="Dave: draft v4.4 to v4.5" w:date="2019-03-04T16:08:00Z">
              <w:tcPr>
                <w:tcW w:w="617" w:type="dxa"/>
                <w:shd w:val="clear" w:color="auto" w:fill="auto"/>
                <w:vAlign w:val="center"/>
              </w:tcPr>
            </w:tcPrChange>
          </w:tcPr>
          <w:p w14:paraId="67FA7BD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70" w:author="Dave: draft v4.4 to v4.5" w:date="2019-03-04T16:08:00Z">
              <w:tcPr>
                <w:tcW w:w="617" w:type="dxa"/>
                <w:shd w:val="clear" w:color="auto" w:fill="auto"/>
                <w:vAlign w:val="center"/>
              </w:tcPr>
            </w:tcPrChange>
          </w:tcPr>
          <w:p w14:paraId="0F6DB61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71" w:author="Dave: draft v4.4 to v4.5" w:date="2019-03-04T16:08:00Z">
              <w:tcPr>
                <w:tcW w:w="617" w:type="dxa"/>
                <w:shd w:val="clear" w:color="auto" w:fill="auto"/>
                <w:vAlign w:val="center"/>
              </w:tcPr>
            </w:tcPrChange>
          </w:tcPr>
          <w:p w14:paraId="7EEF0856"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772" w:author="Dave: draft v4.4 to v4.5" w:date="2019-03-04T16:08:00Z">
              <w:tcPr>
                <w:tcW w:w="617" w:type="dxa"/>
                <w:shd w:val="clear" w:color="auto" w:fill="auto"/>
                <w:vAlign w:val="center"/>
              </w:tcPr>
            </w:tcPrChange>
          </w:tcPr>
          <w:p w14:paraId="331FBAB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773" w:author="Dave: draft v4.4 to v4.5" w:date="2019-03-04T16:08:00Z">
              <w:tcPr>
                <w:tcW w:w="617" w:type="dxa"/>
                <w:shd w:val="clear" w:color="auto" w:fill="auto"/>
                <w:vAlign w:val="center"/>
              </w:tcPr>
            </w:tcPrChange>
          </w:tcPr>
          <w:p w14:paraId="634BA2E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774" w:author="Dave: draft v4.4 to v4.5" w:date="2019-03-04T16:08:00Z">
              <w:tcPr>
                <w:tcW w:w="617" w:type="dxa"/>
                <w:shd w:val="clear" w:color="auto" w:fill="auto"/>
                <w:vAlign w:val="center"/>
              </w:tcPr>
            </w:tcPrChange>
          </w:tcPr>
          <w:p w14:paraId="67B635C3"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775" w:author="Dave: draft v4.4 to v4.5" w:date="2019-03-04T16:08:00Z">
              <w:tcPr>
                <w:tcW w:w="717" w:type="dxa"/>
                <w:shd w:val="clear" w:color="auto" w:fill="auto"/>
                <w:vAlign w:val="center"/>
              </w:tcPr>
            </w:tcPrChange>
          </w:tcPr>
          <w:p w14:paraId="5439679C"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776" w:author="Dave: draft v4.4 to v4.5" w:date="2019-03-04T16:08:00Z">
              <w:tcPr>
                <w:tcW w:w="797" w:type="dxa"/>
                <w:vAlign w:val="center"/>
              </w:tcPr>
            </w:tcPrChange>
          </w:tcPr>
          <w:p w14:paraId="3948A97C"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0051F055" w14:textId="77777777" w:rsidTr="00241E90">
        <w:trPr>
          <w:cantSplit/>
          <w:jc w:val="center"/>
          <w:trPrChange w:id="13777"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3778"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501BCD73" w14:textId="175CAA30" w:rsidR="00D0354E" w:rsidRPr="002F7B70" w:rsidRDefault="00D0354E" w:rsidP="00D0354E">
            <w:pPr>
              <w:spacing w:after="0"/>
              <w:rPr>
                <w:rFonts w:ascii="Arial" w:eastAsia="Calibri" w:hAnsi="Arial"/>
                <w:sz w:val="18"/>
              </w:rPr>
            </w:pPr>
            <w:r w:rsidRPr="002F7B70">
              <w:rPr>
                <w:rFonts w:ascii="Arial" w:eastAsia="Calibri" w:hAnsi="Arial"/>
                <w:sz w:val="18"/>
              </w:rPr>
              <w:t>10.2.5.1 Pointer gestures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77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5A5958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78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C65892C"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78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E4C3ADE"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78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D7B475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78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D6CB5A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78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E8110BF"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78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86C43D5"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78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C73110D"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78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5621548"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3788"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ED76B35"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3789"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938BA5B" w14:textId="77777777" w:rsidR="00D0354E" w:rsidRPr="002F7B70" w:rsidRDefault="00D0354E" w:rsidP="00D0354E">
            <w:pPr>
              <w:pStyle w:val="TAC"/>
              <w:rPr>
                <w:rFonts w:eastAsia="Calibri"/>
              </w:rPr>
            </w:pPr>
            <w:r w:rsidRPr="002F7B70">
              <w:rPr>
                <w:rFonts w:eastAsia="Calibri"/>
              </w:rPr>
              <w:t>-</w:t>
            </w:r>
          </w:p>
        </w:tc>
      </w:tr>
      <w:tr w:rsidR="00D0354E" w:rsidRPr="002F7B70" w14:paraId="205A48E6" w14:textId="77777777" w:rsidTr="00241E90">
        <w:trPr>
          <w:cantSplit/>
          <w:jc w:val="center"/>
          <w:trPrChange w:id="13790"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3791"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627D93FD" w14:textId="7B4BDEC6" w:rsidR="00D0354E" w:rsidRPr="002F7B70" w:rsidRDefault="00D0354E" w:rsidP="00D0354E">
            <w:pPr>
              <w:spacing w:after="0"/>
              <w:rPr>
                <w:rFonts w:ascii="Arial" w:eastAsia="Calibri" w:hAnsi="Arial"/>
                <w:sz w:val="18"/>
              </w:rPr>
            </w:pPr>
            <w:r w:rsidRPr="002F7B70">
              <w:rPr>
                <w:rFonts w:ascii="Arial" w:eastAsia="Calibri" w:hAnsi="Arial"/>
                <w:sz w:val="18"/>
              </w:rPr>
              <w:t>10.2.5.2 Pointer cancellation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79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6A34A13"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79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15D71C0"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79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8E1AB1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79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46D711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79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599449F"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79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3EA4E7E"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79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ED22398"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79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EAC66AB"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80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6EB8FE6"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3801"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5FC6C55" w14:textId="77777777" w:rsidR="00D0354E" w:rsidRPr="002F7B70" w:rsidRDefault="00D0354E" w:rsidP="00D0354E">
            <w:pPr>
              <w:pStyle w:val="TAC"/>
              <w:rPr>
                <w:rFonts w:eastAsia="Calibri"/>
              </w:rPr>
            </w:pPr>
            <w:r w:rsidRPr="002F7B70">
              <w:rPr>
                <w:rFonts w:eastAsia="Calibri"/>
              </w:rPr>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3802"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FD4C36E" w14:textId="77777777" w:rsidR="00D0354E" w:rsidRPr="002F7B70" w:rsidRDefault="00D0354E" w:rsidP="00D0354E">
            <w:pPr>
              <w:pStyle w:val="TAC"/>
              <w:rPr>
                <w:rFonts w:eastAsia="Calibri"/>
              </w:rPr>
            </w:pPr>
            <w:r w:rsidRPr="002F7B70">
              <w:rPr>
                <w:rFonts w:eastAsia="Calibri"/>
              </w:rPr>
              <w:t>-</w:t>
            </w:r>
          </w:p>
        </w:tc>
      </w:tr>
      <w:tr w:rsidR="00D0354E" w:rsidRPr="002F7B70" w14:paraId="48B8B9AA" w14:textId="77777777" w:rsidTr="00241E90">
        <w:trPr>
          <w:cantSplit/>
          <w:jc w:val="center"/>
          <w:trPrChange w:id="13803"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3804"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67E52ED8" w14:textId="66A6781A" w:rsidR="00D0354E" w:rsidRPr="002F7B70" w:rsidRDefault="00D0354E" w:rsidP="00D0354E">
            <w:pPr>
              <w:spacing w:after="0"/>
              <w:rPr>
                <w:rFonts w:ascii="Arial" w:eastAsia="Calibri" w:hAnsi="Arial"/>
                <w:sz w:val="18"/>
              </w:rPr>
            </w:pPr>
            <w:r w:rsidRPr="002F7B70">
              <w:rPr>
                <w:rFonts w:ascii="Arial" w:eastAsia="Calibri" w:hAnsi="Arial"/>
                <w:sz w:val="18"/>
              </w:rPr>
              <w:t>10.2.5.3 Label in name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80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E42FA4B"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80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A8909AE"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807"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6452A69"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80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678BB96"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80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0C1413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81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0F0692D"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81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1FF96AC"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81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5443A15"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81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57527F2"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3814"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A8A538C"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3815"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7B3D329" w14:textId="77777777" w:rsidR="00D0354E" w:rsidRPr="002F7B70" w:rsidRDefault="00D0354E" w:rsidP="00D0354E">
            <w:pPr>
              <w:pStyle w:val="TAC"/>
              <w:rPr>
                <w:rFonts w:eastAsia="Calibri"/>
              </w:rPr>
            </w:pPr>
            <w:r w:rsidRPr="002F7B70">
              <w:rPr>
                <w:rFonts w:eastAsia="Calibri"/>
              </w:rPr>
              <w:t>-</w:t>
            </w:r>
          </w:p>
        </w:tc>
      </w:tr>
      <w:tr w:rsidR="00D0354E" w:rsidRPr="002F7B70" w14:paraId="79FEC993" w14:textId="77777777" w:rsidTr="00241E90">
        <w:trPr>
          <w:cantSplit/>
          <w:jc w:val="center"/>
          <w:trPrChange w:id="13816"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3817"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42AB75CC" w14:textId="40D42812" w:rsidR="00D0354E" w:rsidRPr="002F7B70" w:rsidRDefault="00D0354E" w:rsidP="00D0354E">
            <w:pPr>
              <w:spacing w:after="0"/>
              <w:rPr>
                <w:rFonts w:ascii="Arial" w:eastAsia="Calibri" w:hAnsi="Arial"/>
                <w:sz w:val="18"/>
              </w:rPr>
            </w:pPr>
            <w:r w:rsidRPr="002F7B70">
              <w:rPr>
                <w:rFonts w:ascii="Arial" w:eastAsia="Calibri" w:hAnsi="Arial"/>
                <w:sz w:val="18"/>
              </w:rPr>
              <w:t>10.2.5.4 Motion actuation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81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6D2EF92" w14:textId="77777777" w:rsidR="00D0354E" w:rsidRPr="002F7B70" w:rsidRDefault="00D0354E" w:rsidP="00D0354E">
            <w:pPr>
              <w:pStyle w:val="TAC"/>
              <w:rPr>
                <w:rFonts w:eastAsia="Calibri"/>
              </w:rPr>
            </w:pPr>
            <w:r w:rsidRPr="002F7B70">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81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53D936D" w14:textId="77777777" w:rsidR="00D0354E" w:rsidRPr="002F7B70" w:rsidRDefault="00D0354E" w:rsidP="00D0354E">
            <w:pPr>
              <w:pStyle w:val="TAC"/>
              <w:rPr>
                <w:rFonts w:eastAsia="Calibri"/>
              </w:rPr>
            </w:pPr>
            <w:r w:rsidRPr="002F7B70">
              <w:rPr>
                <w:rFonts w:eastAsia="Calibri"/>
              </w:rPr>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82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64D78D7"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82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521AB72"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82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7BAF80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82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AC8EBB1" w14:textId="77777777" w:rsidR="00D0354E" w:rsidRPr="002F7B70" w:rsidRDefault="00D0354E" w:rsidP="00D0354E">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82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906E163"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82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8013EA5" w14:textId="77777777" w:rsidR="00D0354E" w:rsidRPr="002F7B70" w:rsidRDefault="00D0354E" w:rsidP="00D0354E">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382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2CD3C2D" w14:textId="77777777" w:rsidR="00D0354E" w:rsidRPr="002F7B70" w:rsidRDefault="00D0354E" w:rsidP="00D0354E">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3827"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68A43F7" w14:textId="77777777" w:rsidR="00D0354E" w:rsidRPr="002F7B70" w:rsidRDefault="00D0354E" w:rsidP="00D0354E">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vAlign w:val="center"/>
            <w:tcPrChange w:id="13828" w:author="Dave: draft v4.4 to v4.5" w:date="2019-03-04T16:08:00Z">
              <w:tcPr>
                <w:tcW w:w="797" w:type="dxa"/>
                <w:tcBorders>
                  <w:top w:val="single" w:sz="4" w:space="0" w:color="auto"/>
                  <w:left w:val="single" w:sz="4" w:space="0" w:color="auto"/>
                  <w:bottom w:val="single" w:sz="4" w:space="0" w:color="auto"/>
                  <w:right w:val="single" w:sz="4" w:space="0" w:color="auto"/>
                </w:tcBorders>
                <w:vAlign w:val="center"/>
              </w:tcPr>
            </w:tcPrChange>
          </w:tcPr>
          <w:p w14:paraId="615E4EB8" w14:textId="77777777" w:rsidR="00D0354E" w:rsidRPr="002F7B70" w:rsidRDefault="00D0354E" w:rsidP="00D0354E">
            <w:pPr>
              <w:pStyle w:val="TAC"/>
              <w:rPr>
                <w:rFonts w:eastAsia="Calibri"/>
              </w:rPr>
            </w:pPr>
            <w:r w:rsidRPr="002F7B70">
              <w:rPr>
                <w:rFonts w:eastAsia="Calibri"/>
              </w:rPr>
              <w:t>-</w:t>
            </w:r>
          </w:p>
        </w:tc>
      </w:tr>
      <w:tr w:rsidR="00D0354E" w:rsidRPr="002F7B70" w14:paraId="5E11B9AA" w14:textId="77777777" w:rsidTr="00241E90">
        <w:trPr>
          <w:cantSplit/>
          <w:jc w:val="center"/>
          <w:trPrChange w:id="13829" w:author="Dave: draft v4.4 to v4.5" w:date="2019-03-04T16:08:00Z">
            <w:trPr>
              <w:cantSplit/>
              <w:jc w:val="center"/>
            </w:trPr>
          </w:trPrChange>
        </w:trPr>
        <w:tc>
          <w:tcPr>
            <w:tcW w:w="2539" w:type="dxa"/>
            <w:shd w:val="clear" w:color="auto" w:fill="auto"/>
            <w:vAlign w:val="center"/>
            <w:tcPrChange w:id="13830" w:author="Dave: draft v4.4 to v4.5" w:date="2019-03-04T16:08:00Z">
              <w:tcPr>
                <w:tcW w:w="2539" w:type="dxa"/>
                <w:shd w:val="clear" w:color="auto" w:fill="auto"/>
              </w:tcPr>
            </w:tcPrChange>
          </w:tcPr>
          <w:p w14:paraId="526123EF" w14:textId="05AE55B4" w:rsidR="00D0354E" w:rsidRPr="002F7B70" w:rsidRDefault="00D0354E" w:rsidP="00D0354E">
            <w:pPr>
              <w:spacing w:after="0"/>
              <w:rPr>
                <w:rFonts w:ascii="Arial" w:eastAsia="Calibri" w:hAnsi="Arial"/>
                <w:sz w:val="18"/>
              </w:rPr>
            </w:pPr>
            <w:r w:rsidRPr="002F7B70">
              <w:rPr>
                <w:rFonts w:ascii="Arial" w:eastAsia="Calibri" w:hAnsi="Arial"/>
                <w:sz w:val="18"/>
              </w:rPr>
              <w:t xml:space="preserve">10.3.1.1 Language of page </w:t>
            </w:r>
          </w:p>
        </w:tc>
        <w:tc>
          <w:tcPr>
            <w:tcW w:w="617" w:type="dxa"/>
            <w:shd w:val="clear" w:color="auto" w:fill="auto"/>
            <w:vAlign w:val="center"/>
            <w:tcPrChange w:id="13831" w:author="Dave: draft v4.4 to v4.5" w:date="2019-03-04T16:08:00Z">
              <w:tcPr>
                <w:tcW w:w="617" w:type="dxa"/>
                <w:shd w:val="clear" w:color="auto" w:fill="auto"/>
                <w:vAlign w:val="center"/>
              </w:tcPr>
            </w:tcPrChange>
          </w:tcPr>
          <w:p w14:paraId="73AC69E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832" w:author="Dave: draft v4.4 to v4.5" w:date="2019-03-04T16:08:00Z">
              <w:tcPr>
                <w:tcW w:w="617" w:type="dxa"/>
                <w:shd w:val="clear" w:color="auto" w:fill="auto"/>
                <w:vAlign w:val="center"/>
              </w:tcPr>
            </w:tcPrChange>
          </w:tcPr>
          <w:p w14:paraId="3867BA34"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833" w:author="Dave: draft v4.4 to v4.5" w:date="2019-03-04T16:08:00Z">
              <w:tcPr>
                <w:tcW w:w="617" w:type="dxa"/>
                <w:shd w:val="clear" w:color="auto" w:fill="auto"/>
                <w:vAlign w:val="center"/>
              </w:tcPr>
            </w:tcPrChange>
          </w:tcPr>
          <w:p w14:paraId="7E5F3D5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34" w:author="Dave: draft v4.4 to v4.5" w:date="2019-03-04T16:08:00Z">
              <w:tcPr>
                <w:tcW w:w="617" w:type="dxa"/>
                <w:shd w:val="clear" w:color="auto" w:fill="auto"/>
                <w:vAlign w:val="center"/>
              </w:tcPr>
            </w:tcPrChange>
          </w:tcPr>
          <w:p w14:paraId="26C06A3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835" w:author="Dave: draft v4.4 to v4.5" w:date="2019-03-04T16:08:00Z">
              <w:tcPr>
                <w:tcW w:w="617" w:type="dxa"/>
                <w:shd w:val="clear" w:color="auto" w:fill="auto"/>
                <w:vAlign w:val="center"/>
              </w:tcPr>
            </w:tcPrChange>
          </w:tcPr>
          <w:p w14:paraId="3EB7FB3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836" w:author="Dave: draft v4.4 to v4.5" w:date="2019-03-04T16:08:00Z">
              <w:tcPr>
                <w:tcW w:w="617" w:type="dxa"/>
                <w:shd w:val="clear" w:color="auto" w:fill="auto"/>
                <w:vAlign w:val="center"/>
              </w:tcPr>
            </w:tcPrChange>
          </w:tcPr>
          <w:p w14:paraId="332DB6D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37" w:author="Dave: draft v4.4 to v4.5" w:date="2019-03-04T16:08:00Z">
              <w:tcPr>
                <w:tcW w:w="617" w:type="dxa"/>
                <w:shd w:val="clear" w:color="auto" w:fill="auto"/>
                <w:vAlign w:val="center"/>
              </w:tcPr>
            </w:tcPrChange>
          </w:tcPr>
          <w:p w14:paraId="7BCC169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38" w:author="Dave: draft v4.4 to v4.5" w:date="2019-03-04T16:08:00Z">
              <w:tcPr>
                <w:tcW w:w="617" w:type="dxa"/>
                <w:shd w:val="clear" w:color="auto" w:fill="auto"/>
                <w:vAlign w:val="center"/>
              </w:tcPr>
            </w:tcPrChange>
          </w:tcPr>
          <w:p w14:paraId="5F8C944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39" w:author="Dave: draft v4.4 to v4.5" w:date="2019-03-04T16:08:00Z">
              <w:tcPr>
                <w:tcW w:w="617" w:type="dxa"/>
                <w:shd w:val="clear" w:color="auto" w:fill="auto"/>
                <w:vAlign w:val="center"/>
              </w:tcPr>
            </w:tcPrChange>
          </w:tcPr>
          <w:p w14:paraId="2F220CD7"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840" w:author="Dave: draft v4.4 to v4.5" w:date="2019-03-04T16:08:00Z">
              <w:tcPr>
                <w:tcW w:w="717" w:type="dxa"/>
                <w:shd w:val="clear" w:color="auto" w:fill="auto"/>
                <w:vAlign w:val="center"/>
              </w:tcPr>
            </w:tcPrChange>
          </w:tcPr>
          <w:p w14:paraId="485356CB"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3841" w:author="Dave: draft v4.4 to v4.5" w:date="2019-03-04T16:08:00Z">
              <w:tcPr>
                <w:tcW w:w="797" w:type="dxa"/>
                <w:vAlign w:val="center"/>
              </w:tcPr>
            </w:tcPrChange>
          </w:tcPr>
          <w:p w14:paraId="4035768C"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4BBD1BD7" w14:textId="77777777" w:rsidTr="00241E90">
        <w:trPr>
          <w:cantSplit/>
          <w:jc w:val="center"/>
          <w:trPrChange w:id="13842" w:author="Dave: draft v4.4 to v4.5" w:date="2019-03-04T16:08:00Z">
            <w:trPr>
              <w:cantSplit/>
              <w:jc w:val="center"/>
            </w:trPr>
          </w:trPrChange>
        </w:trPr>
        <w:tc>
          <w:tcPr>
            <w:tcW w:w="2539" w:type="dxa"/>
            <w:shd w:val="clear" w:color="auto" w:fill="auto"/>
            <w:vAlign w:val="center"/>
            <w:tcPrChange w:id="13843" w:author="Dave: draft v4.4 to v4.5" w:date="2019-03-04T16:08:00Z">
              <w:tcPr>
                <w:tcW w:w="2539" w:type="dxa"/>
                <w:shd w:val="clear" w:color="auto" w:fill="auto"/>
              </w:tcPr>
            </w:tcPrChange>
          </w:tcPr>
          <w:p w14:paraId="690CA2AB" w14:textId="21865EFF" w:rsidR="00D0354E" w:rsidRPr="002F7B70" w:rsidRDefault="00D0354E" w:rsidP="00D0354E">
            <w:pPr>
              <w:spacing w:after="0"/>
              <w:rPr>
                <w:rFonts w:ascii="Arial" w:eastAsia="Calibri" w:hAnsi="Arial"/>
                <w:sz w:val="18"/>
              </w:rPr>
            </w:pPr>
            <w:r w:rsidRPr="002F7B70">
              <w:rPr>
                <w:rFonts w:ascii="Arial" w:eastAsia="Calibri" w:hAnsi="Arial"/>
                <w:sz w:val="18"/>
              </w:rPr>
              <w:t>10.3.1.2 Language of parts</w:t>
            </w:r>
          </w:p>
        </w:tc>
        <w:tc>
          <w:tcPr>
            <w:tcW w:w="617" w:type="dxa"/>
            <w:shd w:val="clear" w:color="auto" w:fill="auto"/>
            <w:vAlign w:val="center"/>
            <w:tcPrChange w:id="13844" w:author="Dave: draft v4.4 to v4.5" w:date="2019-03-04T16:08:00Z">
              <w:tcPr>
                <w:tcW w:w="617" w:type="dxa"/>
                <w:shd w:val="clear" w:color="auto" w:fill="auto"/>
                <w:vAlign w:val="center"/>
              </w:tcPr>
            </w:tcPrChange>
          </w:tcPr>
          <w:p w14:paraId="24C97A4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845" w:author="Dave: draft v4.4 to v4.5" w:date="2019-03-04T16:08:00Z">
              <w:tcPr>
                <w:tcW w:w="617" w:type="dxa"/>
                <w:shd w:val="clear" w:color="auto" w:fill="auto"/>
                <w:vAlign w:val="center"/>
              </w:tcPr>
            </w:tcPrChange>
          </w:tcPr>
          <w:p w14:paraId="6063B3F4"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846" w:author="Dave: draft v4.4 to v4.5" w:date="2019-03-04T16:08:00Z">
              <w:tcPr>
                <w:tcW w:w="617" w:type="dxa"/>
                <w:shd w:val="clear" w:color="auto" w:fill="auto"/>
                <w:vAlign w:val="center"/>
              </w:tcPr>
            </w:tcPrChange>
          </w:tcPr>
          <w:p w14:paraId="6BFB752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47" w:author="Dave: draft v4.4 to v4.5" w:date="2019-03-04T16:08:00Z">
              <w:tcPr>
                <w:tcW w:w="617" w:type="dxa"/>
                <w:shd w:val="clear" w:color="auto" w:fill="auto"/>
                <w:vAlign w:val="center"/>
              </w:tcPr>
            </w:tcPrChange>
          </w:tcPr>
          <w:p w14:paraId="28CA2705"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848" w:author="Dave: draft v4.4 to v4.5" w:date="2019-03-04T16:08:00Z">
              <w:tcPr>
                <w:tcW w:w="617" w:type="dxa"/>
                <w:shd w:val="clear" w:color="auto" w:fill="auto"/>
                <w:vAlign w:val="center"/>
              </w:tcPr>
            </w:tcPrChange>
          </w:tcPr>
          <w:p w14:paraId="6E47BA2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849" w:author="Dave: draft v4.4 to v4.5" w:date="2019-03-04T16:08:00Z">
              <w:tcPr>
                <w:tcW w:w="617" w:type="dxa"/>
                <w:shd w:val="clear" w:color="auto" w:fill="auto"/>
                <w:vAlign w:val="center"/>
              </w:tcPr>
            </w:tcPrChange>
          </w:tcPr>
          <w:p w14:paraId="50BDC4C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50" w:author="Dave: draft v4.4 to v4.5" w:date="2019-03-04T16:08:00Z">
              <w:tcPr>
                <w:tcW w:w="617" w:type="dxa"/>
                <w:shd w:val="clear" w:color="auto" w:fill="auto"/>
                <w:vAlign w:val="center"/>
              </w:tcPr>
            </w:tcPrChange>
          </w:tcPr>
          <w:p w14:paraId="1B34143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51" w:author="Dave: draft v4.4 to v4.5" w:date="2019-03-04T16:08:00Z">
              <w:tcPr>
                <w:tcW w:w="617" w:type="dxa"/>
                <w:shd w:val="clear" w:color="auto" w:fill="auto"/>
                <w:vAlign w:val="center"/>
              </w:tcPr>
            </w:tcPrChange>
          </w:tcPr>
          <w:p w14:paraId="37F9363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52" w:author="Dave: draft v4.4 to v4.5" w:date="2019-03-04T16:08:00Z">
              <w:tcPr>
                <w:tcW w:w="617" w:type="dxa"/>
                <w:shd w:val="clear" w:color="auto" w:fill="auto"/>
                <w:vAlign w:val="center"/>
              </w:tcPr>
            </w:tcPrChange>
          </w:tcPr>
          <w:p w14:paraId="6EA27FF9"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853" w:author="Dave: draft v4.4 to v4.5" w:date="2019-03-04T16:08:00Z">
              <w:tcPr>
                <w:tcW w:w="717" w:type="dxa"/>
                <w:shd w:val="clear" w:color="auto" w:fill="auto"/>
                <w:vAlign w:val="center"/>
              </w:tcPr>
            </w:tcPrChange>
          </w:tcPr>
          <w:p w14:paraId="6B146E0A"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3854" w:author="Dave: draft v4.4 to v4.5" w:date="2019-03-04T16:08:00Z">
              <w:tcPr>
                <w:tcW w:w="797" w:type="dxa"/>
                <w:vAlign w:val="center"/>
              </w:tcPr>
            </w:tcPrChange>
          </w:tcPr>
          <w:p w14:paraId="09CE55C5"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3949924C" w14:textId="77777777" w:rsidTr="00241E90">
        <w:trPr>
          <w:cantSplit/>
          <w:jc w:val="center"/>
          <w:trPrChange w:id="13855" w:author="Dave: draft v4.4 to v4.5" w:date="2019-03-04T16:08:00Z">
            <w:trPr>
              <w:cantSplit/>
              <w:jc w:val="center"/>
            </w:trPr>
          </w:trPrChange>
        </w:trPr>
        <w:tc>
          <w:tcPr>
            <w:tcW w:w="2539" w:type="dxa"/>
            <w:shd w:val="clear" w:color="auto" w:fill="auto"/>
            <w:vAlign w:val="center"/>
            <w:tcPrChange w:id="13856" w:author="Dave: draft v4.4 to v4.5" w:date="2019-03-04T16:08:00Z">
              <w:tcPr>
                <w:tcW w:w="2539" w:type="dxa"/>
                <w:shd w:val="clear" w:color="auto" w:fill="auto"/>
              </w:tcPr>
            </w:tcPrChange>
          </w:tcPr>
          <w:p w14:paraId="30E1E691" w14:textId="311893D6" w:rsidR="00D0354E" w:rsidRPr="002F7B70" w:rsidRDefault="00D0354E" w:rsidP="00D0354E">
            <w:pPr>
              <w:spacing w:after="0"/>
              <w:rPr>
                <w:rFonts w:ascii="Arial" w:eastAsia="Calibri" w:hAnsi="Arial"/>
                <w:sz w:val="18"/>
              </w:rPr>
            </w:pPr>
            <w:r w:rsidRPr="002F7B70">
              <w:rPr>
                <w:rFonts w:ascii="Arial" w:eastAsia="Calibri" w:hAnsi="Arial"/>
                <w:sz w:val="18"/>
              </w:rPr>
              <w:t>10.3.2.1 On focus</w:t>
            </w:r>
          </w:p>
        </w:tc>
        <w:tc>
          <w:tcPr>
            <w:tcW w:w="617" w:type="dxa"/>
            <w:shd w:val="clear" w:color="auto" w:fill="auto"/>
            <w:vAlign w:val="center"/>
            <w:tcPrChange w:id="13857" w:author="Dave: draft v4.4 to v4.5" w:date="2019-03-04T16:08:00Z">
              <w:tcPr>
                <w:tcW w:w="617" w:type="dxa"/>
                <w:shd w:val="clear" w:color="auto" w:fill="auto"/>
                <w:vAlign w:val="center"/>
              </w:tcPr>
            </w:tcPrChange>
          </w:tcPr>
          <w:p w14:paraId="65570BE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858" w:author="Dave: draft v4.4 to v4.5" w:date="2019-03-04T16:08:00Z">
              <w:tcPr>
                <w:tcW w:w="617" w:type="dxa"/>
                <w:shd w:val="clear" w:color="auto" w:fill="auto"/>
                <w:vAlign w:val="center"/>
              </w:tcPr>
            </w:tcPrChange>
          </w:tcPr>
          <w:p w14:paraId="576FDAA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859" w:author="Dave: draft v4.4 to v4.5" w:date="2019-03-04T16:08:00Z">
              <w:tcPr>
                <w:tcW w:w="617" w:type="dxa"/>
                <w:shd w:val="clear" w:color="auto" w:fill="auto"/>
                <w:vAlign w:val="center"/>
              </w:tcPr>
            </w:tcPrChange>
          </w:tcPr>
          <w:p w14:paraId="79252F8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60" w:author="Dave: draft v4.4 to v4.5" w:date="2019-03-04T16:08:00Z">
              <w:tcPr>
                <w:tcW w:w="617" w:type="dxa"/>
                <w:shd w:val="clear" w:color="auto" w:fill="auto"/>
                <w:vAlign w:val="center"/>
              </w:tcPr>
            </w:tcPrChange>
          </w:tcPr>
          <w:p w14:paraId="229D6AF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61" w:author="Dave: draft v4.4 to v4.5" w:date="2019-03-04T16:08:00Z">
              <w:tcPr>
                <w:tcW w:w="617" w:type="dxa"/>
                <w:shd w:val="clear" w:color="auto" w:fill="auto"/>
                <w:vAlign w:val="center"/>
              </w:tcPr>
            </w:tcPrChange>
          </w:tcPr>
          <w:p w14:paraId="0C1C872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62" w:author="Dave: draft v4.4 to v4.5" w:date="2019-03-04T16:08:00Z">
              <w:tcPr>
                <w:tcW w:w="617" w:type="dxa"/>
                <w:shd w:val="clear" w:color="auto" w:fill="auto"/>
                <w:vAlign w:val="center"/>
              </w:tcPr>
            </w:tcPrChange>
          </w:tcPr>
          <w:p w14:paraId="3D7AAB3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63" w:author="Dave: draft v4.4 to v4.5" w:date="2019-03-04T16:08:00Z">
              <w:tcPr>
                <w:tcW w:w="617" w:type="dxa"/>
                <w:shd w:val="clear" w:color="auto" w:fill="auto"/>
                <w:vAlign w:val="center"/>
              </w:tcPr>
            </w:tcPrChange>
          </w:tcPr>
          <w:p w14:paraId="2606CC4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864" w:author="Dave: draft v4.4 to v4.5" w:date="2019-03-04T16:08:00Z">
              <w:tcPr>
                <w:tcW w:w="617" w:type="dxa"/>
                <w:shd w:val="clear" w:color="auto" w:fill="auto"/>
                <w:vAlign w:val="center"/>
              </w:tcPr>
            </w:tcPrChange>
          </w:tcPr>
          <w:p w14:paraId="6DD75FD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65" w:author="Dave: draft v4.4 to v4.5" w:date="2019-03-04T16:08:00Z">
              <w:tcPr>
                <w:tcW w:w="617" w:type="dxa"/>
                <w:shd w:val="clear" w:color="auto" w:fill="auto"/>
                <w:vAlign w:val="center"/>
              </w:tcPr>
            </w:tcPrChange>
          </w:tcPr>
          <w:p w14:paraId="7A85713B"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866" w:author="Dave: draft v4.4 to v4.5" w:date="2019-03-04T16:08:00Z">
              <w:tcPr>
                <w:tcW w:w="717" w:type="dxa"/>
                <w:shd w:val="clear" w:color="auto" w:fill="auto"/>
                <w:vAlign w:val="center"/>
              </w:tcPr>
            </w:tcPrChange>
          </w:tcPr>
          <w:p w14:paraId="6C55DD71"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867" w:author="Dave: draft v4.4 to v4.5" w:date="2019-03-04T16:08:00Z">
              <w:tcPr>
                <w:tcW w:w="797" w:type="dxa"/>
                <w:vAlign w:val="center"/>
              </w:tcPr>
            </w:tcPrChange>
          </w:tcPr>
          <w:p w14:paraId="351D1F61"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160240BB" w14:textId="77777777" w:rsidTr="00241E90">
        <w:trPr>
          <w:cantSplit/>
          <w:jc w:val="center"/>
          <w:trPrChange w:id="13868" w:author="Dave: draft v4.4 to v4.5" w:date="2019-03-04T16:08:00Z">
            <w:trPr>
              <w:cantSplit/>
              <w:jc w:val="center"/>
            </w:trPr>
          </w:trPrChange>
        </w:trPr>
        <w:tc>
          <w:tcPr>
            <w:tcW w:w="2539" w:type="dxa"/>
            <w:shd w:val="clear" w:color="auto" w:fill="auto"/>
            <w:vAlign w:val="center"/>
            <w:tcPrChange w:id="13869" w:author="Dave: draft v4.4 to v4.5" w:date="2019-03-04T16:08:00Z">
              <w:tcPr>
                <w:tcW w:w="2539" w:type="dxa"/>
                <w:shd w:val="clear" w:color="auto" w:fill="auto"/>
              </w:tcPr>
            </w:tcPrChange>
          </w:tcPr>
          <w:p w14:paraId="567E4114" w14:textId="32E78CA5" w:rsidR="00D0354E" w:rsidRPr="002F7B70" w:rsidRDefault="00D0354E" w:rsidP="00D0354E">
            <w:pPr>
              <w:spacing w:after="0"/>
              <w:rPr>
                <w:rFonts w:ascii="Arial" w:eastAsia="Calibri" w:hAnsi="Arial"/>
                <w:sz w:val="18"/>
              </w:rPr>
            </w:pPr>
            <w:r w:rsidRPr="002F7B70">
              <w:rPr>
                <w:rFonts w:ascii="Arial" w:eastAsia="Calibri" w:hAnsi="Arial"/>
                <w:sz w:val="18"/>
              </w:rPr>
              <w:t>10.3.2.2 On input</w:t>
            </w:r>
          </w:p>
        </w:tc>
        <w:tc>
          <w:tcPr>
            <w:tcW w:w="617" w:type="dxa"/>
            <w:shd w:val="clear" w:color="auto" w:fill="auto"/>
            <w:vAlign w:val="center"/>
            <w:tcPrChange w:id="13870" w:author="Dave: draft v4.4 to v4.5" w:date="2019-03-04T16:08:00Z">
              <w:tcPr>
                <w:tcW w:w="617" w:type="dxa"/>
                <w:shd w:val="clear" w:color="auto" w:fill="auto"/>
                <w:vAlign w:val="center"/>
              </w:tcPr>
            </w:tcPrChange>
          </w:tcPr>
          <w:p w14:paraId="4493837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871" w:author="Dave: draft v4.4 to v4.5" w:date="2019-03-04T16:08:00Z">
              <w:tcPr>
                <w:tcW w:w="617" w:type="dxa"/>
                <w:shd w:val="clear" w:color="auto" w:fill="auto"/>
                <w:vAlign w:val="center"/>
              </w:tcPr>
            </w:tcPrChange>
          </w:tcPr>
          <w:p w14:paraId="6A26647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872" w:author="Dave: draft v4.4 to v4.5" w:date="2019-03-04T16:08:00Z">
              <w:tcPr>
                <w:tcW w:w="617" w:type="dxa"/>
                <w:shd w:val="clear" w:color="auto" w:fill="auto"/>
                <w:vAlign w:val="center"/>
              </w:tcPr>
            </w:tcPrChange>
          </w:tcPr>
          <w:p w14:paraId="5DE8D79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73" w:author="Dave: draft v4.4 to v4.5" w:date="2019-03-04T16:08:00Z">
              <w:tcPr>
                <w:tcW w:w="617" w:type="dxa"/>
                <w:shd w:val="clear" w:color="auto" w:fill="auto"/>
                <w:vAlign w:val="center"/>
              </w:tcPr>
            </w:tcPrChange>
          </w:tcPr>
          <w:p w14:paraId="48A4663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74" w:author="Dave: draft v4.4 to v4.5" w:date="2019-03-04T16:08:00Z">
              <w:tcPr>
                <w:tcW w:w="617" w:type="dxa"/>
                <w:shd w:val="clear" w:color="auto" w:fill="auto"/>
                <w:vAlign w:val="center"/>
              </w:tcPr>
            </w:tcPrChange>
          </w:tcPr>
          <w:p w14:paraId="65F2576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75" w:author="Dave: draft v4.4 to v4.5" w:date="2019-03-04T16:08:00Z">
              <w:tcPr>
                <w:tcW w:w="617" w:type="dxa"/>
                <w:shd w:val="clear" w:color="auto" w:fill="auto"/>
                <w:vAlign w:val="center"/>
              </w:tcPr>
            </w:tcPrChange>
          </w:tcPr>
          <w:p w14:paraId="1D10A55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76" w:author="Dave: draft v4.4 to v4.5" w:date="2019-03-04T16:08:00Z">
              <w:tcPr>
                <w:tcW w:w="617" w:type="dxa"/>
                <w:shd w:val="clear" w:color="auto" w:fill="auto"/>
                <w:vAlign w:val="center"/>
              </w:tcPr>
            </w:tcPrChange>
          </w:tcPr>
          <w:p w14:paraId="22A41C6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877" w:author="Dave: draft v4.4 to v4.5" w:date="2019-03-04T16:08:00Z">
              <w:tcPr>
                <w:tcW w:w="617" w:type="dxa"/>
                <w:shd w:val="clear" w:color="auto" w:fill="auto"/>
                <w:vAlign w:val="center"/>
              </w:tcPr>
            </w:tcPrChange>
          </w:tcPr>
          <w:p w14:paraId="0CE16EF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78" w:author="Dave: draft v4.4 to v4.5" w:date="2019-03-04T16:08:00Z">
              <w:tcPr>
                <w:tcW w:w="617" w:type="dxa"/>
                <w:shd w:val="clear" w:color="auto" w:fill="auto"/>
                <w:vAlign w:val="center"/>
              </w:tcPr>
            </w:tcPrChange>
          </w:tcPr>
          <w:p w14:paraId="3F699B6B"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879" w:author="Dave: draft v4.4 to v4.5" w:date="2019-03-04T16:08:00Z">
              <w:tcPr>
                <w:tcW w:w="717" w:type="dxa"/>
                <w:shd w:val="clear" w:color="auto" w:fill="auto"/>
                <w:vAlign w:val="center"/>
              </w:tcPr>
            </w:tcPrChange>
          </w:tcPr>
          <w:p w14:paraId="517C347B"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880" w:author="Dave: draft v4.4 to v4.5" w:date="2019-03-04T16:08:00Z">
              <w:tcPr>
                <w:tcW w:w="797" w:type="dxa"/>
                <w:vAlign w:val="center"/>
              </w:tcPr>
            </w:tcPrChange>
          </w:tcPr>
          <w:p w14:paraId="24F64002"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538FC482" w14:textId="77777777" w:rsidTr="00241E90">
        <w:trPr>
          <w:cantSplit/>
          <w:jc w:val="center"/>
          <w:trPrChange w:id="13881" w:author="Dave: draft v4.4 to v4.5" w:date="2019-03-04T16:08:00Z">
            <w:trPr>
              <w:cantSplit/>
              <w:jc w:val="center"/>
            </w:trPr>
          </w:trPrChange>
        </w:trPr>
        <w:tc>
          <w:tcPr>
            <w:tcW w:w="2539" w:type="dxa"/>
            <w:shd w:val="clear" w:color="auto" w:fill="auto"/>
            <w:vAlign w:val="center"/>
            <w:tcPrChange w:id="13882" w:author="Dave: draft v4.4 to v4.5" w:date="2019-03-04T16:08:00Z">
              <w:tcPr>
                <w:tcW w:w="2539" w:type="dxa"/>
                <w:shd w:val="clear" w:color="auto" w:fill="auto"/>
              </w:tcPr>
            </w:tcPrChange>
          </w:tcPr>
          <w:p w14:paraId="6F79FBA8" w14:textId="08D5CA4A" w:rsidR="00D0354E" w:rsidRPr="002F7B70" w:rsidRDefault="00D0354E" w:rsidP="00D0354E">
            <w:pPr>
              <w:spacing w:after="0"/>
              <w:rPr>
                <w:rFonts w:ascii="Arial" w:eastAsia="Calibri" w:hAnsi="Arial"/>
                <w:sz w:val="18"/>
              </w:rPr>
            </w:pPr>
            <w:r w:rsidRPr="002F7B70">
              <w:rPr>
                <w:rFonts w:ascii="Arial" w:eastAsia="Calibri" w:hAnsi="Arial"/>
                <w:sz w:val="18"/>
              </w:rPr>
              <w:t>10.3.3.1 Error identification</w:t>
            </w:r>
          </w:p>
        </w:tc>
        <w:tc>
          <w:tcPr>
            <w:tcW w:w="617" w:type="dxa"/>
            <w:shd w:val="clear" w:color="auto" w:fill="auto"/>
            <w:vAlign w:val="center"/>
            <w:tcPrChange w:id="13883" w:author="Dave: draft v4.4 to v4.5" w:date="2019-03-04T16:08:00Z">
              <w:tcPr>
                <w:tcW w:w="617" w:type="dxa"/>
                <w:shd w:val="clear" w:color="auto" w:fill="auto"/>
                <w:vAlign w:val="center"/>
              </w:tcPr>
            </w:tcPrChange>
          </w:tcPr>
          <w:p w14:paraId="35B83EF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884" w:author="Dave: draft v4.4 to v4.5" w:date="2019-03-04T16:08:00Z">
              <w:tcPr>
                <w:tcW w:w="617" w:type="dxa"/>
                <w:shd w:val="clear" w:color="auto" w:fill="auto"/>
                <w:vAlign w:val="center"/>
              </w:tcPr>
            </w:tcPrChange>
          </w:tcPr>
          <w:p w14:paraId="78534E0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885" w:author="Dave: draft v4.4 to v4.5" w:date="2019-03-04T16:08:00Z">
              <w:tcPr>
                <w:tcW w:w="617" w:type="dxa"/>
                <w:shd w:val="clear" w:color="auto" w:fill="auto"/>
                <w:vAlign w:val="center"/>
              </w:tcPr>
            </w:tcPrChange>
          </w:tcPr>
          <w:p w14:paraId="2EE588BC"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886" w:author="Dave: draft v4.4 to v4.5" w:date="2019-03-04T16:08:00Z">
              <w:tcPr>
                <w:tcW w:w="617" w:type="dxa"/>
                <w:shd w:val="clear" w:color="auto" w:fill="auto"/>
                <w:vAlign w:val="center"/>
              </w:tcPr>
            </w:tcPrChange>
          </w:tcPr>
          <w:p w14:paraId="36BB69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87" w:author="Dave: draft v4.4 to v4.5" w:date="2019-03-04T16:08:00Z">
              <w:tcPr>
                <w:tcW w:w="617" w:type="dxa"/>
                <w:shd w:val="clear" w:color="auto" w:fill="auto"/>
                <w:vAlign w:val="center"/>
              </w:tcPr>
            </w:tcPrChange>
          </w:tcPr>
          <w:p w14:paraId="4ED08E2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88" w:author="Dave: draft v4.4 to v4.5" w:date="2019-03-04T16:08:00Z">
              <w:tcPr>
                <w:tcW w:w="617" w:type="dxa"/>
                <w:shd w:val="clear" w:color="auto" w:fill="auto"/>
                <w:vAlign w:val="center"/>
              </w:tcPr>
            </w:tcPrChange>
          </w:tcPr>
          <w:p w14:paraId="31EA0BE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89" w:author="Dave: draft v4.4 to v4.5" w:date="2019-03-04T16:08:00Z">
              <w:tcPr>
                <w:tcW w:w="617" w:type="dxa"/>
                <w:shd w:val="clear" w:color="auto" w:fill="auto"/>
                <w:vAlign w:val="center"/>
              </w:tcPr>
            </w:tcPrChange>
          </w:tcPr>
          <w:p w14:paraId="7AD7EE1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90" w:author="Dave: draft v4.4 to v4.5" w:date="2019-03-04T16:08:00Z">
              <w:tcPr>
                <w:tcW w:w="617" w:type="dxa"/>
                <w:shd w:val="clear" w:color="auto" w:fill="auto"/>
                <w:vAlign w:val="center"/>
              </w:tcPr>
            </w:tcPrChange>
          </w:tcPr>
          <w:p w14:paraId="48D6D42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91" w:author="Dave: draft v4.4 to v4.5" w:date="2019-03-04T16:08:00Z">
              <w:tcPr>
                <w:tcW w:w="617" w:type="dxa"/>
                <w:shd w:val="clear" w:color="auto" w:fill="auto"/>
                <w:vAlign w:val="center"/>
              </w:tcPr>
            </w:tcPrChange>
          </w:tcPr>
          <w:p w14:paraId="7494F11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892" w:author="Dave: draft v4.4 to v4.5" w:date="2019-03-04T16:08:00Z">
              <w:tcPr>
                <w:tcW w:w="717" w:type="dxa"/>
                <w:shd w:val="clear" w:color="auto" w:fill="auto"/>
                <w:vAlign w:val="center"/>
              </w:tcPr>
            </w:tcPrChange>
          </w:tcPr>
          <w:p w14:paraId="10F21045"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893" w:author="Dave: draft v4.4 to v4.5" w:date="2019-03-04T16:08:00Z">
              <w:tcPr>
                <w:tcW w:w="797" w:type="dxa"/>
                <w:vAlign w:val="center"/>
              </w:tcPr>
            </w:tcPrChange>
          </w:tcPr>
          <w:p w14:paraId="3166E5EF" w14:textId="77777777" w:rsidR="00D0354E" w:rsidRPr="002F7B70" w:rsidRDefault="00D0354E" w:rsidP="00D0354E">
            <w:pPr>
              <w:pStyle w:val="TAC"/>
              <w:rPr>
                <w:rFonts w:eastAsia="Calibri"/>
              </w:rPr>
            </w:pPr>
            <w:r w:rsidRPr="002F7B70">
              <w:rPr>
                <w:rFonts w:eastAsia="Calibri"/>
              </w:rPr>
              <w:t>-</w:t>
            </w:r>
          </w:p>
        </w:tc>
      </w:tr>
      <w:tr w:rsidR="00D0354E" w:rsidRPr="002F7B70" w14:paraId="0AA90227" w14:textId="77777777" w:rsidTr="00241E90">
        <w:trPr>
          <w:cantSplit/>
          <w:jc w:val="center"/>
          <w:trPrChange w:id="13894" w:author="Dave: draft v4.4 to v4.5" w:date="2019-03-04T16:08:00Z">
            <w:trPr>
              <w:cantSplit/>
              <w:jc w:val="center"/>
            </w:trPr>
          </w:trPrChange>
        </w:trPr>
        <w:tc>
          <w:tcPr>
            <w:tcW w:w="2539" w:type="dxa"/>
            <w:shd w:val="clear" w:color="auto" w:fill="auto"/>
            <w:vAlign w:val="center"/>
            <w:tcPrChange w:id="13895" w:author="Dave: draft v4.4 to v4.5" w:date="2019-03-04T16:08:00Z">
              <w:tcPr>
                <w:tcW w:w="2539" w:type="dxa"/>
                <w:shd w:val="clear" w:color="auto" w:fill="auto"/>
              </w:tcPr>
            </w:tcPrChange>
          </w:tcPr>
          <w:p w14:paraId="4D72A264" w14:textId="1D95832C" w:rsidR="00D0354E" w:rsidRPr="002F7B70" w:rsidRDefault="00D0354E" w:rsidP="00D0354E">
            <w:pPr>
              <w:spacing w:after="0"/>
              <w:rPr>
                <w:rFonts w:ascii="Arial" w:eastAsia="Calibri" w:hAnsi="Arial"/>
                <w:sz w:val="18"/>
              </w:rPr>
            </w:pPr>
            <w:r w:rsidRPr="002F7B70">
              <w:rPr>
                <w:rFonts w:ascii="Arial" w:eastAsia="Calibri" w:hAnsi="Arial"/>
                <w:sz w:val="18"/>
              </w:rPr>
              <w:t xml:space="preserve">10.3.3.2 Labels or instructions </w:t>
            </w:r>
          </w:p>
        </w:tc>
        <w:tc>
          <w:tcPr>
            <w:tcW w:w="617" w:type="dxa"/>
            <w:shd w:val="clear" w:color="auto" w:fill="auto"/>
            <w:vAlign w:val="center"/>
            <w:tcPrChange w:id="13896" w:author="Dave: draft v4.4 to v4.5" w:date="2019-03-04T16:08:00Z">
              <w:tcPr>
                <w:tcW w:w="617" w:type="dxa"/>
                <w:shd w:val="clear" w:color="auto" w:fill="auto"/>
                <w:vAlign w:val="center"/>
              </w:tcPr>
            </w:tcPrChange>
          </w:tcPr>
          <w:p w14:paraId="41CCB72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897" w:author="Dave: draft v4.4 to v4.5" w:date="2019-03-04T16:08:00Z">
              <w:tcPr>
                <w:tcW w:w="617" w:type="dxa"/>
                <w:shd w:val="clear" w:color="auto" w:fill="auto"/>
                <w:vAlign w:val="center"/>
              </w:tcPr>
            </w:tcPrChange>
          </w:tcPr>
          <w:p w14:paraId="659A874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898" w:author="Dave: draft v4.4 to v4.5" w:date="2019-03-04T16:08:00Z">
              <w:tcPr>
                <w:tcW w:w="617" w:type="dxa"/>
                <w:shd w:val="clear" w:color="auto" w:fill="auto"/>
                <w:vAlign w:val="center"/>
              </w:tcPr>
            </w:tcPrChange>
          </w:tcPr>
          <w:p w14:paraId="7444157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899" w:author="Dave: draft v4.4 to v4.5" w:date="2019-03-04T16:08:00Z">
              <w:tcPr>
                <w:tcW w:w="617" w:type="dxa"/>
                <w:shd w:val="clear" w:color="auto" w:fill="auto"/>
                <w:vAlign w:val="center"/>
              </w:tcPr>
            </w:tcPrChange>
          </w:tcPr>
          <w:p w14:paraId="72F8674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00" w:author="Dave: draft v4.4 to v4.5" w:date="2019-03-04T16:08:00Z">
              <w:tcPr>
                <w:tcW w:w="617" w:type="dxa"/>
                <w:shd w:val="clear" w:color="auto" w:fill="auto"/>
                <w:vAlign w:val="center"/>
              </w:tcPr>
            </w:tcPrChange>
          </w:tcPr>
          <w:p w14:paraId="3E9FAC3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01" w:author="Dave: draft v4.4 to v4.5" w:date="2019-03-04T16:08:00Z">
              <w:tcPr>
                <w:tcW w:w="617" w:type="dxa"/>
                <w:shd w:val="clear" w:color="auto" w:fill="auto"/>
                <w:vAlign w:val="center"/>
              </w:tcPr>
            </w:tcPrChange>
          </w:tcPr>
          <w:p w14:paraId="0E9DCF10"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902" w:author="Dave: draft v4.4 to v4.5" w:date="2019-03-04T16:08:00Z">
              <w:tcPr>
                <w:tcW w:w="617" w:type="dxa"/>
                <w:shd w:val="clear" w:color="auto" w:fill="auto"/>
                <w:vAlign w:val="center"/>
              </w:tcPr>
            </w:tcPrChange>
          </w:tcPr>
          <w:p w14:paraId="571D4492"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903" w:author="Dave: draft v4.4 to v4.5" w:date="2019-03-04T16:08:00Z">
              <w:tcPr>
                <w:tcW w:w="617" w:type="dxa"/>
                <w:shd w:val="clear" w:color="auto" w:fill="auto"/>
                <w:vAlign w:val="center"/>
              </w:tcPr>
            </w:tcPrChange>
          </w:tcPr>
          <w:p w14:paraId="18DC71E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04" w:author="Dave: draft v4.4 to v4.5" w:date="2019-03-04T16:08:00Z">
              <w:tcPr>
                <w:tcW w:w="617" w:type="dxa"/>
                <w:shd w:val="clear" w:color="auto" w:fill="auto"/>
                <w:vAlign w:val="center"/>
              </w:tcPr>
            </w:tcPrChange>
          </w:tcPr>
          <w:p w14:paraId="5C097A3C"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905" w:author="Dave: draft v4.4 to v4.5" w:date="2019-03-04T16:08:00Z">
              <w:tcPr>
                <w:tcW w:w="717" w:type="dxa"/>
                <w:shd w:val="clear" w:color="auto" w:fill="auto"/>
                <w:vAlign w:val="center"/>
              </w:tcPr>
            </w:tcPrChange>
          </w:tcPr>
          <w:p w14:paraId="72A34428"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906" w:author="Dave: draft v4.4 to v4.5" w:date="2019-03-04T16:08:00Z">
              <w:tcPr>
                <w:tcW w:w="797" w:type="dxa"/>
                <w:vAlign w:val="center"/>
              </w:tcPr>
            </w:tcPrChange>
          </w:tcPr>
          <w:p w14:paraId="7C7AB61A" w14:textId="77777777" w:rsidR="00D0354E" w:rsidRPr="002F7B70" w:rsidRDefault="00D0354E" w:rsidP="00D0354E">
            <w:pPr>
              <w:pStyle w:val="TAC"/>
              <w:rPr>
                <w:rFonts w:eastAsia="Calibri"/>
              </w:rPr>
            </w:pPr>
            <w:r w:rsidRPr="002F7B70">
              <w:rPr>
                <w:rFonts w:eastAsia="Calibri"/>
              </w:rPr>
              <w:t>-</w:t>
            </w:r>
          </w:p>
        </w:tc>
      </w:tr>
      <w:tr w:rsidR="00D0354E" w:rsidRPr="002F7B70" w14:paraId="0FEA344B" w14:textId="77777777" w:rsidTr="00241E90">
        <w:trPr>
          <w:cantSplit/>
          <w:jc w:val="center"/>
          <w:trPrChange w:id="13907" w:author="Dave: draft v4.4 to v4.5" w:date="2019-03-04T16:08:00Z">
            <w:trPr>
              <w:cantSplit/>
              <w:jc w:val="center"/>
            </w:trPr>
          </w:trPrChange>
        </w:trPr>
        <w:tc>
          <w:tcPr>
            <w:tcW w:w="2539" w:type="dxa"/>
            <w:shd w:val="clear" w:color="auto" w:fill="auto"/>
            <w:vAlign w:val="center"/>
            <w:tcPrChange w:id="13908" w:author="Dave: draft v4.4 to v4.5" w:date="2019-03-04T16:08:00Z">
              <w:tcPr>
                <w:tcW w:w="2539" w:type="dxa"/>
                <w:shd w:val="clear" w:color="auto" w:fill="auto"/>
              </w:tcPr>
            </w:tcPrChange>
          </w:tcPr>
          <w:p w14:paraId="10C44BA4" w14:textId="4789CF6E" w:rsidR="00D0354E" w:rsidRPr="002F7B70" w:rsidRDefault="00D0354E" w:rsidP="00D0354E">
            <w:pPr>
              <w:spacing w:after="0"/>
              <w:rPr>
                <w:rFonts w:ascii="Arial" w:eastAsia="Calibri" w:hAnsi="Arial"/>
                <w:sz w:val="18"/>
              </w:rPr>
            </w:pPr>
            <w:r w:rsidRPr="002F7B70">
              <w:rPr>
                <w:rFonts w:ascii="Arial" w:eastAsia="Calibri" w:hAnsi="Arial"/>
                <w:sz w:val="18"/>
              </w:rPr>
              <w:t>10.3.3.3 Error suggestion</w:t>
            </w:r>
          </w:p>
        </w:tc>
        <w:tc>
          <w:tcPr>
            <w:tcW w:w="617" w:type="dxa"/>
            <w:shd w:val="clear" w:color="auto" w:fill="auto"/>
            <w:vAlign w:val="center"/>
            <w:tcPrChange w:id="13909" w:author="Dave: draft v4.4 to v4.5" w:date="2019-03-04T16:08:00Z">
              <w:tcPr>
                <w:tcW w:w="617" w:type="dxa"/>
                <w:shd w:val="clear" w:color="auto" w:fill="auto"/>
                <w:vAlign w:val="center"/>
              </w:tcPr>
            </w:tcPrChange>
          </w:tcPr>
          <w:p w14:paraId="5596924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910" w:author="Dave: draft v4.4 to v4.5" w:date="2019-03-04T16:08:00Z">
              <w:tcPr>
                <w:tcW w:w="617" w:type="dxa"/>
                <w:shd w:val="clear" w:color="auto" w:fill="auto"/>
                <w:vAlign w:val="center"/>
              </w:tcPr>
            </w:tcPrChange>
          </w:tcPr>
          <w:p w14:paraId="0C7623A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911" w:author="Dave: draft v4.4 to v4.5" w:date="2019-03-04T16:08:00Z">
              <w:tcPr>
                <w:tcW w:w="617" w:type="dxa"/>
                <w:shd w:val="clear" w:color="auto" w:fill="auto"/>
                <w:vAlign w:val="center"/>
              </w:tcPr>
            </w:tcPrChange>
          </w:tcPr>
          <w:p w14:paraId="2B43900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12" w:author="Dave: draft v4.4 to v4.5" w:date="2019-03-04T16:08:00Z">
              <w:tcPr>
                <w:tcW w:w="617" w:type="dxa"/>
                <w:shd w:val="clear" w:color="auto" w:fill="auto"/>
                <w:vAlign w:val="center"/>
              </w:tcPr>
            </w:tcPrChange>
          </w:tcPr>
          <w:p w14:paraId="59F9DAE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13" w:author="Dave: draft v4.4 to v4.5" w:date="2019-03-04T16:08:00Z">
              <w:tcPr>
                <w:tcW w:w="617" w:type="dxa"/>
                <w:shd w:val="clear" w:color="auto" w:fill="auto"/>
                <w:vAlign w:val="center"/>
              </w:tcPr>
            </w:tcPrChange>
          </w:tcPr>
          <w:p w14:paraId="6150834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14" w:author="Dave: draft v4.4 to v4.5" w:date="2019-03-04T16:08:00Z">
              <w:tcPr>
                <w:tcW w:w="617" w:type="dxa"/>
                <w:shd w:val="clear" w:color="auto" w:fill="auto"/>
                <w:vAlign w:val="center"/>
              </w:tcPr>
            </w:tcPrChange>
          </w:tcPr>
          <w:p w14:paraId="68C8F1B7"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915" w:author="Dave: draft v4.4 to v4.5" w:date="2019-03-04T16:08:00Z">
              <w:tcPr>
                <w:tcW w:w="617" w:type="dxa"/>
                <w:shd w:val="clear" w:color="auto" w:fill="auto"/>
                <w:vAlign w:val="center"/>
              </w:tcPr>
            </w:tcPrChange>
          </w:tcPr>
          <w:p w14:paraId="7FEDD8C9"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916" w:author="Dave: draft v4.4 to v4.5" w:date="2019-03-04T16:08:00Z">
              <w:tcPr>
                <w:tcW w:w="617" w:type="dxa"/>
                <w:shd w:val="clear" w:color="auto" w:fill="auto"/>
                <w:vAlign w:val="center"/>
              </w:tcPr>
            </w:tcPrChange>
          </w:tcPr>
          <w:p w14:paraId="62A2990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17" w:author="Dave: draft v4.4 to v4.5" w:date="2019-03-04T16:08:00Z">
              <w:tcPr>
                <w:tcW w:w="617" w:type="dxa"/>
                <w:shd w:val="clear" w:color="auto" w:fill="auto"/>
                <w:vAlign w:val="center"/>
              </w:tcPr>
            </w:tcPrChange>
          </w:tcPr>
          <w:p w14:paraId="12D5345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918" w:author="Dave: draft v4.4 to v4.5" w:date="2019-03-04T16:08:00Z">
              <w:tcPr>
                <w:tcW w:w="717" w:type="dxa"/>
                <w:shd w:val="clear" w:color="auto" w:fill="auto"/>
                <w:vAlign w:val="center"/>
              </w:tcPr>
            </w:tcPrChange>
          </w:tcPr>
          <w:p w14:paraId="18462AE1"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919" w:author="Dave: draft v4.4 to v4.5" w:date="2019-03-04T16:08:00Z">
              <w:tcPr>
                <w:tcW w:w="797" w:type="dxa"/>
                <w:vAlign w:val="center"/>
              </w:tcPr>
            </w:tcPrChange>
          </w:tcPr>
          <w:p w14:paraId="56E7A678" w14:textId="77777777" w:rsidR="00D0354E" w:rsidRPr="002F7B70" w:rsidRDefault="00D0354E" w:rsidP="00D0354E">
            <w:pPr>
              <w:pStyle w:val="TAC"/>
              <w:rPr>
                <w:rFonts w:eastAsia="Calibri"/>
              </w:rPr>
            </w:pPr>
            <w:r w:rsidRPr="002F7B70">
              <w:rPr>
                <w:rFonts w:eastAsia="Calibri"/>
              </w:rPr>
              <w:t>-</w:t>
            </w:r>
          </w:p>
        </w:tc>
      </w:tr>
      <w:tr w:rsidR="00D0354E" w:rsidRPr="002F7B70" w14:paraId="06D3B69B" w14:textId="77777777" w:rsidTr="00241E90">
        <w:trPr>
          <w:cantSplit/>
          <w:jc w:val="center"/>
          <w:trPrChange w:id="13920" w:author="Dave: draft v4.4 to v4.5" w:date="2019-03-04T16:08:00Z">
            <w:trPr>
              <w:cantSplit/>
              <w:jc w:val="center"/>
            </w:trPr>
          </w:trPrChange>
        </w:trPr>
        <w:tc>
          <w:tcPr>
            <w:tcW w:w="2539" w:type="dxa"/>
            <w:shd w:val="clear" w:color="auto" w:fill="auto"/>
            <w:vAlign w:val="center"/>
            <w:tcPrChange w:id="13921" w:author="Dave: draft v4.4 to v4.5" w:date="2019-03-04T16:08:00Z">
              <w:tcPr>
                <w:tcW w:w="2539" w:type="dxa"/>
                <w:shd w:val="clear" w:color="auto" w:fill="auto"/>
              </w:tcPr>
            </w:tcPrChange>
          </w:tcPr>
          <w:p w14:paraId="26E4EDE6" w14:textId="7FF306E5" w:rsidR="00D0354E" w:rsidRPr="002F7B70" w:rsidRDefault="00D0354E" w:rsidP="00D0354E">
            <w:pPr>
              <w:spacing w:after="0"/>
              <w:rPr>
                <w:rFonts w:ascii="Arial" w:eastAsia="Calibri" w:hAnsi="Arial"/>
                <w:sz w:val="18"/>
              </w:rPr>
            </w:pPr>
            <w:r w:rsidRPr="002F7B70">
              <w:rPr>
                <w:rFonts w:ascii="Arial" w:eastAsia="Calibri" w:hAnsi="Arial"/>
                <w:sz w:val="18"/>
              </w:rPr>
              <w:t>10.3.3.4 Error prevention (legal, financial, data)</w:t>
            </w:r>
          </w:p>
        </w:tc>
        <w:tc>
          <w:tcPr>
            <w:tcW w:w="617" w:type="dxa"/>
            <w:shd w:val="clear" w:color="auto" w:fill="auto"/>
            <w:vAlign w:val="center"/>
            <w:tcPrChange w:id="13922" w:author="Dave: draft v4.4 to v4.5" w:date="2019-03-04T16:08:00Z">
              <w:tcPr>
                <w:tcW w:w="617" w:type="dxa"/>
                <w:shd w:val="clear" w:color="auto" w:fill="auto"/>
                <w:vAlign w:val="center"/>
              </w:tcPr>
            </w:tcPrChange>
          </w:tcPr>
          <w:p w14:paraId="3787636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923" w:author="Dave: draft v4.4 to v4.5" w:date="2019-03-04T16:08:00Z">
              <w:tcPr>
                <w:tcW w:w="617" w:type="dxa"/>
                <w:shd w:val="clear" w:color="auto" w:fill="auto"/>
                <w:vAlign w:val="center"/>
              </w:tcPr>
            </w:tcPrChange>
          </w:tcPr>
          <w:p w14:paraId="5FFE226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924" w:author="Dave: draft v4.4 to v4.5" w:date="2019-03-04T16:08:00Z">
              <w:tcPr>
                <w:tcW w:w="617" w:type="dxa"/>
                <w:shd w:val="clear" w:color="auto" w:fill="auto"/>
                <w:vAlign w:val="center"/>
              </w:tcPr>
            </w:tcPrChange>
          </w:tcPr>
          <w:p w14:paraId="337A2F5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25" w:author="Dave: draft v4.4 to v4.5" w:date="2019-03-04T16:08:00Z">
              <w:tcPr>
                <w:tcW w:w="617" w:type="dxa"/>
                <w:shd w:val="clear" w:color="auto" w:fill="auto"/>
                <w:vAlign w:val="center"/>
              </w:tcPr>
            </w:tcPrChange>
          </w:tcPr>
          <w:p w14:paraId="717714B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26" w:author="Dave: draft v4.4 to v4.5" w:date="2019-03-04T16:08:00Z">
              <w:tcPr>
                <w:tcW w:w="617" w:type="dxa"/>
                <w:shd w:val="clear" w:color="auto" w:fill="auto"/>
                <w:vAlign w:val="center"/>
              </w:tcPr>
            </w:tcPrChange>
          </w:tcPr>
          <w:p w14:paraId="006290D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27" w:author="Dave: draft v4.4 to v4.5" w:date="2019-03-04T16:08:00Z">
              <w:tcPr>
                <w:tcW w:w="617" w:type="dxa"/>
                <w:shd w:val="clear" w:color="auto" w:fill="auto"/>
                <w:vAlign w:val="center"/>
              </w:tcPr>
            </w:tcPrChange>
          </w:tcPr>
          <w:p w14:paraId="605B525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28" w:author="Dave: draft v4.4 to v4.5" w:date="2019-03-04T16:08:00Z">
              <w:tcPr>
                <w:tcW w:w="617" w:type="dxa"/>
                <w:shd w:val="clear" w:color="auto" w:fill="auto"/>
                <w:vAlign w:val="center"/>
              </w:tcPr>
            </w:tcPrChange>
          </w:tcPr>
          <w:p w14:paraId="2A736D7D"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929" w:author="Dave: draft v4.4 to v4.5" w:date="2019-03-04T16:08:00Z">
              <w:tcPr>
                <w:tcW w:w="617" w:type="dxa"/>
                <w:shd w:val="clear" w:color="auto" w:fill="auto"/>
                <w:vAlign w:val="center"/>
              </w:tcPr>
            </w:tcPrChange>
          </w:tcPr>
          <w:p w14:paraId="293C230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30" w:author="Dave: draft v4.4 to v4.5" w:date="2019-03-04T16:08:00Z">
              <w:tcPr>
                <w:tcW w:w="617" w:type="dxa"/>
                <w:shd w:val="clear" w:color="auto" w:fill="auto"/>
                <w:vAlign w:val="center"/>
              </w:tcPr>
            </w:tcPrChange>
          </w:tcPr>
          <w:p w14:paraId="0317F253"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931" w:author="Dave: draft v4.4 to v4.5" w:date="2019-03-04T16:08:00Z">
              <w:tcPr>
                <w:tcW w:w="717" w:type="dxa"/>
                <w:shd w:val="clear" w:color="auto" w:fill="auto"/>
                <w:vAlign w:val="center"/>
              </w:tcPr>
            </w:tcPrChange>
          </w:tcPr>
          <w:p w14:paraId="48B81186" w14:textId="77777777" w:rsidR="00D0354E" w:rsidRPr="002F7B70" w:rsidRDefault="00D0354E" w:rsidP="00D0354E">
            <w:pPr>
              <w:pStyle w:val="TAC"/>
              <w:rPr>
                <w:rFonts w:eastAsia="Calibri"/>
              </w:rPr>
            </w:pPr>
            <w:r w:rsidRPr="002F7B70">
              <w:rPr>
                <w:rFonts w:eastAsia="Calibri"/>
              </w:rPr>
              <w:t>P</w:t>
            </w:r>
          </w:p>
        </w:tc>
        <w:tc>
          <w:tcPr>
            <w:tcW w:w="797" w:type="dxa"/>
            <w:vAlign w:val="center"/>
            <w:tcPrChange w:id="13932" w:author="Dave: draft v4.4 to v4.5" w:date="2019-03-04T16:08:00Z">
              <w:tcPr>
                <w:tcW w:w="797" w:type="dxa"/>
                <w:vAlign w:val="center"/>
              </w:tcPr>
            </w:tcPrChange>
          </w:tcPr>
          <w:p w14:paraId="58852470" w14:textId="77777777" w:rsidR="00D0354E" w:rsidRPr="002F7B70" w:rsidRDefault="00D0354E" w:rsidP="00D0354E">
            <w:pPr>
              <w:pStyle w:val="TAC"/>
              <w:rPr>
                <w:rFonts w:eastAsia="Calibri"/>
              </w:rPr>
            </w:pPr>
            <w:r w:rsidRPr="002F7B70">
              <w:rPr>
                <w:rFonts w:eastAsia="Calibri"/>
              </w:rPr>
              <w:t>-</w:t>
            </w:r>
          </w:p>
        </w:tc>
      </w:tr>
      <w:tr w:rsidR="00D0354E" w:rsidRPr="002F7B70" w14:paraId="1B976C20" w14:textId="77777777" w:rsidTr="00241E90">
        <w:trPr>
          <w:cantSplit/>
          <w:jc w:val="center"/>
          <w:trPrChange w:id="13933" w:author="Dave: draft v4.4 to v4.5" w:date="2019-03-04T16:08:00Z">
            <w:trPr>
              <w:cantSplit/>
              <w:jc w:val="center"/>
            </w:trPr>
          </w:trPrChange>
        </w:trPr>
        <w:tc>
          <w:tcPr>
            <w:tcW w:w="2539" w:type="dxa"/>
            <w:shd w:val="clear" w:color="auto" w:fill="auto"/>
            <w:vAlign w:val="center"/>
            <w:tcPrChange w:id="13934" w:author="Dave: draft v4.4 to v4.5" w:date="2019-03-04T16:08:00Z">
              <w:tcPr>
                <w:tcW w:w="2539" w:type="dxa"/>
                <w:shd w:val="clear" w:color="auto" w:fill="auto"/>
              </w:tcPr>
            </w:tcPrChange>
          </w:tcPr>
          <w:p w14:paraId="03110A97" w14:textId="75C9CD29" w:rsidR="00D0354E" w:rsidRPr="002F7B70" w:rsidRDefault="00D0354E" w:rsidP="00D0354E">
            <w:pPr>
              <w:spacing w:after="0"/>
              <w:rPr>
                <w:rFonts w:ascii="Arial" w:eastAsia="Calibri" w:hAnsi="Arial"/>
                <w:sz w:val="18"/>
              </w:rPr>
            </w:pPr>
            <w:r w:rsidRPr="002F7B70">
              <w:rPr>
                <w:rFonts w:ascii="Arial" w:eastAsia="Calibri" w:hAnsi="Arial"/>
                <w:sz w:val="18"/>
              </w:rPr>
              <w:t>10.4.1.1 Parsing</w:t>
            </w:r>
          </w:p>
        </w:tc>
        <w:tc>
          <w:tcPr>
            <w:tcW w:w="617" w:type="dxa"/>
            <w:shd w:val="clear" w:color="auto" w:fill="auto"/>
            <w:vAlign w:val="center"/>
            <w:tcPrChange w:id="13935" w:author="Dave: draft v4.4 to v4.5" w:date="2019-03-04T16:08:00Z">
              <w:tcPr>
                <w:tcW w:w="617" w:type="dxa"/>
                <w:shd w:val="clear" w:color="auto" w:fill="auto"/>
                <w:vAlign w:val="center"/>
              </w:tcPr>
            </w:tcPrChange>
          </w:tcPr>
          <w:p w14:paraId="3FCFF1C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936" w:author="Dave: draft v4.4 to v4.5" w:date="2019-03-04T16:08:00Z">
              <w:tcPr>
                <w:tcW w:w="617" w:type="dxa"/>
                <w:shd w:val="clear" w:color="auto" w:fill="auto"/>
                <w:vAlign w:val="center"/>
              </w:tcPr>
            </w:tcPrChange>
          </w:tcPr>
          <w:p w14:paraId="277A9472"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937" w:author="Dave: draft v4.4 to v4.5" w:date="2019-03-04T16:08:00Z">
              <w:tcPr>
                <w:tcW w:w="617" w:type="dxa"/>
                <w:shd w:val="clear" w:color="auto" w:fill="auto"/>
                <w:vAlign w:val="center"/>
              </w:tcPr>
            </w:tcPrChange>
          </w:tcPr>
          <w:p w14:paraId="249D924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38" w:author="Dave: draft v4.4 to v4.5" w:date="2019-03-04T16:08:00Z">
              <w:tcPr>
                <w:tcW w:w="617" w:type="dxa"/>
                <w:shd w:val="clear" w:color="auto" w:fill="auto"/>
                <w:vAlign w:val="center"/>
              </w:tcPr>
            </w:tcPrChange>
          </w:tcPr>
          <w:p w14:paraId="4C01CF3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39" w:author="Dave: draft v4.4 to v4.5" w:date="2019-03-04T16:08:00Z">
              <w:tcPr>
                <w:tcW w:w="617" w:type="dxa"/>
                <w:shd w:val="clear" w:color="auto" w:fill="auto"/>
                <w:vAlign w:val="center"/>
              </w:tcPr>
            </w:tcPrChange>
          </w:tcPr>
          <w:p w14:paraId="7C76480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40" w:author="Dave: draft v4.4 to v4.5" w:date="2019-03-04T16:08:00Z">
              <w:tcPr>
                <w:tcW w:w="617" w:type="dxa"/>
                <w:shd w:val="clear" w:color="auto" w:fill="auto"/>
                <w:vAlign w:val="center"/>
              </w:tcPr>
            </w:tcPrChange>
          </w:tcPr>
          <w:p w14:paraId="60B5AAA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41" w:author="Dave: draft v4.4 to v4.5" w:date="2019-03-04T16:08:00Z">
              <w:tcPr>
                <w:tcW w:w="617" w:type="dxa"/>
                <w:shd w:val="clear" w:color="auto" w:fill="auto"/>
                <w:vAlign w:val="center"/>
              </w:tcPr>
            </w:tcPrChange>
          </w:tcPr>
          <w:p w14:paraId="3460A36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42" w:author="Dave: draft v4.4 to v4.5" w:date="2019-03-04T16:08:00Z">
              <w:tcPr>
                <w:tcW w:w="617" w:type="dxa"/>
                <w:shd w:val="clear" w:color="auto" w:fill="auto"/>
                <w:vAlign w:val="center"/>
              </w:tcPr>
            </w:tcPrChange>
          </w:tcPr>
          <w:p w14:paraId="7A69A55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43" w:author="Dave: draft v4.4 to v4.5" w:date="2019-03-04T16:08:00Z">
              <w:tcPr>
                <w:tcW w:w="617" w:type="dxa"/>
                <w:shd w:val="clear" w:color="auto" w:fill="auto"/>
                <w:vAlign w:val="center"/>
              </w:tcPr>
            </w:tcPrChange>
          </w:tcPr>
          <w:p w14:paraId="41F915A2"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944" w:author="Dave: draft v4.4 to v4.5" w:date="2019-03-04T16:08:00Z">
              <w:tcPr>
                <w:tcW w:w="717" w:type="dxa"/>
                <w:shd w:val="clear" w:color="auto" w:fill="auto"/>
                <w:vAlign w:val="center"/>
              </w:tcPr>
            </w:tcPrChange>
          </w:tcPr>
          <w:p w14:paraId="0BBFBAA7"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3945" w:author="Dave: draft v4.4 to v4.5" w:date="2019-03-04T16:08:00Z">
              <w:tcPr>
                <w:tcW w:w="797" w:type="dxa"/>
                <w:vAlign w:val="center"/>
              </w:tcPr>
            </w:tcPrChange>
          </w:tcPr>
          <w:p w14:paraId="55684121" w14:textId="77777777" w:rsidR="00D0354E" w:rsidRPr="002F7B70" w:rsidRDefault="00D0354E" w:rsidP="00D0354E">
            <w:pPr>
              <w:pStyle w:val="TAC"/>
              <w:rPr>
                <w:rFonts w:eastAsia="Calibri"/>
              </w:rPr>
            </w:pPr>
            <w:r w:rsidRPr="002F7B70">
              <w:rPr>
                <w:rFonts w:eastAsia="Calibri"/>
              </w:rPr>
              <w:t>-</w:t>
            </w:r>
          </w:p>
        </w:tc>
      </w:tr>
      <w:tr w:rsidR="00D0354E" w:rsidRPr="002F7B70" w14:paraId="79D60B7F" w14:textId="77777777" w:rsidTr="00241E90">
        <w:trPr>
          <w:cantSplit/>
          <w:jc w:val="center"/>
          <w:trPrChange w:id="13946" w:author="Dave: draft v4.4 to v4.5" w:date="2019-03-04T16:08:00Z">
            <w:trPr>
              <w:cantSplit/>
              <w:jc w:val="center"/>
            </w:trPr>
          </w:trPrChange>
        </w:trPr>
        <w:tc>
          <w:tcPr>
            <w:tcW w:w="2539" w:type="dxa"/>
            <w:shd w:val="clear" w:color="auto" w:fill="auto"/>
            <w:vAlign w:val="center"/>
            <w:tcPrChange w:id="13947" w:author="Dave: draft v4.4 to v4.5" w:date="2019-03-04T16:08:00Z">
              <w:tcPr>
                <w:tcW w:w="2539" w:type="dxa"/>
                <w:shd w:val="clear" w:color="auto" w:fill="auto"/>
              </w:tcPr>
            </w:tcPrChange>
          </w:tcPr>
          <w:p w14:paraId="1B1BD900" w14:textId="6CFBAC6F" w:rsidR="00D0354E" w:rsidRPr="002F7B70" w:rsidRDefault="00D0354E" w:rsidP="00D0354E">
            <w:pPr>
              <w:spacing w:after="0"/>
              <w:rPr>
                <w:rFonts w:ascii="Arial" w:eastAsia="Calibri" w:hAnsi="Arial"/>
                <w:sz w:val="18"/>
              </w:rPr>
            </w:pPr>
            <w:r w:rsidRPr="002F7B70">
              <w:rPr>
                <w:rFonts w:ascii="Arial" w:eastAsia="Calibri" w:hAnsi="Arial"/>
                <w:sz w:val="18"/>
              </w:rPr>
              <w:t>10.4.1.2 Name, role, value</w:t>
            </w:r>
          </w:p>
        </w:tc>
        <w:tc>
          <w:tcPr>
            <w:tcW w:w="617" w:type="dxa"/>
            <w:shd w:val="clear" w:color="auto" w:fill="auto"/>
            <w:vAlign w:val="center"/>
            <w:tcPrChange w:id="13948" w:author="Dave: draft v4.4 to v4.5" w:date="2019-03-04T16:08:00Z">
              <w:tcPr>
                <w:tcW w:w="617" w:type="dxa"/>
                <w:shd w:val="clear" w:color="auto" w:fill="auto"/>
                <w:vAlign w:val="center"/>
              </w:tcPr>
            </w:tcPrChange>
          </w:tcPr>
          <w:p w14:paraId="1660928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949" w:author="Dave: draft v4.4 to v4.5" w:date="2019-03-04T16:08:00Z">
              <w:tcPr>
                <w:tcW w:w="617" w:type="dxa"/>
                <w:shd w:val="clear" w:color="auto" w:fill="auto"/>
                <w:vAlign w:val="center"/>
              </w:tcPr>
            </w:tcPrChange>
          </w:tcPr>
          <w:p w14:paraId="11E1B0AA"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3950" w:author="Dave: draft v4.4 to v4.5" w:date="2019-03-04T16:08:00Z">
              <w:tcPr>
                <w:tcW w:w="617" w:type="dxa"/>
                <w:shd w:val="clear" w:color="auto" w:fill="auto"/>
                <w:vAlign w:val="center"/>
              </w:tcPr>
            </w:tcPrChange>
          </w:tcPr>
          <w:p w14:paraId="1A43340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51" w:author="Dave: draft v4.4 to v4.5" w:date="2019-03-04T16:08:00Z">
              <w:tcPr>
                <w:tcW w:w="617" w:type="dxa"/>
                <w:shd w:val="clear" w:color="auto" w:fill="auto"/>
                <w:vAlign w:val="center"/>
              </w:tcPr>
            </w:tcPrChange>
          </w:tcPr>
          <w:p w14:paraId="1F2F312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52" w:author="Dave: draft v4.4 to v4.5" w:date="2019-03-04T16:08:00Z">
              <w:tcPr>
                <w:tcW w:w="617" w:type="dxa"/>
                <w:shd w:val="clear" w:color="auto" w:fill="auto"/>
                <w:vAlign w:val="center"/>
              </w:tcPr>
            </w:tcPrChange>
          </w:tcPr>
          <w:p w14:paraId="707D8BB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53" w:author="Dave: draft v4.4 to v4.5" w:date="2019-03-04T16:08:00Z">
              <w:tcPr>
                <w:tcW w:w="617" w:type="dxa"/>
                <w:shd w:val="clear" w:color="auto" w:fill="auto"/>
                <w:vAlign w:val="center"/>
              </w:tcPr>
            </w:tcPrChange>
          </w:tcPr>
          <w:p w14:paraId="1B66EB6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54" w:author="Dave: draft v4.4 to v4.5" w:date="2019-03-04T16:08:00Z">
              <w:tcPr>
                <w:tcW w:w="617" w:type="dxa"/>
                <w:shd w:val="clear" w:color="auto" w:fill="auto"/>
                <w:vAlign w:val="center"/>
              </w:tcPr>
            </w:tcPrChange>
          </w:tcPr>
          <w:p w14:paraId="566210DB"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3955" w:author="Dave: draft v4.4 to v4.5" w:date="2019-03-04T16:08:00Z">
              <w:tcPr>
                <w:tcW w:w="617" w:type="dxa"/>
                <w:shd w:val="clear" w:color="auto" w:fill="auto"/>
                <w:vAlign w:val="center"/>
              </w:tcPr>
            </w:tcPrChange>
          </w:tcPr>
          <w:p w14:paraId="0B2D891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3956" w:author="Dave: draft v4.4 to v4.5" w:date="2019-03-04T16:08:00Z">
              <w:tcPr>
                <w:tcW w:w="617" w:type="dxa"/>
                <w:shd w:val="clear" w:color="auto" w:fill="auto"/>
                <w:vAlign w:val="center"/>
              </w:tcPr>
            </w:tcPrChange>
          </w:tcPr>
          <w:p w14:paraId="6CF1D20F"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3957" w:author="Dave: draft v4.4 to v4.5" w:date="2019-03-04T16:08:00Z">
              <w:tcPr>
                <w:tcW w:w="717" w:type="dxa"/>
                <w:shd w:val="clear" w:color="auto" w:fill="auto"/>
                <w:vAlign w:val="center"/>
              </w:tcPr>
            </w:tcPrChange>
          </w:tcPr>
          <w:p w14:paraId="14146FF4" w14:textId="77777777" w:rsidR="00D0354E" w:rsidRPr="002F7B70" w:rsidRDefault="00D0354E" w:rsidP="00D0354E">
            <w:pPr>
              <w:pStyle w:val="TAC"/>
              <w:rPr>
                <w:rFonts w:eastAsia="Calibri"/>
              </w:rPr>
            </w:pPr>
            <w:r w:rsidRPr="002F7B70">
              <w:rPr>
                <w:rFonts w:eastAsia="Calibri"/>
              </w:rPr>
              <w:t>-</w:t>
            </w:r>
          </w:p>
        </w:tc>
        <w:tc>
          <w:tcPr>
            <w:tcW w:w="797" w:type="dxa"/>
            <w:vAlign w:val="center"/>
            <w:tcPrChange w:id="13958" w:author="Dave: draft v4.4 to v4.5" w:date="2019-03-04T16:08:00Z">
              <w:tcPr>
                <w:tcW w:w="797" w:type="dxa"/>
                <w:vAlign w:val="center"/>
              </w:tcPr>
            </w:tcPrChange>
          </w:tcPr>
          <w:p w14:paraId="6F17A9B2" w14:textId="77777777" w:rsidR="00D0354E" w:rsidRPr="002F7B70" w:rsidRDefault="00D0354E" w:rsidP="00D0354E">
            <w:pPr>
              <w:pStyle w:val="TAC"/>
              <w:rPr>
                <w:rFonts w:eastAsia="Calibri"/>
              </w:rPr>
            </w:pPr>
            <w:r w:rsidRPr="002F7B70">
              <w:rPr>
                <w:rFonts w:eastAsia="Calibri"/>
              </w:rPr>
              <w:t>-</w:t>
            </w:r>
          </w:p>
        </w:tc>
      </w:tr>
      <w:tr w:rsidR="00D0354E" w:rsidRPr="002F7B70" w14:paraId="006F00B1" w14:textId="77777777" w:rsidTr="00241E90">
        <w:trPr>
          <w:cantSplit/>
          <w:jc w:val="center"/>
          <w:ins w:id="13959" w:author="Dave - updates, from v1.3 to v2.0" w:date="2018-10-08T14:37:00Z"/>
          <w:trPrChange w:id="13960" w:author="Dave: draft v4.4 to v4.5" w:date="2019-03-04T16:08:00Z">
            <w:trPr>
              <w:cantSplit/>
              <w:jc w:val="center"/>
            </w:trPr>
          </w:trPrChange>
        </w:trPr>
        <w:tc>
          <w:tcPr>
            <w:tcW w:w="2539" w:type="dxa"/>
            <w:shd w:val="clear" w:color="auto" w:fill="auto"/>
            <w:vAlign w:val="center"/>
            <w:tcPrChange w:id="13961" w:author="Dave: draft v4.4 to v4.5" w:date="2019-03-04T16:08:00Z">
              <w:tcPr>
                <w:tcW w:w="2539" w:type="dxa"/>
                <w:shd w:val="clear" w:color="auto" w:fill="auto"/>
              </w:tcPr>
            </w:tcPrChange>
          </w:tcPr>
          <w:p w14:paraId="1BB3603D" w14:textId="1D2C8743" w:rsidR="00D0354E" w:rsidRPr="002F7B70" w:rsidRDefault="00D0354E" w:rsidP="00D0354E">
            <w:pPr>
              <w:spacing w:after="0"/>
              <w:rPr>
                <w:ins w:id="13962" w:author="Dave - updates, from v1.3 to v2.0" w:date="2018-10-08T14:37:00Z"/>
                <w:rFonts w:ascii="Arial" w:eastAsia="Calibri" w:hAnsi="Arial"/>
                <w:sz w:val="18"/>
              </w:rPr>
            </w:pPr>
            <w:ins w:id="13963" w:author="Dave - updates, from v1.3 to v2.0" w:date="2018-10-08T14:37:00Z">
              <w:r w:rsidRPr="002F7B70">
                <w:rPr>
                  <w:rFonts w:ascii="Arial" w:eastAsia="Calibri" w:hAnsi="Arial"/>
                  <w:sz w:val="18"/>
                </w:rPr>
                <w:t>10.4.1.</w:t>
              </w:r>
            </w:ins>
            <w:ins w:id="13964" w:author="Dave - updates, from v1.3 to v2.0" w:date="2018-10-08T14:38:00Z">
              <w:r>
                <w:rPr>
                  <w:rFonts w:ascii="Arial" w:eastAsia="Calibri" w:hAnsi="Arial"/>
                  <w:sz w:val="18"/>
                </w:rPr>
                <w:t>3</w:t>
              </w:r>
            </w:ins>
            <w:ins w:id="13965" w:author="Dave - updates, from v1.3 to v2.0" w:date="2018-10-08T14:37:00Z">
              <w:r w:rsidRPr="002F7B70">
                <w:rPr>
                  <w:rFonts w:ascii="Arial" w:eastAsia="Calibri" w:hAnsi="Arial"/>
                  <w:sz w:val="18"/>
                </w:rPr>
                <w:t xml:space="preserve"> </w:t>
              </w:r>
            </w:ins>
            <w:ins w:id="13966" w:author="Dave - updates, from v1.3 to v2.0" w:date="2018-10-08T14:38:00Z">
              <w:r>
                <w:rPr>
                  <w:rFonts w:ascii="Arial" w:eastAsia="Calibri" w:hAnsi="Arial"/>
                  <w:sz w:val="18"/>
                </w:rPr>
                <w:t>Status messages</w:t>
              </w:r>
            </w:ins>
          </w:p>
        </w:tc>
        <w:tc>
          <w:tcPr>
            <w:tcW w:w="617" w:type="dxa"/>
            <w:shd w:val="clear" w:color="auto" w:fill="auto"/>
            <w:vAlign w:val="center"/>
            <w:tcPrChange w:id="13967" w:author="Dave: draft v4.4 to v4.5" w:date="2019-03-04T16:08:00Z">
              <w:tcPr>
                <w:tcW w:w="617" w:type="dxa"/>
                <w:shd w:val="clear" w:color="auto" w:fill="auto"/>
                <w:vAlign w:val="center"/>
              </w:tcPr>
            </w:tcPrChange>
          </w:tcPr>
          <w:p w14:paraId="4B7FBCCE" w14:textId="77777777" w:rsidR="00D0354E" w:rsidRPr="002F7B70" w:rsidRDefault="00D0354E" w:rsidP="00D0354E">
            <w:pPr>
              <w:pStyle w:val="TAC"/>
              <w:rPr>
                <w:ins w:id="13968" w:author="Dave - updates, from v1.3 to v2.0" w:date="2018-10-08T14:37:00Z"/>
                <w:rFonts w:eastAsia="Calibri"/>
              </w:rPr>
            </w:pPr>
            <w:ins w:id="13969" w:author="Dave - updates, from v1.3 to v2.0" w:date="2018-10-08T14:37:00Z">
              <w:r w:rsidRPr="002F7B70">
                <w:rPr>
                  <w:rFonts w:eastAsia="Calibri"/>
                </w:rPr>
                <w:t>P</w:t>
              </w:r>
            </w:ins>
          </w:p>
        </w:tc>
        <w:tc>
          <w:tcPr>
            <w:tcW w:w="617" w:type="dxa"/>
            <w:shd w:val="clear" w:color="auto" w:fill="auto"/>
            <w:vAlign w:val="center"/>
            <w:tcPrChange w:id="13970" w:author="Dave: draft v4.4 to v4.5" w:date="2019-03-04T16:08:00Z">
              <w:tcPr>
                <w:tcW w:w="617" w:type="dxa"/>
                <w:shd w:val="clear" w:color="auto" w:fill="auto"/>
                <w:vAlign w:val="center"/>
              </w:tcPr>
            </w:tcPrChange>
          </w:tcPr>
          <w:p w14:paraId="7E7B10F6" w14:textId="77777777" w:rsidR="00D0354E" w:rsidRPr="002F7B70" w:rsidRDefault="00D0354E" w:rsidP="00D0354E">
            <w:pPr>
              <w:pStyle w:val="TAC"/>
              <w:rPr>
                <w:ins w:id="13971" w:author="Dave - updates, from v1.3 to v2.0" w:date="2018-10-08T14:37:00Z"/>
                <w:rFonts w:eastAsia="Calibri"/>
              </w:rPr>
            </w:pPr>
            <w:ins w:id="13972" w:author="Dave - updates, from v1.3 to v2.0" w:date="2018-10-08T14:37:00Z">
              <w:r w:rsidRPr="002F7B70">
                <w:rPr>
                  <w:rFonts w:eastAsia="Calibri"/>
                </w:rPr>
                <w:t>P</w:t>
              </w:r>
            </w:ins>
          </w:p>
        </w:tc>
        <w:tc>
          <w:tcPr>
            <w:tcW w:w="617" w:type="dxa"/>
            <w:shd w:val="clear" w:color="auto" w:fill="auto"/>
            <w:vAlign w:val="center"/>
            <w:tcPrChange w:id="13973" w:author="Dave: draft v4.4 to v4.5" w:date="2019-03-04T16:08:00Z">
              <w:tcPr>
                <w:tcW w:w="617" w:type="dxa"/>
                <w:shd w:val="clear" w:color="auto" w:fill="auto"/>
                <w:vAlign w:val="center"/>
              </w:tcPr>
            </w:tcPrChange>
          </w:tcPr>
          <w:p w14:paraId="52469D4F" w14:textId="4FE5DE10" w:rsidR="00D0354E" w:rsidRPr="002F7B70" w:rsidRDefault="00D0354E" w:rsidP="00D0354E">
            <w:pPr>
              <w:pStyle w:val="TAC"/>
              <w:rPr>
                <w:ins w:id="13974" w:author="Dave - updates, from v1.3 to v2.0" w:date="2018-10-08T14:37:00Z"/>
                <w:rFonts w:eastAsia="Calibri"/>
              </w:rPr>
            </w:pPr>
            <w:ins w:id="13975" w:author="Dave - updates, from v1.3 to v2.0" w:date="2018-10-08T14:38:00Z">
              <w:r w:rsidRPr="003852ED">
                <w:rPr>
                  <w:rFonts w:eastAsia="Calibri"/>
                </w:rPr>
                <w:t>P</w:t>
              </w:r>
            </w:ins>
          </w:p>
        </w:tc>
        <w:tc>
          <w:tcPr>
            <w:tcW w:w="617" w:type="dxa"/>
            <w:shd w:val="clear" w:color="auto" w:fill="auto"/>
            <w:vAlign w:val="center"/>
            <w:tcPrChange w:id="13976" w:author="Dave: draft v4.4 to v4.5" w:date="2019-03-04T16:08:00Z">
              <w:tcPr>
                <w:tcW w:w="617" w:type="dxa"/>
                <w:shd w:val="clear" w:color="auto" w:fill="auto"/>
                <w:vAlign w:val="center"/>
              </w:tcPr>
            </w:tcPrChange>
          </w:tcPr>
          <w:p w14:paraId="7A0DC7EC" w14:textId="43A1FDE7" w:rsidR="00D0354E" w:rsidRPr="002F7B70" w:rsidRDefault="00D0354E" w:rsidP="00D0354E">
            <w:pPr>
              <w:pStyle w:val="TAC"/>
              <w:rPr>
                <w:ins w:id="13977" w:author="Dave - updates, from v1.3 to v2.0" w:date="2018-10-08T14:37:00Z"/>
                <w:rFonts w:eastAsia="Calibri"/>
              </w:rPr>
            </w:pPr>
            <w:ins w:id="13978" w:author="Dave - updates, from v1.3 to v2.0" w:date="2018-10-08T14:38:00Z">
              <w:r w:rsidRPr="003852ED">
                <w:rPr>
                  <w:rFonts w:eastAsia="Calibri"/>
                </w:rPr>
                <w:t>P</w:t>
              </w:r>
            </w:ins>
          </w:p>
        </w:tc>
        <w:tc>
          <w:tcPr>
            <w:tcW w:w="617" w:type="dxa"/>
            <w:shd w:val="clear" w:color="auto" w:fill="auto"/>
            <w:vAlign w:val="center"/>
            <w:tcPrChange w:id="13979" w:author="Dave: draft v4.4 to v4.5" w:date="2019-03-04T16:08:00Z">
              <w:tcPr>
                <w:tcW w:w="617" w:type="dxa"/>
                <w:shd w:val="clear" w:color="auto" w:fill="auto"/>
                <w:vAlign w:val="center"/>
              </w:tcPr>
            </w:tcPrChange>
          </w:tcPr>
          <w:p w14:paraId="7DBB9BF8" w14:textId="7C6F5F9E" w:rsidR="00D0354E" w:rsidRPr="002F7B70" w:rsidRDefault="00D0354E" w:rsidP="00D0354E">
            <w:pPr>
              <w:pStyle w:val="TAC"/>
              <w:rPr>
                <w:ins w:id="13980" w:author="Dave - updates, from v1.3 to v2.0" w:date="2018-10-08T14:37:00Z"/>
                <w:rFonts w:eastAsia="Calibri"/>
              </w:rPr>
            </w:pPr>
            <w:ins w:id="13981" w:author="Dave - updates, from v1.3 to v2.0" w:date="2018-10-08T14:38:00Z">
              <w:r w:rsidRPr="003852ED">
                <w:rPr>
                  <w:rFonts w:eastAsia="Calibri"/>
                </w:rPr>
                <w:t>P</w:t>
              </w:r>
            </w:ins>
          </w:p>
        </w:tc>
        <w:tc>
          <w:tcPr>
            <w:tcW w:w="617" w:type="dxa"/>
            <w:shd w:val="clear" w:color="auto" w:fill="auto"/>
            <w:vAlign w:val="center"/>
            <w:tcPrChange w:id="13982" w:author="Dave: draft v4.4 to v4.5" w:date="2019-03-04T16:08:00Z">
              <w:tcPr>
                <w:tcW w:w="617" w:type="dxa"/>
                <w:shd w:val="clear" w:color="auto" w:fill="auto"/>
                <w:vAlign w:val="center"/>
              </w:tcPr>
            </w:tcPrChange>
          </w:tcPr>
          <w:p w14:paraId="215B8763" w14:textId="3809A67D" w:rsidR="00D0354E" w:rsidRPr="002F7B70" w:rsidRDefault="00D0354E" w:rsidP="00D0354E">
            <w:pPr>
              <w:pStyle w:val="TAC"/>
              <w:rPr>
                <w:ins w:id="13983" w:author="Dave - updates, from v1.3 to v2.0" w:date="2018-10-08T14:37:00Z"/>
                <w:rFonts w:eastAsia="Calibri"/>
              </w:rPr>
            </w:pPr>
            <w:ins w:id="13984" w:author="Dave - updates, from v1.3 to v2.0" w:date="2018-10-08T14:38:00Z">
              <w:r w:rsidRPr="003852ED">
                <w:rPr>
                  <w:rFonts w:eastAsia="Calibri"/>
                </w:rPr>
                <w:t>P</w:t>
              </w:r>
            </w:ins>
          </w:p>
        </w:tc>
        <w:tc>
          <w:tcPr>
            <w:tcW w:w="617" w:type="dxa"/>
            <w:shd w:val="clear" w:color="auto" w:fill="auto"/>
            <w:vAlign w:val="center"/>
            <w:tcPrChange w:id="13985" w:author="Dave: draft v4.4 to v4.5" w:date="2019-03-04T16:08:00Z">
              <w:tcPr>
                <w:tcW w:w="617" w:type="dxa"/>
                <w:shd w:val="clear" w:color="auto" w:fill="auto"/>
                <w:vAlign w:val="center"/>
              </w:tcPr>
            </w:tcPrChange>
          </w:tcPr>
          <w:p w14:paraId="4F65920B" w14:textId="1B792656" w:rsidR="00D0354E" w:rsidRPr="002F7B70" w:rsidRDefault="00D0354E" w:rsidP="00D0354E">
            <w:pPr>
              <w:pStyle w:val="TAC"/>
              <w:rPr>
                <w:ins w:id="13986" w:author="Dave - updates, from v1.3 to v2.0" w:date="2018-10-08T14:37:00Z"/>
                <w:rFonts w:eastAsia="Calibri"/>
              </w:rPr>
            </w:pPr>
            <w:ins w:id="13987" w:author="Dave - updates, from v1.3 to v2.0" w:date="2018-10-08T14:38:00Z">
              <w:r w:rsidRPr="003852ED">
                <w:rPr>
                  <w:rFonts w:eastAsia="Calibri"/>
                </w:rPr>
                <w:t>P</w:t>
              </w:r>
            </w:ins>
          </w:p>
        </w:tc>
        <w:tc>
          <w:tcPr>
            <w:tcW w:w="617" w:type="dxa"/>
            <w:shd w:val="clear" w:color="auto" w:fill="auto"/>
            <w:vAlign w:val="center"/>
            <w:tcPrChange w:id="13988" w:author="Dave: draft v4.4 to v4.5" w:date="2019-03-04T16:08:00Z">
              <w:tcPr>
                <w:tcW w:w="617" w:type="dxa"/>
                <w:shd w:val="clear" w:color="auto" w:fill="auto"/>
                <w:vAlign w:val="center"/>
              </w:tcPr>
            </w:tcPrChange>
          </w:tcPr>
          <w:p w14:paraId="06A088DD" w14:textId="1C469FA2" w:rsidR="00D0354E" w:rsidRPr="002F7B70" w:rsidRDefault="00D0354E" w:rsidP="00D0354E">
            <w:pPr>
              <w:pStyle w:val="TAC"/>
              <w:rPr>
                <w:ins w:id="13989" w:author="Dave - updates, from v1.3 to v2.0" w:date="2018-10-08T14:37:00Z"/>
                <w:rFonts w:eastAsia="Calibri"/>
              </w:rPr>
            </w:pPr>
            <w:ins w:id="13990" w:author="Dave - updates, from v1.3 to v2.0" w:date="2018-10-08T14:38:00Z">
              <w:r w:rsidRPr="003852ED">
                <w:rPr>
                  <w:rFonts w:eastAsia="Calibri"/>
                </w:rPr>
                <w:t>P</w:t>
              </w:r>
            </w:ins>
          </w:p>
        </w:tc>
        <w:tc>
          <w:tcPr>
            <w:tcW w:w="617" w:type="dxa"/>
            <w:shd w:val="clear" w:color="auto" w:fill="auto"/>
            <w:vAlign w:val="center"/>
            <w:tcPrChange w:id="13991" w:author="Dave: draft v4.4 to v4.5" w:date="2019-03-04T16:08:00Z">
              <w:tcPr>
                <w:tcW w:w="617" w:type="dxa"/>
                <w:shd w:val="clear" w:color="auto" w:fill="auto"/>
                <w:vAlign w:val="center"/>
              </w:tcPr>
            </w:tcPrChange>
          </w:tcPr>
          <w:p w14:paraId="57AF4A18" w14:textId="6BE1B80A" w:rsidR="00D0354E" w:rsidRPr="002F7B70" w:rsidRDefault="00D0354E" w:rsidP="00D0354E">
            <w:pPr>
              <w:pStyle w:val="TAC"/>
              <w:rPr>
                <w:ins w:id="13992" w:author="Dave - updates, from v1.3 to v2.0" w:date="2018-10-08T14:37:00Z"/>
                <w:rFonts w:eastAsia="Calibri"/>
              </w:rPr>
            </w:pPr>
            <w:ins w:id="13993" w:author="Dave - updates, from v1.3 to v2.0" w:date="2018-10-08T14:38:00Z">
              <w:r w:rsidRPr="003852ED">
                <w:rPr>
                  <w:rFonts w:eastAsia="Calibri"/>
                </w:rPr>
                <w:t>P</w:t>
              </w:r>
            </w:ins>
          </w:p>
        </w:tc>
        <w:tc>
          <w:tcPr>
            <w:tcW w:w="717" w:type="dxa"/>
            <w:shd w:val="clear" w:color="auto" w:fill="auto"/>
            <w:vAlign w:val="center"/>
            <w:tcPrChange w:id="13994" w:author="Dave: draft v4.4 to v4.5" w:date="2019-03-04T16:08:00Z">
              <w:tcPr>
                <w:tcW w:w="717" w:type="dxa"/>
                <w:shd w:val="clear" w:color="auto" w:fill="auto"/>
                <w:vAlign w:val="center"/>
              </w:tcPr>
            </w:tcPrChange>
          </w:tcPr>
          <w:p w14:paraId="7ABA6351" w14:textId="3587F37F" w:rsidR="00D0354E" w:rsidRPr="002F7B70" w:rsidRDefault="00D0354E" w:rsidP="00D0354E">
            <w:pPr>
              <w:pStyle w:val="TAC"/>
              <w:rPr>
                <w:ins w:id="13995" w:author="Dave - updates, from v1.3 to v2.0" w:date="2018-10-08T14:37:00Z"/>
                <w:rFonts w:eastAsia="Calibri"/>
              </w:rPr>
            </w:pPr>
            <w:ins w:id="13996" w:author="Dave - updates, from v1.3 to v2.0" w:date="2018-10-08T14:38:00Z">
              <w:r w:rsidRPr="003852ED">
                <w:rPr>
                  <w:rFonts w:eastAsia="Calibri"/>
                </w:rPr>
                <w:t>P</w:t>
              </w:r>
            </w:ins>
          </w:p>
        </w:tc>
        <w:tc>
          <w:tcPr>
            <w:tcW w:w="797" w:type="dxa"/>
            <w:vAlign w:val="center"/>
            <w:tcPrChange w:id="13997" w:author="Dave: draft v4.4 to v4.5" w:date="2019-03-04T16:08:00Z">
              <w:tcPr>
                <w:tcW w:w="797" w:type="dxa"/>
                <w:vAlign w:val="center"/>
              </w:tcPr>
            </w:tcPrChange>
          </w:tcPr>
          <w:p w14:paraId="5B810A24" w14:textId="77777777" w:rsidR="00D0354E" w:rsidRPr="002F7B70" w:rsidRDefault="00D0354E" w:rsidP="00D0354E">
            <w:pPr>
              <w:pStyle w:val="TAC"/>
              <w:rPr>
                <w:ins w:id="13998" w:author="Dave - updates, from v1.3 to v2.0" w:date="2018-10-08T14:37:00Z"/>
                <w:rFonts w:eastAsia="Calibri"/>
              </w:rPr>
            </w:pPr>
            <w:ins w:id="13999" w:author="Dave - updates, from v1.3 to v2.0" w:date="2018-10-08T14:37:00Z">
              <w:r w:rsidRPr="002F7B70">
                <w:rPr>
                  <w:rFonts w:eastAsia="Calibri"/>
                </w:rPr>
                <w:t>-</w:t>
              </w:r>
            </w:ins>
          </w:p>
        </w:tc>
      </w:tr>
      <w:tr w:rsidR="00D0354E" w:rsidRPr="002F7B70" w14:paraId="332389A5" w14:textId="77777777" w:rsidTr="00241E90">
        <w:trPr>
          <w:cantSplit/>
          <w:jc w:val="center"/>
          <w:trPrChange w:id="14000" w:author="Dave: draft v4.4 to v4.5" w:date="2019-03-04T16:08:00Z">
            <w:trPr>
              <w:cantSplit/>
              <w:jc w:val="center"/>
            </w:trPr>
          </w:trPrChange>
        </w:trPr>
        <w:tc>
          <w:tcPr>
            <w:tcW w:w="2539" w:type="dxa"/>
            <w:shd w:val="clear" w:color="auto" w:fill="auto"/>
            <w:vAlign w:val="center"/>
            <w:tcPrChange w:id="14001" w:author="Dave: draft v4.4 to v4.5" w:date="2019-03-04T16:08:00Z">
              <w:tcPr>
                <w:tcW w:w="2539" w:type="dxa"/>
                <w:shd w:val="clear" w:color="auto" w:fill="auto"/>
              </w:tcPr>
            </w:tcPrChange>
          </w:tcPr>
          <w:p w14:paraId="30EE0DC1" w14:textId="44084134" w:rsidR="00D0354E" w:rsidRPr="002F7B70" w:rsidRDefault="00D0354E" w:rsidP="00D0354E">
            <w:pPr>
              <w:spacing w:after="0"/>
              <w:rPr>
                <w:rFonts w:ascii="Arial" w:eastAsia="Calibri" w:hAnsi="Arial"/>
                <w:sz w:val="18"/>
              </w:rPr>
            </w:pPr>
            <w:r w:rsidRPr="002F7B70">
              <w:rPr>
                <w:rFonts w:ascii="Arial" w:eastAsia="Calibri" w:hAnsi="Arial"/>
                <w:sz w:val="18"/>
              </w:rPr>
              <w:t>10.5 Caption positioning</w:t>
            </w:r>
          </w:p>
        </w:tc>
        <w:tc>
          <w:tcPr>
            <w:tcW w:w="617" w:type="dxa"/>
            <w:shd w:val="clear" w:color="auto" w:fill="auto"/>
            <w:vAlign w:val="center"/>
            <w:tcPrChange w:id="14002" w:author="Dave: draft v4.4 to v4.5" w:date="2019-03-04T16:08:00Z">
              <w:tcPr>
                <w:tcW w:w="617" w:type="dxa"/>
                <w:shd w:val="clear" w:color="auto" w:fill="auto"/>
                <w:vAlign w:val="center"/>
              </w:tcPr>
            </w:tcPrChange>
          </w:tcPr>
          <w:p w14:paraId="379267C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03" w:author="Dave: draft v4.4 to v4.5" w:date="2019-03-04T16:08:00Z">
              <w:tcPr>
                <w:tcW w:w="617" w:type="dxa"/>
                <w:shd w:val="clear" w:color="auto" w:fill="auto"/>
                <w:vAlign w:val="center"/>
              </w:tcPr>
            </w:tcPrChange>
          </w:tcPr>
          <w:p w14:paraId="06A4F04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04" w:author="Dave: draft v4.4 to v4.5" w:date="2019-03-04T16:08:00Z">
              <w:tcPr>
                <w:tcW w:w="617" w:type="dxa"/>
                <w:shd w:val="clear" w:color="auto" w:fill="auto"/>
                <w:vAlign w:val="center"/>
              </w:tcPr>
            </w:tcPrChange>
          </w:tcPr>
          <w:p w14:paraId="00A28E3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05" w:author="Dave: draft v4.4 to v4.5" w:date="2019-03-04T16:08:00Z">
              <w:tcPr>
                <w:tcW w:w="617" w:type="dxa"/>
                <w:shd w:val="clear" w:color="auto" w:fill="auto"/>
                <w:vAlign w:val="center"/>
              </w:tcPr>
            </w:tcPrChange>
          </w:tcPr>
          <w:p w14:paraId="773787B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006" w:author="Dave: draft v4.4 to v4.5" w:date="2019-03-04T16:08:00Z">
              <w:tcPr>
                <w:tcW w:w="617" w:type="dxa"/>
                <w:shd w:val="clear" w:color="auto" w:fill="auto"/>
                <w:vAlign w:val="center"/>
              </w:tcPr>
            </w:tcPrChange>
          </w:tcPr>
          <w:p w14:paraId="285E2AE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007" w:author="Dave: draft v4.4 to v4.5" w:date="2019-03-04T16:08:00Z">
              <w:tcPr>
                <w:tcW w:w="617" w:type="dxa"/>
                <w:shd w:val="clear" w:color="auto" w:fill="auto"/>
                <w:vAlign w:val="center"/>
              </w:tcPr>
            </w:tcPrChange>
          </w:tcPr>
          <w:p w14:paraId="3F9FF65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08" w:author="Dave: draft v4.4 to v4.5" w:date="2019-03-04T16:08:00Z">
              <w:tcPr>
                <w:tcW w:w="617" w:type="dxa"/>
                <w:shd w:val="clear" w:color="auto" w:fill="auto"/>
                <w:vAlign w:val="center"/>
              </w:tcPr>
            </w:tcPrChange>
          </w:tcPr>
          <w:p w14:paraId="76BA6A6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09" w:author="Dave: draft v4.4 to v4.5" w:date="2019-03-04T16:08:00Z">
              <w:tcPr>
                <w:tcW w:w="617" w:type="dxa"/>
                <w:shd w:val="clear" w:color="auto" w:fill="auto"/>
                <w:vAlign w:val="center"/>
              </w:tcPr>
            </w:tcPrChange>
          </w:tcPr>
          <w:p w14:paraId="6891DD5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10" w:author="Dave: draft v4.4 to v4.5" w:date="2019-03-04T16:08:00Z">
              <w:tcPr>
                <w:tcW w:w="617" w:type="dxa"/>
                <w:shd w:val="clear" w:color="auto" w:fill="auto"/>
                <w:vAlign w:val="center"/>
              </w:tcPr>
            </w:tcPrChange>
          </w:tcPr>
          <w:p w14:paraId="3EE55BA6"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4011" w:author="Dave: draft v4.4 to v4.5" w:date="2019-03-04T16:08:00Z">
              <w:tcPr>
                <w:tcW w:w="717" w:type="dxa"/>
                <w:shd w:val="clear" w:color="auto" w:fill="auto"/>
                <w:vAlign w:val="center"/>
              </w:tcPr>
            </w:tcPrChange>
          </w:tcPr>
          <w:p w14:paraId="7FF9D19B"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4012" w:author="Dave: draft v4.4 to v4.5" w:date="2019-03-04T16:08:00Z">
              <w:tcPr>
                <w:tcW w:w="797" w:type="dxa"/>
                <w:vAlign w:val="center"/>
              </w:tcPr>
            </w:tcPrChange>
          </w:tcPr>
          <w:p w14:paraId="2DEB3380" w14:textId="77777777" w:rsidR="00D0354E" w:rsidRPr="002F7B70" w:rsidRDefault="00D0354E" w:rsidP="00D0354E">
            <w:pPr>
              <w:pStyle w:val="TAC"/>
              <w:rPr>
                <w:rFonts w:eastAsia="Calibri"/>
              </w:rPr>
            </w:pPr>
            <w:r w:rsidRPr="002F7B70">
              <w:rPr>
                <w:rFonts w:eastAsia="Calibri"/>
              </w:rPr>
              <w:t>-</w:t>
            </w:r>
          </w:p>
        </w:tc>
      </w:tr>
      <w:tr w:rsidR="00D0354E" w:rsidRPr="002F7B70" w14:paraId="2BC91B18" w14:textId="77777777" w:rsidTr="00241E90">
        <w:trPr>
          <w:cantSplit/>
          <w:jc w:val="center"/>
          <w:trPrChange w:id="14013" w:author="Dave: draft v4.4 to v4.5" w:date="2019-03-04T16:08:00Z">
            <w:trPr>
              <w:cantSplit/>
              <w:jc w:val="center"/>
            </w:trPr>
          </w:trPrChange>
        </w:trPr>
        <w:tc>
          <w:tcPr>
            <w:tcW w:w="2539" w:type="dxa"/>
            <w:shd w:val="clear" w:color="auto" w:fill="auto"/>
            <w:vAlign w:val="center"/>
            <w:tcPrChange w:id="14014" w:author="Dave: draft v4.4 to v4.5" w:date="2019-03-04T16:08:00Z">
              <w:tcPr>
                <w:tcW w:w="2539" w:type="dxa"/>
                <w:shd w:val="clear" w:color="auto" w:fill="auto"/>
              </w:tcPr>
            </w:tcPrChange>
          </w:tcPr>
          <w:p w14:paraId="7564581A" w14:textId="1043AD59" w:rsidR="00D0354E" w:rsidRPr="002F7B70" w:rsidRDefault="00D0354E" w:rsidP="00D0354E">
            <w:pPr>
              <w:spacing w:after="0"/>
              <w:rPr>
                <w:rFonts w:ascii="Arial" w:eastAsia="Calibri" w:hAnsi="Arial"/>
                <w:sz w:val="18"/>
              </w:rPr>
            </w:pPr>
            <w:r w:rsidRPr="002F7B70">
              <w:rPr>
                <w:rFonts w:ascii="Arial" w:eastAsia="Calibri" w:hAnsi="Arial"/>
                <w:sz w:val="18"/>
              </w:rPr>
              <w:t>10.6 Audio description timing</w:t>
            </w:r>
          </w:p>
        </w:tc>
        <w:tc>
          <w:tcPr>
            <w:tcW w:w="617" w:type="dxa"/>
            <w:shd w:val="clear" w:color="auto" w:fill="auto"/>
            <w:vAlign w:val="center"/>
            <w:tcPrChange w:id="14015" w:author="Dave: draft v4.4 to v4.5" w:date="2019-03-04T16:08:00Z">
              <w:tcPr>
                <w:tcW w:w="617" w:type="dxa"/>
                <w:shd w:val="clear" w:color="auto" w:fill="auto"/>
                <w:vAlign w:val="center"/>
              </w:tcPr>
            </w:tcPrChange>
          </w:tcPr>
          <w:p w14:paraId="2594E37E"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016" w:author="Dave: draft v4.4 to v4.5" w:date="2019-03-04T16:08:00Z">
              <w:tcPr>
                <w:tcW w:w="617" w:type="dxa"/>
                <w:shd w:val="clear" w:color="auto" w:fill="auto"/>
                <w:vAlign w:val="center"/>
              </w:tcPr>
            </w:tcPrChange>
          </w:tcPr>
          <w:p w14:paraId="5BE830F6"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4017" w:author="Dave: draft v4.4 to v4.5" w:date="2019-03-04T16:08:00Z">
              <w:tcPr>
                <w:tcW w:w="617" w:type="dxa"/>
                <w:shd w:val="clear" w:color="auto" w:fill="auto"/>
                <w:vAlign w:val="center"/>
              </w:tcPr>
            </w:tcPrChange>
          </w:tcPr>
          <w:p w14:paraId="75AB45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18" w:author="Dave: draft v4.4 to v4.5" w:date="2019-03-04T16:08:00Z">
              <w:tcPr>
                <w:tcW w:w="617" w:type="dxa"/>
                <w:shd w:val="clear" w:color="auto" w:fill="auto"/>
                <w:vAlign w:val="center"/>
              </w:tcPr>
            </w:tcPrChange>
          </w:tcPr>
          <w:p w14:paraId="4698198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19" w:author="Dave: draft v4.4 to v4.5" w:date="2019-03-04T16:08:00Z">
              <w:tcPr>
                <w:tcW w:w="617" w:type="dxa"/>
                <w:shd w:val="clear" w:color="auto" w:fill="auto"/>
                <w:vAlign w:val="center"/>
              </w:tcPr>
            </w:tcPrChange>
          </w:tcPr>
          <w:p w14:paraId="5418FC4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20" w:author="Dave: draft v4.4 to v4.5" w:date="2019-03-04T16:08:00Z">
              <w:tcPr>
                <w:tcW w:w="617" w:type="dxa"/>
                <w:shd w:val="clear" w:color="auto" w:fill="auto"/>
                <w:vAlign w:val="center"/>
              </w:tcPr>
            </w:tcPrChange>
          </w:tcPr>
          <w:p w14:paraId="5D9329A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21" w:author="Dave: draft v4.4 to v4.5" w:date="2019-03-04T16:08:00Z">
              <w:tcPr>
                <w:tcW w:w="617" w:type="dxa"/>
                <w:shd w:val="clear" w:color="auto" w:fill="auto"/>
                <w:vAlign w:val="center"/>
              </w:tcPr>
            </w:tcPrChange>
          </w:tcPr>
          <w:p w14:paraId="71B0C64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22" w:author="Dave: draft v4.4 to v4.5" w:date="2019-03-04T16:08:00Z">
              <w:tcPr>
                <w:tcW w:w="617" w:type="dxa"/>
                <w:shd w:val="clear" w:color="auto" w:fill="auto"/>
                <w:vAlign w:val="center"/>
              </w:tcPr>
            </w:tcPrChange>
          </w:tcPr>
          <w:p w14:paraId="25B4566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23" w:author="Dave: draft v4.4 to v4.5" w:date="2019-03-04T16:08:00Z">
              <w:tcPr>
                <w:tcW w:w="617" w:type="dxa"/>
                <w:shd w:val="clear" w:color="auto" w:fill="auto"/>
                <w:vAlign w:val="center"/>
              </w:tcPr>
            </w:tcPrChange>
          </w:tcPr>
          <w:p w14:paraId="1262C259"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4024" w:author="Dave: draft v4.4 to v4.5" w:date="2019-03-04T16:08:00Z">
              <w:tcPr>
                <w:tcW w:w="717" w:type="dxa"/>
                <w:shd w:val="clear" w:color="auto" w:fill="auto"/>
                <w:vAlign w:val="center"/>
              </w:tcPr>
            </w:tcPrChange>
          </w:tcPr>
          <w:p w14:paraId="71C69484"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4025" w:author="Dave: draft v4.4 to v4.5" w:date="2019-03-04T16:08:00Z">
              <w:tcPr>
                <w:tcW w:w="797" w:type="dxa"/>
                <w:vAlign w:val="center"/>
              </w:tcPr>
            </w:tcPrChange>
          </w:tcPr>
          <w:p w14:paraId="6A3C7107" w14:textId="77777777" w:rsidR="00D0354E" w:rsidRPr="002F7B70" w:rsidRDefault="00D0354E" w:rsidP="00D0354E">
            <w:pPr>
              <w:pStyle w:val="TAC"/>
              <w:rPr>
                <w:rFonts w:eastAsia="Calibri"/>
              </w:rPr>
            </w:pPr>
            <w:r w:rsidRPr="002F7B70">
              <w:rPr>
                <w:rFonts w:eastAsia="Calibri"/>
              </w:rPr>
              <w:t>-</w:t>
            </w:r>
          </w:p>
        </w:tc>
      </w:tr>
      <w:tr w:rsidR="00D0354E" w:rsidRPr="002F7B70" w14:paraId="708F7381" w14:textId="77777777" w:rsidTr="00241E90">
        <w:trPr>
          <w:cantSplit/>
          <w:jc w:val="center"/>
          <w:trPrChange w:id="14026" w:author="Dave: draft v4.4 to v4.5" w:date="2019-03-04T16:08:00Z">
            <w:trPr>
              <w:cantSplit/>
              <w:jc w:val="center"/>
            </w:trPr>
          </w:trPrChange>
        </w:trPr>
        <w:tc>
          <w:tcPr>
            <w:tcW w:w="2539" w:type="dxa"/>
            <w:shd w:val="clear" w:color="auto" w:fill="auto"/>
            <w:vAlign w:val="center"/>
            <w:tcPrChange w:id="14027" w:author="Dave: draft v4.4 to v4.5" w:date="2019-03-04T16:08:00Z">
              <w:tcPr>
                <w:tcW w:w="2539" w:type="dxa"/>
                <w:shd w:val="clear" w:color="auto" w:fill="auto"/>
              </w:tcPr>
            </w:tcPrChange>
          </w:tcPr>
          <w:p w14:paraId="2136DC4F" w14:textId="2D3731E2" w:rsidR="00D0354E" w:rsidRPr="002F7B70" w:rsidRDefault="00D0354E" w:rsidP="00D0354E">
            <w:pPr>
              <w:spacing w:after="0"/>
              <w:rPr>
                <w:rFonts w:ascii="Arial" w:eastAsia="Calibri" w:hAnsi="Arial"/>
                <w:sz w:val="18"/>
              </w:rPr>
            </w:pPr>
            <w:r w:rsidRPr="002F7B70">
              <w:rPr>
                <w:rFonts w:ascii="Arial" w:eastAsia="Calibri" w:hAnsi="Arial"/>
                <w:sz w:val="18"/>
              </w:rPr>
              <w:t>11.1.1.1.1 Non-text content (open functionality)</w:t>
            </w:r>
          </w:p>
        </w:tc>
        <w:tc>
          <w:tcPr>
            <w:tcW w:w="617" w:type="dxa"/>
            <w:shd w:val="clear" w:color="auto" w:fill="auto"/>
            <w:vAlign w:val="center"/>
            <w:tcPrChange w:id="14028" w:author="Dave: draft v4.4 to v4.5" w:date="2019-03-04T16:08:00Z">
              <w:tcPr>
                <w:tcW w:w="617" w:type="dxa"/>
                <w:shd w:val="clear" w:color="auto" w:fill="auto"/>
                <w:vAlign w:val="center"/>
              </w:tcPr>
            </w:tcPrChange>
          </w:tcPr>
          <w:p w14:paraId="50AE90D9"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4029" w:author="Dave: draft v4.4 to v4.5" w:date="2019-03-04T16:08:00Z">
              <w:tcPr>
                <w:tcW w:w="617" w:type="dxa"/>
                <w:shd w:val="clear" w:color="auto" w:fill="auto"/>
                <w:vAlign w:val="center"/>
              </w:tcPr>
            </w:tcPrChange>
          </w:tcPr>
          <w:p w14:paraId="53F7BFFB"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4030" w:author="Dave: draft v4.4 to v4.5" w:date="2019-03-04T16:08:00Z">
              <w:tcPr>
                <w:tcW w:w="617" w:type="dxa"/>
                <w:shd w:val="clear" w:color="auto" w:fill="auto"/>
                <w:vAlign w:val="center"/>
              </w:tcPr>
            </w:tcPrChange>
          </w:tcPr>
          <w:p w14:paraId="628CD048"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031" w:author="Dave: draft v4.4 to v4.5" w:date="2019-03-04T16:08:00Z">
              <w:tcPr>
                <w:tcW w:w="617" w:type="dxa"/>
                <w:shd w:val="clear" w:color="auto" w:fill="auto"/>
                <w:vAlign w:val="center"/>
              </w:tcPr>
            </w:tcPrChange>
          </w:tcPr>
          <w:p w14:paraId="4F1F3AAA"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4032" w:author="Dave: draft v4.4 to v4.5" w:date="2019-03-04T16:08:00Z">
              <w:tcPr>
                <w:tcW w:w="617" w:type="dxa"/>
                <w:shd w:val="clear" w:color="auto" w:fill="auto"/>
                <w:vAlign w:val="center"/>
              </w:tcPr>
            </w:tcPrChange>
          </w:tcPr>
          <w:p w14:paraId="7C1A63CC" w14:textId="77777777" w:rsidR="00D0354E" w:rsidRPr="002F7B70" w:rsidRDefault="00D0354E" w:rsidP="00D0354E">
            <w:pPr>
              <w:pStyle w:val="TAC"/>
              <w:rPr>
                <w:rFonts w:eastAsia="Calibri"/>
              </w:rPr>
            </w:pPr>
            <w:r w:rsidRPr="002F7B70">
              <w:t>S</w:t>
            </w:r>
          </w:p>
        </w:tc>
        <w:tc>
          <w:tcPr>
            <w:tcW w:w="617" w:type="dxa"/>
            <w:shd w:val="clear" w:color="auto" w:fill="auto"/>
            <w:vAlign w:val="center"/>
            <w:tcPrChange w:id="14033" w:author="Dave: draft v4.4 to v4.5" w:date="2019-03-04T16:08:00Z">
              <w:tcPr>
                <w:tcW w:w="617" w:type="dxa"/>
                <w:shd w:val="clear" w:color="auto" w:fill="auto"/>
                <w:vAlign w:val="center"/>
              </w:tcPr>
            </w:tcPrChange>
          </w:tcPr>
          <w:p w14:paraId="1B73735C"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034" w:author="Dave: draft v4.4 to v4.5" w:date="2019-03-04T16:08:00Z">
              <w:tcPr>
                <w:tcW w:w="617" w:type="dxa"/>
                <w:shd w:val="clear" w:color="auto" w:fill="auto"/>
                <w:vAlign w:val="center"/>
              </w:tcPr>
            </w:tcPrChange>
          </w:tcPr>
          <w:p w14:paraId="371D59C7"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035" w:author="Dave: draft v4.4 to v4.5" w:date="2019-03-04T16:08:00Z">
              <w:tcPr>
                <w:tcW w:w="617" w:type="dxa"/>
                <w:shd w:val="clear" w:color="auto" w:fill="auto"/>
                <w:vAlign w:val="center"/>
              </w:tcPr>
            </w:tcPrChange>
          </w:tcPr>
          <w:p w14:paraId="7C09FA76"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036" w:author="Dave: draft v4.4 to v4.5" w:date="2019-03-04T16:08:00Z">
              <w:tcPr>
                <w:tcW w:w="617" w:type="dxa"/>
                <w:shd w:val="clear" w:color="auto" w:fill="auto"/>
                <w:vAlign w:val="center"/>
              </w:tcPr>
            </w:tcPrChange>
          </w:tcPr>
          <w:p w14:paraId="25DA7289" w14:textId="77777777" w:rsidR="00D0354E" w:rsidRPr="002F7B70" w:rsidRDefault="00D0354E" w:rsidP="00D0354E">
            <w:pPr>
              <w:pStyle w:val="TAC"/>
              <w:rPr>
                <w:rFonts w:eastAsia="Calibri"/>
              </w:rPr>
            </w:pPr>
            <w:r w:rsidRPr="002F7B70">
              <w:t>-</w:t>
            </w:r>
          </w:p>
        </w:tc>
        <w:tc>
          <w:tcPr>
            <w:tcW w:w="717" w:type="dxa"/>
            <w:shd w:val="clear" w:color="auto" w:fill="auto"/>
            <w:vAlign w:val="center"/>
            <w:tcPrChange w:id="14037" w:author="Dave: draft v4.4 to v4.5" w:date="2019-03-04T16:08:00Z">
              <w:tcPr>
                <w:tcW w:w="717" w:type="dxa"/>
                <w:shd w:val="clear" w:color="auto" w:fill="auto"/>
                <w:vAlign w:val="center"/>
              </w:tcPr>
            </w:tcPrChange>
          </w:tcPr>
          <w:p w14:paraId="4868BA60" w14:textId="77777777" w:rsidR="00D0354E" w:rsidRPr="002F7B70" w:rsidRDefault="00D0354E" w:rsidP="00D0354E">
            <w:pPr>
              <w:pStyle w:val="TAC"/>
              <w:rPr>
                <w:rFonts w:eastAsia="Calibri"/>
              </w:rPr>
            </w:pPr>
            <w:r w:rsidRPr="002F7B70">
              <w:t>S</w:t>
            </w:r>
          </w:p>
        </w:tc>
        <w:tc>
          <w:tcPr>
            <w:tcW w:w="797" w:type="dxa"/>
            <w:vAlign w:val="center"/>
            <w:tcPrChange w:id="14038" w:author="Dave: draft v4.4 to v4.5" w:date="2019-03-04T16:08:00Z">
              <w:tcPr>
                <w:tcW w:w="797" w:type="dxa"/>
                <w:vAlign w:val="center"/>
              </w:tcPr>
            </w:tcPrChange>
          </w:tcPr>
          <w:p w14:paraId="74C2CF16" w14:textId="77777777" w:rsidR="00D0354E" w:rsidRPr="002F7B70" w:rsidRDefault="00D0354E" w:rsidP="00D0354E">
            <w:pPr>
              <w:pStyle w:val="TAC"/>
              <w:rPr>
                <w:rFonts w:eastAsia="Calibri"/>
              </w:rPr>
            </w:pPr>
            <w:r w:rsidRPr="002F7B70">
              <w:t>S</w:t>
            </w:r>
          </w:p>
        </w:tc>
      </w:tr>
      <w:tr w:rsidR="00D0354E" w:rsidRPr="002F7B70" w14:paraId="0E3D1F2D" w14:textId="77777777" w:rsidTr="00241E90">
        <w:trPr>
          <w:cantSplit/>
          <w:jc w:val="center"/>
          <w:trPrChange w:id="14039" w:author="Dave: draft v4.4 to v4.5" w:date="2019-03-04T16:08:00Z">
            <w:trPr>
              <w:cantSplit/>
              <w:jc w:val="center"/>
            </w:trPr>
          </w:trPrChange>
        </w:trPr>
        <w:tc>
          <w:tcPr>
            <w:tcW w:w="2539" w:type="dxa"/>
            <w:shd w:val="clear" w:color="auto" w:fill="auto"/>
            <w:vAlign w:val="center"/>
            <w:tcPrChange w:id="14040" w:author="Dave: draft v4.4 to v4.5" w:date="2019-03-04T16:08:00Z">
              <w:tcPr>
                <w:tcW w:w="2539" w:type="dxa"/>
                <w:shd w:val="clear" w:color="auto" w:fill="auto"/>
              </w:tcPr>
            </w:tcPrChange>
          </w:tcPr>
          <w:p w14:paraId="4A4F0716" w14:textId="39818671" w:rsidR="00D0354E" w:rsidRPr="002F7B70" w:rsidRDefault="00D0354E" w:rsidP="00D0354E">
            <w:pPr>
              <w:spacing w:after="0"/>
              <w:rPr>
                <w:rFonts w:ascii="Arial" w:eastAsia="Calibri" w:hAnsi="Arial"/>
                <w:sz w:val="18"/>
              </w:rPr>
            </w:pPr>
            <w:r w:rsidRPr="002F7B70">
              <w:rPr>
                <w:rFonts w:ascii="Arial" w:eastAsia="Calibri" w:hAnsi="Arial"/>
                <w:sz w:val="18"/>
              </w:rPr>
              <w:t>11.1.1.1.2 Non-text content (closed functionality</w:t>
            </w:r>
          </w:p>
        </w:tc>
        <w:tc>
          <w:tcPr>
            <w:tcW w:w="617" w:type="dxa"/>
            <w:shd w:val="clear" w:color="auto" w:fill="auto"/>
            <w:vAlign w:val="center"/>
            <w:tcPrChange w:id="14041" w:author="Dave: draft v4.4 to v4.5" w:date="2019-03-04T16:08:00Z">
              <w:tcPr>
                <w:tcW w:w="617" w:type="dxa"/>
                <w:shd w:val="clear" w:color="auto" w:fill="auto"/>
                <w:vAlign w:val="center"/>
              </w:tcPr>
            </w:tcPrChange>
          </w:tcPr>
          <w:p w14:paraId="54CFAE22"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4042" w:author="Dave: draft v4.4 to v4.5" w:date="2019-03-04T16:08:00Z">
              <w:tcPr>
                <w:tcW w:w="617" w:type="dxa"/>
                <w:shd w:val="clear" w:color="auto" w:fill="auto"/>
                <w:vAlign w:val="center"/>
              </w:tcPr>
            </w:tcPrChange>
          </w:tcPr>
          <w:p w14:paraId="3E5831B5"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4043" w:author="Dave: draft v4.4 to v4.5" w:date="2019-03-04T16:08:00Z">
              <w:tcPr>
                <w:tcW w:w="617" w:type="dxa"/>
                <w:shd w:val="clear" w:color="auto" w:fill="auto"/>
                <w:vAlign w:val="center"/>
              </w:tcPr>
            </w:tcPrChange>
          </w:tcPr>
          <w:p w14:paraId="5877C10C"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044" w:author="Dave: draft v4.4 to v4.5" w:date="2019-03-04T16:08:00Z">
              <w:tcPr>
                <w:tcW w:w="617" w:type="dxa"/>
                <w:shd w:val="clear" w:color="auto" w:fill="auto"/>
                <w:vAlign w:val="center"/>
              </w:tcPr>
            </w:tcPrChange>
          </w:tcPr>
          <w:p w14:paraId="0535D077"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4045" w:author="Dave: draft v4.4 to v4.5" w:date="2019-03-04T16:08:00Z">
              <w:tcPr>
                <w:tcW w:w="617" w:type="dxa"/>
                <w:shd w:val="clear" w:color="auto" w:fill="auto"/>
                <w:vAlign w:val="center"/>
              </w:tcPr>
            </w:tcPrChange>
          </w:tcPr>
          <w:p w14:paraId="7C8B164E" w14:textId="77777777" w:rsidR="00D0354E" w:rsidRPr="002F7B70" w:rsidRDefault="00D0354E" w:rsidP="00D0354E">
            <w:pPr>
              <w:pStyle w:val="TAC"/>
              <w:rPr>
                <w:rFonts w:eastAsia="Calibri"/>
              </w:rPr>
            </w:pPr>
            <w:r w:rsidRPr="002F7B70">
              <w:t>S</w:t>
            </w:r>
          </w:p>
        </w:tc>
        <w:tc>
          <w:tcPr>
            <w:tcW w:w="617" w:type="dxa"/>
            <w:shd w:val="clear" w:color="auto" w:fill="auto"/>
            <w:vAlign w:val="center"/>
            <w:tcPrChange w:id="14046" w:author="Dave: draft v4.4 to v4.5" w:date="2019-03-04T16:08:00Z">
              <w:tcPr>
                <w:tcW w:w="617" w:type="dxa"/>
                <w:shd w:val="clear" w:color="auto" w:fill="auto"/>
                <w:vAlign w:val="center"/>
              </w:tcPr>
            </w:tcPrChange>
          </w:tcPr>
          <w:p w14:paraId="7EE3AD90"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047" w:author="Dave: draft v4.4 to v4.5" w:date="2019-03-04T16:08:00Z">
              <w:tcPr>
                <w:tcW w:w="617" w:type="dxa"/>
                <w:shd w:val="clear" w:color="auto" w:fill="auto"/>
                <w:vAlign w:val="center"/>
              </w:tcPr>
            </w:tcPrChange>
          </w:tcPr>
          <w:p w14:paraId="7F8657A2"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048" w:author="Dave: draft v4.4 to v4.5" w:date="2019-03-04T16:08:00Z">
              <w:tcPr>
                <w:tcW w:w="617" w:type="dxa"/>
                <w:shd w:val="clear" w:color="auto" w:fill="auto"/>
                <w:vAlign w:val="center"/>
              </w:tcPr>
            </w:tcPrChange>
          </w:tcPr>
          <w:p w14:paraId="5FDCD876"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049" w:author="Dave: draft v4.4 to v4.5" w:date="2019-03-04T16:08:00Z">
              <w:tcPr>
                <w:tcW w:w="617" w:type="dxa"/>
                <w:shd w:val="clear" w:color="auto" w:fill="auto"/>
                <w:vAlign w:val="center"/>
              </w:tcPr>
            </w:tcPrChange>
          </w:tcPr>
          <w:p w14:paraId="36691563" w14:textId="77777777" w:rsidR="00D0354E" w:rsidRPr="002F7B70" w:rsidRDefault="00D0354E" w:rsidP="00D0354E">
            <w:pPr>
              <w:pStyle w:val="TAC"/>
              <w:rPr>
                <w:rFonts w:eastAsia="Calibri"/>
              </w:rPr>
            </w:pPr>
            <w:r w:rsidRPr="002F7B70">
              <w:t>-</w:t>
            </w:r>
          </w:p>
        </w:tc>
        <w:tc>
          <w:tcPr>
            <w:tcW w:w="717" w:type="dxa"/>
            <w:shd w:val="clear" w:color="auto" w:fill="auto"/>
            <w:vAlign w:val="center"/>
            <w:tcPrChange w:id="14050" w:author="Dave: draft v4.4 to v4.5" w:date="2019-03-04T16:08:00Z">
              <w:tcPr>
                <w:tcW w:w="717" w:type="dxa"/>
                <w:shd w:val="clear" w:color="auto" w:fill="auto"/>
                <w:vAlign w:val="center"/>
              </w:tcPr>
            </w:tcPrChange>
          </w:tcPr>
          <w:p w14:paraId="78664DBB" w14:textId="77777777" w:rsidR="00D0354E" w:rsidRPr="002F7B70" w:rsidRDefault="00D0354E" w:rsidP="00D0354E">
            <w:pPr>
              <w:pStyle w:val="TAC"/>
              <w:rPr>
                <w:rFonts w:eastAsia="Calibri"/>
              </w:rPr>
            </w:pPr>
            <w:r w:rsidRPr="002F7B70">
              <w:t>S</w:t>
            </w:r>
          </w:p>
        </w:tc>
        <w:tc>
          <w:tcPr>
            <w:tcW w:w="797" w:type="dxa"/>
            <w:vAlign w:val="center"/>
            <w:tcPrChange w:id="14051" w:author="Dave: draft v4.4 to v4.5" w:date="2019-03-04T16:08:00Z">
              <w:tcPr>
                <w:tcW w:w="797" w:type="dxa"/>
                <w:vAlign w:val="center"/>
              </w:tcPr>
            </w:tcPrChange>
          </w:tcPr>
          <w:p w14:paraId="07C0E5D0" w14:textId="77777777" w:rsidR="00D0354E" w:rsidRPr="002F7B70" w:rsidRDefault="00D0354E" w:rsidP="00D0354E">
            <w:pPr>
              <w:pStyle w:val="TAC"/>
              <w:rPr>
                <w:rFonts w:eastAsia="Calibri"/>
              </w:rPr>
            </w:pPr>
            <w:r w:rsidRPr="002F7B70">
              <w:t>S</w:t>
            </w:r>
          </w:p>
        </w:tc>
      </w:tr>
      <w:tr w:rsidR="00D0354E" w:rsidRPr="002F7B70" w14:paraId="18789E4F" w14:textId="77777777" w:rsidTr="00241E90">
        <w:trPr>
          <w:cantSplit/>
          <w:jc w:val="center"/>
          <w:trPrChange w:id="14052" w:author="Dave: draft v4.4 to v4.5" w:date="2019-03-04T16:08:00Z">
            <w:trPr>
              <w:cantSplit/>
              <w:jc w:val="center"/>
            </w:trPr>
          </w:trPrChange>
        </w:trPr>
        <w:tc>
          <w:tcPr>
            <w:tcW w:w="2539" w:type="dxa"/>
            <w:shd w:val="clear" w:color="auto" w:fill="auto"/>
            <w:vAlign w:val="center"/>
            <w:tcPrChange w:id="14053" w:author="Dave: draft v4.4 to v4.5" w:date="2019-03-04T16:08:00Z">
              <w:tcPr>
                <w:tcW w:w="2539" w:type="dxa"/>
                <w:shd w:val="clear" w:color="auto" w:fill="auto"/>
              </w:tcPr>
            </w:tcPrChange>
          </w:tcPr>
          <w:p w14:paraId="59E1C72E" w14:textId="62BFA1D4" w:rsidR="00D0354E" w:rsidRPr="002F7B70" w:rsidRDefault="00D0354E" w:rsidP="00D0354E">
            <w:pPr>
              <w:spacing w:after="0"/>
              <w:rPr>
                <w:rFonts w:ascii="Arial" w:eastAsia="Calibri" w:hAnsi="Arial"/>
                <w:sz w:val="18"/>
              </w:rPr>
            </w:pPr>
            <w:r w:rsidRPr="002F7B70">
              <w:rPr>
                <w:rFonts w:ascii="Arial" w:eastAsia="Calibri" w:hAnsi="Arial"/>
                <w:sz w:val="18"/>
              </w:rPr>
              <w:t>11.1.2.1.1 Audio-only and video-only (pre-recorded - open functionality)</w:t>
            </w:r>
          </w:p>
        </w:tc>
        <w:tc>
          <w:tcPr>
            <w:tcW w:w="617" w:type="dxa"/>
            <w:shd w:val="clear" w:color="auto" w:fill="auto"/>
            <w:vAlign w:val="center"/>
            <w:tcPrChange w:id="14054" w:author="Dave: draft v4.4 to v4.5" w:date="2019-03-04T16:08:00Z">
              <w:tcPr>
                <w:tcW w:w="617" w:type="dxa"/>
                <w:shd w:val="clear" w:color="auto" w:fill="auto"/>
                <w:vAlign w:val="center"/>
              </w:tcPr>
            </w:tcPrChange>
          </w:tcPr>
          <w:p w14:paraId="45A314A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055" w:author="Dave: draft v4.4 to v4.5" w:date="2019-03-04T16:08:00Z">
              <w:tcPr>
                <w:tcW w:w="617" w:type="dxa"/>
                <w:shd w:val="clear" w:color="auto" w:fill="auto"/>
                <w:vAlign w:val="center"/>
              </w:tcPr>
            </w:tcPrChange>
          </w:tcPr>
          <w:p w14:paraId="1C5BA4C2"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056" w:author="Dave: draft v4.4 to v4.5" w:date="2019-03-04T16:08:00Z">
              <w:tcPr>
                <w:tcW w:w="617" w:type="dxa"/>
                <w:shd w:val="clear" w:color="auto" w:fill="auto"/>
                <w:vAlign w:val="center"/>
              </w:tcPr>
            </w:tcPrChange>
          </w:tcPr>
          <w:p w14:paraId="02CC5D6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57" w:author="Dave: draft v4.4 to v4.5" w:date="2019-03-04T16:08:00Z">
              <w:tcPr>
                <w:tcW w:w="617" w:type="dxa"/>
                <w:shd w:val="clear" w:color="auto" w:fill="auto"/>
                <w:vAlign w:val="center"/>
              </w:tcPr>
            </w:tcPrChange>
          </w:tcPr>
          <w:p w14:paraId="7527F15C"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058" w:author="Dave: draft v4.4 to v4.5" w:date="2019-03-04T16:08:00Z">
              <w:tcPr>
                <w:tcW w:w="617" w:type="dxa"/>
                <w:shd w:val="clear" w:color="auto" w:fill="auto"/>
                <w:vAlign w:val="center"/>
              </w:tcPr>
            </w:tcPrChange>
          </w:tcPr>
          <w:p w14:paraId="1863586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059" w:author="Dave: draft v4.4 to v4.5" w:date="2019-03-04T16:08:00Z">
              <w:tcPr>
                <w:tcW w:w="617" w:type="dxa"/>
                <w:shd w:val="clear" w:color="auto" w:fill="auto"/>
                <w:vAlign w:val="center"/>
              </w:tcPr>
            </w:tcPrChange>
          </w:tcPr>
          <w:p w14:paraId="36441DB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60" w:author="Dave: draft v4.4 to v4.5" w:date="2019-03-04T16:08:00Z">
              <w:tcPr>
                <w:tcW w:w="617" w:type="dxa"/>
                <w:shd w:val="clear" w:color="auto" w:fill="auto"/>
                <w:vAlign w:val="center"/>
              </w:tcPr>
            </w:tcPrChange>
          </w:tcPr>
          <w:p w14:paraId="6E34162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61" w:author="Dave: draft v4.4 to v4.5" w:date="2019-03-04T16:08:00Z">
              <w:tcPr>
                <w:tcW w:w="617" w:type="dxa"/>
                <w:shd w:val="clear" w:color="auto" w:fill="auto"/>
                <w:vAlign w:val="center"/>
              </w:tcPr>
            </w:tcPrChange>
          </w:tcPr>
          <w:p w14:paraId="5F436E0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62" w:author="Dave: draft v4.4 to v4.5" w:date="2019-03-04T16:08:00Z">
              <w:tcPr>
                <w:tcW w:w="617" w:type="dxa"/>
                <w:shd w:val="clear" w:color="auto" w:fill="auto"/>
                <w:vAlign w:val="center"/>
              </w:tcPr>
            </w:tcPrChange>
          </w:tcPr>
          <w:p w14:paraId="38E0C681"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4063" w:author="Dave: draft v4.4 to v4.5" w:date="2019-03-04T16:08:00Z">
              <w:tcPr>
                <w:tcW w:w="717" w:type="dxa"/>
                <w:shd w:val="clear" w:color="auto" w:fill="auto"/>
                <w:vAlign w:val="center"/>
              </w:tcPr>
            </w:tcPrChange>
          </w:tcPr>
          <w:p w14:paraId="222C130A"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4064" w:author="Dave: draft v4.4 to v4.5" w:date="2019-03-04T16:08:00Z">
              <w:tcPr>
                <w:tcW w:w="797" w:type="dxa"/>
                <w:vAlign w:val="center"/>
              </w:tcPr>
            </w:tcPrChange>
          </w:tcPr>
          <w:p w14:paraId="0FE327C0" w14:textId="77777777" w:rsidR="00D0354E" w:rsidRPr="002F7B70" w:rsidRDefault="00D0354E" w:rsidP="00D0354E">
            <w:pPr>
              <w:pStyle w:val="TAC"/>
              <w:rPr>
                <w:rFonts w:eastAsia="Calibri"/>
              </w:rPr>
            </w:pPr>
            <w:r w:rsidRPr="002F7B70">
              <w:rPr>
                <w:rFonts w:eastAsia="Calibri"/>
              </w:rPr>
              <w:t>-</w:t>
            </w:r>
          </w:p>
        </w:tc>
      </w:tr>
      <w:tr w:rsidR="00D0354E" w:rsidRPr="002F7B70" w14:paraId="1A563AAB" w14:textId="77777777" w:rsidTr="00241E90">
        <w:trPr>
          <w:cantSplit/>
          <w:jc w:val="center"/>
          <w:trPrChange w:id="14065" w:author="Dave: draft v4.4 to v4.5" w:date="2019-03-04T16:08:00Z">
            <w:trPr>
              <w:cantSplit/>
              <w:jc w:val="center"/>
            </w:trPr>
          </w:trPrChange>
        </w:trPr>
        <w:tc>
          <w:tcPr>
            <w:tcW w:w="2539" w:type="dxa"/>
            <w:shd w:val="clear" w:color="auto" w:fill="auto"/>
            <w:vAlign w:val="center"/>
            <w:tcPrChange w:id="14066" w:author="Dave: draft v4.4 to v4.5" w:date="2019-03-04T16:08:00Z">
              <w:tcPr>
                <w:tcW w:w="2539" w:type="dxa"/>
                <w:shd w:val="clear" w:color="auto" w:fill="auto"/>
              </w:tcPr>
            </w:tcPrChange>
          </w:tcPr>
          <w:p w14:paraId="665E00F5" w14:textId="784FF6B6" w:rsidR="00D0354E" w:rsidRPr="002F7B70" w:rsidRDefault="00D0354E" w:rsidP="00D0354E">
            <w:pPr>
              <w:spacing w:after="0"/>
              <w:rPr>
                <w:rFonts w:ascii="Arial" w:eastAsia="Calibri" w:hAnsi="Arial"/>
                <w:sz w:val="18"/>
              </w:rPr>
            </w:pPr>
            <w:r w:rsidRPr="002F7B70">
              <w:rPr>
                <w:rFonts w:ascii="Arial" w:eastAsia="Calibri" w:hAnsi="Arial"/>
                <w:sz w:val="18"/>
              </w:rPr>
              <w:t xml:space="preserve">11.1.2.1.2.1 Pre-recorded audio-only (closed functionality) </w:t>
            </w:r>
          </w:p>
        </w:tc>
        <w:tc>
          <w:tcPr>
            <w:tcW w:w="617" w:type="dxa"/>
            <w:shd w:val="clear" w:color="auto" w:fill="auto"/>
            <w:vAlign w:val="center"/>
            <w:tcPrChange w:id="14067" w:author="Dave: draft v4.4 to v4.5" w:date="2019-03-04T16:08:00Z">
              <w:tcPr>
                <w:tcW w:w="617" w:type="dxa"/>
                <w:shd w:val="clear" w:color="auto" w:fill="auto"/>
                <w:vAlign w:val="center"/>
              </w:tcPr>
            </w:tcPrChange>
          </w:tcPr>
          <w:p w14:paraId="3F57A30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68" w:author="Dave: draft v4.4 to v4.5" w:date="2019-03-04T16:08:00Z">
              <w:tcPr>
                <w:tcW w:w="617" w:type="dxa"/>
                <w:shd w:val="clear" w:color="auto" w:fill="auto"/>
                <w:vAlign w:val="center"/>
              </w:tcPr>
            </w:tcPrChange>
          </w:tcPr>
          <w:p w14:paraId="201700B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69" w:author="Dave: draft v4.4 to v4.5" w:date="2019-03-04T16:08:00Z">
              <w:tcPr>
                <w:tcW w:w="617" w:type="dxa"/>
                <w:shd w:val="clear" w:color="auto" w:fill="auto"/>
                <w:vAlign w:val="center"/>
              </w:tcPr>
            </w:tcPrChange>
          </w:tcPr>
          <w:p w14:paraId="2D8341E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70" w:author="Dave: draft v4.4 to v4.5" w:date="2019-03-04T16:08:00Z">
              <w:tcPr>
                <w:tcW w:w="617" w:type="dxa"/>
                <w:shd w:val="clear" w:color="auto" w:fill="auto"/>
                <w:vAlign w:val="center"/>
              </w:tcPr>
            </w:tcPrChange>
          </w:tcPr>
          <w:p w14:paraId="1F83F118"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071" w:author="Dave: draft v4.4 to v4.5" w:date="2019-03-04T16:08:00Z">
              <w:tcPr>
                <w:tcW w:w="617" w:type="dxa"/>
                <w:shd w:val="clear" w:color="auto" w:fill="auto"/>
                <w:vAlign w:val="center"/>
              </w:tcPr>
            </w:tcPrChange>
          </w:tcPr>
          <w:p w14:paraId="23C4E5B6"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072" w:author="Dave: draft v4.4 to v4.5" w:date="2019-03-04T16:08:00Z">
              <w:tcPr>
                <w:tcW w:w="617" w:type="dxa"/>
                <w:shd w:val="clear" w:color="auto" w:fill="auto"/>
                <w:vAlign w:val="center"/>
              </w:tcPr>
            </w:tcPrChange>
          </w:tcPr>
          <w:p w14:paraId="53AD2F3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73" w:author="Dave: draft v4.4 to v4.5" w:date="2019-03-04T16:08:00Z">
              <w:tcPr>
                <w:tcW w:w="617" w:type="dxa"/>
                <w:shd w:val="clear" w:color="auto" w:fill="auto"/>
                <w:vAlign w:val="center"/>
              </w:tcPr>
            </w:tcPrChange>
          </w:tcPr>
          <w:p w14:paraId="35FA12E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74" w:author="Dave: draft v4.4 to v4.5" w:date="2019-03-04T16:08:00Z">
              <w:tcPr>
                <w:tcW w:w="617" w:type="dxa"/>
                <w:shd w:val="clear" w:color="auto" w:fill="auto"/>
                <w:vAlign w:val="center"/>
              </w:tcPr>
            </w:tcPrChange>
          </w:tcPr>
          <w:p w14:paraId="55B2DB7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75" w:author="Dave: draft v4.4 to v4.5" w:date="2019-03-04T16:08:00Z">
              <w:tcPr>
                <w:tcW w:w="617" w:type="dxa"/>
                <w:shd w:val="clear" w:color="auto" w:fill="auto"/>
                <w:vAlign w:val="center"/>
              </w:tcPr>
            </w:tcPrChange>
          </w:tcPr>
          <w:p w14:paraId="49993D24"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4076" w:author="Dave: draft v4.4 to v4.5" w:date="2019-03-04T16:08:00Z">
              <w:tcPr>
                <w:tcW w:w="717" w:type="dxa"/>
                <w:shd w:val="clear" w:color="auto" w:fill="auto"/>
                <w:vAlign w:val="center"/>
              </w:tcPr>
            </w:tcPrChange>
          </w:tcPr>
          <w:p w14:paraId="16CB65AC"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4077" w:author="Dave: draft v4.4 to v4.5" w:date="2019-03-04T16:08:00Z">
              <w:tcPr>
                <w:tcW w:w="797" w:type="dxa"/>
                <w:vAlign w:val="center"/>
              </w:tcPr>
            </w:tcPrChange>
          </w:tcPr>
          <w:p w14:paraId="140837ED" w14:textId="77777777" w:rsidR="00D0354E" w:rsidRPr="002F7B70" w:rsidRDefault="00D0354E" w:rsidP="00D0354E">
            <w:pPr>
              <w:pStyle w:val="TAC"/>
              <w:rPr>
                <w:rFonts w:eastAsia="Calibri"/>
              </w:rPr>
            </w:pPr>
            <w:r w:rsidRPr="002F7B70">
              <w:rPr>
                <w:rFonts w:eastAsia="Calibri"/>
              </w:rPr>
              <w:t>-</w:t>
            </w:r>
          </w:p>
        </w:tc>
      </w:tr>
      <w:tr w:rsidR="00D0354E" w:rsidRPr="002F7B70" w14:paraId="4332C5D5" w14:textId="77777777" w:rsidTr="00241E90">
        <w:trPr>
          <w:cantSplit/>
          <w:jc w:val="center"/>
          <w:trPrChange w:id="14078" w:author="Dave: draft v4.4 to v4.5" w:date="2019-03-04T16:08:00Z">
            <w:trPr>
              <w:cantSplit/>
              <w:jc w:val="center"/>
            </w:trPr>
          </w:trPrChange>
        </w:trPr>
        <w:tc>
          <w:tcPr>
            <w:tcW w:w="2539" w:type="dxa"/>
            <w:shd w:val="clear" w:color="auto" w:fill="auto"/>
            <w:vAlign w:val="center"/>
            <w:tcPrChange w:id="14079" w:author="Dave: draft v4.4 to v4.5" w:date="2019-03-04T16:08:00Z">
              <w:tcPr>
                <w:tcW w:w="2539" w:type="dxa"/>
                <w:shd w:val="clear" w:color="auto" w:fill="auto"/>
              </w:tcPr>
            </w:tcPrChange>
          </w:tcPr>
          <w:p w14:paraId="7915751B" w14:textId="78D8B9BF" w:rsidR="00D0354E" w:rsidRPr="002F7B70" w:rsidRDefault="00D0354E" w:rsidP="00D0354E">
            <w:pPr>
              <w:spacing w:after="0"/>
              <w:rPr>
                <w:rFonts w:ascii="Arial" w:eastAsia="Calibri" w:hAnsi="Arial"/>
                <w:sz w:val="18"/>
              </w:rPr>
            </w:pPr>
            <w:r w:rsidRPr="002F7B70">
              <w:rPr>
                <w:rFonts w:ascii="Arial" w:eastAsia="Calibri" w:hAnsi="Arial"/>
                <w:sz w:val="18"/>
              </w:rPr>
              <w:t xml:space="preserve">11.1.2.1.2.2 Pre-recorded video-only (closed functionality) </w:t>
            </w:r>
          </w:p>
        </w:tc>
        <w:tc>
          <w:tcPr>
            <w:tcW w:w="617" w:type="dxa"/>
            <w:shd w:val="clear" w:color="auto" w:fill="auto"/>
            <w:vAlign w:val="center"/>
            <w:tcPrChange w:id="14080" w:author="Dave: draft v4.4 to v4.5" w:date="2019-03-04T16:08:00Z">
              <w:tcPr>
                <w:tcW w:w="617" w:type="dxa"/>
                <w:shd w:val="clear" w:color="auto" w:fill="auto"/>
                <w:vAlign w:val="center"/>
              </w:tcPr>
            </w:tcPrChange>
          </w:tcPr>
          <w:p w14:paraId="473A757C"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4081" w:author="Dave: draft v4.4 to v4.5" w:date="2019-03-04T16:08:00Z">
              <w:tcPr>
                <w:tcW w:w="617" w:type="dxa"/>
                <w:shd w:val="clear" w:color="auto" w:fill="auto"/>
                <w:vAlign w:val="center"/>
              </w:tcPr>
            </w:tcPrChange>
          </w:tcPr>
          <w:p w14:paraId="28B9E672" w14:textId="77777777" w:rsidR="00D0354E" w:rsidRPr="002F7B70" w:rsidRDefault="00D0354E" w:rsidP="00D0354E">
            <w:pPr>
              <w:pStyle w:val="TAC"/>
              <w:rPr>
                <w:rFonts w:eastAsia="Calibri"/>
              </w:rPr>
            </w:pPr>
            <w:r w:rsidRPr="002F7B70">
              <w:t>S</w:t>
            </w:r>
          </w:p>
        </w:tc>
        <w:tc>
          <w:tcPr>
            <w:tcW w:w="617" w:type="dxa"/>
            <w:shd w:val="clear" w:color="auto" w:fill="auto"/>
            <w:vAlign w:val="center"/>
            <w:tcPrChange w:id="14082" w:author="Dave: draft v4.4 to v4.5" w:date="2019-03-04T16:08:00Z">
              <w:tcPr>
                <w:tcW w:w="617" w:type="dxa"/>
                <w:shd w:val="clear" w:color="auto" w:fill="auto"/>
                <w:vAlign w:val="center"/>
              </w:tcPr>
            </w:tcPrChange>
          </w:tcPr>
          <w:p w14:paraId="7ECA796E"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083" w:author="Dave: draft v4.4 to v4.5" w:date="2019-03-04T16:08:00Z">
              <w:tcPr>
                <w:tcW w:w="617" w:type="dxa"/>
                <w:shd w:val="clear" w:color="auto" w:fill="auto"/>
                <w:vAlign w:val="center"/>
              </w:tcPr>
            </w:tcPrChange>
          </w:tcPr>
          <w:p w14:paraId="38A15EE2"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084" w:author="Dave: draft v4.4 to v4.5" w:date="2019-03-04T16:08:00Z">
              <w:tcPr>
                <w:tcW w:w="617" w:type="dxa"/>
                <w:shd w:val="clear" w:color="auto" w:fill="auto"/>
                <w:vAlign w:val="center"/>
              </w:tcPr>
            </w:tcPrChange>
          </w:tcPr>
          <w:p w14:paraId="21C1C990"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085" w:author="Dave: draft v4.4 to v4.5" w:date="2019-03-04T16:08:00Z">
              <w:tcPr>
                <w:tcW w:w="617" w:type="dxa"/>
                <w:shd w:val="clear" w:color="auto" w:fill="auto"/>
                <w:vAlign w:val="center"/>
              </w:tcPr>
            </w:tcPrChange>
          </w:tcPr>
          <w:p w14:paraId="225E5B67"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086" w:author="Dave: draft v4.4 to v4.5" w:date="2019-03-04T16:08:00Z">
              <w:tcPr>
                <w:tcW w:w="617" w:type="dxa"/>
                <w:shd w:val="clear" w:color="auto" w:fill="auto"/>
                <w:vAlign w:val="center"/>
              </w:tcPr>
            </w:tcPrChange>
          </w:tcPr>
          <w:p w14:paraId="18E539D7"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087" w:author="Dave: draft v4.4 to v4.5" w:date="2019-03-04T16:08:00Z">
              <w:tcPr>
                <w:tcW w:w="617" w:type="dxa"/>
                <w:shd w:val="clear" w:color="auto" w:fill="auto"/>
                <w:vAlign w:val="center"/>
              </w:tcPr>
            </w:tcPrChange>
          </w:tcPr>
          <w:p w14:paraId="2CE8A228"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088" w:author="Dave: draft v4.4 to v4.5" w:date="2019-03-04T16:08:00Z">
              <w:tcPr>
                <w:tcW w:w="617" w:type="dxa"/>
                <w:shd w:val="clear" w:color="auto" w:fill="auto"/>
                <w:vAlign w:val="center"/>
              </w:tcPr>
            </w:tcPrChange>
          </w:tcPr>
          <w:p w14:paraId="73A1A315" w14:textId="77777777" w:rsidR="00D0354E" w:rsidRPr="002F7B70" w:rsidRDefault="00D0354E" w:rsidP="00D0354E">
            <w:pPr>
              <w:pStyle w:val="TAC"/>
              <w:rPr>
                <w:rFonts w:eastAsia="Calibri"/>
              </w:rPr>
            </w:pPr>
            <w:r w:rsidRPr="002F7B70">
              <w:t>-</w:t>
            </w:r>
          </w:p>
        </w:tc>
        <w:tc>
          <w:tcPr>
            <w:tcW w:w="717" w:type="dxa"/>
            <w:shd w:val="clear" w:color="auto" w:fill="auto"/>
            <w:vAlign w:val="center"/>
            <w:tcPrChange w:id="14089" w:author="Dave: draft v4.4 to v4.5" w:date="2019-03-04T16:08:00Z">
              <w:tcPr>
                <w:tcW w:w="717" w:type="dxa"/>
                <w:shd w:val="clear" w:color="auto" w:fill="auto"/>
                <w:vAlign w:val="center"/>
              </w:tcPr>
            </w:tcPrChange>
          </w:tcPr>
          <w:p w14:paraId="1AFA5292" w14:textId="77777777" w:rsidR="00D0354E" w:rsidRPr="002F7B70" w:rsidRDefault="00D0354E" w:rsidP="00D0354E">
            <w:pPr>
              <w:pStyle w:val="TAC"/>
              <w:rPr>
                <w:rFonts w:eastAsia="Calibri"/>
              </w:rPr>
            </w:pPr>
            <w:r w:rsidRPr="002F7B70">
              <w:t>S</w:t>
            </w:r>
          </w:p>
        </w:tc>
        <w:tc>
          <w:tcPr>
            <w:tcW w:w="797" w:type="dxa"/>
            <w:vAlign w:val="center"/>
            <w:tcPrChange w:id="14090" w:author="Dave: draft v4.4 to v4.5" w:date="2019-03-04T16:08:00Z">
              <w:tcPr>
                <w:tcW w:w="797" w:type="dxa"/>
                <w:vAlign w:val="center"/>
              </w:tcPr>
            </w:tcPrChange>
          </w:tcPr>
          <w:p w14:paraId="103E5AEC" w14:textId="77777777" w:rsidR="00D0354E" w:rsidRPr="002F7B70" w:rsidRDefault="00D0354E" w:rsidP="00D0354E">
            <w:pPr>
              <w:pStyle w:val="TAC"/>
              <w:rPr>
                <w:rFonts w:eastAsia="Calibri"/>
              </w:rPr>
            </w:pPr>
            <w:r w:rsidRPr="002F7B70">
              <w:t>-</w:t>
            </w:r>
          </w:p>
        </w:tc>
      </w:tr>
      <w:tr w:rsidR="00D0354E" w:rsidRPr="002F7B70" w14:paraId="52E4057D" w14:textId="77777777" w:rsidTr="00241E90">
        <w:trPr>
          <w:cantSplit/>
          <w:jc w:val="center"/>
          <w:trPrChange w:id="14091" w:author="Dave: draft v4.4 to v4.5" w:date="2019-03-04T16:08:00Z">
            <w:trPr>
              <w:cantSplit/>
              <w:jc w:val="center"/>
            </w:trPr>
          </w:trPrChange>
        </w:trPr>
        <w:tc>
          <w:tcPr>
            <w:tcW w:w="2539" w:type="dxa"/>
            <w:shd w:val="clear" w:color="auto" w:fill="auto"/>
            <w:vAlign w:val="center"/>
            <w:tcPrChange w:id="14092" w:author="Dave: draft v4.4 to v4.5" w:date="2019-03-04T16:08:00Z">
              <w:tcPr>
                <w:tcW w:w="2539" w:type="dxa"/>
                <w:shd w:val="clear" w:color="auto" w:fill="auto"/>
              </w:tcPr>
            </w:tcPrChange>
          </w:tcPr>
          <w:p w14:paraId="0DDC5BC4" w14:textId="470EE23A" w:rsidR="00D0354E" w:rsidRPr="002F7B70" w:rsidRDefault="00D0354E" w:rsidP="00D0354E">
            <w:pPr>
              <w:spacing w:after="0"/>
              <w:rPr>
                <w:rFonts w:ascii="Arial" w:eastAsia="Calibri" w:hAnsi="Arial"/>
                <w:sz w:val="18"/>
              </w:rPr>
            </w:pPr>
            <w:r w:rsidRPr="002F7B70">
              <w:rPr>
                <w:rFonts w:ascii="Arial" w:eastAsia="Calibri" w:hAnsi="Arial"/>
                <w:sz w:val="18"/>
              </w:rPr>
              <w:t>11.1.2.2 Captions</w:t>
            </w:r>
            <w:r w:rsidRPr="002F7B70">
              <w:rPr>
                <w:rFonts w:ascii="Arial" w:eastAsia="Calibri" w:hAnsi="Arial"/>
                <w:sz w:val="18"/>
              </w:rPr>
              <w:br/>
              <w:t xml:space="preserve">(pre-recorded) </w:t>
            </w:r>
          </w:p>
        </w:tc>
        <w:tc>
          <w:tcPr>
            <w:tcW w:w="617" w:type="dxa"/>
            <w:shd w:val="clear" w:color="auto" w:fill="auto"/>
            <w:vAlign w:val="center"/>
            <w:tcPrChange w:id="14093" w:author="Dave: draft v4.4 to v4.5" w:date="2019-03-04T16:08:00Z">
              <w:tcPr>
                <w:tcW w:w="617" w:type="dxa"/>
                <w:shd w:val="clear" w:color="auto" w:fill="auto"/>
                <w:vAlign w:val="center"/>
              </w:tcPr>
            </w:tcPrChange>
          </w:tcPr>
          <w:p w14:paraId="59B92A7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94" w:author="Dave: draft v4.4 to v4.5" w:date="2019-03-04T16:08:00Z">
              <w:tcPr>
                <w:tcW w:w="617" w:type="dxa"/>
                <w:shd w:val="clear" w:color="auto" w:fill="auto"/>
                <w:vAlign w:val="center"/>
              </w:tcPr>
            </w:tcPrChange>
          </w:tcPr>
          <w:p w14:paraId="2F9E32C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95" w:author="Dave: draft v4.4 to v4.5" w:date="2019-03-04T16:08:00Z">
              <w:tcPr>
                <w:tcW w:w="617" w:type="dxa"/>
                <w:shd w:val="clear" w:color="auto" w:fill="auto"/>
                <w:vAlign w:val="center"/>
              </w:tcPr>
            </w:tcPrChange>
          </w:tcPr>
          <w:p w14:paraId="630DD9B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96" w:author="Dave: draft v4.4 to v4.5" w:date="2019-03-04T16:08:00Z">
              <w:tcPr>
                <w:tcW w:w="617" w:type="dxa"/>
                <w:shd w:val="clear" w:color="auto" w:fill="auto"/>
                <w:vAlign w:val="center"/>
              </w:tcPr>
            </w:tcPrChange>
          </w:tcPr>
          <w:p w14:paraId="25657BB9"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097" w:author="Dave: draft v4.4 to v4.5" w:date="2019-03-04T16:08:00Z">
              <w:tcPr>
                <w:tcW w:w="617" w:type="dxa"/>
                <w:shd w:val="clear" w:color="auto" w:fill="auto"/>
                <w:vAlign w:val="center"/>
              </w:tcPr>
            </w:tcPrChange>
          </w:tcPr>
          <w:p w14:paraId="41483DE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098" w:author="Dave: draft v4.4 to v4.5" w:date="2019-03-04T16:08:00Z">
              <w:tcPr>
                <w:tcW w:w="617" w:type="dxa"/>
                <w:shd w:val="clear" w:color="auto" w:fill="auto"/>
                <w:vAlign w:val="center"/>
              </w:tcPr>
            </w:tcPrChange>
          </w:tcPr>
          <w:p w14:paraId="0B7C7F2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099" w:author="Dave: draft v4.4 to v4.5" w:date="2019-03-04T16:08:00Z">
              <w:tcPr>
                <w:tcW w:w="617" w:type="dxa"/>
                <w:shd w:val="clear" w:color="auto" w:fill="auto"/>
                <w:vAlign w:val="center"/>
              </w:tcPr>
            </w:tcPrChange>
          </w:tcPr>
          <w:p w14:paraId="4226844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00" w:author="Dave: draft v4.4 to v4.5" w:date="2019-03-04T16:08:00Z">
              <w:tcPr>
                <w:tcW w:w="617" w:type="dxa"/>
                <w:shd w:val="clear" w:color="auto" w:fill="auto"/>
                <w:vAlign w:val="center"/>
              </w:tcPr>
            </w:tcPrChange>
          </w:tcPr>
          <w:p w14:paraId="5AAEAAA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01" w:author="Dave: draft v4.4 to v4.5" w:date="2019-03-04T16:08:00Z">
              <w:tcPr>
                <w:tcW w:w="617" w:type="dxa"/>
                <w:shd w:val="clear" w:color="auto" w:fill="auto"/>
                <w:vAlign w:val="center"/>
              </w:tcPr>
            </w:tcPrChange>
          </w:tcPr>
          <w:p w14:paraId="79D6C932"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4102" w:author="Dave: draft v4.4 to v4.5" w:date="2019-03-04T16:08:00Z">
              <w:tcPr>
                <w:tcW w:w="717" w:type="dxa"/>
                <w:shd w:val="clear" w:color="auto" w:fill="auto"/>
                <w:vAlign w:val="center"/>
              </w:tcPr>
            </w:tcPrChange>
          </w:tcPr>
          <w:p w14:paraId="3FF18A43"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4103" w:author="Dave: draft v4.4 to v4.5" w:date="2019-03-04T16:08:00Z">
              <w:tcPr>
                <w:tcW w:w="797" w:type="dxa"/>
                <w:vAlign w:val="center"/>
              </w:tcPr>
            </w:tcPrChange>
          </w:tcPr>
          <w:p w14:paraId="3051F300" w14:textId="77777777" w:rsidR="00D0354E" w:rsidRPr="002F7B70" w:rsidRDefault="00D0354E" w:rsidP="00D0354E">
            <w:pPr>
              <w:pStyle w:val="TAC"/>
              <w:rPr>
                <w:rFonts w:eastAsia="Calibri"/>
              </w:rPr>
            </w:pPr>
            <w:r w:rsidRPr="002F7B70">
              <w:rPr>
                <w:rFonts w:eastAsia="Calibri"/>
              </w:rPr>
              <w:t>-</w:t>
            </w:r>
          </w:p>
        </w:tc>
      </w:tr>
      <w:tr w:rsidR="00D0354E" w:rsidRPr="002F7B70" w14:paraId="2FE96643" w14:textId="77777777" w:rsidTr="00241E90">
        <w:trPr>
          <w:cantSplit/>
          <w:jc w:val="center"/>
          <w:trPrChange w:id="14104" w:author="Dave: draft v4.4 to v4.5" w:date="2019-03-04T16:08:00Z">
            <w:trPr>
              <w:cantSplit/>
              <w:jc w:val="center"/>
            </w:trPr>
          </w:trPrChange>
        </w:trPr>
        <w:tc>
          <w:tcPr>
            <w:tcW w:w="2539" w:type="dxa"/>
            <w:shd w:val="clear" w:color="auto" w:fill="auto"/>
            <w:vAlign w:val="center"/>
            <w:tcPrChange w:id="14105" w:author="Dave: draft v4.4 to v4.5" w:date="2019-03-04T16:08:00Z">
              <w:tcPr>
                <w:tcW w:w="2539" w:type="dxa"/>
                <w:shd w:val="clear" w:color="auto" w:fill="auto"/>
              </w:tcPr>
            </w:tcPrChange>
          </w:tcPr>
          <w:p w14:paraId="10B378FC" w14:textId="033206AE" w:rsidR="00D0354E" w:rsidRPr="002F7B70" w:rsidRDefault="00D0354E" w:rsidP="00D0354E">
            <w:pPr>
              <w:spacing w:after="0"/>
              <w:rPr>
                <w:rFonts w:ascii="Arial" w:eastAsia="Calibri" w:hAnsi="Arial"/>
                <w:sz w:val="18"/>
              </w:rPr>
            </w:pPr>
            <w:r w:rsidRPr="002F7B70">
              <w:rPr>
                <w:rFonts w:ascii="Arial" w:eastAsia="Calibri" w:hAnsi="Arial"/>
                <w:sz w:val="18"/>
              </w:rPr>
              <w:t>11.1.2.3.1 Audio description or media alternative</w:t>
            </w:r>
            <w:r w:rsidRPr="002F7B70">
              <w:rPr>
                <w:rFonts w:ascii="Arial" w:eastAsia="Calibri" w:hAnsi="Arial"/>
                <w:sz w:val="18"/>
              </w:rPr>
              <w:br/>
              <w:t>(pre-recorded - open functionality)</w:t>
            </w:r>
          </w:p>
        </w:tc>
        <w:tc>
          <w:tcPr>
            <w:tcW w:w="617" w:type="dxa"/>
            <w:shd w:val="clear" w:color="auto" w:fill="auto"/>
            <w:vAlign w:val="center"/>
            <w:tcPrChange w:id="14106" w:author="Dave: draft v4.4 to v4.5" w:date="2019-03-04T16:08:00Z">
              <w:tcPr>
                <w:tcW w:w="617" w:type="dxa"/>
                <w:shd w:val="clear" w:color="auto" w:fill="auto"/>
                <w:vAlign w:val="center"/>
              </w:tcPr>
            </w:tcPrChange>
          </w:tcPr>
          <w:p w14:paraId="5035169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107" w:author="Dave: draft v4.4 to v4.5" w:date="2019-03-04T16:08:00Z">
              <w:tcPr>
                <w:tcW w:w="617" w:type="dxa"/>
                <w:shd w:val="clear" w:color="auto" w:fill="auto"/>
                <w:vAlign w:val="center"/>
              </w:tcPr>
            </w:tcPrChange>
          </w:tcPr>
          <w:p w14:paraId="1FB07DCB"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4108" w:author="Dave: draft v4.4 to v4.5" w:date="2019-03-04T16:08:00Z">
              <w:tcPr>
                <w:tcW w:w="617" w:type="dxa"/>
                <w:shd w:val="clear" w:color="auto" w:fill="auto"/>
                <w:vAlign w:val="center"/>
              </w:tcPr>
            </w:tcPrChange>
          </w:tcPr>
          <w:p w14:paraId="50D68D8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09" w:author="Dave: draft v4.4 to v4.5" w:date="2019-03-04T16:08:00Z">
              <w:tcPr>
                <w:tcW w:w="617" w:type="dxa"/>
                <w:shd w:val="clear" w:color="auto" w:fill="auto"/>
                <w:vAlign w:val="center"/>
              </w:tcPr>
            </w:tcPrChange>
          </w:tcPr>
          <w:p w14:paraId="5200DB3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10" w:author="Dave: draft v4.4 to v4.5" w:date="2019-03-04T16:08:00Z">
              <w:tcPr>
                <w:tcW w:w="617" w:type="dxa"/>
                <w:shd w:val="clear" w:color="auto" w:fill="auto"/>
                <w:vAlign w:val="center"/>
              </w:tcPr>
            </w:tcPrChange>
          </w:tcPr>
          <w:p w14:paraId="05E5F4D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11" w:author="Dave: draft v4.4 to v4.5" w:date="2019-03-04T16:08:00Z">
              <w:tcPr>
                <w:tcW w:w="617" w:type="dxa"/>
                <w:shd w:val="clear" w:color="auto" w:fill="auto"/>
                <w:vAlign w:val="center"/>
              </w:tcPr>
            </w:tcPrChange>
          </w:tcPr>
          <w:p w14:paraId="61EFAB1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12" w:author="Dave: draft v4.4 to v4.5" w:date="2019-03-04T16:08:00Z">
              <w:tcPr>
                <w:tcW w:w="617" w:type="dxa"/>
                <w:shd w:val="clear" w:color="auto" w:fill="auto"/>
                <w:vAlign w:val="center"/>
              </w:tcPr>
            </w:tcPrChange>
          </w:tcPr>
          <w:p w14:paraId="42842F6F"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13" w:author="Dave: draft v4.4 to v4.5" w:date="2019-03-04T16:08:00Z">
              <w:tcPr>
                <w:tcW w:w="617" w:type="dxa"/>
                <w:shd w:val="clear" w:color="auto" w:fill="auto"/>
                <w:vAlign w:val="center"/>
              </w:tcPr>
            </w:tcPrChange>
          </w:tcPr>
          <w:p w14:paraId="641C7C21"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14" w:author="Dave: draft v4.4 to v4.5" w:date="2019-03-04T16:08:00Z">
              <w:tcPr>
                <w:tcW w:w="617" w:type="dxa"/>
                <w:shd w:val="clear" w:color="auto" w:fill="auto"/>
                <w:vAlign w:val="center"/>
              </w:tcPr>
            </w:tcPrChange>
          </w:tcPr>
          <w:p w14:paraId="33D2F0C8"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4115" w:author="Dave: draft v4.4 to v4.5" w:date="2019-03-04T16:08:00Z">
              <w:tcPr>
                <w:tcW w:w="717" w:type="dxa"/>
                <w:shd w:val="clear" w:color="auto" w:fill="auto"/>
                <w:vAlign w:val="center"/>
              </w:tcPr>
            </w:tcPrChange>
          </w:tcPr>
          <w:p w14:paraId="3E6BE69F"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4116" w:author="Dave: draft v4.4 to v4.5" w:date="2019-03-04T16:08:00Z">
              <w:tcPr>
                <w:tcW w:w="797" w:type="dxa"/>
                <w:vAlign w:val="center"/>
              </w:tcPr>
            </w:tcPrChange>
          </w:tcPr>
          <w:p w14:paraId="4C7B43EB" w14:textId="77777777" w:rsidR="00D0354E" w:rsidRPr="002F7B70" w:rsidRDefault="00D0354E" w:rsidP="00D0354E">
            <w:pPr>
              <w:pStyle w:val="TAC"/>
              <w:rPr>
                <w:rFonts w:eastAsia="Calibri"/>
              </w:rPr>
            </w:pPr>
            <w:r w:rsidRPr="002F7B70">
              <w:rPr>
                <w:rFonts w:eastAsia="Calibri"/>
              </w:rPr>
              <w:t>-</w:t>
            </w:r>
          </w:p>
        </w:tc>
      </w:tr>
      <w:tr w:rsidR="00D0354E" w:rsidRPr="002F7B70" w14:paraId="5E42C3F9" w14:textId="77777777" w:rsidTr="00241E90">
        <w:trPr>
          <w:cantSplit/>
          <w:jc w:val="center"/>
          <w:trPrChange w:id="14117" w:author="Dave: draft v4.4 to v4.5" w:date="2019-03-04T16:08:00Z">
            <w:trPr>
              <w:cantSplit/>
              <w:jc w:val="center"/>
            </w:trPr>
          </w:trPrChange>
        </w:trPr>
        <w:tc>
          <w:tcPr>
            <w:tcW w:w="2539" w:type="dxa"/>
            <w:shd w:val="clear" w:color="auto" w:fill="auto"/>
            <w:vAlign w:val="center"/>
            <w:tcPrChange w:id="14118" w:author="Dave: draft v4.4 to v4.5" w:date="2019-03-04T16:08:00Z">
              <w:tcPr>
                <w:tcW w:w="2539" w:type="dxa"/>
                <w:shd w:val="clear" w:color="auto" w:fill="auto"/>
              </w:tcPr>
            </w:tcPrChange>
          </w:tcPr>
          <w:p w14:paraId="2804F4A7" w14:textId="3136F8F5" w:rsidR="00D0354E" w:rsidRPr="002F7B70" w:rsidRDefault="00D0354E" w:rsidP="00D0354E">
            <w:pPr>
              <w:spacing w:after="0"/>
              <w:rPr>
                <w:rFonts w:ascii="Arial" w:eastAsia="Calibri" w:hAnsi="Arial"/>
                <w:sz w:val="18"/>
              </w:rPr>
            </w:pPr>
            <w:r w:rsidRPr="002F7B70">
              <w:rPr>
                <w:rFonts w:ascii="Arial" w:eastAsia="Calibri" w:hAnsi="Arial"/>
                <w:sz w:val="18"/>
              </w:rPr>
              <w:t>11.1.2.3.2 Audio description or media alternative</w:t>
            </w:r>
            <w:r w:rsidRPr="002F7B70">
              <w:rPr>
                <w:rFonts w:ascii="Arial" w:eastAsia="Calibri" w:hAnsi="Arial"/>
                <w:sz w:val="18"/>
              </w:rPr>
              <w:br/>
              <w:t>(pre-recorded - closed functionality)</w:t>
            </w:r>
          </w:p>
        </w:tc>
        <w:tc>
          <w:tcPr>
            <w:tcW w:w="617" w:type="dxa"/>
            <w:shd w:val="clear" w:color="auto" w:fill="auto"/>
            <w:vAlign w:val="center"/>
            <w:tcPrChange w:id="14119" w:author="Dave: draft v4.4 to v4.5" w:date="2019-03-04T16:08:00Z">
              <w:tcPr>
                <w:tcW w:w="617" w:type="dxa"/>
                <w:shd w:val="clear" w:color="auto" w:fill="auto"/>
                <w:vAlign w:val="center"/>
              </w:tcPr>
            </w:tcPrChange>
          </w:tcPr>
          <w:p w14:paraId="612A7C1D"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4120" w:author="Dave: draft v4.4 to v4.5" w:date="2019-03-04T16:08:00Z">
              <w:tcPr>
                <w:tcW w:w="617" w:type="dxa"/>
                <w:shd w:val="clear" w:color="auto" w:fill="auto"/>
                <w:vAlign w:val="center"/>
              </w:tcPr>
            </w:tcPrChange>
          </w:tcPr>
          <w:p w14:paraId="35E84F62" w14:textId="77777777" w:rsidR="00D0354E" w:rsidRPr="002F7B70" w:rsidRDefault="00D0354E" w:rsidP="00D0354E">
            <w:pPr>
              <w:pStyle w:val="TAC"/>
              <w:rPr>
                <w:rFonts w:eastAsia="Calibri"/>
              </w:rPr>
            </w:pPr>
            <w:r w:rsidRPr="002F7B70">
              <w:t>S</w:t>
            </w:r>
          </w:p>
        </w:tc>
        <w:tc>
          <w:tcPr>
            <w:tcW w:w="617" w:type="dxa"/>
            <w:shd w:val="clear" w:color="auto" w:fill="auto"/>
            <w:vAlign w:val="center"/>
            <w:tcPrChange w:id="14121" w:author="Dave: draft v4.4 to v4.5" w:date="2019-03-04T16:08:00Z">
              <w:tcPr>
                <w:tcW w:w="617" w:type="dxa"/>
                <w:shd w:val="clear" w:color="auto" w:fill="auto"/>
                <w:vAlign w:val="center"/>
              </w:tcPr>
            </w:tcPrChange>
          </w:tcPr>
          <w:p w14:paraId="2C3A3D31"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122" w:author="Dave: draft v4.4 to v4.5" w:date="2019-03-04T16:08:00Z">
              <w:tcPr>
                <w:tcW w:w="617" w:type="dxa"/>
                <w:shd w:val="clear" w:color="auto" w:fill="auto"/>
                <w:vAlign w:val="center"/>
              </w:tcPr>
            </w:tcPrChange>
          </w:tcPr>
          <w:p w14:paraId="514A4B6E"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123" w:author="Dave: draft v4.4 to v4.5" w:date="2019-03-04T16:08:00Z">
              <w:tcPr>
                <w:tcW w:w="617" w:type="dxa"/>
                <w:shd w:val="clear" w:color="auto" w:fill="auto"/>
                <w:vAlign w:val="center"/>
              </w:tcPr>
            </w:tcPrChange>
          </w:tcPr>
          <w:p w14:paraId="2A3C9181"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124" w:author="Dave: draft v4.4 to v4.5" w:date="2019-03-04T16:08:00Z">
              <w:tcPr>
                <w:tcW w:w="617" w:type="dxa"/>
                <w:shd w:val="clear" w:color="auto" w:fill="auto"/>
                <w:vAlign w:val="center"/>
              </w:tcPr>
            </w:tcPrChange>
          </w:tcPr>
          <w:p w14:paraId="70A6D3D5"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125" w:author="Dave: draft v4.4 to v4.5" w:date="2019-03-04T16:08:00Z">
              <w:tcPr>
                <w:tcW w:w="617" w:type="dxa"/>
                <w:shd w:val="clear" w:color="auto" w:fill="auto"/>
                <w:vAlign w:val="center"/>
              </w:tcPr>
            </w:tcPrChange>
          </w:tcPr>
          <w:p w14:paraId="4B1987A4"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126" w:author="Dave: draft v4.4 to v4.5" w:date="2019-03-04T16:08:00Z">
              <w:tcPr>
                <w:tcW w:w="617" w:type="dxa"/>
                <w:shd w:val="clear" w:color="auto" w:fill="auto"/>
                <w:vAlign w:val="center"/>
              </w:tcPr>
            </w:tcPrChange>
          </w:tcPr>
          <w:p w14:paraId="2D7582C2"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127" w:author="Dave: draft v4.4 to v4.5" w:date="2019-03-04T16:08:00Z">
              <w:tcPr>
                <w:tcW w:w="617" w:type="dxa"/>
                <w:shd w:val="clear" w:color="auto" w:fill="auto"/>
                <w:vAlign w:val="center"/>
              </w:tcPr>
            </w:tcPrChange>
          </w:tcPr>
          <w:p w14:paraId="102620B3" w14:textId="77777777" w:rsidR="00D0354E" w:rsidRPr="002F7B70" w:rsidRDefault="00D0354E" w:rsidP="00D0354E">
            <w:pPr>
              <w:pStyle w:val="TAC"/>
              <w:rPr>
                <w:rFonts w:eastAsia="Calibri"/>
              </w:rPr>
            </w:pPr>
            <w:r w:rsidRPr="002F7B70">
              <w:t>-</w:t>
            </w:r>
          </w:p>
        </w:tc>
        <w:tc>
          <w:tcPr>
            <w:tcW w:w="717" w:type="dxa"/>
            <w:shd w:val="clear" w:color="auto" w:fill="auto"/>
            <w:vAlign w:val="center"/>
            <w:tcPrChange w:id="14128" w:author="Dave: draft v4.4 to v4.5" w:date="2019-03-04T16:08:00Z">
              <w:tcPr>
                <w:tcW w:w="717" w:type="dxa"/>
                <w:shd w:val="clear" w:color="auto" w:fill="auto"/>
                <w:vAlign w:val="center"/>
              </w:tcPr>
            </w:tcPrChange>
          </w:tcPr>
          <w:p w14:paraId="21C12CCD" w14:textId="77777777" w:rsidR="00D0354E" w:rsidRPr="002F7B70" w:rsidRDefault="00D0354E" w:rsidP="00D0354E">
            <w:pPr>
              <w:pStyle w:val="TAC"/>
              <w:rPr>
                <w:rFonts w:eastAsia="Calibri"/>
              </w:rPr>
            </w:pPr>
            <w:r w:rsidRPr="002F7B70">
              <w:t>S</w:t>
            </w:r>
          </w:p>
        </w:tc>
        <w:tc>
          <w:tcPr>
            <w:tcW w:w="797" w:type="dxa"/>
            <w:vAlign w:val="center"/>
            <w:tcPrChange w:id="14129" w:author="Dave: draft v4.4 to v4.5" w:date="2019-03-04T16:08:00Z">
              <w:tcPr>
                <w:tcW w:w="797" w:type="dxa"/>
                <w:vAlign w:val="center"/>
              </w:tcPr>
            </w:tcPrChange>
          </w:tcPr>
          <w:p w14:paraId="0AE069AD" w14:textId="77777777" w:rsidR="00D0354E" w:rsidRPr="002F7B70" w:rsidRDefault="00D0354E" w:rsidP="00D0354E">
            <w:pPr>
              <w:pStyle w:val="TAC"/>
              <w:rPr>
                <w:rFonts w:eastAsia="Calibri"/>
              </w:rPr>
            </w:pPr>
            <w:r w:rsidRPr="002F7B70">
              <w:t>-</w:t>
            </w:r>
          </w:p>
        </w:tc>
      </w:tr>
      <w:tr w:rsidR="00D0354E" w:rsidRPr="002F7B70" w14:paraId="3FF223F3" w14:textId="77777777" w:rsidTr="00241E90">
        <w:trPr>
          <w:cantSplit/>
          <w:jc w:val="center"/>
          <w:trPrChange w:id="14130" w:author="Dave: draft v4.4 to v4.5" w:date="2019-03-04T16:08:00Z">
            <w:trPr>
              <w:cantSplit/>
              <w:jc w:val="center"/>
            </w:trPr>
          </w:trPrChange>
        </w:trPr>
        <w:tc>
          <w:tcPr>
            <w:tcW w:w="2539" w:type="dxa"/>
            <w:shd w:val="clear" w:color="auto" w:fill="auto"/>
            <w:vAlign w:val="center"/>
            <w:tcPrChange w:id="14131" w:author="Dave: draft v4.4 to v4.5" w:date="2019-03-04T16:08:00Z">
              <w:tcPr>
                <w:tcW w:w="2539" w:type="dxa"/>
                <w:shd w:val="clear" w:color="auto" w:fill="auto"/>
              </w:tcPr>
            </w:tcPrChange>
          </w:tcPr>
          <w:p w14:paraId="42651527" w14:textId="5BD6CFDB" w:rsidR="00D0354E" w:rsidRPr="002F7B70" w:rsidRDefault="00D0354E" w:rsidP="00D0354E">
            <w:pPr>
              <w:spacing w:after="0"/>
              <w:rPr>
                <w:rFonts w:ascii="Arial" w:eastAsia="Calibri" w:hAnsi="Arial"/>
                <w:sz w:val="18"/>
              </w:rPr>
            </w:pPr>
            <w:r w:rsidRPr="002F7B70">
              <w:rPr>
                <w:rFonts w:ascii="Arial" w:eastAsia="Calibri" w:hAnsi="Arial"/>
                <w:sz w:val="18"/>
              </w:rPr>
              <w:t>11.1.2.4 Captions (live)</w:t>
            </w:r>
          </w:p>
        </w:tc>
        <w:tc>
          <w:tcPr>
            <w:tcW w:w="617" w:type="dxa"/>
            <w:shd w:val="clear" w:color="auto" w:fill="auto"/>
            <w:vAlign w:val="center"/>
            <w:tcPrChange w:id="14132" w:author="Dave: draft v4.4 to v4.5" w:date="2019-03-04T16:08:00Z">
              <w:tcPr>
                <w:tcW w:w="617" w:type="dxa"/>
                <w:shd w:val="clear" w:color="auto" w:fill="auto"/>
                <w:vAlign w:val="center"/>
              </w:tcPr>
            </w:tcPrChange>
          </w:tcPr>
          <w:p w14:paraId="3AE9500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33" w:author="Dave: draft v4.4 to v4.5" w:date="2019-03-04T16:08:00Z">
              <w:tcPr>
                <w:tcW w:w="617" w:type="dxa"/>
                <w:shd w:val="clear" w:color="auto" w:fill="auto"/>
                <w:vAlign w:val="center"/>
              </w:tcPr>
            </w:tcPrChange>
          </w:tcPr>
          <w:p w14:paraId="23AF4A9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34" w:author="Dave: draft v4.4 to v4.5" w:date="2019-03-04T16:08:00Z">
              <w:tcPr>
                <w:tcW w:w="617" w:type="dxa"/>
                <w:shd w:val="clear" w:color="auto" w:fill="auto"/>
                <w:vAlign w:val="center"/>
              </w:tcPr>
            </w:tcPrChange>
          </w:tcPr>
          <w:p w14:paraId="16CCA7D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35" w:author="Dave: draft v4.4 to v4.5" w:date="2019-03-04T16:08:00Z">
              <w:tcPr>
                <w:tcW w:w="617" w:type="dxa"/>
                <w:shd w:val="clear" w:color="auto" w:fill="auto"/>
                <w:vAlign w:val="center"/>
              </w:tcPr>
            </w:tcPrChange>
          </w:tcPr>
          <w:p w14:paraId="444EE287"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136" w:author="Dave: draft v4.4 to v4.5" w:date="2019-03-04T16:08:00Z">
              <w:tcPr>
                <w:tcW w:w="617" w:type="dxa"/>
                <w:shd w:val="clear" w:color="auto" w:fill="auto"/>
                <w:vAlign w:val="center"/>
              </w:tcPr>
            </w:tcPrChange>
          </w:tcPr>
          <w:p w14:paraId="21553A9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137" w:author="Dave: draft v4.4 to v4.5" w:date="2019-03-04T16:08:00Z">
              <w:tcPr>
                <w:tcW w:w="617" w:type="dxa"/>
                <w:shd w:val="clear" w:color="auto" w:fill="auto"/>
                <w:vAlign w:val="center"/>
              </w:tcPr>
            </w:tcPrChange>
          </w:tcPr>
          <w:p w14:paraId="5DB4D199"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38" w:author="Dave: draft v4.4 to v4.5" w:date="2019-03-04T16:08:00Z">
              <w:tcPr>
                <w:tcW w:w="617" w:type="dxa"/>
                <w:shd w:val="clear" w:color="auto" w:fill="auto"/>
                <w:vAlign w:val="center"/>
              </w:tcPr>
            </w:tcPrChange>
          </w:tcPr>
          <w:p w14:paraId="7CD9BD4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39" w:author="Dave: draft v4.4 to v4.5" w:date="2019-03-04T16:08:00Z">
              <w:tcPr>
                <w:tcW w:w="617" w:type="dxa"/>
                <w:shd w:val="clear" w:color="auto" w:fill="auto"/>
                <w:vAlign w:val="center"/>
              </w:tcPr>
            </w:tcPrChange>
          </w:tcPr>
          <w:p w14:paraId="483E95A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40" w:author="Dave: draft v4.4 to v4.5" w:date="2019-03-04T16:08:00Z">
              <w:tcPr>
                <w:tcW w:w="617" w:type="dxa"/>
                <w:shd w:val="clear" w:color="auto" w:fill="auto"/>
                <w:vAlign w:val="center"/>
              </w:tcPr>
            </w:tcPrChange>
          </w:tcPr>
          <w:p w14:paraId="23FFC0C5"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4141" w:author="Dave: draft v4.4 to v4.5" w:date="2019-03-04T16:08:00Z">
              <w:tcPr>
                <w:tcW w:w="717" w:type="dxa"/>
                <w:shd w:val="clear" w:color="auto" w:fill="auto"/>
                <w:vAlign w:val="center"/>
              </w:tcPr>
            </w:tcPrChange>
          </w:tcPr>
          <w:p w14:paraId="259319A3"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4142" w:author="Dave: draft v4.4 to v4.5" w:date="2019-03-04T16:08:00Z">
              <w:tcPr>
                <w:tcW w:w="797" w:type="dxa"/>
                <w:vAlign w:val="center"/>
              </w:tcPr>
            </w:tcPrChange>
          </w:tcPr>
          <w:p w14:paraId="174B546A" w14:textId="77777777" w:rsidR="00D0354E" w:rsidRPr="002F7B70" w:rsidRDefault="00D0354E" w:rsidP="00D0354E">
            <w:pPr>
              <w:pStyle w:val="TAC"/>
              <w:rPr>
                <w:rFonts w:eastAsia="Calibri"/>
              </w:rPr>
            </w:pPr>
            <w:r w:rsidRPr="002F7B70">
              <w:rPr>
                <w:rFonts w:eastAsia="Calibri"/>
              </w:rPr>
              <w:t>-</w:t>
            </w:r>
          </w:p>
        </w:tc>
      </w:tr>
      <w:tr w:rsidR="00D0354E" w:rsidRPr="002F7B70" w14:paraId="3478E3DF" w14:textId="77777777" w:rsidTr="00241E90">
        <w:trPr>
          <w:cantSplit/>
          <w:jc w:val="center"/>
          <w:trPrChange w:id="14143" w:author="Dave: draft v4.4 to v4.5" w:date="2019-03-04T16:08:00Z">
            <w:trPr>
              <w:cantSplit/>
              <w:jc w:val="center"/>
            </w:trPr>
          </w:trPrChange>
        </w:trPr>
        <w:tc>
          <w:tcPr>
            <w:tcW w:w="2539" w:type="dxa"/>
            <w:shd w:val="clear" w:color="auto" w:fill="auto"/>
            <w:vAlign w:val="center"/>
            <w:tcPrChange w:id="14144" w:author="Dave: draft v4.4 to v4.5" w:date="2019-03-04T16:08:00Z">
              <w:tcPr>
                <w:tcW w:w="2539" w:type="dxa"/>
                <w:shd w:val="clear" w:color="auto" w:fill="auto"/>
              </w:tcPr>
            </w:tcPrChange>
          </w:tcPr>
          <w:p w14:paraId="4759F905" w14:textId="0E89351C" w:rsidR="00D0354E" w:rsidRPr="002F7B70" w:rsidRDefault="00D0354E" w:rsidP="00D0354E">
            <w:pPr>
              <w:spacing w:after="0"/>
              <w:rPr>
                <w:rFonts w:ascii="Arial" w:eastAsia="Calibri" w:hAnsi="Arial"/>
                <w:sz w:val="18"/>
              </w:rPr>
            </w:pPr>
            <w:r w:rsidRPr="002F7B70">
              <w:rPr>
                <w:rFonts w:ascii="Arial" w:eastAsia="Calibri" w:hAnsi="Arial"/>
                <w:sz w:val="18"/>
              </w:rPr>
              <w:t>11.1.2.5 Audio description</w:t>
            </w:r>
            <w:r w:rsidRPr="002F7B70">
              <w:rPr>
                <w:rFonts w:ascii="Arial" w:eastAsia="Calibri" w:hAnsi="Arial"/>
                <w:sz w:val="18"/>
              </w:rPr>
              <w:br/>
              <w:t>(pre-recorded)</w:t>
            </w:r>
          </w:p>
        </w:tc>
        <w:tc>
          <w:tcPr>
            <w:tcW w:w="617" w:type="dxa"/>
            <w:shd w:val="clear" w:color="auto" w:fill="auto"/>
            <w:vAlign w:val="center"/>
            <w:tcPrChange w:id="14145" w:author="Dave: draft v4.4 to v4.5" w:date="2019-03-04T16:08:00Z">
              <w:tcPr>
                <w:tcW w:w="617" w:type="dxa"/>
                <w:shd w:val="clear" w:color="auto" w:fill="auto"/>
                <w:vAlign w:val="center"/>
              </w:tcPr>
            </w:tcPrChange>
          </w:tcPr>
          <w:p w14:paraId="61B30331"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146" w:author="Dave: draft v4.4 to v4.5" w:date="2019-03-04T16:08:00Z">
              <w:tcPr>
                <w:tcW w:w="617" w:type="dxa"/>
                <w:shd w:val="clear" w:color="auto" w:fill="auto"/>
                <w:vAlign w:val="center"/>
              </w:tcPr>
            </w:tcPrChange>
          </w:tcPr>
          <w:p w14:paraId="2B8E487E"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4147" w:author="Dave: draft v4.4 to v4.5" w:date="2019-03-04T16:08:00Z">
              <w:tcPr>
                <w:tcW w:w="617" w:type="dxa"/>
                <w:shd w:val="clear" w:color="auto" w:fill="auto"/>
                <w:vAlign w:val="center"/>
              </w:tcPr>
            </w:tcPrChange>
          </w:tcPr>
          <w:p w14:paraId="0C7FCD8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48" w:author="Dave: draft v4.4 to v4.5" w:date="2019-03-04T16:08:00Z">
              <w:tcPr>
                <w:tcW w:w="617" w:type="dxa"/>
                <w:shd w:val="clear" w:color="auto" w:fill="auto"/>
                <w:vAlign w:val="center"/>
              </w:tcPr>
            </w:tcPrChange>
          </w:tcPr>
          <w:p w14:paraId="1DFBD5DC"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49" w:author="Dave: draft v4.4 to v4.5" w:date="2019-03-04T16:08:00Z">
              <w:tcPr>
                <w:tcW w:w="617" w:type="dxa"/>
                <w:shd w:val="clear" w:color="auto" w:fill="auto"/>
                <w:vAlign w:val="center"/>
              </w:tcPr>
            </w:tcPrChange>
          </w:tcPr>
          <w:p w14:paraId="6148266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50" w:author="Dave: draft v4.4 to v4.5" w:date="2019-03-04T16:08:00Z">
              <w:tcPr>
                <w:tcW w:w="617" w:type="dxa"/>
                <w:shd w:val="clear" w:color="auto" w:fill="auto"/>
                <w:vAlign w:val="center"/>
              </w:tcPr>
            </w:tcPrChange>
          </w:tcPr>
          <w:p w14:paraId="27F5E9D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51" w:author="Dave: draft v4.4 to v4.5" w:date="2019-03-04T16:08:00Z">
              <w:tcPr>
                <w:tcW w:w="617" w:type="dxa"/>
                <w:shd w:val="clear" w:color="auto" w:fill="auto"/>
                <w:vAlign w:val="center"/>
              </w:tcPr>
            </w:tcPrChange>
          </w:tcPr>
          <w:p w14:paraId="20191F0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52" w:author="Dave: draft v4.4 to v4.5" w:date="2019-03-04T16:08:00Z">
              <w:tcPr>
                <w:tcW w:w="617" w:type="dxa"/>
                <w:shd w:val="clear" w:color="auto" w:fill="auto"/>
                <w:vAlign w:val="center"/>
              </w:tcPr>
            </w:tcPrChange>
          </w:tcPr>
          <w:p w14:paraId="7EC7DFF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53" w:author="Dave: draft v4.4 to v4.5" w:date="2019-03-04T16:08:00Z">
              <w:tcPr>
                <w:tcW w:w="617" w:type="dxa"/>
                <w:shd w:val="clear" w:color="auto" w:fill="auto"/>
                <w:vAlign w:val="center"/>
              </w:tcPr>
            </w:tcPrChange>
          </w:tcPr>
          <w:p w14:paraId="54E76503"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4154" w:author="Dave: draft v4.4 to v4.5" w:date="2019-03-04T16:08:00Z">
              <w:tcPr>
                <w:tcW w:w="717" w:type="dxa"/>
                <w:shd w:val="clear" w:color="auto" w:fill="auto"/>
                <w:vAlign w:val="center"/>
              </w:tcPr>
            </w:tcPrChange>
          </w:tcPr>
          <w:p w14:paraId="4C1B081E"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4155" w:author="Dave: draft v4.4 to v4.5" w:date="2019-03-04T16:08:00Z">
              <w:tcPr>
                <w:tcW w:w="797" w:type="dxa"/>
                <w:vAlign w:val="center"/>
              </w:tcPr>
            </w:tcPrChange>
          </w:tcPr>
          <w:p w14:paraId="4413538B" w14:textId="77777777" w:rsidR="00D0354E" w:rsidRPr="002F7B70" w:rsidRDefault="00D0354E" w:rsidP="00D0354E">
            <w:pPr>
              <w:pStyle w:val="TAC"/>
              <w:rPr>
                <w:rFonts w:eastAsia="Calibri"/>
              </w:rPr>
            </w:pPr>
            <w:r w:rsidRPr="002F7B70">
              <w:rPr>
                <w:rFonts w:eastAsia="Calibri"/>
              </w:rPr>
              <w:t>-</w:t>
            </w:r>
          </w:p>
        </w:tc>
      </w:tr>
      <w:tr w:rsidR="00D0354E" w:rsidRPr="002F7B70" w14:paraId="79236965" w14:textId="77777777" w:rsidTr="00241E90">
        <w:trPr>
          <w:cantSplit/>
          <w:jc w:val="center"/>
          <w:trPrChange w:id="14156" w:author="Dave: draft v4.4 to v4.5" w:date="2019-03-04T16:08:00Z">
            <w:trPr>
              <w:cantSplit/>
              <w:jc w:val="center"/>
            </w:trPr>
          </w:trPrChange>
        </w:trPr>
        <w:tc>
          <w:tcPr>
            <w:tcW w:w="2539" w:type="dxa"/>
            <w:shd w:val="clear" w:color="auto" w:fill="auto"/>
            <w:vAlign w:val="center"/>
            <w:tcPrChange w:id="14157" w:author="Dave: draft v4.4 to v4.5" w:date="2019-03-04T16:08:00Z">
              <w:tcPr>
                <w:tcW w:w="2539" w:type="dxa"/>
                <w:shd w:val="clear" w:color="auto" w:fill="auto"/>
              </w:tcPr>
            </w:tcPrChange>
          </w:tcPr>
          <w:p w14:paraId="1CCABCD4" w14:textId="0BF170DD" w:rsidR="00D0354E" w:rsidRPr="002F7B70" w:rsidRDefault="00D0354E" w:rsidP="00D0354E">
            <w:pPr>
              <w:spacing w:after="0"/>
              <w:rPr>
                <w:rFonts w:ascii="Arial" w:eastAsia="Calibri" w:hAnsi="Arial"/>
                <w:sz w:val="18"/>
              </w:rPr>
            </w:pPr>
            <w:r w:rsidRPr="002F7B70">
              <w:rPr>
                <w:rFonts w:ascii="Arial" w:eastAsia="Calibri" w:hAnsi="Arial"/>
                <w:sz w:val="18"/>
              </w:rPr>
              <w:t>11.1.3.1.1 Info and relationships (open functionality)</w:t>
            </w:r>
          </w:p>
        </w:tc>
        <w:tc>
          <w:tcPr>
            <w:tcW w:w="617" w:type="dxa"/>
            <w:shd w:val="clear" w:color="auto" w:fill="auto"/>
            <w:vAlign w:val="center"/>
            <w:tcPrChange w:id="14158" w:author="Dave: draft v4.4 to v4.5" w:date="2019-03-04T16:08:00Z">
              <w:tcPr>
                <w:tcW w:w="617" w:type="dxa"/>
                <w:shd w:val="clear" w:color="auto" w:fill="auto"/>
                <w:vAlign w:val="center"/>
              </w:tcPr>
            </w:tcPrChange>
          </w:tcPr>
          <w:p w14:paraId="28BACA30"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159" w:author="Dave: draft v4.4 to v4.5" w:date="2019-03-04T16:08:00Z">
              <w:tcPr>
                <w:tcW w:w="617" w:type="dxa"/>
                <w:shd w:val="clear" w:color="auto" w:fill="auto"/>
                <w:vAlign w:val="center"/>
              </w:tcPr>
            </w:tcPrChange>
          </w:tcPr>
          <w:p w14:paraId="20EB5D9E"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4160" w:author="Dave: draft v4.4 to v4.5" w:date="2019-03-04T16:08:00Z">
              <w:tcPr>
                <w:tcW w:w="617" w:type="dxa"/>
                <w:shd w:val="clear" w:color="auto" w:fill="auto"/>
                <w:vAlign w:val="center"/>
              </w:tcPr>
            </w:tcPrChange>
          </w:tcPr>
          <w:p w14:paraId="0073498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61" w:author="Dave: draft v4.4 to v4.5" w:date="2019-03-04T16:08:00Z">
              <w:tcPr>
                <w:tcW w:w="617" w:type="dxa"/>
                <w:shd w:val="clear" w:color="auto" w:fill="auto"/>
                <w:vAlign w:val="center"/>
              </w:tcPr>
            </w:tcPrChange>
          </w:tcPr>
          <w:p w14:paraId="61D7517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62" w:author="Dave: draft v4.4 to v4.5" w:date="2019-03-04T16:08:00Z">
              <w:tcPr>
                <w:tcW w:w="617" w:type="dxa"/>
                <w:shd w:val="clear" w:color="auto" w:fill="auto"/>
                <w:vAlign w:val="center"/>
              </w:tcPr>
            </w:tcPrChange>
          </w:tcPr>
          <w:p w14:paraId="1C5D5B9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63" w:author="Dave: draft v4.4 to v4.5" w:date="2019-03-04T16:08:00Z">
              <w:tcPr>
                <w:tcW w:w="617" w:type="dxa"/>
                <w:shd w:val="clear" w:color="auto" w:fill="auto"/>
                <w:vAlign w:val="center"/>
              </w:tcPr>
            </w:tcPrChange>
          </w:tcPr>
          <w:p w14:paraId="44904E0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64" w:author="Dave: draft v4.4 to v4.5" w:date="2019-03-04T16:08:00Z">
              <w:tcPr>
                <w:tcW w:w="617" w:type="dxa"/>
                <w:shd w:val="clear" w:color="auto" w:fill="auto"/>
                <w:vAlign w:val="center"/>
              </w:tcPr>
            </w:tcPrChange>
          </w:tcPr>
          <w:p w14:paraId="6F0D7080"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65" w:author="Dave: draft v4.4 to v4.5" w:date="2019-03-04T16:08:00Z">
              <w:tcPr>
                <w:tcW w:w="617" w:type="dxa"/>
                <w:shd w:val="clear" w:color="auto" w:fill="auto"/>
                <w:vAlign w:val="center"/>
              </w:tcPr>
            </w:tcPrChange>
          </w:tcPr>
          <w:p w14:paraId="71A1CD2B"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66" w:author="Dave: draft v4.4 to v4.5" w:date="2019-03-04T16:08:00Z">
              <w:tcPr>
                <w:tcW w:w="617" w:type="dxa"/>
                <w:shd w:val="clear" w:color="auto" w:fill="auto"/>
                <w:vAlign w:val="center"/>
              </w:tcPr>
            </w:tcPrChange>
          </w:tcPr>
          <w:p w14:paraId="6748CF66"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4167" w:author="Dave: draft v4.4 to v4.5" w:date="2019-03-04T16:08:00Z">
              <w:tcPr>
                <w:tcW w:w="717" w:type="dxa"/>
                <w:shd w:val="clear" w:color="auto" w:fill="auto"/>
                <w:vAlign w:val="center"/>
              </w:tcPr>
            </w:tcPrChange>
          </w:tcPr>
          <w:p w14:paraId="6F4961BB"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4168" w:author="Dave: draft v4.4 to v4.5" w:date="2019-03-04T16:08:00Z">
              <w:tcPr>
                <w:tcW w:w="797" w:type="dxa"/>
                <w:vAlign w:val="center"/>
              </w:tcPr>
            </w:tcPrChange>
          </w:tcPr>
          <w:p w14:paraId="6D372F6D" w14:textId="77777777" w:rsidR="00D0354E" w:rsidRPr="002F7B70" w:rsidRDefault="00D0354E" w:rsidP="00D0354E">
            <w:pPr>
              <w:pStyle w:val="TAC"/>
              <w:rPr>
                <w:rFonts w:eastAsia="Calibri"/>
              </w:rPr>
            </w:pPr>
            <w:r w:rsidRPr="002F7B70">
              <w:rPr>
                <w:rFonts w:eastAsia="Calibri"/>
              </w:rPr>
              <w:t>-</w:t>
            </w:r>
          </w:p>
        </w:tc>
      </w:tr>
      <w:tr w:rsidR="00D0354E" w:rsidRPr="002F7B70" w14:paraId="46BD3AEF" w14:textId="77777777" w:rsidTr="00241E90">
        <w:trPr>
          <w:cantSplit/>
          <w:jc w:val="center"/>
          <w:trPrChange w:id="14169" w:author="Dave: draft v4.4 to v4.5" w:date="2019-03-04T16:08:00Z">
            <w:trPr>
              <w:cantSplit/>
              <w:jc w:val="center"/>
            </w:trPr>
          </w:trPrChange>
        </w:trPr>
        <w:tc>
          <w:tcPr>
            <w:tcW w:w="2539" w:type="dxa"/>
            <w:shd w:val="clear" w:color="auto" w:fill="auto"/>
            <w:vAlign w:val="center"/>
            <w:tcPrChange w:id="14170" w:author="Dave: draft v4.4 to v4.5" w:date="2019-03-04T16:08:00Z">
              <w:tcPr>
                <w:tcW w:w="2539" w:type="dxa"/>
                <w:shd w:val="clear" w:color="auto" w:fill="auto"/>
              </w:tcPr>
            </w:tcPrChange>
          </w:tcPr>
          <w:p w14:paraId="5E8F512F" w14:textId="48838D4D" w:rsidR="00D0354E" w:rsidRPr="002F7B70" w:rsidRDefault="00D0354E" w:rsidP="00D0354E">
            <w:pPr>
              <w:spacing w:after="0"/>
              <w:rPr>
                <w:rFonts w:ascii="Arial" w:eastAsia="Calibri" w:hAnsi="Arial"/>
                <w:sz w:val="18"/>
              </w:rPr>
            </w:pPr>
            <w:r w:rsidRPr="002F7B70">
              <w:rPr>
                <w:rFonts w:ascii="Arial" w:eastAsia="Calibri" w:hAnsi="Arial"/>
                <w:sz w:val="18"/>
              </w:rPr>
              <w:t xml:space="preserve">11.1.3.1.2 Info and relationships (closed functionality) </w:t>
            </w:r>
          </w:p>
        </w:tc>
        <w:tc>
          <w:tcPr>
            <w:tcW w:w="617" w:type="dxa"/>
            <w:shd w:val="clear" w:color="auto" w:fill="auto"/>
            <w:vAlign w:val="center"/>
            <w:tcPrChange w:id="14171" w:author="Dave: draft v4.4 to v4.5" w:date="2019-03-04T16:08:00Z">
              <w:tcPr>
                <w:tcW w:w="617" w:type="dxa"/>
                <w:shd w:val="clear" w:color="auto" w:fill="auto"/>
                <w:vAlign w:val="center"/>
              </w:tcPr>
            </w:tcPrChange>
          </w:tcPr>
          <w:p w14:paraId="3B2A5DE7"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4172" w:author="Dave: draft v4.4 to v4.5" w:date="2019-03-04T16:08:00Z">
              <w:tcPr>
                <w:tcW w:w="617" w:type="dxa"/>
                <w:shd w:val="clear" w:color="auto" w:fill="auto"/>
                <w:vAlign w:val="center"/>
              </w:tcPr>
            </w:tcPrChange>
          </w:tcPr>
          <w:p w14:paraId="63613AFC" w14:textId="77777777" w:rsidR="00D0354E" w:rsidRPr="002F7B70" w:rsidRDefault="00D0354E" w:rsidP="00D0354E">
            <w:pPr>
              <w:pStyle w:val="TAC"/>
              <w:rPr>
                <w:rFonts w:eastAsia="Calibri"/>
              </w:rPr>
            </w:pPr>
            <w:r w:rsidRPr="002F7B70">
              <w:t>S</w:t>
            </w:r>
          </w:p>
        </w:tc>
        <w:tc>
          <w:tcPr>
            <w:tcW w:w="617" w:type="dxa"/>
            <w:shd w:val="clear" w:color="auto" w:fill="auto"/>
            <w:vAlign w:val="center"/>
            <w:tcPrChange w:id="14173" w:author="Dave: draft v4.4 to v4.5" w:date="2019-03-04T16:08:00Z">
              <w:tcPr>
                <w:tcW w:w="617" w:type="dxa"/>
                <w:shd w:val="clear" w:color="auto" w:fill="auto"/>
                <w:vAlign w:val="center"/>
              </w:tcPr>
            </w:tcPrChange>
          </w:tcPr>
          <w:p w14:paraId="2420CE1C"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174" w:author="Dave: draft v4.4 to v4.5" w:date="2019-03-04T16:08:00Z">
              <w:tcPr>
                <w:tcW w:w="617" w:type="dxa"/>
                <w:shd w:val="clear" w:color="auto" w:fill="auto"/>
                <w:vAlign w:val="center"/>
              </w:tcPr>
            </w:tcPrChange>
          </w:tcPr>
          <w:p w14:paraId="198FC59E"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175" w:author="Dave: draft v4.4 to v4.5" w:date="2019-03-04T16:08:00Z">
              <w:tcPr>
                <w:tcW w:w="617" w:type="dxa"/>
                <w:shd w:val="clear" w:color="auto" w:fill="auto"/>
                <w:vAlign w:val="center"/>
              </w:tcPr>
            </w:tcPrChange>
          </w:tcPr>
          <w:p w14:paraId="3B9CEFC7"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176" w:author="Dave: draft v4.4 to v4.5" w:date="2019-03-04T16:08:00Z">
              <w:tcPr>
                <w:tcW w:w="617" w:type="dxa"/>
                <w:shd w:val="clear" w:color="auto" w:fill="auto"/>
                <w:vAlign w:val="center"/>
              </w:tcPr>
            </w:tcPrChange>
          </w:tcPr>
          <w:p w14:paraId="0EA773AC"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177" w:author="Dave: draft v4.4 to v4.5" w:date="2019-03-04T16:08:00Z">
              <w:tcPr>
                <w:tcW w:w="617" w:type="dxa"/>
                <w:shd w:val="clear" w:color="auto" w:fill="auto"/>
                <w:vAlign w:val="center"/>
              </w:tcPr>
            </w:tcPrChange>
          </w:tcPr>
          <w:p w14:paraId="490D40CF"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178" w:author="Dave: draft v4.4 to v4.5" w:date="2019-03-04T16:08:00Z">
              <w:tcPr>
                <w:tcW w:w="617" w:type="dxa"/>
                <w:shd w:val="clear" w:color="auto" w:fill="auto"/>
                <w:vAlign w:val="center"/>
              </w:tcPr>
            </w:tcPrChange>
          </w:tcPr>
          <w:p w14:paraId="1C7C2F4D"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179" w:author="Dave: draft v4.4 to v4.5" w:date="2019-03-04T16:08:00Z">
              <w:tcPr>
                <w:tcW w:w="617" w:type="dxa"/>
                <w:shd w:val="clear" w:color="auto" w:fill="auto"/>
                <w:vAlign w:val="center"/>
              </w:tcPr>
            </w:tcPrChange>
          </w:tcPr>
          <w:p w14:paraId="632F583D" w14:textId="77777777" w:rsidR="00D0354E" w:rsidRPr="002F7B70" w:rsidRDefault="00D0354E" w:rsidP="00D0354E">
            <w:pPr>
              <w:pStyle w:val="TAC"/>
              <w:rPr>
                <w:rFonts w:eastAsia="Calibri"/>
              </w:rPr>
            </w:pPr>
            <w:r w:rsidRPr="002F7B70">
              <w:t>-</w:t>
            </w:r>
          </w:p>
        </w:tc>
        <w:tc>
          <w:tcPr>
            <w:tcW w:w="717" w:type="dxa"/>
            <w:shd w:val="clear" w:color="auto" w:fill="auto"/>
            <w:vAlign w:val="center"/>
            <w:tcPrChange w:id="14180" w:author="Dave: draft v4.4 to v4.5" w:date="2019-03-04T16:08:00Z">
              <w:tcPr>
                <w:tcW w:w="717" w:type="dxa"/>
                <w:shd w:val="clear" w:color="auto" w:fill="auto"/>
                <w:vAlign w:val="center"/>
              </w:tcPr>
            </w:tcPrChange>
          </w:tcPr>
          <w:p w14:paraId="2A591000" w14:textId="77777777" w:rsidR="00D0354E" w:rsidRPr="002F7B70" w:rsidRDefault="00D0354E" w:rsidP="00D0354E">
            <w:pPr>
              <w:pStyle w:val="TAC"/>
              <w:rPr>
                <w:rFonts w:eastAsia="Calibri"/>
              </w:rPr>
            </w:pPr>
            <w:r w:rsidRPr="002F7B70">
              <w:t>S</w:t>
            </w:r>
          </w:p>
        </w:tc>
        <w:tc>
          <w:tcPr>
            <w:tcW w:w="797" w:type="dxa"/>
            <w:vAlign w:val="center"/>
            <w:tcPrChange w:id="14181" w:author="Dave: draft v4.4 to v4.5" w:date="2019-03-04T16:08:00Z">
              <w:tcPr>
                <w:tcW w:w="797" w:type="dxa"/>
                <w:vAlign w:val="center"/>
              </w:tcPr>
            </w:tcPrChange>
          </w:tcPr>
          <w:p w14:paraId="35C7A2CC" w14:textId="77777777" w:rsidR="00D0354E" w:rsidRPr="002F7B70" w:rsidRDefault="00D0354E" w:rsidP="00D0354E">
            <w:pPr>
              <w:pStyle w:val="TAC"/>
              <w:rPr>
                <w:rFonts w:eastAsia="Calibri"/>
              </w:rPr>
            </w:pPr>
            <w:r w:rsidRPr="002F7B70">
              <w:t>-</w:t>
            </w:r>
          </w:p>
        </w:tc>
      </w:tr>
      <w:tr w:rsidR="00D0354E" w:rsidRPr="002F7B70" w14:paraId="11F9172A" w14:textId="77777777" w:rsidTr="00241E90">
        <w:trPr>
          <w:cantSplit/>
          <w:jc w:val="center"/>
          <w:trPrChange w:id="14182" w:author="Dave: draft v4.4 to v4.5" w:date="2019-03-04T16:08:00Z">
            <w:trPr>
              <w:cantSplit/>
              <w:jc w:val="center"/>
            </w:trPr>
          </w:trPrChange>
        </w:trPr>
        <w:tc>
          <w:tcPr>
            <w:tcW w:w="2539" w:type="dxa"/>
            <w:shd w:val="clear" w:color="auto" w:fill="auto"/>
            <w:vAlign w:val="center"/>
            <w:tcPrChange w:id="14183" w:author="Dave: draft v4.4 to v4.5" w:date="2019-03-04T16:08:00Z">
              <w:tcPr>
                <w:tcW w:w="2539" w:type="dxa"/>
                <w:shd w:val="clear" w:color="auto" w:fill="auto"/>
              </w:tcPr>
            </w:tcPrChange>
          </w:tcPr>
          <w:p w14:paraId="648ABFF5" w14:textId="1B8B2298" w:rsidR="00D0354E" w:rsidRPr="002F7B70" w:rsidRDefault="00D0354E" w:rsidP="00D0354E">
            <w:pPr>
              <w:spacing w:after="0"/>
              <w:rPr>
                <w:rFonts w:ascii="Arial" w:eastAsia="Calibri" w:hAnsi="Arial"/>
                <w:sz w:val="18"/>
              </w:rPr>
            </w:pPr>
            <w:r w:rsidRPr="002F7B70">
              <w:rPr>
                <w:rFonts w:ascii="Arial" w:eastAsia="Calibri" w:hAnsi="Arial"/>
                <w:sz w:val="18"/>
              </w:rPr>
              <w:t xml:space="preserve">11.1.3.2.1 Meaningful sequence (open functionality) </w:t>
            </w:r>
          </w:p>
        </w:tc>
        <w:tc>
          <w:tcPr>
            <w:tcW w:w="617" w:type="dxa"/>
            <w:shd w:val="clear" w:color="auto" w:fill="auto"/>
            <w:vAlign w:val="center"/>
            <w:tcPrChange w:id="14184" w:author="Dave: draft v4.4 to v4.5" w:date="2019-03-04T16:08:00Z">
              <w:tcPr>
                <w:tcW w:w="617" w:type="dxa"/>
                <w:shd w:val="clear" w:color="auto" w:fill="auto"/>
                <w:vAlign w:val="center"/>
              </w:tcPr>
            </w:tcPrChange>
          </w:tcPr>
          <w:p w14:paraId="39F311BD"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185" w:author="Dave: draft v4.4 to v4.5" w:date="2019-03-04T16:08:00Z">
              <w:tcPr>
                <w:tcW w:w="617" w:type="dxa"/>
                <w:shd w:val="clear" w:color="auto" w:fill="auto"/>
                <w:vAlign w:val="center"/>
              </w:tcPr>
            </w:tcPrChange>
          </w:tcPr>
          <w:p w14:paraId="3CFC638A" w14:textId="77777777" w:rsidR="00D0354E" w:rsidRPr="002F7B70" w:rsidRDefault="00D0354E" w:rsidP="00D0354E">
            <w:pPr>
              <w:pStyle w:val="TAC"/>
              <w:rPr>
                <w:rFonts w:eastAsia="Calibri"/>
              </w:rPr>
            </w:pPr>
            <w:r w:rsidRPr="002F7B70">
              <w:rPr>
                <w:rFonts w:eastAsia="Calibri"/>
              </w:rPr>
              <w:t>S</w:t>
            </w:r>
          </w:p>
        </w:tc>
        <w:tc>
          <w:tcPr>
            <w:tcW w:w="617" w:type="dxa"/>
            <w:shd w:val="clear" w:color="auto" w:fill="auto"/>
            <w:vAlign w:val="center"/>
            <w:tcPrChange w:id="14186" w:author="Dave: draft v4.4 to v4.5" w:date="2019-03-04T16:08:00Z">
              <w:tcPr>
                <w:tcW w:w="617" w:type="dxa"/>
                <w:shd w:val="clear" w:color="auto" w:fill="auto"/>
                <w:vAlign w:val="center"/>
              </w:tcPr>
            </w:tcPrChange>
          </w:tcPr>
          <w:p w14:paraId="398383D8"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87" w:author="Dave: draft v4.4 to v4.5" w:date="2019-03-04T16:08:00Z">
              <w:tcPr>
                <w:tcW w:w="617" w:type="dxa"/>
                <w:shd w:val="clear" w:color="auto" w:fill="auto"/>
                <w:vAlign w:val="center"/>
              </w:tcPr>
            </w:tcPrChange>
          </w:tcPr>
          <w:p w14:paraId="0565BFBA"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88" w:author="Dave: draft v4.4 to v4.5" w:date="2019-03-04T16:08:00Z">
              <w:tcPr>
                <w:tcW w:w="617" w:type="dxa"/>
                <w:shd w:val="clear" w:color="auto" w:fill="auto"/>
                <w:vAlign w:val="center"/>
              </w:tcPr>
            </w:tcPrChange>
          </w:tcPr>
          <w:p w14:paraId="2B78F646"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89" w:author="Dave: draft v4.4 to v4.5" w:date="2019-03-04T16:08:00Z">
              <w:tcPr>
                <w:tcW w:w="617" w:type="dxa"/>
                <w:shd w:val="clear" w:color="auto" w:fill="auto"/>
                <w:vAlign w:val="center"/>
              </w:tcPr>
            </w:tcPrChange>
          </w:tcPr>
          <w:p w14:paraId="5A8C9BA4"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90" w:author="Dave: draft v4.4 to v4.5" w:date="2019-03-04T16:08:00Z">
              <w:tcPr>
                <w:tcW w:w="617" w:type="dxa"/>
                <w:shd w:val="clear" w:color="auto" w:fill="auto"/>
                <w:vAlign w:val="center"/>
              </w:tcPr>
            </w:tcPrChange>
          </w:tcPr>
          <w:p w14:paraId="5F3BD5F7"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91" w:author="Dave: draft v4.4 to v4.5" w:date="2019-03-04T16:08:00Z">
              <w:tcPr>
                <w:tcW w:w="617" w:type="dxa"/>
                <w:shd w:val="clear" w:color="auto" w:fill="auto"/>
                <w:vAlign w:val="center"/>
              </w:tcPr>
            </w:tcPrChange>
          </w:tcPr>
          <w:p w14:paraId="158C5A7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192" w:author="Dave: draft v4.4 to v4.5" w:date="2019-03-04T16:08:00Z">
              <w:tcPr>
                <w:tcW w:w="617" w:type="dxa"/>
                <w:shd w:val="clear" w:color="auto" w:fill="auto"/>
                <w:vAlign w:val="center"/>
              </w:tcPr>
            </w:tcPrChange>
          </w:tcPr>
          <w:p w14:paraId="4476889A"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4193" w:author="Dave: draft v4.4 to v4.5" w:date="2019-03-04T16:08:00Z">
              <w:tcPr>
                <w:tcW w:w="717" w:type="dxa"/>
                <w:shd w:val="clear" w:color="auto" w:fill="auto"/>
                <w:vAlign w:val="center"/>
              </w:tcPr>
            </w:tcPrChange>
          </w:tcPr>
          <w:p w14:paraId="126356D6"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4194" w:author="Dave: draft v4.4 to v4.5" w:date="2019-03-04T16:08:00Z">
              <w:tcPr>
                <w:tcW w:w="797" w:type="dxa"/>
                <w:vAlign w:val="center"/>
              </w:tcPr>
            </w:tcPrChange>
          </w:tcPr>
          <w:p w14:paraId="08070FE2" w14:textId="77777777" w:rsidR="00D0354E" w:rsidRPr="002F7B70" w:rsidRDefault="00D0354E" w:rsidP="00D0354E">
            <w:pPr>
              <w:pStyle w:val="TAC"/>
              <w:rPr>
                <w:rFonts w:eastAsia="Calibri"/>
              </w:rPr>
            </w:pPr>
            <w:r w:rsidRPr="002F7B70">
              <w:rPr>
                <w:rFonts w:eastAsia="Calibri"/>
              </w:rPr>
              <w:t>-</w:t>
            </w:r>
          </w:p>
        </w:tc>
      </w:tr>
      <w:tr w:rsidR="00D0354E" w:rsidRPr="002F7B70" w14:paraId="0CA3255C" w14:textId="77777777" w:rsidTr="00241E90">
        <w:trPr>
          <w:cantSplit/>
          <w:jc w:val="center"/>
          <w:trPrChange w:id="14195" w:author="Dave: draft v4.4 to v4.5" w:date="2019-03-04T16:08:00Z">
            <w:trPr>
              <w:cantSplit/>
              <w:jc w:val="center"/>
            </w:trPr>
          </w:trPrChange>
        </w:trPr>
        <w:tc>
          <w:tcPr>
            <w:tcW w:w="2539" w:type="dxa"/>
            <w:shd w:val="clear" w:color="auto" w:fill="auto"/>
            <w:vAlign w:val="center"/>
            <w:tcPrChange w:id="14196" w:author="Dave: draft v4.4 to v4.5" w:date="2019-03-04T16:08:00Z">
              <w:tcPr>
                <w:tcW w:w="2539" w:type="dxa"/>
                <w:shd w:val="clear" w:color="auto" w:fill="auto"/>
              </w:tcPr>
            </w:tcPrChange>
          </w:tcPr>
          <w:p w14:paraId="1BFA535E" w14:textId="43BAF404" w:rsidR="00D0354E" w:rsidRPr="002F7B70" w:rsidRDefault="00D0354E" w:rsidP="00D0354E">
            <w:pPr>
              <w:spacing w:after="0"/>
              <w:rPr>
                <w:rFonts w:ascii="Arial" w:eastAsia="Calibri" w:hAnsi="Arial"/>
                <w:sz w:val="18"/>
              </w:rPr>
            </w:pPr>
            <w:r w:rsidRPr="002F7B70">
              <w:rPr>
                <w:rFonts w:ascii="Arial" w:eastAsia="Calibri" w:hAnsi="Arial"/>
                <w:sz w:val="18"/>
              </w:rPr>
              <w:t>11.1.3.2.2 Meaningful sequence (closed functionality)</w:t>
            </w:r>
          </w:p>
        </w:tc>
        <w:tc>
          <w:tcPr>
            <w:tcW w:w="617" w:type="dxa"/>
            <w:shd w:val="clear" w:color="auto" w:fill="auto"/>
            <w:vAlign w:val="center"/>
            <w:tcPrChange w:id="14197" w:author="Dave: draft v4.4 to v4.5" w:date="2019-03-04T16:08:00Z">
              <w:tcPr>
                <w:tcW w:w="617" w:type="dxa"/>
                <w:shd w:val="clear" w:color="auto" w:fill="auto"/>
                <w:vAlign w:val="center"/>
              </w:tcPr>
            </w:tcPrChange>
          </w:tcPr>
          <w:p w14:paraId="6D5CFDF5" w14:textId="77777777" w:rsidR="00D0354E" w:rsidRPr="002F7B70" w:rsidRDefault="00D0354E" w:rsidP="00D0354E">
            <w:pPr>
              <w:pStyle w:val="TAC"/>
              <w:rPr>
                <w:rFonts w:eastAsia="Calibri"/>
              </w:rPr>
            </w:pPr>
            <w:r w:rsidRPr="002F7B70">
              <w:t>P</w:t>
            </w:r>
          </w:p>
        </w:tc>
        <w:tc>
          <w:tcPr>
            <w:tcW w:w="617" w:type="dxa"/>
            <w:shd w:val="clear" w:color="auto" w:fill="auto"/>
            <w:vAlign w:val="center"/>
            <w:tcPrChange w:id="14198" w:author="Dave: draft v4.4 to v4.5" w:date="2019-03-04T16:08:00Z">
              <w:tcPr>
                <w:tcW w:w="617" w:type="dxa"/>
                <w:shd w:val="clear" w:color="auto" w:fill="auto"/>
                <w:vAlign w:val="center"/>
              </w:tcPr>
            </w:tcPrChange>
          </w:tcPr>
          <w:p w14:paraId="2387A4C7" w14:textId="77777777" w:rsidR="00D0354E" w:rsidRPr="002F7B70" w:rsidRDefault="00D0354E" w:rsidP="00D0354E">
            <w:pPr>
              <w:pStyle w:val="TAC"/>
              <w:rPr>
                <w:rFonts w:eastAsia="Calibri"/>
              </w:rPr>
            </w:pPr>
            <w:r w:rsidRPr="002F7B70">
              <w:t>S</w:t>
            </w:r>
          </w:p>
        </w:tc>
        <w:tc>
          <w:tcPr>
            <w:tcW w:w="617" w:type="dxa"/>
            <w:shd w:val="clear" w:color="auto" w:fill="auto"/>
            <w:vAlign w:val="center"/>
            <w:tcPrChange w:id="14199" w:author="Dave: draft v4.4 to v4.5" w:date="2019-03-04T16:08:00Z">
              <w:tcPr>
                <w:tcW w:w="617" w:type="dxa"/>
                <w:shd w:val="clear" w:color="auto" w:fill="auto"/>
                <w:vAlign w:val="center"/>
              </w:tcPr>
            </w:tcPrChange>
          </w:tcPr>
          <w:p w14:paraId="25C93B0A"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200" w:author="Dave: draft v4.4 to v4.5" w:date="2019-03-04T16:08:00Z">
              <w:tcPr>
                <w:tcW w:w="617" w:type="dxa"/>
                <w:shd w:val="clear" w:color="auto" w:fill="auto"/>
                <w:vAlign w:val="center"/>
              </w:tcPr>
            </w:tcPrChange>
          </w:tcPr>
          <w:p w14:paraId="33EAB2D2"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201" w:author="Dave: draft v4.4 to v4.5" w:date="2019-03-04T16:08:00Z">
              <w:tcPr>
                <w:tcW w:w="617" w:type="dxa"/>
                <w:shd w:val="clear" w:color="auto" w:fill="auto"/>
                <w:vAlign w:val="center"/>
              </w:tcPr>
            </w:tcPrChange>
          </w:tcPr>
          <w:p w14:paraId="4DDAE101"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202" w:author="Dave: draft v4.4 to v4.5" w:date="2019-03-04T16:08:00Z">
              <w:tcPr>
                <w:tcW w:w="617" w:type="dxa"/>
                <w:shd w:val="clear" w:color="auto" w:fill="auto"/>
                <w:vAlign w:val="center"/>
              </w:tcPr>
            </w:tcPrChange>
          </w:tcPr>
          <w:p w14:paraId="60F6BE79"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203" w:author="Dave: draft v4.4 to v4.5" w:date="2019-03-04T16:08:00Z">
              <w:tcPr>
                <w:tcW w:w="617" w:type="dxa"/>
                <w:shd w:val="clear" w:color="auto" w:fill="auto"/>
                <w:vAlign w:val="center"/>
              </w:tcPr>
            </w:tcPrChange>
          </w:tcPr>
          <w:p w14:paraId="74F6235C"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204" w:author="Dave: draft v4.4 to v4.5" w:date="2019-03-04T16:08:00Z">
              <w:tcPr>
                <w:tcW w:w="617" w:type="dxa"/>
                <w:shd w:val="clear" w:color="auto" w:fill="auto"/>
                <w:vAlign w:val="center"/>
              </w:tcPr>
            </w:tcPrChange>
          </w:tcPr>
          <w:p w14:paraId="21B786D8" w14:textId="77777777" w:rsidR="00D0354E" w:rsidRPr="002F7B70" w:rsidRDefault="00D0354E" w:rsidP="00D0354E">
            <w:pPr>
              <w:pStyle w:val="TAC"/>
              <w:rPr>
                <w:rFonts w:eastAsia="Calibri"/>
              </w:rPr>
            </w:pPr>
            <w:r w:rsidRPr="002F7B70">
              <w:t>-</w:t>
            </w:r>
          </w:p>
        </w:tc>
        <w:tc>
          <w:tcPr>
            <w:tcW w:w="617" w:type="dxa"/>
            <w:shd w:val="clear" w:color="auto" w:fill="auto"/>
            <w:vAlign w:val="center"/>
            <w:tcPrChange w:id="14205" w:author="Dave: draft v4.4 to v4.5" w:date="2019-03-04T16:08:00Z">
              <w:tcPr>
                <w:tcW w:w="617" w:type="dxa"/>
                <w:shd w:val="clear" w:color="auto" w:fill="auto"/>
                <w:vAlign w:val="center"/>
              </w:tcPr>
            </w:tcPrChange>
          </w:tcPr>
          <w:p w14:paraId="18BCE137" w14:textId="77777777" w:rsidR="00D0354E" w:rsidRPr="002F7B70" w:rsidRDefault="00D0354E" w:rsidP="00D0354E">
            <w:pPr>
              <w:pStyle w:val="TAC"/>
              <w:rPr>
                <w:rFonts w:eastAsia="Calibri"/>
              </w:rPr>
            </w:pPr>
            <w:r w:rsidRPr="002F7B70">
              <w:t>-</w:t>
            </w:r>
          </w:p>
        </w:tc>
        <w:tc>
          <w:tcPr>
            <w:tcW w:w="717" w:type="dxa"/>
            <w:shd w:val="clear" w:color="auto" w:fill="auto"/>
            <w:vAlign w:val="center"/>
            <w:tcPrChange w:id="14206" w:author="Dave: draft v4.4 to v4.5" w:date="2019-03-04T16:08:00Z">
              <w:tcPr>
                <w:tcW w:w="717" w:type="dxa"/>
                <w:shd w:val="clear" w:color="auto" w:fill="auto"/>
                <w:vAlign w:val="center"/>
              </w:tcPr>
            </w:tcPrChange>
          </w:tcPr>
          <w:p w14:paraId="2118BF2B" w14:textId="77777777" w:rsidR="00D0354E" w:rsidRPr="002F7B70" w:rsidRDefault="00D0354E" w:rsidP="00D0354E">
            <w:pPr>
              <w:pStyle w:val="TAC"/>
              <w:rPr>
                <w:rFonts w:eastAsia="Calibri"/>
              </w:rPr>
            </w:pPr>
            <w:r w:rsidRPr="002F7B70">
              <w:t>S</w:t>
            </w:r>
          </w:p>
        </w:tc>
        <w:tc>
          <w:tcPr>
            <w:tcW w:w="797" w:type="dxa"/>
            <w:vAlign w:val="center"/>
            <w:tcPrChange w:id="14207" w:author="Dave: draft v4.4 to v4.5" w:date="2019-03-04T16:08:00Z">
              <w:tcPr>
                <w:tcW w:w="797" w:type="dxa"/>
                <w:vAlign w:val="center"/>
              </w:tcPr>
            </w:tcPrChange>
          </w:tcPr>
          <w:p w14:paraId="4D6A9356" w14:textId="77777777" w:rsidR="00D0354E" w:rsidRPr="002F7B70" w:rsidRDefault="00D0354E" w:rsidP="00D0354E">
            <w:pPr>
              <w:pStyle w:val="TAC"/>
              <w:rPr>
                <w:rFonts w:eastAsia="Calibri"/>
              </w:rPr>
            </w:pPr>
            <w:r w:rsidRPr="002F7B70">
              <w:t>-</w:t>
            </w:r>
          </w:p>
        </w:tc>
      </w:tr>
      <w:tr w:rsidR="00D0354E" w:rsidRPr="002F7B70" w14:paraId="6EC6EF9E" w14:textId="77777777" w:rsidTr="00241E90">
        <w:trPr>
          <w:cantSplit/>
          <w:jc w:val="center"/>
          <w:trPrChange w:id="14208" w:author="Dave: draft v4.4 to v4.5" w:date="2019-03-04T16:08:00Z">
            <w:trPr>
              <w:cantSplit/>
              <w:jc w:val="center"/>
            </w:trPr>
          </w:trPrChange>
        </w:trPr>
        <w:tc>
          <w:tcPr>
            <w:tcW w:w="2539" w:type="dxa"/>
            <w:shd w:val="clear" w:color="auto" w:fill="auto"/>
            <w:vAlign w:val="center"/>
            <w:tcPrChange w:id="14209" w:author="Dave: draft v4.4 to v4.5" w:date="2019-03-04T16:08:00Z">
              <w:tcPr>
                <w:tcW w:w="2539" w:type="dxa"/>
                <w:shd w:val="clear" w:color="auto" w:fill="auto"/>
              </w:tcPr>
            </w:tcPrChange>
          </w:tcPr>
          <w:p w14:paraId="41FC15C9" w14:textId="09521A22" w:rsidR="00D0354E" w:rsidRPr="002F7B70" w:rsidRDefault="00D0354E" w:rsidP="00D0354E">
            <w:pPr>
              <w:spacing w:after="0"/>
              <w:rPr>
                <w:rFonts w:ascii="Arial" w:eastAsia="Calibri" w:hAnsi="Arial"/>
                <w:sz w:val="18"/>
              </w:rPr>
            </w:pPr>
            <w:r w:rsidRPr="002F7B70">
              <w:rPr>
                <w:rFonts w:ascii="Arial" w:eastAsia="Calibri" w:hAnsi="Arial"/>
                <w:sz w:val="18"/>
              </w:rPr>
              <w:t>11.1.3.3 Sensory characteristics</w:t>
            </w:r>
          </w:p>
        </w:tc>
        <w:tc>
          <w:tcPr>
            <w:tcW w:w="617" w:type="dxa"/>
            <w:shd w:val="clear" w:color="auto" w:fill="auto"/>
            <w:vAlign w:val="center"/>
            <w:tcPrChange w:id="14210" w:author="Dave: draft v4.4 to v4.5" w:date="2019-03-04T16:08:00Z">
              <w:tcPr>
                <w:tcW w:w="617" w:type="dxa"/>
                <w:shd w:val="clear" w:color="auto" w:fill="auto"/>
                <w:vAlign w:val="center"/>
              </w:tcPr>
            </w:tcPrChange>
          </w:tcPr>
          <w:p w14:paraId="7EDCA92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211" w:author="Dave: draft v4.4 to v4.5" w:date="2019-03-04T16:08:00Z">
              <w:tcPr>
                <w:tcW w:w="617" w:type="dxa"/>
                <w:shd w:val="clear" w:color="auto" w:fill="auto"/>
                <w:vAlign w:val="center"/>
              </w:tcPr>
            </w:tcPrChange>
          </w:tcPr>
          <w:p w14:paraId="7251C435"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212" w:author="Dave: draft v4.4 to v4.5" w:date="2019-03-04T16:08:00Z">
              <w:tcPr>
                <w:tcW w:w="617" w:type="dxa"/>
                <w:shd w:val="clear" w:color="auto" w:fill="auto"/>
                <w:vAlign w:val="center"/>
              </w:tcPr>
            </w:tcPrChange>
          </w:tcPr>
          <w:p w14:paraId="45E12874"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213" w:author="Dave: draft v4.4 to v4.5" w:date="2019-03-04T16:08:00Z">
              <w:tcPr>
                <w:tcW w:w="617" w:type="dxa"/>
                <w:shd w:val="clear" w:color="auto" w:fill="auto"/>
                <w:vAlign w:val="center"/>
              </w:tcPr>
            </w:tcPrChange>
          </w:tcPr>
          <w:p w14:paraId="69D9C613"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214" w:author="Dave: draft v4.4 to v4.5" w:date="2019-03-04T16:08:00Z">
              <w:tcPr>
                <w:tcW w:w="617" w:type="dxa"/>
                <w:shd w:val="clear" w:color="auto" w:fill="auto"/>
                <w:vAlign w:val="center"/>
              </w:tcPr>
            </w:tcPrChange>
          </w:tcPr>
          <w:p w14:paraId="6290C23C"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215" w:author="Dave: draft v4.4 to v4.5" w:date="2019-03-04T16:08:00Z">
              <w:tcPr>
                <w:tcW w:w="617" w:type="dxa"/>
                <w:shd w:val="clear" w:color="auto" w:fill="auto"/>
                <w:vAlign w:val="center"/>
              </w:tcPr>
            </w:tcPrChange>
          </w:tcPr>
          <w:p w14:paraId="667850E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216" w:author="Dave: draft v4.4 to v4.5" w:date="2019-03-04T16:08:00Z">
              <w:tcPr>
                <w:tcW w:w="617" w:type="dxa"/>
                <w:shd w:val="clear" w:color="auto" w:fill="auto"/>
                <w:vAlign w:val="center"/>
              </w:tcPr>
            </w:tcPrChange>
          </w:tcPr>
          <w:p w14:paraId="30C3ED2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217" w:author="Dave: draft v4.4 to v4.5" w:date="2019-03-04T16:08:00Z">
              <w:tcPr>
                <w:tcW w:w="617" w:type="dxa"/>
                <w:shd w:val="clear" w:color="auto" w:fill="auto"/>
                <w:vAlign w:val="center"/>
              </w:tcPr>
            </w:tcPrChange>
          </w:tcPr>
          <w:p w14:paraId="676ED9F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218" w:author="Dave: draft v4.4 to v4.5" w:date="2019-03-04T16:08:00Z">
              <w:tcPr>
                <w:tcW w:w="617" w:type="dxa"/>
                <w:shd w:val="clear" w:color="auto" w:fill="auto"/>
                <w:vAlign w:val="center"/>
              </w:tcPr>
            </w:tcPrChange>
          </w:tcPr>
          <w:p w14:paraId="22AC09C2"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4219" w:author="Dave: draft v4.4 to v4.5" w:date="2019-03-04T16:08:00Z">
              <w:tcPr>
                <w:tcW w:w="717" w:type="dxa"/>
                <w:shd w:val="clear" w:color="auto" w:fill="auto"/>
                <w:vAlign w:val="center"/>
              </w:tcPr>
            </w:tcPrChange>
          </w:tcPr>
          <w:p w14:paraId="3CFF2015"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4220" w:author="Dave: draft v4.4 to v4.5" w:date="2019-03-04T16:08:00Z">
              <w:tcPr>
                <w:tcW w:w="797" w:type="dxa"/>
                <w:vAlign w:val="center"/>
              </w:tcPr>
            </w:tcPrChange>
          </w:tcPr>
          <w:p w14:paraId="227E9FD8" w14:textId="77777777" w:rsidR="00D0354E" w:rsidRPr="002F7B70" w:rsidDel="00CC4931" w:rsidRDefault="00D0354E" w:rsidP="00D0354E">
            <w:pPr>
              <w:pStyle w:val="TAC"/>
              <w:rPr>
                <w:rFonts w:eastAsia="Calibri"/>
              </w:rPr>
            </w:pPr>
            <w:r w:rsidRPr="002F7B70">
              <w:rPr>
                <w:rFonts w:eastAsia="Calibri"/>
              </w:rPr>
              <w:t>-</w:t>
            </w:r>
          </w:p>
        </w:tc>
      </w:tr>
      <w:tr w:rsidR="00D0354E" w:rsidRPr="002F7B70" w14:paraId="0C81F9F6" w14:textId="77777777" w:rsidTr="00241E90">
        <w:trPr>
          <w:cantSplit/>
          <w:jc w:val="center"/>
          <w:trPrChange w:id="14221" w:author="Dave: draft v4.4 to v4.5" w:date="2019-03-04T16:08:00Z">
            <w:trPr>
              <w:cantSplit/>
              <w:jc w:val="center"/>
            </w:trPr>
          </w:trPrChange>
        </w:trPr>
        <w:tc>
          <w:tcPr>
            <w:tcW w:w="2539" w:type="dxa"/>
            <w:shd w:val="clear" w:color="auto" w:fill="auto"/>
            <w:vAlign w:val="center"/>
            <w:tcPrChange w:id="14222" w:author="Dave: draft v4.4 to v4.5" w:date="2019-03-04T16:08:00Z">
              <w:tcPr>
                <w:tcW w:w="2539" w:type="dxa"/>
                <w:shd w:val="clear" w:color="auto" w:fill="auto"/>
                <w:vAlign w:val="center"/>
              </w:tcPr>
            </w:tcPrChange>
          </w:tcPr>
          <w:p w14:paraId="7E896F83" w14:textId="01C07E79" w:rsidR="00D0354E" w:rsidRPr="002F7B70" w:rsidRDefault="00D0354E" w:rsidP="00D0354E">
            <w:pPr>
              <w:spacing w:after="0"/>
              <w:rPr>
                <w:rFonts w:ascii="Arial" w:eastAsia="Calibri" w:hAnsi="Arial" w:cs="Arial"/>
                <w:sz w:val="18"/>
                <w:szCs w:val="18"/>
              </w:rPr>
            </w:pPr>
            <w:r w:rsidRPr="002F7B70">
              <w:rPr>
                <w:rFonts w:ascii="Arial" w:hAnsi="Arial" w:cs="Arial"/>
                <w:sz w:val="18"/>
                <w:szCs w:val="18"/>
              </w:rPr>
              <w:t xml:space="preserve">11.1.3.4 Orientation </w:t>
            </w:r>
          </w:p>
        </w:tc>
        <w:tc>
          <w:tcPr>
            <w:tcW w:w="617" w:type="dxa"/>
            <w:shd w:val="clear" w:color="auto" w:fill="auto"/>
            <w:vAlign w:val="center"/>
            <w:tcPrChange w:id="14223" w:author="Dave: draft v4.4 to v4.5" w:date="2019-03-04T16:08:00Z">
              <w:tcPr>
                <w:tcW w:w="617" w:type="dxa"/>
                <w:shd w:val="clear" w:color="auto" w:fill="auto"/>
                <w:vAlign w:val="center"/>
              </w:tcPr>
            </w:tcPrChange>
          </w:tcPr>
          <w:p w14:paraId="7987E355"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224" w:author="Dave: draft v4.4 to v4.5" w:date="2019-03-04T16:08:00Z">
              <w:tcPr>
                <w:tcW w:w="617" w:type="dxa"/>
                <w:shd w:val="clear" w:color="auto" w:fill="auto"/>
                <w:vAlign w:val="center"/>
              </w:tcPr>
            </w:tcPrChange>
          </w:tcPr>
          <w:p w14:paraId="6D291FB3"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225" w:author="Dave: draft v4.4 to v4.5" w:date="2019-03-04T16:08:00Z">
              <w:tcPr>
                <w:tcW w:w="617" w:type="dxa"/>
                <w:shd w:val="clear" w:color="auto" w:fill="auto"/>
                <w:vAlign w:val="center"/>
              </w:tcPr>
            </w:tcPrChange>
          </w:tcPr>
          <w:p w14:paraId="5DB1FE8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226" w:author="Dave: draft v4.4 to v4.5" w:date="2019-03-04T16:08:00Z">
              <w:tcPr>
                <w:tcW w:w="617" w:type="dxa"/>
                <w:shd w:val="clear" w:color="auto" w:fill="auto"/>
                <w:vAlign w:val="center"/>
              </w:tcPr>
            </w:tcPrChange>
          </w:tcPr>
          <w:p w14:paraId="107F500D"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227" w:author="Dave: draft v4.4 to v4.5" w:date="2019-03-04T16:08:00Z">
              <w:tcPr>
                <w:tcW w:w="617" w:type="dxa"/>
                <w:shd w:val="clear" w:color="auto" w:fill="auto"/>
                <w:vAlign w:val="center"/>
              </w:tcPr>
            </w:tcPrChange>
          </w:tcPr>
          <w:p w14:paraId="7F2EBA9E"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228" w:author="Dave: draft v4.4 to v4.5" w:date="2019-03-04T16:08:00Z">
              <w:tcPr>
                <w:tcW w:w="617" w:type="dxa"/>
                <w:shd w:val="clear" w:color="auto" w:fill="auto"/>
                <w:vAlign w:val="center"/>
              </w:tcPr>
            </w:tcPrChange>
          </w:tcPr>
          <w:p w14:paraId="3EBA2C92" w14:textId="77777777" w:rsidR="00D0354E" w:rsidRPr="002F7B70" w:rsidRDefault="00D0354E" w:rsidP="00D0354E">
            <w:pPr>
              <w:pStyle w:val="TAC"/>
              <w:rPr>
                <w:rFonts w:eastAsia="Calibri"/>
              </w:rPr>
            </w:pPr>
            <w:r w:rsidRPr="002F7B70">
              <w:rPr>
                <w:rFonts w:eastAsia="Calibri"/>
              </w:rPr>
              <w:t>-</w:t>
            </w:r>
          </w:p>
        </w:tc>
        <w:tc>
          <w:tcPr>
            <w:tcW w:w="617" w:type="dxa"/>
            <w:shd w:val="clear" w:color="auto" w:fill="auto"/>
            <w:vAlign w:val="center"/>
            <w:tcPrChange w:id="14229" w:author="Dave: draft v4.4 to v4.5" w:date="2019-03-04T16:08:00Z">
              <w:tcPr>
                <w:tcW w:w="617" w:type="dxa"/>
                <w:shd w:val="clear" w:color="auto" w:fill="auto"/>
                <w:vAlign w:val="center"/>
              </w:tcPr>
            </w:tcPrChange>
          </w:tcPr>
          <w:p w14:paraId="074CA98B"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230" w:author="Dave: draft v4.4 to v4.5" w:date="2019-03-04T16:08:00Z">
              <w:tcPr>
                <w:tcW w:w="617" w:type="dxa"/>
                <w:shd w:val="clear" w:color="auto" w:fill="auto"/>
                <w:vAlign w:val="center"/>
              </w:tcPr>
            </w:tcPrChange>
          </w:tcPr>
          <w:p w14:paraId="2310FE6F" w14:textId="77777777" w:rsidR="00D0354E" w:rsidRPr="002F7B70" w:rsidRDefault="00D0354E" w:rsidP="00D0354E">
            <w:pPr>
              <w:pStyle w:val="TAC"/>
              <w:rPr>
                <w:rFonts w:eastAsia="Calibri"/>
              </w:rPr>
            </w:pPr>
            <w:r w:rsidRPr="002F7B70">
              <w:rPr>
                <w:rFonts w:eastAsia="Calibri"/>
              </w:rPr>
              <w:t>P</w:t>
            </w:r>
          </w:p>
        </w:tc>
        <w:tc>
          <w:tcPr>
            <w:tcW w:w="617" w:type="dxa"/>
            <w:shd w:val="clear" w:color="auto" w:fill="auto"/>
            <w:vAlign w:val="center"/>
            <w:tcPrChange w:id="14231" w:author="Dave: draft v4.4 to v4.5" w:date="2019-03-04T16:08:00Z">
              <w:tcPr>
                <w:tcW w:w="617" w:type="dxa"/>
                <w:shd w:val="clear" w:color="auto" w:fill="auto"/>
                <w:vAlign w:val="center"/>
              </w:tcPr>
            </w:tcPrChange>
          </w:tcPr>
          <w:p w14:paraId="5DFD9FFF" w14:textId="77777777" w:rsidR="00D0354E" w:rsidRPr="002F7B70" w:rsidRDefault="00D0354E" w:rsidP="00D0354E">
            <w:pPr>
              <w:pStyle w:val="TAC"/>
              <w:rPr>
                <w:rFonts w:eastAsia="Calibri"/>
              </w:rPr>
            </w:pPr>
            <w:r w:rsidRPr="002F7B70">
              <w:rPr>
                <w:rFonts w:eastAsia="Calibri"/>
              </w:rPr>
              <w:t>-</w:t>
            </w:r>
          </w:p>
        </w:tc>
        <w:tc>
          <w:tcPr>
            <w:tcW w:w="717" w:type="dxa"/>
            <w:shd w:val="clear" w:color="auto" w:fill="auto"/>
            <w:vAlign w:val="center"/>
            <w:tcPrChange w:id="14232" w:author="Dave: draft v4.4 to v4.5" w:date="2019-03-04T16:08:00Z">
              <w:tcPr>
                <w:tcW w:w="717" w:type="dxa"/>
                <w:shd w:val="clear" w:color="auto" w:fill="auto"/>
                <w:vAlign w:val="center"/>
              </w:tcPr>
            </w:tcPrChange>
          </w:tcPr>
          <w:p w14:paraId="65EFD1E6" w14:textId="77777777" w:rsidR="00D0354E" w:rsidRPr="002F7B70" w:rsidRDefault="00D0354E" w:rsidP="00D0354E">
            <w:pPr>
              <w:pStyle w:val="TAC"/>
              <w:rPr>
                <w:rFonts w:eastAsia="Calibri"/>
              </w:rPr>
            </w:pPr>
            <w:r w:rsidRPr="002F7B70">
              <w:rPr>
                <w:rFonts w:eastAsia="Calibri"/>
              </w:rPr>
              <w:t>S</w:t>
            </w:r>
          </w:p>
        </w:tc>
        <w:tc>
          <w:tcPr>
            <w:tcW w:w="797" w:type="dxa"/>
            <w:vAlign w:val="center"/>
            <w:tcPrChange w:id="14233" w:author="Dave: draft v4.4 to v4.5" w:date="2019-03-04T16:08:00Z">
              <w:tcPr>
                <w:tcW w:w="797" w:type="dxa"/>
                <w:vAlign w:val="center"/>
              </w:tcPr>
            </w:tcPrChange>
          </w:tcPr>
          <w:p w14:paraId="3C5463B5" w14:textId="77777777" w:rsidR="00D0354E" w:rsidRPr="002F7B70" w:rsidRDefault="00D0354E" w:rsidP="00D0354E">
            <w:pPr>
              <w:pStyle w:val="TAC"/>
              <w:rPr>
                <w:rFonts w:eastAsia="Calibri"/>
              </w:rPr>
            </w:pPr>
            <w:r w:rsidRPr="002F7B70">
              <w:rPr>
                <w:rFonts w:eastAsia="Calibri"/>
              </w:rPr>
              <w:t>-</w:t>
            </w:r>
          </w:p>
        </w:tc>
      </w:tr>
      <w:tr w:rsidR="00D0354E" w:rsidRPr="002F7B70" w14:paraId="2BD9B6F6" w14:textId="77777777" w:rsidTr="00241E90">
        <w:trPr>
          <w:cantSplit/>
          <w:jc w:val="center"/>
          <w:trPrChange w:id="14234" w:author="Dave: draft v4.4 to v4.5" w:date="2019-03-04T16:08:00Z">
            <w:trPr>
              <w:cantSplit/>
              <w:jc w:val="center"/>
            </w:trPr>
          </w:trPrChange>
        </w:trPr>
        <w:tc>
          <w:tcPr>
            <w:tcW w:w="2539" w:type="dxa"/>
            <w:shd w:val="clear" w:color="auto" w:fill="auto"/>
            <w:vAlign w:val="center"/>
            <w:tcPrChange w:id="14235" w:author="Dave: draft v4.4 to v4.5" w:date="2019-03-04T16:08:00Z">
              <w:tcPr>
                <w:tcW w:w="2539" w:type="dxa"/>
                <w:shd w:val="clear" w:color="auto" w:fill="auto"/>
              </w:tcPr>
            </w:tcPrChange>
          </w:tcPr>
          <w:p w14:paraId="20BD5247" w14:textId="26B259CF" w:rsidR="00D0354E" w:rsidRPr="002F7B70" w:rsidRDefault="00D0354E" w:rsidP="00D0354E">
            <w:pPr>
              <w:spacing w:after="0"/>
              <w:rPr>
                <w:rFonts w:ascii="Arial" w:eastAsia="Calibri" w:hAnsi="Arial"/>
                <w:sz w:val="18"/>
              </w:rPr>
            </w:pPr>
            <w:r w:rsidRPr="002F7B70">
              <w:rPr>
                <w:rFonts w:ascii="Arial" w:eastAsia="Calibri" w:hAnsi="Arial"/>
                <w:sz w:val="18"/>
              </w:rPr>
              <w:t>11.1.3.5</w:t>
            </w:r>
            <w:ins w:id="14236" w:author="Mike - updates from draft v4.2 to v4.3" w:date="2019-03-04T15:09:00Z">
              <w:r w:rsidR="00B12193">
                <w:rPr>
                  <w:rFonts w:ascii="Arial" w:eastAsia="Calibri" w:hAnsi="Arial"/>
                  <w:sz w:val="18"/>
                </w:rPr>
                <w:t>.1</w:t>
              </w:r>
            </w:ins>
            <w:r w:rsidRPr="002F7B70">
              <w:rPr>
                <w:rFonts w:ascii="Arial" w:eastAsia="Calibri" w:hAnsi="Arial"/>
                <w:sz w:val="18"/>
              </w:rPr>
              <w:t xml:space="preserve"> Identify input purpose</w:t>
            </w:r>
            <w:ins w:id="14237" w:author="Mike - updates from draft v4.2 to v4.3" w:date="2019-03-04T01:24:00Z">
              <w:r w:rsidR="00E423DE">
                <w:rPr>
                  <w:rFonts w:ascii="Arial" w:eastAsia="Calibri" w:hAnsi="Arial"/>
                  <w:sz w:val="18"/>
                </w:rPr>
                <w:t xml:space="preserve"> (open functionality)</w:t>
              </w:r>
            </w:ins>
          </w:p>
        </w:tc>
        <w:tc>
          <w:tcPr>
            <w:tcW w:w="617" w:type="dxa"/>
            <w:shd w:val="clear" w:color="auto" w:fill="auto"/>
            <w:vAlign w:val="center"/>
            <w:tcPrChange w:id="14238" w:author="Dave: draft v4.4 to v4.5" w:date="2019-03-04T16:08:00Z">
              <w:tcPr>
                <w:tcW w:w="617" w:type="dxa"/>
                <w:shd w:val="clear" w:color="auto" w:fill="auto"/>
              </w:tcPr>
            </w:tcPrChange>
          </w:tcPr>
          <w:p w14:paraId="1A0A3CCF"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4239" w:author="Dave: draft v4.4 to v4.5" w:date="2019-03-04T16:08:00Z">
              <w:tcPr>
                <w:tcW w:w="617" w:type="dxa"/>
                <w:shd w:val="clear" w:color="auto" w:fill="auto"/>
              </w:tcPr>
            </w:tcPrChange>
          </w:tcPr>
          <w:p w14:paraId="15CB8637" w14:textId="77777777" w:rsidR="00D0354E" w:rsidRPr="002F7B70" w:rsidRDefault="00D0354E" w:rsidP="00D0354E">
            <w:pPr>
              <w:pStyle w:val="TAC"/>
              <w:rPr>
                <w:rFonts w:eastAsia="Calibri" w:cs="Arial"/>
                <w:szCs w:val="18"/>
              </w:rPr>
            </w:pPr>
            <w:r w:rsidRPr="002F7B70">
              <w:rPr>
                <w:rFonts w:eastAsia="Calibri" w:cs="Arial"/>
                <w:szCs w:val="18"/>
              </w:rPr>
              <w:t>P</w:t>
            </w:r>
          </w:p>
        </w:tc>
        <w:tc>
          <w:tcPr>
            <w:tcW w:w="617" w:type="dxa"/>
            <w:shd w:val="clear" w:color="auto" w:fill="auto"/>
            <w:vAlign w:val="center"/>
            <w:tcPrChange w:id="14240" w:author="Dave: draft v4.4 to v4.5" w:date="2019-03-04T16:08:00Z">
              <w:tcPr>
                <w:tcW w:w="617" w:type="dxa"/>
                <w:shd w:val="clear" w:color="auto" w:fill="auto"/>
              </w:tcPr>
            </w:tcPrChange>
          </w:tcPr>
          <w:p w14:paraId="3BE89FD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4241" w:author="Dave: draft v4.4 to v4.5" w:date="2019-03-04T16:08:00Z">
              <w:tcPr>
                <w:tcW w:w="617" w:type="dxa"/>
                <w:shd w:val="clear" w:color="auto" w:fill="auto"/>
              </w:tcPr>
            </w:tcPrChange>
          </w:tcPr>
          <w:p w14:paraId="6649EC7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4242" w:author="Dave: draft v4.4 to v4.5" w:date="2019-03-04T16:08:00Z">
              <w:tcPr>
                <w:tcW w:w="617" w:type="dxa"/>
                <w:shd w:val="clear" w:color="auto" w:fill="auto"/>
              </w:tcPr>
            </w:tcPrChange>
          </w:tcPr>
          <w:p w14:paraId="3D016719"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4243" w:author="Dave: draft v4.4 to v4.5" w:date="2019-03-04T16:08:00Z">
              <w:tcPr>
                <w:tcW w:w="617" w:type="dxa"/>
                <w:shd w:val="clear" w:color="auto" w:fill="auto"/>
              </w:tcPr>
            </w:tcPrChange>
          </w:tcPr>
          <w:p w14:paraId="79DD0A10"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4244" w:author="Dave: draft v4.4 to v4.5" w:date="2019-03-04T16:08:00Z">
              <w:tcPr>
                <w:tcW w:w="617" w:type="dxa"/>
                <w:shd w:val="clear" w:color="auto" w:fill="auto"/>
              </w:tcPr>
            </w:tcPrChange>
          </w:tcPr>
          <w:p w14:paraId="2FD7FBCE"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4245" w:author="Dave: draft v4.4 to v4.5" w:date="2019-03-04T16:08:00Z">
              <w:tcPr>
                <w:tcW w:w="617" w:type="dxa"/>
                <w:shd w:val="clear" w:color="auto" w:fill="auto"/>
              </w:tcPr>
            </w:tcPrChange>
          </w:tcPr>
          <w:p w14:paraId="0BE3C835"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617" w:type="dxa"/>
            <w:shd w:val="clear" w:color="auto" w:fill="auto"/>
            <w:vAlign w:val="center"/>
            <w:tcPrChange w:id="14246" w:author="Dave: draft v4.4 to v4.5" w:date="2019-03-04T16:08:00Z">
              <w:tcPr>
                <w:tcW w:w="617" w:type="dxa"/>
                <w:shd w:val="clear" w:color="auto" w:fill="auto"/>
              </w:tcPr>
            </w:tcPrChange>
          </w:tcPr>
          <w:p w14:paraId="3C845FD6"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17" w:type="dxa"/>
            <w:shd w:val="clear" w:color="auto" w:fill="auto"/>
            <w:vAlign w:val="center"/>
            <w:tcPrChange w:id="14247" w:author="Dave: draft v4.4 to v4.5" w:date="2019-03-04T16:08:00Z">
              <w:tcPr>
                <w:tcW w:w="717" w:type="dxa"/>
                <w:shd w:val="clear" w:color="auto" w:fill="auto"/>
              </w:tcPr>
            </w:tcPrChange>
          </w:tcPr>
          <w:p w14:paraId="3D5D72A1" w14:textId="77777777" w:rsidR="00D0354E" w:rsidRPr="002F7B70" w:rsidRDefault="00D0354E" w:rsidP="00D0354E">
            <w:pPr>
              <w:pStyle w:val="TAC"/>
              <w:rPr>
                <w:rFonts w:eastAsia="Calibri" w:cs="Arial"/>
                <w:szCs w:val="18"/>
              </w:rPr>
            </w:pPr>
            <w:r w:rsidRPr="002F7B70">
              <w:rPr>
                <w:rFonts w:eastAsia="Calibri" w:cs="Arial"/>
                <w:szCs w:val="18"/>
              </w:rPr>
              <w:t>-</w:t>
            </w:r>
          </w:p>
        </w:tc>
        <w:tc>
          <w:tcPr>
            <w:tcW w:w="797" w:type="dxa"/>
            <w:vAlign w:val="center"/>
            <w:tcPrChange w:id="14248" w:author="Dave: draft v4.4 to v4.5" w:date="2019-03-04T16:08:00Z">
              <w:tcPr>
                <w:tcW w:w="797" w:type="dxa"/>
              </w:tcPr>
            </w:tcPrChange>
          </w:tcPr>
          <w:p w14:paraId="450354D1" w14:textId="77777777" w:rsidR="00D0354E" w:rsidRPr="002F7B70" w:rsidRDefault="00D0354E" w:rsidP="00D0354E">
            <w:pPr>
              <w:pStyle w:val="TAC"/>
              <w:rPr>
                <w:rFonts w:eastAsia="Calibri" w:cs="Arial"/>
                <w:szCs w:val="18"/>
              </w:rPr>
            </w:pPr>
            <w:r w:rsidRPr="002F7B70">
              <w:rPr>
                <w:rFonts w:eastAsia="Calibri" w:cs="Arial"/>
                <w:szCs w:val="18"/>
              </w:rPr>
              <w:t>-</w:t>
            </w:r>
          </w:p>
        </w:tc>
      </w:tr>
      <w:tr w:rsidR="00B12193" w:rsidRPr="002F7B70" w14:paraId="362D60BF" w14:textId="77777777" w:rsidTr="00241E90">
        <w:trPr>
          <w:cantSplit/>
          <w:jc w:val="center"/>
          <w:ins w:id="14249" w:author="Mike - updates from draft v4.2 to v4.3" w:date="2019-03-04T15:09:00Z"/>
          <w:trPrChange w:id="14250" w:author="Dave: draft v4.4 to v4.5" w:date="2019-03-04T16:08:00Z">
            <w:trPr>
              <w:cantSplit/>
              <w:jc w:val="center"/>
            </w:trPr>
          </w:trPrChange>
        </w:trPr>
        <w:tc>
          <w:tcPr>
            <w:tcW w:w="2539" w:type="dxa"/>
            <w:shd w:val="clear" w:color="auto" w:fill="auto"/>
            <w:vAlign w:val="center"/>
            <w:tcPrChange w:id="14251" w:author="Dave: draft v4.4 to v4.5" w:date="2019-03-04T16:08:00Z">
              <w:tcPr>
                <w:tcW w:w="2539" w:type="dxa"/>
                <w:shd w:val="clear" w:color="auto" w:fill="auto"/>
              </w:tcPr>
            </w:tcPrChange>
          </w:tcPr>
          <w:p w14:paraId="16CA80D6" w14:textId="5786101C" w:rsidR="00B12193" w:rsidRPr="002F7B70" w:rsidRDefault="00B12193" w:rsidP="00B12193">
            <w:pPr>
              <w:spacing w:after="0"/>
              <w:rPr>
                <w:ins w:id="14252" w:author="Mike - updates from draft v4.2 to v4.3" w:date="2019-03-04T15:09:00Z"/>
                <w:rFonts w:ascii="Arial" w:eastAsia="Calibri" w:hAnsi="Arial"/>
                <w:sz w:val="18"/>
              </w:rPr>
            </w:pPr>
            <w:ins w:id="14253" w:author="Mike - updates from draft v4.2 to v4.3" w:date="2019-03-04T15:09:00Z">
              <w:r w:rsidRPr="002F7B70">
                <w:rPr>
                  <w:rFonts w:ascii="Arial" w:eastAsia="Calibri" w:hAnsi="Arial"/>
                  <w:sz w:val="18"/>
                </w:rPr>
                <w:t>11.1.3.5</w:t>
              </w:r>
              <w:r>
                <w:rPr>
                  <w:rFonts w:ascii="Arial" w:eastAsia="Calibri" w:hAnsi="Arial"/>
                  <w:sz w:val="18"/>
                </w:rPr>
                <w:t>.2</w:t>
              </w:r>
              <w:r w:rsidRPr="002F7B70">
                <w:rPr>
                  <w:rFonts w:ascii="Arial" w:eastAsia="Calibri" w:hAnsi="Arial"/>
                  <w:sz w:val="18"/>
                </w:rPr>
                <w:t xml:space="preserve"> Identify input purpose</w:t>
              </w:r>
              <w:r>
                <w:rPr>
                  <w:rFonts w:ascii="Arial" w:eastAsia="Calibri" w:hAnsi="Arial"/>
                  <w:sz w:val="18"/>
                </w:rPr>
                <w:t xml:space="preserve"> (</w:t>
              </w:r>
              <w:r w:rsidR="005D0974">
                <w:rPr>
                  <w:rFonts w:ascii="Arial" w:eastAsia="Calibri" w:hAnsi="Arial"/>
                  <w:sz w:val="18"/>
                </w:rPr>
                <w:t>closed</w:t>
              </w:r>
              <w:r>
                <w:rPr>
                  <w:rFonts w:ascii="Arial" w:eastAsia="Calibri" w:hAnsi="Arial"/>
                  <w:sz w:val="18"/>
                </w:rPr>
                <w:t xml:space="preserve"> functionality)</w:t>
              </w:r>
            </w:ins>
          </w:p>
        </w:tc>
        <w:tc>
          <w:tcPr>
            <w:tcW w:w="617" w:type="dxa"/>
            <w:shd w:val="clear" w:color="auto" w:fill="auto"/>
            <w:vAlign w:val="center"/>
            <w:tcPrChange w:id="14254" w:author="Dave: draft v4.4 to v4.5" w:date="2019-03-04T16:08:00Z">
              <w:tcPr>
                <w:tcW w:w="617" w:type="dxa"/>
                <w:shd w:val="clear" w:color="auto" w:fill="auto"/>
                <w:vAlign w:val="center"/>
              </w:tcPr>
            </w:tcPrChange>
          </w:tcPr>
          <w:p w14:paraId="71BD5C25" w14:textId="1747458A" w:rsidR="00B12193" w:rsidRPr="002F7B70" w:rsidRDefault="00B12193" w:rsidP="00B12193">
            <w:pPr>
              <w:pStyle w:val="TAC"/>
              <w:rPr>
                <w:ins w:id="14255" w:author="Mike - updates from draft v4.2 to v4.3" w:date="2019-03-04T15:09:00Z"/>
                <w:rFonts w:eastAsia="Calibri"/>
              </w:rPr>
            </w:pPr>
            <w:ins w:id="14256" w:author="Mike - updates from draft v4.2 to v4.3" w:date="2019-03-04T15:09:00Z">
              <w:r w:rsidRPr="002F7B70">
                <w:rPr>
                  <w:rFonts w:eastAsia="Calibri" w:cs="Arial"/>
                  <w:szCs w:val="18"/>
                </w:rPr>
                <w:t>-</w:t>
              </w:r>
            </w:ins>
          </w:p>
        </w:tc>
        <w:tc>
          <w:tcPr>
            <w:tcW w:w="617" w:type="dxa"/>
            <w:shd w:val="clear" w:color="auto" w:fill="auto"/>
            <w:vAlign w:val="center"/>
            <w:tcPrChange w:id="14257" w:author="Dave: draft v4.4 to v4.5" w:date="2019-03-04T16:08:00Z">
              <w:tcPr>
                <w:tcW w:w="617" w:type="dxa"/>
                <w:shd w:val="clear" w:color="auto" w:fill="auto"/>
                <w:vAlign w:val="center"/>
              </w:tcPr>
            </w:tcPrChange>
          </w:tcPr>
          <w:p w14:paraId="0884DF72" w14:textId="24436FD7" w:rsidR="00B12193" w:rsidRPr="002F7B70" w:rsidRDefault="00B12193" w:rsidP="00B12193">
            <w:pPr>
              <w:pStyle w:val="TAC"/>
              <w:rPr>
                <w:ins w:id="14258" w:author="Mike - updates from draft v4.2 to v4.3" w:date="2019-03-04T15:09:00Z"/>
                <w:rFonts w:eastAsia="Calibri"/>
              </w:rPr>
            </w:pPr>
            <w:ins w:id="14259" w:author="Mike - updates from draft v4.2 to v4.3" w:date="2019-03-04T15:09:00Z">
              <w:r w:rsidRPr="002F7B70">
                <w:rPr>
                  <w:rFonts w:eastAsia="Calibri" w:cs="Arial"/>
                  <w:szCs w:val="18"/>
                </w:rPr>
                <w:t>P</w:t>
              </w:r>
            </w:ins>
          </w:p>
        </w:tc>
        <w:tc>
          <w:tcPr>
            <w:tcW w:w="617" w:type="dxa"/>
            <w:shd w:val="clear" w:color="auto" w:fill="auto"/>
            <w:vAlign w:val="center"/>
            <w:tcPrChange w:id="14260" w:author="Dave: draft v4.4 to v4.5" w:date="2019-03-04T16:08:00Z">
              <w:tcPr>
                <w:tcW w:w="617" w:type="dxa"/>
                <w:shd w:val="clear" w:color="auto" w:fill="auto"/>
                <w:vAlign w:val="center"/>
              </w:tcPr>
            </w:tcPrChange>
          </w:tcPr>
          <w:p w14:paraId="6C7CD062" w14:textId="4A264121" w:rsidR="00B12193" w:rsidRPr="002F7B70" w:rsidRDefault="00B12193" w:rsidP="00B12193">
            <w:pPr>
              <w:pStyle w:val="TAC"/>
              <w:rPr>
                <w:ins w:id="14261" w:author="Mike - updates from draft v4.2 to v4.3" w:date="2019-03-04T15:09:00Z"/>
                <w:rFonts w:eastAsia="Calibri"/>
              </w:rPr>
            </w:pPr>
            <w:ins w:id="14262" w:author="Mike - updates from draft v4.2 to v4.3" w:date="2019-03-04T15:09:00Z">
              <w:r w:rsidRPr="002F7B70">
                <w:rPr>
                  <w:rFonts w:eastAsia="Calibri" w:cs="Arial"/>
                  <w:szCs w:val="18"/>
                </w:rPr>
                <w:t>-</w:t>
              </w:r>
            </w:ins>
          </w:p>
        </w:tc>
        <w:tc>
          <w:tcPr>
            <w:tcW w:w="617" w:type="dxa"/>
            <w:shd w:val="clear" w:color="auto" w:fill="auto"/>
            <w:vAlign w:val="center"/>
            <w:tcPrChange w:id="14263" w:author="Dave: draft v4.4 to v4.5" w:date="2019-03-04T16:08:00Z">
              <w:tcPr>
                <w:tcW w:w="617" w:type="dxa"/>
                <w:shd w:val="clear" w:color="auto" w:fill="auto"/>
                <w:vAlign w:val="center"/>
              </w:tcPr>
            </w:tcPrChange>
          </w:tcPr>
          <w:p w14:paraId="0B5333BE" w14:textId="389D6768" w:rsidR="00B12193" w:rsidRPr="002F7B70" w:rsidRDefault="00B12193" w:rsidP="00B12193">
            <w:pPr>
              <w:pStyle w:val="TAC"/>
              <w:rPr>
                <w:ins w:id="14264" w:author="Mike - updates from draft v4.2 to v4.3" w:date="2019-03-04T15:09:00Z"/>
                <w:rFonts w:eastAsia="Calibri"/>
              </w:rPr>
            </w:pPr>
            <w:ins w:id="14265" w:author="Mike - updates from draft v4.2 to v4.3" w:date="2019-03-04T15:09:00Z">
              <w:r w:rsidRPr="002F7B70">
                <w:rPr>
                  <w:rFonts w:eastAsia="Calibri" w:cs="Arial"/>
                  <w:szCs w:val="18"/>
                </w:rPr>
                <w:t>-</w:t>
              </w:r>
            </w:ins>
          </w:p>
        </w:tc>
        <w:tc>
          <w:tcPr>
            <w:tcW w:w="617" w:type="dxa"/>
            <w:shd w:val="clear" w:color="auto" w:fill="auto"/>
            <w:vAlign w:val="center"/>
            <w:tcPrChange w:id="14266" w:author="Dave: draft v4.4 to v4.5" w:date="2019-03-04T16:08:00Z">
              <w:tcPr>
                <w:tcW w:w="617" w:type="dxa"/>
                <w:shd w:val="clear" w:color="auto" w:fill="auto"/>
                <w:vAlign w:val="center"/>
              </w:tcPr>
            </w:tcPrChange>
          </w:tcPr>
          <w:p w14:paraId="11F4C87B" w14:textId="0994C126" w:rsidR="00B12193" w:rsidRPr="002F7B70" w:rsidRDefault="00B12193" w:rsidP="00B12193">
            <w:pPr>
              <w:pStyle w:val="TAC"/>
              <w:rPr>
                <w:ins w:id="14267" w:author="Mike - updates from draft v4.2 to v4.3" w:date="2019-03-04T15:09:00Z"/>
                <w:rFonts w:eastAsia="Calibri"/>
              </w:rPr>
            </w:pPr>
            <w:ins w:id="14268" w:author="Mike - updates from draft v4.2 to v4.3" w:date="2019-03-04T15:09:00Z">
              <w:r w:rsidRPr="002F7B70">
                <w:rPr>
                  <w:rFonts w:eastAsia="Calibri" w:cs="Arial"/>
                  <w:szCs w:val="18"/>
                </w:rPr>
                <w:t>-</w:t>
              </w:r>
            </w:ins>
          </w:p>
        </w:tc>
        <w:tc>
          <w:tcPr>
            <w:tcW w:w="617" w:type="dxa"/>
            <w:shd w:val="clear" w:color="auto" w:fill="auto"/>
            <w:vAlign w:val="center"/>
            <w:tcPrChange w:id="14269" w:author="Dave: draft v4.4 to v4.5" w:date="2019-03-04T16:08:00Z">
              <w:tcPr>
                <w:tcW w:w="617" w:type="dxa"/>
                <w:shd w:val="clear" w:color="auto" w:fill="auto"/>
                <w:vAlign w:val="center"/>
              </w:tcPr>
            </w:tcPrChange>
          </w:tcPr>
          <w:p w14:paraId="76BBE2F5" w14:textId="2AC28368" w:rsidR="00B12193" w:rsidRPr="002F7B70" w:rsidRDefault="00B12193" w:rsidP="00B12193">
            <w:pPr>
              <w:pStyle w:val="TAC"/>
              <w:rPr>
                <w:ins w:id="14270" w:author="Mike - updates from draft v4.2 to v4.3" w:date="2019-03-04T15:09:00Z"/>
                <w:rFonts w:eastAsia="Calibri"/>
              </w:rPr>
            </w:pPr>
            <w:ins w:id="14271" w:author="Mike - updates from draft v4.2 to v4.3" w:date="2019-03-04T15:09:00Z">
              <w:r w:rsidRPr="002F7B70">
                <w:rPr>
                  <w:rFonts w:eastAsia="Calibri" w:cs="Arial"/>
                  <w:szCs w:val="18"/>
                </w:rPr>
                <w:t>-</w:t>
              </w:r>
            </w:ins>
          </w:p>
        </w:tc>
        <w:tc>
          <w:tcPr>
            <w:tcW w:w="617" w:type="dxa"/>
            <w:shd w:val="clear" w:color="auto" w:fill="auto"/>
            <w:vAlign w:val="center"/>
            <w:tcPrChange w:id="14272" w:author="Dave: draft v4.4 to v4.5" w:date="2019-03-04T16:08:00Z">
              <w:tcPr>
                <w:tcW w:w="617" w:type="dxa"/>
                <w:shd w:val="clear" w:color="auto" w:fill="auto"/>
                <w:vAlign w:val="center"/>
              </w:tcPr>
            </w:tcPrChange>
          </w:tcPr>
          <w:p w14:paraId="20FECDC3" w14:textId="0337F3E4" w:rsidR="00B12193" w:rsidRPr="002F7B70" w:rsidRDefault="00B12193" w:rsidP="00B12193">
            <w:pPr>
              <w:pStyle w:val="TAC"/>
              <w:rPr>
                <w:ins w:id="14273" w:author="Mike - updates from draft v4.2 to v4.3" w:date="2019-03-04T15:09:00Z"/>
                <w:rFonts w:eastAsia="Calibri"/>
              </w:rPr>
            </w:pPr>
            <w:ins w:id="14274" w:author="Mike - updates from draft v4.2 to v4.3" w:date="2019-03-04T15:09:00Z">
              <w:r w:rsidRPr="002F7B70">
                <w:rPr>
                  <w:rFonts w:eastAsia="Calibri" w:cs="Arial"/>
                  <w:szCs w:val="18"/>
                </w:rPr>
                <w:t>-</w:t>
              </w:r>
            </w:ins>
          </w:p>
        </w:tc>
        <w:tc>
          <w:tcPr>
            <w:tcW w:w="617" w:type="dxa"/>
            <w:shd w:val="clear" w:color="auto" w:fill="auto"/>
            <w:vAlign w:val="center"/>
            <w:tcPrChange w:id="14275" w:author="Dave: draft v4.4 to v4.5" w:date="2019-03-04T16:08:00Z">
              <w:tcPr>
                <w:tcW w:w="617" w:type="dxa"/>
                <w:shd w:val="clear" w:color="auto" w:fill="auto"/>
                <w:vAlign w:val="center"/>
              </w:tcPr>
            </w:tcPrChange>
          </w:tcPr>
          <w:p w14:paraId="6A2875F3" w14:textId="149433C5" w:rsidR="00B12193" w:rsidRPr="002F7B70" w:rsidRDefault="00B12193" w:rsidP="00B12193">
            <w:pPr>
              <w:pStyle w:val="TAC"/>
              <w:rPr>
                <w:ins w:id="14276" w:author="Mike - updates from draft v4.2 to v4.3" w:date="2019-03-04T15:09:00Z"/>
                <w:rFonts w:eastAsia="Calibri"/>
              </w:rPr>
            </w:pPr>
            <w:ins w:id="14277" w:author="Mike - updates from draft v4.2 to v4.3" w:date="2019-03-04T15:09:00Z">
              <w:r w:rsidRPr="002F7B70">
                <w:rPr>
                  <w:rFonts w:eastAsia="Calibri" w:cs="Arial"/>
                  <w:szCs w:val="18"/>
                </w:rPr>
                <w:t>-</w:t>
              </w:r>
            </w:ins>
          </w:p>
        </w:tc>
        <w:tc>
          <w:tcPr>
            <w:tcW w:w="617" w:type="dxa"/>
            <w:shd w:val="clear" w:color="auto" w:fill="auto"/>
            <w:vAlign w:val="center"/>
            <w:tcPrChange w:id="14278" w:author="Dave: draft v4.4 to v4.5" w:date="2019-03-04T16:08:00Z">
              <w:tcPr>
                <w:tcW w:w="617" w:type="dxa"/>
                <w:shd w:val="clear" w:color="auto" w:fill="auto"/>
                <w:vAlign w:val="center"/>
              </w:tcPr>
            </w:tcPrChange>
          </w:tcPr>
          <w:p w14:paraId="2D41C964" w14:textId="1492BA0E" w:rsidR="00B12193" w:rsidRPr="002F7B70" w:rsidRDefault="00B12193" w:rsidP="00B12193">
            <w:pPr>
              <w:pStyle w:val="TAC"/>
              <w:rPr>
                <w:ins w:id="14279" w:author="Mike - updates from draft v4.2 to v4.3" w:date="2019-03-04T15:09:00Z"/>
                <w:rFonts w:eastAsia="Calibri"/>
              </w:rPr>
            </w:pPr>
            <w:ins w:id="14280" w:author="Mike - updates from draft v4.2 to v4.3" w:date="2019-03-04T15:09:00Z">
              <w:r w:rsidRPr="002F7B70">
                <w:rPr>
                  <w:rFonts w:eastAsia="Calibri" w:cs="Arial"/>
                  <w:szCs w:val="18"/>
                </w:rPr>
                <w:t>-</w:t>
              </w:r>
            </w:ins>
          </w:p>
        </w:tc>
        <w:tc>
          <w:tcPr>
            <w:tcW w:w="717" w:type="dxa"/>
            <w:shd w:val="clear" w:color="auto" w:fill="auto"/>
            <w:vAlign w:val="center"/>
            <w:tcPrChange w:id="14281" w:author="Dave: draft v4.4 to v4.5" w:date="2019-03-04T16:08:00Z">
              <w:tcPr>
                <w:tcW w:w="717" w:type="dxa"/>
                <w:shd w:val="clear" w:color="auto" w:fill="auto"/>
                <w:vAlign w:val="center"/>
              </w:tcPr>
            </w:tcPrChange>
          </w:tcPr>
          <w:p w14:paraId="4FD7BA33" w14:textId="5BF85904" w:rsidR="00B12193" w:rsidRPr="002F7B70" w:rsidRDefault="00B12193" w:rsidP="00B12193">
            <w:pPr>
              <w:pStyle w:val="TAC"/>
              <w:rPr>
                <w:ins w:id="14282" w:author="Mike - updates from draft v4.2 to v4.3" w:date="2019-03-04T15:09:00Z"/>
                <w:rFonts w:eastAsia="Calibri"/>
              </w:rPr>
            </w:pPr>
            <w:ins w:id="14283" w:author="Mike - updates from draft v4.2 to v4.3" w:date="2019-03-04T15:09:00Z">
              <w:r w:rsidRPr="002F7B70">
                <w:rPr>
                  <w:rFonts w:eastAsia="Calibri" w:cs="Arial"/>
                  <w:szCs w:val="18"/>
                </w:rPr>
                <w:t>-</w:t>
              </w:r>
            </w:ins>
          </w:p>
        </w:tc>
        <w:tc>
          <w:tcPr>
            <w:tcW w:w="797" w:type="dxa"/>
            <w:vAlign w:val="center"/>
            <w:tcPrChange w:id="14284" w:author="Dave: draft v4.4 to v4.5" w:date="2019-03-04T16:08:00Z">
              <w:tcPr>
                <w:tcW w:w="797" w:type="dxa"/>
                <w:vAlign w:val="center"/>
              </w:tcPr>
            </w:tcPrChange>
          </w:tcPr>
          <w:p w14:paraId="220F0B33" w14:textId="617BD58E" w:rsidR="00B12193" w:rsidRPr="002F7B70" w:rsidRDefault="00B12193" w:rsidP="00B12193">
            <w:pPr>
              <w:pStyle w:val="TAC"/>
              <w:rPr>
                <w:ins w:id="14285" w:author="Mike - updates from draft v4.2 to v4.3" w:date="2019-03-04T15:09:00Z"/>
                <w:rFonts w:eastAsia="Calibri"/>
              </w:rPr>
            </w:pPr>
            <w:ins w:id="14286" w:author="Mike - updates from draft v4.2 to v4.3" w:date="2019-03-04T15:09:00Z">
              <w:r w:rsidRPr="002F7B70">
                <w:rPr>
                  <w:rFonts w:eastAsia="Calibri" w:cs="Arial"/>
                  <w:szCs w:val="18"/>
                </w:rPr>
                <w:t>-</w:t>
              </w:r>
            </w:ins>
          </w:p>
        </w:tc>
      </w:tr>
      <w:tr w:rsidR="00B12193" w:rsidRPr="002F7B70" w14:paraId="034313FC" w14:textId="77777777" w:rsidTr="00241E90">
        <w:trPr>
          <w:cantSplit/>
          <w:jc w:val="center"/>
          <w:trPrChange w:id="14287" w:author="Dave: draft v4.4 to v4.5" w:date="2019-03-04T16:08:00Z">
            <w:trPr>
              <w:cantSplit/>
              <w:jc w:val="center"/>
            </w:trPr>
          </w:trPrChange>
        </w:trPr>
        <w:tc>
          <w:tcPr>
            <w:tcW w:w="2539" w:type="dxa"/>
            <w:shd w:val="clear" w:color="auto" w:fill="auto"/>
            <w:vAlign w:val="center"/>
            <w:tcPrChange w:id="14288" w:author="Dave: draft v4.4 to v4.5" w:date="2019-03-04T16:08:00Z">
              <w:tcPr>
                <w:tcW w:w="2539" w:type="dxa"/>
                <w:shd w:val="clear" w:color="auto" w:fill="auto"/>
              </w:tcPr>
            </w:tcPrChange>
          </w:tcPr>
          <w:p w14:paraId="60E36B8B" w14:textId="121C67A9" w:rsidR="00B12193" w:rsidRPr="002F7B70" w:rsidRDefault="00B12193" w:rsidP="00B12193">
            <w:pPr>
              <w:spacing w:after="0"/>
              <w:rPr>
                <w:rFonts w:ascii="Arial" w:eastAsia="Calibri" w:hAnsi="Arial"/>
                <w:sz w:val="18"/>
              </w:rPr>
            </w:pPr>
            <w:r w:rsidRPr="002F7B70">
              <w:rPr>
                <w:rFonts w:ascii="Arial" w:eastAsia="Calibri" w:hAnsi="Arial"/>
                <w:sz w:val="18"/>
              </w:rPr>
              <w:t>11.1.4.1 Use of colour</w:t>
            </w:r>
          </w:p>
        </w:tc>
        <w:tc>
          <w:tcPr>
            <w:tcW w:w="617" w:type="dxa"/>
            <w:shd w:val="clear" w:color="auto" w:fill="auto"/>
            <w:vAlign w:val="center"/>
            <w:tcPrChange w:id="14289" w:author="Dave: draft v4.4 to v4.5" w:date="2019-03-04T16:08:00Z">
              <w:tcPr>
                <w:tcW w:w="617" w:type="dxa"/>
                <w:shd w:val="clear" w:color="auto" w:fill="auto"/>
                <w:vAlign w:val="center"/>
              </w:tcPr>
            </w:tcPrChange>
          </w:tcPr>
          <w:p w14:paraId="0FA1AA1C"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290" w:author="Dave: draft v4.4 to v4.5" w:date="2019-03-04T16:08:00Z">
              <w:tcPr>
                <w:tcW w:w="617" w:type="dxa"/>
                <w:shd w:val="clear" w:color="auto" w:fill="auto"/>
                <w:vAlign w:val="center"/>
              </w:tcPr>
            </w:tcPrChange>
          </w:tcPr>
          <w:p w14:paraId="4807BC41"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291" w:author="Dave: draft v4.4 to v4.5" w:date="2019-03-04T16:08:00Z">
              <w:tcPr>
                <w:tcW w:w="617" w:type="dxa"/>
                <w:shd w:val="clear" w:color="auto" w:fill="auto"/>
                <w:vAlign w:val="center"/>
              </w:tcPr>
            </w:tcPrChange>
          </w:tcPr>
          <w:p w14:paraId="6BCDD96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292" w:author="Dave: draft v4.4 to v4.5" w:date="2019-03-04T16:08:00Z">
              <w:tcPr>
                <w:tcW w:w="617" w:type="dxa"/>
                <w:shd w:val="clear" w:color="auto" w:fill="auto"/>
                <w:vAlign w:val="center"/>
              </w:tcPr>
            </w:tcPrChange>
          </w:tcPr>
          <w:p w14:paraId="531A7C2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293" w:author="Dave: draft v4.4 to v4.5" w:date="2019-03-04T16:08:00Z">
              <w:tcPr>
                <w:tcW w:w="617" w:type="dxa"/>
                <w:shd w:val="clear" w:color="auto" w:fill="auto"/>
                <w:vAlign w:val="center"/>
              </w:tcPr>
            </w:tcPrChange>
          </w:tcPr>
          <w:p w14:paraId="3A19599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294" w:author="Dave: draft v4.4 to v4.5" w:date="2019-03-04T16:08:00Z">
              <w:tcPr>
                <w:tcW w:w="617" w:type="dxa"/>
                <w:shd w:val="clear" w:color="auto" w:fill="auto"/>
                <w:vAlign w:val="center"/>
              </w:tcPr>
            </w:tcPrChange>
          </w:tcPr>
          <w:p w14:paraId="798F51B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295" w:author="Dave: draft v4.4 to v4.5" w:date="2019-03-04T16:08:00Z">
              <w:tcPr>
                <w:tcW w:w="617" w:type="dxa"/>
                <w:shd w:val="clear" w:color="auto" w:fill="auto"/>
                <w:vAlign w:val="center"/>
              </w:tcPr>
            </w:tcPrChange>
          </w:tcPr>
          <w:p w14:paraId="0A3DF0F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296" w:author="Dave: draft v4.4 to v4.5" w:date="2019-03-04T16:08:00Z">
              <w:tcPr>
                <w:tcW w:w="617" w:type="dxa"/>
                <w:shd w:val="clear" w:color="auto" w:fill="auto"/>
                <w:vAlign w:val="center"/>
              </w:tcPr>
            </w:tcPrChange>
          </w:tcPr>
          <w:p w14:paraId="0551B20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297" w:author="Dave: draft v4.4 to v4.5" w:date="2019-03-04T16:08:00Z">
              <w:tcPr>
                <w:tcW w:w="617" w:type="dxa"/>
                <w:shd w:val="clear" w:color="auto" w:fill="auto"/>
                <w:vAlign w:val="center"/>
              </w:tcPr>
            </w:tcPrChange>
          </w:tcPr>
          <w:p w14:paraId="2A26C9C0"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298" w:author="Dave: draft v4.4 to v4.5" w:date="2019-03-04T16:08:00Z">
              <w:tcPr>
                <w:tcW w:w="717" w:type="dxa"/>
                <w:shd w:val="clear" w:color="auto" w:fill="auto"/>
                <w:vAlign w:val="center"/>
              </w:tcPr>
            </w:tcPrChange>
          </w:tcPr>
          <w:p w14:paraId="2D16881E"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4299" w:author="Dave: draft v4.4 to v4.5" w:date="2019-03-04T16:08:00Z">
              <w:tcPr>
                <w:tcW w:w="797" w:type="dxa"/>
                <w:vAlign w:val="center"/>
              </w:tcPr>
            </w:tcPrChange>
          </w:tcPr>
          <w:p w14:paraId="5470B7AC"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60E9F012" w14:textId="77777777" w:rsidTr="00241E90">
        <w:trPr>
          <w:cantSplit/>
          <w:jc w:val="center"/>
          <w:trPrChange w:id="14300" w:author="Dave: draft v4.4 to v4.5" w:date="2019-03-04T16:08:00Z">
            <w:trPr>
              <w:cantSplit/>
              <w:jc w:val="center"/>
            </w:trPr>
          </w:trPrChange>
        </w:trPr>
        <w:tc>
          <w:tcPr>
            <w:tcW w:w="2539" w:type="dxa"/>
            <w:shd w:val="clear" w:color="auto" w:fill="auto"/>
            <w:vAlign w:val="center"/>
            <w:tcPrChange w:id="14301" w:author="Dave: draft v4.4 to v4.5" w:date="2019-03-04T16:08:00Z">
              <w:tcPr>
                <w:tcW w:w="2539" w:type="dxa"/>
                <w:shd w:val="clear" w:color="auto" w:fill="auto"/>
              </w:tcPr>
            </w:tcPrChange>
          </w:tcPr>
          <w:p w14:paraId="3F625D80" w14:textId="260A8D17" w:rsidR="00B12193" w:rsidRPr="002F7B70" w:rsidRDefault="00B12193" w:rsidP="00B12193">
            <w:pPr>
              <w:spacing w:after="0"/>
              <w:rPr>
                <w:rFonts w:ascii="Arial" w:eastAsia="Calibri" w:hAnsi="Arial"/>
                <w:sz w:val="18"/>
              </w:rPr>
            </w:pPr>
            <w:r w:rsidRPr="002F7B70">
              <w:rPr>
                <w:rFonts w:ascii="Arial" w:eastAsia="Calibri" w:hAnsi="Arial"/>
                <w:sz w:val="18"/>
              </w:rPr>
              <w:t>11.1.4.2 Audio control</w:t>
            </w:r>
          </w:p>
        </w:tc>
        <w:tc>
          <w:tcPr>
            <w:tcW w:w="617" w:type="dxa"/>
            <w:shd w:val="clear" w:color="auto" w:fill="auto"/>
            <w:vAlign w:val="center"/>
            <w:tcPrChange w:id="14302" w:author="Dave: draft v4.4 to v4.5" w:date="2019-03-04T16:08:00Z">
              <w:tcPr>
                <w:tcW w:w="617" w:type="dxa"/>
                <w:shd w:val="clear" w:color="auto" w:fill="auto"/>
                <w:vAlign w:val="center"/>
              </w:tcPr>
            </w:tcPrChange>
          </w:tcPr>
          <w:p w14:paraId="3BA9BEC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303" w:author="Dave: draft v4.4 to v4.5" w:date="2019-03-04T16:08:00Z">
              <w:tcPr>
                <w:tcW w:w="617" w:type="dxa"/>
                <w:shd w:val="clear" w:color="auto" w:fill="auto"/>
                <w:vAlign w:val="center"/>
              </w:tcPr>
            </w:tcPrChange>
          </w:tcPr>
          <w:p w14:paraId="7A07FF5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04" w:author="Dave: draft v4.4 to v4.5" w:date="2019-03-04T16:08:00Z">
              <w:tcPr>
                <w:tcW w:w="617" w:type="dxa"/>
                <w:shd w:val="clear" w:color="auto" w:fill="auto"/>
                <w:vAlign w:val="center"/>
              </w:tcPr>
            </w:tcPrChange>
          </w:tcPr>
          <w:p w14:paraId="1FDC089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05" w:author="Dave: draft v4.4 to v4.5" w:date="2019-03-04T16:08:00Z">
              <w:tcPr>
                <w:tcW w:w="617" w:type="dxa"/>
                <w:shd w:val="clear" w:color="auto" w:fill="auto"/>
                <w:vAlign w:val="center"/>
              </w:tcPr>
            </w:tcPrChange>
          </w:tcPr>
          <w:p w14:paraId="5742947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06" w:author="Dave: draft v4.4 to v4.5" w:date="2019-03-04T16:08:00Z">
              <w:tcPr>
                <w:tcW w:w="617" w:type="dxa"/>
                <w:shd w:val="clear" w:color="auto" w:fill="auto"/>
                <w:vAlign w:val="center"/>
              </w:tcPr>
            </w:tcPrChange>
          </w:tcPr>
          <w:p w14:paraId="3045C27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307" w:author="Dave: draft v4.4 to v4.5" w:date="2019-03-04T16:08:00Z">
              <w:tcPr>
                <w:tcW w:w="617" w:type="dxa"/>
                <w:shd w:val="clear" w:color="auto" w:fill="auto"/>
                <w:vAlign w:val="center"/>
              </w:tcPr>
            </w:tcPrChange>
          </w:tcPr>
          <w:p w14:paraId="7F421C0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08" w:author="Dave: draft v4.4 to v4.5" w:date="2019-03-04T16:08:00Z">
              <w:tcPr>
                <w:tcW w:w="617" w:type="dxa"/>
                <w:shd w:val="clear" w:color="auto" w:fill="auto"/>
                <w:vAlign w:val="center"/>
              </w:tcPr>
            </w:tcPrChange>
          </w:tcPr>
          <w:p w14:paraId="263A3FB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09" w:author="Dave: draft v4.4 to v4.5" w:date="2019-03-04T16:08:00Z">
              <w:tcPr>
                <w:tcW w:w="617" w:type="dxa"/>
                <w:shd w:val="clear" w:color="auto" w:fill="auto"/>
                <w:vAlign w:val="center"/>
              </w:tcPr>
            </w:tcPrChange>
          </w:tcPr>
          <w:p w14:paraId="23AB1D0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10" w:author="Dave: draft v4.4 to v4.5" w:date="2019-03-04T16:08:00Z">
              <w:tcPr>
                <w:tcW w:w="617" w:type="dxa"/>
                <w:shd w:val="clear" w:color="auto" w:fill="auto"/>
                <w:vAlign w:val="center"/>
              </w:tcPr>
            </w:tcPrChange>
          </w:tcPr>
          <w:p w14:paraId="768595AB"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311" w:author="Dave: draft v4.4 to v4.5" w:date="2019-03-04T16:08:00Z">
              <w:tcPr>
                <w:tcW w:w="717" w:type="dxa"/>
                <w:shd w:val="clear" w:color="auto" w:fill="auto"/>
                <w:vAlign w:val="center"/>
              </w:tcPr>
            </w:tcPrChange>
          </w:tcPr>
          <w:p w14:paraId="7DCBB22F"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4312" w:author="Dave: draft v4.4 to v4.5" w:date="2019-03-04T16:08:00Z">
              <w:tcPr>
                <w:tcW w:w="797" w:type="dxa"/>
                <w:vAlign w:val="center"/>
              </w:tcPr>
            </w:tcPrChange>
          </w:tcPr>
          <w:p w14:paraId="0A7FB907"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37E2DA22" w14:textId="77777777" w:rsidTr="00241E90">
        <w:trPr>
          <w:cantSplit/>
          <w:jc w:val="center"/>
          <w:trPrChange w:id="14313" w:author="Dave: draft v4.4 to v4.5" w:date="2019-03-04T16:08:00Z">
            <w:trPr>
              <w:cantSplit/>
              <w:jc w:val="center"/>
            </w:trPr>
          </w:trPrChange>
        </w:trPr>
        <w:tc>
          <w:tcPr>
            <w:tcW w:w="2539" w:type="dxa"/>
            <w:shd w:val="clear" w:color="auto" w:fill="auto"/>
            <w:vAlign w:val="center"/>
            <w:tcPrChange w:id="14314" w:author="Dave: draft v4.4 to v4.5" w:date="2019-03-04T16:08:00Z">
              <w:tcPr>
                <w:tcW w:w="2539" w:type="dxa"/>
                <w:shd w:val="clear" w:color="auto" w:fill="auto"/>
              </w:tcPr>
            </w:tcPrChange>
          </w:tcPr>
          <w:p w14:paraId="09ABDB07" w14:textId="03551DC5" w:rsidR="00B12193" w:rsidRPr="002F7B70" w:rsidRDefault="00B12193" w:rsidP="00B12193">
            <w:pPr>
              <w:spacing w:after="0"/>
              <w:rPr>
                <w:rFonts w:ascii="Arial" w:eastAsia="Calibri" w:hAnsi="Arial"/>
                <w:sz w:val="18"/>
              </w:rPr>
            </w:pPr>
            <w:r w:rsidRPr="002F7B70">
              <w:rPr>
                <w:rFonts w:ascii="Arial" w:eastAsia="Calibri" w:hAnsi="Arial"/>
                <w:sz w:val="18"/>
              </w:rPr>
              <w:t>11.1.4.3 Contrast (minimum)</w:t>
            </w:r>
          </w:p>
        </w:tc>
        <w:tc>
          <w:tcPr>
            <w:tcW w:w="617" w:type="dxa"/>
            <w:shd w:val="clear" w:color="auto" w:fill="auto"/>
            <w:vAlign w:val="center"/>
            <w:tcPrChange w:id="14315" w:author="Dave: draft v4.4 to v4.5" w:date="2019-03-04T16:08:00Z">
              <w:tcPr>
                <w:tcW w:w="617" w:type="dxa"/>
                <w:shd w:val="clear" w:color="auto" w:fill="auto"/>
                <w:vAlign w:val="center"/>
              </w:tcPr>
            </w:tcPrChange>
          </w:tcPr>
          <w:p w14:paraId="20FE520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16" w:author="Dave: draft v4.4 to v4.5" w:date="2019-03-04T16:08:00Z">
              <w:tcPr>
                <w:tcW w:w="617" w:type="dxa"/>
                <w:shd w:val="clear" w:color="auto" w:fill="auto"/>
                <w:vAlign w:val="center"/>
              </w:tcPr>
            </w:tcPrChange>
          </w:tcPr>
          <w:p w14:paraId="579D3F50"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317" w:author="Dave: draft v4.4 to v4.5" w:date="2019-03-04T16:08:00Z">
              <w:tcPr>
                <w:tcW w:w="617" w:type="dxa"/>
                <w:shd w:val="clear" w:color="auto" w:fill="auto"/>
                <w:vAlign w:val="center"/>
              </w:tcPr>
            </w:tcPrChange>
          </w:tcPr>
          <w:p w14:paraId="4692D46D"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318" w:author="Dave: draft v4.4 to v4.5" w:date="2019-03-04T16:08:00Z">
              <w:tcPr>
                <w:tcW w:w="617" w:type="dxa"/>
                <w:shd w:val="clear" w:color="auto" w:fill="auto"/>
                <w:vAlign w:val="center"/>
              </w:tcPr>
            </w:tcPrChange>
          </w:tcPr>
          <w:p w14:paraId="09EC36D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19" w:author="Dave: draft v4.4 to v4.5" w:date="2019-03-04T16:08:00Z">
              <w:tcPr>
                <w:tcW w:w="617" w:type="dxa"/>
                <w:shd w:val="clear" w:color="auto" w:fill="auto"/>
                <w:vAlign w:val="center"/>
              </w:tcPr>
            </w:tcPrChange>
          </w:tcPr>
          <w:p w14:paraId="45FF7B8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20" w:author="Dave: draft v4.4 to v4.5" w:date="2019-03-04T16:08:00Z">
              <w:tcPr>
                <w:tcW w:w="617" w:type="dxa"/>
                <w:shd w:val="clear" w:color="auto" w:fill="auto"/>
                <w:vAlign w:val="center"/>
              </w:tcPr>
            </w:tcPrChange>
          </w:tcPr>
          <w:p w14:paraId="75333CE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21" w:author="Dave: draft v4.4 to v4.5" w:date="2019-03-04T16:08:00Z">
              <w:tcPr>
                <w:tcW w:w="617" w:type="dxa"/>
                <w:shd w:val="clear" w:color="auto" w:fill="auto"/>
                <w:vAlign w:val="center"/>
              </w:tcPr>
            </w:tcPrChange>
          </w:tcPr>
          <w:p w14:paraId="49B3D5E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22" w:author="Dave: draft v4.4 to v4.5" w:date="2019-03-04T16:08:00Z">
              <w:tcPr>
                <w:tcW w:w="617" w:type="dxa"/>
                <w:shd w:val="clear" w:color="auto" w:fill="auto"/>
                <w:vAlign w:val="center"/>
              </w:tcPr>
            </w:tcPrChange>
          </w:tcPr>
          <w:p w14:paraId="132238D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23" w:author="Dave: draft v4.4 to v4.5" w:date="2019-03-04T16:08:00Z">
              <w:tcPr>
                <w:tcW w:w="617" w:type="dxa"/>
                <w:shd w:val="clear" w:color="auto" w:fill="auto"/>
                <w:vAlign w:val="center"/>
              </w:tcPr>
            </w:tcPrChange>
          </w:tcPr>
          <w:p w14:paraId="22EA765B"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324" w:author="Dave: draft v4.4 to v4.5" w:date="2019-03-04T16:08:00Z">
              <w:tcPr>
                <w:tcW w:w="717" w:type="dxa"/>
                <w:shd w:val="clear" w:color="auto" w:fill="auto"/>
                <w:vAlign w:val="center"/>
              </w:tcPr>
            </w:tcPrChange>
          </w:tcPr>
          <w:p w14:paraId="17CB3F07"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4325" w:author="Dave: draft v4.4 to v4.5" w:date="2019-03-04T16:08:00Z">
              <w:tcPr>
                <w:tcW w:w="797" w:type="dxa"/>
                <w:vAlign w:val="center"/>
              </w:tcPr>
            </w:tcPrChange>
          </w:tcPr>
          <w:p w14:paraId="6B3DAB55"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59889EB1" w14:textId="77777777" w:rsidTr="00241E90">
        <w:trPr>
          <w:cantSplit/>
          <w:jc w:val="center"/>
          <w:trPrChange w:id="14326" w:author="Dave: draft v4.4 to v4.5" w:date="2019-03-04T16:08:00Z">
            <w:trPr>
              <w:cantSplit/>
              <w:jc w:val="center"/>
            </w:trPr>
          </w:trPrChange>
        </w:trPr>
        <w:tc>
          <w:tcPr>
            <w:tcW w:w="2539" w:type="dxa"/>
            <w:shd w:val="clear" w:color="auto" w:fill="auto"/>
            <w:vAlign w:val="center"/>
            <w:tcPrChange w:id="14327" w:author="Dave: draft v4.4 to v4.5" w:date="2019-03-04T16:08:00Z">
              <w:tcPr>
                <w:tcW w:w="2539" w:type="dxa"/>
                <w:shd w:val="clear" w:color="auto" w:fill="auto"/>
              </w:tcPr>
            </w:tcPrChange>
          </w:tcPr>
          <w:p w14:paraId="14D726BE" w14:textId="489FF9FD" w:rsidR="00B12193" w:rsidRPr="002F7B70" w:rsidRDefault="00B12193" w:rsidP="00B12193">
            <w:pPr>
              <w:spacing w:after="0"/>
              <w:rPr>
                <w:rFonts w:ascii="Arial" w:eastAsia="Calibri" w:hAnsi="Arial"/>
                <w:sz w:val="18"/>
              </w:rPr>
            </w:pPr>
            <w:r w:rsidRPr="002F7B70">
              <w:rPr>
                <w:rFonts w:ascii="Arial" w:eastAsia="Calibri" w:hAnsi="Arial"/>
                <w:sz w:val="18"/>
              </w:rPr>
              <w:t>11.1.4.4.1 Resize text (open functionality)</w:t>
            </w:r>
          </w:p>
        </w:tc>
        <w:tc>
          <w:tcPr>
            <w:tcW w:w="617" w:type="dxa"/>
            <w:shd w:val="clear" w:color="auto" w:fill="auto"/>
            <w:vAlign w:val="center"/>
            <w:tcPrChange w:id="14328" w:author="Dave: draft v4.4 to v4.5" w:date="2019-03-04T16:08:00Z">
              <w:tcPr>
                <w:tcW w:w="617" w:type="dxa"/>
                <w:shd w:val="clear" w:color="auto" w:fill="auto"/>
                <w:vAlign w:val="center"/>
              </w:tcPr>
            </w:tcPrChange>
          </w:tcPr>
          <w:p w14:paraId="1CF5F91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29" w:author="Dave: draft v4.4 to v4.5" w:date="2019-03-04T16:08:00Z">
              <w:tcPr>
                <w:tcW w:w="617" w:type="dxa"/>
                <w:shd w:val="clear" w:color="auto" w:fill="auto"/>
                <w:vAlign w:val="center"/>
              </w:tcPr>
            </w:tcPrChange>
          </w:tcPr>
          <w:p w14:paraId="236134A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330" w:author="Dave: draft v4.4 to v4.5" w:date="2019-03-04T16:08:00Z">
              <w:tcPr>
                <w:tcW w:w="617" w:type="dxa"/>
                <w:shd w:val="clear" w:color="auto" w:fill="auto"/>
                <w:vAlign w:val="center"/>
              </w:tcPr>
            </w:tcPrChange>
          </w:tcPr>
          <w:p w14:paraId="632CDF7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31" w:author="Dave: draft v4.4 to v4.5" w:date="2019-03-04T16:08:00Z">
              <w:tcPr>
                <w:tcW w:w="617" w:type="dxa"/>
                <w:shd w:val="clear" w:color="auto" w:fill="auto"/>
                <w:vAlign w:val="center"/>
              </w:tcPr>
            </w:tcPrChange>
          </w:tcPr>
          <w:p w14:paraId="4B852C3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32" w:author="Dave: draft v4.4 to v4.5" w:date="2019-03-04T16:08:00Z">
              <w:tcPr>
                <w:tcW w:w="617" w:type="dxa"/>
                <w:shd w:val="clear" w:color="auto" w:fill="auto"/>
                <w:vAlign w:val="center"/>
              </w:tcPr>
            </w:tcPrChange>
          </w:tcPr>
          <w:p w14:paraId="4EFF553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33" w:author="Dave: draft v4.4 to v4.5" w:date="2019-03-04T16:08:00Z">
              <w:tcPr>
                <w:tcW w:w="617" w:type="dxa"/>
                <w:shd w:val="clear" w:color="auto" w:fill="auto"/>
                <w:vAlign w:val="center"/>
              </w:tcPr>
            </w:tcPrChange>
          </w:tcPr>
          <w:p w14:paraId="3473E64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34" w:author="Dave: draft v4.4 to v4.5" w:date="2019-03-04T16:08:00Z">
              <w:tcPr>
                <w:tcW w:w="617" w:type="dxa"/>
                <w:shd w:val="clear" w:color="auto" w:fill="auto"/>
                <w:vAlign w:val="center"/>
              </w:tcPr>
            </w:tcPrChange>
          </w:tcPr>
          <w:p w14:paraId="5D563BCF" w14:textId="624EA3EF" w:rsidR="00B12193" w:rsidRPr="002F7B70" w:rsidRDefault="00B12193" w:rsidP="00B12193">
            <w:pPr>
              <w:pStyle w:val="TAC"/>
              <w:rPr>
                <w:rFonts w:eastAsia="Calibri"/>
              </w:rPr>
            </w:pPr>
            <w:del w:id="14335" w:author="Dave" w:date="2018-08-28T16:00:00Z">
              <w:r w:rsidRPr="002F7B70" w:rsidDel="00916A55">
                <w:rPr>
                  <w:rFonts w:eastAsia="Calibri"/>
                </w:rPr>
                <w:delText>S</w:delText>
              </w:r>
            </w:del>
            <w:ins w:id="14336" w:author="Dave" w:date="2018-08-28T16:00:00Z">
              <w:r>
                <w:rPr>
                  <w:rFonts w:eastAsia="Calibri"/>
                </w:rPr>
                <w:t>-</w:t>
              </w:r>
            </w:ins>
          </w:p>
        </w:tc>
        <w:tc>
          <w:tcPr>
            <w:tcW w:w="617" w:type="dxa"/>
            <w:shd w:val="clear" w:color="auto" w:fill="auto"/>
            <w:vAlign w:val="center"/>
            <w:tcPrChange w:id="14337" w:author="Dave: draft v4.4 to v4.5" w:date="2019-03-04T16:08:00Z">
              <w:tcPr>
                <w:tcW w:w="617" w:type="dxa"/>
                <w:shd w:val="clear" w:color="auto" w:fill="auto"/>
                <w:vAlign w:val="center"/>
              </w:tcPr>
            </w:tcPrChange>
          </w:tcPr>
          <w:p w14:paraId="5041645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38" w:author="Dave: draft v4.4 to v4.5" w:date="2019-03-04T16:08:00Z">
              <w:tcPr>
                <w:tcW w:w="617" w:type="dxa"/>
                <w:shd w:val="clear" w:color="auto" w:fill="auto"/>
                <w:vAlign w:val="center"/>
              </w:tcPr>
            </w:tcPrChange>
          </w:tcPr>
          <w:p w14:paraId="77B440C3"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339" w:author="Dave: draft v4.4 to v4.5" w:date="2019-03-04T16:08:00Z">
              <w:tcPr>
                <w:tcW w:w="717" w:type="dxa"/>
                <w:shd w:val="clear" w:color="auto" w:fill="auto"/>
                <w:vAlign w:val="center"/>
              </w:tcPr>
            </w:tcPrChange>
          </w:tcPr>
          <w:p w14:paraId="59257824"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4340" w:author="Dave: draft v4.4 to v4.5" w:date="2019-03-04T16:08:00Z">
              <w:tcPr>
                <w:tcW w:w="797" w:type="dxa"/>
                <w:vAlign w:val="center"/>
              </w:tcPr>
            </w:tcPrChange>
          </w:tcPr>
          <w:p w14:paraId="0D7EEE4C"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4474F81E" w14:textId="77777777" w:rsidTr="00241E90">
        <w:trPr>
          <w:cantSplit/>
          <w:jc w:val="center"/>
          <w:trPrChange w:id="14341" w:author="Dave: draft v4.4 to v4.5" w:date="2019-03-04T16:08:00Z">
            <w:trPr>
              <w:cantSplit/>
              <w:jc w:val="center"/>
            </w:trPr>
          </w:trPrChange>
        </w:trPr>
        <w:tc>
          <w:tcPr>
            <w:tcW w:w="2539" w:type="dxa"/>
            <w:shd w:val="clear" w:color="auto" w:fill="auto"/>
            <w:vAlign w:val="center"/>
            <w:tcPrChange w:id="14342" w:author="Dave: draft v4.4 to v4.5" w:date="2019-03-04T16:08:00Z">
              <w:tcPr>
                <w:tcW w:w="2539" w:type="dxa"/>
                <w:shd w:val="clear" w:color="auto" w:fill="auto"/>
              </w:tcPr>
            </w:tcPrChange>
          </w:tcPr>
          <w:p w14:paraId="693CD845" w14:textId="3C463022" w:rsidR="00B12193" w:rsidRPr="002F7B70" w:rsidRDefault="00B12193" w:rsidP="00B12193">
            <w:pPr>
              <w:spacing w:after="0"/>
              <w:rPr>
                <w:rFonts w:ascii="Arial" w:eastAsia="Calibri" w:hAnsi="Arial"/>
                <w:sz w:val="18"/>
              </w:rPr>
            </w:pPr>
            <w:r w:rsidRPr="002F7B70">
              <w:rPr>
                <w:rFonts w:ascii="Arial" w:eastAsia="Calibri" w:hAnsi="Arial"/>
                <w:sz w:val="18"/>
              </w:rPr>
              <w:t xml:space="preserve">11.1.4.4.2 Resize text (closed functionality) </w:t>
            </w:r>
          </w:p>
        </w:tc>
        <w:tc>
          <w:tcPr>
            <w:tcW w:w="617" w:type="dxa"/>
            <w:shd w:val="clear" w:color="auto" w:fill="auto"/>
            <w:vAlign w:val="center"/>
            <w:tcPrChange w:id="14343" w:author="Dave: draft v4.4 to v4.5" w:date="2019-03-04T16:08:00Z">
              <w:tcPr>
                <w:tcW w:w="617" w:type="dxa"/>
                <w:shd w:val="clear" w:color="auto" w:fill="auto"/>
                <w:vAlign w:val="center"/>
              </w:tcPr>
            </w:tcPrChange>
          </w:tcPr>
          <w:p w14:paraId="5E41C574"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344" w:author="Dave: draft v4.4 to v4.5" w:date="2019-03-04T16:08:00Z">
              <w:tcPr>
                <w:tcW w:w="617" w:type="dxa"/>
                <w:shd w:val="clear" w:color="auto" w:fill="auto"/>
                <w:vAlign w:val="center"/>
              </w:tcPr>
            </w:tcPrChange>
          </w:tcPr>
          <w:p w14:paraId="1C40CCAF" w14:textId="77777777" w:rsidR="00B12193" w:rsidRPr="002F7B70" w:rsidRDefault="00B12193" w:rsidP="00B12193">
            <w:pPr>
              <w:pStyle w:val="TAC"/>
              <w:rPr>
                <w:rFonts w:eastAsia="Calibri"/>
              </w:rPr>
            </w:pPr>
            <w:r w:rsidRPr="002F7B70">
              <w:t>P</w:t>
            </w:r>
          </w:p>
        </w:tc>
        <w:tc>
          <w:tcPr>
            <w:tcW w:w="617" w:type="dxa"/>
            <w:shd w:val="clear" w:color="auto" w:fill="auto"/>
            <w:vAlign w:val="center"/>
            <w:tcPrChange w:id="14345" w:author="Dave: draft v4.4 to v4.5" w:date="2019-03-04T16:08:00Z">
              <w:tcPr>
                <w:tcW w:w="617" w:type="dxa"/>
                <w:shd w:val="clear" w:color="auto" w:fill="auto"/>
                <w:vAlign w:val="center"/>
              </w:tcPr>
            </w:tcPrChange>
          </w:tcPr>
          <w:p w14:paraId="7CF90B5F"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346" w:author="Dave: draft v4.4 to v4.5" w:date="2019-03-04T16:08:00Z">
              <w:tcPr>
                <w:tcW w:w="617" w:type="dxa"/>
                <w:shd w:val="clear" w:color="auto" w:fill="auto"/>
                <w:vAlign w:val="center"/>
              </w:tcPr>
            </w:tcPrChange>
          </w:tcPr>
          <w:p w14:paraId="79362562"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347" w:author="Dave: draft v4.4 to v4.5" w:date="2019-03-04T16:08:00Z">
              <w:tcPr>
                <w:tcW w:w="617" w:type="dxa"/>
                <w:shd w:val="clear" w:color="auto" w:fill="auto"/>
                <w:vAlign w:val="center"/>
              </w:tcPr>
            </w:tcPrChange>
          </w:tcPr>
          <w:p w14:paraId="2D4513C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48" w:author="Dave: draft v4.4 to v4.5" w:date="2019-03-04T16:08:00Z">
              <w:tcPr>
                <w:tcW w:w="617" w:type="dxa"/>
                <w:shd w:val="clear" w:color="auto" w:fill="auto"/>
                <w:vAlign w:val="center"/>
              </w:tcPr>
            </w:tcPrChange>
          </w:tcPr>
          <w:p w14:paraId="4E142716"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349" w:author="Dave: draft v4.4 to v4.5" w:date="2019-03-04T16:08:00Z">
              <w:tcPr>
                <w:tcW w:w="617" w:type="dxa"/>
                <w:shd w:val="clear" w:color="auto" w:fill="auto"/>
                <w:vAlign w:val="center"/>
              </w:tcPr>
            </w:tcPrChange>
          </w:tcPr>
          <w:p w14:paraId="762C4B82" w14:textId="623B6091" w:rsidR="00B12193" w:rsidRPr="002F7B70" w:rsidRDefault="00B12193" w:rsidP="00B12193">
            <w:pPr>
              <w:pStyle w:val="TAC"/>
              <w:rPr>
                <w:rFonts w:eastAsia="Calibri"/>
              </w:rPr>
            </w:pPr>
            <w:del w:id="14350" w:author="Dave" w:date="2018-08-28T16:00:00Z">
              <w:r w:rsidRPr="002F7B70" w:rsidDel="00916A55">
                <w:delText>S</w:delText>
              </w:r>
            </w:del>
            <w:ins w:id="14351" w:author="Dave" w:date="2018-08-28T16:00:00Z">
              <w:r>
                <w:t>-</w:t>
              </w:r>
            </w:ins>
          </w:p>
        </w:tc>
        <w:tc>
          <w:tcPr>
            <w:tcW w:w="617" w:type="dxa"/>
            <w:shd w:val="clear" w:color="auto" w:fill="auto"/>
            <w:vAlign w:val="center"/>
            <w:tcPrChange w:id="14352" w:author="Dave: draft v4.4 to v4.5" w:date="2019-03-04T16:08:00Z">
              <w:tcPr>
                <w:tcW w:w="617" w:type="dxa"/>
                <w:shd w:val="clear" w:color="auto" w:fill="auto"/>
                <w:vAlign w:val="center"/>
              </w:tcPr>
            </w:tcPrChange>
          </w:tcPr>
          <w:p w14:paraId="1C59B63C"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353" w:author="Dave: draft v4.4 to v4.5" w:date="2019-03-04T16:08:00Z">
              <w:tcPr>
                <w:tcW w:w="617" w:type="dxa"/>
                <w:shd w:val="clear" w:color="auto" w:fill="auto"/>
                <w:vAlign w:val="center"/>
              </w:tcPr>
            </w:tcPrChange>
          </w:tcPr>
          <w:p w14:paraId="38B0E6F3" w14:textId="77777777" w:rsidR="00B12193" w:rsidRPr="002F7B70" w:rsidRDefault="00B12193" w:rsidP="00B12193">
            <w:pPr>
              <w:pStyle w:val="TAC"/>
              <w:rPr>
                <w:rFonts w:eastAsia="Calibri"/>
              </w:rPr>
            </w:pPr>
            <w:r w:rsidRPr="002F7B70">
              <w:t>-</w:t>
            </w:r>
          </w:p>
        </w:tc>
        <w:tc>
          <w:tcPr>
            <w:tcW w:w="717" w:type="dxa"/>
            <w:shd w:val="clear" w:color="auto" w:fill="auto"/>
            <w:vAlign w:val="center"/>
            <w:tcPrChange w:id="14354" w:author="Dave: draft v4.4 to v4.5" w:date="2019-03-04T16:08:00Z">
              <w:tcPr>
                <w:tcW w:w="717" w:type="dxa"/>
                <w:shd w:val="clear" w:color="auto" w:fill="auto"/>
                <w:vAlign w:val="center"/>
              </w:tcPr>
            </w:tcPrChange>
          </w:tcPr>
          <w:p w14:paraId="7598D93B" w14:textId="77777777" w:rsidR="00B12193" w:rsidRPr="002F7B70" w:rsidRDefault="00B12193" w:rsidP="00B12193">
            <w:pPr>
              <w:pStyle w:val="TAC"/>
              <w:rPr>
                <w:rFonts w:eastAsia="Calibri"/>
              </w:rPr>
            </w:pPr>
            <w:r w:rsidRPr="002F7B70">
              <w:t>-</w:t>
            </w:r>
          </w:p>
        </w:tc>
        <w:tc>
          <w:tcPr>
            <w:tcW w:w="797" w:type="dxa"/>
            <w:vAlign w:val="center"/>
            <w:tcPrChange w:id="14355" w:author="Dave: draft v4.4 to v4.5" w:date="2019-03-04T16:08:00Z">
              <w:tcPr>
                <w:tcW w:w="797" w:type="dxa"/>
                <w:vAlign w:val="center"/>
              </w:tcPr>
            </w:tcPrChange>
          </w:tcPr>
          <w:p w14:paraId="03D2AE4A" w14:textId="77777777" w:rsidR="00B12193" w:rsidRPr="002F7B70" w:rsidRDefault="00B12193" w:rsidP="00B12193">
            <w:pPr>
              <w:pStyle w:val="TAC"/>
              <w:rPr>
                <w:rFonts w:eastAsia="Calibri"/>
              </w:rPr>
            </w:pPr>
            <w:r w:rsidRPr="002F7B70">
              <w:t>-</w:t>
            </w:r>
          </w:p>
        </w:tc>
      </w:tr>
      <w:tr w:rsidR="00B12193" w:rsidRPr="002F7B70" w14:paraId="3BC2DBC9" w14:textId="77777777" w:rsidTr="00241E90">
        <w:trPr>
          <w:cantSplit/>
          <w:jc w:val="center"/>
          <w:trPrChange w:id="14356" w:author="Dave: draft v4.4 to v4.5" w:date="2019-03-04T16:08:00Z">
            <w:trPr>
              <w:cantSplit/>
              <w:jc w:val="center"/>
            </w:trPr>
          </w:trPrChange>
        </w:trPr>
        <w:tc>
          <w:tcPr>
            <w:tcW w:w="2539" w:type="dxa"/>
            <w:shd w:val="clear" w:color="auto" w:fill="auto"/>
            <w:vAlign w:val="center"/>
            <w:tcPrChange w:id="14357" w:author="Dave: draft v4.4 to v4.5" w:date="2019-03-04T16:08:00Z">
              <w:tcPr>
                <w:tcW w:w="2539" w:type="dxa"/>
                <w:shd w:val="clear" w:color="auto" w:fill="auto"/>
              </w:tcPr>
            </w:tcPrChange>
          </w:tcPr>
          <w:p w14:paraId="565F6952" w14:textId="54D0E1A3" w:rsidR="00B12193" w:rsidRPr="002F7B70" w:rsidRDefault="00B12193" w:rsidP="00B12193">
            <w:pPr>
              <w:spacing w:after="0"/>
              <w:rPr>
                <w:rFonts w:ascii="Arial" w:eastAsia="Calibri" w:hAnsi="Arial"/>
                <w:sz w:val="18"/>
              </w:rPr>
            </w:pPr>
            <w:r w:rsidRPr="002F7B70">
              <w:rPr>
                <w:rFonts w:ascii="Arial" w:eastAsia="Calibri" w:hAnsi="Arial"/>
                <w:sz w:val="18"/>
              </w:rPr>
              <w:t>11.1.4.5.1 Images of text (open functionality)</w:t>
            </w:r>
          </w:p>
        </w:tc>
        <w:tc>
          <w:tcPr>
            <w:tcW w:w="617" w:type="dxa"/>
            <w:shd w:val="clear" w:color="auto" w:fill="auto"/>
            <w:vAlign w:val="center"/>
            <w:tcPrChange w:id="14358" w:author="Dave: draft v4.4 to v4.5" w:date="2019-03-04T16:08:00Z">
              <w:tcPr>
                <w:tcW w:w="617" w:type="dxa"/>
                <w:shd w:val="clear" w:color="auto" w:fill="auto"/>
                <w:vAlign w:val="center"/>
              </w:tcPr>
            </w:tcPrChange>
          </w:tcPr>
          <w:p w14:paraId="2558412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59" w:author="Dave: draft v4.4 to v4.5" w:date="2019-03-04T16:08:00Z">
              <w:tcPr>
                <w:tcW w:w="617" w:type="dxa"/>
                <w:shd w:val="clear" w:color="auto" w:fill="auto"/>
                <w:vAlign w:val="center"/>
              </w:tcPr>
            </w:tcPrChange>
          </w:tcPr>
          <w:p w14:paraId="45C7A718"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360" w:author="Dave: draft v4.4 to v4.5" w:date="2019-03-04T16:08:00Z">
              <w:tcPr>
                <w:tcW w:w="617" w:type="dxa"/>
                <w:shd w:val="clear" w:color="auto" w:fill="auto"/>
                <w:vAlign w:val="center"/>
              </w:tcPr>
            </w:tcPrChange>
          </w:tcPr>
          <w:p w14:paraId="17621338"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361" w:author="Dave: draft v4.4 to v4.5" w:date="2019-03-04T16:08:00Z">
              <w:tcPr>
                <w:tcW w:w="617" w:type="dxa"/>
                <w:shd w:val="clear" w:color="auto" w:fill="auto"/>
                <w:vAlign w:val="center"/>
              </w:tcPr>
            </w:tcPrChange>
          </w:tcPr>
          <w:p w14:paraId="28881A7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62" w:author="Dave: draft v4.4 to v4.5" w:date="2019-03-04T16:08:00Z">
              <w:tcPr>
                <w:tcW w:w="617" w:type="dxa"/>
                <w:shd w:val="clear" w:color="auto" w:fill="auto"/>
                <w:vAlign w:val="center"/>
              </w:tcPr>
            </w:tcPrChange>
          </w:tcPr>
          <w:p w14:paraId="086C403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63" w:author="Dave: draft v4.4 to v4.5" w:date="2019-03-04T16:08:00Z">
              <w:tcPr>
                <w:tcW w:w="617" w:type="dxa"/>
                <w:shd w:val="clear" w:color="auto" w:fill="auto"/>
                <w:vAlign w:val="center"/>
              </w:tcPr>
            </w:tcPrChange>
          </w:tcPr>
          <w:p w14:paraId="3BE94B6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64" w:author="Dave: draft v4.4 to v4.5" w:date="2019-03-04T16:08:00Z">
              <w:tcPr>
                <w:tcW w:w="617" w:type="dxa"/>
                <w:shd w:val="clear" w:color="auto" w:fill="auto"/>
                <w:vAlign w:val="center"/>
              </w:tcPr>
            </w:tcPrChange>
          </w:tcPr>
          <w:p w14:paraId="7FFEE08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65" w:author="Dave: draft v4.4 to v4.5" w:date="2019-03-04T16:08:00Z">
              <w:tcPr>
                <w:tcW w:w="617" w:type="dxa"/>
                <w:shd w:val="clear" w:color="auto" w:fill="auto"/>
                <w:vAlign w:val="center"/>
              </w:tcPr>
            </w:tcPrChange>
          </w:tcPr>
          <w:p w14:paraId="6FF8454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66" w:author="Dave: draft v4.4 to v4.5" w:date="2019-03-04T16:08:00Z">
              <w:tcPr>
                <w:tcW w:w="617" w:type="dxa"/>
                <w:shd w:val="clear" w:color="auto" w:fill="auto"/>
                <w:vAlign w:val="center"/>
              </w:tcPr>
            </w:tcPrChange>
          </w:tcPr>
          <w:p w14:paraId="228785E6"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367" w:author="Dave: draft v4.4 to v4.5" w:date="2019-03-04T16:08:00Z">
              <w:tcPr>
                <w:tcW w:w="717" w:type="dxa"/>
                <w:shd w:val="clear" w:color="auto" w:fill="auto"/>
                <w:vAlign w:val="center"/>
              </w:tcPr>
            </w:tcPrChange>
          </w:tcPr>
          <w:p w14:paraId="442883D3"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4368" w:author="Dave: draft v4.4 to v4.5" w:date="2019-03-04T16:08:00Z">
              <w:tcPr>
                <w:tcW w:w="797" w:type="dxa"/>
                <w:vAlign w:val="center"/>
              </w:tcPr>
            </w:tcPrChange>
          </w:tcPr>
          <w:p w14:paraId="61560320"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01EF8EA6" w14:textId="77777777" w:rsidTr="00241E90">
        <w:trPr>
          <w:cantSplit/>
          <w:jc w:val="center"/>
          <w:trPrChange w:id="14369" w:author="Dave: draft v4.4 to v4.5" w:date="2019-03-04T16:08:00Z">
            <w:trPr>
              <w:cantSplit/>
              <w:jc w:val="center"/>
            </w:trPr>
          </w:trPrChange>
        </w:trPr>
        <w:tc>
          <w:tcPr>
            <w:tcW w:w="2539" w:type="dxa"/>
            <w:shd w:val="clear" w:color="auto" w:fill="auto"/>
            <w:vAlign w:val="center"/>
            <w:tcPrChange w:id="14370" w:author="Dave: draft v4.4 to v4.5" w:date="2019-03-04T16:08:00Z">
              <w:tcPr>
                <w:tcW w:w="2539" w:type="dxa"/>
                <w:shd w:val="clear" w:color="auto" w:fill="auto"/>
              </w:tcPr>
            </w:tcPrChange>
          </w:tcPr>
          <w:p w14:paraId="3D767CD8" w14:textId="6C6D15BC" w:rsidR="00B12193" w:rsidRPr="002F7B70" w:rsidRDefault="00B12193" w:rsidP="00B12193">
            <w:pPr>
              <w:spacing w:after="0"/>
              <w:rPr>
                <w:rFonts w:ascii="Arial" w:eastAsia="Calibri" w:hAnsi="Arial"/>
                <w:sz w:val="18"/>
              </w:rPr>
            </w:pPr>
            <w:r w:rsidRPr="002F7B70">
              <w:rPr>
                <w:rFonts w:ascii="Arial" w:eastAsia="Calibri" w:hAnsi="Arial"/>
                <w:sz w:val="18"/>
              </w:rPr>
              <w:t xml:space="preserve">11.1.4.5.2 Images of text (closed functionality) </w:t>
            </w:r>
          </w:p>
        </w:tc>
        <w:tc>
          <w:tcPr>
            <w:tcW w:w="617" w:type="dxa"/>
            <w:shd w:val="clear" w:color="auto" w:fill="auto"/>
            <w:vAlign w:val="center"/>
            <w:tcPrChange w:id="14371" w:author="Dave: draft v4.4 to v4.5" w:date="2019-03-04T16:08:00Z">
              <w:tcPr>
                <w:tcW w:w="617" w:type="dxa"/>
                <w:shd w:val="clear" w:color="auto" w:fill="auto"/>
                <w:vAlign w:val="center"/>
              </w:tcPr>
            </w:tcPrChange>
          </w:tcPr>
          <w:p w14:paraId="05A0479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72" w:author="Dave: draft v4.4 to v4.5" w:date="2019-03-04T16:08:00Z">
              <w:tcPr>
                <w:tcW w:w="617" w:type="dxa"/>
                <w:shd w:val="clear" w:color="auto" w:fill="auto"/>
                <w:vAlign w:val="center"/>
              </w:tcPr>
            </w:tcPrChange>
          </w:tcPr>
          <w:p w14:paraId="70E7D6A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73" w:author="Dave: draft v4.4 to v4.5" w:date="2019-03-04T16:08:00Z">
              <w:tcPr>
                <w:tcW w:w="617" w:type="dxa"/>
                <w:shd w:val="clear" w:color="auto" w:fill="auto"/>
                <w:vAlign w:val="center"/>
              </w:tcPr>
            </w:tcPrChange>
          </w:tcPr>
          <w:p w14:paraId="0923B51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74" w:author="Dave: draft v4.4 to v4.5" w:date="2019-03-04T16:08:00Z">
              <w:tcPr>
                <w:tcW w:w="617" w:type="dxa"/>
                <w:shd w:val="clear" w:color="auto" w:fill="auto"/>
                <w:vAlign w:val="center"/>
              </w:tcPr>
            </w:tcPrChange>
          </w:tcPr>
          <w:p w14:paraId="39E7122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75" w:author="Dave: draft v4.4 to v4.5" w:date="2019-03-04T16:08:00Z">
              <w:tcPr>
                <w:tcW w:w="617" w:type="dxa"/>
                <w:shd w:val="clear" w:color="auto" w:fill="auto"/>
                <w:vAlign w:val="center"/>
              </w:tcPr>
            </w:tcPrChange>
          </w:tcPr>
          <w:p w14:paraId="70AFC04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76" w:author="Dave: draft v4.4 to v4.5" w:date="2019-03-04T16:08:00Z">
              <w:tcPr>
                <w:tcW w:w="617" w:type="dxa"/>
                <w:shd w:val="clear" w:color="auto" w:fill="auto"/>
                <w:vAlign w:val="center"/>
              </w:tcPr>
            </w:tcPrChange>
          </w:tcPr>
          <w:p w14:paraId="21711FE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77" w:author="Dave: draft v4.4 to v4.5" w:date="2019-03-04T16:08:00Z">
              <w:tcPr>
                <w:tcW w:w="617" w:type="dxa"/>
                <w:shd w:val="clear" w:color="auto" w:fill="auto"/>
                <w:vAlign w:val="center"/>
              </w:tcPr>
            </w:tcPrChange>
          </w:tcPr>
          <w:p w14:paraId="0BE23B0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78" w:author="Dave: draft v4.4 to v4.5" w:date="2019-03-04T16:08:00Z">
              <w:tcPr>
                <w:tcW w:w="617" w:type="dxa"/>
                <w:shd w:val="clear" w:color="auto" w:fill="auto"/>
                <w:vAlign w:val="center"/>
              </w:tcPr>
            </w:tcPrChange>
          </w:tcPr>
          <w:p w14:paraId="00FF98B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79" w:author="Dave: draft v4.4 to v4.5" w:date="2019-03-04T16:08:00Z">
              <w:tcPr>
                <w:tcW w:w="617" w:type="dxa"/>
                <w:shd w:val="clear" w:color="auto" w:fill="auto"/>
                <w:vAlign w:val="center"/>
              </w:tcPr>
            </w:tcPrChange>
          </w:tcPr>
          <w:p w14:paraId="68938E02"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380" w:author="Dave: draft v4.4 to v4.5" w:date="2019-03-04T16:08:00Z">
              <w:tcPr>
                <w:tcW w:w="717" w:type="dxa"/>
                <w:shd w:val="clear" w:color="auto" w:fill="auto"/>
                <w:vAlign w:val="center"/>
              </w:tcPr>
            </w:tcPrChange>
          </w:tcPr>
          <w:p w14:paraId="7FBBCC86"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4381" w:author="Dave: draft v4.4 to v4.5" w:date="2019-03-04T16:08:00Z">
              <w:tcPr>
                <w:tcW w:w="797" w:type="dxa"/>
                <w:vAlign w:val="center"/>
              </w:tcPr>
            </w:tcPrChange>
          </w:tcPr>
          <w:p w14:paraId="62A22843" w14:textId="77777777" w:rsidR="00B12193" w:rsidRPr="002F7B70" w:rsidRDefault="00B12193" w:rsidP="00B12193">
            <w:pPr>
              <w:pStyle w:val="TAC"/>
              <w:rPr>
                <w:rFonts w:eastAsia="Calibri"/>
              </w:rPr>
            </w:pPr>
            <w:r w:rsidRPr="002F7B70">
              <w:rPr>
                <w:rFonts w:eastAsia="Calibri"/>
              </w:rPr>
              <w:t>-</w:t>
            </w:r>
          </w:p>
        </w:tc>
      </w:tr>
      <w:tr w:rsidR="00B12193" w:rsidRPr="002F7B70" w14:paraId="0C6D4A91" w14:textId="77777777" w:rsidTr="00241E90">
        <w:trPr>
          <w:cantSplit/>
          <w:jc w:val="center"/>
          <w:trPrChange w:id="14382" w:author="Dave: draft v4.4 to v4.5" w:date="2019-03-04T16:08:00Z">
            <w:trPr>
              <w:cantSplit/>
              <w:jc w:val="center"/>
            </w:trPr>
          </w:trPrChange>
        </w:trPr>
        <w:tc>
          <w:tcPr>
            <w:tcW w:w="2539" w:type="dxa"/>
            <w:shd w:val="clear" w:color="auto" w:fill="auto"/>
            <w:vAlign w:val="center"/>
            <w:tcPrChange w:id="14383" w:author="Dave: draft v4.4 to v4.5" w:date="2019-03-04T16:08:00Z">
              <w:tcPr>
                <w:tcW w:w="2539" w:type="dxa"/>
                <w:shd w:val="clear" w:color="auto" w:fill="auto"/>
                <w:vAlign w:val="center"/>
              </w:tcPr>
            </w:tcPrChange>
          </w:tcPr>
          <w:p w14:paraId="249C612A" w14:textId="0BC10A39" w:rsidR="00B12193" w:rsidRPr="002F7B70" w:rsidRDefault="00B12193" w:rsidP="00B12193">
            <w:pPr>
              <w:spacing w:after="0"/>
              <w:rPr>
                <w:rFonts w:ascii="Arial" w:eastAsia="Calibri" w:hAnsi="Arial" w:cs="Arial"/>
                <w:color w:val="000000"/>
                <w:sz w:val="18"/>
                <w:szCs w:val="18"/>
              </w:rPr>
            </w:pPr>
            <w:r w:rsidRPr="002F7B70">
              <w:rPr>
                <w:rFonts w:ascii="Arial" w:eastAsia="Calibri" w:hAnsi="Arial" w:cs="Arial"/>
                <w:color w:val="000000"/>
                <w:sz w:val="18"/>
                <w:szCs w:val="18"/>
              </w:rPr>
              <w:t>11.1.4.10</w:t>
            </w:r>
            <w:del w:id="14384" w:author="Mike - updates from draft v4.2 to v4.3" w:date="2019-03-04T01:22:00Z">
              <w:r w:rsidRPr="002F7B70" w:rsidDel="00E423DE">
                <w:rPr>
                  <w:rFonts w:ascii="Arial" w:eastAsia="Calibri" w:hAnsi="Arial" w:cs="Arial"/>
                  <w:color w:val="000000"/>
                  <w:sz w:val="18"/>
                  <w:szCs w:val="18"/>
                </w:rPr>
                <w:delText>.1</w:delText>
              </w:r>
            </w:del>
            <w:r w:rsidRPr="002F7B70">
              <w:rPr>
                <w:rFonts w:ascii="Arial" w:eastAsia="Calibri" w:hAnsi="Arial" w:cs="Arial"/>
                <w:color w:val="000000"/>
                <w:sz w:val="18"/>
                <w:szCs w:val="18"/>
              </w:rPr>
              <w:t xml:space="preserve"> Reflow</w:t>
            </w:r>
            <w:ins w:id="14385" w:author="Mike - updates from draft v4.2 to v4.3" w:date="2019-03-04T01:22:00Z">
              <w:r w:rsidRPr="002F7B70" w:rsidDel="00E423DE">
                <w:rPr>
                  <w:rFonts w:ascii="Arial" w:eastAsia="Calibri" w:hAnsi="Arial" w:cs="Arial"/>
                  <w:color w:val="000000"/>
                  <w:sz w:val="18"/>
                  <w:szCs w:val="18"/>
                </w:rPr>
                <w:t xml:space="preserve"> </w:t>
              </w:r>
            </w:ins>
            <w:del w:id="14386" w:author="Mike - updates from draft v4.2 to v4.3" w:date="2019-03-04T01:22:00Z">
              <w:r w:rsidRPr="002F7B70" w:rsidDel="00E423DE">
                <w:rPr>
                  <w:rFonts w:ascii="Arial" w:eastAsia="Calibri" w:hAnsi="Arial" w:cs="Arial"/>
                  <w:color w:val="000000"/>
                  <w:sz w:val="18"/>
                  <w:szCs w:val="18"/>
                </w:rPr>
                <w:delText xml:space="preserve"> </w:delText>
              </w:r>
              <w:r w:rsidRPr="002F7B70" w:rsidDel="00E423DE">
                <w:rPr>
                  <w:rFonts w:ascii="Arial" w:eastAsia="Calibri" w:hAnsi="Arial"/>
                  <w:sz w:val="18"/>
                </w:rPr>
                <w:delText>(open functionality)</w:delText>
              </w:r>
            </w:del>
          </w:p>
        </w:tc>
        <w:tc>
          <w:tcPr>
            <w:tcW w:w="617" w:type="dxa"/>
            <w:shd w:val="clear" w:color="auto" w:fill="auto"/>
            <w:vAlign w:val="center"/>
            <w:tcPrChange w:id="14387" w:author="Dave: draft v4.4 to v4.5" w:date="2019-03-04T16:08:00Z">
              <w:tcPr>
                <w:tcW w:w="617" w:type="dxa"/>
                <w:shd w:val="clear" w:color="auto" w:fill="auto"/>
                <w:vAlign w:val="center"/>
              </w:tcPr>
            </w:tcPrChange>
          </w:tcPr>
          <w:p w14:paraId="1E485C8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88" w:author="Dave: draft v4.4 to v4.5" w:date="2019-03-04T16:08:00Z">
              <w:tcPr>
                <w:tcW w:w="617" w:type="dxa"/>
                <w:shd w:val="clear" w:color="auto" w:fill="auto"/>
                <w:vAlign w:val="center"/>
              </w:tcPr>
            </w:tcPrChange>
          </w:tcPr>
          <w:p w14:paraId="5913745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389" w:author="Dave: draft v4.4 to v4.5" w:date="2019-03-04T16:08:00Z">
              <w:tcPr>
                <w:tcW w:w="617" w:type="dxa"/>
                <w:shd w:val="clear" w:color="auto" w:fill="auto"/>
                <w:vAlign w:val="center"/>
              </w:tcPr>
            </w:tcPrChange>
          </w:tcPr>
          <w:p w14:paraId="5A626B9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90" w:author="Dave: draft v4.4 to v4.5" w:date="2019-03-04T16:08:00Z">
              <w:tcPr>
                <w:tcW w:w="617" w:type="dxa"/>
                <w:shd w:val="clear" w:color="auto" w:fill="auto"/>
                <w:vAlign w:val="center"/>
              </w:tcPr>
            </w:tcPrChange>
          </w:tcPr>
          <w:p w14:paraId="0CC67F1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91" w:author="Dave: draft v4.4 to v4.5" w:date="2019-03-04T16:08:00Z">
              <w:tcPr>
                <w:tcW w:w="617" w:type="dxa"/>
                <w:shd w:val="clear" w:color="auto" w:fill="auto"/>
                <w:vAlign w:val="center"/>
              </w:tcPr>
            </w:tcPrChange>
          </w:tcPr>
          <w:p w14:paraId="360632C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92" w:author="Dave: draft v4.4 to v4.5" w:date="2019-03-04T16:08:00Z">
              <w:tcPr>
                <w:tcW w:w="617" w:type="dxa"/>
                <w:shd w:val="clear" w:color="auto" w:fill="auto"/>
                <w:vAlign w:val="center"/>
              </w:tcPr>
            </w:tcPrChange>
          </w:tcPr>
          <w:p w14:paraId="26D7CB1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93" w:author="Dave: draft v4.4 to v4.5" w:date="2019-03-04T16:08:00Z">
              <w:tcPr>
                <w:tcW w:w="617" w:type="dxa"/>
                <w:shd w:val="clear" w:color="auto" w:fill="auto"/>
                <w:vAlign w:val="center"/>
              </w:tcPr>
            </w:tcPrChange>
          </w:tcPr>
          <w:p w14:paraId="3F96614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94" w:author="Dave: draft v4.4 to v4.5" w:date="2019-03-04T16:08:00Z">
              <w:tcPr>
                <w:tcW w:w="617" w:type="dxa"/>
                <w:shd w:val="clear" w:color="auto" w:fill="auto"/>
                <w:vAlign w:val="center"/>
              </w:tcPr>
            </w:tcPrChange>
          </w:tcPr>
          <w:p w14:paraId="071DF42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395" w:author="Dave: draft v4.4 to v4.5" w:date="2019-03-04T16:08:00Z">
              <w:tcPr>
                <w:tcW w:w="617" w:type="dxa"/>
                <w:shd w:val="clear" w:color="auto" w:fill="auto"/>
                <w:vAlign w:val="center"/>
              </w:tcPr>
            </w:tcPrChange>
          </w:tcPr>
          <w:p w14:paraId="232C211C"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396" w:author="Dave: draft v4.4 to v4.5" w:date="2019-03-04T16:08:00Z">
              <w:tcPr>
                <w:tcW w:w="717" w:type="dxa"/>
                <w:shd w:val="clear" w:color="auto" w:fill="auto"/>
                <w:vAlign w:val="center"/>
              </w:tcPr>
            </w:tcPrChange>
          </w:tcPr>
          <w:p w14:paraId="6EFEF7B3" w14:textId="77777777" w:rsidR="00B12193" w:rsidRPr="002F7B70" w:rsidRDefault="00B12193" w:rsidP="00B12193">
            <w:pPr>
              <w:pStyle w:val="TAC"/>
              <w:rPr>
                <w:rFonts w:eastAsia="Calibri"/>
              </w:rPr>
            </w:pPr>
            <w:r w:rsidRPr="002F7B70">
              <w:rPr>
                <w:rFonts w:eastAsia="Calibri"/>
              </w:rPr>
              <w:t>-</w:t>
            </w:r>
          </w:p>
        </w:tc>
        <w:tc>
          <w:tcPr>
            <w:tcW w:w="797" w:type="dxa"/>
            <w:shd w:val="clear" w:color="auto" w:fill="auto"/>
            <w:vAlign w:val="center"/>
            <w:tcPrChange w:id="14397" w:author="Dave: draft v4.4 to v4.5" w:date="2019-03-04T16:08:00Z">
              <w:tcPr>
                <w:tcW w:w="797" w:type="dxa"/>
                <w:shd w:val="clear" w:color="auto" w:fill="auto"/>
                <w:vAlign w:val="center"/>
              </w:tcPr>
            </w:tcPrChange>
          </w:tcPr>
          <w:p w14:paraId="467187A3" w14:textId="77777777" w:rsidR="00B12193" w:rsidRPr="002F7B70" w:rsidRDefault="00B12193" w:rsidP="00B12193">
            <w:pPr>
              <w:pStyle w:val="TAC"/>
              <w:rPr>
                <w:rFonts w:eastAsia="Calibri"/>
              </w:rPr>
            </w:pPr>
            <w:r w:rsidRPr="002F7B70">
              <w:rPr>
                <w:rFonts w:eastAsia="Calibri"/>
              </w:rPr>
              <w:t>-</w:t>
            </w:r>
          </w:p>
        </w:tc>
      </w:tr>
      <w:tr w:rsidR="00B12193" w:rsidRPr="002F7B70" w:rsidDel="00E423DE" w14:paraId="0F344571" w14:textId="17A6D4F1" w:rsidTr="00241E90">
        <w:trPr>
          <w:cantSplit/>
          <w:jc w:val="center"/>
          <w:del w:id="14398" w:author="Mike - updates from draft v4.2 to v4.3" w:date="2019-03-04T01:23:00Z"/>
          <w:trPrChange w:id="14399" w:author="Dave: draft v4.4 to v4.5" w:date="2019-03-04T16:08:00Z">
            <w:trPr>
              <w:cantSplit/>
              <w:jc w:val="center"/>
            </w:trPr>
          </w:trPrChange>
        </w:trPr>
        <w:tc>
          <w:tcPr>
            <w:tcW w:w="2539" w:type="dxa"/>
            <w:shd w:val="clear" w:color="auto" w:fill="auto"/>
            <w:vAlign w:val="center"/>
            <w:tcPrChange w:id="14400" w:author="Dave: draft v4.4 to v4.5" w:date="2019-03-04T16:08:00Z">
              <w:tcPr>
                <w:tcW w:w="2539" w:type="dxa"/>
                <w:shd w:val="clear" w:color="auto" w:fill="auto"/>
                <w:vAlign w:val="center"/>
              </w:tcPr>
            </w:tcPrChange>
          </w:tcPr>
          <w:p w14:paraId="57D241B0" w14:textId="5183D545" w:rsidR="00B12193" w:rsidRPr="002F7B70" w:rsidDel="00E423DE" w:rsidRDefault="00B12193" w:rsidP="00B12193">
            <w:pPr>
              <w:spacing w:after="0"/>
              <w:rPr>
                <w:del w:id="14401" w:author="Mike - updates from draft v4.2 to v4.3" w:date="2019-03-04T01:23:00Z"/>
                <w:rFonts w:ascii="Arial" w:eastAsia="Calibri" w:hAnsi="Arial" w:cs="Arial"/>
                <w:color w:val="000000"/>
                <w:sz w:val="18"/>
                <w:szCs w:val="18"/>
              </w:rPr>
            </w:pPr>
            <w:del w:id="14402" w:author="Mike - updates from draft v4.2 to v4.3" w:date="2019-03-04T01:23:00Z">
              <w:r w:rsidRPr="002F7B70" w:rsidDel="00E423DE">
                <w:rPr>
                  <w:rFonts w:ascii="Arial" w:eastAsia="Calibri" w:hAnsi="Arial" w:cs="Arial"/>
                  <w:color w:val="000000"/>
                  <w:sz w:val="18"/>
                  <w:szCs w:val="18"/>
                </w:rPr>
                <w:delText xml:space="preserve">11.1.4.10.2 Reflow </w:delText>
              </w:r>
              <w:r w:rsidRPr="002F7B70" w:rsidDel="00E423DE">
                <w:rPr>
                  <w:rFonts w:ascii="Arial" w:eastAsia="Calibri" w:hAnsi="Arial"/>
                  <w:sz w:val="18"/>
                </w:rPr>
                <w:delText>(close functionality)</w:delText>
              </w:r>
            </w:del>
          </w:p>
        </w:tc>
        <w:tc>
          <w:tcPr>
            <w:tcW w:w="617" w:type="dxa"/>
            <w:shd w:val="clear" w:color="auto" w:fill="auto"/>
            <w:vAlign w:val="center"/>
            <w:tcPrChange w:id="14403" w:author="Dave: draft v4.4 to v4.5" w:date="2019-03-04T16:08:00Z">
              <w:tcPr>
                <w:tcW w:w="617" w:type="dxa"/>
                <w:shd w:val="clear" w:color="auto" w:fill="auto"/>
                <w:vAlign w:val="center"/>
              </w:tcPr>
            </w:tcPrChange>
          </w:tcPr>
          <w:p w14:paraId="382EF2CD" w14:textId="22A7ACA8" w:rsidR="00B12193" w:rsidRPr="002F7B70" w:rsidDel="00E423DE" w:rsidRDefault="00B12193" w:rsidP="00B12193">
            <w:pPr>
              <w:pStyle w:val="TAC"/>
              <w:rPr>
                <w:del w:id="14404" w:author="Mike - updates from draft v4.2 to v4.3" w:date="2019-03-04T01:23:00Z"/>
                <w:rFonts w:eastAsia="Calibri"/>
              </w:rPr>
            </w:pPr>
            <w:del w:id="14405" w:author="Mike - updates from draft v4.2 to v4.3" w:date="2019-03-04T01:23:00Z">
              <w:r w:rsidRPr="002F7B70" w:rsidDel="00E423DE">
                <w:rPr>
                  <w:rFonts w:eastAsia="Calibri"/>
                </w:rPr>
                <w:delText>-</w:delText>
              </w:r>
            </w:del>
          </w:p>
        </w:tc>
        <w:tc>
          <w:tcPr>
            <w:tcW w:w="617" w:type="dxa"/>
            <w:shd w:val="clear" w:color="auto" w:fill="auto"/>
            <w:vAlign w:val="center"/>
            <w:tcPrChange w:id="14406" w:author="Dave: draft v4.4 to v4.5" w:date="2019-03-04T16:08:00Z">
              <w:tcPr>
                <w:tcW w:w="617" w:type="dxa"/>
                <w:shd w:val="clear" w:color="auto" w:fill="auto"/>
                <w:vAlign w:val="center"/>
              </w:tcPr>
            </w:tcPrChange>
          </w:tcPr>
          <w:p w14:paraId="7C257198" w14:textId="6B06D5EC" w:rsidR="00B12193" w:rsidRPr="002F7B70" w:rsidDel="00E423DE" w:rsidRDefault="00B12193" w:rsidP="00B12193">
            <w:pPr>
              <w:pStyle w:val="TAC"/>
              <w:rPr>
                <w:del w:id="14407" w:author="Mike - updates from draft v4.2 to v4.3" w:date="2019-03-04T01:23:00Z"/>
                <w:rFonts w:eastAsia="Calibri"/>
              </w:rPr>
            </w:pPr>
            <w:del w:id="14408" w:author="Mike - updates from draft v4.2 to v4.3" w:date="2019-03-04T01:23:00Z">
              <w:r w:rsidRPr="002F7B70" w:rsidDel="00E423DE">
                <w:rPr>
                  <w:rFonts w:eastAsia="Calibri"/>
                </w:rPr>
                <w:delText>P</w:delText>
              </w:r>
            </w:del>
          </w:p>
        </w:tc>
        <w:tc>
          <w:tcPr>
            <w:tcW w:w="617" w:type="dxa"/>
            <w:shd w:val="clear" w:color="auto" w:fill="auto"/>
            <w:vAlign w:val="center"/>
            <w:tcPrChange w:id="14409" w:author="Dave: draft v4.4 to v4.5" w:date="2019-03-04T16:08:00Z">
              <w:tcPr>
                <w:tcW w:w="617" w:type="dxa"/>
                <w:shd w:val="clear" w:color="auto" w:fill="auto"/>
                <w:vAlign w:val="center"/>
              </w:tcPr>
            </w:tcPrChange>
          </w:tcPr>
          <w:p w14:paraId="4383CD3A" w14:textId="2568CECE" w:rsidR="00B12193" w:rsidRPr="002F7B70" w:rsidDel="00E423DE" w:rsidRDefault="00B12193" w:rsidP="00B12193">
            <w:pPr>
              <w:pStyle w:val="TAC"/>
              <w:rPr>
                <w:del w:id="14410" w:author="Mike - updates from draft v4.2 to v4.3" w:date="2019-03-04T01:23:00Z"/>
                <w:rFonts w:eastAsia="Calibri"/>
              </w:rPr>
            </w:pPr>
            <w:del w:id="14411" w:author="Mike - updates from draft v4.2 to v4.3" w:date="2019-03-04T01:23:00Z">
              <w:r w:rsidRPr="002F7B70" w:rsidDel="00E423DE">
                <w:rPr>
                  <w:rFonts w:eastAsia="Calibri"/>
                </w:rPr>
                <w:delText>-</w:delText>
              </w:r>
            </w:del>
          </w:p>
        </w:tc>
        <w:tc>
          <w:tcPr>
            <w:tcW w:w="617" w:type="dxa"/>
            <w:shd w:val="clear" w:color="auto" w:fill="auto"/>
            <w:vAlign w:val="center"/>
            <w:tcPrChange w:id="14412" w:author="Dave: draft v4.4 to v4.5" w:date="2019-03-04T16:08:00Z">
              <w:tcPr>
                <w:tcW w:w="617" w:type="dxa"/>
                <w:shd w:val="clear" w:color="auto" w:fill="auto"/>
                <w:vAlign w:val="center"/>
              </w:tcPr>
            </w:tcPrChange>
          </w:tcPr>
          <w:p w14:paraId="32651166" w14:textId="65F82297" w:rsidR="00B12193" w:rsidRPr="002F7B70" w:rsidDel="00E423DE" w:rsidRDefault="00B12193" w:rsidP="00B12193">
            <w:pPr>
              <w:pStyle w:val="TAC"/>
              <w:rPr>
                <w:del w:id="14413" w:author="Mike - updates from draft v4.2 to v4.3" w:date="2019-03-04T01:23:00Z"/>
                <w:rFonts w:eastAsia="Calibri"/>
              </w:rPr>
            </w:pPr>
            <w:del w:id="14414" w:author="Mike - updates from draft v4.2 to v4.3" w:date="2019-03-04T01:23:00Z">
              <w:r w:rsidRPr="002F7B70" w:rsidDel="00E423DE">
                <w:rPr>
                  <w:rFonts w:eastAsia="Calibri"/>
                </w:rPr>
                <w:delText>-</w:delText>
              </w:r>
            </w:del>
          </w:p>
        </w:tc>
        <w:tc>
          <w:tcPr>
            <w:tcW w:w="617" w:type="dxa"/>
            <w:shd w:val="clear" w:color="auto" w:fill="auto"/>
            <w:vAlign w:val="center"/>
            <w:tcPrChange w:id="14415" w:author="Dave: draft v4.4 to v4.5" w:date="2019-03-04T16:08:00Z">
              <w:tcPr>
                <w:tcW w:w="617" w:type="dxa"/>
                <w:shd w:val="clear" w:color="auto" w:fill="auto"/>
                <w:vAlign w:val="center"/>
              </w:tcPr>
            </w:tcPrChange>
          </w:tcPr>
          <w:p w14:paraId="6A593C09" w14:textId="5B1ED64F" w:rsidR="00B12193" w:rsidRPr="002F7B70" w:rsidDel="00E423DE" w:rsidRDefault="00B12193" w:rsidP="00B12193">
            <w:pPr>
              <w:pStyle w:val="TAC"/>
              <w:rPr>
                <w:del w:id="14416" w:author="Mike - updates from draft v4.2 to v4.3" w:date="2019-03-04T01:23:00Z"/>
                <w:rFonts w:eastAsia="Calibri"/>
              </w:rPr>
            </w:pPr>
            <w:del w:id="14417" w:author="Mike - updates from draft v4.2 to v4.3" w:date="2019-03-04T01:23:00Z">
              <w:r w:rsidRPr="002F7B70" w:rsidDel="00E423DE">
                <w:rPr>
                  <w:rFonts w:eastAsia="Calibri"/>
                </w:rPr>
                <w:delText>-</w:delText>
              </w:r>
            </w:del>
          </w:p>
        </w:tc>
        <w:tc>
          <w:tcPr>
            <w:tcW w:w="617" w:type="dxa"/>
            <w:shd w:val="clear" w:color="auto" w:fill="auto"/>
            <w:vAlign w:val="center"/>
            <w:tcPrChange w:id="14418" w:author="Dave: draft v4.4 to v4.5" w:date="2019-03-04T16:08:00Z">
              <w:tcPr>
                <w:tcW w:w="617" w:type="dxa"/>
                <w:shd w:val="clear" w:color="auto" w:fill="auto"/>
                <w:vAlign w:val="center"/>
              </w:tcPr>
            </w:tcPrChange>
          </w:tcPr>
          <w:p w14:paraId="7C611822" w14:textId="166D75CF" w:rsidR="00B12193" w:rsidRPr="002F7B70" w:rsidDel="00E423DE" w:rsidRDefault="00B12193" w:rsidP="00B12193">
            <w:pPr>
              <w:pStyle w:val="TAC"/>
              <w:rPr>
                <w:del w:id="14419" w:author="Mike - updates from draft v4.2 to v4.3" w:date="2019-03-04T01:23:00Z"/>
                <w:rFonts w:eastAsia="Calibri"/>
              </w:rPr>
            </w:pPr>
            <w:del w:id="14420" w:author="Mike - updates from draft v4.2 to v4.3" w:date="2019-03-04T01:23:00Z">
              <w:r w:rsidRPr="002F7B70" w:rsidDel="00E423DE">
                <w:rPr>
                  <w:rFonts w:eastAsia="Calibri"/>
                </w:rPr>
                <w:delText>-</w:delText>
              </w:r>
            </w:del>
          </w:p>
        </w:tc>
        <w:tc>
          <w:tcPr>
            <w:tcW w:w="617" w:type="dxa"/>
            <w:shd w:val="clear" w:color="auto" w:fill="auto"/>
            <w:vAlign w:val="center"/>
            <w:tcPrChange w:id="14421" w:author="Dave: draft v4.4 to v4.5" w:date="2019-03-04T16:08:00Z">
              <w:tcPr>
                <w:tcW w:w="617" w:type="dxa"/>
                <w:shd w:val="clear" w:color="auto" w:fill="auto"/>
                <w:vAlign w:val="center"/>
              </w:tcPr>
            </w:tcPrChange>
          </w:tcPr>
          <w:p w14:paraId="33E7BBA6" w14:textId="2D99344C" w:rsidR="00B12193" w:rsidRPr="002F7B70" w:rsidDel="00E423DE" w:rsidRDefault="00B12193" w:rsidP="00B12193">
            <w:pPr>
              <w:pStyle w:val="TAC"/>
              <w:rPr>
                <w:del w:id="14422" w:author="Mike - updates from draft v4.2 to v4.3" w:date="2019-03-04T01:23:00Z"/>
                <w:rFonts w:eastAsia="Calibri"/>
              </w:rPr>
            </w:pPr>
            <w:del w:id="14423" w:author="Mike - updates from draft v4.2 to v4.3" w:date="2019-03-04T01:23:00Z">
              <w:r w:rsidRPr="002F7B70" w:rsidDel="00E423DE">
                <w:rPr>
                  <w:rFonts w:eastAsia="Calibri"/>
                </w:rPr>
                <w:delText>-</w:delText>
              </w:r>
            </w:del>
          </w:p>
        </w:tc>
        <w:tc>
          <w:tcPr>
            <w:tcW w:w="617" w:type="dxa"/>
            <w:shd w:val="clear" w:color="auto" w:fill="auto"/>
            <w:vAlign w:val="center"/>
            <w:tcPrChange w:id="14424" w:author="Dave: draft v4.4 to v4.5" w:date="2019-03-04T16:08:00Z">
              <w:tcPr>
                <w:tcW w:w="617" w:type="dxa"/>
                <w:shd w:val="clear" w:color="auto" w:fill="auto"/>
                <w:vAlign w:val="center"/>
              </w:tcPr>
            </w:tcPrChange>
          </w:tcPr>
          <w:p w14:paraId="5C16AD57" w14:textId="3E8BB126" w:rsidR="00B12193" w:rsidRPr="002F7B70" w:rsidDel="00E423DE" w:rsidRDefault="00B12193" w:rsidP="00B12193">
            <w:pPr>
              <w:pStyle w:val="TAC"/>
              <w:rPr>
                <w:del w:id="14425" w:author="Mike - updates from draft v4.2 to v4.3" w:date="2019-03-04T01:23:00Z"/>
                <w:rFonts w:eastAsia="Calibri"/>
              </w:rPr>
            </w:pPr>
            <w:del w:id="14426" w:author="Mike - updates from draft v4.2 to v4.3" w:date="2019-03-04T01:23:00Z">
              <w:r w:rsidRPr="002F7B70" w:rsidDel="00E423DE">
                <w:rPr>
                  <w:rFonts w:eastAsia="Calibri"/>
                </w:rPr>
                <w:delText>-</w:delText>
              </w:r>
            </w:del>
          </w:p>
        </w:tc>
        <w:tc>
          <w:tcPr>
            <w:tcW w:w="617" w:type="dxa"/>
            <w:shd w:val="clear" w:color="auto" w:fill="auto"/>
            <w:vAlign w:val="center"/>
            <w:tcPrChange w:id="14427" w:author="Dave: draft v4.4 to v4.5" w:date="2019-03-04T16:08:00Z">
              <w:tcPr>
                <w:tcW w:w="617" w:type="dxa"/>
                <w:shd w:val="clear" w:color="auto" w:fill="auto"/>
                <w:vAlign w:val="center"/>
              </w:tcPr>
            </w:tcPrChange>
          </w:tcPr>
          <w:p w14:paraId="6D04BADE" w14:textId="7E353FBB" w:rsidR="00B12193" w:rsidRPr="002F7B70" w:rsidDel="00E423DE" w:rsidRDefault="00B12193" w:rsidP="00B12193">
            <w:pPr>
              <w:pStyle w:val="TAC"/>
              <w:rPr>
                <w:del w:id="14428" w:author="Mike - updates from draft v4.2 to v4.3" w:date="2019-03-04T01:23:00Z"/>
                <w:rFonts w:eastAsia="Calibri"/>
              </w:rPr>
            </w:pPr>
            <w:del w:id="14429" w:author="Mike - updates from draft v4.2 to v4.3" w:date="2019-03-04T01:23:00Z">
              <w:r w:rsidRPr="002F7B70" w:rsidDel="00E423DE">
                <w:rPr>
                  <w:rFonts w:eastAsia="Calibri"/>
                </w:rPr>
                <w:delText>-</w:delText>
              </w:r>
            </w:del>
          </w:p>
        </w:tc>
        <w:tc>
          <w:tcPr>
            <w:tcW w:w="717" w:type="dxa"/>
            <w:shd w:val="clear" w:color="auto" w:fill="auto"/>
            <w:vAlign w:val="center"/>
            <w:tcPrChange w:id="14430" w:author="Dave: draft v4.4 to v4.5" w:date="2019-03-04T16:08:00Z">
              <w:tcPr>
                <w:tcW w:w="717" w:type="dxa"/>
                <w:shd w:val="clear" w:color="auto" w:fill="auto"/>
                <w:vAlign w:val="center"/>
              </w:tcPr>
            </w:tcPrChange>
          </w:tcPr>
          <w:p w14:paraId="6981D5CD" w14:textId="76D5C4FA" w:rsidR="00B12193" w:rsidRPr="002F7B70" w:rsidDel="00E423DE" w:rsidRDefault="00B12193" w:rsidP="00B12193">
            <w:pPr>
              <w:pStyle w:val="TAC"/>
              <w:rPr>
                <w:del w:id="14431" w:author="Mike - updates from draft v4.2 to v4.3" w:date="2019-03-04T01:23:00Z"/>
                <w:rFonts w:eastAsia="Calibri"/>
              </w:rPr>
            </w:pPr>
            <w:del w:id="14432" w:author="Mike - updates from draft v4.2 to v4.3" w:date="2019-03-04T01:23:00Z">
              <w:r w:rsidRPr="002F7B70" w:rsidDel="00E423DE">
                <w:rPr>
                  <w:rFonts w:eastAsia="Calibri"/>
                </w:rPr>
                <w:delText>-</w:delText>
              </w:r>
            </w:del>
          </w:p>
        </w:tc>
        <w:tc>
          <w:tcPr>
            <w:tcW w:w="797" w:type="dxa"/>
            <w:shd w:val="clear" w:color="auto" w:fill="auto"/>
            <w:vAlign w:val="center"/>
            <w:tcPrChange w:id="14433" w:author="Dave: draft v4.4 to v4.5" w:date="2019-03-04T16:08:00Z">
              <w:tcPr>
                <w:tcW w:w="797" w:type="dxa"/>
                <w:shd w:val="clear" w:color="auto" w:fill="auto"/>
                <w:vAlign w:val="center"/>
              </w:tcPr>
            </w:tcPrChange>
          </w:tcPr>
          <w:p w14:paraId="34F3FCC1" w14:textId="55F0F2FE" w:rsidR="00B12193" w:rsidRPr="002F7B70" w:rsidDel="00E423DE" w:rsidRDefault="00B12193" w:rsidP="00B12193">
            <w:pPr>
              <w:pStyle w:val="TAC"/>
              <w:rPr>
                <w:del w:id="14434" w:author="Mike - updates from draft v4.2 to v4.3" w:date="2019-03-04T01:23:00Z"/>
                <w:rFonts w:eastAsia="Calibri"/>
              </w:rPr>
            </w:pPr>
            <w:del w:id="14435" w:author="Mike - updates from draft v4.2 to v4.3" w:date="2019-03-04T01:23:00Z">
              <w:r w:rsidRPr="002F7B70" w:rsidDel="00E423DE">
                <w:rPr>
                  <w:rFonts w:eastAsia="Calibri"/>
                </w:rPr>
                <w:delText>-</w:delText>
              </w:r>
            </w:del>
          </w:p>
        </w:tc>
      </w:tr>
      <w:tr w:rsidR="00B12193" w:rsidRPr="002F7B70" w14:paraId="7BE27513" w14:textId="77777777" w:rsidTr="00241E90">
        <w:trPr>
          <w:cantSplit/>
          <w:jc w:val="center"/>
          <w:trPrChange w:id="14436" w:author="Dave: draft v4.4 to v4.5" w:date="2019-03-04T16:08:00Z">
            <w:trPr>
              <w:cantSplit/>
              <w:jc w:val="center"/>
            </w:trPr>
          </w:trPrChange>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Change w:id="14437" w:author="Dave: draft v4.4 to v4.5" w:date="2019-03-04T16:08:00Z">
              <w:tcPr>
                <w:tcW w:w="2539" w:type="dxa"/>
                <w:tcBorders>
                  <w:top w:val="single" w:sz="4" w:space="0" w:color="auto"/>
                  <w:left w:val="single" w:sz="4" w:space="0" w:color="auto"/>
                  <w:bottom w:val="single" w:sz="4" w:space="0" w:color="auto"/>
                  <w:right w:val="single" w:sz="4" w:space="0" w:color="auto"/>
                </w:tcBorders>
                <w:shd w:val="clear" w:color="auto" w:fill="auto"/>
              </w:tcPr>
            </w:tcPrChange>
          </w:tcPr>
          <w:p w14:paraId="03049AFC" w14:textId="4BADA38C" w:rsidR="00B12193" w:rsidRPr="002F7B70" w:rsidRDefault="00B12193" w:rsidP="00B12193">
            <w:pPr>
              <w:spacing w:after="0"/>
              <w:rPr>
                <w:rFonts w:ascii="Arial" w:eastAsia="Calibri" w:hAnsi="Arial"/>
                <w:sz w:val="18"/>
              </w:rPr>
            </w:pPr>
            <w:r w:rsidRPr="002F7B70">
              <w:rPr>
                <w:rFonts w:ascii="Arial" w:eastAsia="Calibri" w:hAnsi="Arial"/>
                <w:sz w:val="18"/>
              </w:rPr>
              <w:t>11.1.4.11 Non-text contrast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4438"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2BA577D" w14:textId="5CDAF355"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4439"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1BB3B1E" w14:textId="56B5DEC4" w:rsidR="00B12193" w:rsidRPr="002F7B70" w:rsidRDefault="00B12193" w:rsidP="00B12193">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4440"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6D7BD2D" w14:textId="1A2FEBB5" w:rsidR="00B12193" w:rsidRPr="002F7B70" w:rsidRDefault="00B12193" w:rsidP="00B12193">
            <w:pPr>
              <w:pStyle w:val="TAC"/>
              <w:rPr>
                <w:rFonts w:eastAsia="Calibri"/>
              </w:rPr>
            </w:pPr>
            <w:r w:rsidRPr="002F7B70">
              <w:rPr>
                <w:rFonts w:eastAsia="Calibri"/>
              </w:rPr>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4441"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D812191" w14:textId="3B7244D0"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4442"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DF196B0" w14:textId="77777777" w:rsidR="00B12193" w:rsidRPr="002F7B70" w:rsidRDefault="00B12193" w:rsidP="00B12193">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4443"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82E9DB3" w14:textId="29C6B309"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4444"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F64CBF9" w14:textId="46CF2115"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4445"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8F1D12C" w14:textId="1335010B" w:rsidR="00B12193" w:rsidRPr="002F7B70" w:rsidRDefault="00B12193" w:rsidP="00B12193">
            <w:pPr>
              <w:pStyle w:val="TAC"/>
              <w:rPr>
                <w:rFonts w:eastAsia="Calibri"/>
              </w:rPr>
            </w:pPr>
            <w:r w:rsidRPr="002F7B70">
              <w:rPr>
                <w:rFonts w:eastAsia="Calibri"/>
              </w:rPr>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Change w:id="14446" w:author="Dave: draft v4.4 to v4.5" w:date="2019-03-04T16:08:00Z">
              <w:tcPr>
                <w:tcW w:w="6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FF243EC" w14:textId="7375B160" w:rsidR="00B12193" w:rsidRPr="002F7B70" w:rsidRDefault="00B12193" w:rsidP="00B12193">
            <w:pPr>
              <w:pStyle w:val="TAC"/>
              <w:rPr>
                <w:rFonts w:eastAsia="Calibri"/>
              </w:rPr>
            </w:pPr>
            <w:r w:rsidRPr="002F7B70">
              <w:rPr>
                <w:rFonts w:eastAsia="Calibri"/>
              </w:rPr>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Change w:id="14447" w:author="Dave: draft v4.4 to v4.5" w:date="2019-03-04T16:08:00Z">
              <w:tcPr>
                <w:tcW w:w="71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C24A4C0" w14:textId="1B8B0677" w:rsidR="00B12193" w:rsidRPr="002F7B70" w:rsidRDefault="00B12193" w:rsidP="00B12193">
            <w:pPr>
              <w:pStyle w:val="TAC"/>
              <w:rPr>
                <w:rFonts w:eastAsia="Calibri"/>
              </w:rPr>
            </w:pPr>
            <w:r w:rsidRPr="002F7B70">
              <w:rPr>
                <w:rFonts w:eastAsia="Calibri"/>
              </w:rPr>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Change w:id="14448" w:author="Dave: draft v4.4 to v4.5" w:date="2019-03-04T16:08:00Z">
              <w:tcPr>
                <w:tcW w:w="797"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4D148CB" w14:textId="3F83C5EB" w:rsidR="00B12193" w:rsidRPr="002F7B70" w:rsidRDefault="00B12193" w:rsidP="00B12193">
            <w:pPr>
              <w:pStyle w:val="TAC"/>
              <w:rPr>
                <w:rFonts w:eastAsia="Calibri"/>
              </w:rPr>
            </w:pPr>
            <w:r w:rsidRPr="002F7B70">
              <w:rPr>
                <w:rFonts w:eastAsia="Calibri"/>
              </w:rPr>
              <w:t>-</w:t>
            </w:r>
          </w:p>
        </w:tc>
      </w:tr>
      <w:tr w:rsidR="00B12193" w:rsidRPr="002F7B70" w14:paraId="010FF469" w14:textId="77777777" w:rsidTr="00241E90">
        <w:trPr>
          <w:cantSplit/>
          <w:jc w:val="center"/>
          <w:trPrChange w:id="14449" w:author="Dave: draft v4.4 to v4.5" w:date="2019-03-04T16:08:00Z">
            <w:trPr>
              <w:cantSplit/>
              <w:jc w:val="center"/>
            </w:trPr>
          </w:trPrChange>
        </w:trPr>
        <w:tc>
          <w:tcPr>
            <w:tcW w:w="2539" w:type="dxa"/>
            <w:shd w:val="clear" w:color="auto" w:fill="auto"/>
            <w:vAlign w:val="center"/>
            <w:tcPrChange w:id="14450" w:author="Dave: draft v4.4 to v4.5" w:date="2019-03-04T16:08:00Z">
              <w:tcPr>
                <w:tcW w:w="2539" w:type="dxa"/>
                <w:shd w:val="clear" w:color="auto" w:fill="auto"/>
                <w:vAlign w:val="center"/>
              </w:tcPr>
            </w:tcPrChange>
          </w:tcPr>
          <w:p w14:paraId="39EFF36E" w14:textId="22E58FE9"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11.1.4.12 Text spacing</w:t>
            </w:r>
          </w:p>
        </w:tc>
        <w:tc>
          <w:tcPr>
            <w:tcW w:w="617" w:type="dxa"/>
            <w:shd w:val="clear" w:color="auto" w:fill="auto"/>
            <w:vAlign w:val="center"/>
            <w:tcPrChange w:id="14451" w:author="Dave: draft v4.4 to v4.5" w:date="2019-03-04T16:08:00Z">
              <w:tcPr>
                <w:tcW w:w="617" w:type="dxa"/>
                <w:shd w:val="clear" w:color="auto" w:fill="auto"/>
                <w:vAlign w:val="center"/>
              </w:tcPr>
            </w:tcPrChange>
          </w:tcPr>
          <w:p w14:paraId="455AA38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452" w:author="Dave: draft v4.4 to v4.5" w:date="2019-03-04T16:08:00Z">
              <w:tcPr>
                <w:tcW w:w="617" w:type="dxa"/>
                <w:shd w:val="clear" w:color="auto" w:fill="auto"/>
                <w:vAlign w:val="center"/>
              </w:tcPr>
            </w:tcPrChange>
          </w:tcPr>
          <w:p w14:paraId="4140EA81"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453" w:author="Dave: draft v4.4 to v4.5" w:date="2019-03-04T16:08:00Z">
              <w:tcPr>
                <w:tcW w:w="617" w:type="dxa"/>
                <w:shd w:val="clear" w:color="auto" w:fill="auto"/>
                <w:vAlign w:val="center"/>
              </w:tcPr>
            </w:tcPrChange>
          </w:tcPr>
          <w:p w14:paraId="72713CF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454" w:author="Dave: draft v4.4 to v4.5" w:date="2019-03-04T16:08:00Z">
              <w:tcPr>
                <w:tcW w:w="617" w:type="dxa"/>
                <w:shd w:val="clear" w:color="auto" w:fill="auto"/>
                <w:vAlign w:val="center"/>
              </w:tcPr>
            </w:tcPrChange>
          </w:tcPr>
          <w:p w14:paraId="7D3DA5D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455" w:author="Dave: draft v4.4 to v4.5" w:date="2019-03-04T16:08:00Z">
              <w:tcPr>
                <w:tcW w:w="617" w:type="dxa"/>
                <w:shd w:val="clear" w:color="auto" w:fill="auto"/>
                <w:vAlign w:val="center"/>
              </w:tcPr>
            </w:tcPrChange>
          </w:tcPr>
          <w:p w14:paraId="4110846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456" w:author="Dave: draft v4.4 to v4.5" w:date="2019-03-04T16:08:00Z">
              <w:tcPr>
                <w:tcW w:w="617" w:type="dxa"/>
                <w:shd w:val="clear" w:color="auto" w:fill="auto"/>
                <w:vAlign w:val="center"/>
              </w:tcPr>
            </w:tcPrChange>
          </w:tcPr>
          <w:p w14:paraId="31B4F03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457" w:author="Dave: draft v4.4 to v4.5" w:date="2019-03-04T16:08:00Z">
              <w:tcPr>
                <w:tcW w:w="617" w:type="dxa"/>
                <w:shd w:val="clear" w:color="auto" w:fill="auto"/>
                <w:vAlign w:val="center"/>
              </w:tcPr>
            </w:tcPrChange>
          </w:tcPr>
          <w:p w14:paraId="056F29D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458" w:author="Dave: draft v4.4 to v4.5" w:date="2019-03-04T16:08:00Z">
              <w:tcPr>
                <w:tcW w:w="617" w:type="dxa"/>
                <w:shd w:val="clear" w:color="auto" w:fill="auto"/>
                <w:vAlign w:val="center"/>
              </w:tcPr>
            </w:tcPrChange>
          </w:tcPr>
          <w:p w14:paraId="14A4229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459" w:author="Dave: draft v4.4 to v4.5" w:date="2019-03-04T16:08:00Z">
              <w:tcPr>
                <w:tcW w:w="617" w:type="dxa"/>
                <w:shd w:val="clear" w:color="auto" w:fill="auto"/>
                <w:vAlign w:val="center"/>
              </w:tcPr>
            </w:tcPrChange>
          </w:tcPr>
          <w:p w14:paraId="77D0221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460" w:author="Dave: draft v4.4 to v4.5" w:date="2019-03-04T16:08:00Z">
              <w:tcPr>
                <w:tcW w:w="717" w:type="dxa"/>
                <w:shd w:val="clear" w:color="auto" w:fill="auto"/>
                <w:vAlign w:val="center"/>
              </w:tcPr>
            </w:tcPrChange>
          </w:tcPr>
          <w:p w14:paraId="06B8DCBF" w14:textId="77777777" w:rsidR="00B12193" w:rsidRPr="002F7B70" w:rsidRDefault="00B12193" w:rsidP="00B12193">
            <w:pPr>
              <w:pStyle w:val="TAC"/>
              <w:rPr>
                <w:rFonts w:eastAsia="Calibri"/>
              </w:rPr>
            </w:pPr>
            <w:r w:rsidRPr="002F7B70">
              <w:rPr>
                <w:rFonts w:eastAsia="Calibri"/>
              </w:rPr>
              <w:t>P</w:t>
            </w:r>
          </w:p>
        </w:tc>
        <w:tc>
          <w:tcPr>
            <w:tcW w:w="797" w:type="dxa"/>
            <w:shd w:val="clear" w:color="auto" w:fill="auto"/>
            <w:vAlign w:val="center"/>
            <w:tcPrChange w:id="14461" w:author="Dave: draft v4.4 to v4.5" w:date="2019-03-04T16:08:00Z">
              <w:tcPr>
                <w:tcW w:w="797" w:type="dxa"/>
                <w:shd w:val="clear" w:color="auto" w:fill="auto"/>
                <w:vAlign w:val="center"/>
              </w:tcPr>
            </w:tcPrChange>
          </w:tcPr>
          <w:p w14:paraId="7CF93FC2" w14:textId="77777777" w:rsidR="00B12193" w:rsidRPr="002F7B70" w:rsidRDefault="00B12193" w:rsidP="00B12193">
            <w:pPr>
              <w:pStyle w:val="TAC"/>
              <w:rPr>
                <w:rFonts w:eastAsia="Calibri"/>
              </w:rPr>
            </w:pPr>
            <w:r w:rsidRPr="002F7B70">
              <w:rPr>
                <w:rFonts w:eastAsia="Calibri"/>
              </w:rPr>
              <w:t>-</w:t>
            </w:r>
          </w:p>
        </w:tc>
      </w:tr>
      <w:tr w:rsidR="00B12193" w:rsidRPr="002F7B70" w14:paraId="7CA4E1C1" w14:textId="77777777" w:rsidTr="00241E90">
        <w:trPr>
          <w:cantSplit/>
          <w:jc w:val="center"/>
          <w:trPrChange w:id="14462" w:author="Dave: draft v4.4 to v4.5" w:date="2019-03-04T16:08:00Z">
            <w:trPr>
              <w:cantSplit/>
              <w:jc w:val="center"/>
            </w:trPr>
          </w:trPrChange>
        </w:trPr>
        <w:tc>
          <w:tcPr>
            <w:tcW w:w="2539" w:type="dxa"/>
            <w:shd w:val="clear" w:color="auto" w:fill="auto"/>
            <w:vAlign w:val="center"/>
            <w:tcPrChange w:id="14463" w:author="Dave: draft v4.4 to v4.5" w:date="2019-03-04T16:08:00Z">
              <w:tcPr>
                <w:tcW w:w="2539" w:type="dxa"/>
                <w:shd w:val="clear" w:color="auto" w:fill="auto"/>
                <w:vAlign w:val="center"/>
              </w:tcPr>
            </w:tcPrChange>
          </w:tcPr>
          <w:p w14:paraId="6253A4C7" w14:textId="64C45BEA"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11.1.4.13 Content on hover or focus</w:t>
            </w:r>
          </w:p>
        </w:tc>
        <w:tc>
          <w:tcPr>
            <w:tcW w:w="617" w:type="dxa"/>
            <w:shd w:val="clear" w:color="auto" w:fill="auto"/>
            <w:vAlign w:val="center"/>
            <w:tcPrChange w:id="14464" w:author="Dave: draft v4.4 to v4.5" w:date="2019-03-04T16:08:00Z">
              <w:tcPr>
                <w:tcW w:w="617" w:type="dxa"/>
                <w:shd w:val="clear" w:color="auto" w:fill="auto"/>
                <w:vAlign w:val="center"/>
              </w:tcPr>
            </w:tcPrChange>
          </w:tcPr>
          <w:p w14:paraId="3DE5542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465" w:author="Dave: draft v4.4 to v4.5" w:date="2019-03-04T16:08:00Z">
              <w:tcPr>
                <w:tcW w:w="617" w:type="dxa"/>
                <w:shd w:val="clear" w:color="auto" w:fill="auto"/>
                <w:vAlign w:val="center"/>
              </w:tcPr>
            </w:tcPrChange>
          </w:tcPr>
          <w:p w14:paraId="21D9A77F"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466" w:author="Dave: draft v4.4 to v4.5" w:date="2019-03-04T16:08:00Z">
              <w:tcPr>
                <w:tcW w:w="617" w:type="dxa"/>
                <w:shd w:val="clear" w:color="auto" w:fill="auto"/>
                <w:vAlign w:val="center"/>
              </w:tcPr>
            </w:tcPrChange>
          </w:tcPr>
          <w:p w14:paraId="35FB726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467" w:author="Dave: draft v4.4 to v4.5" w:date="2019-03-04T16:08:00Z">
              <w:tcPr>
                <w:tcW w:w="617" w:type="dxa"/>
                <w:shd w:val="clear" w:color="auto" w:fill="auto"/>
                <w:vAlign w:val="center"/>
              </w:tcPr>
            </w:tcPrChange>
          </w:tcPr>
          <w:p w14:paraId="0A5FB26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468" w:author="Dave: draft v4.4 to v4.5" w:date="2019-03-04T16:08:00Z">
              <w:tcPr>
                <w:tcW w:w="617" w:type="dxa"/>
                <w:shd w:val="clear" w:color="auto" w:fill="auto"/>
                <w:vAlign w:val="center"/>
              </w:tcPr>
            </w:tcPrChange>
          </w:tcPr>
          <w:p w14:paraId="144BF7F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469" w:author="Dave: draft v4.4 to v4.5" w:date="2019-03-04T16:08:00Z">
              <w:tcPr>
                <w:tcW w:w="617" w:type="dxa"/>
                <w:shd w:val="clear" w:color="auto" w:fill="auto"/>
                <w:vAlign w:val="center"/>
              </w:tcPr>
            </w:tcPrChange>
          </w:tcPr>
          <w:p w14:paraId="4175148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470" w:author="Dave: draft v4.4 to v4.5" w:date="2019-03-04T16:08:00Z">
              <w:tcPr>
                <w:tcW w:w="617" w:type="dxa"/>
                <w:shd w:val="clear" w:color="auto" w:fill="auto"/>
                <w:vAlign w:val="center"/>
              </w:tcPr>
            </w:tcPrChange>
          </w:tcPr>
          <w:p w14:paraId="43A054C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471" w:author="Dave: draft v4.4 to v4.5" w:date="2019-03-04T16:08:00Z">
              <w:tcPr>
                <w:tcW w:w="617" w:type="dxa"/>
                <w:shd w:val="clear" w:color="auto" w:fill="auto"/>
                <w:vAlign w:val="center"/>
              </w:tcPr>
            </w:tcPrChange>
          </w:tcPr>
          <w:p w14:paraId="78E248A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472" w:author="Dave: draft v4.4 to v4.5" w:date="2019-03-04T16:08:00Z">
              <w:tcPr>
                <w:tcW w:w="617" w:type="dxa"/>
                <w:shd w:val="clear" w:color="auto" w:fill="auto"/>
                <w:vAlign w:val="center"/>
              </w:tcPr>
            </w:tcPrChange>
          </w:tcPr>
          <w:p w14:paraId="1C0A75D4"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473" w:author="Dave: draft v4.4 to v4.5" w:date="2019-03-04T16:08:00Z">
              <w:tcPr>
                <w:tcW w:w="717" w:type="dxa"/>
                <w:shd w:val="clear" w:color="auto" w:fill="auto"/>
                <w:vAlign w:val="center"/>
              </w:tcPr>
            </w:tcPrChange>
          </w:tcPr>
          <w:p w14:paraId="5857185C" w14:textId="77777777" w:rsidR="00B12193" w:rsidRPr="002F7B70" w:rsidRDefault="00B12193" w:rsidP="00B12193">
            <w:pPr>
              <w:pStyle w:val="TAC"/>
              <w:rPr>
                <w:rFonts w:eastAsia="Calibri"/>
              </w:rPr>
            </w:pPr>
            <w:r w:rsidRPr="002F7B70">
              <w:rPr>
                <w:rFonts w:eastAsia="Calibri"/>
              </w:rPr>
              <w:t>P</w:t>
            </w:r>
          </w:p>
        </w:tc>
        <w:tc>
          <w:tcPr>
            <w:tcW w:w="797" w:type="dxa"/>
            <w:shd w:val="clear" w:color="auto" w:fill="auto"/>
            <w:vAlign w:val="center"/>
            <w:tcPrChange w:id="14474" w:author="Dave: draft v4.4 to v4.5" w:date="2019-03-04T16:08:00Z">
              <w:tcPr>
                <w:tcW w:w="797" w:type="dxa"/>
                <w:shd w:val="clear" w:color="auto" w:fill="auto"/>
                <w:vAlign w:val="center"/>
              </w:tcPr>
            </w:tcPrChange>
          </w:tcPr>
          <w:p w14:paraId="204E732A" w14:textId="77777777" w:rsidR="00B12193" w:rsidRPr="002F7B70" w:rsidRDefault="00B12193" w:rsidP="00B12193">
            <w:pPr>
              <w:pStyle w:val="TAC"/>
              <w:rPr>
                <w:rFonts w:eastAsia="Calibri"/>
              </w:rPr>
            </w:pPr>
            <w:r w:rsidRPr="002F7B70">
              <w:rPr>
                <w:rFonts w:eastAsia="Calibri"/>
              </w:rPr>
              <w:t>-</w:t>
            </w:r>
          </w:p>
        </w:tc>
      </w:tr>
      <w:tr w:rsidR="00B12193" w:rsidRPr="002F7B70" w14:paraId="7013476E" w14:textId="77777777" w:rsidTr="00241E90">
        <w:trPr>
          <w:cantSplit/>
          <w:jc w:val="center"/>
          <w:trPrChange w:id="14475" w:author="Dave: draft v4.4 to v4.5" w:date="2019-03-04T16:08:00Z">
            <w:trPr>
              <w:cantSplit/>
              <w:jc w:val="center"/>
            </w:trPr>
          </w:trPrChange>
        </w:trPr>
        <w:tc>
          <w:tcPr>
            <w:tcW w:w="2539" w:type="dxa"/>
            <w:shd w:val="clear" w:color="auto" w:fill="auto"/>
            <w:vAlign w:val="center"/>
            <w:tcPrChange w:id="14476" w:author="Dave: draft v4.4 to v4.5" w:date="2019-03-04T16:08:00Z">
              <w:tcPr>
                <w:tcW w:w="2539" w:type="dxa"/>
                <w:shd w:val="clear" w:color="auto" w:fill="auto"/>
              </w:tcPr>
            </w:tcPrChange>
          </w:tcPr>
          <w:p w14:paraId="5E4036E4" w14:textId="47B34613" w:rsidR="00B12193" w:rsidRPr="002F7B70" w:rsidRDefault="00B12193" w:rsidP="00B12193">
            <w:pPr>
              <w:spacing w:after="0"/>
              <w:rPr>
                <w:rFonts w:ascii="Arial" w:eastAsia="Calibri" w:hAnsi="Arial"/>
                <w:sz w:val="18"/>
              </w:rPr>
            </w:pPr>
            <w:r w:rsidRPr="002F7B70">
              <w:rPr>
                <w:rFonts w:ascii="Arial" w:eastAsia="Calibri" w:hAnsi="Arial"/>
                <w:sz w:val="18"/>
              </w:rPr>
              <w:t>11.2.1.1.1 Keyboard (open functionality)</w:t>
            </w:r>
          </w:p>
        </w:tc>
        <w:tc>
          <w:tcPr>
            <w:tcW w:w="617" w:type="dxa"/>
            <w:shd w:val="clear" w:color="auto" w:fill="auto"/>
            <w:vAlign w:val="center"/>
            <w:tcPrChange w:id="14477" w:author="Dave: draft v4.4 to v4.5" w:date="2019-03-04T16:08:00Z">
              <w:tcPr>
                <w:tcW w:w="617" w:type="dxa"/>
                <w:shd w:val="clear" w:color="auto" w:fill="auto"/>
                <w:vAlign w:val="center"/>
              </w:tcPr>
            </w:tcPrChange>
          </w:tcPr>
          <w:p w14:paraId="6086B8B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478" w:author="Dave: draft v4.4 to v4.5" w:date="2019-03-04T16:08:00Z">
              <w:tcPr>
                <w:tcW w:w="617" w:type="dxa"/>
                <w:shd w:val="clear" w:color="auto" w:fill="auto"/>
                <w:vAlign w:val="center"/>
              </w:tcPr>
            </w:tcPrChange>
          </w:tcPr>
          <w:p w14:paraId="2B687CC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479" w:author="Dave: draft v4.4 to v4.5" w:date="2019-03-04T16:08:00Z">
              <w:tcPr>
                <w:tcW w:w="617" w:type="dxa"/>
                <w:shd w:val="clear" w:color="auto" w:fill="auto"/>
                <w:vAlign w:val="center"/>
              </w:tcPr>
            </w:tcPrChange>
          </w:tcPr>
          <w:p w14:paraId="6287984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480" w:author="Dave: draft v4.4 to v4.5" w:date="2019-03-04T16:08:00Z">
              <w:tcPr>
                <w:tcW w:w="617" w:type="dxa"/>
                <w:shd w:val="clear" w:color="auto" w:fill="auto"/>
                <w:vAlign w:val="center"/>
              </w:tcPr>
            </w:tcPrChange>
          </w:tcPr>
          <w:p w14:paraId="06EA18F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481" w:author="Dave: draft v4.4 to v4.5" w:date="2019-03-04T16:08:00Z">
              <w:tcPr>
                <w:tcW w:w="617" w:type="dxa"/>
                <w:shd w:val="clear" w:color="auto" w:fill="auto"/>
                <w:vAlign w:val="center"/>
              </w:tcPr>
            </w:tcPrChange>
          </w:tcPr>
          <w:p w14:paraId="5DCD6E0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482" w:author="Dave: draft v4.4 to v4.5" w:date="2019-03-04T16:08:00Z">
              <w:tcPr>
                <w:tcW w:w="617" w:type="dxa"/>
                <w:shd w:val="clear" w:color="auto" w:fill="auto"/>
                <w:vAlign w:val="center"/>
              </w:tcPr>
            </w:tcPrChange>
          </w:tcPr>
          <w:p w14:paraId="2D033E17"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483" w:author="Dave: draft v4.4 to v4.5" w:date="2019-03-04T16:08:00Z">
              <w:tcPr>
                <w:tcW w:w="617" w:type="dxa"/>
                <w:shd w:val="clear" w:color="auto" w:fill="auto"/>
                <w:vAlign w:val="center"/>
              </w:tcPr>
            </w:tcPrChange>
          </w:tcPr>
          <w:p w14:paraId="7071C4A1"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484" w:author="Dave: draft v4.4 to v4.5" w:date="2019-03-04T16:08:00Z">
              <w:tcPr>
                <w:tcW w:w="617" w:type="dxa"/>
                <w:shd w:val="clear" w:color="auto" w:fill="auto"/>
                <w:vAlign w:val="center"/>
              </w:tcPr>
            </w:tcPrChange>
          </w:tcPr>
          <w:p w14:paraId="5791513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485" w:author="Dave: draft v4.4 to v4.5" w:date="2019-03-04T16:08:00Z">
              <w:tcPr>
                <w:tcW w:w="617" w:type="dxa"/>
                <w:shd w:val="clear" w:color="auto" w:fill="auto"/>
                <w:vAlign w:val="center"/>
              </w:tcPr>
            </w:tcPrChange>
          </w:tcPr>
          <w:p w14:paraId="7CE6A1FE"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486" w:author="Dave: draft v4.4 to v4.5" w:date="2019-03-04T16:08:00Z">
              <w:tcPr>
                <w:tcW w:w="717" w:type="dxa"/>
                <w:shd w:val="clear" w:color="auto" w:fill="auto"/>
                <w:vAlign w:val="center"/>
              </w:tcPr>
            </w:tcPrChange>
          </w:tcPr>
          <w:p w14:paraId="36E191BF"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4487" w:author="Dave: draft v4.4 to v4.5" w:date="2019-03-04T16:08:00Z">
              <w:tcPr>
                <w:tcW w:w="797" w:type="dxa"/>
                <w:vAlign w:val="center"/>
              </w:tcPr>
            </w:tcPrChange>
          </w:tcPr>
          <w:p w14:paraId="06A12BA0" w14:textId="77777777" w:rsidR="00B12193" w:rsidRPr="002F7B70" w:rsidRDefault="00B12193" w:rsidP="00B12193">
            <w:pPr>
              <w:pStyle w:val="TAC"/>
              <w:rPr>
                <w:rFonts w:eastAsia="Calibri"/>
              </w:rPr>
            </w:pPr>
            <w:r w:rsidRPr="002F7B70">
              <w:rPr>
                <w:rFonts w:eastAsia="Calibri"/>
              </w:rPr>
              <w:t>-</w:t>
            </w:r>
          </w:p>
        </w:tc>
      </w:tr>
      <w:tr w:rsidR="00B12193" w:rsidRPr="002F7B70" w14:paraId="39C872A2" w14:textId="77777777" w:rsidTr="00241E90">
        <w:trPr>
          <w:cantSplit/>
          <w:jc w:val="center"/>
          <w:trPrChange w:id="14488" w:author="Dave: draft v4.4 to v4.5" w:date="2019-03-04T16:08:00Z">
            <w:trPr>
              <w:cantSplit/>
              <w:jc w:val="center"/>
            </w:trPr>
          </w:trPrChange>
        </w:trPr>
        <w:tc>
          <w:tcPr>
            <w:tcW w:w="2539" w:type="dxa"/>
            <w:shd w:val="clear" w:color="auto" w:fill="auto"/>
            <w:vAlign w:val="center"/>
            <w:tcPrChange w:id="14489" w:author="Dave: draft v4.4 to v4.5" w:date="2019-03-04T16:08:00Z">
              <w:tcPr>
                <w:tcW w:w="2539" w:type="dxa"/>
                <w:shd w:val="clear" w:color="auto" w:fill="auto"/>
              </w:tcPr>
            </w:tcPrChange>
          </w:tcPr>
          <w:p w14:paraId="2EA82A8B" w14:textId="43941A39" w:rsidR="00B12193" w:rsidRPr="002F7B70" w:rsidRDefault="00B12193" w:rsidP="00B12193">
            <w:pPr>
              <w:spacing w:after="0"/>
              <w:rPr>
                <w:rFonts w:ascii="Arial" w:eastAsia="Calibri" w:hAnsi="Arial"/>
                <w:sz w:val="18"/>
              </w:rPr>
            </w:pPr>
            <w:r w:rsidRPr="002F7B70">
              <w:rPr>
                <w:rFonts w:ascii="Arial" w:eastAsia="Calibri" w:hAnsi="Arial"/>
                <w:sz w:val="18"/>
              </w:rPr>
              <w:t xml:space="preserve">11.2.1.1.2 Keyboard (closed functionality) </w:t>
            </w:r>
          </w:p>
        </w:tc>
        <w:tc>
          <w:tcPr>
            <w:tcW w:w="617" w:type="dxa"/>
            <w:shd w:val="clear" w:color="auto" w:fill="auto"/>
            <w:vAlign w:val="center"/>
            <w:tcPrChange w:id="14490" w:author="Dave: draft v4.4 to v4.5" w:date="2019-03-04T16:08:00Z">
              <w:tcPr>
                <w:tcW w:w="617" w:type="dxa"/>
                <w:shd w:val="clear" w:color="auto" w:fill="auto"/>
                <w:vAlign w:val="center"/>
              </w:tcPr>
            </w:tcPrChange>
          </w:tcPr>
          <w:p w14:paraId="0474D969" w14:textId="77777777" w:rsidR="00B12193" w:rsidRPr="002F7B70" w:rsidRDefault="00B12193" w:rsidP="00B12193">
            <w:pPr>
              <w:pStyle w:val="TAC"/>
              <w:rPr>
                <w:rFonts w:eastAsia="Calibri"/>
              </w:rPr>
            </w:pPr>
            <w:r w:rsidRPr="002F7B70">
              <w:t>P</w:t>
            </w:r>
          </w:p>
        </w:tc>
        <w:tc>
          <w:tcPr>
            <w:tcW w:w="617" w:type="dxa"/>
            <w:shd w:val="clear" w:color="auto" w:fill="auto"/>
            <w:vAlign w:val="center"/>
            <w:tcPrChange w:id="14491" w:author="Dave: draft v4.4 to v4.5" w:date="2019-03-04T16:08:00Z">
              <w:tcPr>
                <w:tcW w:w="617" w:type="dxa"/>
                <w:shd w:val="clear" w:color="auto" w:fill="auto"/>
                <w:vAlign w:val="center"/>
              </w:tcPr>
            </w:tcPrChange>
          </w:tcPr>
          <w:p w14:paraId="11C54C7E" w14:textId="77777777" w:rsidR="00B12193" w:rsidRPr="002F7B70" w:rsidRDefault="00B12193" w:rsidP="00B12193">
            <w:pPr>
              <w:pStyle w:val="TAC"/>
              <w:rPr>
                <w:rFonts w:eastAsia="Calibri"/>
              </w:rPr>
            </w:pPr>
            <w:r w:rsidRPr="002F7B70">
              <w:t>P</w:t>
            </w:r>
          </w:p>
        </w:tc>
        <w:tc>
          <w:tcPr>
            <w:tcW w:w="617" w:type="dxa"/>
            <w:shd w:val="clear" w:color="auto" w:fill="auto"/>
            <w:vAlign w:val="center"/>
            <w:tcPrChange w:id="14492" w:author="Dave: draft v4.4 to v4.5" w:date="2019-03-04T16:08:00Z">
              <w:tcPr>
                <w:tcW w:w="617" w:type="dxa"/>
                <w:shd w:val="clear" w:color="auto" w:fill="auto"/>
                <w:vAlign w:val="center"/>
              </w:tcPr>
            </w:tcPrChange>
          </w:tcPr>
          <w:p w14:paraId="59142BDA"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493" w:author="Dave: draft v4.4 to v4.5" w:date="2019-03-04T16:08:00Z">
              <w:tcPr>
                <w:tcW w:w="617" w:type="dxa"/>
                <w:shd w:val="clear" w:color="auto" w:fill="auto"/>
                <w:vAlign w:val="center"/>
              </w:tcPr>
            </w:tcPrChange>
          </w:tcPr>
          <w:p w14:paraId="75E33F3B"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494" w:author="Dave: draft v4.4 to v4.5" w:date="2019-03-04T16:08:00Z">
              <w:tcPr>
                <w:tcW w:w="617" w:type="dxa"/>
                <w:shd w:val="clear" w:color="auto" w:fill="auto"/>
                <w:vAlign w:val="center"/>
              </w:tcPr>
            </w:tcPrChange>
          </w:tcPr>
          <w:p w14:paraId="29FDAFFF"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495" w:author="Dave: draft v4.4 to v4.5" w:date="2019-03-04T16:08:00Z">
              <w:tcPr>
                <w:tcW w:w="617" w:type="dxa"/>
                <w:shd w:val="clear" w:color="auto" w:fill="auto"/>
                <w:vAlign w:val="center"/>
              </w:tcPr>
            </w:tcPrChange>
          </w:tcPr>
          <w:p w14:paraId="0455A354" w14:textId="77777777" w:rsidR="00B12193" w:rsidRPr="002F7B70" w:rsidRDefault="00B12193" w:rsidP="00B12193">
            <w:pPr>
              <w:pStyle w:val="TAC"/>
              <w:rPr>
                <w:rFonts w:eastAsia="Calibri"/>
              </w:rPr>
            </w:pPr>
            <w:r w:rsidRPr="002F7B70">
              <w:t>S</w:t>
            </w:r>
          </w:p>
        </w:tc>
        <w:tc>
          <w:tcPr>
            <w:tcW w:w="617" w:type="dxa"/>
            <w:shd w:val="clear" w:color="auto" w:fill="auto"/>
            <w:vAlign w:val="center"/>
            <w:tcPrChange w:id="14496" w:author="Dave: draft v4.4 to v4.5" w:date="2019-03-04T16:08:00Z">
              <w:tcPr>
                <w:tcW w:w="617" w:type="dxa"/>
                <w:shd w:val="clear" w:color="auto" w:fill="auto"/>
                <w:vAlign w:val="center"/>
              </w:tcPr>
            </w:tcPrChange>
          </w:tcPr>
          <w:p w14:paraId="64679140" w14:textId="77777777" w:rsidR="00B12193" w:rsidRPr="002F7B70" w:rsidRDefault="00B12193" w:rsidP="00B12193">
            <w:pPr>
              <w:pStyle w:val="TAC"/>
              <w:rPr>
                <w:rFonts w:eastAsia="Calibri"/>
              </w:rPr>
            </w:pPr>
            <w:r w:rsidRPr="002F7B70">
              <w:t>P</w:t>
            </w:r>
          </w:p>
        </w:tc>
        <w:tc>
          <w:tcPr>
            <w:tcW w:w="617" w:type="dxa"/>
            <w:shd w:val="clear" w:color="auto" w:fill="auto"/>
            <w:vAlign w:val="center"/>
            <w:tcPrChange w:id="14497" w:author="Dave: draft v4.4 to v4.5" w:date="2019-03-04T16:08:00Z">
              <w:tcPr>
                <w:tcW w:w="617" w:type="dxa"/>
                <w:shd w:val="clear" w:color="auto" w:fill="auto"/>
                <w:vAlign w:val="center"/>
              </w:tcPr>
            </w:tcPrChange>
          </w:tcPr>
          <w:p w14:paraId="743C25E1"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498" w:author="Dave: draft v4.4 to v4.5" w:date="2019-03-04T16:08:00Z">
              <w:tcPr>
                <w:tcW w:w="617" w:type="dxa"/>
                <w:shd w:val="clear" w:color="auto" w:fill="auto"/>
                <w:vAlign w:val="center"/>
              </w:tcPr>
            </w:tcPrChange>
          </w:tcPr>
          <w:p w14:paraId="42861C94" w14:textId="77777777" w:rsidR="00B12193" w:rsidRPr="002F7B70" w:rsidRDefault="00B12193" w:rsidP="00B12193">
            <w:pPr>
              <w:pStyle w:val="TAC"/>
              <w:rPr>
                <w:rFonts w:eastAsia="Calibri"/>
              </w:rPr>
            </w:pPr>
            <w:r w:rsidRPr="002F7B70">
              <w:t>-</w:t>
            </w:r>
          </w:p>
        </w:tc>
        <w:tc>
          <w:tcPr>
            <w:tcW w:w="717" w:type="dxa"/>
            <w:shd w:val="clear" w:color="auto" w:fill="auto"/>
            <w:vAlign w:val="center"/>
            <w:tcPrChange w:id="14499" w:author="Dave: draft v4.4 to v4.5" w:date="2019-03-04T16:08:00Z">
              <w:tcPr>
                <w:tcW w:w="717" w:type="dxa"/>
                <w:shd w:val="clear" w:color="auto" w:fill="auto"/>
                <w:vAlign w:val="center"/>
              </w:tcPr>
            </w:tcPrChange>
          </w:tcPr>
          <w:p w14:paraId="2E032CB6" w14:textId="77777777" w:rsidR="00B12193" w:rsidRPr="002F7B70" w:rsidRDefault="00B12193" w:rsidP="00B12193">
            <w:pPr>
              <w:pStyle w:val="TAC"/>
              <w:rPr>
                <w:rFonts w:eastAsia="Calibri"/>
              </w:rPr>
            </w:pPr>
            <w:r w:rsidRPr="002F7B70">
              <w:t>-</w:t>
            </w:r>
          </w:p>
        </w:tc>
        <w:tc>
          <w:tcPr>
            <w:tcW w:w="797" w:type="dxa"/>
            <w:vAlign w:val="center"/>
            <w:tcPrChange w:id="14500" w:author="Dave: draft v4.4 to v4.5" w:date="2019-03-04T16:08:00Z">
              <w:tcPr>
                <w:tcW w:w="797" w:type="dxa"/>
                <w:vAlign w:val="center"/>
              </w:tcPr>
            </w:tcPrChange>
          </w:tcPr>
          <w:p w14:paraId="4AD71EE1" w14:textId="77777777" w:rsidR="00B12193" w:rsidRPr="002F7B70" w:rsidRDefault="00B12193" w:rsidP="00B12193">
            <w:pPr>
              <w:pStyle w:val="TAC"/>
              <w:rPr>
                <w:rFonts w:eastAsia="Calibri"/>
              </w:rPr>
            </w:pPr>
            <w:r w:rsidRPr="002F7B70">
              <w:t>-</w:t>
            </w:r>
          </w:p>
        </w:tc>
      </w:tr>
      <w:tr w:rsidR="00B12193" w:rsidRPr="002F7B70" w14:paraId="6D3654EA" w14:textId="77777777" w:rsidTr="00241E90">
        <w:trPr>
          <w:cantSplit/>
          <w:jc w:val="center"/>
          <w:trPrChange w:id="14501" w:author="Dave: draft v4.4 to v4.5" w:date="2019-03-04T16:08:00Z">
            <w:trPr>
              <w:cantSplit/>
              <w:jc w:val="center"/>
            </w:trPr>
          </w:trPrChange>
        </w:trPr>
        <w:tc>
          <w:tcPr>
            <w:tcW w:w="2539" w:type="dxa"/>
            <w:shd w:val="clear" w:color="auto" w:fill="auto"/>
            <w:vAlign w:val="center"/>
            <w:tcPrChange w:id="14502" w:author="Dave: draft v4.4 to v4.5" w:date="2019-03-04T16:08:00Z">
              <w:tcPr>
                <w:tcW w:w="2539" w:type="dxa"/>
                <w:shd w:val="clear" w:color="auto" w:fill="auto"/>
              </w:tcPr>
            </w:tcPrChange>
          </w:tcPr>
          <w:p w14:paraId="59E282F9" w14:textId="1013873E" w:rsidR="00B12193" w:rsidRPr="002F7B70" w:rsidRDefault="00B12193" w:rsidP="00B12193">
            <w:pPr>
              <w:spacing w:after="0"/>
              <w:rPr>
                <w:rFonts w:ascii="Arial" w:eastAsia="Calibri" w:hAnsi="Arial"/>
                <w:sz w:val="18"/>
              </w:rPr>
            </w:pPr>
            <w:r w:rsidRPr="002F7B70">
              <w:rPr>
                <w:rFonts w:ascii="Arial" w:eastAsia="Calibri" w:hAnsi="Arial"/>
                <w:sz w:val="18"/>
              </w:rPr>
              <w:t>11.2.1.2 No keyboard trap</w:t>
            </w:r>
          </w:p>
        </w:tc>
        <w:tc>
          <w:tcPr>
            <w:tcW w:w="617" w:type="dxa"/>
            <w:shd w:val="clear" w:color="auto" w:fill="auto"/>
            <w:vAlign w:val="center"/>
            <w:tcPrChange w:id="14503" w:author="Dave: draft v4.4 to v4.5" w:date="2019-03-04T16:08:00Z">
              <w:tcPr>
                <w:tcW w:w="617" w:type="dxa"/>
                <w:shd w:val="clear" w:color="auto" w:fill="auto"/>
                <w:vAlign w:val="center"/>
              </w:tcPr>
            </w:tcPrChange>
          </w:tcPr>
          <w:p w14:paraId="61C7674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04" w:author="Dave: draft v4.4 to v4.5" w:date="2019-03-04T16:08:00Z">
              <w:tcPr>
                <w:tcW w:w="617" w:type="dxa"/>
                <w:shd w:val="clear" w:color="auto" w:fill="auto"/>
                <w:vAlign w:val="center"/>
              </w:tcPr>
            </w:tcPrChange>
          </w:tcPr>
          <w:p w14:paraId="39D2841C"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05" w:author="Dave: draft v4.4 to v4.5" w:date="2019-03-04T16:08:00Z">
              <w:tcPr>
                <w:tcW w:w="617" w:type="dxa"/>
                <w:shd w:val="clear" w:color="auto" w:fill="auto"/>
                <w:vAlign w:val="center"/>
              </w:tcPr>
            </w:tcPrChange>
          </w:tcPr>
          <w:p w14:paraId="5C22F42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06" w:author="Dave: draft v4.4 to v4.5" w:date="2019-03-04T16:08:00Z">
              <w:tcPr>
                <w:tcW w:w="617" w:type="dxa"/>
                <w:shd w:val="clear" w:color="auto" w:fill="auto"/>
                <w:vAlign w:val="center"/>
              </w:tcPr>
            </w:tcPrChange>
          </w:tcPr>
          <w:p w14:paraId="43FE193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07" w:author="Dave: draft v4.4 to v4.5" w:date="2019-03-04T16:08:00Z">
              <w:tcPr>
                <w:tcW w:w="617" w:type="dxa"/>
                <w:shd w:val="clear" w:color="auto" w:fill="auto"/>
                <w:vAlign w:val="center"/>
              </w:tcPr>
            </w:tcPrChange>
          </w:tcPr>
          <w:p w14:paraId="06196B8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08" w:author="Dave: draft v4.4 to v4.5" w:date="2019-03-04T16:08:00Z">
              <w:tcPr>
                <w:tcW w:w="617" w:type="dxa"/>
                <w:shd w:val="clear" w:color="auto" w:fill="auto"/>
                <w:vAlign w:val="center"/>
              </w:tcPr>
            </w:tcPrChange>
          </w:tcPr>
          <w:p w14:paraId="183E13A0"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509" w:author="Dave: draft v4.4 to v4.5" w:date="2019-03-04T16:08:00Z">
              <w:tcPr>
                <w:tcW w:w="617" w:type="dxa"/>
                <w:shd w:val="clear" w:color="auto" w:fill="auto"/>
                <w:vAlign w:val="center"/>
              </w:tcPr>
            </w:tcPrChange>
          </w:tcPr>
          <w:p w14:paraId="208399D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10" w:author="Dave: draft v4.4 to v4.5" w:date="2019-03-04T16:08:00Z">
              <w:tcPr>
                <w:tcW w:w="617" w:type="dxa"/>
                <w:shd w:val="clear" w:color="auto" w:fill="auto"/>
                <w:vAlign w:val="center"/>
              </w:tcPr>
            </w:tcPrChange>
          </w:tcPr>
          <w:p w14:paraId="73B1E09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11" w:author="Dave: draft v4.4 to v4.5" w:date="2019-03-04T16:08:00Z">
              <w:tcPr>
                <w:tcW w:w="617" w:type="dxa"/>
                <w:shd w:val="clear" w:color="auto" w:fill="auto"/>
                <w:vAlign w:val="center"/>
              </w:tcPr>
            </w:tcPrChange>
          </w:tcPr>
          <w:p w14:paraId="0A00E023"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512" w:author="Dave: draft v4.4 to v4.5" w:date="2019-03-04T16:08:00Z">
              <w:tcPr>
                <w:tcW w:w="717" w:type="dxa"/>
                <w:shd w:val="clear" w:color="auto" w:fill="auto"/>
                <w:vAlign w:val="center"/>
              </w:tcPr>
            </w:tcPrChange>
          </w:tcPr>
          <w:p w14:paraId="5EA360E0"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4513" w:author="Dave: draft v4.4 to v4.5" w:date="2019-03-04T16:08:00Z">
              <w:tcPr>
                <w:tcW w:w="797" w:type="dxa"/>
                <w:vAlign w:val="center"/>
              </w:tcPr>
            </w:tcPrChange>
          </w:tcPr>
          <w:p w14:paraId="3CC85A20" w14:textId="77777777" w:rsidR="00B12193" w:rsidRPr="002F7B70" w:rsidRDefault="00B12193" w:rsidP="00B12193">
            <w:pPr>
              <w:pStyle w:val="TAC"/>
              <w:rPr>
                <w:rFonts w:eastAsia="Calibri"/>
              </w:rPr>
            </w:pPr>
            <w:r w:rsidRPr="002F7B70">
              <w:rPr>
                <w:rFonts w:eastAsia="Calibri"/>
              </w:rPr>
              <w:t>-</w:t>
            </w:r>
          </w:p>
        </w:tc>
      </w:tr>
      <w:tr w:rsidR="00B12193" w:rsidRPr="002F7B70" w14:paraId="7B7508F8" w14:textId="77777777" w:rsidTr="00241E90">
        <w:trPr>
          <w:cantSplit/>
          <w:jc w:val="center"/>
          <w:trPrChange w:id="14514" w:author="Dave: draft v4.4 to v4.5" w:date="2019-03-04T16:08:00Z">
            <w:trPr>
              <w:cantSplit/>
              <w:jc w:val="center"/>
            </w:trPr>
          </w:trPrChange>
        </w:trPr>
        <w:tc>
          <w:tcPr>
            <w:tcW w:w="2539" w:type="dxa"/>
            <w:shd w:val="clear" w:color="auto" w:fill="auto"/>
            <w:vAlign w:val="center"/>
            <w:tcPrChange w:id="14515" w:author="Dave: draft v4.4 to v4.5" w:date="2019-03-04T16:08:00Z">
              <w:tcPr>
                <w:tcW w:w="2539" w:type="dxa"/>
                <w:shd w:val="clear" w:color="auto" w:fill="auto"/>
                <w:vAlign w:val="center"/>
              </w:tcPr>
            </w:tcPrChange>
          </w:tcPr>
          <w:p w14:paraId="49A6F447" w14:textId="562C810B" w:rsidR="00B12193" w:rsidRPr="002F7B70" w:rsidRDefault="00B12193" w:rsidP="00B12193">
            <w:pPr>
              <w:spacing w:after="0"/>
              <w:rPr>
                <w:rFonts w:ascii="Arial" w:hAnsi="Arial" w:cs="Arial"/>
                <w:color w:val="000000"/>
                <w:sz w:val="18"/>
                <w:szCs w:val="18"/>
              </w:rPr>
            </w:pPr>
            <w:r w:rsidRPr="002F7B70">
              <w:rPr>
                <w:rFonts w:ascii="Arial" w:hAnsi="Arial" w:cs="Arial"/>
                <w:color w:val="000000"/>
                <w:sz w:val="18"/>
                <w:szCs w:val="18"/>
              </w:rPr>
              <w:t xml:space="preserve">11.2.1.4.1 Character key shortcuts </w:t>
            </w:r>
            <w:r w:rsidRPr="002F7B70">
              <w:rPr>
                <w:rFonts w:ascii="Arial" w:eastAsia="Calibri" w:hAnsi="Arial"/>
                <w:sz w:val="18"/>
              </w:rPr>
              <w:t>(open functionality)</w:t>
            </w:r>
          </w:p>
        </w:tc>
        <w:tc>
          <w:tcPr>
            <w:tcW w:w="617" w:type="dxa"/>
            <w:shd w:val="clear" w:color="auto" w:fill="auto"/>
            <w:vAlign w:val="center"/>
            <w:tcPrChange w:id="14516" w:author="Dave: draft v4.4 to v4.5" w:date="2019-03-04T16:08:00Z">
              <w:tcPr>
                <w:tcW w:w="617" w:type="dxa"/>
                <w:shd w:val="clear" w:color="auto" w:fill="auto"/>
                <w:vAlign w:val="center"/>
              </w:tcPr>
            </w:tcPrChange>
          </w:tcPr>
          <w:p w14:paraId="24F6307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17" w:author="Dave: draft v4.4 to v4.5" w:date="2019-03-04T16:08:00Z">
              <w:tcPr>
                <w:tcW w:w="617" w:type="dxa"/>
                <w:shd w:val="clear" w:color="auto" w:fill="auto"/>
                <w:vAlign w:val="center"/>
              </w:tcPr>
            </w:tcPrChange>
          </w:tcPr>
          <w:p w14:paraId="13AE3BE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18" w:author="Dave: draft v4.4 to v4.5" w:date="2019-03-04T16:08:00Z">
              <w:tcPr>
                <w:tcW w:w="617" w:type="dxa"/>
                <w:shd w:val="clear" w:color="auto" w:fill="auto"/>
                <w:vAlign w:val="center"/>
              </w:tcPr>
            </w:tcPrChange>
          </w:tcPr>
          <w:p w14:paraId="1E3D756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19" w:author="Dave: draft v4.4 to v4.5" w:date="2019-03-04T16:08:00Z">
              <w:tcPr>
                <w:tcW w:w="617" w:type="dxa"/>
                <w:shd w:val="clear" w:color="auto" w:fill="auto"/>
                <w:vAlign w:val="center"/>
              </w:tcPr>
            </w:tcPrChange>
          </w:tcPr>
          <w:p w14:paraId="36CE7BE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20" w:author="Dave: draft v4.4 to v4.5" w:date="2019-03-04T16:08:00Z">
              <w:tcPr>
                <w:tcW w:w="617" w:type="dxa"/>
                <w:shd w:val="clear" w:color="auto" w:fill="auto"/>
                <w:vAlign w:val="center"/>
              </w:tcPr>
            </w:tcPrChange>
          </w:tcPr>
          <w:p w14:paraId="2A74850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21" w:author="Dave: draft v4.4 to v4.5" w:date="2019-03-04T16:08:00Z">
              <w:tcPr>
                <w:tcW w:w="617" w:type="dxa"/>
                <w:shd w:val="clear" w:color="auto" w:fill="auto"/>
                <w:vAlign w:val="center"/>
              </w:tcPr>
            </w:tcPrChange>
          </w:tcPr>
          <w:p w14:paraId="531FCF7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22" w:author="Dave: draft v4.4 to v4.5" w:date="2019-03-04T16:08:00Z">
              <w:tcPr>
                <w:tcW w:w="617" w:type="dxa"/>
                <w:shd w:val="clear" w:color="auto" w:fill="auto"/>
                <w:vAlign w:val="center"/>
              </w:tcPr>
            </w:tcPrChange>
          </w:tcPr>
          <w:p w14:paraId="06668FA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23" w:author="Dave: draft v4.4 to v4.5" w:date="2019-03-04T16:08:00Z">
              <w:tcPr>
                <w:tcW w:w="617" w:type="dxa"/>
                <w:shd w:val="clear" w:color="auto" w:fill="auto"/>
                <w:vAlign w:val="center"/>
              </w:tcPr>
            </w:tcPrChange>
          </w:tcPr>
          <w:p w14:paraId="27A1AC7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24" w:author="Dave: draft v4.4 to v4.5" w:date="2019-03-04T16:08:00Z">
              <w:tcPr>
                <w:tcW w:w="617" w:type="dxa"/>
                <w:shd w:val="clear" w:color="auto" w:fill="auto"/>
                <w:vAlign w:val="center"/>
              </w:tcPr>
            </w:tcPrChange>
          </w:tcPr>
          <w:p w14:paraId="0062574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525" w:author="Dave: draft v4.4 to v4.5" w:date="2019-03-04T16:08:00Z">
              <w:tcPr>
                <w:tcW w:w="717" w:type="dxa"/>
                <w:shd w:val="clear" w:color="auto" w:fill="auto"/>
                <w:vAlign w:val="center"/>
              </w:tcPr>
            </w:tcPrChange>
          </w:tcPr>
          <w:p w14:paraId="57BB16E8" w14:textId="77777777" w:rsidR="00B12193" w:rsidRPr="002F7B70" w:rsidRDefault="00B12193" w:rsidP="00B12193">
            <w:pPr>
              <w:pStyle w:val="TAC"/>
              <w:rPr>
                <w:rFonts w:eastAsia="Calibri"/>
              </w:rPr>
            </w:pPr>
            <w:r w:rsidRPr="002F7B70">
              <w:rPr>
                <w:rFonts w:eastAsia="Calibri"/>
              </w:rPr>
              <w:t>S</w:t>
            </w:r>
          </w:p>
        </w:tc>
        <w:tc>
          <w:tcPr>
            <w:tcW w:w="797" w:type="dxa"/>
            <w:shd w:val="clear" w:color="auto" w:fill="auto"/>
            <w:vAlign w:val="center"/>
            <w:tcPrChange w:id="14526" w:author="Dave: draft v4.4 to v4.5" w:date="2019-03-04T16:08:00Z">
              <w:tcPr>
                <w:tcW w:w="797" w:type="dxa"/>
                <w:shd w:val="clear" w:color="auto" w:fill="auto"/>
                <w:vAlign w:val="center"/>
              </w:tcPr>
            </w:tcPrChange>
          </w:tcPr>
          <w:p w14:paraId="3F6AB380" w14:textId="77777777" w:rsidR="00B12193" w:rsidRPr="002F7B70" w:rsidRDefault="00B12193" w:rsidP="00B12193">
            <w:pPr>
              <w:pStyle w:val="TAC"/>
              <w:rPr>
                <w:rFonts w:eastAsia="Calibri"/>
              </w:rPr>
            </w:pPr>
            <w:r w:rsidRPr="002F7B70">
              <w:rPr>
                <w:rFonts w:eastAsia="Calibri"/>
              </w:rPr>
              <w:t>-</w:t>
            </w:r>
          </w:p>
        </w:tc>
      </w:tr>
      <w:tr w:rsidR="00B12193" w:rsidRPr="002F7B70" w14:paraId="56951166" w14:textId="77777777" w:rsidTr="00241E90">
        <w:trPr>
          <w:cantSplit/>
          <w:jc w:val="center"/>
          <w:trPrChange w:id="14527" w:author="Dave: draft v4.4 to v4.5" w:date="2019-03-04T16:08:00Z">
            <w:trPr>
              <w:cantSplit/>
              <w:jc w:val="center"/>
            </w:trPr>
          </w:trPrChange>
        </w:trPr>
        <w:tc>
          <w:tcPr>
            <w:tcW w:w="2539" w:type="dxa"/>
            <w:shd w:val="clear" w:color="auto" w:fill="auto"/>
            <w:vAlign w:val="center"/>
            <w:tcPrChange w:id="14528" w:author="Dave: draft v4.4 to v4.5" w:date="2019-03-04T16:08:00Z">
              <w:tcPr>
                <w:tcW w:w="2539" w:type="dxa"/>
                <w:shd w:val="clear" w:color="auto" w:fill="auto"/>
                <w:vAlign w:val="center"/>
              </w:tcPr>
            </w:tcPrChange>
          </w:tcPr>
          <w:p w14:paraId="53E5F945" w14:textId="045F683A" w:rsidR="00B12193" w:rsidRPr="002F7B70" w:rsidRDefault="00B12193" w:rsidP="00B12193">
            <w:pPr>
              <w:spacing w:after="0"/>
              <w:rPr>
                <w:rFonts w:ascii="Arial" w:hAnsi="Arial" w:cs="Arial"/>
                <w:color w:val="000000"/>
                <w:sz w:val="18"/>
                <w:szCs w:val="18"/>
              </w:rPr>
            </w:pPr>
            <w:r w:rsidRPr="002F7B70">
              <w:rPr>
                <w:rFonts w:ascii="Arial" w:hAnsi="Arial" w:cs="Arial"/>
                <w:color w:val="000000"/>
                <w:sz w:val="18"/>
                <w:szCs w:val="18"/>
              </w:rPr>
              <w:t xml:space="preserve">11.2.1.4.2 Character key shortcuts </w:t>
            </w:r>
            <w:r w:rsidRPr="002F7B70">
              <w:rPr>
                <w:rFonts w:ascii="Arial" w:eastAsia="Calibri" w:hAnsi="Arial"/>
                <w:sz w:val="18"/>
              </w:rPr>
              <w:t>(closed functionality)</w:t>
            </w:r>
          </w:p>
        </w:tc>
        <w:tc>
          <w:tcPr>
            <w:tcW w:w="617" w:type="dxa"/>
            <w:shd w:val="clear" w:color="auto" w:fill="auto"/>
            <w:vAlign w:val="center"/>
            <w:tcPrChange w:id="14529" w:author="Dave: draft v4.4 to v4.5" w:date="2019-03-04T16:08:00Z">
              <w:tcPr>
                <w:tcW w:w="617" w:type="dxa"/>
                <w:shd w:val="clear" w:color="auto" w:fill="auto"/>
                <w:vAlign w:val="center"/>
              </w:tcPr>
            </w:tcPrChange>
          </w:tcPr>
          <w:p w14:paraId="3898AA8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30" w:author="Dave: draft v4.4 to v4.5" w:date="2019-03-04T16:08:00Z">
              <w:tcPr>
                <w:tcW w:w="617" w:type="dxa"/>
                <w:shd w:val="clear" w:color="auto" w:fill="auto"/>
                <w:vAlign w:val="center"/>
              </w:tcPr>
            </w:tcPrChange>
          </w:tcPr>
          <w:p w14:paraId="53D3BEE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31" w:author="Dave: draft v4.4 to v4.5" w:date="2019-03-04T16:08:00Z">
              <w:tcPr>
                <w:tcW w:w="617" w:type="dxa"/>
                <w:shd w:val="clear" w:color="auto" w:fill="auto"/>
                <w:vAlign w:val="center"/>
              </w:tcPr>
            </w:tcPrChange>
          </w:tcPr>
          <w:p w14:paraId="7D50BD3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32" w:author="Dave: draft v4.4 to v4.5" w:date="2019-03-04T16:08:00Z">
              <w:tcPr>
                <w:tcW w:w="617" w:type="dxa"/>
                <w:shd w:val="clear" w:color="auto" w:fill="auto"/>
                <w:vAlign w:val="center"/>
              </w:tcPr>
            </w:tcPrChange>
          </w:tcPr>
          <w:p w14:paraId="1D7925B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33" w:author="Dave: draft v4.4 to v4.5" w:date="2019-03-04T16:08:00Z">
              <w:tcPr>
                <w:tcW w:w="617" w:type="dxa"/>
                <w:shd w:val="clear" w:color="auto" w:fill="auto"/>
                <w:vAlign w:val="center"/>
              </w:tcPr>
            </w:tcPrChange>
          </w:tcPr>
          <w:p w14:paraId="4BA8422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34" w:author="Dave: draft v4.4 to v4.5" w:date="2019-03-04T16:08:00Z">
              <w:tcPr>
                <w:tcW w:w="617" w:type="dxa"/>
                <w:shd w:val="clear" w:color="auto" w:fill="auto"/>
                <w:vAlign w:val="center"/>
              </w:tcPr>
            </w:tcPrChange>
          </w:tcPr>
          <w:p w14:paraId="10FDE0B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35" w:author="Dave: draft v4.4 to v4.5" w:date="2019-03-04T16:08:00Z">
              <w:tcPr>
                <w:tcW w:w="617" w:type="dxa"/>
                <w:shd w:val="clear" w:color="auto" w:fill="auto"/>
                <w:vAlign w:val="center"/>
              </w:tcPr>
            </w:tcPrChange>
          </w:tcPr>
          <w:p w14:paraId="76A3194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36" w:author="Dave: draft v4.4 to v4.5" w:date="2019-03-04T16:08:00Z">
              <w:tcPr>
                <w:tcW w:w="617" w:type="dxa"/>
                <w:shd w:val="clear" w:color="auto" w:fill="auto"/>
                <w:vAlign w:val="center"/>
              </w:tcPr>
            </w:tcPrChange>
          </w:tcPr>
          <w:p w14:paraId="6A0CE31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37" w:author="Dave: draft v4.4 to v4.5" w:date="2019-03-04T16:08:00Z">
              <w:tcPr>
                <w:tcW w:w="617" w:type="dxa"/>
                <w:shd w:val="clear" w:color="auto" w:fill="auto"/>
                <w:vAlign w:val="center"/>
              </w:tcPr>
            </w:tcPrChange>
          </w:tcPr>
          <w:p w14:paraId="0B70318A"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538" w:author="Dave: draft v4.4 to v4.5" w:date="2019-03-04T16:08:00Z">
              <w:tcPr>
                <w:tcW w:w="717" w:type="dxa"/>
                <w:shd w:val="clear" w:color="auto" w:fill="auto"/>
                <w:vAlign w:val="center"/>
              </w:tcPr>
            </w:tcPrChange>
          </w:tcPr>
          <w:p w14:paraId="6A29223E" w14:textId="77777777" w:rsidR="00B12193" w:rsidRPr="002F7B70" w:rsidRDefault="00B12193" w:rsidP="00B12193">
            <w:pPr>
              <w:pStyle w:val="TAC"/>
              <w:rPr>
                <w:rFonts w:eastAsia="Calibri"/>
              </w:rPr>
            </w:pPr>
            <w:r w:rsidRPr="002F7B70">
              <w:rPr>
                <w:rFonts w:eastAsia="Calibri"/>
              </w:rPr>
              <w:t>S</w:t>
            </w:r>
          </w:p>
        </w:tc>
        <w:tc>
          <w:tcPr>
            <w:tcW w:w="797" w:type="dxa"/>
            <w:shd w:val="clear" w:color="auto" w:fill="auto"/>
            <w:vAlign w:val="center"/>
            <w:tcPrChange w:id="14539" w:author="Dave: draft v4.4 to v4.5" w:date="2019-03-04T16:08:00Z">
              <w:tcPr>
                <w:tcW w:w="797" w:type="dxa"/>
                <w:shd w:val="clear" w:color="auto" w:fill="auto"/>
                <w:vAlign w:val="center"/>
              </w:tcPr>
            </w:tcPrChange>
          </w:tcPr>
          <w:p w14:paraId="47139DAF" w14:textId="77777777" w:rsidR="00B12193" w:rsidRPr="002F7B70" w:rsidRDefault="00B12193" w:rsidP="00B12193">
            <w:pPr>
              <w:pStyle w:val="TAC"/>
              <w:rPr>
                <w:rFonts w:eastAsia="Calibri"/>
              </w:rPr>
            </w:pPr>
            <w:r w:rsidRPr="002F7B70">
              <w:rPr>
                <w:rFonts w:eastAsia="Calibri"/>
              </w:rPr>
              <w:t>-</w:t>
            </w:r>
          </w:p>
        </w:tc>
      </w:tr>
      <w:tr w:rsidR="00B12193" w:rsidRPr="002F7B70" w14:paraId="22CC2431" w14:textId="77777777" w:rsidTr="00241E90">
        <w:trPr>
          <w:cantSplit/>
          <w:jc w:val="center"/>
          <w:trPrChange w:id="14540" w:author="Dave: draft v4.4 to v4.5" w:date="2019-03-04T16:08:00Z">
            <w:trPr>
              <w:cantSplit/>
              <w:jc w:val="center"/>
            </w:trPr>
          </w:trPrChange>
        </w:trPr>
        <w:tc>
          <w:tcPr>
            <w:tcW w:w="2539" w:type="dxa"/>
            <w:shd w:val="clear" w:color="auto" w:fill="auto"/>
            <w:vAlign w:val="center"/>
            <w:tcPrChange w:id="14541" w:author="Dave: draft v4.4 to v4.5" w:date="2019-03-04T16:08:00Z">
              <w:tcPr>
                <w:tcW w:w="2539" w:type="dxa"/>
                <w:shd w:val="clear" w:color="auto" w:fill="auto"/>
              </w:tcPr>
            </w:tcPrChange>
          </w:tcPr>
          <w:p w14:paraId="5864864C" w14:textId="15C91380" w:rsidR="00B12193" w:rsidRPr="002F7B70" w:rsidRDefault="00B12193" w:rsidP="00B12193">
            <w:pPr>
              <w:spacing w:after="0"/>
              <w:rPr>
                <w:rFonts w:ascii="Arial" w:eastAsia="Calibri" w:hAnsi="Arial"/>
                <w:sz w:val="18"/>
              </w:rPr>
            </w:pPr>
            <w:r w:rsidRPr="002F7B70">
              <w:rPr>
                <w:rFonts w:ascii="Arial" w:eastAsia="Calibri" w:hAnsi="Arial"/>
                <w:sz w:val="18"/>
              </w:rPr>
              <w:t>11.2.2.1 Timing adjustable</w:t>
            </w:r>
          </w:p>
        </w:tc>
        <w:tc>
          <w:tcPr>
            <w:tcW w:w="617" w:type="dxa"/>
            <w:shd w:val="clear" w:color="auto" w:fill="auto"/>
            <w:vAlign w:val="center"/>
            <w:tcPrChange w:id="14542" w:author="Dave: draft v4.4 to v4.5" w:date="2019-03-04T16:08:00Z">
              <w:tcPr>
                <w:tcW w:w="617" w:type="dxa"/>
                <w:shd w:val="clear" w:color="auto" w:fill="auto"/>
                <w:vAlign w:val="center"/>
              </w:tcPr>
            </w:tcPrChange>
          </w:tcPr>
          <w:p w14:paraId="2381040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43" w:author="Dave: draft v4.4 to v4.5" w:date="2019-03-04T16:08:00Z">
              <w:tcPr>
                <w:tcW w:w="617" w:type="dxa"/>
                <w:shd w:val="clear" w:color="auto" w:fill="auto"/>
                <w:vAlign w:val="center"/>
              </w:tcPr>
            </w:tcPrChange>
          </w:tcPr>
          <w:p w14:paraId="27844208"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44" w:author="Dave: draft v4.4 to v4.5" w:date="2019-03-04T16:08:00Z">
              <w:tcPr>
                <w:tcW w:w="617" w:type="dxa"/>
                <w:shd w:val="clear" w:color="auto" w:fill="auto"/>
                <w:vAlign w:val="center"/>
              </w:tcPr>
            </w:tcPrChange>
          </w:tcPr>
          <w:p w14:paraId="17E5FD4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45" w:author="Dave: draft v4.4 to v4.5" w:date="2019-03-04T16:08:00Z">
              <w:tcPr>
                <w:tcW w:w="617" w:type="dxa"/>
                <w:shd w:val="clear" w:color="auto" w:fill="auto"/>
                <w:vAlign w:val="center"/>
              </w:tcPr>
            </w:tcPrChange>
          </w:tcPr>
          <w:p w14:paraId="6D336F5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46" w:author="Dave: draft v4.4 to v4.5" w:date="2019-03-04T16:08:00Z">
              <w:tcPr>
                <w:tcW w:w="617" w:type="dxa"/>
                <w:shd w:val="clear" w:color="auto" w:fill="auto"/>
                <w:vAlign w:val="center"/>
              </w:tcPr>
            </w:tcPrChange>
          </w:tcPr>
          <w:p w14:paraId="6943BD9D"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47" w:author="Dave: draft v4.4 to v4.5" w:date="2019-03-04T16:08:00Z">
              <w:tcPr>
                <w:tcW w:w="617" w:type="dxa"/>
                <w:shd w:val="clear" w:color="auto" w:fill="auto"/>
                <w:vAlign w:val="center"/>
              </w:tcPr>
            </w:tcPrChange>
          </w:tcPr>
          <w:p w14:paraId="66CE1BD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48" w:author="Dave: draft v4.4 to v4.5" w:date="2019-03-04T16:08:00Z">
              <w:tcPr>
                <w:tcW w:w="617" w:type="dxa"/>
                <w:shd w:val="clear" w:color="auto" w:fill="auto"/>
                <w:vAlign w:val="center"/>
              </w:tcPr>
            </w:tcPrChange>
          </w:tcPr>
          <w:p w14:paraId="0C0F890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49" w:author="Dave: draft v4.4 to v4.5" w:date="2019-03-04T16:08:00Z">
              <w:tcPr>
                <w:tcW w:w="617" w:type="dxa"/>
                <w:shd w:val="clear" w:color="auto" w:fill="auto"/>
                <w:vAlign w:val="center"/>
              </w:tcPr>
            </w:tcPrChange>
          </w:tcPr>
          <w:p w14:paraId="4B07F38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50" w:author="Dave: draft v4.4 to v4.5" w:date="2019-03-04T16:08:00Z">
              <w:tcPr>
                <w:tcW w:w="617" w:type="dxa"/>
                <w:shd w:val="clear" w:color="auto" w:fill="auto"/>
                <w:vAlign w:val="center"/>
              </w:tcPr>
            </w:tcPrChange>
          </w:tcPr>
          <w:p w14:paraId="0B159DA5"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551" w:author="Dave: draft v4.4 to v4.5" w:date="2019-03-04T16:08:00Z">
              <w:tcPr>
                <w:tcW w:w="717" w:type="dxa"/>
                <w:shd w:val="clear" w:color="auto" w:fill="auto"/>
                <w:vAlign w:val="center"/>
              </w:tcPr>
            </w:tcPrChange>
          </w:tcPr>
          <w:p w14:paraId="574D6721"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4552" w:author="Dave: draft v4.4 to v4.5" w:date="2019-03-04T16:08:00Z">
              <w:tcPr>
                <w:tcW w:w="797" w:type="dxa"/>
                <w:vAlign w:val="center"/>
              </w:tcPr>
            </w:tcPrChange>
          </w:tcPr>
          <w:p w14:paraId="4F7A52ED"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3152CE1D" w14:textId="77777777" w:rsidTr="00241E90">
        <w:trPr>
          <w:cantSplit/>
          <w:jc w:val="center"/>
          <w:trPrChange w:id="14553" w:author="Dave: draft v4.4 to v4.5" w:date="2019-03-04T16:08:00Z">
            <w:trPr>
              <w:cantSplit/>
              <w:jc w:val="center"/>
            </w:trPr>
          </w:trPrChange>
        </w:trPr>
        <w:tc>
          <w:tcPr>
            <w:tcW w:w="2539" w:type="dxa"/>
            <w:shd w:val="clear" w:color="auto" w:fill="auto"/>
            <w:vAlign w:val="center"/>
            <w:tcPrChange w:id="14554" w:author="Dave: draft v4.4 to v4.5" w:date="2019-03-04T16:08:00Z">
              <w:tcPr>
                <w:tcW w:w="2539" w:type="dxa"/>
                <w:shd w:val="clear" w:color="auto" w:fill="auto"/>
              </w:tcPr>
            </w:tcPrChange>
          </w:tcPr>
          <w:p w14:paraId="0C953A54" w14:textId="43190657" w:rsidR="00B12193" w:rsidRPr="002F7B70" w:rsidRDefault="00B12193" w:rsidP="00B12193">
            <w:pPr>
              <w:spacing w:after="0"/>
              <w:rPr>
                <w:rFonts w:ascii="Arial" w:eastAsia="Calibri" w:hAnsi="Arial"/>
                <w:sz w:val="18"/>
              </w:rPr>
            </w:pPr>
            <w:r w:rsidRPr="002F7B70">
              <w:rPr>
                <w:rFonts w:ascii="Arial" w:eastAsia="Calibri" w:hAnsi="Arial"/>
                <w:sz w:val="18"/>
              </w:rPr>
              <w:t>11.2.2.2 Pause, stop, hide</w:t>
            </w:r>
          </w:p>
        </w:tc>
        <w:tc>
          <w:tcPr>
            <w:tcW w:w="617" w:type="dxa"/>
            <w:shd w:val="clear" w:color="auto" w:fill="auto"/>
            <w:vAlign w:val="center"/>
            <w:tcPrChange w:id="14555" w:author="Dave: draft v4.4 to v4.5" w:date="2019-03-04T16:08:00Z">
              <w:tcPr>
                <w:tcW w:w="617" w:type="dxa"/>
                <w:shd w:val="clear" w:color="auto" w:fill="auto"/>
                <w:vAlign w:val="center"/>
              </w:tcPr>
            </w:tcPrChange>
          </w:tcPr>
          <w:p w14:paraId="53EB69C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56" w:author="Dave: draft v4.4 to v4.5" w:date="2019-03-04T16:08:00Z">
              <w:tcPr>
                <w:tcW w:w="617" w:type="dxa"/>
                <w:shd w:val="clear" w:color="auto" w:fill="auto"/>
                <w:vAlign w:val="center"/>
              </w:tcPr>
            </w:tcPrChange>
          </w:tcPr>
          <w:p w14:paraId="0945D92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57" w:author="Dave: draft v4.4 to v4.5" w:date="2019-03-04T16:08:00Z">
              <w:tcPr>
                <w:tcW w:w="617" w:type="dxa"/>
                <w:shd w:val="clear" w:color="auto" w:fill="auto"/>
                <w:vAlign w:val="center"/>
              </w:tcPr>
            </w:tcPrChange>
          </w:tcPr>
          <w:p w14:paraId="57A8692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58" w:author="Dave: draft v4.4 to v4.5" w:date="2019-03-04T16:08:00Z">
              <w:tcPr>
                <w:tcW w:w="617" w:type="dxa"/>
                <w:shd w:val="clear" w:color="auto" w:fill="auto"/>
                <w:vAlign w:val="center"/>
              </w:tcPr>
            </w:tcPrChange>
          </w:tcPr>
          <w:p w14:paraId="72D81CDE"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59" w:author="Dave: draft v4.4 to v4.5" w:date="2019-03-04T16:08:00Z">
              <w:tcPr>
                <w:tcW w:w="617" w:type="dxa"/>
                <w:shd w:val="clear" w:color="auto" w:fill="auto"/>
                <w:vAlign w:val="center"/>
              </w:tcPr>
            </w:tcPrChange>
          </w:tcPr>
          <w:p w14:paraId="67D866F5"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60" w:author="Dave: draft v4.4 to v4.5" w:date="2019-03-04T16:08:00Z">
              <w:tcPr>
                <w:tcW w:w="617" w:type="dxa"/>
                <w:shd w:val="clear" w:color="auto" w:fill="auto"/>
                <w:vAlign w:val="center"/>
              </w:tcPr>
            </w:tcPrChange>
          </w:tcPr>
          <w:p w14:paraId="73F2BE0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61" w:author="Dave: draft v4.4 to v4.5" w:date="2019-03-04T16:08:00Z">
              <w:tcPr>
                <w:tcW w:w="617" w:type="dxa"/>
                <w:shd w:val="clear" w:color="auto" w:fill="auto"/>
                <w:vAlign w:val="center"/>
              </w:tcPr>
            </w:tcPrChange>
          </w:tcPr>
          <w:p w14:paraId="4270605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62" w:author="Dave: draft v4.4 to v4.5" w:date="2019-03-04T16:08:00Z">
              <w:tcPr>
                <w:tcW w:w="617" w:type="dxa"/>
                <w:shd w:val="clear" w:color="auto" w:fill="auto"/>
                <w:vAlign w:val="center"/>
              </w:tcPr>
            </w:tcPrChange>
          </w:tcPr>
          <w:p w14:paraId="6C2CCF2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63" w:author="Dave: draft v4.4 to v4.5" w:date="2019-03-04T16:08:00Z">
              <w:tcPr>
                <w:tcW w:w="617" w:type="dxa"/>
                <w:shd w:val="clear" w:color="auto" w:fill="auto"/>
                <w:vAlign w:val="center"/>
              </w:tcPr>
            </w:tcPrChange>
          </w:tcPr>
          <w:p w14:paraId="0E1329EA"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564" w:author="Dave: draft v4.4 to v4.5" w:date="2019-03-04T16:08:00Z">
              <w:tcPr>
                <w:tcW w:w="717" w:type="dxa"/>
                <w:shd w:val="clear" w:color="auto" w:fill="auto"/>
                <w:vAlign w:val="center"/>
              </w:tcPr>
            </w:tcPrChange>
          </w:tcPr>
          <w:p w14:paraId="103BB27A"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4565" w:author="Dave: draft v4.4 to v4.5" w:date="2019-03-04T16:08:00Z">
              <w:tcPr>
                <w:tcW w:w="797" w:type="dxa"/>
                <w:vAlign w:val="center"/>
              </w:tcPr>
            </w:tcPrChange>
          </w:tcPr>
          <w:p w14:paraId="5D3ABC33"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5A0FA368" w14:textId="77777777" w:rsidTr="00241E90">
        <w:trPr>
          <w:cantSplit/>
          <w:jc w:val="center"/>
          <w:trPrChange w:id="14566" w:author="Dave: draft v4.4 to v4.5" w:date="2019-03-04T16:08:00Z">
            <w:trPr>
              <w:cantSplit/>
              <w:jc w:val="center"/>
            </w:trPr>
          </w:trPrChange>
        </w:trPr>
        <w:tc>
          <w:tcPr>
            <w:tcW w:w="2539" w:type="dxa"/>
            <w:shd w:val="clear" w:color="auto" w:fill="auto"/>
            <w:vAlign w:val="center"/>
            <w:tcPrChange w:id="14567" w:author="Dave: draft v4.4 to v4.5" w:date="2019-03-04T16:08:00Z">
              <w:tcPr>
                <w:tcW w:w="2539" w:type="dxa"/>
                <w:shd w:val="clear" w:color="auto" w:fill="auto"/>
              </w:tcPr>
            </w:tcPrChange>
          </w:tcPr>
          <w:p w14:paraId="50BA035A" w14:textId="45B0A6E7" w:rsidR="00B12193" w:rsidRPr="002F7B70" w:rsidRDefault="00B12193" w:rsidP="00B12193">
            <w:pPr>
              <w:spacing w:after="0"/>
              <w:rPr>
                <w:rFonts w:ascii="Arial" w:eastAsia="Calibri" w:hAnsi="Arial"/>
                <w:sz w:val="18"/>
              </w:rPr>
            </w:pPr>
            <w:r w:rsidRPr="002F7B70">
              <w:rPr>
                <w:rFonts w:ascii="Arial" w:eastAsia="Calibri" w:hAnsi="Arial"/>
                <w:sz w:val="18"/>
              </w:rPr>
              <w:t>11.2.3.1 Three flashes or below threshold</w:t>
            </w:r>
          </w:p>
        </w:tc>
        <w:tc>
          <w:tcPr>
            <w:tcW w:w="617" w:type="dxa"/>
            <w:shd w:val="clear" w:color="auto" w:fill="auto"/>
            <w:vAlign w:val="center"/>
            <w:tcPrChange w:id="14568" w:author="Dave: draft v4.4 to v4.5" w:date="2019-03-04T16:08:00Z">
              <w:tcPr>
                <w:tcW w:w="617" w:type="dxa"/>
                <w:shd w:val="clear" w:color="auto" w:fill="auto"/>
                <w:vAlign w:val="center"/>
              </w:tcPr>
            </w:tcPrChange>
          </w:tcPr>
          <w:p w14:paraId="0B1F853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69" w:author="Dave: draft v4.4 to v4.5" w:date="2019-03-04T16:08:00Z">
              <w:tcPr>
                <w:tcW w:w="617" w:type="dxa"/>
                <w:shd w:val="clear" w:color="auto" w:fill="auto"/>
                <w:vAlign w:val="center"/>
              </w:tcPr>
            </w:tcPrChange>
          </w:tcPr>
          <w:p w14:paraId="5346499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70" w:author="Dave: draft v4.4 to v4.5" w:date="2019-03-04T16:08:00Z">
              <w:tcPr>
                <w:tcW w:w="617" w:type="dxa"/>
                <w:shd w:val="clear" w:color="auto" w:fill="auto"/>
                <w:vAlign w:val="center"/>
              </w:tcPr>
            </w:tcPrChange>
          </w:tcPr>
          <w:p w14:paraId="4A8167E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71" w:author="Dave: draft v4.4 to v4.5" w:date="2019-03-04T16:08:00Z">
              <w:tcPr>
                <w:tcW w:w="617" w:type="dxa"/>
                <w:shd w:val="clear" w:color="auto" w:fill="auto"/>
                <w:vAlign w:val="center"/>
              </w:tcPr>
            </w:tcPrChange>
          </w:tcPr>
          <w:p w14:paraId="617B675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72" w:author="Dave: draft v4.4 to v4.5" w:date="2019-03-04T16:08:00Z">
              <w:tcPr>
                <w:tcW w:w="617" w:type="dxa"/>
                <w:shd w:val="clear" w:color="auto" w:fill="auto"/>
                <w:vAlign w:val="center"/>
              </w:tcPr>
            </w:tcPrChange>
          </w:tcPr>
          <w:p w14:paraId="5638B32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73" w:author="Dave: draft v4.4 to v4.5" w:date="2019-03-04T16:08:00Z">
              <w:tcPr>
                <w:tcW w:w="617" w:type="dxa"/>
                <w:shd w:val="clear" w:color="auto" w:fill="auto"/>
                <w:vAlign w:val="center"/>
              </w:tcPr>
            </w:tcPrChange>
          </w:tcPr>
          <w:p w14:paraId="583D8F4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74" w:author="Dave: draft v4.4 to v4.5" w:date="2019-03-04T16:08:00Z">
              <w:tcPr>
                <w:tcW w:w="617" w:type="dxa"/>
                <w:shd w:val="clear" w:color="auto" w:fill="auto"/>
                <w:vAlign w:val="center"/>
              </w:tcPr>
            </w:tcPrChange>
          </w:tcPr>
          <w:p w14:paraId="4CAE3B6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75" w:author="Dave: draft v4.4 to v4.5" w:date="2019-03-04T16:08:00Z">
              <w:tcPr>
                <w:tcW w:w="617" w:type="dxa"/>
                <w:shd w:val="clear" w:color="auto" w:fill="auto"/>
                <w:vAlign w:val="center"/>
              </w:tcPr>
            </w:tcPrChange>
          </w:tcPr>
          <w:p w14:paraId="532AE45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76" w:author="Dave: draft v4.4 to v4.5" w:date="2019-03-04T16:08:00Z">
              <w:tcPr>
                <w:tcW w:w="617" w:type="dxa"/>
                <w:shd w:val="clear" w:color="auto" w:fill="auto"/>
                <w:vAlign w:val="center"/>
              </w:tcPr>
            </w:tcPrChange>
          </w:tcPr>
          <w:p w14:paraId="2F86E7B3" w14:textId="77777777" w:rsidR="00B12193" w:rsidRPr="002F7B70" w:rsidRDefault="00B12193" w:rsidP="00B12193">
            <w:pPr>
              <w:pStyle w:val="TAC"/>
              <w:rPr>
                <w:rFonts w:eastAsia="Calibri"/>
              </w:rPr>
            </w:pPr>
            <w:r w:rsidRPr="002F7B70">
              <w:rPr>
                <w:rFonts w:eastAsia="Calibri"/>
              </w:rPr>
              <w:t>P</w:t>
            </w:r>
          </w:p>
        </w:tc>
        <w:tc>
          <w:tcPr>
            <w:tcW w:w="717" w:type="dxa"/>
            <w:shd w:val="clear" w:color="auto" w:fill="auto"/>
            <w:vAlign w:val="center"/>
            <w:tcPrChange w:id="14577" w:author="Dave: draft v4.4 to v4.5" w:date="2019-03-04T16:08:00Z">
              <w:tcPr>
                <w:tcW w:w="717" w:type="dxa"/>
                <w:shd w:val="clear" w:color="auto" w:fill="auto"/>
                <w:vAlign w:val="center"/>
              </w:tcPr>
            </w:tcPrChange>
          </w:tcPr>
          <w:p w14:paraId="65738ECC"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4578" w:author="Dave: draft v4.4 to v4.5" w:date="2019-03-04T16:08:00Z">
              <w:tcPr>
                <w:tcW w:w="797" w:type="dxa"/>
                <w:vAlign w:val="center"/>
              </w:tcPr>
            </w:tcPrChange>
          </w:tcPr>
          <w:p w14:paraId="1D3A20F9" w14:textId="77777777" w:rsidR="00B12193" w:rsidRPr="002F7B70" w:rsidRDefault="00B12193" w:rsidP="00B12193">
            <w:pPr>
              <w:pStyle w:val="TAC"/>
              <w:rPr>
                <w:rFonts w:eastAsia="Calibri"/>
              </w:rPr>
            </w:pPr>
            <w:r w:rsidRPr="002F7B70">
              <w:rPr>
                <w:rFonts w:eastAsia="Calibri"/>
              </w:rPr>
              <w:t>-</w:t>
            </w:r>
          </w:p>
        </w:tc>
      </w:tr>
      <w:tr w:rsidR="00B12193" w:rsidRPr="002F7B70" w14:paraId="79DD0D99" w14:textId="77777777" w:rsidTr="00241E90">
        <w:trPr>
          <w:cantSplit/>
          <w:jc w:val="center"/>
          <w:trPrChange w:id="14579" w:author="Dave: draft v4.4 to v4.5" w:date="2019-03-04T16:08:00Z">
            <w:trPr>
              <w:cantSplit/>
              <w:jc w:val="center"/>
            </w:trPr>
          </w:trPrChange>
        </w:trPr>
        <w:tc>
          <w:tcPr>
            <w:tcW w:w="2539" w:type="dxa"/>
            <w:shd w:val="clear" w:color="auto" w:fill="auto"/>
            <w:vAlign w:val="center"/>
            <w:tcPrChange w:id="14580" w:author="Dave: draft v4.4 to v4.5" w:date="2019-03-04T16:08:00Z">
              <w:tcPr>
                <w:tcW w:w="2539" w:type="dxa"/>
                <w:shd w:val="clear" w:color="auto" w:fill="auto"/>
              </w:tcPr>
            </w:tcPrChange>
          </w:tcPr>
          <w:p w14:paraId="24FCBA67" w14:textId="7E91D69A" w:rsidR="00B12193" w:rsidRPr="002F7B70" w:rsidRDefault="00B12193" w:rsidP="00B12193">
            <w:pPr>
              <w:spacing w:after="0"/>
              <w:rPr>
                <w:rFonts w:ascii="Arial" w:eastAsia="Calibri" w:hAnsi="Arial"/>
                <w:sz w:val="18"/>
              </w:rPr>
            </w:pPr>
            <w:r w:rsidRPr="002F7B70">
              <w:rPr>
                <w:rFonts w:ascii="Arial" w:eastAsia="Calibri" w:hAnsi="Arial"/>
                <w:sz w:val="18"/>
              </w:rPr>
              <w:t>11.2.4.3 Focus order</w:t>
            </w:r>
          </w:p>
        </w:tc>
        <w:tc>
          <w:tcPr>
            <w:tcW w:w="617" w:type="dxa"/>
            <w:shd w:val="clear" w:color="auto" w:fill="auto"/>
            <w:vAlign w:val="center"/>
            <w:tcPrChange w:id="14581" w:author="Dave: draft v4.4 to v4.5" w:date="2019-03-04T16:08:00Z">
              <w:tcPr>
                <w:tcW w:w="617" w:type="dxa"/>
                <w:shd w:val="clear" w:color="auto" w:fill="auto"/>
                <w:vAlign w:val="center"/>
              </w:tcPr>
            </w:tcPrChange>
          </w:tcPr>
          <w:p w14:paraId="0E87D14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82" w:author="Dave: draft v4.4 to v4.5" w:date="2019-03-04T16:08:00Z">
              <w:tcPr>
                <w:tcW w:w="617" w:type="dxa"/>
                <w:shd w:val="clear" w:color="auto" w:fill="auto"/>
                <w:vAlign w:val="center"/>
              </w:tcPr>
            </w:tcPrChange>
          </w:tcPr>
          <w:p w14:paraId="0B74F5D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83" w:author="Dave: draft v4.4 to v4.5" w:date="2019-03-04T16:08:00Z">
              <w:tcPr>
                <w:tcW w:w="617" w:type="dxa"/>
                <w:shd w:val="clear" w:color="auto" w:fill="auto"/>
                <w:vAlign w:val="center"/>
              </w:tcPr>
            </w:tcPrChange>
          </w:tcPr>
          <w:p w14:paraId="21086A3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84" w:author="Dave: draft v4.4 to v4.5" w:date="2019-03-04T16:08:00Z">
              <w:tcPr>
                <w:tcW w:w="617" w:type="dxa"/>
                <w:shd w:val="clear" w:color="auto" w:fill="auto"/>
                <w:vAlign w:val="center"/>
              </w:tcPr>
            </w:tcPrChange>
          </w:tcPr>
          <w:p w14:paraId="5AE068EC" w14:textId="5ADE2E5A" w:rsidR="00B12193" w:rsidRPr="002F7B70" w:rsidRDefault="00B12193" w:rsidP="00B12193">
            <w:pPr>
              <w:pStyle w:val="TAC"/>
              <w:rPr>
                <w:rFonts w:eastAsia="Calibri"/>
              </w:rPr>
            </w:pPr>
            <w:del w:id="14585" w:author="Dave: draft v3.5 to v4.0" w:date="2019-03-01T21:59:00Z">
              <w:r w:rsidRPr="002F7B70" w:rsidDel="008F6FE9">
                <w:rPr>
                  <w:rFonts w:eastAsia="Calibri"/>
                </w:rPr>
                <w:delText>S</w:delText>
              </w:r>
            </w:del>
            <w:ins w:id="14586" w:author="Dave: draft v3.5 to v4.0" w:date="2019-03-01T21:59:00Z">
              <w:r>
                <w:rPr>
                  <w:rFonts w:eastAsia="Calibri"/>
                </w:rPr>
                <w:t>-</w:t>
              </w:r>
            </w:ins>
          </w:p>
        </w:tc>
        <w:tc>
          <w:tcPr>
            <w:tcW w:w="617" w:type="dxa"/>
            <w:shd w:val="clear" w:color="auto" w:fill="auto"/>
            <w:vAlign w:val="center"/>
            <w:tcPrChange w:id="14587" w:author="Dave: draft v4.4 to v4.5" w:date="2019-03-04T16:08:00Z">
              <w:tcPr>
                <w:tcW w:w="617" w:type="dxa"/>
                <w:shd w:val="clear" w:color="auto" w:fill="auto"/>
                <w:vAlign w:val="center"/>
              </w:tcPr>
            </w:tcPrChange>
          </w:tcPr>
          <w:p w14:paraId="6E25F98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88" w:author="Dave: draft v4.4 to v4.5" w:date="2019-03-04T16:08:00Z">
              <w:tcPr>
                <w:tcW w:w="617" w:type="dxa"/>
                <w:shd w:val="clear" w:color="auto" w:fill="auto"/>
                <w:vAlign w:val="center"/>
              </w:tcPr>
            </w:tcPrChange>
          </w:tcPr>
          <w:p w14:paraId="41E1A68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89" w:author="Dave: draft v4.4 to v4.5" w:date="2019-03-04T16:08:00Z">
              <w:tcPr>
                <w:tcW w:w="617" w:type="dxa"/>
                <w:shd w:val="clear" w:color="auto" w:fill="auto"/>
                <w:vAlign w:val="center"/>
              </w:tcPr>
            </w:tcPrChange>
          </w:tcPr>
          <w:p w14:paraId="08BF3D3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90" w:author="Dave: draft v4.4 to v4.5" w:date="2019-03-04T16:08:00Z">
              <w:tcPr>
                <w:tcW w:w="617" w:type="dxa"/>
                <w:shd w:val="clear" w:color="auto" w:fill="auto"/>
                <w:vAlign w:val="center"/>
              </w:tcPr>
            </w:tcPrChange>
          </w:tcPr>
          <w:p w14:paraId="2B9C90E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91" w:author="Dave: draft v4.4 to v4.5" w:date="2019-03-04T16:08:00Z">
              <w:tcPr>
                <w:tcW w:w="617" w:type="dxa"/>
                <w:shd w:val="clear" w:color="auto" w:fill="auto"/>
                <w:vAlign w:val="center"/>
              </w:tcPr>
            </w:tcPrChange>
          </w:tcPr>
          <w:p w14:paraId="30705FB6"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592" w:author="Dave: draft v4.4 to v4.5" w:date="2019-03-04T16:08:00Z">
              <w:tcPr>
                <w:tcW w:w="717" w:type="dxa"/>
                <w:shd w:val="clear" w:color="auto" w:fill="auto"/>
                <w:vAlign w:val="center"/>
              </w:tcPr>
            </w:tcPrChange>
          </w:tcPr>
          <w:p w14:paraId="6214A8E0"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4593" w:author="Dave: draft v4.4 to v4.5" w:date="2019-03-04T16:08:00Z">
              <w:tcPr>
                <w:tcW w:w="797" w:type="dxa"/>
                <w:vAlign w:val="center"/>
              </w:tcPr>
            </w:tcPrChange>
          </w:tcPr>
          <w:p w14:paraId="4D9F7875"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5428BB71" w14:textId="77777777" w:rsidTr="00241E90">
        <w:trPr>
          <w:cantSplit/>
          <w:jc w:val="center"/>
          <w:trPrChange w:id="14594" w:author="Dave: draft v4.4 to v4.5" w:date="2019-03-04T16:08:00Z">
            <w:trPr>
              <w:cantSplit/>
              <w:jc w:val="center"/>
            </w:trPr>
          </w:trPrChange>
        </w:trPr>
        <w:tc>
          <w:tcPr>
            <w:tcW w:w="2539" w:type="dxa"/>
            <w:shd w:val="clear" w:color="auto" w:fill="auto"/>
            <w:vAlign w:val="center"/>
            <w:tcPrChange w:id="14595" w:author="Dave: draft v4.4 to v4.5" w:date="2019-03-04T16:08:00Z">
              <w:tcPr>
                <w:tcW w:w="2539" w:type="dxa"/>
                <w:shd w:val="clear" w:color="auto" w:fill="auto"/>
              </w:tcPr>
            </w:tcPrChange>
          </w:tcPr>
          <w:p w14:paraId="305F9268" w14:textId="3D0461AC" w:rsidR="00B12193" w:rsidRPr="002F7B70" w:rsidRDefault="00B12193" w:rsidP="00B12193">
            <w:pPr>
              <w:spacing w:after="0"/>
              <w:rPr>
                <w:rFonts w:ascii="Arial" w:eastAsia="Calibri" w:hAnsi="Arial"/>
                <w:sz w:val="18"/>
              </w:rPr>
            </w:pPr>
            <w:r w:rsidRPr="002F7B70">
              <w:rPr>
                <w:rFonts w:ascii="Arial" w:eastAsia="Calibri" w:hAnsi="Arial"/>
                <w:sz w:val="18"/>
              </w:rPr>
              <w:t>11.2.4.4 Link purpose</w:t>
            </w:r>
            <w:r w:rsidRPr="002F7B70">
              <w:rPr>
                <w:rFonts w:ascii="Arial" w:eastAsia="Calibri" w:hAnsi="Arial"/>
                <w:sz w:val="18"/>
              </w:rPr>
              <w:br/>
              <w:t>(in context)</w:t>
            </w:r>
          </w:p>
        </w:tc>
        <w:tc>
          <w:tcPr>
            <w:tcW w:w="617" w:type="dxa"/>
            <w:shd w:val="clear" w:color="auto" w:fill="auto"/>
            <w:vAlign w:val="center"/>
            <w:tcPrChange w:id="14596" w:author="Dave: draft v4.4 to v4.5" w:date="2019-03-04T16:08:00Z">
              <w:tcPr>
                <w:tcW w:w="617" w:type="dxa"/>
                <w:shd w:val="clear" w:color="auto" w:fill="auto"/>
                <w:vAlign w:val="center"/>
              </w:tcPr>
            </w:tcPrChange>
          </w:tcPr>
          <w:p w14:paraId="5D8061F1"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97" w:author="Dave: draft v4.4 to v4.5" w:date="2019-03-04T16:08:00Z">
              <w:tcPr>
                <w:tcW w:w="617" w:type="dxa"/>
                <w:shd w:val="clear" w:color="auto" w:fill="auto"/>
                <w:vAlign w:val="center"/>
              </w:tcPr>
            </w:tcPrChange>
          </w:tcPr>
          <w:p w14:paraId="213A434E"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598" w:author="Dave: draft v4.4 to v4.5" w:date="2019-03-04T16:08:00Z">
              <w:tcPr>
                <w:tcW w:w="617" w:type="dxa"/>
                <w:shd w:val="clear" w:color="auto" w:fill="auto"/>
                <w:vAlign w:val="center"/>
              </w:tcPr>
            </w:tcPrChange>
          </w:tcPr>
          <w:p w14:paraId="5334B84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599" w:author="Dave: draft v4.4 to v4.5" w:date="2019-03-04T16:08:00Z">
              <w:tcPr>
                <w:tcW w:w="617" w:type="dxa"/>
                <w:shd w:val="clear" w:color="auto" w:fill="auto"/>
                <w:vAlign w:val="center"/>
              </w:tcPr>
            </w:tcPrChange>
          </w:tcPr>
          <w:p w14:paraId="288DD3A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00" w:author="Dave: draft v4.4 to v4.5" w:date="2019-03-04T16:08:00Z">
              <w:tcPr>
                <w:tcW w:w="617" w:type="dxa"/>
                <w:shd w:val="clear" w:color="auto" w:fill="auto"/>
                <w:vAlign w:val="center"/>
              </w:tcPr>
            </w:tcPrChange>
          </w:tcPr>
          <w:p w14:paraId="63FCB9E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01" w:author="Dave: draft v4.4 to v4.5" w:date="2019-03-04T16:08:00Z">
              <w:tcPr>
                <w:tcW w:w="617" w:type="dxa"/>
                <w:shd w:val="clear" w:color="auto" w:fill="auto"/>
                <w:vAlign w:val="center"/>
              </w:tcPr>
            </w:tcPrChange>
          </w:tcPr>
          <w:p w14:paraId="7174BAC4"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602" w:author="Dave: draft v4.4 to v4.5" w:date="2019-03-04T16:08:00Z">
              <w:tcPr>
                <w:tcW w:w="617" w:type="dxa"/>
                <w:shd w:val="clear" w:color="auto" w:fill="auto"/>
                <w:vAlign w:val="center"/>
              </w:tcPr>
            </w:tcPrChange>
          </w:tcPr>
          <w:p w14:paraId="262DE7F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603" w:author="Dave: draft v4.4 to v4.5" w:date="2019-03-04T16:08:00Z">
              <w:tcPr>
                <w:tcW w:w="617" w:type="dxa"/>
                <w:shd w:val="clear" w:color="auto" w:fill="auto"/>
                <w:vAlign w:val="center"/>
              </w:tcPr>
            </w:tcPrChange>
          </w:tcPr>
          <w:p w14:paraId="4A28C4D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04" w:author="Dave: draft v4.4 to v4.5" w:date="2019-03-04T16:08:00Z">
              <w:tcPr>
                <w:tcW w:w="617" w:type="dxa"/>
                <w:shd w:val="clear" w:color="auto" w:fill="auto"/>
                <w:vAlign w:val="center"/>
              </w:tcPr>
            </w:tcPrChange>
          </w:tcPr>
          <w:p w14:paraId="1913A12E"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605" w:author="Dave: draft v4.4 to v4.5" w:date="2019-03-04T16:08:00Z">
              <w:tcPr>
                <w:tcW w:w="717" w:type="dxa"/>
                <w:shd w:val="clear" w:color="auto" w:fill="auto"/>
                <w:vAlign w:val="center"/>
              </w:tcPr>
            </w:tcPrChange>
          </w:tcPr>
          <w:p w14:paraId="211B22FA"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4606" w:author="Dave: draft v4.4 to v4.5" w:date="2019-03-04T16:08:00Z">
              <w:tcPr>
                <w:tcW w:w="797" w:type="dxa"/>
                <w:vAlign w:val="center"/>
              </w:tcPr>
            </w:tcPrChange>
          </w:tcPr>
          <w:p w14:paraId="29198C51"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6D26C267" w14:textId="77777777" w:rsidTr="00241E90">
        <w:trPr>
          <w:cantSplit/>
          <w:jc w:val="center"/>
          <w:trPrChange w:id="14607" w:author="Dave: draft v4.4 to v4.5" w:date="2019-03-04T16:08:00Z">
            <w:trPr>
              <w:cantSplit/>
              <w:jc w:val="center"/>
            </w:trPr>
          </w:trPrChange>
        </w:trPr>
        <w:tc>
          <w:tcPr>
            <w:tcW w:w="2539" w:type="dxa"/>
            <w:shd w:val="clear" w:color="auto" w:fill="auto"/>
            <w:vAlign w:val="center"/>
            <w:tcPrChange w:id="14608" w:author="Dave: draft v4.4 to v4.5" w:date="2019-03-04T16:08:00Z">
              <w:tcPr>
                <w:tcW w:w="2539" w:type="dxa"/>
                <w:shd w:val="clear" w:color="auto" w:fill="auto"/>
              </w:tcPr>
            </w:tcPrChange>
          </w:tcPr>
          <w:p w14:paraId="39ABCAD9" w14:textId="1DC0DBF0" w:rsidR="00B12193" w:rsidRPr="002F7B70" w:rsidRDefault="00B12193" w:rsidP="00B12193">
            <w:pPr>
              <w:spacing w:after="0"/>
              <w:rPr>
                <w:rFonts w:ascii="Arial" w:eastAsia="Calibri" w:hAnsi="Arial"/>
                <w:sz w:val="18"/>
              </w:rPr>
            </w:pPr>
            <w:r w:rsidRPr="002F7B70">
              <w:rPr>
                <w:rFonts w:ascii="Arial" w:eastAsia="Calibri" w:hAnsi="Arial"/>
                <w:sz w:val="18"/>
              </w:rPr>
              <w:t xml:space="preserve">11.2.4.6 Headings and labels </w:t>
            </w:r>
          </w:p>
        </w:tc>
        <w:tc>
          <w:tcPr>
            <w:tcW w:w="617" w:type="dxa"/>
            <w:shd w:val="clear" w:color="auto" w:fill="auto"/>
            <w:vAlign w:val="center"/>
            <w:tcPrChange w:id="14609" w:author="Dave: draft v4.4 to v4.5" w:date="2019-03-04T16:08:00Z">
              <w:tcPr>
                <w:tcW w:w="617" w:type="dxa"/>
                <w:shd w:val="clear" w:color="auto" w:fill="auto"/>
                <w:vAlign w:val="center"/>
              </w:tcPr>
            </w:tcPrChange>
          </w:tcPr>
          <w:p w14:paraId="0E91B6C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610" w:author="Dave: draft v4.4 to v4.5" w:date="2019-03-04T16:08:00Z">
              <w:tcPr>
                <w:tcW w:w="617" w:type="dxa"/>
                <w:shd w:val="clear" w:color="auto" w:fill="auto"/>
                <w:vAlign w:val="center"/>
              </w:tcPr>
            </w:tcPrChange>
          </w:tcPr>
          <w:p w14:paraId="071DE93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611" w:author="Dave: draft v4.4 to v4.5" w:date="2019-03-04T16:08:00Z">
              <w:tcPr>
                <w:tcW w:w="617" w:type="dxa"/>
                <w:shd w:val="clear" w:color="auto" w:fill="auto"/>
                <w:vAlign w:val="center"/>
              </w:tcPr>
            </w:tcPrChange>
          </w:tcPr>
          <w:p w14:paraId="2189365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12" w:author="Dave: draft v4.4 to v4.5" w:date="2019-03-04T16:08:00Z">
              <w:tcPr>
                <w:tcW w:w="617" w:type="dxa"/>
                <w:shd w:val="clear" w:color="auto" w:fill="auto"/>
                <w:vAlign w:val="center"/>
              </w:tcPr>
            </w:tcPrChange>
          </w:tcPr>
          <w:p w14:paraId="27F70432"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613" w:author="Dave: draft v4.4 to v4.5" w:date="2019-03-04T16:08:00Z">
              <w:tcPr>
                <w:tcW w:w="617" w:type="dxa"/>
                <w:shd w:val="clear" w:color="auto" w:fill="auto"/>
                <w:vAlign w:val="center"/>
              </w:tcPr>
            </w:tcPrChange>
          </w:tcPr>
          <w:p w14:paraId="4A68C26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14" w:author="Dave: draft v4.4 to v4.5" w:date="2019-03-04T16:08:00Z">
              <w:tcPr>
                <w:tcW w:w="617" w:type="dxa"/>
                <w:shd w:val="clear" w:color="auto" w:fill="auto"/>
                <w:vAlign w:val="center"/>
              </w:tcPr>
            </w:tcPrChange>
          </w:tcPr>
          <w:p w14:paraId="2FF72497"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615" w:author="Dave: draft v4.4 to v4.5" w:date="2019-03-04T16:08:00Z">
              <w:tcPr>
                <w:tcW w:w="617" w:type="dxa"/>
                <w:shd w:val="clear" w:color="auto" w:fill="auto"/>
                <w:vAlign w:val="center"/>
              </w:tcPr>
            </w:tcPrChange>
          </w:tcPr>
          <w:p w14:paraId="374384A8"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616" w:author="Dave: draft v4.4 to v4.5" w:date="2019-03-04T16:08:00Z">
              <w:tcPr>
                <w:tcW w:w="617" w:type="dxa"/>
                <w:shd w:val="clear" w:color="auto" w:fill="auto"/>
                <w:vAlign w:val="center"/>
              </w:tcPr>
            </w:tcPrChange>
          </w:tcPr>
          <w:p w14:paraId="3444E5A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17" w:author="Dave: draft v4.4 to v4.5" w:date="2019-03-04T16:08:00Z">
              <w:tcPr>
                <w:tcW w:w="617" w:type="dxa"/>
                <w:shd w:val="clear" w:color="auto" w:fill="auto"/>
                <w:vAlign w:val="center"/>
              </w:tcPr>
            </w:tcPrChange>
          </w:tcPr>
          <w:p w14:paraId="522B934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618" w:author="Dave: draft v4.4 to v4.5" w:date="2019-03-04T16:08:00Z">
              <w:tcPr>
                <w:tcW w:w="717" w:type="dxa"/>
                <w:shd w:val="clear" w:color="auto" w:fill="auto"/>
                <w:vAlign w:val="center"/>
              </w:tcPr>
            </w:tcPrChange>
          </w:tcPr>
          <w:p w14:paraId="6CBE19E7"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4619" w:author="Dave: draft v4.4 to v4.5" w:date="2019-03-04T16:08:00Z">
              <w:tcPr>
                <w:tcW w:w="797" w:type="dxa"/>
                <w:vAlign w:val="center"/>
              </w:tcPr>
            </w:tcPrChange>
          </w:tcPr>
          <w:p w14:paraId="53F4B092"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4A96CEBE" w14:textId="77777777" w:rsidTr="00241E90">
        <w:trPr>
          <w:cantSplit/>
          <w:jc w:val="center"/>
          <w:trPrChange w:id="14620" w:author="Dave: draft v4.4 to v4.5" w:date="2019-03-04T16:08:00Z">
            <w:trPr>
              <w:cantSplit/>
              <w:jc w:val="center"/>
            </w:trPr>
          </w:trPrChange>
        </w:trPr>
        <w:tc>
          <w:tcPr>
            <w:tcW w:w="2539" w:type="dxa"/>
            <w:shd w:val="clear" w:color="auto" w:fill="auto"/>
            <w:vAlign w:val="center"/>
            <w:tcPrChange w:id="14621" w:author="Dave: draft v4.4 to v4.5" w:date="2019-03-04T16:08:00Z">
              <w:tcPr>
                <w:tcW w:w="2539" w:type="dxa"/>
                <w:shd w:val="clear" w:color="auto" w:fill="auto"/>
              </w:tcPr>
            </w:tcPrChange>
          </w:tcPr>
          <w:p w14:paraId="02FCE2CE" w14:textId="6676F1DB" w:rsidR="00B12193" w:rsidRPr="002F7B70" w:rsidRDefault="00B12193" w:rsidP="00B12193">
            <w:pPr>
              <w:spacing w:after="0"/>
              <w:rPr>
                <w:rFonts w:ascii="Arial" w:eastAsia="Calibri" w:hAnsi="Arial"/>
                <w:sz w:val="18"/>
              </w:rPr>
            </w:pPr>
            <w:r w:rsidRPr="002F7B70">
              <w:rPr>
                <w:rFonts w:ascii="Arial" w:eastAsia="Calibri" w:hAnsi="Arial"/>
                <w:sz w:val="18"/>
              </w:rPr>
              <w:t>11.2.4.7 Focus visible</w:t>
            </w:r>
          </w:p>
        </w:tc>
        <w:tc>
          <w:tcPr>
            <w:tcW w:w="617" w:type="dxa"/>
            <w:shd w:val="clear" w:color="auto" w:fill="auto"/>
            <w:vAlign w:val="center"/>
            <w:tcPrChange w:id="14622" w:author="Dave: draft v4.4 to v4.5" w:date="2019-03-04T16:08:00Z">
              <w:tcPr>
                <w:tcW w:w="617" w:type="dxa"/>
                <w:shd w:val="clear" w:color="auto" w:fill="auto"/>
                <w:vAlign w:val="center"/>
              </w:tcPr>
            </w:tcPrChange>
          </w:tcPr>
          <w:p w14:paraId="3A95B634"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623" w:author="Dave: draft v4.4 to v4.5" w:date="2019-03-04T16:08:00Z">
              <w:tcPr>
                <w:tcW w:w="617" w:type="dxa"/>
                <w:shd w:val="clear" w:color="auto" w:fill="auto"/>
                <w:vAlign w:val="center"/>
              </w:tcPr>
            </w:tcPrChange>
          </w:tcPr>
          <w:p w14:paraId="1C7BB9A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624" w:author="Dave: draft v4.4 to v4.5" w:date="2019-03-04T16:08:00Z">
              <w:tcPr>
                <w:tcW w:w="617" w:type="dxa"/>
                <w:shd w:val="clear" w:color="auto" w:fill="auto"/>
                <w:vAlign w:val="center"/>
              </w:tcPr>
            </w:tcPrChange>
          </w:tcPr>
          <w:p w14:paraId="518E984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25" w:author="Dave: draft v4.4 to v4.5" w:date="2019-03-04T16:08:00Z">
              <w:tcPr>
                <w:tcW w:w="617" w:type="dxa"/>
                <w:shd w:val="clear" w:color="auto" w:fill="auto"/>
                <w:vAlign w:val="center"/>
              </w:tcPr>
            </w:tcPrChange>
          </w:tcPr>
          <w:p w14:paraId="6673EC3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26" w:author="Dave: draft v4.4 to v4.5" w:date="2019-03-04T16:08:00Z">
              <w:tcPr>
                <w:tcW w:w="617" w:type="dxa"/>
                <w:shd w:val="clear" w:color="auto" w:fill="auto"/>
                <w:vAlign w:val="center"/>
              </w:tcPr>
            </w:tcPrChange>
          </w:tcPr>
          <w:p w14:paraId="083A352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27" w:author="Dave: draft v4.4 to v4.5" w:date="2019-03-04T16:08:00Z">
              <w:tcPr>
                <w:tcW w:w="617" w:type="dxa"/>
                <w:shd w:val="clear" w:color="auto" w:fill="auto"/>
                <w:vAlign w:val="center"/>
              </w:tcPr>
            </w:tcPrChange>
          </w:tcPr>
          <w:p w14:paraId="3C15E8F8"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628" w:author="Dave: draft v4.4 to v4.5" w:date="2019-03-04T16:08:00Z">
              <w:tcPr>
                <w:tcW w:w="617" w:type="dxa"/>
                <w:shd w:val="clear" w:color="auto" w:fill="auto"/>
                <w:vAlign w:val="center"/>
              </w:tcPr>
            </w:tcPrChange>
          </w:tcPr>
          <w:p w14:paraId="2F9736B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629" w:author="Dave: draft v4.4 to v4.5" w:date="2019-03-04T16:08:00Z">
              <w:tcPr>
                <w:tcW w:w="617" w:type="dxa"/>
                <w:shd w:val="clear" w:color="auto" w:fill="auto"/>
                <w:vAlign w:val="center"/>
              </w:tcPr>
            </w:tcPrChange>
          </w:tcPr>
          <w:p w14:paraId="571B661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30" w:author="Dave: draft v4.4 to v4.5" w:date="2019-03-04T16:08:00Z">
              <w:tcPr>
                <w:tcW w:w="617" w:type="dxa"/>
                <w:shd w:val="clear" w:color="auto" w:fill="auto"/>
                <w:vAlign w:val="center"/>
              </w:tcPr>
            </w:tcPrChange>
          </w:tcPr>
          <w:p w14:paraId="51288F7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631" w:author="Dave: draft v4.4 to v4.5" w:date="2019-03-04T16:08:00Z">
              <w:tcPr>
                <w:tcW w:w="717" w:type="dxa"/>
                <w:shd w:val="clear" w:color="auto" w:fill="auto"/>
                <w:vAlign w:val="center"/>
              </w:tcPr>
            </w:tcPrChange>
          </w:tcPr>
          <w:p w14:paraId="1C14C5E3"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4632" w:author="Dave: draft v4.4 to v4.5" w:date="2019-03-04T16:08:00Z">
              <w:tcPr>
                <w:tcW w:w="797" w:type="dxa"/>
                <w:vAlign w:val="center"/>
              </w:tcPr>
            </w:tcPrChange>
          </w:tcPr>
          <w:p w14:paraId="63F86064"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72C335D3" w14:textId="77777777" w:rsidTr="00241E90">
        <w:trPr>
          <w:cantSplit/>
          <w:jc w:val="center"/>
          <w:trPrChange w:id="14633" w:author="Dave: draft v4.4 to v4.5" w:date="2019-03-04T16:08:00Z">
            <w:trPr>
              <w:cantSplit/>
              <w:jc w:val="center"/>
            </w:trPr>
          </w:trPrChange>
        </w:trPr>
        <w:tc>
          <w:tcPr>
            <w:tcW w:w="2539" w:type="dxa"/>
            <w:shd w:val="clear" w:color="auto" w:fill="auto"/>
            <w:vAlign w:val="center"/>
            <w:tcPrChange w:id="14634" w:author="Dave: draft v4.4 to v4.5" w:date="2019-03-04T16:08:00Z">
              <w:tcPr>
                <w:tcW w:w="2539" w:type="dxa"/>
                <w:shd w:val="clear" w:color="auto" w:fill="auto"/>
                <w:vAlign w:val="center"/>
              </w:tcPr>
            </w:tcPrChange>
          </w:tcPr>
          <w:p w14:paraId="619B6F3D" w14:textId="3B6FB4BB"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11.2.5.1 Pointer gestures</w:t>
            </w:r>
          </w:p>
        </w:tc>
        <w:tc>
          <w:tcPr>
            <w:tcW w:w="617" w:type="dxa"/>
            <w:shd w:val="clear" w:color="auto" w:fill="auto"/>
            <w:vAlign w:val="center"/>
            <w:tcPrChange w:id="14635" w:author="Dave: draft v4.4 to v4.5" w:date="2019-03-04T16:08:00Z">
              <w:tcPr>
                <w:tcW w:w="617" w:type="dxa"/>
                <w:shd w:val="clear" w:color="auto" w:fill="auto"/>
                <w:vAlign w:val="center"/>
              </w:tcPr>
            </w:tcPrChange>
          </w:tcPr>
          <w:p w14:paraId="230762E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36" w:author="Dave: draft v4.4 to v4.5" w:date="2019-03-04T16:08:00Z">
              <w:tcPr>
                <w:tcW w:w="617" w:type="dxa"/>
                <w:shd w:val="clear" w:color="auto" w:fill="auto"/>
                <w:vAlign w:val="center"/>
              </w:tcPr>
            </w:tcPrChange>
          </w:tcPr>
          <w:p w14:paraId="6D6A3FC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37" w:author="Dave: draft v4.4 to v4.5" w:date="2019-03-04T16:08:00Z">
              <w:tcPr>
                <w:tcW w:w="617" w:type="dxa"/>
                <w:shd w:val="clear" w:color="auto" w:fill="auto"/>
                <w:vAlign w:val="center"/>
              </w:tcPr>
            </w:tcPrChange>
          </w:tcPr>
          <w:p w14:paraId="201D01B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38" w:author="Dave: draft v4.4 to v4.5" w:date="2019-03-04T16:08:00Z">
              <w:tcPr>
                <w:tcW w:w="617" w:type="dxa"/>
                <w:shd w:val="clear" w:color="auto" w:fill="auto"/>
                <w:vAlign w:val="center"/>
              </w:tcPr>
            </w:tcPrChange>
          </w:tcPr>
          <w:p w14:paraId="13D8B11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39" w:author="Dave: draft v4.4 to v4.5" w:date="2019-03-04T16:08:00Z">
              <w:tcPr>
                <w:tcW w:w="617" w:type="dxa"/>
                <w:shd w:val="clear" w:color="auto" w:fill="auto"/>
                <w:vAlign w:val="center"/>
              </w:tcPr>
            </w:tcPrChange>
          </w:tcPr>
          <w:p w14:paraId="7B0D80E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40" w:author="Dave: draft v4.4 to v4.5" w:date="2019-03-04T16:08:00Z">
              <w:tcPr>
                <w:tcW w:w="617" w:type="dxa"/>
                <w:shd w:val="clear" w:color="auto" w:fill="auto"/>
                <w:vAlign w:val="center"/>
              </w:tcPr>
            </w:tcPrChange>
          </w:tcPr>
          <w:p w14:paraId="501668A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41" w:author="Dave: draft v4.4 to v4.5" w:date="2019-03-04T16:08:00Z">
              <w:tcPr>
                <w:tcW w:w="617" w:type="dxa"/>
                <w:shd w:val="clear" w:color="auto" w:fill="auto"/>
                <w:vAlign w:val="center"/>
              </w:tcPr>
            </w:tcPrChange>
          </w:tcPr>
          <w:p w14:paraId="06B9563D"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642" w:author="Dave: draft v4.4 to v4.5" w:date="2019-03-04T16:08:00Z">
              <w:tcPr>
                <w:tcW w:w="617" w:type="dxa"/>
                <w:shd w:val="clear" w:color="auto" w:fill="auto"/>
                <w:vAlign w:val="center"/>
              </w:tcPr>
            </w:tcPrChange>
          </w:tcPr>
          <w:p w14:paraId="0F2E22E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643" w:author="Dave: draft v4.4 to v4.5" w:date="2019-03-04T16:08:00Z">
              <w:tcPr>
                <w:tcW w:w="617" w:type="dxa"/>
                <w:shd w:val="clear" w:color="auto" w:fill="auto"/>
                <w:vAlign w:val="center"/>
              </w:tcPr>
            </w:tcPrChange>
          </w:tcPr>
          <w:p w14:paraId="77FDA8FE"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644" w:author="Dave: draft v4.4 to v4.5" w:date="2019-03-04T16:08:00Z">
              <w:tcPr>
                <w:tcW w:w="717" w:type="dxa"/>
                <w:shd w:val="clear" w:color="auto" w:fill="auto"/>
                <w:vAlign w:val="center"/>
              </w:tcPr>
            </w:tcPrChange>
          </w:tcPr>
          <w:p w14:paraId="59491780" w14:textId="77777777" w:rsidR="00B12193" w:rsidRPr="002F7B70" w:rsidRDefault="00B12193" w:rsidP="00B12193">
            <w:pPr>
              <w:pStyle w:val="TAC"/>
              <w:rPr>
                <w:rFonts w:eastAsia="Calibri"/>
              </w:rPr>
            </w:pPr>
            <w:r w:rsidRPr="002F7B70">
              <w:rPr>
                <w:rFonts w:eastAsia="Calibri"/>
              </w:rPr>
              <w:t>P</w:t>
            </w:r>
          </w:p>
        </w:tc>
        <w:tc>
          <w:tcPr>
            <w:tcW w:w="797" w:type="dxa"/>
            <w:shd w:val="clear" w:color="auto" w:fill="auto"/>
            <w:vAlign w:val="center"/>
            <w:tcPrChange w:id="14645" w:author="Dave: draft v4.4 to v4.5" w:date="2019-03-04T16:08:00Z">
              <w:tcPr>
                <w:tcW w:w="797" w:type="dxa"/>
                <w:shd w:val="clear" w:color="auto" w:fill="auto"/>
                <w:vAlign w:val="center"/>
              </w:tcPr>
            </w:tcPrChange>
          </w:tcPr>
          <w:p w14:paraId="641773D2" w14:textId="77777777" w:rsidR="00B12193" w:rsidRPr="002F7B70" w:rsidRDefault="00B12193" w:rsidP="00B12193">
            <w:pPr>
              <w:pStyle w:val="TAC"/>
              <w:rPr>
                <w:rFonts w:eastAsia="Calibri"/>
              </w:rPr>
            </w:pPr>
            <w:r w:rsidRPr="002F7B70">
              <w:rPr>
                <w:rFonts w:eastAsia="Calibri"/>
              </w:rPr>
              <w:t>-</w:t>
            </w:r>
          </w:p>
        </w:tc>
      </w:tr>
      <w:tr w:rsidR="00B12193" w:rsidRPr="002F7B70" w14:paraId="4F756ED5" w14:textId="77777777" w:rsidTr="00241E90">
        <w:trPr>
          <w:cantSplit/>
          <w:jc w:val="center"/>
          <w:trPrChange w:id="14646" w:author="Dave: draft v4.4 to v4.5" w:date="2019-03-04T16:08:00Z">
            <w:trPr>
              <w:cantSplit/>
              <w:jc w:val="center"/>
            </w:trPr>
          </w:trPrChange>
        </w:trPr>
        <w:tc>
          <w:tcPr>
            <w:tcW w:w="2539" w:type="dxa"/>
            <w:shd w:val="clear" w:color="auto" w:fill="auto"/>
            <w:vAlign w:val="center"/>
            <w:tcPrChange w:id="14647" w:author="Dave: draft v4.4 to v4.5" w:date="2019-03-04T16:08:00Z">
              <w:tcPr>
                <w:tcW w:w="2539" w:type="dxa"/>
                <w:shd w:val="clear" w:color="auto" w:fill="auto"/>
                <w:vAlign w:val="center"/>
              </w:tcPr>
            </w:tcPrChange>
          </w:tcPr>
          <w:p w14:paraId="45F4C721" w14:textId="32CCEA44"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 xml:space="preserve">11.2.5.2 Pointer cancellation </w:t>
            </w:r>
          </w:p>
        </w:tc>
        <w:tc>
          <w:tcPr>
            <w:tcW w:w="617" w:type="dxa"/>
            <w:shd w:val="clear" w:color="auto" w:fill="auto"/>
            <w:vAlign w:val="center"/>
            <w:tcPrChange w:id="14648" w:author="Dave: draft v4.4 to v4.5" w:date="2019-03-04T16:08:00Z">
              <w:tcPr>
                <w:tcW w:w="617" w:type="dxa"/>
                <w:shd w:val="clear" w:color="auto" w:fill="auto"/>
                <w:vAlign w:val="center"/>
              </w:tcPr>
            </w:tcPrChange>
          </w:tcPr>
          <w:p w14:paraId="5A8810F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49" w:author="Dave: draft v4.4 to v4.5" w:date="2019-03-04T16:08:00Z">
              <w:tcPr>
                <w:tcW w:w="617" w:type="dxa"/>
                <w:shd w:val="clear" w:color="auto" w:fill="auto"/>
                <w:vAlign w:val="center"/>
              </w:tcPr>
            </w:tcPrChange>
          </w:tcPr>
          <w:p w14:paraId="31005EC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650" w:author="Dave: draft v4.4 to v4.5" w:date="2019-03-04T16:08:00Z">
              <w:tcPr>
                <w:tcW w:w="617" w:type="dxa"/>
                <w:shd w:val="clear" w:color="auto" w:fill="auto"/>
                <w:vAlign w:val="center"/>
              </w:tcPr>
            </w:tcPrChange>
          </w:tcPr>
          <w:p w14:paraId="7640B9D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51" w:author="Dave: draft v4.4 to v4.5" w:date="2019-03-04T16:08:00Z">
              <w:tcPr>
                <w:tcW w:w="617" w:type="dxa"/>
                <w:shd w:val="clear" w:color="auto" w:fill="auto"/>
                <w:vAlign w:val="center"/>
              </w:tcPr>
            </w:tcPrChange>
          </w:tcPr>
          <w:p w14:paraId="2C26DDE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52" w:author="Dave: draft v4.4 to v4.5" w:date="2019-03-04T16:08:00Z">
              <w:tcPr>
                <w:tcW w:w="617" w:type="dxa"/>
                <w:shd w:val="clear" w:color="auto" w:fill="auto"/>
                <w:vAlign w:val="center"/>
              </w:tcPr>
            </w:tcPrChange>
          </w:tcPr>
          <w:p w14:paraId="6A1C9F2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53" w:author="Dave: draft v4.4 to v4.5" w:date="2019-03-04T16:08:00Z">
              <w:tcPr>
                <w:tcW w:w="617" w:type="dxa"/>
                <w:shd w:val="clear" w:color="auto" w:fill="auto"/>
                <w:vAlign w:val="center"/>
              </w:tcPr>
            </w:tcPrChange>
          </w:tcPr>
          <w:p w14:paraId="6712244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654" w:author="Dave: draft v4.4 to v4.5" w:date="2019-03-04T16:08:00Z">
              <w:tcPr>
                <w:tcW w:w="617" w:type="dxa"/>
                <w:shd w:val="clear" w:color="auto" w:fill="auto"/>
                <w:vAlign w:val="center"/>
              </w:tcPr>
            </w:tcPrChange>
          </w:tcPr>
          <w:p w14:paraId="3E07CAAF"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655" w:author="Dave: draft v4.4 to v4.5" w:date="2019-03-04T16:08:00Z">
              <w:tcPr>
                <w:tcW w:w="617" w:type="dxa"/>
                <w:shd w:val="clear" w:color="auto" w:fill="auto"/>
                <w:vAlign w:val="center"/>
              </w:tcPr>
            </w:tcPrChange>
          </w:tcPr>
          <w:p w14:paraId="4BF7693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656" w:author="Dave: draft v4.4 to v4.5" w:date="2019-03-04T16:08:00Z">
              <w:tcPr>
                <w:tcW w:w="617" w:type="dxa"/>
                <w:shd w:val="clear" w:color="auto" w:fill="auto"/>
                <w:vAlign w:val="center"/>
              </w:tcPr>
            </w:tcPrChange>
          </w:tcPr>
          <w:p w14:paraId="6D8BAA42"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657" w:author="Dave: draft v4.4 to v4.5" w:date="2019-03-04T16:08:00Z">
              <w:tcPr>
                <w:tcW w:w="717" w:type="dxa"/>
                <w:shd w:val="clear" w:color="auto" w:fill="auto"/>
                <w:vAlign w:val="center"/>
              </w:tcPr>
            </w:tcPrChange>
          </w:tcPr>
          <w:p w14:paraId="220F92ED" w14:textId="77777777" w:rsidR="00B12193" w:rsidRPr="002F7B70" w:rsidRDefault="00B12193" w:rsidP="00B12193">
            <w:pPr>
              <w:pStyle w:val="TAC"/>
              <w:rPr>
                <w:rFonts w:eastAsia="Calibri"/>
              </w:rPr>
            </w:pPr>
            <w:r w:rsidRPr="002F7B70">
              <w:rPr>
                <w:rFonts w:eastAsia="Calibri"/>
              </w:rPr>
              <w:t>P</w:t>
            </w:r>
          </w:p>
        </w:tc>
        <w:tc>
          <w:tcPr>
            <w:tcW w:w="797" w:type="dxa"/>
            <w:shd w:val="clear" w:color="auto" w:fill="auto"/>
            <w:vAlign w:val="center"/>
            <w:tcPrChange w:id="14658" w:author="Dave: draft v4.4 to v4.5" w:date="2019-03-04T16:08:00Z">
              <w:tcPr>
                <w:tcW w:w="797" w:type="dxa"/>
                <w:shd w:val="clear" w:color="auto" w:fill="auto"/>
                <w:vAlign w:val="center"/>
              </w:tcPr>
            </w:tcPrChange>
          </w:tcPr>
          <w:p w14:paraId="4A8445C5" w14:textId="77777777" w:rsidR="00B12193" w:rsidRPr="002F7B70" w:rsidRDefault="00B12193" w:rsidP="00B12193">
            <w:pPr>
              <w:pStyle w:val="TAC"/>
              <w:rPr>
                <w:rFonts w:eastAsia="Calibri"/>
              </w:rPr>
            </w:pPr>
            <w:r w:rsidRPr="002F7B70">
              <w:rPr>
                <w:rFonts w:eastAsia="Calibri"/>
              </w:rPr>
              <w:t>-</w:t>
            </w:r>
          </w:p>
        </w:tc>
      </w:tr>
      <w:tr w:rsidR="00B12193" w:rsidRPr="002F7B70" w14:paraId="3E2974F9" w14:textId="77777777" w:rsidTr="00241E90">
        <w:trPr>
          <w:cantSplit/>
          <w:jc w:val="center"/>
          <w:ins w:id="14659" w:author="Dave: draft v4.0 to v4.1" w:date="2019-03-02T15:58:00Z"/>
          <w:trPrChange w:id="14660" w:author="Dave: draft v4.4 to v4.5" w:date="2019-03-04T16:08:00Z">
            <w:trPr>
              <w:cantSplit/>
              <w:jc w:val="center"/>
            </w:trPr>
          </w:trPrChange>
        </w:trPr>
        <w:tc>
          <w:tcPr>
            <w:tcW w:w="2539" w:type="dxa"/>
            <w:shd w:val="clear" w:color="auto" w:fill="auto"/>
            <w:vAlign w:val="center"/>
            <w:tcPrChange w:id="14661" w:author="Dave: draft v4.4 to v4.5" w:date="2019-03-04T16:08:00Z">
              <w:tcPr>
                <w:tcW w:w="2539" w:type="dxa"/>
                <w:shd w:val="clear" w:color="auto" w:fill="auto"/>
                <w:vAlign w:val="center"/>
              </w:tcPr>
            </w:tcPrChange>
          </w:tcPr>
          <w:p w14:paraId="66518FC4" w14:textId="255E8DAA" w:rsidR="00B12193" w:rsidRPr="002F7B70" w:rsidRDefault="00B12193" w:rsidP="00B12193">
            <w:pPr>
              <w:spacing w:after="0"/>
              <w:rPr>
                <w:ins w:id="14662" w:author="Dave: draft v4.0 to v4.1" w:date="2019-03-02T15:58:00Z"/>
                <w:rFonts w:ascii="Arial" w:eastAsia="Calibri" w:hAnsi="Arial" w:cs="Arial"/>
                <w:color w:val="000000"/>
                <w:sz w:val="18"/>
                <w:szCs w:val="18"/>
              </w:rPr>
            </w:pPr>
            <w:ins w:id="14663" w:author="Dave: draft v4.0 to v4.1" w:date="2019-03-02T15:58:00Z">
              <w:r w:rsidRPr="002F7B70">
                <w:rPr>
                  <w:rFonts w:ascii="Arial" w:hAnsi="Arial" w:cs="Arial"/>
                  <w:color w:val="000000"/>
                  <w:sz w:val="18"/>
                  <w:szCs w:val="18"/>
                </w:rPr>
                <w:t>11.2.5.3</w:t>
              </w:r>
              <w:r>
                <w:rPr>
                  <w:rFonts w:ascii="Arial" w:hAnsi="Arial" w:cs="Arial"/>
                  <w:color w:val="000000"/>
                  <w:sz w:val="18"/>
                  <w:szCs w:val="18"/>
                </w:rPr>
                <w:t>.1</w:t>
              </w:r>
              <w:r w:rsidRPr="002F7B70">
                <w:rPr>
                  <w:rFonts w:ascii="Arial" w:hAnsi="Arial" w:cs="Arial"/>
                  <w:color w:val="000000"/>
                  <w:sz w:val="18"/>
                  <w:szCs w:val="18"/>
                </w:rPr>
                <w:t xml:space="preserve"> Label in name</w:t>
              </w:r>
              <w:r>
                <w:rPr>
                  <w:rFonts w:ascii="Arial" w:hAnsi="Arial" w:cs="Arial"/>
                  <w:color w:val="000000"/>
                  <w:sz w:val="18"/>
                  <w:szCs w:val="18"/>
                </w:rPr>
                <w:t xml:space="preserve"> </w:t>
              </w:r>
            </w:ins>
            <w:ins w:id="14664" w:author="Dave: draft v4.0 to v4.1" w:date="2019-03-02T15:59:00Z">
              <w:r>
                <w:rPr>
                  <w:rFonts w:ascii="Arial" w:hAnsi="Arial" w:cs="Arial"/>
                  <w:color w:val="000000"/>
                  <w:sz w:val="18"/>
                  <w:szCs w:val="18"/>
                </w:rPr>
                <w:t>(open functionality)</w:t>
              </w:r>
            </w:ins>
          </w:p>
        </w:tc>
        <w:tc>
          <w:tcPr>
            <w:tcW w:w="617" w:type="dxa"/>
            <w:shd w:val="clear" w:color="auto" w:fill="auto"/>
            <w:vAlign w:val="center"/>
            <w:tcPrChange w:id="14665" w:author="Dave: draft v4.4 to v4.5" w:date="2019-03-04T16:08:00Z">
              <w:tcPr>
                <w:tcW w:w="617" w:type="dxa"/>
                <w:shd w:val="clear" w:color="auto" w:fill="auto"/>
                <w:vAlign w:val="center"/>
              </w:tcPr>
            </w:tcPrChange>
          </w:tcPr>
          <w:p w14:paraId="62054524" w14:textId="77777777" w:rsidR="00B12193" w:rsidRPr="002F7B70" w:rsidRDefault="00B12193" w:rsidP="00B12193">
            <w:pPr>
              <w:pStyle w:val="TAC"/>
              <w:rPr>
                <w:ins w:id="14666" w:author="Dave: draft v4.0 to v4.1" w:date="2019-03-02T15:58:00Z"/>
                <w:rFonts w:eastAsia="Calibri"/>
              </w:rPr>
            </w:pPr>
            <w:ins w:id="14667" w:author="Dave: draft v4.0 to v4.1" w:date="2019-03-02T15:58:00Z">
              <w:r w:rsidRPr="002F7B70">
                <w:rPr>
                  <w:rFonts w:eastAsia="Calibri"/>
                </w:rPr>
                <w:t>-</w:t>
              </w:r>
            </w:ins>
          </w:p>
        </w:tc>
        <w:tc>
          <w:tcPr>
            <w:tcW w:w="617" w:type="dxa"/>
            <w:shd w:val="clear" w:color="auto" w:fill="auto"/>
            <w:vAlign w:val="center"/>
            <w:tcPrChange w:id="14668" w:author="Dave: draft v4.4 to v4.5" w:date="2019-03-04T16:08:00Z">
              <w:tcPr>
                <w:tcW w:w="617" w:type="dxa"/>
                <w:shd w:val="clear" w:color="auto" w:fill="auto"/>
                <w:vAlign w:val="center"/>
              </w:tcPr>
            </w:tcPrChange>
          </w:tcPr>
          <w:p w14:paraId="7F3A6857" w14:textId="77777777" w:rsidR="00B12193" w:rsidRPr="002F7B70" w:rsidRDefault="00B12193" w:rsidP="00B12193">
            <w:pPr>
              <w:pStyle w:val="TAC"/>
              <w:rPr>
                <w:ins w:id="14669" w:author="Dave: draft v4.0 to v4.1" w:date="2019-03-02T15:58:00Z"/>
                <w:rFonts w:eastAsia="Calibri"/>
              </w:rPr>
            </w:pPr>
            <w:ins w:id="14670" w:author="Dave: draft v4.0 to v4.1" w:date="2019-03-02T15:58:00Z">
              <w:r w:rsidRPr="002F7B70">
                <w:rPr>
                  <w:rFonts w:eastAsia="Calibri"/>
                </w:rPr>
                <w:t>-</w:t>
              </w:r>
            </w:ins>
          </w:p>
        </w:tc>
        <w:tc>
          <w:tcPr>
            <w:tcW w:w="617" w:type="dxa"/>
            <w:shd w:val="clear" w:color="auto" w:fill="auto"/>
            <w:vAlign w:val="center"/>
            <w:tcPrChange w:id="14671" w:author="Dave: draft v4.4 to v4.5" w:date="2019-03-04T16:08:00Z">
              <w:tcPr>
                <w:tcW w:w="617" w:type="dxa"/>
                <w:shd w:val="clear" w:color="auto" w:fill="auto"/>
                <w:vAlign w:val="center"/>
              </w:tcPr>
            </w:tcPrChange>
          </w:tcPr>
          <w:p w14:paraId="7EC1D1E1" w14:textId="77777777" w:rsidR="00B12193" w:rsidRPr="002F7B70" w:rsidRDefault="00B12193" w:rsidP="00B12193">
            <w:pPr>
              <w:pStyle w:val="TAC"/>
              <w:rPr>
                <w:ins w:id="14672" w:author="Dave: draft v4.0 to v4.1" w:date="2019-03-02T15:58:00Z"/>
                <w:rFonts w:eastAsia="Calibri"/>
              </w:rPr>
            </w:pPr>
            <w:ins w:id="14673" w:author="Dave: draft v4.0 to v4.1" w:date="2019-03-02T15:58:00Z">
              <w:r w:rsidRPr="002F7B70">
                <w:rPr>
                  <w:rFonts w:eastAsia="Calibri"/>
                </w:rPr>
                <w:t>-</w:t>
              </w:r>
            </w:ins>
          </w:p>
        </w:tc>
        <w:tc>
          <w:tcPr>
            <w:tcW w:w="617" w:type="dxa"/>
            <w:shd w:val="clear" w:color="auto" w:fill="auto"/>
            <w:vAlign w:val="center"/>
            <w:tcPrChange w:id="14674" w:author="Dave: draft v4.4 to v4.5" w:date="2019-03-04T16:08:00Z">
              <w:tcPr>
                <w:tcW w:w="617" w:type="dxa"/>
                <w:shd w:val="clear" w:color="auto" w:fill="auto"/>
                <w:vAlign w:val="center"/>
              </w:tcPr>
            </w:tcPrChange>
          </w:tcPr>
          <w:p w14:paraId="6C9DA3BD" w14:textId="77777777" w:rsidR="00B12193" w:rsidRPr="002F7B70" w:rsidRDefault="00B12193" w:rsidP="00B12193">
            <w:pPr>
              <w:pStyle w:val="TAC"/>
              <w:rPr>
                <w:ins w:id="14675" w:author="Dave: draft v4.0 to v4.1" w:date="2019-03-02T15:58:00Z"/>
                <w:rFonts w:eastAsia="Calibri"/>
              </w:rPr>
            </w:pPr>
            <w:ins w:id="14676" w:author="Dave: draft v4.0 to v4.1" w:date="2019-03-02T15:58:00Z">
              <w:r w:rsidRPr="002F7B70">
                <w:rPr>
                  <w:rFonts w:eastAsia="Calibri"/>
                </w:rPr>
                <w:t>-</w:t>
              </w:r>
            </w:ins>
          </w:p>
        </w:tc>
        <w:tc>
          <w:tcPr>
            <w:tcW w:w="617" w:type="dxa"/>
            <w:shd w:val="clear" w:color="auto" w:fill="auto"/>
            <w:vAlign w:val="center"/>
            <w:tcPrChange w:id="14677" w:author="Dave: draft v4.4 to v4.5" w:date="2019-03-04T16:08:00Z">
              <w:tcPr>
                <w:tcW w:w="617" w:type="dxa"/>
                <w:shd w:val="clear" w:color="auto" w:fill="auto"/>
                <w:vAlign w:val="center"/>
              </w:tcPr>
            </w:tcPrChange>
          </w:tcPr>
          <w:p w14:paraId="769F855D" w14:textId="77777777" w:rsidR="00B12193" w:rsidRPr="002F7B70" w:rsidRDefault="00B12193" w:rsidP="00B12193">
            <w:pPr>
              <w:pStyle w:val="TAC"/>
              <w:rPr>
                <w:ins w:id="14678" w:author="Dave: draft v4.0 to v4.1" w:date="2019-03-02T15:58:00Z"/>
                <w:rFonts w:eastAsia="Calibri"/>
              </w:rPr>
            </w:pPr>
            <w:ins w:id="14679" w:author="Dave: draft v4.0 to v4.1" w:date="2019-03-02T15:58:00Z">
              <w:r w:rsidRPr="002F7B70">
                <w:rPr>
                  <w:rFonts w:eastAsia="Calibri"/>
                </w:rPr>
                <w:t>-</w:t>
              </w:r>
            </w:ins>
          </w:p>
        </w:tc>
        <w:tc>
          <w:tcPr>
            <w:tcW w:w="617" w:type="dxa"/>
            <w:shd w:val="clear" w:color="auto" w:fill="auto"/>
            <w:vAlign w:val="center"/>
            <w:tcPrChange w:id="14680" w:author="Dave: draft v4.4 to v4.5" w:date="2019-03-04T16:08:00Z">
              <w:tcPr>
                <w:tcW w:w="617" w:type="dxa"/>
                <w:shd w:val="clear" w:color="auto" w:fill="auto"/>
                <w:vAlign w:val="center"/>
              </w:tcPr>
            </w:tcPrChange>
          </w:tcPr>
          <w:p w14:paraId="60CC3CCA" w14:textId="77777777" w:rsidR="00B12193" w:rsidRPr="002F7B70" w:rsidRDefault="00B12193" w:rsidP="00B12193">
            <w:pPr>
              <w:pStyle w:val="TAC"/>
              <w:rPr>
                <w:ins w:id="14681" w:author="Dave: draft v4.0 to v4.1" w:date="2019-03-02T15:58:00Z"/>
                <w:rFonts w:eastAsia="Calibri"/>
              </w:rPr>
            </w:pPr>
            <w:ins w:id="14682" w:author="Dave: draft v4.0 to v4.1" w:date="2019-03-02T15:58:00Z">
              <w:r w:rsidRPr="002F7B70">
                <w:rPr>
                  <w:rFonts w:eastAsia="Calibri"/>
                </w:rPr>
                <w:t>-</w:t>
              </w:r>
            </w:ins>
          </w:p>
        </w:tc>
        <w:tc>
          <w:tcPr>
            <w:tcW w:w="617" w:type="dxa"/>
            <w:shd w:val="clear" w:color="auto" w:fill="auto"/>
            <w:vAlign w:val="center"/>
            <w:tcPrChange w:id="14683" w:author="Dave: draft v4.4 to v4.5" w:date="2019-03-04T16:08:00Z">
              <w:tcPr>
                <w:tcW w:w="617" w:type="dxa"/>
                <w:shd w:val="clear" w:color="auto" w:fill="auto"/>
                <w:vAlign w:val="center"/>
              </w:tcPr>
            </w:tcPrChange>
          </w:tcPr>
          <w:p w14:paraId="164502E7" w14:textId="77777777" w:rsidR="00B12193" w:rsidRPr="002F7B70" w:rsidRDefault="00B12193" w:rsidP="00B12193">
            <w:pPr>
              <w:pStyle w:val="TAC"/>
              <w:rPr>
                <w:ins w:id="14684" w:author="Dave: draft v4.0 to v4.1" w:date="2019-03-02T15:58:00Z"/>
                <w:rFonts w:eastAsia="Calibri"/>
              </w:rPr>
            </w:pPr>
            <w:ins w:id="14685" w:author="Dave: draft v4.0 to v4.1" w:date="2019-03-02T15:58:00Z">
              <w:r w:rsidRPr="002F7B70">
                <w:rPr>
                  <w:rFonts w:eastAsia="Calibri"/>
                </w:rPr>
                <w:t>P</w:t>
              </w:r>
            </w:ins>
          </w:p>
        </w:tc>
        <w:tc>
          <w:tcPr>
            <w:tcW w:w="617" w:type="dxa"/>
            <w:shd w:val="clear" w:color="auto" w:fill="auto"/>
            <w:vAlign w:val="center"/>
            <w:tcPrChange w:id="14686" w:author="Dave: draft v4.4 to v4.5" w:date="2019-03-04T16:08:00Z">
              <w:tcPr>
                <w:tcW w:w="617" w:type="dxa"/>
                <w:shd w:val="clear" w:color="auto" w:fill="auto"/>
                <w:vAlign w:val="center"/>
              </w:tcPr>
            </w:tcPrChange>
          </w:tcPr>
          <w:p w14:paraId="708D1282" w14:textId="77777777" w:rsidR="00B12193" w:rsidRPr="002F7B70" w:rsidRDefault="00B12193" w:rsidP="00B12193">
            <w:pPr>
              <w:pStyle w:val="TAC"/>
              <w:rPr>
                <w:ins w:id="14687" w:author="Dave: draft v4.0 to v4.1" w:date="2019-03-02T15:58:00Z"/>
                <w:rFonts w:eastAsia="Calibri"/>
              </w:rPr>
            </w:pPr>
            <w:ins w:id="14688" w:author="Dave: draft v4.0 to v4.1" w:date="2019-03-02T15:58:00Z">
              <w:r w:rsidRPr="002F7B70">
                <w:rPr>
                  <w:rFonts w:eastAsia="Calibri"/>
                </w:rPr>
                <w:t>P</w:t>
              </w:r>
            </w:ins>
          </w:p>
        </w:tc>
        <w:tc>
          <w:tcPr>
            <w:tcW w:w="617" w:type="dxa"/>
            <w:shd w:val="clear" w:color="auto" w:fill="auto"/>
            <w:vAlign w:val="center"/>
            <w:tcPrChange w:id="14689" w:author="Dave: draft v4.4 to v4.5" w:date="2019-03-04T16:08:00Z">
              <w:tcPr>
                <w:tcW w:w="617" w:type="dxa"/>
                <w:shd w:val="clear" w:color="auto" w:fill="auto"/>
                <w:vAlign w:val="center"/>
              </w:tcPr>
            </w:tcPrChange>
          </w:tcPr>
          <w:p w14:paraId="6F0C0713" w14:textId="77777777" w:rsidR="00B12193" w:rsidRPr="002F7B70" w:rsidRDefault="00B12193" w:rsidP="00B12193">
            <w:pPr>
              <w:pStyle w:val="TAC"/>
              <w:rPr>
                <w:ins w:id="14690" w:author="Dave: draft v4.0 to v4.1" w:date="2019-03-02T15:58:00Z"/>
                <w:rFonts w:eastAsia="Calibri"/>
              </w:rPr>
            </w:pPr>
            <w:ins w:id="14691" w:author="Dave: draft v4.0 to v4.1" w:date="2019-03-02T15:58:00Z">
              <w:r w:rsidRPr="002F7B70">
                <w:rPr>
                  <w:rFonts w:eastAsia="Calibri"/>
                </w:rPr>
                <w:t>-</w:t>
              </w:r>
            </w:ins>
          </w:p>
        </w:tc>
        <w:tc>
          <w:tcPr>
            <w:tcW w:w="717" w:type="dxa"/>
            <w:shd w:val="clear" w:color="auto" w:fill="auto"/>
            <w:vAlign w:val="center"/>
            <w:tcPrChange w:id="14692" w:author="Dave: draft v4.4 to v4.5" w:date="2019-03-04T16:08:00Z">
              <w:tcPr>
                <w:tcW w:w="717" w:type="dxa"/>
                <w:shd w:val="clear" w:color="auto" w:fill="auto"/>
                <w:vAlign w:val="center"/>
              </w:tcPr>
            </w:tcPrChange>
          </w:tcPr>
          <w:p w14:paraId="3B785BDD" w14:textId="77777777" w:rsidR="00B12193" w:rsidRPr="002F7B70" w:rsidRDefault="00B12193" w:rsidP="00B12193">
            <w:pPr>
              <w:pStyle w:val="TAC"/>
              <w:rPr>
                <w:ins w:id="14693" w:author="Dave: draft v4.0 to v4.1" w:date="2019-03-02T15:58:00Z"/>
                <w:rFonts w:eastAsia="Calibri"/>
              </w:rPr>
            </w:pPr>
            <w:ins w:id="14694" w:author="Dave: draft v4.0 to v4.1" w:date="2019-03-02T15:58:00Z">
              <w:r w:rsidRPr="002F7B70">
                <w:rPr>
                  <w:rFonts w:eastAsia="Calibri"/>
                </w:rPr>
                <w:t>S</w:t>
              </w:r>
            </w:ins>
          </w:p>
        </w:tc>
        <w:tc>
          <w:tcPr>
            <w:tcW w:w="797" w:type="dxa"/>
            <w:shd w:val="clear" w:color="auto" w:fill="auto"/>
            <w:vAlign w:val="center"/>
            <w:tcPrChange w:id="14695" w:author="Dave: draft v4.4 to v4.5" w:date="2019-03-04T16:08:00Z">
              <w:tcPr>
                <w:tcW w:w="797" w:type="dxa"/>
                <w:shd w:val="clear" w:color="auto" w:fill="auto"/>
                <w:vAlign w:val="center"/>
              </w:tcPr>
            </w:tcPrChange>
          </w:tcPr>
          <w:p w14:paraId="1368FFC9" w14:textId="77777777" w:rsidR="00B12193" w:rsidRPr="002F7B70" w:rsidRDefault="00B12193" w:rsidP="00B12193">
            <w:pPr>
              <w:pStyle w:val="TAC"/>
              <w:rPr>
                <w:ins w:id="14696" w:author="Dave: draft v4.0 to v4.1" w:date="2019-03-02T15:58:00Z"/>
                <w:rFonts w:eastAsia="Calibri"/>
              </w:rPr>
            </w:pPr>
            <w:ins w:id="14697" w:author="Dave: draft v4.0 to v4.1" w:date="2019-03-02T15:58:00Z">
              <w:r w:rsidRPr="002F7B70">
                <w:rPr>
                  <w:rFonts w:eastAsia="Calibri"/>
                </w:rPr>
                <w:t>-</w:t>
              </w:r>
            </w:ins>
          </w:p>
        </w:tc>
      </w:tr>
      <w:tr w:rsidR="00B12193" w:rsidRPr="002F7B70" w14:paraId="561CCC4E" w14:textId="77777777" w:rsidTr="00241E90">
        <w:trPr>
          <w:cantSplit/>
          <w:jc w:val="center"/>
          <w:trPrChange w:id="14698" w:author="Dave: draft v4.4 to v4.5" w:date="2019-03-04T16:08:00Z">
            <w:trPr>
              <w:cantSplit/>
              <w:jc w:val="center"/>
            </w:trPr>
          </w:trPrChange>
        </w:trPr>
        <w:tc>
          <w:tcPr>
            <w:tcW w:w="2539" w:type="dxa"/>
            <w:shd w:val="clear" w:color="auto" w:fill="auto"/>
            <w:vAlign w:val="center"/>
            <w:tcPrChange w:id="14699" w:author="Dave: draft v4.4 to v4.5" w:date="2019-03-04T16:08:00Z">
              <w:tcPr>
                <w:tcW w:w="2539" w:type="dxa"/>
                <w:shd w:val="clear" w:color="auto" w:fill="auto"/>
                <w:vAlign w:val="center"/>
              </w:tcPr>
            </w:tcPrChange>
          </w:tcPr>
          <w:p w14:paraId="7808EC68" w14:textId="7C8D2B3B"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11.2.5.3</w:t>
            </w:r>
            <w:ins w:id="14700" w:author="Dave: draft v4.0 to v4.1" w:date="2019-03-02T15:59:00Z">
              <w:r>
                <w:rPr>
                  <w:rFonts w:ascii="Arial" w:hAnsi="Arial" w:cs="Arial"/>
                  <w:color w:val="000000"/>
                  <w:sz w:val="18"/>
                  <w:szCs w:val="18"/>
                </w:rPr>
                <w:t>.2</w:t>
              </w:r>
            </w:ins>
            <w:r w:rsidRPr="002F7B70">
              <w:rPr>
                <w:rFonts w:ascii="Arial" w:hAnsi="Arial" w:cs="Arial"/>
                <w:color w:val="000000"/>
                <w:sz w:val="18"/>
                <w:szCs w:val="18"/>
              </w:rPr>
              <w:t xml:space="preserve"> Label in name</w:t>
            </w:r>
            <w:ins w:id="14701" w:author="Dave: draft v4.0 to v4.1" w:date="2019-03-02T15:59:00Z">
              <w:r>
                <w:rPr>
                  <w:rFonts w:ascii="Arial" w:hAnsi="Arial" w:cs="Arial"/>
                  <w:color w:val="000000"/>
                  <w:sz w:val="18"/>
                  <w:szCs w:val="18"/>
                </w:rPr>
                <w:t xml:space="preserve"> (closed functionality)</w:t>
              </w:r>
            </w:ins>
          </w:p>
        </w:tc>
        <w:tc>
          <w:tcPr>
            <w:tcW w:w="617" w:type="dxa"/>
            <w:shd w:val="clear" w:color="auto" w:fill="auto"/>
            <w:vAlign w:val="center"/>
            <w:tcPrChange w:id="14702" w:author="Dave: draft v4.4 to v4.5" w:date="2019-03-04T16:08:00Z">
              <w:tcPr>
                <w:tcW w:w="617" w:type="dxa"/>
                <w:shd w:val="clear" w:color="auto" w:fill="auto"/>
                <w:vAlign w:val="center"/>
              </w:tcPr>
            </w:tcPrChange>
          </w:tcPr>
          <w:p w14:paraId="09625C5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03" w:author="Dave: draft v4.4 to v4.5" w:date="2019-03-04T16:08:00Z">
              <w:tcPr>
                <w:tcW w:w="617" w:type="dxa"/>
                <w:shd w:val="clear" w:color="auto" w:fill="auto"/>
                <w:vAlign w:val="center"/>
              </w:tcPr>
            </w:tcPrChange>
          </w:tcPr>
          <w:p w14:paraId="1D7CB07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04" w:author="Dave: draft v4.4 to v4.5" w:date="2019-03-04T16:08:00Z">
              <w:tcPr>
                <w:tcW w:w="617" w:type="dxa"/>
                <w:shd w:val="clear" w:color="auto" w:fill="auto"/>
                <w:vAlign w:val="center"/>
              </w:tcPr>
            </w:tcPrChange>
          </w:tcPr>
          <w:p w14:paraId="5389EC8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05" w:author="Dave: draft v4.4 to v4.5" w:date="2019-03-04T16:08:00Z">
              <w:tcPr>
                <w:tcW w:w="617" w:type="dxa"/>
                <w:shd w:val="clear" w:color="auto" w:fill="auto"/>
                <w:vAlign w:val="center"/>
              </w:tcPr>
            </w:tcPrChange>
          </w:tcPr>
          <w:p w14:paraId="6D435B6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06" w:author="Dave: draft v4.4 to v4.5" w:date="2019-03-04T16:08:00Z">
              <w:tcPr>
                <w:tcW w:w="617" w:type="dxa"/>
                <w:shd w:val="clear" w:color="auto" w:fill="auto"/>
                <w:vAlign w:val="center"/>
              </w:tcPr>
            </w:tcPrChange>
          </w:tcPr>
          <w:p w14:paraId="4C160A8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07" w:author="Dave: draft v4.4 to v4.5" w:date="2019-03-04T16:08:00Z">
              <w:tcPr>
                <w:tcW w:w="617" w:type="dxa"/>
                <w:shd w:val="clear" w:color="auto" w:fill="auto"/>
                <w:vAlign w:val="center"/>
              </w:tcPr>
            </w:tcPrChange>
          </w:tcPr>
          <w:p w14:paraId="049FD3E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08" w:author="Dave: draft v4.4 to v4.5" w:date="2019-03-04T16:08:00Z">
              <w:tcPr>
                <w:tcW w:w="617" w:type="dxa"/>
                <w:shd w:val="clear" w:color="auto" w:fill="auto"/>
                <w:vAlign w:val="center"/>
              </w:tcPr>
            </w:tcPrChange>
          </w:tcPr>
          <w:p w14:paraId="029161D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709" w:author="Dave: draft v4.4 to v4.5" w:date="2019-03-04T16:08:00Z">
              <w:tcPr>
                <w:tcW w:w="617" w:type="dxa"/>
                <w:shd w:val="clear" w:color="auto" w:fill="auto"/>
                <w:vAlign w:val="center"/>
              </w:tcPr>
            </w:tcPrChange>
          </w:tcPr>
          <w:p w14:paraId="1E62766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710" w:author="Dave: draft v4.4 to v4.5" w:date="2019-03-04T16:08:00Z">
              <w:tcPr>
                <w:tcW w:w="617" w:type="dxa"/>
                <w:shd w:val="clear" w:color="auto" w:fill="auto"/>
                <w:vAlign w:val="center"/>
              </w:tcPr>
            </w:tcPrChange>
          </w:tcPr>
          <w:p w14:paraId="42652157"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711" w:author="Dave: draft v4.4 to v4.5" w:date="2019-03-04T16:08:00Z">
              <w:tcPr>
                <w:tcW w:w="717" w:type="dxa"/>
                <w:shd w:val="clear" w:color="auto" w:fill="auto"/>
                <w:vAlign w:val="center"/>
              </w:tcPr>
            </w:tcPrChange>
          </w:tcPr>
          <w:p w14:paraId="3CBCE1DE" w14:textId="77777777" w:rsidR="00B12193" w:rsidRPr="002F7B70" w:rsidRDefault="00B12193" w:rsidP="00B12193">
            <w:pPr>
              <w:pStyle w:val="TAC"/>
              <w:rPr>
                <w:rFonts w:eastAsia="Calibri"/>
              </w:rPr>
            </w:pPr>
            <w:r w:rsidRPr="002F7B70">
              <w:rPr>
                <w:rFonts w:eastAsia="Calibri"/>
              </w:rPr>
              <w:t>S</w:t>
            </w:r>
          </w:p>
        </w:tc>
        <w:tc>
          <w:tcPr>
            <w:tcW w:w="797" w:type="dxa"/>
            <w:shd w:val="clear" w:color="auto" w:fill="auto"/>
            <w:vAlign w:val="center"/>
            <w:tcPrChange w:id="14712" w:author="Dave: draft v4.4 to v4.5" w:date="2019-03-04T16:08:00Z">
              <w:tcPr>
                <w:tcW w:w="797" w:type="dxa"/>
                <w:shd w:val="clear" w:color="auto" w:fill="auto"/>
                <w:vAlign w:val="center"/>
              </w:tcPr>
            </w:tcPrChange>
          </w:tcPr>
          <w:p w14:paraId="3531E4A1" w14:textId="77777777" w:rsidR="00B12193" w:rsidRPr="002F7B70" w:rsidRDefault="00B12193" w:rsidP="00B12193">
            <w:pPr>
              <w:pStyle w:val="TAC"/>
              <w:rPr>
                <w:rFonts w:eastAsia="Calibri"/>
              </w:rPr>
            </w:pPr>
            <w:r w:rsidRPr="002F7B70">
              <w:rPr>
                <w:rFonts w:eastAsia="Calibri"/>
              </w:rPr>
              <w:t>-</w:t>
            </w:r>
          </w:p>
        </w:tc>
      </w:tr>
      <w:tr w:rsidR="00B12193" w:rsidRPr="002F7B70" w14:paraId="1C822C11" w14:textId="77777777" w:rsidTr="00241E90">
        <w:trPr>
          <w:cantSplit/>
          <w:jc w:val="center"/>
          <w:trPrChange w:id="14713" w:author="Dave: draft v4.4 to v4.5" w:date="2019-03-04T16:08:00Z">
            <w:trPr>
              <w:cantSplit/>
              <w:jc w:val="center"/>
            </w:trPr>
          </w:trPrChange>
        </w:trPr>
        <w:tc>
          <w:tcPr>
            <w:tcW w:w="2539" w:type="dxa"/>
            <w:shd w:val="clear" w:color="auto" w:fill="auto"/>
            <w:vAlign w:val="center"/>
            <w:tcPrChange w:id="14714" w:author="Dave: draft v4.4 to v4.5" w:date="2019-03-04T16:08:00Z">
              <w:tcPr>
                <w:tcW w:w="2539" w:type="dxa"/>
                <w:shd w:val="clear" w:color="auto" w:fill="auto"/>
                <w:vAlign w:val="center"/>
              </w:tcPr>
            </w:tcPrChange>
          </w:tcPr>
          <w:p w14:paraId="6729BA2B" w14:textId="0C325CF7" w:rsidR="00B12193" w:rsidRPr="002F7B70" w:rsidRDefault="00B12193" w:rsidP="00B12193">
            <w:pPr>
              <w:spacing w:after="0"/>
              <w:rPr>
                <w:rFonts w:ascii="Arial" w:eastAsia="Calibri" w:hAnsi="Arial" w:cs="Arial"/>
                <w:color w:val="000000"/>
                <w:sz w:val="18"/>
                <w:szCs w:val="18"/>
              </w:rPr>
            </w:pPr>
            <w:r w:rsidRPr="002F7B70">
              <w:rPr>
                <w:rFonts w:ascii="Arial" w:hAnsi="Arial" w:cs="Arial"/>
                <w:color w:val="000000"/>
                <w:sz w:val="18"/>
                <w:szCs w:val="18"/>
              </w:rPr>
              <w:t>11.2.5.4 Motion actuation</w:t>
            </w:r>
          </w:p>
        </w:tc>
        <w:tc>
          <w:tcPr>
            <w:tcW w:w="617" w:type="dxa"/>
            <w:shd w:val="clear" w:color="auto" w:fill="auto"/>
            <w:vAlign w:val="center"/>
            <w:tcPrChange w:id="14715" w:author="Dave: draft v4.4 to v4.5" w:date="2019-03-04T16:08:00Z">
              <w:tcPr>
                <w:tcW w:w="617" w:type="dxa"/>
                <w:shd w:val="clear" w:color="auto" w:fill="auto"/>
                <w:vAlign w:val="center"/>
              </w:tcPr>
            </w:tcPrChange>
          </w:tcPr>
          <w:p w14:paraId="46D7E6D3"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716" w:author="Dave: draft v4.4 to v4.5" w:date="2019-03-04T16:08:00Z">
              <w:tcPr>
                <w:tcW w:w="617" w:type="dxa"/>
                <w:shd w:val="clear" w:color="auto" w:fill="auto"/>
                <w:vAlign w:val="center"/>
              </w:tcPr>
            </w:tcPrChange>
          </w:tcPr>
          <w:p w14:paraId="63BF195F"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717" w:author="Dave: draft v4.4 to v4.5" w:date="2019-03-04T16:08:00Z">
              <w:tcPr>
                <w:tcW w:w="617" w:type="dxa"/>
                <w:shd w:val="clear" w:color="auto" w:fill="auto"/>
                <w:vAlign w:val="center"/>
              </w:tcPr>
            </w:tcPrChange>
          </w:tcPr>
          <w:p w14:paraId="353D40D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18" w:author="Dave: draft v4.4 to v4.5" w:date="2019-03-04T16:08:00Z">
              <w:tcPr>
                <w:tcW w:w="617" w:type="dxa"/>
                <w:shd w:val="clear" w:color="auto" w:fill="auto"/>
                <w:vAlign w:val="center"/>
              </w:tcPr>
            </w:tcPrChange>
          </w:tcPr>
          <w:p w14:paraId="09EDE84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19" w:author="Dave: draft v4.4 to v4.5" w:date="2019-03-04T16:08:00Z">
              <w:tcPr>
                <w:tcW w:w="617" w:type="dxa"/>
                <w:shd w:val="clear" w:color="auto" w:fill="auto"/>
                <w:vAlign w:val="center"/>
              </w:tcPr>
            </w:tcPrChange>
          </w:tcPr>
          <w:p w14:paraId="06F3BF2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20" w:author="Dave: draft v4.4 to v4.5" w:date="2019-03-04T16:08:00Z">
              <w:tcPr>
                <w:tcW w:w="617" w:type="dxa"/>
                <w:shd w:val="clear" w:color="auto" w:fill="auto"/>
                <w:vAlign w:val="center"/>
              </w:tcPr>
            </w:tcPrChange>
          </w:tcPr>
          <w:p w14:paraId="4FF94E8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21" w:author="Dave: draft v4.4 to v4.5" w:date="2019-03-04T16:08:00Z">
              <w:tcPr>
                <w:tcW w:w="617" w:type="dxa"/>
                <w:shd w:val="clear" w:color="auto" w:fill="auto"/>
                <w:vAlign w:val="center"/>
              </w:tcPr>
            </w:tcPrChange>
          </w:tcPr>
          <w:p w14:paraId="2A475C14"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722" w:author="Dave: draft v4.4 to v4.5" w:date="2019-03-04T16:08:00Z">
              <w:tcPr>
                <w:tcW w:w="617" w:type="dxa"/>
                <w:shd w:val="clear" w:color="auto" w:fill="auto"/>
                <w:vAlign w:val="center"/>
              </w:tcPr>
            </w:tcPrChange>
          </w:tcPr>
          <w:p w14:paraId="0EA4317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723" w:author="Dave: draft v4.4 to v4.5" w:date="2019-03-04T16:08:00Z">
              <w:tcPr>
                <w:tcW w:w="617" w:type="dxa"/>
                <w:shd w:val="clear" w:color="auto" w:fill="auto"/>
                <w:vAlign w:val="center"/>
              </w:tcPr>
            </w:tcPrChange>
          </w:tcPr>
          <w:p w14:paraId="4C0AD05D"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724" w:author="Dave: draft v4.4 to v4.5" w:date="2019-03-04T16:08:00Z">
              <w:tcPr>
                <w:tcW w:w="717" w:type="dxa"/>
                <w:shd w:val="clear" w:color="auto" w:fill="auto"/>
                <w:vAlign w:val="center"/>
              </w:tcPr>
            </w:tcPrChange>
          </w:tcPr>
          <w:p w14:paraId="55E85EB8"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4725" w:author="Dave: draft v4.4 to v4.5" w:date="2019-03-04T16:08:00Z">
              <w:tcPr>
                <w:tcW w:w="797" w:type="dxa"/>
                <w:vAlign w:val="center"/>
              </w:tcPr>
            </w:tcPrChange>
          </w:tcPr>
          <w:p w14:paraId="4E869801" w14:textId="77777777" w:rsidR="00B12193" w:rsidRPr="002F7B70" w:rsidRDefault="00B12193" w:rsidP="00B12193">
            <w:pPr>
              <w:pStyle w:val="TAC"/>
              <w:rPr>
                <w:rFonts w:eastAsia="Calibri"/>
              </w:rPr>
            </w:pPr>
            <w:r w:rsidRPr="002F7B70">
              <w:rPr>
                <w:rFonts w:eastAsia="Calibri"/>
              </w:rPr>
              <w:t>-</w:t>
            </w:r>
          </w:p>
        </w:tc>
      </w:tr>
      <w:tr w:rsidR="00B12193" w:rsidRPr="002F7B70" w14:paraId="5D6C0CFE" w14:textId="77777777" w:rsidTr="00241E90">
        <w:trPr>
          <w:cantSplit/>
          <w:jc w:val="center"/>
          <w:trPrChange w:id="14726" w:author="Dave: draft v4.4 to v4.5" w:date="2019-03-04T16:08:00Z">
            <w:trPr>
              <w:cantSplit/>
              <w:jc w:val="center"/>
            </w:trPr>
          </w:trPrChange>
        </w:trPr>
        <w:tc>
          <w:tcPr>
            <w:tcW w:w="2539" w:type="dxa"/>
            <w:shd w:val="clear" w:color="auto" w:fill="auto"/>
            <w:vAlign w:val="center"/>
            <w:tcPrChange w:id="14727" w:author="Dave: draft v4.4 to v4.5" w:date="2019-03-04T16:08:00Z">
              <w:tcPr>
                <w:tcW w:w="2539" w:type="dxa"/>
                <w:shd w:val="clear" w:color="auto" w:fill="auto"/>
              </w:tcPr>
            </w:tcPrChange>
          </w:tcPr>
          <w:p w14:paraId="168636E0" w14:textId="20BD159C" w:rsidR="00B12193" w:rsidRPr="002F7B70" w:rsidRDefault="00B12193" w:rsidP="00B12193">
            <w:pPr>
              <w:spacing w:after="0"/>
              <w:rPr>
                <w:rFonts w:ascii="Arial" w:eastAsia="Calibri" w:hAnsi="Arial"/>
                <w:sz w:val="18"/>
              </w:rPr>
            </w:pPr>
            <w:r w:rsidRPr="002F7B70">
              <w:rPr>
                <w:rFonts w:ascii="Arial" w:eastAsia="Calibri" w:hAnsi="Arial"/>
                <w:sz w:val="18"/>
              </w:rPr>
              <w:t xml:space="preserve">11.3.1.1.1 Language of software (open functionality) </w:t>
            </w:r>
          </w:p>
        </w:tc>
        <w:tc>
          <w:tcPr>
            <w:tcW w:w="617" w:type="dxa"/>
            <w:shd w:val="clear" w:color="auto" w:fill="auto"/>
            <w:vAlign w:val="center"/>
            <w:tcPrChange w:id="14728" w:author="Dave: draft v4.4 to v4.5" w:date="2019-03-04T16:08:00Z">
              <w:tcPr>
                <w:tcW w:w="617" w:type="dxa"/>
                <w:shd w:val="clear" w:color="auto" w:fill="auto"/>
                <w:vAlign w:val="center"/>
              </w:tcPr>
            </w:tcPrChange>
          </w:tcPr>
          <w:p w14:paraId="35F3FFC6"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729" w:author="Dave: draft v4.4 to v4.5" w:date="2019-03-04T16:08:00Z">
              <w:tcPr>
                <w:tcW w:w="617" w:type="dxa"/>
                <w:shd w:val="clear" w:color="auto" w:fill="auto"/>
                <w:vAlign w:val="center"/>
              </w:tcPr>
            </w:tcPrChange>
          </w:tcPr>
          <w:p w14:paraId="6CA824F2"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730" w:author="Dave: draft v4.4 to v4.5" w:date="2019-03-04T16:08:00Z">
              <w:tcPr>
                <w:tcW w:w="617" w:type="dxa"/>
                <w:shd w:val="clear" w:color="auto" w:fill="auto"/>
                <w:vAlign w:val="center"/>
              </w:tcPr>
            </w:tcPrChange>
          </w:tcPr>
          <w:p w14:paraId="099E45D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31" w:author="Dave: draft v4.4 to v4.5" w:date="2019-03-04T16:08:00Z">
              <w:tcPr>
                <w:tcW w:w="617" w:type="dxa"/>
                <w:shd w:val="clear" w:color="auto" w:fill="auto"/>
                <w:vAlign w:val="center"/>
              </w:tcPr>
            </w:tcPrChange>
          </w:tcPr>
          <w:p w14:paraId="17E9E834"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732" w:author="Dave: draft v4.4 to v4.5" w:date="2019-03-04T16:08:00Z">
              <w:tcPr>
                <w:tcW w:w="617" w:type="dxa"/>
                <w:shd w:val="clear" w:color="auto" w:fill="auto"/>
                <w:vAlign w:val="center"/>
              </w:tcPr>
            </w:tcPrChange>
          </w:tcPr>
          <w:p w14:paraId="037DD4FB"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733" w:author="Dave: draft v4.4 to v4.5" w:date="2019-03-04T16:08:00Z">
              <w:tcPr>
                <w:tcW w:w="617" w:type="dxa"/>
                <w:shd w:val="clear" w:color="auto" w:fill="auto"/>
                <w:vAlign w:val="center"/>
              </w:tcPr>
            </w:tcPrChange>
          </w:tcPr>
          <w:p w14:paraId="0D605C9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34" w:author="Dave: draft v4.4 to v4.5" w:date="2019-03-04T16:08:00Z">
              <w:tcPr>
                <w:tcW w:w="617" w:type="dxa"/>
                <w:shd w:val="clear" w:color="auto" w:fill="auto"/>
                <w:vAlign w:val="center"/>
              </w:tcPr>
            </w:tcPrChange>
          </w:tcPr>
          <w:p w14:paraId="44CD5B5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35" w:author="Dave: draft v4.4 to v4.5" w:date="2019-03-04T16:08:00Z">
              <w:tcPr>
                <w:tcW w:w="617" w:type="dxa"/>
                <w:shd w:val="clear" w:color="auto" w:fill="auto"/>
                <w:vAlign w:val="center"/>
              </w:tcPr>
            </w:tcPrChange>
          </w:tcPr>
          <w:p w14:paraId="1536A2FA"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36" w:author="Dave: draft v4.4 to v4.5" w:date="2019-03-04T16:08:00Z">
              <w:tcPr>
                <w:tcW w:w="617" w:type="dxa"/>
                <w:shd w:val="clear" w:color="auto" w:fill="auto"/>
                <w:vAlign w:val="center"/>
              </w:tcPr>
            </w:tcPrChange>
          </w:tcPr>
          <w:p w14:paraId="6C172064"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737" w:author="Dave: draft v4.4 to v4.5" w:date="2019-03-04T16:08:00Z">
              <w:tcPr>
                <w:tcW w:w="717" w:type="dxa"/>
                <w:shd w:val="clear" w:color="auto" w:fill="auto"/>
                <w:vAlign w:val="center"/>
              </w:tcPr>
            </w:tcPrChange>
          </w:tcPr>
          <w:p w14:paraId="4E4298C9"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4738" w:author="Dave: draft v4.4 to v4.5" w:date="2019-03-04T16:08:00Z">
              <w:tcPr>
                <w:tcW w:w="797" w:type="dxa"/>
                <w:vAlign w:val="center"/>
              </w:tcPr>
            </w:tcPrChange>
          </w:tcPr>
          <w:p w14:paraId="6BEC259E"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09A55011" w14:textId="77777777" w:rsidTr="00241E90">
        <w:trPr>
          <w:cantSplit/>
          <w:jc w:val="center"/>
          <w:trPrChange w:id="14739" w:author="Dave: draft v4.4 to v4.5" w:date="2019-03-04T16:08:00Z">
            <w:trPr>
              <w:cantSplit/>
              <w:jc w:val="center"/>
            </w:trPr>
          </w:trPrChange>
        </w:trPr>
        <w:tc>
          <w:tcPr>
            <w:tcW w:w="2539" w:type="dxa"/>
            <w:shd w:val="clear" w:color="auto" w:fill="auto"/>
            <w:vAlign w:val="center"/>
            <w:tcPrChange w:id="14740" w:author="Dave: draft v4.4 to v4.5" w:date="2019-03-04T16:08:00Z">
              <w:tcPr>
                <w:tcW w:w="2539" w:type="dxa"/>
                <w:shd w:val="clear" w:color="auto" w:fill="auto"/>
              </w:tcPr>
            </w:tcPrChange>
          </w:tcPr>
          <w:p w14:paraId="153B4A03" w14:textId="10F2BC58" w:rsidR="00B12193" w:rsidRPr="002F7B70" w:rsidRDefault="00B12193" w:rsidP="00B12193">
            <w:pPr>
              <w:spacing w:after="0"/>
              <w:rPr>
                <w:rFonts w:ascii="Arial" w:eastAsia="Calibri" w:hAnsi="Arial"/>
                <w:sz w:val="18"/>
              </w:rPr>
            </w:pPr>
            <w:r w:rsidRPr="002F7B70">
              <w:rPr>
                <w:rFonts w:ascii="Arial" w:eastAsia="Calibri" w:hAnsi="Arial"/>
                <w:sz w:val="18"/>
              </w:rPr>
              <w:t>11.3.1.1.2 Language of software (closed functionality)</w:t>
            </w:r>
          </w:p>
        </w:tc>
        <w:tc>
          <w:tcPr>
            <w:tcW w:w="617" w:type="dxa"/>
            <w:shd w:val="clear" w:color="auto" w:fill="auto"/>
            <w:vAlign w:val="center"/>
            <w:tcPrChange w:id="14741" w:author="Dave: draft v4.4 to v4.5" w:date="2019-03-04T16:08:00Z">
              <w:tcPr>
                <w:tcW w:w="617" w:type="dxa"/>
                <w:shd w:val="clear" w:color="auto" w:fill="auto"/>
                <w:vAlign w:val="center"/>
              </w:tcPr>
            </w:tcPrChange>
          </w:tcPr>
          <w:p w14:paraId="1E93117C"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742" w:author="Dave: draft v4.4 to v4.5" w:date="2019-03-04T16:08:00Z">
              <w:tcPr>
                <w:tcW w:w="617" w:type="dxa"/>
                <w:shd w:val="clear" w:color="auto" w:fill="auto"/>
                <w:vAlign w:val="center"/>
              </w:tcPr>
            </w:tcPrChange>
          </w:tcPr>
          <w:p w14:paraId="0B1284F6"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743" w:author="Dave: draft v4.4 to v4.5" w:date="2019-03-04T16:08:00Z">
              <w:tcPr>
                <w:tcW w:w="617" w:type="dxa"/>
                <w:shd w:val="clear" w:color="auto" w:fill="auto"/>
                <w:vAlign w:val="center"/>
              </w:tcPr>
            </w:tcPrChange>
          </w:tcPr>
          <w:p w14:paraId="60838CB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44" w:author="Dave: draft v4.4 to v4.5" w:date="2019-03-04T16:08:00Z">
              <w:tcPr>
                <w:tcW w:w="617" w:type="dxa"/>
                <w:shd w:val="clear" w:color="auto" w:fill="auto"/>
                <w:vAlign w:val="center"/>
              </w:tcPr>
            </w:tcPrChange>
          </w:tcPr>
          <w:p w14:paraId="31B9F690"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745" w:author="Dave: draft v4.4 to v4.5" w:date="2019-03-04T16:08:00Z">
              <w:tcPr>
                <w:tcW w:w="617" w:type="dxa"/>
                <w:shd w:val="clear" w:color="auto" w:fill="auto"/>
                <w:vAlign w:val="center"/>
              </w:tcPr>
            </w:tcPrChange>
          </w:tcPr>
          <w:p w14:paraId="4634C0FD"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746" w:author="Dave: draft v4.4 to v4.5" w:date="2019-03-04T16:08:00Z">
              <w:tcPr>
                <w:tcW w:w="617" w:type="dxa"/>
                <w:shd w:val="clear" w:color="auto" w:fill="auto"/>
                <w:vAlign w:val="center"/>
              </w:tcPr>
            </w:tcPrChange>
          </w:tcPr>
          <w:p w14:paraId="70DC791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47" w:author="Dave: draft v4.4 to v4.5" w:date="2019-03-04T16:08:00Z">
              <w:tcPr>
                <w:tcW w:w="617" w:type="dxa"/>
                <w:shd w:val="clear" w:color="auto" w:fill="auto"/>
                <w:vAlign w:val="center"/>
              </w:tcPr>
            </w:tcPrChange>
          </w:tcPr>
          <w:p w14:paraId="551F00C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48" w:author="Dave: draft v4.4 to v4.5" w:date="2019-03-04T16:08:00Z">
              <w:tcPr>
                <w:tcW w:w="617" w:type="dxa"/>
                <w:shd w:val="clear" w:color="auto" w:fill="auto"/>
                <w:vAlign w:val="center"/>
              </w:tcPr>
            </w:tcPrChange>
          </w:tcPr>
          <w:p w14:paraId="216E022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49" w:author="Dave: draft v4.4 to v4.5" w:date="2019-03-04T16:08:00Z">
              <w:tcPr>
                <w:tcW w:w="617" w:type="dxa"/>
                <w:shd w:val="clear" w:color="auto" w:fill="auto"/>
                <w:vAlign w:val="center"/>
              </w:tcPr>
            </w:tcPrChange>
          </w:tcPr>
          <w:p w14:paraId="1455518F"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750" w:author="Dave: draft v4.4 to v4.5" w:date="2019-03-04T16:08:00Z">
              <w:tcPr>
                <w:tcW w:w="717" w:type="dxa"/>
                <w:shd w:val="clear" w:color="auto" w:fill="auto"/>
                <w:vAlign w:val="center"/>
              </w:tcPr>
            </w:tcPrChange>
          </w:tcPr>
          <w:p w14:paraId="2826A80D" w14:textId="77777777" w:rsidR="00B12193" w:rsidRPr="002F7B70" w:rsidRDefault="00B12193" w:rsidP="00B12193">
            <w:pPr>
              <w:pStyle w:val="TAC"/>
              <w:rPr>
                <w:rFonts w:eastAsia="Calibri"/>
              </w:rPr>
            </w:pPr>
            <w:r w:rsidRPr="002F7B70">
              <w:rPr>
                <w:rFonts w:eastAsia="Calibri"/>
              </w:rPr>
              <w:t>S</w:t>
            </w:r>
          </w:p>
        </w:tc>
        <w:tc>
          <w:tcPr>
            <w:tcW w:w="797" w:type="dxa"/>
            <w:vAlign w:val="center"/>
            <w:tcPrChange w:id="14751" w:author="Dave: draft v4.4 to v4.5" w:date="2019-03-04T16:08:00Z">
              <w:tcPr>
                <w:tcW w:w="797" w:type="dxa"/>
                <w:vAlign w:val="center"/>
              </w:tcPr>
            </w:tcPrChange>
          </w:tcPr>
          <w:p w14:paraId="6E09D10A" w14:textId="77777777" w:rsidR="00B12193" w:rsidRPr="002F7B70" w:rsidRDefault="00B12193" w:rsidP="00B12193">
            <w:pPr>
              <w:pStyle w:val="TAC"/>
              <w:rPr>
                <w:rFonts w:eastAsia="Calibri"/>
              </w:rPr>
            </w:pPr>
            <w:r w:rsidRPr="002F7B70">
              <w:rPr>
                <w:rFonts w:eastAsia="Calibri"/>
              </w:rPr>
              <w:t>-</w:t>
            </w:r>
          </w:p>
        </w:tc>
      </w:tr>
      <w:tr w:rsidR="00B12193" w:rsidRPr="002F7B70" w14:paraId="19723725" w14:textId="77777777" w:rsidTr="00241E90">
        <w:trPr>
          <w:cantSplit/>
          <w:jc w:val="center"/>
          <w:trPrChange w:id="14752" w:author="Dave: draft v4.4 to v4.5" w:date="2019-03-04T16:08:00Z">
            <w:trPr>
              <w:cantSplit/>
              <w:jc w:val="center"/>
            </w:trPr>
          </w:trPrChange>
        </w:trPr>
        <w:tc>
          <w:tcPr>
            <w:tcW w:w="2539" w:type="dxa"/>
            <w:shd w:val="clear" w:color="auto" w:fill="auto"/>
            <w:vAlign w:val="center"/>
            <w:tcPrChange w:id="14753" w:author="Dave: draft v4.4 to v4.5" w:date="2019-03-04T16:08:00Z">
              <w:tcPr>
                <w:tcW w:w="2539" w:type="dxa"/>
                <w:shd w:val="clear" w:color="auto" w:fill="auto"/>
              </w:tcPr>
            </w:tcPrChange>
          </w:tcPr>
          <w:p w14:paraId="25FD5127" w14:textId="01BA0E22" w:rsidR="00B12193" w:rsidRPr="002F7B70" w:rsidRDefault="00B12193" w:rsidP="00B12193">
            <w:pPr>
              <w:spacing w:after="0"/>
              <w:rPr>
                <w:rFonts w:ascii="Arial" w:eastAsia="Calibri" w:hAnsi="Arial"/>
                <w:sz w:val="18"/>
              </w:rPr>
            </w:pPr>
            <w:r w:rsidRPr="002F7B70">
              <w:rPr>
                <w:rFonts w:ascii="Arial" w:eastAsia="Calibri" w:hAnsi="Arial"/>
                <w:sz w:val="18"/>
              </w:rPr>
              <w:t>11.3.2.1 On focus</w:t>
            </w:r>
          </w:p>
        </w:tc>
        <w:tc>
          <w:tcPr>
            <w:tcW w:w="617" w:type="dxa"/>
            <w:shd w:val="clear" w:color="auto" w:fill="auto"/>
            <w:vAlign w:val="center"/>
            <w:tcPrChange w:id="14754" w:author="Dave: draft v4.4 to v4.5" w:date="2019-03-04T16:08:00Z">
              <w:tcPr>
                <w:tcW w:w="617" w:type="dxa"/>
                <w:shd w:val="clear" w:color="auto" w:fill="auto"/>
                <w:vAlign w:val="center"/>
              </w:tcPr>
            </w:tcPrChange>
          </w:tcPr>
          <w:p w14:paraId="021F08C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755" w:author="Dave: draft v4.4 to v4.5" w:date="2019-03-04T16:08:00Z">
              <w:tcPr>
                <w:tcW w:w="617" w:type="dxa"/>
                <w:shd w:val="clear" w:color="auto" w:fill="auto"/>
                <w:vAlign w:val="center"/>
              </w:tcPr>
            </w:tcPrChange>
          </w:tcPr>
          <w:p w14:paraId="7B9FA7CE"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756" w:author="Dave: draft v4.4 to v4.5" w:date="2019-03-04T16:08:00Z">
              <w:tcPr>
                <w:tcW w:w="617" w:type="dxa"/>
                <w:shd w:val="clear" w:color="auto" w:fill="auto"/>
                <w:vAlign w:val="center"/>
              </w:tcPr>
            </w:tcPrChange>
          </w:tcPr>
          <w:p w14:paraId="36F585E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57" w:author="Dave: draft v4.4 to v4.5" w:date="2019-03-04T16:08:00Z">
              <w:tcPr>
                <w:tcW w:w="617" w:type="dxa"/>
                <w:shd w:val="clear" w:color="auto" w:fill="auto"/>
                <w:vAlign w:val="center"/>
              </w:tcPr>
            </w:tcPrChange>
          </w:tcPr>
          <w:p w14:paraId="041F718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58" w:author="Dave: draft v4.4 to v4.5" w:date="2019-03-04T16:08:00Z">
              <w:tcPr>
                <w:tcW w:w="617" w:type="dxa"/>
                <w:shd w:val="clear" w:color="auto" w:fill="auto"/>
                <w:vAlign w:val="center"/>
              </w:tcPr>
            </w:tcPrChange>
          </w:tcPr>
          <w:p w14:paraId="4551E8E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59" w:author="Dave: draft v4.4 to v4.5" w:date="2019-03-04T16:08:00Z">
              <w:tcPr>
                <w:tcW w:w="617" w:type="dxa"/>
                <w:shd w:val="clear" w:color="auto" w:fill="auto"/>
                <w:vAlign w:val="center"/>
              </w:tcPr>
            </w:tcPrChange>
          </w:tcPr>
          <w:p w14:paraId="7260E8F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60" w:author="Dave: draft v4.4 to v4.5" w:date="2019-03-04T16:08:00Z">
              <w:tcPr>
                <w:tcW w:w="617" w:type="dxa"/>
                <w:shd w:val="clear" w:color="auto" w:fill="auto"/>
                <w:vAlign w:val="center"/>
              </w:tcPr>
            </w:tcPrChange>
          </w:tcPr>
          <w:p w14:paraId="0AD64006"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761" w:author="Dave: draft v4.4 to v4.5" w:date="2019-03-04T16:08:00Z">
              <w:tcPr>
                <w:tcW w:w="617" w:type="dxa"/>
                <w:shd w:val="clear" w:color="auto" w:fill="auto"/>
                <w:vAlign w:val="center"/>
              </w:tcPr>
            </w:tcPrChange>
          </w:tcPr>
          <w:p w14:paraId="5862D60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62" w:author="Dave: draft v4.4 to v4.5" w:date="2019-03-04T16:08:00Z">
              <w:tcPr>
                <w:tcW w:w="617" w:type="dxa"/>
                <w:shd w:val="clear" w:color="auto" w:fill="auto"/>
                <w:vAlign w:val="center"/>
              </w:tcPr>
            </w:tcPrChange>
          </w:tcPr>
          <w:p w14:paraId="62BAD9E9"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763" w:author="Dave: draft v4.4 to v4.5" w:date="2019-03-04T16:08:00Z">
              <w:tcPr>
                <w:tcW w:w="717" w:type="dxa"/>
                <w:shd w:val="clear" w:color="auto" w:fill="auto"/>
                <w:vAlign w:val="center"/>
              </w:tcPr>
            </w:tcPrChange>
          </w:tcPr>
          <w:p w14:paraId="35469F07"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4764" w:author="Dave: draft v4.4 to v4.5" w:date="2019-03-04T16:08:00Z">
              <w:tcPr>
                <w:tcW w:w="797" w:type="dxa"/>
                <w:vAlign w:val="center"/>
              </w:tcPr>
            </w:tcPrChange>
          </w:tcPr>
          <w:p w14:paraId="714FB225"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595608DE" w14:textId="77777777" w:rsidTr="00241E90">
        <w:trPr>
          <w:cantSplit/>
          <w:jc w:val="center"/>
          <w:trPrChange w:id="14765" w:author="Dave: draft v4.4 to v4.5" w:date="2019-03-04T16:08:00Z">
            <w:trPr>
              <w:cantSplit/>
              <w:jc w:val="center"/>
            </w:trPr>
          </w:trPrChange>
        </w:trPr>
        <w:tc>
          <w:tcPr>
            <w:tcW w:w="2539" w:type="dxa"/>
            <w:shd w:val="clear" w:color="auto" w:fill="auto"/>
            <w:vAlign w:val="center"/>
            <w:tcPrChange w:id="14766" w:author="Dave: draft v4.4 to v4.5" w:date="2019-03-04T16:08:00Z">
              <w:tcPr>
                <w:tcW w:w="2539" w:type="dxa"/>
                <w:shd w:val="clear" w:color="auto" w:fill="auto"/>
              </w:tcPr>
            </w:tcPrChange>
          </w:tcPr>
          <w:p w14:paraId="4DBA4A1A" w14:textId="7AA491A2" w:rsidR="00B12193" w:rsidRPr="002F7B70" w:rsidRDefault="00B12193" w:rsidP="00B12193">
            <w:pPr>
              <w:spacing w:after="0"/>
              <w:rPr>
                <w:rFonts w:ascii="Arial" w:eastAsia="Calibri" w:hAnsi="Arial"/>
                <w:sz w:val="18"/>
              </w:rPr>
            </w:pPr>
            <w:r w:rsidRPr="002F7B70">
              <w:rPr>
                <w:rFonts w:ascii="Arial" w:eastAsia="Calibri" w:hAnsi="Arial"/>
                <w:sz w:val="18"/>
              </w:rPr>
              <w:t>11.3.2.2 On input</w:t>
            </w:r>
          </w:p>
        </w:tc>
        <w:tc>
          <w:tcPr>
            <w:tcW w:w="617" w:type="dxa"/>
            <w:shd w:val="clear" w:color="auto" w:fill="auto"/>
            <w:vAlign w:val="center"/>
            <w:tcPrChange w:id="14767" w:author="Dave: draft v4.4 to v4.5" w:date="2019-03-04T16:08:00Z">
              <w:tcPr>
                <w:tcW w:w="617" w:type="dxa"/>
                <w:shd w:val="clear" w:color="auto" w:fill="auto"/>
                <w:vAlign w:val="center"/>
              </w:tcPr>
            </w:tcPrChange>
          </w:tcPr>
          <w:p w14:paraId="7EB9A21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768" w:author="Dave: draft v4.4 to v4.5" w:date="2019-03-04T16:08:00Z">
              <w:tcPr>
                <w:tcW w:w="617" w:type="dxa"/>
                <w:shd w:val="clear" w:color="auto" w:fill="auto"/>
                <w:vAlign w:val="center"/>
              </w:tcPr>
            </w:tcPrChange>
          </w:tcPr>
          <w:p w14:paraId="328CDDC5"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769" w:author="Dave: draft v4.4 to v4.5" w:date="2019-03-04T16:08:00Z">
              <w:tcPr>
                <w:tcW w:w="617" w:type="dxa"/>
                <w:shd w:val="clear" w:color="auto" w:fill="auto"/>
                <w:vAlign w:val="center"/>
              </w:tcPr>
            </w:tcPrChange>
          </w:tcPr>
          <w:p w14:paraId="6124A11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70" w:author="Dave: draft v4.4 to v4.5" w:date="2019-03-04T16:08:00Z">
              <w:tcPr>
                <w:tcW w:w="617" w:type="dxa"/>
                <w:shd w:val="clear" w:color="auto" w:fill="auto"/>
                <w:vAlign w:val="center"/>
              </w:tcPr>
            </w:tcPrChange>
          </w:tcPr>
          <w:p w14:paraId="5543BC2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71" w:author="Dave: draft v4.4 to v4.5" w:date="2019-03-04T16:08:00Z">
              <w:tcPr>
                <w:tcW w:w="617" w:type="dxa"/>
                <w:shd w:val="clear" w:color="auto" w:fill="auto"/>
                <w:vAlign w:val="center"/>
              </w:tcPr>
            </w:tcPrChange>
          </w:tcPr>
          <w:p w14:paraId="2295053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72" w:author="Dave: draft v4.4 to v4.5" w:date="2019-03-04T16:08:00Z">
              <w:tcPr>
                <w:tcW w:w="617" w:type="dxa"/>
                <w:shd w:val="clear" w:color="auto" w:fill="auto"/>
                <w:vAlign w:val="center"/>
              </w:tcPr>
            </w:tcPrChange>
          </w:tcPr>
          <w:p w14:paraId="49F711C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73" w:author="Dave: draft v4.4 to v4.5" w:date="2019-03-04T16:08:00Z">
              <w:tcPr>
                <w:tcW w:w="617" w:type="dxa"/>
                <w:shd w:val="clear" w:color="auto" w:fill="auto"/>
                <w:vAlign w:val="center"/>
              </w:tcPr>
            </w:tcPrChange>
          </w:tcPr>
          <w:p w14:paraId="2671317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774" w:author="Dave: draft v4.4 to v4.5" w:date="2019-03-04T16:08:00Z">
              <w:tcPr>
                <w:tcW w:w="617" w:type="dxa"/>
                <w:shd w:val="clear" w:color="auto" w:fill="auto"/>
                <w:vAlign w:val="center"/>
              </w:tcPr>
            </w:tcPrChange>
          </w:tcPr>
          <w:p w14:paraId="5F82A07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75" w:author="Dave: draft v4.4 to v4.5" w:date="2019-03-04T16:08:00Z">
              <w:tcPr>
                <w:tcW w:w="617" w:type="dxa"/>
                <w:shd w:val="clear" w:color="auto" w:fill="auto"/>
                <w:vAlign w:val="center"/>
              </w:tcPr>
            </w:tcPrChange>
          </w:tcPr>
          <w:p w14:paraId="31526B44"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776" w:author="Dave: draft v4.4 to v4.5" w:date="2019-03-04T16:08:00Z">
              <w:tcPr>
                <w:tcW w:w="717" w:type="dxa"/>
                <w:shd w:val="clear" w:color="auto" w:fill="auto"/>
                <w:vAlign w:val="center"/>
              </w:tcPr>
            </w:tcPrChange>
          </w:tcPr>
          <w:p w14:paraId="41E9E379"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4777" w:author="Dave: draft v4.4 to v4.5" w:date="2019-03-04T16:08:00Z">
              <w:tcPr>
                <w:tcW w:w="797" w:type="dxa"/>
                <w:vAlign w:val="center"/>
              </w:tcPr>
            </w:tcPrChange>
          </w:tcPr>
          <w:p w14:paraId="44C875A5" w14:textId="77777777" w:rsidR="00B12193" w:rsidRPr="002F7B70" w:rsidDel="00CC4931" w:rsidRDefault="00B12193" w:rsidP="00B12193">
            <w:pPr>
              <w:pStyle w:val="TAC"/>
              <w:rPr>
                <w:rFonts w:eastAsia="Calibri"/>
              </w:rPr>
            </w:pPr>
            <w:r w:rsidRPr="002F7B70">
              <w:rPr>
                <w:rFonts w:eastAsia="Calibri"/>
              </w:rPr>
              <w:t>-</w:t>
            </w:r>
          </w:p>
        </w:tc>
      </w:tr>
      <w:tr w:rsidR="00B12193" w:rsidRPr="002F7B70" w14:paraId="6DE7FD59" w14:textId="77777777" w:rsidTr="00241E90">
        <w:trPr>
          <w:cantSplit/>
          <w:jc w:val="center"/>
          <w:trPrChange w:id="14778" w:author="Dave: draft v4.4 to v4.5" w:date="2019-03-04T16:08:00Z">
            <w:trPr>
              <w:cantSplit/>
              <w:jc w:val="center"/>
            </w:trPr>
          </w:trPrChange>
        </w:trPr>
        <w:tc>
          <w:tcPr>
            <w:tcW w:w="2539" w:type="dxa"/>
            <w:shd w:val="clear" w:color="auto" w:fill="auto"/>
            <w:vAlign w:val="center"/>
            <w:tcPrChange w:id="14779" w:author="Dave: draft v4.4 to v4.5" w:date="2019-03-04T16:08:00Z">
              <w:tcPr>
                <w:tcW w:w="2539" w:type="dxa"/>
                <w:shd w:val="clear" w:color="auto" w:fill="auto"/>
              </w:tcPr>
            </w:tcPrChange>
          </w:tcPr>
          <w:p w14:paraId="549F02E4" w14:textId="5883BCC3" w:rsidR="00B12193" w:rsidRPr="002F7B70" w:rsidRDefault="00B12193" w:rsidP="00B12193">
            <w:pPr>
              <w:spacing w:after="0"/>
              <w:rPr>
                <w:rFonts w:ascii="Arial" w:eastAsia="Calibri" w:hAnsi="Arial"/>
                <w:sz w:val="18"/>
              </w:rPr>
            </w:pPr>
            <w:r w:rsidRPr="002F7B70">
              <w:rPr>
                <w:rFonts w:ascii="Arial" w:eastAsia="Calibri" w:hAnsi="Arial"/>
                <w:sz w:val="18"/>
              </w:rPr>
              <w:t>11.3.3.1.1 Error identification (open functionality)</w:t>
            </w:r>
          </w:p>
        </w:tc>
        <w:tc>
          <w:tcPr>
            <w:tcW w:w="617" w:type="dxa"/>
            <w:shd w:val="clear" w:color="auto" w:fill="auto"/>
            <w:vAlign w:val="center"/>
            <w:tcPrChange w:id="14780" w:author="Dave: draft v4.4 to v4.5" w:date="2019-03-04T16:08:00Z">
              <w:tcPr>
                <w:tcW w:w="617" w:type="dxa"/>
                <w:shd w:val="clear" w:color="auto" w:fill="auto"/>
                <w:vAlign w:val="center"/>
              </w:tcPr>
            </w:tcPrChange>
          </w:tcPr>
          <w:p w14:paraId="733EC149"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781" w:author="Dave: draft v4.4 to v4.5" w:date="2019-03-04T16:08:00Z">
              <w:tcPr>
                <w:tcW w:w="617" w:type="dxa"/>
                <w:shd w:val="clear" w:color="auto" w:fill="auto"/>
                <w:vAlign w:val="center"/>
              </w:tcPr>
            </w:tcPrChange>
          </w:tcPr>
          <w:p w14:paraId="498A1344"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782" w:author="Dave: draft v4.4 to v4.5" w:date="2019-03-04T16:08:00Z">
              <w:tcPr>
                <w:tcW w:w="617" w:type="dxa"/>
                <w:shd w:val="clear" w:color="auto" w:fill="auto"/>
                <w:vAlign w:val="center"/>
              </w:tcPr>
            </w:tcPrChange>
          </w:tcPr>
          <w:p w14:paraId="5111FA62"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783" w:author="Dave: draft v4.4 to v4.5" w:date="2019-03-04T16:08:00Z">
              <w:tcPr>
                <w:tcW w:w="617" w:type="dxa"/>
                <w:shd w:val="clear" w:color="auto" w:fill="auto"/>
                <w:vAlign w:val="center"/>
              </w:tcPr>
            </w:tcPrChange>
          </w:tcPr>
          <w:p w14:paraId="39BF63E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84" w:author="Dave: draft v4.4 to v4.5" w:date="2019-03-04T16:08:00Z">
              <w:tcPr>
                <w:tcW w:w="617" w:type="dxa"/>
                <w:shd w:val="clear" w:color="auto" w:fill="auto"/>
                <w:vAlign w:val="center"/>
              </w:tcPr>
            </w:tcPrChange>
          </w:tcPr>
          <w:p w14:paraId="7E68A11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85" w:author="Dave: draft v4.4 to v4.5" w:date="2019-03-04T16:08:00Z">
              <w:tcPr>
                <w:tcW w:w="617" w:type="dxa"/>
                <w:shd w:val="clear" w:color="auto" w:fill="auto"/>
                <w:vAlign w:val="center"/>
              </w:tcPr>
            </w:tcPrChange>
          </w:tcPr>
          <w:p w14:paraId="0EF9833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86" w:author="Dave: draft v4.4 to v4.5" w:date="2019-03-04T16:08:00Z">
              <w:tcPr>
                <w:tcW w:w="617" w:type="dxa"/>
                <w:shd w:val="clear" w:color="auto" w:fill="auto"/>
                <w:vAlign w:val="center"/>
              </w:tcPr>
            </w:tcPrChange>
          </w:tcPr>
          <w:p w14:paraId="152CB3D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87" w:author="Dave: draft v4.4 to v4.5" w:date="2019-03-04T16:08:00Z">
              <w:tcPr>
                <w:tcW w:w="617" w:type="dxa"/>
                <w:shd w:val="clear" w:color="auto" w:fill="auto"/>
                <w:vAlign w:val="center"/>
              </w:tcPr>
            </w:tcPrChange>
          </w:tcPr>
          <w:p w14:paraId="6EFD3D6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88" w:author="Dave: draft v4.4 to v4.5" w:date="2019-03-04T16:08:00Z">
              <w:tcPr>
                <w:tcW w:w="617" w:type="dxa"/>
                <w:shd w:val="clear" w:color="auto" w:fill="auto"/>
                <w:vAlign w:val="center"/>
              </w:tcPr>
            </w:tcPrChange>
          </w:tcPr>
          <w:p w14:paraId="0428F4D5"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789" w:author="Dave: draft v4.4 to v4.5" w:date="2019-03-04T16:08:00Z">
              <w:tcPr>
                <w:tcW w:w="717" w:type="dxa"/>
                <w:shd w:val="clear" w:color="auto" w:fill="auto"/>
                <w:vAlign w:val="center"/>
              </w:tcPr>
            </w:tcPrChange>
          </w:tcPr>
          <w:p w14:paraId="32453837"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4790" w:author="Dave: draft v4.4 to v4.5" w:date="2019-03-04T16:08:00Z">
              <w:tcPr>
                <w:tcW w:w="797" w:type="dxa"/>
                <w:vAlign w:val="center"/>
              </w:tcPr>
            </w:tcPrChange>
          </w:tcPr>
          <w:p w14:paraId="248A6F99" w14:textId="77777777" w:rsidR="00B12193" w:rsidRPr="002F7B70" w:rsidRDefault="00B12193" w:rsidP="00B12193">
            <w:pPr>
              <w:pStyle w:val="TAC"/>
              <w:rPr>
                <w:rFonts w:eastAsia="Calibri"/>
              </w:rPr>
            </w:pPr>
            <w:r w:rsidRPr="002F7B70">
              <w:rPr>
                <w:rFonts w:eastAsia="Calibri"/>
              </w:rPr>
              <w:t>-</w:t>
            </w:r>
          </w:p>
        </w:tc>
      </w:tr>
      <w:tr w:rsidR="00B12193" w:rsidRPr="002F7B70" w14:paraId="2E6D6B0C" w14:textId="77777777" w:rsidTr="00241E90">
        <w:trPr>
          <w:cantSplit/>
          <w:jc w:val="center"/>
          <w:trPrChange w:id="14791" w:author="Dave: draft v4.4 to v4.5" w:date="2019-03-04T16:08:00Z">
            <w:trPr>
              <w:cantSplit/>
              <w:jc w:val="center"/>
            </w:trPr>
          </w:trPrChange>
        </w:trPr>
        <w:tc>
          <w:tcPr>
            <w:tcW w:w="2539" w:type="dxa"/>
            <w:shd w:val="clear" w:color="auto" w:fill="auto"/>
            <w:vAlign w:val="center"/>
            <w:tcPrChange w:id="14792" w:author="Dave: draft v4.4 to v4.5" w:date="2019-03-04T16:08:00Z">
              <w:tcPr>
                <w:tcW w:w="2539" w:type="dxa"/>
                <w:shd w:val="clear" w:color="auto" w:fill="auto"/>
              </w:tcPr>
            </w:tcPrChange>
          </w:tcPr>
          <w:p w14:paraId="77EF2515" w14:textId="50ED5F0E" w:rsidR="00B12193" w:rsidRPr="002F7B70" w:rsidRDefault="00B12193" w:rsidP="00B12193">
            <w:pPr>
              <w:spacing w:after="0"/>
              <w:rPr>
                <w:rFonts w:ascii="Arial" w:eastAsia="Calibri" w:hAnsi="Arial"/>
                <w:sz w:val="18"/>
              </w:rPr>
            </w:pPr>
            <w:r w:rsidRPr="002F7B70">
              <w:rPr>
                <w:rFonts w:ascii="Arial" w:eastAsia="Calibri" w:hAnsi="Arial"/>
                <w:sz w:val="18"/>
              </w:rPr>
              <w:t>11.3.3.1.2 Error Identification (closed functionality)</w:t>
            </w:r>
          </w:p>
        </w:tc>
        <w:tc>
          <w:tcPr>
            <w:tcW w:w="617" w:type="dxa"/>
            <w:shd w:val="clear" w:color="auto" w:fill="auto"/>
            <w:vAlign w:val="center"/>
            <w:tcPrChange w:id="14793" w:author="Dave: draft v4.4 to v4.5" w:date="2019-03-04T16:08:00Z">
              <w:tcPr>
                <w:tcW w:w="617" w:type="dxa"/>
                <w:shd w:val="clear" w:color="auto" w:fill="auto"/>
                <w:vAlign w:val="center"/>
              </w:tcPr>
            </w:tcPrChange>
          </w:tcPr>
          <w:p w14:paraId="2C6E8A3F"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794" w:author="Dave: draft v4.4 to v4.5" w:date="2019-03-04T16:08:00Z">
              <w:tcPr>
                <w:tcW w:w="617" w:type="dxa"/>
                <w:shd w:val="clear" w:color="auto" w:fill="auto"/>
                <w:vAlign w:val="center"/>
              </w:tcPr>
            </w:tcPrChange>
          </w:tcPr>
          <w:p w14:paraId="27BA50D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795" w:author="Dave: draft v4.4 to v4.5" w:date="2019-03-04T16:08:00Z">
              <w:tcPr>
                <w:tcW w:w="617" w:type="dxa"/>
                <w:shd w:val="clear" w:color="auto" w:fill="auto"/>
                <w:vAlign w:val="center"/>
              </w:tcPr>
            </w:tcPrChange>
          </w:tcPr>
          <w:p w14:paraId="31BC9D5A"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796" w:author="Dave: draft v4.4 to v4.5" w:date="2019-03-04T16:08:00Z">
              <w:tcPr>
                <w:tcW w:w="617" w:type="dxa"/>
                <w:shd w:val="clear" w:color="auto" w:fill="auto"/>
                <w:vAlign w:val="center"/>
              </w:tcPr>
            </w:tcPrChange>
          </w:tcPr>
          <w:p w14:paraId="2BED5D9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97" w:author="Dave: draft v4.4 to v4.5" w:date="2019-03-04T16:08:00Z">
              <w:tcPr>
                <w:tcW w:w="617" w:type="dxa"/>
                <w:shd w:val="clear" w:color="auto" w:fill="auto"/>
                <w:vAlign w:val="center"/>
              </w:tcPr>
            </w:tcPrChange>
          </w:tcPr>
          <w:p w14:paraId="4C2C1FC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98" w:author="Dave: draft v4.4 to v4.5" w:date="2019-03-04T16:08:00Z">
              <w:tcPr>
                <w:tcW w:w="617" w:type="dxa"/>
                <w:shd w:val="clear" w:color="auto" w:fill="auto"/>
                <w:vAlign w:val="center"/>
              </w:tcPr>
            </w:tcPrChange>
          </w:tcPr>
          <w:p w14:paraId="53CCF34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799" w:author="Dave: draft v4.4 to v4.5" w:date="2019-03-04T16:08:00Z">
              <w:tcPr>
                <w:tcW w:w="617" w:type="dxa"/>
                <w:shd w:val="clear" w:color="auto" w:fill="auto"/>
                <w:vAlign w:val="center"/>
              </w:tcPr>
            </w:tcPrChange>
          </w:tcPr>
          <w:p w14:paraId="789DFC0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00" w:author="Dave: draft v4.4 to v4.5" w:date="2019-03-04T16:08:00Z">
              <w:tcPr>
                <w:tcW w:w="617" w:type="dxa"/>
                <w:shd w:val="clear" w:color="auto" w:fill="auto"/>
                <w:vAlign w:val="center"/>
              </w:tcPr>
            </w:tcPrChange>
          </w:tcPr>
          <w:p w14:paraId="5FD98CF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01" w:author="Dave: draft v4.4 to v4.5" w:date="2019-03-04T16:08:00Z">
              <w:tcPr>
                <w:tcW w:w="617" w:type="dxa"/>
                <w:shd w:val="clear" w:color="auto" w:fill="auto"/>
                <w:vAlign w:val="center"/>
              </w:tcPr>
            </w:tcPrChange>
          </w:tcPr>
          <w:p w14:paraId="3801375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802" w:author="Dave: draft v4.4 to v4.5" w:date="2019-03-04T16:08:00Z">
              <w:tcPr>
                <w:tcW w:w="717" w:type="dxa"/>
                <w:shd w:val="clear" w:color="auto" w:fill="auto"/>
                <w:vAlign w:val="center"/>
              </w:tcPr>
            </w:tcPrChange>
          </w:tcPr>
          <w:p w14:paraId="21B5087B"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4803" w:author="Dave: draft v4.4 to v4.5" w:date="2019-03-04T16:08:00Z">
              <w:tcPr>
                <w:tcW w:w="797" w:type="dxa"/>
                <w:vAlign w:val="center"/>
              </w:tcPr>
            </w:tcPrChange>
          </w:tcPr>
          <w:p w14:paraId="39132489" w14:textId="77777777" w:rsidR="00B12193" w:rsidRPr="002F7B70" w:rsidRDefault="00B12193" w:rsidP="00B12193">
            <w:pPr>
              <w:pStyle w:val="TAC"/>
              <w:rPr>
                <w:rFonts w:eastAsia="Calibri"/>
              </w:rPr>
            </w:pPr>
            <w:r w:rsidRPr="002F7B70">
              <w:rPr>
                <w:rFonts w:eastAsia="Calibri"/>
              </w:rPr>
              <w:t>-</w:t>
            </w:r>
          </w:p>
        </w:tc>
      </w:tr>
      <w:tr w:rsidR="00B12193" w:rsidRPr="002F7B70" w14:paraId="15E67DA6" w14:textId="77777777" w:rsidTr="00241E90">
        <w:trPr>
          <w:cantSplit/>
          <w:jc w:val="center"/>
          <w:trPrChange w:id="14804" w:author="Dave: draft v4.4 to v4.5" w:date="2019-03-04T16:08:00Z">
            <w:trPr>
              <w:cantSplit/>
              <w:jc w:val="center"/>
            </w:trPr>
          </w:trPrChange>
        </w:trPr>
        <w:tc>
          <w:tcPr>
            <w:tcW w:w="2539" w:type="dxa"/>
            <w:shd w:val="clear" w:color="auto" w:fill="auto"/>
            <w:vAlign w:val="center"/>
            <w:tcPrChange w:id="14805" w:author="Dave: draft v4.4 to v4.5" w:date="2019-03-04T16:08:00Z">
              <w:tcPr>
                <w:tcW w:w="2539" w:type="dxa"/>
                <w:shd w:val="clear" w:color="auto" w:fill="auto"/>
              </w:tcPr>
            </w:tcPrChange>
          </w:tcPr>
          <w:p w14:paraId="36B06594" w14:textId="0CE7B2A0" w:rsidR="00B12193" w:rsidRPr="002F7B70" w:rsidRDefault="00B12193" w:rsidP="00B12193">
            <w:pPr>
              <w:spacing w:after="0"/>
              <w:rPr>
                <w:rFonts w:ascii="Arial" w:eastAsia="Calibri" w:hAnsi="Arial"/>
                <w:sz w:val="18"/>
              </w:rPr>
            </w:pPr>
            <w:r w:rsidRPr="002F7B70">
              <w:rPr>
                <w:rFonts w:ascii="Arial" w:eastAsia="Calibri" w:hAnsi="Arial"/>
                <w:sz w:val="18"/>
              </w:rPr>
              <w:t xml:space="preserve">11.3.3.2 Labels or instructions </w:t>
            </w:r>
          </w:p>
        </w:tc>
        <w:tc>
          <w:tcPr>
            <w:tcW w:w="617" w:type="dxa"/>
            <w:shd w:val="clear" w:color="auto" w:fill="auto"/>
            <w:vAlign w:val="center"/>
            <w:tcPrChange w:id="14806" w:author="Dave: draft v4.4 to v4.5" w:date="2019-03-04T16:08:00Z">
              <w:tcPr>
                <w:tcW w:w="617" w:type="dxa"/>
                <w:shd w:val="clear" w:color="auto" w:fill="auto"/>
                <w:vAlign w:val="center"/>
              </w:tcPr>
            </w:tcPrChange>
          </w:tcPr>
          <w:p w14:paraId="2835BDC7"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807" w:author="Dave: draft v4.4 to v4.5" w:date="2019-03-04T16:08:00Z">
              <w:tcPr>
                <w:tcW w:w="617" w:type="dxa"/>
                <w:shd w:val="clear" w:color="auto" w:fill="auto"/>
                <w:vAlign w:val="center"/>
              </w:tcPr>
            </w:tcPrChange>
          </w:tcPr>
          <w:p w14:paraId="30BE3B0F"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808" w:author="Dave: draft v4.4 to v4.5" w:date="2019-03-04T16:08:00Z">
              <w:tcPr>
                <w:tcW w:w="617" w:type="dxa"/>
                <w:shd w:val="clear" w:color="auto" w:fill="auto"/>
                <w:vAlign w:val="center"/>
              </w:tcPr>
            </w:tcPrChange>
          </w:tcPr>
          <w:p w14:paraId="0CEC780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09" w:author="Dave: draft v4.4 to v4.5" w:date="2019-03-04T16:08:00Z">
              <w:tcPr>
                <w:tcW w:w="617" w:type="dxa"/>
                <w:shd w:val="clear" w:color="auto" w:fill="auto"/>
                <w:vAlign w:val="center"/>
              </w:tcPr>
            </w:tcPrChange>
          </w:tcPr>
          <w:p w14:paraId="66C58C9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10" w:author="Dave: draft v4.4 to v4.5" w:date="2019-03-04T16:08:00Z">
              <w:tcPr>
                <w:tcW w:w="617" w:type="dxa"/>
                <w:shd w:val="clear" w:color="auto" w:fill="auto"/>
                <w:vAlign w:val="center"/>
              </w:tcPr>
            </w:tcPrChange>
          </w:tcPr>
          <w:p w14:paraId="43B06EB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11" w:author="Dave: draft v4.4 to v4.5" w:date="2019-03-04T16:08:00Z">
              <w:tcPr>
                <w:tcW w:w="617" w:type="dxa"/>
                <w:shd w:val="clear" w:color="auto" w:fill="auto"/>
                <w:vAlign w:val="center"/>
              </w:tcPr>
            </w:tcPrChange>
          </w:tcPr>
          <w:p w14:paraId="6293B90B"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812" w:author="Dave: draft v4.4 to v4.5" w:date="2019-03-04T16:08:00Z">
              <w:tcPr>
                <w:tcW w:w="617" w:type="dxa"/>
                <w:shd w:val="clear" w:color="auto" w:fill="auto"/>
                <w:vAlign w:val="center"/>
              </w:tcPr>
            </w:tcPrChange>
          </w:tcPr>
          <w:p w14:paraId="582ECA0A"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813" w:author="Dave: draft v4.4 to v4.5" w:date="2019-03-04T16:08:00Z">
              <w:tcPr>
                <w:tcW w:w="617" w:type="dxa"/>
                <w:shd w:val="clear" w:color="auto" w:fill="auto"/>
                <w:vAlign w:val="center"/>
              </w:tcPr>
            </w:tcPrChange>
          </w:tcPr>
          <w:p w14:paraId="1609C2D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14" w:author="Dave: draft v4.4 to v4.5" w:date="2019-03-04T16:08:00Z">
              <w:tcPr>
                <w:tcW w:w="617" w:type="dxa"/>
                <w:shd w:val="clear" w:color="auto" w:fill="auto"/>
                <w:vAlign w:val="center"/>
              </w:tcPr>
            </w:tcPrChange>
          </w:tcPr>
          <w:p w14:paraId="0F8395F5"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815" w:author="Dave: draft v4.4 to v4.5" w:date="2019-03-04T16:08:00Z">
              <w:tcPr>
                <w:tcW w:w="717" w:type="dxa"/>
                <w:shd w:val="clear" w:color="auto" w:fill="auto"/>
                <w:vAlign w:val="center"/>
              </w:tcPr>
            </w:tcPrChange>
          </w:tcPr>
          <w:p w14:paraId="461C9D2A"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4816" w:author="Dave: draft v4.4 to v4.5" w:date="2019-03-04T16:08:00Z">
              <w:tcPr>
                <w:tcW w:w="797" w:type="dxa"/>
                <w:vAlign w:val="center"/>
              </w:tcPr>
            </w:tcPrChange>
          </w:tcPr>
          <w:p w14:paraId="52C620D5" w14:textId="77777777" w:rsidR="00B12193" w:rsidRPr="002F7B70" w:rsidRDefault="00B12193" w:rsidP="00B12193">
            <w:pPr>
              <w:pStyle w:val="TAC"/>
              <w:rPr>
                <w:rFonts w:eastAsia="Calibri"/>
              </w:rPr>
            </w:pPr>
            <w:r w:rsidRPr="002F7B70">
              <w:rPr>
                <w:rFonts w:eastAsia="Calibri"/>
              </w:rPr>
              <w:t>-</w:t>
            </w:r>
          </w:p>
        </w:tc>
      </w:tr>
      <w:tr w:rsidR="00B12193" w:rsidRPr="002F7B70" w14:paraId="16754B8F" w14:textId="77777777" w:rsidTr="00241E90">
        <w:trPr>
          <w:cantSplit/>
          <w:jc w:val="center"/>
          <w:trPrChange w:id="14817" w:author="Dave: draft v4.4 to v4.5" w:date="2019-03-04T16:08:00Z">
            <w:trPr>
              <w:cantSplit/>
              <w:jc w:val="center"/>
            </w:trPr>
          </w:trPrChange>
        </w:trPr>
        <w:tc>
          <w:tcPr>
            <w:tcW w:w="2539" w:type="dxa"/>
            <w:shd w:val="clear" w:color="auto" w:fill="auto"/>
            <w:vAlign w:val="center"/>
            <w:tcPrChange w:id="14818" w:author="Dave: draft v4.4 to v4.5" w:date="2019-03-04T16:08:00Z">
              <w:tcPr>
                <w:tcW w:w="2539" w:type="dxa"/>
                <w:shd w:val="clear" w:color="auto" w:fill="auto"/>
              </w:tcPr>
            </w:tcPrChange>
          </w:tcPr>
          <w:p w14:paraId="466EFCDB" w14:textId="3C2F073C" w:rsidR="00B12193" w:rsidRPr="002F7B70" w:rsidRDefault="00B12193" w:rsidP="00B12193">
            <w:pPr>
              <w:spacing w:after="0"/>
              <w:rPr>
                <w:rFonts w:ascii="Arial" w:eastAsia="Calibri" w:hAnsi="Arial"/>
                <w:sz w:val="18"/>
              </w:rPr>
            </w:pPr>
            <w:r w:rsidRPr="002F7B70">
              <w:rPr>
                <w:rFonts w:ascii="Arial" w:eastAsia="Calibri" w:hAnsi="Arial"/>
                <w:sz w:val="18"/>
              </w:rPr>
              <w:t>11.3.3.3 Error suggestion</w:t>
            </w:r>
          </w:p>
        </w:tc>
        <w:tc>
          <w:tcPr>
            <w:tcW w:w="617" w:type="dxa"/>
            <w:shd w:val="clear" w:color="auto" w:fill="auto"/>
            <w:vAlign w:val="center"/>
            <w:tcPrChange w:id="14819" w:author="Dave: draft v4.4 to v4.5" w:date="2019-03-04T16:08:00Z">
              <w:tcPr>
                <w:tcW w:w="617" w:type="dxa"/>
                <w:shd w:val="clear" w:color="auto" w:fill="auto"/>
                <w:vAlign w:val="center"/>
              </w:tcPr>
            </w:tcPrChange>
          </w:tcPr>
          <w:p w14:paraId="2AE73633"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820" w:author="Dave: draft v4.4 to v4.5" w:date="2019-03-04T16:08:00Z">
              <w:tcPr>
                <w:tcW w:w="617" w:type="dxa"/>
                <w:shd w:val="clear" w:color="auto" w:fill="auto"/>
                <w:vAlign w:val="center"/>
              </w:tcPr>
            </w:tcPrChange>
          </w:tcPr>
          <w:p w14:paraId="031717CD"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821" w:author="Dave: draft v4.4 to v4.5" w:date="2019-03-04T16:08:00Z">
              <w:tcPr>
                <w:tcW w:w="617" w:type="dxa"/>
                <w:shd w:val="clear" w:color="auto" w:fill="auto"/>
                <w:vAlign w:val="center"/>
              </w:tcPr>
            </w:tcPrChange>
          </w:tcPr>
          <w:p w14:paraId="27F8BBB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22" w:author="Dave: draft v4.4 to v4.5" w:date="2019-03-04T16:08:00Z">
              <w:tcPr>
                <w:tcW w:w="617" w:type="dxa"/>
                <w:shd w:val="clear" w:color="auto" w:fill="auto"/>
                <w:vAlign w:val="center"/>
              </w:tcPr>
            </w:tcPrChange>
          </w:tcPr>
          <w:p w14:paraId="0C45FD5B"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23" w:author="Dave: draft v4.4 to v4.5" w:date="2019-03-04T16:08:00Z">
              <w:tcPr>
                <w:tcW w:w="617" w:type="dxa"/>
                <w:shd w:val="clear" w:color="auto" w:fill="auto"/>
                <w:vAlign w:val="center"/>
              </w:tcPr>
            </w:tcPrChange>
          </w:tcPr>
          <w:p w14:paraId="74153411"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24" w:author="Dave: draft v4.4 to v4.5" w:date="2019-03-04T16:08:00Z">
              <w:tcPr>
                <w:tcW w:w="617" w:type="dxa"/>
                <w:shd w:val="clear" w:color="auto" w:fill="auto"/>
                <w:vAlign w:val="center"/>
              </w:tcPr>
            </w:tcPrChange>
          </w:tcPr>
          <w:p w14:paraId="6C7B703A"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825" w:author="Dave: draft v4.4 to v4.5" w:date="2019-03-04T16:08:00Z">
              <w:tcPr>
                <w:tcW w:w="617" w:type="dxa"/>
                <w:shd w:val="clear" w:color="auto" w:fill="auto"/>
                <w:vAlign w:val="center"/>
              </w:tcPr>
            </w:tcPrChange>
          </w:tcPr>
          <w:p w14:paraId="568D4B3E"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826" w:author="Dave: draft v4.4 to v4.5" w:date="2019-03-04T16:08:00Z">
              <w:tcPr>
                <w:tcW w:w="617" w:type="dxa"/>
                <w:shd w:val="clear" w:color="auto" w:fill="auto"/>
                <w:vAlign w:val="center"/>
              </w:tcPr>
            </w:tcPrChange>
          </w:tcPr>
          <w:p w14:paraId="058C723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27" w:author="Dave: draft v4.4 to v4.5" w:date="2019-03-04T16:08:00Z">
              <w:tcPr>
                <w:tcW w:w="617" w:type="dxa"/>
                <w:shd w:val="clear" w:color="auto" w:fill="auto"/>
                <w:vAlign w:val="center"/>
              </w:tcPr>
            </w:tcPrChange>
          </w:tcPr>
          <w:p w14:paraId="7805DED9"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828" w:author="Dave: draft v4.4 to v4.5" w:date="2019-03-04T16:08:00Z">
              <w:tcPr>
                <w:tcW w:w="717" w:type="dxa"/>
                <w:shd w:val="clear" w:color="auto" w:fill="auto"/>
                <w:vAlign w:val="center"/>
              </w:tcPr>
            </w:tcPrChange>
          </w:tcPr>
          <w:p w14:paraId="1443203F"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4829" w:author="Dave: draft v4.4 to v4.5" w:date="2019-03-04T16:08:00Z">
              <w:tcPr>
                <w:tcW w:w="797" w:type="dxa"/>
                <w:vAlign w:val="center"/>
              </w:tcPr>
            </w:tcPrChange>
          </w:tcPr>
          <w:p w14:paraId="6E38DCA3" w14:textId="77777777" w:rsidR="00B12193" w:rsidRPr="002F7B70" w:rsidRDefault="00B12193" w:rsidP="00B12193">
            <w:pPr>
              <w:pStyle w:val="TAC"/>
              <w:rPr>
                <w:rFonts w:eastAsia="Calibri"/>
              </w:rPr>
            </w:pPr>
            <w:r w:rsidRPr="002F7B70">
              <w:rPr>
                <w:rFonts w:eastAsia="Calibri"/>
              </w:rPr>
              <w:t>-</w:t>
            </w:r>
          </w:p>
        </w:tc>
      </w:tr>
      <w:tr w:rsidR="00B12193" w:rsidRPr="002F7B70" w14:paraId="733FCF2B" w14:textId="77777777" w:rsidTr="00241E90">
        <w:trPr>
          <w:cantSplit/>
          <w:jc w:val="center"/>
          <w:trPrChange w:id="14830" w:author="Dave: draft v4.4 to v4.5" w:date="2019-03-04T16:08:00Z">
            <w:trPr>
              <w:cantSplit/>
              <w:jc w:val="center"/>
            </w:trPr>
          </w:trPrChange>
        </w:trPr>
        <w:tc>
          <w:tcPr>
            <w:tcW w:w="2539" w:type="dxa"/>
            <w:shd w:val="clear" w:color="auto" w:fill="auto"/>
            <w:vAlign w:val="center"/>
            <w:tcPrChange w:id="14831" w:author="Dave: draft v4.4 to v4.5" w:date="2019-03-04T16:08:00Z">
              <w:tcPr>
                <w:tcW w:w="2539" w:type="dxa"/>
                <w:shd w:val="clear" w:color="auto" w:fill="auto"/>
              </w:tcPr>
            </w:tcPrChange>
          </w:tcPr>
          <w:p w14:paraId="2CE0679F" w14:textId="3F3E76FD" w:rsidR="00B12193" w:rsidRPr="002F7B70" w:rsidRDefault="00B12193" w:rsidP="00B12193">
            <w:pPr>
              <w:spacing w:after="0"/>
              <w:rPr>
                <w:rFonts w:ascii="Arial" w:eastAsia="Calibri" w:hAnsi="Arial"/>
                <w:sz w:val="18"/>
              </w:rPr>
            </w:pPr>
            <w:r w:rsidRPr="002F7B70">
              <w:rPr>
                <w:rFonts w:ascii="Arial" w:eastAsia="Calibri" w:hAnsi="Arial"/>
                <w:sz w:val="18"/>
              </w:rPr>
              <w:t>11.3.3.4 Error prevention (legal, financial, data)</w:t>
            </w:r>
          </w:p>
        </w:tc>
        <w:tc>
          <w:tcPr>
            <w:tcW w:w="617" w:type="dxa"/>
            <w:shd w:val="clear" w:color="auto" w:fill="auto"/>
            <w:vAlign w:val="center"/>
            <w:tcPrChange w:id="14832" w:author="Dave: draft v4.4 to v4.5" w:date="2019-03-04T16:08:00Z">
              <w:tcPr>
                <w:tcW w:w="617" w:type="dxa"/>
                <w:shd w:val="clear" w:color="auto" w:fill="auto"/>
                <w:vAlign w:val="center"/>
              </w:tcPr>
            </w:tcPrChange>
          </w:tcPr>
          <w:p w14:paraId="37F3FADB"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833" w:author="Dave: draft v4.4 to v4.5" w:date="2019-03-04T16:08:00Z">
              <w:tcPr>
                <w:tcW w:w="617" w:type="dxa"/>
                <w:shd w:val="clear" w:color="auto" w:fill="auto"/>
                <w:vAlign w:val="center"/>
              </w:tcPr>
            </w:tcPrChange>
          </w:tcPr>
          <w:p w14:paraId="25EB70F6"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834" w:author="Dave: draft v4.4 to v4.5" w:date="2019-03-04T16:08:00Z">
              <w:tcPr>
                <w:tcW w:w="617" w:type="dxa"/>
                <w:shd w:val="clear" w:color="auto" w:fill="auto"/>
                <w:vAlign w:val="center"/>
              </w:tcPr>
            </w:tcPrChange>
          </w:tcPr>
          <w:p w14:paraId="5459593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35" w:author="Dave: draft v4.4 to v4.5" w:date="2019-03-04T16:08:00Z">
              <w:tcPr>
                <w:tcW w:w="617" w:type="dxa"/>
                <w:shd w:val="clear" w:color="auto" w:fill="auto"/>
                <w:vAlign w:val="center"/>
              </w:tcPr>
            </w:tcPrChange>
          </w:tcPr>
          <w:p w14:paraId="02BFA61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36" w:author="Dave: draft v4.4 to v4.5" w:date="2019-03-04T16:08:00Z">
              <w:tcPr>
                <w:tcW w:w="617" w:type="dxa"/>
                <w:shd w:val="clear" w:color="auto" w:fill="auto"/>
                <w:vAlign w:val="center"/>
              </w:tcPr>
            </w:tcPrChange>
          </w:tcPr>
          <w:p w14:paraId="0D545CF0"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37" w:author="Dave: draft v4.4 to v4.5" w:date="2019-03-04T16:08:00Z">
              <w:tcPr>
                <w:tcW w:w="617" w:type="dxa"/>
                <w:shd w:val="clear" w:color="auto" w:fill="auto"/>
                <w:vAlign w:val="center"/>
              </w:tcPr>
            </w:tcPrChange>
          </w:tcPr>
          <w:p w14:paraId="787E11B8"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38" w:author="Dave: draft v4.4 to v4.5" w:date="2019-03-04T16:08:00Z">
              <w:tcPr>
                <w:tcW w:w="617" w:type="dxa"/>
                <w:shd w:val="clear" w:color="auto" w:fill="auto"/>
                <w:vAlign w:val="center"/>
              </w:tcPr>
            </w:tcPrChange>
          </w:tcPr>
          <w:p w14:paraId="177AA8F6"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839" w:author="Dave: draft v4.4 to v4.5" w:date="2019-03-04T16:08:00Z">
              <w:tcPr>
                <w:tcW w:w="617" w:type="dxa"/>
                <w:shd w:val="clear" w:color="auto" w:fill="auto"/>
                <w:vAlign w:val="center"/>
              </w:tcPr>
            </w:tcPrChange>
          </w:tcPr>
          <w:p w14:paraId="57B0A9ED"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40" w:author="Dave: draft v4.4 to v4.5" w:date="2019-03-04T16:08:00Z">
              <w:tcPr>
                <w:tcW w:w="617" w:type="dxa"/>
                <w:shd w:val="clear" w:color="auto" w:fill="auto"/>
                <w:vAlign w:val="center"/>
              </w:tcPr>
            </w:tcPrChange>
          </w:tcPr>
          <w:p w14:paraId="2F73CAA8"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841" w:author="Dave: draft v4.4 to v4.5" w:date="2019-03-04T16:08:00Z">
              <w:tcPr>
                <w:tcW w:w="717" w:type="dxa"/>
                <w:shd w:val="clear" w:color="auto" w:fill="auto"/>
                <w:vAlign w:val="center"/>
              </w:tcPr>
            </w:tcPrChange>
          </w:tcPr>
          <w:p w14:paraId="0832558B" w14:textId="77777777" w:rsidR="00B12193" w:rsidRPr="002F7B70" w:rsidRDefault="00B12193" w:rsidP="00B12193">
            <w:pPr>
              <w:pStyle w:val="TAC"/>
              <w:rPr>
                <w:rFonts w:eastAsia="Calibri"/>
              </w:rPr>
            </w:pPr>
            <w:r w:rsidRPr="002F7B70">
              <w:rPr>
                <w:rFonts w:eastAsia="Calibri"/>
              </w:rPr>
              <w:t>P</w:t>
            </w:r>
          </w:p>
        </w:tc>
        <w:tc>
          <w:tcPr>
            <w:tcW w:w="797" w:type="dxa"/>
            <w:vAlign w:val="center"/>
            <w:tcPrChange w:id="14842" w:author="Dave: draft v4.4 to v4.5" w:date="2019-03-04T16:08:00Z">
              <w:tcPr>
                <w:tcW w:w="797" w:type="dxa"/>
                <w:vAlign w:val="center"/>
              </w:tcPr>
            </w:tcPrChange>
          </w:tcPr>
          <w:p w14:paraId="0E08660E" w14:textId="77777777" w:rsidR="00B12193" w:rsidRPr="002F7B70" w:rsidRDefault="00B12193" w:rsidP="00B12193">
            <w:pPr>
              <w:pStyle w:val="TAC"/>
              <w:rPr>
                <w:rFonts w:eastAsia="Calibri"/>
              </w:rPr>
            </w:pPr>
            <w:r w:rsidRPr="002F7B70">
              <w:rPr>
                <w:rFonts w:eastAsia="Calibri"/>
              </w:rPr>
              <w:t>-</w:t>
            </w:r>
          </w:p>
        </w:tc>
      </w:tr>
      <w:tr w:rsidR="00B12193" w:rsidRPr="002F7B70" w14:paraId="51AB1E2E" w14:textId="77777777" w:rsidTr="00241E90">
        <w:trPr>
          <w:cantSplit/>
          <w:jc w:val="center"/>
          <w:trPrChange w:id="14843" w:author="Dave: draft v4.4 to v4.5" w:date="2019-03-04T16:08:00Z">
            <w:trPr>
              <w:cantSplit/>
              <w:jc w:val="center"/>
            </w:trPr>
          </w:trPrChange>
        </w:trPr>
        <w:tc>
          <w:tcPr>
            <w:tcW w:w="2539" w:type="dxa"/>
            <w:shd w:val="clear" w:color="auto" w:fill="auto"/>
            <w:vAlign w:val="center"/>
            <w:tcPrChange w:id="14844" w:author="Dave: draft v4.4 to v4.5" w:date="2019-03-04T16:08:00Z">
              <w:tcPr>
                <w:tcW w:w="2539" w:type="dxa"/>
                <w:shd w:val="clear" w:color="auto" w:fill="auto"/>
              </w:tcPr>
            </w:tcPrChange>
          </w:tcPr>
          <w:p w14:paraId="71FBABA4" w14:textId="07AFB7BA" w:rsidR="00B12193" w:rsidRPr="002F7B70" w:rsidRDefault="00B12193" w:rsidP="00B12193">
            <w:pPr>
              <w:spacing w:after="0"/>
              <w:rPr>
                <w:rFonts w:ascii="Arial" w:eastAsia="Calibri" w:hAnsi="Arial"/>
                <w:sz w:val="18"/>
              </w:rPr>
            </w:pPr>
            <w:r w:rsidRPr="002F7B70">
              <w:rPr>
                <w:rFonts w:ascii="Arial" w:eastAsia="Calibri" w:hAnsi="Arial"/>
                <w:sz w:val="18"/>
              </w:rPr>
              <w:t>11.4.1.1.1 Parsing (open functionality)</w:t>
            </w:r>
          </w:p>
        </w:tc>
        <w:tc>
          <w:tcPr>
            <w:tcW w:w="617" w:type="dxa"/>
            <w:shd w:val="clear" w:color="auto" w:fill="auto"/>
            <w:vAlign w:val="center"/>
            <w:tcPrChange w:id="14845" w:author="Dave: draft v4.4 to v4.5" w:date="2019-03-04T16:08:00Z">
              <w:tcPr>
                <w:tcW w:w="617" w:type="dxa"/>
                <w:shd w:val="clear" w:color="auto" w:fill="auto"/>
                <w:vAlign w:val="center"/>
              </w:tcPr>
            </w:tcPrChange>
          </w:tcPr>
          <w:p w14:paraId="5EF498B4"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846" w:author="Dave: draft v4.4 to v4.5" w:date="2019-03-04T16:08:00Z">
              <w:tcPr>
                <w:tcW w:w="617" w:type="dxa"/>
                <w:shd w:val="clear" w:color="auto" w:fill="auto"/>
                <w:vAlign w:val="center"/>
              </w:tcPr>
            </w:tcPrChange>
          </w:tcPr>
          <w:p w14:paraId="68932168"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847" w:author="Dave: draft v4.4 to v4.5" w:date="2019-03-04T16:08:00Z">
              <w:tcPr>
                <w:tcW w:w="617" w:type="dxa"/>
                <w:shd w:val="clear" w:color="auto" w:fill="auto"/>
                <w:vAlign w:val="center"/>
              </w:tcPr>
            </w:tcPrChange>
          </w:tcPr>
          <w:p w14:paraId="6F7581D3"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48" w:author="Dave: draft v4.4 to v4.5" w:date="2019-03-04T16:08:00Z">
              <w:tcPr>
                <w:tcW w:w="617" w:type="dxa"/>
                <w:shd w:val="clear" w:color="auto" w:fill="auto"/>
                <w:vAlign w:val="center"/>
              </w:tcPr>
            </w:tcPrChange>
          </w:tcPr>
          <w:p w14:paraId="0A025CD7"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49" w:author="Dave: draft v4.4 to v4.5" w:date="2019-03-04T16:08:00Z">
              <w:tcPr>
                <w:tcW w:w="617" w:type="dxa"/>
                <w:shd w:val="clear" w:color="auto" w:fill="auto"/>
                <w:vAlign w:val="center"/>
              </w:tcPr>
            </w:tcPrChange>
          </w:tcPr>
          <w:p w14:paraId="17B047D9"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50" w:author="Dave: draft v4.4 to v4.5" w:date="2019-03-04T16:08:00Z">
              <w:tcPr>
                <w:tcW w:w="617" w:type="dxa"/>
                <w:shd w:val="clear" w:color="auto" w:fill="auto"/>
                <w:vAlign w:val="center"/>
              </w:tcPr>
            </w:tcPrChange>
          </w:tcPr>
          <w:p w14:paraId="60C11BF5"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51" w:author="Dave: draft v4.4 to v4.5" w:date="2019-03-04T16:08:00Z">
              <w:tcPr>
                <w:tcW w:w="617" w:type="dxa"/>
                <w:shd w:val="clear" w:color="auto" w:fill="auto"/>
                <w:vAlign w:val="center"/>
              </w:tcPr>
            </w:tcPrChange>
          </w:tcPr>
          <w:p w14:paraId="6B5A74D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52" w:author="Dave: draft v4.4 to v4.5" w:date="2019-03-04T16:08:00Z">
              <w:tcPr>
                <w:tcW w:w="617" w:type="dxa"/>
                <w:shd w:val="clear" w:color="auto" w:fill="auto"/>
                <w:vAlign w:val="center"/>
              </w:tcPr>
            </w:tcPrChange>
          </w:tcPr>
          <w:p w14:paraId="08408EEF"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53" w:author="Dave: draft v4.4 to v4.5" w:date="2019-03-04T16:08:00Z">
              <w:tcPr>
                <w:tcW w:w="617" w:type="dxa"/>
                <w:shd w:val="clear" w:color="auto" w:fill="auto"/>
                <w:vAlign w:val="center"/>
              </w:tcPr>
            </w:tcPrChange>
          </w:tcPr>
          <w:p w14:paraId="2FB81701"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854" w:author="Dave: draft v4.4 to v4.5" w:date="2019-03-04T16:08:00Z">
              <w:tcPr>
                <w:tcW w:w="717" w:type="dxa"/>
                <w:shd w:val="clear" w:color="auto" w:fill="auto"/>
                <w:vAlign w:val="center"/>
              </w:tcPr>
            </w:tcPrChange>
          </w:tcPr>
          <w:p w14:paraId="44575356"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4855" w:author="Dave: draft v4.4 to v4.5" w:date="2019-03-04T16:08:00Z">
              <w:tcPr>
                <w:tcW w:w="797" w:type="dxa"/>
                <w:vAlign w:val="center"/>
              </w:tcPr>
            </w:tcPrChange>
          </w:tcPr>
          <w:p w14:paraId="6524D924" w14:textId="77777777" w:rsidR="00B12193" w:rsidRPr="002F7B70" w:rsidRDefault="00B12193" w:rsidP="00B12193">
            <w:pPr>
              <w:pStyle w:val="TAC"/>
              <w:rPr>
                <w:rFonts w:eastAsia="Calibri"/>
              </w:rPr>
            </w:pPr>
            <w:r w:rsidRPr="002F7B70">
              <w:rPr>
                <w:rFonts w:eastAsia="Calibri"/>
              </w:rPr>
              <w:t>-</w:t>
            </w:r>
          </w:p>
        </w:tc>
      </w:tr>
      <w:tr w:rsidR="00B12193" w:rsidRPr="002F7B70" w14:paraId="16281819" w14:textId="77777777" w:rsidTr="00241E90">
        <w:trPr>
          <w:cantSplit/>
          <w:jc w:val="center"/>
          <w:trPrChange w:id="14856" w:author="Dave: draft v4.4 to v4.5" w:date="2019-03-04T16:08:00Z">
            <w:trPr>
              <w:cantSplit/>
              <w:jc w:val="center"/>
            </w:trPr>
          </w:trPrChange>
        </w:trPr>
        <w:tc>
          <w:tcPr>
            <w:tcW w:w="2539" w:type="dxa"/>
            <w:shd w:val="clear" w:color="auto" w:fill="auto"/>
            <w:vAlign w:val="center"/>
            <w:tcPrChange w:id="14857" w:author="Dave: draft v4.4 to v4.5" w:date="2019-03-04T16:08:00Z">
              <w:tcPr>
                <w:tcW w:w="2539" w:type="dxa"/>
                <w:shd w:val="clear" w:color="auto" w:fill="auto"/>
              </w:tcPr>
            </w:tcPrChange>
          </w:tcPr>
          <w:p w14:paraId="2CB1BE54" w14:textId="7B281131" w:rsidR="00B12193" w:rsidRPr="002F7B70" w:rsidRDefault="00B12193" w:rsidP="00B12193">
            <w:pPr>
              <w:spacing w:after="0"/>
              <w:rPr>
                <w:rFonts w:ascii="Arial" w:eastAsia="Calibri" w:hAnsi="Arial"/>
                <w:sz w:val="18"/>
              </w:rPr>
            </w:pPr>
            <w:r w:rsidRPr="002F7B70">
              <w:rPr>
                <w:rFonts w:ascii="Arial" w:eastAsia="Calibri" w:hAnsi="Arial"/>
                <w:sz w:val="18"/>
              </w:rPr>
              <w:t>11.4.1.1.2 Parsing (closed functionality)</w:t>
            </w:r>
            <w:r w:rsidRPr="002F7B70">
              <w:t xml:space="preserve"> </w:t>
            </w:r>
          </w:p>
        </w:tc>
        <w:tc>
          <w:tcPr>
            <w:tcW w:w="617" w:type="dxa"/>
            <w:shd w:val="clear" w:color="auto" w:fill="auto"/>
            <w:vAlign w:val="center"/>
            <w:tcPrChange w:id="14858" w:author="Dave: draft v4.4 to v4.5" w:date="2019-03-04T16:08:00Z">
              <w:tcPr>
                <w:tcW w:w="617" w:type="dxa"/>
                <w:shd w:val="clear" w:color="auto" w:fill="auto"/>
                <w:vAlign w:val="center"/>
              </w:tcPr>
            </w:tcPrChange>
          </w:tcPr>
          <w:p w14:paraId="39DF5A68"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859" w:author="Dave: draft v4.4 to v4.5" w:date="2019-03-04T16:08:00Z">
              <w:tcPr>
                <w:tcW w:w="617" w:type="dxa"/>
                <w:shd w:val="clear" w:color="auto" w:fill="auto"/>
                <w:vAlign w:val="center"/>
              </w:tcPr>
            </w:tcPrChange>
          </w:tcPr>
          <w:p w14:paraId="489C22F8"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860" w:author="Dave: draft v4.4 to v4.5" w:date="2019-03-04T16:08:00Z">
              <w:tcPr>
                <w:tcW w:w="617" w:type="dxa"/>
                <w:shd w:val="clear" w:color="auto" w:fill="auto"/>
                <w:vAlign w:val="center"/>
              </w:tcPr>
            </w:tcPrChange>
          </w:tcPr>
          <w:p w14:paraId="28F6601C"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861" w:author="Dave: draft v4.4 to v4.5" w:date="2019-03-04T16:08:00Z">
              <w:tcPr>
                <w:tcW w:w="617" w:type="dxa"/>
                <w:shd w:val="clear" w:color="auto" w:fill="auto"/>
                <w:vAlign w:val="center"/>
              </w:tcPr>
            </w:tcPrChange>
          </w:tcPr>
          <w:p w14:paraId="0ED1C7C0"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862" w:author="Dave: draft v4.4 to v4.5" w:date="2019-03-04T16:08:00Z">
              <w:tcPr>
                <w:tcW w:w="617" w:type="dxa"/>
                <w:shd w:val="clear" w:color="auto" w:fill="auto"/>
                <w:vAlign w:val="center"/>
              </w:tcPr>
            </w:tcPrChange>
          </w:tcPr>
          <w:p w14:paraId="20E8BF5C"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863" w:author="Dave: draft v4.4 to v4.5" w:date="2019-03-04T16:08:00Z">
              <w:tcPr>
                <w:tcW w:w="617" w:type="dxa"/>
                <w:shd w:val="clear" w:color="auto" w:fill="auto"/>
                <w:vAlign w:val="center"/>
              </w:tcPr>
            </w:tcPrChange>
          </w:tcPr>
          <w:p w14:paraId="1C01DF27"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864" w:author="Dave: draft v4.4 to v4.5" w:date="2019-03-04T16:08:00Z">
              <w:tcPr>
                <w:tcW w:w="617" w:type="dxa"/>
                <w:shd w:val="clear" w:color="auto" w:fill="auto"/>
                <w:vAlign w:val="center"/>
              </w:tcPr>
            </w:tcPrChange>
          </w:tcPr>
          <w:p w14:paraId="0EDA8D86"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865" w:author="Dave: draft v4.4 to v4.5" w:date="2019-03-04T16:08:00Z">
              <w:tcPr>
                <w:tcW w:w="617" w:type="dxa"/>
                <w:shd w:val="clear" w:color="auto" w:fill="auto"/>
                <w:vAlign w:val="center"/>
              </w:tcPr>
            </w:tcPrChange>
          </w:tcPr>
          <w:p w14:paraId="7174038D"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866" w:author="Dave: draft v4.4 to v4.5" w:date="2019-03-04T16:08:00Z">
              <w:tcPr>
                <w:tcW w:w="617" w:type="dxa"/>
                <w:shd w:val="clear" w:color="auto" w:fill="auto"/>
                <w:vAlign w:val="center"/>
              </w:tcPr>
            </w:tcPrChange>
          </w:tcPr>
          <w:p w14:paraId="0AB92911" w14:textId="77777777" w:rsidR="00B12193" w:rsidRPr="002F7B70" w:rsidRDefault="00B12193" w:rsidP="00B12193">
            <w:pPr>
              <w:pStyle w:val="TAC"/>
              <w:rPr>
                <w:rFonts w:eastAsia="Calibri"/>
              </w:rPr>
            </w:pPr>
            <w:r w:rsidRPr="002F7B70">
              <w:t>-</w:t>
            </w:r>
          </w:p>
        </w:tc>
        <w:tc>
          <w:tcPr>
            <w:tcW w:w="717" w:type="dxa"/>
            <w:shd w:val="clear" w:color="auto" w:fill="auto"/>
            <w:vAlign w:val="center"/>
            <w:tcPrChange w:id="14867" w:author="Dave: draft v4.4 to v4.5" w:date="2019-03-04T16:08:00Z">
              <w:tcPr>
                <w:tcW w:w="717" w:type="dxa"/>
                <w:shd w:val="clear" w:color="auto" w:fill="auto"/>
                <w:vAlign w:val="center"/>
              </w:tcPr>
            </w:tcPrChange>
          </w:tcPr>
          <w:p w14:paraId="7C6939EE" w14:textId="77777777" w:rsidR="00B12193" w:rsidRPr="002F7B70" w:rsidRDefault="00B12193" w:rsidP="00B12193">
            <w:pPr>
              <w:pStyle w:val="TAC"/>
              <w:rPr>
                <w:rFonts w:eastAsia="Calibri"/>
              </w:rPr>
            </w:pPr>
            <w:r w:rsidRPr="002F7B70">
              <w:t>-</w:t>
            </w:r>
          </w:p>
        </w:tc>
        <w:tc>
          <w:tcPr>
            <w:tcW w:w="797" w:type="dxa"/>
            <w:vAlign w:val="center"/>
            <w:tcPrChange w:id="14868" w:author="Dave: draft v4.4 to v4.5" w:date="2019-03-04T16:08:00Z">
              <w:tcPr>
                <w:tcW w:w="797" w:type="dxa"/>
                <w:vAlign w:val="center"/>
              </w:tcPr>
            </w:tcPrChange>
          </w:tcPr>
          <w:p w14:paraId="6BE0479C" w14:textId="77777777" w:rsidR="00B12193" w:rsidRPr="002F7B70" w:rsidRDefault="00B12193" w:rsidP="00B12193">
            <w:pPr>
              <w:pStyle w:val="TAC"/>
              <w:rPr>
                <w:rFonts w:eastAsia="Calibri"/>
              </w:rPr>
            </w:pPr>
            <w:r w:rsidRPr="002F7B70">
              <w:t>-</w:t>
            </w:r>
          </w:p>
        </w:tc>
      </w:tr>
      <w:tr w:rsidR="00B12193" w:rsidRPr="002F7B70" w14:paraId="2DDE43E0" w14:textId="77777777" w:rsidTr="00241E90">
        <w:trPr>
          <w:cantSplit/>
          <w:jc w:val="center"/>
          <w:trPrChange w:id="14869" w:author="Dave: draft v4.4 to v4.5" w:date="2019-03-04T16:08:00Z">
            <w:trPr>
              <w:cantSplit/>
              <w:jc w:val="center"/>
            </w:trPr>
          </w:trPrChange>
        </w:trPr>
        <w:tc>
          <w:tcPr>
            <w:tcW w:w="2539" w:type="dxa"/>
            <w:shd w:val="clear" w:color="auto" w:fill="auto"/>
            <w:vAlign w:val="center"/>
            <w:tcPrChange w:id="14870" w:author="Dave: draft v4.4 to v4.5" w:date="2019-03-04T16:08:00Z">
              <w:tcPr>
                <w:tcW w:w="2539" w:type="dxa"/>
                <w:shd w:val="clear" w:color="auto" w:fill="auto"/>
              </w:tcPr>
            </w:tcPrChange>
          </w:tcPr>
          <w:p w14:paraId="1B312444" w14:textId="4791EFFE" w:rsidR="00B12193" w:rsidRPr="002F7B70" w:rsidRDefault="00B12193" w:rsidP="00B12193">
            <w:pPr>
              <w:spacing w:after="0"/>
              <w:rPr>
                <w:rFonts w:ascii="Arial" w:eastAsia="Calibri" w:hAnsi="Arial"/>
                <w:sz w:val="18"/>
              </w:rPr>
            </w:pPr>
            <w:r w:rsidRPr="002F7B70">
              <w:rPr>
                <w:rFonts w:ascii="Arial" w:eastAsia="Calibri" w:hAnsi="Arial"/>
                <w:sz w:val="18"/>
              </w:rPr>
              <w:t>11.4.1.2.1 Name, role, value (open functionality)</w:t>
            </w:r>
          </w:p>
        </w:tc>
        <w:tc>
          <w:tcPr>
            <w:tcW w:w="617" w:type="dxa"/>
            <w:shd w:val="clear" w:color="auto" w:fill="auto"/>
            <w:vAlign w:val="center"/>
            <w:tcPrChange w:id="14871" w:author="Dave: draft v4.4 to v4.5" w:date="2019-03-04T16:08:00Z">
              <w:tcPr>
                <w:tcW w:w="617" w:type="dxa"/>
                <w:shd w:val="clear" w:color="auto" w:fill="auto"/>
                <w:vAlign w:val="center"/>
              </w:tcPr>
            </w:tcPrChange>
          </w:tcPr>
          <w:p w14:paraId="47490C7C"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872" w:author="Dave: draft v4.4 to v4.5" w:date="2019-03-04T16:08:00Z">
              <w:tcPr>
                <w:tcW w:w="617" w:type="dxa"/>
                <w:shd w:val="clear" w:color="auto" w:fill="auto"/>
                <w:vAlign w:val="center"/>
              </w:tcPr>
            </w:tcPrChange>
          </w:tcPr>
          <w:p w14:paraId="5870CB56" w14:textId="77777777" w:rsidR="00B12193" w:rsidRPr="002F7B70" w:rsidRDefault="00B12193" w:rsidP="00B12193">
            <w:pPr>
              <w:pStyle w:val="TAC"/>
              <w:rPr>
                <w:rFonts w:eastAsia="Calibri"/>
              </w:rPr>
            </w:pPr>
            <w:r w:rsidRPr="002F7B70">
              <w:rPr>
                <w:rFonts w:eastAsia="Calibri"/>
              </w:rPr>
              <w:t>P</w:t>
            </w:r>
          </w:p>
        </w:tc>
        <w:tc>
          <w:tcPr>
            <w:tcW w:w="617" w:type="dxa"/>
            <w:shd w:val="clear" w:color="auto" w:fill="auto"/>
            <w:vAlign w:val="center"/>
            <w:tcPrChange w:id="14873" w:author="Dave: draft v4.4 to v4.5" w:date="2019-03-04T16:08:00Z">
              <w:tcPr>
                <w:tcW w:w="617" w:type="dxa"/>
                <w:shd w:val="clear" w:color="auto" w:fill="auto"/>
                <w:vAlign w:val="center"/>
              </w:tcPr>
            </w:tcPrChange>
          </w:tcPr>
          <w:p w14:paraId="7A35775C"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74" w:author="Dave: draft v4.4 to v4.5" w:date="2019-03-04T16:08:00Z">
              <w:tcPr>
                <w:tcW w:w="617" w:type="dxa"/>
                <w:shd w:val="clear" w:color="auto" w:fill="auto"/>
                <w:vAlign w:val="center"/>
              </w:tcPr>
            </w:tcPrChange>
          </w:tcPr>
          <w:p w14:paraId="7030EB72"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75" w:author="Dave: draft v4.4 to v4.5" w:date="2019-03-04T16:08:00Z">
              <w:tcPr>
                <w:tcW w:w="617" w:type="dxa"/>
                <w:shd w:val="clear" w:color="auto" w:fill="auto"/>
                <w:vAlign w:val="center"/>
              </w:tcPr>
            </w:tcPrChange>
          </w:tcPr>
          <w:p w14:paraId="1FC56B54"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76" w:author="Dave: draft v4.4 to v4.5" w:date="2019-03-04T16:08:00Z">
              <w:tcPr>
                <w:tcW w:w="617" w:type="dxa"/>
                <w:shd w:val="clear" w:color="auto" w:fill="auto"/>
                <w:vAlign w:val="center"/>
              </w:tcPr>
            </w:tcPrChange>
          </w:tcPr>
          <w:p w14:paraId="73B3332E"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77" w:author="Dave: draft v4.4 to v4.5" w:date="2019-03-04T16:08:00Z">
              <w:tcPr>
                <w:tcW w:w="617" w:type="dxa"/>
                <w:shd w:val="clear" w:color="auto" w:fill="auto"/>
                <w:vAlign w:val="center"/>
              </w:tcPr>
            </w:tcPrChange>
          </w:tcPr>
          <w:p w14:paraId="3CBF585C" w14:textId="77777777" w:rsidR="00B12193" w:rsidRPr="002F7B70" w:rsidRDefault="00B12193" w:rsidP="00B12193">
            <w:pPr>
              <w:pStyle w:val="TAC"/>
              <w:rPr>
                <w:rFonts w:eastAsia="Calibri"/>
              </w:rPr>
            </w:pPr>
            <w:r w:rsidRPr="002F7B70">
              <w:rPr>
                <w:rFonts w:eastAsia="Calibri"/>
              </w:rPr>
              <w:t>S</w:t>
            </w:r>
          </w:p>
        </w:tc>
        <w:tc>
          <w:tcPr>
            <w:tcW w:w="617" w:type="dxa"/>
            <w:shd w:val="clear" w:color="auto" w:fill="auto"/>
            <w:vAlign w:val="center"/>
            <w:tcPrChange w:id="14878" w:author="Dave: draft v4.4 to v4.5" w:date="2019-03-04T16:08:00Z">
              <w:tcPr>
                <w:tcW w:w="617" w:type="dxa"/>
                <w:shd w:val="clear" w:color="auto" w:fill="auto"/>
                <w:vAlign w:val="center"/>
              </w:tcPr>
            </w:tcPrChange>
          </w:tcPr>
          <w:p w14:paraId="13AD8396" w14:textId="77777777" w:rsidR="00B12193" w:rsidRPr="002F7B70" w:rsidRDefault="00B12193" w:rsidP="00B12193">
            <w:pPr>
              <w:pStyle w:val="TAC"/>
              <w:rPr>
                <w:rFonts w:eastAsia="Calibri"/>
              </w:rPr>
            </w:pPr>
            <w:r w:rsidRPr="002F7B70">
              <w:rPr>
                <w:rFonts w:eastAsia="Calibri"/>
              </w:rPr>
              <w:t>-</w:t>
            </w:r>
          </w:p>
        </w:tc>
        <w:tc>
          <w:tcPr>
            <w:tcW w:w="617" w:type="dxa"/>
            <w:shd w:val="clear" w:color="auto" w:fill="auto"/>
            <w:vAlign w:val="center"/>
            <w:tcPrChange w:id="14879" w:author="Dave: draft v4.4 to v4.5" w:date="2019-03-04T16:08:00Z">
              <w:tcPr>
                <w:tcW w:w="617" w:type="dxa"/>
                <w:shd w:val="clear" w:color="auto" w:fill="auto"/>
                <w:vAlign w:val="center"/>
              </w:tcPr>
            </w:tcPrChange>
          </w:tcPr>
          <w:p w14:paraId="029DD3E2" w14:textId="77777777" w:rsidR="00B12193" w:rsidRPr="002F7B70" w:rsidRDefault="00B12193" w:rsidP="00B12193">
            <w:pPr>
              <w:pStyle w:val="TAC"/>
              <w:rPr>
                <w:rFonts w:eastAsia="Calibri"/>
              </w:rPr>
            </w:pPr>
            <w:r w:rsidRPr="002F7B70">
              <w:rPr>
                <w:rFonts w:eastAsia="Calibri"/>
              </w:rPr>
              <w:t>-</w:t>
            </w:r>
          </w:p>
        </w:tc>
        <w:tc>
          <w:tcPr>
            <w:tcW w:w="717" w:type="dxa"/>
            <w:shd w:val="clear" w:color="auto" w:fill="auto"/>
            <w:vAlign w:val="center"/>
            <w:tcPrChange w:id="14880" w:author="Dave: draft v4.4 to v4.5" w:date="2019-03-04T16:08:00Z">
              <w:tcPr>
                <w:tcW w:w="717" w:type="dxa"/>
                <w:shd w:val="clear" w:color="auto" w:fill="auto"/>
                <w:vAlign w:val="center"/>
              </w:tcPr>
            </w:tcPrChange>
          </w:tcPr>
          <w:p w14:paraId="7BD63607" w14:textId="77777777" w:rsidR="00B12193" w:rsidRPr="002F7B70" w:rsidRDefault="00B12193" w:rsidP="00B12193">
            <w:pPr>
              <w:pStyle w:val="TAC"/>
              <w:rPr>
                <w:rFonts w:eastAsia="Calibri"/>
              </w:rPr>
            </w:pPr>
            <w:r w:rsidRPr="002F7B70">
              <w:rPr>
                <w:rFonts w:eastAsia="Calibri"/>
              </w:rPr>
              <w:t>-</w:t>
            </w:r>
          </w:p>
        </w:tc>
        <w:tc>
          <w:tcPr>
            <w:tcW w:w="797" w:type="dxa"/>
            <w:vAlign w:val="center"/>
            <w:tcPrChange w:id="14881" w:author="Dave: draft v4.4 to v4.5" w:date="2019-03-04T16:08:00Z">
              <w:tcPr>
                <w:tcW w:w="797" w:type="dxa"/>
                <w:vAlign w:val="center"/>
              </w:tcPr>
            </w:tcPrChange>
          </w:tcPr>
          <w:p w14:paraId="63E39BD6" w14:textId="77777777" w:rsidR="00B12193" w:rsidRPr="002F7B70" w:rsidRDefault="00B12193" w:rsidP="00B12193">
            <w:pPr>
              <w:pStyle w:val="TAC"/>
              <w:rPr>
                <w:rFonts w:eastAsia="Calibri"/>
              </w:rPr>
            </w:pPr>
            <w:r w:rsidRPr="002F7B70">
              <w:rPr>
                <w:rFonts w:eastAsia="Calibri"/>
              </w:rPr>
              <w:t>-</w:t>
            </w:r>
          </w:p>
        </w:tc>
      </w:tr>
      <w:tr w:rsidR="00B12193" w:rsidRPr="002F7B70" w14:paraId="6A520A68" w14:textId="77777777" w:rsidTr="00241E90">
        <w:trPr>
          <w:cantSplit/>
          <w:jc w:val="center"/>
          <w:trPrChange w:id="14882" w:author="Dave: draft v4.4 to v4.5" w:date="2019-03-04T16:08:00Z">
            <w:trPr>
              <w:cantSplit/>
              <w:jc w:val="center"/>
            </w:trPr>
          </w:trPrChange>
        </w:trPr>
        <w:tc>
          <w:tcPr>
            <w:tcW w:w="2539" w:type="dxa"/>
            <w:shd w:val="clear" w:color="auto" w:fill="auto"/>
            <w:vAlign w:val="center"/>
            <w:tcPrChange w:id="14883" w:author="Dave: draft v4.4 to v4.5" w:date="2019-03-04T16:08:00Z">
              <w:tcPr>
                <w:tcW w:w="2539" w:type="dxa"/>
                <w:shd w:val="clear" w:color="auto" w:fill="auto"/>
              </w:tcPr>
            </w:tcPrChange>
          </w:tcPr>
          <w:p w14:paraId="42DEA7C4" w14:textId="44B0C02F" w:rsidR="00B12193" w:rsidRPr="002F7B70" w:rsidRDefault="00B12193" w:rsidP="00B12193">
            <w:pPr>
              <w:spacing w:after="0"/>
              <w:rPr>
                <w:rFonts w:ascii="Arial" w:eastAsia="Calibri" w:hAnsi="Arial"/>
                <w:sz w:val="18"/>
              </w:rPr>
            </w:pPr>
            <w:r w:rsidRPr="002F7B70">
              <w:rPr>
                <w:rFonts w:ascii="Arial" w:eastAsia="Calibri" w:hAnsi="Arial"/>
                <w:sz w:val="18"/>
              </w:rPr>
              <w:t>11.4.1.2.2 Name, role, value (closed functionality)</w:t>
            </w:r>
          </w:p>
        </w:tc>
        <w:tc>
          <w:tcPr>
            <w:tcW w:w="617" w:type="dxa"/>
            <w:shd w:val="clear" w:color="auto" w:fill="auto"/>
            <w:vAlign w:val="center"/>
            <w:tcPrChange w:id="14884" w:author="Dave: draft v4.4 to v4.5" w:date="2019-03-04T16:08:00Z">
              <w:tcPr>
                <w:tcW w:w="617" w:type="dxa"/>
                <w:shd w:val="clear" w:color="auto" w:fill="auto"/>
                <w:vAlign w:val="center"/>
              </w:tcPr>
            </w:tcPrChange>
          </w:tcPr>
          <w:p w14:paraId="72D6D74D"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885" w:author="Dave: draft v4.4 to v4.5" w:date="2019-03-04T16:08:00Z">
              <w:tcPr>
                <w:tcW w:w="617" w:type="dxa"/>
                <w:shd w:val="clear" w:color="auto" w:fill="auto"/>
                <w:vAlign w:val="center"/>
              </w:tcPr>
            </w:tcPrChange>
          </w:tcPr>
          <w:p w14:paraId="370EA1A7"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886" w:author="Dave: draft v4.4 to v4.5" w:date="2019-03-04T16:08:00Z">
              <w:tcPr>
                <w:tcW w:w="617" w:type="dxa"/>
                <w:shd w:val="clear" w:color="auto" w:fill="auto"/>
                <w:vAlign w:val="center"/>
              </w:tcPr>
            </w:tcPrChange>
          </w:tcPr>
          <w:p w14:paraId="475C6719"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887" w:author="Dave: draft v4.4 to v4.5" w:date="2019-03-04T16:08:00Z">
              <w:tcPr>
                <w:tcW w:w="617" w:type="dxa"/>
                <w:shd w:val="clear" w:color="auto" w:fill="auto"/>
                <w:vAlign w:val="center"/>
              </w:tcPr>
            </w:tcPrChange>
          </w:tcPr>
          <w:p w14:paraId="3EEC0558"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888" w:author="Dave: draft v4.4 to v4.5" w:date="2019-03-04T16:08:00Z">
              <w:tcPr>
                <w:tcW w:w="617" w:type="dxa"/>
                <w:shd w:val="clear" w:color="auto" w:fill="auto"/>
                <w:vAlign w:val="center"/>
              </w:tcPr>
            </w:tcPrChange>
          </w:tcPr>
          <w:p w14:paraId="7F95E3F2"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889" w:author="Dave: draft v4.4 to v4.5" w:date="2019-03-04T16:08:00Z">
              <w:tcPr>
                <w:tcW w:w="617" w:type="dxa"/>
                <w:shd w:val="clear" w:color="auto" w:fill="auto"/>
                <w:vAlign w:val="center"/>
              </w:tcPr>
            </w:tcPrChange>
          </w:tcPr>
          <w:p w14:paraId="3456B918"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890" w:author="Dave: draft v4.4 to v4.5" w:date="2019-03-04T16:08:00Z">
              <w:tcPr>
                <w:tcW w:w="617" w:type="dxa"/>
                <w:shd w:val="clear" w:color="auto" w:fill="auto"/>
                <w:vAlign w:val="center"/>
              </w:tcPr>
            </w:tcPrChange>
          </w:tcPr>
          <w:p w14:paraId="7E07A30F"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891" w:author="Dave: draft v4.4 to v4.5" w:date="2019-03-04T16:08:00Z">
              <w:tcPr>
                <w:tcW w:w="617" w:type="dxa"/>
                <w:shd w:val="clear" w:color="auto" w:fill="auto"/>
                <w:vAlign w:val="center"/>
              </w:tcPr>
            </w:tcPrChange>
          </w:tcPr>
          <w:p w14:paraId="06077262" w14:textId="77777777" w:rsidR="00B12193" w:rsidRPr="002F7B70" w:rsidRDefault="00B12193" w:rsidP="00B12193">
            <w:pPr>
              <w:pStyle w:val="TAC"/>
              <w:rPr>
                <w:rFonts w:eastAsia="Calibri"/>
              </w:rPr>
            </w:pPr>
            <w:r w:rsidRPr="002F7B70">
              <w:t>-</w:t>
            </w:r>
          </w:p>
        </w:tc>
        <w:tc>
          <w:tcPr>
            <w:tcW w:w="617" w:type="dxa"/>
            <w:shd w:val="clear" w:color="auto" w:fill="auto"/>
            <w:vAlign w:val="center"/>
            <w:tcPrChange w:id="14892" w:author="Dave: draft v4.4 to v4.5" w:date="2019-03-04T16:08:00Z">
              <w:tcPr>
                <w:tcW w:w="617" w:type="dxa"/>
                <w:shd w:val="clear" w:color="auto" w:fill="auto"/>
                <w:vAlign w:val="center"/>
              </w:tcPr>
            </w:tcPrChange>
          </w:tcPr>
          <w:p w14:paraId="66BBDDDC" w14:textId="77777777" w:rsidR="00B12193" w:rsidRPr="002F7B70" w:rsidRDefault="00B12193" w:rsidP="00B12193">
            <w:pPr>
              <w:pStyle w:val="TAC"/>
              <w:rPr>
                <w:rFonts w:eastAsia="Calibri"/>
              </w:rPr>
            </w:pPr>
            <w:r w:rsidRPr="002F7B70">
              <w:t>-</w:t>
            </w:r>
          </w:p>
        </w:tc>
        <w:tc>
          <w:tcPr>
            <w:tcW w:w="717" w:type="dxa"/>
            <w:shd w:val="clear" w:color="auto" w:fill="auto"/>
            <w:vAlign w:val="center"/>
            <w:tcPrChange w:id="14893" w:author="Dave: draft v4.4 to v4.5" w:date="2019-03-04T16:08:00Z">
              <w:tcPr>
                <w:tcW w:w="717" w:type="dxa"/>
                <w:shd w:val="clear" w:color="auto" w:fill="auto"/>
                <w:vAlign w:val="center"/>
              </w:tcPr>
            </w:tcPrChange>
          </w:tcPr>
          <w:p w14:paraId="503B2CF8" w14:textId="77777777" w:rsidR="00B12193" w:rsidRPr="002F7B70" w:rsidRDefault="00B12193" w:rsidP="00B12193">
            <w:pPr>
              <w:pStyle w:val="TAC"/>
              <w:rPr>
                <w:rFonts w:eastAsia="Calibri"/>
              </w:rPr>
            </w:pPr>
            <w:r w:rsidRPr="002F7B70">
              <w:t>-</w:t>
            </w:r>
          </w:p>
        </w:tc>
        <w:tc>
          <w:tcPr>
            <w:tcW w:w="797" w:type="dxa"/>
            <w:vAlign w:val="center"/>
            <w:tcPrChange w:id="14894" w:author="Dave: draft v4.4 to v4.5" w:date="2019-03-04T16:08:00Z">
              <w:tcPr>
                <w:tcW w:w="797" w:type="dxa"/>
                <w:vAlign w:val="center"/>
              </w:tcPr>
            </w:tcPrChange>
          </w:tcPr>
          <w:p w14:paraId="0938FD17" w14:textId="77777777" w:rsidR="00B12193" w:rsidRPr="002F7B70" w:rsidRDefault="00B12193" w:rsidP="00B12193">
            <w:pPr>
              <w:pStyle w:val="TAC"/>
              <w:rPr>
                <w:rFonts w:eastAsia="Calibri"/>
              </w:rPr>
            </w:pPr>
            <w:r w:rsidRPr="002F7B70">
              <w:t>-</w:t>
            </w:r>
          </w:p>
        </w:tc>
      </w:tr>
      <w:tr w:rsidR="00B12193" w:rsidRPr="002F7B70" w14:paraId="4FF32215" w14:textId="77777777" w:rsidTr="00241E90">
        <w:trPr>
          <w:cantSplit/>
          <w:jc w:val="center"/>
          <w:ins w:id="14895" w:author="Dave - updates, from v1.3 to v2.0" w:date="2018-10-08T14:39:00Z"/>
          <w:trPrChange w:id="14896" w:author="Dave: draft v4.4 to v4.5" w:date="2019-03-04T16:08:00Z">
            <w:trPr>
              <w:cantSplit/>
              <w:jc w:val="center"/>
            </w:trPr>
          </w:trPrChange>
        </w:trPr>
        <w:tc>
          <w:tcPr>
            <w:tcW w:w="2539" w:type="dxa"/>
            <w:shd w:val="clear" w:color="auto" w:fill="auto"/>
            <w:vAlign w:val="center"/>
            <w:tcPrChange w:id="14897" w:author="Dave: draft v4.4 to v4.5" w:date="2019-03-04T16:08:00Z">
              <w:tcPr>
                <w:tcW w:w="2539" w:type="dxa"/>
                <w:shd w:val="clear" w:color="auto" w:fill="auto"/>
              </w:tcPr>
            </w:tcPrChange>
          </w:tcPr>
          <w:p w14:paraId="3A6569FF" w14:textId="65CFD07D" w:rsidR="00B12193" w:rsidRPr="002F7B70" w:rsidRDefault="00B12193" w:rsidP="00B12193">
            <w:pPr>
              <w:spacing w:after="0"/>
              <w:rPr>
                <w:ins w:id="14898" w:author="Dave - updates, from v1.3 to v2.0" w:date="2018-10-08T14:39:00Z"/>
                <w:rFonts w:ascii="Arial" w:hAnsi="Arial"/>
                <w:sz w:val="18"/>
              </w:rPr>
            </w:pPr>
            <w:ins w:id="14899" w:author="Dave - updates, from v1.3 to v2.0" w:date="2018-10-08T14:39:00Z">
              <w:r w:rsidRPr="002F7B70">
                <w:rPr>
                  <w:rFonts w:ascii="Arial" w:hAnsi="Arial"/>
                  <w:sz w:val="18"/>
                </w:rPr>
                <w:t>11.</w:t>
              </w:r>
              <w:r>
                <w:rPr>
                  <w:rFonts w:ascii="Arial" w:hAnsi="Arial"/>
                  <w:sz w:val="18"/>
                </w:rPr>
                <w:t>4</w:t>
              </w:r>
              <w:r w:rsidRPr="002F7B70">
                <w:rPr>
                  <w:rFonts w:ascii="Arial" w:hAnsi="Arial"/>
                  <w:sz w:val="18"/>
                </w:rPr>
                <w:t>.1</w:t>
              </w:r>
              <w:r>
                <w:rPr>
                  <w:rFonts w:ascii="Arial" w:hAnsi="Arial"/>
                  <w:sz w:val="18"/>
                </w:rPr>
                <w:t>.3</w:t>
              </w:r>
            </w:ins>
            <w:ins w:id="14900" w:author="Mike - updates from draft v4.2 to v4.3" w:date="2019-03-04T15:00:00Z">
              <w:r>
                <w:rPr>
                  <w:rFonts w:ascii="Arial" w:hAnsi="Arial"/>
                  <w:sz w:val="18"/>
                </w:rPr>
                <w:t>.</w:t>
              </w:r>
            </w:ins>
            <w:ins w:id="14901" w:author="Mike - updates from draft v4.2 to v4.3" w:date="2019-03-04T15:01:00Z">
              <w:r>
                <w:rPr>
                  <w:rFonts w:ascii="Arial" w:hAnsi="Arial"/>
                  <w:sz w:val="18"/>
                </w:rPr>
                <w:t>1</w:t>
              </w:r>
            </w:ins>
            <w:ins w:id="14902" w:author="Dave - updates, from v1.3 to v2.0" w:date="2018-10-08T14:39:00Z">
              <w:r>
                <w:rPr>
                  <w:rFonts w:ascii="Arial" w:hAnsi="Arial"/>
                  <w:sz w:val="18"/>
                </w:rPr>
                <w:t xml:space="preserve"> Status messages</w:t>
              </w:r>
            </w:ins>
            <w:ins w:id="14903" w:author="Mike - updates from draft v4.2 to v4.3" w:date="2019-03-04T01:22:00Z">
              <w:r>
                <w:rPr>
                  <w:rFonts w:ascii="Arial" w:hAnsi="Arial"/>
                  <w:sz w:val="18"/>
                </w:rPr>
                <w:t xml:space="preserve"> (open functionality)</w:t>
              </w:r>
            </w:ins>
          </w:p>
        </w:tc>
        <w:tc>
          <w:tcPr>
            <w:tcW w:w="617" w:type="dxa"/>
            <w:shd w:val="clear" w:color="auto" w:fill="auto"/>
            <w:vAlign w:val="center"/>
            <w:tcPrChange w:id="14904" w:author="Dave: draft v4.4 to v4.5" w:date="2019-03-04T16:08:00Z">
              <w:tcPr>
                <w:tcW w:w="617" w:type="dxa"/>
                <w:shd w:val="clear" w:color="auto" w:fill="auto"/>
                <w:vAlign w:val="center"/>
              </w:tcPr>
            </w:tcPrChange>
          </w:tcPr>
          <w:p w14:paraId="5FA03AB8" w14:textId="32E6D3DF" w:rsidR="00B12193" w:rsidRPr="002F7B70" w:rsidDel="00E21CAB" w:rsidRDefault="00B12193" w:rsidP="00B12193">
            <w:pPr>
              <w:pStyle w:val="TAC"/>
              <w:rPr>
                <w:ins w:id="14905" w:author="Dave - updates, from v1.3 to v2.0" w:date="2018-10-08T14:39:00Z"/>
                <w:rFonts w:eastAsia="Calibri"/>
              </w:rPr>
            </w:pPr>
            <w:ins w:id="14906" w:author="Dave - updates, from v1.3 to v2.0" w:date="2018-10-08T14:40:00Z">
              <w:r w:rsidRPr="00E46400">
                <w:rPr>
                  <w:rFonts w:eastAsia="Calibri"/>
                </w:rPr>
                <w:t>P</w:t>
              </w:r>
            </w:ins>
          </w:p>
        </w:tc>
        <w:tc>
          <w:tcPr>
            <w:tcW w:w="617" w:type="dxa"/>
            <w:shd w:val="clear" w:color="auto" w:fill="auto"/>
            <w:vAlign w:val="center"/>
            <w:tcPrChange w:id="14907" w:author="Dave: draft v4.4 to v4.5" w:date="2019-03-04T16:08:00Z">
              <w:tcPr>
                <w:tcW w:w="617" w:type="dxa"/>
                <w:shd w:val="clear" w:color="auto" w:fill="auto"/>
                <w:vAlign w:val="center"/>
              </w:tcPr>
            </w:tcPrChange>
          </w:tcPr>
          <w:p w14:paraId="20F991F1" w14:textId="239EA3D5" w:rsidR="00B12193" w:rsidRPr="002F7B70" w:rsidDel="00E21CAB" w:rsidRDefault="00B12193" w:rsidP="00B12193">
            <w:pPr>
              <w:pStyle w:val="TAC"/>
              <w:rPr>
                <w:ins w:id="14908" w:author="Dave - updates, from v1.3 to v2.0" w:date="2018-10-08T14:39:00Z"/>
                <w:rFonts w:eastAsia="Calibri"/>
              </w:rPr>
            </w:pPr>
            <w:ins w:id="14909" w:author="Dave - updates, from v1.3 to v2.0" w:date="2018-10-08T14:40:00Z">
              <w:r w:rsidRPr="00E46400">
                <w:rPr>
                  <w:rFonts w:eastAsia="Calibri"/>
                </w:rPr>
                <w:t>P</w:t>
              </w:r>
            </w:ins>
          </w:p>
        </w:tc>
        <w:tc>
          <w:tcPr>
            <w:tcW w:w="617" w:type="dxa"/>
            <w:shd w:val="clear" w:color="auto" w:fill="auto"/>
            <w:vAlign w:val="center"/>
            <w:tcPrChange w:id="14910" w:author="Dave: draft v4.4 to v4.5" w:date="2019-03-04T16:08:00Z">
              <w:tcPr>
                <w:tcW w:w="617" w:type="dxa"/>
                <w:shd w:val="clear" w:color="auto" w:fill="auto"/>
                <w:vAlign w:val="center"/>
              </w:tcPr>
            </w:tcPrChange>
          </w:tcPr>
          <w:p w14:paraId="21609003" w14:textId="4DC75834" w:rsidR="00B12193" w:rsidRPr="002F7B70" w:rsidDel="00E21CAB" w:rsidRDefault="00B12193" w:rsidP="00B12193">
            <w:pPr>
              <w:pStyle w:val="TAC"/>
              <w:rPr>
                <w:ins w:id="14911" w:author="Dave - updates, from v1.3 to v2.0" w:date="2018-10-08T14:39:00Z"/>
                <w:rFonts w:eastAsia="Calibri"/>
              </w:rPr>
            </w:pPr>
            <w:ins w:id="14912" w:author="Dave - updates, from v1.3 to v2.0" w:date="2018-10-08T14:40:00Z">
              <w:r w:rsidRPr="00E46400">
                <w:rPr>
                  <w:rFonts w:eastAsia="Calibri"/>
                </w:rPr>
                <w:t>P</w:t>
              </w:r>
            </w:ins>
          </w:p>
        </w:tc>
        <w:tc>
          <w:tcPr>
            <w:tcW w:w="617" w:type="dxa"/>
            <w:shd w:val="clear" w:color="auto" w:fill="auto"/>
            <w:vAlign w:val="center"/>
            <w:tcPrChange w:id="14913" w:author="Dave: draft v4.4 to v4.5" w:date="2019-03-04T16:08:00Z">
              <w:tcPr>
                <w:tcW w:w="617" w:type="dxa"/>
                <w:shd w:val="clear" w:color="auto" w:fill="auto"/>
                <w:vAlign w:val="center"/>
              </w:tcPr>
            </w:tcPrChange>
          </w:tcPr>
          <w:p w14:paraId="1081852E" w14:textId="6779A3BC" w:rsidR="00B12193" w:rsidRPr="002F7B70" w:rsidRDefault="00B12193" w:rsidP="00B12193">
            <w:pPr>
              <w:pStyle w:val="TAC"/>
              <w:rPr>
                <w:ins w:id="14914" w:author="Dave - updates, from v1.3 to v2.0" w:date="2018-10-08T14:39:00Z"/>
              </w:rPr>
            </w:pPr>
            <w:ins w:id="14915" w:author="Dave - updates, from v1.3 to v2.0" w:date="2018-10-08T14:40:00Z">
              <w:r w:rsidRPr="00E46400">
                <w:rPr>
                  <w:rFonts w:eastAsia="Calibri"/>
                </w:rPr>
                <w:t>P</w:t>
              </w:r>
            </w:ins>
          </w:p>
        </w:tc>
        <w:tc>
          <w:tcPr>
            <w:tcW w:w="617" w:type="dxa"/>
            <w:shd w:val="clear" w:color="auto" w:fill="auto"/>
            <w:vAlign w:val="center"/>
            <w:tcPrChange w:id="14916" w:author="Dave: draft v4.4 to v4.5" w:date="2019-03-04T16:08:00Z">
              <w:tcPr>
                <w:tcW w:w="617" w:type="dxa"/>
                <w:shd w:val="clear" w:color="auto" w:fill="auto"/>
                <w:vAlign w:val="center"/>
              </w:tcPr>
            </w:tcPrChange>
          </w:tcPr>
          <w:p w14:paraId="53DEF121" w14:textId="3944F2EC" w:rsidR="00B12193" w:rsidRPr="002F7B70" w:rsidRDefault="00B12193" w:rsidP="00B12193">
            <w:pPr>
              <w:pStyle w:val="TAC"/>
              <w:rPr>
                <w:ins w:id="14917" w:author="Dave - updates, from v1.3 to v2.0" w:date="2018-10-08T14:39:00Z"/>
              </w:rPr>
            </w:pPr>
            <w:ins w:id="14918" w:author="Dave - updates, from v1.3 to v2.0" w:date="2018-10-08T14:40:00Z">
              <w:r w:rsidRPr="00E46400">
                <w:rPr>
                  <w:rFonts w:eastAsia="Calibri"/>
                </w:rPr>
                <w:t>P</w:t>
              </w:r>
            </w:ins>
          </w:p>
        </w:tc>
        <w:tc>
          <w:tcPr>
            <w:tcW w:w="617" w:type="dxa"/>
            <w:shd w:val="clear" w:color="auto" w:fill="auto"/>
            <w:vAlign w:val="center"/>
            <w:tcPrChange w:id="14919" w:author="Dave: draft v4.4 to v4.5" w:date="2019-03-04T16:08:00Z">
              <w:tcPr>
                <w:tcW w:w="617" w:type="dxa"/>
                <w:shd w:val="clear" w:color="auto" w:fill="auto"/>
                <w:vAlign w:val="center"/>
              </w:tcPr>
            </w:tcPrChange>
          </w:tcPr>
          <w:p w14:paraId="2AD55A67" w14:textId="0D696F6D" w:rsidR="00B12193" w:rsidRPr="002F7B70" w:rsidDel="00E21CAB" w:rsidRDefault="00B12193" w:rsidP="00B12193">
            <w:pPr>
              <w:pStyle w:val="TAC"/>
              <w:rPr>
                <w:ins w:id="14920" w:author="Dave - updates, from v1.3 to v2.0" w:date="2018-10-08T14:39:00Z"/>
                <w:rFonts w:eastAsia="Calibri"/>
              </w:rPr>
            </w:pPr>
            <w:ins w:id="14921" w:author="Dave - updates, from v1.3 to v2.0" w:date="2018-10-08T14:40:00Z">
              <w:r w:rsidRPr="00E46400">
                <w:rPr>
                  <w:rFonts w:eastAsia="Calibri"/>
                </w:rPr>
                <w:t>P</w:t>
              </w:r>
            </w:ins>
          </w:p>
        </w:tc>
        <w:tc>
          <w:tcPr>
            <w:tcW w:w="617" w:type="dxa"/>
            <w:shd w:val="clear" w:color="auto" w:fill="auto"/>
            <w:vAlign w:val="center"/>
            <w:tcPrChange w:id="14922" w:author="Dave: draft v4.4 to v4.5" w:date="2019-03-04T16:08:00Z">
              <w:tcPr>
                <w:tcW w:w="617" w:type="dxa"/>
                <w:shd w:val="clear" w:color="auto" w:fill="auto"/>
                <w:vAlign w:val="center"/>
              </w:tcPr>
            </w:tcPrChange>
          </w:tcPr>
          <w:p w14:paraId="55F9EBF8" w14:textId="73EC53BA" w:rsidR="00B12193" w:rsidRPr="002F7B70" w:rsidDel="00E21CAB" w:rsidRDefault="00B12193" w:rsidP="00B12193">
            <w:pPr>
              <w:pStyle w:val="TAC"/>
              <w:rPr>
                <w:ins w:id="14923" w:author="Dave - updates, from v1.3 to v2.0" w:date="2018-10-08T14:39:00Z"/>
                <w:rFonts w:eastAsia="Calibri"/>
              </w:rPr>
            </w:pPr>
            <w:ins w:id="14924" w:author="Dave - updates, from v1.3 to v2.0" w:date="2018-10-08T14:40:00Z">
              <w:r w:rsidRPr="00E46400">
                <w:rPr>
                  <w:rFonts w:eastAsia="Calibri"/>
                </w:rPr>
                <w:t>P</w:t>
              </w:r>
            </w:ins>
          </w:p>
        </w:tc>
        <w:tc>
          <w:tcPr>
            <w:tcW w:w="617" w:type="dxa"/>
            <w:shd w:val="clear" w:color="auto" w:fill="auto"/>
            <w:vAlign w:val="center"/>
            <w:tcPrChange w:id="14925" w:author="Dave: draft v4.4 to v4.5" w:date="2019-03-04T16:08:00Z">
              <w:tcPr>
                <w:tcW w:w="617" w:type="dxa"/>
                <w:shd w:val="clear" w:color="auto" w:fill="auto"/>
                <w:vAlign w:val="center"/>
              </w:tcPr>
            </w:tcPrChange>
          </w:tcPr>
          <w:p w14:paraId="6FDE7F07" w14:textId="72C9C481" w:rsidR="00B12193" w:rsidRPr="002F7B70" w:rsidDel="00E21CAB" w:rsidRDefault="00B12193" w:rsidP="00B12193">
            <w:pPr>
              <w:pStyle w:val="TAC"/>
              <w:rPr>
                <w:ins w:id="14926" w:author="Dave - updates, from v1.3 to v2.0" w:date="2018-10-08T14:39:00Z"/>
                <w:rFonts w:eastAsia="Calibri"/>
              </w:rPr>
            </w:pPr>
            <w:ins w:id="14927" w:author="Dave - updates, from v1.3 to v2.0" w:date="2018-10-08T14:40:00Z">
              <w:r w:rsidRPr="00E46400">
                <w:rPr>
                  <w:rFonts w:eastAsia="Calibri"/>
                </w:rPr>
                <w:t>P</w:t>
              </w:r>
            </w:ins>
          </w:p>
        </w:tc>
        <w:tc>
          <w:tcPr>
            <w:tcW w:w="617" w:type="dxa"/>
            <w:shd w:val="clear" w:color="auto" w:fill="auto"/>
            <w:vAlign w:val="center"/>
            <w:tcPrChange w:id="14928" w:author="Dave: draft v4.4 to v4.5" w:date="2019-03-04T16:08:00Z">
              <w:tcPr>
                <w:tcW w:w="617" w:type="dxa"/>
                <w:shd w:val="clear" w:color="auto" w:fill="auto"/>
                <w:vAlign w:val="center"/>
              </w:tcPr>
            </w:tcPrChange>
          </w:tcPr>
          <w:p w14:paraId="45BC2C00" w14:textId="135D5094" w:rsidR="00B12193" w:rsidRPr="002F7B70" w:rsidDel="00E21CAB" w:rsidRDefault="00B12193" w:rsidP="00B12193">
            <w:pPr>
              <w:pStyle w:val="TAC"/>
              <w:rPr>
                <w:ins w:id="14929" w:author="Dave - updates, from v1.3 to v2.0" w:date="2018-10-08T14:39:00Z"/>
                <w:rFonts w:eastAsia="Calibri"/>
              </w:rPr>
            </w:pPr>
            <w:ins w:id="14930" w:author="Dave - updates, from v1.3 to v2.0" w:date="2018-10-08T14:40:00Z">
              <w:r w:rsidRPr="00E46400">
                <w:rPr>
                  <w:rFonts w:eastAsia="Calibri"/>
                </w:rPr>
                <w:t>P</w:t>
              </w:r>
            </w:ins>
          </w:p>
        </w:tc>
        <w:tc>
          <w:tcPr>
            <w:tcW w:w="717" w:type="dxa"/>
            <w:shd w:val="clear" w:color="auto" w:fill="auto"/>
            <w:vAlign w:val="center"/>
            <w:tcPrChange w:id="14931" w:author="Dave: draft v4.4 to v4.5" w:date="2019-03-04T16:08:00Z">
              <w:tcPr>
                <w:tcW w:w="717" w:type="dxa"/>
                <w:shd w:val="clear" w:color="auto" w:fill="auto"/>
                <w:vAlign w:val="center"/>
              </w:tcPr>
            </w:tcPrChange>
          </w:tcPr>
          <w:p w14:paraId="5EF0CA99" w14:textId="701C1F6C" w:rsidR="00B12193" w:rsidRPr="002F7B70" w:rsidRDefault="00B12193" w:rsidP="00B12193">
            <w:pPr>
              <w:pStyle w:val="TAC"/>
              <w:rPr>
                <w:ins w:id="14932" w:author="Dave - updates, from v1.3 to v2.0" w:date="2018-10-08T14:39:00Z"/>
              </w:rPr>
            </w:pPr>
            <w:ins w:id="14933" w:author="Dave - updates, from v1.3 to v2.0" w:date="2018-10-08T14:40:00Z">
              <w:r w:rsidRPr="00E46400">
                <w:rPr>
                  <w:rFonts w:eastAsia="Calibri"/>
                </w:rPr>
                <w:t>P</w:t>
              </w:r>
            </w:ins>
          </w:p>
        </w:tc>
        <w:tc>
          <w:tcPr>
            <w:tcW w:w="797" w:type="dxa"/>
            <w:vAlign w:val="center"/>
            <w:tcPrChange w:id="14934" w:author="Dave: draft v4.4 to v4.5" w:date="2019-03-04T16:08:00Z">
              <w:tcPr>
                <w:tcW w:w="797" w:type="dxa"/>
                <w:vAlign w:val="center"/>
              </w:tcPr>
            </w:tcPrChange>
          </w:tcPr>
          <w:p w14:paraId="56993E2D" w14:textId="77777777" w:rsidR="00B12193" w:rsidRPr="002F7B70" w:rsidRDefault="00B12193" w:rsidP="00B12193">
            <w:pPr>
              <w:pStyle w:val="TAC"/>
              <w:rPr>
                <w:ins w:id="14935" w:author="Dave - updates, from v1.3 to v2.0" w:date="2018-10-08T14:39:00Z"/>
                <w:rFonts w:eastAsia="Calibri"/>
              </w:rPr>
            </w:pPr>
            <w:ins w:id="14936" w:author="Dave - updates, from v1.3 to v2.0" w:date="2018-10-08T14:39:00Z">
              <w:r w:rsidRPr="002F7B70">
                <w:rPr>
                  <w:rFonts w:eastAsia="Calibri"/>
                </w:rPr>
                <w:t>-</w:t>
              </w:r>
            </w:ins>
          </w:p>
        </w:tc>
      </w:tr>
      <w:tr w:rsidR="00B12193" w:rsidRPr="002F7B70" w14:paraId="43015917" w14:textId="77777777" w:rsidTr="00241E90">
        <w:trPr>
          <w:cantSplit/>
          <w:jc w:val="center"/>
          <w:trPrChange w:id="14937" w:author="Dave: draft v4.4 to v4.5" w:date="2019-03-04T16:08:00Z">
            <w:trPr>
              <w:cantSplit/>
              <w:jc w:val="center"/>
            </w:trPr>
          </w:trPrChange>
        </w:trPr>
        <w:tc>
          <w:tcPr>
            <w:tcW w:w="2539" w:type="dxa"/>
            <w:shd w:val="clear" w:color="auto" w:fill="auto"/>
            <w:vAlign w:val="center"/>
            <w:tcPrChange w:id="14938" w:author="Dave: draft v4.4 to v4.5" w:date="2019-03-04T16:08:00Z">
              <w:tcPr>
                <w:tcW w:w="2539" w:type="dxa"/>
                <w:shd w:val="clear" w:color="auto" w:fill="auto"/>
              </w:tcPr>
            </w:tcPrChange>
          </w:tcPr>
          <w:p w14:paraId="0A6FCE89" w14:textId="0BBA38D1" w:rsidR="00B12193" w:rsidRPr="002F7B70" w:rsidRDefault="00B12193" w:rsidP="00B12193">
            <w:pPr>
              <w:spacing w:after="0"/>
              <w:rPr>
                <w:rFonts w:ascii="Arial" w:hAnsi="Arial"/>
                <w:sz w:val="18"/>
              </w:rPr>
            </w:pPr>
            <w:r w:rsidRPr="002F7B70">
              <w:rPr>
                <w:rFonts w:ascii="Arial" w:hAnsi="Arial"/>
                <w:sz w:val="18"/>
              </w:rPr>
              <w:t>11.5.1 Closed functionality</w:t>
            </w:r>
          </w:p>
        </w:tc>
        <w:tc>
          <w:tcPr>
            <w:tcW w:w="617" w:type="dxa"/>
            <w:shd w:val="clear" w:color="auto" w:fill="auto"/>
            <w:vAlign w:val="center"/>
            <w:tcPrChange w:id="14939" w:author="Dave: draft v4.4 to v4.5" w:date="2019-03-04T16:08:00Z">
              <w:tcPr>
                <w:tcW w:w="617" w:type="dxa"/>
                <w:shd w:val="clear" w:color="auto" w:fill="auto"/>
                <w:vAlign w:val="center"/>
              </w:tcPr>
            </w:tcPrChange>
          </w:tcPr>
          <w:p w14:paraId="7E5322A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940" w:author="Dave: draft v4.4 to v4.5" w:date="2019-03-04T16:08:00Z">
              <w:tcPr>
                <w:tcW w:w="617" w:type="dxa"/>
                <w:shd w:val="clear" w:color="auto" w:fill="auto"/>
                <w:vAlign w:val="center"/>
              </w:tcPr>
            </w:tcPrChange>
          </w:tcPr>
          <w:p w14:paraId="5664518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941" w:author="Dave: draft v4.4 to v4.5" w:date="2019-03-04T16:08:00Z">
              <w:tcPr>
                <w:tcW w:w="617" w:type="dxa"/>
                <w:shd w:val="clear" w:color="auto" w:fill="auto"/>
                <w:vAlign w:val="center"/>
              </w:tcPr>
            </w:tcPrChange>
          </w:tcPr>
          <w:p w14:paraId="6199911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942" w:author="Dave: draft v4.4 to v4.5" w:date="2019-03-04T16:08:00Z">
              <w:tcPr>
                <w:tcW w:w="617" w:type="dxa"/>
                <w:shd w:val="clear" w:color="auto" w:fill="auto"/>
                <w:vAlign w:val="center"/>
              </w:tcPr>
            </w:tcPrChange>
          </w:tcPr>
          <w:p w14:paraId="5B61389D"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4943" w:author="Dave: draft v4.4 to v4.5" w:date="2019-03-04T16:08:00Z">
              <w:tcPr>
                <w:tcW w:w="617" w:type="dxa"/>
                <w:shd w:val="clear" w:color="auto" w:fill="auto"/>
                <w:vAlign w:val="center"/>
              </w:tcPr>
            </w:tcPrChange>
          </w:tcPr>
          <w:p w14:paraId="3BC5BD85"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4944" w:author="Dave: draft v4.4 to v4.5" w:date="2019-03-04T16:08:00Z">
              <w:tcPr>
                <w:tcW w:w="617" w:type="dxa"/>
                <w:shd w:val="clear" w:color="auto" w:fill="auto"/>
                <w:vAlign w:val="center"/>
              </w:tcPr>
            </w:tcPrChange>
          </w:tcPr>
          <w:p w14:paraId="2C04730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945" w:author="Dave: draft v4.4 to v4.5" w:date="2019-03-04T16:08:00Z">
              <w:tcPr>
                <w:tcW w:w="617" w:type="dxa"/>
                <w:shd w:val="clear" w:color="auto" w:fill="auto"/>
                <w:vAlign w:val="center"/>
              </w:tcPr>
            </w:tcPrChange>
          </w:tcPr>
          <w:p w14:paraId="41BDB9F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946" w:author="Dave: draft v4.4 to v4.5" w:date="2019-03-04T16:08:00Z">
              <w:tcPr>
                <w:tcW w:w="617" w:type="dxa"/>
                <w:shd w:val="clear" w:color="auto" w:fill="auto"/>
                <w:vAlign w:val="center"/>
              </w:tcPr>
            </w:tcPrChange>
          </w:tcPr>
          <w:p w14:paraId="2694448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947" w:author="Dave: draft v4.4 to v4.5" w:date="2019-03-04T16:08:00Z">
              <w:tcPr>
                <w:tcW w:w="617" w:type="dxa"/>
                <w:shd w:val="clear" w:color="auto" w:fill="auto"/>
                <w:vAlign w:val="center"/>
              </w:tcPr>
            </w:tcPrChange>
          </w:tcPr>
          <w:p w14:paraId="21168674"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4948" w:author="Dave: draft v4.4 to v4.5" w:date="2019-03-04T16:08:00Z">
              <w:tcPr>
                <w:tcW w:w="717" w:type="dxa"/>
                <w:shd w:val="clear" w:color="auto" w:fill="auto"/>
                <w:vAlign w:val="center"/>
              </w:tcPr>
            </w:tcPrChange>
          </w:tcPr>
          <w:p w14:paraId="7830D093" w14:textId="77777777" w:rsidR="00B12193" w:rsidRPr="002F7B70" w:rsidRDefault="00B12193" w:rsidP="00B12193">
            <w:pPr>
              <w:pStyle w:val="TAC"/>
            </w:pPr>
            <w:r w:rsidRPr="002F7B70">
              <w:rPr>
                <w:rFonts w:eastAsia="Calibri"/>
              </w:rPr>
              <w:t>-</w:t>
            </w:r>
          </w:p>
        </w:tc>
        <w:tc>
          <w:tcPr>
            <w:tcW w:w="797" w:type="dxa"/>
            <w:vAlign w:val="center"/>
            <w:tcPrChange w:id="14949" w:author="Dave: draft v4.4 to v4.5" w:date="2019-03-04T16:08:00Z">
              <w:tcPr>
                <w:tcW w:w="797" w:type="dxa"/>
                <w:vAlign w:val="center"/>
              </w:tcPr>
            </w:tcPrChange>
          </w:tcPr>
          <w:p w14:paraId="03BE9FB3" w14:textId="77777777" w:rsidR="00B12193" w:rsidRPr="002F7B70" w:rsidRDefault="00B12193" w:rsidP="00B12193">
            <w:pPr>
              <w:pStyle w:val="TAC"/>
              <w:rPr>
                <w:rFonts w:eastAsia="Calibri"/>
              </w:rPr>
            </w:pPr>
            <w:r w:rsidRPr="002F7B70">
              <w:rPr>
                <w:rFonts w:eastAsia="Calibri"/>
              </w:rPr>
              <w:t>-</w:t>
            </w:r>
          </w:p>
        </w:tc>
      </w:tr>
      <w:tr w:rsidR="00B12193" w:rsidRPr="002F7B70" w14:paraId="76B9686D" w14:textId="77777777" w:rsidTr="00241E90">
        <w:trPr>
          <w:cantSplit/>
          <w:jc w:val="center"/>
          <w:trPrChange w:id="14950" w:author="Dave: draft v4.4 to v4.5" w:date="2019-03-04T16:08:00Z">
            <w:trPr>
              <w:cantSplit/>
              <w:jc w:val="center"/>
            </w:trPr>
          </w:trPrChange>
        </w:trPr>
        <w:tc>
          <w:tcPr>
            <w:tcW w:w="2539" w:type="dxa"/>
            <w:tcBorders>
              <w:bottom w:val="single" w:sz="4" w:space="0" w:color="auto"/>
            </w:tcBorders>
            <w:shd w:val="clear" w:color="auto" w:fill="auto"/>
            <w:vAlign w:val="center"/>
            <w:tcPrChange w:id="14951" w:author="Dave: draft v4.4 to v4.5" w:date="2019-03-04T16:08:00Z">
              <w:tcPr>
                <w:tcW w:w="2539" w:type="dxa"/>
                <w:tcBorders>
                  <w:bottom w:val="single" w:sz="4" w:space="0" w:color="auto"/>
                </w:tcBorders>
                <w:shd w:val="clear" w:color="auto" w:fill="auto"/>
              </w:tcPr>
            </w:tcPrChange>
          </w:tcPr>
          <w:p w14:paraId="25C390A3" w14:textId="6AE3C58C" w:rsidR="00B12193" w:rsidRPr="002F7B70" w:rsidRDefault="00B12193" w:rsidP="00B12193">
            <w:pPr>
              <w:spacing w:after="0"/>
              <w:rPr>
                <w:rFonts w:ascii="Arial" w:hAnsi="Arial"/>
                <w:sz w:val="18"/>
              </w:rPr>
            </w:pPr>
            <w:r w:rsidRPr="002F7B70">
              <w:rPr>
                <w:rFonts w:ascii="Arial" w:hAnsi="Arial"/>
                <w:sz w:val="18"/>
              </w:rPr>
              <w:t>11.5.2.1 Platform accessibility service support for software that provides a user interface</w:t>
            </w:r>
          </w:p>
        </w:tc>
        <w:tc>
          <w:tcPr>
            <w:tcW w:w="617" w:type="dxa"/>
            <w:tcBorders>
              <w:bottom w:val="single" w:sz="4" w:space="0" w:color="auto"/>
            </w:tcBorders>
            <w:shd w:val="clear" w:color="auto" w:fill="auto"/>
            <w:vAlign w:val="center"/>
            <w:tcPrChange w:id="14952" w:author="Dave: draft v4.4 to v4.5" w:date="2019-03-04T16:08:00Z">
              <w:tcPr>
                <w:tcW w:w="617" w:type="dxa"/>
                <w:tcBorders>
                  <w:bottom w:val="single" w:sz="4" w:space="0" w:color="auto"/>
                </w:tcBorders>
                <w:shd w:val="clear" w:color="auto" w:fill="auto"/>
                <w:vAlign w:val="center"/>
              </w:tcPr>
            </w:tcPrChange>
          </w:tcPr>
          <w:p w14:paraId="5A90896A"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Change w:id="14953" w:author="Dave: draft v4.4 to v4.5" w:date="2019-03-04T16:08:00Z">
              <w:tcPr>
                <w:tcW w:w="617" w:type="dxa"/>
                <w:tcBorders>
                  <w:bottom w:val="single" w:sz="4" w:space="0" w:color="auto"/>
                </w:tcBorders>
                <w:shd w:val="clear" w:color="auto" w:fill="auto"/>
                <w:vAlign w:val="center"/>
              </w:tcPr>
            </w:tcPrChange>
          </w:tcPr>
          <w:p w14:paraId="75F49D4B"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Change w:id="14954" w:author="Dave: draft v4.4 to v4.5" w:date="2019-03-04T16:08:00Z">
              <w:tcPr>
                <w:tcW w:w="617" w:type="dxa"/>
                <w:tcBorders>
                  <w:bottom w:val="single" w:sz="4" w:space="0" w:color="auto"/>
                </w:tcBorders>
                <w:shd w:val="clear" w:color="auto" w:fill="auto"/>
                <w:vAlign w:val="center"/>
              </w:tcPr>
            </w:tcPrChange>
          </w:tcPr>
          <w:p w14:paraId="444334C4"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4955" w:author="Dave: draft v4.4 to v4.5" w:date="2019-03-04T16:08:00Z">
              <w:tcPr>
                <w:tcW w:w="617" w:type="dxa"/>
                <w:tcBorders>
                  <w:bottom w:val="single" w:sz="4" w:space="0" w:color="auto"/>
                </w:tcBorders>
                <w:shd w:val="clear" w:color="auto" w:fill="auto"/>
                <w:vAlign w:val="center"/>
              </w:tcPr>
            </w:tcPrChange>
          </w:tcPr>
          <w:p w14:paraId="614C1A0B" w14:textId="77777777" w:rsidR="00B12193" w:rsidRPr="002F7B70" w:rsidRDefault="00B12193" w:rsidP="00B12193">
            <w:pPr>
              <w:pStyle w:val="TAC"/>
            </w:pPr>
            <w:r w:rsidRPr="002F7B70">
              <w:rPr>
                <w:rFonts w:eastAsia="Calibri"/>
              </w:rPr>
              <w:t>-</w:t>
            </w:r>
          </w:p>
        </w:tc>
        <w:tc>
          <w:tcPr>
            <w:tcW w:w="617" w:type="dxa"/>
            <w:tcBorders>
              <w:bottom w:val="single" w:sz="4" w:space="0" w:color="auto"/>
            </w:tcBorders>
            <w:shd w:val="clear" w:color="auto" w:fill="auto"/>
            <w:vAlign w:val="center"/>
            <w:tcPrChange w:id="14956" w:author="Dave: draft v4.4 to v4.5" w:date="2019-03-04T16:08:00Z">
              <w:tcPr>
                <w:tcW w:w="617" w:type="dxa"/>
                <w:tcBorders>
                  <w:bottom w:val="single" w:sz="4" w:space="0" w:color="auto"/>
                </w:tcBorders>
                <w:shd w:val="clear" w:color="auto" w:fill="auto"/>
                <w:vAlign w:val="center"/>
              </w:tcPr>
            </w:tcPrChange>
          </w:tcPr>
          <w:p w14:paraId="3F9005D7" w14:textId="77777777" w:rsidR="00B12193" w:rsidRPr="002F7B70" w:rsidRDefault="00B12193" w:rsidP="00B12193">
            <w:pPr>
              <w:pStyle w:val="TAC"/>
            </w:pPr>
            <w:r w:rsidRPr="002F7B70">
              <w:rPr>
                <w:rFonts w:eastAsia="Calibri"/>
              </w:rPr>
              <w:t>-</w:t>
            </w:r>
          </w:p>
        </w:tc>
        <w:tc>
          <w:tcPr>
            <w:tcW w:w="617" w:type="dxa"/>
            <w:tcBorders>
              <w:bottom w:val="single" w:sz="4" w:space="0" w:color="auto"/>
            </w:tcBorders>
            <w:shd w:val="clear" w:color="auto" w:fill="auto"/>
            <w:vAlign w:val="center"/>
            <w:tcPrChange w:id="14957" w:author="Dave: draft v4.4 to v4.5" w:date="2019-03-04T16:08:00Z">
              <w:tcPr>
                <w:tcW w:w="617" w:type="dxa"/>
                <w:tcBorders>
                  <w:bottom w:val="single" w:sz="4" w:space="0" w:color="auto"/>
                </w:tcBorders>
                <w:shd w:val="clear" w:color="auto" w:fill="auto"/>
                <w:vAlign w:val="center"/>
              </w:tcPr>
            </w:tcPrChange>
          </w:tcPr>
          <w:p w14:paraId="133CEDE3"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4958" w:author="Dave: draft v4.4 to v4.5" w:date="2019-03-04T16:08:00Z">
              <w:tcPr>
                <w:tcW w:w="617" w:type="dxa"/>
                <w:tcBorders>
                  <w:bottom w:val="single" w:sz="4" w:space="0" w:color="auto"/>
                </w:tcBorders>
                <w:shd w:val="clear" w:color="auto" w:fill="auto"/>
                <w:vAlign w:val="center"/>
              </w:tcPr>
            </w:tcPrChange>
          </w:tcPr>
          <w:p w14:paraId="237EDCB5"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Change w:id="14959" w:author="Dave: draft v4.4 to v4.5" w:date="2019-03-04T16:08:00Z">
              <w:tcPr>
                <w:tcW w:w="617" w:type="dxa"/>
                <w:tcBorders>
                  <w:bottom w:val="single" w:sz="4" w:space="0" w:color="auto"/>
                </w:tcBorders>
                <w:shd w:val="clear" w:color="auto" w:fill="auto"/>
                <w:vAlign w:val="center"/>
              </w:tcPr>
            </w:tcPrChange>
          </w:tcPr>
          <w:p w14:paraId="54E5CAEB"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4960" w:author="Dave: draft v4.4 to v4.5" w:date="2019-03-04T16:08:00Z">
              <w:tcPr>
                <w:tcW w:w="617" w:type="dxa"/>
                <w:tcBorders>
                  <w:bottom w:val="single" w:sz="4" w:space="0" w:color="auto"/>
                </w:tcBorders>
                <w:shd w:val="clear" w:color="auto" w:fill="auto"/>
                <w:vAlign w:val="center"/>
              </w:tcPr>
            </w:tcPrChange>
          </w:tcPr>
          <w:p w14:paraId="0EA677EF" w14:textId="77777777" w:rsidR="00B12193" w:rsidRPr="002F7B70" w:rsidDel="00E21CAB" w:rsidRDefault="00B12193" w:rsidP="00B12193">
            <w:pPr>
              <w:pStyle w:val="TAC"/>
              <w:rPr>
                <w:rFonts w:eastAsia="Calibri"/>
              </w:rPr>
            </w:pPr>
            <w:r w:rsidRPr="002F7B70">
              <w:rPr>
                <w:rFonts w:eastAsia="Calibri"/>
              </w:rPr>
              <w:t>-</w:t>
            </w:r>
          </w:p>
        </w:tc>
        <w:tc>
          <w:tcPr>
            <w:tcW w:w="717" w:type="dxa"/>
            <w:tcBorders>
              <w:bottom w:val="single" w:sz="4" w:space="0" w:color="auto"/>
            </w:tcBorders>
            <w:shd w:val="clear" w:color="auto" w:fill="auto"/>
            <w:vAlign w:val="center"/>
            <w:tcPrChange w:id="14961" w:author="Dave: draft v4.4 to v4.5" w:date="2019-03-04T16:08:00Z">
              <w:tcPr>
                <w:tcW w:w="717" w:type="dxa"/>
                <w:tcBorders>
                  <w:bottom w:val="single" w:sz="4" w:space="0" w:color="auto"/>
                </w:tcBorders>
                <w:shd w:val="clear" w:color="auto" w:fill="auto"/>
                <w:vAlign w:val="center"/>
              </w:tcPr>
            </w:tcPrChange>
          </w:tcPr>
          <w:p w14:paraId="2353C825" w14:textId="77777777" w:rsidR="00B12193" w:rsidRPr="002F7B70" w:rsidRDefault="00B12193" w:rsidP="00B12193">
            <w:pPr>
              <w:pStyle w:val="TAC"/>
            </w:pPr>
            <w:r w:rsidRPr="002F7B70">
              <w:rPr>
                <w:rFonts w:eastAsia="Calibri"/>
              </w:rPr>
              <w:t>S</w:t>
            </w:r>
          </w:p>
        </w:tc>
        <w:tc>
          <w:tcPr>
            <w:tcW w:w="797" w:type="dxa"/>
            <w:tcBorders>
              <w:bottom w:val="single" w:sz="4" w:space="0" w:color="auto"/>
            </w:tcBorders>
            <w:vAlign w:val="center"/>
            <w:tcPrChange w:id="14962" w:author="Dave: draft v4.4 to v4.5" w:date="2019-03-04T16:08:00Z">
              <w:tcPr>
                <w:tcW w:w="797" w:type="dxa"/>
                <w:tcBorders>
                  <w:bottom w:val="single" w:sz="4" w:space="0" w:color="auto"/>
                </w:tcBorders>
                <w:vAlign w:val="center"/>
              </w:tcPr>
            </w:tcPrChange>
          </w:tcPr>
          <w:p w14:paraId="6031EF62" w14:textId="77777777" w:rsidR="00B12193" w:rsidRPr="002F7B70" w:rsidRDefault="00B12193" w:rsidP="00B12193">
            <w:pPr>
              <w:pStyle w:val="TAC"/>
              <w:rPr>
                <w:rFonts w:eastAsia="Calibri"/>
              </w:rPr>
            </w:pPr>
            <w:r w:rsidRPr="002F7B70">
              <w:rPr>
                <w:rFonts w:eastAsia="Calibri"/>
              </w:rPr>
              <w:t>-</w:t>
            </w:r>
          </w:p>
        </w:tc>
      </w:tr>
      <w:tr w:rsidR="00B12193" w:rsidRPr="002F7B70" w14:paraId="5A026B6F" w14:textId="77777777" w:rsidTr="00241E90">
        <w:trPr>
          <w:cantSplit/>
          <w:jc w:val="center"/>
          <w:trPrChange w:id="14963" w:author="Dave: draft v4.4 to v4.5" w:date="2019-03-04T16:08:00Z">
            <w:trPr>
              <w:cantSplit/>
              <w:jc w:val="center"/>
            </w:trPr>
          </w:trPrChange>
        </w:trPr>
        <w:tc>
          <w:tcPr>
            <w:tcW w:w="2539" w:type="dxa"/>
            <w:tcBorders>
              <w:bottom w:val="single" w:sz="4" w:space="0" w:color="auto"/>
            </w:tcBorders>
            <w:shd w:val="clear" w:color="auto" w:fill="auto"/>
            <w:vAlign w:val="center"/>
            <w:tcPrChange w:id="14964" w:author="Dave: draft v4.4 to v4.5" w:date="2019-03-04T16:08:00Z">
              <w:tcPr>
                <w:tcW w:w="2539" w:type="dxa"/>
                <w:tcBorders>
                  <w:bottom w:val="single" w:sz="4" w:space="0" w:color="auto"/>
                </w:tcBorders>
                <w:shd w:val="clear" w:color="auto" w:fill="auto"/>
              </w:tcPr>
            </w:tcPrChange>
          </w:tcPr>
          <w:p w14:paraId="41E81808" w14:textId="3F1E853E" w:rsidR="00B12193" w:rsidRPr="002F7B70" w:rsidRDefault="00B12193" w:rsidP="00B12193">
            <w:pPr>
              <w:spacing w:after="0"/>
              <w:rPr>
                <w:rFonts w:ascii="Arial" w:hAnsi="Arial"/>
                <w:sz w:val="18"/>
              </w:rPr>
            </w:pPr>
            <w:r w:rsidRPr="002F7B70">
              <w:rPr>
                <w:rFonts w:ascii="Arial" w:hAnsi="Arial"/>
                <w:sz w:val="18"/>
              </w:rPr>
              <w:t>11.5.2.2 Platform accessibility service support for assistive technologies</w:t>
            </w:r>
          </w:p>
        </w:tc>
        <w:tc>
          <w:tcPr>
            <w:tcW w:w="617" w:type="dxa"/>
            <w:tcBorders>
              <w:bottom w:val="single" w:sz="4" w:space="0" w:color="auto"/>
            </w:tcBorders>
            <w:shd w:val="clear" w:color="auto" w:fill="auto"/>
            <w:vAlign w:val="center"/>
            <w:tcPrChange w:id="14965" w:author="Dave: draft v4.4 to v4.5" w:date="2019-03-04T16:08:00Z">
              <w:tcPr>
                <w:tcW w:w="617" w:type="dxa"/>
                <w:tcBorders>
                  <w:bottom w:val="single" w:sz="4" w:space="0" w:color="auto"/>
                </w:tcBorders>
                <w:shd w:val="clear" w:color="auto" w:fill="auto"/>
                <w:vAlign w:val="center"/>
              </w:tcPr>
            </w:tcPrChange>
          </w:tcPr>
          <w:p w14:paraId="7FEEBD40"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Change w:id="14966" w:author="Dave: draft v4.4 to v4.5" w:date="2019-03-04T16:08:00Z">
              <w:tcPr>
                <w:tcW w:w="617" w:type="dxa"/>
                <w:tcBorders>
                  <w:bottom w:val="single" w:sz="4" w:space="0" w:color="auto"/>
                </w:tcBorders>
                <w:shd w:val="clear" w:color="auto" w:fill="auto"/>
                <w:vAlign w:val="center"/>
              </w:tcPr>
            </w:tcPrChange>
          </w:tcPr>
          <w:p w14:paraId="04DF31FF"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Change w:id="14967" w:author="Dave: draft v4.4 to v4.5" w:date="2019-03-04T16:08:00Z">
              <w:tcPr>
                <w:tcW w:w="617" w:type="dxa"/>
                <w:tcBorders>
                  <w:bottom w:val="single" w:sz="4" w:space="0" w:color="auto"/>
                </w:tcBorders>
                <w:shd w:val="clear" w:color="auto" w:fill="auto"/>
                <w:vAlign w:val="center"/>
              </w:tcPr>
            </w:tcPrChange>
          </w:tcPr>
          <w:p w14:paraId="018DACED"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4968" w:author="Dave: draft v4.4 to v4.5" w:date="2019-03-04T16:08:00Z">
              <w:tcPr>
                <w:tcW w:w="617" w:type="dxa"/>
                <w:tcBorders>
                  <w:bottom w:val="single" w:sz="4" w:space="0" w:color="auto"/>
                </w:tcBorders>
                <w:shd w:val="clear" w:color="auto" w:fill="auto"/>
                <w:vAlign w:val="center"/>
              </w:tcPr>
            </w:tcPrChange>
          </w:tcPr>
          <w:p w14:paraId="332FB6CC" w14:textId="77777777" w:rsidR="00B12193" w:rsidRPr="002F7B70" w:rsidRDefault="00B12193" w:rsidP="00B12193">
            <w:pPr>
              <w:pStyle w:val="TAC"/>
            </w:pPr>
            <w:r w:rsidRPr="002F7B70">
              <w:rPr>
                <w:rFonts w:eastAsia="Calibri"/>
              </w:rPr>
              <w:t>-</w:t>
            </w:r>
          </w:p>
        </w:tc>
        <w:tc>
          <w:tcPr>
            <w:tcW w:w="617" w:type="dxa"/>
            <w:tcBorders>
              <w:bottom w:val="single" w:sz="4" w:space="0" w:color="auto"/>
            </w:tcBorders>
            <w:shd w:val="clear" w:color="auto" w:fill="auto"/>
            <w:vAlign w:val="center"/>
            <w:tcPrChange w:id="14969" w:author="Dave: draft v4.4 to v4.5" w:date="2019-03-04T16:08:00Z">
              <w:tcPr>
                <w:tcW w:w="617" w:type="dxa"/>
                <w:tcBorders>
                  <w:bottom w:val="single" w:sz="4" w:space="0" w:color="auto"/>
                </w:tcBorders>
                <w:shd w:val="clear" w:color="auto" w:fill="auto"/>
                <w:vAlign w:val="center"/>
              </w:tcPr>
            </w:tcPrChange>
          </w:tcPr>
          <w:p w14:paraId="48847A84" w14:textId="77777777" w:rsidR="00B12193" w:rsidRPr="002F7B70" w:rsidRDefault="00B12193" w:rsidP="00B12193">
            <w:pPr>
              <w:pStyle w:val="TAC"/>
            </w:pPr>
            <w:r w:rsidRPr="002F7B70">
              <w:rPr>
                <w:rFonts w:eastAsia="Calibri"/>
              </w:rPr>
              <w:t>-</w:t>
            </w:r>
          </w:p>
        </w:tc>
        <w:tc>
          <w:tcPr>
            <w:tcW w:w="617" w:type="dxa"/>
            <w:tcBorders>
              <w:bottom w:val="single" w:sz="4" w:space="0" w:color="auto"/>
            </w:tcBorders>
            <w:shd w:val="clear" w:color="auto" w:fill="auto"/>
            <w:vAlign w:val="center"/>
            <w:tcPrChange w:id="14970" w:author="Dave: draft v4.4 to v4.5" w:date="2019-03-04T16:08:00Z">
              <w:tcPr>
                <w:tcW w:w="617" w:type="dxa"/>
                <w:tcBorders>
                  <w:bottom w:val="single" w:sz="4" w:space="0" w:color="auto"/>
                </w:tcBorders>
                <w:shd w:val="clear" w:color="auto" w:fill="auto"/>
                <w:vAlign w:val="center"/>
              </w:tcPr>
            </w:tcPrChange>
          </w:tcPr>
          <w:p w14:paraId="1D5CE718"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4971" w:author="Dave: draft v4.4 to v4.5" w:date="2019-03-04T16:08:00Z">
              <w:tcPr>
                <w:tcW w:w="617" w:type="dxa"/>
                <w:tcBorders>
                  <w:bottom w:val="single" w:sz="4" w:space="0" w:color="auto"/>
                </w:tcBorders>
                <w:shd w:val="clear" w:color="auto" w:fill="auto"/>
                <w:vAlign w:val="center"/>
              </w:tcPr>
            </w:tcPrChange>
          </w:tcPr>
          <w:p w14:paraId="101A4A4E" w14:textId="77777777" w:rsidR="00B12193" w:rsidRPr="002F7B70" w:rsidDel="00E21CAB" w:rsidRDefault="00B12193" w:rsidP="00B12193">
            <w:pPr>
              <w:pStyle w:val="TAC"/>
              <w:rPr>
                <w:rFonts w:eastAsia="Calibri"/>
              </w:rPr>
            </w:pPr>
            <w:r w:rsidRPr="002F7B70">
              <w:t>P</w:t>
            </w:r>
          </w:p>
        </w:tc>
        <w:tc>
          <w:tcPr>
            <w:tcW w:w="617" w:type="dxa"/>
            <w:tcBorders>
              <w:bottom w:val="single" w:sz="4" w:space="0" w:color="auto"/>
            </w:tcBorders>
            <w:shd w:val="clear" w:color="auto" w:fill="auto"/>
            <w:vAlign w:val="center"/>
            <w:tcPrChange w:id="14972" w:author="Dave: draft v4.4 to v4.5" w:date="2019-03-04T16:08:00Z">
              <w:tcPr>
                <w:tcW w:w="617" w:type="dxa"/>
                <w:tcBorders>
                  <w:bottom w:val="single" w:sz="4" w:space="0" w:color="auto"/>
                </w:tcBorders>
                <w:shd w:val="clear" w:color="auto" w:fill="auto"/>
                <w:vAlign w:val="center"/>
              </w:tcPr>
            </w:tcPrChange>
          </w:tcPr>
          <w:p w14:paraId="5BA149DB" w14:textId="77777777" w:rsidR="00B12193" w:rsidRPr="002F7B70" w:rsidDel="00E21CAB" w:rsidRDefault="00B12193" w:rsidP="00B12193">
            <w:pPr>
              <w:pStyle w:val="TAC"/>
              <w:rPr>
                <w:rFonts w:eastAsia="Calibri"/>
              </w:rPr>
            </w:pPr>
            <w:r w:rsidRPr="002F7B70">
              <w:rPr>
                <w:rFonts w:eastAsia="Calibri"/>
              </w:rPr>
              <w:t>-</w:t>
            </w:r>
          </w:p>
        </w:tc>
        <w:tc>
          <w:tcPr>
            <w:tcW w:w="617" w:type="dxa"/>
            <w:tcBorders>
              <w:bottom w:val="single" w:sz="4" w:space="0" w:color="auto"/>
            </w:tcBorders>
            <w:shd w:val="clear" w:color="auto" w:fill="auto"/>
            <w:vAlign w:val="center"/>
            <w:tcPrChange w:id="14973" w:author="Dave: draft v4.4 to v4.5" w:date="2019-03-04T16:08:00Z">
              <w:tcPr>
                <w:tcW w:w="617" w:type="dxa"/>
                <w:tcBorders>
                  <w:bottom w:val="single" w:sz="4" w:space="0" w:color="auto"/>
                </w:tcBorders>
                <w:shd w:val="clear" w:color="auto" w:fill="auto"/>
                <w:vAlign w:val="center"/>
              </w:tcPr>
            </w:tcPrChange>
          </w:tcPr>
          <w:p w14:paraId="559B4740" w14:textId="77777777" w:rsidR="00B12193" w:rsidRPr="002F7B70" w:rsidDel="00E21CAB" w:rsidRDefault="00B12193" w:rsidP="00B12193">
            <w:pPr>
              <w:pStyle w:val="TAC"/>
              <w:rPr>
                <w:rFonts w:eastAsia="Calibri"/>
              </w:rPr>
            </w:pPr>
            <w:r w:rsidRPr="002F7B70">
              <w:rPr>
                <w:rFonts w:eastAsia="Calibri"/>
              </w:rPr>
              <w:t>-</w:t>
            </w:r>
          </w:p>
        </w:tc>
        <w:tc>
          <w:tcPr>
            <w:tcW w:w="717" w:type="dxa"/>
            <w:tcBorders>
              <w:bottom w:val="single" w:sz="4" w:space="0" w:color="auto"/>
            </w:tcBorders>
            <w:shd w:val="clear" w:color="auto" w:fill="auto"/>
            <w:vAlign w:val="center"/>
            <w:tcPrChange w:id="14974" w:author="Dave: draft v4.4 to v4.5" w:date="2019-03-04T16:08:00Z">
              <w:tcPr>
                <w:tcW w:w="717" w:type="dxa"/>
                <w:tcBorders>
                  <w:bottom w:val="single" w:sz="4" w:space="0" w:color="auto"/>
                </w:tcBorders>
                <w:shd w:val="clear" w:color="auto" w:fill="auto"/>
                <w:vAlign w:val="center"/>
              </w:tcPr>
            </w:tcPrChange>
          </w:tcPr>
          <w:p w14:paraId="41094348" w14:textId="77777777" w:rsidR="00B12193" w:rsidRPr="002F7B70" w:rsidRDefault="00B12193" w:rsidP="00B12193">
            <w:pPr>
              <w:pStyle w:val="TAC"/>
            </w:pPr>
            <w:r w:rsidRPr="002F7B70">
              <w:rPr>
                <w:rFonts w:eastAsia="Calibri"/>
              </w:rPr>
              <w:t>S</w:t>
            </w:r>
          </w:p>
        </w:tc>
        <w:tc>
          <w:tcPr>
            <w:tcW w:w="797" w:type="dxa"/>
            <w:tcBorders>
              <w:bottom w:val="single" w:sz="4" w:space="0" w:color="auto"/>
            </w:tcBorders>
            <w:vAlign w:val="center"/>
            <w:tcPrChange w:id="14975" w:author="Dave: draft v4.4 to v4.5" w:date="2019-03-04T16:08:00Z">
              <w:tcPr>
                <w:tcW w:w="797" w:type="dxa"/>
                <w:tcBorders>
                  <w:bottom w:val="single" w:sz="4" w:space="0" w:color="auto"/>
                </w:tcBorders>
                <w:vAlign w:val="center"/>
              </w:tcPr>
            </w:tcPrChange>
          </w:tcPr>
          <w:p w14:paraId="1B67039D" w14:textId="77777777" w:rsidR="00B12193" w:rsidRPr="002F7B70" w:rsidRDefault="00B12193" w:rsidP="00B12193">
            <w:pPr>
              <w:pStyle w:val="TAC"/>
              <w:rPr>
                <w:rFonts w:eastAsia="Calibri"/>
              </w:rPr>
            </w:pPr>
            <w:r w:rsidRPr="002F7B70">
              <w:rPr>
                <w:rFonts w:eastAsia="Calibri"/>
              </w:rPr>
              <w:t>-</w:t>
            </w:r>
          </w:p>
        </w:tc>
      </w:tr>
      <w:tr w:rsidR="00B12193" w:rsidRPr="002F7B70" w14:paraId="2A42A664" w14:textId="77777777" w:rsidTr="00241E90">
        <w:trPr>
          <w:cantSplit/>
          <w:jc w:val="center"/>
          <w:trPrChange w:id="14976" w:author="Dave: draft v4.4 to v4.5" w:date="2019-03-04T16:08:00Z">
            <w:trPr>
              <w:cantSplit/>
              <w:jc w:val="center"/>
            </w:trPr>
          </w:trPrChange>
        </w:trPr>
        <w:tc>
          <w:tcPr>
            <w:tcW w:w="2539" w:type="dxa"/>
            <w:shd w:val="clear" w:color="auto" w:fill="auto"/>
            <w:vAlign w:val="center"/>
            <w:tcPrChange w:id="14977" w:author="Dave: draft v4.4 to v4.5" w:date="2019-03-04T16:08:00Z">
              <w:tcPr>
                <w:tcW w:w="2539" w:type="dxa"/>
                <w:shd w:val="clear" w:color="auto" w:fill="auto"/>
              </w:tcPr>
            </w:tcPrChange>
          </w:tcPr>
          <w:p w14:paraId="29E07384" w14:textId="10EA7F42" w:rsidR="00B12193" w:rsidRPr="002F7B70" w:rsidRDefault="00B12193" w:rsidP="00B12193">
            <w:pPr>
              <w:spacing w:after="0"/>
              <w:rPr>
                <w:rFonts w:ascii="Arial" w:hAnsi="Arial"/>
                <w:sz w:val="18"/>
              </w:rPr>
            </w:pPr>
            <w:r w:rsidRPr="002F7B70">
              <w:rPr>
                <w:rFonts w:ascii="Arial" w:hAnsi="Arial"/>
                <w:sz w:val="18"/>
              </w:rPr>
              <w:t>11.5.2.3 Use of accessibility services</w:t>
            </w:r>
          </w:p>
        </w:tc>
        <w:tc>
          <w:tcPr>
            <w:tcW w:w="617" w:type="dxa"/>
            <w:shd w:val="clear" w:color="auto" w:fill="auto"/>
            <w:vAlign w:val="center"/>
            <w:tcPrChange w:id="14978" w:author="Dave: draft v4.4 to v4.5" w:date="2019-03-04T16:08:00Z">
              <w:tcPr>
                <w:tcW w:w="617" w:type="dxa"/>
                <w:shd w:val="clear" w:color="auto" w:fill="auto"/>
                <w:vAlign w:val="center"/>
              </w:tcPr>
            </w:tcPrChange>
          </w:tcPr>
          <w:p w14:paraId="22BC61E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4979" w:author="Dave: draft v4.4 to v4.5" w:date="2019-03-04T16:08:00Z">
              <w:tcPr>
                <w:tcW w:w="617" w:type="dxa"/>
                <w:shd w:val="clear" w:color="auto" w:fill="auto"/>
                <w:vAlign w:val="center"/>
              </w:tcPr>
            </w:tcPrChange>
          </w:tcPr>
          <w:p w14:paraId="3004915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4980" w:author="Dave: draft v4.4 to v4.5" w:date="2019-03-04T16:08:00Z">
              <w:tcPr>
                <w:tcW w:w="617" w:type="dxa"/>
                <w:shd w:val="clear" w:color="auto" w:fill="auto"/>
                <w:vAlign w:val="center"/>
              </w:tcPr>
            </w:tcPrChange>
          </w:tcPr>
          <w:p w14:paraId="3A47A55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981" w:author="Dave: draft v4.4 to v4.5" w:date="2019-03-04T16:08:00Z">
              <w:tcPr>
                <w:tcW w:w="617" w:type="dxa"/>
                <w:shd w:val="clear" w:color="auto" w:fill="auto"/>
                <w:vAlign w:val="center"/>
              </w:tcPr>
            </w:tcPrChange>
          </w:tcPr>
          <w:p w14:paraId="699E0CE9"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4982" w:author="Dave: draft v4.4 to v4.5" w:date="2019-03-04T16:08:00Z">
              <w:tcPr>
                <w:tcW w:w="617" w:type="dxa"/>
                <w:shd w:val="clear" w:color="auto" w:fill="auto"/>
                <w:vAlign w:val="center"/>
              </w:tcPr>
            </w:tcPrChange>
          </w:tcPr>
          <w:p w14:paraId="6F62237A"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4983" w:author="Dave: draft v4.4 to v4.5" w:date="2019-03-04T16:08:00Z">
              <w:tcPr>
                <w:tcW w:w="617" w:type="dxa"/>
                <w:shd w:val="clear" w:color="auto" w:fill="auto"/>
                <w:vAlign w:val="center"/>
              </w:tcPr>
            </w:tcPrChange>
          </w:tcPr>
          <w:p w14:paraId="22F8018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984" w:author="Dave: draft v4.4 to v4.5" w:date="2019-03-04T16:08:00Z">
              <w:tcPr>
                <w:tcW w:w="617" w:type="dxa"/>
                <w:shd w:val="clear" w:color="auto" w:fill="auto"/>
                <w:vAlign w:val="center"/>
              </w:tcPr>
            </w:tcPrChange>
          </w:tcPr>
          <w:p w14:paraId="1F60260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4985" w:author="Dave: draft v4.4 to v4.5" w:date="2019-03-04T16:08:00Z">
              <w:tcPr>
                <w:tcW w:w="617" w:type="dxa"/>
                <w:shd w:val="clear" w:color="auto" w:fill="auto"/>
                <w:vAlign w:val="center"/>
              </w:tcPr>
            </w:tcPrChange>
          </w:tcPr>
          <w:p w14:paraId="469F05E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986" w:author="Dave: draft v4.4 to v4.5" w:date="2019-03-04T16:08:00Z">
              <w:tcPr>
                <w:tcW w:w="617" w:type="dxa"/>
                <w:shd w:val="clear" w:color="auto" w:fill="auto"/>
                <w:vAlign w:val="center"/>
              </w:tcPr>
            </w:tcPrChange>
          </w:tcPr>
          <w:p w14:paraId="5DB1327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4987" w:author="Dave: draft v4.4 to v4.5" w:date="2019-03-04T16:08:00Z">
              <w:tcPr>
                <w:tcW w:w="717" w:type="dxa"/>
                <w:shd w:val="clear" w:color="auto" w:fill="auto"/>
                <w:vAlign w:val="center"/>
              </w:tcPr>
            </w:tcPrChange>
          </w:tcPr>
          <w:p w14:paraId="71EA2C76" w14:textId="77777777" w:rsidR="00B12193" w:rsidRPr="002F7B70" w:rsidRDefault="00B12193" w:rsidP="00B12193">
            <w:pPr>
              <w:pStyle w:val="TAC"/>
            </w:pPr>
            <w:r w:rsidRPr="002F7B70">
              <w:rPr>
                <w:rFonts w:eastAsia="Calibri"/>
              </w:rPr>
              <w:t>S</w:t>
            </w:r>
          </w:p>
        </w:tc>
        <w:tc>
          <w:tcPr>
            <w:tcW w:w="797" w:type="dxa"/>
            <w:vAlign w:val="center"/>
            <w:tcPrChange w:id="14988" w:author="Dave: draft v4.4 to v4.5" w:date="2019-03-04T16:08:00Z">
              <w:tcPr>
                <w:tcW w:w="797" w:type="dxa"/>
                <w:vAlign w:val="center"/>
              </w:tcPr>
            </w:tcPrChange>
          </w:tcPr>
          <w:p w14:paraId="3FB8A946" w14:textId="77777777" w:rsidR="00B12193" w:rsidRPr="002F7B70" w:rsidRDefault="00B12193" w:rsidP="00B12193">
            <w:pPr>
              <w:pStyle w:val="TAC"/>
              <w:rPr>
                <w:rFonts w:eastAsia="Calibri"/>
              </w:rPr>
            </w:pPr>
            <w:r w:rsidRPr="002F7B70">
              <w:rPr>
                <w:rFonts w:eastAsia="Calibri"/>
              </w:rPr>
              <w:t>-</w:t>
            </w:r>
          </w:p>
        </w:tc>
      </w:tr>
      <w:tr w:rsidR="00B12193" w:rsidRPr="002F7B70" w14:paraId="0E10FF60" w14:textId="77777777" w:rsidTr="00241E90">
        <w:trPr>
          <w:cantSplit/>
          <w:jc w:val="center"/>
          <w:trPrChange w:id="14989" w:author="Dave: draft v4.4 to v4.5" w:date="2019-03-04T16:08:00Z">
            <w:trPr>
              <w:cantSplit/>
              <w:jc w:val="center"/>
            </w:trPr>
          </w:trPrChange>
        </w:trPr>
        <w:tc>
          <w:tcPr>
            <w:tcW w:w="2539" w:type="dxa"/>
            <w:shd w:val="clear" w:color="auto" w:fill="auto"/>
            <w:vAlign w:val="center"/>
            <w:tcPrChange w:id="14990" w:author="Dave: draft v4.4 to v4.5" w:date="2019-03-04T16:08:00Z">
              <w:tcPr>
                <w:tcW w:w="2539" w:type="dxa"/>
                <w:shd w:val="clear" w:color="auto" w:fill="auto"/>
              </w:tcPr>
            </w:tcPrChange>
          </w:tcPr>
          <w:p w14:paraId="59F61A80" w14:textId="0F20B164" w:rsidR="00B12193" w:rsidRPr="002F7B70" w:rsidRDefault="00B12193" w:rsidP="00B12193">
            <w:pPr>
              <w:spacing w:after="0"/>
              <w:rPr>
                <w:rFonts w:ascii="Arial" w:hAnsi="Arial"/>
                <w:sz w:val="18"/>
              </w:rPr>
            </w:pPr>
            <w:r w:rsidRPr="002F7B70">
              <w:rPr>
                <w:rFonts w:ascii="Arial" w:hAnsi="Arial"/>
                <w:sz w:val="18"/>
              </w:rPr>
              <w:t>11.5.2.4 Assistive technology</w:t>
            </w:r>
          </w:p>
        </w:tc>
        <w:tc>
          <w:tcPr>
            <w:tcW w:w="617" w:type="dxa"/>
            <w:shd w:val="clear" w:color="auto" w:fill="auto"/>
            <w:vAlign w:val="center"/>
            <w:tcPrChange w:id="14991" w:author="Dave: draft v4.4 to v4.5" w:date="2019-03-04T16:08:00Z">
              <w:tcPr>
                <w:tcW w:w="617" w:type="dxa"/>
                <w:shd w:val="clear" w:color="auto" w:fill="auto"/>
                <w:vAlign w:val="center"/>
              </w:tcPr>
            </w:tcPrChange>
          </w:tcPr>
          <w:p w14:paraId="516387FA"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4992" w:author="Dave: draft v4.4 to v4.5" w:date="2019-03-04T16:08:00Z">
              <w:tcPr>
                <w:tcW w:w="617" w:type="dxa"/>
                <w:shd w:val="clear" w:color="auto" w:fill="auto"/>
                <w:vAlign w:val="center"/>
              </w:tcPr>
            </w:tcPrChange>
          </w:tcPr>
          <w:p w14:paraId="726455BD"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4993" w:author="Dave: draft v4.4 to v4.5" w:date="2019-03-04T16:08:00Z">
              <w:tcPr>
                <w:tcW w:w="617" w:type="dxa"/>
                <w:shd w:val="clear" w:color="auto" w:fill="auto"/>
                <w:vAlign w:val="center"/>
              </w:tcPr>
            </w:tcPrChange>
          </w:tcPr>
          <w:p w14:paraId="0E3A1E4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994" w:author="Dave: draft v4.4 to v4.5" w:date="2019-03-04T16:08:00Z">
              <w:tcPr>
                <w:tcW w:w="617" w:type="dxa"/>
                <w:shd w:val="clear" w:color="auto" w:fill="auto"/>
                <w:vAlign w:val="center"/>
              </w:tcPr>
            </w:tcPrChange>
          </w:tcPr>
          <w:p w14:paraId="66A89C47"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4995" w:author="Dave: draft v4.4 to v4.5" w:date="2019-03-04T16:08:00Z">
              <w:tcPr>
                <w:tcW w:w="617" w:type="dxa"/>
                <w:shd w:val="clear" w:color="auto" w:fill="auto"/>
                <w:vAlign w:val="center"/>
              </w:tcPr>
            </w:tcPrChange>
          </w:tcPr>
          <w:p w14:paraId="6D802DC0"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4996" w:author="Dave: draft v4.4 to v4.5" w:date="2019-03-04T16:08:00Z">
              <w:tcPr>
                <w:tcW w:w="617" w:type="dxa"/>
                <w:shd w:val="clear" w:color="auto" w:fill="auto"/>
                <w:vAlign w:val="center"/>
              </w:tcPr>
            </w:tcPrChange>
          </w:tcPr>
          <w:p w14:paraId="6968166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997" w:author="Dave: draft v4.4 to v4.5" w:date="2019-03-04T16:08:00Z">
              <w:tcPr>
                <w:tcW w:w="617" w:type="dxa"/>
                <w:shd w:val="clear" w:color="auto" w:fill="auto"/>
                <w:vAlign w:val="center"/>
              </w:tcPr>
            </w:tcPrChange>
          </w:tcPr>
          <w:p w14:paraId="5930972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4998" w:author="Dave: draft v4.4 to v4.5" w:date="2019-03-04T16:08:00Z">
              <w:tcPr>
                <w:tcW w:w="617" w:type="dxa"/>
                <w:shd w:val="clear" w:color="auto" w:fill="auto"/>
                <w:vAlign w:val="center"/>
              </w:tcPr>
            </w:tcPrChange>
          </w:tcPr>
          <w:p w14:paraId="3822B6C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4999" w:author="Dave: draft v4.4 to v4.5" w:date="2019-03-04T16:08:00Z">
              <w:tcPr>
                <w:tcW w:w="617" w:type="dxa"/>
                <w:shd w:val="clear" w:color="auto" w:fill="auto"/>
                <w:vAlign w:val="center"/>
              </w:tcPr>
            </w:tcPrChange>
          </w:tcPr>
          <w:p w14:paraId="26CB2925"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000" w:author="Dave: draft v4.4 to v4.5" w:date="2019-03-04T16:08:00Z">
              <w:tcPr>
                <w:tcW w:w="717" w:type="dxa"/>
                <w:shd w:val="clear" w:color="auto" w:fill="auto"/>
                <w:vAlign w:val="center"/>
              </w:tcPr>
            </w:tcPrChange>
          </w:tcPr>
          <w:p w14:paraId="5AF62809" w14:textId="77777777" w:rsidR="00B12193" w:rsidRPr="002F7B70" w:rsidRDefault="00B12193" w:rsidP="00B12193">
            <w:pPr>
              <w:pStyle w:val="TAC"/>
            </w:pPr>
            <w:r w:rsidRPr="002F7B70">
              <w:t>S</w:t>
            </w:r>
          </w:p>
        </w:tc>
        <w:tc>
          <w:tcPr>
            <w:tcW w:w="797" w:type="dxa"/>
            <w:vAlign w:val="center"/>
            <w:tcPrChange w:id="15001" w:author="Dave: draft v4.4 to v4.5" w:date="2019-03-04T16:08:00Z">
              <w:tcPr>
                <w:tcW w:w="797" w:type="dxa"/>
                <w:vAlign w:val="center"/>
              </w:tcPr>
            </w:tcPrChange>
          </w:tcPr>
          <w:p w14:paraId="306AD8EE" w14:textId="77777777" w:rsidR="00B12193" w:rsidRPr="002F7B70" w:rsidRDefault="00B12193" w:rsidP="00B12193">
            <w:pPr>
              <w:pStyle w:val="TAC"/>
              <w:rPr>
                <w:rFonts w:eastAsia="Calibri"/>
              </w:rPr>
            </w:pPr>
            <w:r w:rsidRPr="002F7B70">
              <w:rPr>
                <w:rFonts w:eastAsia="Calibri"/>
              </w:rPr>
              <w:t>-</w:t>
            </w:r>
          </w:p>
        </w:tc>
      </w:tr>
      <w:tr w:rsidR="00B12193" w:rsidRPr="002F7B70" w14:paraId="097091CD" w14:textId="77777777" w:rsidTr="00241E90">
        <w:trPr>
          <w:cantSplit/>
          <w:jc w:val="center"/>
          <w:trPrChange w:id="15002" w:author="Dave: draft v4.4 to v4.5" w:date="2019-03-04T16:08:00Z">
            <w:trPr>
              <w:cantSplit/>
              <w:jc w:val="center"/>
            </w:trPr>
          </w:trPrChange>
        </w:trPr>
        <w:tc>
          <w:tcPr>
            <w:tcW w:w="2539" w:type="dxa"/>
            <w:shd w:val="clear" w:color="auto" w:fill="auto"/>
            <w:vAlign w:val="center"/>
            <w:tcPrChange w:id="15003" w:author="Dave: draft v4.4 to v4.5" w:date="2019-03-04T16:08:00Z">
              <w:tcPr>
                <w:tcW w:w="2539" w:type="dxa"/>
                <w:shd w:val="clear" w:color="auto" w:fill="auto"/>
              </w:tcPr>
            </w:tcPrChange>
          </w:tcPr>
          <w:p w14:paraId="3D21C258" w14:textId="7441F575" w:rsidR="00B12193" w:rsidRPr="002F7B70" w:rsidRDefault="00B12193" w:rsidP="00B12193">
            <w:pPr>
              <w:spacing w:after="0"/>
              <w:rPr>
                <w:rFonts w:ascii="Arial" w:hAnsi="Arial"/>
                <w:sz w:val="18"/>
              </w:rPr>
            </w:pPr>
            <w:r w:rsidRPr="002F7B70">
              <w:rPr>
                <w:rFonts w:ascii="Arial" w:hAnsi="Arial"/>
                <w:sz w:val="18"/>
              </w:rPr>
              <w:t xml:space="preserve">11.5.2.5 Object information </w:t>
            </w:r>
          </w:p>
        </w:tc>
        <w:tc>
          <w:tcPr>
            <w:tcW w:w="617" w:type="dxa"/>
            <w:shd w:val="clear" w:color="auto" w:fill="auto"/>
            <w:vAlign w:val="center"/>
            <w:tcPrChange w:id="15004" w:author="Dave: draft v4.4 to v4.5" w:date="2019-03-04T16:08:00Z">
              <w:tcPr>
                <w:tcW w:w="617" w:type="dxa"/>
                <w:shd w:val="clear" w:color="auto" w:fill="auto"/>
                <w:vAlign w:val="center"/>
              </w:tcPr>
            </w:tcPrChange>
          </w:tcPr>
          <w:p w14:paraId="532973D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05" w:author="Dave: draft v4.4 to v4.5" w:date="2019-03-04T16:08:00Z">
              <w:tcPr>
                <w:tcW w:w="617" w:type="dxa"/>
                <w:shd w:val="clear" w:color="auto" w:fill="auto"/>
                <w:vAlign w:val="center"/>
              </w:tcPr>
            </w:tcPrChange>
          </w:tcPr>
          <w:p w14:paraId="784E296A"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06" w:author="Dave: draft v4.4 to v4.5" w:date="2019-03-04T16:08:00Z">
              <w:tcPr>
                <w:tcW w:w="617" w:type="dxa"/>
                <w:shd w:val="clear" w:color="auto" w:fill="auto"/>
                <w:vAlign w:val="center"/>
              </w:tcPr>
            </w:tcPrChange>
          </w:tcPr>
          <w:p w14:paraId="6997C2B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07" w:author="Dave: draft v4.4 to v4.5" w:date="2019-03-04T16:08:00Z">
              <w:tcPr>
                <w:tcW w:w="617" w:type="dxa"/>
                <w:shd w:val="clear" w:color="auto" w:fill="auto"/>
                <w:vAlign w:val="center"/>
              </w:tcPr>
            </w:tcPrChange>
          </w:tcPr>
          <w:p w14:paraId="7E14CB73"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008" w:author="Dave: draft v4.4 to v4.5" w:date="2019-03-04T16:08:00Z">
              <w:tcPr>
                <w:tcW w:w="617" w:type="dxa"/>
                <w:shd w:val="clear" w:color="auto" w:fill="auto"/>
                <w:vAlign w:val="center"/>
              </w:tcPr>
            </w:tcPrChange>
          </w:tcPr>
          <w:p w14:paraId="7ECE0218"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009" w:author="Dave: draft v4.4 to v4.5" w:date="2019-03-04T16:08:00Z">
              <w:tcPr>
                <w:tcW w:w="617" w:type="dxa"/>
                <w:shd w:val="clear" w:color="auto" w:fill="auto"/>
                <w:vAlign w:val="center"/>
              </w:tcPr>
            </w:tcPrChange>
          </w:tcPr>
          <w:p w14:paraId="403354B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10" w:author="Dave: draft v4.4 to v4.5" w:date="2019-03-04T16:08:00Z">
              <w:tcPr>
                <w:tcW w:w="617" w:type="dxa"/>
                <w:shd w:val="clear" w:color="auto" w:fill="auto"/>
                <w:vAlign w:val="center"/>
              </w:tcPr>
            </w:tcPrChange>
          </w:tcPr>
          <w:p w14:paraId="0C45F66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11" w:author="Dave: draft v4.4 to v4.5" w:date="2019-03-04T16:08:00Z">
              <w:tcPr>
                <w:tcW w:w="617" w:type="dxa"/>
                <w:shd w:val="clear" w:color="auto" w:fill="auto"/>
                <w:vAlign w:val="center"/>
              </w:tcPr>
            </w:tcPrChange>
          </w:tcPr>
          <w:p w14:paraId="7309B16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12" w:author="Dave: draft v4.4 to v4.5" w:date="2019-03-04T16:08:00Z">
              <w:tcPr>
                <w:tcW w:w="617" w:type="dxa"/>
                <w:shd w:val="clear" w:color="auto" w:fill="auto"/>
                <w:vAlign w:val="center"/>
              </w:tcPr>
            </w:tcPrChange>
          </w:tcPr>
          <w:p w14:paraId="55E828F7"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013" w:author="Dave: draft v4.4 to v4.5" w:date="2019-03-04T16:08:00Z">
              <w:tcPr>
                <w:tcW w:w="717" w:type="dxa"/>
                <w:shd w:val="clear" w:color="auto" w:fill="auto"/>
                <w:vAlign w:val="center"/>
              </w:tcPr>
            </w:tcPrChange>
          </w:tcPr>
          <w:p w14:paraId="46787681" w14:textId="77777777" w:rsidR="00B12193" w:rsidRPr="002F7B70" w:rsidRDefault="00B12193" w:rsidP="00B12193">
            <w:pPr>
              <w:pStyle w:val="TAC"/>
            </w:pPr>
            <w:r w:rsidRPr="002F7B70">
              <w:rPr>
                <w:rFonts w:eastAsia="Calibri"/>
              </w:rPr>
              <w:t>S</w:t>
            </w:r>
          </w:p>
        </w:tc>
        <w:tc>
          <w:tcPr>
            <w:tcW w:w="797" w:type="dxa"/>
            <w:vAlign w:val="center"/>
            <w:tcPrChange w:id="15014" w:author="Dave: draft v4.4 to v4.5" w:date="2019-03-04T16:08:00Z">
              <w:tcPr>
                <w:tcW w:w="797" w:type="dxa"/>
                <w:vAlign w:val="center"/>
              </w:tcPr>
            </w:tcPrChange>
          </w:tcPr>
          <w:p w14:paraId="1667067C" w14:textId="77777777" w:rsidR="00B12193" w:rsidRPr="002F7B70" w:rsidRDefault="00B12193" w:rsidP="00B12193">
            <w:pPr>
              <w:pStyle w:val="TAC"/>
              <w:rPr>
                <w:rFonts w:eastAsia="Calibri"/>
              </w:rPr>
            </w:pPr>
            <w:r w:rsidRPr="002F7B70">
              <w:rPr>
                <w:rFonts w:eastAsia="Calibri"/>
              </w:rPr>
              <w:t>-</w:t>
            </w:r>
          </w:p>
        </w:tc>
      </w:tr>
      <w:tr w:rsidR="00B12193" w:rsidRPr="002F7B70" w14:paraId="70533A5C" w14:textId="77777777" w:rsidTr="00241E90">
        <w:trPr>
          <w:cantSplit/>
          <w:jc w:val="center"/>
          <w:trPrChange w:id="15015" w:author="Dave: draft v4.4 to v4.5" w:date="2019-03-04T16:08:00Z">
            <w:trPr>
              <w:cantSplit/>
              <w:jc w:val="center"/>
            </w:trPr>
          </w:trPrChange>
        </w:trPr>
        <w:tc>
          <w:tcPr>
            <w:tcW w:w="2539" w:type="dxa"/>
            <w:shd w:val="clear" w:color="auto" w:fill="auto"/>
            <w:vAlign w:val="center"/>
            <w:tcPrChange w:id="15016" w:author="Dave: draft v4.4 to v4.5" w:date="2019-03-04T16:08:00Z">
              <w:tcPr>
                <w:tcW w:w="2539" w:type="dxa"/>
                <w:shd w:val="clear" w:color="auto" w:fill="auto"/>
              </w:tcPr>
            </w:tcPrChange>
          </w:tcPr>
          <w:p w14:paraId="3E961547" w14:textId="2172892F" w:rsidR="00B12193" w:rsidRPr="002F7B70" w:rsidRDefault="00B12193" w:rsidP="00B12193">
            <w:pPr>
              <w:spacing w:after="0"/>
              <w:rPr>
                <w:rFonts w:ascii="Arial" w:hAnsi="Arial"/>
                <w:sz w:val="18"/>
              </w:rPr>
            </w:pPr>
            <w:r w:rsidRPr="002F7B70">
              <w:rPr>
                <w:rFonts w:ascii="Arial" w:hAnsi="Arial"/>
                <w:sz w:val="18"/>
              </w:rPr>
              <w:t xml:space="preserve">11.5.2.6 Row, column, and headers </w:t>
            </w:r>
          </w:p>
        </w:tc>
        <w:tc>
          <w:tcPr>
            <w:tcW w:w="617" w:type="dxa"/>
            <w:shd w:val="clear" w:color="auto" w:fill="auto"/>
            <w:vAlign w:val="center"/>
            <w:tcPrChange w:id="15017" w:author="Dave: draft v4.4 to v4.5" w:date="2019-03-04T16:08:00Z">
              <w:tcPr>
                <w:tcW w:w="617" w:type="dxa"/>
                <w:shd w:val="clear" w:color="auto" w:fill="auto"/>
                <w:vAlign w:val="center"/>
              </w:tcPr>
            </w:tcPrChange>
          </w:tcPr>
          <w:p w14:paraId="1EBB1A4A"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18" w:author="Dave: draft v4.4 to v4.5" w:date="2019-03-04T16:08:00Z">
              <w:tcPr>
                <w:tcW w:w="617" w:type="dxa"/>
                <w:shd w:val="clear" w:color="auto" w:fill="auto"/>
                <w:vAlign w:val="center"/>
              </w:tcPr>
            </w:tcPrChange>
          </w:tcPr>
          <w:p w14:paraId="0AEC460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19" w:author="Dave: draft v4.4 to v4.5" w:date="2019-03-04T16:08:00Z">
              <w:tcPr>
                <w:tcW w:w="617" w:type="dxa"/>
                <w:shd w:val="clear" w:color="auto" w:fill="auto"/>
                <w:vAlign w:val="center"/>
              </w:tcPr>
            </w:tcPrChange>
          </w:tcPr>
          <w:p w14:paraId="2547366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20" w:author="Dave: draft v4.4 to v4.5" w:date="2019-03-04T16:08:00Z">
              <w:tcPr>
                <w:tcW w:w="617" w:type="dxa"/>
                <w:shd w:val="clear" w:color="auto" w:fill="auto"/>
                <w:vAlign w:val="center"/>
              </w:tcPr>
            </w:tcPrChange>
          </w:tcPr>
          <w:p w14:paraId="37FF3901"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021" w:author="Dave: draft v4.4 to v4.5" w:date="2019-03-04T16:08:00Z">
              <w:tcPr>
                <w:tcW w:w="617" w:type="dxa"/>
                <w:shd w:val="clear" w:color="auto" w:fill="auto"/>
                <w:vAlign w:val="center"/>
              </w:tcPr>
            </w:tcPrChange>
          </w:tcPr>
          <w:p w14:paraId="553AB38E"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022" w:author="Dave: draft v4.4 to v4.5" w:date="2019-03-04T16:08:00Z">
              <w:tcPr>
                <w:tcW w:w="617" w:type="dxa"/>
                <w:shd w:val="clear" w:color="auto" w:fill="auto"/>
                <w:vAlign w:val="center"/>
              </w:tcPr>
            </w:tcPrChange>
          </w:tcPr>
          <w:p w14:paraId="4807206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23" w:author="Dave: draft v4.4 to v4.5" w:date="2019-03-04T16:08:00Z">
              <w:tcPr>
                <w:tcW w:w="617" w:type="dxa"/>
                <w:shd w:val="clear" w:color="auto" w:fill="auto"/>
                <w:vAlign w:val="center"/>
              </w:tcPr>
            </w:tcPrChange>
          </w:tcPr>
          <w:p w14:paraId="54731D1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24" w:author="Dave: draft v4.4 to v4.5" w:date="2019-03-04T16:08:00Z">
              <w:tcPr>
                <w:tcW w:w="617" w:type="dxa"/>
                <w:shd w:val="clear" w:color="auto" w:fill="auto"/>
                <w:vAlign w:val="center"/>
              </w:tcPr>
            </w:tcPrChange>
          </w:tcPr>
          <w:p w14:paraId="5F30812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25" w:author="Dave: draft v4.4 to v4.5" w:date="2019-03-04T16:08:00Z">
              <w:tcPr>
                <w:tcW w:w="617" w:type="dxa"/>
                <w:shd w:val="clear" w:color="auto" w:fill="auto"/>
                <w:vAlign w:val="center"/>
              </w:tcPr>
            </w:tcPrChange>
          </w:tcPr>
          <w:p w14:paraId="62D7A808"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026" w:author="Dave: draft v4.4 to v4.5" w:date="2019-03-04T16:08:00Z">
              <w:tcPr>
                <w:tcW w:w="717" w:type="dxa"/>
                <w:shd w:val="clear" w:color="auto" w:fill="auto"/>
                <w:vAlign w:val="center"/>
              </w:tcPr>
            </w:tcPrChange>
          </w:tcPr>
          <w:p w14:paraId="06562635" w14:textId="77777777" w:rsidR="00B12193" w:rsidRPr="002F7B70" w:rsidRDefault="00B12193" w:rsidP="00B12193">
            <w:pPr>
              <w:pStyle w:val="TAC"/>
            </w:pPr>
            <w:r w:rsidRPr="002F7B70">
              <w:rPr>
                <w:rFonts w:eastAsia="Calibri"/>
              </w:rPr>
              <w:t>S</w:t>
            </w:r>
          </w:p>
        </w:tc>
        <w:tc>
          <w:tcPr>
            <w:tcW w:w="797" w:type="dxa"/>
            <w:vAlign w:val="center"/>
            <w:tcPrChange w:id="15027" w:author="Dave: draft v4.4 to v4.5" w:date="2019-03-04T16:08:00Z">
              <w:tcPr>
                <w:tcW w:w="797" w:type="dxa"/>
                <w:vAlign w:val="center"/>
              </w:tcPr>
            </w:tcPrChange>
          </w:tcPr>
          <w:p w14:paraId="320476ED" w14:textId="77777777" w:rsidR="00B12193" w:rsidRPr="002F7B70" w:rsidRDefault="00B12193" w:rsidP="00B12193">
            <w:pPr>
              <w:pStyle w:val="TAC"/>
              <w:rPr>
                <w:rFonts w:eastAsia="Calibri"/>
              </w:rPr>
            </w:pPr>
            <w:r w:rsidRPr="002F7B70">
              <w:rPr>
                <w:rFonts w:eastAsia="Calibri"/>
              </w:rPr>
              <w:t>-</w:t>
            </w:r>
          </w:p>
        </w:tc>
      </w:tr>
      <w:tr w:rsidR="00B12193" w:rsidRPr="002F7B70" w14:paraId="12D5C117" w14:textId="77777777" w:rsidTr="00241E90">
        <w:trPr>
          <w:cantSplit/>
          <w:jc w:val="center"/>
          <w:trPrChange w:id="15028" w:author="Dave: draft v4.4 to v4.5" w:date="2019-03-04T16:08:00Z">
            <w:trPr>
              <w:cantSplit/>
              <w:jc w:val="center"/>
            </w:trPr>
          </w:trPrChange>
        </w:trPr>
        <w:tc>
          <w:tcPr>
            <w:tcW w:w="2539" w:type="dxa"/>
            <w:shd w:val="clear" w:color="auto" w:fill="auto"/>
            <w:vAlign w:val="center"/>
            <w:tcPrChange w:id="15029" w:author="Dave: draft v4.4 to v4.5" w:date="2019-03-04T16:08:00Z">
              <w:tcPr>
                <w:tcW w:w="2539" w:type="dxa"/>
                <w:shd w:val="clear" w:color="auto" w:fill="auto"/>
              </w:tcPr>
            </w:tcPrChange>
          </w:tcPr>
          <w:p w14:paraId="43F2DA93" w14:textId="42059755" w:rsidR="00B12193" w:rsidRPr="002F7B70" w:rsidRDefault="00B12193" w:rsidP="00B12193">
            <w:pPr>
              <w:spacing w:after="0"/>
              <w:rPr>
                <w:rFonts w:ascii="Arial" w:hAnsi="Arial"/>
                <w:sz w:val="18"/>
              </w:rPr>
            </w:pPr>
            <w:r w:rsidRPr="002F7B70">
              <w:rPr>
                <w:rFonts w:ascii="Arial" w:hAnsi="Arial"/>
                <w:sz w:val="18"/>
              </w:rPr>
              <w:t xml:space="preserve">11.5.2.7 Values </w:t>
            </w:r>
          </w:p>
        </w:tc>
        <w:tc>
          <w:tcPr>
            <w:tcW w:w="617" w:type="dxa"/>
            <w:shd w:val="clear" w:color="auto" w:fill="auto"/>
            <w:vAlign w:val="center"/>
            <w:tcPrChange w:id="15030" w:author="Dave: draft v4.4 to v4.5" w:date="2019-03-04T16:08:00Z">
              <w:tcPr>
                <w:tcW w:w="617" w:type="dxa"/>
                <w:shd w:val="clear" w:color="auto" w:fill="auto"/>
                <w:vAlign w:val="center"/>
              </w:tcPr>
            </w:tcPrChange>
          </w:tcPr>
          <w:p w14:paraId="56B81CAE"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31" w:author="Dave: draft v4.4 to v4.5" w:date="2019-03-04T16:08:00Z">
              <w:tcPr>
                <w:tcW w:w="617" w:type="dxa"/>
                <w:shd w:val="clear" w:color="auto" w:fill="auto"/>
                <w:vAlign w:val="center"/>
              </w:tcPr>
            </w:tcPrChange>
          </w:tcPr>
          <w:p w14:paraId="703132E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32" w:author="Dave: draft v4.4 to v4.5" w:date="2019-03-04T16:08:00Z">
              <w:tcPr>
                <w:tcW w:w="617" w:type="dxa"/>
                <w:shd w:val="clear" w:color="auto" w:fill="auto"/>
                <w:vAlign w:val="center"/>
              </w:tcPr>
            </w:tcPrChange>
          </w:tcPr>
          <w:p w14:paraId="2A7A8CC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33" w:author="Dave: draft v4.4 to v4.5" w:date="2019-03-04T16:08:00Z">
              <w:tcPr>
                <w:tcW w:w="617" w:type="dxa"/>
                <w:shd w:val="clear" w:color="auto" w:fill="auto"/>
                <w:vAlign w:val="center"/>
              </w:tcPr>
            </w:tcPrChange>
          </w:tcPr>
          <w:p w14:paraId="3A77856F"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034" w:author="Dave: draft v4.4 to v4.5" w:date="2019-03-04T16:08:00Z">
              <w:tcPr>
                <w:tcW w:w="617" w:type="dxa"/>
                <w:shd w:val="clear" w:color="auto" w:fill="auto"/>
                <w:vAlign w:val="center"/>
              </w:tcPr>
            </w:tcPrChange>
          </w:tcPr>
          <w:p w14:paraId="1646D6AF"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035" w:author="Dave: draft v4.4 to v4.5" w:date="2019-03-04T16:08:00Z">
              <w:tcPr>
                <w:tcW w:w="617" w:type="dxa"/>
                <w:shd w:val="clear" w:color="auto" w:fill="auto"/>
                <w:vAlign w:val="center"/>
              </w:tcPr>
            </w:tcPrChange>
          </w:tcPr>
          <w:p w14:paraId="36A6A58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36" w:author="Dave: draft v4.4 to v4.5" w:date="2019-03-04T16:08:00Z">
              <w:tcPr>
                <w:tcW w:w="617" w:type="dxa"/>
                <w:shd w:val="clear" w:color="auto" w:fill="auto"/>
                <w:vAlign w:val="center"/>
              </w:tcPr>
            </w:tcPrChange>
          </w:tcPr>
          <w:p w14:paraId="32282CF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37" w:author="Dave: draft v4.4 to v4.5" w:date="2019-03-04T16:08:00Z">
              <w:tcPr>
                <w:tcW w:w="617" w:type="dxa"/>
                <w:shd w:val="clear" w:color="auto" w:fill="auto"/>
                <w:vAlign w:val="center"/>
              </w:tcPr>
            </w:tcPrChange>
          </w:tcPr>
          <w:p w14:paraId="4A51D72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38" w:author="Dave: draft v4.4 to v4.5" w:date="2019-03-04T16:08:00Z">
              <w:tcPr>
                <w:tcW w:w="617" w:type="dxa"/>
                <w:shd w:val="clear" w:color="auto" w:fill="auto"/>
                <w:vAlign w:val="center"/>
              </w:tcPr>
            </w:tcPrChange>
          </w:tcPr>
          <w:p w14:paraId="40B88BDA"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039" w:author="Dave: draft v4.4 to v4.5" w:date="2019-03-04T16:08:00Z">
              <w:tcPr>
                <w:tcW w:w="717" w:type="dxa"/>
                <w:shd w:val="clear" w:color="auto" w:fill="auto"/>
                <w:vAlign w:val="center"/>
              </w:tcPr>
            </w:tcPrChange>
          </w:tcPr>
          <w:p w14:paraId="02D9EE02" w14:textId="77777777" w:rsidR="00B12193" w:rsidRPr="002F7B70" w:rsidRDefault="00B12193" w:rsidP="00B12193">
            <w:pPr>
              <w:pStyle w:val="TAC"/>
            </w:pPr>
            <w:r w:rsidRPr="002F7B70">
              <w:t>S</w:t>
            </w:r>
          </w:p>
        </w:tc>
        <w:tc>
          <w:tcPr>
            <w:tcW w:w="797" w:type="dxa"/>
            <w:vAlign w:val="center"/>
            <w:tcPrChange w:id="15040" w:author="Dave: draft v4.4 to v4.5" w:date="2019-03-04T16:08:00Z">
              <w:tcPr>
                <w:tcW w:w="797" w:type="dxa"/>
                <w:vAlign w:val="center"/>
              </w:tcPr>
            </w:tcPrChange>
          </w:tcPr>
          <w:p w14:paraId="7D8C84F6" w14:textId="77777777" w:rsidR="00B12193" w:rsidRPr="002F7B70" w:rsidRDefault="00B12193" w:rsidP="00B12193">
            <w:pPr>
              <w:pStyle w:val="TAC"/>
              <w:rPr>
                <w:rFonts w:eastAsia="Calibri"/>
              </w:rPr>
            </w:pPr>
            <w:r w:rsidRPr="002F7B70">
              <w:rPr>
                <w:rFonts w:eastAsia="Calibri"/>
              </w:rPr>
              <w:t>-</w:t>
            </w:r>
          </w:p>
        </w:tc>
      </w:tr>
      <w:tr w:rsidR="00B12193" w:rsidRPr="002F7B70" w14:paraId="40109D9A" w14:textId="77777777" w:rsidTr="00241E90">
        <w:trPr>
          <w:cantSplit/>
          <w:jc w:val="center"/>
          <w:trPrChange w:id="15041" w:author="Dave: draft v4.4 to v4.5" w:date="2019-03-04T16:08:00Z">
            <w:trPr>
              <w:cantSplit/>
              <w:jc w:val="center"/>
            </w:trPr>
          </w:trPrChange>
        </w:trPr>
        <w:tc>
          <w:tcPr>
            <w:tcW w:w="2539" w:type="dxa"/>
            <w:shd w:val="clear" w:color="auto" w:fill="auto"/>
            <w:vAlign w:val="center"/>
            <w:tcPrChange w:id="15042" w:author="Dave: draft v4.4 to v4.5" w:date="2019-03-04T16:08:00Z">
              <w:tcPr>
                <w:tcW w:w="2539" w:type="dxa"/>
                <w:shd w:val="clear" w:color="auto" w:fill="auto"/>
              </w:tcPr>
            </w:tcPrChange>
          </w:tcPr>
          <w:p w14:paraId="2D5D532B" w14:textId="6B8B67C0" w:rsidR="00B12193" w:rsidRPr="002F7B70" w:rsidRDefault="00B12193" w:rsidP="00B12193">
            <w:pPr>
              <w:spacing w:after="0"/>
              <w:rPr>
                <w:rFonts w:ascii="Arial" w:hAnsi="Arial"/>
                <w:sz w:val="18"/>
              </w:rPr>
            </w:pPr>
            <w:r w:rsidRPr="002F7B70">
              <w:rPr>
                <w:rFonts w:ascii="Arial" w:hAnsi="Arial"/>
                <w:sz w:val="18"/>
              </w:rPr>
              <w:t xml:space="preserve">11.5.2.8 Label relationships </w:t>
            </w:r>
          </w:p>
        </w:tc>
        <w:tc>
          <w:tcPr>
            <w:tcW w:w="617" w:type="dxa"/>
            <w:shd w:val="clear" w:color="auto" w:fill="auto"/>
            <w:vAlign w:val="center"/>
            <w:tcPrChange w:id="15043" w:author="Dave: draft v4.4 to v4.5" w:date="2019-03-04T16:08:00Z">
              <w:tcPr>
                <w:tcW w:w="617" w:type="dxa"/>
                <w:shd w:val="clear" w:color="auto" w:fill="auto"/>
                <w:vAlign w:val="center"/>
              </w:tcPr>
            </w:tcPrChange>
          </w:tcPr>
          <w:p w14:paraId="704C5AD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44" w:author="Dave: draft v4.4 to v4.5" w:date="2019-03-04T16:08:00Z">
              <w:tcPr>
                <w:tcW w:w="617" w:type="dxa"/>
                <w:shd w:val="clear" w:color="auto" w:fill="auto"/>
                <w:vAlign w:val="center"/>
              </w:tcPr>
            </w:tcPrChange>
          </w:tcPr>
          <w:p w14:paraId="3C46734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45" w:author="Dave: draft v4.4 to v4.5" w:date="2019-03-04T16:08:00Z">
              <w:tcPr>
                <w:tcW w:w="617" w:type="dxa"/>
                <w:shd w:val="clear" w:color="auto" w:fill="auto"/>
                <w:vAlign w:val="center"/>
              </w:tcPr>
            </w:tcPrChange>
          </w:tcPr>
          <w:p w14:paraId="75C13E0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46" w:author="Dave: draft v4.4 to v4.5" w:date="2019-03-04T16:08:00Z">
              <w:tcPr>
                <w:tcW w:w="617" w:type="dxa"/>
                <w:shd w:val="clear" w:color="auto" w:fill="auto"/>
                <w:vAlign w:val="center"/>
              </w:tcPr>
            </w:tcPrChange>
          </w:tcPr>
          <w:p w14:paraId="1175D7E8"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047" w:author="Dave: draft v4.4 to v4.5" w:date="2019-03-04T16:08:00Z">
              <w:tcPr>
                <w:tcW w:w="617" w:type="dxa"/>
                <w:shd w:val="clear" w:color="auto" w:fill="auto"/>
                <w:vAlign w:val="center"/>
              </w:tcPr>
            </w:tcPrChange>
          </w:tcPr>
          <w:p w14:paraId="70E8A3D7"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048" w:author="Dave: draft v4.4 to v4.5" w:date="2019-03-04T16:08:00Z">
              <w:tcPr>
                <w:tcW w:w="617" w:type="dxa"/>
                <w:shd w:val="clear" w:color="auto" w:fill="auto"/>
                <w:vAlign w:val="center"/>
              </w:tcPr>
            </w:tcPrChange>
          </w:tcPr>
          <w:p w14:paraId="27E250A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49" w:author="Dave: draft v4.4 to v4.5" w:date="2019-03-04T16:08:00Z">
              <w:tcPr>
                <w:tcW w:w="617" w:type="dxa"/>
                <w:shd w:val="clear" w:color="auto" w:fill="auto"/>
                <w:vAlign w:val="center"/>
              </w:tcPr>
            </w:tcPrChange>
          </w:tcPr>
          <w:p w14:paraId="303D506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50" w:author="Dave: draft v4.4 to v4.5" w:date="2019-03-04T16:08:00Z">
              <w:tcPr>
                <w:tcW w:w="617" w:type="dxa"/>
                <w:shd w:val="clear" w:color="auto" w:fill="auto"/>
                <w:vAlign w:val="center"/>
              </w:tcPr>
            </w:tcPrChange>
          </w:tcPr>
          <w:p w14:paraId="3B42D75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51" w:author="Dave: draft v4.4 to v4.5" w:date="2019-03-04T16:08:00Z">
              <w:tcPr>
                <w:tcW w:w="617" w:type="dxa"/>
                <w:shd w:val="clear" w:color="auto" w:fill="auto"/>
                <w:vAlign w:val="center"/>
              </w:tcPr>
            </w:tcPrChange>
          </w:tcPr>
          <w:p w14:paraId="0E4CD0FF"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052" w:author="Dave: draft v4.4 to v4.5" w:date="2019-03-04T16:08:00Z">
              <w:tcPr>
                <w:tcW w:w="717" w:type="dxa"/>
                <w:shd w:val="clear" w:color="auto" w:fill="auto"/>
                <w:vAlign w:val="center"/>
              </w:tcPr>
            </w:tcPrChange>
          </w:tcPr>
          <w:p w14:paraId="33FA81AE" w14:textId="77777777" w:rsidR="00B12193" w:rsidRPr="002F7B70" w:rsidRDefault="00B12193" w:rsidP="00B12193">
            <w:pPr>
              <w:pStyle w:val="TAC"/>
            </w:pPr>
            <w:r w:rsidRPr="002F7B70">
              <w:t>S</w:t>
            </w:r>
          </w:p>
        </w:tc>
        <w:tc>
          <w:tcPr>
            <w:tcW w:w="797" w:type="dxa"/>
            <w:vAlign w:val="center"/>
            <w:tcPrChange w:id="15053" w:author="Dave: draft v4.4 to v4.5" w:date="2019-03-04T16:08:00Z">
              <w:tcPr>
                <w:tcW w:w="797" w:type="dxa"/>
                <w:vAlign w:val="center"/>
              </w:tcPr>
            </w:tcPrChange>
          </w:tcPr>
          <w:p w14:paraId="2C4DCF26" w14:textId="77777777" w:rsidR="00B12193" w:rsidRPr="002F7B70" w:rsidRDefault="00B12193" w:rsidP="00B12193">
            <w:pPr>
              <w:pStyle w:val="TAC"/>
              <w:rPr>
                <w:rFonts w:eastAsia="Calibri"/>
              </w:rPr>
            </w:pPr>
            <w:r w:rsidRPr="002F7B70">
              <w:rPr>
                <w:rFonts w:eastAsia="Calibri"/>
              </w:rPr>
              <w:t>-</w:t>
            </w:r>
          </w:p>
        </w:tc>
      </w:tr>
      <w:tr w:rsidR="00B12193" w:rsidRPr="002F7B70" w14:paraId="7803A16D" w14:textId="77777777" w:rsidTr="00241E90">
        <w:trPr>
          <w:cantSplit/>
          <w:jc w:val="center"/>
          <w:trPrChange w:id="15054" w:author="Dave: draft v4.4 to v4.5" w:date="2019-03-04T16:08:00Z">
            <w:trPr>
              <w:cantSplit/>
              <w:jc w:val="center"/>
            </w:trPr>
          </w:trPrChange>
        </w:trPr>
        <w:tc>
          <w:tcPr>
            <w:tcW w:w="2539" w:type="dxa"/>
            <w:shd w:val="clear" w:color="auto" w:fill="auto"/>
            <w:vAlign w:val="center"/>
            <w:tcPrChange w:id="15055" w:author="Dave: draft v4.4 to v4.5" w:date="2019-03-04T16:08:00Z">
              <w:tcPr>
                <w:tcW w:w="2539" w:type="dxa"/>
                <w:shd w:val="clear" w:color="auto" w:fill="auto"/>
              </w:tcPr>
            </w:tcPrChange>
          </w:tcPr>
          <w:p w14:paraId="587AEAA5" w14:textId="5E1822B7" w:rsidR="00B12193" w:rsidRPr="002F7B70" w:rsidRDefault="00B12193" w:rsidP="00B12193">
            <w:pPr>
              <w:spacing w:after="0"/>
              <w:rPr>
                <w:rFonts w:ascii="Arial" w:hAnsi="Arial"/>
                <w:sz w:val="18"/>
              </w:rPr>
            </w:pPr>
            <w:r w:rsidRPr="002F7B70">
              <w:rPr>
                <w:rFonts w:ascii="Arial" w:hAnsi="Arial"/>
                <w:sz w:val="18"/>
              </w:rPr>
              <w:t xml:space="preserve">11.5.2.9 Parent-child relationships </w:t>
            </w:r>
          </w:p>
        </w:tc>
        <w:tc>
          <w:tcPr>
            <w:tcW w:w="617" w:type="dxa"/>
            <w:shd w:val="clear" w:color="auto" w:fill="auto"/>
            <w:vAlign w:val="center"/>
            <w:tcPrChange w:id="15056" w:author="Dave: draft v4.4 to v4.5" w:date="2019-03-04T16:08:00Z">
              <w:tcPr>
                <w:tcW w:w="617" w:type="dxa"/>
                <w:shd w:val="clear" w:color="auto" w:fill="auto"/>
                <w:vAlign w:val="center"/>
              </w:tcPr>
            </w:tcPrChange>
          </w:tcPr>
          <w:p w14:paraId="7E88A3A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57" w:author="Dave: draft v4.4 to v4.5" w:date="2019-03-04T16:08:00Z">
              <w:tcPr>
                <w:tcW w:w="617" w:type="dxa"/>
                <w:shd w:val="clear" w:color="auto" w:fill="auto"/>
                <w:vAlign w:val="center"/>
              </w:tcPr>
            </w:tcPrChange>
          </w:tcPr>
          <w:p w14:paraId="5AFAB36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58" w:author="Dave: draft v4.4 to v4.5" w:date="2019-03-04T16:08:00Z">
              <w:tcPr>
                <w:tcW w:w="617" w:type="dxa"/>
                <w:shd w:val="clear" w:color="auto" w:fill="auto"/>
                <w:vAlign w:val="center"/>
              </w:tcPr>
            </w:tcPrChange>
          </w:tcPr>
          <w:p w14:paraId="5EC154C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59" w:author="Dave: draft v4.4 to v4.5" w:date="2019-03-04T16:08:00Z">
              <w:tcPr>
                <w:tcW w:w="617" w:type="dxa"/>
                <w:shd w:val="clear" w:color="auto" w:fill="auto"/>
                <w:vAlign w:val="center"/>
              </w:tcPr>
            </w:tcPrChange>
          </w:tcPr>
          <w:p w14:paraId="39DD3DE4"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060" w:author="Dave: draft v4.4 to v4.5" w:date="2019-03-04T16:08:00Z">
              <w:tcPr>
                <w:tcW w:w="617" w:type="dxa"/>
                <w:shd w:val="clear" w:color="auto" w:fill="auto"/>
                <w:vAlign w:val="center"/>
              </w:tcPr>
            </w:tcPrChange>
          </w:tcPr>
          <w:p w14:paraId="779C1C22"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061" w:author="Dave: draft v4.4 to v4.5" w:date="2019-03-04T16:08:00Z">
              <w:tcPr>
                <w:tcW w:w="617" w:type="dxa"/>
                <w:shd w:val="clear" w:color="auto" w:fill="auto"/>
                <w:vAlign w:val="center"/>
              </w:tcPr>
            </w:tcPrChange>
          </w:tcPr>
          <w:p w14:paraId="3AF0290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62" w:author="Dave: draft v4.4 to v4.5" w:date="2019-03-04T16:08:00Z">
              <w:tcPr>
                <w:tcW w:w="617" w:type="dxa"/>
                <w:shd w:val="clear" w:color="auto" w:fill="auto"/>
                <w:vAlign w:val="center"/>
              </w:tcPr>
            </w:tcPrChange>
          </w:tcPr>
          <w:p w14:paraId="2A63DCB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63" w:author="Dave: draft v4.4 to v4.5" w:date="2019-03-04T16:08:00Z">
              <w:tcPr>
                <w:tcW w:w="617" w:type="dxa"/>
                <w:shd w:val="clear" w:color="auto" w:fill="auto"/>
                <w:vAlign w:val="center"/>
              </w:tcPr>
            </w:tcPrChange>
          </w:tcPr>
          <w:p w14:paraId="5417687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64" w:author="Dave: draft v4.4 to v4.5" w:date="2019-03-04T16:08:00Z">
              <w:tcPr>
                <w:tcW w:w="617" w:type="dxa"/>
                <w:shd w:val="clear" w:color="auto" w:fill="auto"/>
                <w:vAlign w:val="center"/>
              </w:tcPr>
            </w:tcPrChange>
          </w:tcPr>
          <w:p w14:paraId="211087F6"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065" w:author="Dave: draft v4.4 to v4.5" w:date="2019-03-04T16:08:00Z">
              <w:tcPr>
                <w:tcW w:w="717" w:type="dxa"/>
                <w:shd w:val="clear" w:color="auto" w:fill="auto"/>
                <w:vAlign w:val="center"/>
              </w:tcPr>
            </w:tcPrChange>
          </w:tcPr>
          <w:p w14:paraId="123CA836" w14:textId="77777777" w:rsidR="00B12193" w:rsidRPr="002F7B70" w:rsidRDefault="00B12193" w:rsidP="00B12193">
            <w:pPr>
              <w:pStyle w:val="TAC"/>
            </w:pPr>
            <w:r w:rsidRPr="002F7B70">
              <w:t>S</w:t>
            </w:r>
          </w:p>
        </w:tc>
        <w:tc>
          <w:tcPr>
            <w:tcW w:w="797" w:type="dxa"/>
            <w:vAlign w:val="center"/>
            <w:tcPrChange w:id="15066" w:author="Dave: draft v4.4 to v4.5" w:date="2019-03-04T16:08:00Z">
              <w:tcPr>
                <w:tcW w:w="797" w:type="dxa"/>
                <w:vAlign w:val="center"/>
              </w:tcPr>
            </w:tcPrChange>
          </w:tcPr>
          <w:p w14:paraId="3C0DC9CD" w14:textId="77777777" w:rsidR="00B12193" w:rsidRPr="002F7B70" w:rsidRDefault="00B12193" w:rsidP="00B12193">
            <w:pPr>
              <w:pStyle w:val="TAC"/>
              <w:rPr>
                <w:rFonts w:eastAsia="Calibri"/>
              </w:rPr>
            </w:pPr>
            <w:r w:rsidRPr="002F7B70">
              <w:rPr>
                <w:rFonts w:eastAsia="Calibri"/>
              </w:rPr>
              <w:t>-</w:t>
            </w:r>
          </w:p>
        </w:tc>
      </w:tr>
      <w:tr w:rsidR="00B12193" w:rsidRPr="002F7B70" w14:paraId="172420CC" w14:textId="77777777" w:rsidTr="00241E90">
        <w:trPr>
          <w:cantSplit/>
          <w:jc w:val="center"/>
          <w:trPrChange w:id="15067" w:author="Dave: draft v4.4 to v4.5" w:date="2019-03-04T16:08:00Z">
            <w:trPr>
              <w:cantSplit/>
              <w:jc w:val="center"/>
            </w:trPr>
          </w:trPrChange>
        </w:trPr>
        <w:tc>
          <w:tcPr>
            <w:tcW w:w="2539" w:type="dxa"/>
            <w:shd w:val="clear" w:color="auto" w:fill="auto"/>
            <w:vAlign w:val="center"/>
            <w:tcPrChange w:id="15068" w:author="Dave: draft v4.4 to v4.5" w:date="2019-03-04T16:08:00Z">
              <w:tcPr>
                <w:tcW w:w="2539" w:type="dxa"/>
                <w:shd w:val="clear" w:color="auto" w:fill="auto"/>
              </w:tcPr>
            </w:tcPrChange>
          </w:tcPr>
          <w:p w14:paraId="3E54B847" w14:textId="5EF8AAF5" w:rsidR="00B12193" w:rsidRPr="002F7B70" w:rsidRDefault="00B12193" w:rsidP="00B12193">
            <w:pPr>
              <w:spacing w:after="0"/>
              <w:rPr>
                <w:rFonts w:ascii="Arial" w:hAnsi="Arial"/>
                <w:sz w:val="18"/>
              </w:rPr>
            </w:pPr>
            <w:r w:rsidRPr="002F7B70">
              <w:rPr>
                <w:rFonts w:ascii="Arial" w:hAnsi="Arial"/>
                <w:sz w:val="18"/>
              </w:rPr>
              <w:t xml:space="preserve">11.5.2.10 Text </w:t>
            </w:r>
          </w:p>
        </w:tc>
        <w:tc>
          <w:tcPr>
            <w:tcW w:w="617" w:type="dxa"/>
            <w:shd w:val="clear" w:color="auto" w:fill="auto"/>
            <w:vAlign w:val="center"/>
            <w:tcPrChange w:id="15069" w:author="Dave: draft v4.4 to v4.5" w:date="2019-03-04T16:08:00Z">
              <w:tcPr>
                <w:tcW w:w="617" w:type="dxa"/>
                <w:shd w:val="clear" w:color="auto" w:fill="auto"/>
                <w:vAlign w:val="center"/>
              </w:tcPr>
            </w:tcPrChange>
          </w:tcPr>
          <w:p w14:paraId="532E4200"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70" w:author="Dave: draft v4.4 to v4.5" w:date="2019-03-04T16:08:00Z">
              <w:tcPr>
                <w:tcW w:w="617" w:type="dxa"/>
                <w:shd w:val="clear" w:color="auto" w:fill="auto"/>
                <w:vAlign w:val="center"/>
              </w:tcPr>
            </w:tcPrChange>
          </w:tcPr>
          <w:p w14:paraId="30A6DB68"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71" w:author="Dave: draft v4.4 to v4.5" w:date="2019-03-04T16:08:00Z">
              <w:tcPr>
                <w:tcW w:w="617" w:type="dxa"/>
                <w:shd w:val="clear" w:color="auto" w:fill="auto"/>
                <w:vAlign w:val="center"/>
              </w:tcPr>
            </w:tcPrChange>
          </w:tcPr>
          <w:p w14:paraId="0C3C03B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72" w:author="Dave: draft v4.4 to v4.5" w:date="2019-03-04T16:08:00Z">
              <w:tcPr>
                <w:tcW w:w="617" w:type="dxa"/>
                <w:shd w:val="clear" w:color="auto" w:fill="auto"/>
                <w:vAlign w:val="center"/>
              </w:tcPr>
            </w:tcPrChange>
          </w:tcPr>
          <w:p w14:paraId="756762A3"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073" w:author="Dave: draft v4.4 to v4.5" w:date="2019-03-04T16:08:00Z">
              <w:tcPr>
                <w:tcW w:w="617" w:type="dxa"/>
                <w:shd w:val="clear" w:color="auto" w:fill="auto"/>
                <w:vAlign w:val="center"/>
              </w:tcPr>
            </w:tcPrChange>
          </w:tcPr>
          <w:p w14:paraId="1A3FFB48"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074" w:author="Dave: draft v4.4 to v4.5" w:date="2019-03-04T16:08:00Z">
              <w:tcPr>
                <w:tcW w:w="617" w:type="dxa"/>
                <w:shd w:val="clear" w:color="auto" w:fill="auto"/>
                <w:vAlign w:val="center"/>
              </w:tcPr>
            </w:tcPrChange>
          </w:tcPr>
          <w:p w14:paraId="2397BA9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75" w:author="Dave: draft v4.4 to v4.5" w:date="2019-03-04T16:08:00Z">
              <w:tcPr>
                <w:tcW w:w="617" w:type="dxa"/>
                <w:shd w:val="clear" w:color="auto" w:fill="auto"/>
                <w:vAlign w:val="center"/>
              </w:tcPr>
            </w:tcPrChange>
          </w:tcPr>
          <w:p w14:paraId="0EDD3C7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76" w:author="Dave: draft v4.4 to v4.5" w:date="2019-03-04T16:08:00Z">
              <w:tcPr>
                <w:tcW w:w="617" w:type="dxa"/>
                <w:shd w:val="clear" w:color="auto" w:fill="auto"/>
                <w:vAlign w:val="center"/>
              </w:tcPr>
            </w:tcPrChange>
          </w:tcPr>
          <w:p w14:paraId="5865A1B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77" w:author="Dave: draft v4.4 to v4.5" w:date="2019-03-04T16:08:00Z">
              <w:tcPr>
                <w:tcW w:w="617" w:type="dxa"/>
                <w:shd w:val="clear" w:color="auto" w:fill="auto"/>
                <w:vAlign w:val="center"/>
              </w:tcPr>
            </w:tcPrChange>
          </w:tcPr>
          <w:p w14:paraId="4DFA707A"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078" w:author="Dave: draft v4.4 to v4.5" w:date="2019-03-04T16:08:00Z">
              <w:tcPr>
                <w:tcW w:w="717" w:type="dxa"/>
                <w:shd w:val="clear" w:color="auto" w:fill="auto"/>
                <w:vAlign w:val="center"/>
              </w:tcPr>
            </w:tcPrChange>
          </w:tcPr>
          <w:p w14:paraId="1BB9E797" w14:textId="77777777" w:rsidR="00B12193" w:rsidRPr="002F7B70" w:rsidRDefault="00B12193" w:rsidP="00B12193">
            <w:pPr>
              <w:pStyle w:val="TAC"/>
            </w:pPr>
            <w:r w:rsidRPr="002F7B70">
              <w:t>S</w:t>
            </w:r>
          </w:p>
        </w:tc>
        <w:tc>
          <w:tcPr>
            <w:tcW w:w="797" w:type="dxa"/>
            <w:vAlign w:val="center"/>
            <w:tcPrChange w:id="15079" w:author="Dave: draft v4.4 to v4.5" w:date="2019-03-04T16:08:00Z">
              <w:tcPr>
                <w:tcW w:w="797" w:type="dxa"/>
                <w:vAlign w:val="center"/>
              </w:tcPr>
            </w:tcPrChange>
          </w:tcPr>
          <w:p w14:paraId="45F65B94" w14:textId="77777777" w:rsidR="00B12193" w:rsidRPr="002F7B70" w:rsidRDefault="00B12193" w:rsidP="00B12193">
            <w:pPr>
              <w:pStyle w:val="TAC"/>
              <w:rPr>
                <w:rFonts w:eastAsia="Calibri"/>
              </w:rPr>
            </w:pPr>
            <w:r w:rsidRPr="002F7B70">
              <w:rPr>
                <w:rFonts w:eastAsia="Calibri"/>
              </w:rPr>
              <w:t>-</w:t>
            </w:r>
          </w:p>
        </w:tc>
      </w:tr>
      <w:tr w:rsidR="00B12193" w:rsidRPr="002F7B70" w14:paraId="52C2E98A" w14:textId="77777777" w:rsidTr="00241E90">
        <w:trPr>
          <w:cantSplit/>
          <w:jc w:val="center"/>
          <w:trPrChange w:id="15080" w:author="Dave: draft v4.4 to v4.5" w:date="2019-03-04T16:08:00Z">
            <w:trPr>
              <w:cantSplit/>
              <w:jc w:val="center"/>
            </w:trPr>
          </w:trPrChange>
        </w:trPr>
        <w:tc>
          <w:tcPr>
            <w:tcW w:w="2539" w:type="dxa"/>
            <w:shd w:val="clear" w:color="auto" w:fill="auto"/>
            <w:vAlign w:val="center"/>
            <w:tcPrChange w:id="15081" w:author="Dave: draft v4.4 to v4.5" w:date="2019-03-04T16:08:00Z">
              <w:tcPr>
                <w:tcW w:w="2539" w:type="dxa"/>
                <w:shd w:val="clear" w:color="auto" w:fill="auto"/>
              </w:tcPr>
            </w:tcPrChange>
          </w:tcPr>
          <w:p w14:paraId="600AF864" w14:textId="04C3691A" w:rsidR="00B12193" w:rsidRPr="002F7B70" w:rsidRDefault="00B12193" w:rsidP="00B12193">
            <w:pPr>
              <w:spacing w:after="0"/>
              <w:rPr>
                <w:rFonts w:ascii="Arial" w:hAnsi="Arial"/>
                <w:sz w:val="18"/>
              </w:rPr>
            </w:pPr>
            <w:r w:rsidRPr="002F7B70">
              <w:rPr>
                <w:rFonts w:ascii="Arial" w:hAnsi="Arial"/>
                <w:sz w:val="18"/>
              </w:rPr>
              <w:t>11.5.2.11 List of available actions</w:t>
            </w:r>
          </w:p>
        </w:tc>
        <w:tc>
          <w:tcPr>
            <w:tcW w:w="617" w:type="dxa"/>
            <w:shd w:val="clear" w:color="auto" w:fill="auto"/>
            <w:vAlign w:val="center"/>
            <w:tcPrChange w:id="15082" w:author="Dave: draft v4.4 to v4.5" w:date="2019-03-04T16:08:00Z">
              <w:tcPr>
                <w:tcW w:w="617" w:type="dxa"/>
                <w:shd w:val="clear" w:color="auto" w:fill="auto"/>
                <w:vAlign w:val="center"/>
              </w:tcPr>
            </w:tcPrChange>
          </w:tcPr>
          <w:p w14:paraId="1FE7FCB5"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83" w:author="Dave: draft v4.4 to v4.5" w:date="2019-03-04T16:08:00Z">
              <w:tcPr>
                <w:tcW w:w="617" w:type="dxa"/>
                <w:shd w:val="clear" w:color="auto" w:fill="auto"/>
                <w:vAlign w:val="center"/>
              </w:tcPr>
            </w:tcPrChange>
          </w:tcPr>
          <w:p w14:paraId="21D66035"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84" w:author="Dave: draft v4.4 to v4.5" w:date="2019-03-04T16:08:00Z">
              <w:tcPr>
                <w:tcW w:w="617" w:type="dxa"/>
                <w:shd w:val="clear" w:color="auto" w:fill="auto"/>
                <w:vAlign w:val="center"/>
              </w:tcPr>
            </w:tcPrChange>
          </w:tcPr>
          <w:p w14:paraId="38358A6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85" w:author="Dave: draft v4.4 to v4.5" w:date="2019-03-04T16:08:00Z">
              <w:tcPr>
                <w:tcW w:w="617" w:type="dxa"/>
                <w:shd w:val="clear" w:color="auto" w:fill="auto"/>
                <w:vAlign w:val="center"/>
              </w:tcPr>
            </w:tcPrChange>
          </w:tcPr>
          <w:p w14:paraId="790C41C6"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086" w:author="Dave: draft v4.4 to v4.5" w:date="2019-03-04T16:08:00Z">
              <w:tcPr>
                <w:tcW w:w="617" w:type="dxa"/>
                <w:shd w:val="clear" w:color="auto" w:fill="auto"/>
                <w:vAlign w:val="center"/>
              </w:tcPr>
            </w:tcPrChange>
          </w:tcPr>
          <w:p w14:paraId="66444263"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087" w:author="Dave: draft v4.4 to v4.5" w:date="2019-03-04T16:08:00Z">
              <w:tcPr>
                <w:tcW w:w="617" w:type="dxa"/>
                <w:shd w:val="clear" w:color="auto" w:fill="auto"/>
                <w:vAlign w:val="center"/>
              </w:tcPr>
            </w:tcPrChange>
          </w:tcPr>
          <w:p w14:paraId="63B3BAB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88" w:author="Dave: draft v4.4 to v4.5" w:date="2019-03-04T16:08:00Z">
              <w:tcPr>
                <w:tcW w:w="617" w:type="dxa"/>
                <w:shd w:val="clear" w:color="auto" w:fill="auto"/>
                <w:vAlign w:val="center"/>
              </w:tcPr>
            </w:tcPrChange>
          </w:tcPr>
          <w:p w14:paraId="010FB84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89" w:author="Dave: draft v4.4 to v4.5" w:date="2019-03-04T16:08:00Z">
              <w:tcPr>
                <w:tcW w:w="617" w:type="dxa"/>
                <w:shd w:val="clear" w:color="auto" w:fill="auto"/>
                <w:vAlign w:val="center"/>
              </w:tcPr>
            </w:tcPrChange>
          </w:tcPr>
          <w:p w14:paraId="531D70E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90" w:author="Dave: draft v4.4 to v4.5" w:date="2019-03-04T16:08:00Z">
              <w:tcPr>
                <w:tcW w:w="617" w:type="dxa"/>
                <w:shd w:val="clear" w:color="auto" w:fill="auto"/>
                <w:vAlign w:val="center"/>
              </w:tcPr>
            </w:tcPrChange>
          </w:tcPr>
          <w:p w14:paraId="2B814A74"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091" w:author="Dave: draft v4.4 to v4.5" w:date="2019-03-04T16:08:00Z">
              <w:tcPr>
                <w:tcW w:w="717" w:type="dxa"/>
                <w:shd w:val="clear" w:color="auto" w:fill="auto"/>
                <w:vAlign w:val="center"/>
              </w:tcPr>
            </w:tcPrChange>
          </w:tcPr>
          <w:p w14:paraId="1A11FEBD" w14:textId="77777777" w:rsidR="00B12193" w:rsidRPr="002F7B70" w:rsidRDefault="00B12193" w:rsidP="00B12193">
            <w:pPr>
              <w:pStyle w:val="TAC"/>
            </w:pPr>
            <w:r w:rsidRPr="002F7B70">
              <w:t>S</w:t>
            </w:r>
          </w:p>
        </w:tc>
        <w:tc>
          <w:tcPr>
            <w:tcW w:w="797" w:type="dxa"/>
            <w:vAlign w:val="center"/>
            <w:tcPrChange w:id="15092" w:author="Dave: draft v4.4 to v4.5" w:date="2019-03-04T16:08:00Z">
              <w:tcPr>
                <w:tcW w:w="797" w:type="dxa"/>
                <w:vAlign w:val="center"/>
              </w:tcPr>
            </w:tcPrChange>
          </w:tcPr>
          <w:p w14:paraId="3F664DC9" w14:textId="77777777" w:rsidR="00B12193" w:rsidRPr="002F7B70" w:rsidRDefault="00B12193" w:rsidP="00B12193">
            <w:pPr>
              <w:pStyle w:val="TAC"/>
              <w:rPr>
                <w:rFonts w:eastAsia="Calibri"/>
              </w:rPr>
            </w:pPr>
            <w:r w:rsidRPr="002F7B70">
              <w:rPr>
                <w:rFonts w:eastAsia="Calibri"/>
              </w:rPr>
              <w:t>-</w:t>
            </w:r>
          </w:p>
        </w:tc>
      </w:tr>
      <w:tr w:rsidR="00B12193" w:rsidRPr="002F7B70" w14:paraId="7F5A5276" w14:textId="77777777" w:rsidTr="00241E90">
        <w:trPr>
          <w:cantSplit/>
          <w:jc w:val="center"/>
          <w:trPrChange w:id="15093" w:author="Dave: draft v4.4 to v4.5" w:date="2019-03-04T16:08:00Z">
            <w:trPr>
              <w:cantSplit/>
              <w:jc w:val="center"/>
            </w:trPr>
          </w:trPrChange>
        </w:trPr>
        <w:tc>
          <w:tcPr>
            <w:tcW w:w="2539" w:type="dxa"/>
            <w:shd w:val="clear" w:color="auto" w:fill="auto"/>
            <w:vAlign w:val="center"/>
            <w:tcPrChange w:id="15094" w:author="Dave: draft v4.4 to v4.5" w:date="2019-03-04T16:08:00Z">
              <w:tcPr>
                <w:tcW w:w="2539" w:type="dxa"/>
                <w:shd w:val="clear" w:color="auto" w:fill="auto"/>
              </w:tcPr>
            </w:tcPrChange>
          </w:tcPr>
          <w:p w14:paraId="1A8644F4" w14:textId="57A3B3BB" w:rsidR="00B12193" w:rsidRPr="002F7B70" w:rsidRDefault="00B12193" w:rsidP="00B12193">
            <w:pPr>
              <w:spacing w:after="0"/>
              <w:rPr>
                <w:rFonts w:ascii="Arial" w:hAnsi="Arial"/>
                <w:sz w:val="18"/>
              </w:rPr>
            </w:pPr>
            <w:r w:rsidRPr="002F7B70">
              <w:rPr>
                <w:rFonts w:ascii="Arial" w:hAnsi="Arial"/>
                <w:sz w:val="18"/>
              </w:rPr>
              <w:t>11.5.2.12 Execution of available actions</w:t>
            </w:r>
          </w:p>
        </w:tc>
        <w:tc>
          <w:tcPr>
            <w:tcW w:w="617" w:type="dxa"/>
            <w:shd w:val="clear" w:color="auto" w:fill="auto"/>
            <w:vAlign w:val="center"/>
            <w:tcPrChange w:id="15095" w:author="Dave: draft v4.4 to v4.5" w:date="2019-03-04T16:08:00Z">
              <w:tcPr>
                <w:tcW w:w="617" w:type="dxa"/>
                <w:shd w:val="clear" w:color="auto" w:fill="auto"/>
                <w:vAlign w:val="center"/>
              </w:tcPr>
            </w:tcPrChange>
          </w:tcPr>
          <w:p w14:paraId="2C0FF4BF"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96" w:author="Dave: draft v4.4 to v4.5" w:date="2019-03-04T16:08:00Z">
              <w:tcPr>
                <w:tcW w:w="617" w:type="dxa"/>
                <w:shd w:val="clear" w:color="auto" w:fill="auto"/>
                <w:vAlign w:val="center"/>
              </w:tcPr>
            </w:tcPrChange>
          </w:tcPr>
          <w:p w14:paraId="7B2D0E6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097" w:author="Dave: draft v4.4 to v4.5" w:date="2019-03-04T16:08:00Z">
              <w:tcPr>
                <w:tcW w:w="617" w:type="dxa"/>
                <w:shd w:val="clear" w:color="auto" w:fill="auto"/>
                <w:vAlign w:val="center"/>
              </w:tcPr>
            </w:tcPrChange>
          </w:tcPr>
          <w:p w14:paraId="0A8DE55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098" w:author="Dave: draft v4.4 to v4.5" w:date="2019-03-04T16:08:00Z">
              <w:tcPr>
                <w:tcW w:w="617" w:type="dxa"/>
                <w:shd w:val="clear" w:color="auto" w:fill="auto"/>
                <w:vAlign w:val="center"/>
              </w:tcPr>
            </w:tcPrChange>
          </w:tcPr>
          <w:p w14:paraId="00A46B11"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099" w:author="Dave: draft v4.4 to v4.5" w:date="2019-03-04T16:08:00Z">
              <w:tcPr>
                <w:tcW w:w="617" w:type="dxa"/>
                <w:shd w:val="clear" w:color="auto" w:fill="auto"/>
                <w:vAlign w:val="center"/>
              </w:tcPr>
            </w:tcPrChange>
          </w:tcPr>
          <w:p w14:paraId="3EAC1596"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100" w:author="Dave: draft v4.4 to v4.5" w:date="2019-03-04T16:08:00Z">
              <w:tcPr>
                <w:tcW w:w="617" w:type="dxa"/>
                <w:shd w:val="clear" w:color="auto" w:fill="auto"/>
                <w:vAlign w:val="center"/>
              </w:tcPr>
            </w:tcPrChange>
          </w:tcPr>
          <w:p w14:paraId="6AC4EDF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01" w:author="Dave: draft v4.4 to v4.5" w:date="2019-03-04T16:08:00Z">
              <w:tcPr>
                <w:tcW w:w="617" w:type="dxa"/>
                <w:shd w:val="clear" w:color="auto" w:fill="auto"/>
                <w:vAlign w:val="center"/>
              </w:tcPr>
            </w:tcPrChange>
          </w:tcPr>
          <w:p w14:paraId="1FEAE7B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02" w:author="Dave: draft v4.4 to v4.5" w:date="2019-03-04T16:08:00Z">
              <w:tcPr>
                <w:tcW w:w="617" w:type="dxa"/>
                <w:shd w:val="clear" w:color="auto" w:fill="auto"/>
                <w:vAlign w:val="center"/>
              </w:tcPr>
            </w:tcPrChange>
          </w:tcPr>
          <w:p w14:paraId="11C7309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03" w:author="Dave: draft v4.4 to v4.5" w:date="2019-03-04T16:08:00Z">
              <w:tcPr>
                <w:tcW w:w="617" w:type="dxa"/>
                <w:shd w:val="clear" w:color="auto" w:fill="auto"/>
                <w:vAlign w:val="center"/>
              </w:tcPr>
            </w:tcPrChange>
          </w:tcPr>
          <w:p w14:paraId="21A0E38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104" w:author="Dave: draft v4.4 to v4.5" w:date="2019-03-04T16:08:00Z">
              <w:tcPr>
                <w:tcW w:w="717" w:type="dxa"/>
                <w:shd w:val="clear" w:color="auto" w:fill="auto"/>
                <w:vAlign w:val="center"/>
              </w:tcPr>
            </w:tcPrChange>
          </w:tcPr>
          <w:p w14:paraId="3445B2D9" w14:textId="77777777" w:rsidR="00B12193" w:rsidRPr="002F7B70" w:rsidRDefault="00B12193" w:rsidP="00B12193">
            <w:pPr>
              <w:pStyle w:val="TAC"/>
            </w:pPr>
            <w:r w:rsidRPr="002F7B70">
              <w:t>S</w:t>
            </w:r>
          </w:p>
        </w:tc>
        <w:tc>
          <w:tcPr>
            <w:tcW w:w="797" w:type="dxa"/>
            <w:vAlign w:val="center"/>
            <w:tcPrChange w:id="15105" w:author="Dave: draft v4.4 to v4.5" w:date="2019-03-04T16:08:00Z">
              <w:tcPr>
                <w:tcW w:w="797" w:type="dxa"/>
                <w:vAlign w:val="center"/>
              </w:tcPr>
            </w:tcPrChange>
          </w:tcPr>
          <w:p w14:paraId="70EAEB85" w14:textId="77777777" w:rsidR="00B12193" w:rsidRPr="002F7B70" w:rsidRDefault="00B12193" w:rsidP="00B12193">
            <w:pPr>
              <w:pStyle w:val="TAC"/>
              <w:rPr>
                <w:rFonts w:eastAsia="Calibri"/>
              </w:rPr>
            </w:pPr>
            <w:r w:rsidRPr="002F7B70">
              <w:rPr>
                <w:rFonts w:eastAsia="Calibri"/>
              </w:rPr>
              <w:t>-</w:t>
            </w:r>
          </w:p>
        </w:tc>
      </w:tr>
      <w:tr w:rsidR="00B12193" w:rsidRPr="002F7B70" w14:paraId="691AE2FE" w14:textId="77777777" w:rsidTr="00241E90">
        <w:trPr>
          <w:cantSplit/>
          <w:jc w:val="center"/>
          <w:trPrChange w:id="15106" w:author="Dave: draft v4.4 to v4.5" w:date="2019-03-04T16:08:00Z">
            <w:trPr>
              <w:cantSplit/>
              <w:jc w:val="center"/>
            </w:trPr>
          </w:trPrChange>
        </w:trPr>
        <w:tc>
          <w:tcPr>
            <w:tcW w:w="2539" w:type="dxa"/>
            <w:shd w:val="clear" w:color="auto" w:fill="auto"/>
            <w:vAlign w:val="center"/>
            <w:tcPrChange w:id="15107" w:author="Dave: draft v4.4 to v4.5" w:date="2019-03-04T16:08:00Z">
              <w:tcPr>
                <w:tcW w:w="2539" w:type="dxa"/>
                <w:shd w:val="clear" w:color="auto" w:fill="auto"/>
              </w:tcPr>
            </w:tcPrChange>
          </w:tcPr>
          <w:p w14:paraId="471A7087" w14:textId="3E32E9FF" w:rsidR="00B12193" w:rsidRPr="002F7B70" w:rsidRDefault="00B12193" w:rsidP="00B12193">
            <w:pPr>
              <w:spacing w:after="0"/>
              <w:rPr>
                <w:rFonts w:ascii="Arial" w:hAnsi="Arial"/>
                <w:sz w:val="18"/>
              </w:rPr>
            </w:pPr>
            <w:r w:rsidRPr="002F7B70">
              <w:rPr>
                <w:rFonts w:ascii="Arial" w:hAnsi="Arial"/>
                <w:sz w:val="18"/>
              </w:rPr>
              <w:t>11.5.2.13 Tracking of focus and selection attributes</w:t>
            </w:r>
          </w:p>
        </w:tc>
        <w:tc>
          <w:tcPr>
            <w:tcW w:w="617" w:type="dxa"/>
            <w:shd w:val="clear" w:color="auto" w:fill="auto"/>
            <w:vAlign w:val="center"/>
            <w:tcPrChange w:id="15108" w:author="Dave: draft v4.4 to v4.5" w:date="2019-03-04T16:08:00Z">
              <w:tcPr>
                <w:tcW w:w="617" w:type="dxa"/>
                <w:shd w:val="clear" w:color="auto" w:fill="auto"/>
                <w:vAlign w:val="center"/>
              </w:tcPr>
            </w:tcPrChange>
          </w:tcPr>
          <w:p w14:paraId="5C5BC80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09" w:author="Dave: draft v4.4 to v4.5" w:date="2019-03-04T16:08:00Z">
              <w:tcPr>
                <w:tcW w:w="617" w:type="dxa"/>
                <w:shd w:val="clear" w:color="auto" w:fill="auto"/>
                <w:vAlign w:val="center"/>
              </w:tcPr>
            </w:tcPrChange>
          </w:tcPr>
          <w:p w14:paraId="48159E5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10" w:author="Dave: draft v4.4 to v4.5" w:date="2019-03-04T16:08:00Z">
              <w:tcPr>
                <w:tcW w:w="617" w:type="dxa"/>
                <w:shd w:val="clear" w:color="auto" w:fill="auto"/>
                <w:vAlign w:val="center"/>
              </w:tcPr>
            </w:tcPrChange>
          </w:tcPr>
          <w:p w14:paraId="00685BB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11" w:author="Dave: draft v4.4 to v4.5" w:date="2019-03-04T16:08:00Z">
              <w:tcPr>
                <w:tcW w:w="617" w:type="dxa"/>
                <w:shd w:val="clear" w:color="auto" w:fill="auto"/>
                <w:vAlign w:val="center"/>
              </w:tcPr>
            </w:tcPrChange>
          </w:tcPr>
          <w:p w14:paraId="3E93CC88"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112" w:author="Dave: draft v4.4 to v4.5" w:date="2019-03-04T16:08:00Z">
              <w:tcPr>
                <w:tcW w:w="617" w:type="dxa"/>
                <w:shd w:val="clear" w:color="auto" w:fill="auto"/>
                <w:vAlign w:val="center"/>
              </w:tcPr>
            </w:tcPrChange>
          </w:tcPr>
          <w:p w14:paraId="471A4EB4"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113" w:author="Dave: draft v4.4 to v4.5" w:date="2019-03-04T16:08:00Z">
              <w:tcPr>
                <w:tcW w:w="617" w:type="dxa"/>
                <w:shd w:val="clear" w:color="auto" w:fill="auto"/>
                <w:vAlign w:val="center"/>
              </w:tcPr>
            </w:tcPrChange>
          </w:tcPr>
          <w:p w14:paraId="574A3AB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14" w:author="Dave: draft v4.4 to v4.5" w:date="2019-03-04T16:08:00Z">
              <w:tcPr>
                <w:tcW w:w="617" w:type="dxa"/>
                <w:shd w:val="clear" w:color="auto" w:fill="auto"/>
                <w:vAlign w:val="center"/>
              </w:tcPr>
            </w:tcPrChange>
          </w:tcPr>
          <w:p w14:paraId="55BA4FF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15" w:author="Dave: draft v4.4 to v4.5" w:date="2019-03-04T16:08:00Z">
              <w:tcPr>
                <w:tcW w:w="617" w:type="dxa"/>
                <w:shd w:val="clear" w:color="auto" w:fill="auto"/>
                <w:vAlign w:val="center"/>
              </w:tcPr>
            </w:tcPrChange>
          </w:tcPr>
          <w:p w14:paraId="679ADBB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16" w:author="Dave: draft v4.4 to v4.5" w:date="2019-03-04T16:08:00Z">
              <w:tcPr>
                <w:tcW w:w="617" w:type="dxa"/>
                <w:shd w:val="clear" w:color="auto" w:fill="auto"/>
                <w:vAlign w:val="center"/>
              </w:tcPr>
            </w:tcPrChange>
          </w:tcPr>
          <w:p w14:paraId="3AEC20FF"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117" w:author="Dave: draft v4.4 to v4.5" w:date="2019-03-04T16:08:00Z">
              <w:tcPr>
                <w:tcW w:w="717" w:type="dxa"/>
                <w:shd w:val="clear" w:color="auto" w:fill="auto"/>
                <w:vAlign w:val="center"/>
              </w:tcPr>
            </w:tcPrChange>
          </w:tcPr>
          <w:p w14:paraId="0FBAB9D8" w14:textId="77777777" w:rsidR="00B12193" w:rsidRPr="002F7B70" w:rsidRDefault="00B12193" w:rsidP="00B12193">
            <w:pPr>
              <w:pStyle w:val="TAC"/>
            </w:pPr>
            <w:r w:rsidRPr="002F7B70">
              <w:t>S</w:t>
            </w:r>
          </w:p>
        </w:tc>
        <w:tc>
          <w:tcPr>
            <w:tcW w:w="797" w:type="dxa"/>
            <w:vAlign w:val="center"/>
            <w:tcPrChange w:id="15118" w:author="Dave: draft v4.4 to v4.5" w:date="2019-03-04T16:08:00Z">
              <w:tcPr>
                <w:tcW w:w="797" w:type="dxa"/>
                <w:vAlign w:val="center"/>
              </w:tcPr>
            </w:tcPrChange>
          </w:tcPr>
          <w:p w14:paraId="097859D4" w14:textId="77777777" w:rsidR="00B12193" w:rsidRPr="002F7B70" w:rsidRDefault="00B12193" w:rsidP="00B12193">
            <w:pPr>
              <w:pStyle w:val="TAC"/>
              <w:rPr>
                <w:rFonts w:eastAsia="Calibri"/>
              </w:rPr>
            </w:pPr>
            <w:r w:rsidRPr="002F7B70">
              <w:rPr>
                <w:rFonts w:eastAsia="Calibri"/>
              </w:rPr>
              <w:t>-</w:t>
            </w:r>
          </w:p>
        </w:tc>
      </w:tr>
      <w:tr w:rsidR="00B12193" w:rsidRPr="002F7B70" w14:paraId="376F3313" w14:textId="77777777" w:rsidTr="00241E90">
        <w:trPr>
          <w:cantSplit/>
          <w:jc w:val="center"/>
          <w:trPrChange w:id="15119" w:author="Dave: draft v4.4 to v4.5" w:date="2019-03-04T16:08:00Z">
            <w:trPr>
              <w:cantSplit/>
              <w:jc w:val="center"/>
            </w:trPr>
          </w:trPrChange>
        </w:trPr>
        <w:tc>
          <w:tcPr>
            <w:tcW w:w="2539" w:type="dxa"/>
            <w:shd w:val="clear" w:color="auto" w:fill="auto"/>
            <w:vAlign w:val="center"/>
            <w:tcPrChange w:id="15120" w:author="Dave: draft v4.4 to v4.5" w:date="2019-03-04T16:08:00Z">
              <w:tcPr>
                <w:tcW w:w="2539" w:type="dxa"/>
                <w:shd w:val="clear" w:color="auto" w:fill="auto"/>
              </w:tcPr>
            </w:tcPrChange>
          </w:tcPr>
          <w:p w14:paraId="47832754" w14:textId="4247A60A" w:rsidR="00B12193" w:rsidRPr="002F7B70" w:rsidRDefault="00B12193" w:rsidP="00B12193">
            <w:pPr>
              <w:spacing w:after="0"/>
              <w:rPr>
                <w:rFonts w:ascii="Arial" w:hAnsi="Arial"/>
                <w:sz w:val="18"/>
              </w:rPr>
            </w:pPr>
            <w:r w:rsidRPr="002F7B70">
              <w:rPr>
                <w:rFonts w:ascii="Arial" w:hAnsi="Arial"/>
                <w:sz w:val="18"/>
              </w:rPr>
              <w:t>11.5.2.14 Modification of focus and selection attributes</w:t>
            </w:r>
          </w:p>
        </w:tc>
        <w:tc>
          <w:tcPr>
            <w:tcW w:w="617" w:type="dxa"/>
            <w:shd w:val="clear" w:color="auto" w:fill="auto"/>
            <w:vAlign w:val="center"/>
            <w:tcPrChange w:id="15121" w:author="Dave: draft v4.4 to v4.5" w:date="2019-03-04T16:08:00Z">
              <w:tcPr>
                <w:tcW w:w="617" w:type="dxa"/>
                <w:shd w:val="clear" w:color="auto" w:fill="auto"/>
                <w:vAlign w:val="center"/>
              </w:tcPr>
            </w:tcPrChange>
          </w:tcPr>
          <w:p w14:paraId="0D88A16D"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22" w:author="Dave: draft v4.4 to v4.5" w:date="2019-03-04T16:08:00Z">
              <w:tcPr>
                <w:tcW w:w="617" w:type="dxa"/>
                <w:shd w:val="clear" w:color="auto" w:fill="auto"/>
                <w:vAlign w:val="center"/>
              </w:tcPr>
            </w:tcPrChange>
          </w:tcPr>
          <w:p w14:paraId="4DA59941"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23" w:author="Dave: draft v4.4 to v4.5" w:date="2019-03-04T16:08:00Z">
              <w:tcPr>
                <w:tcW w:w="617" w:type="dxa"/>
                <w:shd w:val="clear" w:color="auto" w:fill="auto"/>
                <w:vAlign w:val="center"/>
              </w:tcPr>
            </w:tcPrChange>
          </w:tcPr>
          <w:p w14:paraId="64F5377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24" w:author="Dave: draft v4.4 to v4.5" w:date="2019-03-04T16:08:00Z">
              <w:tcPr>
                <w:tcW w:w="617" w:type="dxa"/>
                <w:shd w:val="clear" w:color="auto" w:fill="auto"/>
                <w:vAlign w:val="center"/>
              </w:tcPr>
            </w:tcPrChange>
          </w:tcPr>
          <w:p w14:paraId="2E5DBCCE"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125" w:author="Dave: draft v4.4 to v4.5" w:date="2019-03-04T16:08:00Z">
              <w:tcPr>
                <w:tcW w:w="617" w:type="dxa"/>
                <w:shd w:val="clear" w:color="auto" w:fill="auto"/>
                <w:vAlign w:val="center"/>
              </w:tcPr>
            </w:tcPrChange>
          </w:tcPr>
          <w:p w14:paraId="5D20E5E1"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126" w:author="Dave: draft v4.4 to v4.5" w:date="2019-03-04T16:08:00Z">
              <w:tcPr>
                <w:tcW w:w="617" w:type="dxa"/>
                <w:shd w:val="clear" w:color="auto" w:fill="auto"/>
                <w:vAlign w:val="center"/>
              </w:tcPr>
            </w:tcPrChange>
          </w:tcPr>
          <w:p w14:paraId="521FC7A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27" w:author="Dave: draft v4.4 to v4.5" w:date="2019-03-04T16:08:00Z">
              <w:tcPr>
                <w:tcW w:w="617" w:type="dxa"/>
                <w:shd w:val="clear" w:color="auto" w:fill="auto"/>
                <w:vAlign w:val="center"/>
              </w:tcPr>
            </w:tcPrChange>
          </w:tcPr>
          <w:p w14:paraId="283BF0A5"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28" w:author="Dave: draft v4.4 to v4.5" w:date="2019-03-04T16:08:00Z">
              <w:tcPr>
                <w:tcW w:w="617" w:type="dxa"/>
                <w:shd w:val="clear" w:color="auto" w:fill="auto"/>
                <w:vAlign w:val="center"/>
              </w:tcPr>
            </w:tcPrChange>
          </w:tcPr>
          <w:p w14:paraId="1E8BB7A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29" w:author="Dave: draft v4.4 to v4.5" w:date="2019-03-04T16:08:00Z">
              <w:tcPr>
                <w:tcW w:w="617" w:type="dxa"/>
                <w:shd w:val="clear" w:color="auto" w:fill="auto"/>
                <w:vAlign w:val="center"/>
              </w:tcPr>
            </w:tcPrChange>
          </w:tcPr>
          <w:p w14:paraId="7110F647"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130" w:author="Dave: draft v4.4 to v4.5" w:date="2019-03-04T16:08:00Z">
              <w:tcPr>
                <w:tcW w:w="717" w:type="dxa"/>
                <w:shd w:val="clear" w:color="auto" w:fill="auto"/>
                <w:vAlign w:val="center"/>
              </w:tcPr>
            </w:tcPrChange>
          </w:tcPr>
          <w:p w14:paraId="32C4EA9E" w14:textId="77777777" w:rsidR="00B12193" w:rsidRPr="002F7B70" w:rsidRDefault="00B12193" w:rsidP="00B12193">
            <w:pPr>
              <w:pStyle w:val="TAC"/>
            </w:pPr>
            <w:r w:rsidRPr="002F7B70">
              <w:t>S</w:t>
            </w:r>
          </w:p>
        </w:tc>
        <w:tc>
          <w:tcPr>
            <w:tcW w:w="797" w:type="dxa"/>
            <w:vAlign w:val="center"/>
            <w:tcPrChange w:id="15131" w:author="Dave: draft v4.4 to v4.5" w:date="2019-03-04T16:08:00Z">
              <w:tcPr>
                <w:tcW w:w="797" w:type="dxa"/>
                <w:vAlign w:val="center"/>
              </w:tcPr>
            </w:tcPrChange>
          </w:tcPr>
          <w:p w14:paraId="47698DBC" w14:textId="77777777" w:rsidR="00B12193" w:rsidRPr="002F7B70" w:rsidRDefault="00B12193" w:rsidP="00B12193">
            <w:pPr>
              <w:pStyle w:val="TAC"/>
              <w:rPr>
                <w:rFonts w:eastAsia="Calibri"/>
              </w:rPr>
            </w:pPr>
            <w:r w:rsidRPr="002F7B70">
              <w:rPr>
                <w:rFonts w:eastAsia="Calibri"/>
              </w:rPr>
              <w:t>-</w:t>
            </w:r>
          </w:p>
        </w:tc>
      </w:tr>
      <w:tr w:rsidR="00B12193" w:rsidRPr="002F7B70" w14:paraId="5EBE1F18" w14:textId="77777777" w:rsidTr="00241E90">
        <w:trPr>
          <w:cantSplit/>
          <w:jc w:val="center"/>
          <w:trPrChange w:id="15132" w:author="Dave: draft v4.4 to v4.5" w:date="2019-03-04T16:08:00Z">
            <w:trPr>
              <w:cantSplit/>
              <w:jc w:val="center"/>
            </w:trPr>
          </w:trPrChange>
        </w:trPr>
        <w:tc>
          <w:tcPr>
            <w:tcW w:w="2539" w:type="dxa"/>
            <w:shd w:val="clear" w:color="auto" w:fill="auto"/>
            <w:vAlign w:val="center"/>
            <w:tcPrChange w:id="15133" w:author="Dave: draft v4.4 to v4.5" w:date="2019-03-04T16:08:00Z">
              <w:tcPr>
                <w:tcW w:w="2539" w:type="dxa"/>
                <w:shd w:val="clear" w:color="auto" w:fill="auto"/>
              </w:tcPr>
            </w:tcPrChange>
          </w:tcPr>
          <w:p w14:paraId="40072835" w14:textId="51B9B5A2" w:rsidR="00B12193" w:rsidRPr="002F7B70" w:rsidRDefault="00B12193" w:rsidP="00B12193">
            <w:pPr>
              <w:spacing w:after="0"/>
              <w:rPr>
                <w:rFonts w:ascii="Arial" w:hAnsi="Arial"/>
                <w:sz w:val="18"/>
              </w:rPr>
            </w:pPr>
            <w:r w:rsidRPr="002F7B70">
              <w:rPr>
                <w:rFonts w:ascii="Arial" w:hAnsi="Arial"/>
                <w:sz w:val="18"/>
              </w:rPr>
              <w:t xml:space="preserve">11.5.2.15 Change notification </w:t>
            </w:r>
          </w:p>
        </w:tc>
        <w:tc>
          <w:tcPr>
            <w:tcW w:w="617" w:type="dxa"/>
            <w:shd w:val="clear" w:color="auto" w:fill="auto"/>
            <w:vAlign w:val="center"/>
            <w:tcPrChange w:id="15134" w:author="Dave: draft v4.4 to v4.5" w:date="2019-03-04T16:08:00Z">
              <w:tcPr>
                <w:tcW w:w="617" w:type="dxa"/>
                <w:shd w:val="clear" w:color="auto" w:fill="auto"/>
                <w:vAlign w:val="center"/>
              </w:tcPr>
            </w:tcPrChange>
          </w:tcPr>
          <w:p w14:paraId="6D9E5DF4"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35" w:author="Dave: draft v4.4 to v4.5" w:date="2019-03-04T16:08:00Z">
              <w:tcPr>
                <w:tcW w:w="617" w:type="dxa"/>
                <w:shd w:val="clear" w:color="auto" w:fill="auto"/>
                <w:vAlign w:val="center"/>
              </w:tcPr>
            </w:tcPrChange>
          </w:tcPr>
          <w:p w14:paraId="6F875EA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36" w:author="Dave: draft v4.4 to v4.5" w:date="2019-03-04T16:08:00Z">
              <w:tcPr>
                <w:tcW w:w="617" w:type="dxa"/>
                <w:shd w:val="clear" w:color="auto" w:fill="auto"/>
                <w:vAlign w:val="center"/>
              </w:tcPr>
            </w:tcPrChange>
          </w:tcPr>
          <w:p w14:paraId="37467CF1"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37" w:author="Dave: draft v4.4 to v4.5" w:date="2019-03-04T16:08:00Z">
              <w:tcPr>
                <w:tcW w:w="617" w:type="dxa"/>
                <w:shd w:val="clear" w:color="auto" w:fill="auto"/>
                <w:vAlign w:val="center"/>
              </w:tcPr>
            </w:tcPrChange>
          </w:tcPr>
          <w:p w14:paraId="2633E86B"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138" w:author="Dave: draft v4.4 to v4.5" w:date="2019-03-04T16:08:00Z">
              <w:tcPr>
                <w:tcW w:w="617" w:type="dxa"/>
                <w:shd w:val="clear" w:color="auto" w:fill="auto"/>
                <w:vAlign w:val="center"/>
              </w:tcPr>
            </w:tcPrChange>
          </w:tcPr>
          <w:p w14:paraId="3068138F"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139" w:author="Dave: draft v4.4 to v4.5" w:date="2019-03-04T16:08:00Z">
              <w:tcPr>
                <w:tcW w:w="617" w:type="dxa"/>
                <w:shd w:val="clear" w:color="auto" w:fill="auto"/>
                <w:vAlign w:val="center"/>
              </w:tcPr>
            </w:tcPrChange>
          </w:tcPr>
          <w:p w14:paraId="23C321C1"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40" w:author="Dave: draft v4.4 to v4.5" w:date="2019-03-04T16:08:00Z">
              <w:tcPr>
                <w:tcW w:w="617" w:type="dxa"/>
                <w:shd w:val="clear" w:color="auto" w:fill="auto"/>
                <w:vAlign w:val="center"/>
              </w:tcPr>
            </w:tcPrChange>
          </w:tcPr>
          <w:p w14:paraId="0FF2A390"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41" w:author="Dave: draft v4.4 to v4.5" w:date="2019-03-04T16:08:00Z">
              <w:tcPr>
                <w:tcW w:w="617" w:type="dxa"/>
                <w:shd w:val="clear" w:color="auto" w:fill="auto"/>
                <w:vAlign w:val="center"/>
              </w:tcPr>
            </w:tcPrChange>
          </w:tcPr>
          <w:p w14:paraId="6A79727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42" w:author="Dave: draft v4.4 to v4.5" w:date="2019-03-04T16:08:00Z">
              <w:tcPr>
                <w:tcW w:w="617" w:type="dxa"/>
                <w:shd w:val="clear" w:color="auto" w:fill="auto"/>
                <w:vAlign w:val="center"/>
              </w:tcPr>
            </w:tcPrChange>
          </w:tcPr>
          <w:p w14:paraId="502A7243"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143" w:author="Dave: draft v4.4 to v4.5" w:date="2019-03-04T16:08:00Z">
              <w:tcPr>
                <w:tcW w:w="717" w:type="dxa"/>
                <w:shd w:val="clear" w:color="auto" w:fill="auto"/>
                <w:vAlign w:val="center"/>
              </w:tcPr>
            </w:tcPrChange>
          </w:tcPr>
          <w:p w14:paraId="076E6569" w14:textId="77777777" w:rsidR="00B12193" w:rsidRPr="002F7B70" w:rsidRDefault="00B12193" w:rsidP="00B12193">
            <w:pPr>
              <w:pStyle w:val="TAC"/>
            </w:pPr>
            <w:r w:rsidRPr="002F7B70">
              <w:t>S</w:t>
            </w:r>
          </w:p>
        </w:tc>
        <w:tc>
          <w:tcPr>
            <w:tcW w:w="797" w:type="dxa"/>
            <w:vAlign w:val="center"/>
            <w:tcPrChange w:id="15144" w:author="Dave: draft v4.4 to v4.5" w:date="2019-03-04T16:08:00Z">
              <w:tcPr>
                <w:tcW w:w="797" w:type="dxa"/>
                <w:vAlign w:val="center"/>
              </w:tcPr>
            </w:tcPrChange>
          </w:tcPr>
          <w:p w14:paraId="3135244B" w14:textId="77777777" w:rsidR="00B12193" w:rsidRPr="002F7B70" w:rsidRDefault="00B12193" w:rsidP="00B12193">
            <w:pPr>
              <w:pStyle w:val="TAC"/>
              <w:rPr>
                <w:rFonts w:eastAsia="Calibri"/>
              </w:rPr>
            </w:pPr>
            <w:r w:rsidRPr="002F7B70">
              <w:rPr>
                <w:rFonts w:eastAsia="Calibri"/>
              </w:rPr>
              <w:t>-</w:t>
            </w:r>
          </w:p>
        </w:tc>
      </w:tr>
      <w:tr w:rsidR="00B12193" w:rsidRPr="002F7B70" w14:paraId="3119FDAA" w14:textId="77777777" w:rsidTr="00241E90">
        <w:trPr>
          <w:cantSplit/>
          <w:jc w:val="center"/>
          <w:trPrChange w:id="15145" w:author="Dave: draft v4.4 to v4.5" w:date="2019-03-04T16:08:00Z">
            <w:trPr>
              <w:cantSplit/>
              <w:jc w:val="center"/>
            </w:trPr>
          </w:trPrChange>
        </w:trPr>
        <w:tc>
          <w:tcPr>
            <w:tcW w:w="2539" w:type="dxa"/>
            <w:shd w:val="clear" w:color="auto" w:fill="auto"/>
            <w:vAlign w:val="center"/>
            <w:tcPrChange w:id="15146" w:author="Dave: draft v4.4 to v4.5" w:date="2019-03-04T16:08:00Z">
              <w:tcPr>
                <w:tcW w:w="2539" w:type="dxa"/>
                <w:shd w:val="clear" w:color="auto" w:fill="auto"/>
              </w:tcPr>
            </w:tcPrChange>
          </w:tcPr>
          <w:p w14:paraId="3EBBD15B" w14:textId="5C79E62F" w:rsidR="00B12193" w:rsidRPr="002F7B70" w:rsidRDefault="00B12193" w:rsidP="00B12193">
            <w:pPr>
              <w:spacing w:after="0"/>
              <w:rPr>
                <w:rFonts w:ascii="Arial" w:hAnsi="Arial"/>
                <w:sz w:val="18"/>
              </w:rPr>
            </w:pPr>
            <w:r w:rsidRPr="002F7B70">
              <w:rPr>
                <w:rFonts w:ascii="Arial" w:hAnsi="Arial"/>
                <w:sz w:val="18"/>
              </w:rPr>
              <w:t>11.5.2.16 Modifications of states and properties</w:t>
            </w:r>
          </w:p>
        </w:tc>
        <w:tc>
          <w:tcPr>
            <w:tcW w:w="617" w:type="dxa"/>
            <w:shd w:val="clear" w:color="auto" w:fill="auto"/>
            <w:vAlign w:val="center"/>
            <w:tcPrChange w:id="15147" w:author="Dave: draft v4.4 to v4.5" w:date="2019-03-04T16:08:00Z">
              <w:tcPr>
                <w:tcW w:w="617" w:type="dxa"/>
                <w:shd w:val="clear" w:color="auto" w:fill="auto"/>
                <w:vAlign w:val="center"/>
              </w:tcPr>
            </w:tcPrChange>
          </w:tcPr>
          <w:p w14:paraId="465B70A4"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48" w:author="Dave: draft v4.4 to v4.5" w:date="2019-03-04T16:08:00Z">
              <w:tcPr>
                <w:tcW w:w="617" w:type="dxa"/>
                <w:shd w:val="clear" w:color="auto" w:fill="auto"/>
                <w:vAlign w:val="center"/>
              </w:tcPr>
            </w:tcPrChange>
          </w:tcPr>
          <w:p w14:paraId="3CFD229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49" w:author="Dave: draft v4.4 to v4.5" w:date="2019-03-04T16:08:00Z">
              <w:tcPr>
                <w:tcW w:w="617" w:type="dxa"/>
                <w:shd w:val="clear" w:color="auto" w:fill="auto"/>
                <w:vAlign w:val="center"/>
              </w:tcPr>
            </w:tcPrChange>
          </w:tcPr>
          <w:p w14:paraId="5624BA9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50" w:author="Dave: draft v4.4 to v4.5" w:date="2019-03-04T16:08:00Z">
              <w:tcPr>
                <w:tcW w:w="617" w:type="dxa"/>
                <w:shd w:val="clear" w:color="auto" w:fill="auto"/>
                <w:vAlign w:val="center"/>
              </w:tcPr>
            </w:tcPrChange>
          </w:tcPr>
          <w:p w14:paraId="5A182F57"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151" w:author="Dave: draft v4.4 to v4.5" w:date="2019-03-04T16:08:00Z">
              <w:tcPr>
                <w:tcW w:w="617" w:type="dxa"/>
                <w:shd w:val="clear" w:color="auto" w:fill="auto"/>
                <w:vAlign w:val="center"/>
              </w:tcPr>
            </w:tcPrChange>
          </w:tcPr>
          <w:p w14:paraId="6CDD04AE"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152" w:author="Dave: draft v4.4 to v4.5" w:date="2019-03-04T16:08:00Z">
              <w:tcPr>
                <w:tcW w:w="617" w:type="dxa"/>
                <w:shd w:val="clear" w:color="auto" w:fill="auto"/>
                <w:vAlign w:val="center"/>
              </w:tcPr>
            </w:tcPrChange>
          </w:tcPr>
          <w:p w14:paraId="76096C83"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53" w:author="Dave: draft v4.4 to v4.5" w:date="2019-03-04T16:08:00Z">
              <w:tcPr>
                <w:tcW w:w="617" w:type="dxa"/>
                <w:shd w:val="clear" w:color="auto" w:fill="auto"/>
                <w:vAlign w:val="center"/>
              </w:tcPr>
            </w:tcPrChange>
          </w:tcPr>
          <w:p w14:paraId="6294CD9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54" w:author="Dave: draft v4.4 to v4.5" w:date="2019-03-04T16:08:00Z">
              <w:tcPr>
                <w:tcW w:w="617" w:type="dxa"/>
                <w:shd w:val="clear" w:color="auto" w:fill="auto"/>
                <w:vAlign w:val="center"/>
              </w:tcPr>
            </w:tcPrChange>
          </w:tcPr>
          <w:p w14:paraId="01A0A26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55" w:author="Dave: draft v4.4 to v4.5" w:date="2019-03-04T16:08:00Z">
              <w:tcPr>
                <w:tcW w:w="617" w:type="dxa"/>
                <w:shd w:val="clear" w:color="auto" w:fill="auto"/>
                <w:vAlign w:val="center"/>
              </w:tcPr>
            </w:tcPrChange>
          </w:tcPr>
          <w:p w14:paraId="0A8417C0"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156" w:author="Dave: draft v4.4 to v4.5" w:date="2019-03-04T16:08:00Z">
              <w:tcPr>
                <w:tcW w:w="717" w:type="dxa"/>
                <w:shd w:val="clear" w:color="auto" w:fill="auto"/>
                <w:vAlign w:val="center"/>
              </w:tcPr>
            </w:tcPrChange>
          </w:tcPr>
          <w:p w14:paraId="088FE6AA" w14:textId="77777777" w:rsidR="00B12193" w:rsidRPr="002F7B70" w:rsidRDefault="00B12193" w:rsidP="00B12193">
            <w:pPr>
              <w:pStyle w:val="TAC"/>
            </w:pPr>
            <w:r w:rsidRPr="002F7B70">
              <w:t>S</w:t>
            </w:r>
          </w:p>
        </w:tc>
        <w:tc>
          <w:tcPr>
            <w:tcW w:w="797" w:type="dxa"/>
            <w:vAlign w:val="center"/>
            <w:tcPrChange w:id="15157" w:author="Dave: draft v4.4 to v4.5" w:date="2019-03-04T16:08:00Z">
              <w:tcPr>
                <w:tcW w:w="797" w:type="dxa"/>
                <w:vAlign w:val="center"/>
              </w:tcPr>
            </w:tcPrChange>
          </w:tcPr>
          <w:p w14:paraId="1390B26F" w14:textId="77777777" w:rsidR="00B12193" w:rsidRPr="002F7B70" w:rsidRDefault="00B12193" w:rsidP="00B12193">
            <w:pPr>
              <w:pStyle w:val="TAC"/>
              <w:rPr>
                <w:rFonts w:eastAsia="Calibri"/>
              </w:rPr>
            </w:pPr>
            <w:r w:rsidRPr="002F7B70">
              <w:rPr>
                <w:rFonts w:eastAsia="Calibri"/>
              </w:rPr>
              <w:t>-</w:t>
            </w:r>
          </w:p>
        </w:tc>
      </w:tr>
      <w:tr w:rsidR="00B12193" w:rsidRPr="002F7B70" w14:paraId="632F35CC" w14:textId="77777777" w:rsidTr="00241E90">
        <w:trPr>
          <w:cantSplit/>
          <w:jc w:val="center"/>
          <w:trPrChange w:id="15158" w:author="Dave: draft v4.4 to v4.5" w:date="2019-03-04T16:08:00Z">
            <w:trPr>
              <w:cantSplit/>
              <w:jc w:val="center"/>
            </w:trPr>
          </w:trPrChange>
        </w:trPr>
        <w:tc>
          <w:tcPr>
            <w:tcW w:w="2539" w:type="dxa"/>
            <w:shd w:val="clear" w:color="auto" w:fill="auto"/>
            <w:vAlign w:val="center"/>
            <w:tcPrChange w:id="15159" w:author="Dave: draft v4.4 to v4.5" w:date="2019-03-04T16:08:00Z">
              <w:tcPr>
                <w:tcW w:w="2539" w:type="dxa"/>
                <w:shd w:val="clear" w:color="auto" w:fill="auto"/>
              </w:tcPr>
            </w:tcPrChange>
          </w:tcPr>
          <w:p w14:paraId="4D2540D4" w14:textId="4B808D36" w:rsidR="00B12193" w:rsidRPr="002F7B70" w:rsidRDefault="00B12193" w:rsidP="00B12193">
            <w:pPr>
              <w:spacing w:after="0"/>
              <w:rPr>
                <w:rFonts w:ascii="Arial" w:hAnsi="Arial"/>
                <w:sz w:val="18"/>
              </w:rPr>
            </w:pPr>
            <w:r w:rsidRPr="002F7B70">
              <w:rPr>
                <w:rFonts w:ascii="Arial" w:hAnsi="Arial"/>
                <w:sz w:val="18"/>
              </w:rPr>
              <w:t>11.5.2.17 Modifications of values and text</w:t>
            </w:r>
          </w:p>
        </w:tc>
        <w:tc>
          <w:tcPr>
            <w:tcW w:w="617" w:type="dxa"/>
            <w:shd w:val="clear" w:color="auto" w:fill="auto"/>
            <w:vAlign w:val="center"/>
            <w:tcPrChange w:id="15160" w:author="Dave: draft v4.4 to v4.5" w:date="2019-03-04T16:08:00Z">
              <w:tcPr>
                <w:tcW w:w="617" w:type="dxa"/>
                <w:shd w:val="clear" w:color="auto" w:fill="auto"/>
                <w:vAlign w:val="center"/>
              </w:tcPr>
            </w:tcPrChange>
          </w:tcPr>
          <w:p w14:paraId="2934F3F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61" w:author="Dave: draft v4.4 to v4.5" w:date="2019-03-04T16:08:00Z">
              <w:tcPr>
                <w:tcW w:w="617" w:type="dxa"/>
                <w:shd w:val="clear" w:color="auto" w:fill="auto"/>
                <w:vAlign w:val="center"/>
              </w:tcPr>
            </w:tcPrChange>
          </w:tcPr>
          <w:p w14:paraId="6F7F74DC"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62" w:author="Dave: draft v4.4 to v4.5" w:date="2019-03-04T16:08:00Z">
              <w:tcPr>
                <w:tcW w:w="617" w:type="dxa"/>
                <w:shd w:val="clear" w:color="auto" w:fill="auto"/>
                <w:vAlign w:val="center"/>
              </w:tcPr>
            </w:tcPrChange>
          </w:tcPr>
          <w:p w14:paraId="07B315F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63" w:author="Dave: draft v4.4 to v4.5" w:date="2019-03-04T16:08:00Z">
              <w:tcPr>
                <w:tcW w:w="617" w:type="dxa"/>
                <w:shd w:val="clear" w:color="auto" w:fill="auto"/>
                <w:vAlign w:val="center"/>
              </w:tcPr>
            </w:tcPrChange>
          </w:tcPr>
          <w:p w14:paraId="7C5F13F9"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164" w:author="Dave: draft v4.4 to v4.5" w:date="2019-03-04T16:08:00Z">
              <w:tcPr>
                <w:tcW w:w="617" w:type="dxa"/>
                <w:shd w:val="clear" w:color="auto" w:fill="auto"/>
                <w:vAlign w:val="center"/>
              </w:tcPr>
            </w:tcPrChange>
          </w:tcPr>
          <w:p w14:paraId="668E36D5"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165" w:author="Dave: draft v4.4 to v4.5" w:date="2019-03-04T16:08:00Z">
              <w:tcPr>
                <w:tcW w:w="617" w:type="dxa"/>
                <w:shd w:val="clear" w:color="auto" w:fill="auto"/>
                <w:vAlign w:val="center"/>
              </w:tcPr>
            </w:tcPrChange>
          </w:tcPr>
          <w:p w14:paraId="78DA817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66" w:author="Dave: draft v4.4 to v4.5" w:date="2019-03-04T16:08:00Z">
              <w:tcPr>
                <w:tcW w:w="617" w:type="dxa"/>
                <w:shd w:val="clear" w:color="auto" w:fill="auto"/>
                <w:vAlign w:val="center"/>
              </w:tcPr>
            </w:tcPrChange>
          </w:tcPr>
          <w:p w14:paraId="71A678C4"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67" w:author="Dave: draft v4.4 to v4.5" w:date="2019-03-04T16:08:00Z">
              <w:tcPr>
                <w:tcW w:w="617" w:type="dxa"/>
                <w:shd w:val="clear" w:color="auto" w:fill="auto"/>
                <w:vAlign w:val="center"/>
              </w:tcPr>
            </w:tcPrChange>
          </w:tcPr>
          <w:p w14:paraId="1A73E7D3"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68" w:author="Dave: draft v4.4 to v4.5" w:date="2019-03-04T16:08:00Z">
              <w:tcPr>
                <w:tcW w:w="617" w:type="dxa"/>
                <w:shd w:val="clear" w:color="auto" w:fill="auto"/>
                <w:vAlign w:val="center"/>
              </w:tcPr>
            </w:tcPrChange>
          </w:tcPr>
          <w:p w14:paraId="6B913D6D"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169" w:author="Dave: draft v4.4 to v4.5" w:date="2019-03-04T16:08:00Z">
              <w:tcPr>
                <w:tcW w:w="717" w:type="dxa"/>
                <w:shd w:val="clear" w:color="auto" w:fill="auto"/>
                <w:vAlign w:val="center"/>
              </w:tcPr>
            </w:tcPrChange>
          </w:tcPr>
          <w:p w14:paraId="3DEE6C25" w14:textId="77777777" w:rsidR="00B12193" w:rsidRPr="002F7B70" w:rsidRDefault="00B12193" w:rsidP="00B12193">
            <w:pPr>
              <w:pStyle w:val="TAC"/>
            </w:pPr>
            <w:r w:rsidRPr="002F7B70">
              <w:t>S</w:t>
            </w:r>
          </w:p>
        </w:tc>
        <w:tc>
          <w:tcPr>
            <w:tcW w:w="797" w:type="dxa"/>
            <w:vAlign w:val="center"/>
            <w:tcPrChange w:id="15170" w:author="Dave: draft v4.4 to v4.5" w:date="2019-03-04T16:08:00Z">
              <w:tcPr>
                <w:tcW w:w="797" w:type="dxa"/>
                <w:vAlign w:val="center"/>
              </w:tcPr>
            </w:tcPrChange>
          </w:tcPr>
          <w:p w14:paraId="7EB7907E" w14:textId="77777777" w:rsidR="00B12193" w:rsidRPr="002F7B70" w:rsidRDefault="00B12193" w:rsidP="00B12193">
            <w:pPr>
              <w:pStyle w:val="TAC"/>
              <w:rPr>
                <w:rFonts w:eastAsia="Calibri"/>
              </w:rPr>
            </w:pPr>
            <w:r w:rsidRPr="002F7B70">
              <w:rPr>
                <w:rFonts w:eastAsia="Calibri"/>
              </w:rPr>
              <w:t>-</w:t>
            </w:r>
          </w:p>
        </w:tc>
      </w:tr>
      <w:tr w:rsidR="00B12193" w:rsidRPr="002F7B70" w14:paraId="0590E587" w14:textId="77777777" w:rsidTr="00241E90">
        <w:trPr>
          <w:cantSplit/>
          <w:jc w:val="center"/>
          <w:trPrChange w:id="15171" w:author="Dave: draft v4.4 to v4.5" w:date="2019-03-04T16:08:00Z">
            <w:trPr>
              <w:cantSplit/>
              <w:jc w:val="center"/>
            </w:trPr>
          </w:trPrChange>
        </w:trPr>
        <w:tc>
          <w:tcPr>
            <w:tcW w:w="2539" w:type="dxa"/>
            <w:shd w:val="clear" w:color="auto" w:fill="auto"/>
            <w:vAlign w:val="center"/>
            <w:tcPrChange w:id="15172" w:author="Dave: draft v4.4 to v4.5" w:date="2019-03-04T16:08:00Z">
              <w:tcPr>
                <w:tcW w:w="2539" w:type="dxa"/>
                <w:shd w:val="clear" w:color="auto" w:fill="auto"/>
              </w:tcPr>
            </w:tcPrChange>
          </w:tcPr>
          <w:p w14:paraId="252FAF0C" w14:textId="7434FEC9" w:rsidR="00B12193" w:rsidRPr="002F7B70" w:rsidRDefault="00B12193" w:rsidP="00B12193">
            <w:pPr>
              <w:spacing w:after="0"/>
              <w:rPr>
                <w:rFonts w:ascii="Arial" w:hAnsi="Arial"/>
                <w:sz w:val="18"/>
              </w:rPr>
            </w:pPr>
            <w:r w:rsidRPr="002F7B70">
              <w:rPr>
                <w:rFonts w:ascii="Arial" w:hAnsi="Arial"/>
                <w:sz w:val="18"/>
              </w:rPr>
              <w:t>11.</w:t>
            </w:r>
            <w:r>
              <w:rPr>
                <w:rFonts w:ascii="Arial" w:hAnsi="Arial"/>
                <w:sz w:val="18"/>
              </w:rPr>
              <w:t>6</w:t>
            </w:r>
            <w:r w:rsidRPr="002F7B70">
              <w:rPr>
                <w:rFonts w:ascii="Arial" w:hAnsi="Arial"/>
                <w:sz w:val="18"/>
              </w:rPr>
              <w:t xml:space="preserve">.1 User control of accessibility features </w:t>
            </w:r>
          </w:p>
        </w:tc>
        <w:tc>
          <w:tcPr>
            <w:tcW w:w="617" w:type="dxa"/>
            <w:shd w:val="clear" w:color="auto" w:fill="auto"/>
            <w:vAlign w:val="center"/>
            <w:tcPrChange w:id="15173" w:author="Dave: draft v4.4 to v4.5" w:date="2019-03-04T16:08:00Z">
              <w:tcPr>
                <w:tcW w:w="617" w:type="dxa"/>
                <w:shd w:val="clear" w:color="auto" w:fill="auto"/>
                <w:vAlign w:val="center"/>
              </w:tcPr>
            </w:tcPrChange>
          </w:tcPr>
          <w:p w14:paraId="315B3454"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74" w:author="Dave: draft v4.4 to v4.5" w:date="2019-03-04T16:08:00Z">
              <w:tcPr>
                <w:tcW w:w="617" w:type="dxa"/>
                <w:shd w:val="clear" w:color="auto" w:fill="auto"/>
                <w:vAlign w:val="center"/>
              </w:tcPr>
            </w:tcPrChange>
          </w:tcPr>
          <w:p w14:paraId="12F3539C"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75" w:author="Dave: draft v4.4 to v4.5" w:date="2019-03-04T16:08:00Z">
              <w:tcPr>
                <w:tcW w:w="617" w:type="dxa"/>
                <w:shd w:val="clear" w:color="auto" w:fill="auto"/>
                <w:vAlign w:val="center"/>
              </w:tcPr>
            </w:tcPrChange>
          </w:tcPr>
          <w:p w14:paraId="1BDB3A0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76" w:author="Dave: draft v4.4 to v4.5" w:date="2019-03-04T16:08:00Z">
              <w:tcPr>
                <w:tcW w:w="617" w:type="dxa"/>
                <w:shd w:val="clear" w:color="auto" w:fill="auto"/>
                <w:vAlign w:val="center"/>
              </w:tcPr>
            </w:tcPrChange>
          </w:tcPr>
          <w:p w14:paraId="444DD46B" w14:textId="77777777" w:rsidR="00B12193" w:rsidRPr="002F7B70" w:rsidRDefault="00B12193" w:rsidP="00B12193">
            <w:pPr>
              <w:pStyle w:val="TAC"/>
            </w:pPr>
            <w:r w:rsidRPr="002F7B70">
              <w:t>P</w:t>
            </w:r>
          </w:p>
        </w:tc>
        <w:tc>
          <w:tcPr>
            <w:tcW w:w="617" w:type="dxa"/>
            <w:shd w:val="clear" w:color="auto" w:fill="auto"/>
            <w:vAlign w:val="center"/>
            <w:tcPrChange w:id="15177" w:author="Dave: draft v4.4 to v4.5" w:date="2019-03-04T16:08:00Z">
              <w:tcPr>
                <w:tcW w:w="617" w:type="dxa"/>
                <w:shd w:val="clear" w:color="auto" w:fill="auto"/>
                <w:vAlign w:val="center"/>
              </w:tcPr>
            </w:tcPrChange>
          </w:tcPr>
          <w:p w14:paraId="78DAD759" w14:textId="77777777" w:rsidR="00B12193" w:rsidRPr="002F7B70" w:rsidRDefault="00B12193" w:rsidP="00B12193">
            <w:pPr>
              <w:pStyle w:val="TAC"/>
            </w:pPr>
            <w:r w:rsidRPr="002F7B70">
              <w:t>P</w:t>
            </w:r>
          </w:p>
        </w:tc>
        <w:tc>
          <w:tcPr>
            <w:tcW w:w="617" w:type="dxa"/>
            <w:shd w:val="clear" w:color="auto" w:fill="auto"/>
            <w:vAlign w:val="center"/>
            <w:tcPrChange w:id="15178" w:author="Dave: draft v4.4 to v4.5" w:date="2019-03-04T16:08:00Z">
              <w:tcPr>
                <w:tcW w:w="617" w:type="dxa"/>
                <w:shd w:val="clear" w:color="auto" w:fill="auto"/>
                <w:vAlign w:val="center"/>
              </w:tcPr>
            </w:tcPrChange>
          </w:tcPr>
          <w:p w14:paraId="7E84604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79" w:author="Dave: draft v4.4 to v4.5" w:date="2019-03-04T16:08:00Z">
              <w:tcPr>
                <w:tcW w:w="617" w:type="dxa"/>
                <w:shd w:val="clear" w:color="auto" w:fill="auto"/>
                <w:vAlign w:val="center"/>
              </w:tcPr>
            </w:tcPrChange>
          </w:tcPr>
          <w:p w14:paraId="376F4443"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80" w:author="Dave: draft v4.4 to v4.5" w:date="2019-03-04T16:08:00Z">
              <w:tcPr>
                <w:tcW w:w="617" w:type="dxa"/>
                <w:shd w:val="clear" w:color="auto" w:fill="auto"/>
                <w:vAlign w:val="center"/>
              </w:tcPr>
            </w:tcPrChange>
          </w:tcPr>
          <w:p w14:paraId="429A938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81" w:author="Dave: draft v4.4 to v4.5" w:date="2019-03-04T16:08:00Z">
              <w:tcPr>
                <w:tcW w:w="617" w:type="dxa"/>
                <w:shd w:val="clear" w:color="auto" w:fill="auto"/>
                <w:vAlign w:val="center"/>
              </w:tcPr>
            </w:tcPrChange>
          </w:tcPr>
          <w:p w14:paraId="3F1AB667"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182" w:author="Dave: draft v4.4 to v4.5" w:date="2019-03-04T16:08:00Z">
              <w:tcPr>
                <w:tcW w:w="717" w:type="dxa"/>
                <w:shd w:val="clear" w:color="auto" w:fill="auto"/>
                <w:vAlign w:val="center"/>
              </w:tcPr>
            </w:tcPrChange>
          </w:tcPr>
          <w:p w14:paraId="7ED459C4" w14:textId="77777777" w:rsidR="00B12193" w:rsidRPr="002F7B70" w:rsidRDefault="00B12193" w:rsidP="00B12193">
            <w:pPr>
              <w:pStyle w:val="TAC"/>
            </w:pPr>
            <w:r w:rsidRPr="002F7B70">
              <w:rPr>
                <w:rFonts w:eastAsia="Calibri"/>
              </w:rPr>
              <w:t>-</w:t>
            </w:r>
          </w:p>
        </w:tc>
        <w:tc>
          <w:tcPr>
            <w:tcW w:w="797" w:type="dxa"/>
            <w:vAlign w:val="center"/>
            <w:tcPrChange w:id="15183" w:author="Dave: draft v4.4 to v4.5" w:date="2019-03-04T16:08:00Z">
              <w:tcPr>
                <w:tcW w:w="797" w:type="dxa"/>
                <w:vAlign w:val="center"/>
              </w:tcPr>
            </w:tcPrChange>
          </w:tcPr>
          <w:p w14:paraId="3384B7EE" w14:textId="77777777" w:rsidR="00B12193" w:rsidRPr="002F7B70" w:rsidRDefault="00B12193" w:rsidP="00B12193">
            <w:pPr>
              <w:pStyle w:val="TAC"/>
              <w:rPr>
                <w:rFonts w:eastAsia="Calibri"/>
              </w:rPr>
            </w:pPr>
            <w:r w:rsidRPr="002F7B70">
              <w:rPr>
                <w:rFonts w:eastAsia="Calibri"/>
              </w:rPr>
              <w:t>-</w:t>
            </w:r>
          </w:p>
        </w:tc>
      </w:tr>
      <w:tr w:rsidR="00B12193" w:rsidRPr="002F7B70" w14:paraId="15EF5AEB" w14:textId="77777777" w:rsidTr="00241E90">
        <w:trPr>
          <w:cantSplit/>
          <w:jc w:val="center"/>
          <w:trPrChange w:id="15184" w:author="Dave: draft v4.4 to v4.5" w:date="2019-03-04T16:08:00Z">
            <w:trPr>
              <w:cantSplit/>
              <w:jc w:val="center"/>
            </w:trPr>
          </w:trPrChange>
        </w:trPr>
        <w:tc>
          <w:tcPr>
            <w:tcW w:w="2539" w:type="dxa"/>
            <w:shd w:val="clear" w:color="auto" w:fill="auto"/>
            <w:vAlign w:val="center"/>
            <w:tcPrChange w:id="15185" w:author="Dave: draft v4.4 to v4.5" w:date="2019-03-04T16:08:00Z">
              <w:tcPr>
                <w:tcW w:w="2539" w:type="dxa"/>
                <w:shd w:val="clear" w:color="auto" w:fill="auto"/>
              </w:tcPr>
            </w:tcPrChange>
          </w:tcPr>
          <w:p w14:paraId="22C22B22" w14:textId="00917783" w:rsidR="00B12193" w:rsidRPr="002F7B70" w:rsidRDefault="00B12193" w:rsidP="00B12193">
            <w:pPr>
              <w:spacing w:after="0"/>
              <w:rPr>
                <w:rFonts w:ascii="Arial" w:hAnsi="Arial"/>
                <w:sz w:val="18"/>
              </w:rPr>
            </w:pPr>
            <w:r w:rsidRPr="002F7B70">
              <w:rPr>
                <w:rFonts w:ascii="Arial" w:hAnsi="Arial"/>
                <w:sz w:val="18"/>
              </w:rPr>
              <w:t>11.</w:t>
            </w:r>
            <w:r>
              <w:rPr>
                <w:rFonts w:ascii="Arial" w:hAnsi="Arial"/>
                <w:sz w:val="18"/>
              </w:rPr>
              <w:t>6</w:t>
            </w:r>
            <w:r w:rsidRPr="002F7B70">
              <w:rPr>
                <w:rFonts w:ascii="Arial" w:hAnsi="Arial"/>
                <w:sz w:val="18"/>
              </w:rPr>
              <w:t xml:space="preserve">.2 No disruption of accessibility features </w:t>
            </w:r>
          </w:p>
        </w:tc>
        <w:tc>
          <w:tcPr>
            <w:tcW w:w="617" w:type="dxa"/>
            <w:shd w:val="clear" w:color="auto" w:fill="auto"/>
            <w:vAlign w:val="center"/>
            <w:tcPrChange w:id="15186" w:author="Dave: draft v4.4 to v4.5" w:date="2019-03-04T16:08:00Z">
              <w:tcPr>
                <w:tcW w:w="617" w:type="dxa"/>
                <w:shd w:val="clear" w:color="auto" w:fill="auto"/>
                <w:vAlign w:val="center"/>
              </w:tcPr>
            </w:tcPrChange>
          </w:tcPr>
          <w:p w14:paraId="0DFD8EF2"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87" w:author="Dave: draft v4.4 to v4.5" w:date="2019-03-04T16:08:00Z">
              <w:tcPr>
                <w:tcW w:w="617" w:type="dxa"/>
                <w:shd w:val="clear" w:color="auto" w:fill="auto"/>
                <w:vAlign w:val="center"/>
              </w:tcPr>
            </w:tcPrChange>
          </w:tcPr>
          <w:p w14:paraId="53619A5A"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88" w:author="Dave: draft v4.4 to v4.5" w:date="2019-03-04T16:08:00Z">
              <w:tcPr>
                <w:tcW w:w="617" w:type="dxa"/>
                <w:shd w:val="clear" w:color="auto" w:fill="auto"/>
                <w:vAlign w:val="center"/>
              </w:tcPr>
            </w:tcPrChange>
          </w:tcPr>
          <w:p w14:paraId="626B50A0"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89" w:author="Dave: draft v4.4 to v4.5" w:date="2019-03-04T16:08:00Z">
              <w:tcPr>
                <w:tcW w:w="617" w:type="dxa"/>
                <w:shd w:val="clear" w:color="auto" w:fill="auto"/>
                <w:vAlign w:val="center"/>
              </w:tcPr>
            </w:tcPrChange>
          </w:tcPr>
          <w:p w14:paraId="4A00F379" w14:textId="77777777" w:rsidR="00B12193" w:rsidRPr="002F7B70" w:rsidRDefault="00B12193" w:rsidP="00B12193">
            <w:pPr>
              <w:pStyle w:val="TAC"/>
            </w:pPr>
            <w:r w:rsidRPr="002F7B70">
              <w:t>P</w:t>
            </w:r>
          </w:p>
        </w:tc>
        <w:tc>
          <w:tcPr>
            <w:tcW w:w="617" w:type="dxa"/>
            <w:shd w:val="clear" w:color="auto" w:fill="auto"/>
            <w:vAlign w:val="center"/>
            <w:tcPrChange w:id="15190" w:author="Dave: draft v4.4 to v4.5" w:date="2019-03-04T16:08:00Z">
              <w:tcPr>
                <w:tcW w:w="617" w:type="dxa"/>
                <w:shd w:val="clear" w:color="auto" w:fill="auto"/>
                <w:vAlign w:val="center"/>
              </w:tcPr>
            </w:tcPrChange>
          </w:tcPr>
          <w:p w14:paraId="218951A2" w14:textId="77777777" w:rsidR="00B12193" w:rsidRPr="002F7B70" w:rsidRDefault="00B12193" w:rsidP="00B12193">
            <w:pPr>
              <w:pStyle w:val="TAC"/>
            </w:pPr>
            <w:r w:rsidRPr="002F7B70">
              <w:t>P</w:t>
            </w:r>
          </w:p>
        </w:tc>
        <w:tc>
          <w:tcPr>
            <w:tcW w:w="617" w:type="dxa"/>
            <w:shd w:val="clear" w:color="auto" w:fill="auto"/>
            <w:vAlign w:val="center"/>
            <w:tcPrChange w:id="15191" w:author="Dave: draft v4.4 to v4.5" w:date="2019-03-04T16:08:00Z">
              <w:tcPr>
                <w:tcW w:w="617" w:type="dxa"/>
                <w:shd w:val="clear" w:color="auto" w:fill="auto"/>
                <w:vAlign w:val="center"/>
              </w:tcPr>
            </w:tcPrChange>
          </w:tcPr>
          <w:p w14:paraId="2C0D842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92" w:author="Dave: draft v4.4 to v4.5" w:date="2019-03-04T16:08:00Z">
              <w:tcPr>
                <w:tcW w:w="617" w:type="dxa"/>
                <w:shd w:val="clear" w:color="auto" w:fill="auto"/>
                <w:vAlign w:val="center"/>
              </w:tcPr>
            </w:tcPrChange>
          </w:tcPr>
          <w:p w14:paraId="1D94816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193" w:author="Dave: draft v4.4 to v4.5" w:date="2019-03-04T16:08:00Z">
              <w:tcPr>
                <w:tcW w:w="617" w:type="dxa"/>
                <w:shd w:val="clear" w:color="auto" w:fill="auto"/>
                <w:vAlign w:val="center"/>
              </w:tcPr>
            </w:tcPrChange>
          </w:tcPr>
          <w:p w14:paraId="6534F1B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194" w:author="Dave: draft v4.4 to v4.5" w:date="2019-03-04T16:08:00Z">
              <w:tcPr>
                <w:tcW w:w="617" w:type="dxa"/>
                <w:shd w:val="clear" w:color="auto" w:fill="auto"/>
                <w:vAlign w:val="center"/>
              </w:tcPr>
            </w:tcPrChange>
          </w:tcPr>
          <w:p w14:paraId="3B2A7E4E"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195" w:author="Dave: draft v4.4 to v4.5" w:date="2019-03-04T16:08:00Z">
              <w:tcPr>
                <w:tcW w:w="717" w:type="dxa"/>
                <w:shd w:val="clear" w:color="auto" w:fill="auto"/>
                <w:vAlign w:val="center"/>
              </w:tcPr>
            </w:tcPrChange>
          </w:tcPr>
          <w:p w14:paraId="683C5B56" w14:textId="77777777" w:rsidR="00B12193" w:rsidRPr="002F7B70" w:rsidRDefault="00B12193" w:rsidP="00B12193">
            <w:pPr>
              <w:pStyle w:val="TAC"/>
            </w:pPr>
            <w:r w:rsidRPr="002F7B70">
              <w:rPr>
                <w:rFonts w:eastAsia="Calibri"/>
              </w:rPr>
              <w:t>-</w:t>
            </w:r>
          </w:p>
        </w:tc>
        <w:tc>
          <w:tcPr>
            <w:tcW w:w="797" w:type="dxa"/>
            <w:vAlign w:val="center"/>
            <w:tcPrChange w:id="15196" w:author="Dave: draft v4.4 to v4.5" w:date="2019-03-04T16:08:00Z">
              <w:tcPr>
                <w:tcW w:w="797" w:type="dxa"/>
                <w:vAlign w:val="center"/>
              </w:tcPr>
            </w:tcPrChange>
          </w:tcPr>
          <w:p w14:paraId="6E88ECBF" w14:textId="77777777" w:rsidR="00B12193" w:rsidRPr="002F7B70" w:rsidRDefault="00B12193" w:rsidP="00B12193">
            <w:pPr>
              <w:pStyle w:val="TAC"/>
              <w:rPr>
                <w:rFonts w:eastAsia="Calibri"/>
              </w:rPr>
            </w:pPr>
            <w:r w:rsidRPr="002F7B70">
              <w:rPr>
                <w:rFonts w:eastAsia="Calibri"/>
              </w:rPr>
              <w:t>-</w:t>
            </w:r>
          </w:p>
        </w:tc>
      </w:tr>
      <w:tr w:rsidR="00B12193" w:rsidRPr="002F7B70" w14:paraId="3ECC8CF3" w14:textId="77777777" w:rsidTr="00241E90">
        <w:trPr>
          <w:cantSplit/>
          <w:jc w:val="center"/>
          <w:trPrChange w:id="15197" w:author="Dave: draft v4.4 to v4.5" w:date="2019-03-04T16:08:00Z">
            <w:trPr>
              <w:cantSplit/>
              <w:jc w:val="center"/>
            </w:trPr>
          </w:trPrChange>
        </w:trPr>
        <w:tc>
          <w:tcPr>
            <w:tcW w:w="2539" w:type="dxa"/>
            <w:shd w:val="clear" w:color="auto" w:fill="auto"/>
            <w:vAlign w:val="center"/>
            <w:tcPrChange w:id="15198" w:author="Dave: draft v4.4 to v4.5" w:date="2019-03-04T16:08:00Z">
              <w:tcPr>
                <w:tcW w:w="2539" w:type="dxa"/>
                <w:shd w:val="clear" w:color="auto" w:fill="auto"/>
              </w:tcPr>
            </w:tcPrChange>
          </w:tcPr>
          <w:p w14:paraId="1A7FA2D8" w14:textId="162865DB" w:rsidR="00B12193" w:rsidRPr="002F7B70" w:rsidRDefault="00B12193" w:rsidP="00B12193">
            <w:pPr>
              <w:spacing w:after="0"/>
              <w:rPr>
                <w:rFonts w:ascii="Arial" w:hAnsi="Arial"/>
                <w:sz w:val="18"/>
              </w:rPr>
            </w:pPr>
            <w:r w:rsidRPr="002F7B70">
              <w:rPr>
                <w:rFonts w:ascii="Arial" w:hAnsi="Arial"/>
                <w:sz w:val="18"/>
              </w:rPr>
              <w:t>11.</w:t>
            </w:r>
            <w:r>
              <w:rPr>
                <w:rFonts w:ascii="Arial" w:hAnsi="Arial"/>
                <w:sz w:val="18"/>
              </w:rPr>
              <w:t>7</w:t>
            </w:r>
            <w:r w:rsidRPr="002F7B70">
              <w:rPr>
                <w:rFonts w:ascii="Arial" w:hAnsi="Arial"/>
                <w:sz w:val="18"/>
              </w:rPr>
              <w:t xml:space="preserve"> User preferences</w:t>
            </w:r>
          </w:p>
        </w:tc>
        <w:tc>
          <w:tcPr>
            <w:tcW w:w="617" w:type="dxa"/>
            <w:shd w:val="clear" w:color="auto" w:fill="auto"/>
            <w:vAlign w:val="center"/>
            <w:tcPrChange w:id="15199" w:author="Dave: draft v4.4 to v4.5" w:date="2019-03-04T16:08:00Z">
              <w:tcPr>
                <w:tcW w:w="617" w:type="dxa"/>
                <w:shd w:val="clear" w:color="auto" w:fill="auto"/>
                <w:vAlign w:val="center"/>
              </w:tcPr>
            </w:tcPrChange>
          </w:tcPr>
          <w:p w14:paraId="2D96F82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200" w:author="Dave: draft v4.4 to v4.5" w:date="2019-03-04T16:08:00Z">
              <w:tcPr>
                <w:tcW w:w="617" w:type="dxa"/>
                <w:shd w:val="clear" w:color="auto" w:fill="auto"/>
                <w:vAlign w:val="center"/>
              </w:tcPr>
            </w:tcPrChange>
          </w:tcPr>
          <w:p w14:paraId="13BAFF82"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201" w:author="Dave: draft v4.4 to v4.5" w:date="2019-03-04T16:08:00Z">
              <w:tcPr>
                <w:tcW w:w="617" w:type="dxa"/>
                <w:shd w:val="clear" w:color="auto" w:fill="auto"/>
                <w:vAlign w:val="center"/>
              </w:tcPr>
            </w:tcPrChange>
          </w:tcPr>
          <w:p w14:paraId="07E8E410"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202" w:author="Dave: draft v4.4 to v4.5" w:date="2019-03-04T16:08:00Z">
              <w:tcPr>
                <w:tcW w:w="617" w:type="dxa"/>
                <w:shd w:val="clear" w:color="auto" w:fill="auto"/>
                <w:vAlign w:val="center"/>
              </w:tcPr>
            </w:tcPrChange>
          </w:tcPr>
          <w:p w14:paraId="0C81F862"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203" w:author="Dave: draft v4.4 to v4.5" w:date="2019-03-04T16:08:00Z">
              <w:tcPr>
                <w:tcW w:w="617" w:type="dxa"/>
                <w:shd w:val="clear" w:color="auto" w:fill="auto"/>
                <w:vAlign w:val="center"/>
              </w:tcPr>
            </w:tcPrChange>
          </w:tcPr>
          <w:p w14:paraId="71226E69"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204" w:author="Dave: draft v4.4 to v4.5" w:date="2019-03-04T16:08:00Z">
              <w:tcPr>
                <w:tcW w:w="617" w:type="dxa"/>
                <w:shd w:val="clear" w:color="auto" w:fill="auto"/>
                <w:vAlign w:val="center"/>
              </w:tcPr>
            </w:tcPrChange>
          </w:tcPr>
          <w:p w14:paraId="50F2B5C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205" w:author="Dave: draft v4.4 to v4.5" w:date="2019-03-04T16:08:00Z">
              <w:tcPr>
                <w:tcW w:w="617" w:type="dxa"/>
                <w:shd w:val="clear" w:color="auto" w:fill="auto"/>
                <w:vAlign w:val="center"/>
              </w:tcPr>
            </w:tcPrChange>
          </w:tcPr>
          <w:p w14:paraId="0A350C2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206" w:author="Dave: draft v4.4 to v4.5" w:date="2019-03-04T16:08:00Z">
              <w:tcPr>
                <w:tcW w:w="617" w:type="dxa"/>
                <w:shd w:val="clear" w:color="auto" w:fill="auto"/>
                <w:vAlign w:val="center"/>
              </w:tcPr>
            </w:tcPrChange>
          </w:tcPr>
          <w:p w14:paraId="301F309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207" w:author="Dave: draft v4.4 to v4.5" w:date="2019-03-04T16:08:00Z">
              <w:tcPr>
                <w:tcW w:w="617" w:type="dxa"/>
                <w:shd w:val="clear" w:color="auto" w:fill="auto"/>
                <w:vAlign w:val="center"/>
              </w:tcPr>
            </w:tcPrChange>
          </w:tcPr>
          <w:p w14:paraId="3798128F"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208" w:author="Dave: draft v4.4 to v4.5" w:date="2019-03-04T16:08:00Z">
              <w:tcPr>
                <w:tcW w:w="717" w:type="dxa"/>
                <w:shd w:val="clear" w:color="auto" w:fill="auto"/>
                <w:vAlign w:val="center"/>
              </w:tcPr>
            </w:tcPrChange>
          </w:tcPr>
          <w:p w14:paraId="600CBB88" w14:textId="77777777" w:rsidR="00B12193" w:rsidRPr="002F7B70" w:rsidRDefault="00B12193" w:rsidP="00B12193">
            <w:pPr>
              <w:pStyle w:val="TAC"/>
            </w:pPr>
            <w:r w:rsidRPr="002F7B70">
              <w:t>S</w:t>
            </w:r>
          </w:p>
        </w:tc>
        <w:tc>
          <w:tcPr>
            <w:tcW w:w="797" w:type="dxa"/>
            <w:vAlign w:val="center"/>
            <w:tcPrChange w:id="15209" w:author="Dave: draft v4.4 to v4.5" w:date="2019-03-04T16:08:00Z">
              <w:tcPr>
                <w:tcW w:w="797" w:type="dxa"/>
                <w:vAlign w:val="center"/>
              </w:tcPr>
            </w:tcPrChange>
          </w:tcPr>
          <w:p w14:paraId="63834A76" w14:textId="77777777" w:rsidR="00B12193" w:rsidRPr="002F7B70" w:rsidRDefault="00B12193" w:rsidP="00B12193">
            <w:pPr>
              <w:pStyle w:val="TAC"/>
              <w:rPr>
                <w:rFonts w:eastAsia="Calibri"/>
              </w:rPr>
            </w:pPr>
            <w:r w:rsidRPr="002F7B70">
              <w:rPr>
                <w:rFonts w:eastAsia="Calibri"/>
              </w:rPr>
              <w:t>-</w:t>
            </w:r>
          </w:p>
        </w:tc>
      </w:tr>
      <w:tr w:rsidR="00B12193" w:rsidRPr="002F7B70" w14:paraId="59C0013F" w14:textId="77777777" w:rsidTr="00241E90">
        <w:trPr>
          <w:cantSplit/>
          <w:jc w:val="center"/>
          <w:trPrChange w:id="15210" w:author="Dave: draft v4.4 to v4.5" w:date="2019-03-04T16:08:00Z">
            <w:trPr>
              <w:cantSplit/>
              <w:jc w:val="center"/>
            </w:trPr>
          </w:trPrChange>
        </w:trPr>
        <w:tc>
          <w:tcPr>
            <w:tcW w:w="2539" w:type="dxa"/>
            <w:shd w:val="clear" w:color="auto" w:fill="auto"/>
            <w:vAlign w:val="center"/>
            <w:tcPrChange w:id="15211" w:author="Dave: draft v4.4 to v4.5" w:date="2019-03-04T16:08:00Z">
              <w:tcPr>
                <w:tcW w:w="2539" w:type="dxa"/>
                <w:shd w:val="clear" w:color="auto" w:fill="auto"/>
              </w:tcPr>
            </w:tcPrChange>
          </w:tcPr>
          <w:p w14:paraId="48481853" w14:textId="1DB63F4A" w:rsidR="00B12193" w:rsidRPr="002F7B70" w:rsidRDefault="00B12193" w:rsidP="00B12193">
            <w:pPr>
              <w:spacing w:after="0"/>
              <w:rPr>
                <w:rFonts w:ascii="Arial" w:hAnsi="Arial"/>
                <w:sz w:val="18"/>
              </w:rPr>
            </w:pPr>
            <w:r w:rsidRPr="002F7B70">
              <w:rPr>
                <w:rFonts w:ascii="Arial" w:hAnsi="Arial"/>
                <w:sz w:val="18"/>
              </w:rPr>
              <w:t xml:space="preserve">11.8.1 Content technology </w:t>
            </w:r>
          </w:p>
        </w:tc>
        <w:tc>
          <w:tcPr>
            <w:tcW w:w="617" w:type="dxa"/>
            <w:shd w:val="clear" w:color="auto" w:fill="auto"/>
            <w:vAlign w:val="center"/>
            <w:tcPrChange w:id="15212" w:author="Dave: draft v4.4 to v4.5" w:date="2019-03-04T16:08:00Z">
              <w:tcPr>
                <w:tcW w:w="617" w:type="dxa"/>
                <w:shd w:val="clear" w:color="auto" w:fill="auto"/>
                <w:vAlign w:val="center"/>
              </w:tcPr>
            </w:tcPrChange>
          </w:tcPr>
          <w:p w14:paraId="10D9FE06"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13" w:author="Dave: draft v4.4 to v4.5" w:date="2019-03-04T16:08:00Z">
              <w:tcPr>
                <w:tcW w:w="617" w:type="dxa"/>
                <w:shd w:val="clear" w:color="auto" w:fill="auto"/>
                <w:vAlign w:val="center"/>
              </w:tcPr>
            </w:tcPrChange>
          </w:tcPr>
          <w:p w14:paraId="15F2E5CD"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14" w:author="Dave: draft v4.4 to v4.5" w:date="2019-03-04T16:08:00Z">
              <w:tcPr>
                <w:tcW w:w="617" w:type="dxa"/>
                <w:shd w:val="clear" w:color="auto" w:fill="auto"/>
                <w:vAlign w:val="center"/>
              </w:tcPr>
            </w:tcPrChange>
          </w:tcPr>
          <w:p w14:paraId="2266B71A"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15" w:author="Dave: draft v4.4 to v4.5" w:date="2019-03-04T16:08:00Z">
              <w:tcPr>
                <w:tcW w:w="617" w:type="dxa"/>
                <w:shd w:val="clear" w:color="auto" w:fill="auto"/>
                <w:vAlign w:val="center"/>
              </w:tcPr>
            </w:tcPrChange>
          </w:tcPr>
          <w:p w14:paraId="598B1AD0"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5216" w:author="Dave: draft v4.4 to v4.5" w:date="2019-03-04T16:08:00Z">
              <w:tcPr>
                <w:tcW w:w="617" w:type="dxa"/>
                <w:shd w:val="clear" w:color="auto" w:fill="auto"/>
                <w:vAlign w:val="center"/>
              </w:tcPr>
            </w:tcPrChange>
          </w:tcPr>
          <w:p w14:paraId="48908A82"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5217" w:author="Dave: draft v4.4 to v4.5" w:date="2019-03-04T16:08:00Z">
              <w:tcPr>
                <w:tcW w:w="617" w:type="dxa"/>
                <w:shd w:val="clear" w:color="auto" w:fill="auto"/>
                <w:vAlign w:val="center"/>
              </w:tcPr>
            </w:tcPrChange>
          </w:tcPr>
          <w:p w14:paraId="6C1E7B1C"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Change w:id="15218" w:author="Dave: draft v4.4 to v4.5" w:date="2019-03-04T16:08:00Z">
              <w:tcPr>
                <w:tcW w:w="617" w:type="dxa"/>
                <w:shd w:val="clear" w:color="auto" w:fill="auto"/>
                <w:vAlign w:val="center"/>
              </w:tcPr>
            </w:tcPrChange>
          </w:tcPr>
          <w:p w14:paraId="6865D1DD"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19" w:author="Dave: draft v4.4 to v4.5" w:date="2019-03-04T16:08:00Z">
              <w:tcPr>
                <w:tcW w:w="617" w:type="dxa"/>
                <w:shd w:val="clear" w:color="auto" w:fill="auto"/>
                <w:vAlign w:val="center"/>
              </w:tcPr>
            </w:tcPrChange>
          </w:tcPr>
          <w:p w14:paraId="2530EC52"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20" w:author="Dave: draft v4.4 to v4.5" w:date="2019-03-04T16:08:00Z">
              <w:tcPr>
                <w:tcW w:w="617" w:type="dxa"/>
                <w:shd w:val="clear" w:color="auto" w:fill="auto"/>
                <w:vAlign w:val="center"/>
              </w:tcPr>
            </w:tcPrChange>
          </w:tcPr>
          <w:p w14:paraId="60E6C1E1"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Change w:id="15221" w:author="Dave: draft v4.4 to v4.5" w:date="2019-03-04T16:08:00Z">
              <w:tcPr>
                <w:tcW w:w="717" w:type="dxa"/>
                <w:shd w:val="clear" w:color="auto" w:fill="auto"/>
                <w:vAlign w:val="center"/>
              </w:tcPr>
            </w:tcPrChange>
          </w:tcPr>
          <w:p w14:paraId="0FA8C881" w14:textId="77777777" w:rsidR="00B12193" w:rsidRPr="002F7B70" w:rsidRDefault="00B12193" w:rsidP="00B12193">
            <w:pPr>
              <w:pStyle w:val="TAC"/>
            </w:pPr>
            <w:r w:rsidRPr="002F7B70">
              <w:rPr>
                <w:rFonts w:eastAsia="Calibri"/>
              </w:rPr>
              <w:t>P</w:t>
            </w:r>
          </w:p>
        </w:tc>
        <w:tc>
          <w:tcPr>
            <w:tcW w:w="797" w:type="dxa"/>
            <w:vAlign w:val="center"/>
            <w:tcPrChange w:id="15222" w:author="Dave: draft v4.4 to v4.5" w:date="2019-03-04T16:08:00Z">
              <w:tcPr>
                <w:tcW w:w="797" w:type="dxa"/>
                <w:vAlign w:val="center"/>
              </w:tcPr>
            </w:tcPrChange>
          </w:tcPr>
          <w:p w14:paraId="5920C8B1" w14:textId="77777777" w:rsidR="00B12193" w:rsidRPr="002F7B70" w:rsidRDefault="00B12193" w:rsidP="00B12193">
            <w:pPr>
              <w:pStyle w:val="TAC"/>
              <w:rPr>
                <w:rFonts w:eastAsia="Calibri"/>
              </w:rPr>
            </w:pPr>
            <w:r w:rsidRPr="002F7B70">
              <w:rPr>
                <w:rFonts w:eastAsia="Calibri"/>
              </w:rPr>
              <w:t>S</w:t>
            </w:r>
          </w:p>
        </w:tc>
      </w:tr>
      <w:tr w:rsidR="00B12193" w:rsidRPr="002F7B70" w14:paraId="63D2BCC2" w14:textId="77777777" w:rsidTr="00241E90">
        <w:trPr>
          <w:cantSplit/>
          <w:jc w:val="center"/>
          <w:trPrChange w:id="15223" w:author="Dave: draft v4.4 to v4.5" w:date="2019-03-04T16:08:00Z">
            <w:trPr>
              <w:cantSplit/>
              <w:jc w:val="center"/>
            </w:trPr>
          </w:trPrChange>
        </w:trPr>
        <w:tc>
          <w:tcPr>
            <w:tcW w:w="2539" w:type="dxa"/>
            <w:tcBorders>
              <w:bottom w:val="single" w:sz="4" w:space="0" w:color="auto"/>
            </w:tcBorders>
            <w:shd w:val="clear" w:color="auto" w:fill="auto"/>
            <w:vAlign w:val="center"/>
            <w:tcPrChange w:id="15224" w:author="Dave: draft v4.4 to v4.5" w:date="2019-03-04T16:08:00Z">
              <w:tcPr>
                <w:tcW w:w="2539" w:type="dxa"/>
                <w:tcBorders>
                  <w:bottom w:val="single" w:sz="4" w:space="0" w:color="auto"/>
                </w:tcBorders>
                <w:shd w:val="clear" w:color="auto" w:fill="auto"/>
              </w:tcPr>
            </w:tcPrChange>
          </w:tcPr>
          <w:p w14:paraId="35FCAAA6" w14:textId="73A6B838" w:rsidR="00B12193" w:rsidRPr="002F7B70" w:rsidRDefault="00B12193" w:rsidP="00B12193">
            <w:pPr>
              <w:spacing w:after="0"/>
              <w:rPr>
                <w:rFonts w:ascii="Arial" w:hAnsi="Arial"/>
                <w:sz w:val="18"/>
              </w:rPr>
            </w:pPr>
            <w:r w:rsidRPr="002F7B70">
              <w:rPr>
                <w:rFonts w:ascii="Arial" w:hAnsi="Arial"/>
                <w:sz w:val="18"/>
              </w:rPr>
              <w:t>11.8.2 Accessible content creation</w:t>
            </w:r>
          </w:p>
        </w:tc>
        <w:tc>
          <w:tcPr>
            <w:tcW w:w="617" w:type="dxa"/>
            <w:tcBorders>
              <w:bottom w:val="single" w:sz="4" w:space="0" w:color="auto"/>
            </w:tcBorders>
            <w:shd w:val="clear" w:color="auto" w:fill="auto"/>
            <w:vAlign w:val="center"/>
            <w:tcPrChange w:id="15225" w:author="Dave: draft v4.4 to v4.5" w:date="2019-03-04T16:08:00Z">
              <w:tcPr>
                <w:tcW w:w="617" w:type="dxa"/>
                <w:tcBorders>
                  <w:bottom w:val="single" w:sz="4" w:space="0" w:color="auto"/>
                </w:tcBorders>
                <w:shd w:val="clear" w:color="auto" w:fill="auto"/>
                <w:vAlign w:val="center"/>
              </w:tcPr>
            </w:tcPrChange>
          </w:tcPr>
          <w:p w14:paraId="392B7733"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Change w:id="15226" w:author="Dave: draft v4.4 to v4.5" w:date="2019-03-04T16:08:00Z">
              <w:tcPr>
                <w:tcW w:w="617" w:type="dxa"/>
                <w:tcBorders>
                  <w:bottom w:val="single" w:sz="4" w:space="0" w:color="auto"/>
                </w:tcBorders>
                <w:shd w:val="clear" w:color="auto" w:fill="auto"/>
                <w:vAlign w:val="center"/>
              </w:tcPr>
            </w:tcPrChange>
          </w:tcPr>
          <w:p w14:paraId="5388B1A6"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Change w:id="15227" w:author="Dave: draft v4.4 to v4.5" w:date="2019-03-04T16:08:00Z">
              <w:tcPr>
                <w:tcW w:w="617" w:type="dxa"/>
                <w:tcBorders>
                  <w:bottom w:val="single" w:sz="4" w:space="0" w:color="auto"/>
                </w:tcBorders>
                <w:shd w:val="clear" w:color="auto" w:fill="auto"/>
                <w:vAlign w:val="center"/>
              </w:tcPr>
            </w:tcPrChange>
          </w:tcPr>
          <w:p w14:paraId="3E140A24"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Change w:id="15228" w:author="Dave: draft v4.4 to v4.5" w:date="2019-03-04T16:08:00Z">
              <w:tcPr>
                <w:tcW w:w="617" w:type="dxa"/>
                <w:tcBorders>
                  <w:bottom w:val="single" w:sz="4" w:space="0" w:color="auto"/>
                </w:tcBorders>
                <w:shd w:val="clear" w:color="auto" w:fill="auto"/>
                <w:vAlign w:val="center"/>
              </w:tcPr>
            </w:tcPrChange>
          </w:tcPr>
          <w:p w14:paraId="21D5E2F1" w14:textId="77777777" w:rsidR="00B12193" w:rsidRPr="002F7B70" w:rsidRDefault="00B12193" w:rsidP="00B12193">
            <w:pPr>
              <w:pStyle w:val="TAC"/>
            </w:pPr>
            <w:r w:rsidRPr="002F7B70">
              <w:rPr>
                <w:rFonts w:eastAsia="Calibri"/>
              </w:rPr>
              <w:t>P</w:t>
            </w:r>
          </w:p>
        </w:tc>
        <w:tc>
          <w:tcPr>
            <w:tcW w:w="617" w:type="dxa"/>
            <w:tcBorders>
              <w:bottom w:val="single" w:sz="4" w:space="0" w:color="auto"/>
            </w:tcBorders>
            <w:shd w:val="clear" w:color="auto" w:fill="auto"/>
            <w:vAlign w:val="center"/>
            <w:tcPrChange w:id="15229" w:author="Dave: draft v4.4 to v4.5" w:date="2019-03-04T16:08:00Z">
              <w:tcPr>
                <w:tcW w:w="617" w:type="dxa"/>
                <w:tcBorders>
                  <w:bottom w:val="single" w:sz="4" w:space="0" w:color="auto"/>
                </w:tcBorders>
                <w:shd w:val="clear" w:color="auto" w:fill="auto"/>
                <w:vAlign w:val="center"/>
              </w:tcPr>
            </w:tcPrChange>
          </w:tcPr>
          <w:p w14:paraId="2570058E" w14:textId="77777777" w:rsidR="00B12193" w:rsidRPr="002F7B70" w:rsidRDefault="00B12193" w:rsidP="00B12193">
            <w:pPr>
              <w:pStyle w:val="TAC"/>
            </w:pPr>
            <w:r w:rsidRPr="002F7B70">
              <w:rPr>
                <w:rFonts w:eastAsia="Calibri"/>
              </w:rPr>
              <w:t>P</w:t>
            </w:r>
          </w:p>
        </w:tc>
        <w:tc>
          <w:tcPr>
            <w:tcW w:w="617" w:type="dxa"/>
            <w:tcBorders>
              <w:bottom w:val="single" w:sz="4" w:space="0" w:color="auto"/>
            </w:tcBorders>
            <w:shd w:val="clear" w:color="auto" w:fill="auto"/>
            <w:vAlign w:val="center"/>
            <w:tcPrChange w:id="15230" w:author="Dave: draft v4.4 to v4.5" w:date="2019-03-04T16:08:00Z">
              <w:tcPr>
                <w:tcW w:w="617" w:type="dxa"/>
                <w:tcBorders>
                  <w:bottom w:val="single" w:sz="4" w:space="0" w:color="auto"/>
                </w:tcBorders>
                <w:shd w:val="clear" w:color="auto" w:fill="auto"/>
                <w:vAlign w:val="center"/>
              </w:tcPr>
            </w:tcPrChange>
          </w:tcPr>
          <w:p w14:paraId="5591CF6F" w14:textId="77777777" w:rsidR="00B12193" w:rsidRPr="002F7B70" w:rsidDel="00E21CAB" w:rsidRDefault="00B12193" w:rsidP="00B12193">
            <w:pPr>
              <w:pStyle w:val="TAC"/>
              <w:rPr>
                <w:rFonts w:eastAsia="Calibri"/>
              </w:rPr>
            </w:pPr>
            <w:r w:rsidRPr="002F7B70">
              <w:rPr>
                <w:rFonts w:eastAsia="Calibri"/>
              </w:rPr>
              <w:t>S</w:t>
            </w:r>
          </w:p>
        </w:tc>
        <w:tc>
          <w:tcPr>
            <w:tcW w:w="617" w:type="dxa"/>
            <w:tcBorders>
              <w:bottom w:val="single" w:sz="4" w:space="0" w:color="auto"/>
            </w:tcBorders>
            <w:shd w:val="clear" w:color="auto" w:fill="auto"/>
            <w:vAlign w:val="center"/>
            <w:tcPrChange w:id="15231" w:author="Dave: draft v4.4 to v4.5" w:date="2019-03-04T16:08:00Z">
              <w:tcPr>
                <w:tcW w:w="617" w:type="dxa"/>
                <w:tcBorders>
                  <w:bottom w:val="single" w:sz="4" w:space="0" w:color="auto"/>
                </w:tcBorders>
                <w:shd w:val="clear" w:color="auto" w:fill="auto"/>
                <w:vAlign w:val="center"/>
              </w:tcPr>
            </w:tcPrChange>
          </w:tcPr>
          <w:p w14:paraId="55CFADAA"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Change w:id="15232" w:author="Dave: draft v4.4 to v4.5" w:date="2019-03-04T16:08:00Z">
              <w:tcPr>
                <w:tcW w:w="617" w:type="dxa"/>
                <w:tcBorders>
                  <w:bottom w:val="single" w:sz="4" w:space="0" w:color="auto"/>
                </w:tcBorders>
                <w:shd w:val="clear" w:color="auto" w:fill="auto"/>
                <w:vAlign w:val="center"/>
              </w:tcPr>
            </w:tcPrChange>
          </w:tcPr>
          <w:p w14:paraId="1B463285"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single" w:sz="4" w:space="0" w:color="auto"/>
            </w:tcBorders>
            <w:shd w:val="clear" w:color="auto" w:fill="auto"/>
            <w:vAlign w:val="center"/>
            <w:tcPrChange w:id="15233" w:author="Dave: draft v4.4 to v4.5" w:date="2019-03-04T16:08:00Z">
              <w:tcPr>
                <w:tcW w:w="617" w:type="dxa"/>
                <w:tcBorders>
                  <w:bottom w:val="single" w:sz="4" w:space="0" w:color="auto"/>
                </w:tcBorders>
                <w:shd w:val="clear" w:color="auto" w:fill="auto"/>
                <w:vAlign w:val="center"/>
              </w:tcPr>
            </w:tcPrChange>
          </w:tcPr>
          <w:p w14:paraId="6F0CD109" w14:textId="77777777" w:rsidR="00B12193" w:rsidRPr="002F7B70" w:rsidDel="00E21CAB" w:rsidRDefault="00B12193" w:rsidP="00B12193">
            <w:pPr>
              <w:pStyle w:val="TAC"/>
              <w:rPr>
                <w:rFonts w:eastAsia="Calibri"/>
              </w:rPr>
            </w:pPr>
            <w:r w:rsidRPr="002F7B70">
              <w:rPr>
                <w:rFonts w:eastAsia="Calibri"/>
              </w:rPr>
              <w:t>P</w:t>
            </w:r>
          </w:p>
        </w:tc>
        <w:tc>
          <w:tcPr>
            <w:tcW w:w="717" w:type="dxa"/>
            <w:tcBorders>
              <w:bottom w:val="single" w:sz="4" w:space="0" w:color="auto"/>
            </w:tcBorders>
            <w:shd w:val="clear" w:color="auto" w:fill="auto"/>
            <w:vAlign w:val="center"/>
            <w:tcPrChange w:id="15234" w:author="Dave: draft v4.4 to v4.5" w:date="2019-03-04T16:08:00Z">
              <w:tcPr>
                <w:tcW w:w="717" w:type="dxa"/>
                <w:tcBorders>
                  <w:bottom w:val="single" w:sz="4" w:space="0" w:color="auto"/>
                </w:tcBorders>
                <w:shd w:val="clear" w:color="auto" w:fill="auto"/>
                <w:vAlign w:val="center"/>
              </w:tcPr>
            </w:tcPrChange>
          </w:tcPr>
          <w:p w14:paraId="59BC335D" w14:textId="77777777" w:rsidR="00B12193" w:rsidRPr="002F7B70" w:rsidRDefault="00B12193" w:rsidP="00B12193">
            <w:pPr>
              <w:pStyle w:val="TAC"/>
            </w:pPr>
            <w:r w:rsidRPr="002F7B70">
              <w:rPr>
                <w:rFonts w:eastAsia="Calibri"/>
              </w:rPr>
              <w:t>P</w:t>
            </w:r>
          </w:p>
        </w:tc>
        <w:tc>
          <w:tcPr>
            <w:tcW w:w="797" w:type="dxa"/>
            <w:tcBorders>
              <w:bottom w:val="single" w:sz="4" w:space="0" w:color="auto"/>
            </w:tcBorders>
            <w:vAlign w:val="center"/>
            <w:tcPrChange w:id="15235" w:author="Dave: draft v4.4 to v4.5" w:date="2019-03-04T16:08:00Z">
              <w:tcPr>
                <w:tcW w:w="797" w:type="dxa"/>
                <w:tcBorders>
                  <w:bottom w:val="single" w:sz="4" w:space="0" w:color="auto"/>
                </w:tcBorders>
                <w:vAlign w:val="center"/>
              </w:tcPr>
            </w:tcPrChange>
          </w:tcPr>
          <w:p w14:paraId="240B629C" w14:textId="77777777" w:rsidR="00B12193" w:rsidRPr="002F7B70" w:rsidRDefault="00B12193" w:rsidP="00B12193">
            <w:pPr>
              <w:pStyle w:val="TAC"/>
              <w:rPr>
                <w:rFonts w:eastAsia="Calibri"/>
              </w:rPr>
            </w:pPr>
            <w:r w:rsidRPr="002F7B70">
              <w:rPr>
                <w:rFonts w:eastAsia="Calibri"/>
              </w:rPr>
              <w:t>S</w:t>
            </w:r>
          </w:p>
        </w:tc>
      </w:tr>
      <w:tr w:rsidR="00B12193" w:rsidRPr="002F7B70" w14:paraId="2694ADB3" w14:textId="77777777" w:rsidTr="00241E90">
        <w:trPr>
          <w:cantSplit/>
          <w:jc w:val="center"/>
          <w:trPrChange w:id="15236" w:author="Dave: draft v4.4 to v4.5" w:date="2019-03-04T16:08:00Z">
            <w:trPr>
              <w:cantSplit/>
              <w:jc w:val="center"/>
            </w:trPr>
          </w:trPrChange>
        </w:trPr>
        <w:tc>
          <w:tcPr>
            <w:tcW w:w="2539" w:type="dxa"/>
            <w:tcBorders>
              <w:bottom w:val="nil"/>
            </w:tcBorders>
            <w:shd w:val="clear" w:color="auto" w:fill="auto"/>
            <w:vAlign w:val="center"/>
            <w:tcPrChange w:id="15237" w:author="Dave: draft v4.4 to v4.5" w:date="2019-03-04T16:08:00Z">
              <w:tcPr>
                <w:tcW w:w="2539" w:type="dxa"/>
                <w:tcBorders>
                  <w:bottom w:val="nil"/>
                </w:tcBorders>
                <w:shd w:val="clear" w:color="auto" w:fill="auto"/>
              </w:tcPr>
            </w:tcPrChange>
          </w:tcPr>
          <w:p w14:paraId="26A04043" w14:textId="5DF64157" w:rsidR="00B12193" w:rsidRPr="002F7B70" w:rsidRDefault="00B12193" w:rsidP="00B12193">
            <w:pPr>
              <w:spacing w:after="0"/>
              <w:rPr>
                <w:rFonts w:ascii="Arial" w:hAnsi="Arial"/>
                <w:sz w:val="18"/>
              </w:rPr>
            </w:pPr>
            <w:r w:rsidRPr="002F7B70">
              <w:rPr>
                <w:rFonts w:ascii="Arial" w:hAnsi="Arial"/>
                <w:sz w:val="18"/>
              </w:rPr>
              <w:t>11.8.3 Preservation of accessibility information in transformations</w:t>
            </w:r>
          </w:p>
        </w:tc>
        <w:tc>
          <w:tcPr>
            <w:tcW w:w="617" w:type="dxa"/>
            <w:tcBorders>
              <w:bottom w:val="nil"/>
            </w:tcBorders>
            <w:shd w:val="clear" w:color="auto" w:fill="auto"/>
            <w:vAlign w:val="center"/>
            <w:tcPrChange w:id="15238" w:author="Dave: draft v4.4 to v4.5" w:date="2019-03-04T16:08:00Z">
              <w:tcPr>
                <w:tcW w:w="617" w:type="dxa"/>
                <w:tcBorders>
                  <w:bottom w:val="nil"/>
                </w:tcBorders>
                <w:shd w:val="clear" w:color="auto" w:fill="auto"/>
                <w:vAlign w:val="center"/>
              </w:tcPr>
            </w:tcPrChange>
          </w:tcPr>
          <w:p w14:paraId="6CCDFF63"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Change w:id="15239" w:author="Dave: draft v4.4 to v4.5" w:date="2019-03-04T16:08:00Z">
              <w:tcPr>
                <w:tcW w:w="617" w:type="dxa"/>
                <w:tcBorders>
                  <w:bottom w:val="nil"/>
                </w:tcBorders>
                <w:shd w:val="clear" w:color="auto" w:fill="auto"/>
                <w:vAlign w:val="center"/>
              </w:tcPr>
            </w:tcPrChange>
          </w:tcPr>
          <w:p w14:paraId="35CB69E2"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Change w:id="15240" w:author="Dave: draft v4.4 to v4.5" w:date="2019-03-04T16:08:00Z">
              <w:tcPr>
                <w:tcW w:w="617" w:type="dxa"/>
                <w:tcBorders>
                  <w:bottom w:val="nil"/>
                </w:tcBorders>
                <w:shd w:val="clear" w:color="auto" w:fill="auto"/>
                <w:vAlign w:val="center"/>
              </w:tcPr>
            </w:tcPrChange>
          </w:tcPr>
          <w:p w14:paraId="57A9D2C0"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Change w:id="15241" w:author="Dave: draft v4.4 to v4.5" w:date="2019-03-04T16:08:00Z">
              <w:tcPr>
                <w:tcW w:w="617" w:type="dxa"/>
                <w:tcBorders>
                  <w:bottom w:val="nil"/>
                </w:tcBorders>
                <w:shd w:val="clear" w:color="auto" w:fill="auto"/>
                <w:vAlign w:val="center"/>
              </w:tcPr>
            </w:tcPrChange>
          </w:tcPr>
          <w:p w14:paraId="2906ECD0" w14:textId="77777777" w:rsidR="00B12193" w:rsidRPr="002F7B70" w:rsidRDefault="00B12193" w:rsidP="00B12193">
            <w:pPr>
              <w:pStyle w:val="TAC"/>
            </w:pPr>
            <w:r w:rsidRPr="002F7B70">
              <w:rPr>
                <w:rFonts w:eastAsia="Calibri"/>
              </w:rPr>
              <w:t>P</w:t>
            </w:r>
          </w:p>
        </w:tc>
        <w:tc>
          <w:tcPr>
            <w:tcW w:w="617" w:type="dxa"/>
            <w:tcBorders>
              <w:bottom w:val="nil"/>
            </w:tcBorders>
            <w:shd w:val="clear" w:color="auto" w:fill="auto"/>
            <w:vAlign w:val="center"/>
            <w:tcPrChange w:id="15242" w:author="Dave: draft v4.4 to v4.5" w:date="2019-03-04T16:08:00Z">
              <w:tcPr>
                <w:tcW w:w="617" w:type="dxa"/>
                <w:tcBorders>
                  <w:bottom w:val="nil"/>
                </w:tcBorders>
                <w:shd w:val="clear" w:color="auto" w:fill="auto"/>
                <w:vAlign w:val="center"/>
              </w:tcPr>
            </w:tcPrChange>
          </w:tcPr>
          <w:p w14:paraId="09B7B1F8" w14:textId="77777777" w:rsidR="00B12193" w:rsidRPr="002F7B70" w:rsidRDefault="00B12193" w:rsidP="00B12193">
            <w:pPr>
              <w:pStyle w:val="TAC"/>
            </w:pPr>
            <w:r w:rsidRPr="002F7B70">
              <w:rPr>
                <w:rFonts w:eastAsia="Calibri"/>
              </w:rPr>
              <w:t>P</w:t>
            </w:r>
          </w:p>
        </w:tc>
        <w:tc>
          <w:tcPr>
            <w:tcW w:w="617" w:type="dxa"/>
            <w:tcBorders>
              <w:bottom w:val="nil"/>
            </w:tcBorders>
            <w:shd w:val="clear" w:color="auto" w:fill="auto"/>
            <w:vAlign w:val="center"/>
            <w:tcPrChange w:id="15243" w:author="Dave: draft v4.4 to v4.5" w:date="2019-03-04T16:08:00Z">
              <w:tcPr>
                <w:tcW w:w="617" w:type="dxa"/>
                <w:tcBorders>
                  <w:bottom w:val="nil"/>
                </w:tcBorders>
                <w:shd w:val="clear" w:color="auto" w:fill="auto"/>
                <w:vAlign w:val="center"/>
              </w:tcPr>
            </w:tcPrChange>
          </w:tcPr>
          <w:p w14:paraId="673338BB" w14:textId="77777777" w:rsidR="00B12193" w:rsidRPr="002F7B70" w:rsidDel="00E21CAB" w:rsidRDefault="00B12193" w:rsidP="00B12193">
            <w:pPr>
              <w:pStyle w:val="TAC"/>
              <w:rPr>
                <w:rFonts w:eastAsia="Calibri"/>
              </w:rPr>
            </w:pPr>
            <w:r w:rsidRPr="002F7B70">
              <w:rPr>
                <w:rFonts w:eastAsia="Calibri"/>
              </w:rPr>
              <w:t>S</w:t>
            </w:r>
          </w:p>
        </w:tc>
        <w:tc>
          <w:tcPr>
            <w:tcW w:w="617" w:type="dxa"/>
            <w:tcBorders>
              <w:bottom w:val="nil"/>
            </w:tcBorders>
            <w:shd w:val="clear" w:color="auto" w:fill="auto"/>
            <w:vAlign w:val="center"/>
            <w:tcPrChange w:id="15244" w:author="Dave: draft v4.4 to v4.5" w:date="2019-03-04T16:08:00Z">
              <w:tcPr>
                <w:tcW w:w="617" w:type="dxa"/>
                <w:tcBorders>
                  <w:bottom w:val="nil"/>
                </w:tcBorders>
                <w:shd w:val="clear" w:color="auto" w:fill="auto"/>
                <w:vAlign w:val="center"/>
              </w:tcPr>
            </w:tcPrChange>
          </w:tcPr>
          <w:p w14:paraId="33143C45"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Change w:id="15245" w:author="Dave: draft v4.4 to v4.5" w:date="2019-03-04T16:08:00Z">
              <w:tcPr>
                <w:tcW w:w="617" w:type="dxa"/>
                <w:tcBorders>
                  <w:bottom w:val="nil"/>
                </w:tcBorders>
                <w:shd w:val="clear" w:color="auto" w:fill="auto"/>
                <w:vAlign w:val="center"/>
              </w:tcPr>
            </w:tcPrChange>
          </w:tcPr>
          <w:p w14:paraId="2A58F0D8" w14:textId="77777777" w:rsidR="00B12193" w:rsidRPr="002F7B70" w:rsidDel="00E21CAB" w:rsidRDefault="00B12193" w:rsidP="00B12193">
            <w:pPr>
              <w:pStyle w:val="TAC"/>
              <w:rPr>
                <w:rFonts w:eastAsia="Calibri"/>
              </w:rPr>
            </w:pPr>
            <w:r w:rsidRPr="002F7B70">
              <w:rPr>
                <w:rFonts w:eastAsia="Calibri"/>
              </w:rPr>
              <w:t>P</w:t>
            </w:r>
          </w:p>
        </w:tc>
        <w:tc>
          <w:tcPr>
            <w:tcW w:w="617" w:type="dxa"/>
            <w:tcBorders>
              <w:bottom w:val="nil"/>
            </w:tcBorders>
            <w:shd w:val="clear" w:color="auto" w:fill="auto"/>
            <w:vAlign w:val="center"/>
            <w:tcPrChange w:id="15246" w:author="Dave: draft v4.4 to v4.5" w:date="2019-03-04T16:08:00Z">
              <w:tcPr>
                <w:tcW w:w="617" w:type="dxa"/>
                <w:tcBorders>
                  <w:bottom w:val="nil"/>
                </w:tcBorders>
                <w:shd w:val="clear" w:color="auto" w:fill="auto"/>
                <w:vAlign w:val="center"/>
              </w:tcPr>
            </w:tcPrChange>
          </w:tcPr>
          <w:p w14:paraId="311C56C7" w14:textId="77777777" w:rsidR="00B12193" w:rsidRPr="002F7B70" w:rsidDel="00E21CAB" w:rsidRDefault="00B12193" w:rsidP="00B12193">
            <w:pPr>
              <w:pStyle w:val="TAC"/>
              <w:rPr>
                <w:rFonts w:eastAsia="Calibri"/>
              </w:rPr>
            </w:pPr>
            <w:r w:rsidRPr="002F7B70">
              <w:rPr>
                <w:rFonts w:eastAsia="Calibri"/>
              </w:rPr>
              <w:t>P</w:t>
            </w:r>
          </w:p>
        </w:tc>
        <w:tc>
          <w:tcPr>
            <w:tcW w:w="717" w:type="dxa"/>
            <w:tcBorders>
              <w:bottom w:val="nil"/>
            </w:tcBorders>
            <w:shd w:val="clear" w:color="auto" w:fill="auto"/>
            <w:vAlign w:val="center"/>
            <w:tcPrChange w:id="15247" w:author="Dave: draft v4.4 to v4.5" w:date="2019-03-04T16:08:00Z">
              <w:tcPr>
                <w:tcW w:w="717" w:type="dxa"/>
                <w:tcBorders>
                  <w:bottom w:val="nil"/>
                </w:tcBorders>
                <w:shd w:val="clear" w:color="auto" w:fill="auto"/>
                <w:vAlign w:val="center"/>
              </w:tcPr>
            </w:tcPrChange>
          </w:tcPr>
          <w:p w14:paraId="2739CEA3" w14:textId="77777777" w:rsidR="00B12193" w:rsidRPr="002F7B70" w:rsidRDefault="00B12193" w:rsidP="00B12193">
            <w:pPr>
              <w:pStyle w:val="TAC"/>
            </w:pPr>
            <w:r w:rsidRPr="002F7B70">
              <w:rPr>
                <w:rFonts w:eastAsia="Calibri"/>
              </w:rPr>
              <w:t>P</w:t>
            </w:r>
          </w:p>
        </w:tc>
        <w:tc>
          <w:tcPr>
            <w:tcW w:w="797" w:type="dxa"/>
            <w:tcBorders>
              <w:bottom w:val="nil"/>
            </w:tcBorders>
            <w:vAlign w:val="center"/>
            <w:tcPrChange w:id="15248" w:author="Dave: draft v4.4 to v4.5" w:date="2019-03-04T16:08:00Z">
              <w:tcPr>
                <w:tcW w:w="797" w:type="dxa"/>
                <w:tcBorders>
                  <w:bottom w:val="nil"/>
                </w:tcBorders>
                <w:vAlign w:val="center"/>
              </w:tcPr>
            </w:tcPrChange>
          </w:tcPr>
          <w:p w14:paraId="6FB8FB7C" w14:textId="77777777" w:rsidR="00B12193" w:rsidRPr="002F7B70" w:rsidRDefault="00B12193" w:rsidP="00B12193">
            <w:pPr>
              <w:pStyle w:val="TAC"/>
              <w:rPr>
                <w:rFonts w:eastAsia="Calibri"/>
              </w:rPr>
            </w:pPr>
            <w:r w:rsidRPr="002F7B70">
              <w:rPr>
                <w:rFonts w:eastAsia="Calibri"/>
              </w:rPr>
              <w:t>S</w:t>
            </w:r>
          </w:p>
        </w:tc>
      </w:tr>
      <w:tr w:rsidR="00B12193" w:rsidRPr="002F7B70" w14:paraId="33B160D2" w14:textId="77777777" w:rsidTr="00241E90">
        <w:trPr>
          <w:cantSplit/>
          <w:jc w:val="center"/>
          <w:trPrChange w:id="15249" w:author="Dave: draft v4.4 to v4.5" w:date="2019-03-04T16:08:00Z">
            <w:trPr>
              <w:cantSplit/>
              <w:jc w:val="center"/>
            </w:trPr>
          </w:trPrChange>
        </w:trPr>
        <w:tc>
          <w:tcPr>
            <w:tcW w:w="2539" w:type="dxa"/>
            <w:shd w:val="clear" w:color="auto" w:fill="auto"/>
            <w:vAlign w:val="center"/>
            <w:tcPrChange w:id="15250" w:author="Dave: draft v4.4 to v4.5" w:date="2019-03-04T16:08:00Z">
              <w:tcPr>
                <w:tcW w:w="2539" w:type="dxa"/>
                <w:shd w:val="clear" w:color="auto" w:fill="auto"/>
              </w:tcPr>
            </w:tcPrChange>
          </w:tcPr>
          <w:p w14:paraId="30D86400" w14:textId="4B359054" w:rsidR="00B12193" w:rsidRPr="002F7B70" w:rsidRDefault="00B12193" w:rsidP="00B12193">
            <w:pPr>
              <w:spacing w:after="0"/>
              <w:rPr>
                <w:rFonts w:ascii="Arial" w:hAnsi="Arial"/>
                <w:sz w:val="18"/>
              </w:rPr>
            </w:pPr>
            <w:r w:rsidRPr="002F7B70">
              <w:rPr>
                <w:rFonts w:ascii="Arial" w:hAnsi="Arial"/>
                <w:sz w:val="18"/>
              </w:rPr>
              <w:t>11.8.4 Repair assistance</w:t>
            </w:r>
          </w:p>
        </w:tc>
        <w:tc>
          <w:tcPr>
            <w:tcW w:w="617" w:type="dxa"/>
            <w:shd w:val="clear" w:color="auto" w:fill="auto"/>
            <w:vAlign w:val="center"/>
            <w:tcPrChange w:id="15251" w:author="Dave: draft v4.4 to v4.5" w:date="2019-03-04T16:08:00Z">
              <w:tcPr>
                <w:tcW w:w="617" w:type="dxa"/>
                <w:shd w:val="clear" w:color="auto" w:fill="auto"/>
                <w:vAlign w:val="center"/>
              </w:tcPr>
            </w:tcPrChange>
          </w:tcPr>
          <w:p w14:paraId="788121C6"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52" w:author="Dave: draft v4.4 to v4.5" w:date="2019-03-04T16:08:00Z">
              <w:tcPr>
                <w:tcW w:w="617" w:type="dxa"/>
                <w:shd w:val="clear" w:color="auto" w:fill="auto"/>
                <w:vAlign w:val="center"/>
              </w:tcPr>
            </w:tcPrChange>
          </w:tcPr>
          <w:p w14:paraId="0CF9979A"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53" w:author="Dave: draft v4.4 to v4.5" w:date="2019-03-04T16:08:00Z">
              <w:tcPr>
                <w:tcW w:w="617" w:type="dxa"/>
                <w:shd w:val="clear" w:color="auto" w:fill="auto"/>
                <w:vAlign w:val="center"/>
              </w:tcPr>
            </w:tcPrChange>
          </w:tcPr>
          <w:p w14:paraId="5E39AD5C"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54" w:author="Dave: draft v4.4 to v4.5" w:date="2019-03-04T16:08:00Z">
              <w:tcPr>
                <w:tcW w:w="617" w:type="dxa"/>
                <w:shd w:val="clear" w:color="auto" w:fill="auto"/>
                <w:vAlign w:val="center"/>
              </w:tcPr>
            </w:tcPrChange>
          </w:tcPr>
          <w:p w14:paraId="65BC8806"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5255" w:author="Dave: draft v4.4 to v4.5" w:date="2019-03-04T16:08:00Z">
              <w:tcPr>
                <w:tcW w:w="617" w:type="dxa"/>
                <w:shd w:val="clear" w:color="auto" w:fill="auto"/>
                <w:vAlign w:val="center"/>
              </w:tcPr>
            </w:tcPrChange>
          </w:tcPr>
          <w:p w14:paraId="0CBB33B6"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5256" w:author="Dave: draft v4.4 to v4.5" w:date="2019-03-04T16:08:00Z">
              <w:tcPr>
                <w:tcW w:w="617" w:type="dxa"/>
                <w:shd w:val="clear" w:color="auto" w:fill="auto"/>
                <w:vAlign w:val="center"/>
              </w:tcPr>
            </w:tcPrChange>
          </w:tcPr>
          <w:p w14:paraId="04BB8551"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Change w:id="15257" w:author="Dave: draft v4.4 to v4.5" w:date="2019-03-04T16:08:00Z">
              <w:tcPr>
                <w:tcW w:w="617" w:type="dxa"/>
                <w:shd w:val="clear" w:color="auto" w:fill="auto"/>
                <w:vAlign w:val="center"/>
              </w:tcPr>
            </w:tcPrChange>
          </w:tcPr>
          <w:p w14:paraId="28F630BF"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58" w:author="Dave: draft v4.4 to v4.5" w:date="2019-03-04T16:08:00Z">
              <w:tcPr>
                <w:tcW w:w="617" w:type="dxa"/>
                <w:shd w:val="clear" w:color="auto" w:fill="auto"/>
                <w:vAlign w:val="center"/>
              </w:tcPr>
            </w:tcPrChange>
          </w:tcPr>
          <w:p w14:paraId="07B8CB55"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59" w:author="Dave: draft v4.4 to v4.5" w:date="2019-03-04T16:08:00Z">
              <w:tcPr>
                <w:tcW w:w="617" w:type="dxa"/>
                <w:shd w:val="clear" w:color="auto" w:fill="auto"/>
                <w:vAlign w:val="center"/>
              </w:tcPr>
            </w:tcPrChange>
          </w:tcPr>
          <w:p w14:paraId="575D3B58"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Change w:id="15260" w:author="Dave: draft v4.4 to v4.5" w:date="2019-03-04T16:08:00Z">
              <w:tcPr>
                <w:tcW w:w="717" w:type="dxa"/>
                <w:shd w:val="clear" w:color="auto" w:fill="auto"/>
                <w:vAlign w:val="center"/>
              </w:tcPr>
            </w:tcPrChange>
          </w:tcPr>
          <w:p w14:paraId="2EBA730A" w14:textId="77777777" w:rsidR="00B12193" w:rsidRPr="002F7B70" w:rsidRDefault="00B12193" w:rsidP="00B12193">
            <w:pPr>
              <w:pStyle w:val="TAC"/>
            </w:pPr>
            <w:r w:rsidRPr="002F7B70">
              <w:rPr>
                <w:rFonts w:eastAsia="Calibri"/>
              </w:rPr>
              <w:t>P</w:t>
            </w:r>
          </w:p>
        </w:tc>
        <w:tc>
          <w:tcPr>
            <w:tcW w:w="797" w:type="dxa"/>
            <w:vAlign w:val="center"/>
            <w:tcPrChange w:id="15261" w:author="Dave: draft v4.4 to v4.5" w:date="2019-03-04T16:08:00Z">
              <w:tcPr>
                <w:tcW w:w="797" w:type="dxa"/>
                <w:vAlign w:val="center"/>
              </w:tcPr>
            </w:tcPrChange>
          </w:tcPr>
          <w:p w14:paraId="41DC18D4" w14:textId="77777777" w:rsidR="00B12193" w:rsidRPr="002F7B70" w:rsidRDefault="00B12193" w:rsidP="00B12193">
            <w:pPr>
              <w:pStyle w:val="TAC"/>
              <w:rPr>
                <w:rFonts w:eastAsia="Calibri"/>
              </w:rPr>
            </w:pPr>
            <w:r w:rsidRPr="002F7B70">
              <w:rPr>
                <w:rFonts w:eastAsia="Calibri"/>
              </w:rPr>
              <w:t>S</w:t>
            </w:r>
          </w:p>
        </w:tc>
      </w:tr>
      <w:tr w:rsidR="00B12193" w:rsidRPr="002F7B70" w14:paraId="2FF2553B" w14:textId="77777777" w:rsidTr="00241E90">
        <w:trPr>
          <w:cantSplit/>
          <w:jc w:val="center"/>
          <w:trPrChange w:id="15262" w:author="Dave: draft v4.4 to v4.5" w:date="2019-03-04T16:08:00Z">
            <w:trPr>
              <w:cantSplit/>
              <w:jc w:val="center"/>
            </w:trPr>
          </w:trPrChange>
        </w:trPr>
        <w:tc>
          <w:tcPr>
            <w:tcW w:w="2539" w:type="dxa"/>
            <w:shd w:val="clear" w:color="auto" w:fill="auto"/>
            <w:vAlign w:val="center"/>
            <w:tcPrChange w:id="15263" w:author="Dave: draft v4.4 to v4.5" w:date="2019-03-04T16:08:00Z">
              <w:tcPr>
                <w:tcW w:w="2539" w:type="dxa"/>
                <w:shd w:val="clear" w:color="auto" w:fill="auto"/>
              </w:tcPr>
            </w:tcPrChange>
          </w:tcPr>
          <w:p w14:paraId="36DC3008" w14:textId="60EECBAB" w:rsidR="00B12193" w:rsidRPr="002F7B70" w:rsidRDefault="00B12193" w:rsidP="00B12193">
            <w:pPr>
              <w:spacing w:after="0"/>
              <w:rPr>
                <w:rFonts w:ascii="Arial" w:hAnsi="Arial"/>
                <w:sz w:val="18"/>
              </w:rPr>
            </w:pPr>
            <w:r w:rsidRPr="002F7B70">
              <w:rPr>
                <w:rFonts w:ascii="Arial" w:hAnsi="Arial"/>
                <w:sz w:val="18"/>
              </w:rPr>
              <w:t>11.8.5 Templates</w:t>
            </w:r>
          </w:p>
        </w:tc>
        <w:tc>
          <w:tcPr>
            <w:tcW w:w="617" w:type="dxa"/>
            <w:shd w:val="clear" w:color="auto" w:fill="auto"/>
            <w:vAlign w:val="center"/>
            <w:tcPrChange w:id="15264" w:author="Dave: draft v4.4 to v4.5" w:date="2019-03-04T16:08:00Z">
              <w:tcPr>
                <w:tcW w:w="617" w:type="dxa"/>
                <w:shd w:val="clear" w:color="auto" w:fill="auto"/>
                <w:vAlign w:val="center"/>
              </w:tcPr>
            </w:tcPrChange>
          </w:tcPr>
          <w:p w14:paraId="382B7148"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65" w:author="Dave: draft v4.4 to v4.5" w:date="2019-03-04T16:08:00Z">
              <w:tcPr>
                <w:tcW w:w="617" w:type="dxa"/>
                <w:shd w:val="clear" w:color="auto" w:fill="auto"/>
                <w:vAlign w:val="center"/>
              </w:tcPr>
            </w:tcPrChange>
          </w:tcPr>
          <w:p w14:paraId="75A5B0D8"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66" w:author="Dave: draft v4.4 to v4.5" w:date="2019-03-04T16:08:00Z">
              <w:tcPr>
                <w:tcW w:w="617" w:type="dxa"/>
                <w:shd w:val="clear" w:color="auto" w:fill="auto"/>
                <w:vAlign w:val="center"/>
              </w:tcPr>
            </w:tcPrChange>
          </w:tcPr>
          <w:p w14:paraId="707E3891"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67" w:author="Dave: draft v4.4 to v4.5" w:date="2019-03-04T16:08:00Z">
              <w:tcPr>
                <w:tcW w:w="617" w:type="dxa"/>
                <w:shd w:val="clear" w:color="auto" w:fill="auto"/>
                <w:vAlign w:val="center"/>
              </w:tcPr>
            </w:tcPrChange>
          </w:tcPr>
          <w:p w14:paraId="354CF44F"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5268" w:author="Dave: draft v4.4 to v4.5" w:date="2019-03-04T16:08:00Z">
              <w:tcPr>
                <w:tcW w:w="617" w:type="dxa"/>
                <w:shd w:val="clear" w:color="auto" w:fill="auto"/>
                <w:vAlign w:val="center"/>
              </w:tcPr>
            </w:tcPrChange>
          </w:tcPr>
          <w:p w14:paraId="64454840"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5269" w:author="Dave: draft v4.4 to v4.5" w:date="2019-03-04T16:08:00Z">
              <w:tcPr>
                <w:tcW w:w="617" w:type="dxa"/>
                <w:shd w:val="clear" w:color="auto" w:fill="auto"/>
                <w:vAlign w:val="center"/>
              </w:tcPr>
            </w:tcPrChange>
          </w:tcPr>
          <w:p w14:paraId="50F19903"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Change w:id="15270" w:author="Dave: draft v4.4 to v4.5" w:date="2019-03-04T16:08:00Z">
              <w:tcPr>
                <w:tcW w:w="617" w:type="dxa"/>
                <w:shd w:val="clear" w:color="auto" w:fill="auto"/>
                <w:vAlign w:val="center"/>
              </w:tcPr>
            </w:tcPrChange>
          </w:tcPr>
          <w:p w14:paraId="5F87F928"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71" w:author="Dave: draft v4.4 to v4.5" w:date="2019-03-04T16:08:00Z">
              <w:tcPr>
                <w:tcW w:w="617" w:type="dxa"/>
                <w:shd w:val="clear" w:color="auto" w:fill="auto"/>
                <w:vAlign w:val="center"/>
              </w:tcPr>
            </w:tcPrChange>
          </w:tcPr>
          <w:p w14:paraId="7E6E510A"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72" w:author="Dave: draft v4.4 to v4.5" w:date="2019-03-04T16:08:00Z">
              <w:tcPr>
                <w:tcW w:w="617" w:type="dxa"/>
                <w:shd w:val="clear" w:color="auto" w:fill="auto"/>
                <w:vAlign w:val="center"/>
              </w:tcPr>
            </w:tcPrChange>
          </w:tcPr>
          <w:p w14:paraId="6927E0D8"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Change w:id="15273" w:author="Dave: draft v4.4 to v4.5" w:date="2019-03-04T16:08:00Z">
              <w:tcPr>
                <w:tcW w:w="717" w:type="dxa"/>
                <w:shd w:val="clear" w:color="auto" w:fill="auto"/>
                <w:vAlign w:val="center"/>
              </w:tcPr>
            </w:tcPrChange>
          </w:tcPr>
          <w:p w14:paraId="39E9B42F" w14:textId="77777777" w:rsidR="00B12193" w:rsidRPr="002F7B70" w:rsidRDefault="00B12193" w:rsidP="00B12193">
            <w:pPr>
              <w:pStyle w:val="TAC"/>
            </w:pPr>
            <w:r w:rsidRPr="002F7B70">
              <w:rPr>
                <w:rFonts w:eastAsia="Calibri"/>
              </w:rPr>
              <w:t>P</w:t>
            </w:r>
          </w:p>
        </w:tc>
        <w:tc>
          <w:tcPr>
            <w:tcW w:w="797" w:type="dxa"/>
            <w:vAlign w:val="center"/>
            <w:tcPrChange w:id="15274" w:author="Dave: draft v4.4 to v4.5" w:date="2019-03-04T16:08:00Z">
              <w:tcPr>
                <w:tcW w:w="797" w:type="dxa"/>
                <w:vAlign w:val="center"/>
              </w:tcPr>
            </w:tcPrChange>
          </w:tcPr>
          <w:p w14:paraId="55B23043" w14:textId="77777777" w:rsidR="00B12193" w:rsidRPr="002F7B70" w:rsidRDefault="00B12193" w:rsidP="00B12193">
            <w:pPr>
              <w:pStyle w:val="TAC"/>
              <w:rPr>
                <w:rFonts w:eastAsia="Calibri"/>
              </w:rPr>
            </w:pPr>
            <w:r w:rsidRPr="002F7B70">
              <w:rPr>
                <w:rFonts w:eastAsia="Calibri"/>
              </w:rPr>
              <w:t>S</w:t>
            </w:r>
          </w:p>
        </w:tc>
      </w:tr>
      <w:tr w:rsidR="00B12193" w:rsidRPr="002F7B70" w14:paraId="3067E0C3" w14:textId="77777777" w:rsidTr="00241E90">
        <w:trPr>
          <w:cantSplit/>
          <w:jc w:val="center"/>
          <w:trPrChange w:id="15275" w:author="Dave: draft v4.4 to v4.5" w:date="2019-03-04T16:08:00Z">
            <w:trPr>
              <w:cantSplit/>
              <w:jc w:val="center"/>
            </w:trPr>
          </w:trPrChange>
        </w:trPr>
        <w:tc>
          <w:tcPr>
            <w:tcW w:w="2539" w:type="dxa"/>
            <w:shd w:val="clear" w:color="auto" w:fill="auto"/>
            <w:vAlign w:val="center"/>
            <w:tcPrChange w:id="15276" w:author="Dave: draft v4.4 to v4.5" w:date="2019-03-04T16:08:00Z">
              <w:tcPr>
                <w:tcW w:w="2539" w:type="dxa"/>
                <w:shd w:val="clear" w:color="auto" w:fill="auto"/>
              </w:tcPr>
            </w:tcPrChange>
          </w:tcPr>
          <w:p w14:paraId="7EBC7892" w14:textId="77777777" w:rsidR="00B12193" w:rsidRPr="002F7B70" w:rsidRDefault="00B12193" w:rsidP="00B12193">
            <w:pPr>
              <w:spacing w:after="0"/>
              <w:rPr>
                <w:rFonts w:ascii="Arial" w:hAnsi="Arial"/>
                <w:sz w:val="18"/>
              </w:rPr>
            </w:pPr>
            <w:r w:rsidRPr="002F7B70">
              <w:rPr>
                <w:rFonts w:ascii="Arial" w:hAnsi="Arial"/>
                <w:sz w:val="18"/>
              </w:rPr>
              <w:t>12.1.1 Accessibility and compatibility features</w:t>
            </w:r>
          </w:p>
        </w:tc>
        <w:tc>
          <w:tcPr>
            <w:tcW w:w="617" w:type="dxa"/>
            <w:shd w:val="clear" w:color="auto" w:fill="auto"/>
            <w:vAlign w:val="center"/>
            <w:tcPrChange w:id="15277" w:author="Dave: draft v4.4 to v4.5" w:date="2019-03-04T16:08:00Z">
              <w:tcPr>
                <w:tcW w:w="617" w:type="dxa"/>
                <w:shd w:val="clear" w:color="auto" w:fill="auto"/>
                <w:vAlign w:val="center"/>
              </w:tcPr>
            </w:tcPrChange>
          </w:tcPr>
          <w:p w14:paraId="1F6A657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278" w:author="Dave: draft v4.4 to v4.5" w:date="2019-03-04T16:08:00Z">
              <w:tcPr>
                <w:tcW w:w="617" w:type="dxa"/>
                <w:shd w:val="clear" w:color="auto" w:fill="auto"/>
                <w:vAlign w:val="center"/>
              </w:tcPr>
            </w:tcPrChange>
          </w:tcPr>
          <w:p w14:paraId="4FC33369"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279" w:author="Dave: draft v4.4 to v4.5" w:date="2019-03-04T16:08:00Z">
              <w:tcPr>
                <w:tcW w:w="617" w:type="dxa"/>
                <w:shd w:val="clear" w:color="auto" w:fill="auto"/>
                <w:vAlign w:val="center"/>
              </w:tcPr>
            </w:tcPrChange>
          </w:tcPr>
          <w:p w14:paraId="0E98314B"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280" w:author="Dave: draft v4.4 to v4.5" w:date="2019-03-04T16:08:00Z">
              <w:tcPr>
                <w:tcW w:w="617" w:type="dxa"/>
                <w:shd w:val="clear" w:color="auto" w:fill="auto"/>
                <w:vAlign w:val="center"/>
              </w:tcPr>
            </w:tcPrChange>
          </w:tcPr>
          <w:p w14:paraId="7FA7BE2B" w14:textId="77777777" w:rsidR="00B12193" w:rsidRPr="002F7B70" w:rsidRDefault="00B12193" w:rsidP="00B12193">
            <w:pPr>
              <w:pStyle w:val="TAC"/>
            </w:pPr>
            <w:r w:rsidRPr="002F7B70">
              <w:t>P</w:t>
            </w:r>
          </w:p>
        </w:tc>
        <w:tc>
          <w:tcPr>
            <w:tcW w:w="617" w:type="dxa"/>
            <w:shd w:val="clear" w:color="auto" w:fill="auto"/>
            <w:vAlign w:val="center"/>
            <w:tcPrChange w:id="15281" w:author="Dave: draft v4.4 to v4.5" w:date="2019-03-04T16:08:00Z">
              <w:tcPr>
                <w:tcW w:w="617" w:type="dxa"/>
                <w:shd w:val="clear" w:color="auto" w:fill="auto"/>
                <w:vAlign w:val="center"/>
              </w:tcPr>
            </w:tcPrChange>
          </w:tcPr>
          <w:p w14:paraId="6137731A" w14:textId="77777777" w:rsidR="00B12193" w:rsidRPr="002F7B70" w:rsidRDefault="00B12193" w:rsidP="00B12193">
            <w:pPr>
              <w:pStyle w:val="TAC"/>
            </w:pPr>
            <w:r w:rsidRPr="002F7B70">
              <w:t>P</w:t>
            </w:r>
          </w:p>
        </w:tc>
        <w:tc>
          <w:tcPr>
            <w:tcW w:w="617" w:type="dxa"/>
            <w:shd w:val="clear" w:color="auto" w:fill="auto"/>
            <w:vAlign w:val="center"/>
            <w:tcPrChange w:id="15282" w:author="Dave: draft v4.4 to v4.5" w:date="2019-03-04T16:08:00Z">
              <w:tcPr>
                <w:tcW w:w="617" w:type="dxa"/>
                <w:shd w:val="clear" w:color="auto" w:fill="auto"/>
                <w:vAlign w:val="center"/>
              </w:tcPr>
            </w:tcPrChange>
          </w:tcPr>
          <w:p w14:paraId="2747937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283" w:author="Dave: draft v4.4 to v4.5" w:date="2019-03-04T16:08:00Z">
              <w:tcPr>
                <w:tcW w:w="617" w:type="dxa"/>
                <w:shd w:val="clear" w:color="auto" w:fill="auto"/>
                <w:vAlign w:val="center"/>
              </w:tcPr>
            </w:tcPrChange>
          </w:tcPr>
          <w:p w14:paraId="7FF1596D"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284" w:author="Dave: draft v4.4 to v4.5" w:date="2019-03-04T16:08:00Z">
              <w:tcPr>
                <w:tcW w:w="617" w:type="dxa"/>
                <w:shd w:val="clear" w:color="auto" w:fill="auto"/>
                <w:vAlign w:val="center"/>
              </w:tcPr>
            </w:tcPrChange>
          </w:tcPr>
          <w:p w14:paraId="6900ADF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285" w:author="Dave: draft v4.4 to v4.5" w:date="2019-03-04T16:08:00Z">
              <w:tcPr>
                <w:tcW w:w="617" w:type="dxa"/>
                <w:shd w:val="clear" w:color="auto" w:fill="auto"/>
                <w:vAlign w:val="center"/>
              </w:tcPr>
            </w:tcPrChange>
          </w:tcPr>
          <w:p w14:paraId="5A1E06C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286" w:author="Dave: draft v4.4 to v4.5" w:date="2019-03-04T16:08:00Z">
              <w:tcPr>
                <w:tcW w:w="717" w:type="dxa"/>
                <w:shd w:val="clear" w:color="auto" w:fill="auto"/>
                <w:vAlign w:val="center"/>
              </w:tcPr>
            </w:tcPrChange>
          </w:tcPr>
          <w:p w14:paraId="4CF7401C" w14:textId="77777777" w:rsidR="00B12193" w:rsidRPr="002F7B70" w:rsidRDefault="00B12193" w:rsidP="00B12193">
            <w:pPr>
              <w:pStyle w:val="TAC"/>
            </w:pPr>
            <w:r w:rsidRPr="002F7B70">
              <w:t>S</w:t>
            </w:r>
          </w:p>
        </w:tc>
        <w:tc>
          <w:tcPr>
            <w:tcW w:w="797" w:type="dxa"/>
            <w:vAlign w:val="center"/>
            <w:tcPrChange w:id="15287" w:author="Dave: draft v4.4 to v4.5" w:date="2019-03-04T16:08:00Z">
              <w:tcPr>
                <w:tcW w:w="797" w:type="dxa"/>
                <w:vAlign w:val="center"/>
              </w:tcPr>
            </w:tcPrChange>
          </w:tcPr>
          <w:p w14:paraId="44634C03" w14:textId="77777777" w:rsidR="00B12193" w:rsidRPr="002F7B70" w:rsidRDefault="00B12193" w:rsidP="00B12193">
            <w:pPr>
              <w:pStyle w:val="TAC"/>
              <w:rPr>
                <w:rFonts w:eastAsia="Calibri"/>
              </w:rPr>
            </w:pPr>
            <w:r w:rsidRPr="002F7B70">
              <w:rPr>
                <w:rFonts w:eastAsia="Calibri"/>
              </w:rPr>
              <w:t>-</w:t>
            </w:r>
          </w:p>
        </w:tc>
      </w:tr>
      <w:tr w:rsidR="00B12193" w:rsidRPr="002F7B70" w14:paraId="5F1D3294" w14:textId="77777777" w:rsidTr="00241E90">
        <w:trPr>
          <w:cantSplit/>
          <w:jc w:val="center"/>
          <w:trPrChange w:id="15288" w:author="Dave: draft v4.4 to v4.5" w:date="2019-03-04T16:08:00Z">
            <w:trPr>
              <w:cantSplit/>
              <w:jc w:val="center"/>
            </w:trPr>
          </w:trPrChange>
        </w:trPr>
        <w:tc>
          <w:tcPr>
            <w:tcW w:w="2539" w:type="dxa"/>
            <w:shd w:val="clear" w:color="auto" w:fill="auto"/>
            <w:vAlign w:val="center"/>
            <w:tcPrChange w:id="15289" w:author="Dave: draft v4.4 to v4.5" w:date="2019-03-04T16:08:00Z">
              <w:tcPr>
                <w:tcW w:w="2539" w:type="dxa"/>
                <w:shd w:val="clear" w:color="auto" w:fill="auto"/>
              </w:tcPr>
            </w:tcPrChange>
          </w:tcPr>
          <w:p w14:paraId="1C26723B" w14:textId="77777777" w:rsidR="00B12193" w:rsidRPr="002F7B70" w:rsidRDefault="00B12193" w:rsidP="00B12193">
            <w:pPr>
              <w:spacing w:after="0"/>
              <w:rPr>
                <w:rFonts w:ascii="Arial" w:hAnsi="Arial"/>
                <w:sz w:val="18"/>
              </w:rPr>
            </w:pPr>
            <w:r w:rsidRPr="002F7B70">
              <w:rPr>
                <w:rFonts w:ascii="Arial" w:hAnsi="Arial"/>
                <w:sz w:val="18"/>
              </w:rPr>
              <w:t>12.1.2 Accessible documentation</w:t>
            </w:r>
          </w:p>
        </w:tc>
        <w:tc>
          <w:tcPr>
            <w:tcW w:w="617" w:type="dxa"/>
            <w:shd w:val="clear" w:color="auto" w:fill="auto"/>
            <w:vAlign w:val="center"/>
            <w:tcPrChange w:id="15290" w:author="Dave: draft v4.4 to v4.5" w:date="2019-03-04T16:08:00Z">
              <w:tcPr>
                <w:tcW w:w="617" w:type="dxa"/>
                <w:shd w:val="clear" w:color="auto" w:fill="auto"/>
                <w:vAlign w:val="center"/>
              </w:tcPr>
            </w:tcPrChange>
          </w:tcPr>
          <w:p w14:paraId="09F90FAA"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91" w:author="Dave: draft v4.4 to v4.5" w:date="2019-03-04T16:08:00Z">
              <w:tcPr>
                <w:tcW w:w="617" w:type="dxa"/>
                <w:shd w:val="clear" w:color="auto" w:fill="auto"/>
                <w:vAlign w:val="center"/>
              </w:tcPr>
            </w:tcPrChange>
          </w:tcPr>
          <w:p w14:paraId="32DA9226"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92" w:author="Dave: draft v4.4 to v4.5" w:date="2019-03-04T16:08:00Z">
              <w:tcPr>
                <w:tcW w:w="617" w:type="dxa"/>
                <w:shd w:val="clear" w:color="auto" w:fill="auto"/>
                <w:vAlign w:val="center"/>
              </w:tcPr>
            </w:tcPrChange>
          </w:tcPr>
          <w:p w14:paraId="062587C9"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93" w:author="Dave: draft v4.4 to v4.5" w:date="2019-03-04T16:08:00Z">
              <w:tcPr>
                <w:tcW w:w="617" w:type="dxa"/>
                <w:shd w:val="clear" w:color="auto" w:fill="auto"/>
                <w:vAlign w:val="center"/>
              </w:tcPr>
            </w:tcPrChange>
          </w:tcPr>
          <w:p w14:paraId="68D6E489"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5294" w:author="Dave: draft v4.4 to v4.5" w:date="2019-03-04T16:08:00Z">
              <w:tcPr>
                <w:tcW w:w="617" w:type="dxa"/>
                <w:shd w:val="clear" w:color="auto" w:fill="auto"/>
                <w:vAlign w:val="center"/>
              </w:tcPr>
            </w:tcPrChange>
          </w:tcPr>
          <w:p w14:paraId="170A56A8"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5295" w:author="Dave: draft v4.4 to v4.5" w:date="2019-03-04T16:08:00Z">
              <w:tcPr>
                <w:tcW w:w="617" w:type="dxa"/>
                <w:shd w:val="clear" w:color="auto" w:fill="auto"/>
                <w:vAlign w:val="center"/>
              </w:tcPr>
            </w:tcPrChange>
          </w:tcPr>
          <w:p w14:paraId="02AB1A51"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Change w:id="15296" w:author="Dave: draft v4.4 to v4.5" w:date="2019-03-04T16:08:00Z">
              <w:tcPr>
                <w:tcW w:w="617" w:type="dxa"/>
                <w:shd w:val="clear" w:color="auto" w:fill="auto"/>
                <w:vAlign w:val="center"/>
              </w:tcPr>
            </w:tcPrChange>
          </w:tcPr>
          <w:p w14:paraId="791D3A23"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97" w:author="Dave: draft v4.4 to v4.5" w:date="2019-03-04T16:08:00Z">
              <w:tcPr>
                <w:tcW w:w="617" w:type="dxa"/>
                <w:shd w:val="clear" w:color="auto" w:fill="auto"/>
                <w:vAlign w:val="center"/>
              </w:tcPr>
            </w:tcPrChange>
          </w:tcPr>
          <w:p w14:paraId="714C5111"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298" w:author="Dave: draft v4.4 to v4.5" w:date="2019-03-04T16:08:00Z">
              <w:tcPr>
                <w:tcW w:w="617" w:type="dxa"/>
                <w:shd w:val="clear" w:color="auto" w:fill="auto"/>
                <w:vAlign w:val="center"/>
              </w:tcPr>
            </w:tcPrChange>
          </w:tcPr>
          <w:p w14:paraId="17CEEFCA"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Change w:id="15299" w:author="Dave: draft v4.4 to v4.5" w:date="2019-03-04T16:08:00Z">
              <w:tcPr>
                <w:tcW w:w="717" w:type="dxa"/>
                <w:shd w:val="clear" w:color="auto" w:fill="auto"/>
                <w:vAlign w:val="center"/>
              </w:tcPr>
            </w:tcPrChange>
          </w:tcPr>
          <w:p w14:paraId="78D1E089" w14:textId="77777777" w:rsidR="00B12193" w:rsidRPr="002F7B70" w:rsidRDefault="00B12193" w:rsidP="00B12193">
            <w:pPr>
              <w:pStyle w:val="TAC"/>
            </w:pPr>
            <w:r w:rsidRPr="002F7B70">
              <w:rPr>
                <w:rFonts w:eastAsia="Calibri"/>
              </w:rPr>
              <w:t>P</w:t>
            </w:r>
          </w:p>
        </w:tc>
        <w:tc>
          <w:tcPr>
            <w:tcW w:w="797" w:type="dxa"/>
            <w:vAlign w:val="center"/>
            <w:tcPrChange w:id="15300" w:author="Dave: draft v4.4 to v4.5" w:date="2019-03-04T16:08:00Z">
              <w:tcPr>
                <w:tcW w:w="797" w:type="dxa"/>
                <w:vAlign w:val="center"/>
              </w:tcPr>
            </w:tcPrChange>
          </w:tcPr>
          <w:p w14:paraId="269FE4E7" w14:textId="77777777" w:rsidR="00B12193" w:rsidRPr="002F7B70" w:rsidRDefault="00B12193" w:rsidP="00B12193">
            <w:pPr>
              <w:pStyle w:val="TAC"/>
              <w:rPr>
                <w:rFonts w:eastAsia="Calibri"/>
              </w:rPr>
            </w:pPr>
            <w:r w:rsidRPr="002F7B70">
              <w:rPr>
                <w:rFonts w:eastAsia="Calibri"/>
              </w:rPr>
              <w:t>S</w:t>
            </w:r>
          </w:p>
        </w:tc>
      </w:tr>
      <w:tr w:rsidR="00B12193" w:rsidRPr="002F7B70" w14:paraId="78CD2ABB" w14:textId="77777777" w:rsidTr="00241E90">
        <w:trPr>
          <w:cantSplit/>
          <w:jc w:val="center"/>
          <w:trPrChange w:id="15301" w:author="Dave: draft v4.4 to v4.5" w:date="2019-03-04T16:08:00Z">
            <w:trPr>
              <w:cantSplit/>
              <w:jc w:val="center"/>
            </w:trPr>
          </w:trPrChange>
        </w:trPr>
        <w:tc>
          <w:tcPr>
            <w:tcW w:w="2539" w:type="dxa"/>
            <w:shd w:val="clear" w:color="auto" w:fill="auto"/>
            <w:vAlign w:val="center"/>
            <w:tcPrChange w:id="15302" w:author="Dave: draft v4.4 to v4.5" w:date="2019-03-04T16:08:00Z">
              <w:tcPr>
                <w:tcW w:w="2539" w:type="dxa"/>
                <w:shd w:val="clear" w:color="auto" w:fill="auto"/>
              </w:tcPr>
            </w:tcPrChange>
          </w:tcPr>
          <w:p w14:paraId="7E2A4E99" w14:textId="77777777" w:rsidR="00B12193" w:rsidRPr="002F7B70" w:rsidRDefault="00B12193" w:rsidP="00B12193">
            <w:pPr>
              <w:spacing w:after="0"/>
              <w:rPr>
                <w:rFonts w:ascii="Arial" w:hAnsi="Arial"/>
                <w:sz w:val="18"/>
              </w:rPr>
            </w:pPr>
            <w:r w:rsidRPr="002F7B70">
              <w:rPr>
                <w:rFonts w:ascii="Arial" w:hAnsi="Arial"/>
                <w:sz w:val="18"/>
              </w:rPr>
              <w:t>12.2.2 Information on accessibility and compatibility features</w:t>
            </w:r>
          </w:p>
        </w:tc>
        <w:tc>
          <w:tcPr>
            <w:tcW w:w="617" w:type="dxa"/>
            <w:shd w:val="clear" w:color="auto" w:fill="auto"/>
            <w:vAlign w:val="center"/>
            <w:tcPrChange w:id="15303" w:author="Dave: draft v4.4 to v4.5" w:date="2019-03-04T16:08:00Z">
              <w:tcPr>
                <w:tcW w:w="617" w:type="dxa"/>
                <w:shd w:val="clear" w:color="auto" w:fill="auto"/>
                <w:vAlign w:val="center"/>
              </w:tcPr>
            </w:tcPrChange>
          </w:tcPr>
          <w:p w14:paraId="381646EF"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304" w:author="Dave: draft v4.4 to v4.5" w:date="2019-03-04T16:08:00Z">
              <w:tcPr>
                <w:tcW w:w="617" w:type="dxa"/>
                <w:shd w:val="clear" w:color="auto" w:fill="auto"/>
                <w:vAlign w:val="center"/>
              </w:tcPr>
            </w:tcPrChange>
          </w:tcPr>
          <w:p w14:paraId="49AC0256"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305" w:author="Dave: draft v4.4 to v4.5" w:date="2019-03-04T16:08:00Z">
              <w:tcPr>
                <w:tcW w:w="617" w:type="dxa"/>
                <w:shd w:val="clear" w:color="auto" w:fill="auto"/>
                <w:vAlign w:val="center"/>
              </w:tcPr>
            </w:tcPrChange>
          </w:tcPr>
          <w:p w14:paraId="66E269F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306" w:author="Dave: draft v4.4 to v4.5" w:date="2019-03-04T16:08:00Z">
              <w:tcPr>
                <w:tcW w:w="617" w:type="dxa"/>
                <w:shd w:val="clear" w:color="auto" w:fill="auto"/>
                <w:vAlign w:val="center"/>
              </w:tcPr>
            </w:tcPrChange>
          </w:tcPr>
          <w:p w14:paraId="170828F0" w14:textId="77777777" w:rsidR="00B12193" w:rsidRPr="002F7B70" w:rsidRDefault="00B12193" w:rsidP="00B12193">
            <w:pPr>
              <w:pStyle w:val="TAC"/>
            </w:pPr>
            <w:r w:rsidRPr="002F7B70">
              <w:t>P</w:t>
            </w:r>
          </w:p>
        </w:tc>
        <w:tc>
          <w:tcPr>
            <w:tcW w:w="617" w:type="dxa"/>
            <w:shd w:val="clear" w:color="auto" w:fill="auto"/>
            <w:vAlign w:val="center"/>
            <w:tcPrChange w:id="15307" w:author="Dave: draft v4.4 to v4.5" w:date="2019-03-04T16:08:00Z">
              <w:tcPr>
                <w:tcW w:w="617" w:type="dxa"/>
                <w:shd w:val="clear" w:color="auto" w:fill="auto"/>
                <w:vAlign w:val="center"/>
              </w:tcPr>
            </w:tcPrChange>
          </w:tcPr>
          <w:p w14:paraId="2F172A7F" w14:textId="77777777" w:rsidR="00B12193" w:rsidRPr="002F7B70" w:rsidRDefault="00B12193" w:rsidP="00B12193">
            <w:pPr>
              <w:pStyle w:val="TAC"/>
            </w:pPr>
            <w:r w:rsidRPr="002F7B70">
              <w:t>P</w:t>
            </w:r>
          </w:p>
        </w:tc>
        <w:tc>
          <w:tcPr>
            <w:tcW w:w="617" w:type="dxa"/>
            <w:shd w:val="clear" w:color="auto" w:fill="auto"/>
            <w:vAlign w:val="center"/>
            <w:tcPrChange w:id="15308" w:author="Dave: draft v4.4 to v4.5" w:date="2019-03-04T16:08:00Z">
              <w:tcPr>
                <w:tcW w:w="617" w:type="dxa"/>
                <w:shd w:val="clear" w:color="auto" w:fill="auto"/>
                <w:vAlign w:val="center"/>
              </w:tcPr>
            </w:tcPrChange>
          </w:tcPr>
          <w:p w14:paraId="26C6238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09" w:author="Dave: draft v4.4 to v4.5" w:date="2019-03-04T16:08:00Z">
              <w:tcPr>
                <w:tcW w:w="617" w:type="dxa"/>
                <w:shd w:val="clear" w:color="auto" w:fill="auto"/>
                <w:vAlign w:val="center"/>
              </w:tcPr>
            </w:tcPrChange>
          </w:tcPr>
          <w:p w14:paraId="1A4DC045"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310" w:author="Dave: draft v4.4 to v4.5" w:date="2019-03-04T16:08:00Z">
              <w:tcPr>
                <w:tcW w:w="617" w:type="dxa"/>
                <w:shd w:val="clear" w:color="auto" w:fill="auto"/>
                <w:vAlign w:val="center"/>
              </w:tcPr>
            </w:tcPrChange>
          </w:tcPr>
          <w:p w14:paraId="33D5E2D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11" w:author="Dave: draft v4.4 to v4.5" w:date="2019-03-04T16:08:00Z">
              <w:tcPr>
                <w:tcW w:w="617" w:type="dxa"/>
                <w:shd w:val="clear" w:color="auto" w:fill="auto"/>
                <w:vAlign w:val="center"/>
              </w:tcPr>
            </w:tcPrChange>
          </w:tcPr>
          <w:p w14:paraId="2F6B5E45"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312" w:author="Dave: draft v4.4 to v4.5" w:date="2019-03-04T16:08:00Z">
              <w:tcPr>
                <w:tcW w:w="717" w:type="dxa"/>
                <w:shd w:val="clear" w:color="auto" w:fill="auto"/>
                <w:vAlign w:val="center"/>
              </w:tcPr>
            </w:tcPrChange>
          </w:tcPr>
          <w:p w14:paraId="450C3796" w14:textId="77777777" w:rsidR="00B12193" w:rsidRPr="002F7B70" w:rsidRDefault="00B12193" w:rsidP="00B12193">
            <w:pPr>
              <w:pStyle w:val="TAC"/>
            </w:pPr>
            <w:r w:rsidRPr="002F7B70">
              <w:t>S</w:t>
            </w:r>
          </w:p>
        </w:tc>
        <w:tc>
          <w:tcPr>
            <w:tcW w:w="797" w:type="dxa"/>
            <w:vAlign w:val="center"/>
            <w:tcPrChange w:id="15313" w:author="Dave: draft v4.4 to v4.5" w:date="2019-03-04T16:08:00Z">
              <w:tcPr>
                <w:tcW w:w="797" w:type="dxa"/>
                <w:vAlign w:val="center"/>
              </w:tcPr>
            </w:tcPrChange>
          </w:tcPr>
          <w:p w14:paraId="00BD4A04" w14:textId="77777777" w:rsidR="00B12193" w:rsidRPr="002F7B70" w:rsidRDefault="00B12193" w:rsidP="00B12193">
            <w:pPr>
              <w:pStyle w:val="TAC"/>
              <w:rPr>
                <w:rFonts w:eastAsia="Calibri"/>
              </w:rPr>
            </w:pPr>
            <w:r w:rsidRPr="002F7B70">
              <w:rPr>
                <w:rFonts w:eastAsia="Calibri"/>
              </w:rPr>
              <w:t>-</w:t>
            </w:r>
          </w:p>
        </w:tc>
      </w:tr>
      <w:tr w:rsidR="00B12193" w:rsidRPr="002F7B70" w14:paraId="155ECE4E" w14:textId="77777777" w:rsidTr="00241E90">
        <w:trPr>
          <w:cantSplit/>
          <w:jc w:val="center"/>
          <w:trPrChange w:id="15314" w:author="Dave: draft v4.4 to v4.5" w:date="2019-03-04T16:08:00Z">
            <w:trPr>
              <w:cantSplit/>
              <w:jc w:val="center"/>
            </w:trPr>
          </w:trPrChange>
        </w:trPr>
        <w:tc>
          <w:tcPr>
            <w:tcW w:w="2539" w:type="dxa"/>
            <w:shd w:val="clear" w:color="auto" w:fill="auto"/>
            <w:vAlign w:val="center"/>
            <w:tcPrChange w:id="15315" w:author="Dave: draft v4.4 to v4.5" w:date="2019-03-04T16:08:00Z">
              <w:tcPr>
                <w:tcW w:w="2539" w:type="dxa"/>
                <w:shd w:val="clear" w:color="auto" w:fill="auto"/>
              </w:tcPr>
            </w:tcPrChange>
          </w:tcPr>
          <w:p w14:paraId="71ED3960" w14:textId="77777777" w:rsidR="00B12193" w:rsidRPr="002F7B70" w:rsidRDefault="00B12193" w:rsidP="00B12193">
            <w:pPr>
              <w:spacing w:after="0"/>
              <w:rPr>
                <w:rFonts w:ascii="Arial" w:hAnsi="Arial"/>
                <w:sz w:val="18"/>
              </w:rPr>
            </w:pPr>
            <w:r w:rsidRPr="002F7B70">
              <w:rPr>
                <w:rFonts w:ascii="Arial" w:hAnsi="Arial"/>
                <w:sz w:val="18"/>
              </w:rPr>
              <w:t xml:space="preserve">12.2.3 Effective communication </w:t>
            </w:r>
          </w:p>
        </w:tc>
        <w:tc>
          <w:tcPr>
            <w:tcW w:w="617" w:type="dxa"/>
            <w:shd w:val="clear" w:color="auto" w:fill="auto"/>
            <w:vAlign w:val="center"/>
            <w:tcPrChange w:id="15316" w:author="Dave: draft v4.4 to v4.5" w:date="2019-03-04T16:08:00Z">
              <w:tcPr>
                <w:tcW w:w="617" w:type="dxa"/>
                <w:shd w:val="clear" w:color="auto" w:fill="auto"/>
                <w:vAlign w:val="center"/>
              </w:tcPr>
            </w:tcPrChange>
          </w:tcPr>
          <w:p w14:paraId="34BEFD6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17" w:author="Dave: draft v4.4 to v4.5" w:date="2019-03-04T16:08:00Z">
              <w:tcPr>
                <w:tcW w:w="617" w:type="dxa"/>
                <w:shd w:val="clear" w:color="auto" w:fill="auto"/>
                <w:vAlign w:val="center"/>
              </w:tcPr>
            </w:tcPrChange>
          </w:tcPr>
          <w:p w14:paraId="1E0C370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18" w:author="Dave: draft v4.4 to v4.5" w:date="2019-03-04T16:08:00Z">
              <w:tcPr>
                <w:tcW w:w="617" w:type="dxa"/>
                <w:shd w:val="clear" w:color="auto" w:fill="auto"/>
                <w:vAlign w:val="center"/>
              </w:tcPr>
            </w:tcPrChange>
          </w:tcPr>
          <w:p w14:paraId="55A8D75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19" w:author="Dave: draft v4.4 to v4.5" w:date="2019-03-04T16:08:00Z">
              <w:tcPr>
                <w:tcW w:w="617" w:type="dxa"/>
                <w:shd w:val="clear" w:color="auto" w:fill="auto"/>
                <w:vAlign w:val="center"/>
              </w:tcPr>
            </w:tcPrChange>
          </w:tcPr>
          <w:p w14:paraId="495B35B2" w14:textId="77777777" w:rsidR="00B12193" w:rsidRPr="002F7B70" w:rsidRDefault="00B12193" w:rsidP="00B12193">
            <w:pPr>
              <w:pStyle w:val="TAC"/>
            </w:pPr>
            <w:r w:rsidRPr="002F7B70">
              <w:t>P</w:t>
            </w:r>
          </w:p>
        </w:tc>
        <w:tc>
          <w:tcPr>
            <w:tcW w:w="617" w:type="dxa"/>
            <w:shd w:val="clear" w:color="auto" w:fill="auto"/>
            <w:vAlign w:val="center"/>
            <w:tcPrChange w:id="15320" w:author="Dave: draft v4.4 to v4.5" w:date="2019-03-04T16:08:00Z">
              <w:tcPr>
                <w:tcW w:w="617" w:type="dxa"/>
                <w:shd w:val="clear" w:color="auto" w:fill="auto"/>
                <w:vAlign w:val="center"/>
              </w:tcPr>
            </w:tcPrChange>
          </w:tcPr>
          <w:p w14:paraId="4B27D3DE" w14:textId="77777777" w:rsidR="00B12193" w:rsidRPr="002F7B70" w:rsidRDefault="00B12193" w:rsidP="00B12193">
            <w:pPr>
              <w:pStyle w:val="TAC"/>
            </w:pPr>
            <w:r w:rsidRPr="002F7B70">
              <w:t>P</w:t>
            </w:r>
          </w:p>
        </w:tc>
        <w:tc>
          <w:tcPr>
            <w:tcW w:w="617" w:type="dxa"/>
            <w:shd w:val="clear" w:color="auto" w:fill="auto"/>
            <w:vAlign w:val="center"/>
            <w:tcPrChange w:id="15321" w:author="Dave: draft v4.4 to v4.5" w:date="2019-03-04T16:08:00Z">
              <w:tcPr>
                <w:tcW w:w="617" w:type="dxa"/>
                <w:shd w:val="clear" w:color="auto" w:fill="auto"/>
                <w:vAlign w:val="center"/>
              </w:tcPr>
            </w:tcPrChange>
          </w:tcPr>
          <w:p w14:paraId="51F7BC32"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322" w:author="Dave: draft v4.4 to v4.5" w:date="2019-03-04T16:08:00Z">
              <w:tcPr>
                <w:tcW w:w="617" w:type="dxa"/>
                <w:shd w:val="clear" w:color="auto" w:fill="auto"/>
                <w:vAlign w:val="center"/>
              </w:tcPr>
            </w:tcPrChange>
          </w:tcPr>
          <w:p w14:paraId="27FBAE1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23" w:author="Dave: draft v4.4 to v4.5" w:date="2019-03-04T16:08:00Z">
              <w:tcPr>
                <w:tcW w:w="617" w:type="dxa"/>
                <w:shd w:val="clear" w:color="auto" w:fill="auto"/>
                <w:vAlign w:val="center"/>
              </w:tcPr>
            </w:tcPrChange>
          </w:tcPr>
          <w:p w14:paraId="7D539A93"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24" w:author="Dave: draft v4.4 to v4.5" w:date="2019-03-04T16:08:00Z">
              <w:tcPr>
                <w:tcW w:w="617" w:type="dxa"/>
                <w:shd w:val="clear" w:color="auto" w:fill="auto"/>
                <w:vAlign w:val="center"/>
              </w:tcPr>
            </w:tcPrChange>
          </w:tcPr>
          <w:p w14:paraId="0B5DE5E7"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325" w:author="Dave: draft v4.4 to v4.5" w:date="2019-03-04T16:08:00Z">
              <w:tcPr>
                <w:tcW w:w="717" w:type="dxa"/>
                <w:shd w:val="clear" w:color="auto" w:fill="auto"/>
                <w:vAlign w:val="center"/>
              </w:tcPr>
            </w:tcPrChange>
          </w:tcPr>
          <w:p w14:paraId="2C4982FF" w14:textId="77777777" w:rsidR="00B12193" w:rsidRPr="002F7B70" w:rsidRDefault="00B12193" w:rsidP="00B12193">
            <w:pPr>
              <w:pStyle w:val="TAC"/>
            </w:pPr>
            <w:r w:rsidRPr="002F7B70">
              <w:t>S</w:t>
            </w:r>
          </w:p>
        </w:tc>
        <w:tc>
          <w:tcPr>
            <w:tcW w:w="797" w:type="dxa"/>
            <w:vAlign w:val="center"/>
            <w:tcPrChange w:id="15326" w:author="Dave: draft v4.4 to v4.5" w:date="2019-03-04T16:08:00Z">
              <w:tcPr>
                <w:tcW w:w="797" w:type="dxa"/>
                <w:vAlign w:val="center"/>
              </w:tcPr>
            </w:tcPrChange>
          </w:tcPr>
          <w:p w14:paraId="1B332D55" w14:textId="77777777" w:rsidR="00B12193" w:rsidRPr="002F7B70" w:rsidRDefault="00B12193" w:rsidP="00B12193">
            <w:pPr>
              <w:pStyle w:val="TAC"/>
              <w:rPr>
                <w:rFonts w:eastAsia="Calibri"/>
              </w:rPr>
            </w:pPr>
            <w:r w:rsidRPr="002F7B70">
              <w:rPr>
                <w:rFonts w:eastAsia="Calibri"/>
              </w:rPr>
              <w:t>-</w:t>
            </w:r>
          </w:p>
        </w:tc>
      </w:tr>
      <w:tr w:rsidR="00B12193" w:rsidRPr="002F7B70" w14:paraId="00CA02F3" w14:textId="77777777" w:rsidTr="00241E90">
        <w:trPr>
          <w:cantSplit/>
          <w:jc w:val="center"/>
          <w:trPrChange w:id="15327" w:author="Dave: draft v4.4 to v4.5" w:date="2019-03-04T16:08:00Z">
            <w:trPr>
              <w:cantSplit/>
              <w:jc w:val="center"/>
            </w:trPr>
          </w:trPrChange>
        </w:trPr>
        <w:tc>
          <w:tcPr>
            <w:tcW w:w="2539" w:type="dxa"/>
            <w:shd w:val="clear" w:color="auto" w:fill="auto"/>
            <w:vAlign w:val="center"/>
            <w:tcPrChange w:id="15328" w:author="Dave: draft v4.4 to v4.5" w:date="2019-03-04T16:08:00Z">
              <w:tcPr>
                <w:tcW w:w="2539" w:type="dxa"/>
                <w:shd w:val="clear" w:color="auto" w:fill="auto"/>
              </w:tcPr>
            </w:tcPrChange>
          </w:tcPr>
          <w:p w14:paraId="711D3131" w14:textId="77777777" w:rsidR="00B12193" w:rsidRPr="002F7B70" w:rsidRDefault="00B12193" w:rsidP="00B12193">
            <w:pPr>
              <w:spacing w:after="0"/>
              <w:rPr>
                <w:rFonts w:ascii="Arial" w:hAnsi="Arial"/>
                <w:sz w:val="18"/>
              </w:rPr>
            </w:pPr>
            <w:r w:rsidRPr="002F7B70">
              <w:rPr>
                <w:rFonts w:ascii="Arial" w:hAnsi="Arial"/>
                <w:sz w:val="18"/>
              </w:rPr>
              <w:t>12.2.4 Accessible documentation</w:t>
            </w:r>
          </w:p>
        </w:tc>
        <w:tc>
          <w:tcPr>
            <w:tcW w:w="617" w:type="dxa"/>
            <w:shd w:val="clear" w:color="auto" w:fill="auto"/>
            <w:vAlign w:val="center"/>
            <w:tcPrChange w:id="15329" w:author="Dave: draft v4.4 to v4.5" w:date="2019-03-04T16:08:00Z">
              <w:tcPr>
                <w:tcW w:w="617" w:type="dxa"/>
                <w:shd w:val="clear" w:color="auto" w:fill="auto"/>
                <w:vAlign w:val="center"/>
              </w:tcPr>
            </w:tcPrChange>
          </w:tcPr>
          <w:p w14:paraId="07F5211C"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330" w:author="Dave: draft v4.4 to v4.5" w:date="2019-03-04T16:08:00Z">
              <w:tcPr>
                <w:tcW w:w="617" w:type="dxa"/>
                <w:shd w:val="clear" w:color="auto" w:fill="auto"/>
                <w:vAlign w:val="center"/>
              </w:tcPr>
            </w:tcPrChange>
          </w:tcPr>
          <w:p w14:paraId="6203EFD5"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331" w:author="Dave: draft v4.4 to v4.5" w:date="2019-03-04T16:08:00Z">
              <w:tcPr>
                <w:tcW w:w="617" w:type="dxa"/>
                <w:shd w:val="clear" w:color="auto" w:fill="auto"/>
                <w:vAlign w:val="center"/>
              </w:tcPr>
            </w:tcPrChange>
          </w:tcPr>
          <w:p w14:paraId="4C14B537"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332" w:author="Dave: draft v4.4 to v4.5" w:date="2019-03-04T16:08:00Z">
              <w:tcPr>
                <w:tcW w:w="617" w:type="dxa"/>
                <w:shd w:val="clear" w:color="auto" w:fill="auto"/>
                <w:vAlign w:val="center"/>
              </w:tcPr>
            </w:tcPrChange>
          </w:tcPr>
          <w:p w14:paraId="5178DBF7"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5333" w:author="Dave: draft v4.4 to v4.5" w:date="2019-03-04T16:08:00Z">
              <w:tcPr>
                <w:tcW w:w="617" w:type="dxa"/>
                <w:shd w:val="clear" w:color="auto" w:fill="auto"/>
                <w:vAlign w:val="center"/>
              </w:tcPr>
            </w:tcPrChange>
          </w:tcPr>
          <w:p w14:paraId="249B7C88" w14:textId="77777777" w:rsidR="00B12193" w:rsidRPr="002F7B70" w:rsidRDefault="00B12193" w:rsidP="00B12193">
            <w:pPr>
              <w:pStyle w:val="TAC"/>
            </w:pPr>
            <w:r w:rsidRPr="002F7B70">
              <w:rPr>
                <w:rFonts w:eastAsia="Calibri"/>
              </w:rPr>
              <w:t>P</w:t>
            </w:r>
          </w:p>
        </w:tc>
        <w:tc>
          <w:tcPr>
            <w:tcW w:w="617" w:type="dxa"/>
            <w:shd w:val="clear" w:color="auto" w:fill="auto"/>
            <w:vAlign w:val="center"/>
            <w:tcPrChange w:id="15334" w:author="Dave: draft v4.4 to v4.5" w:date="2019-03-04T16:08:00Z">
              <w:tcPr>
                <w:tcW w:w="617" w:type="dxa"/>
                <w:shd w:val="clear" w:color="auto" w:fill="auto"/>
                <w:vAlign w:val="center"/>
              </w:tcPr>
            </w:tcPrChange>
          </w:tcPr>
          <w:p w14:paraId="7C053329" w14:textId="77777777" w:rsidR="00B12193" w:rsidRPr="002F7B70" w:rsidDel="00E21CAB" w:rsidRDefault="00B12193" w:rsidP="00B12193">
            <w:pPr>
              <w:pStyle w:val="TAC"/>
              <w:rPr>
                <w:rFonts w:eastAsia="Calibri"/>
              </w:rPr>
            </w:pPr>
            <w:r w:rsidRPr="002F7B70">
              <w:rPr>
                <w:rFonts w:eastAsia="Calibri"/>
              </w:rPr>
              <w:t>S</w:t>
            </w:r>
          </w:p>
        </w:tc>
        <w:tc>
          <w:tcPr>
            <w:tcW w:w="617" w:type="dxa"/>
            <w:shd w:val="clear" w:color="auto" w:fill="auto"/>
            <w:vAlign w:val="center"/>
            <w:tcPrChange w:id="15335" w:author="Dave: draft v4.4 to v4.5" w:date="2019-03-04T16:08:00Z">
              <w:tcPr>
                <w:tcW w:w="617" w:type="dxa"/>
                <w:shd w:val="clear" w:color="auto" w:fill="auto"/>
                <w:vAlign w:val="center"/>
              </w:tcPr>
            </w:tcPrChange>
          </w:tcPr>
          <w:p w14:paraId="6E88B037"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336" w:author="Dave: draft v4.4 to v4.5" w:date="2019-03-04T16:08:00Z">
              <w:tcPr>
                <w:tcW w:w="617" w:type="dxa"/>
                <w:shd w:val="clear" w:color="auto" w:fill="auto"/>
                <w:vAlign w:val="center"/>
              </w:tcPr>
            </w:tcPrChange>
          </w:tcPr>
          <w:p w14:paraId="0CDD25CB" w14:textId="77777777" w:rsidR="00B12193" w:rsidRPr="002F7B70" w:rsidDel="00E21CAB" w:rsidRDefault="00B12193" w:rsidP="00B12193">
            <w:pPr>
              <w:pStyle w:val="TAC"/>
              <w:rPr>
                <w:rFonts w:eastAsia="Calibri"/>
              </w:rPr>
            </w:pPr>
            <w:r w:rsidRPr="002F7B70">
              <w:rPr>
                <w:rFonts w:eastAsia="Calibri"/>
              </w:rPr>
              <w:t>P</w:t>
            </w:r>
          </w:p>
        </w:tc>
        <w:tc>
          <w:tcPr>
            <w:tcW w:w="617" w:type="dxa"/>
            <w:shd w:val="clear" w:color="auto" w:fill="auto"/>
            <w:vAlign w:val="center"/>
            <w:tcPrChange w:id="15337" w:author="Dave: draft v4.4 to v4.5" w:date="2019-03-04T16:08:00Z">
              <w:tcPr>
                <w:tcW w:w="617" w:type="dxa"/>
                <w:shd w:val="clear" w:color="auto" w:fill="auto"/>
                <w:vAlign w:val="center"/>
              </w:tcPr>
            </w:tcPrChange>
          </w:tcPr>
          <w:p w14:paraId="1AFFA14F" w14:textId="77777777" w:rsidR="00B12193" w:rsidRPr="002F7B70" w:rsidDel="00E21CAB" w:rsidRDefault="00B12193" w:rsidP="00B12193">
            <w:pPr>
              <w:pStyle w:val="TAC"/>
              <w:rPr>
                <w:rFonts w:eastAsia="Calibri"/>
              </w:rPr>
            </w:pPr>
            <w:r w:rsidRPr="002F7B70">
              <w:rPr>
                <w:rFonts w:eastAsia="Calibri"/>
              </w:rPr>
              <w:t>P</w:t>
            </w:r>
          </w:p>
        </w:tc>
        <w:tc>
          <w:tcPr>
            <w:tcW w:w="717" w:type="dxa"/>
            <w:shd w:val="clear" w:color="auto" w:fill="auto"/>
            <w:vAlign w:val="center"/>
            <w:tcPrChange w:id="15338" w:author="Dave: draft v4.4 to v4.5" w:date="2019-03-04T16:08:00Z">
              <w:tcPr>
                <w:tcW w:w="717" w:type="dxa"/>
                <w:shd w:val="clear" w:color="auto" w:fill="auto"/>
                <w:vAlign w:val="center"/>
              </w:tcPr>
            </w:tcPrChange>
          </w:tcPr>
          <w:p w14:paraId="5BDC0EE4" w14:textId="77777777" w:rsidR="00B12193" w:rsidRPr="002F7B70" w:rsidRDefault="00B12193" w:rsidP="00B12193">
            <w:pPr>
              <w:pStyle w:val="TAC"/>
            </w:pPr>
            <w:r w:rsidRPr="002F7B70">
              <w:rPr>
                <w:rFonts w:eastAsia="Calibri"/>
              </w:rPr>
              <w:t>P</w:t>
            </w:r>
          </w:p>
        </w:tc>
        <w:tc>
          <w:tcPr>
            <w:tcW w:w="797" w:type="dxa"/>
            <w:vAlign w:val="center"/>
            <w:tcPrChange w:id="15339" w:author="Dave: draft v4.4 to v4.5" w:date="2019-03-04T16:08:00Z">
              <w:tcPr>
                <w:tcW w:w="797" w:type="dxa"/>
                <w:vAlign w:val="center"/>
              </w:tcPr>
            </w:tcPrChange>
          </w:tcPr>
          <w:p w14:paraId="24342DB3" w14:textId="77777777" w:rsidR="00B12193" w:rsidRPr="002F7B70" w:rsidRDefault="00B12193" w:rsidP="00B12193">
            <w:pPr>
              <w:pStyle w:val="TAC"/>
              <w:rPr>
                <w:rFonts w:eastAsia="Calibri"/>
              </w:rPr>
            </w:pPr>
            <w:r w:rsidRPr="002F7B70">
              <w:rPr>
                <w:rFonts w:eastAsia="Calibri"/>
              </w:rPr>
              <w:t>S</w:t>
            </w:r>
          </w:p>
        </w:tc>
      </w:tr>
      <w:tr w:rsidR="00B12193" w:rsidRPr="002F7B70" w14:paraId="2EA7A316" w14:textId="77777777" w:rsidTr="00241E90">
        <w:trPr>
          <w:cantSplit/>
          <w:jc w:val="center"/>
          <w:trPrChange w:id="15340" w:author="Dave: draft v4.4 to v4.5" w:date="2019-03-04T16:08:00Z">
            <w:trPr>
              <w:cantSplit/>
              <w:jc w:val="center"/>
            </w:trPr>
          </w:trPrChange>
        </w:trPr>
        <w:tc>
          <w:tcPr>
            <w:tcW w:w="2539" w:type="dxa"/>
            <w:shd w:val="clear" w:color="auto" w:fill="auto"/>
            <w:vAlign w:val="center"/>
            <w:tcPrChange w:id="15341" w:author="Dave: draft v4.4 to v4.5" w:date="2019-03-04T16:08:00Z">
              <w:tcPr>
                <w:tcW w:w="2539" w:type="dxa"/>
                <w:shd w:val="clear" w:color="auto" w:fill="auto"/>
              </w:tcPr>
            </w:tcPrChange>
          </w:tcPr>
          <w:p w14:paraId="60DFCC5D" w14:textId="77777777" w:rsidR="00B12193" w:rsidRPr="002F7B70" w:rsidRDefault="00B12193" w:rsidP="00B12193">
            <w:pPr>
              <w:spacing w:after="0"/>
              <w:rPr>
                <w:rFonts w:ascii="Arial" w:hAnsi="Arial"/>
                <w:sz w:val="18"/>
              </w:rPr>
            </w:pPr>
            <w:r w:rsidRPr="002F7B70">
              <w:rPr>
                <w:rFonts w:ascii="Arial" w:hAnsi="Arial"/>
                <w:sz w:val="18"/>
              </w:rPr>
              <w:t xml:space="preserve">13.1.2 Text relay services </w:t>
            </w:r>
          </w:p>
        </w:tc>
        <w:tc>
          <w:tcPr>
            <w:tcW w:w="617" w:type="dxa"/>
            <w:shd w:val="clear" w:color="auto" w:fill="auto"/>
            <w:vAlign w:val="center"/>
            <w:tcPrChange w:id="15342" w:author="Dave: draft v4.4 to v4.5" w:date="2019-03-04T16:08:00Z">
              <w:tcPr>
                <w:tcW w:w="617" w:type="dxa"/>
                <w:shd w:val="clear" w:color="auto" w:fill="auto"/>
                <w:vAlign w:val="center"/>
              </w:tcPr>
            </w:tcPrChange>
          </w:tcPr>
          <w:p w14:paraId="04AFEC73"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43" w:author="Dave: draft v4.4 to v4.5" w:date="2019-03-04T16:08:00Z">
              <w:tcPr>
                <w:tcW w:w="617" w:type="dxa"/>
                <w:shd w:val="clear" w:color="auto" w:fill="auto"/>
                <w:vAlign w:val="center"/>
              </w:tcPr>
            </w:tcPrChange>
          </w:tcPr>
          <w:p w14:paraId="6C0E9C7D"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44" w:author="Dave: draft v4.4 to v4.5" w:date="2019-03-04T16:08:00Z">
              <w:tcPr>
                <w:tcW w:w="617" w:type="dxa"/>
                <w:shd w:val="clear" w:color="auto" w:fill="auto"/>
                <w:vAlign w:val="center"/>
              </w:tcPr>
            </w:tcPrChange>
          </w:tcPr>
          <w:p w14:paraId="079667C4"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45" w:author="Dave: draft v4.4 to v4.5" w:date="2019-03-04T16:08:00Z">
              <w:tcPr>
                <w:tcW w:w="617" w:type="dxa"/>
                <w:shd w:val="clear" w:color="auto" w:fill="auto"/>
                <w:vAlign w:val="center"/>
              </w:tcPr>
            </w:tcPrChange>
          </w:tcPr>
          <w:p w14:paraId="30178386" w14:textId="77777777" w:rsidR="00B12193" w:rsidRPr="002F7B70" w:rsidRDefault="00B12193" w:rsidP="00B12193">
            <w:pPr>
              <w:pStyle w:val="TAC"/>
            </w:pPr>
            <w:r w:rsidRPr="002F7B70">
              <w:t>P</w:t>
            </w:r>
          </w:p>
        </w:tc>
        <w:tc>
          <w:tcPr>
            <w:tcW w:w="617" w:type="dxa"/>
            <w:shd w:val="clear" w:color="auto" w:fill="auto"/>
            <w:vAlign w:val="center"/>
            <w:tcPrChange w:id="15346" w:author="Dave: draft v4.4 to v4.5" w:date="2019-03-04T16:08:00Z">
              <w:tcPr>
                <w:tcW w:w="617" w:type="dxa"/>
                <w:shd w:val="clear" w:color="auto" w:fill="auto"/>
                <w:vAlign w:val="center"/>
              </w:tcPr>
            </w:tcPrChange>
          </w:tcPr>
          <w:p w14:paraId="111D83CC" w14:textId="77777777" w:rsidR="00B12193" w:rsidRPr="002F7B70" w:rsidRDefault="00B12193" w:rsidP="00B12193">
            <w:pPr>
              <w:pStyle w:val="TAC"/>
            </w:pPr>
            <w:r w:rsidRPr="002F7B70">
              <w:t>P</w:t>
            </w:r>
          </w:p>
        </w:tc>
        <w:tc>
          <w:tcPr>
            <w:tcW w:w="617" w:type="dxa"/>
            <w:shd w:val="clear" w:color="auto" w:fill="auto"/>
            <w:vAlign w:val="center"/>
            <w:tcPrChange w:id="15347" w:author="Dave: draft v4.4 to v4.5" w:date="2019-03-04T16:08:00Z">
              <w:tcPr>
                <w:tcW w:w="617" w:type="dxa"/>
                <w:shd w:val="clear" w:color="auto" w:fill="auto"/>
                <w:vAlign w:val="center"/>
              </w:tcPr>
            </w:tcPrChange>
          </w:tcPr>
          <w:p w14:paraId="3455F3F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348" w:author="Dave: draft v4.4 to v4.5" w:date="2019-03-04T16:08:00Z">
              <w:tcPr>
                <w:tcW w:w="617" w:type="dxa"/>
                <w:shd w:val="clear" w:color="auto" w:fill="auto"/>
                <w:vAlign w:val="center"/>
              </w:tcPr>
            </w:tcPrChange>
          </w:tcPr>
          <w:p w14:paraId="607D0FD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49" w:author="Dave: draft v4.4 to v4.5" w:date="2019-03-04T16:08:00Z">
              <w:tcPr>
                <w:tcW w:w="617" w:type="dxa"/>
                <w:shd w:val="clear" w:color="auto" w:fill="auto"/>
                <w:vAlign w:val="center"/>
              </w:tcPr>
            </w:tcPrChange>
          </w:tcPr>
          <w:p w14:paraId="38D48A89"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50" w:author="Dave: draft v4.4 to v4.5" w:date="2019-03-04T16:08:00Z">
              <w:tcPr>
                <w:tcW w:w="617" w:type="dxa"/>
                <w:shd w:val="clear" w:color="auto" w:fill="auto"/>
                <w:vAlign w:val="center"/>
              </w:tcPr>
            </w:tcPrChange>
          </w:tcPr>
          <w:p w14:paraId="4CD379CB"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351" w:author="Dave: draft v4.4 to v4.5" w:date="2019-03-04T16:08:00Z">
              <w:tcPr>
                <w:tcW w:w="717" w:type="dxa"/>
                <w:shd w:val="clear" w:color="auto" w:fill="auto"/>
                <w:vAlign w:val="center"/>
              </w:tcPr>
            </w:tcPrChange>
          </w:tcPr>
          <w:p w14:paraId="67F43A49" w14:textId="77777777" w:rsidR="00B12193" w:rsidRPr="002F7B70" w:rsidRDefault="00B12193" w:rsidP="00B12193">
            <w:pPr>
              <w:pStyle w:val="TAC"/>
            </w:pPr>
            <w:r w:rsidRPr="002F7B70">
              <w:t>S</w:t>
            </w:r>
          </w:p>
        </w:tc>
        <w:tc>
          <w:tcPr>
            <w:tcW w:w="797" w:type="dxa"/>
            <w:vAlign w:val="center"/>
            <w:tcPrChange w:id="15352" w:author="Dave: draft v4.4 to v4.5" w:date="2019-03-04T16:08:00Z">
              <w:tcPr>
                <w:tcW w:w="797" w:type="dxa"/>
                <w:vAlign w:val="center"/>
              </w:tcPr>
            </w:tcPrChange>
          </w:tcPr>
          <w:p w14:paraId="1F6CDEAF" w14:textId="77777777" w:rsidR="00B12193" w:rsidRPr="002F7B70" w:rsidRDefault="00B12193" w:rsidP="00B12193">
            <w:pPr>
              <w:pStyle w:val="TAC"/>
              <w:rPr>
                <w:rFonts w:eastAsia="Calibri"/>
              </w:rPr>
            </w:pPr>
            <w:r w:rsidRPr="002F7B70">
              <w:rPr>
                <w:rFonts w:eastAsia="Calibri"/>
              </w:rPr>
              <w:t>-</w:t>
            </w:r>
          </w:p>
        </w:tc>
      </w:tr>
      <w:tr w:rsidR="00B12193" w:rsidRPr="002F7B70" w14:paraId="18B3CA16" w14:textId="77777777" w:rsidTr="00241E90">
        <w:trPr>
          <w:cantSplit/>
          <w:jc w:val="center"/>
          <w:trPrChange w:id="15353" w:author="Dave: draft v4.4 to v4.5" w:date="2019-03-04T16:08:00Z">
            <w:trPr>
              <w:cantSplit/>
              <w:jc w:val="center"/>
            </w:trPr>
          </w:trPrChange>
        </w:trPr>
        <w:tc>
          <w:tcPr>
            <w:tcW w:w="2539" w:type="dxa"/>
            <w:shd w:val="clear" w:color="auto" w:fill="auto"/>
            <w:vAlign w:val="center"/>
            <w:tcPrChange w:id="15354" w:author="Dave: draft v4.4 to v4.5" w:date="2019-03-04T16:08:00Z">
              <w:tcPr>
                <w:tcW w:w="2539" w:type="dxa"/>
                <w:shd w:val="clear" w:color="auto" w:fill="auto"/>
              </w:tcPr>
            </w:tcPrChange>
          </w:tcPr>
          <w:p w14:paraId="70284FB7" w14:textId="77777777" w:rsidR="00B12193" w:rsidRPr="002F7B70" w:rsidRDefault="00B12193" w:rsidP="00B12193">
            <w:pPr>
              <w:spacing w:after="0"/>
              <w:rPr>
                <w:rFonts w:ascii="Arial" w:hAnsi="Arial"/>
                <w:sz w:val="18"/>
              </w:rPr>
            </w:pPr>
            <w:r w:rsidRPr="002F7B70">
              <w:rPr>
                <w:rFonts w:ascii="Arial" w:hAnsi="Arial"/>
                <w:sz w:val="18"/>
              </w:rPr>
              <w:t xml:space="preserve">13.1.3 Sign relay services </w:t>
            </w:r>
          </w:p>
        </w:tc>
        <w:tc>
          <w:tcPr>
            <w:tcW w:w="617" w:type="dxa"/>
            <w:shd w:val="clear" w:color="auto" w:fill="auto"/>
            <w:vAlign w:val="center"/>
            <w:tcPrChange w:id="15355" w:author="Dave: draft v4.4 to v4.5" w:date="2019-03-04T16:08:00Z">
              <w:tcPr>
                <w:tcW w:w="617" w:type="dxa"/>
                <w:shd w:val="clear" w:color="auto" w:fill="auto"/>
                <w:vAlign w:val="center"/>
              </w:tcPr>
            </w:tcPrChange>
          </w:tcPr>
          <w:p w14:paraId="55871FA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56" w:author="Dave: draft v4.4 to v4.5" w:date="2019-03-04T16:08:00Z">
              <w:tcPr>
                <w:tcW w:w="617" w:type="dxa"/>
                <w:shd w:val="clear" w:color="auto" w:fill="auto"/>
                <w:vAlign w:val="center"/>
              </w:tcPr>
            </w:tcPrChange>
          </w:tcPr>
          <w:p w14:paraId="3BD74E5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57" w:author="Dave: draft v4.4 to v4.5" w:date="2019-03-04T16:08:00Z">
              <w:tcPr>
                <w:tcW w:w="617" w:type="dxa"/>
                <w:shd w:val="clear" w:color="auto" w:fill="auto"/>
                <w:vAlign w:val="center"/>
              </w:tcPr>
            </w:tcPrChange>
          </w:tcPr>
          <w:p w14:paraId="4DE4802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58" w:author="Dave: draft v4.4 to v4.5" w:date="2019-03-04T16:08:00Z">
              <w:tcPr>
                <w:tcW w:w="617" w:type="dxa"/>
                <w:shd w:val="clear" w:color="auto" w:fill="auto"/>
                <w:vAlign w:val="center"/>
              </w:tcPr>
            </w:tcPrChange>
          </w:tcPr>
          <w:p w14:paraId="5214FBE8" w14:textId="77777777" w:rsidR="00B12193" w:rsidRPr="002F7B70" w:rsidRDefault="00B12193" w:rsidP="00B12193">
            <w:pPr>
              <w:pStyle w:val="TAC"/>
            </w:pPr>
            <w:r w:rsidRPr="002F7B70">
              <w:t>P</w:t>
            </w:r>
          </w:p>
        </w:tc>
        <w:tc>
          <w:tcPr>
            <w:tcW w:w="617" w:type="dxa"/>
            <w:shd w:val="clear" w:color="auto" w:fill="auto"/>
            <w:vAlign w:val="center"/>
            <w:tcPrChange w:id="15359" w:author="Dave: draft v4.4 to v4.5" w:date="2019-03-04T16:08:00Z">
              <w:tcPr>
                <w:tcW w:w="617" w:type="dxa"/>
                <w:shd w:val="clear" w:color="auto" w:fill="auto"/>
                <w:vAlign w:val="center"/>
              </w:tcPr>
            </w:tcPrChange>
          </w:tcPr>
          <w:p w14:paraId="0A10E5C6" w14:textId="77777777" w:rsidR="00B12193" w:rsidRPr="002F7B70" w:rsidRDefault="00B12193" w:rsidP="00B12193">
            <w:pPr>
              <w:pStyle w:val="TAC"/>
            </w:pPr>
            <w:r w:rsidRPr="002F7B70">
              <w:t>P</w:t>
            </w:r>
          </w:p>
        </w:tc>
        <w:tc>
          <w:tcPr>
            <w:tcW w:w="617" w:type="dxa"/>
            <w:shd w:val="clear" w:color="auto" w:fill="auto"/>
            <w:vAlign w:val="center"/>
            <w:tcPrChange w:id="15360" w:author="Dave: draft v4.4 to v4.5" w:date="2019-03-04T16:08:00Z">
              <w:tcPr>
                <w:tcW w:w="617" w:type="dxa"/>
                <w:shd w:val="clear" w:color="auto" w:fill="auto"/>
                <w:vAlign w:val="center"/>
              </w:tcPr>
            </w:tcPrChange>
          </w:tcPr>
          <w:p w14:paraId="454BA563" w14:textId="77777777" w:rsidR="00B12193" w:rsidRPr="002F7B70" w:rsidRDefault="00B12193" w:rsidP="00B12193">
            <w:pPr>
              <w:pStyle w:val="TAC"/>
            </w:pPr>
            <w:r w:rsidRPr="002F7B70">
              <w:t>P</w:t>
            </w:r>
          </w:p>
        </w:tc>
        <w:tc>
          <w:tcPr>
            <w:tcW w:w="617" w:type="dxa"/>
            <w:shd w:val="clear" w:color="auto" w:fill="auto"/>
            <w:vAlign w:val="center"/>
            <w:tcPrChange w:id="15361" w:author="Dave: draft v4.4 to v4.5" w:date="2019-03-04T16:08:00Z">
              <w:tcPr>
                <w:tcW w:w="617" w:type="dxa"/>
                <w:shd w:val="clear" w:color="auto" w:fill="auto"/>
                <w:vAlign w:val="center"/>
              </w:tcPr>
            </w:tcPrChange>
          </w:tcPr>
          <w:p w14:paraId="0214933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62" w:author="Dave: draft v4.4 to v4.5" w:date="2019-03-04T16:08:00Z">
              <w:tcPr>
                <w:tcW w:w="617" w:type="dxa"/>
                <w:shd w:val="clear" w:color="auto" w:fill="auto"/>
                <w:vAlign w:val="center"/>
              </w:tcPr>
            </w:tcPrChange>
          </w:tcPr>
          <w:p w14:paraId="6A6187E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63" w:author="Dave: draft v4.4 to v4.5" w:date="2019-03-04T16:08:00Z">
              <w:tcPr>
                <w:tcW w:w="617" w:type="dxa"/>
                <w:shd w:val="clear" w:color="auto" w:fill="auto"/>
                <w:vAlign w:val="center"/>
              </w:tcPr>
            </w:tcPrChange>
          </w:tcPr>
          <w:p w14:paraId="3AA8066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364" w:author="Dave: draft v4.4 to v4.5" w:date="2019-03-04T16:08:00Z">
              <w:tcPr>
                <w:tcW w:w="717" w:type="dxa"/>
                <w:shd w:val="clear" w:color="auto" w:fill="auto"/>
                <w:vAlign w:val="center"/>
              </w:tcPr>
            </w:tcPrChange>
          </w:tcPr>
          <w:p w14:paraId="5B0AB1ED" w14:textId="77777777" w:rsidR="00B12193" w:rsidRPr="002F7B70" w:rsidRDefault="00B12193" w:rsidP="00B12193">
            <w:pPr>
              <w:pStyle w:val="TAC"/>
            </w:pPr>
            <w:r w:rsidRPr="002F7B70">
              <w:rPr>
                <w:rFonts w:eastAsia="Calibri"/>
              </w:rPr>
              <w:t>-</w:t>
            </w:r>
          </w:p>
        </w:tc>
        <w:tc>
          <w:tcPr>
            <w:tcW w:w="797" w:type="dxa"/>
            <w:vAlign w:val="center"/>
            <w:tcPrChange w:id="15365" w:author="Dave: draft v4.4 to v4.5" w:date="2019-03-04T16:08:00Z">
              <w:tcPr>
                <w:tcW w:w="797" w:type="dxa"/>
                <w:vAlign w:val="center"/>
              </w:tcPr>
            </w:tcPrChange>
          </w:tcPr>
          <w:p w14:paraId="4458AB63" w14:textId="77777777" w:rsidR="00B12193" w:rsidRPr="002F7B70" w:rsidRDefault="00B12193" w:rsidP="00B12193">
            <w:pPr>
              <w:pStyle w:val="TAC"/>
              <w:rPr>
                <w:rFonts w:eastAsia="Calibri"/>
              </w:rPr>
            </w:pPr>
            <w:r w:rsidRPr="002F7B70">
              <w:rPr>
                <w:rFonts w:eastAsia="Calibri"/>
              </w:rPr>
              <w:t>-</w:t>
            </w:r>
          </w:p>
        </w:tc>
      </w:tr>
      <w:tr w:rsidR="00B12193" w:rsidRPr="002F7B70" w14:paraId="35BB5655" w14:textId="77777777" w:rsidTr="00241E90">
        <w:trPr>
          <w:cantSplit/>
          <w:jc w:val="center"/>
          <w:trPrChange w:id="15366" w:author="Dave: draft v4.4 to v4.5" w:date="2019-03-04T16:08:00Z">
            <w:trPr>
              <w:cantSplit/>
              <w:jc w:val="center"/>
            </w:trPr>
          </w:trPrChange>
        </w:trPr>
        <w:tc>
          <w:tcPr>
            <w:tcW w:w="2539" w:type="dxa"/>
            <w:shd w:val="clear" w:color="auto" w:fill="auto"/>
            <w:vAlign w:val="center"/>
            <w:tcPrChange w:id="15367" w:author="Dave: draft v4.4 to v4.5" w:date="2019-03-04T16:08:00Z">
              <w:tcPr>
                <w:tcW w:w="2539" w:type="dxa"/>
                <w:shd w:val="clear" w:color="auto" w:fill="auto"/>
              </w:tcPr>
            </w:tcPrChange>
          </w:tcPr>
          <w:p w14:paraId="445C6EA8" w14:textId="77777777" w:rsidR="00B12193" w:rsidRPr="002F7B70" w:rsidRDefault="00B12193" w:rsidP="00B12193">
            <w:pPr>
              <w:spacing w:after="0"/>
              <w:rPr>
                <w:rFonts w:ascii="Arial" w:hAnsi="Arial"/>
                <w:sz w:val="18"/>
              </w:rPr>
            </w:pPr>
            <w:r w:rsidRPr="002F7B70">
              <w:rPr>
                <w:rFonts w:ascii="Arial" w:hAnsi="Arial"/>
                <w:sz w:val="18"/>
              </w:rPr>
              <w:t xml:space="preserve">13.1.4 Lip-reading relay services </w:t>
            </w:r>
          </w:p>
        </w:tc>
        <w:tc>
          <w:tcPr>
            <w:tcW w:w="617" w:type="dxa"/>
            <w:shd w:val="clear" w:color="auto" w:fill="auto"/>
            <w:vAlign w:val="center"/>
            <w:tcPrChange w:id="15368" w:author="Dave: draft v4.4 to v4.5" w:date="2019-03-04T16:08:00Z">
              <w:tcPr>
                <w:tcW w:w="617" w:type="dxa"/>
                <w:shd w:val="clear" w:color="auto" w:fill="auto"/>
                <w:vAlign w:val="center"/>
              </w:tcPr>
            </w:tcPrChange>
          </w:tcPr>
          <w:p w14:paraId="290DF38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69" w:author="Dave: draft v4.4 to v4.5" w:date="2019-03-04T16:08:00Z">
              <w:tcPr>
                <w:tcW w:w="617" w:type="dxa"/>
                <w:shd w:val="clear" w:color="auto" w:fill="auto"/>
                <w:vAlign w:val="center"/>
              </w:tcPr>
            </w:tcPrChange>
          </w:tcPr>
          <w:p w14:paraId="174378DA"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70" w:author="Dave: draft v4.4 to v4.5" w:date="2019-03-04T16:08:00Z">
              <w:tcPr>
                <w:tcW w:w="617" w:type="dxa"/>
                <w:shd w:val="clear" w:color="auto" w:fill="auto"/>
                <w:vAlign w:val="center"/>
              </w:tcPr>
            </w:tcPrChange>
          </w:tcPr>
          <w:p w14:paraId="128006A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71" w:author="Dave: draft v4.4 to v4.5" w:date="2019-03-04T16:08:00Z">
              <w:tcPr>
                <w:tcW w:w="617" w:type="dxa"/>
                <w:shd w:val="clear" w:color="auto" w:fill="auto"/>
                <w:vAlign w:val="center"/>
              </w:tcPr>
            </w:tcPrChange>
          </w:tcPr>
          <w:p w14:paraId="548B3A9C" w14:textId="77777777" w:rsidR="00B12193" w:rsidRPr="002F7B70" w:rsidRDefault="00B12193" w:rsidP="00B12193">
            <w:pPr>
              <w:pStyle w:val="TAC"/>
            </w:pPr>
            <w:r w:rsidRPr="002F7B70">
              <w:t>P</w:t>
            </w:r>
          </w:p>
        </w:tc>
        <w:tc>
          <w:tcPr>
            <w:tcW w:w="617" w:type="dxa"/>
            <w:shd w:val="clear" w:color="auto" w:fill="auto"/>
            <w:vAlign w:val="center"/>
            <w:tcPrChange w:id="15372" w:author="Dave: draft v4.4 to v4.5" w:date="2019-03-04T16:08:00Z">
              <w:tcPr>
                <w:tcW w:w="617" w:type="dxa"/>
                <w:shd w:val="clear" w:color="auto" w:fill="auto"/>
                <w:vAlign w:val="center"/>
              </w:tcPr>
            </w:tcPrChange>
          </w:tcPr>
          <w:p w14:paraId="7C5450A1" w14:textId="77777777" w:rsidR="00B12193" w:rsidRPr="002F7B70" w:rsidRDefault="00B12193" w:rsidP="00B12193">
            <w:pPr>
              <w:pStyle w:val="TAC"/>
            </w:pPr>
            <w:r w:rsidRPr="002F7B70">
              <w:t>P</w:t>
            </w:r>
          </w:p>
        </w:tc>
        <w:tc>
          <w:tcPr>
            <w:tcW w:w="617" w:type="dxa"/>
            <w:shd w:val="clear" w:color="auto" w:fill="auto"/>
            <w:vAlign w:val="center"/>
            <w:tcPrChange w:id="15373" w:author="Dave: draft v4.4 to v4.5" w:date="2019-03-04T16:08:00Z">
              <w:tcPr>
                <w:tcW w:w="617" w:type="dxa"/>
                <w:shd w:val="clear" w:color="auto" w:fill="auto"/>
                <w:vAlign w:val="center"/>
              </w:tcPr>
            </w:tcPrChange>
          </w:tcPr>
          <w:p w14:paraId="49A62826" w14:textId="77777777" w:rsidR="00B12193" w:rsidRPr="002F7B70" w:rsidRDefault="00B12193" w:rsidP="00B12193">
            <w:pPr>
              <w:pStyle w:val="TAC"/>
            </w:pPr>
            <w:r w:rsidRPr="002F7B70">
              <w:t>P</w:t>
            </w:r>
          </w:p>
        </w:tc>
        <w:tc>
          <w:tcPr>
            <w:tcW w:w="617" w:type="dxa"/>
            <w:shd w:val="clear" w:color="auto" w:fill="auto"/>
            <w:vAlign w:val="center"/>
            <w:tcPrChange w:id="15374" w:author="Dave: draft v4.4 to v4.5" w:date="2019-03-04T16:08:00Z">
              <w:tcPr>
                <w:tcW w:w="617" w:type="dxa"/>
                <w:shd w:val="clear" w:color="auto" w:fill="auto"/>
                <w:vAlign w:val="center"/>
              </w:tcPr>
            </w:tcPrChange>
          </w:tcPr>
          <w:p w14:paraId="065F16C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75" w:author="Dave: draft v4.4 to v4.5" w:date="2019-03-04T16:08:00Z">
              <w:tcPr>
                <w:tcW w:w="617" w:type="dxa"/>
                <w:shd w:val="clear" w:color="auto" w:fill="auto"/>
                <w:vAlign w:val="center"/>
              </w:tcPr>
            </w:tcPrChange>
          </w:tcPr>
          <w:p w14:paraId="08FA2D2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76" w:author="Dave: draft v4.4 to v4.5" w:date="2019-03-04T16:08:00Z">
              <w:tcPr>
                <w:tcW w:w="617" w:type="dxa"/>
                <w:shd w:val="clear" w:color="auto" w:fill="auto"/>
                <w:vAlign w:val="center"/>
              </w:tcPr>
            </w:tcPrChange>
          </w:tcPr>
          <w:p w14:paraId="00A429D6"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377" w:author="Dave: draft v4.4 to v4.5" w:date="2019-03-04T16:08:00Z">
              <w:tcPr>
                <w:tcW w:w="717" w:type="dxa"/>
                <w:shd w:val="clear" w:color="auto" w:fill="auto"/>
                <w:vAlign w:val="center"/>
              </w:tcPr>
            </w:tcPrChange>
          </w:tcPr>
          <w:p w14:paraId="34E5AE57" w14:textId="77777777" w:rsidR="00B12193" w:rsidRPr="002F7B70" w:rsidRDefault="00B12193" w:rsidP="00B12193">
            <w:pPr>
              <w:pStyle w:val="TAC"/>
            </w:pPr>
            <w:r w:rsidRPr="002F7B70">
              <w:rPr>
                <w:rFonts w:eastAsia="Calibri"/>
              </w:rPr>
              <w:t>-</w:t>
            </w:r>
          </w:p>
        </w:tc>
        <w:tc>
          <w:tcPr>
            <w:tcW w:w="797" w:type="dxa"/>
            <w:vAlign w:val="center"/>
            <w:tcPrChange w:id="15378" w:author="Dave: draft v4.4 to v4.5" w:date="2019-03-04T16:08:00Z">
              <w:tcPr>
                <w:tcW w:w="797" w:type="dxa"/>
                <w:vAlign w:val="center"/>
              </w:tcPr>
            </w:tcPrChange>
          </w:tcPr>
          <w:p w14:paraId="6A5E10E7" w14:textId="77777777" w:rsidR="00B12193" w:rsidRPr="002F7B70" w:rsidRDefault="00B12193" w:rsidP="00B12193">
            <w:pPr>
              <w:pStyle w:val="TAC"/>
              <w:rPr>
                <w:rFonts w:eastAsia="Calibri"/>
              </w:rPr>
            </w:pPr>
            <w:r w:rsidRPr="002F7B70">
              <w:rPr>
                <w:rFonts w:eastAsia="Calibri"/>
              </w:rPr>
              <w:t>-</w:t>
            </w:r>
          </w:p>
        </w:tc>
      </w:tr>
      <w:tr w:rsidR="00B12193" w:rsidRPr="002F7B70" w14:paraId="7C31BB35" w14:textId="77777777" w:rsidTr="00241E90">
        <w:trPr>
          <w:cantSplit/>
          <w:jc w:val="center"/>
          <w:trPrChange w:id="15379" w:author="Dave: draft v4.4 to v4.5" w:date="2019-03-04T16:08:00Z">
            <w:trPr>
              <w:cantSplit/>
              <w:jc w:val="center"/>
            </w:trPr>
          </w:trPrChange>
        </w:trPr>
        <w:tc>
          <w:tcPr>
            <w:tcW w:w="2539" w:type="dxa"/>
            <w:shd w:val="clear" w:color="auto" w:fill="auto"/>
            <w:vAlign w:val="center"/>
            <w:tcPrChange w:id="15380" w:author="Dave: draft v4.4 to v4.5" w:date="2019-03-04T16:08:00Z">
              <w:tcPr>
                <w:tcW w:w="2539" w:type="dxa"/>
                <w:shd w:val="clear" w:color="auto" w:fill="auto"/>
              </w:tcPr>
            </w:tcPrChange>
          </w:tcPr>
          <w:p w14:paraId="6EEBC5F4" w14:textId="77777777" w:rsidR="00B12193" w:rsidRPr="002F7B70" w:rsidRDefault="00B12193" w:rsidP="00B12193">
            <w:pPr>
              <w:spacing w:after="0"/>
              <w:rPr>
                <w:rFonts w:ascii="Arial" w:hAnsi="Arial"/>
                <w:sz w:val="18"/>
              </w:rPr>
            </w:pPr>
            <w:r w:rsidRPr="002F7B70">
              <w:rPr>
                <w:rFonts w:ascii="Arial" w:hAnsi="Arial"/>
                <w:sz w:val="18"/>
              </w:rPr>
              <w:t xml:space="preserve">13.1.5 Captioned telephony services </w:t>
            </w:r>
          </w:p>
        </w:tc>
        <w:tc>
          <w:tcPr>
            <w:tcW w:w="617" w:type="dxa"/>
            <w:shd w:val="clear" w:color="auto" w:fill="auto"/>
            <w:vAlign w:val="center"/>
            <w:tcPrChange w:id="15381" w:author="Dave: draft v4.4 to v4.5" w:date="2019-03-04T16:08:00Z">
              <w:tcPr>
                <w:tcW w:w="617" w:type="dxa"/>
                <w:shd w:val="clear" w:color="auto" w:fill="auto"/>
                <w:vAlign w:val="center"/>
              </w:tcPr>
            </w:tcPrChange>
          </w:tcPr>
          <w:p w14:paraId="661621FE"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82" w:author="Dave: draft v4.4 to v4.5" w:date="2019-03-04T16:08:00Z">
              <w:tcPr>
                <w:tcW w:w="617" w:type="dxa"/>
                <w:shd w:val="clear" w:color="auto" w:fill="auto"/>
                <w:vAlign w:val="center"/>
              </w:tcPr>
            </w:tcPrChange>
          </w:tcPr>
          <w:p w14:paraId="7A22ECF4"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83" w:author="Dave: draft v4.4 to v4.5" w:date="2019-03-04T16:08:00Z">
              <w:tcPr>
                <w:tcW w:w="617" w:type="dxa"/>
                <w:shd w:val="clear" w:color="auto" w:fill="auto"/>
                <w:vAlign w:val="center"/>
              </w:tcPr>
            </w:tcPrChange>
          </w:tcPr>
          <w:p w14:paraId="28E94B1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84" w:author="Dave: draft v4.4 to v4.5" w:date="2019-03-04T16:08:00Z">
              <w:tcPr>
                <w:tcW w:w="617" w:type="dxa"/>
                <w:shd w:val="clear" w:color="auto" w:fill="auto"/>
                <w:vAlign w:val="center"/>
              </w:tcPr>
            </w:tcPrChange>
          </w:tcPr>
          <w:p w14:paraId="18F3AF1E" w14:textId="77777777" w:rsidR="00B12193" w:rsidRPr="002F7B70" w:rsidRDefault="00B12193" w:rsidP="00B12193">
            <w:pPr>
              <w:pStyle w:val="TAC"/>
            </w:pPr>
            <w:r w:rsidRPr="002F7B70">
              <w:t>P</w:t>
            </w:r>
          </w:p>
        </w:tc>
        <w:tc>
          <w:tcPr>
            <w:tcW w:w="617" w:type="dxa"/>
            <w:shd w:val="clear" w:color="auto" w:fill="auto"/>
            <w:vAlign w:val="center"/>
            <w:tcPrChange w:id="15385" w:author="Dave: draft v4.4 to v4.5" w:date="2019-03-04T16:08:00Z">
              <w:tcPr>
                <w:tcW w:w="617" w:type="dxa"/>
                <w:shd w:val="clear" w:color="auto" w:fill="auto"/>
                <w:vAlign w:val="center"/>
              </w:tcPr>
            </w:tcPrChange>
          </w:tcPr>
          <w:p w14:paraId="5791D6FB" w14:textId="77777777" w:rsidR="00B12193" w:rsidRPr="002F7B70" w:rsidRDefault="00B12193" w:rsidP="00B12193">
            <w:pPr>
              <w:pStyle w:val="TAC"/>
            </w:pPr>
            <w:r w:rsidRPr="002F7B70">
              <w:t>P</w:t>
            </w:r>
          </w:p>
        </w:tc>
        <w:tc>
          <w:tcPr>
            <w:tcW w:w="617" w:type="dxa"/>
            <w:shd w:val="clear" w:color="auto" w:fill="auto"/>
            <w:vAlign w:val="center"/>
            <w:tcPrChange w:id="15386" w:author="Dave: draft v4.4 to v4.5" w:date="2019-03-04T16:08:00Z">
              <w:tcPr>
                <w:tcW w:w="617" w:type="dxa"/>
                <w:shd w:val="clear" w:color="auto" w:fill="auto"/>
                <w:vAlign w:val="center"/>
              </w:tcPr>
            </w:tcPrChange>
          </w:tcPr>
          <w:p w14:paraId="10F14729" w14:textId="77777777" w:rsidR="00B12193" w:rsidRPr="002F7B70" w:rsidRDefault="00B12193" w:rsidP="00B12193">
            <w:pPr>
              <w:pStyle w:val="TAC"/>
            </w:pPr>
            <w:r w:rsidRPr="002F7B70">
              <w:t>P</w:t>
            </w:r>
          </w:p>
        </w:tc>
        <w:tc>
          <w:tcPr>
            <w:tcW w:w="617" w:type="dxa"/>
            <w:shd w:val="clear" w:color="auto" w:fill="auto"/>
            <w:vAlign w:val="center"/>
            <w:tcPrChange w:id="15387" w:author="Dave: draft v4.4 to v4.5" w:date="2019-03-04T16:08:00Z">
              <w:tcPr>
                <w:tcW w:w="617" w:type="dxa"/>
                <w:shd w:val="clear" w:color="auto" w:fill="auto"/>
                <w:vAlign w:val="center"/>
              </w:tcPr>
            </w:tcPrChange>
          </w:tcPr>
          <w:p w14:paraId="1343998F"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88" w:author="Dave: draft v4.4 to v4.5" w:date="2019-03-04T16:08:00Z">
              <w:tcPr>
                <w:tcW w:w="617" w:type="dxa"/>
                <w:shd w:val="clear" w:color="auto" w:fill="auto"/>
                <w:vAlign w:val="center"/>
              </w:tcPr>
            </w:tcPrChange>
          </w:tcPr>
          <w:p w14:paraId="2366B621"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89" w:author="Dave: draft v4.4 to v4.5" w:date="2019-03-04T16:08:00Z">
              <w:tcPr>
                <w:tcW w:w="617" w:type="dxa"/>
                <w:shd w:val="clear" w:color="auto" w:fill="auto"/>
                <w:vAlign w:val="center"/>
              </w:tcPr>
            </w:tcPrChange>
          </w:tcPr>
          <w:p w14:paraId="3665C5CA"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390" w:author="Dave: draft v4.4 to v4.5" w:date="2019-03-04T16:08:00Z">
              <w:tcPr>
                <w:tcW w:w="717" w:type="dxa"/>
                <w:shd w:val="clear" w:color="auto" w:fill="auto"/>
                <w:vAlign w:val="center"/>
              </w:tcPr>
            </w:tcPrChange>
          </w:tcPr>
          <w:p w14:paraId="796199E4" w14:textId="77777777" w:rsidR="00B12193" w:rsidRPr="002F7B70" w:rsidRDefault="00B12193" w:rsidP="00B12193">
            <w:pPr>
              <w:pStyle w:val="TAC"/>
            </w:pPr>
            <w:r w:rsidRPr="002F7B70">
              <w:rPr>
                <w:rFonts w:eastAsia="Calibri"/>
              </w:rPr>
              <w:t>-</w:t>
            </w:r>
          </w:p>
        </w:tc>
        <w:tc>
          <w:tcPr>
            <w:tcW w:w="797" w:type="dxa"/>
            <w:vAlign w:val="center"/>
            <w:tcPrChange w:id="15391" w:author="Dave: draft v4.4 to v4.5" w:date="2019-03-04T16:08:00Z">
              <w:tcPr>
                <w:tcW w:w="797" w:type="dxa"/>
                <w:vAlign w:val="center"/>
              </w:tcPr>
            </w:tcPrChange>
          </w:tcPr>
          <w:p w14:paraId="3059B2EB" w14:textId="77777777" w:rsidR="00B12193" w:rsidRPr="002F7B70" w:rsidRDefault="00B12193" w:rsidP="00B12193">
            <w:pPr>
              <w:pStyle w:val="TAC"/>
              <w:rPr>
                <w:rFonts w:eastAsia="Calibri"/>
              </w:rPr>
            </w:pPr>
            <w:r w:rsidRPr="002F7B70">
              <w:rPr>
                <w:rFonts w:eastAsia="Calibri"/>
              </w:rPr>
              <w:t>-</w:t>
            </w:r>
          </w:p>
        </w:tc>
      </w:tr>
      <w:tr w:rsidR="00B12193" w:rsidRPr="002F7B70" w14:paraId="6DA7D86E" w14:textId="77777777" w:rsidTr="00241E90">
        <w:trPr>
          <w:cantSplit/>
          <w:jc w:val="center"/>
          <w:trPrChange w:id="15392" w:author="Dave: draft v4.4 to v4.5" w:date="2019-03-04T16:08:00Z">
            <w:trPr>
              <w:cantSplit/>
              <w:jc w:val="center"/>
            </w:trPr>
          </w:trPrChange>
        </w:trPr>
        <w:tc>
          <w:tcPr>
            <w:tcW w:w="2539" w:type="dxa"/>
            <w:shd w:val="clear" w:color="auto" w:fill="auto"/>
            <w:vAlign w:val="center"/>
            <w:tcPrChange w:id="15393" w:author="Dave: draft v4.4 to v4.5" w:date="2019-03-04T16:08:00Z">
              <w:tcPr>
                <w:tcW w:w="2539" w:type="dxa"/>
                <w:shd w:val="clear" w:color="auto" w:fill="auto"/>
              </w:tcPr>
            </w:tcPrChange>
          </w:tcPr>
          <w:p w14:paraId="1AE7D84B" w14:textId="77777777" w:rsidR="00B12193" w:rsidRPr="002F7B70" w:rsidRDefault="00B12193" w:rsidP="00B12193">
            <w:pPr>
              <w:spacing w:after="0"/>
              <w:rPr>
                <w:rFonts w:ascii="Arial" w:hAnsi="Arial"/>
                <w:sz w:val="18"/>
              </w:rPr>
            </w:pPr>
            <w:r w:rsidRPr="002F7B70">
              <w:rPr>
                <w:rFonts w:ascii="Arial" w:hAnsi="Arial"/>
                <w:sz w:val="18"/>
              </w:rPr>
              <w:t xml:space="preserve">13.1.6 Speech to speech relay services </w:t>
            </w:r>
          </w:p>
        </w:tc>
        <w:tc>
          <w:tcPr>
            <w:tcW w:w="617" w:type="dxa"/>
            <w:shd w:val="clear" w:color="auto" w:fill="auto"/>
            <w:vAlign w:val="center"/>
            <w:tcPrChange w:id="15394" w:author="Dave: draft v4.4 to v4.5" w:date="2019-03-04T16:08:00Z">
              <w:tcPr>
                <w:tcW w:w="617" w:type="dxa"/>
                <w:shd w:val="clear" w:color="auto" w:fill="auto"/>
                <w:vAlign w:val="center"/>
              </w:tcPr>
            </w:tcPrChange>
          </w:tcPr>
          <w:p w14:paraId="4B61686C"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95" w:author="Dave: draft v4.4 to v4.5" w:date="2019-03-04T16:08:00Z">
              <w:tcPr>
                <w:tcW w:w="617" w:type="dxa"/>
                <w:shd w:val="clear" w:color="auto" w:fill="auto"/>
                <w:vAlign w:val="center"/>
              </w:tcPr>
            </w:tcPrChange>
          </w:tcPr>
          <w:p w14:paraId="72EFD36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96" w:author="Dave: draft v4.4 to v4.5" w:date="2019-03-04T16:08:00Z">
              <w:tcPr>
                <w:tcW w:w="617" w:type="dxa"/>
                <w:shd w:val="clear" w:color="auto" w:fill="auto"/>
                <w:vAlign w:val="center"/>
              </w:tcPr>
            </w:tcPrChange>
          </w:tcPr>
          <w:p w14:paraId="758DB39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397" w:author="Dave: draft v4.4 to v4.5" w:date="2019-03-04T16:08:00Z">
              <w:tcPr>
                <w:tcW w:w="617" w:type="dxa"/>
                <w:shd w:val="clear" w:color="auto" w:fill="auto"/>
                <w:vAlign w:val="center"/>
              </w:tcPr>
            </w:tcPrChange>
          </w:tcPr>
          <w:p w14:paraId="582E8E7A"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398" w:author="Dave: draft v4.4 to v4.5" w:date="2019-03-04T16:08:00Z">
              <w:tcPr>
                <w:tcW w:w="617" w:type="dxa"/>
                <w:shd w:val="clear" w:color="auto" w:fill="auto"/>
                <w:vAlign w:val="center"/>
              </w:tcPr>
            </w:tcPrChange>
          </w:tcPr>
          <w:p w14:paraId="0D1CBF35"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399" w:author="Dave: draft v4.4 to v4.5" w:date="2019-03-04T16:08:00Z">
              <w:tcPr>
                <w:tcW w:w="617" w:type="dxa"/>
                <w:shd w:val="clear" w:color="auto" w:fill="auto"/>
                <w:vAlign w:val="center"/>
              </w:tcPr>
            </w:tcPrChange>
          </w:tcPr>
          <w:p w14:paraId="22E00269" w14:textId="77777777" w:rsidR="00B12193" w:rsidRPr="002F7B70" w:rsidRDefault="00B12193" w:rsidP="00B12193">
            <w:pPr>
              <w:pStyle w:val="TAC"/>
            </w:pPr>
            <w:r w:rsidRPr="002F7B70">
              <w:rPr>
                <w:rFonts w:eastAsia="Calibri"/>
              </w:rPr>
              <w:t>-</w:t>
            </w:r>
          </w:p>
        </w:tc>
        <w:tc>
          <w:tcPr>
            <w:tcW w:w="617" w:type="dxa"/>
            <w:shd w:val="clear" w:color="auto" w:fill="auto"/>
            <w:vAlign w:val="center"/>
            <w:tcPrChange w:id="15400" w:author="Dave: draft v4.4 to v4.5" w:date="2019-03-04T16:08:00Z">
              <w:tcPr>
                <w:tcW w:w="617" w:type="dxa"/>
                <w:shd w:val="clear" w:color="auto" w:fill="auto"/>
                <w:vAlign w:val="center"/>
              </w:tcPr>
            </w:tcPrChange>
          </w:tcPr>
          <w:p w14:paraId="06C94BCB"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401" w:author="Dave: draft v4.4 to v4.5" w:date="2019-03-04T16:08:00Z">
              <w:tcPr>
                <w:tcW w:w="617" w:type="dxa"/>
                <w:shd w:val="clear" w:color="auto" w:fill="auto"/>
                <w:vAlign w:val="center"/>
              </w:tcPr>
            </w:tcPrChange>
          </w:tcPr>
          <w:p w14:paraId="736D4F7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402" w:author="Dave: draft v4.4 to v4.5" w:date="2019-03-04T16:08:00Z">
              <w:tcPr>
                <w:tcW w:w="617" w:type="dxa"/>
                <w:shd w:val="clear" w:color="auto" w:fill="auto"/>
                <w:vAlign w:val="center"/>
              </w:tcPr>
            </w:tcPrChange>
          </w:tcPr>
          <w:p w14:paraId="438E3BDB"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403" w:author="Dave: draft v4.4 to v4.5" w:date="2019-03-04T16:08:00Z">
              <w:tcPr>
                <w:tcW w:w="717" w:type="dxa"/>
                <w:shd w:val="clear" w:color="auto" w:fill="auto"/>
                <w:vAlign w:val="center"/>
              </w:tcPr>
            </w:tcPrChange>
          </w:tcPr>
          <w:p w14:paraId="429B203E" w14:textId="77777777" w:rsidR="00B12193" w:rsidRPr="002F7B70" w:rsidRDefault="00B12193" w:rsidP="00B12193">
            <w:pPr>
              <w:pStyle w:val="TAC"/>
            </w:pPr>
            <w:r w:rsidRPr="002F7B70">
              <w:t>P</w:t>
            </w:r>
          </w:p>
        </w:tc>
        <w:tc>
          <w:tcPr>
            <w:tcW w:w="797" w:type="dxa"/>
            <w:vAlign w:val="center"/>
            <w:tcPrChange w:id="15404" w:author="Dave: draft v4.4 to v4.5" w:date="2019-03-04T16:08:00Z">
              <w:tcPr>
                <w:tcW w:w="797" w:type="dxa"/>
                <w:vAlign w:val="center"/>
              </w:tcPr>
            </w:tcPrChange>
          </w:tcPr>
          <w:p w14:paraId="5430C2A3" w14:textId="77777777" w:rsidR="00B12193" w:rsidRPr="002F7B70" w:rsidRDefault="00B12193" w:rsidP="00B12193">
            <w:pPr>
              <w:pStyle w:val="TAC"/>
              <w:rPr>
                <w:rFonts w:eastAsia="Calibri"/>
              </w:rPr>
            </w:pPr>
            <w:r w:rsidRPr="002F7B70">
              <w:rPr>
                <w:rFonts w:eastAsia="Calibri"/>
              </w:rPr>
              <w:t>-</w:t>
            </w:r>
          </w:p>
        </w:tc>
      </w:tr>
      <w:tr w:rsidR="00B12193" w:rsidRPr="002F7B70" w14:paraId="7E8D8344" w14:textId="77777777" w:rsidTr="00241E90">
        <w:trPr>
          <w:cantSplit/>
          <w:jc w:val="center"/>
          <w:trPrChange w:id="15405" w:author="Dave: draft v4.4 to v4.5" w:date="2019-03-04T16:08:00Z">
            <w:trPr>
              <w:cantSplit/>
              <w:jc w:val="center"/>
            </w:trPr>
          </w:trPrChange>
        </w:trPr>
        <w:tc>
          <w:tcPr>
            <w:tcW w:w="2539" w:type="dxa"/>
            <w:shd w:val="clear" w:color="auto" w:fill="auto"/>
            <w:vAlign w:val="center"/>
            <w:tcPrChange w:id="15406" w:author="Dave: draft v4.4 to v4.5" w:date="2019-03-04T16:08:00Z">
              <w:tcPr>
                <w:tcW w:w="2539" w:type="dxa"/>
                <w:shd w:val="clear" w:color="auto" w:fill="auto"/>
              </w:tcPr>
            </w:tcPrChange>
          </w:tcPr>
          <w:p w14:paraId="5B26DF68" w14:textId="77777777" w:rsidR="00B12193" w:rsidRPr="002F7B70" w:rsidRDefault="00B12193" w:rsidP="00B12193">
            <w:pPr>
              <w:spacing w:after="0"/>
              <w:rPr>
                <w:rFonts w:ascii="Arial" w:hAnsi="Arial"/>
                <w:sz w:val="18"/>
              </w:rPr>
            </w:pPr>
            <w:r w:rsidRPr="002F7B70">
              <w:rPr>
                <w:rFonts w:ascii="Arial" w:hAnsi="Arial"/>
                <w:sz w:val="18"/>
              </w:rPr>
              <w:t>13.2 Access to relay services</w:t>
            </w:r>
          </w:p>
        </w:tc>
        <w:tc>
          <w:tcPr>
            <w:tcW w:w="617" w:type="dxa"/>
            <w:shd w:val="clear" w:color="auto" w:fill="auto"/>
            <w:vAlign w:val="center"/>
            <w:tcPrChange w:id="15407" w:author="Dave: draft v4.4 to v4.5" w:date="2019-03-04T16:08:00Z">
              <w:tcPr>
                <w:tcW w:w="617" w:type="dxa"/>
                <w:shd w:val="clear" w:color="auto" w:fill="auto"/>
                <w:vAlign w:val="center"/>
              </w:tcPr>
            </w:tcPrChange>
          </w:tcPr>
          <w:p w14:paraId="7D5584E6"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408" w:author="Dave: draft v4.4 to v4.5" w:date="2019-03-04T16:08:00Z">
              <w:tcPr>
                <w:tcW w:w="617" w:type="dxa"/>
                <w:shd w:val="clear" w:color="auto" w:fill="auto"/>
                <w:vAlign w:val="center"/>
              </w:tcPr>
            </w:tcPrChange>
          </w:tcPr>
          <w:p w14:paraId="54D86FE1"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409" w:author="Dave: draft v4.4 to v4.5" w:date="2019-03-04T16:08:00Z">
              <w:tcPr>
                <w:tcW w:w="617" w:type="dxa"/>
                <w:shd w:val="clear" w:color="auto" w:fill="auto"/>
                <w:vAlign w:val="center"/>
              </w:tcPr>
            </w:tcPrChange>
          </w:tcPr>
          <w:p w14:paraId="0E48DC30"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410" w:author="Dave: draft v4.4 to v4.5" w:date="2019-03-04T16:08:00Z">
              <w:tcPr>
                <w:tcW w:w="617" w:type="dxa"/>
                <w:shd w:val="clear" w:color="auto" w:fill="auto"/>
                <w:vAlign w:val="center"/>
              </w:tcPr>
            </w:tcPrChange>
          </w:tcPr>
          <w:p w14:paraId="1C33E1ED" w14:textId="77777777" w:rsidR="00B12193" w:rsidRPr="002F7B70" w:rsidRDefault="00B12193" w:rsidP="00B12193">
            <w:pPr>
              <w:pStyle w:val="TAC"/>
            </w:pPr>
            <w:r w:rsidRPr="002F7B70">
              <w:t>P</w:t>
            </w:r>
          </w:p>
        </w:tc>
        <w:tc>
          <w:tcPr>
            <w:tcW w:w="617" w:type="dxa"/>
            <w:shd w:val="clear" w:color="auto" w:fill="auto"/>
            <w:vAlign w:val="center"/>
            <w:tcPrChange w:id="15411" w:author="Dave: draft v4.4 to v4.5" w:date="2019-03-04T16:08:00Z">
              <w:tcPr>
                <w:tcW w:w="617" w:type="dxa"/>
                <w:shd w:val="clear" w:color="auto" w:fill="auto"/>
                <w:vAlign w:val="center"/>
              </w:tcPr>
            </w:tcPrChange>
          </w:tcPr>
          <w:p w14:paraId="0D6EF553" w14:textId="77777777" w:rsidR="00B12193" w:rsidRPr="002F7B70" w:rsidRDefault="00B12193" w:rsidP="00B12193">
            <w:pPr>
              <w:pStyle w:val="TAC"/>
            </w:pPr>
            <w:r w:rsidRPr="002F7B70">
              <w:t>P</w:t>
            </w:r>
          </w:p>
        </w:tc>
        <w:tc>
          <w:tcPr>
            <w:tcW w:w="617" w:type="dxa"/>
            <w:shd w:val="clear" w:color="auto" w:fill="auto"/>
            <w:vAlign w:val="center"/>
            <w:tcPrChange w:id="15412" w:author="Dave: draft v4.4 to v4.5" w:date="2019-03-04T16:08:00Z">
              <w:tcPr>
                <w:tcW w:w="617" w:type="dxa"/>
                <w:shd w:val="clear" w:color="auto" w:fill="auto"/>
                <w:vAlign w:val="center"/>
              </w:tcPr>
            </w:tcPrChange>
          </w:tcPr>
          <w:p w14:paraId="74C63BC7" w14:textId="77777777" w:rsidR="00B12193" w:rsidRPr="002F7B70" w:rsidDel="00E21CAB" w:rsidRDefault="00B12193" w:rsidP="00B12193">
            <w:pPr>
              <w:pStyle w:val="TAC"/>
              <w:rPr>
                <w:rFonts w:eastAsia="Calibri"/>
              </w:rPr>
            </w:pPr>
            <w:r w:rsidRPr="002F7B70">
              <w:t>P</w:t>
            </w:r>
          </w:p>
        </w:tc>
        <w:tc>
          <w:tcPr>
            <w:tcW w:w="617" w:type="dxa"/>
            <w:shd w:val="clear" w:color="auto" w:fill="auto"/>
            <w:vAlign w:val="center"/>
            <w:tcPrChange w:id="15413" w:author="Dave: draft v4.4 to v4.5" w:date="2019-03-04T16:08:00Z">
              <w:tcPr>
                <w:tcW w:w="617" w:type="dxa"/>
                <w:shd w:val="clear" w:color="auto" w:fill="auto"/>
                <w:vAlign w:val="center"/>
              </w:tcPr>
            </w:tcPrChange>
          </w:tcPr>
          <w:p w14:paraId="73F03E3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414" w:author="Dave: draft v4.4 to v4.5" w:date="2019-03-04T16:08:00Z">
              <w:tcPr>
                <w:tcW w:w="617" w:type="dxa"/>
                <w:shd w:val="clear" w:color="auto" w:fill="auto"/>
                <w:vAlign w:val="center"/>
              </w:tcPr>
            </w:tcPrChange>
          </w:tcPr>
          <w:p w14:paraId="628EFC92"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415" w:author="Dave: draft v4.4 to v4.5" w:date="2019-03-04T16:08:00Z">
              <w:tcPr>
                <w:tcW w:w="617" w:type="dxa"/>
                <w:shd w:val="clear" w:color="auto" w:fill="auto"/>
                <w:vAlign w:val="center"/>
              </w:tcPr>
            </w:tcPrChange>
          </w:tcPr>
          <w:p w14:paraId="227C6959"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416" w:author="Dave: draft v4.4 to v4.5" w:date="2019-03-04T16:08:00Z">
              <w:tcPr>
                <w:tcW w:w="717" w:type="dxa"/>
                <w:shd w:val="clear" w:color="auto" w:fill="auto"/>
                <w:vAlign w:val="center"/>
              </w:tcPr>
            </w:tcPrChange>
          </w:tcPr>
          <w:p w14:paraId="19E23BEC" w14:textId="77777777" w:rsidR="00B12193" w:rsidRPr="002F7B70" w:rsidRDefault="00B12193" w:rsidP="00B12193">
            <w:pPr>
              <w:pStyle w:val="TAC"/>
            </w:pPr>
            <w:r w:rsidRPr="002F7B70">
              <w:t>S</w:t>
            </w:r>
          </w:p>
        </w:tc>
        <w:tc>
          <w:tcPr>
            <w:tcW w:w="797" w:type="dxa"/>
            <w:vAlign w:val="center"/>
            <w:tcPrChange w:id="15417" w:author="Dave: draft v4.4 to v4.5" w:date="2019-03-04T16:08:00Z">
              <w:tcPr>
                <w:tcW w:w="797" w:type="dxa"/>
                <w:vAlign w:val="center"/>
              </w:tcPr>
            </w:tcPrChange>
          </w:tcPr>
          <w:p w14:paraId="1721963E" w14:textId="77777777" w:rsidR="00B12193" w:rsidRPr="002F7B70" w:rsidRDefault="00B12193" w:rsidP="00B12193">
            <w:pPr>
              <w:pStyle w:val="TAC"/>
              <w:rPr>
                <w:rFonts w:eastAsia="Calibri"/>
              </w:rPr>
            </w:pPr>
            <w:r w:rsidRPr="002F7B70">
              <w:rPr>
                <w:rFonts w:eastAsia="Calibri"/>
              </w:rPr>
              <w:t>-</w:t>
            </w:r>
          </w:p>
        </w:tc>
      </w:tr>
      <w:tr w:rsidR="00B12193" w:rsidRPr="002F7B70" w14:paraId="6CD89D24" w14:textId="77777777" w:rsidTr="00241E90">
        <w:trPr>
          <w:cantSplit/>
          <w:jc w:val="center"/>
          <w:trPrChange w:id="15418" w:author="Dave: draft v4.4 to v4.5" w:date="2019-03-04T16:08:00Z">
            <w:trPr>
              <w:cantSplit/>
              <w:jc w:val="center"/>
            </w:trPr>
          </w:trPrChange>
        </w:trPr>
        <w:tc>
          <w:tcPr>
            <w:tcW w:w="2539" w:type="dxa"/>
            <w:shd w:val="clear" w:color="auto" w:fill="auto"/>
            <w:vAlign w:val="center"/>
            <w:tcPrChange w:id="15419" w:author="Dave: draft v4.4 to v4.5" w:date="2019-03-04T16:08:00Z">
              <w:tcPr>
                <w:tcW w:w="2539" w:type="dxa"/>
                <w:shd w:val="clear" w:color="auto" w:fill="auto"/>
              </w:tcPr>
            </w:tcPrChange>
          </w:tcPr>
          <w:p w14:paraId="15F1B121" w14:textId="77777777" w:rsidR="00B12193" w:rsidRPr="002F7B70" w:rsidRDefault="00B12193" w:rsidP="00B12193">
            <w:pPr>
              <w:spacing w:after="0"/>
              <w:rPr>
                <w:rFonts w:ascii="Arial" w:hAnsi="Arial"/>
                <w:sz w:val="18"/>
              </w:rPr>
            </w:pPr>
            <w:r w:rsidRPr="002F7B70">
              <w:rPr>
                <w:rFonts w:ascii="Arial" w:hAnsi="Arial"/>
                <w:sz w:val="18"/>
              </w:rPr>
              <w:t>13.3 Access to emergency services</w:t>
            </w:r>
          </w:p>
        </w:tc>
        <w:tc>
          <w:tcPr>
            <w:tcW w:w="617" w:type="dxa"/>
            <w:shd w:val="clear" w:color="auto" w:fill="auto"/>
            <w:vAlign w:val="center"/>
            <w:tcPrChange w:id="15420" w:author="Dave: draft v4.4 to v4.5" w:date="2019-03-04T16:08:00Z">
              <w:tcPr>
                <w:tcW w:w="617" w:type="dxa"/>
                <w:shd w:val="clear" w:color="auto" w:fill="auto"/>
                <w:vAlign w:val="center"/>
              </w:tcPr>
            </w:tcPrChange>
          </w:tcPr>
          <w:p w14:paraId="7425085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421" w:author="Dave: draft v4.4 to v4.5" w:date="2019-03-04T16:08:00Z">
              <w:tcPr>
                <w:tcW w:w="617" w:type="dxa"/>
                <w:shd w:val="clear" w:color="auto" w:fill="auto"/>
                <w:vAlign w:val="center"/>
              </w:tcPr>
            </w:tcPrChange>
          </w:tcPr>
          <w:p w14:paraId="4BBDEB24"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422" w:author="Dave: draft v4.4 to v4.5" w:date="2019-03-04T16:08:00Z">
              <w:tcPr>
                <w:tcW w:w="617" w:type="dxa"/>
                <w:shd w:val="clear" w:color="auto" w:fill="auto"/>
                <w:vAlign w:val="center"/>
              </w:tcPr>
            </w:tcPrChange>
          </w:tcPr>
          <w:p w14:paraId="4FF28F88"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423" w:author="Dave: draft v4.4 to v4.5" w:date="2019-03-04T16:08:00Z">
              <w:tcPr>
                <w:tcW w:w="617" w:type="dxa"/>
                <w:shd w:val="clear" w:color="auto" w:fill="auto"/>
                <w:vAlign w:val="center"/>
              </w:tcPr>
            </w:tcPrChange>
          </w:tcPr>
          <w:p w14:paraId="27792AE0" w14:textId="77777777" w:rsidR="00B12193" w:rsidRPr="002F7B70" w:rsidRDefault="00B12193" w:rsidP="00B12193">
            <w:pPr>
              <w:pStyle w:val="TAC"/>
            </w:pPr>
            <w:r w:rsidRPr="002F7B70">
              <w:t>P</w:t>
            </w:r>
          </w:p>
        </w:tc>
        <w:tc>
          <w:tcPr>
            <w:tcW w:w="617" w:type="dxa"/>
            <w:shd w:val="clear" w:color="auto" w:fill="auto"/>
            <w:vAlign w:val="center"/>
            <w:tcPrChange w:id="15424" w:author="Dave: draft v4.4 to v4.5" w:date="2019-03-04T16:08:00Z">
              <w:tcPr>
                <w:tcW w:w="617" w:type="dxa"/>
                <w:shd w:val="clear" w:color="auto" w:fill="auto"/>
                <w:vAlign w:val="center"/>
              </w:tcPr>
            </w:tcPrChange>
          </w:tcPr>
          <w:p w14:paraId="6E6E9E60" w14:textId="77777777" w:rsidR="00B12193" w:rsidRPr="002F7B70" w:rsidRDefault="00B12193" w:rsidP="00B12193">
            <w:pPr>
              <w:pStyle w:val="TAC"/>
            </w:pPr>
            <w:r w:rsidRPr="002F7B70">
              <w:t>P</w:t>
            </w:r>
          </w:p>
        </w:tc>
        <w:tc>
          <w:tcPr>
            <w:tcW w:w="617" w:type="dxa"/>
            <w:shd w:val="clear" w:color="auto" w:fill="auto"/>
            <w:vAlign w:val="center"/>
            <w:tcPrChange w:id="15425" w:author="Dave: draft v4.4 to v4.5" w:date="2019-03-04T16:08:00Z">
              <w:tcPr>
                <w:tcW w:w="617" w:type="dxa"/>
                <w:shd w:val="clear" w:color="auto" w:fill="auto"/>
                <w:vAlign w:val="center"/>
              </w:tcPr>
            </w:tcPrChange>
          </w:tcPr>
          <w:p w14:paraId="24BEC243" w14:textId="77777777" w:rsidR="00B12193" w:rsidRPr="002F7B70" w:rsidRDefault="00B12193" w:rsidP="00B12193">
            <w:pPr>
              <w:pStyle w:val="TAC"/>
            </w:pPr>
            <w:r w:rsidRPr="002F7B70">
              <w:t>P</w:t>
            </w:r>
          </w:p>
        </w:tc>
        <w:tc>
          <w:tcPr>
            <w:tcW w:w="617" w:type="dxa"/>
            <w:shd w:val="clear" w:color="auto" w:fill="auto"/>
            <w:vAlign w:val="center"/>
            <w:tcPrChange w:id="15426" w:author="Dave: draft v4.4 to v4.5" w:date="2019-03-04T16:08:00Z">
              <w:tcPr>
                <w:tcW w:w="617" w:type="dxa"/>
                <w:shd w:val="clear" w:color="auto" w:fill="auto"/>
                <w:vAlign w:val="center"/>
              </w:tcPr>
            </w:tcPrChange>
          </w:tcPr>
          <w:p w14:paraId="452F41B5"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427" w:author="Dave: draft v4.4 to v4.5" w:date="2019-03-04T16:08:00Z">
              <w:tcPr>
                <w:tcW w:w="617" w:type="dxa"/>
                <w:shd w:val="clear" w:color="auto" w:fill="auto"/>
                <w:vAlign w:val="center"/>
              </w:tcPr>
            </w:tcPrChange>
          </w:tcPr>
          <w:p w14:paraId="40F88D87" w14:textId="77777777" w:rsidR="00B12193" w:rsidRPr="002F7B70" w:rsidDel="00E21CAB" w:rsidRDefault="00B12193" w:rsidP="00B12193">
            <w:pPr>
              <w:pStyle w:val="TAC"/>
              <w:rPr>
                <w:rFonts w:eastAsia="Calibri"/>
              </w:rPr>
            </w:pPr>
            <w:r w:rsidRPr="002F7B70">
              <w:rPr>
                <w:rFonts w:eastAsia="Calibri"/>
              </w:rPr>
              <w:t>-</w:t>
            </w:r>
          </w:p>
        </w:tc>
        <w:tc>
          <w:tcPr>
            <w:tcW w:w="617" w:type="dxa"/>
            <w:shd w:val="clear" w:color="auto" w:fill="auto"/>
            <w:vAlign w:val="center"/>
            <w:tcPrChange w:id="15428" w:author="Dave: draft v4.4 to v4.5" w:date="2019-03-04T16:08:00Z">
              <w:tcPr>
                <w:tcW w:w="617" w:type="dxa"/>
                <w:shd w:val="clear" w:color="auto" w:fill="auto"/>
                <w:vAlign w:val="center"/>
              </w:tcPr>
            </w:tcPrChange>
          </w:tcPr>
          <w:p w14:paraId="1A5A468B" w14:textId="77777777" w:rsidR="00B12193" w:rsidRPr="002F7B70" w:rsidDel="00E21CAB" w:rsidRDefault="00B12193" w:rsidP="00B12193">
            <w:pPr>
              <w:pStyle w:val="TAC"/>
              <w:rPr>
                <w:rFonts w:eastAsia="Calibri"/>
              </w:rPr>
            </w:pPr>
            <w:r w:rsidRPr="002F7B70">
              <w:rPr>
                <w:rFonts w:eastAsia="Calibri"/>
              </w:rPr>
              <w:t>-</w:t>
            </w:r>
          </w:p>
        </w:tc>
        <w:tc>
          <w:tcPr>
            <w:tcW w:w="717" w:type="dxa"/>
            <w:shd w:val="clear" w:color="auto" w:fill="auto"/>
            <w:vAlign w:val="center"/>
            <w:tcPrChange w:id="15429" w:author="Dave: draft v4.4 to v4.5" w:date="2019-03-04T16:08:00Z">
              <w:tcPr>
                <w:tcW w:w="717" w:type="dxa"/>
                <w:shd w:val="clear" w:color="auto" w:fill="auto"/>
                <w:vAlign w:val="center"/>
              </w:tcPr>
            </w:tcPrChange>
          </w:tcPr>
          <w:p w14:paraId="1450F573" w14:textId="77777777" w:rsidR="00B12193" w:rsidRPr="002F7B70" w:rsidRDefault="00B12193" w:rsidP="00B12193">
            <w:pPr>
              <w:pStyle w:val="TAC"/>
            </w:pPr>
            <w:r w:rsidRPr="002F7B70">
              <w:rPr>
                <w:rFonts w:eastAsia="Calibri"/>
              </w:rPr>
              <w:t>S</w:t>
            </w:r>
          </w:p>
        </w:tc>
        <w:tc>
          <w:tcPr>
            <w:tcW w:w="797" w:type="dxa"/>
            <w:vAlign w:val="center"/>
            <w:tcPrChange w:id="15430" w:author="Dave: draft v4.4 to v4.5" w:date="2019-03-04T16:08:00Z">
              <w:tcPr>
                <w:tcW w:w="797" w:type="dxa"/>
                <w:vAlign w:val="center"/>
              </w:tcPr>
            </w:tcPrChange>
          </w:tcPr>
          <w:p w14:paraId="00E5040A" w14:textId="77777777" w:rsidR="00B12193" w:rsidRPr="002F7B70" w:rsidRDefault="00B12193" w:rsidP="00B12193">
            <w:pPr>
              <w:pStyle w:val="TAC"/>
              <w:rPr>
                <w:rFonts w:eastAsia="Calibri"/>
              </w:rPr>
            </w:pPr>
            <w:r w:rsidRPr="002F7B70">
              <w:rPr>
                <w:rFonts w:eastAsia="Calibri"/>
              </w:rPr>
              <w:t>-</w:t>
            </w:r>
          </w:p>
        </w:tc>
      </w:tr>
    </w:tbl>
    <w:p w14:paraId="36035A3C" w14:textId="2A1C6D89" w:rsidR="00E21A5F" w:rsidRDefault="00E21A5F" w:rsidP="00E21A5F">
      <w:pPr>
        <w:pStyle w:val="Heading2"/>
        <w:rPr>
          <w:ins w:id="15431" w:author="Dave: draft v4.0 to v4.1" w:date="2019-03-02T16:35:00Z"/>
        </w:rPr>
      </w:pPr>
      <w:bookmarkStart w:id="15432" w:name="_Toc8133802"/>
      <w:ins w:id="15433" w:author="Mike - updates from draft v3.1 to v3.2" w:date="2019-01-08T12:30:00Z">
        <w:r w:rsidRPr="002F7B70">
          <w:t>B.</w:t>
        </w:r>
      </w:ins>
      <w:ins w:id="15434" w:author="Mike - updates from draft v3.1 to v3.2" w:date="2019-01-08T12:31:00Z">
        <w:r>
          <w:t>2</w:t>
        </w:r>
      </w:ins>
      <w:ins w:id="15435" w:author="Mike - updates from draft v3.1 to v3.2" w:date="2019-01-08T12:30:00Z">
        <w:del w:id="15436" w:author="Dave: draft v4.1 to v4.2" w:date="2019-03-03T14:16:00Z">
          <w:r w:rsidRPr="002F7B70" w:rsidDel="000C0421">
            <w:tab/>
          </w:r>
        </w:del>
      </w:ins>
      <w:ins w:id="15437" w:author="Dave: draft v4.1 to v4.2" w:date="2019-03-03T16:05:00Z">
        <w:r w:rsidR="005223A9">
          <w:tab/>
        </w:r>
      </w:ins>
      <w:ins w:id="15438" w:author="Mike - updates from draft v3.1 to v3.2" w:date="2019-01-08T12:31:00Z">
        <w:del w:id="15439" w:author="Dave: draft v3.2 to v3.3" w:date="2019-01-08T21:59:00Z">
          <w:r w:rsidDel="00286C37">
            <w:delText>Ways to make use of</w:delText>
          </w:r>
        </w:del>
      </w:ins>
      <w:ins w:id="15440" w:author="Dave: draft v3.2 to v3.3" w:date="2019-01-08T21:59:00Z">
        <w:del w:id="15441" w:author="Dave: draft v3.3 to v3.4" w:date="2019-01-09T17:15:00Z">
          <w:r w:rsidR="00286C37" w:rsidDel="00525A82">
            <w:delText>Using</w:delText>
          </w:r>
        </w:del>
      </w:ins>
      <w:ins w:id="15442" w:author="Dave: draft v3.3 to v3.4" w:date="2019-01-09T17:15:00Z">
        <w:r w:rsidR="00525A82">
          <w:t>Interpretation of</w:t>
        </w:r>
      </w:ins>
      <w:ins w:id="15443" w:author="Mike - updates from draft v3.1 to v3.2" w:date="2019-01-08T12:31:00Z">
        <w:r>
          <w:t xml:space="preserve"> Table B.2</w:t>
        </w:r>
      </w:ins>
      <w:bookmarkEnd w:id="15432"/>
    </w:p>
    <w:p w14:paraId="5F2A4D87" w14:textId="4A32E751" w:rsidR="00FA69EC" w:rsidRPr="001647E2" w:rsidRDefault="00FA69EC">
      <w:pPr>
        <w:pStyle w:val="Heading3"/>
        <w:rPr>
          <w:ins w:id="15444" w:author="Mike - updates from draft v3.1 to v3.2" w:date="2019-01-08T12:30:00Z"/>
        </w:rPr>
        <w:pPrChange w:id="15445" w:author="Dave: draft v4.0 to v4.1" w:date="2019-03-02T16:36:00Z">
          <w:pPr>
            <w:pStyle w:val="Heading2"/>
          </w:pPr>
        </w:pPrChange>
      </w:pPr>
      <w:bookmarkStart w:id="15446" w:name="_Toc8133803"/>
      <w:ins w:id="15447" w:author="Dave: draft v4.0 to v4.1" w:date="2019-03-02T16:35:00Z">
        <w:r>
          <w:t>B.2.0</w:t>
        </w:r>
        <w:del w:id="15448" w:author="Dave: draft v4.1 to v4.2" w:date="2019-03-03T14:16:00Z">
          <w:r w:rsidDel="000C0421">
            <w:tab/>
          </w:r>
        </w:del>
      </w:ins>
      <w:ins w:id="15449" w:author="Dave: draft v4.1 to v4.2" w:date="2019-03-03T16:05:00Z">
        <w:r w:rsidR="005223A9">
          <w:tab/>
        </w:r>
      </w:ins>
      <w:ins w:id="15450" w:author="Dave: draft v4.0 to v4.1" w:date="2019-03-02T16:35:00Z">
        <w:r>
          <w:t>General</w:t>
        </w:r>
      </w:ins>
      <w:bookmarkEnd w:id="15446"/>
    </w:p>
    <w:p w14:paraId="705A5BCE" w14:textId="2F612BF8" w:rsidR="00E21A5F" w:rsidRPr="00E21A5F" w:rsidDel="000141C2" w:rsidRDefault="00E21A5F" w:rsidP="00E21A5F">
      <w:pPr>
        <w:rPr>
          <w:del w:id="15451" w:author="Mike - updates from draft v3.1 to v3.2" w:date="2019-01-08T12:51:00Z"/>
        </w:rPr>
      </w:pPr>
      <w:del w:id="15452" w:author="Dave: draft v3.2 to v3.3" w:date="2019-01-08T21:59:00Z">
        <w:r w:rsidRPr="00E21A5F" w:rsidDel="00286C37">
          <w:delText>Annex B</w:delText>
        </w:r>
      </w:del>
      <w:ins w:id="15453" w:author="Dave: draft v3.2 to v3.3" w:date="2019-01-08T21:59:00Z">
        <w:r w:rsidR="00286C37">
          <w:t>Table B.2.</w:t>
        </w:r>
      </w:ins>
      <w:r w:rsidRPr="00E21A5F">
        <w:t xml:space="preserve"> </w:t>
      </w:r>
      <w:del w:id="15454" w:author="Dave: draft v3.2 to v3.3" w:date="2019-01-08T22:00:00Z">
        <w:r w:rsidR="003B32B8" w:rsidDel="00286C37">
          <w:delText>can be used</w:delText>
        </w:r>
        <w:r w:rsidRPr="00E21A5F" w:rsidDel="00286C37">
          <w:delText>to get an idea of</w:delText>
        </w:r>
      </w:del>
      <w:ins w:id="15455" w:author="Dave: draft v3.2 to v3.3" w:date="2019-01-08T22:00:00Z">
        <w:r w:rsidR="00286C37">
          <w:t>illustrates</w:t>
        </w:r>
      </w:ins>
      <w:r w:rsidRPr="00E21A5F">
        <w:t xml:space="preserve"> the impact a specific accessibility issue might have</w:t>
      </w:r>
      <w:ins w:id="15456" w:author="Dave: draft v3.2 to v3.3" w:date="2019-01-08T22:00:00Z">
        <w:r w:rsidR="00286C37">
          <w:t xml:space="preserve"> </w:t>
        </w:r>
      </w:ins>
      <w:ins w:id="15457" w:author="Dave: draft v3.2 to v3.3" w:date="2019-01-08T22:03:00Z">
        <w:r w:rsidR="00286C37">
          <w:t>on different users</w:t>
        </w:r>
      </w:ins>
      <w:ins w:id="15458" w:author="Dave: draft v3.2 to v3.3" w:date="2019-01-08T22:06:00Z">
        <w:r w:rsidR="00286C37">
          <w:t xml:space="preserve">. It does this </w:t>
        </w:r>
      </w:ins>
      <w:ins w:id="15459" w:author="Dave: draft v3.2 to v3.3" w:date="2019-01-08T22:00:00Z">
        <w:r w:rsidR="00286C37">
          <w:t>by</w:t>
        </w:r>
      </w:ins>
      <w:del w:id="15460" w:author="Dave: draft v3.2 to v3.3" w:date="2019-01-08T22:00:00Z">
        <w:r w:rsidRPr="00E21A5F" w:rsidDel="00286C37">
          <w:delText xml:space="preserve">. </w:delText>
        </w:r>
      </w:del>
      <w:del w:id="15461" w:author="Mike - updates from draft v3.1 to v3.2" w:date="2019-01-08T12:51:00Z">
        <w:r w:rsidRPr="00E21A5F" w:rsidDel="000141C2">
          <w:delText xml:space="preserve">This can be helpful for you to make an initiated decision on what solution to buy. </w:delText>
        </w:r>
      </w:del>
    </w:p>
    <w:p w14:paraId="5580F29C" w14:textId="2AC063B4" w:rsidR="00E21A5F" w:rsidRPr="00E21A5F" w:rsidRDefault="00E21A5F" w:rsidP="000141C2">
      <w:del w:id="15462" w:author="Mike - updates from draft v3.1 to v3.2" w:date="2019-01-08T12:51:00Z">
        <w:r w:rsidRPr="00E21A5F" w:rsidDel="000141C2">
          <w:delText>Annex B contains a table</w:delText>
        </w:r>
      </w:del>
      <w:ins w:id="15463" w:author="Mike - updates from draft v3.1 to v3.2" w:date="2019-01-08T12:51:00Z">
        <w:del w:id="15464" w:author="Dave: draft v3.2 to v3.3" w:date="2019-01-08T22:00:00Z">
          <w:r w:rsidR="000141C2" w:rsidDel="00286C37">
            <w:delText>Table B</w:delText>
          </w:r>
        </w:del>
      </w:ins>
      <w:r w:rsidRPr="00E21A5F">
        <w:t xml:space="preserve"> </w:t>
      </w:r>
      <w:del w:id="15465" w:author="Mike - updates from draft v3.1 to v3.2" w:date="2019-01-08T12:51:00Z">
        <w:r w:rsidRPr="00E21A5F" w:rsidDel="000141C2">
          <w:delText xml:space="preserve">mapping </w:delText>
        </w:r>
      </w:del>
      <w:ins w:id="15466" w:author="Mike - updates from draft v3.1 to v3.2" w:date="2019-01-08T12:51:00Z">
        <w:r w:rsidR="000141C2">
          <w:t>map</w:t>
        </w:r>
      </w:ins>
      <w:ins w:id="15467" w:author="Dave: draft v3.2 to v3.3" w:date="2019-01-08T22:00:00Z">
        <w:r w:rsidR="00286C37">
          <w:t>ping</w:t>
        </w:r>
      </w:ins>
      <w:ins w:id="15468" w:author="Mike - updates from draft v3.1 to v3.2" w:date="2019-01-08T12:51:00Z">
        <w:del w:id="15469" w:author="Dave: draft v3.2 to v3.3" w:date="2019-01-08T22:00:00Z">
          <w:r w:rsidR="000141C2" w:rsidDel="00286C37">
            <w:delText>s</w:delText>
          </w:r>
        </w:del>
        <w:r w:rsidR="000141C2" w:rsidRPr="00E21A5F">
          <w:t xml:space="preserve"> </w:t>
        </w:r>
      </w:ins>
      <w:r w:rsidRPr="00E21A5F">
        <w:t xml:space="preserve">the requirements in the standard with the user needs in </w:t>
      </w:r>
      <w:del w:id="15470" w:author="Mike - updates from draft v3.1 to v3.2" w:date="2019-01-08T12:51:00Z">
        <w:r w:rsidRPr="00E21A5F" w:rsidDel="000141C2">
          <w:delText xml:space="preserve">chapter </w:delText>
        </w:r>
      </w:del>
      <w:ins w:id="15471" w:author="Mike - updates from draft v3.1 to v3.2" w:date="2019-01-08T12:51:00Z">
        <w:r w:rsidR="000141C2">
          <w:t>clause</w:t>
        </w:r>
        <w:r w:rsidR="000141C2" w:rsidRPr="00E21A5F">
          <w:t xml:space="preserve"> </w:t>
        </w:r>
      </w:ins>
      <w:r w:rsidRPr="00E21A5F">
        <w:t>4.</w:t>
      </w:r>
      <w:del w:id="15472" w:author="Dave: draft v3.2 to v3.3" w:date="2019-01-08T22:03:00Z">
        <w:r w:rsidRPr="00E21A5F" w:rsidDel="00286C37">
          <w:delText xml:space="preserve"> In the table, you can see for whom each requirement is important.</w:delText>
        </w:r>
      </w:del>
      <w:r w:rsidRPr="00E21A5F">
        <w:t xml:space="preserve"> A requirement can be Primary (P) or Secondary (S).</w:t>
      </w:r>
    </w:p>
    <w:p w14:paraId="4EE81F6A" w14:textId="435A5E02" w:rsidR="00E21A5F" w:rsidRPr="008E3BB3" w:rsidRDefault="00E21A5F" w:rsidP="00E21A5F">
      <w:pPr>
        <w:rPr>
          <w:rPrChange w:id="15473" w:author="Dave: draft v3.2 to v3.3" w:date="2019-01-08T22:11:00Z">
            <w:rPr>
              <w:lang w:val="es-ES"/>
            </w:rPr>
          </w:rPrChange>
        </w:rPr>
      </w:pPr>
      <w:r w:rsidRPr="008E3BB3">
        <w:rPr>
          <w:rPrChange w:id="15474" w:author="Dave: draft v3.2 to v3.3" w:date="2019-01-08T22:11:00Z">
            <w:rPr>
              <w:lang w:val="es-ES"/>
            </w:rPr>
          </w:rPrChange>
        </w:rPr>
        <w:t xml:space="preserve">The technical requirements are listed in a vertical </w:t>
      </w:r>
      <w:del w:id="15475" w:author="Dave: draft v3.2 to v3.3" w:date="2019-01-08T22:05:00Z">
        <w:r w:rsidRPr="008E3BB3" w:rsidDel="00286C37">
          <w:rPr>
            <w:rPrChange w:id="15476" w:author="Dave: draft v3.2 to v3.3" w:date="2019-01-08T22:11:00Z">
              <w:rPr>
                <w:lang w:val="es-ES"/>
              </w:rPr>
            </w:rPrChange>
          </w:rPr>
          <w:delText xml:space="preserve">row </w:delText>
        </w:r>
      </w:del>
      <w:ins w:id="15477" w:author="Dave: draft v3.2 to v3.3" w:date="2019-01-08T22:05:00Z">
        <w:r w:rsidR="00286C37" w:rsidRPr="008E3BB3">
          <w:rPr>
            <w:rPrChange w:id="15478" w:author="Dave: draft v3.2 to v3.3" w:date="2019-01-08T22:11:00Z">
              <w:rPr>
                <w:lang w:val="es-ES"/>
              </w:rPr>
            </w:rPrChange>
          </w:rPr>
          <w:t xml:space="preserve">column </w:t>
        </w:r>
      </w:ins>
      <w:r w:rsidRPr="008E3BB3">
        <w:rPr>
          <w:rPrChange w:id="15479" w:author="Dave: draft v3.2 to v3.3" w:date="2019-01-08T22:11:00Z">
            <w:rPr>
              <w:lang w:val="es-ES"/>
            </w:rPr>
          </w:rPrChange>
        </w:rPr>
        <w:t>and the user needs hori</w:t>
      </w:r>
      <w:ins w:id="15480" w:author="Dave: draft v3.2 to v3.3" w:date="2019-01-08T22:06:00Z">
        <w:r w:rsidR="00286C37" w:rsidRPr="008E3BB3">
          <w:rPr>
            <w:rPrChange w:id="15481" w:author="Dave: draft v3.2 to v3.3" w:date="2019-01-08T22:11:00Z">
              <w:rPr>
                <w:lang w:val="es-ES"/>
              </w:rPr>
            </w:rPrChange>
          </w:rPr>
          <w:t>z</w:t>
        </w:r>
      </w:ins>
      <w:del w:id="15482" w:author="Dave: draft v3.2 to v3.3" w:date="2019-01-08T22:06:00Z">
        <w:r w:rsidRPr="008E3BB3" w:rsidDel="00286C37">
          <w:rPr>
            <w:rPrChange w:id="15483" w:author="Dave: draft v3.2 to v3.3" w:date="2019-01-08T22:11:00Z">
              <w:rPr>
                <w:lang w:val="es-ES"/>
              </w:rPr>
            </w:rPrChange>
          </w:rPr>
          <w:delText>s</w:delText>
        </w:r>
      </w:del>
      <w:r w:rsidRPr="008E3BB3">
        <w:rPr>
          <w:rPrChange w:id="15484" w:author="Dave: draft v3.2 to v3.3" w:date="2019-01-08T22:11:00Z">
            <w:rPr>
              <w:lang w:val="es-ES"/>
            </w:rPr>
          </w:rPrChange>
        </w:rPr>
        <w:t>ontally.</w:t>
      </w:r>
    </w:p>
    <w:p w14:paraId="3A0A100E" w14:textId="383CA630" w:rsidR="00E21A5F" w:rsidRPr="0065042D" w:rsidDel="00844163" w:rsidRDefault="00E21A5F" w:rsidP="00E21A5F">
      <w:pPr>
        <w:rPr>
          <w:del w:id="15485" w:author="Dave: draft v4.0 to v4.1" w:date="2019-03-02T22:50:00Z"/>
          <w:b/>
          <w:lang w:val="es-ES"/>
        </w:rPr>
      </w:pPr>
      <w:del w:id="15486" w:author="Dave: draft v4.0 to v4.1" w:date="2019-03-02T22:50:00Z">
        <w:r w:rsidRPr="0065042D" w:rsidDel="00844163">
          <w:rPr>
            <w:b/>
            <w:noProof/>
            <w:lang w:eastAsia="en-GB"/>
          </w:rPr>
          <w:drawing>
            <wp:inline distT="0" distB="0" distL="0" distR="0" wp14:anchorId="149A745D" wp14:editId="2E276439">
              <wp:extent cx="5756910" cy="278765"/>
              <wp:effectExtent l="0" t="0" r="0" b="6985"/>
              <wp:docPr id="54" name="Bildobjekt 1" title="Heading row from table B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pic:cNvPr>
                      <pic:cNvPicPr>
                        <a:picLocks noChangeAspect="1"/>
                      </pic:cNvPicPr>
                    </pic:nvPicPr>
                    <pic:blipFill>
                      <a:blip r:embed="rId172"/>
                      <a:stretch>
                        <a:fillRect/>
                      </a:stretch>
                    </pic:blipFill>
                    <pic:spPr>
                      <a:xfrm>
                        <a:off x="0" y="0"/>
                        <a:ext cx="5756910" cy="278765"/>
                      </a:xfrm>
                      <a:prstGeom prst="rect">
                        <a:avLst/>
                      </a:prstGeom>
                    </pic:spPr>
                  </pic:pic>
                </a:graphicData>
              </a:graphic>
            </wp:inline>
          </w:drawing>
        </w:r>
      </w:del>
    </w:p>
    <w:p w14:paraId="2798BC1F" w14:textId="1ABF8AC0" w:rsidR="00844163" w:rsidRDefault="00844163" w:rsidP="00E21A5F">
      <w:pPr>
        <w:rPr>
          <w:ins w:id="15487" w:author="Dave: draft v4.0 to v4.1" w:date="2019-03-02T22:47:00Z"/>
        </w:rPr>
      </w:pPr>
      <w:ins w:id="15488" w:author="Dave: draft v4.0 to v4.1" w:date="2019-03-02T22:50:00Z">
        <w:r>
          <w:rPr>
            <w:noProof/>
            <w:lang w:eastAsia="en-GB"/>
          </w:rPr>
          <w:drawing>
            <wp:inline distT="0" distB="0" distL="0" distR="0" wp14:anchorId="413AA019" wp14:editId="70898537">
              <wp:extent cx="6120765" cy="341630"/>
              <wp:effectExtent l="0" t="0" r="0" b="1270"/>
              <wp:docPr id="68" name="Picture 68" descr="A copy of the header row from table B.2" title="Table B.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er.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6120765" cy="341630"/>
                      </a:xfrm>
                      <a:prstGeom prst="rect">
                        <a:avLst/>
                      </a:prstGeom>
                    </pic:spPr>
                  </pic:pic>
                </a:graphicData>
              </a:graphic>
            </wp:inline>
          </w:drawing>
        </w:r>
      </w:ins>
    </w:p>
    <w:p w14:paraId="2F16CE2A" w14:textId="67F8ABC6" w:rsidR="00E21A5F" w:rsidRPr="008E3BB3" w:rsidRDefault="00E21A5F" w:rsidP="00E21A5F">
      <w:pPr>
        <w:rPr>
          <w:rPrChange w:id="15489" w:author="Dave: draft v3.2 to v3.3" w:date="2019-01-08T22:11:00Z">
            <w:rPr>
              <w:lang w:val="da-DK"/>
            </w:rPr>
          </w:rPrChange>
        </w:rPr>
      </w:pPr>
      <w:del w:id="15490" w:author="Dave: draft v3.2 to v3.3" w:date="2019-01-08T22:07:00Z">
        <w:r w:rsidRPr="008E3BB3" w:rsidDel="00286C37">
          <w:rPr>
            <w:rPrChange w:id="15491" w:author="Dave: draft v3.2 to v3.3" w:date="2019-01-08T22:11:00Z">
              <w:rPr>
                <w:lang w:val="da-DK"/>
              </w:rPr>
            </w:rPrChange>
          </w:rPr>
          <w:delText>You can use</w:delText>
        </w:r>
      </w:del>
      <w:ins w:id="15492" w:author="Dave: draft v3.2 to v3.3" w:date="2019-01-08T22:07:00Z">
        <w:r w:rsidR="00286C37" w:rsidRPr="008E3BB3">
          <w:rPr>
            <w:rPrChange w:id="15493" w:author="Dave: draft v3.2 to v3.3" w:date="2019-01-08T22:11:00Z">
              <w:rPr>
                <w:lang w:val="da-DK"/>
              </w:rPr>
            </w:rPrChange>
          </w:rPr>
          <w:t>T</w:t>
        </w:r>
      </w:ins>
      <w:del w:id="15494" w:author="Dave: draft v3.2 to v3.3" w:date="2019-01-08T22:07:00Z">
        <w:r w:rsidRPr="008E3BB3" w:rsidDel="00286C37">
          <w:rPr>
            <w:rPrChange w:id="15495" w:author="Dave: draft v3.2 to v3.3" w:date="2019-01-08T22:11:00Z">
              <w:rPr>
                <w:lang w:val="da-DK"/>
              </w:rPr>
            </w:rPrChange>
          </w:rPr>
          <w:delText xml:space="preserve"> t</w:delText>
        </w:r>
      </w:del>
      <w:r w:rsidRPr="008E3BB3">
        <w:rPr>
          <w:rPrChange w:id="15496" w:author="Dave: draft v3.2 to v3.3" w:date="2019-01-08T22:11:00Z">
            <w:rPr>
              <w:lang w:val="da-DK"/>
            </w:rPr>
          </w:rPrChange>
        </w:rPr>
        <w:t xml:space="preserve">he table </w:t>
      </w:r>
      <w:ins w:id="15497" w:author="Dave: draft v3.2 to v3.3" w:date="2019-01-08T22:07:00Z">
        <w:r w:rsidR="00286C37" w:rsidRPr="008E3BB3">
          <w:rPr>
            <w:rPrChange w:id="15498" w:author="Dave: draft v3.2 to v3.3" w:date="2019-01-08T22:11:00Z">
              <w:rPr>
                <w:lang w:val="da-DK"/>
              </w:rPr>
            </w:rPrChange>
          </w:rPr>
          <w:t>indicates</w:t>
        </w:r>
      </w:ins>
      <w:del w:id="15499" w:author="Dave: draft v3.2 to v3.3" w:date="2019-01-08T22:07:00Z">
        <w:r w:rsidRPr="008E3BB3" w:rsidDel="00286C37">
          <w:rPr>
            <w:rPrChange w:id="15500" w:author="Dave: draft v3.2 to v3.3" w:date="2019-01-08T22:11:00Z">
              <w:rPr>
                <w:lang w:val="da-DK"/>
              </w:rPr>
            </w:rPrChange>
          </w:rPr>
          <w:delText>to und</w:delText>
        </w:r>
      </w:del>
      <w:del w:id="15501" w:author="Dave: draft v3.2 to v3.3" w:date="2019-01-08T22:08:00Z">
        <w:r w:rsidRPr="008E3BB3" w:rsidDel="00286C37">
          <w:rPr>
            <w:rPrChange w:id="15502" w:author="Dave: draft v3.2 to v3.3" w:date="2019-01-08T22:11:00Z">
              <w:rPr>
                <w:lang w:val="da-DK"/>
              </w:rPr>
            </w:rPrChange>
          </w:rPr>
          <w:delText>erstand</w:delText>
        </w:r>
      </w:del>
      <w:r w:rsidRPr="008E3BB3">
        <w:rPr>
          <w:rPrChange w:id="15503" w:author="Dave: draft v3.2 to v3.3" w:date="2019-01-08T22:11:00Z">
            <w:rPr>
              <w:lang w:val="da-DK"/>
            </w:rPr>
          </w:rPrChange>
        </w:rPr>
        <w:t xml:space="preserve"> which user needs are covered by each requirement.</w:t>
      </w:r>
    </w:p>
    <w:p w14:paraId="18EFFC60" w14:textId="5ADECBFB" w:rsidR="00E21A5F" w:rsidRPr="001647E2" w:rsidRDefault="008F6FE9">
      <w:pPr>
        <w:pStyle w:val="Heading3"/>
        <w:rPr>
          <w:lang w:val="es-ES"/>
        </w:rPr>
        <w:pPrChange w:id="15504" w:author="Dave: draft v3.5 to v4.0" w:date="2019-03-01T22:00:00Z">
          <w:pPr/>
        </w:pPrChange>
      </w:pPr>
      <w:bookmarkStart w:id="15505" w:name="_Toc8133804"/>
      <w:ins w:id="15506" w:author="Dave: draft v3.5 to v4.0" w:date="2019-03-01T22:00:00Z">
        <w:r>
          <w:rPr>
            <w:lang w:val="es-ES"/>
          </w:rPr>
          <w:t>B.2.1</w:t>
        </w:r>
        <w:del w:id="15507" w:author="Dave: draft v4.1 to v4.2" w:date="2019-03-03T14:16:00Z">
          <w:r w:rsidDel="000C0421">
            <w:rPr>
              <w:lang w:val="es-ES"/>
            </w:rPr>
            <w:tab/>
          </w:r>
        </w:del>
      </w:ins>
      <w:ins w:id="15508" w:author="Dave: draft v4.1 to v4.2" w:date="2019-03-03T16:05:00Z">
        <w:r w:rsidR="005223A9">
          <w:rPr>
            <w:lang w:val="es-ES"/>
          </w:rPr>
          <w:tab/>
        </w:r>
      </w:ins>
      <w:r w:rsidR="00E21A5F" w:rsidRPr="00E07360">
        <w:rPr>
          <w:lang w:val="es-ES"/>
        </w:rPr>
        <w:t>Example</w:t>
      </w:r>
      <w:bookmarkEnd w:id="15505"/>
      <w:r w:rsidR="00E21A5F" w:rsidRPr="00E07360">
        <w:rPr>
          <w:lang w:val="es-ES"/>
        </w:rPr>
        <w:t xml:space="preserve"> </w:t>
      </w:r>
    </w:p>
    <w:p w14:paraId="49B19D8E" w14:textId="48208494" w:rsidR="00E21A5F" w:rsidRPr="001647E2" w:rsidRDefault="008F6FE9">
      <w:pPr>
        <w:pStyle w:val="Heading4"/>
        <w:rPr>
          <w:lang w:val="es-ES"/>
        </w:rPr>
        <w:pPrChange w:id="15509" w:author="Dave: draft v3.5 to v4.0" w:date="2019-03-01T22:00:00Z">
          <w:pPr/>
        </w:pPrChange>
      </w:pPr>
      <w:ins w:id="15510" w:author="Dave: draft v3.5 to v4.0" w:date="2019-03-01T22:01:00Z">
        <w:r>
          <w:rPr>
            <w:lang w:val="es-ES"/>
          </w:rPr>
          <w:t>B.2.1.1</w:t>
        </w:r>
        <w:del w:id="15511" w:author="Dave: draft v4.1 to v4.2" w:date="2019-03-03T14:16:00Z">
          <w:r w:rsidDel="000C0421">
            <w:rPr>
              <w:lang w:val="es-ES"/>
            </w:rPr>
            <w:tab/>
          </w:r>
        </w:del>
      </w:ins>
      <w:ins w:id="15512" w:author="Dave: draft v4.1 to v4.2" w:date="2019-03-03T16:06:00Z">
        <w:r w:rsidR="005223A9">
          <w:rPr>
            <w:lang w:val="es-ES"/>
          </w:rPr>
          <w:tab/>
        </w:r>
      </w:ins>
      <w:r w:rsidR="00E21A5F" w:rsidRPr="00E07360">
        <w:rPr>
          <w:lang w:val="es-ES"/>
        </w:rPr>
        <w:t>Step 1</w:t>
      </w:r>
    </w:p>
    <w:p w14:paraId="3DF630A5" w14:textId="1A2094F3" w:rsidR="00E21A5F" w:rsidRPr="008E3BB3" w:rsidRDefault="008E3BB3" w:rsidP="00E21A5F">
      <w:pPr>
        <w:rPr>
          <w:rPrChange w:id="15513" w:author="Dave: draft v3.2 to v3.3" w:date="2019-01-08T22:11:00Z">
            <w:rPr>
              <w:lang w:val="es-ES"/>
            </w:rPr>
          </w:rPrChange>
        </w:rPr>
      </w:pPr>
      <w:ins w:id="15514" w:author="Dave: draft v3.2 to v3.3" w:date="2019-01-08T22:10:00Z">
        <w:r w:rsidRPr="008E3BB3">
          <w:rPr>
            <w:rPrChange w:id="15515" w:author="Dave: draft v3.2 to v3.3" w:date="2019-01-08T22:11:00Z">
              <w:rPr>
                <w:lang w:val="es-ES"/>
              </w:rPr>
            </w:rPrChange>
          </w:rPr>
          <w:t>For r</w:t>
        </w:r>
      </w:ins>
      <w:del w:id="15516" w:author="Dave: draft v3.2 to v3.3" w:date="2019-01-08T22:08:00Z">
        <w:r w:rsidR="00E21A5F" w:rsidRPr="008E3BB3" w:rsidDel="00286C37">
          <w:rPr>
            <w:rPrChange w:id="15517" w:author="Dave: draft v3.2 to v3.3" w:date="2019-01-08T22:11:00Z">
              <w:rPr>
                <w:lang w:val="es-ES"/>
              </w:rPr>
            </w:rPrChange>
          </w:rPr>
          <w:delText>If you look at r</w:delText>
        </w:r>
      </w:del>
      <w:r w:rsidR="00E21A5F" w:rsidRPr="008E3BB3">
        <w:rPr>
          <w:rPrChange w:id="15518" w:author="Dave: draft v3.2 to v3.3" w:date="2019-01-08T22:11:00Z">
            <w:rPr>
              <w:lang w:val="es-ES"/>
            </w:rPr>
          </w:rPrChange>
        </w:rPr>
        <w:t>equirement 5.1.3.11</w:t>
      </w:r>
      <w:ins w:id="15519" w:author="Dave: draft v3.2 to v3.3" w:date="2019-01-08T22:10:00Z">
        <w:r w:rsidRPr="008E3BB3">
          <w:rPr>
            <w:rPrChange w:id="15520" w:author="Dave: draft v3.2 to v3.3" w:date="2019-01-08T22:11:00Z">
              <w:rPr>
                <w:lang w:val="es-ES"/>
              </w:rPr>
            </w:rPrChange>
          </w:rPr>
          <w:t>, which</w:t>
        </w:r>
      </w:ins>
      <w:del w:id="15521" w:author="Dave: draft v3.2 to v3.3" w:date="2019-01-08T22:09:00Z">
        <w:r w:rsidR="00E21A5F" w:rsidRPr="008E3BB3" w:rsidDel="008E3BB3">
          <w:rPr>
            <w:rPrChange w:id="15522" w:author="Dave: draft v3.2 to v3.3" w:date="2019-01-08T22:11:00Z">
              <w:rPr>
                <w:lang w:val="es-ES"/>
              </w:rPr>
            </w:rPrChange>
          </w:rPr>
          <w:delText>,</w:delText>
        </w:r>
      </w:del>
      <w:r w:rsidR="00E21A5F" w:rsidRPr="008E3BB3">
        <w:rPr>
          <w:rPrChange w:id="15523" w:author="Dave: draft v3.2 to v3.3" w:date="2019-01-08T22:11:00Z">
            <w:rPr>
              <w:lang w:val="es-ES"/>
            </w:rPr>
          </w:rPrChange>
        </w:rPr>
        <w:t xml:space="preserve"> </w:t>
      </w:r>
      <w:del w:id="15524" w:author="Dave: draft v3.2 to v3.3" w:date="2019-01-08T22:09:00Z">
        <w:r w:rsidR="00E21A5F" w:rsidRPr="008E3BB3" w:rsidDel="008E3BB3">
          <w:rPr>
            <w:rPrChange w:id="15525" w:author="Dave: draft v3.2 to v3.3" w:date="2019-01-08T22:11:00Z">
              <w:rPr>
                <w:lang w:val="es-ES"/>
              </w:rPr>
            </w:rPrChange>
          </w:rPr>
          <w:delText xml:space="preserve">which </w:delText>
        </w:r>
      </w:del>
      <w:ins w:id="15526" w:author="Dave: draft v3.2 to v3.3" w:date="2019-01-08T22:08:00Z">
        <w:r w:rsidR="00286C37" w:rsidRPr="008E3BB3">
          <w:rPr>
            <w:rPrChange w:id="15527" w:author="Dave: draft v3.2 to v3.3" w:date="2019-01-08T22:11:00Z">
              <w:rPr>
                <w:lang w:val="es-ES"/>
              </w:rPr>
            </w:rPrChange>
          </w:rPr>
          <w:t>relates</w:t>
        </w:r>
      </w:ins>
      <w:del w:id="15528" w:author="Dave: draft v3.2 to v3.3" w:date="2019-01-08T22:08:00Z">
        <w:r w:rsidR="00E21A5F" w:rsidRPr="008E3BB3" w:rsidDel="00286C37">
          <w:rPr>
            <w:rPrChange w:id="15529" w:author="Dave: draft v3.2 to v3.3" w:date="2019-01-08T22:11:00Z">
              <w:rPr>
                <w:lang w:val="es-ES"/>
              </w:rPr>
            </w:rPrChange>
          </w:rPr>
          <w:delText>has</w:delText>
        </w:r>
      </w:del>
      <w:r w:rsidR="00E21A5F" w:rsidRPr="008E3BB3">
        <w:rPr>
          <w:rPrChange w:id="15530" w:author="Dave: draft v3.2 to v3.3" w:date="2019-01-08T22:11:00Z">
            <w:rPr>
              <w:lang w:val="es-ES"/>
            </w:rPr>
          </w:rPrChange>
        </w:rPr>
        <w:t xml:space="preserve"> to </w:t>
      </w:r>
      <w:del w:id="15531" w:author="Dave: draft v3.2 to v3.3" w:date="2019-01-08T22:08:00Z">
        <w:r w:rsidR="00E21A5F" w:rsidRPr="008E3BB3" w:rsidDel="00286C37">
          <w:rPr>
            <w:rPrChange w:id="15532" w:author="Dave: draft v3.2 to v3.3" w:date="2019-01-08T22:11:00Z">
              <w:rPr>
                <w:lang w:val="es-ES"/>
              </w:rPr>
            </w:rPrChange>
          </w:rPr>
          <w:delText xml:space="preserve">do with </w:delText>
        </w:r>
      </w:del>
      <w:r w:rsidR="00E21A5F" w:rsidRPr="008E3BB3">
        <w:rPr>
          <w:rPrChange w:id="15533" w:author="Dave: draft v3.2 to v3.3" w:date="2019-01-08T22:11:00Z">
            <w:rPr>
              <w:lang w:val="es-ES"/>
            </w:rPr>
          </w:rPrChange>
        </w:rPr>
        <w:t xml:space="preserve">the possibility </w:t>
      </w:r>
      <w:del w:id="15534" w:author="Dave: draft v3.2 to v3.3" w:date="2019-01-08T22:08:00Z">
        <w:r w:rsidR="00E21A5F" w:rsidRPr="008E3BB3" w:rsidDel="00286C37">
          <w:rPr>
            <w:rPrChange w:id="15535" w:author="Dave: draft v3.2 to v3.3" w:date="2019-01-08T22:11:00Z">
              <w:rPr>
                <w:lang w:val="es-ES"/>
              </w:rPr>
            </w:rPrChange>
          </w:rPr>
          <w:delText xml:space="preserve">to </w:delText>
        </w:r>
      </w:del>
      <w:ins w:id="15536" w:author="Dave: draft v3.2 to v3.3" w:date="2019-01-08T22:09:00Z">
        <w:r w:rsidR="00286C37" w:rsidRPr="008E3BB3">
          <w:rPr>
            <w:rPrChange w:id="15537" w:author="Dave: draft v3.2 to v3.3" w:date="2019-01-08T22:11:00Z">
              <w:rPr>
                <w:lang w:val="es-ES"/>
              </w:rPr>
            </w:rPrChange>
          </w:rPr>
          <w:t>of</w:t>
        </w:r>
      </w:ins>
      <w:ins w:id="15538" w:author="Dave: draft v3.2 to v3.3" w:date="2019-01-08T22:08:00Z">
        <w:r w:rsidR="00286C37" w:rsidRPr="008E3BB3">
          <w:rPr>
            <w:rPrChange w:id="15539" w:author="Dave: draft v3.2 to v3.3" w:date="2019-01-08T22:11:00Z">
              <w:rPr>
                <w:lang w:val="es-ES"/>
              </w:rPr>
            </w:rPrChange>
          </w:rPr>
          <w:t xml:space="preserve"> </w:t>
        </w:r>
      </w:ins>
      <w:r w:rsidR="00E21A5F" w:rsidRPr="008E3BB3">
        <w:rPr>
          <w:rPrChange w:id="15540" w:author="Dave: draft v3.2 to v3.3" w:date="2019-01-08T22:11:00Z">
            <w:rPr>
              <w:lang w:val="es-ES"/>
            </w:rPr>
          </w:rPrChange>
        </w:rPr>
        <w:t>chang</w:t>
      </w:r>
      <w:ins w:id="15541" w:author="Dave: draft v3.2 to v3.3" w:date="2019-01-08T22:09:00Z">
        <w:r w:rsidR="00286C37" w:rsidRPr="008E3BB3">
          <w:rPr>
            <w:rPrChange w:id="15542" w:author="Dave: draft v3.2 to v3.3" w:date="2019-01-08T22:11:00Z">
              <w:rPr>
                <w:lang w:val="es-ES"/>
              </w:rPr>
            </w:rPrChange>
          </w:rPr>
          <w:t>ing</w:t>
        </w:r>
      </w:ins>
      <w:del w:id="15543" w:author="Dave: draft v3.2 to v3.3" w:date="2019-01-08T22:09:00Z">
        <w:r w:rsidR="00E21A5F" w:rsidRPr="008E3BB3" w:rsidDel="00286C37">
          <w:rPr>
            <w:rPrChange w:id="15544" w:author="Dave: draft v3.2 to v3.3" w:date="2019-01-08T22:11:00Z">
              <w:rPr>
                <w:lang w:val="es-ES"/>
              </w:rPr>
            </w:rPrChange>
          </w:rPr>
          <w:delText>e</w:delText>
        </w:r>
      </w:del>
      <w:r w:rsidR="00E21A5F" w:rsidRPr="008E3BB3">
        <w:rPr>
          <w:rPrChange w:id="15545" w:author="Dave: draft v3.2 to v3.3" w:date="2019-01-08T22:11:00Z">
            <w:rPr>
              <w:lang w:val="es-ES"/>
            </w:rPr>
          </w:rPrChange>
        </w:rPr>
        <w:t xml:space="preserve"> the volume when the user is listening in a private headset, the table can be read like this:</w:t>
      </w:r>
      <w:ins w:id="15546" w:author="Dave: draft v4.0 to v4.1" w:date="2019-03-02T22:49:00Z">
        <w:r w:rsidR="00844163" w:rsidRPr="00844163">
          <w:rPr>
            <w:noProof/>
            <w:lang w:eastAsia="en-GB"/>
          </w:rPr>
          <w:t xml:space="preserve"> </w:t>
        </w:r>
        <w:r w:rsidR="00844163">
          <w:rPr>
            <w:noProof/>
            <w:lang w:eastAsia="en-GB"/>
          </w:rPr>
          <w:drawing>
            <wp:inline distT="0" distB="0" distL="0" distR="0" wp14:anchorId="3EFA2D45" wp14:editId="345B3027">
              <wp:extent cx="6120765" cy="683260"/>
              <wp:effectExtent l="0" t="0" r="0" b="2540"/>
              <wp:docPr id="67" name="Picture 67" descr="A copy of table B header row and &quot;5.1.3.11 Private listening volume&quot;" title="Step 1 illustr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able.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6120765" cy="683260"/>
                      </a:xfrm>
                      <a:prstGeom prst="rect">
                        <a:avLst/>
                      </a:prstGeom>
                    </pic:spPr>
                  </pic:pic>
                </a:graphicData>
              </a:graphic>
            </wp:inline>
          </w:drawing>
        </w:r>
      </w:ins>
    </w:p>
    <w:p w14:paraId="28B4FE8A" w14:textId="2592E814" w:rsidR="00E21A5F" w:rsidRPr="0065042D" w:rsidDel="00844163" w:rsidRDefault="00E21A5F" w:rsidP="00E21A5F">
      <w:pPr>
        <w:rPr>
          <w:del w:id="15547" w:author="Dave: draft v4.0 to v4.1" w:date="2019-03-02T22:52:00Z"/>
          <w:b/>
          <w:lang w:val="es-ES"/>
        </w:rPr>
      </w:pPr>
      <w:del w:id="15548" w:author="Dave: draft v4.0 to v4.1" w:date="2019-03-02T22:52:00Z">
        <w:r w:rsidRPr="0065042D" w:rsidDel="00844163">
          <w:rPr>
            <w:b/>
            <w:noProof/>
            <w:lang w:eastAsia="en-GB"/>
          </w:rPr>
          <mc:AlternateContent>
            <mc:Choice Requires="wpi">
              <w:drawing>
                <wp:anchor distT="0" distB="0" distL="114300" distR="114300" simplePos="0" relativeHeight="251673088" behindDoc="0" locked="0" layoutInCell="1" allowOverlap="1" wp14:anchorId="29384301" wp14:editId="6E6F4A16">
                  <wp:simplePos x="0" y="0"/>
                  <wp:positionH relativeFrom="column">
                    <wp:posOffset>-1764170</wp:posOffset>
                  </wp:positionH>
                  <wp:positionV relativeFrom="paragraph">
                    <wp:posOffset>274438</wp:posOffset>
                  </wp:positionV>
                  <wp:extent cx="360" cy="360"/>
                  <wp:effectExtent l="38100" t="38100" r="38100" b="38100"/>
                  <wp:wrapNone/>
                  <wp:docPr id="45" name="Pennanteckning 15"/>
                  <wp:cNvGraphicFramePr/>
                  <a:graphic xmlns:a="http://schemas.openxmlformats.org/drawingml/2006/main">
                    <a:graphicData uri="http://schemas.microsoft.com/office/word/2010/wordprocessingInk">
                      <w14:contentPart bwMode="auto" r:id="rId175">
                        <w14:nvContentPartPr>
                          <w14:cNvContentPartPr/>
                        </w14:nvContentPartPr>
                        <w14:xfrm>
                          <a:off x="0" y="0"/>
                          <a:ext cx="360" cy="360"/>
                        </w14:xfrm>
                      </w14:contentPart>
                    </a:graphicData>
                  </a:graphic>
                </wp:anchor>
              </w:drawing>
            </mc:Choice>
            <mc:Fallback>
              <w:pict>
                <v:shape w14:anchorId="54E9ECE5" id="Pennanteckning 15" o:spid="_x0000_s1026" type="#_x0000_t75" style="position:absolute;margin-left:-139.85pt;margin-top:20.65pt;width:2pt;height:2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">
                  <v:imagedata r:id="rId183" o:title=""/>
                </v:shape>
              </w:pict>
            </mc:Fallback>
          </mc:AlternateContent>
        </w:r>
        <w:r w:rsidRPr="0065042D" w:rsidDel="00844163">
          <w:rPr>
            <w:b/>
            <w:noProof/>
            <w:lang w:eastAsia="en-GB"/>
          </w:rPr>
          <w:drawing>
            <wp:inline distT="0" distB="0" distL="0" distR="0" wp14:anchorId="3E7A2E32" wp14:editId="34D17796">
              <wp:extent cx="5756910" cy="278765"/>
              <wp:effectExtent l="0" t="0" r="0" b="6985"/>
              <wp:docPr id="55" name="Bildobjekt 1" title="Heading row from table B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pic:cNvPr>
                      <pic:cNvPicPr>
                        <a:picLocks noChangeAspect="1"/>
                      </pic:cNvPicPr>
                    </pic:nvPicPr>
                    <pic:blipFill>
                      <a:blip r:embed="rId172"/>
                      <a:stretch>
                        <a:fillRect/>
                      </a:stretch>
                    </pic:blipFill>
                    <pic:spPr>
                      <a:xfrm>
                        <a:off x="0" y="0"/>
                        <a:ext cx="5756910" cy="278765"/>
                      </a:xfrm>
                      <a:prstGeom prst="rect">
                        <a:avLst/>
                      </a:prstGeom>
                    </pic:spPr>
                  </pic:pic>
                </a:graphicData>
              </a:graphic>
            </wp:inline>
          </w:drawing>
        </w:r>
      </w:del>
    </w:p>
    <w:p w14:paraId="4295AA62" w14:textId="0FB710DC" w:rsidR="00E21A5F" w:rsidRPr="0065042D" w:rsidDel="00844163" w:rsidRDefault="00E21A5F" w:rsidP="00E21A5F">
      <w:pPr>
        <w:rPr>
          <w:del w:id="15549" w:author="Dave: draft v4.0 to v4.1" w:date="2019-03-02T22:52:00Z"/>
          <w:b/>
          <w:lang w:val="es-ES"/>
        </w:rPr>
      </w:pPr>
      <w:del w:id="15550" w:author="Dave: draft v4.0 to v4.1" w:date="2019-03-02T22:52:00Z">
        <w:r w:rsidRPr="0065042D" w:rsidDel="00844163">
          <w:rPr>
            <w:b/>
            <w:noProof/>
            <w:lang w:eastAsia="en-GB"/>
          </w:rPr>
          <w:drawing>
            <wp:inline distT="0" distB="0" distL="0" distR="0" wp14:anchorId="092E9C02" wp14:editId="17B92F98">
              <wp:extent cx="5809673" cy="294972"/>
              <wp:effectExtent l="0" t="0" r="635" b="0"/>
              <wp:docPr id="56" name="Bildobjekt 1" descr="An extract from table B2" title="Row 5.1.3.1 &quot;Private listening volume&quot; from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6136516" cy="311567"/>
                      </a:xfrm>
                      <a:prstGeom prst="rect">
                        <a:avLst/>
                      </a:prstGeom>
                    </pic:spPr>
                  </pic:pic>
                </a:graphicData>
              </a:graphic>
            </wp:inline>
          </w:drawing>
        </w:r>
      </w:del>
    </w:p>
    <w:p w14:paraId="02B63890" w14:textId="5A1BC0CE" w:rsidR="00E21A5F" w:rsidRDefault="00E21A5F" w:rsidP="00E21A5F">
      <w:pPr>
        <w:rPr>
          <w:ins w:id="15551" w:author="Dave: draft v4.0 to v4.1" w:date="2019-03-02T22:52:00Z"/>
        </w:rPr>
      </w:pPr>
      <w:r w:rsidRPr="00E21A5F">
        <w:rPr>
          <w:noProof/>
          <w:lang w:eastAsia="en-GB"/>
        </w:rPr>
        <mc:AlternateContent>
          <mc:Choice Requires="wpi">
            <w:drawing>
              <wp:anchor distT="0" distB="0" distL="114300" distR="114300" simplePos="0" relativeHeight="251672064" behindDoc="0" locked="0" layoutInCell="1" allowOverlap="1" wp14:anchorId="5D3C3376" wp14:editId="698F1C71">
                <wp:simplePos x="0" y="0"/>
                <wp:positionH relativeFrom="column">
                  <wp:posOffset>-1909610</wp:posOffset>
                </wp:positionH>
                <wp:positionV relativeFrom="paragraph">
                  <wp:posOffset>243638</wp:posOffset>
                </wp:positionV>
                <wp:extent cx="360" cy="360"/>
                <wp:effectExtent l="38100" t="38100" r="38100" b="38100"/>
                <wp:wrapNone/>
                <wp:docPr id="46" name="Pennanteckning 14"/>
                <wp:cNvGraphicFramePr/>
                <a:graphic xmlns:a="http://schemas.openxmlformats.org/drawingml/2006/main">
                  <a:graphicData uri="http://schemas.microsoft.com/office/word/2010/wordprocessingInk">
                    <w14:contentPart bwMode="auto" r:id="rId185">
                      <w14:nvContentPartPr>
                        <w14:cNvContentPartPr/>
                      </w14:nvContentPartPr>
                      <w14:xfrm>
                        <a:off x="0" y="0"/>
                        <a:ext cx="360" cy="360"/>
                      </w14:xfrm>
                    </w14:contentPart>
                  </a:graphicData>
                </a:graphic>
              </wp:anchor>
            </w:drawing>
          </mc:Choice>
          <mc:Fallback>
            <w:pict>
              <v:shape w14:anchorId="79006D57" id="Pennanteckning 14" o:spid="_x0000_s1026" type="#_x0000_t75" style="position:absolute;margin-left:-151.3pt;margin-top:18.25pt;width:2pt;height:2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">
                <v:imagedata r:id="rId183" o:title=""/>
              </v:shape>
            </w:pict>
          </mc:Fallback>
        </mc:AlternateContent>
      </w:r>
      <w:r w:rsidRPr="008E3BB3">
        <w:rPr>
          <w:rPrChange w:id="15552" w:author="Dave: draft v3.2 to v3.3" w:date="2019-01-08T22:11:00Z">
            <w:rPr>
              <w:lang w:val="es-ES"/>
            </w:rPr>
          </w:rPrChange>
        </w:rPr>
        <w:t xml:space="preserve">The requirement for private listening volume has a </w:t>
      </w:r>
      <w:del w:id="15553" w:author="Dave: draft v3.2 to v3.3" w:date="2019-01-08T22:10:00Z">
        <w:r w:rsidRPr="008E3BB3" w:rsidDel="008E3BB3">
          <w:rPr>
            <w:rPrChange w:id="15554" w:author="Dave: draft v3.2 to v3.3" w:date="2019-01-08T22:11:00Z">
              <w:rPr>
                <w:lang w:val="es-ES"/>
              </w:rPr>
            </w:rPrChange>
          </w:rPr>
          <w:delText>”</w:delText>
        </w:r>
      </w:del>
      <w:ins w:id="15555" w:author="Dave: draft v3.2 to v3.3" w:date="2019-01-08T22:10:00Z">
        <w:r w:rsidR="008E3BB3" w:rsidRPr="008E3BB3">
          <w:rPr>
            <w:rPrChange w:id="15556" w:author="Dave: draft v3.2 to v3.3" w:date="2019-01-08T22:11:00Z">
              <w:rPr>
                <w:lang w:val="es-ES"/>
              </w:rPr>
            </w:rPrChange>
          </w:rPr>
          <w:t>“</w:t>
        </w:r>
      </w:ins>
      <w:r w:rsidRPr="008E3BB3">
        <w:rPr>
          <w:rPrChange w:id="15557" w:author="Dave: draft v3.2 to v3.3" w:date="2019-01-08T22:11:00Z">
            <w:rPr>
              <w:lang w:val="es-ES"/>
            </w:rPr>
          </w:rPrChange>
        </w:rPr>
        <w:t xml:space="preserve">P” for primary support in the column </w:t>
      </w:r>
      <w:del w:id="15558" w:author="Dave: draft v3.2 to v3.3" w:date="2019-01-08T22:11:00Z">
        <w:r w:rsidRPr="008E3BB3" w:rsidDel="008E3BB3">
          <w:rPr>
            <w:rPrChange w:id="15559" w:author="Dave: draft v3.2 to v3.3" w:date="2019-01-08T22:11:00Z">
              <w:rPr>
                <w:lang w:val="es-ES"/>
              </w:rPr>
            </w:rPrChange>
          </w:rPr>
          <w:delText>”</w:delText>
        </w:r>
      </w:del>
      <w:ins w:id="15560" w:author="Dave: draft v3.2 to v3.3" w:date="2019-01-08T22:11:00Z">
        <w:r w:rsidR="008E3BB3">
          <w:t>“</w:t>
        </w:r>
      </w:ins>
      <w:r w:rsidRPr="008E3BB3">
        <w:rPr>
          <w:rPrChange w:id="15561" w:author="Dave: draft v3.2 to v3.3" w:date="2019-01-08T22:11:00Z">
            <w:rPr>
              <w:lang w:val="es-ES"/>
            </w:rPr>
          </w:rPrChange>
        </w:rPr>
        <w:t xml:space="preserve">WV”, which stands for </w:t>
      </w:r>
      <w:del w:id="15562" w:author="Dave: draft v3.2 to v3.3" w:date="2019-01-08T22:11:00Z">
        <w:r w:rsidRPr="008E3BB3" w:rsidDel="008E3BB3">
          <w:rPr>
            <w:rPrChange w:id="15563" w:author="Dave: draft v3.2 to v3.3" w:date="2019-01-08T22:11:00Z">
              <w:rPr>
                <w:lang w:val="es-ES"/>
              </w:rPr>
            </w:rPrChange>
          </w:rPr>
          <w:delText>”</w:delText>
        </w:r>
      </w:del>
      <w:ins w:id="15564" w:author="Dave: draft v3.2 to v3.3" w:date="2019-01-08T22:11:00Z">
        <w:r w:rsidR="008E3BB3">
          <w:t>“</w:t>
        </w:r>
      </w:ins>
      <w:r w:rsidRPr="008E3BB3">
        <w:rPr>
          <w:rPrChange w:id="15565" w:author="Dave: draft v3.2 to v3.3" w:date="2019-01-08T22:11:00Z">
            <w:rPr>
              <w:lang w:val="es-ES"/>
            </w:rPr>
          </w:rPrChange>
        </w:rPr>
        <w:t xml:space="preserve">without vision”. </w:t>
      </w:r>
    </w:p>
    <w:p w14:paraId="7D0E6FEE" w14:textId="5E5274C3" w:rsidR="00844163" w:rsidRPr="008E3BB3" w:rsidRDefault="00844163" w:rsidP="00E21A5F">
      <w:pPr>
        <w:rPr>
          <w:rPrChange w:id="15566" w:author="Dave: draft v3.2 to v3.3" w:date="2019-01-08T22:11:00Z">
            <w:rPr>
              <w:lang w:val="es-ES"/>
            </w:rPr>
          </w:rPrChange>
        </w:rPr>
      </w:pPr>
      <w:ins w:id="15567" w:author="Dave: draft v4.0 to v4.1" w:date="2019-03-02T22:53:00Z">
        <w:r>
          <w:rPr>
            <w:noProof/>
            <w:lang w:eastAsia="en-GB"/>
          </w:rPr>
          <w:drawing>
            <wp:inline distT="0" distB="0" distL="0" distR="0" wp14:anchorId="1C564571" wp14:editId="35861657">
              <wp:extent cx="6120765" cy="689610"/>
              <wp:effectExtent l="0" t="0" r="0" b="0"/>
              <wp:docPr id="69" name="Picture 69" descr="A copy of table B header row and &quot;5.1.3.11 Private listening volume&quot; with the first column &quot;without vision&quot; highlighted, showing that 5.1.3.11 has primary relevance" title="Step 1 illustr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able 1.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ins>
    </w:p>
    <w:p w14:paraId="23A4A051" w14:textId="4409B4A9" w:rsidR="00E21A5F" w:rsidRPr="0065042D" w:rsidDel="00844163" w:rsidRDefault="00E21A5F" w:rsidP="00E21A5F">
      <w:pPr>
        <w:rPr>
          <w:del w:id="15568" w:author="Dave: draft v4.0 to v4.1" w:date="2019-03-02T22:54:00Z"/>
          <w:b/>
          <w:lang w:val="da-DK"/>
        </w:rPr>
      </w:pPr>
      <w:del w:id="15569" w:author="Dave: draft v4.0 to v4.1" w:date="2019-03-02T22:54:00Z">
        <w:r w:rsidRPr="0065042D" w:rsidDel="00844163">
          <w:rPr>
            <w:b/>
            <w:noProof/>
            <w:lang w:eastAsia="en-GB"/>
          </w:rPr>
          <w:drawing>
            <wp:inline distT="0" distB="0" distL="0" distR="0" wp14:anchorId="32430E71" wp14:editId="7849D8A9">
              <wp:extent cx="5756910" cy="278765"/>
              <wp:effectExtent l="0" t="0" r="0" b="6985"/>
              <wp:docPr id="57" name="Bildobjekt 1" title="Heading row from table B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pic:cNvPr>
                      <pic:cNvPicPr>
                        <a:picLocks noChangeAspect="1"/>
                      </pic:cNvPicPr>
                    </pic:nvPicPr>
                    <pic:blipFill>
                      <a:blip r:embed="rId172"/>
                      <a:stretch>
                        <a:fillRect/>
                      </a:stretch>
                    </pic:blipFill>
                    <pic:spPr>
                      <a:xfrm>
                        <a:off x="0" y="0"/>
                        <a:ext cx="5756910" cy="278765"/>
                      </a:xfrm>
                      <a:prstGeom prst="rect">
                        <a:avLst/>
                      </a:prstGeom>
                    </pic:spPr>
                  </pic:pic>
                </a:graphicData>
              </a:graphic>
            </wp:inline>
          </w:drawing>
        </w:r>
      </w:del>
    </w:p>
    <w:p w14:paraId="7DA6F926" w14:textId="0DD0864F" w:rsidR="00E21A5F" w:rsidRPr="0065042D" w:rsidDel="00844163" w:rsidRDefault="00E21A5F" w:rsidP="00E21A5F">
      <w:pPr>
        <w:rPr>
          <w:del w:id="15570" w:author="Dave: draft v4.0 to v4.1" w:date="2019-03-02T22:54:00Z"/>
          <w:b/>
          <w:lang w:val="da-DK"/>
        </w:rPr>
      </w:pPr>
      <w:del w:id="15571" w:author="Dave: draft v4.0 to v4.1" w:date="2019-03-02T22:54:00Z">
        <w:r w:rsidRPr="0065042D" w:rsidDel="00844163">
          <w:rPr>
            <w:b/>
            <w:noProof/>
            <w:lang w:eastAsia="en-GB"/>
          </w:rPr>
          <mc:AlternateContent>
            <mc:Choice Requires="wpi">
              <w:drawing>
                <wp:anchor distT="0" distB="0" distL="114300" distR="114300" simplePos="0" relativeHeight="251671040" behindDoc="0" locked="0" layoutInCell="1" allowOverlap="1" wp14:anchorId="491A349B" wp14:editId="0D60F933">
                  <wp:simplePos x="0" y="0"/>
                  <wp:positionH relativeFrom="column">
                    <wp:posOffset>1477270</wp:posOffset>
                  </wp:positionH>
                  <wp:positionV relativeFrom="paragraph">
                    <wp:posOffset>-362677</wp:posOffset>
                  </wp:positionV>
                  <wp:extent cx="550440" cy="754560"/>
                  <wp:effectExtent l="38100" t="38100" r="34290" b="45720"/>
                  <wp:wrapNone/>
                  <wp:docPr id="47" name="Pennanteckning 13"/>
                  <wp:cNvGraphicFramePr/>
                  <a:graphic xmlns:a="http://schemas.openxmlformats.org/drawingml/2006/main">
                    <a:graphicData uri="http://schemas.microsoft.com/office/word/2010/wordprocessingInk">
                      <w14:contentPart bwMode="auto" r:id="rId187">
                        <w14:nvContentPartPr>
                          <w14:cNvContentPartPr/>
                        </w14:nvContentPartPr>
                        <w14:xfrm>
                          <a:off x="0" y="0"/>
                          <a:ext cx="550440" cy="754560"/>
                        </w14:xfrm>
                      </w14:contentPart>
                    </a:graphicData>
                  </a:graphic>
                </wp:anchor>
              </w:drawing>
            </mc:Choice>
            <mc:Fallback>
              <w:pict>
                <v:shape w14:anchorId="58C0DCE0" id="Pennanteckning 13" o:spid="_x0000_s1026" type="#_x0000_t75" style="position:absolute;margin-left:115.35pt;margin-top:-29.5pt;width:45.3pt;height:61.3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">
                  <v:imagedata r:id="rId188" o:title=""/>
                </v:shape>
              </w:pict>
            </mc:Fallback>
          </mc:AlternateContent>
        </w:r>
        <w:r w:rsidRPr="0065042D" w:rsidDel="00844163">
          <w:rPr>
            <w:b/>
            <w:noProof/>
            <w:lang w:eastAsia="en-GB"/>
          </w:rPr>
          <mc:AlternateContent>
            <mc:Choice Requires="wpi">
              <w:drawing>
                <wp:anchor distT="0" distB="0" distL="114300" distR="114300" simplePos="0" relativeHeight="251670016" behindDoc="0" locked="0" layoutInCell="1" allowOverlap="1" wp14:anchorId="5C44D9AA" wp14:editId="585F3B2E">
                  <wp:simplePos x="0" y="0"/>
                  <wp:positionH relativeFrom="column">
                    <wp:posOffset>2030230</wp:posOffset>
                  </wp:positionH>
                  <wp:positionV relativeFrom="paragraph">
                    <wp:posOffset>171254</wp:posOffset>
                  </wp:positionV>
                  <wp:extent cx="360" cy="360"/>
                  <wp:effectExtent l="38100" t="38100" r="38100" b="38100"/>
                  <wp:wrapNone/>
                  <wp:docPr id="48" name="Pennanteckning 11"/>
                  <wp:cNvGraphicFramePr/>
                  <a:graphic xmlns:a="http://schemas.openxmlformats.org/drawingml/2006/main">
                    <a:graphicData uri="http://schemas.microsoft.com/office/word/2010/wordprocessingInk">
                      <w14:contentPart bwMode="auto" r:id="rId189">
                        <w14:nvContentPartPr>
                          <w14:cNvContentPartPr/>
                        </w14:nvContentPartPr>
                        <w14:xfrm>
                          <a:off x="0" y="0"/>
                          <a:ext cx="360" cy="360"/>
                        </w14:xfrm>
                      </w14:contentPart>
                    </a:graphicData>
                  </a:graphic>
                </wp:anchor>
              </w:drawing>
            </mc:Choice>
            <mc:Fallback>
              <w:pict>
                <v:shape w14:anchorId="0DB80088" id="Pennanteckning 11" o:spid="_x0000_s1026" type="#_x0000_t75" style="position:absolute;margin-left:158.9pt;margin-top:12.55pt;width:2pt;height:2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">
                  <v:imagedata r:id="rId183" o:title=""/>
                </v:shape>
              </w:pict>
            </mc:Fallback>
          </mc:AlternateContent>
        </w:r>
        <w:r w:rsidRPr="0065042D" w:rsidDel="00844163">
          <w:rPr>
            <w:b/>
            <w:noProof/>
            <w:lang w:eastAsia="en-GB"/>
          </w:rPr>
          <w:drawing>
            <wp:inline distT="0" distB="0" distL="0" distR="0" wp14:anchorId="586E272E" wp14:editId="5F85759B">
              <wp:extent cx="5904030" cy="291465"/>
              <wp:effectExtent l="0" t="0" r="1905" b="0"/>
              <wp:docPr id="58" name="Bildobjekt 10" descr="An extract from table B2" title="Row 5.1.3.1 &quot;Private listening volume&quot; from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918215" cy="292165"/>
                      </a:xfrm>
                      <a:prstGeom prst="rect">
                        <a:avLst/>
                      </a:prstGeom>
                    </pic:spPr>
                  </pic:pic>
                </a:graphicData>
              </a:graphic>
            </wp:inline>
          </w:drawing>
        </w:r>
      </w:del>
    </w:p>
    <w:p w14:paraId="09B120B7" w14:textId="5933C0BD" w:rsidR="00E21A5F" w:rsidRPr="00E21A5F" w:rsidRDefault="00E21A5F" w:rsidP="00E21A5F">
      <w:pPr>
        <w:rPr>
          <w:lang w:val="da-DK"/>
        </w:rPr>
      </w:pPr>
      <w:r w:rsidRPr="00E21A5F">
        <w:rPr>
          <w:lang w:val="da-DK"/>
        </w:rPr>
        <w:t>This means that private listening volume supports the user needs for users who can not see. In other words, the possibility for the user to control the volume when listening via a private headset</w:t>
      </w:r>
      <w:del w:id="15572" w:author="Dave: draft v3.2 to v3.3" w:date="2019-01-08T22:12:00Z">
        <w:r w:rsidRPr="00E21A5F" w:rsidDel="008E3BB3">
          <w:rPr>
            <w:lang w:val="da-DK"/>
          </w:rPr>
          <w:delText>,</w:delText>
        </w:r>
      </w:del>
      <w:r w:rsidRPr="00E21A5F">
        <w:rPr>
          <w:lang w:val="da-DK"/>
        </w:rPr>
        <w:t xml:space="preserve"> is </w:t>
      </w:r>
      <w:del w:id="15573" w:author="Dave (v6.2 to v6.3)" w:date="2019-04-30T19:21:00Z">
        <w:r w:rsidRPr="00E21A5F" w:rsidDel="00797D50">
          <w:rPr>
            <w:lang w:val="da-DK"/>
          </w:rPr>
          <w:delText>important</w:delText>
        </w:r>
      </w:del>
      <w:ins w:id="15574" w:author="Dave (v6.2 to v6.3)" w:date="2019-04-30T19:21:00Z">
        <w:r w:rsidR="00797D50">
          <w:rPr>
            <w:lang w:val="da-DK"/>
          </w:rPr>
          <w:t>necessary</w:t>
        </w:r>
      </w:ins>
      <w:r w:rsidRPr="00E21A5F">
        <w:rPr>
          <w:lang w:val="da-DK"/>
        </w:rPr>
        <w:t xml:space="preserve"> for blind users. </w:t>
      </w:r>
    </w:p>
    <w:p w14:paraId="6B40D456" w14:textId="493C56F9" w:rsidR="00E21A5F" w:rsidRPr="001647E2" w:rsidRDefault="008F6FE9">
      <w:pPr>
        <w:pStyle w:val="Heading4"/>
        <w:rPr>
          <w:lang w:val="da-DK"/>
        </w:rPr>
        <w:pPrChange w:id="15575" w:author="Dave: draft v3.5 to v4.0" w:date="2019-03-01T22:00:00Z">
          <w:pPr/>
        </w:pPrChange>
      </w:pPr>
      <w:ins w:id="15576" w:author="Dave: draft v3.5 to v4.0" w:date="2019-03-01T22:01:00Z">
        <w:r>
          <w:rPr>
            <w:lang w:val="es-ES"/>
          </w:rPr>
          <w:t>B.2.1.2</w:t>
        </w:r>
        <w:del w:id="15577" w:author="Dave: draft v4.1 to v4.2" w:date="2019-03-03T14:16:00Z">
          <w:r w:rsidDel="000C0421">
            <w:rPr>
              <w:lang w:val="es-ES"/>
            </w:rPr>
            <w:tab/>
          </w:r>
        </w:del>
      </w:ins>
      <w:ins w:id="15578" w:author="Dave: draft v4.1 to v4.2" w:date="2019-03-03T16:09:00Z">
        <w:r w:rsidR="005223A9">
          <w:rPr>
            <w:lang w:val="es-ES"/>
          </w:rPr>
          <w:tab/>
        </w:r>
      </w:ins>
      <w:r w:rsidR="00E21A5F" w:rsidRPr="00E07360">
        <w:rPr>
          <w:lang w:val="da-DK"/>
        </w:rPr>
        <w:t>Step 2</w:t>
      </w:r>
    </w:p>
    <w:p w14:paraId="311EC880" w14:textId="13CDDE60" w:rsidR="00E21A5F" w:rsidRDefault="00E21A5F" w:rsidP="00E21A5F">
      <w:pPr>
        <w:rPr>
          <w:ins w:id="15579" w:author="Dave: draft v4.0 to v4.1" w:date="2019-03-02T22:54:00Z"/>
          <w:lang w:val="da-DK"/>
        </w:rPr>
      </w:pPr>
      <w:del w:id="15580" w:author="Dave: draft v3.2 to v3.3" w:date="2019-01-08T22:12:00Z">
        <w:r w:rsidRPr="00E21A5F" w:rsidDel="008E3BB3">
          <w:rPr>
            <w:lang w:val="da-DK"/>
          </w:rPr>
          <w:delText>If you look at the</w:delText>
        </w:r>
      </w:del>
      <w:ins w:id="15581" w:author="Dave: draft v3.2 to v3.3" w:date="2019-01-08T22:12:00Z">
        <w:r w:rsidR="008E3BB3">
          <w:rPr>
            <w:lang w:val="da-DK"/>
          </w:rPr>
          <w:t>The</w:t>
        </w:r>
      </w:ins>
      <w:r w:rsidRPr="00E21A5F">
        <w:rPr>
          <w:lang w:val="da-DK"/>
        </w:rPr>
        <w:t xml:space="preserve"> </w:t>
      </w:r>
      <w:del w:id="15582" w:author="Dave: draft v3.2 to v3.3" w:date="2019-01-08T22:18:00Z">
        <w:r w:rsidRPr="00E21A5F" w:rsidDel="008E3BB3">
          <w:rPr>
            <w:lang w:val="da-DK"/>
          </w:rPr>
          <w:delText xml:space="preserve">second </w:delText>
        </w:r>
      </w:del>
      <w:ins w:id="15583" w:author="Dave: draft v3.2 to v3.3" w:date="2019-01-08T22:18:00Z">
        <w:r w:rsidR="008E3BB3">
          <w:rPr>
            <w:lang w:val="da-DK"/>
          </w:rPr>
          <w:t>third</w:t>
        </w:r>
        <w:r w:rsidR="008E3BB3" w:rsidRPr="00E21A5F">
          <w:rPr>
            <w:lang w:val="da-DK"/>
          </w:rPr>
          <w:t xml:space="preserve"> </w:t>
        </w:r>
      </w:ins>
      <w:r w:rsidRPr="00E21A5F">
        <w:rPr>
          <w:lang w:val="da-DK"/>
        </w:rPr>
        <w:t>column</w:t>
      </w:r>
      <w:ins w:id="15584" w:author="Dave: draft v3.2 to v3.3" w:date="2019-01-08T22:12:00Z">
        <w:r w:rsidR="008E3BB3">
          <w:rPr>
            <w:lang w:val="da-DK"/>
          </w:rPr>
          <w:t xml:space="preserve"> shows</w:t>
        </w:r>
      </w:ins>
      <w:del w:id="15585" w:author="Dave: draft v3.2 to v3.3" w:date="2019-01-08T22:12:00Z">
        <w:r w:rsidRPr="00E21A5F" w:rsidDel="008E3BB3">
          <w:rPr>
            <w:lang w:val="da-DK"/>
          </w:rPr>
          <w:delText>, you will learn</w:delText>
        </w:r>
      </w:del>
      <w:r w:rsidRPr="00E21A5F">
        <w:rPr>
          <w:lang w:val="da-DK"/>
        </w:rPr>
        <w:t xml:space="preserve"> that</w:t>
      </w:r>
      <w:ins w:id="15586" w:author="Dave: draft v3.2 to v3.3" w:date="2019-01-08T22:12:00Z">
        <w:r w:rsidR="008E3BB3">
          <w:rPr>
            <w:lang w:val="da-DK"/>
          </w:rPr>
          <w:t>,</w:t>
        </w:r>
      </w:ins>
      <w:r w:rsidRPr="00E21A5F">
        <w:rPr>
          <w:lang w:val="da-DK"/>
        </w:rPr>
        <w:t xml:space="preserve"> for users with low vision, the possibility to control the volume when listening via a private headset is not as </w:t>
      </w:r>
      <w:del w:id="15587" w:author="Dave (v6.2 to v6.3)" w:date="2019-04-30T19:21:00Z">
        <w:r w:rsidRPr="00E21A5F" w:rsidDel="00797D50">
          <w:rPr>
            <w:lang w:val="da-DK"/>
          </w:rPr>
          <w:delText>important</w:delText>
        </w:r>
      </w:del>
      <w:ins w:id="15588" w:author="Dave (v6.2 to v6.3)" w:date="2019-04-30T19:21:00Z">
        <w:r w:rsidR="00797D50">
          <w:rPr>
            <w:lang w:val="da-DK"/>
          </w:rPr>
          <w:t>necessary</w:t>
        </w:r>
      </w:ins>
      <w:r w:rsidRPr="00E21A5F">
        <w:rPr>
          <w:lang w:val="da-DK"/>
        </w:rPr>
        <w:t xml:space="preserve"> as for blind users, it has an S for Secondary, where the first column had a P for Primary.</w:t>
      </w:r>
    </w:p>
    <w:p w14:paraId="09436AE9" w14:textId="2DF3B795" w:rsidR="00844163" w:rsidRPr="00E21A5F" w:rsidRDefault="00844163" w:rsidP="00E21A5F">
      <w:pPr>
        <w:rPr>
          <w:lang w:val="da-DK"/>
        </w:rPr>
      </w:pPr>
      <w:ins w:id="15589" w:author="Dave: draft v4.0 to v4.1" w:date="2019-03-02T22:54:00Z">
        <w:r>
          <w:rPr>
            <w:noProof/>
            <w:lang w:eastAsia="en-GB"/>
          </w:rPr>
          <w:drawing>
            <wp:inline distT="0" distB="0" distL="0" distR="0" wp14:anchorId="79D696D5" wp14:editId="6ED6DBB7">
              <wp:extent cx="6120765" cy="695325"/>
              <wp:effectExtent l="0" t="0" r="0" b="9525"/>
              <wp:docPr id="70" name="Picture 70" descr="A copy of table B header row and &quot;5.1.3.11 Private listening volume&quot; with the second column &quot;limited vision&quot; highlighted, showing that 5.1.3.11 has secondary relevance" title="Step 2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able 2.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ins>
    </w:p>
    <w:p w14:paraId="04FEA7A7" w14:textId="2278C87E" w:rsidR="00E21A5F" w:rsidRPr="0065042D" w:rsidDel="00844163" w:rsidRDefault="00E21A5F" w:rsidP="00E21A5F">
      <w:pPr>
        <w:rPr>
          <w:del w:id="15590" w:author="Dave: draft v4.0 to v4.1" w:date="2019-03-02T22:54:00Z"/>
          <w:b/>
          <w:lang w:val="da-DK"/>
        </w:rPr>
      </w:pPr>
      <w:del w:id="15591" w:author="Dave: draft v4.0 to v4.1" w:date="2019-03-02T22:54:00Z">
        <w:r w:rsidRPr="0065042D" w:rsidDel="00844163">
          <w:rPr>
            <w:b/>
            <w:noProof/>
            <w:lang w:eastAsia="en-GB"/>
          </w:rPr>
          <mc:AlternateContent>
            <mc:Choice Requires="wpi">
              <w:drawing>
                <wp:anchor distT="0" distB="0" distL="114300" distR="114300" simplePos="0" relativeHeight="251674112" behindDoc="0" locked="0" layoutInCell="1" allowOverlap="1" wp14:anchorId="3BC940E0" wp14:editId="32CAA61F">
                  <wp:simplePos x="0" y="0"/>
                  <wp:positionH relativeFrom="column">
                    <wp:posOffset>1843390</wp:posOffset>
                  </wp:positionH>
                  <wp:positionV relativeFrom="paragraph">
                    <wp:posOffset>-69900</wp:posOffset>
                  </wp:positionV>
                  <wp:extent cx="489240" cy="679680"/>
                  <wp:effectExtent l="38100" t="38100" r="44450" b="44450"/>
                  <wp:wrapNone/>
                  <wp:docPr id="49" name="Pennanteckning 20"/>
                  <wp:cNvGraphicFramePr/>
                  <a:graphic xmlns:a="http://schemas.openxmlformats.org/drawingml/2006/main">
                    <a:graphicData uri="http://schemas.microsoft.com/office/word/2010/wordprocessingInk">
                      <w14:contentPart bwMode="auto" r:id="rId192">
                        <w14:nvContentPartPr>
                          <w14:cNvContentPartPr/>
                        </w14:nvContentPartPr>
                        <w14:xfrm>
                          <a:off x="0" y="0"/>
                          <a:ext cx="489240" cy="679680"/>
                        </w14:xfrm>
                      </w14:contentPart>
                    </a:graphicData>
                  </a:graphic>
                </wp:anchor>
              </w:drawing>
            </mc:Choice>
            <mc:Fallback>
              <w:pict>
                <v:shape w14:anchorId="197D100B" id="Pennanteckning 20" o:spid="_x0000_s1026" type="#_x0000_t75" style="position:absolute;margin-left:144.2pt;margin-top:-6.45pt;width:40.45pt;height:55.45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">
                  <v:imagedata r:id="rId193" o:title=""/>
                </v:shape>
              </w:pict>
            </mc:Fallback>
          </mc:AlternateContent>
        </w:r>
        <w:r w:rsidRPr="0065042D" w:rsidDel="00844163">
          <w:rPr>
            <w:b/>
            <w:noProof/>
            <w:lang w:eastAsia="en-GB"/>
          </w:rPr>
          <w:drawing>
            <wp:inline distT="0" distB="0" distL="0" distR="0" wp14:anchorId="2353B773" wp14:editId="11FFDD90">
              <wp:extent cx="5756910" cy="278765"/>
              <wp:effectExtent l="0" t="0" r="0" b="6985"/>
              <wp:docPr id="59" name="Bildobjekt 1" title="Heading row from table B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pic:cNvPr>
                      <pic:cNvPicPr>
                        <a:picLocks noChangeAspect="1"/>
                      </pic:cNvPicPr>
                    </pic:nvPicPr>
                    <pic:blipFill>
                      <a:blip r:embed="rId172"/>
                      <a:stretch>
                        <a:fillRect/>
                      </a:stretch>
                    </pic:blipFill>
                    <pic:spPr>
                      <a:xfrm>
                        <a:off x="0" y="0"/>
                        <a:ext cx="5756910" cy="278765"/>
                      </a:xfrm>
                      <a:prstGeom prst="rect">
                        <a:avLst/>
                      </a:prstGeom>
                    </pic:spPr>
                  </pic:pic>
                </a:graphicData>
              </a:graphic>
            </wp:inline>
          </w:drawing>
        </w:r>
      </w:del>
    </w:p>
    <w:p w14:paraId="38725A48" w14:textId="2C729427" w:rsidR="00E21A5F" w:rsidRPr="0065042D" w:rsidDel="00844163" w:rsidRDefault="00E21A5F" w:rsidP="00E21A5F">
      <w:pPr>
        <w:rPr>
          <w:del w:id="15592" w:author="Dave: draft v4.0 to v4.1" w:date="2019-03-02T22:54:00Z"/>
          <w:b/>
          <w:lang w:val="da-DK"/>
        </w:rPr>
      </w:pPr>
      <w:del w:id="15593" w:author="Dave: draft v4.0 to v4.1" w:date="2019-03-02T22:54:00Z">
        <w:r w:rsidRPr="0065042D" w:rsidDel="00844163">
          <w:rPr>
            <w:b/>
            <w:noProof/>
            <w:lang w:eastAsia="en-GB"/>
          </w:rPr>
          <w:drawing>
            <wp:inline distT="0" distB="0" distL="0" distR="0" wp14:anchorId="7BF53DE2" wp14:editId="5CE0343D">
              <wp:extent cx="5756910" cy="291967"/>
              <wp:effectExtent l="0" t="0" r="0" b="0"/>
              <wp:docPr id="60" name="Bildobjekt 17" descr="An extract from table B2" title="Row 5.1.3.1 &quot;Private listening volume&quot; from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56910" cy="291967"/>
                      </a:xfrm>
                      <a:prstGeom prst="rect">
                        <a:avLst/>
                      </a:prstGeom>
                    </pic:spPr>
                  </pic:pic>
                </a:graphicData>
              </a:graphic>
            </wp:inline>
          </w:drawing>
        </w:r>
      </w:del>
    </w:p>
    <w:p w14:paraId="15FE40DE" w14:textId="77777777" w:rsidR="00E21A5F" w:rsidRPr="00E21A5F" w:rsidRDefault="00E21A5F" w:rsidP="00E21A5F">
      <w:r w:rsidRPr="00E21A5F">
        <w:t xml:space="preserve">Secondary support means that some users in this group may use the accessibility feature in specific situations. </w:t>
      </w:r>
    </w:p>
    <w:p w14:paraId="560B4DC7" w14:textId="2273F3EA" w:rsidR="00E21A5F" w:rsidRPr="001647E2" w:rsidRDefault="008F6FE9">
      <w:pPr>
        <w:pStyle w:val="Heading4"/>
        <w:pPrChange w:id="15594" w:author="Dave: draft v3.5 to v4.0" w:date="2019-03-01T22:00:00Z">
          <w:pPr/>
        </w:pPrChange>
      </w:pPr>
      <w:ins w:id="15595" w:author="Dave: draft v3.5 to v4.0" w:date="2019-03-01T22:01:00Z">
        <w:r>
          <w:rPr>
            <w:lang w:val="es-ES"/>
          </w:rPr>
          <w:t>B.2.1.3</w:t>
        </w:r>
        <w:del w:id="15596" w:author="Dave: draft v4.1 to v4.2" w:date="2019-03-03T14:16:00Z">
          <w:r w:rsidDel="000C0421">
            <w:rPr>
              <w:lang w:val="es-ES"/>
            </w:rPr>
            <w:tab/>
          </w:r>
        </w:del>
      </w:ins>
      <w:ins w:id="15597" w:author="Dave: draft v4.1 to v4.2" w:date="2019-03-03T16:09:00Z">
        <w:r w:rsidR="005223A9">
          <w:rPr>
            <w:lang w:val="es-ES"/>
          </w:rPr>
          <w:tab/>
        </w:r>
      </w:ins>
      <w:r w:rsidR="00E21A5F" w:rsidRPr="00E07360">
        <w:t>Step 3</w:t>
      </w:r>
    </w:p>
    <w:p w14:paraId="0AB3AFED" w14:textId="731186C9" w:rsidR="00E21A5F" w:rsidRDefault="008E3BB3" w:rsidP="00E21A5F">
      <w:pPr>
        <w:rPr>
          <w:ins w:id="15598" w:author="Dave: draft v4.0 to v4.1" w:date="2019-03-02T22:55:00Z"/>
        </w:rPr>
      </w:pPr>
      <w:ins w:id="15599" w:author="Dave: draft v3.2 to v3.3" w:date="2019-01-08T22:13:00Z">
        <w:r>
          <w:t>In t</w:t>
        </w:r>
      </w:ins>
      <w:del w:id="15600" w:author="Dave: draft v3.2 to v3.3" w:date="2019-01-08T22:13:00Z">
        <w:r w:rsidR="00E21A5F" w:rsidRPr="00E21A5F" w:rsidDel="008E3BB3">
          <w:delText>T</w:delText>
        </w:r>
      </w:del>
      <w:r w:rsidR="00E21A5F" w:rsidRPr="00E21A5F">
        <w:t xml:space="preserve">his way </w:t>
      </w:r>
      <w:ins w:id="15601" w:author="Dave: draft v3.2 to v3.3" w:date="2019-01-08T22:16:00Z">
        <w:r>
          <w:t xml:space="preserve">it is possible to assess </w:t>
        </w:r>
      </w:ins>
      <w:ins w:id="15602" w:author="Dave: draft v3.2 to v3.3" w:date="2019-01-08T22:14:00Z">
        <w:r>
          <w:t xml:space="preserve">the </w:t>
        </w:r>
      </w:ins>
      <w:ins w:id="15603" w:author="Dave: draft v3.2 to v3.3" w:date="2019-01-08T22:16:00Z">
        <w:r>
          <w:t>impact on</w:t>
        </w:r>
      </w:ins>
      <w:ins w:id="15604" w:author="Dave: draft v3.2 to v3.3" w:date="2019-01-08T22:14:00Z">
        <w:r>
          <w:t xml:space="preserve"> </w:t>
        </w:r>
      </w:ins>
      <w:del w:id="15605" w:author="Dave: draft v3.2 to v3.3" w:date="2019-01-08T22:13:00Z">
        <w:r w:rsidR="00E21A5F" w:rsidRPr="00E21A5F" w:rsidDel="008E3BB3">
          <w:delText xml:space="preserve">you can look at </w:delText>
        </w:r>
      </w:del>
      <w:del w:id="15606" w:author="Dave: draft v3.2 to v3.3" w:date="2019-01-08T22:14:00Z">
        <w:r w:rsidR="00E21A5F" w:rsidRPr="00E21A5F" w:rsidDel="008E3BB3">
          <w:delText xml:space="preserve">all the </w:delText>
        </w:r>
      </w:del>
      <w:r w:rsidR="00E21A5F" w:rsidRPr="00E21A5F">
        <w:t xml:space="preserve">user needs </w:t>
      </w:r>
      <w:ins w:id="15607" w:author="Dave: draft v3.2 to v3.3" w:date="2019-01-08T22:17:00Z">
        <w:r>
          <w:t>i</w:t>
        </w:r>
      </w:ins>
      <w:ins w:id="15608" w:author="Dave: draft v3.2 to v3.3" w:date="2019-01-08T22:16:00Z">
        <w:r>
          <w:t xml:space="preserve">f a particular </w:t>
        </w:r>
      </w:ins>
      <w:del w:id="15609" w:author="Dave: draft v3.2 to v3.3" w:date="2019-01-08T22:16:00Z">
        <w:r w:rsidR="00E21A5F" w:rsidRPr="00E21A5F" w:rsidDel="008E3BB3">
          <w:delText xml:space="preserve">and </w:delText>
        </w:r>
      </w:del>
      <w:ins w:id="15610" w:author="Dave: draft v3.2 to v3.3" w:date="2019-01-08T22:14:00Z">
        <w:r>
          <w:t>requirement</w:t>
        </w:r>
      </w:ins>
      <w:ins w:id="15611" w:author="Dave: draft v3.2 to v3.3" w:date="2019-01-08T22:16:00Z">
        <w:r>
          <w:t xml:space="preserve"> </w:t>
        </w:r>
      </w:ins>
      <w:ins w:id="15612" w:author="Dave: draft v3.2 to v3.3" w:date="2019-01-08T22:17:00Z">
        <w:r>
          <w:t xml:space="preserve">is </w:t>
        </w:r>
      </w:ins>
      <w:ins w:id="15613" w:author="Dave: draft v3.2 to v3.3" w:date="2019-01-08T22:16:00Z">
        <w:r>
          <w:t>not met</w:t>
        </w:r>
      </w:ins>
      <w:del w:id="15614" w:author="Dave: draft v3.2 to v3.3" w:date="2019-01-08T22:15:00Z">
        <w:r w:rsidR="00E21A5F" w:rsidRPr="00E21A5F" w:rsidDel="008E3BB3">
          <w:delText>see who is affecte</w:delText>
        </w:r>
      </w:del>
      <w:del w:id="15615" w:author="Dave: draft v3.2 to v3.3" w:date="2019-01-08T22:16:00Z">
        <w:r w:rsidR="00E21A5F" w:rsidRPr="00E21A5F" w:rsidDel="008E3BB3">
          <w:delText>d and to what extent, if the requirement is not met</w:delText>
        </w:r>
      </w:del>
      <w:r w:rsidR="00E21A5F" w:rsidRPr="00E21A5F">
        <w:t>.</w:t>
      </w:r>
    </w:p>
    <w:p w14:paraId="04062AE1" w14:textId="6AA4490A" w:rsidR="00844163" w:rsidRPr="00E21A5F" w:rsidRDefault="00844163" w:rsidP="00E21A5F">
      <w:ins w:id="15616" w:author="Dave: draft v4.0 to v4.1" w:date="2019-03-02T22:55:00Z">
        <w:r>
          <w:rPr>
            <w:noProof/>
            <w:lang w:eastAsia="en-GB"/>
          </w:rPr>
          <w:drawing>
            <wp:inline distT="0" distB="0" distL="0" distR="0" wp14:anchorId="3B92EA76" wp14:editId="0ADA05F7">
              <wp:extent cx="6120765" cy="695325"/>
              <wp:effectExtent l="0" t="0" r="0" b="9525"/>
              <wp:docPr id="71" name="Picture 71" descr="A copy of table B header row and &quot;5.1.3.11 Private listening volume&quot; with the third column &quot;without perception of colour&quot; highlighted, showing that requirement 5.1.3.11 is not relevant" title="Step 3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able 3.pn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ins>
    </w:p>
    <w:p w14:paraId="2A70C867" w14:textId="44ED389A" w:rsidR="00E21A5F" w:rsidRPr="0065042D" w:rsidDel="00844163" w:rsidRDefault="00E21A5F" w:rsidP="00E21A5F">
      <w:pPr>
        <w:rPr>
          <w:del w:id="15617" w:author="Dave: draft v4.0 to v4.1" w:date="2019-03-02T22:55:00Z"/>
          <w:b/>
        </w:rPr>
      </w:pPr>
      <w:del w:id="15618" w:author="Dave: draft v4.0 to v4.1" w:date="2019-03-02T22:55:00Z">
        <w:r w:rsidRPr="0065042D" w:rsidDel="00844163">
          <w:rPr>
            <w:b/>
            <w:noProof/>
            <w:lang w:eastAsia="en-GB"/>
          </w:rPr>
          <mc:AlternateContent>
            <mc:Choice Requires="wpi">
              <w:drawing>
                <wp:anchor distT="0" distB="0" distL="114300" distR="114300" simplePos="0" relativeHeight="251675136" behindDoc="0" locked="0" layoutInCell="1" allowOverlap="1" wp14:anchorId="53F1155C" wp14:editId="62CD45FC">
                  <wp:simplePos x="0" y="0"/>
                  <wp:positionH relativeFrom="column">
                    <wp:posOffset>2205910</wp:posOffset>
                  </wp:positionH>
                  <wp:positionV relativeFrom="paragraph">
                    <wp:posOffset>-91131</wp:posOffset>
                  </wp:positionV>
                  <wp:extent cx="502200" cy="730800"/>
                  <wp:effectExtent l="38100" t="38100" r="44450" b="44450"/>
                  <wp:wrapNone/>
                  <wp:docPr id="50" name="Pennanteckning 25"/>
                  <wp:cNvGraphicFramePr/>
                  <a:graphic xmlns:a="http://schemas.openxmlformats.org/drawingml/2006/main">
                    <a:graphicData uri="http://schemas.microsoft.com/office/word/2010/wordprocessingInk">
                      <w14:contentPart bwMode="auto" r:id="rId195">
                        <w14:nvContentPartPr>
                          <w14:cNvContentPartPr/>
                        </w14:nvContentPartPr>
                        <w14:xfrm>
                          <a:off x="0" y="0"/>
                          <a:ext cx="502200" cy="730800"/>
                        </w14:xfrm>
                      </w14:contentPart>
                    </a:graphicData>
                  </a:graphic>
                </wp:anchor>
              </w:drawing>
            </mc:Choice>
            <mc:Fallback>
              <w:pict>
                <v:shape w14:anchorId="15E1D0AC" id="Pennanteckning 25" o:spid="_x0000_s1026" type="#_x0000_t75" style="position:absolute;margin-left:172.75pt;margin-top:-8.15pt;width:41.5pt;height:59.5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">
                  <v:imagedata r:id="rId196" o:title=""/>
                </v:shape>
              </w:pict>
            </mc:Fallback>
          </mc:AlternateContent>
        </w:r>
        <w:r w:rsidRPr="0065042D" w:rsidDel="00844163">
          <w:rPr>
            <w:b/>
            <w:noProof/>
            <w:lang w:eastAsia="en-GB"/>
          </w:rPr>
          <w:drawing>
            <wp:inline distT="0" distB="0" distL="0" distR="0" wp14:anchorId="7802AD09" wp14:editId="7AE56824">
              <wp:extent cx="5756910" cy="278765"/>
              <wp:effectExtent l="0" t="0" r="0" b="6985"/>
              <wp:docPr id="61" name="Bildobjekt 1" title="Heading row from table B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pic:cNvPr>
                      <pic:cNvPicPr>
                        <a:picLocks noChangeAspect="1"/>
                      </pic:cNvPicPr>
                    </pic:nvPicPr>
                    <pic:blipFill>
                      <a:blip r:embed="rId172"/>
                      <a:stretch>
                        <a:fillRect/>
                      </a:stretch>
                    </pic:blipFill>
                    <pic:spPr>
                      <a:xfrm>
                        <a:off x="0" y="0"/>
                        <a:ext cx="5756910" cy="278765"/>
                      </a:xfrm>
                      <a:prstGeom prst="rect">
                        <a:avLst/>
                      </a:prstGeom>
                    </pic:spPr>
                  </pic:pic>
                </a:graphicData>
              </a:graphic>
            </wp:inline>
          </w:drawing>
        </w:r>
      </w:del>
    </w:p>
    <w:p w14:paraId="43C4DED3" w14:textId="0A1AABF9" w:rsidR="00E21A5F" w:rsidRPr="0065042D" w:rsidDel="00844163" w:rsidRDefault="00E21A5F" w:rsidP="00E21A5F">
      <w:pPr>
        <w:rPr>
          <w:del w:id="15619" w:author="Dave: draft v4.0 to v4.1" w:date="2019-03-02T22:55:00Z"/>
          <w:b/>
        </w:rPr>
      </w:pPr>
      <w:del w:id="15620" w:author="Dave: draft v4.0 to v4.1" w:date="2019-03-02T22:55:00Z">
        <w:r w:rsidRPr="0065042D" w:rsidDel="00844163">
          <w:rPr>
            <w:b/>
            <w:noProof/>
            <w:lang w:eastAsia="en-GB"/>
          </w:rPr>
          <w:drawing>
            <wp:inline distT="0" distB="0" distL="0" distR="0" wp14:anchorId="54981D92" wp14:editId="218F43A9">
              <wp:extent cx="5756910" cy="291967"/>
              <wp:effectExtent l="0" t="0" r="0" b="0"/>
              <wp:docPr id="62" name="Bildobjekt 24" descr="An extract from table B2" title="Row 5.1.3.1 &quot;Private listening volume&quot; from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56910" cy="291967"/>
                      </a:xfrm>
                      <a:prstGeom prst="rect">
                        <a:avLst/>
                      </a:prstGeom>
                    </pic:spPr>
                  </pic:pic>
                </a:graphicData>
              </a:graphic>
            </wp:inline>
          </w:drawing>
        </w:r>
      </w:del>
    </w:p>
    <w:p w14:paraId="72A52276" w14:textId="104623F9" w:rsidR="00E21A5F" w:rsidRPr="00E21A5F" w:rsidRDefault="00E21A5F" w:rsidP="00E21A5F">
      <w:pPr>
        <w:rPr>
          <w:lang w:val="da-DK"/>
        </w:rPr>
      </w:pPr>
      <w:del w:id="15621" w:author="Dave: draft v3.2 to v3.3" w:date="2019-01-08T22:17:00Z">
        <w:r w:rsidRPr="00E21A5F" w:rsidDel="008E3BB3">
          <w:rPr>
            <w:lang w:val="es-ES"/>
          </w:rPr>
          <w:delText>If you look at the next</w:delText>
        </w:r>
      </w:del>
      <w:ins w:id="15622" w:author="Dave: draft v3.2 to v3.3" w:date="2019-01-08T22:17:00Z">
        <w:r w:rsidR="008E3BB3">
          <w:rPr>
            <w:lang w:val="es-ES"/>
          </w:rPr>
          <w:t>The</w:t>
        </w:r>
      </w:ins>
      <w:r w:rsidRPr="00E21A5F">
        <w:rPr>
          <w:lang w:val="es-ES"/>
        </w:rPr>
        <w:t xml:space="preserve"> </w:t>
      </w:r>
      <w:ins w:id="15623" w:author="Dave: draft v3.2 to v3.3" w:date="2019-01-08T22:18:00Z">
        <w:r w:rsidR="008E3BB3">
          <w:rPr>
            <w:lang w:val="es-ES"/>
          </w:rPr>
          <w:t xml:space="preserve">fourth </w:t>
        </w:r>
      </w:ins>
      <w:r w:rsidRPr="00E21A5F">
        <w:rPr>
          <w:lang w:val="es-ES"/>
        </w:rPr>
        <w:t>column</w:t>
      </w:r>
      <w:ins w:id="15624" w:author="Dave: draft v3.2 to v3.3" w:date="2019-01-08T22:18:00Z">
        <w:r w:rsidR="008E3BB3">
          <w:rPr>
            <w:lang w:val="es-ES"/>
          </w:rPr>
          <w:t xml:space="preserve"> considers</w:t>
        </w:r>
      </w:ins>
      <w:del w:id="15625" w:author="Dave: draft v3.2 to v3.3" w:date="2019-01-08T22:18:00Z">
        <w:r w:rsidRPr="00E21A5F" w:rsidDel="008E3BB3">
          <w:rPr>
            <w:lang w:val="es-ES"/>
          </w:rPr>
          <w:delText>, you can see that for</w:delText>
        </w:r>
      </w:del>
      <w:r w:rsidRPr="00E21A5F">
        <w:rPr>
          <w:lang w:val="es-ES"/>
        </w:rPr>
        <w:t xml:space="preserve"> users who are color blind</w:t>
      </w:r>
      <w:ins w:id="15626" w:author="Dave: draft v3.2 to v3.3" w:date="2019-01-08T22:18:00Z">
        <w:r w:rsidR="008E3BB3">
          <w:rPr>
            <w:lang w:val="es-ES"/>
          </w:rPr>
          <w:t>;</w:t>
        </w:r>
      </w:ins>
      <w:del w:id="15627" w:author="Dave: draft v3.2 to v3.3" w:date="2019-01-08T22:18:00Z">
        <w:r w:rsidRPr="00E21A5F" w:rsidDel="008E3BB3">
          <w:rPr>
            <w:lang w:val="es-ES"/>
          </w:rPr>
          <w:delText>,</w:delText>
        </w:r>
      </w:del>
      <w:r w:rsidRPr="00E21A5F">
        <w:rPr>
          <w:lang w:val="es-ES"/>
        </w:rPr>
        <w:t xml:space="preserve"> the requirement on private listening volume is not marked at all. Of course, the possibility of changing the volume when listening in private headset is nice to have for all users, no matter their ability to distinguish between colors</w:t>
      </w:r>
      <w:ins w:id="15628" w:author="Dave: draft v3.2 to v3.3" w:date="2019-01-08T22:19:00Z">
        <w:r w:rsidR="008E3BB3">
          <w:rPr>
            <w:lang w:val="es-ES"/>
          </w:rPr>
          <w:t>, b</w:t>
        </w:r>
      </w:ins>
      <w:del w:id="15629" w:author="Dave: draft v3.2 to v3.3" w:date="2019-01-08T22:19:00Z">
        <w:r w:rsidRPr="00E21A5F" w:rsidDel="008E3BB3">
          <w:rPr>
            <w:lang w:val="es-ES"/>
          </w:rPr>
          <w:delText xml:space="preserve">. </w:delText>
        </w:r>
        <w:r w:rsidRPr="00E21A5F" w:rsidDel="008E3BB3">
          <w:rPr>
            <w:lang w:val="da-DK"/>
          </w:rPr>
          <w:delText>B</w:delText>
        </w:r>
      </w:del>
      <w:r w:rsidRPr="00E21A5F">
        <w:rPr>
          <w:lang w:val="da-DK"/>
        </w:rPr>
        <w:t xml:space="preserve">ut the listening volume does not compensate for the color blindness. </w:t>
      </w:r>
      <w:del w:id="15630" w:author="Dave: draft v3.2 to v3.3" w:date="2019-01-08T22:19:00Z">
        <w:r w:rsidRPr="00E21A5F" w:rsidDel="008E3BB3">
          <w:rPr>
            <w:lang w:val="da-DK"/>
          </w:rPr>
          <w:delText>That is what the table shows.</w:delText>
        </w:r>
      </w:del>
    </w:p>
    <w:p w14:paraId="4427F297" w14:textId="0B88D19B" w:rsidR="00E21A5F" w:rsidRPr="001647E2" w:rsidRDefault="008F6FE9">
      <w:pPr>
        <w:pStyle w:val="Heading4"/>
        <w:rPr>
          <w:lang w:val="da-DK"/>
        </w:rPr>
        <w:pPrChange w:id="15631" w:author="Dave: draft v3.5 to v4.0" w:date="2019-03-01T22:00:00Z">
          <w:pPr/>
        </w:pPrChange>
      </w:pPr>
      <w:ins w:id="15632" w:author="Dave: draft v3.5 to v4.0" w:date="2019-03-01T22:01:00Z">
        <w:r>
          <w:rPr>
            <w:lang w:val="es-ES"/>
          </w:rPr>
          <w:t>B.2.1.4</w:t>
        </w:r>
        <w:del w:id="15633" w:author="Dave: draft v4.1 to v4.2" w:date="2019-03-03T14:16:00Z">
          <w:r w:rsidDel="000C0421">
            <w:rPr>
              <w:lang w:val="es-ES"/>
            </w:rPr>
            <w:tab/>
          </w:r>
        </w:del>
      </w:ins>
      <w:ins w:id="15634" w:author="Dave: draft v4.1 to v4.2" w:date="2019-03-03T16:09:00Z">
        <w:r w:rsidR="005223A9">
          <w:rPr>
            <w:lang w:val="es-ES"/>
          </w:rPr>
          <w:tab/>
        </w:r>
      </w:ins>
      <w:r w:rsidR="00E21A5F" w:rsidRPr="00E07360">
        <w:rPr>
          <w:lang w:val="da-DK"/>
        </w:rPr>
        <w:t>Step 4</w:t>
      </w:r>
    </w:p>
    <w:p w14:paraId="4B927015" w14:textId="77777777" w:rsidR="00E21A5F" w:rsidRPr="00E21A5F" w:rsidRDefault="00E21A5F" w:rsidP="00E21A5F">
      <w:pPr>
        <w:rPr>
          <w:lang w:val="da-DK"/>
        </w:rPr>
      </w:pPr>
      <w:r w:rsidRPr="00E21A5F">
        <w:rPr>
          <w:lang w:val="da-DK"/>
        </w:rPr>
        <w:t xml:space="preserve">The table can also be read the other way around: </w:t>
      </w:r>
    </w:p>
    <w:p w14:paraId="4BE2BEAE" w14:textId="77777777" w:rsidR="00E21A5F" w:rsidRDefault="00E21A5F" w:rsidP="00E21A5F">
      <w:pPr>
        <w:rPr>
          <w:ins w:id="15635" w:author="Dave: draft v4.0 to v4.1" w:date="2019-03-02T22:55:00Z"/>
          <w:lang w:val="da-DK"/>
        </w:rPr>
      </w:pPr>
      <w:r w:rsidRPr="00E21A5F">
        <w:rPr>
          <w:lang w:val="es-ES"/>
        </w:rPr>
        <w:t xml:space="preserve">Since blind users can not see the screen, they need an alternative way to use the interface. </w:t>
      </w:r>
      <w:r w:rsidRPr="00E21A5F">
        <w:rPr>
          <w:lang w:val="da-DK"/>
        </w:rPr>
        <w:t xml:space="preserve">If this alternative is audio via private headset, blind users need the possibility to change the volume. </w:t>
      </w:r>
    </w:p>
    <w:p w14:paraId="6F73B049" w14:textId="36FB9C19" w:rsidR="00844163" w:rsidRPr="00E21A5F" w:rsidRDefault="00844163" w:rsidP="00E21A5F">
      <w:pPr>
        <w:rPr>
          <w:lang w:val="da-DK"/>
        </w:rPr>
      </w:pPr>
      <w:ins w:id="15636" w:author="Dave: draft v4.0 to v4.1" w:date="2019-03-02T22:56:00Z">
        <w:r>
          <w:rPr>
            <w:noProof/>
            <w:lang w:eastAsia="en-GB"/>
          </w:rPr>
          <w:drawing>
            <wp:inline distT="0" distB="0" distL="0" distR="0" wp14:anchorId="6DA0448B" wp14:editId="69C48F99">
              <wp:extent cx="6120765" cy="689610"/>
              <wp:effectExtent l="0" t="0" r="0" b="0"/>
              <wp:docPr id="72" name="Picture 72" descr="A copy of table B header row and &quot;5.1.3.11 Private listening volume&quot; with the first column &quot;without vision&quot; highlighted to show that 5.1.3.11 and functional performance statement 4.2.1 have a primary relationship" title="Step 4 illustr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1.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ins>
    </w:p>
    <w:p w14:paraId="54B9E603" w14:textId="6B0E153B" w:rsidR="00E21A5F" w:rsidRPr="0065042D" w:rsidDel="00844163" w:rsidRDefault="00E21A5F" w:rsidP="00E21A5F">
      <w:pPr>
        <w:rPr>
          <w:del w:id="15637" w:author="Dave: draft v4.0 to v4.1" w:date="2019-03-02T22:56:00Z"/>
          <w:b/>
          <w:lang w:val="da-DK"/>
        </w:rPr>
      </w:pPr>
      <w:del w:id="15638" w:author="Dave: draft v4.0 to v4.1" w:date="2019-03-02T22:56:00Z">
        <w:r w:rsidRPr="0065042D" w:rsidDel="00844163">
          <w:rPr>
            <w:b/>
            <w:noProof/>
            <w:lang w:eastAsia="en-GB"/>
          </w:rPr>
          <w:drawing>
            <wp:inline distT="0" distB="0" distL="0" distR="0" wp14:anchorId="7D3F5DE0" wp14:editId="2179C002">
              <wp:extent cx="5756910" cy="278765"/>
              <wp:effectExtent l="0" t="0" r="0" b="6985"/>
              <wp:docPr id="63" name="Bildobjekt 1" title="Heading row from table B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pic:cNvPr>
                      <pic:cNvPicPr>
                        <a:picLocks noChangeAspect="1"/>
                      </pic:cNvPicPr>
                    </pic:nvPicPr>
                    <pic:blipFill>
                      <a:blip r:embed="rId172"/>
                      <a:stretch>
                        <a:fillRect/>
                      </a:stretch>
                    </pic:blipFill>
                    <pic:spPr>
                      <a:xfrm>
                        <a:off x="0" y="0"/>
                        <a:ext cx="5756910" cy="278765"/>
                      </a:xfrm>
                      <a:prstGeom prst="rect">
                        <a:avLst/>
                      </a:prstGeom>
                    </pic:spPr>
                  </pic:pic>
                </a:graphicData>
              </a:graphic>
            </wp:inline>
          </w:drawing>
        </w:r>
      </w:del>
    </w:p>
    <w:p w14:paraId="7AB9E1E5" w14:textId="73E2DD93" w:rsidR="00E21A5F" w:rsidRPr="0065042D" w:rsidDel="00844163" w:rsidRDefault="00E21A5F" w:rsidP="00E21A5F">
      <w:pPr>
        <w:rPr>
          <w:del w:id="15639" w:author="Dave: draft v4.0 to v4.1" w:date="2019-03-02T22:56:00Z"/>
          <w:b/>
          <w:lang w:val="da-DK"/>
        </w:rPr>
      </w:pPr>
      <w:del w:id="15640" w:author="Dave: draft v4.0 to v4.1" w:date="2019-03-02T22:56:00Z">
        <w:r w:rsidRPr="0065042D" w:rsidDel="00844163">
          <w:rPr>
            <w:b/>
            <w:noProof/>
            <w:lang w:eastAsia="en-GB"/>
          </w:rPr>
          <mc:AlternateContent>
            <mc:Choice Requires="wpi">
              <w:drawing>
                <wp:anchor distT="0" distB="0" distL="114300" distR="114300" simplePos="0" relativeHeight="251677184" behindDoc="0" locked="0" layoutInCell="1" allowOverlap="1" wp14:anchorId="67BFFD22" wp14:editId="4B5EDFEA">
                  <wp:simplePos x="0" y="0"/>
                  <wp:positionH relativeFrom="column">
                    <wp:posOffset>1477270</wp:posOffset>
                  </wp:positionH>
                  <wp:positionV relativeFrom="paragraph">
                    <wp:posOffset>-362677</wp:posOffset>
                  </wp:positionV>
                  <wp:extent cx="550440" cy="754560"/>
                  <wp:effectExtent l="38100" t="38100" r="34290" b="45720"/>
                  <wp:wrapNone/>
                  <wp:docPr id="51" name="Pennanteckning 26"/>
                  <wp:cNvGraphicFramePr/>
                  <a:graphic xmlns:a="http://schemas.openxmlformats.org/drawingml/2006/main">
                    <a:graphicData uri="http://schemas.microsoft.com/office/word/2010/wordprocessingInk">
                      <w14:contentPart bwMode="auto" r:id="rId197">
                        <w14:nvContentPartPr>
                          <w14:cNvContentPartPr/>
                        </w14:nvContentPartPr>
                        <w14:xfrm>
                          <a:off x="0" y="0"/>
                          <a:ext cx="550440" cy="754560"/>
                        </w14:xfrm>
                      </w14:contentPart>
                    </a:graphicData>
                  </a:graphic>
                </wp:anchor>
              </w:drawing>
            </mc:Choice>
            <mc:Fallback>
              <w:pict>
                <v:shape w14:anchorId="5CA74955" id="Pennanteckning 26" o:spid="_x0000_s1026" type="#_x0000_t75" style="position:absolute;margin-left:115.35pt;margin-top:-29.5pt;width:45.3pt;height:61.3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">
                  <v:imagedata r:id="rId188" o:title=""/>
                </v:shape>
              </w:pict>
            </mc:Fallback>
          </mc:AlternateContent>
        </w:r>
        <w:r w:rsidRPr="0065042D" w:rsidDel="00844163">
          <w:rPr>
            <w:b/>
            <w:noProof/>
            <w:lang w:eastAsia="en-GB"/>
          </w:rPr>
          <mc:AlternateContent>
            <mc:Choice Requires="wpi">
              <w:drawing>
                <wp:anchor distT="0" distB="0" distL="114300" distR="114300" simplePos="0" relativeHeight="251676160" behindDoc="0" locked="0" layoutInCell="1" allowOverlap="1" wp14:anchorId="11C0E755" wp14:editId="30775AC2">
                  <wp:simplePos x="0" y="0"/>
                  <wp:positionH relativeFrom="column">
                    <wp:posOffset>2030230</wp:posOffset>
                  </wp:positionH>
                  <wp:positionV relativeFrom="paragraph">
                    <wp:posOffset>171254</wp:posOffset>
                  </wp:positionV>
                  <wp:extent cx="360" cy="360"/>
                  <wp:effectExtent l="38100" t="38100" r="38100" b="38100"/>
                  <wp:wrapNone/>
                  <wp:docPr id="52" name="Pennanteckning 27"/>
                  <wp:cNvGraphicFramePr/>
                  <a:graphic xmlns:a="http://schemas.openxmlformats.org/drawingml/2006/main">
                    <a:graphicData uri="http://schemas.microsoft.com/office/word/2010/wordprocessingInk">
                      <w14:contentPart bwMode="auto" r:id="rId198">
                        <w14:nvContentPartPr>
                          <w14:cNvContentPartPr/>
                        </w14:nvContentPartPr>
                        <w14:xfrm>
                          <a:off x="0" y="0"/>
                          <a:ext cx="360" cy="360"/>
                        </w14:xfrm>
                      </w14:contentPart>
                    </a:graphicData>
                  </a:graphic>
                </wp:anchor>
              </w:drawing>
            </mc:Choice>
            <mc:Fallback>
              <w:pict>
                <v:shape w14:anchorId="5EB1ECA1" id="Pennanteckning 27" o:spid="_x0000_s1026" type="#_x0000_t75" style="position:absolute;margin-left:158.9pt;margin-top:12.55pt;width:2pt;height:2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">
                  <v:imagedata r:id="rId183" o:title=""/>
                </v:shape>
              </w:pict>
            </mc:Fallback>
          </mc:AlternateContent>
        </w:r>
        <w:r w:rsidRPr="0065042D" w:rsidDel="00844163">
          <w:rPr>
            <w:b/>
            <w:noProof/>
            <w:lang w:eastAsia="en-GB"/>
          </w:rPr>
          <w:drawing>
            <wp:inline distT="0" distB="0" distL="0" distR="0" wp14:anchorId="6DE184C3" wp14:editId="6CA11E32">
              <wp:extent cx="5904030" cy="291465"/>
              <wp:effectExtent l="0" t="0" r="1905" b="0"/>
              <wp:docPr id="64" name="Bildobjekt 29" descr="An extract from table B2" title="Row 5.1.3.1 &quot;Private listening volume&quot; from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918215" cy="292165"/>
                      </a:xfrm>
                      <a:prstGeom prst="rect">
                        <a:avLst/>
                      </a:prstGeom>
                    </pic:spPr>
                  </pic:pic>
                </a:graphicData>
              </a:graphic>
            </wp:inline>
          </w:drawing>
        </w:r>
      </w:del>
    </w:p>
    <w:p w14:paraId="481C021B" w14:textId="7A6A51EA" w:rsidR="00E21A5F" w:rsidRDefault="00E21A5F" w:rsidP="00E21A5F">
      <w:pPr>
        <w:rPr>
          <w:ins w:id="15641" w:author="Dave: draft v4.0 to v4.1" w:date="2019-03-02T22:56:00Z"/>
          <w:lang w:val="da-DK"/>
        </w:rPr>
      </w:pPr>
      <w:r w:rsidRPr="00E21A5F">
        <w:rPr>
          <w:lang w:val="da-DK"/>
        </w:rPr>
        <w:t xml:space="preserve">Some users who can see, but not well, </w:t>
      </w:r>
      <w:del w:id="15642" w:author="Dave: draft v3.2 to v3.3" w:date="2019-01-08T22:19:00Z">
        <w:r w:rsidRPr="00E21A5F" w:rsidDel="00461840">
          <w:rPr>
            <w:lang w:val="da-DK"/>
          </w:rPr>
          <w:delText xml:space="preserve">can </w:delText>
        </w:r>
      </w:del>
      <w:r w:rsidRPr="00E21A5F">
        <w:rPr>
          <w:lang w:val="da-DK"/>
        </w:rPr>
        <w:t xml:space="preserve">need or prefer to use audio as an alternative way to use the interface. If this alternative is audio via private headset, some low vision users will benefit from the possibility to change the volume. </w:t>
      </w:r>
    </w:p>
    <w:p w14:paraId="55A134F2" w14:textId="524D8EE3" w:rsidR="00844163" w:rsidRPr="00E21A5F" w:rsidRDefault="00844163" w:rsidP="00E21A5F">
      <w:pPr>
        <w:rPr>
          <w:lang w:val="da-DK"/>
        </w:rPr>
      </w:pPr>
      <w:ins w:id="15643" w:author="Dave: draft v4.0 to v4.1" w:date="2019-03-02T22:56:00Z">
        <w:r>
          <w:rPr>
            <w:noProof/>
            <w:lang w:eastAsia="en-GB"/>
          </w:rPr>
          <w:drawing>
            <wp:inline distT="0" distB="0" distL="0" distR="0" wp14:anchorId="046F785B" wp14:editId="67F20BDD">
              <wp:extent cx="6120765" cy="695325"/>
              <wp:effectExtent l="0" t="0" r="0" b="9525"/>
              <wp:docPr id="73" name="Picture 73" descr="A copy of table B header row and &quot;5.1.3.11 Private listening volume&quot; with the first column &quot;without vision&quot; highlighted to show that 5.1.3.11 and functional performance statement 4.2.2 have a secondary relationship" title="Step 4 illustr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Table 2.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ins>
    </w:p>
    <w:p w14:paraId="75899FA5" w14:textId="018D0B21" w:rsidR="00E21A5F" w:rsidRPr="0065042D" w:rsidDel="00844163" w:rsidRDefault="00E21A5F" w:rsidP="00E21A5F">
      <w:pPr>
        <w:rPr>
          <w:del w:id="15644" w:author="Dave: draft v4.0 to v4.1" w:date="2019-03-02T22:56:00Z"/>
          <w:b/>
          <w:lang w:val="da-DK"/>
        </w:rPr>
      </w:pPr>
      <w:del w:id="15645" w:author="Dave: draft v4.0 to v4.1" w:date="2019-03-02T22:56:00Z">
        <w:r w:rsidRPr="0065042D" w:rsidDel="00844163">
          <w:rPr>
            <w:b/>
            <w:noProof/>
            <w:lang w:eastAsia="en-GB"/>
          </w:rPr>
          <mc:AlternateContent>
            <mc:Choice Requires="wpi">
              <w:drawing>
                <wp:anchor distT="0" distB="0" distL="114300" distR="114300" simplePos="0" relativeHeight="251678208" behindDoc="0" locked="0" layoutInCell="1" allowOverlap="1" wp14:anchorId="7D7F9AD4" wp14:editId="2363A5FD">
                  <wp:simplePos x="0" y="0"/>
                  <wp:positionH relativeFrom="column">
                    <wp:posOffset>1843390</wp:posOffset>
                  </wp:positionH>
                  <wp:positionV relativeFrom="paragraph">
                    <wp:posOffset>-69900</wp:posOffset>
                  </wp:positionV>
                  <wp:extent cx="489240" cy="679680"/>
                  <wp:effectExtent l="38100" t="38100" r="44450" b="44450"/>
                  <wp:wrapNone/>
                  <wp:docPr id="53" name="Pennanteckning 30"/>
                  <wp:cNvGraphicFramePr/>
                  <a:graphic xmlns:a="http://schemas.openxmlformats.org/drawingml/2006/main">
                    <a:graphicData uri="http://schemas.microsoft.com/office/word/2010/wordprocessingInk">
                      <w14:contentPart bwMode="auto" r:id="rId199">
                        <w14:nvContentPartPr>
                          <w14:cNvContentPartPr/>
                        </w14:nvContentPartPr>
                        <w14:xfrm>
                          <a:off x="0" y="0"/>
                          <a:ext cx="489240" cy="679680"/>
                        </w14:xfrm>
                      </w14:contentPart>
                    </a:graphicData>
                  </a:graphic>
                </wp:anchor>
              </w:drawing>
            </mc:Choice>
            <mc:Fallback>
              <w:pict>
                <v:shape w14:anchorId="4496279C" id="Pennanteckning 30" o:spid="_x0000_s1026" type="#_x0000_t75" style="position:absolute;margin-left:144.2pt;margin-top:-6.45pt;width:40.45pt;height:55.4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">
                  <v:imagedata r:id="rId193" o:title=""/>
                </v:shape>
              </w:pict>
            </mc:Fallback>
          </mc:AlternateContent>
        </w:r>
        <w:r w:rsidRPr="0065042D" w:rsidDel="00844163">
          <w:rPr>
            <w:b/>
            <w:noProof/>
            <w:lang w:eastAsia="en-GB"/>
          </w:rPr>
          <w:drawing>
            <wp:inline distT="0" distB="0" distL="0" distR="0" wp14:anchorId="40E38ED6" wp14:editId="4C21CEA7">
              <wp:extent cx="5756910" cy="278765"/>
              <wp:effectExtent l="0" t="0" r="0" b="6985"/>
              <wp:docPr id="65" name="Bildobjekt 1" title="Heading row from table B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pic:cNvPr>
                      <pic:cNvPicPr>
                        <a:picLocks noChangeAspect="1"/>
                      </pic:cNvPicPr>
                    </pic:nvPicPr>
                    <pic:blipFill>
                      <a:blip r:embed="rId172"/>
                      <a:stretch>
                        <a:fillRect/>
                      </a:stretch>
                    </pic:blipFill>
                    <pic:spPr>
                      <a:xfrm>
                        <a:off x="0" y="0"/>
                        <a:ext cx="5756910" cy="278765"/>
                      </a:xfrm>
                      <a:prstGeom prst="rect">
                        <a:avLst/>
                      </a:prstGeom>
                    </pic:spPr>
                  </pic:pic>
                </a:graphicData>
              </a:graphic>
            </wp:inline>
          </w:drawing>
        </w:r>
      </w:del>
    </w:p>
    <w:p w14:paraId="3BBE74FA" w14:textId="189FC7D8" w:rsidR="00E21A5F" w:rsidDel="00844163" w:rsidRDefault="00E21A5F" w:rsidP="00E21A5F">
      <w:pPr>
        <w:rPr>
          <w:del w:id="15646" w:author="Dave: draft v4.0 to v4.1" w:date="2019-03-02T22:56:00Z"/>
          <w:lang w:val="da-DK"/>
        </w:rPr>
      </w:pPr>
      <w:del w:id="15647" w:author="Dave: draft v4.0 to v4.1" w:date="2019-03-02T22:56:00Z">
        <w:r w:rsidRPr="00732A0E" w:rsidDel="00844163">
          <w:rPr>
            <w:b/>
            <w:noProof/>
            <w:lang w:eastAsia="en-GB"/>
          </w:rPr>
          <w:drawing>
            <wp:inline distT="0" distB="0" distL="0" distR="0" wp14:anchorId="0921EAF4" wp14:editId="6CE84FAD">
              <wp:extent cx="5756910" cy="291967"/>
              <wp:effectExtent l="0" t="0" r="0" b="0"/>
              <wp:docPr id="66" name="Bildobjekt 32" descr="An extract from table B2" title="Row 5.1.3.1 &quot;Private listening volume&quot; from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56910" cy="291967"/>
                      </a:xfrm>
                      <a:prstGeom prst="rect">
                        <a:avLst/>
                      </a:prstGeom>
                    </pic:spPr>
                  </pic:pic>
                </a:graphicData>
              </a:graphic>
            </wp:inline>
          </w:drawing>
        </w:r>
      </w:del>
    </w:p>
    <w:p w14:paraId="1F98CC01" w14:textId="6F8CB046" w:rsidR="00DA7CBD" w:rsidRPr="002F7B70" w:rsidRDefault="00DA7CBD" w:rsidP="0028312E">
      <w:pPr>
        <w:pStyle w:val="Heading1"/>
        <w:pageBreakBefore/>
        <w:ind w:left="0" w:firstLine="0"/>
      </w:pPr>
      <w:bookmarkStart w:id="15648" w:name="_Toc8133805"/>
      <w:r w:rsidRPr="002F7B70">
        <w:t>Annex C (normative):</w:t>
      </w:r>
      <w:r w:rsidRPr="002F7B70">
        <w:br/>
        <w:t xml:space="preserve">Determination of </w:t>
      </w:r>
      <w:del w:id="15649" w:author="Dave: draft v4.0 to v4.1" w:date="2019-03-02T17:38:00Z">
        <w:r w:rsidRPr="002F7B70" w:rsidDel="00500F0B">
          <w:delText>compliance</w:delText>
        </w:r>
      </w:del>
      <w:ins w:id="15650" w:author="Dave: draft v4.0 to v4.1" w:date="2019-03-02T17:38:00Z">
        <w:r w:rsidR="00500F0B">
          <w:t>conformance</w:t>
        </w:r>
      </w:ins>
      <w:bookmarkEnd w:id="15648"/>
    </w:p>
    <w:p w14:paraId="43D6FE29" w14:textId="020E57A3" w:rsidR="00DA7CBD" w:rsidRDefault="00DA7CBD" w:rsidP="00566CD6">
      <w:pPr>
        <w:pStyle w:val="Heading2"/>
        <w:pBdr>
          <w:top w:val="single" w:sz="12" w:space="1" w:color="auto"/>
        </w:pBdr>
        <w:rPr>
          <w:ins w:id="15651" w:author="Dave: draft v4.0 to v4.1" w:date="2019-03-02T17:36:00Z"/>
        </w:rPr>
      </w:pPr>
      <w:bookmarkStart w:id="15652" w:name="_Toc8133806"/>
      <w:r w:rsidRPr="002F7B70">
        <w:t>C.1</w:t>
      </w:r>
      <w:r w:rsidRPr="002F7B70">
        <w:tab/>
        <w:t>Introduction</w:t>
      </w:r>
      <w:bookmarkEnd w:id="15652"/>
    </w:p>
    <w:p w14:paraId="6AEFBE56" w14:textId="335F6910" w:rsidR="00F25A61" w:rsidRDefault="00F25A61" w:rsidP="00F25A61">
      <w:pPr>
        <w:rPr>
          <w:ins w:id="15653" w:author="Dave: draft v4.0 to v4.1" w:date="2019-03-02T17:36:00Z"/>
        </w:rPr>
      </w:pPr>
      <w:ins w:id="15654" w:author="Dave: draft v4.0 to v4.1" w:date="2019-03-02T17:36:00Z">
        <w:r>
          <w:t xml:space="preserve">This normative annex sets out the means necessary to determine </w:t>
        </w:r>
      </w:ins>
      <w:ins w:id="15655" w:author="Dave: draft v4.0 to v4.1" w:date="2019-03-02T17:38:00Z">
        <w:r w:rsidR="00500F0B">
          <w:t>conformance</w:t>
        </w:r>
      </w:ins>
      <w:ins w:id="15656" w:author="Dave: draft v4.0 to v4.1" w:date="2019-03-02T17:36:00Z">
        <w:r>
          <w:t xml:space="preserve"> with the individual requirements set out in the body of the present document.</w:t>
        </w:r>
      </w:ins>
    </w:p>
    <w:p w14:paraId="69897BD0" w14:textId="7F1BF5CD" w:rsidR="00F25A61" w:rsidRPr="001647E2" w:rsidRDefault="00F25A61">
      <w:pPr>
        <w:pPrChange w:id="15657" w:author="Dave: draft v4.0 to v4.1" w:date="2019-03-02T17:36:00Z">
          <w:pPr>
            <w:pStyle w:val="Heading2"/>
            <w:pBdr>
              <w:top w:val="single" w:sz="12" w:space="1" w:color="auto"/>
            </w:pBdr>
          </w:pPr>
        </w:pPrChange>
      </w:pPr>
      <w:ins w:id="15658" w:author="Dave: draft v4.0 to v4.1" w:date="2019-03-02T17:36:00Z">
        <w:r>
          <w:t>To assist the reader, empty clauses are inserted in order to make the numbering of the annex reflect the clause numbers in the requirements.</w:t>
        </w:r>
      </w:ins>
    </w:p>
    <w:p w14:paraId="29E1336D" w14:textId="0CD836DA" w:rsidR="00DA7CBD" w:rsidRPr="002F7B70" w:rsidDel="005C20D8" w:rsidRDefault="00DA7CBD" w:rsidP="00DA7CBD">
      <w:pPr>
        <w:rPr>
          <w:del w:id="15659" w:author="Dave: draft v4.0 to v4.1" w:date="2019-03-02T16:59:00Z"/>
        </w:rPr>
      </w:pPr>
      <w:del w:id="15660" w:author="Dave: draft v4.0 to v4.1" w:date="2019-03-02T16:59:00Z">
        <w:r w:rsidRPr="002F7B70" w:rsidDel="005C20D8">
          <w:delText>This normative annex sets out the means necessary to determine compliance with the individual requirements set out in the body of the present document.</w:delText>
        </w:r>
      </w:del>
    </w:p>
    <w:p w14:paraId="3F7EAFD8" w14:textId="61D53CA9" w:rsidR="00E54949" w:rsidRPr="002F7B70" w:rsidDel="005C20D8" w:rsidRDefault="00E54949" w:rsidP="00DA7CBD">
      <w:pPr>
        <w:rPr>
          <w:del w:id="15661" w:author="Dave: draft v4.0 to v4.1" w:date="2019-03-02T16:59:00Z"/>
        </w:rPr>
      </w:pPr>
      <w:del w:id="15662" w:author="Dave: draft v4.0 to v4.1" w:date="2019-03-02T16:59:00Z">
        <w:r w:rsidRPr="002F7B70" w:rsidDel="005C20D8">
          <w:delText xml:space="preserve">All clauses </w:delText>
        </w:r>
        <w:r w:rsidR="00E46597" w:rsidRPr="002F7B70" w:rsidDel="005C20D8">
          <w:delText>except</w:delText>
        </w:r>
        <w:r w:rsidRPr="002F7B70" w:rsidDel="005C20D8">
          <w:delText xml:space="preserve"> those in clause 12 are self-scoping. This means they are introduced with the phrase 'Where </w:delText>
        </w:r>
        <w:r w:rsidRPr="00466830" w:rsidDel="005C20D8">
          <w:delText>ICT</w:delText>
        </w:r>
        <w:r w:rsidRPr="002F7B70" w:rsidDel="005C20D8">
          <w:delText xml:space="preserve"> &lt;pre</w:delText>
        </w:r>
        <w:r w:rsidR="00C77B7F" w:rsidRPr="002F7B70" w:rsidDel="005C20D8">
          <w:noBreakHyphen/>
        </w:r>
        <w:r w:rsidRPr="002F7B70" w:rsidDel="005C20D8">
          <w:delText xml:space="preserve">condition&gt;'. Compliance is achieved either when the pre-condition is true and the corresponding test (in Annex C) is passed, or when the pre-condition is false (i.e. the pre-condition is not met or not valid). </w:delText>
        </w:r>
      </w:del>
    </w:p>
    <w:p w14:paraId="7A2CC3BD" w14:textId="379CACE3" w:rsidR="00DA7CBD" w:rsidRPr="002F7B70" w:rsidDel="005C20D8" w:rsidRDefault="00DA7CBD" w:rsidP="00DA7CBD">
      <w:pPr>
        <w:rPr>
          <w:del w:id="15663" w:author="Dave: draft v4.0 to v4.1" w:date="2019-03-02T16:59:00Z"/>
        </w:rPr>
      </w:pPr>
      <w:del w:id="15664" w:author="Dave: draft v4.0 to v4.1" w:date="2019-03-02T16:59:00Z">
        <w:r w:rsidRPr="002F7B70" w:rsidDel="005C20D8">
          <w:delText xml:space="preserve">To assist the reader, </w:delText>
        </w:r>
        <w:r w:rsidR="003C39DF" w:rsidRPr="002F7B70" w:rsidDel="005C20D8">
          <w:delText>empty</w:delText>
        </w:r>
        <w:r w:rsidRPr="002F7B70" w:rsidDel="005C20D8">
          <w:delText xml:space="preserve"> clauses are inserted in order to make the numbering of the annex reflect the clause numbers in the requirements.</w:delText>
        </w:r>
      </w:del>
    </w:p>
    <w:p w14:paraId="225E146F" w14:textId="3B1F0C7F" w:rsidR="00DA7CBD" w:rsidRPr="002F7B70" w:rsidDel="005C20D8" w:rsidRDefault="00DA7CBD" w:rsidP="00DA7CBD">
      <w:pPr>
        <w:rPr>
          <w:del w:id="15665" w:author="Dave: draft v4.0 to v4.1" w:date="2019-03-02T16:59:00Z"/>
        </w:rPr>
      </w:pPr>
      <w:del w:id="15666" w:author="Dave: draft v4.0 to v4.1" w:date="2019-03-02T16:59:00Z">
        <w:r w:rsidRPr="00466830" w:rsidDel="005C20D8">
          <w:delText>ICT</w:delText>
        </w:r>
        <w:r w:rsidRPr="002F7B70" w:rsidDel="005C20D8">
          <w:delText xml:space="preserve"> is often comprised of an assembly of two or more items of </w:delText>
        </w:r>
        <w:r w:rsidRPr="00466830" w:rsidDel="005C20D8">
          <w:delText>ICT</w:delText>
        </w:r>
        <w:r w:rsidRPr="002F7B70" w:rsidDel="005C20D8">
          <w:delText xml:space="preserve">. In some cases, two or more interoperable items of </w:delText>
        </w:r>
        <w:r w:rsidRPr="00466830" w:rsidDel="005C20D8">
          <w:delText>ICT</w:delText>
        </w:r>
        <w:r w:rsidRPr="002F7B70" w:rsidDel="005C20D8">
          <w:delText xml:space="preserve"> may together meet more requirements of the standard when one item complements the functionality of the other and the sum together meets more of the accessibility requirements. However, combining two items of </w:delText>
        </w:r>
        <w:r w:rsidRPr="00466830" w:rsidDel="005C20D8">
          <w:delText>ICT</w:delText>
        </w:r>
        <w:r w:rsidRPr="002F7B70" w:rsidDel="005C20D8">
          <w:delText xml:space="preserve">, both of which fail to meet any particular requirement, will not lead to a combined </w:delText>
        </w:r>
        <w:r w:rsidRPr="00466830" w:rsidDel="005C20D8">
          <w:delText>ICT</w:delText>
        </w:r>
        <w:r w:rsidRPr="002F7B70" w:rsidDel="005C20D8">
          <w:delText xml:space="preserve"> system that meets that requirement.</w:delText>
        </w:r>
      </w:del>
    </w:p>
    <w:p w14:paraId="0E42BA06" w14:textId="3A444CEA" w:rsidR="00DA7CBD" w:rsidRPr="002F7B70" w:rsidDel="005C20D8" w:rsidRDefault="00DA7CBD" w:rsidP="00DA7CBD">
      <w:pPr>
        <w:rPr>
          <w:del w:id="15667" w:author="Dave: draft v4.0 to v4.1" w:date="2019-03-02T16:59:00Z"/>
        </w:rPr>
      </w:pPr>
      <w:del w:id="15668" w:author="Dave: draft v4.0 to v4.1" w:date="2019-03-02T16:59:00Z">
        <w:r w:rsidRPr="002F7B70" w:rsidDel="005C20D8">
          <w:delText>The present document does not prioriti</w:delText>
        </w:r>
        <w:r w:rsidR="00DC76F0" w:rsidDel="005C20D8">
          <w:delText>z</w:delText>
        </w:r>
        <w:r w:rsidRPr="002F7B70" w:rsidDel="005C20D8">
          <w:delText>e requirements. Prioritization of those requirements is left to the user of the present document.</w:delText>
        </w:r>
      </w:del>
    </w:p>
    <w:p w14:paraId="30E72789" w14:textId="762CFA19" w:rsidR="00DA7CBD" w:rsidRPr="002F7B70" w:rsidDel="005C20D8" w:rsidRDefault="00DA7CBD" w:rsidP="00DA7CBD">
      <w:pPr>
        <w:rPr>
          <w:del w:id="15669" w:author="Dave: draft v4.0 to v4.1" w:date="2019-03-02T16:59:00Z"/>
        </w:rPr>
      </w:pPr>
      <w:del w:id="15670" w:author="Dave: draft v4.0 to v4.1" w:date="2019-03-02T16:59:00Z">
        <w:r w:rsidRPr="002F7B70" w:rsidDel="005C20D8">
          <w:delText>Prioritization of those requirements that align with the targeted context of use may enhance accessibility in the case of partial compliance and the rationale for that prioritization, if used, should be stated.</w:delText>
        </w:r>
      </w:del>
    </w:p>
    <w:p w14:paraId="2EE484D1" w14:textId="27B3F5FB" w:rsidR="00DA7CBD" w:rsidRPr="002F7B70" w:rsidDel="005C20D8" w:rsidRDefault="00DA7CBD" w:rsidP="00DA7CBD">
      <w:pPr>
        <w:rPr>
          <w:del w:id="15671" w:author="Dave: draft v4.0 to v4.1" w:date="2019-03-02T16:59:00Z"/>
        </w:rPr>
      </w:pPr>
      <w:del w:id="15672" w:author="Dave: draft v4.0 to v4.1" w:date="2019-03-02T16:59:00Z">
        <w:r w:rsidRPr="002F7B70" w:rsidDel="005C20D8">
          <w:delText>Compliance should shall be reported in a form that:</w:delText>
        </w:r>
      </w:del>
    </w:p>
    <w:p w14:paraId="0FC81BCC" w14:textId="483189CA" w:rsidR="00DA7CBD" w:rsidRPr="002F7B70" w:rsidDel="005C20D8" w:rsidRDefault="00DA7CBD" w:rsidP="00DA7CBD">
      <w:pPr>
        <w:pStyle w:val="B1"/>
        <w:rPr>
          <w:del w:id="15673" w:author="Dave: draft v4.0 to v4.1" w:date="2019-03-02T16:59:00Z"/>
        </w:rPr>
      </w:pPr>
      <w:del w:id="15674" w:author="Dave: draft v4.0 to v4.1" w:date="2019-03-02T16:59:00Z">
        <w:r w:rsidRPr="002F7B70" w:rsidDel="005C20D8">
          <w:delText>makes clear whether there is compliance with all the applicable requirements or whether there is only compliance with some requirements;</w:delText>
        </w:r>
      </w:del>
    </w:p>
    <w:p w14:paraId="0ADF1ABC" w14:textId="6C37D049" w:rsidR="00DA7CBD" w:rsidRPr="002F7B70" w:rsidDel="005C20D8" w:rsidRDefault="00DA7CBD" w:rsidP="00DA7CBD">
      <w:pPr>
        <w:pStyle w:val="B1"/>
        <w:rPr>
          <w:del w:id="15675" w:author="Dave: draft v4.0 to v4.1" w:date="2019-03-02T16:59:00Z"/>
        </w:rPr>
      </w:pPr>
      <w:del w:id="15676" w:author="Dave: draft v4.0 to v4.1" w:date="2019-03-02T16:59:00Z">
        <w:r w:rsidRPr="002F7B70" w:rsidDel="005C20D8">
          <w:delText xml:space="preserve">notes the sampling and assessment techniques used to evaluate the </w:delText>
        </w:r>
        <w:r w:rsidRPr="00466830" w:rsidDel="005C20D8">
          <w:delText>ICT</w:delText>
        </w:r>
        <w:r w:rsidRPr="002F7B70" w:rsidDel="005C20D8">
          <w:delText>;</w:delText>
        </w:r>
      </w:del>
    </w:p>
    <w:p w14:paraId="2C114590" w14:textId="343E647A" w:rsidR="00DA7CBD" w:rsidRPr="002F7B70" w:rsidDel="005C20D8" w:rsidRDefault="00DA7CBD" w:rsidP="00DA7CBD">
      <w:pPr>
        <w:pStyle w:val="B1"/>
        <w:rPr>
          <w:del w:id="15677" w:author="Dave: draft v4.0 to v4.1" w:date="2019-03-02T16:59:00Z"/>
        </w:rPr>
      </w:pPr>
      <w:del w:id="15678" w:author="Dave: draft v4.0 to v4.1" w:date="2019-03-02T16:59:00Z">
        <w:r w:rsidRPr="002F7B70" w:rsidDel="005C20D8">
          <w:delText>notes whether equivalent accessible functionality exists in places where non-compliance was found; and</w:delText>
        </w:r>
      </w:del>
    </w:p>
    <w:p w14:paraId="2DA65FAF" w14:textId="414B0217" w:rsidR="00DA7CBD" w:rsidRPr="002F7B70" w:rsidDel="005C20D8" w:rsidRDefault="00DA7CBD" w:rsidP="00DA7CBD">
      <w:pPr>
        <w:pStyle w:val="B1"/>
        <w:rPr>
          <w:del w:id="15679" w:author="Dave: draft v4.0 to v4.1" w:date="2019-03-02T16:59:00Z"/>
        </w:rPr>
      </w:pPr>
      <w:del w:id="15680" w:author="Dave: draft v4.0 to v4.1" w:date="2019-03-02T16:59:00Z">
        <w:r w:rsidRPr="002F7B70" w:rsidDel="005C20D8">
          <w:delText>notes whether equivalent means were used that achieve the outcome envisioned, where technical non-compliance was found.</w:delText>
        </w:r>
      </w:del>
    </w:p>
    <w:p w14:paraId="62B18328" w14:textId="5F7288BA" w:rsidR="00DA7CBD" w:rsidRPr="002F7B70" w:rsidDel="005C20D8" w:rsidRDefault="00DA7CBD" w:rsidP="00DA7CBD">
      <w:pPr>
        <w:pStyle w:val="NO"/>
        <w:rPr>
          <w:del w:id="15681" w:author="Dave: draft v4.0 to v4.1" w:date="2019-03-02T16:59:00Z"/>
        </w:rPr>
      </w:pPr>
      <w:del w:id="15682" w:author="Dave: draft v4.0 to v4.1" w:date="2019-03-02T16:59:00Z">
        <w:r w:rsidRPr="002F7B70" w:rsidDel="005C20D8">
          <w:delText>NOTE 1:</w:delText>
        </w:r>
        <w:r w:rsidRPr="002F7B70" w:rsidDel="005C20D8">
          <w:tab/>
          <w:delText xml:space="preserve">In some circumstances, </w:delText>
        </w:r>
        <w:r w:rsidR="00C95263" w:rsidRPr="002F7B70" w:rsidDel="005C20D8">
          <w:delText>when the present document is used for purposes other than supporting Directive</w:delText>
        </w:r>
        <w:r w:rsidR="008C23EB" w:rsidRPr="002F7B70" w:rsidDel="005C20D8">
          <w:delText> </w:delText>
        </w:r>
        <w:r w:rsidR="00C95263" w:rsidRPr="002F7B70" w:rsidDel="005C20D8">
          <w:delText>2016/2102</w:delText>
        </w:r>
        <w:r w:rsidR="0075594C" w:rsidDel="005C20D8">
          <w:delText xml:space="preserve"> </w:delText>
        </w:r>
        <w:r w:rsidR="0075594C" w:rsidRPr="00466830" w:rsidDel="005C20D8">
          <w:delText>[</w:delText>
        </w:r>
        <w:r w:rsidR="0075594C" w:rsidRPr="00466830" w:rsidDel="005C20D8">
          <w:fldChar w:fldCharType="begin"/>
        </w:r>
        <w:r w:rsidR="0075594C" w:rsidRPr="00466830" w:rsidDel="005C20D8">
          <w:delInstrText xml:space="preserve">REF REF_DIRECTIVEEU20162102OFTHEEUROPEANPARL \h </w:delInstrText>
        </w:r>
        <w:r w:rsidR="0075594C" w:rsidRPr="00466830" w:rsidDel="005C20D8">
          <w:fldChar w:fldCharType="separate"/>
        </w:r>
        <w:r w:rsidR="009C1ED7" w:rsidDel="005C20D8">
          <w:delText>i.</w:delText>
        </w:r>
        <w:r w:rsidR="009C1ED7" w:rsidDel="005C20D8">
          <w:rPr>
            <w:noProof/>
          </w:rPr>
          <w:delText>28</w:delText>
        </w:r>
        <w:r w:rsidR="0075594C" w:rsidRPr="00466830" w:rsidDel="005C20D8">
          <w:fldChar w:fldCharType="end"/>
        </w:r>
        <w:r w:rsidR="0075594C" w:rsidRPr="00466830" w:rsidDel="005C20D8">
          <w:delText>]</w:delText>
        </w:r>
        <w:r w:rsidR="00C95263" w:rsidRPr="002F7B70" w:rsidDel="005C20D8">
          <w:delText>, user accessibility needs might be met by a subset of the requirements. F</w:delText>
        </w:r>
        <w:r w:rsidRPr="002F7B70" w:rsidDel="005C20D8">
          <w:delText xml:space="preserve">or example, where </w:delText>
        </w:r>
        <w:r w:rsidRPr="00466830" w:rsidDel="005C20D8">
          <w:delText>ICT</w:delText>
        </w:r>
        <w:r w:rsidRPr="002F7B70" w:rsidDel="005C20D8">
          <w:delText xml:space="preserve"> is designed to be used by a specific individual, or in a well-defined usage scenario</w:delText>
        </w:r>
        <w:r w:rsidR="00C95263" w:rsidRPr="002F7B70" w:rsidDel="005C20D8">
          <w:delText>, a particular functional performance statement in clause 4.2, and/or associated requirement of clauses 5</w:delText>
        </w:r>
        <w:r w:rsidR="007A0284" w:rsidRPr="002F7B70" w:rsidDel="005C20D8">
          <w:delText xml:space="preserve"> to </w:delText>
        </w:r>
        <w:r w:rsidR="00C95263" w:rsidRPr="002F7B70" w:rsidDel="005C20D8">
          <w:delText>13, could be omitted if such an omission will have no negative impact on the accessibility needs of the intended users in the planned context of use.</w:delText>
        </w:r>
      </w:del>
    </w:p>
    <w:p w14:paraId="55047073" w14:textId="49D96A28" w:rsidR="00232850" w:rsidRPr="002F7B70" w:rsidDel="005C20D8" w:rsidRDefault="00DA7CBD" w:rsidP="00C95263">
      <w:pPr>
        <w:pStyle w:val="NO"/>
        <w:rPr>
          <w:del w:id="15683" w:author="Dave: draft v4.0 to v4.1" w:date="2019-03-02T16:59:00Z"/>
        </w:rPr>
      </w:pPr>
      <w:del w:id="15684" w:author="Dave: draft v4.0 to v4.1" w:date="2019-03-02T16:59:00Z">
        <w:r w:rsidRPr="002F7B70" w:rsidDel="005C20D8">
          <w:delText>NOTE 2</w:delText>
        </w:r>
      </w:del>
      <w:ins w:id="15685" w:author="Dave: draft v3.5 to v4.0" w:date="2019-03-01T21:37:00Z">
        <w:del w:id="15686" w:author="Dave: draft v4.0 to v4.1" w:date="2019-03-02T16:59:00Z">
          <w:r w:rsidR="00EF623A" w:rsidDel="005C20D8">
            <w:delText>1</w:delText>
          </w:r>
        </w:del>
      </w:ins>
      <w:del w:id="15687" w:author="Dave: draft v4.0 to v4.1" w:date="2019-03-02T16:59:00Z">
        <w:r w:rsidRPr="002F7B70" w:rsidDel="005C20D8">
          <w:delText>:</w:delText>
        </w:r>
        <w:r w:rsidRPr="002F7B70" w:rsidDel="005C20D8">
          <w:tab/>
          <w:delText>Compliance with the accessibility requirements could be affected by subsequent implementation or maintenance.</w:delText>
        </w:r>
        <w:r w:rsidR="00E54949" w:rsidRPr="002F7B70" w:rsidDel="005C20D8">
          <w:delText xml:space="preserve"> </w:delText>
        </w:r>
      </w:del>
    </w:p>
    <w:p w14:paraId="22E97790" w14:textId="1F2B3E6E" w:rsidR="00DA7CBD" w:rsidRPr="002F7B70" w:rsidDel="005C20D8" w:rsidRDefault="008C23EB" w:rsidP="00DA7CBD">
      <w:pPr>
        <w:pStyle w:val="NO"/>
        <w:rPr>
          <w:del w:id="15688" w:author="Dave: draft v4.0 to v4.1" w:date="2019-03-02T16:59:00Z"/>
          <w:lang w:eastAsia="en-GB"/>
        </w:rPr>
      </w:pPr>
      <w:del w:id="15689" w:author="Dave: draft v4.0 to v4.1" w:date="2019-03-02T16:59:00Z">
        <w:r w:rsidRPr="002F7B70" w:rsidDel="005C20D8">
          <w:delText>N</w:delText>
        </w:r>
        <w:r w:rsidR="00DA7CBD" w:rsidRPr="002F7B70" w:rsidDel="005C20D8">
          <w:delText xml:space="preserve">OTE </w:delText>
        </w:r>
        <w:r w:rsidR="00C95263" w:rsidRPr="002F7B70" w:rsidDel="005C20D8">
          <w:delText>3</w:delText>
        </w:r>
      </w:del>
      <w:ins w:id="15690" w:author="Dave: draft v3.5 to v4.0" w:date="2019-03-01T21:37:00Z">
        <w:del w:id="15691" w:author="Dave: draft v4.0 to v4.1" w:date="2019-03-02T16:59:00Z">
          <w:r w:rsidR="00EF623A" w:rsidDel="005C20D8">
            <w:delText>2</w:delText>
          </w:r>
        </w:del>
      </w:ins>
      <w:del w:id="15692" w:author="Dave: draft v4.0 to v4.1" w:date="2019-03-02T16:59:00Z">
        <w:r w:rsidR="00DA7CBD" w:rsidRPr="002F7B70" w:rsidDel="005C20D8">
          <w:delText>:</w:delText>
        </w:r>
        <w:r w:rsidR="00DA7CBD" w:rsidRPr="002F7B70" w:rsidDel="005C20D8">
          <w:tab/>
          <w:delText xml:space="preserve">Sampling is frequently required on complex </w:delText>
        </w:r>
        <w:r w:rsidR="00DA7CBD" w:rsidRPr="00466830" w:rsidDel="005C20D8">
          <w:delText>ICT</w:delText>
        </w:r>
        <w:r w:rsidR="00DA7CBD" w:rsidRPr="002F7B70" w:rsidDel="005C20D8">
          <w:delText xml:space="preserve"> when there are too many instances of the object to be tested. The present document cannot recommend specific </w:delText>
        </w:r>
        <w:r w:rsidR="00DA7CBD" w:rsidRPr="00466830" w:rsidDel="005C20D8">
          <w:delText>ICT</w:delText>
        </w:r>
        <w:r w:rsidR="00DA7CBD" w:rsidRPr="002F7B70" w:rsidDel="005C20D8">
          <w:delText xml:space="preserve"> evaluation sampling techniques as these are context specific</w:delText>
        </w:r>
        <w:r w:rsidR="00DA7CBD" w:rsidRPr="002F7B70" w:rsidDel="005C20D8">
          <w:rPr>
            <w:lang w:eastAsia="en-GB"/>
          </w:rPr>
          <w:delText>.</w:delText>
        </w:r>
      </w:del>
    </w:p>
    <w:p w14:paraId="719C8B67" w14:textId="7B44CB92" w:rsidR="00DA7CBD" w:rsidRPr="002F7B70" w:rsidRDefault="00DA7CBD" w:rsidP="00DA7CBD">
      <w:pPr>
        <w:pStyle w:val="Heading2"/>
        <w:pBdr>
          <w:top w:val="single" w:sz="8" w:space="1" w:color="auto"/>
        </w:pBdr>
      </w:pPr>
      <w:bookmarkStart w:id="15693" w:name="_Toc8133807"/>
      <w:r w:rsidRPr="002F7B70">
        <w:t>C.2</w:t>
      </w:r>
      <w:r w:rsidRPr="002F7B70">
        <w:tab/>
      </w:r>
      <w:r w:rsidR="003C39DF" w:rsidRPr="002F7B70">
        <w:t xml:space="preserve">Empty </w:t>
      </w:r>
      <w:r w:rsidRPr="002F7B70">
        <w:t>clause</w:t>
      </w:r>
      <w:bookmarkEnd w:id="15693"/>
    </w:p>
    <w:p w14:paraId="1D9CE22F" w14:textId="6F4CC680" w:rsidR="00DA7CBD" w:rsidRPr="002F7B70" w:rsidRDefault="00DA7CBD" w:rsidP="00DA7CBD">
      <w:r w:rsidRPr="002F7B70">
        <w:t xml:space="preserve">This clause is intentionally left </w:t>
      </w:r>
      <w:r w:rsidR="003C39DF" w:rsidRPr="002F7B70">
        <w:t>empty</w:t>
      </w:r>
      <w:r w:rsidRPr="002F7B70">
        <w:t>.</w:t>
      </w:r>
    </w:p>
    <w:p w14:paraId="269DF0FA" w14:textId="1942AB90" w:rsidR="00DA7CBD" w:rsidRPr="002F7B70" w:rsidRDefault="00DA7CBD" w:rsidP="00DA7CBD">
      <w:pPr>
        <w:pStyle w:val="Heading2"/>
        <w:pBdr>
          <w:top w:val="single" w:sz="8" w:space="1" w:color="auto"/>
        </w:pBdr>
      </w:pPr>
      <w:bookmarkStart w:id="15694" w:name="_Toc8133808"/>
      <w:r w:rsidRPr="002F7B70">
        <w:t>C.3</w:t>
      </w:r>
      <w:r w:rsidRPr="002F7B70">
        <w:tab/>
      </w:r>
      <w:r w:rsidR="003C39DF" w:rsidRPr="002F7B70">
        <w:t>Empty</w:t>
      </w:r>
      <w:r w:rsidRPr="002F7B70">
        <w:t xml:space="preserve"> clause</w:t>
      </w:r>
      <w:bookmarkEnd w:id="15694"/>
    </w:p>
    <w:p w14:paraId="143280BD" w14:textId="03E647F9" w:rsidR="00DA7CBD" w:rsidRPr="002F7B70" w:rsidRDefault="00DA7CBD" w:rsidP="00DA7CBD">
      <w:r w:rsidRPr="002F7B70">
        <w:t xml:space="preserve">This clause is intentionally left </w:t>
      </w:r>
      <w:r w:rsidR="003C39DF" w:rsidRPr="002F7B70">
        <w:t>empty</w:t>
      </w:r>
      <w:r w:rsidRPr="002F7B70">
        <w:t>.</w:t>
      </w:r>
    </w:p>
    <w:p w14:paraId="708184EF" w14:textId="2DBC5FBF" w:rsidR="00DA7CBD" w:rsidRPr="002F7B70" w:rsidRDefault="00DA7CBD" w:rsidP="00DA7CBD">
      <w:pPr>
        <w:pStyle w:val="Heading2"/>
        <w:pBdr>
          <w:top w:val="single" w:sz="8" w:space="1" w:color="auto"/>
        </w:pBdr>
      </w:pPr>
      <w:bookmarkStart w:id="15695" w:name="_Toc8133809"/>
      <w:r w:rsidRPr="002F7B70">
        <w:t>C.4</w:t>
      </w:r>
      <w:r w:rsidRPr="002F7B70">
        <w:tab/>
        <w:t>Functional performance</w:t>
      </w:r>
      <w:bookmarkEnd w:id="15695"/>
    </w:p>
    <w:p w14:paraId="33D5C075" w14:textId="3B00531B" w:rsidR="00DA7CBD" w:rsidRPr="002F7B70" w:rsidRDefault="00DA7CBD" w:rsidP="00DA7CBD">
      <w:pPr>
        <w:rPr>
          <w:lang w:eastAsia="en-GB"/>
        </w:rPr>
      </w:pPr>
      <w:r w:rsidRPr="002F7B70">
        <w:rPr>
          <w:lang w:eastAsia="en-GB"/>
        </w:rPr>
        <w:t>Clause 4 is informative and does not contain</w:t>
      </w:r>
      <w:r w:rsidRPr="002F7B70" w:rsidDel="000F4007">
        <w:rPr>
          <w:lang w:eastAsia="en-GB"/>
        </w:rPr>
        <w:t xml:space="preserve"> </w:t>
      </w:r>
      <w:r w:rsidRPr="002F7B70">
        <w:rPr>
          <w:lang w:eastAsia="en-GB"/>
        </w:rPr>
        <w:t>requirements that require testing.</w:t>
      </w:r>
    </w:p>
    <w:p w14:paraId="2A451741" w14:textId="2EB1F136" w:rsidR="00DA7CBD" w:rsidRPr="002F7B70" w:rsidRDefault="00DA7CBD" w:rsidP="00DA7CBD">
      <w:pPr>
        <w:pStyle w:val="Heading2"/>
        <w:pBdr>
          <w:top w:val="single" w:sz="8" w:space="1" w:color="auto"/>
        </w:pBdr>
      </w:pPr>
      <w:bookmarkStart w:id="15696" w:name="_Toc8133810"/>
      <w:r w:rsidRPr="002F7B70">
        <w:t>C.5</w:t>
      </w:r>
      <w:r w:rsidRPr="002F7B70">
        <w:tab/>
        <w:t>Generic requirements</w:t>
      </w:r>
      <w:bookmarkEnd w:id="15696"/>
    </w:p>
    <w:p w14:paraId="3799EEC8" w14:textId="7B7F81C0" w:rsidR="00DA7CBD" w:rsidRPr="002F7B70" w:rsidRDefault="00DA7CBD" w:rsidP="00DA7CBD">
      <w:pPr>
        <w:pStyle w:val="Heading3"/>
      </w:pPr>
      <w:bookmarkStart w:id="15697" w:name="_Toc8133811"/>
      <w:r w:rsidRPr="002F7B70">
        <w:t>C.5.1</w:t>
      </w:r>
      <w:r w:rsidRPr="002F7B70">
        <w:tab/>
        <w:t>Closed functionality</w:t>
      </w:r>
      <w:bookmarkEnd w:id="15697"/>
    </w:p>
    <w:p w14:paraId="276A4427" w14:textId="65A19A7C" w:rsidR="00DA7CBD" w:rsidRPr="002F7B70" w:rsidRDefault="00DA7CBD" w:rsidP="00DA7CBD">
      <w:pPr>
        <w:pStyle w:val="Heading4"/>
      </w:pPr>
      <w:r w:rsidRPr="002F7B70">
        <w:t>C.5.1.1</w:t>
      </w:r>
      <w:r w:rsidRPr="002F7B70">
        <w:tab/>
        <w:t>Introduction</w:t>
      </w:r>
    </w:p>
    <w:p w14:paraId="32C54950" w14:textId="4685B5F2" w:rsidR="00DA7CBD" w:rsidRPr="002F7B70" w:rsidRDefault="00DA7CBD" w:rsidP="00DA7CBD">
      <w:r w:rsidRPr="002F7B70">
        <w:t xml:space="preserve">Clause 5.1.1 </w:t>
      </w:r>
      <w:r w:rsidR="007A3849" w:rsidRPr="002F7B70">
        <w:t>is informative and does not contain requirements that require testing</w:t>
      </w:r>
      <w:r w:rsidRPr="002F7B70" w:rsidDel="000F4007">
        <w:t>.</w:t>
      </w:r>
    </w:p>
    <w:p w14:paraId="559A3DEE" w14:textId="03B06B15" w:rsidR="00DA7CBD" w:rsidRPr="002F7B70" w:rsidRDefault="00DA7CBD" w:rsidP="00DA7CBD">
      <w:pPr>
        <w:pStyle w:val="Heading4"/>
      </w:pPr>
      <w:r w:rsidRPr="002F7B70">
        <w:t>C.5.1.2</w:t>
      </w:r>
      <w:r w:rsidRPr="002F7B70">
        <w:tab/>
        <w:t>General</w:t>
      </w:r>
    </w:p>
    <w:p w14:paraId="1946B253" w14:textId="2208A48D" w:rsidR="00DA7CBD" w:rsidRPr="002F7B70" w:rsidRDefault="00DA7CBD" w:rsidP="00DA7CBD">
      <w:pPr>
        <w:pStyle w:val="Heading5"/>
        <w:rPr>
          <w:lang w:bidi="en-US"/>
        </w:rPr>
      </w:pPr>
      <w:r w:rsidRPr="002F7B70">
        <w:rPr>
          <w:lang w:bidi="en-US"/>
        </w:rPr>
        <w:t>C.5.1.2.1</w:t>
      </w:r>
      <w:r w:rsidRPr="002F7B70">
        <w:rPr>
          <w:lang w:bidi="en-US"/>
        </w:rPr>
        <w:tab/>
        <w:t>Closed functionality</w:t>
      </w:r>
    </w:p>
    <w:p w14:paraId="4833CBFB" w14:textId="64455301" w:rsidR="00DA7CBD" w:rsidRPr="002F7B70" w:rsidRDefault="00DA7CBD" w:rsidP="00DA7CBD">
      <w:pPr>
        <w:rPr>
          <w:lang w:bidi="en-US"/>
        </w:rPr>
      </w:pPr>
      <w:del w:id="15698" w:author="Dave (v6.4 to v6.5)" w:date="2019-05-07T14:03:00Z">
        <w:r w:rsidRPr="00466830" w:rsidDel="00EC0FBD">
          <w:rPr>
            <w:lang w:bidi="en-US"/>
          </w:rPr>
          <w:delText>ICT</w:delText>
        </w:r>
        <w:r w:rsidRPr="002F7B70" w:rsidDel="00EC0FBD">
          <w:rPr>
            <w:lang w:bidi="en-US"/>
          </w:rPr>
          <w:delText xml:space="preserve"> with closed functionality shall meet the requirements set out in</w:delText>
        </w:r>
      </w:del>
      <w:ins w:id="15699" w:author="Dave (v6.4 to v6.5)" w:date="2019-05-07T14:03:00Z">
        <w:r w:rsidR="00EC0FBD">
          <w:rPr>
            <w:lang w:bidi="en-US"/>
          </w:rPr>
          <w:t>See</w:t>
        </w:r>
      </w:ins>
      <w:r w:rsidRPr="002F7B70">
        <w:rPr>
          <w:lang w:bidi="en-US"/>
        </w:rPr>
        <w:t xml:space="preserve"> clauses C.5.2 to C.13, as applicable.</w:t>
      </w:r>
    </w:p>
    <w:p w14:paraId="06252E02" w14:textId="409D773C" w:rsidR="00DA7CBD" w:rsidRPr="002F7B70" w:rsidRDefault="00DA7CBD" w:rsidP="00DA7CBD">
      <w:pPr>
        <w:pStyle w:val="Heading5"/>
        <w:rPr>
          <w:lang w:bidi="en-US"/>
        </w:rPr>
      </w:pPr>
      <w:r w:rsidRPr="002F7B70">
        <w:rPr>
          <w:lang w:bidi="en-US"/>
        </w:rPr>
        <w:t>C.5.1.2.2</w:t>
      </w:r>
      <w:r w:rsidRPr="002F7B70">
        <w:rPr>
          <w:lang w:bidi="en-US"/>
        </w:rPr>
        <w:tab/>
        <w:t>Assistive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5287405" w14:textId="77777777" w:rsidTr="00DA7CBD">
        <w:trPr>
          <w:jc w:val="center"/>
        </w:trPr>
        <w:tc>
          <w:tcPr>
            <w:tcW w:w="1951" w:type="dxa"/>
            <w:shd w:val="clear" w:color="auto" w:fill="auto"/>
          </w:tcPr>
          <w:p w14:paraId="5B62C3B0" w14:textId="77777777" w:rsidR="00DA7CBD" w:rsidRPr="002F7B70" w:rsidRDefault="00DA7CBD" w:rsidP="00DA7CBD">
            <w:pPr>
              <w:pStyle w:val="TAL"/>
            </w:pPr>
            <w:r w:rsidRPr="002F7B70">
              <w:t>Type of assessment</w:t>
            </w:r>
          </w:p>
        </w:tc>
        <w:tc>
          <w:tcPr>
            <w:tcW w:w="7088" w:type="dxa"/>
            <w:shd w:val="clear" w:color="auto" w:fill="auto"/>
          </w:tcPr>
          <w:p w14:paraId="76FA2348" w14:textId="77777777" w:rsidR="00DA7CBD" w:rsidRPr="002F7B70" w:rsidRDefault="00DA7CBD" w:rsidP="00DA7CBD">
            <w:pPr>
              <w:pStyle w:val="TAL"/>
            </w:pPr>
            <w:r w:rsidRPr="002F7B70">
              <w:t>Testing</w:t>
            </w:r>
          </w:p>
        </w:tc>
      </w:tr>
      <w:tr w:rsidR="00DA7CBD" w:rsidRPr="002F7B70" w14:paraId="57152811" w14:textId="77777777" w:rsidTr="00DA7CBD">
        <w:trPr>
          <w:jc w:val="center"/>
        </w:trPr>
        <w:tc>
          <w:tcPr>
            <w:tcW w:w="1951" w:type="dxa"/>
            <w:shd w:val="clear" w:color="auto" w:fill="auto"/>
          </w:tcPr>
          <w:p w14:paraId="2BF7CF31" w14:textId="77777777" w:rsidR="00DA7CBD" w:rsidRPr="002F7B70" w:rsidRDefault="00DA7CBD" w:rsidP="00DA7CBD">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5CD44984"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w:t>
            </w:r>
            <w:r w:rsidRPr="002F7B70">
              <w:rPr>
                <w:rFonts w:ascii="Arial" w:eastAsia="SimSun" w:hAnsi="Arial"/>
                <w:color w:val="000000"/>
                <w:sz w:val="18"/>
                <w:szCs w:val="18"/>
                <w:lang w:eastAsia="de-DE"/>
              </w:rPr>
              <w:t>has closed functionality</w:t>
            </w:r>
            <w:r w:rsidRPr="002F7B70">
              <w:rPr>
                <w:rFonts w:ascii="Arial" w:hAnsi="Arial"/>
                <w:sz w:val="18"/>
              </w:rPr>
              <w:t>.</w:t>
            </w:r>
          </w:p>
        </w:tc>
      </w:tr>
      <w:tr w:rsidR="00DA7CBD" w:rsidRPr="002F7B70" w14:paraId="72C2F4B3" w14:textId="77777777" w:rsidTr="00DA7CBD">
        <w:trPr>
          <w:jc w:val="center"/>
        </w:trPr>
        <w:tc>
          <w:tcPr>
            <w:tcW w:w="1951" w:type="dxa"/>
            <w:shd w:val="clear" w:color="auto" w:fill="auto"/>
          </w:tcPr>
          <w:p w14:paraId="61AEE938" w14:textId="77777777" w:rsidR="00DA7CBD" w:rsidRPr="002F7B70" w:rsidRDefault="00DA7CBD" w:rsidP="00DA7CBD">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0E35E968"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1. Determine the closed functions of the </w:t>
            </w:r>
            <w:r w:rsidRPr="00466830">
              <w:rPr>
                <w:rFonts w:ascii="Arial" w:hAnsi="Arial"/>
                <w:sz w:val="18"/>
              </w:rPr>
              <w:t>ICT</w:t>
            </w:r>
            <w:r w:rsidRPr="002F7B70">
              <w:rPr>
                <w:rFonts w:ascii="Arial" w:hAnsi="Arial"/>
                <w:sz w:val="18"/>
              </w:rPr>
              <w:t>.</w:t>
            </w:r>
          </w:p>
          <w:p w14:paraId="4547E903"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2. Check that the </w:t>
            </w:r>
            <w:r w:rsidRPr="002F7B70">
              <w:rPr>
                <w:rFonts w:ascii="Arial" w:hAnsi="Arial" w:cs="Arial"/>
                <w:sz w:val="18"/>
                <w:szCs w:val="18"/>
                <w:lang w:bidi="en-US"/>
              </w:rPr>
              <w:t xml:space="preserve">tests C.5.1.3 to C.5.1.6 can be carried </w:t>
            </w:r>
            <w:r w:rsidRPr="002F7B70">
              <w:rPr>
                <w:rFonts w:ascii="Arial" w:hAnsi="Arial"/>
                <w:sz w:val="18"/>
              </w:rPr>
              <w:t>out without the attachment or installation of any assistive technology</w:t>
            </w:r>
            <w:r w:rsidRPr="002F7B70">
              <w:rPr>
                <w:rFonts w:ascii="Arial" w:eastAsia="SimSun" w:hAnsi="Arial"/>
                <w:color w:val="000000"/>
                <w:sz w:val="18"/>
                <w:szCs w:val="18"/>
                <w:lang w:eastAsia="de-DE"/>
              </w:rPr>
              <w:t xml:space="preserve"> except personal headsets </w:t>
            </w:r>
            <w:r w:rsidRPr="002F7B70">
              <w:rPr>
                <w:rFonts w:ascii="Arial" w:eastAsia="SimSun" w:hAnsi="Arial"/>
                <w:sz w:val="18"/>
              </w:rPr>
              <w:t>or</w:t>
            </w:r>
            <w:r w:rsidRPr="002F7B70">
              <w:rPr>
                <w:rFonts w:ascii="Arial" w:eastAsia="SimSun" w:hAnsi="Arial"/>
                <w:color w:val="000000"/>
                <w:sz w:val="18"/>
                <w:szCs w:val="18"/>
                <w:lang w:eastAsia="de-DE"/>
              </w:rPr>
              <w:t xml:space="preserve"> inductive loops</w:t>
            </w:r>
            <w:r w:rsidRPr="002F7B70">
              <w:rPr>
                <w:rFonts w:ascii="Arial" w:hAnsi="Arial"/>
                <w:sz w:val="18"/>
              </w:rPr>
              <w:t>.</w:t>
            </w:r>
          </w:p>
        </w:tc>
      </w:tr>
      <w:tr w:rsidR="00DA7CBD" w:rsidRPr="002F7B70" w14:paraId="29181EB3" w14:textId="77777777" w:rsidTr="00DA7CBD">
        <w:trPr>
          <w:jc w:val="center"/>
        </w:trPr>
        <w:tc>
          <w:tcPr>
            <w:tcW w:w="1951" w:type="dxa"/>
            <w:shd w:val="clear" w:color="auto" w:fill="auto"/>
          </w:tcPr>
          <w:p w14:paraId="3C326459" w14:textId="77777777" w:rsidR="00DA7CBD" w:rsidRPr="002F7B70" w:rsidRDefault="00DA7CBD" w:rsidP="00DA7CBD">
            <w:pPr>
              <w:keepNext/>
              <w:keepLines/>
              <w:spacing w:after="0"/>
              <w:rPr>
                <w:rFonts w:ascii="Arial" w:hAnsi="Arial"/>
                <w:sz w:val="18"/>
              </w:rPr>
            </w:pPr>
            <w:r w:rsidRPr="002F7B70">
              <w:rPr>
                <w:rFonts w:ascii="Arial" w:hAnsi="Arial"/>
                <w:sz w:val="18"/>
              </w:rPr>
              <w:t>Result</w:t>
            </w:r>
          </w:p>
        </w:tc>
        <w:tc>
          <w:tcPr>
            <w:tcW w:w="7088" w:type="dxa"/>
            <w:shd w:val="clear" w:color="auto" w:fill="auto"/>
          </w:tcPr>
          <w:p w14:paraId="744084C5" w14:textId="77777777" w:rsidR="00DA7CBD" w:rsidRPr="002F7B70" w:rsidRDefault="00DA7CBD" w:rsidP="00DA7CBD">
            <w:pPr>
              <w:keepNext/>
              <w:keepLines/>
              <w:spacing w:after="0"/>
              <w:rPr>
                <w:rFonts w:ascii="Arial" w:hAnsi="Arial"/>
                <w:sz w:val="18"/>
              </w:rPr>
            </w:pPr>
            <w:r w:rsidRPr="002F7B70">
              <w:rPr>
                <w:rFonts w:ascii="Arial" w:hAnsi="Arial"/>
                <w:sz w:val="18"/>
              </w:rPr>
              <w:t>Pass: Check 2 is true</w:t>
            </w:r>
          </w:p>
          <w:p w14:paraId="6A325C9F" w14:textId="77777777" w:rsidR="00DA7CBD" w:rsidRPr="002F7B70" w:rsidRDefault="00DA7CBD" w:rsidP="00DA7CBD">
            <w:pPr>
              <w:keepNext/>
              <w:keepLines/>
              <w:spacing w:after="0"/>
              <w:rPr>
                <w:rFonts w:ascii="Arial" w:hAnsi="Arial"/>
                <w:sz w:val="18"/>
              </w:rPr>
            </w:pPr>
            <w:r w:rsidRPr="002F7B70">
              <w:rPr>
                <w:rFonts w:ascii="Arial" w:hAnsi="Arial"/>
                <w:sz w:val="18"/>
              </w:rPr>
              <w:t>Fail: Check 2 is false</w:t>
            </w:r>
          </w:p>
        </w:tc>
      </w:tr>
    </w:tbl>
    <w:p w14:paraId="1D5E71D3" w14:textId="73F4139B" w:rsidR="00DA7CBD" w:rsidRPr="002F7B70" w:rsidRDefault="00DA7CBD" w:rsidP="001C14F5">
      <w:pPr>
        <w:pStyle w:val="Heading4"/>
        <w:keepNext w:val="0"/>
      </w:pPr>
      <w:r w:rsidRPr="002F7B70">
        <w:t>C.5.1.3</w:t>
      </w:r>
      <w:r w:rsidRPr="002F7B70">
        <w:tab/>
        <w:t>Non-visual access</w:t>
      </w:r>
    </w:p>
    <w:p w14:paraId="4B41795A" w14:textId="6DE35DA5" w:rsidR="00DA7CBD" w:rsidRPr="002F7B70" w:rsidRDefault="00DA7CBD" w:rsidP="001C14F5">
      <w:pPr>
        <w:pStyle w:val="Heading5"/>
        <w:keepNext w:val="0"/>
        <w:rPr>
          <w:lang w:bidi="en-US"/>
        </w:rPr>
      </w:pPr>
      <w:r w:rsidRPr="002F7B70">
        <w:t>C.5.1.3.1</w:t>
      </w:r>
      <w:r w:rsidRPr="002F7B70">
        <w:tab/>
      </w:r>
      <w:ins w:id="15700" w:author="Mike - updates from draft v4.2 to v4.3" w:date="2019-03-04T12:51:00Z">
        <w:r w:rsidR="00227C9D" w:rsidRPr="00227C9D">
          <w:t>Audio output of visual information</w:t>
        </w:r>
      </w:ins>
      <w:del w:id="15701" w:author="Mike - updates from draft v4.2 to v4.3" w:date="2019-03-04T12:51:00Z">
        <w:r w:rsidRPr="002F7B70" w:rsidDel="00227C9D">
          <w:delText>General</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74E8636" w14:textId="77777777" w:rsidTr="00DA7CBD">
        <w:trPr>
          <w:jc w:val="center"/>
        </w:trPr>
        <w:tc>
          <w:tcPr>
            <w:tcW w:w="1951" w:type="dxa"/>
            <w:shd w:val="clear" w:color="auto" w:fill="auto"/>
          </w:tcPr>
          <w:p w14:paraId="29D95966" w14:textId="77777777" w:rsidR="00DA7CBD" w:rsidRPr="002F7B70" w:rsidRDefault="00DA7CBD" w:rsidP="001C14F5">
            <w:pPr>
              <w:pStyle w:val="TAL"/>
              <w:keepNext w:val="0"/>
            </w:pPr>
            <w:r w:rsidRPr="002F7B70">
              <w:t>Type of assessment</w:t>
            </w:r>
          </w:p>
        </w:tc>
        <w:tc>
          <w:tcPr>
            <w:tcW w:w="7088" w:type="dxa"/>
            <w:shd w:val="clear" w:color="auto" w:fill="auto"/>
          </w:tcPr>
          <w:p w14:paraId="12476085" w14:textId="77777777" w:rsidR="00DA7CBD" w:rsidRPr="002F7B70" w:rsidRDefault="00DA7CBD" w:rsidP="001C14F5">
            <w:pPr>
              <w:pStyle w:val="TAL"/>
              <w:keepNext w:val="0"/>
            </w:pPr>
            <w:r w:rsidRPr="002F7B70">
              <w:t>Testing</w:t>
            </w:r>
          </w:p>
        </w:tc>
      </w:tr>
      <w:tr w:rsidR="00DA7CBD" w:rsidRPr="002F7B70" w14:paraId="2103D888" w14:textId="77777777" w:rsidTr="00DA7CBD">
        <w:trPr>
          <w:jc w:val="center"/>
        </w:trPr>
        <w:tc>
          <w:tcPr>
            <w:tcW w:w="1951" w:type="dxa"/>
            <w:shd w:val="clear" w:color="auto" w:fill="auto"/>
          </w:tcPr>
          <w:p w14:paraId="7A7FB2C9" w14:textId="77777777" w:rsidR="00DA7CBD" w:rsidRPr="002F7B70" w:rsidRDefault="00DA7CBD" w:rsidP="001C14F5">
            <w:pPr>
              <w:keepLines/>
              <w:spacing w:after="0"/>
              <w:rPr>
                <w:rFonts w:ascii="Arial" w:hAnsi="Arial"/>
                <w:sz w:val="18"/>
              </w:rPr>
            </w:pPr>
            <w:r w:rsidRPr="002F7B70">
              <w:rPr>
                <w:rFonts w:ascii="Arial" w:hAnsi="Arial"/>
                <w:sz w:val="18"/>
              </w:rPr>
              <w:t>Pre-conditions</w:t>
            </w:r>
          </w:p>
        </w:tc>
        <w:tc>
          <w:tcPr>
            <w:tcW w:w="7088" w:type="dxa"/>
            <w:shd w:val="clear" w:color="auto" w:fill="auto"/>
          </w:tcPr>
          <w:p w14:paraId="0FFABBD0" w14:textId="77777777" w:rsidR="00DA7CBD" w:rsidRPr="002F7B70" w:rsidRDefault="00DA7CBD" w:rsidP="001C14F5">
            <w:pPr>
              <w:keepLines/>
              <w:spacing w:after="0"/>
              <w:rPr>
                <w:rFonts w:ascii="Arial" w:hAnsi="Arial"/>
                <w:sz w:val="18"/>
              </w:rPr>
            </w:pPr>
            <w:r w:rsidRPr="002F7B70">
              <w:rPr>
                <w:rFonts w:ascii="Arial" w:hAnsi="Arial"/>
                <w:sz w:val="18"/>
              </w:rPr>
              <w:t>1.</w:t>
            </w:r>
            <w:r w:rsidRPr="002F7B70">
              <w:rPr>
                <w:rFonts w:ascii="Arial" w:hAnsi="Arial"/>
                <w:sz w:val="18"/>
                <w:lang w:bidi="en-US"/>
              </w:rPr>
              <w:t xml:space="preserve"> Visual information is needed to enable the use of those functions of the </w:t>
            </w:r>
            <w:r w:rsidRPr="00466830">
              <w:rPr>
                <w:rFonts w:ascii="Arial" w:hAnsi="Arial"/>
                <w:sz w:val="18"/>
                <w:lang w:bidi="en-US"/>
              </w:rPr>
              <w:t>ICT</w:t>
            </w:r>
            <w:r w:rsidRPr="002F7B70">
              <w:rPr>
                <w:rFonts w:ascii="Arial" w:hAnsi="Arial"/>
                <w:sz w:val="18"/>
                <w:lang w:bidi="en-US"/>
              </w:rPr>
              <w:t xml:space="preserve"> that are closed to assistive technology for screen reading</w:t>
            </w:r>
            <w:r w:rsidRPr="002F7B70">
              <w:rPr>
                <w:rFonts w:ascii="Arial" w:hAnsi="Arial"/>
                <w:sz w:val="18"/>
              </w:rPr>
              <w:t>.</w:t>
            </w:r>
          </w:p>
        </w:tc>
      </w:tr>
      <w:tr w:rsidR="00DA7CBD" w:rsidRPr="002F7B70" w14:paraId="728B5285" w14:textId="77777777" w:rsidTr="00DA7CBD">
        <w:trPr>
          <w:jc w:val="center"/>
        </w:trPr>
        <w:tc>
          <w:tcPr>
            <w:tcW w:w="1951" w:type="dxa"/>
            <w:shd w:val="clear" w:color="auto" w:fill="auto"/>
          </w:tcPr>
          <w:p w14:paraId="2B969533" w14:textId="77777777" w:rsidR="00DA7CBD" w:rsidRPr="002F7B70" w:rsidRDefault="00DA7CBD" w:rsidP="001C14F5">
            <w:pPr>
              <w:keepLines/>
              <w:spacing w:after="0"/>
              <w:rPr>
                <w:rFonts w:ascii="Arial" w:hAnsi="Arial"/>
                <w:sz w:val="18"/>
              </w:rPr>
            </w:pPr>
            <w:r w:rsidRPr="002F7B70">
              <w:rPr>
                <w:rFonts w:ascii="Arial" w:hAnsi="Arial"/>
                <w:sz w:val="18"/>
              </w:rPr>
              <w:t>Procedure</w:t>
            </w:r>
          </w:p>
        </w:tc>
        <w:tc>
          <w:tcPr>
            <w:tcW w:w="7088" w:type="dxa"/>
            <w:shd w:val="clear" w:color="auto" w:fill="auto"/>
          </w:tcPr>
          <w:p w14:paraId="4AE69D6B" w14:textId="77777777" w:rsidR="00DA7CBD" w:rsidRPr="002F7B70" w:rsidRDefault="00DA7CBD" w:rsidP="001C14F5">
            <w:pPr>
              <w:keepLines/>
              <w:spacing w:after="0"/>
              <w:rPr>
                <w:rFonts w:ascii="Arial" w:hAnsi="Arial"/>
                <w:sz w:val="18"/>
                <w:lang w:bidi="en-US"/>
              </w:rPr>
            </w:pPr>
            <w:r w:rsidRPr="002F7B70">
              <w:rPr>
                <w:rFonts w:ascii="Arial" w:hAnsi="Arial"/>
                <w:sz w:val="18"/>
                <w:lang w:bidi="en-US"/>
              </w:rPr>
              <w:t xml:space="preserve">1. Determine the functions of the </w:t>
            </w:r>
            <w:r w:rsidRPr="00466830">
              <w:rPr>
                <w:rFonts w:ascii="Arial" w:hAnsi="Arial"/>
                <w:sz w:val="18"/>
                <w:lang w:bidi="en-US"/>
              </w:rPr>
              <w:t>ICT</w:t>
            </w:r>
            <w:r w:rsidRPr="002F7B70">
              <w:rPr>
                <w:rFonts w:ascii="Arial" w:hAnsi="Arial"/>
                <w:sz w:val="18"/>
                <w:lang w:bidi="en-US"/>
              </w:rPr>
              <w:t xml:space="preserve"> closed to screen reading.</w:t>
            </w:r>
          </w:p>
          <w:p w14:paraId="0C31EE30" w14:textId="22BFA3E7" w:rsidR="00DA7CBD" w:rsidRPr="002F7B70" w:rsidRDefault="00DA7CBD" w:rsidP="001C14F5">
            <w:pPr>
              <w:keepLines/>
              <w:spacing w:after="0"/>
              <w:rPr>
                <w:rFonts w:ascii="Arial" w:hAnsi="Arial" w:cs="Arial"/>
                <w:sz w:val="18"/>
                <w:szCs w:val="18"/>
              </w:rPr>
            </w:pPr>
            <w:r w:rsidRPr="002F7B70">
              <w:rPr>
                <w:rFonts w:ascii="Arial" w:hAnsi="Arial" w:cs="Arial"/>
                <w:sz w:val="18"/>
                <w:szCs w:val="18"/>
                <w:lang w:bidi="en-US"/>
              </w:rPr>
              <w:t xml:space="preserve">2. Check that they are all operable </w:t>
            </w:r>
            <w:r w:rsidRPr="002F7B70">
              <w:rPr>
                <w:rFonts w:ascii="Arial" w:hAnsi="Arial"/>
                <w:sz w:val="18"/>
                <w:lang w:bidi="en-US"/>
              </w:rPr>
              <w:t xml:space="preserve">using </w:t>
            </w:r>
            <w:del w:id="15702" w:author="Mike - updates from draft v4.2 to v4.3" w:date="2019-03-04T12:51:00Z">
              <w:r w:rsidRPr="002F7B70" w:rsidDel="00227C9D">
                <w:rPr>
                  <w:rFonts w:ascii="Arial" w:hAnsi="Arial"/>
                  <w:sz w:val="18"/>
                  <w:lang w:bidi="en-US"/>
                </w:rPr>
                <w:delText>non-visual</w:delText>
              </w:r>
            </w:del>
            <w:ins w:id="15703" w:author="Mike - updates from draft v4.2 to v4.3" w:date="2019-03-04T12:52:00Z">
              <w:r w:rsidR="003473D4">
                <w:rPr>
                  <w:rFonts w:ascii="Arial" w:hAnsi="Arial"/>
                  <w:sz w:val="18"/>
                  <w:lang w:bidi="en-US"/>
                </w:rPr>
                <w:t>audio ouput</w:t>
              </w:r>
            </w:ins>
            <w:r w:rsidRPr="002F7B70">
              <w:rPr>
                <w:rFonts w:ascii="Arial" w:hAnsi="Arial"/>
                <w:sz w:val="18"/>
                <w:lang w:bidi="en-US"/>
              </w:rPr>
              <w:t xml:space="preserve"> access.</w:t>
            </w:r>
          </w:p>
        </w:tc>
      </w:tr>
      <w:tr w:rsidR="00DA7CBD" w:rsidRPr="002F7B70" w14:paraId="6E1C4830" w14:textId="77777777" w:rsidTr="00DA7CBD">
        <w:trPr>
          <w:jc w:val="center"/>
        </w:trPr>
        <w:tc>
          <w:tcPr>
            <w:tcW w:w="1951" w:type="dxa"/>
            <w:shd w:val="clear" w:color="auto" w:fill="auto"/>
          </w:tcPr>
          <w:p w14:paraId="65E9A32A" w14:textId="77777777" w:rsidR="00DA7CBD" w:rsidRPr="002F7B70" w:rsidRDefault="00DA7CBD" w:rsidP="001C14F5">
            <w:pPr>
              <w:keepLines/>
              <w:spacing w:after="0"/>
              <w:rPr>
                <w:rFonts w:ascii="Arial" w:hAnsi="Arial"/>
                <w:sz w:val="18"/>
              </w:rPr>
            </w:pPr>
            <w:r w:rsidRPr="002F7B70">
              <w:rPr>
                <w:rFonts w:ascii="Arial" w:hAnsi="Arial"/>
                <w:sz w:val="18"/>
              </w:rPr>
              <w:t>Result</w:t>
            </w:r>
          </w:p>
        </w:tc>
        <w:tc>
          <w:tcPr>
            <w:tcW w:w="7088" w:type="dxa"/>
            <w:shd w:val="clear" w:color="auto" w:fill="auto"/>
          </w:tcPr>
          <w:p w14:paraId="4F255CFF" w14:textId="77777777" w:rsidR="00DA7CBD" w:rsidRPr="002F7B70" w:rsidRDefault="00DA7CBD" w:rsidP="001C14F5">
            <w:pPr>
              <w:keepLines/>
              <w:spacing w:after="0"/>
              <w:rPr>
                <w:rFonts w:ascii="Arial" w:hAnsi="Arial"/>
                <w:sz w:val="18"/>
              </w:rPr>
            </w:pPr>
            <w:r w:rsidRPr="002F7B70">
              <w:rPr>
                <w:rFonts w:ascii="Arial" w:hAnsi="Arial"/>
                <w:sz w:val="18"/>
              </w:rPr>
              <w:t>Pass: Check 2 is true</w:t>
            </w:r>
          </w:p>
          <w:p w14:paraId="676D7B33" w14:textId="77777777" w:rsidR="00DA7CBD" w:rsidRPr="002F7B70" w:rsidRDefault="00DA7CBD" w:rsidP="001C14F5">
            <w:pPr>
              <w:keepLines/>
              <w:spacing w:after="0"/>
              <w:rPr>
                <w:rFonts w:ascii="Arial" w:hAnsi="Arial"/>
                <w:sz w:val="18"/>
              </w:rPr>
            </w:pPr>
            <w:r w:rsidRPr="002F7B70">
              <w:rPr>
                <w:rFonts w:ascii="Arial" w:hAnsi="Arial"/>
                <w:sz w:val="18"/>
              </w:rPr>
              <w:t>Fail: Check 2 is false</w:t>
            </w:r>
          </w:p>
        </w:tc>
      </w:tr>
    </w:tbl>
    <w:p w14:paraId="4E0A5285" w14:textId="4269E682" w:rsidR="00DA7CBD" w:rsidRPr="002F7B70" w:rsidRDefault="00DA7CBD" w:rsidP="005052D9">
      <w:pPr>
        <w:pStyle w:val="Heading5"/>
        <w:keepNext w:val="0"/>
        <w:keepLines w:val="0"/>
        <w:rPr>
          <w:lang w:bidi="en-US"/>
        </w:rPr>
      </w:pPr>
      <w:r w:rsidRPr="002F7B70">
        <w:t>C.5.1.3.2</w:t>
      </w:r>
      <w:r w:rsidRPr="002F7B70">
        <w:tab/>
        <w:t>Auditory output delivery including speech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B4358B1" w14:textId="77777777" w:rsidTr="00DA7CBD">
        <w:trPr>
          <w:jc w:val="center"/>
        </w:trPr>
        <w:tc>
          <w:tcPr>
            <w:tcW w:w="1951" w:type="dxa"/>
            <w:shd w:val="clear" w:color="auto" w:fill="auto"/>
          </w:tcPr>
          <w:p w14:paraId="7D0CA688" w14:textId="77777777" w:rsidR="00DA7CBD" w:rsidRPr="002F7B70" w:rsidRDefault="00DA7CBD" w:rsidP="005052D9">
            <w:pPr>
              <w:pStyle w:val="TAL"/>
              <w:keepNext w:val="0"/>
              <w:keepLines w:val="0"/>
            </w:pPr>
            <w:r w:rsidRPr="002F7B70">
              <w:t>Type of assessment</w:t>
            </w:r>
          </w:p>
        </w:tc>
        <w:tc>
          <w:tcPr>
            <w:tcW w:w="7088" w:type="dxa"/>
            <w:shd w:val="clear" w:color="auto" w:fill="auto"/>
          </w:tcPr>
          <w:p w14:paraId="695DB706" w14:textId="77777777" w:rsidR="00DA7CBD" w:rsidRPr="002F7B70" w:rsidRDefault="00DA7CBD" w:rsidP="005052D9">
            <w:pPr>
              <w:pStyle w:val="TAL"/>
              <w:keepNext w:val="0"/>
              <w:keepLines w:val="0"/>
            </w:pPr>
            <w:r w:rsidRPr="002F7B70">
              <w:t>Inspection</w:t>
            </w:r>
          </w:p>
        </w:tc>
      </w:tr>
      <w:tr w:rsidR="00DA7CBD" w:rsidRPr="002F7B70" w14:paraId="4FC45B11" w14:textId="77777777" w:rsidTr="00DA7CBD">
        <w:trPr>
          <w:jc w:val="center"/>
        </w:trPr>
        <w:tc>
          <w:tcPr>
            <w:tcW w:w="1951" w:type="dxa"/>
            <w:shd w:val="clear" w:color="auto" w:fill="auto"/>
          </w:tcPr>
          <w:p w14:paraId="71AE4D46" w14:textId="77777777" w:rsidR="00DA7CBD" w:rsidRPr="002F7B70" w:rsidRDefault="00DA7CB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46D76181" w14:textId="77777777" w:rsidR="00DA7CBD" w:rsidRPr="002F7B70" w:rsidRDefault="00DA7CBD" w:rsidP="005052D9">
            <w:pPr>
              <w:spacing w:after="0"/>
              <w:rPr>
                <w:rFonts w:ascii="Arial" w:hAnsi="Arial"/>
                <w:sz w:val="18"/>
              </w:rPr>
            </w:pPr>
            <w:r w:rsidRPr="002F7B70">
              <w:rPr>
                <w:rFonts w:ascii="Arial" w:hAnsi="Arial"/>
                <w:sz w:val="18"/>
              </w:rPr>
              <w:t>1.</w:t>
            </w:r>
            <w:r w:rsidRPr="002F7B70">
              <w:rPr>
                <w:rFonts w:ascii="Arial" w:hAnsi="Arial"/>
                <w:sz w:val="18"/>
                <w:lang w:bidi="en-US"/>
              </w:rPr>
              <w:t xml:space="preserve"> Auditory output is provided as non-visual access to closed functionality</w:t>
            </w:r>
            <w:r w:rsidRPr="002F7B70">
              <w:rPr>
                <w:rFonts w:ascii="Arial" w:hAnsi="Arial"/>
                <w:sz w:val="18"/>
              </w:rPr>
              <w:t>.</w:t>
            </w:r>
          </w:p>
        </w:tc>
      </w:tr>
      <w:tr w:rsidR="00DA7CBD" w:rsidRPr="002F7B70" w14:paraId="380AE4BC" w14:textId="77777777" w:rsidTr="00DA7CBD">
        <w:trPr>
          <w:jc w:val="center"/>
        </w:trPr>
        <w:tc>
          <w:tcPr>
            <w:tcW w:w="1951" w:type="dxa"/>
            <w:shd w:val="clear" w:color="auto" w:fill="auto"/>
          </w:tcPr>
          <w:p w14:paraId="3AE686C6" w14:textId="77777777" w:rsidR="00DA7CBD" w:rsidRPr="002F7B70" w:rsidRDefault="00DA7CBD" w:rsidP="005052D9">
            <w:pPr>
              <w:spacing w:after="0"/>
              <w:rPr>
                <w:rFonts w:ascii="Arial" w:hAnsi="Arial"/>
                <w:sz w:val="18"/>
              </w:rPr>
            </w:pPr>
            <w:r w:rsidRPr="002F7B70">
              <w:rPr>
                <w:rFonts w:ascii="Arial" w:hAnsi="Arial"/>
                <w:sz w:val="18"/>
              </w:rPr>
              <w:t>Procedure</w:t>
            </w:r>
          </w:p>
        </w:tc>
        <w:tc>
          <w:tcPr>
            <w:tcW w:w="7088" w:type="dxa"/>
            <w:shd w:val="clear" w:color="auto" w:fill="auto"/>
          </w:tcPr>
          <w:p w14:paraId="38CD2D7A" w14:textId="77777777" w:rsidR="00DA7CBD" w:rsidRPr="002F7B70" w:rsidRDefault="00DA7CBD" w:rsidP="005052D9">
            <w:pPr>
              <w:spacing w:after="0"/>
              <w:rPr>
                <w:rFonts w:ascii="Arial" w:hAnsi="Arial"/>
                <w:sz w:val="18"/>
                <w:lang w:bidi="en-US"/>
              </w:rPr>
            </w:pPr>
            <w:r w:rsidRPr="002F7B70">
              <w:rPr>
                <w:rFonts w:ascii="Arial" w:hAnsi="Arial"/>
                <w:sz w:val="18"/>
                <w:lang w:bidi="en-US"/>
              </w:rPr>
              <w:t xml:space="preserve">1. Check that the auditory output is delivered by a mechanism included in or provided with the </w:t>
            </w:r>
            <w:r w:rsidRPr="00466830">
              <w:rPr>
                <w:rFonts w:ascii="Arial" w:hAnsi="Arial"/>
                <w:sz w:val="18"/>
                <w:lang w:bidi="en-US"/>
              </w:rPr>
              <w:t>ICT</w:t>
            </w:r>
            <w:r w:rsidRPr="002F7B70">
              <w:rPr>
                <w:rFonts w:ascii="Arial" w:hAnsi="Arial"/>
                <w:sz w:val="18"/>
                <w:lang w:bidi="en-US"/>
              </w:rPr>
              <w:t>.</w:t>
            </w:r>
          </w:p>
          <w:p w14:paraId="3256691A" w14:textId="77777777" w:rsidR="00DA7CBD" w:rsidRPr="002F7B70" w:rsidRDefault="00DA7CBD" w:rsidP="005052D9">
            <w:pPr>
              <w:spacing w:after="0"/>
              <w:rPr>
                <w:rFonts w:ascii="Arial" w:hAnsi="Arial" w:cs="Arial"/>
                <w:sz w:val="18"/>
                <w:szCs w:val="18"/>
              </w:rPr>
            </w:pPr>
            <w:r w:rsidRPr="002F7B70">
              <w:rPr>
                <w:rFonts w:ascii="Arial" w:hAnsi="Arial"/>
                <w:sz w:val="18"/>
                <w:lang w:bidi="en-US"/>
              </w:rPr>
              <w:t>2. Check that the auditory output is delivered by a personal headset that can be connected through a 3,5 mm audio jack or an industry standard connection without requiring the use of vision.</w:t>
            </w:r>
          </w:p>
        </w:tc>
      </w:tr>
      <w:tr w:rsidR="00DA7CBD" w:rsidRPr="002F7B70" w14:paraId="70771982" w14:textId="77777777" w:rsidTr="00DA7CBD">
        <w:trPr>
          <w:jc w:val="center"/>
        </w:trPr>
        <w:tc>
          <w:tcPr>
            <w:tcW w:w="1951" w:type="dxa"/>
            <w:shd w:val="clear" w:color="auto" w:fill="auto"/>
          </w:tcPr>
          <w:p w14:paraId="14F5D56B" w14:textId="77777777"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36092A89" w14:textId="77777777" w:rsidR="00DA7CBD" w:rsidRPr="002F7B70" w:rsidRDefault="00DA7CBD" w:rsidP="005052D9">
            <w:pPr>
              <w:spacing w:after="0"/>
              <w:rPr>
                <w:rFonts w:ascii="Arial" w:hAnsi="Arial"/>
                <w:sz w:val="18"/>
              </w:rPr>
            </w:pPr>
            <w:r w:rsidRPr="002F7B70">
              <w:rPr>
                <w:rFonts w:ascii="Arial" w:hAnsi="Arial"/>
                <w:sz w:val="18"/>
              </w:rPr>
              <w:t>Pass: Check 1 or 2 is true</w:t>
            </w:r>
          </w:p>
          <w:p w14:paraId="18B19A3F" w14:textId="77777777" w:rsidR="00DA7CBD" w:rsidRPr="002F7B70" w:rsidRDefault="00DA7CBD" w:rsidP="005052D9">
            <w:pPr>
              <w:spacing w:after="0"/>
              <w:rPr>
                <w:rFonts w:ascii="Arial" w:hAnsi="Arial"/>
                <w:sz w:val="18"/>
              </w:rPr>
            </w:pPr>
            <w:r w:rsidRPr="002F7B70">
              <w:rPr>
                <w:rFonts w:ascii="Arial" w:hAnsi="Arial"/>
                <w:sz w:val="18"/>
              </w:rPr>
              <w:t>Fail: Checks 1 and 2 are false</w:t>
            </w:r>
          </w:p>
        </w:tc>
      </w:tr>
    </w:tbl>
    <w:p w14:paraId="241A7A07" w14:textId="73BCE35D" w:rsidR="00DA7CBD" w:rsidRPr="002F7B70" w:rsidRDefault="00DA7CBD" w:rsidP="00DA7CBD">
      <w:pPr>
        <w:pStyle w:val="Heading5"/>
        <w:rPr>
          <w:lang w:bidi="en-US"/>
        </w:rPr>
      </w:pPr>
      <w:r w:rsidRPr="002F7B70">
        <w:rPr>
          <w:lang w:bidi="en-US"/>
        </w:rPr>
        <w:t>C.5.1.3.3</w:t>
      </w:r>
      <w:r w:rsidRPr="002F7B70">
        <w:rPr>
          <w:lang w:bidi="en-US"/>
        </w:rPr>
        <w:tab/>
        <w:t>Auditory output correlation</w:t>
      </w:r>
    </w:p>
    <w:p w14:paraId="26C8244E" w14:textId="77777777" w:rsidR="00DA7CBD" w:rsidRPr="002F7B70" w:rsidRDefault="00DA7CBD" w:rsidP="00DA7CBD">
      <w:r w:rsidRPr="002F7B70">
        <w:t>Clause 5.1.3.3 is informative only and contains no requirements requiring test.</w:t>
      </w:r>
    </w:p>
    <w:p w14:paraId="67257BEE" w14:textId="306B5455" w:rsidR="00DA7CBD" w:rsidRPr="002F7B70" w:rsidRDefault="00DA7CBD" w:rsidP="0094434A">
      <w:pPr>
        <w:pStyle w:val="Heading5"/>
        <w:keepNext w:val="0"/>
        <w:rPr>
          <w:lang w:bidi="en-US"/>
        </w:rPr>
      </w:pPr>
      <w:r w:rsidRPr="002F7B70">
        <w:rPr>
          <w:lang w:bidi="en-US"/>
        </w:rPr>
        <w:t>C.5.1.3.4</w:t>
      </w:r>
      <w:r w:rsidRPr="002F7B70">
        <w:rPr>
          <w:lang w:bidi="en-US"/>
        </w:rPr>
        <w:tab/>
        <w:t>Speech output user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5584DD0" w14:textId="77777777" w:rsidTr="00DA7CBD">
        <w:trPr>
          <w:jc w:val="center"/>
        </w:trPr>
        <w:tc>
          <w:tcPr>
            <w:tcW w:w="1951" w:type="dxa"/>
            <w:shd w:val="clear" w:color="auto" w:fill="auto"/>
          </w:tcPr>
          <w:p w14:paraId="24105120" w14:textId="77777777" w:rsidR="00DA7CBD" w:rsidRPr="002F7B70" w:rsidRDefault="00DA7CBD" w:rsidP="0094434A">
            <w:pPr>
              <w:pStyle w:val="TAL"/>
              <w:keepNext w:val="0"/>
            </w:pPr>
            <w:r w:rsidRPr="002F7B70">
              <w:t>Type of assessment</w:t>
            </w:r>
          </w:p>
        </w:tc>
        <w:tc>
          <w:tcPr>
            <w:tcW w:w="7088" w:type="dxa"/>
            <w:shd w:val="clear" w:color="auto" w:fill="auto"/>
          </w:tcPr>
          <w:p w14:paraId="2104EF2D" w14:textId="77777777" w:rsidR="00DA7CBD" w:rsidRPr="002F7B70" w:rsidRDefault="00DA7CBD" w:rsidP="0094434A">
            <w:pPr>
              <w:pStyle w:val="TAL"/>
              <w:keepNext w:val="0"/>
            </w:pPr>
            <w:r w:rsidRPr="002F7B70">
              <w:t>Inspection</w:t>
            </w:r>
          </w:p>
        </w:tc>
      </w:tr>
      <w:tr w:rsidR="00DA7CBD" w:rsidRPr="002F7B70" w14:paraId="205A040E" w14:textId="77777777" w:rsidTr="00DA7CBD">
        <w:trPr>
          <w:jc w:val="center"/>
        </w:trPr>
        <w:tc>
          <w:tcPr>
            <w:tcW w:w="1951" w:type="dxa"/>
            <w:shd w:val="clear" w:color="auto" w:fill="auto"/>
          </w:tcPr>
          <w:p w14:paraId="37AE14CE"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2C61006C" w14:textId="77777777" w:rsidR="00DA7CBD" w:rsidRPr="002F7B70" w:rsidRDefault="00DA7CBD" w:rsidP="0094434A">
            <w:pPr>
              <w:keepLines/>
              <w:spacing w:after="0"/>
              <w:rPr>
                <w:rFonts w:ascii="Arial" w:hAnsi="Arial"/>
                <w:sz w:val="18"/>
              </w:rPr>
            </w:pPr>
            <w:r w:rsidRPr="002F7B70">
              <w:rPr>
                <w:rFonts w:ascii="Arial" w:hAnsi="Arial"/>
                <w:sz w:val="18"/>
              </w:rPr>
              <w:t>1.</w:t>
            </w:r>
            <w:r w:rsidRPr="002F7B70">
              <w:rPr>
                <w:rFonts w:ascii="Arial" w:hAnsi="Arial"/>
                <w:sz w:val="18"/>
                <w:lang w:bidi="en-US"/>
              </w:rPr>
              <w:t xml:space="preserve"> Speech output is provided as non-visual access to closed functionality.</w:t>
            </w:r>
          </w:p>
        </w:tc>
      </w:tr>
      <w:tr w:rsidR="00DA7CBD" w:rsidRPr="002F7B70" w14:paraId="7B43FE8F" w14:textId="77777777" w:rsidTr="00DA7CBD">
        <w:trPr>
          <w:jc w:val="center"/>
        </w:trPr>
        <w:tc>
          <w:tcPr>
            <w:tcW w:w="1951" w:type="dxa"/>
            <w:shd w:val="clear" w:color="auto" w:fill="auto"/>
          </w:tcPr>
          <w:p w14:paraId="385A583D"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7CF7FD1D"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Check that the speech output is capable of being interrupted when requested by the user.</w:t>
            </w:r>
          </w:p>
          <w:p w14:paraId="50B64363" w14:textId="77777777" w:rsidR="00DA7CBD" w:rsidRPr="002F7B70" w:rsidRDefault="00DA7CBD" w:rsidP="0094434A">
            <w:pPr>
              <w:keepLines/>
              <w:spacing w:after="0"/>
              <w:rPr>
                <w:rFonts w:ascii="Arial" w:hAnsi="Arial" w:cs="Arial"/>
                <w:sz w:val="18"/>
                <w:szCs w:val="18"/>
              </w:rPr>
            </w:pPr>
            <w:r w:rsidRPr="002F7B70">
              <w:rPr>
                <w:rFonts w:ascii="Arial" w:hAnsi="Arial"/>
                <w:sz w:val="18"/>
                <w:lang w:bidi="en-US"/>
              </w:rPr>
              <w:t>2. Check that the speech output is capable of being repeated when requested by the user.</w:t>
            </w:r>
          </w:p>
        </w:tc>
      </w:tr>
      <w:tr w:rsidR="00DA7CBD" w:rsidRPr="002F7B70" w14:paraId="59411428" w14:textId="77777777" w:rsidTr="00DA7CBD">
        <w:trPr>
          <w:jc w:val="center"/>
        </w:trPr>
        <w:tc>
          <w:tcPr>
            <w:tcW w:w="1951" w:type="dxa"/>
            <w:shd w:val="clear" w:color="auto" w:fill="auto"/>
          </w:tcPr>
          <w:p w14:paraId="7A89ACBB"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0EB47AA5" w14:textId="77777777" w:rsidR="00DA7CBD" w:rsidRPr="002F7B70" w:rsidRDefault="00DA7CBD" w:rsidP="0094434A">
            <w:pPr>
              <w:keepLines/>
              <w:spacing w:after="0"/>
              <w:rPr>
                <w:rFonts w:ascii="Arial" w:hAnsi="Arial"/>
                <w:sz w:val="18"/>
              </w:rPr>
            </w:pPr>
            <w:r w:rsidRPr="002F7B70">
              <w:rPr>
                <w:rFonts w:ascii="Arial" w:hAnsi="Arial"/>
                <w:sz w:val="18"/>
              </w:rPr>
              <w:t>Pass: All checks are true</w:t>
            </w:r>
          </w:p>
          <w:p w14:paraId="3CD1D765" w14:textId="77777777" w:rsidR="00DA7CBD" w:rsidRPr="002F7B70" w:rsidRDefault="00DA7CBD" w:rsidP="0094434A">
            <w:pPr>
              <w:keepLines/>
              <w:spacing w:after="0"/>
              <w:rPr>
                <w:rFonts w:ascii="Arial" w:hAnsi="Arial"/>
                <w:sz w:val="18"/>
              </w:rPr>
            </w:pPr>
            <w:r w:rsidRPr="002F7B70">
              <w:rPr>
                <w:rFonts w:ascii="Arial" w:hAnsi="Arial"/>
                <w:sz w:val="18"/>
              </w:rPr>
              <w:t>Fail: Any check is false</w:t>
            </w:r>
          </w:p>
        </w:tc>
      </w:tr>
    </w:tbl>
    <w:p w14:paraId="30AF33E6" w14:textId="208F09F0" w:rsidR="00DA7CBD" w:rsidRPr="002F7B70" w:rsidRDefault="00DA7CBD" w:rsidP="00FB1702">
      <w:pPr>
        <w:pStyle w:val="Heading5"/>
        <w:keepNext w:val="0"/>
        <w:keepLines w:val="0"/>
        <w:rPr>
          <w:lang w:bidi="en-US"/>
        </w:rPr>
      </w:pPr>
      <w:r w:rsidRPr="002F7B70">
        <w:rPr>
          <w:lang w:bidi="en-US"/>
        </w:rPr>
        <w:t>C.5.1.3.5</w:t>
      </w:r>
      <w:r w:rsidRPr="002F7B70">
        <w:rPr>
          <w:lang w:bidi="en-US"/>
        </w:rPr>
        <w:tab/>
        <w:t>Speech output automatic interruption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9AA611F" w14:textId="77777777" w:rsidTr="00DA7CBD">
        <w:trPr>
          <w:jc w:val="center"/>
        </w:trPr>
        <w:tc>
          <w:tcPr>
            <w:tcW w:w="1951" w:type="dxa"/>
            <w:shd w:val="clear" w:color="auto" w:fill="auto"/>
          </w:tcPr>
          <w:p w14:paraId="4C66D19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F82D822" w14:textId="77777777" w:rsidR="00DA7CBD" w:rsidRPr="002F7B70" w:rsidRDefault="00DA7CBD" w:rsidP="00FB1702">
            <w:pPr>
              <w:pStyle w:val="TAL"/>
              <w:keepNext w:val="0"/>
              <w:keepLines w:val="0"/>
            </w:pPr>
            <w:r w:rsidRPr="002F7B70">
              <w:t>Inspection</w:t>
            </w:r>
          </w:p>
        </w:tc>
      </w:tr>
      <w:tr w:rsidR="00DA7CBD" w:rsidRPr="002F7B70" w14:paraId="1CCB8DE5" w14:textId="77777777" w:rsidTr="00DA7CBD">
        <w:trPr>
          <w:jc w:val="center"/>
        </w:trPr>
        <w:tc>
          <w:tcPr>
            <w:tcW w:w="1951" w:type="dxa"/>
            <w:shd w:val="clear" w:color="auto" w:fill="auto"/>
          </w:tcPr>
          <w:p w14:paraId="185CDB2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D4F0DA7"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Speech output is provided as non-visual access to closed functionality.</w:t>
            </w:r>
          </w:p>
        </w:tc>
      </w:tr>
      <w:tr w:rsidR="00DA7CBD" w:rsidRPr="002F7B70" w14:paraId="0D0607DC" w14:textId="77777777" w:rsidTr="00DA7CBD">
        <w:trPr>
          <w:jc w:val="center"/>
        </w:trPr>
        <w:tc>
          <w:tcPr>
            <w:tcW w:w="1951" w:type="dxa"/>
            <w:shd w:val="clear" w:color="auto" w:fill="auto"/>
          </w:tcPr>
          <w:p w14:paraId="480F55F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0F60F0E5"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Determine the closed functions of the </w:t>
            </w:r>
            <w:r w:rsidRPr="00466830">
              <w:rPr>
                <w:rFonts w:ascii="Arial" w:hAnsi="Arial"/>
                <w:sz w:val="18"/>
                <w:lang w:bidi="en-US"/>
              </w:rPr>
              <w:t>ICT</w:t>
            </w:r>
            <w:r w:rsidRPr="002F7B70">
              <w:rPr>
                <w:rFonts w:ascii="Arial" w:hAnsi="Arial"/>
                <w:sz w:val="18"/>
                <w:lang w:bidi="en-US"/>
              </w:rPr>
              <w:t xml:space="preserve">. </w:t>
            </w:r>
          </w:p>
          <w:p w14:paraId="15063BB7" w14:textId="77777777" w:rsidR="00DA7CBD" w:rsidRPr="002F7B70" w:rsidRDefault="00DA7CBD" w:rsidP="00FB1702">
            <w:pPr>
              <w:spacing w:after="0"/>
              <w:rPr>
                <w:rFonts w:ascii="Arial" w:hAnsi="Arial"/>
                <w:sz w:val="18"/>
                <w:lang w:bidi="en-US"/>
              </w:rPr>
            </w:pPr>
            <w:r w:rsidRPr="002F7B70">
              <w:rPr>
                <w:rFonts w:ascii="Arial" w:hAnsi="Arial"/>
                <w:sz w:val="18"/>
                <w:lang w:bidi="en-US"/>
              </w:rPr>
              <w:t>2. Check that the speech output for each single function is interrupted on a user action.</w:t>
            </w:r>
          </w:p>
          <w:p w14:paraId="2B2D89A3"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3. Check that the speech output for each single function is interrupted when new speech output begins.</w:t>
            </w:r>
          </w:p>
        </w:tc>
      </w:tr>
      <w:tr w:rsidR="00DA7CBD" w:rsidRPr="002F7B70" w14:paraId="16AEAB77" w14:textId="77777777" w:rsidTr="00DA7CBD">
        <w:trPr>
          <w:jc w:val="center"/>
        </w:trPr>
        <w:tc>
          <w:tcPr>
            <w:tcW w:w="1951" w:type="dxa"/>
            <w:shd w:val="clear" w:color="auto" w:fill="auto"/>
          </w:tcPr>
          <w:p w14:paraId="3B684E00"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B852FFE" w14:textId="77777777" w:rsidR="00DA7CBD" w:rsidRPr="002F7B70" w:rsidRDefault="00DA7CBD" w:rsidP="00FB1702">
            <w:pPr>
              <w:spacing w:after="0"/>
              <w:rPr>
                <w:rFonts w:ascii="Arial" w:hAnsi="Arial"/>
                <w:sz w:val="18"/>
              </w:rPr>
            </w:pPr>
            <w:r w:rsidRPr="002F7B70">
              <w:rPr>
                <w:rFonts w:ascii="Arial" w:hAnsi="Arial"/>
                <w:sz w:val="18"/>
              </w:rPr>
              <w:t>Pass: Check 2 and 3 are true</w:t>
            </w:r>
          </w:p>
          <w:p w14:paraId="2F8EDC85" w14:textId="77777777" w:rsidR="00DA7CBD" w:rsidRPr="002F7B70" w:rsidRDefault="00DA7CBD" w:rsidP="00FB1702">
            <w:pPr>
              <w:spacing w:after="0"/>
              <w:rPr>
                <w:rFonts w:ascii="Arial" w:hAnsi="Arial"/>
                <w:sz w:val="18"/>
              </w:rPr>
            </w:pPr>
            <w:r w:rsidRPr="002F7B70">
              <w:rPr>
                <w:rFonts w:ascii="Arial" w:hAnsi="Arial"/>
                <w:sz w:val="18"/>
              </w:rPr>
              <w:t>Fail: Check 2 or 3 are false</w:t>
            </w:r>
          </w:p>
        </w:tc>
      </w:tr>
    </w:tbl>
    <w:p w14:paraId="45F4C334" w14:textId="2A7CF37C" w:rsidR="00DA7CBD" w:rsidRPr="002F7B70" w:rsidRDefault="00DA7CBD" w:rsidP="008C23EB">
      <w:pPr>
        <w:pStyle w:val="Heading5"/>
      </w:pPr>
      <w:r w:rsidRPr="002F7B70">
        <w:rPr>
          <w:lang w:bidi="en-US"/>
        </w:rPr>
        <w:t>C.5.1.3.6</w:t>
      </w:r>
      <w:r w:rsidRPr="002F7B70">
        <w:rPr>
          <w:lang w:bidi="en-US"/>
        </w:rPr>
        <w:tab/>
        <w:t>Speech output for 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8FE48D" w14:textId="77777777" w:rsidTr="00DA7CBD">
        <w:trPr>
          <w:jc w:val="center"/>
        </w:trPr>
        <w:tc>
          <w:tcPr>
            <w:tcW w:w="1951" w:type="dxa"/>
            <w:shd w:val="clear" w:color="auto" w:fill="auto"/>
          </w:tcPr>
          <w:p w14:paraId="59F18CF6" w14:textId="77777777" w:rsidR="00DA7CBD" w:rsidRPr="002F7B70" w:rsidRDefault="00DA7CBD" w:rsidP="008C23EB">
            <w:pPr>
              <w:pStyle w:val="TAL"/>
            </w:pPr>
            <w:r w:rsidRPr="002F7B70">
              <w:t>Type of assessment</w:t>
            </w:r>
          </w:p>
        </w:tc>
        <w:tc>
          <w:tcPr>
            <w:tcW w:w="7088" w:type="dxa"/>
            <w:shd w:val="clear" w:color="auto" w:fill="auto"/>
          </w:tcPr>
          <w:p w14:paraId="22B9A8DD" w14:textId="77777777" w:rsidR="00DA7CBD" w:rsidRPr="002F7B70" w:rsidRDefault="00DA7CBD" w:rsidP="008C23EB">
            <w:pPr>
              <w:pStyle w:val="TAL"/>
            </w:pPr>
            <w:r w:rsidRPr="002F7B70">
              <w:t>Testing</w:t>
            </w:r>
          </w:p>
        </w:tc>
      </w:tr>
      <w:tr w:rsidR="00DA7CBD" w:rsidRPr="002F7B70" w14:paraId="18C2F1AF" w14:textId="77777777" w:rsidTr="00DA7CBD">
        <w:trPr>
          <w:jc w:val="center"/>
        </w:trPr>
        <w:tc>
          <w:tcPr>
            <w:tcW w:w="1951" w:type="dxa"/>
            <w:shd w:val="clear" w:color="auto" w:fill="auto"/>
          </w:tcPr>
          <w:p w14:paraId="763FCCE3" w14:textId="77777777" w:rsidR="00DA7CBD" w:rsidRPr="002F7B70" w:rsidRDefault="00DA7CBD" w:rsidP="008C23EB">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08A40E3D" w14:textId="77777777" w:rsidR="00DA7CBD" w:rsidRPr="002F7B70" w:rsidRDefault="00DA7CBD" w:rsidP="008C23EB">
            <w:pPr>
              <w:keepNext/>
              <w:keepLines/>
              <w:spacing w:after="0"/>
              <w:rPr>
                <w:rFonts w:ascii="Arial" w:hAnsi="Arial"/>
                <w:sz w:val="18"/>
                <w:lang w:bidi="en-US"/>
              </w:rPr>
            </w:pPr>
            <w:r w:rsidRPr="002F7B70">
              <w:rPr>
                <w:rFonts w:ascii="Arial" w:hAnsi="Arial"/>
                <w:sz w:val="18"/>
                <w:lang w:bidi="en-US"/>
              </w:rPr>
              <w:t>1. Non-text content is presented to users via speech output.</w:t>
            </w:r>
          </w:p>
        </w:tc>
      </w:tr>
      <w:tr w:rsidR="00DA7CBD" w:rsidRPr="002F7B70" w14:paraId="248D0970" w14:textId="77777777" w:rsidTr="00DA7CBD">
        <w:trPr>
          <w:jc w:val="center"/>
        </w:trPr>
        <w:tc>
          <w:tcPr>
            <w:tcW w:w="1951" w:type="dxa"/>
            <w:shd w:val="clear" w:color="auto" w:fill="auto"/>
          </w:tcPr>
          <w:p w14:paraId="09BE90E8" w14:textId="77777777" w:rsidR="00DA7CBD" w:rsidRPr="002F7B70" w:rsidRDefault="00DA7CBD" w:rsidP="008C23EB">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6EC9CEF3" w14:textId="77777777" w:rsidR="00DA7CBD" w:rsidRPr="002F7B70" w:rsidRDefault="00DA7CBD" w:rsidP="008C23EB">
            <w:pPr>
              <w:keepNext/>
              <w:keepLines/>
              <w:spacing w:after="0"/>
              <w:rPr>
                <w:rFonts w:ascii="Arial" w:hAnsi="Arial"/>
                <w:sz w:val="18"/>
                <w:lang w:bidi="en-US"/>
              </w:rPr>
            </w:pPr>
            <w:r w:rsidRPr="002F7B70">
              <w:rPr>
                <w:rFonts w:ascii="Arial" w:hAnsi="Arial"/>
                <w:sz w:val="18"/>
                <w:lang w:bidi="en-US"/>
              </w:rPr>
              <w:t>1. Check that speech output</w:t>
            </w:r>
            <w:r w:rsidRPr="002F7B70">
              <w:rPr>
                <w:rFonts w:ascii="Arial" w:hAnsi="Arial"/>
                <w:sz w:val="18"/>
              </w:rPr>
              <w:t xml:space="preserve"> is provided as an alternative </w:t>
            </w:r>
            <w:r w:rsidRPr="002F7B70">
              <w:rPr>
                <w:rFonts w:ascii="Arial" w:hAnsi="Arial"/>
                <w:sz w:val="18"/>
                <w:lang w:bidi="en-US"/>
              </w:rPr>
              <w:t>for non-text content.</w:t>
            </w:r>
          </w:p>
          <w:p w14:paraId="4F1522BC" w14:textId="77777777" w:rsidR="00DA7CBD" w:rsidRPr="002F7B70" w:rsidRDefault="00DA7CBD" w:rsidP="008C23EB">
            <w:pPr>
              <w:keepNext/>
              <w:keepLines/>
              <w:spacing w:after="0"/>
              <w:rPr>
                <w:rFonts w:ascii="Arial" w:hAnsi="Arial"/>
                <w:sz w:val="18"/>
                <w:lang w:bidi="en-US"/>
              </w:rPr>
            </w:pPr>
            <w:r w:rsidRPr="002F7B70">
              <w:rPr>
                <w:rFonts w:ascii="Arial" w:hAnsi="Arial"/>
                <w:sz w:val="18"/>
                <w:lang w:bidi="en-US"/>
              </w:rPr>
              <w:t>2. Check that the non-text content is not pure decoration.</w:t>
            </w:r>
          </w:p>
          <w:p w14:paraId="78E253D8" w14:textId="77777777" w:rsidR="00DA7CBD" w:rsidRPr="002F7B70" w:rsidRDefault="00DA7CBD" w:rsidP="008C23EB">
            <w:pPr>
              <w:keepNext/>
              <w:keepLines/>
              <w:spacing w:after="0"/>
              <w:rPr>
                <w:rFonts w:ascii="Arial" w:hAnsi="Arial"/>
                <w:sz w:val="18"/>
                <w:lang w:bidi="en-US"/>
              </w:rPr>
            </w:pPr>
            <w:r w:rsidRPr="002F7B70">
              <w:rPr>
                <w:rFonts w:ascii="Arial" w:hAnsi="Arial"/>
                <w:sz w:val="18"/>
                <w:lang w:bidi="en-US"/>
              </w:rPr>
              <w:t>3. Check that the non-text content is not used only for visual formatting.</w:t>
            </w:r>
          </w:p>
          <w:p w14:paraId="1DB78599" w14:textId="74550922" w:rsidR="00DA7CBD" w:rsidRPr="002F7B70" w:rsidRDefault="00DA7CBD" w:rsidP="008C23EB">
            <w:pPr>
              <w:keepNext/>
              <w:keepLines/>
              <w:spacing w:after="0"/>
              <w:rPr>
                <w:rFonts w:ascii="Arial" w:hAnsi="Arial" w:cs="Arial"/>
                <w:sz w:val="18"/>
                <w:szCs w:val="18"/>
              </w:rPr>
            </w:pPr>
            <w:r w:rsidRPr="002F7B70">
              <w:rPr>
                <w:rFonts w:ascii="Arial" w:hAnsi="Arial"/>
                <w:sz w:val="18"/>
                <w:lang w:bidi="en-US"/>
              </w:rPr>
              <w:t xml:space="preserve">4. Check that the speech output follows the guidance for "text alternative" described in </w:t>
            </w:r>
            <w:r w:rsidR="00616250" w:rsidRPr="00466830">
              <w:rPr>
                <w:rFonts w:ascii="Arial" w:hAnsi="Arial"/>
                <w:sz w:val="18"/>
                <w:lang w:bidi="en-US"/>
              </w:rPr>
              <w:t>WCAG</w:t>
            </w:r>
            <w:r w:rsidR="00616250" w:rsidRPr="002F7B70">
              <w:rPr>
                <w:rFonts w:ascii="Arial" w:hAnsi="Arial"/>
                <w:sz w:val="18"/>
                <w:lang w:bidi="en-US"/>
              </w:rPr>
              <w:t xml:space="preserve"> 2.1 Success Criterion</w:t>
            </w:r>
            <w:r w:rsidRPr="002F7B70">
              <w:rPr>
                <w:rFonts w:ascii="Arial" w:hAnsi="Arial"/>
                <w:sz w:val="18"/>
                <w:lang w:bidi="en-US"/>
              </w:rPr>
              <w:t xml:space="preserve"> 1.1.1</w:t>
            </w:r>
            <w:r w:rsidRPr="002F7B70">
              <w:rPr>
                <w:rFonts w:ascii="Arial" w:hAnsi="Arial"/>
                <w:sz w:val="18"/>
              </w:rPr>
              <w:t>.</w:t>
            </w:r>
          </w:p>
        </w:tc>
      </w:tr>
      <w:tr w:rsidR="00DA7CBD" w:rsidRPr="002F7B70" w14:paraId="72307111" w14:textId="77777777" w:rsidTr="00DA7CBD">
        <w:trPr>
          <w:jc w:val="center"/>
        </w:trPr>
        <w:tc>
          <w:tcPr>
            <w:tcW w:w="1951" w:type="dxa"/>
            <w:shd w:val="clear" w:color="auto" w:fill="auto"/>
          </w:tcPr>
          <w:p w14:paraId="51AFD2C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135BB89" w14:textId="77777777" w:rsidR="00DA7CBD" w:rsidRPr="002F7B70" w:rsidRDefault="00DA7CBD" w:rsidP="00FB1702">
            <w:pPr>
              <w:spacing w:after="0"/>
              <w:rPr>
                <w:rFonts w:ascii="Arial" w:hAnsi="Arial"/>
                <w:sz w:val="18"/>
              </w:rPr>
            </w:pPr>
            <w:r w:rsidRPr="002F7B70">
              <w:rPr>
                <w:rFonts w:ascii="Arial" w:hAnsi="Arial"/>
                <w:sz w:val="18"/>
              </w:rPr>
              <w:t>Pass: Checks 1 and 2 and 3 and 4 are true; or 1 and 2 are false; or 1 and 3 are false</w:t>
            </w:r>
          </w:p>
          <w:p w14:paraId="65686D27" w14:textId="77777777" w:rsidR="00DA7CBD" w:rsidRPr="002F7B70" w:rsidRDefault="00DA7CBD" w:rsidP="00FB1702">
            <w:pPr>
              <w:spacing w:after="0"/>
              <w:rPr>
                <w:rFonts w:ascii="Arial" w:hAnsi="Arial"/>
                <w:sz w:val="18"/>
              </w:rPr>
            </w:pPr>
            <w:r w:rsidRPr="002F7B70">
              <w:rPr>
                <w:rFonts w:ascii="Arial" w:hAnsi="Arial"/>
                <w:sz w:val="18"/>
              </w:rPr>
              <w:t>Fail: Checks 1 is true and 2 false; or 1 is true and 3 false; or 1 and 2 and 3 are true and 4 is false</w:t>
            </w:r>
          </w:p>
        </w:tc>
      </w:tr>
    </w:tbl>
    <w:p w14:paraId="476E9BB3" w14:textId="1695B7D6" w:rsidR="00DA7CBD" w:rsidRPr="002F7B70" w:rsidRDefault="00DA7CBD">
      <w:pPr>
        <w:pStyle w:val="Heading5"/>
        <w:keepNext w:val="0"/>
        <w:keepLines w:val="0"/>
        <w:pPrChange w:id="15704" w:author="Dave (v6.3 to v6.4)" w:date="2019-05-06T18:39:00Z">
          <w:pPr>
            <w:pStyle w:val="Heading5"/>
          </w:pPr>
        </w:pPrChange>
      </w:pPr>
      <w:r w:rsidRPr="002F7B70">
        <w:t>C.5.1.3.7</w:t>
      </w:r>
      <w:r w:rsidRPr="002F7B70">
        <w:tab/>
        <w:t>Speech output for video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CE78CB6" w14:textId="77777777" w:rsidTr="00DA7CBD">
        <w:trPr>
          <w:jc w:val="center"/>
        </w:trPr>
        <w:tc>
          <w:tcPr>
            <w:tcW w:w="1951" w:type="dxa"/>
            <w:shd w:val="clear" w:color="auto" w:fill="auto"/>
          </w:tcPr>
          <w:p w14:paraId="79580C0C" w14:textId="77777777" w:rsidR="00DA7CBD" w:rsidRPr="002F7B70" w:rsidRDefault="00DA7CBD">
            <w:pPr>
              <w:pStyle w:val="TAL"/>
              <w:keepNext w:val="0"/>
              <w:keepLines w:val="0"/>
              <w:pPrChange w:id="15705" w:author="Dave (v6.3 to v6.4)" w:date="2019-05-06T18:39:00Z">
                <w:pPr>
                  <w:pStyle w:val="TAL"/>
                </w:pPr>
              </w:pPrChange>
            </w:pPr>
            <w:r w:rsidRPr="002F7B70">
              <w:t>Type of assessment</w:t>
            </w:r>
          </w:p>
        </w:tc>
        <w:tc>
          <w:tcPr>
            <w:tcW w:w="7088" w:type="dxa"/>
            <w:shd w:val="clear" w:color="auto" w:fill="auto"/>
          </w:tcPr>
          <w:p w14:paraId="41D32963" w14:textId="77777777" w:rsidR="00DA7CBD" w:rsidRPr="002F7B70" w:rsidRDefault="00DA7CBD">
            <w:pPr>
              <w:pStyle w:val="TAL"/>
              <w:keepNext w:val="0"/>
              <w:keepLines w:val="0"/>
              <w:pPrChange w:id="15706" w:author="Dave (v6.3 to v6.4)" w:date="2019-05-06T18:39:00Z">
                <w:pPr>
                  <w:pStyle w:val="TAL"/>
                </w:pPr>
              </w:pPrChange>
            </w:pPr>
            <w:r w:rsidRPr="002F7B70">
              <w:t>Testing</w:t>
            </w:r>
          </w:p>
        </w:tc>
      </w:tr>
      <w:tr w:rsidR="00DA7CBD" w:rsidRPr="002F7B70" w14:paraId="2B28D107" w14:textId="77777777" w:rsidTr="00DA7CBD">
        <w:trPr>
          <w:jc w:val="center"/>
        </w:trPr>
        <w:tc>
          <w:tcPr>
            <w:tcW w:w="1951" w:type="dxa"/>
            <w:shd w:val="clear" w:color="auto" w:fill="auto"/>
          </w:tcPr>
          <w:p w14:paraId="3A0E027A" w14:textId="77777777" w:rsidR="00DA7CBD" w:rsidRPr="002F7B70" w:rsidRDefault="00DA7CBD">
            <w:pPr>
              <w:spacing w:after="0"/>
              <w:rPr>
                <w:rFonts w:ascii="Arial" w:hAnsi="Arial"/>
                <w:sz w:val="18"/>
              </w:rPr>
              <w:pPrChange w:id="15707" w:author="Dave (v6.3 to v6.4)" w:date="2019-05-06T18:39:00Z">
                <w:pPr>
                  <w:keepNext/>
                  <w:keepLines/>
                  <w:spacing w:after="0"/>
                </w:pPr>
              </w:pPrChange>
            </w:pPr>
            <w:r w:rsidRPr="002F7B70">
              <w:rPr>
                <w:rFonts w:ascii="Arial" w:hAnsi="Arial"/>
                <w:sz w:val="18"/>
              </w:rPr>
              <w:t>Pre-conditions</w:t>
            </w:r>
          </w:p>
        </w:tc>
        <w:tc>
          <w:tcPr>
            <w:tcW w:w="7088" w:type="dxa"/>
            <w:shd w:val="clear" w:color="auto" w:fill="auto"/>
          </w:tcPr>
          <w:p w14:paraId="4681CC6D" w14:textId="77777777" w:rsidR="00DA7CBD" w:rsidRPr="002F7B70" w:rsidRDefault="00DA7CBD">
            <w:pPr>
              <w:spacing w:after="0"/>
              <w:rPr>
                <w:rFonts w:ascii="Arial" w:hAnsi="Arial"/>
                <w:sz w:val="18"/>
              </w:rPr>
              <w:pPrChange w:id="15708" w:author="Dave (v6.3 to v6.4)" w:date="2019-05-06T18:39:00Z">
                <w:pPr>
                  <w:keepNext/>
                  <w:keepLines/>
                  <w:spacing w:after="0"/>
                </w:pPr>
              </w:pPrChange>
            </w:pPr>
            <w:r w:rsidRPr="002F7B70">
              <w:rPr>
                <w:rFonts w:ascii="Arial" w:hAnsi="Arial"/>
                <w:sz w:val="18"/>
              </w:rPr>
              <w:t xml:space="preserve">1. Pre-recorded video content is needed to enable the use of closed functions of </w:t>
            </w:r>
            <w:r w:rsidRPr="00466830">
              <w:rPr>
                <w:rFonts w:ascii="Arial" w:hAnsi="Arial"/>
                <w:sz w:val="18"/>
              </w:rPr>
              <w:t>ICT</w:t>
            </w:r>
            <w:r w:rsidRPr="002F7B70">
              <w:rPr>
                <w:rFonts w:ascii="Arial" w:hAnsi="Arial"/>
                <w:sz w:val="18"/>
              </w:rPr>
              <w:t xml:space="preserve"> </w:t>
            </w:r>
          </w:p>
          <w:p w14:paraId="7C8C3DB9" w14:textId="77777777" w:rsidR="00DA7CBD" w:rsidRPr="002F7B70" w:rsidRDefault="00DA7CBD">
            <w:pPr>
              <w:spacing w:after="0"/>
              <w:rPr>
                <w:rFonts w:ascii="Arial" w:hAnsi="Arial"/>
                <w:sz w:val="18"/>
              </w:rPr>
              <w:pPrChange w:id="15709" w:author="Dave (v6.3 to v6.4)" w:date="2019-05-06T18:39:00Z">
                <w:pPr>
                  <w:keepNext/>
                  <w:keepLines/>
                  <w:spacing w:after="0"/>
                </w:pPr>
              </w:pPrChange>
            </w:pPr>
            <w:r w:rsidRPr="002F7B70">
              <w:rPr>
                <w:rFonts w:ascii="Arial" w:hAnsi="Arial"/>
                <w:sz w:val="18"/>
              </w:rPr>
              <w:t>2.</w:t>
            </w:r>
            <w:r w:rsidRPr="002F7B70">
              <w:rPr>
                <w:rFonts w:ascii="Arial" w:hAnsi="Arial"/>
                <w:sz w:val="18"/>
                <w:lang w:bidi="en-US"/>
              </w:rPr>
              <w:t xml:space="preserve"> Speech output is provided as non-visual access to </w:t>
            </w:r>
            <w:r w:rsidRPr="002F7B70">
              <w:rPr>
                <w:rFonts w:ascii="Arial" w:hAnsi="Arial"/>
                <w:sz w:val="18"/>
              </w:rPr>
              <w:t>non-text content displayed on closed functionality</w:t>
            </w:r>
            <w:r w:rsidRPr="002F7B70">
              <w:rPr>
                <w:rFonts w:ascii="Arial" w:hAnsi="Arial"/>
                <w:sz w:val="18"/>
                <w:lang w:bidi="en-US"/>
              </w:rPr>
              <w:t>.</w:t>
            </w:r>
          </w:p>
        </w:tc>
      </w:tr>
      <w:tr w:rsidR="00DA7CBD" w:rsidRPr="002F7B70" w14:paraId="18846A81" w14:textId="77777777" w:rsidTr="00DA7CBD">
        <w:trPr>
          <w:jc w:val="center"/>
        </w:trPr>
        <w:tc>
          <w:tcPr>
            <w:tcW w:w="1951" w:type="dxa"/>
            <w:shd w:val="clear" w:color="auto" w:fill="auto"/>
          </w:tcPr>
          <w:p w14:paraId="57E7C5E5" w14:textId="77777777" w:rsidR="00DA7CBD" w:rsidRPr="002F7B70" w:rsidRDefault="00DA7CBD">
            <w:pPr>
              <w:spacing w:after="0"/>
              <w:rPr>
                <w:rFonts w:ascii="Arial" w:hAnsi="Arial"/>
                <w:sz w:val="18"/>
              </w:rPr>
            </w:pPr>
            <w:r w:rsidRPr="002F7B70">
              <w:rPr>
                <w:rFonts w:ascii="Arial" w:hAnsi="Arial"/>
                <w:sz w:val="18"/>
              </w:rPr>
              <w:t>Procedure</w:t>
            </w:r>
          </w:p>
        </w:tc>
        <w:tc>
          <w:tcPr>
            <w:tcW w:w="7088" w:type="dxa"/>
            <w:shd w:val="clear" w:color="auto" w:fill="auto"/>
          </w:tcPr>
          <w:p w14:paraId="719FBF8D" w14:textId="77777777" w:rsidR="00DA7CBD" w:rsidRPr="002F7B70" w:rsidRDefault="00DA7CBD">
            <w:pPr>
              <w:spacing w:after="0"/>
              <w:rPr>
                <w:rFonts w:ascii="Arial" w:hAnsi="Arial" w:cs="Arial"/>
                <w:sz w:val="18"/>
                <w:szCs w:val="18"/>
              </w:rPr>
            </w:pPr>
            <w:r w:rsidRPr="002F7B70">
              <w:rPr>
                <w:rFonts w:ascii="Arial" w:hAnsi="Arial"/>
                <w:sz w:val="18"/>
                <w:lang w:bidi="en-US"/>
              </w:rPr>
              <w:t>1. Check that the</w:t>
            </w:r>
            <w:r w:rsidRPr="002F7B70">
              <w:rPr>
                <w:rFonts w:ascii="Arial" w:hAnsi="Arial"/>
                <w:sz w:val="18"/>
              </w:rPr>
              <w:t xml:space="preserve"> speech output presents equivalent information for the pre-recorded video content.</w:t>
            </w:r>
          </w:p>
        </w:tc>
      </w:tr>
      <w:tr w:rsidR="00DA7CBD" w:rsidRPr="002F7B70" w14:paraId="7FD58136" w14:textId="77777777" w:rsidTr="00DA7CBD">
        <w:trPr>
          <w:jc w:val="center"/>
        </w:trPr>
        <w:tc>
          <w:tcPr>
            <w:tcW w:w="1951" w:type="dxa"/>
            <w:shd w:val="clear" w:color="auto" w:fill="auto"/>
          </w:tcPr>
          <w:p w14:paraId="2AF68818"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ECFC12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331FD7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CCB03A8" w14:textId="08BA53C7" w:rsidR="00DA7CBD" w:rsidRPr="002F7B70" w:rsidRDefault="00DA7CBD" w:rsidP="00A062C4">
      <w:pPr>
        <w:pStyle w:val="Heading5"/>
        <w:keepLines w:val="0"/>
      </w:pPr>
      <w:r w:rsidRPr="002F7B70">
        <w:t>C.5.1.3.8</w:t>
      </w:r>
      <w:r w:rsidRPr="002F7B70">
        <w:tab/>
        <w:t>Masked entry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1CA85BE" w14:textId="77777777" w:rsidTr="00DA7CBD">
        <w:trPr>
          <w:jc w:val="center"/>
        </w:trPr>
        <w:tc>
          <w:tcPr>
            <w:tcW w:w="1951" w:type="dxa"/>
            <w:shd w:val="clear" w:color="auto" w:fill="auto"/>
          </w:tcPr>
          <w:p w14:paraId="5358146E" w14:textId="77777777" w:rsidR="00DA7CBD" w:rsidRPr="002F7B70" w:rsidRDefault="00DA7CBD" w:rsidP="00A062C4">
            <w:pPr>
              <w:pStyle w:val="TAL"/>
              <w:keepLines w:val="0"/>
            </w:pPr>
            <w:r w:rsidRPr="002F7B70">
              <w:t>Type of assessment</w:t>
            </w:r>
          </w:p>
        </w:tc>
        <w:tc>
          <w:tcPr>
            <w:tcW w:w="7088" w:type="dxa"/>
            <w:shd w:val="clear" w:color="auto" w:fill="auto"/>
          </w:tcPr>
          <w:p w14:paraId="751495FA" w14:textId="77777777" w:rsidR="00DA7CBD" w:rsidRPr="002F7B70" w:rsidRDefault="00DA7CBD" w:rsidP="00A062C4">
            <w:pPr>
              <w:pStyle w:val="TAL"/>
              <w:keepLines w:val="0"/>
            </w:pPr>
            <w:r w:rsidRPr="002F7B70">
              <w:t>Testing</w:t>
            </w:r>
          </w:p>
        </w:tc>
      </w:tr>
      <w:tr w:rsidR="00DA7CBD" w:rsidRPr="002F7B70" w14:paraId="1CCF0CB4" w14:textId="77777777" w:rsidTr="00DA7CBD">
        <w:trPr>
          <w:jc w:val="center"/>
        </w:trPr>
        <w:tc>
          <w:tcPr>
            <w:tcW w:w="1951" w:type="dxa"/>
            <w:shd w:val="clear" w:color="auto" w:fill="auto"/>
          </w:tcPr>
          <w:p w14:paraId="41798F7B"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6F824A22" w14:textId="77777777" w:rsidR="00DA7CBD" w:rsidRPr="002F7B70" w:rsidRDefault="00DA7CBD" w:rsidP="00A062C4">
            <w:pPr>
              <w:keepNext/>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Auditory output is provided as non-visual access to closed functionality</w:t>
            </w:r>
            <w:r w:rsidRPr="002F7B70">
              <w:rPr>
                <w:rFonts w:ascii="Arial" w:hAnsi="Arial"/>
                <w:sz w:val="18"/>
                <w:lang w:bidi="en-US"/>
              </w:rPr>
              <w:t>.</w:t>
            </w:r>
          </w:p>
          <w:p w14:paraId="7462DC21" w14:textId="77777777" w:rsidR="00DA7CBD" w:rsidRPr="002F7B70" w:rsidRDefault="00DA7CBD" w:rsidP="00A062C4">
            <w:pPr>
              <w:keepNext/>
              <w:spacing w:after="0"/>
              <w:rPr>
                <w:rFonts w:ascii="Arial" w:hAnsi="Arial"/>
                <w:sz w:val="18"/>
              </w:rPr>
            </w:pPr>
            <w:r w:rsidRPr="002F7B70">
              <w:rPr>
                <w:rFonts w:ascii="Arial" w:hAnsi="Arial"/>
                <w:sz w:val="18"/>
                <w:lang w:bidi="en-US"/>
              </w:rPr>
              <w:t>2. T</w:t>
            </w:r>
            <w:r w:rsidRPr="002F7B70">
              <w:rPr>
                <w:rFonts w:ascii="Arial" w:hAnsi="Arial"/>
                <w:sz w:val="18"/>
              </w:rPr>
              <w:t>he characters displayed are masking characters.</w:t>
            </w:r>
          </w:p>
          <w:p w14:paraId="0FA3DFD8" w14:textId="77777777" w:rsidR="00DA7CBD" w:rsidRPr="002F7B70" w:rsidRDefault="00DA7CBD" w:rsidP="00A062C4">
            <w:pPr>
              <w:keepNext/>
              <w:spacing w:after="0"/>
              <w:rPr>
                <w:rFonts w:ascii="Arial" w:hAnsi="Arial"/>
                <w:sz w:val="18"/>
              </w:rPr>
            </w:pPr>
            <w:r w:rsidRPr="002F7B70" w:rsidDel="00B03779">
              <w:rPr>
                <w:rFonts w:ascii="Arial" w:hAnsi="Arial"/>
                <w:sz w:val="18"/>
              </w:rPr>
              <w:t>3. The user does not explicitly choose to allow non-private auditory output</w:t>
            </w:r>
            <w:r w:rsidRPr="002F7B70">
              <w:rPr>
                <w:rFonts w:ascii="Arial" w:hAnsi="Arial"/>
                <w:sz w:val="18"/>
              </w:rPr>
              <w:t>.</w:t>
            </w:r>
          </w:p>
        </w:tc>
      </w:tr>
      <w:tr w:rsidR="00DA7CBD" w:rsidRPr="002F7B70" w14:paraId="2EFF5156" w14:textId="77777777" w:rsidTr="00DA7CBD">
        <w:trPr>
          <w:jc w:val="center"/>
        </w:trPr>
        <w:tc>
          <w:tcPr>
            <w:tcW w:w="1951" w:type="dxa"/>
            <w:shd w:val="clear" w:color="auto" w:fill="auto"/>
          </w:tcPr>
          <w:p w14:paraId="4E2727D0"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4F2F28E8" w14:textId="77777777" w:rsidR="00DA7CBD" w:rsidRPr="002F7B70" w:rsidRDefault="00DA7CBD" w:rsidP="00FB1702">
            <w:pPr>
              <w:spacing w:after="0"/>
              <w:rPr>
                <w:rFonts w:ascii="Arial" w:hAnsi="Arial"/>
                <w:sz w:val="18"/>
              </w:rPr>
            </w:pPr>
            <w:r w:rsidRPr="002F7B70">
              <w:rPr>
                <w:rFonts w:ascii="Arial" w:hAnsi="Arial"/>
                <w:sz w:val="18"/>
                <w:lang w:bidi="en-US"/>
              </w:rPr>
              <w:t xml:space="preserve">1. Check that the </w:t>
            </w:r>
            <w:r w:rsidRPr="002F7B70">
              <w:rPr>
                <w:rFonts w:ascii="Arial" w:hAnsi="Arial"/>
                <w:sz w:val="18"/>
              </w:rPr>
              <w:t>auditory output is not a spoken version of the characters entered.</w:t>
            </w:r>
          </w:p>
          <w:p w14:paraId="5F413E05" w14:textId="77777777" w:rsidR="00DA7CBD" w:rsidRPr="002F7B70" w:rsidRDefault="00DA7CBD" w:rsidP="00FB1702">
            <w:pPr>
              <w:spacing w:after="0"/>
              <w:rPr>
                <w:rFonts w:ascii="Arial" w:hAnsi="Arial"/>
                <w:sz w:val="18"/>
              </w:rPr>
            </w:pPr>
            <w:r w:rsidRPr="002F7B70">
              <w:rPr>
                <w:rFonts w:ascii="Arial" w:hAnsi="Arial"/>
                <w:sz w:val="18"/>
              </w:rPr>
              <w:t xml:space="preserve">2. </w:t>
            </w:r>
            <w:r w:rsidRPr="002F7B70">
              <w:rPr>
                <w:rFonts w:ascii="Arial" w:hAnsi="Arial"/>
                <w:sz w:val="18"/>
                <w:lang w:bidi="en-US"/>
              </w:rPr>
              <w:t xml:space="preserve">Check that the </w:t>
            </w:r>
            <w:r w:rsidRPr="002F7B70">
              <w:rPr>
                <w:rFonts w:ascii="Arial" w:hAnsi="Arial"/>
                <w:sz w:val="18"/>
              </w:rPr>
              <w:t>auditory output is known to be delivered only to a mechanism for private listening.</w:t>
            </w:r>
          </w:p>
          <w:p w14:paraId="64F53BAD" w14:textId="77777777" w:rsidR="00DA7CBD" w:rsidRPr="002F7B70" w:rsidRDefault="00DA7CBD" w:rsidP="00FB1702">
            <w:pPr>
              <w:spacing w:after="0"/>
              <w:rPr>
                <w:rFonts w:ascii="Arial" w:hAnsi="Arial" w:cs="Arial"/>
                <w:sz w:val="18"/>
                <w:szCs w:val="18"/>
              </w:rPr>
            </w:pPr>
            <w:r w:rsidRPr="002F7B70">
              <w:rPr>
                <w:rFonts w:ascii="Arial" w:hAnsi="Arial"/>
                <w:sz w:val="18"/>
              </w:rPr>
              <w:t xml:space="preserve">3. </w:t>
            </w:r>
            <w:r w:rsidRPr="002F7B70">
              <w:rPr>
                <w:rFonts w:ascii="Arial" w:eastAsia="SimSun" w:hAnsi="Arial"/>
                <w:color w:val="000000"/>
                <w:sz w:val="18"/>
                <w:szCs w:val="18"/>
                <w:lang w:eastAsia="de-DE"/>
              </w:rPr>
              <w:t>If 1 and 2 are false, check that the user has explicitly chosen to allow non-private auditory output.</w:t>
            </w:r>
          </w:p>
        </w:tc>
      </w:tr>
      <w:tr w:rsidR="00DA7CBD" w:rsidRPr="002F7B70" w14:paraId="491F628B" w14:textId="77777777" w:rsidTr="00DA7CBD">
        <w:trPr>
          <w:jc w:val="center"/>
        </w:trPr>
        <w:tc>
          <w:tcPr>
            <w:tcW w:w="1951" w:type="dxa"/>
            <w:shd w:val="clear" w:color="auto" w:fill="auto"/>
          </w:tcPr>
          <w:p w14:paraId="13E022E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8A745B8" w14:textId="77777777" w:rsidR="00DA7CBD" w:rsidRPr="002F7B70" w:rsidRDefault="00DA7CBD" w:rsidP="00FB1702">
            <w:pPr>
              <w:spacing w:after="0"/>
              <w:rPr>
                <w:rFonts w:ascii="Arial" w:hAnsi="Arial"/>
                <w:sz w:val="18"/>
              </w:rPr>
            </w:pPr>
            <w:r w:rsidRPr="002F7B70">
              <w:rPr>
                <w:rFonts w:ascii="Arial" w:hAnsi="Arial"/>
                <w:sz w:val="18"/>
              </w:rPr>
              <w:t>Pass: Any check is true</w:t>
            </w:r>
          </w:p>
          <w:p w14:paraId="642A62DB" w14:textId="77777777" w:rsidR="00DA7CBD" w:rsidRPr="002F7B70" w:rsidRDefault="00DA7CBD" w:rsidP="00FB1702">
            <w:pPr>
              <w:spacing w:after="0"/>
              <w:rPr>
                <w:rFonts w:ascii="Arial" w:hAnsi="Arial"/>
                <w:sz w:val="18"/>
              </w:rPr>
            </w:pPr>
            <w:r w:rsidRPr="002F7B70">
              <w:rPr>
                <w:rFonts w:ascii="Arial" w:hAnsi="Arial"/>
                <w:sz w:val="18"/>
              </w:rPr>
              <w:t>Fail: All checks are false</w:t>
            </w:r>
          </w:p>
        </w:tc>
      </w:tr>
    </w:tbl>
    <w:p w14:paraId="5414596B" w14:textId="6F2CB442" w:rsidR="00DA7CBD" w:rsidRPr="002F7B70" w:rsidRDefault="00DA7CBD" w:rsidP="005052D9">
      <w:pPr>
        <w:pStyle w:val="Heading5"/>
      </w:pPr>
      <w:r w:rsidRPr="002F7B70">
        <w:t>C.5.1.3.9</w:t>
      </w:r>
      <w:r w:rsidRPr="002F7B70">
        <w:tab/>
        <w:t>Private access to personal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9EF4382" w14:textId="77777777" w:rsidTr="00DA7CBD">
        <w:trPr>
          <w:jc w:val="center"/>
        </w:trPr>
        <w:tc>
          <w:tcPr>
            <w:tcW w:w="1951" w:type="dxa"/>
            <w:shd w:val="clear" w:color="auto" w:fill="auto"/>
          </w:tcPr>
          <w:p w14:paraId="2BB73F6E" w14:textId="77777777" w:rsidR="00DA7CBD" w:rsidRPr="002F7B70" w:rsidRDefault="00DA7CBD" w:rsidP="005052D9">
            <w:pPr>
              <w:pStyle w:val="TAL"/>
            </w:pPr>
            <w:r w:rsidRPr="002F7B70">
              <w:t>Type of assessment</w:t>
            </w:r>
          </w:p>
        </w:tc>
        <w:tc>
          <w:tcPr>
            <w:tcW w:w="7088" w:type="dxa"/>
            <w:shd w:val="clear" w:color="auto" w:fill="auto"/>
          </w:tcPr>
          <w:p w14:paraId="30092578" w14:textId="77777777" w:rsidR="00DA7CBD" w:rsidRPr="002F7B70" w:rsidRDefault="00DA7CBD" w:rsidP="005052D9">
            <w:pPr>
              <w:pStyle w:val="TAL"/>
            </w:pPr>
            <w:r w:rsidRPr="002F7B70">
              <w:t>Testing</w:t>
            </w:r>
          </w:p>
        </w:tc>
      </w:tr>
      <w:tr w:rsidR="00DA7CBD" w:rsidRPr="002F7B70" w14:paraId="2E777C6B" w14:textId="77777777" w:rsidTr="00DA7CBD">
        <w:trPr>
          <w:jc w:val="center"/>
        </w:trPr>
        <w:tc>
          <w:tcPr>
            <w:tcW w:w="1951" w:type="dxa"/>
            <w:shd w:val="clear" w:color="auto" w:fill="auto"/>
          </w:tcPr>
          <w:p w14:paraId="1AFDC70B" w14:textId="77777777" w:rsidR="00DA7CBD" w:rsidRPr="002F7B70" w:rsidRDefault="00DA7CBD" w:rsidP="005052D9">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4C9AB4B" w14:textId="77777777" w:rsidR="00DA7CBD" w:rsidRPr="002F7B70" w:rsidRDefault="00DA7CBD" w:rsidP="005052D9">
            <w:pPr>
              <w:keepNext/>
              <w:keepLines/>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Auditory output is provided as non-visual access to closed functionality</w:t>
            </w:r>
            <w:r w:rsidRPr="002F7B70">
              <w:rPr>
                <w:rFonts w:ascii="Arial" w:hAnsi="Arial"/>
                <w:sz w:val="18"/>
                <w:lang w:bidi="en-US"/>
              </w:rPr>
              <w:t>.</w:t>
            </w:r>
          </w:p>
          <w:p w14:paraId="17BD1BDD" w14:textId="77777777" w:rsidR="00DA7CBD" w:rsidRPr="002F7B70" w:rsidRDefault="00DA7CBD" w:rsidP="005052D9">
            <w:pPr>
              <w:keepNext/>
              <w:keepLines/>
              <w:spacing w:after="0"/>
              <w:rPr>
                <w:rFonts w:ascii="Arial" w:hAnsi="Arial"/>
                <w:sz w:val="18"/>
              </w:rPr>
            </w:pPr>
            <w:r w:rsidRPr="002F7B70">
              <w:rPr>
                <w:rFonts w:ascii="Arial" w:hAnsi="Arial"/>
                <w:sz w:val="18"/>
                <w:lang w:bidi="en-US"/>
              </w:rPr>
              <w:t>2. T</w:t>
            </w:r>
            <w:r w:rsidRPr="002F7B70">
              <w:rPr>
                <w:rFonts w:ascii="Arial" w:hAnsi="Arial"/>
                <w:sz w:val="18"/>
              </w:rPr>
              <w:t>he output contains data.</w:t>
            </w:r>
          </w:p>
          <w:p w14:paraId="4CE2A8ED" w14:textId="77777777" w:rsidR="00DA7CBD" w:rsidRPr="002F7B70" w:rsidRDefault="00DA7CBD" w:rsidP="005052D9">
            <w:pPr>
              <w:keepNext/>
              <w:keepLines/>
              <w:spacing w:after="0"/>
              <w:rPr>
                <w:rFonts w:ascii="Arial" w:hAnsi="Arial"/>
                <w:sz w:val="18"/>
              </w:rPr>
            </w:pPr>
            <w:r w:rsidRPr="002F7B70">
              <w:rPr>
                <w:rFonts w:ascii="Arial" w:hAnsi="Arial"/>
                <w:sz w:val="18"/>
              </w:rPr>
              <w:t>3. There is an applicable privacy policy which considers that data to be private.</w:t>
            </w:r>
          </w:p>
        </w:tc>
      </w:tr>
      <w:tr w:rsidR="00DA7CBD" w:rsidRPr="002F7B70" w14:paraId="21B7FC20" w14:textId="77777777" w:rsidTr="00DA7CBD">
        <w:trPr>
          <w:jc w:val="center"/>
        </w:trPr>
        <w:tc>
          <w:tcPr>
            <w:tcW w:w="1951" w:type="dxa"/>
            <w:shd w:val="clear" w:color="auto" w:fill="auto"/>
          </w:tcPr>
          <w:p w14:paraId="38ECD310"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069DD82" w14:textId="77777777" w:rsidR="00DA7CBD" w:rsidRPr="002F7B70" w:rsidRDefault="00DA7CBD" w:rsidP="00FB1702">
            <w:pPr>
              <w:spacing w:after="0"/>
              <w:rPr>
                <w:rFonts w:ascii="Arial" w:hAnsi="Arial"/>
                <w:sz w:val="18"/>
              </w:rPr>
            </w:pPr>
            <w:r w:rsidRPr="002F7B70">
              <w:rPr>
                <w:rFonts w:ascii="Arial" w:hAnsi="Arial"/>
                <w:sz w:val="18"/>
                <w:lang w:bidi="en-US"/>
              </w:rPr>
              <w:t xml:space="preserve">1. Check that the </w:t>
            </w:r>
            <w:r w:rsidRPr="002F7B70">
              <w:rPr>
                <w:rFonts w:ascii="Arial" w:hAnsi="Arial"/>
                <w:sz w:val="18"/>
              </w:rPr>
              <w:t>auditory output is only delivered through a mechanism for private listening.</w:t>
            </w:r>
          </w:p>
          <w:p w14:paraId="2863B61F" w14:textId="77777777" w:rsidR="00DA7CBD" w:rsidRPr="002F7B70" w:rsidRDefault="00DA7CBD" w:rsidP="00FB1702">
            <w:pPr>
              <w:spacing w:after="0"/>
              <w:rPr>
                <w:rFonts w:ascii="Arial" w:hAnsi="Arial"/>
                <w:sz w:val="18"/>
              </w:rPr>
            </w:pPr>
            <w:r w:rsidRPr="002F7B70">
              <w:rPr>
                <w:rFonts w:ascii="Arial" w:hAnsi="Arial"/>
                <w:sz w:val="18"/>
              </w:rPr>
              <w:t>2. Check that the mechanism for private listening can be connected without requiring the use of vision.</w:t>
            </w:r>
          </w:p>
          <w:p w14:paraId="144E7A56" w14:textId="77777777" w:rsidR="00DA7CBD" w:rsidRPr="002F7B70" w:rsidRDefault="00DA7CBD" w:rsidP="00FB1702">
            <w:pPr>
              <w:spacing w:after="0"/>
              <w:rPr>
                <w:rFonts w:ascii="Arial" w:hAnsi="Arial" w:cs="Arial"/>
                <w:sz w:val="18"/>
                <w:szCs w:val="18"/>
              </w:rPr>
            </w:pPr>
            <w:r w:rsidRPr="002F7B70">
              <w:rPr>
                <w:rFonts w:ascii="Arial" w:hAnsi="Arial"/>
                <w:sz w:val="18"/>
              </w:rPr>
              <w:t xml:space="preserve">3. </w:t>
            </w:r>
            <w:r w:rsidRPr="002F7B70">
              <w:rPr>
                <w:rFonts w:ascii="Arial" w:hAnsi="Arial"/>
                <w:sz w:val="18"/>
                <w:lang w:bidi="en-US"/>
              </w:rPr>
              <w:t xml:space="preserve">Check that the </w:t>
            </w:r>
            <w:r w:rsidRPr="002F7B70">
              <w:rPr>
                <w:rFonts w:ascii="Arial" w:hAnsi="Arial"/>
                <w:sz w:val="18"/>
              </w:rPr>
              <w:t>auditory output is delivered through any other mechanism that can be chosen by the user.</w:t>
            </w:r>
          </w:p>
        </w:tc>
      </w:tr>
      <w:tr w:rsidR="00DA7CBD" w:rsidRPr="002F7B70" w14:paraId="0DD5397D" w14:textId="77777777" w:rsidTr="00DA7CBD">
        <w:trPr>
          <w:jc w:val="center"/>
        </w:trPr>
        <w:tc>
          <w:tcPr>
            <w:tcW w:w="1951" w:type="dxa"/>
            <w:shd w:val="clear" w:color="auto" w:fill="auto"/>
          </w:tcPr>
          <w:p w14:paraId="2A502B06" w14:textId="77777777" w:rsidR="00DA7CBD" w:rsidRPr="002F7B70" w:rsidRDefault="00DA7CBD" w:rsidP="00CD3628">
            <w:pPr>
              <w:keepLines/>
              <w:spacing w:after="0"/>
              <w:rPr>
                <w:rFonts w:ascii="Arial" w:hAnsi="Arial"/>
                <w:sz w:val="18"/>
              </w:rPr>
            </w:pPr>
            <w:r w:rsidRPr="002F7B70">
              <w:rPr>
                <w:rFonts w:ascii="Arial" w:hAnsi="Arial"/>
                <w:sz w:val="18"/>
              </w:rPr>
              <w:t>Result</w:t>
            </w:r>
          </w:p>
        </w:tc>
        <w:tc>
          <w:tcPr>
            <w:tcW w:w="7088" w:type="dxa"/>
            <w:shd w:val="clear" w:color="auto" w:fill="auto"/>
          </w:tcPr>
          <w:p w14:paraId="608F3F06" w14:textId="77777777" w:rsidR="00DA7CBD" w:rsidRPr="002F7B70" w:rsidRDefault="00DA7CBD" w:rsidP="00CD3628">
            <w:pPr>
              <w:keepLines/>
              <w:spacing w:after="0"/>
              <w:rPr>
                <w:rFonts w:ascii="Arial" w:hAnsi="Arial"/>
                <w:sz w:val="18"/>
              </w:rPr>
            </w:pPr>
            <w:r w:rsidRPr="002F7B70">
              <w:rPr>
                <w:rFonts w:ascii="Arial" w:hAnsi="Arial"/>
                <w:sz w:val="18"/>
              </w:rPr>
              <w:t>Pass: Checks 1 and 2 or 3 are true</w:t>
            </w:r>
          </w:p>
          <w:p w14:paraId="7271ABB5" w14:textId="77777777" w:rsidR="00DA7CBD" w:rsidRPr="002F7B70" w:rsidRDefault="00DA7CBD" w:rsidP="00CD3628">
            <w:pPr>
              <w:keepLines/>
              <w:spacing w:after="0"/>
              <w:rPr>
                <w:rFonts w:ascii="Arial" w:hAnsi="Arial"/>
                <w:sz w:val="18"/>
              </w:rPr>
            </w:pPr>
            <w:r w:rsidRPr="002F7B70">
              <w:rPr>
                <w:rFonts w:ascii="Arial" w:hAnsi="Arial"/>
                <w:sz w:val="18"/>
              </w:rPr>
              <w:t>Fail: Checks 1 or 2 and 3 are false</w:t>
            </w:r>
          </w:p>
        </w:tc>
      </w:tr>
    </w:tbl>
    <w:p w14:paraId="480B3844" w14:textId="210C464F" w:rsidR="00DA7CBD" w:rsidRPr="002F7B70" w:rsidRDefault="00DA7CBD" w:rsidP="008C23EB">
      <w:pPr>
        <w:pStyle w:val="Heading5"/>
        <w:keepLines w:val="0"/>
      </w:pPr>
      <w:r w:rsidRPr="002F7B70">
        <w:t>C.5.1.3.10</w:t>
      </w:r>
      <w:r w:rsidRPr="002F7B70">
        <w:tab/>
        <w:t>Non-interfering audio output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B9C7E43" w14:textId="77777777" w:rsidTr="00DA7CBD">
        <w:trPr>
          <w:jc w:val="center"/>
        </w:trPr>
        <w:tc>
          <w:tcPr>
            <w:tcW w:w="1951" w:type="dxa"/>
            <w:shd w:val="clear" w:color="auto" w:fill="auto"/>
          </w:tcPr>
          <w:p w14:paraId="717A69F5" w14:textId="77777777" w:rsidR="00DA7CBD" w:rsidRPr="002F7B70" w:rsidRDefault="00DA7CBD" w:rsidP="008C23EB">
            <w:pPr>
              <w:pStyle w:val="TAL"/>
              <w:keepLines w:val="0"/>
            </w:pPr>
            <w:r w:rsidRPr="002F7B70">
              <w:t>Type of assessment</w:t>
            </w:r>
          </w:p>
        </w:tc>
        <w:tc>
          <w:tcPr>
            <w:tcW w:w="7088" w:type="dxa"/>
            <w:shd w:val="clear" w:color="auto" w:fill="auto"/>
          </w:tcPr>
          <w:p w14:paraId="003FD35E" w14:textId="77777777" w:rsidR="00DA7CBD" w:rsidRPr="002F7B70" w:rsidRDefault="00DA7CBD" w:rsidP="008C23EB">
            <w:pPr>
              <w:pStyle w:val="TAL"/>
              <w:keepLines w:val="0"/>
            </w:pPr>
            <w:r w:rsidRPr="002F7B70">
              <w:t>Testing</w:t>
            </w:r>
          </w:p>
        </w:tc>
      </w:tr>
      <w:tr w:rsidR="00DA7CBD" w:rsidRPr="002F7B70" w14:paraId="7B85297C" w14:textId="77777777" w:rsidTr="00DA7CBD">
        <w:trPr>
          <w:jc w:val="center"/>
        </w:trPr>
        <w:tc>
          <w:tcPr>
            <w:tcW w:w="1951" w:type="dxa"/>
            <w:shd w:val="clear" w:color="auto" w:fill="auto"/>
          </w:tcPr>
          <w:p w14:paraId="2DA4A443" w14:textId="77777777" w:rsidR="00DA7CBD" w:rsidRPr="002F7B70" w:rsidRDefault="00DA7CBD" w:rsidP="008C23EB">
            <w:pPr>
              <w:keepNext/>
              <w:spacing w:after="0"/>
              <w:rPr>
                <w:rFonts w:ascii="Arial" w:hAnsi="Arial"/>
                <w:sz w:val="18"/>
              </w:rPr>
            </w:pPr>
            <w:r w:rsidRPr="002F7B70">
              <w:rPr>
                <w:rFonts w:ascii="Arial" w:hAnsi="Arial"/>
                <w:sz w:val="18"/>
              </w:rPr>
              <w:t>Pre-conditions</w:t>
            </w:r>
          </w:p>
        </w:tc>
        <w:tc>
          <w:tcPr>
            <w:tcW w:w="7088" w:type="dxa"/>
            <w:shd w:val="clear" w:color="auto" w:fill="auto"/>
          </w:tcPr>
          <w:p w14:paraId="203E70FD" w14:textId="77777777" w:rsidR="00DA7CBD" w:rsidRPr="002F7B70" w:rsidRDefault="00DA7CBD" w:rsidP="008C23EB">
            <w:pPr>
              <w:keepNext/>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Auditory output is provided as non-visual access to closed functionality</w:t>
            </w:r>
            <w:r w:rsidRPr="002F7B70">
              <w:rPr>
                <w:rFonts w:ascii="Arial" w:hAnsi="Arial"/>
                <w:sz w:val="18"/>
                <w:lang w:bidi="en-US"/>
              </w:rPr>
              <w:t>.</w:t>
            </w:r>
          </w:p>
          <w:p w14:paraId="16815ACD" w14:textId="77777777" w:rsidR="00DA7CBD" w:rsidRPr="002F7B70" w:rsidRDefault="00DA7CBD" w:rsidP="008C23EB">
            <w:pPr>
              <w:keepNext/>
              <w:spacing w:after="0"/>
              <w:rPr>
                <w:rFonts w:ascii="Arial" w:hAnsi="Arial"/>
                <w:sz w:val="18"/>
              </w:rPr>
            </w:pPr>
            <w:r w:rsidRPr="002F7B70">
              <w:rPr>
                <w:rFonts w:ascii="Arial" w:hAnsi="Arial"/>
                <w:sz w:val="18"/>
                <w:lang w:bidi="en-US"/>
              </w:rPr>
              <w:t xml:space="preserve">2. The </w:t>
            </w:r>
            <w:r w:rsidRPr="00466830">
              <w:rPr>
                <w:rFonts w:ascii="Arial" w:hAnsi="Arial"/>
                <w:sz w:val="18"/>
              </w:rPr>
              <w:t>ICT</w:t>
            </w:r>
            <w:r w:rsidRPr="002F7B70">
              <w:rPr>
                <w:rFonts w:ascii="Arial" w:hAnsi="Arial"/>
                <w:sz w:val="18"/>
              </w:rPr>
              <w:t xml:space="preserve"> automatically plays interfering audible output.</w:t>
            </w:r>
          </w:p>
        </w:tc>
      </w:tr>
      <w:tr w:rsidR="00DA7CBD" w:rsidRPr="002F7B70" w14:paraId="4E5DE892" w14:textId="77777777" w:rsidTr="00DA7CBD">
        <w:trPr>
          <w:jc w:val="center"/>
        </w:trPr>
        <w:tc>
          <w:tcPr>
            <w:tcW w:w="1951" w:type="dxa"/>
            <w:shd w:val="clear" w:color="auto" w:fill="auto"/>
          </w:tcPr>
          <w:p w14:paraId="3E957109"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061E2AD5"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1. Check that the</w:t>
            </w:r>
            <w:r w:rsidRPr="002F7B70">
              <w:rPr>
                <w:rFonts w:ascii="Arial" w:hAnsi="Arial"/>
                <w:sz w:val="18"/>
              </w:rPr>
              <w:t xml:space="preserve"> interfering</w:t>
            </w:r>
            <w:r w:rsidRPr="002F7B70">
              <w:rPr>
                <w:rFonts w:ascii="Arial" w:hAnsi="Arial"/>
                <w:sz w:val="18"/>
                <w:lang w:bidi="en-US"/>
              </w:rPr>
              <w:t xml:space="preserve"> </w:t>
            </w:r>
            <w:r w:rsidRPr="002F7B70">
              <w:rPr>
                <w:rFonts w:ascii="Arial" w:hAnsi="Arial"/>
                <w:sz w:val="18"/>
              </w:rPr>
              <w:t>audible output lasts no longer than three seconds.</w:t>
            </w:r>
          </w:p>
        </w:tc>
      </w:tr>
      <w:tr w:rsidR="00DA7CBD" w:rsidRPr="002F7B70" w14:paraId="1C07A580" w14:textId="77777777" w:rsidTr="00DA7CBD">
        <w:trPr>
          <w:jc w:val="center"/>
        </w:trPr>
        <w:tc>
          <w:tcPr>
            <w:tcW w:w="1951" w:type="dxa"/>
            <w:shd w:val="clear" w:color="auto" w:fill="auto"/>
          </w:tcPr>
          <w:p w14:paraId="03B015E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5456290"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1E2FCC4"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6C64DF1D" w14:textId="6EF201C3" w:rsidR="00DA7CBD" w:rsidRPr="002F7B70" w:rsidRDefault="00DA7CBD" w:rsidP="00FB1702">
      <w:pPr>
        <w:pStyle w:val="Heading5"/>
        <w:keepNext w:val="0"/>
        <w:keepLines w:val="0"/>
        <w:rPr>
          <w:lang w:bidi="en-US"/>
        </w:rPr>
      </w:pPr>
      <w:r w:rsidRPr="002F7B70">
        <w:rPr>
          <w:lang w:bidi="en-US"/>
        </w:rPr>
        <w:t>C.5.1.3.11</w:t>
      </w:r>
      <w:r w:rsidRPr="002F7B70">
        <w:rPr>
          <w:lang w:bidi="en-US"/>
        </w:rPr>
        <w:tab/>
        <w:t>Private listening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B516B67" w14:textId="77777777" w:rsidTr="00DA7CBD">
        <w:trPr>
          <w:jc w:val="center"/>
        </w:trPr>
        <w:tc>
          <w:tcPr>
            <w:tcW w:w="1951" w:type="dxa"/>
            <w:shd w:val="clear" w:color="auto" w:fill="auto"/>
          </w:tcPr>
          <w:p w14:paraId="74D03D8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3D5C773" w14:textId="77777777" w:rsidR="00DA7CBD" w:rsidRPr="002F7B70" w:rsidRDefault="00DA7CBD" w:rsidP="00FB1702">
            <w:pPr>
              <w:pStyle w:val="TAL"/>
              <w:keepNext w:val="0"/>
              <w:keepLines w:val="0"/>
            </w:pPr>
            <w:r w:rsidRPr="002F7B70">
              <w:t>Inspection</w:t>
            </w:r>
          </w:p>
        </w:tc>
      </w:tr>
      <w:tr w:rsidR="00DA7CBD" w:rsidRPr="002F7B70" w14:paraId="5A6FA0EB" w14:textId="77777777" w:rsidTr="00DA7CBD">
        <w:trPr>
          <w:jc w:val="center"/>
        </w:trPr>
        <w:tc>
          <w:tcPr>
            <w:tcW w:w="1951" w:type="dxa"/>
            <w:shd w:val="clear" w:color="auto" w:fill="auto"/>
          </w:tcPr>
          <w:p w14:paraId="2D924C8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08E7F21" w14:textId="77777777" w:rsidR="00DA7CBD" w:rsidRPr="002F7B70" w:rsidRDefault="00DA7CBD" w:rsidP="00FB1702">
            <w:pPr>
              <w:spacing w:after="0"/>
              <w:rPr>
                <w:rFonts w:ascii="Arial" w:hAnsi="Arial"/>
                <w:sz w:val="18"/>
              </w:rPr>
            </w:pPr>
            <w:r w:rsidRPr="002F7B70">
              <w:rPr>
                <w:rFonts w:ascii="Arial" w:hAnsi="Arial"/>
                <w:sz w:val="18"/>
              </w:rPr>
              <w:t>1. The auditory output is provided as non-visual access to closed functionality.</w:t>
            </w:r>
          </w:p>
          <w:p w14:paraId="55AFF5A5" w14:textId="77777777" w:rsidR="00DA7CBD" w:rsidRPr="002F7B70" w:rsidRDefault="00DA7CBD" w:rsidP="00FB1702">
            <w:pPr>
              <w:spacing w:after="0"/>
              <w:rPr>
                <w:rFonts w:ascii="Arial" w:hAnsi="Arial"/>
                <w:sz w:val="18"/>
                <w:lang w:bidi="en-US"/>
              </w:rPr>
            </w:pPr>
            <w:r w:rsidRPr="002F7B70">
              <w:rPr>
                <w:rFonts w:ascii="Arial" w:hAnsi="Arial"/>
                <w:sz w:val="18"/>
              </w:rPr>
              <w:t>2. The auditory output is delivered through a mechanism for private listening.</w:t>
            </w:r>
          </w:p>
        </w:tc>
      </w:tr>
      <w:tr w:rsidR="00DA7CBD" w:rsidRPr="002F7B70" w14:paraId="5DBA245A" w14:textId="77777777" w:rsidTr="00DA7CBD">
        <w:trPr>
          <w:jc w:val="center"/>
        </w:trPr>
        <w:tc>
          <w:tcPr>
            <w:tcW w:w="1951" w:type="dxa"/>
            <w:shd w:val="clear" w:color="auto" w:fill="auto"/>
          </w:tcPr>
          <w:p w14:paraId="077D396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6A0F0831"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1. Check that there is </w:t>
            </w:r>
            <w:r w:rsidRPr="00466830">
              <w:rPr>
                <w:rFonts w:ascii="Arial" w:hAnsi="Arial"/>
                <w:sz w:val="18"/>
                <w:lang w:bidi="en-US"/>
              </w:rPr>
              <w:t>at</w:t>
            </w:r>
            <w:r w:rsidRPr="002F7B70">
              <w:rPr>
                <w:rFonts w:ascii="Arial" w:hAnsi="Arial"/>
                <w:sz w:val="18"/>
                <w:lang w:bidi="en-US"/>
              </w:rPr>
              <w:t xml:space="preserve"> least one non-visual mode of operation for controlling the volume.</w:t>
            </w:r>
          </w:p>
        </w:tc>
      </w:tr>
      <w:tr w:rsidR="00DA7CBD" w:rsidRPr="002F7B70" w14:paraId="1FEC875B" w14:textId="77777777" w:rsidTr="00DA7CBD">
        <w:trPr>
          <w:jc w:val="center"/>
        </w:trPr>
        <w:tc>
          <w:tcPr>
            <w:tcW w:w="1951" w:type="dxa"/>
            <w:shd w:val="clear" w:color="auto" w:fill="auto"/>
          </w:tcPr>
          <w:p w14:paraId="491187C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091E901"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8A4A8CD"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0118174" w14:textId="553A9777" w:rsidR="00DA7CBD" w:rsidRPr="002F7B70" w:rsidRDefault="00DA7CBD" w:rsidP="00FB1702">
      <w:pPr>
        <w:pStyle w:val="Heading5"/>
        <w:keepNext w:val="0"/>
        <w:keepLines w:val="0"/>
        <w:rPr>
          <w:lang w:bidi="en-US"/>
        </w:rPr>
      </w:pPr>
      <w:r w:rsidRPr="002F7B70">
        <w:rPr>
          <w:lang w:bidi="en-US"/>
        </w:rPr>
        <w:t>C.5.1.3.12</w:t>
      </w:r>
      <w:r w:rsidRPr="002F7B70">
        <w:rPr>
          <w:lang w:bidi="en-US"/>
        </w:rPr>
        <w:tab/>
        <w:t>Speaker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9FA1A7" w14:textId="77777777" w:rsidTr="00DA7CBD">
        <w:trPr>
          <w:jc w:val="center"/>
        </w:trPr>
        <w:tc>
          <w:tcPr>
            <w:tcW w:w="1951" w:type="dxa"/>
            <w:shd w:val="clear" w:color="auto" w:fill="auto"/>
          </w:tcPr>
          <w:p w14:paraId="4AA01F59"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BDF7BDC" w14:textId="77777777" w:rsidR="00DA7CBD" w:rsidRPr="002F7B70" w:rsidRDefault="00DA7CBD" w:rsidP="00FB1702">
            <w:pPr>
              <w:pStyle w:val="TAL"/>
              <w:keepNext w:val="0"/>
              <w:keepLines w:val="0"/>
            </w:pPr>
            <w:r w:rsidRPr="002F7B70">
              <w:t>Inspection and measurement</w:t>
            </w:r>
          </w:p>
        </w:tc>
      </w:tr>
      <w:tr w:rsidR="00DA7CBD" w:rsidRPr="002F7B70" w14:paraId="6CA4D64A" w14:textId="77777777" w:rsidTr="00DA7CBD">
        <w:trPr>
          <w:jc w:val="center"/>
        </w:trPr>
        <w:tc>
          <w:tcPr>
            <w:tcW w:w="1951" w:type="dxa"/>
            <w:shd w:val="clear" w:color="auto" w:fill="auto"/>
          </w:tcPr>
          <w:p w14:paraId="520971E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F62F2B9" w14:textId="77777777" w:rsidR="00DA7CBD" w:rsidRPr="002F7B70" w:rsidRDefault="00DA7CBD" w:rsidP="00FB1702">
            <w:pPr>
              <w:spacing w:after="0"/>
              <w:rPr>
                <w:rFonts w:ascii="Arial" w:hAnsi="Arial"/>
                <w:sz w:val="18"/>
              </w:rPr>
            </w:pPr>
            <w:r w:rsidRPr="002F7B70">
              <w:rPr>
                <w:rFonts w:ascii="Arial" w:hAnsi="Arial"/>
                <w:sz w:val="18"/>
              </w:rPr>
              <w:t>1. The auditory output is provided as non-visual access to closed functionality.</w:t>
            </w:r>
          </w:p>
          <w:p w14:paraId="22067435" w14:textId="77777777" w:rsidR="00DA7CBD" w:rsidRPr="002F7B70" w:rsidRDefault="00DA7CBD" w:rsidP="00FB1702">
            <w:pPr>
              <w:spacing w:after="0"/>
              <w:rPr>
                <w:rFonts w:ascii="Arial" w:hAnsi="Arial"/>
                <w:sz w:val="18"/>
              </w:rPr>
            </w:pPr>
            <w:r w:rsidRPr="002F7B70">
              <w:rPr>
                <w:rFonts w:ascii="Arial" w:hAnsi="Arial"/>
                <w:sz w:val="18"/>
              </w:rPr>
              <w:t>2. The auditory output is delivered through speakers.</w:t>
            </w:r>
          </w:p>
        </w:tc>
      </w:tr>
      <w:tr w:rsidR="00DA7CBD" w:rsidRPr="002F7B70" w14:paraId="3A7E1C0C" w14:textId="77777777" w:rsidTr="00DA7CBD">
        <w:trPr>
          <w:jc w:val="center"/>
        </w:trPr>
        <w:tc>
          <w:tcPr>
            <w:tcW w:w="1951" w:type="dxa"/>
            <w:shd w:val="clear" w:color="auto" w:fill="auto"/>
          </w:tcPr>
          <w:p w14:paraId="0ABDC833"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2DB614FC"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Check that a non-visual incremental volume control is provided. </w:t>
            </w:r>
          </w:p>
          <w:p w14:paraId="3D4FD3D3"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2. Check that output amplification up to a level of </w:t>
            </w:r>
            <w:r w:rsidRPr="00466830">
              <w:rPr>
                <w:rFonts w:ascii="Arial" w:hAnsi="Arial"/>
                <w:sz w:val="18"/>
                <w:lang w:bidi="en-US"/>
              </w:rPr>
              <w:t>at</w:t>
            </w:r>
            <w:r w:rsidRPr="002F7B70">
              <w:rPr>
                <w:rFonts w:ascii="Arial" w:hAnsi="Arial"/>
                <w:sz w:val="18"/>
                <w:lang w:bidi="en-US"/>
              </w:rPr>
              <w:t xml:space="preserve"> least 65 dBA (-29 dBPaA) is available.</w:t>
            </w:r>
          </w:p>
        </w:tc>
      </w:tr>
      <w:tr w:rsidR="00DA7CBD" w:rsidRPr="002F7B70" w14:paraId="6DD10397" w14:textId="77777777" w:rsidTr="00DA7CBD">
        <w:trPr>
          <w:jc w:val="center"/>
        </w:trPr>
        <w:tc>
          <w:tcPr>
            <w:tcW w:w="1951" w:type="dxa"/>
            <w:shd w:val="clear" w:color="auto" w:fill="auto"/>
          </w:tcPr>
          <w:p w14:paraId="1306BC66"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047645D6" w14:textId="77777777" w:rsidR="00DA7CBD" w:rsidRPr="002F7B70" w:rsidRDefault="00DA7CBD" w:rsidP="00FB1702">
            <w:pPr>
              <w:spacing w:after="0"/>
              <w:rPr>
                <w:rFonts w:ascii="Arial" w:hAnsi="Arial"/>
                <w:sz w:val="18"/>
              </w:rPr>
            </w:pPr>
            <w:r w:rsidRPr="002F7B70">
              <w:rPr>
                <w:rFonts w:ascii="Arial" w:hAnsi="Arial"/>
                <w:sz w:val="18"/>
              </w:rPr>
              <w:t>Pass: Checks 1 and 2 are true</w:t>
            </w:r>
          </w:p>
          <w:p w14:paraId="4861DFBC" w14:textId="77777777" w:rsidR="00DA7CBD" w:rsidRPr="002F7B70" w:rsidRDefault="00DA7CBD" w:rsidP="00FB1702">
            <w:pPr>
              <w:spacing w:after="0"/>
              <w:rPr>
                <w:rFonts w:ascii="Arial" w:hAnsi="Arial"/>
                <w:sz w:val="18"/>
              </w:rPr>
            </w:pPr>
            <w:r w:rsidRPr="002F7B70">
              <w:rPr>
                <w:rFonts w:ascii="Arial" w:hAnsi="Arial"/>
                <w:sz w:val="18"/>
              </w:rPr>
              <w:t>Fail: Check 1 or 2 is false</w:t>
            </w:r>
          </w:p>
        </w:tc>
      </w:tr>
    </w:tbl>
    <w:p w14:paraId="06839EF6" w14:textId="43D1935C" w:rsidR="00DA7CBD" w:rsidRPr="002F7B70" w:rsidRDefault="00DA7CBD" w:rsidP="00A062C4">
      <w:pPr>
        <w:pStyle w:val="Heading5"/>
        <w:keepLines w:val="0"/>
      </w:pPr>
      <w:r w:rsidRPr="002F7B70">
        <w:t>C.5.1.3.13</w:t>
      </w:r>
      <w:r w:rsidRPr="002F7B70">
        <w:tab/>
        <w:t>Volume reset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60B97F7" w14:textId="77777777" w:rsidTr="00DA7CBD">
        <w:trPr>
          <w:jc w:val="center"/>
        </w:trPr>
        <w:tc>
          <w:tcPr>
            <w:tcW w:w="1951" w:type="dxa"/>
            <w:shd w:val="clear" w:color="auto" w:fill="auto"/>
          </w:tcPr>
          <w:p w14:paraId="0275F473" w14:textId="77777777" w:rsidR="00DA7CBD" w:rsidRPr="002F7B70" w:rsidRDefault="00DA7CBD" w:rsidP="00A062C4">
            <w:pPr>
              <w:pStyle w:val="TAL"/>
              <w:keepLines w:val="0"/>
            </w:pPr>
            <w:r w:rsidRPr="002F7B70">
              <w:t>Type of assessment</w:t>
            </w:r>
          </w:p>
        </w:tc>
        <w:tc>
          <w:tcPr>
            <w:tcW w:w="7088" w:type="dxa"/>
            <w:shd w:val="clear" w:color="auto" w:fill="auto"/>
          </w:tcPr>
          <w:p w14:paraId="022F9248" w14:textId="77777777" w:rsidR="00DA7CBD" w:rsidRPr="002F7B70" w:rsidRDefault="00DA7CBD" w:rsidP="00A062C4">
            <w:pPr>
              <w:pStyle w:val="TAL"/>
              <w:keepLines w:val="0"/>
            </w:pPr>
            <w:r w:rsidRPr="002F7B70">
              <w:t>Inspection and measurement</w:t>
            </w:r>
          </w:p>
        </w:tc>
      </w:tr>
      <w:tr w:rsidR="00DA7CBD" w:rsidRPr="002F7B70" w14:paraId="23703DAC" w14:textId="77777777" w:rsidTr="00DA7CBD">
        <w:trPr>
          <w:jc w:val="center"/>
        </w:trPr>
        <w:tc>
          <w:tcPr>
            <w:tcW w:w="1951" w:type="dxa"/>
            <w:shd w:val="clear" w:color="auto" w:fill="auto"/>
          </w:tcPr>
          <w:p w14:paraId="35D1DE54"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4F4B1B99" w14:textId="77777777" w:rsidR="00DA7CBD" w:rsidRPr="002F7B70" w:rsidRDefault="00DA7CBD" w:rsidP="00A062C4">
            <w:pPr>
              <w:keepNext/>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The auditory output is provided as non-visual access to closed functionality.</w:t>
            </w:r>
          </w:p>
          <w:p w14:paraId="0F6EA9AE" w14:textId="77777777" w:rsidR="00DA7CBD" w:rsidRPr="002F7B70" w:rsidRDefault="00DA7CBD" w:rsidP="00A062C4">
            <w:pPr>
              <w:keepNext/>
              <w:spacing w:after="0"/>
              <w:rPr>
                <w:rFonts w:ascii="Arial" w:hAnsi="Arial"/>
                <w:sz w:val="18"/>
              </w:rPr>
            </w:pPr>
            <w:r w:rsidRPr="002F7B70">
              <w:rPr>
                <w:rFonts w:ascii="Arial" w:hAnsi="Arial"/>
                <w:sz w:val="18"/>
                <w:lang w:bidi="en-US"/>
              </w:rPr>
              <w:t xml:space="preserve">2. The </w:t>
            </w:r>
            <w:r w:rsidRPr="00466830">
              <w:rPr>
                <w:rFonts w:ascii="Arial" w:hAnsi="Arial"/>
                <w:sz w:val="18"/>
                <w:lang w:bidi="en-US"/>
              </w:rPr>
              <w:t>ICT</w:t>
            </w:r>
            <w:r w:rsidRPr="002F7B70">
              <w:rPr>
                <w:rFonts w:ascii="Arial" w:hAnsi="Arial"/>
                <w:sz w:val="18"/>
                <w:lang w:bidi="en-US"/>
              </w:rPr>
              <w:t xml:space="preserve"> is not dedicated to a single user.</w:t>
            </w:r>
          </w:p>
        </w:tc>
      </w:tr>
      <w:tr w:rsidR="00DA7CBD" w:rsidRPr="002F7B70" w14:paraId="031AC6B5" w14:textId="77777777" w:rsidTr="00DA7CBD">
        <w:trPr>
          <w:jc w:val="center"/>
        </w:trPr>
        <w:tc>
          <w:tcPr>
            <w:tcW w:w="1951" w:type="dxa"/>
            <w:shd w:val="clear" w:color="auto" w:fill="auto"/>
          </w:tcPr>
          <w:p w14:paraId="23FAB193" w14:textId="77777777" w:rsidR="00DA7CBD" w:rsidRPr="002F7B70" w:rsidRDefault="00DA7CBD" w:rsidP="00A062C4">
            <w:pPr>
              <w:keepNext/>
              <w:spacing w:after="0"/>
              <w:rPr>
                <w:rFonts w:ascii="Arial" w:hAnsi="Arial"/>
                <w:sz w:val="18"/>
              </w:rPr>
            </w:pPr>
            <w:r w:rsidRPr="002F7B70">
              <w:rPr>
                <w:rFonts w:ascii="Arial" w:hAnsi="Arial"/>
                <w:sz w:val="18"/>
              </w:rPr>
              <w:t>Procedure</w:t>
            </w:r>
          </w:p>
        </w:tc>
        <w:tc>
          <w:tcPr>
            <w:tcW w:w="7088" w:type="dxa"/>
            <w:shd w:val="clear" w:color="auto" w:fill="auto"/>
          </w:tcPr>
          <w:p w14:paraId="637B0FD2" w14:textId="77777777" w:rsidR="00DA7CBD" w:rsidRPr="002F7B70" w:rsidRDefault="00DA7CBD" w:rsidP="00A062C4">
            <w:pPr>
              <w:keepNext/>
              <w:spacing w:after="0"/>
              <w:rPr>
                <w:rFonts w:ascii="Arial" w:hAnsi="Arial" w:cs="Arial"/>
                <w:sz w:val="18"/>
                <w:szCs w:val="18"/>
              </w:rPr>
            </w:pPr>
            <w:r w:rsidRPr="002F7B70">
              <w:rPr>
                <w:rFonts w:ascii="Arial" w:hAnsi="Arial"/>
                <w:sz w:val="18"/>
                <w:lang w:bidi="en-US"/>
              </w:rPr>
              <w:t xml:space="preserve">1. Check that a function that automatically resets the volume to be </w:t>
            </w:r>
            <w:r w:rsidRPr="00466830">
              <w:rPr>
                <w:rFonts w:ascii="Arial" w:hAnsi="Arial"/>
                <w:sz w:val="18"/>
                <w:lang w:bidi="en-US"/>
              </w:rPr>
              <w:t>at</w:t>
            </w:r>
            <w:r w:rsidRPr="002F7B70">
              <w:rPr>
                <w:rFonts w:ascii="Arial" w:hAnsi="Arial"/>
                <w:sz w:val="18"/>
                <w:lang w:bidi="en-US"/>
              </w:rPr>
              <w:t xml:space="preserve"> a level of 65 dBA or less after every use is provided.</w:t>
            </w:r>
          </w:p>
        </w:tc>
      </w:tr>
      <w:tr w:rsidR="00DA7CBD" w:rsidRPr="002F7B70" w14:paraId="49C3A8AF" w14:textId="77777777" w:rsidTr="00DA7CBD">
        <w:trPr>
          <w:jc w:val="center"/>
        </w:trPr>
        <w:tc>
          <w:tcPr>
            <w:tcW w:w="1951" w:type="dxa"/>
            <w:shd w:val="clear" w:color="auto" w:fill="auto"/>
          </w:tcPr>
          <w:p w14:paraId="3545B1F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DC8607D"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B2A8882"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22B2A06" w14:textId="5A0F162C" w:rsidR="00DA7CBD" w:rsidRPr="002F7B70" w:rsidRDefault="00DA7CBD" w:rsidP="00DC76F0">
      <w:pPr>
        <w:pStyle w:val="Heading5"/>
      </w:pPr>
      <w:r w:rsidRPr="002F7B70">
        <w:t>C.5.1.3.14</w:t>
      </w:r>
      <w:r w:rsidRPr="002F7B70">
        <w:tab/>
        <w:t>Spoken languages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1F18C28" w14:textId="77777777" w:rsidTr="00DA7CBD">
        <w:trPr>
          <w:jc w:val="center"/>
        </w:trPr>
        <w:tc>
          <w:tcPr>
            <w:tcW w:w="1951" w:type="dxa"/>
            <w:shd w:val="clear" w:color="auto" w:fill="auto"/>
          </w:tcPr>
          <w:p w14:paraId="7CF809F5" w14:textId="77777777" w:rsidR="00DA7CBD" w:rsidRPr="002F7B70" w:rsidRDefault="00DA7CBD" w:rsidP="00DC76F0">
            <w:pPr>
              <w:pStyle w:val="TAL"/>
            </w:pPr>
            <w:r w:rsidRPr="002F7B70">
              <w:t>Type of assessment</w:t>
            </w:r>
          </w:p>
        </w:tc>
        <w:tc>
          <w:tcPr>
            <w:tcW w:w="7088" w:type="dxa"/>
            <w:shd w:val="clear" w:color="auto" w:fill="auto"/>
          </w:tcPr>
          <w:p w14:paraId="52A2FDDB" w14:textId="77777777" w:rsidR="00DA7CBD" w:rsidRPr="002F7B70" w:rsidRDefault="00DA7CBD" w:rsidP="00DC76F0">
            <w:pPr>
              <w:pStyle w:val="TAL"/>
            </w:pPr>
            <w:r w:rsidRPr="002F7B70">
              <w:t>Testing</w:t>
            </w:r>
          </w:p>
        </w:tc>
      </w:tr>
      <w:tr w:rsidR="00DA7CBD" w:rsidRPr="002F7B70" w14:paraId="67D0863B" w14:textId="77777777" w:rsidTr="00DA7CBD">
        <w:trPr>
          <w:jc w:val="center"/>
        </w:trPr>
        <w:tc>
          <w:tcPr>
            <w:tcW w:w="1951" w:type="dxa"/>
            <w:shd w:val="clear" w:color="auto" w:fill="auto"/>
          </w:tcPr>
          <w:p w14:paraId="3A9AACF4" w14:textId="77777777" w:rsidR="00DA7CBD" w:rsidRPr="002F7B70" w:rsidRDefault="00DA7CBD" w:rsidP="00DC76F0">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5AE9DEFC" w14:textId="77777777" w:rsidR="00DA7CBD" w:rsidRPr="002F7B70" w:rsidRDefault="00DA7CBD" w:rsidP="00DC76F0">
            <w:pPr>
              <w:keepNext/>
              <w:keepLines/>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The s</w:t>
            </w:r>
            <w:r w:rsidRPr="002F7B70">
              <w:rPr>
                <w:rFonts w:ascii="Arial" w:hAnsi="Arial"/>
                <w:sz w:val="18"/>
              </w:rPr>
              <w:t>peech output is provided as non-visual access to closed functionality</w:t>
            </w:r>
            <w:r w:rsidRPr="002F7B70">
              <w:rPr>
                <w:rFonts w:ascii="Arial" w:hAnsi="Arial"/>
                <w:sz w:val="18"/>
                <w:lang w:bidi="en-US"/>
              </w:rPr>
              <w:t>.</w:t>
            </w:r>
          </w:p>
          <w:p w14:paraId="591C5B49" w14:textId="77777777" w:rsidR="00DA7CBD" w:rsidRPr="002F7B70" w:rsidRDefault="00DA7CBD" w:rsidP="00DC76F0">
            <w:pPr>
              <w:keepNext/>
              <w:keepLines/>
              <w:spacing w:after="0"/>
              <w:rPr>
                <w:rFonts w:ascii="Arial" w:hAnsi="Arial"/>
                <w:sz w:val="18"/>
                <w:lang w:bidi="en-US"/>
              </w:rPr>
            </w:pPr>
            <w:r w:rsidRPr="002F7B70">
              <w:rPr>
                <w:rFonts w:ascii="Arial" w:hAnsi="Arial"/>
                <w:sz w:val="18"/>
                <w:lang w:bidi="en-US"/>
              </w:rPr>
              <w:t>2. The s</w:t>
            </w:r>
            <w:r w:rsidRPr="002F7B70">
              <w:rPr>
                <w:rFonts w:ascii="Arial" w:hAnsi="Arial"/>
                <w:sz w:val="18"/>
              </w:rPr>
              <w:t>peech output is not proper names, technical terms, words of indeterminate language, and words or phrases that have become part of the vernacular of the immediately surrounding text.</w:t>
            </w:r>
          </w:p>
          <w:p w14:paraId="2FE6F562" w14:textId="77777777" w:rsidR="00DA7CBD" w:rsidRPr="002F7B70" w:rsidRDefault="00DA7CBD" w:rsidP="00DC76F0">
            <w:pPr>
              <w:keepNext/>
              <w:keepLines/>
              <w:spacing w:after="0"/>
              <w:rPr>
                <w:rFonts w:ascii="Arial" w:hAnsi="Arial"/>
                <w:sz w:val="18"/>
              </w:rPr>
            </w:pPr>
            <w:r w:rsidRPr="002F7B70">
              <w:rPr>
                <w:rFonts w:ascii="Arial" w:hAnsi="Arial"/>
                <w:sz w:val="18"/>
                <w:lang w:bidi="en-US"/>
              </w:rPr>
              <w:t>3. T</w:t>
            </w:r>
            <w:r w:rsidRPr="002F7B70">
              <w:rPr>
                <w:rFonts w:ascii="Arial" w:hAnsi="Arial"/>
                <w:sz w:val="18"/>
              </w:rPr>
              <w:t xml:space="preserve">he content is not generated externally and is under the control of the </w:t>
            </w:r>
            <w:r w:rsidRPr="00466830">
              <w:rPr>
                <w:rFonts w:ascii="Arial" w:hAnsi="Arial"/>
                <w:sz w:val="18"/>
              </w:rPr>
              <w:t>ICT</w:t>
            </w:r>
            <w:r w:rsidRPr="002F7B70">
              <w:rPr>
                <w:rFonts w:ascii="Arial" w:hAnsi="Arial"/>
                <w:sz w:val="18"/>
              </w:rPr>
              <w:t xml:space="preserve"> vendor.</w:t>
            </w:r>
          </w:p>
          <w:p w14:paraId="4A607FBA" w14:textId="77777777" w:rsidR="00DA7CBD" w:rsidRPr="002F7B70" w:rsidRDefault="00DA7CBD" w:rsidP="00DC76F0">
            <w:pPr>
              <w:keepNext/>
              <w:keepLines/>
              <w:spacing w:after="0"/>
              <w:rPr>
                <w:rFonts w:ascii="Arial" w:hAnsi="Arial"/>
                <w:sz w:val="18"/>
              </w:rPr>
            </w:pPr>
            <w:r w:rsidRPr="002F7B70">
              <w:rPr>
                <w:rFonts w:ascii="Arial" w:hAnsi="Arial"/>
                <w:sz w:val="18"/>
              </w:rPr>
              <w:t>4. The displayed languages can be selected using non-visual access.</w:t>
            </w:r>
          </w:p>
          <w:p w14:paraId="7310D537" w14:textId="77777777" w:rsidR="00DA7CBD" w:rsidRPr="002F7B70" w:rsidRDefault="00DA7CBD" w:rsidP="00DC76F0">
            <w:pPr>
              <w:keepNext/>
              <w:keepLines/>
              <w:spacing w:after="0"/>
              <w:rPr>
                <w:rFonts w:ascii="Arial" w:hAnsi="Arial"/>
                <w:sz w:val="18"/>
              </w:rPr>
            </w:pPr>
            <w:r w:rsidRPr="002F7B70">
              <w:rPr>
                <w:rFonts w:ascii="Arial" w:hAnsi="Arial"/>
                <w:sz w:val="18"/>
              </w:rPr>
              <w:t>5. The user has not selected a speech language that is different from the language of the displayed content.</w:t>
            </w:r>
          </w:p>
        </w:tc>
      </w:tr>
      <w:tr w:rsidR="00DA7CBD" w:rsidRPr="002F7B70" w14:paraId="53A28FC7" w14:textId="77777777" w:rsidTr="00DA7CBD">
        <w:trPr>
          <w:jc w:val="center"/>
        </w:trPr>
        <w:tc>
          <w:tcPr>
            <w:tcW w:w="1951" w:type="dxa"/>
            <w:shd w:val="clear" w:color="auto" w:fill="auto"/>
          </w:tcPr>
          <w:p w14:paraId="45BA6AF6" w14:textId="77777777" w:rsidR="00DA7CBD" w:rsidRPr="002F7B70" w:rsidRDefault="00DA7CBD" w:rsidP="00CD3628">
            <w:pPr>
              <w:keepLines/>
              <w:spacing w:after="0"/>
              <w:rPr>
                <w:rFonts w:ascii="Arial" w:hAnsi="Arial"/>
                <w:sz w:val="18"/>
              </w:rPr>
            </w:pPr>
            <w:r w:rsidRPr="002F7B70">
              <w:rPr>
                <w:rFonts w:ascii="Arial" w:hAnsi="Arial"/>
                <w:sz w:val="18"/>
              </w:rPr>
              <w:t>Procedure</w:t>
            </w:r>
          </w:p>
        </w:tc>
        <w:tc>
          <w:tcPr>
            <w:tcW w:w="7088" w:type="dxa"/>
            <w:shd w:val="clear" w:color="auto" w:fill="auto"/>
          </w:tcPr>
          <w:p w14:paraId="1BA63DEE" w14:textId="77777777" w:rsidR="00DA7CBD" w:rsidRPr="002F7B70" w:rsidRDefault="00DA7CBD" w:rsidP="00CD3628">
            <w:pPr>
              <w:keepLines/>
              <w:spacing w:after="0"/>
              <w:rPr>
                <w:rFonts w:ascii="Arial" w:hAnsi="Arial" w:cs="Arial"/>
                <w:sz w:val="18"/>
                <w:szCs w:val="18"/>
              </w:rPr>
            </w:pPr>
            <w:r w:rsidRPr="002F7B70">
              <w:rPr>
                <w:rFonts w:ascii="Arial" w:hAnsi="Arial"/>
                <w:sz w:val="18"/>
                <w:lang w:bidi="en-US"/>
              </w:rPr>
              <w:t xml:space="preserve">1. Check that the </w:t>
            </w:r>
            <w:r w:rsidRPr="002F7B70">
              <w:rPr>
                <w:rFonts w:ascii="Arial" w:hAnsi="Arial"/>
                <w:sz w:val="18"/>
              </w:rPr>
              <w:t>speech output is in the same human language of the displayed content provided.</w:t>
            </w:r>
          </w:p>
        </w:tc>
      </w:tr>
      <w:tr w:rsidR="00DA7CBD" w:rsidRPr="002F7B70" w14:paraId="30724E2E" w14:textId="77777777" w:rsidTr="00DA7CBD">
        <w:trPr>
          <w:jc w:val="center"/>
        </w:trPr>
        <w:tc>
          <w:tcPr>
            <w:tcW w:w="1951" w:type="dxa"/>
            <w:shd w:val="clear" w:color="auto" w:fill="auto"/>
          </w:tcPr>
          <w:p w14:paraId="1E72A79A" w14:textId="77777777" w:rsidR="00DA7CBD" w:rsidRPr="002F7B70" w:rsidRDefault="00DA7CBD" w:rsidP="00CD3628">
            <w:pPr>
              <w:keepLines/>
              <w:spacing w:after="0"/>
              <w:rPr>
                <w:rFonts w:ascii="Arial" w:hAnsi="Arial"/>
                <w:sz w:val="18"/>
              </w:rPr>
            </w:pPr>
            <w:r w:rsidRPr="002F7B70">
              <w:rPr>
                <w:rFonts w:ascii="Arial" w:hAnsi="Arial"/>
                <w:sz w:val="18"/>
              </w:rPr>
              <w:t>Result</w:t>
            </w:r>
          </w:p>
        </w:tc>
        <w:tc>
          <w:tcPr>
            <w:tcW w:w="7088" w:type="dxa"/>
            <w:shd w:val="clear" w:color="auto" w:fill="auto"/>
          </w:tcPr>
          <w:p w14:paraId="2F947E69" w14:textId="77777777" w:rsidR="00DA7CBD" w:rsidRPr="002F7B70" w:rsidRDefault="00DA7CBD" w:rsidP="00CD3628">
            <w:pPr>
              <w:keepLines/>
              <w:spacing w:after="0"/>
              <w:rPr>
                <w:rFonts w:ascii="Arial" w:hAnsi="Arial"/>
                <w:sz w:val="18"/>
              </w:rPr>
            </w:pPr>
            <w:r w:rsidRPr="002F7B70">
              <w:rPr>
                <w:rFonts w:ascii="Arial" w:hAnsi="Arial"/>
                <w:sz w:val="18"/>
              </w:rPr>
              <w:t>Pass: Check 1 is true</w:t>
            </w:r>
          </w:p>
          <w:p w14:paraId="6EC25636" w14:textId="77777777" w:rsidR="00DA7CBD" w:rsidRPr="002F7B70" w:rsidRDefault="00DA7CBD" w:rsidP="00CD3628">
            <w:pPr>
              <w:keepLines/>
              <w:spacing w:after="0"/>
              <w:rPr>
                <w:rFonts w:ascii="Arial" w:hAnsi="Arial"/>
                <w:sz w:val="18"/>
              </w:rPr>
            </w:pPr>
            <w:r w:rsidRPr="002F7B70">
              <w:rPr>
                <w:rFonts w:ascii="Arial" w:hAnsi="Arial"/>
                <w:sz w:val="18"/>
              </w:rPr>
              <w:t>Fail: Check 1 is false</w:t>
            </w:r>
          </w:p>
        </w:tc>
      </w:tr>
    </w:tbl>
    <w:p w14:paraId="2C2DF83B" w14:textId="0FD28974" w:rsidR="00DA7CBD" w:rsidRPr="002F7B70" w:rsidRDefault="00DA7CBD" w:rsidP="008C23EB">
      <w:pPr>
        <w:pStyle w:val="Heading5"/>
      </w:pPr>
      <w:r w:rsidRPr="002F7B70">
        <w:rPr>
          <w:lang w:bidi="en-US"/>
        </w:rPr>
        <w:t>C.5.1.3.15</w:t>
      </w:r>
      <w:r w:rsidRPr="002F7B70">
        <w:rPr>
          <w:lang w:bidi="en-US"/>
        </w:rPr>
        <w:tab/>
        <w:t>Non-visual 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0AA5DC8" w14:textId="77777777" w:rsidTr="00DA7CBD">
        <w:trPr>
          <w:jc w:val="center"/>
        </w:trPr>
        <w:tc>
          <w:tcPr>
            <w:tcW w:w="1951" w:type="dxa"/>
            <w:shd w:val="clear" w:color="auto" w:fill="auto"/>
          </w:tcPr>
          <w:p w14:paraId="7A98A7C7" w14:textId="77777777" w:rsidR="00DA7CBD" w:rsidRPr="002F7B70" w:rsidRDefault="00DA7CBD" w:rsidP="00CD3628">
            <w:pPr>
              <w:pStyle w:val="TAL"/>
              <w:keepNext w:val="0"/>
            </w:pPr>
            <w:r w:rsidRPr="002F7B70">
              <w:t>Type of assessment</w:t>
            </w:r>
          </w:p>
        </w:tc>
        <w:tc>
          <w:tcPr>
            <w:tcW w:w="7088" w:type="dxa"/>
            <w:shd w:val="clear" w:color="auto" w:fill="auto"/>
          </w:tcPr>
          <w:p w14:paraId="4D696DE9" w14:textId="77777777" w:rsidR="00DA7CBD" w:rsidRPr="002F7B70" w:rsidRDefault="00DA7CBD" w:rsidP="00CD3628">
            <w:pPr>
              <w:pStyle w:val="TAL"/>
              <w:keepNext w:val="0"/>
            </w:pPr>
            <w:r w:rsidRPr="002F7B70">
              <w:t>Testing</w:t>
            </w:r>
          </w:p>
        </w:tc>
      </w:tr>
      <w:tr w:rsidR="00DA7CBD" w:rsidRPr="002F7B70" w14:paraId="3F0AF969" w14:textId="77777777" w:rsidTr="00DA7CBD">
        <w:trPr>
          <w:jc w:val="center"/>
        </w:trPr>
        <w:tc>
          <w:tcPr>
            <w:tcW w:w="1951" w:type="dxa"/>
            <w:shd w:val="clear" w:color="auto" w:fill="auto"/>
          </w:tcPr>
          <w:p w14:paraId="02DCAF35" w14:textId="77777777" w:rsidR="00DA7CBD" w:rsidRPr="002F7B70" w:rsidRDefault="00DA7CBD" w:rsidP="00CD3628">
            <w:pPr>
              <w:keepLines/>
              <w:spacing w:after="0"/>
              <w:rPr>
                <w:rFonts w:ascii="Arial" w:hAnsi="Arial"/>
                <w:sz w:val="18"/>
              </w:rPr>
            </w:pPr>
            <w:r w:rsidRPr="002F7B70">
              <w:rPr>
                <w:rFonts w:ascii="Arial" w:hAnsi="Arial"/>
                <w:sz w:val="18"/>
              </w:rPr>
              <w:t>Pre-conditions</w:t>
            </w:r>
          </w:p>
        </w:tc>
        <w:tc>
          <w:tcPr>
            <w:tcW w:w="7088" w:type="dxa"/>
            <w:shd w:val="clear" w:color="auto" w:fill="auto"/>
          </w:tcPr>
          <w:p w14:paraId="673A26CB" w14:textId="77777777" w:rsidR="00DA7CBD" w:rsidRPr="002F7B70" w:rsidRDefault="00DA7CBD" w:rsidP="00CD3628">
            <w:pPr>
              <w:keepLines/>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Speech output is provided as non-visual access to closed functionality.</w:t>
            </w:r>
          </w:p>
          <w:p w14:paraId="3CEF2FD6" w14:textId="77777777" w:rsidR="00DA7CBD" w:rsidRPr="002F7B70" w:rsidRDefault="00DA7CBD" w:rsidP="00CD3628">
            <w:pPr>
              <w:keepLines/>
              <w:spacing w:after="0"/>
              <w:rPr>
                <w:rFonts w:ascii="Arial" w:hAnsi="Arial"/>
                <w:sz w:val="18"/>
                <w:lang w:bidi="en-US"/>
              </w:rPr>
            </w:pPr>
            <w:r w:rsidRPr="002F7B70">
              <w:rPr>
                <w:rFonts w:ascii="Arial" w:hAnsi="Arial"/>
                <w:sz w:val="18"/>
                <w:lang w:bidi="en-US"/>
              </w:rPr>
              <w:t>2. An input error is automatically detected.</w:t>
            </w:r>
          </w:p>
        </w:tc>
      </w:tr>
      <w:tr w:rsidR="00DA7CBD" w:rsidRPr="002F7B70" w14:paraId="50820CE2" w14:textId="77777777" w:rsidTr="00DA7CBD">
        <w:trPr>
          <w:jc w:val="center"/>
        </w:trPr>
        <w:tc>
          <w:tcPr>
            <w:tcW w:w="1951" w:type="dxa"/>
            <w:shd w:val="clear" w:color="auto" w:fill="auto"/>
          </w:tcPr>
          <w:p w14:paraId="230F14BA" w14:textId="77777777" w:rsidR="00DA7CBD" w:rsidRPr="002F7B70" w:rsidRDefault="00DA7CBD" w:rsidP="00CD3628">
            <w:pPr>
              <w:keepLines/>
              <w:spacing w:after="0"/>
              <w:rPr>
                <w:rFonts w:ascii="Arial" w:hAnsi="Arial"/>
                <w:sz w:val="18"/>
              </w:rPr>
            </w:pPr>
            <w:r w:rsidRPr="002F7B70">
              <w:rPr>
                <w:rFonts w:ascii="Arial" w:hAnsi="Arial"/>
                <w:sz w:val="18"/>
              </w:rPr>
              <w:t>Procedure</w:t>
            </w:r>
          </w:p>
        </w:tc>
        <w:tc>
          <w:tcPr>
            <w:tcW w:w="7088" w:type="dxa"/>
            <w:shd w:val="clear" w:color="auto" w:fill="auto"/>
          </w:tcPr>
          <w:p w14:paraId="149AE669" w14:textId="77777777" w:rsidR="00DA7CBD" w:rsidRPr="002F7B70" w:rsidRDefault="00DA7CBD" w:rsidP="00CD3628">
            <w:pPr>
              <w:keepLines/>
              <w:spacing w:after="0"/>
              <w:rPr>
                <w:rFonts w:ascii="Arial" w:hAnsi="Arial"/>
                <w:sz w:val="18"/>
                <w:lang w:bidi="en-US"/>
              </w:rPr>
            </w:pPr>
            <w:r w:rsidRPr="002F7B70">
              <w:rPr>
                <w:rFonts w:ascii="Arial" w:hAnsi="Arial"/>
                <w:sz w:val="18"/>
                <w:lang w:bidi="en-US"/>
              </w:rPr>
              <w:t>1. Check that speech output</w:t>
            </w:r>
            <w:r w:rsidRPr="002F7B70">
              <w:rPr>
                <w:rFonts w:ascii="Arial" w:hAnsi="Arial"/>
                <w:sz w:val="18"/>
              </w:rPr>
              <w:t xml:space="preserve"> identifies the item that is in error</w:t>
            </w:r>
            <w:r w:rsidRPr="002F7B70">
              <w:rPr>
                <w:rFonts w:ascii="Arial" w:hAnsi="Arial"/>
                <w:sz w:val="18"/>
                <w:lang w:bidi="en-US"/>
              </w:rPr>
              <w:t>.</w:t>
            </w:r>
          </w:p>
          <w:p w14:paraId="1585FE86" w14:textId="77777777" w:rsidR="00DA7CBD" w:rsidRPr="002F7B70" w:rsidRDefault="00DA7CBD" w:rsidP="00CD3628">
            <w:pPr>
              <w:keepLines/>
              <w:spacing w:after="0"/>
              <w:rPr>
                <w:rFonts w:ascii="Arial" w:hAnsi="Arial" w:cs="Arial"/>
                <w:sz w:val="18"/>
                <w:szCs w:val="18"/>
              </w:rPr>
            </w:pPr>
            <w:r w:rsidRPr="002F7B70">
              <w:rPr>
                <w:rFonts w:ascii="Arial" w:hAnsi="Arial"/>
                <w:sz w:val="18"/>
                <w:lang w:bidi="en-US"/>
              </w:rPr>
              <w:t>2. Check that the speech output describes the item that is in error</w:t>
            </w:r>
            <w:r w:rsidRPr="002F7B70">
              <w:rPr>
                <w:rFonts w:ascii="Arial" w:hAnsi="Arial"/>
                <w:sz w:val="18"/>
              </w:rPr>
              <w:t>.</w:t>
            </w:r>
          </w:p>
        </w:tc>
      </w:tr>
      <w:tr w:rsidR="00DA7CBD" w:rsidRPr="002F7B70" w14:paraId="5685A815" w14:textId="77777777" w:rsidTr="00DA7CBD">
        <w:trPr>
          <w:jc w:val="center"/>
        </w:trPr>
        <w:tc>
          <w:tcPr>
            <w:tcW w:w="1951" w:type="dxa"/>
            <w:shd w:val="clear" w:color="auto" w:fill="auto"/>
          </w:tcPr>
          <w:p w14:paraId="28350867" w14:textId="77777777" w:rsidR="00DA7CBD" w:rsidRPr="002F7B70" w:rsidRDefault="00DA7CBD" w:rsidP="00CD3628">
            <w:pPr>
              <w:keepLines/>
              <w:spacing w:after="0"/>
              <w:rPr>
                <w:rFonts w:ascii="Arial" w:hAnsi="Arial"/>
                <w:sz w:val="18"/>
              </w:rPr>
            </w:pPr>
            <w:r w:rsidRPr="002F7B70">
              <w:rPr>
                <w:rFonts w:ascii="Arial" w:hAnsi="Arial"/>
                <w:sz w:val="18"/>
              </w:rPr>
              <w:t>Result</w:t>
            </w:r>
          </w:p>
        </w:tc>
        <w:tc>
          <w:tcPr>
            <w:tcW w:w="7088" w:type="dxa"/>
            <w:shd w:val="clear" w:color="auto" w:fill="auto"/>
          </w:tcPr>
          <w:p w14:paraId="15902A24" w14:textId="77777777" w:rsidR="00DA7CBD" w:rsidRPr="002F7B70" w:rsidRDefault="00DA7CBD" w:rsidP="00CD3628">
            <w:pPr>
              <w:keepLines/>
              <w:spacing w:after="0"/>
              <w:rPr>
                <w:rFonts w:ascii="Arial" w:hAnsi="Arial"/>
                <w:sz w:val="18"/>
              </w:rPr>
            </w:pPr>
            <w:r w:rsidRPr="002F7B70">
              <w:rPr>
                <w:rFonts w:ascii="Arial" w:hAnsi="Arial"/>
                <w:sz w:val="18"/>
              </w:rPr>
              <w:t>Pass: Checks 1 and 2 are true</w:t>
            </w:r>
          </w:p>
          <w:p w14:paraId="56AD6EEF" w14:textId="77777777" w:rsidR="00DA7CBD" w:rsidRPr="002F7B70" w:rsidRDefault="00DA7CBD" w:rsidP="00CD3628">
            <w:pPr>
              <w:keepLines/>
              <w:spacing w:after="0"/>
              <w:rPr>
                <w:rFonts w:ascii="Arial" w:hAnsi="Arial"/>
                <w:sz w:val="18"/>
              </w:rPr>
            </w:pPr>
            <w:r w:rsidRPr="002F7B70">
              <w:rPr>
                <w:rFonts w:ascii="Arial" w:hAnsi="Arial"/>
                <w:sz w:val="18"/>
              </w:rPr>
              <w:t>Fail: Check 1 or check 2 false</w:t>
            </w:r>
          </w:p>
        </w:tc>
      </w:tr>
    </w:tbl>
    <w:p w14:paraId="608DFEA0" w14:textId="1AEFD719" w:rsidR="00DA7CBD" w:rsidRPr="002F7B70" w:rsidRDefault="00DA7CBD" w:rsidP="001C14F5">
      <w:pPr>
        <w:pStyle w:val="Heading5"/>
        <w:keepNext w:val="0"/>
      </w:pPr>
      <w:r w:rsidRPr="002F7B70">
        <w:t>C.5.1.3.16</w:t>
      </w:r>
      <w:r w:rsidRPr="002F7B70">
        <w:tab/>
        <w:t>Receipts, tickets and transactional outputs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1842904" w14:textId="77777777" w:rsidTr="00DA7CBD">
        <w:trPr>
          <w:jc w:val="center"/>
        </w:trPr>
        <w:tc>
          <w:tcPr>
            <w:tcW w:w="1951" w:type="dxa"/>
            <w:shd w:val="clear" w:color="auto" w:fill="auto"/>
          </w:tcPr>
          <w:p w14:paraId="426E2787" w14:textId="77777777" w:rsidR="00DA7CBD" w:rsidRPr="002F7B70" w:rsidRDefault="00DA7CBD" w:rsidP="001C14F5">
            <w:pPr>
              <w:pStyle w:val="TAL"/>
              <w:keepNext w:val="0"/>
              <w:keepLines w:val="0"/>
            </w:pPr>
            <w:r w:rsidRPr="002F7B70">
              <w:t>Type of assessment</w:t>
            </w:r>
          </w:p>
        </w:tc>
        <w:tc>
          <w:tcPr>
            <w:tcW w:w="7088" w:type="dxa"/>
            <w:shd w:val="clear" w:color="auto" w:fill="auto"/>
          </w:tcPr>
          <w:p w14:paraId="16EF32FF" w14:textId="77777777" w:rsidR="00DA7CBD" w:rsidRPr="002F7B70" w:rsidRDefault="00DA7CBD" w:rsidP="001C14F5">
            <w:pPr>
              <w:pStyle w:val="TAL"/>
              <w:keepNext w:val="0"/>
              <w:keepLines w:val="0"/>
            </w:pPr>
            <w:r w:rsidRPr="002F7B70">
              <w:t>Testing</w:t>
            </w:r>
          </w:p>
        </w:tc>
      </w:tr>
      <w:tr w:rsidR="00DA7CBD" w:rsidRPr="002F7B70" w14:paraId="552384D7" w14:textId="77777777" w:rsidTr="00DA7CBD">
        <w:trPr>
          <w:jc w:val="center"/>
        </w:trPr>
        <w:tc>
          <w:tcPr>
            <w:tcW w:w="1951" w:type="dxa"/>
            <w:shd w:val="clear" w:color="auto" w:fill="auto"/>
          </w:tcPr>
          <w:p w14:paraId="76266A1F" w14:textId="77777777" w:rsidR="00DA7CBD" w:rsidRPr="002F7B70" w:rsidRDefault="00DA7CBD" w:rsidP="001C14F5">
            <w:pPr>
              <w:spacing w:after="0"/>
              <w:rPr>
                <w:rFonts w:ascii="Arial" w:hAnsi="Arial"/>
                <w:sz w:val="18"/>
              </w:rPr>
            </w:pPr>
            <w:r w:rsidRPr="002F7B70">
              <w:rPr>
                <w:rFonts w:ascii="Arial" w:hAnsi="Arial"/>
                <w:sz w:val="18"/>
              </w:rPr>
              <w:t>Pre-conditions</w:t>
            </w:r>
          </w:p>
        </w:tc>
        <w:tc>
          <w:tcPr>
            <w:tcW w:w="7088" w:type="dxa"/>
            <w:shd w:val="clear" w:color="auto" w:fill="auto"/>
          </w:tcPr>
          <w:p w14:paraId="3AC22837" w14:textId="77777777" w:rsidR="00DA7CBD" w:rsidRPr="002F7B70" w:rsidRDefault="00DA7CBD" w:rsidP="001C14F5">
            <w:pPr>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The </w:t>
            </w:r>
            <w:r w:rsidRPr="00466830">
              <w:rPr>
                <w:rFonts w:ascii="Arial" w:hAnsi="Arial"/>
                <w:sz w:val="18"/>
              </w:rPr>
              <w:t>ICT</w:t>
            </w:r>
            <w:r w:rsidRPr="002F7B70">
              <w:rPr>
                <w:rFonts w:ascii="Arial" w:hAnsi="Arial"/>
                <w:sz w:val="18"/>
              </w:rPr>
              <w:t xml:space="preserve"> is closed to visual access</w:t>
            </w:r>
            <w:r w:rsidRPr="002F7B70">
              <w:rPr>
                <w:rFonts w:ascii="Arial" w:hAnsi="Arial"/>
                <w:sz w:val="18"/>
                <w:lang w:bidi="en-US"/>
              </w:rPr>
              <w:t>.</w:t>
            </w:r>
          </w:p>
          <w:p w14:paraId="458D90AF" w14:textId="77777777" w:rsidR="00DA7CBD" w:rsidRPr="002F7B70" w:rsidRDefault="00DA7CBD" w:rsidP="001C14F5">
            <w:pPr>
              <w:spacing w:after="0"/>
              <w:rPr>
                <w:rFonts w:ascii="Arial" w:hAnsi="Arial"/>
                <w:sz w:val="18"/>
              </w:rPr>
            </w:pPr>
            <w:r w:rsidRPr="002F7B70">
              <w:rPr>
                <w:rFonts w:ascii="Arial" w:hAnsi="Arial"/>
                <w:sz w:val="18"/>
                <w:lang w:bidi="en-US"/>
              </w:rPr>
              <w:t xml:space="preserve">2. The </w:t>
            </w:r>
            <w:r w:rsidRPr="00466830">
              <w:rPr>
                <w:rFonts w:ascii="Arial" w:hAnsi="Arial"/>
                <w:sz w:val="18"/>
                <w:lang w:bidi="en-US"/>
              </w:rPr>
              <w:t>ICT</w:t>
            </w:r>
            <w:r w:rsidRPr="002F7B70">
              <w:rPr>
                <w:rFonts w:ascii="Arial" w:hAnsi="Arial"/>
                <w:sz w:val="18"/>
                <w:lang w:bidi="en-US"/>
              </w:rPr>
              <w:t xml:space="preserve"> provides</w:t>
            </w:r>
            <w:r w:rsidRPr="002F7B70">
              <w:rPr>
                <w:rFonts w:ascii="Arial" w:hAnsi="Arial"/>
                <w:sz w:val="18"/>
              </w:rPr>
              <w:t xml:space="preserve"> receipts, tickets, or other outputs as a result of a self-service transaction.</w:t>
            </w:r>
          </w:p>
          <w:p w14:paraId="62F46715" w14:textId="77777777" w:rsidR="00DA7CBD" w:rsidRPr="002F7B70" w:rsidRDefault="00DA7CBD" w:rsidP="001C14F5">
            <w:pPr>
              <w:spacing w:after="0"/>
              <w:rPr>
                <w:rFonts w:ascii="Arial" w:hAnsi="Arial"/>
                <w:sz w:val="18"/>
              </w:rPr>
            </w:pPr>
            <w:r w:rsidRPr="002F7B70">
              <w:rPr>
                <w:rFonts w:ascii="Arial" w:hAnsi="Arial"/>
                <w:sz w:val="18"/>
              </w:rPr>
              <w:t>3. The information being checked is not printed copies of itineraries and maps.</w:t>
            </w:r>
          </w:p>
        </w:tc>
      </w:tr>
      <w:tr w:rsidR="00DA7CBD" w:rsidRPr="002F7B70" w14:paraId="14E25752" w14:textId="77777777" w:rsidTr="00DA7CBD">
        <w:trPr>
          <w:jc w:val="center"/>
        </w:trPr>
        <w:tc>
          <w:tcPr>
            <w:tcW w:w="1951" w:type="dxa"/>
            <w:shd w:val="clear" w:color="auto" w:fill="auto"/>
          </w:tcPr>
          <w:p w14:paraId="4EAC21BE" w14:textId="77777777" w:rsidR="00DA7CBD" w:rsidRPr="002F7B70" w:rsidRDefault="00DA7CBD" w:rsidP="001C14F5">
            <w:pPr>
              <w:spacing w:after="0"/>
              <w:rPr>
                <w:rFonts w:ascii="Arial" w:hAnsi="Arial"/>
                <w:sz w:val="18"/>
              </w:rPr>
            </w:pPr>
            <w:r w:rsidRPr="002F7B70">
              <w:rPr>
                <w:rFonts w:ascii="Arial" w:hAnsi="Arial"/>
                <w:sz w:val="18"/>
              </w:rPr>
              <w:t>Procedure</w:t>
            </w:r>
          </w:p>
        </w:tc>
        <w:tc>
          <w:tcPr>
            <w:tcW w:w="7088" w:type="dxa"/>
            <w:shd w:val="clear" w:color="auto" w:fill="auto"/>
          </w:tcPr>
          <w:p w14:paraId="3C97569B" w14:textId="77777777" w:rsidR="00DA7CBD" w:rsidRPr="002F7B70" w:rsidRDefault="00DA7CBD" w:rsidP="001C14F5">
            <w:pPr>
              <w:spacing w:after="0"/>
              <w:rPr>
                <w:rFonts w:ascii="Arial" w:hAnsi="Arial" w:cs="Arial"/>
                <w:sz w:val="18"/>
                <w:szCs w:val="18"/>
              </w:rPr>
            </w:pPr>
            <w:r w:rsidRPr="002F7B70">
              <w:rPr>
                <w:rFonts w:ascii="Arial" w:hAnsi="Arial"/>
                <w:sz w:val="18"/>
                <w:lang w:bidi="en-US"/>
              </w:rPr>
              <w:t xml:space="preserve">1. Check that </w:t>
            </w:r>
            <w:r w:rsidRPr="002F7B70">
              <w:rPr>
                <w:rFonts w:ascii="Arial" w:hAnsi="Arial"/>
                <w:sz w:val="18"/>
              </w:rPr>
              <w:t>speech output is provided which includes all information necessary to complete or verify the transaction.</w:t>
            </w:r>
          </w:p>
        </w:tc>
      </w:tr>
      <w:tr w:rsidR="00DA7CBD" w:rsidRPr="002F7B70" w14:paraId="6D40B62E" w14:textId="77777777" w:rsidTr="00DA7CBD">
        <w:trPr>
          <w:jc w:val="center"/>
        </w:trPr>
        <w:tc>
          <w:tcPr>
            <w:tcW w:w="1951" w:type="dxa"/>
            <w:shd w:val="clear" w:color="auto" w:fill="auto"/>
          </w:tcPr>
          <w:p w14:paraId="4A3CA48E" w14:textId="77777777" w:rsidR="00DA7CBD" w:rsidRPr="002F7B70" w:rsidRDefault="00DA7CBD" w:rsidP="001C14F5">
            <w:pPr>
              <w:spacing w:after="0"/>
              <w:rPr>
                <w:rFonts w:ascii="Arial" w:hAnsi="Arial"/>
                <w:sz w:val="18"/>
              </w:rPr>
            </w:pPr>
            <w:r w:rsidRPr="002F7B70">
              <w:rPr>
                <w:rFonts w:ascii="Arial" w:hAnsi="Arial"/>
                <w:sz w:val="18"/>
              </w:rPr>
              <w:t>Result</w:t>
            </w:r>
          </w:p>
        </w:tc>
        <w:tc>
          <w:tcPr>
            <w:tcW w:w="7088" w:type="dxa"/>
            <w:shd w:val="clear" w:color="auto" w:fill="auto"/>
          </w:tcPr>
          <w:p w14:paraId="1381A52B" w14:textId="77777777" w:rsidR="00DA7CBD" w:rsidRPr="002F7B70" w:rsidRDefault="00DA7CBD" w:rsidP="001C14F5">
            <w:pPr>
              <w:spacing w:after="0"/>
              <w:rPr>
                <w:rFonts w:ascii="Arial" w:hAnsi="Arial"/>
                <w:sz w:val="18"/>
              </w:rPr>
            </w:pPr>
            <w:r w:rsidRPr="002F7B70">
              <w:rPr>
                <w:rFonts w:ascii="Arial" w:hAnsi="Arial"/>
                <w:sz w:val="18"/>
              </w:rPr>
              <w:t>Pass: Check 1 is true</w:t>
            </w:r>
          </w:p>
          <w:p w14:paraId="6FAA2455" w14:textId="77777777" w:rsidR="00DA7CBD" w:rsidRPr="002F7B70" w:rsidRDefault="00DA7CBD" w:rsidP="001C14F5">
            <w:pPr>
              <w:spacing w:after="0"/>
              <w:rPr>
                <w:rFonts w:ascii="Arial" w:hAnsi="Arial"/>
                <w:sz w:val="18"/>
              </w:rPr>
            </w:pPr>
            <w:r w:rsidRPr="002F7B70">
              <w:rPr>
                <w:rFonts w:ascii="Arial" w:hAnsi="Arial"/>
                <w:sz w:val="18"/>
              </w:rPr>
              <w:t>Fail: Check 1 is false</w:t>
            </w:r>
          </w:p>
        </w:tc>
      </w:tr>
    </w:tbl>
    <w:p w14:paraId="6699F2BA" w14:textId="7E1B9725" w:rsidR="00DA7CBD" w:rsidRPr="002F7B70" w:rsidRDefault="00DA7CBD" w:rsidP="00FB1702">
      <w:pPr>
        <w:pStyle w:val="Heading4"/>
        <w:keepNext w:val="0"/>
        <w:keepLines w:val="0"/>
      </w:pPr>
      <w:r w:rsidRPr="002F7B70">
        <w:t>C.5.1.4</w:t>
      </w:r>
      <w:r w:rsidRPr="002F7B70">
        <w:tab/>
        <w:t>Functionality closed to text enlargement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E36D844" w14:textId="77777777" w:rsidTr="00DA7CBD">
        <w:trPr>
          <w:jc w:val="center"/>
        </w:trPr>
        <w:tc>
          <w:tcPr>
            <w:tcW w:w="1951" w:type="dxa"/>
            <w:shd w:val="clear" w:color="auto" w:fill="auto"/>
          </w:tcPr>
          <w:p w14:paraId="3B01B8B1"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4C172016" w14:textId="77777777" w:rsidR="00DA7CBD" w:rsidRPr="002F7B70" w:rsidRDefault="00DA7CBD" w:rsidP="00FB1702">
            <w:pPr>
              <w:pStyle w:val="TAL"/>
              <w:keepNext w:val="0"/>
              <w:keepLines w:val="0"/>
            </w:pPr>
            <w:r w:rsidRPr="002F7B70">
              <w:t>Inspection and measurement</w:t>
            </w:r>
          </w:p>
        </w:tc>
      </w:tr>
      <w:tr w:rsidR="00DA7CBD" w:rsidRPr="002F7B70" w14:paraId="6053795D" w14:textId="77777777" w:rsidTr="00DA7CBD">
        <w:trPr>
          <w:jc w:val="center"/>
        </w:trPr>
        <w:tc>
          <w:tcPr>
            <w:tcW w:w="1951" w:type="dxa"/>
            <w:shd w:val="clear" w:color="auto" w:fill="auto"/>
          </w:tcPr>
          <w:p w14:paraId="09136E3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978E337" w14:textId="77777777" w:rsidR="00DA7CBD" w:rsidRPr="002F7B70" w:rsidRDefault="00DA7CBD" w:rsidP="00FB1702">
            <w:pPr>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 xml:space="preserve">A functionality of the </w:t>
            </w:r>
            <w:r w:rsidRPr="00466830">
              <w:rPr>
                <w:rFonts w:ascii="Arial" w:hAnsi="Arial"/>
                <w:sz w:val="18"/>
              </w:rPr>
              <w:t>ICT</w:t>
            </w:r>
            <w:r w:rsidRPr="002F7B70">
              <w:rPr>
                <w:rFonts w:ascii="Arial" w:hAnsi="Arial"/>
                <w:sz w:val="18"/>
              </w:rPr>
              <w:t xml:space="preserve"> is closed to enlargement features of platform or assistive technology</w:t>
            </w:r>
            <w:r w:rsidRPr="002F7B70">
              <w:rPr>
                <w:rFonts w:ascii="Arial" w:hAnsi="Arial"/>
                <w:sz w:val="18"/>
                <w:lang w:bidi="en-US"/>
              </w:rPr>
              <w:t>.</w:t>
            </w:r>
          </w:p>
          <w:p w14:paraId="3DB192A4" w14:textId="3463C93D" w:rsidR="00DA7CBD" w:rsidRPr="002F7B70" w:rsidRDefault="00DA7CBD" w:rsidP="00FB1702">
            <w:pPr>
              <w:spacing w:after="0"/>
              <w:rPr>
                <w:rFonts w:ascii="Arial" w:hAnsi="Arial"/>
                <w:sz w:val="18"/>
                <w:lang w:bidi="en-US"/>
              </w:rPr>
            </w:pPr>
            <w:r w:rsidRPr="002F7B70">
              <w:rPr>
                <w:rFonts w:ascii="Arial" w:hAnsi="Arial"/>
                <w:sz w:val="18"/>
                <w:lang w:bidi="en-US"/>
              </w:rPr>
              <w:t xml:space="preserve">2. A </w:t>
            </w:r>
            <w:r w:rsidRPr="002F7B70">
              <w:rPr>
                <w:rFonts w:ascii="Arial" w:hAnsi="Arial"/>
                <w:sz w:val="18"/>
              </w:rPr>
              <w:t>viewing distance is specified by the supplier.</w:t>
            </w:r>
          </w:p>
        </w:tc>
      </w:tr>
      <w:tr w:rsidR="00DA7CBD" w:rsidRPr="002F7B70" w14:paraId="30BD9998" w14:textId="77777777" w:rsidTr="00DA7CBD">
        <w:trPr>
          <w:jc w:val="center"/>
        </w:trPr>
        <w:tc>
          <w:tcPr>
            <w:tcW w:w="1951" w:type="dxa"/>
            <w:shd w:val="clear" w:color="auto" w:fill="auto"/>
          </w:tcPr>
          <w:p w14:paraId="7D63D22D"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983100A"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Measure the height of a capital letter H. </w:t>
            </w:r>
          </w:p>
          <w:p w14:paraId="340B4E0A"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2. Check that it </w:t>
            </w:r>
            <w:r w:rsidRPr="002F7B70">
              <w:rPr>
                <w:rFonts w:ascii="Arial" w:hAnsi="Arial"/>
                <w:sz w:val="18"/>
              </w:rPr>
              <w:t xml:space="preserve">subtends an angle of </w:t>
            </w:r>
            <w:r w:rsidRPr="00466830">
              <w:rPr>
                <w:rFonts w:ascii="Arial" w:hAnsi="Arial"/>
                <w:sz w:val="18"/>
              </w:rPr>
              <w:t>at</w:t>
            </w:r>
            <w:r w:rsidRPr="002F7B70">
              <w:rPr>
                <w:rFonts w:ascii="Arial" w:hAnsi="Arial"/>
                <w:sz w:val="18"/>
              </w:rPr>
              <w:t xml:space="preserve"> least 0,7 degrees </w:t>
            </w:r>
            <w:r w:rsidRPr="00466830">
              <w:rPr>
                <w:rFonts w:ascii="Arial" w:hAnsi="Arial"/>
                <w:sz w:val="18"/>
              </w:rPr>
              <w:t>at</w:t>
            </w:r>
            <w:r w:rsidRPr="002F7B70">
              <w:rPr>
                <w:rFonts w:ascii="Arial" w:hAnsi="Arial"/>
                <w:sz w:val="18"/>
              </w:rPr>
              <w:t xml:space="preserve"> the specified viewing distance.</w:t>
            </w:r>
          </w:p>
        </w:tc>
      </w:tr>
      <w:tr w:rsidR="00DA7CBD" w:rsidRPr="002F7B70" w14:paraId="30F7779C" w14:textId="77777777" w:rsidTr="00DA7CBD">
        <w:trPr>
          <w:jc w:val="center"/>
        </w:trPr>
        <w:tc>
          <w:tcPr>
            <w:tcW w:w="1951" w:type="dxa"/>
            <w:shd w:val="clear" w:color="auto" w:fill="auto"/>
          </w:tcPr>
          <w:p w14:paraId="74BA2C6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545DFCE" w14:textId="77777777" w:rsidR="00DA7CBD" w:rsidRPr="002F7B70" w:rsidRDefault="00DA7CBD" w:rsidP="00FB1702">
            <w:pPr>
              <w:spacing w:after="0"/>
              <w:rPr>
                <w:rFonts w:ascii="Arial" w:hAnsi="Arial"/>
                <w:sz w:val="18"/>
              </w:rPr>
            </w:pPr>
            <w:r w:rsidRPr="002F7B70">
              <w:rPr>
                <w:rFonts w:ascii="Arial" w:hAnsi="Arial"/>
                <w:sz w:val="18"/>
              </w:rPr>
              <w:t>Pass: Check 2 is true</w:t>
            </w:r>
          </w:p>
          <w:p w14:paraId="04A7B5D6" w14:textId="77777777" w:rsidR="00DA7CBD" w:rsidRPr="002F7B70" w:rsidRDefault="00DA7CBD" w:rsidP="00FB1702">
            <w:pPr>
              <w:spacing w:after="0"/>
              <w:rPr>
                <w:rFonts w:ascii="Arial" w:hAnsi="Arial"/>
                <w:sz w:val="18"/>
              </w:rPr>
            </w:pPr>
            <w:r w:rsidRPr="002F7B70">
              <w:rPr>
                <w:rFonts w:ascii="Arial" w:hAnsi="Arial"/>
                <w:sz w:val="18"/>
              </w:rPr>
              <w:t>Fail: Check 2 is false</w:t>
            </w:r>
          </w:p>
        </w:tc>
      </w:tr>
    </w:tbl>
    <w:p w14:paraId="20B45D3D" w14:textId="03826812" w:rsidR="00DA7CBD" w:rsidRPr="002F7B70" w:rsidRDefault="00DA7CBD">
      <w:pPr>
        <w:pStyle w:val="Heading4"/>
        <w:keepNext w:val="0"/>
        <w:keepLines w:val="0"/>
        <w:pPrChange w:id="15710" w:author="Dave (v6.3 to v6.4)" w:date="2019-05-06T18:39:00Z">
          <w:pPr>
            <w:pStyle w:val="Heading4"/>
          </w:pPr>
        </w:pPrChange>
      </w:pPr>
      <w:r w:rsidRPr="002F7B70">
        <w:t>C.5.1.5</w:t>
      </w:r>
      <w:r w:rsidRPr="002F7B70">
        <w:tab/>
        <w:t>Visual output for auditory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E55D76" w14:textId="77777777" w:rsidTr="00DA7CBD">
        <w:trPr>
          <w:jc w:val="center"/>
        </w:trPr>
        <w:tc>
          <w:tcPr>
            <w:tcW w:w="1951" w:type="dxa"/>
            <w:shd w:val="clear" w:color="auto" w:fill="auto"/>
          </w:tcPr>
          <w:p w14:paraId="42699E2A" w14:textId="77777777" w:rsidR="00DA7CBD" w:rsidRPr="002F7B70" w:rsidRDefault="00DA7CBD">
            <w:pPr>
              <w:pStyle w:val="TAL"/>
              <w:keepNext w:val="0"/>
              <w:keepLines w:val="0"/>
              <w:pPrChange w:id="15711" w:author="Dave (v6.3 to v6.4)" w:date="2019-05-06T18:39:00Z">
                <w:pPr>
                  <w:pStyle w:val="TAL"/>
                  <w:keepLines w:val="0"/>
                </w:pPr>
              </w:pPrChange>
            </w:pPr>
            <w:r w:rsidRPr="002F7B70">
              <w:t>Type of assessment</w:t>
            </w:r>
          </w:p>
        </w:tc>
        <w:tc>
          <w:tcPr>
            <w:tcW w:w="7088" w:type="dxa"/>
            <w:shd w:val="clear" w:color="auto" w:fill="auto"/>
          </w:tcPr>
          <w:p w14:paraId="68E58327" w14:textId="77777777" w:rsidR="00DA7CBD" w:rsidRPr="002F7B70" w:rsidRDefault="00DA7CBD">
            <w:pPr>
              <w:pStyle w:val="TAL"/>
              <w:keepNext w:val="0"/>
              <w:keepLines w:val="0"/>
              <w:pPrChange w:id="15712" w:author="Dave (v6.3 to v6.4)" w:date="2019-05-06T18:39:00Z">
                <w:pPr>
                  <w:pStyle w:val="TAL"/>
                  <w:keepLines w:val="0"/>
                </w:pPr>
              </w:pPrChange>
            </w:pPr>
            <w:r w:rsidRPr="002F7B70">
              <w:t>Inspection</w:t>
            </w:r>
          </w:p>
        </w:tc>
      </w:tr>
      <w:tr w:rsidR="00DA7CBD" w:rsidRPr="002F7B70" w14:paraId="27B8BFFF" w14:textId="77777777" w:rsidTr="00DA7CBD">
        <w:trPr>
          <w:jc w:val="center"/>
        </w:trPr>
        <w:tc>
          <w:tcPr>
            <w:tcW w:w="1951" w:type="dxa"/>
            <w:shd w:val="clear" w:color="auto" w:fill="auto"/>
          </w:tcPr>
          <w:p w14:paraId="453F6018" w14:textId="77777777" w:rsidR="00DA7CBD" w:rsidRPr="002F7B70" w:rsidRDefault="00DA7CBD">
            <w:pPr>
              <w:spacing w:after="0"/>
              <w:rPr>
                <w:rFonts w:ascii="Arial" w:hAnsi="Arial"/>
                <w:sz w:val="18"/>
              </w:rPr>
              <w:pPrChange w:id="15713" w:author="Dave (v6.3 to v6.4)" w:date="2019-05-06T18:39:00Z">
                <w:pPr>
                  <w:keepNext/>
                  <w:spacing w:after="0"/>
                </w:pPr>
              </w:pPrChange>
            </w:pPr>
            <w:r w:rsidRPr="002F7B70">
              <w:rPr>
                <w:rFonts w:ascii="Arial" w:hAnsi="Arial"/>
                <w:sz w:val="18"/>
              </w:rPr>
              <w:t>Pre-conditions</w:t>
            </w:r>
          </w:p>
        </w:tc>
        <w:tc>
          <w:tcPr>
            <w:tcW w:w="7088" w:type="dxa"/>
            <w:shd w:val="clear" w:color="auto" w:fill="auto"/>
          </w:tcPr>
          <w:p w14:paraId="2B564599" w14:textId="77777777" w:rsidR="00DA7CBD" w:rsidRPr="002F7B70" w:rsidRDefault="00DA7CBD">
            <w:pPr>
              <w:spacing w:after="0"/>
              <w:rPr>
                <w:rFonts w:ascii="Arial" w:hAnsi="Arial"/>
                <w:sz w:val="18"/>
              </w:rPr>
              <w:pPrChange w:id="15714" w:author="Dave (v6.3 to v6.4)" w:date="2019-05-06T18:39:00Z">
                <w:pPr>
                  <w:keepNext/>
                  <w:spacing w:after="0"/>
                </w:pPr>
              </w:pPrChange>
            </w:pPr>
            <w:r w:rsidRPr="002F7B70">
              <w:rPr>
                <w:rFonts w:ascii="Arial" w:hAnsi="Arial"/>
                <w:sz w:val="18"/>
              </w:rPr>
              <w:t xml:space="preserve">1. Pre-recorded auditory information is needed to enable the use of closed functions of </w:t>
            </w:r>
            <w:r w:rsidRPr="00466830">
              <w:rPr>
                <w:rFonts w:ascii="Arial" w:hAnsi="Arial"/>
                <w:sz w:val="18"/>
              </w:rPr>
              <w:t>ICT</w:t>
            </w:r>
            <w:r w:rsidRPr="002F7B70">
              <w:rPr>
                <w:rFonts w:ascii="Arial" w:hAnsi="Arial"/>
                <w:sz w:val="18"/>
                <w:lang w:bidi="en-US"/>
              </w:rPr>
              <w:t>.</w:t>
            </w:r>
          </w:p>
        </w:tc>
      </w:tr>
      <w:tr w:rsidR="00DA7CBD" w:rsidRPr="002F7B70" w14:paraId="43B3B3AF" w14:textId="77777777" w:rsidTr="00DA7CBD">
        <w:trPr>
          <w:jc w:val="center"/>
        </w:trPr>
        <w:tc>
          <w:tcPr>
            <w:tcW w:w="1951" w:type="dxa"/>
            <w:shd w:val="clear" w:color="auto" w:fill="auto"/>
          </w:tcPr>
          <w:p w14:paraId="75AA6310" w14:textId="77777777" w:rsidR="00DA7CBD" w:rsidRPr="002F7B70" w:rsidRDefault="00DA7CBD">
            <w:pPr>
              <w:spacing w:after="0"/>
              <w:rPr>
                <w:rFonts w:ascii="Arial" w:hAnsi="Arial"/>
                <w:sz w:val="18"/>
              </w:rPr>
              <w:pPrChange w:id="15715" w:author="Dave (v6.3 to v6.4)" w:date="2019-05-06T18:39:00Z">
                <w:pPr>
                  <w:keepNext/>
                  <w:spacing w:after="0"/>
                </w:pPr>
              </w:pPrChange>
            </w:pPr>
            <w:r w:rsidRPr="002F7B70">
              <w:rPr>
                <w:rFonts w:ascii="Arial" w:hAnsi="Arial"/>
                <w:sz w:val="18"/>
              </w:rPr>
              <w:t>Procedure</w:t>
            </w:r>
          </w:p>
        </w:tc>
        <w:tc>
          <w:tcPr>
            <w:tcW w:w="7088" w:type="dxa"/>
            <w:shd w:val="clear" w:color="auto" w:fill="auto"/>
          </w:tcPr>
          <w:p w14:paraId="24A75D51" w14:textId="77777777" w:rsidR="00DA7CBD" w:rsidRPr="002F7B70" w:rsidRDefault="00DA7CBD">
            <w:pPr>
              <w:spacing w:after="0"/>
              <w:rPr>
                <w:rFonts w:ascii="Arial" w:hAnsi="Arial" w:cs="Arial"/>
                <w:sz w:val="18"/>
                <w:szCs w:val="18"/>
              </w:rPr>
              <w:pPrChange w:id="15716" w:author="Dave (v6.3 to v6.4)" w:date="2019-05-06T18:39:00Z">
                <w:pPr>
                  <w:keepNext/>
                  <w:spacing w:after="0"/>
                </w:pPr>
              </w:pPrChange>
            </w:pPr>
            <w:r w:rsidRPr="002F7B70">
              <w:rPr>
                <w:rFonts w:ascii="Arial" w:hAnsi="Arial"/>
                <w:sz w:val="18"/>
                <w:lang w:bidi="en-US"/>
              </w:rPr>
              <w:t xml:space="preserve">1. Check that the </w:t>
            </w:r>
            <w:r w:rsidRPr="002F7B70">
              <w:rPr>
                <w:rFonts w:ascii="Arial" w:hAnsi="Arial"/>
                <w:sz w:val="18"/>
              </w:rPr>
              <w:t>visual information is equivalent to the pre-recorded auditory output</w:t>
            </w:r>
            <w:r w:rsidRPr="002F7B70">
              <w:rPr>
                <w:rFonts w:ascii="Arial" w:hAnsi="Arial"/>
                <w:sz w:val="18"/>
                <w:lang w:bidi="en-US"/>
              </w:rPr>
              <w:t>.</w:t>
            </w:r>
          </w:p>
        </w:tc>
      </w:tr>
      <w:tr w:rsidR="00DA7CBD" w:rsidRPr="002F7B70" w14:paraId="198DE4B5" w14:textId="77777777" w:rsidTr="00DA7CBD">
        <w:trPr>
          <w:jc w:val="center"/>
        </w:trPr>
        <w:tc>
          <w:tcPr>
            <w:tcW w:w="1951" w:type="dxa"/>
            <w:shd w:val="clear" w:color="auto" w:fill="auto"/>
          </w:tcPr>
          <w:p w14:paraId="60011072" w14:textId="77777777" w:rsidR="00DA7CBD" w:rsidRPr="002F7B70" w:rsidRDefault="00DA7CBD">
            <w:pPr>
              <w:spacing w:after="0"/>
              <w:rPr>
                <w:rFonts w:ascii="Arial" w:hAnsi="Arial"/>
                <w:sz w:val="18"/>
              </w:rPr>
            </w:pPr>
            <w:r w:rsidRPr="002F7B70">
              <w:rPr>
                <w:rFonts w:ascii="Arial" w:hAnsi="Arial"/>
                <w:sz w:val="18"/>
              </w:rPr>
              <w:t>Result</w:t>
            </w:r>
          </w:p>
        </w:tc>
        <w:tc>
          <w:tcPr>
            <w:tcW w:w="7088" w:type="dxa"/>
            <w:shd w:val="clear" w:color="auto" w:fill="auto"/>
          </w:tcPr>
          <w:p w14:paraId="23E0D762" w14:textId="77777777" w:rsidR="00DA7CBD" w:rsidRPr="002F7B70" w:rsidRDefault="00DA7CBD">
            <w:pPr>
              <w:spacing w:after="0"/>
              <w:rPr>
                <w:rFonts w:ascii="Arial" w:hAnsi="Arial"/>
                <w:sz w:val="18"/>
              </w:rPr>
            </w:pPr>
            <w:r w:rsidRPr="002F7B70">
              <w:rPr>
                <w:rFonts w:ascii="Arial" w:hAnsi="Arial"/>
                <w:sz w:val="18"/>
              </w:rPr>
              <w:t>Pass: Check 1 is true</w:t>
            </w:r>
          </w:p>
          <w:p w14:paraId="03B388A5" w14:textId="77777777" w:rsidR="00DA7CBD" w:rsidRPr="002F7B70" w:rsidRDefault="00DA7CBD">
            <w:pPr>
              <w:spacing w:after="0"/>
              <w:rPr>
                <w:rFonts w:ascii="Arial" w:hAnsi="Arial"/>
                <w:sz w:val="18"/>
              </w:rPr>
            </w:pPr>
            <w:r w:rsidRPr="002F7B70">
              <w:rPr>
                <w:rFonts w:ascii="Arial" w:hAnsi="Arial"/>
                <w:sz w:val="18"/>
              </w:rPr>
              <w:t>Fail: Check 1 is false</w:t>
            </w:r>
          </w:p>
        </w:tc>
      </w:tr>
    </w:tbl>
    <w:p w14:paraId="738BA128" w14:textId="3CDF374E" w:rsidR="00DA7CBD" w:rsidRPr="002F7B70" w:rsidRDefault="00DA7CBD" w:rsidP="00DC76F0">
      <w:pPr>
        <w:pStyle w:val="Heading4"/>
        <w:keepLines w:val="0"/>
      </w:pPr>
      <w:r w:rsidRPr="002F7B70">
        <w:t>C.5.1.6</w:t>
      </w:r>
      <w:r w:rsidRPr="002F7B70">
        <w:tab/>
        <w:t>Operation without keyboard interface</w:t>
      </w:r>
    </w:p>
    <w:p w14:paraId="4EB27E95" w14:textId="5A599116" w:rsidR="00DA7CBD" w:rsidRPr="002F7B70" w:rsidRDefault="00DA7CBD" w:rsidP="00DC76F0">
      <w:pPr>
        <w:pStyle w:val="Heading5"/>
        <w:keepLines w:val="0"/>
      </w:pPr>
      <w:r w:rsidRPr="002F7B70">
        <w:t>C.5.1.6.1</w:t>
      </w:r>
      <w:r w:rsidRPr="002F7B70">
        <w:tab/>
        <w:t>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7E2D7DF" w14:textId="77777777" w:rsidTr="00DA7CBD">
        <w:trPr>
          <w:jc w:val="center"/>
        </w:trPr>
        <w:tc>
          <w:tcPr>
            <w:tcW w:w="1951" w:type="dxa"/>
            <w:shd w:val="clear" w:color="auto" w:fill="auto"/>
          </w:tcPr>
          <w:p w14:paraId="30AEE821" w14:textId="77777777" w:rsidR="00DA7CBD" w:rsidRPr="002F7B70" w:rsidRDefault="00DA7CBD" w:rsidP="00DC76F0">
            <w:pPr>
              <w:pStyle w:val="TAL"/>
              <w:keepLines w:val="0"/>
            </w:pPr>
            <w:r w:rsidRPr="002F7B70">
              <w:t>Type of assessment</w:t>
            </w:r>
          </w:p>
        </w:tc>
        <w:tc>
          <w:tcPr>
            <w:tcW w:w="7088" w:type="dxa"/>
            <w:shd w:val="clear" w:color="auto" w:fill="auto"/>
          </w:tcPr>
          <w:p w14:paraId="410C1733" w14:textId="77777777" w:rsidR="00DA7CBD" w:rsidRPr="002F7B70" w:rsidRDefault="00DA7CBD" w:rsidP="00DC76F0">
            <w:pPr>
              <w:pStyle w:val="TAL"/>
              <w:keepLines w:val="0"/>
            </w:pPr>
            <w:r w:rsidRPr="002F7B70">
              <w:t>Inspection</w:t>
            </w:r>
          </w:p>
        </w:tc>
      </w:tr>
      <w:tr w:rsidR="00DA7CBD" w:rsidRPr="002F7B70" w14:paraId="05F0A662" w14:textId="77777777" w:rsidTr="00DA7CBD">
        <w:trPr>
          <w:jc w:val="center"/>
        </w:trPr>
        <w:tc>
          <w:tcPr>
            <w:tcW w:w="1951" w:type="dxa"/>
            <w:shd w:val="clear" w:color="auto" w:fill="auto"/>
          </w:tcPr>
          <w:p w14:paraId="24803F69" w14:textId="77777777" w:rsidR="00DA7CBD" w:rsidRPr="002F7B70" w:rsidRDefault="00DA7CBD" w:rsidP="00DC76F0">
            <w:pPr>
              <w:pStyle w:val="TAL"/>
              <w:keepLines w:val="0"/>
            </w:pPr>
            <w:r w:rsidRPr="002F7B70">
              <w:t>Pre-conditions</w:t>
            </w:r>
          </w:p>
        </w:tc>
        <w:tc>
          <w:tcPr>
            <w:tcW w:w="7088" w:type="dxa"/>
            <w:shd w:val="clear" w:color="auto" w:fill="auto"/>
          </w:tcPr>
          <w:p w14:paraId="670D57DD" w14:textId="77777777" w:rsidR="00DA7CBD" w:rsidRPr="002F7B70" w:rsidRDefault="00DA7CBD" w:rsidP="00DC76F0">
            <w:pPr>
              <w:pStyle w:val="TAL"/>
              <w:keepLines w:val="0"/>
            </w:pPr>
            <w:r w:rsidRPr="002F7B70">
              <w:t xml:space="preserve">1. </w:t>
            </w:r>
            <w:r w:rsidRPr="00466830">
              <w:t>ICT</w:t>
            </w:r>
            <w:r w:rsidRPr="002F7B70">
              <w:t xml:space="preserve"> functionality is closed to keyboards or keyboard interfaces.</w:t>
            </w:r>
          </w:p>
        </w:tc>
      </w:tr>
      <w:tr w:rsidR="00DA7CBD" w:rsidRPr="002F7B70" w14:paraId="79CD9F7C" w14:textId="77777777" w:rsidTr="00DA7CBD">
        <w:trPr>
          <w:jc w:val="center"/>
        </w:trPr>
        <w:tc>
          <w:tcPr>
            <w:tcW w:w="1951" w:type="dxa"/>
            <w:shd w:val="clear" w:color="auto" w:fill="auto"/>
          </w:tcPr>
          <w:p w14:paraId="7C2BC30F" w14:textId="77777777" w:rsidR="00DA7CBD" w:rsidRPr="002F7B70" w:rsidRDefault="00DA7CBD" w:rsidP="005052D9">
            <w:pPr>
              <w:pStyle w:val="TAL"/>
              <w:keepNext w:val="0"/>
              <w:keepLines w:val="0"/>
            </w:pPr>
            <w:r w:rsidRPr="002F7B70">
              <w:t>Procedure</w:t>
            </w:r>
          </w:p>
        </w:tc>
        <w:tc>
          <w:tcPr>
            <w:tcW w:w="7088" w:type="dxa"/>
            <w:shd w:val="clear" w:color="auto" w:fill="auto"/>
          </w:tcPr>
          <w:p w14:paraId="35E6FEE6" w14:textId="77777777" w:rsidR="00DA7CBD" w:rsidRPr="002F7B70" w:rsidRDefault="00DA7CBD" w:rsidP="005052D9">
            <w:pPr>
              <w:pStyle w:val="TAL"/>
              <w:keepNext w:val="0"/>
              <w:keepLines w:val="0"/>
              <w:rPr>
                <w:rFonts w:cs="Arial"/>
                <w:szCs w:val="18"/>
              </w:rPr>
            </w:pPr>
            <w:r w:rsidRPr="002F7B70">
              <w:rPr>
                <w:lang w:bidi="en-US"/>
              </w:rPr>
              <w:t xml:space="preserve">1. Check that </w:t>
            </w:r>
            <w:r w:rsidRPr="002F7B70">
              <w:t>all functionality is operable without vision</w:t>
            </w:r>
            <w:r w:rsidRPr="002F7B70">
              <w:rPr>
                <w:lang w:bidi="en-US"/>
              </w:rPr>
              <w:t>.</w:t>
            </w:r>
          </w:p>
        </w:tc>
      </w:tr>
      <w:tr w:rsidR="00DA7CBD" w:rsidRPr="002F7B70" w14:paraId="089E3ACB" w14:textId="77777777" w:rsidTr="00DA7CBD">
        <w:trPr>
          <w:jc w:val="center"/>
        </w:trPr>
        <w:tc>
          <w:tcPr>
            <w:tcW w:w="1951" w:type="dxa"/>
            <w:shd w:val="clear" w:color="auto" w:fill="auto"/>
          </w:tcPr>
          <w:p w14:paraId="606C4165" w14:textId="77777777"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3415A884" w14:textId="77777777" w:rsidR="00DA7CBD" w:rsidRPr="002F7B70" w:rsidRDefault="00DA7CBD" w:rsidP="005052D9">
            <w:pPr>
              <w:spacing w:after="0"/>
              <w:rPr>
                <w:rFonts w:ascii="Arial" w:hAnsi="Arial"/>
                <w:sz w:val="18"/>
              </w:rPr>
            </w:pPr>
            <w:r w:rsidRPr="002F7B70">
              <w:rPr>
                <w:rFonts w:ascii="Arial" w:hAnsi="Arial"/>
                <w:sz w:val="18"/>
              </w:rPr>
              <w:t>Pass: Check 1 is true</w:t>
            </w:r>
          </w:p>
          <w:p w14:paraId="3DEEAE37" w14:textId="77777777" w:rsidR="00DA7CBD" w:rsidRPr="002F7B70" w:rsidRDefault="00DA7CBD" w:rsidP="005052D9">
            <w:pPr>
              <w:spacing w:after="0"/>
              <w:rPr>
                <w:rFonts w:ascii="Arial" w:hAnsi="Arial"/>
                <w:sz w:val="18"/>
              </w:rPr>
            </w:pPr>
            <w:r w:rsidRPr="002F7B70">
              <w:rPr>
                <w:rFonts w:ascii="Arial" w:hAnsi="Arial"/>
                <w:sz w:val="18"/>
              </w:rPr>
              <w:t>Fail: Check 1 is false</w:t>
            </w:r>
          </w:p>
        </w:tc>
      </w:tr>
    </w:tbl>
    <w:p w14:paraId="394223CF" w14:textId="391FEC75" w:rsidR="00DA7CBD" w:rsidRPr="002F7B70" w:rsidRDefault="00DA7CBD" w:rsidP="005052D9">
      <w:pPr>
        <w:pStyle w:val="Heading5"/>
        <w:keepNext w:val="0"/>
        <w:keepLines w:val="0"/>
      </w:pPr>
      <w:r w:rsidRPr="002F7B70">
        <w:t>C.5.1.6.2</w:t>
      </w:r>
      <w:r w:rsidRPr="002F7B70">
        <w:tab/>
        <w:t>Input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A8BA56C" w14:textId="77777777" w:rsidTr="00DA7CBD">
        <w:trPr>
          <w:jc w:val="center"/>
        </w:trPr>
        <w:tc>
          <w:tcPr>
            <w:tcW w:w="1951" w:type="dxa"/>
            <w:shd w:val="clear" w:color="auto" w:fill="auto"/>
          </w:tcPr>
          <w:p w14:paraId="3964A087" w14:textId="77777777" w:rsidR="00DA7CBD" w:rsidRPr="002F7B70" w:rsidRDefault="00DA7CBD" w:rsidP="005052D9">
            <w:pPr>
              <w:pStyle w:val="TAL"/>
              <w:keepNext w:val="0"/>
              <w:keepLines w:val="0"/>
            </w:pPr>
            <w:r w:rsidRPr="002F7B70">
              <w:t>Type of assessment</w:t>
            </w:r>
          </w:p>
        </w:tc>
        <w:tc>
          <w:tcPr>
            <w:tcW w:w="7088" w:type="dxa"/>
            <w:shd w:val="clear" w:color="auto" w:fill="auto"/>
          </w:tcPr>
          <w:p w14:paraId="646F3D32" w14:textId="77777777" w:rsidR="00DA7CBD" w:rsidRPr="002F7B70" w:rsidRDefault="00DA7CBD" w:rsidP="005052D9">
            <w:pPr>
              <w:pStyle w:val="TAL"/>
              <w:keepNext w:val="0"/>
              <w:keepLines w:val="0"/>
            </w:pPr>
            <w:r w:rsidRPr="002F7B70">
              <w:t>Inspection</w:t>
            </w:r>
          </w:p>
        </w:tc>
      </w:tr>
      <w:tr w:rsidR="00DA7CBD" w:rsidRPr="002F7B70" w14:paraId="3B1BC4B8" w14:textId="77777777" w:rsidTr="00DA7CBD">
        <w:trPr>
          <w:jc w:val="center"/>
        </w:trPr>
        <w:tc>
          <w:tcPr>
            <w:tcW w:w="1951" w:type="dxa"/>
            <w:shd w:val="clear" w:color="auto" w:fill="auto"/>
          </w:tcPr>
          <w:p w14:paraId="7A55D62E" w14:textId="77777777" w:rsidR="00DA7CBD" w:rsidRPr="002F7B70" w:rsidRDefault="00DA7CBD" w:rsidP="005052D9">
            <w:pPr>
              <w:pStyle w:val="TAL"/>
              <w:keepNext w:val="0"/>
              <w:keepLines w:val="0"/>
            </w:pPr>
            <w:r w:rsidRPr="002F7B70">
              <w:t>Pre-conditions</w:t>
            </w:r>
          </w:p>
        </w:tc>
        <w:tc>
          <w:tcPr>
            <w:tcW w:w="7088" w:type="dxa"/>
            <w:shd w:val="clear" w:color="auto" w:fill="auto"/>
          </w:tcPr>
          <w:p w14:paraId="4A069A85" w14:textId="77777777" w:rsidR="00DA7CBD" w:rsidRPr="002F7B70" w:rsidRDefault="00DA7CBD" w:rsidP="005052D9">
            <w:pPr>
              <w:pStyle w:val="TAL"/>
              <w:keepNext w:val="0"/>
              <w:keepLines w:val="0"/>
            </w:pPr>
            <w:r w:rsidRPr="002F7B70">
              <w:t xml:space="preserve">1. </w:t>
            </w:r>
            <w:r w:rsidRPr="00466830">
              <w:t>ICT</w:t>
            </w:r>
            <w:r w:rsidRPr="002F7B70">
              <w:t xml:space="preserve"> functionality is closed to keyboards or keyboard interfaces.</w:t>
            </w:r>
          </w:p>
          <w:p w14:paraId="7A62CB3C" w14:textId="77777777" w:rsidR="00DA7CBD" w:rsidRPr="002F7B70" w:rsidRDefault="00DA7CBD" w:rsidP="005052D9">
            <w:pPr>
              <w:pStyle w:val="TAL"/>
              <w:keepNext w:val="0"/>
              <w:keepLines w:val="0"/>
            </w:pPr>
            <w:r w:rsidRPr="002F7B70">
              <w:t>2. Input focus can be moved to a user interface element.</w:t>
            </w:r>
          </w:p>
        </w:tc>
      </w:tr>
      <w:tr w:rsidR="00DA7CBD" w:rsidRPr="002F7B70" w14:paraId="20A10545" w14:textId="77777777" w:rsidTr="00DA7CBD">
        <w:trPr>
          <w:jc w:val="center"/>
        </w:trPr>
        <w:tc>
          <w:tcPr>
            <w:tcW w:w="1951" w:type="dxa"/>
            <w:shd w:val="clear" w:color="auto" w:fill="auto"/>
          </w:tcPr>
          <w:p w14:paraId="33568D81" w14:textId="77777777" w:rsidR="00DA7CBD" w:rsidRPr="002F7B70" w:rsidRDefault="00DA7CBD" w:rsidP="005052D9">
            <w:pPr>
              <w:pStyle w:val="TAL"/>
              <w:keepNext w:val="0"/>
              <w:keepLines w:val="0"/>
            </w:pPr>
            <w:r w:rsidRPr="002F7B70">
              <w:t>Procedure</w:t>
            </w:r>
          </w:p>
        </w:tc>
        <w:tc>
          <w:tcPr>
            <w:tcW w:w="7088" w:type="dxa"/>
            <w:shd w:val="clear" w:color="auto" w:fill="auto"/>
          </w:tcPr>
          <w:p w14:paraId="1A7F4C5B" w14:textId="77777777" w:rsidR="00DA7CBD" w:rsidRPr="002F7B70" w:rsidRDefault="00DA7CBD" w:rsidP="005052D9">
            <w:pPr>
              <w:pStyle w:val="TAL"/>
              <w:keepNext w:val="0"/>
              <w:keepLines w:val="0"/>
              <w:rPr>
                <w:rFonts w:cs="Arial"/>
                <w:szCs w:val="18"/>
              </w:rPr>
            </w:pPr>
            <w:r w:rsidRPr="002F7B70">
              <w:rPr>
                <w:lang w:bidi="en-US"/>
              </w:rPr>
              <w:t xml:space="preserve">1. Check that </w:t>
            </w:r>
            <w:r w:rsidRPr="002F7B70">
              <w:t>it is possible to move the input focus away from that element using the same mechanism</w:t>
            </w:r>
            <w:r w:rsidRPr="002F7B70">
              <w:rPr>
                <w:lang w:bidi="en-US"/>
              </w:rPr>
              <w:t>.</w:t>
            </w:r>
          </w:p>
        </w:tc>
      </w:tr>
      <w:tr w:rsidR="00DA7CBD" w:rsidRPr="002F7B70" w14:paraId="6C01C1CB" w14:textId="77777777" w:rsidTr="00DA7CBD">
        <w:trPr>
          <w:jc w:val="center"/>
        </w:trPr>
        <w:tc>
          <w:tcPr>
            <w:tcW w:w="1951" w:type="dxa"/>
            <w:shd w:val="clear" w:color="auto" w:fill="auto"/>
          </w:tcPr>
          <w:p w14:paraId="5C53E31C" w14:textId="77777777"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193C881C" w14:textId="77777777" w:rsidR="00DA7CBD" w:rsidRPr="002F7B70" w:rsidRDefault="00DA7CBD" w:rsidP="005052D9">
            <w:pPr>
              <w:spacing w:after="0"/>
              <w:rPr>
                <w:rFonts w:ascii="Arial" w:hAnsi="Arial"/>
                <w:sz w:val="18"/>
              </w:rPr>
            </w:pPr>
            <w:r w:rsidRPr="002F7B70">
              <w:rPr>
                <w:rFonts w:ascii="Arial" w:hAnsi="Arial"/>
                <w:sz w:val="18"/>
              </w:rPr>
              <w:t>Pass: Check 1 is true</w:t>
            </w:r>
          </w:p>
          <w:p w14:paraId="423E52F8" w14:textId="77777777" w:rsidR="00DA7CBD" w:rsidRPr="002F7B70" w:rsidRDefault="00DA7CBD" w:rsidP="005052D9">
            <w:pPr>
              <w:spacing w:after="0"/>
              <w:rPr>
                <w:rFonts w:ascii="Arial" w:hAnsi="Arial"/>
                <w:sz w:val="18"/>
              </w:rPr>
            </w:pPr>
            <w:r w:rsidRPr="002F7B70">
              <w:rPr>
                <w:rFonts w:ascii="Arial" w:hAnsi="Arial"/>
                <w:sz w:val="18"/>
              </w:rPr>
              <w:t>Fail: Check 1 is false</w:t>
            </w:r>
          </w:p>
        </w:tc>
      </w:tr>
    </w:tbl>
    <w:p w14:paraId="35439ED1" w14:textId="1EEC41E1" w:rsidR="00BF4A64" w:rsidRPr="002F7B70" w:rsidRDefault="00BF4A64" w:rsidP="00BF4A64">
      <w:pPr>
        <w:pStyle w:val="Heading4"/>
        <w:rPr>
          <w:ins w:id="15717" w:author="Mike - updates from draft v3.1 to v3.2" w:date="2018-12-30T17:45:00Z"/>
        </w:rPr>
      </w:pPr>
      <w:ins w:id="15718" w:author="Mike - updates from draft v3.1 to v3.2" w:date="2018-12-30T17:45:00Z">
        <w:r w:rsidRPr="002F7B70">
          <w:t>C.5.1.</w:t>
        </w:r>
        <w:r>
          <w:t>7</w:t>
        </w:r>
        <w:r w:rsidRPr="002F7B70">
          <w:tab/>
        </w:r>
      </w:ins>
      <w:ins w:id="15719" w:author="Mike - updates from draft v3.1 to v3.2" w:date="2018-12-30T17:46:00Z">
        <w:r>
          <w:t>Access without speech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BF4A64" w:rsidRPr="002F7B70" w14:paraId="31C7F88A" w14:textId="77777777" w:rsidTr="00BF4A64">
        <w:trPr>
          <w:jc w:val="center"/>
          <w:ins w:id="15720" w:author="Mike - updates from draft v3.1 to v3.2" w:date="2018-12-30T17:45:00Z"/>
        </w:trPr>
        <w:tc>
          <w:tcPr>
            <w:tcW w:w="1951" w:type="dxa"/>
            <w:shd w:val="clear" w:color="auto" w:fill="auto"/>
          </w:tcPr>
          <w:p w14:paraId="7E3084F3" w14:textId="77777777" w:rsidR="00BF4A64" w:rsidRPr="002F7B70" w:rsidRDefault="00BF4A64" w:rsidP="00BF4A64">
            <w:pPr>
              <w:pStyle w:val="TAL"/>
              <w:keepLines w:val="0"/>
              <w:rPr>
                <w:ins w:id="15721" w:author="Mike - updates from draft v3.1 to v3.2" w:date="2018-12-30T17:45:00Z"/>
              </w:rPr>
            </w:pPr>
            <w:ins w:id="15722" w:author="Mike - updates from draft v3.1 to v3.2" w:date="2018-12-30T17:45:00Z">
              <w:r w:rsidRPr="002F7B70">
                <w:t>Type of assessment</w:t>
              </w:r>
            </w:ins>
          </w:p>
        </w:tc>
        <w:tc>
          <w:tcPr>
            <w:tcW w:w="7088" w:type="dxa"/>
            <w:shd w:val="clear" w:color="auto" w:fill="auto"/>
          </w:tcPr>
          <w:p w14:paraId="266953FE" w14:textId="77777777" w:rsidR="00BF4A64" w:rsidRPr="002F7B70" w:rsidRDefault="00BF4A64" w:rsidP="00BF4A64">
            <w:pPr>
              <w:pStyle w:val="TAL"/>
              <w:keepLines w:val="0"/>
              <w:rPr>
                <w:ins w:id="15723" w:author="Mike - updates from draft v3.1 to v3.2" w:date="2018-12-30T17:45:00Z"/>
              </w:rPr>
            </w:pPr>
            <w:ins w:id="15724" w:author="Mike - updates from draft v3.1 to v3.2" w:date="2018-12-30T17:45:00Z">
              <w:r w:rsidRPr="002F7B70">
                <w:t>Inspection</w:t>
              </w:r>
            </w:ins>
          </w:p>
        </w:tc>
      </w:tr>
      <w:tr w:rsidR="00BF4A64" w:rsidRPr="002F7B70" w14:paraId="599476A8" w14:textId="77777777" w:rsidTr="00BF4A64">
        <w:trPr>
          <w:jc w:val="center"/>
          <w:ins w:id="15725" w:author="Mike - updates from draft v3.1 to v3.2" w:date="2018-12-30T17:45:00Z"/>
        </w:trPr>
        <w:tc>
          <w:tcPr>
            <w:tcW w:w="1951" w:type="dxa"/>
            <w:shd w:val="clear" w:color="auto" w:fill="auto"/>
          </w:tcPr>
          <w:p w14:paraId="5F9681A0" w14:textId="77777777" w:rsidR="00BF4A64" w:rsidRPr="002F7B70" w:rsidRDefault="00BF4A64" w:rsidP="00BF4A64">
            <w:pPr>
              <w:keepNext/>
              <w:spacing w:after="0"/>
              <w:rPr>
                <w:ins w:id="15726" w:author="Mike - updates from draft v3.1 to v3.2" w:date="2018-12-30T17:45:00Z"/>
                <w:rFonts w:ascii="Arial" w:hAnsi="Arial"/>
                <w:sz w:val="18"/>
              </w:rPr>
            </w:pPr>
            <w:ins w:id="15727" w:author="Mike - updates from draft v3.1 to v3.2" w:date="2018-12-30T17:45:00Z">
              <w:r w:rsidRPr="002F7B70">
                <w:rPr>
                  <w:rFonts w:ascii="Arial" w:hAnsi="Arial"/>
                  <w:sz w:val="18"/>
                </w:rPr>
                <w:t>Pre-conditions</w:t>
              </w:r>
            </w:ins>
          </w:p>
        </w:tc>
        <w:tc>
          <w:tcPr>
            <w:tcW w:w="7088" w:type="dxa"/>
            <w:shd w:val="clear" w:color="auto" w:fill="auto"/>
          </w:tcPr>
          <w:p w14:paraId="2BF7B982" w14:textId="59E6A871" w:rsidR="00BF4A64" w:rsidRPr="002F7B70" w:rsidRDefault="00BF4A64" w:rsidP="00BF4A64">
            <w:pPr>
              <w:keepNext/>
              <w:spacing w:after="0"/>
              <w:rPr>
                <w:ins w:id="15728" w:author="Mike - updates from draft v3.1 to v3.2" w:date="2018-12-30T17:45:00Z"/>
                <w:rFonts w:ascii="Arial" w:hAnsi="Arial"/>
                <w:sz w:val="18"/>
              </w:rPr>
            </w:pPr>
            <w:ins w:id="15729" w:author="Mike - updates from draft v3.1 to v3.2" w:date="2018-12-30T17:45:00Z">
              <w:r w:rsidRPr="002F7B70">
                <w:rPr>
                  <w:rFonts w:ascii="Arial" w:hAnsi="Arial"/>
                  <w:sz w:val="18"/>
                </w:rPr>
                <w:t xml:space="preserve">1. </w:t>
              </w:r>
            </w:ins>
            <w:ins w:id="15730" w:author="Mike - updates from draft v3.1 to v3.2" w:date="2018-12-30T17:47:00Z">
              <w:r>
                <w:rPr>
                  <w:rFonts w:ascii="Arial" w:hAnsi="Arial"/>
                  <w:sz w:val="18"/>
                </w:rPr>
                <w:t>Speech</w:t>
              </w:r>
            </w:ins>
            <w:ins w:id="15731" w:author="Mike - updates from draft v3.1 to v3.2" w:date="2018-12-30T17:45:00Z">
              <w:r w:rsidRPr="002F7B70">
                <w:rPr>
                  <w:rFonts w:ascii="Arial" w:hAnsi="Arial"/>
                  <w:sz w:val="18"/>
                </w:rPr>
                <w:t xml:space="preserve"> is needed to enable the use of closed functions of </w:t>
              </w:r>
              <w:r w:rsidRPr="00466830">
                <w:rPr>
                  <w:rFonts w:ascii="Arial" w:hAnsi="Arial"/>
                  <w:sz w:val="18"/>
                </w:rPr>
                <w:t>ICT</w:t>
              </w:r>
              <w:r w:rsidRPr="002F7B70">
                <w:rPr>
                  <w:rFonts w:ascii="Arial" w:hAnsi="Arial"/>
                  <w:sz w:val="18"/>
                  <w:lang w:bidi="en-US"/>
                </w:rPr>
                <w:t>.</w:t>
              </w:r>
            </w:ins>
          </w:p>
        </w:tc>
      </w:tr>
      <w:tr w:rsidR="00BF4A64" w:rsidRPr="002F7B70" w14:paraId="63BF116A" w14:textId="77777777" w:rsidTr="00BF4A64">
        <w:trPr>
          <w:jc w:val="center"/>
          <w:ins w:id="15732" w:author="Mike - updates from draft v3.1 to v3.2" w:date="2018-12-30T17:45:00Z"/>
        </w:trPr>
        <w:tc>
          <w:tcPr>
            <w:tcW w:w="1951" w:type="dxa"/>
            <w:shd w:val="clear" w:color="auto" w:fill="auto"/>
          </w:tcPr>
          <w:p w14:paraId="2F990158" w14:textId="77777777" w:rsidR="00BF4A64" w:rsidRPr="002F7B70" w:rsidRDefault="00BF4A64" w:rsidP="00BF4A64">
            <w:pPr>
              <w:keepNext/>
              <w:spacing w:after="0"/>
              <w:rPr>
                <w:ins w:id="15733" w:author="Mike - updates from draft v3.1 to v3.2" w:date="2018-12-30T17:45:00Z"/>
                <w:rFonts w:ascii="Arial" w:hAnsi="Arial"/>
                <w:sz w:val="18"/>
              </w:rPr>
            </w:pPr>
            <w:ins w:id="15734" w:author="Mike - updates from draft v3.1 to v3.2" w:date="2018-12-30T17:45:00Z">
              <w:r w:rsidRPr="002F7B70">
                <w:rPr>
                  <w:rFonts w:ascii="Arial" w:hAnsi="Arial"/>
                  <w:sz w:val="18"/>
                </w:rPr>
                <w:t>Procedure</w:t>
              </w:r>
            </w:ins>
          </w:p>
        </w:tc>
        <w:tc>
          <w:tcPr>
            <w:tcW w:w="7088" w:type="dxa"/>
            <w:shd w:val="clear" w:color="auto" w:fill="auto"/>
          </w:tcPr>
          <w:p w14:paraId="1BD55F8B" w14:textId="2288B43B" w:rsidR="00BF4A64" w:rsidRPr="002F7B70" w:rsidRDefault="00BF4A64" w:rsidP="00BF4A64">
            <w:pPr>
              <w:keepNext/>
              <w:spacing w:after="0"/>
              <w:rPr>
                <w:ins w:id="15735" w:author="Mike - updates from draft v3.1 to v3.2" w:date="2018-12-30T17:45:00Z"/>
                <w:rFonts w:ascii="Arial" w:hAnsi="Arial" w:cs="Arial"/>
                <w:sz w:val="18"/>
                <w:szCs w:val="18"/>
              </w:rPr>
            </w:pPr>
            <w:ins w:id="15736" w:author="Mike - updates from draft v3.1 to v3.2" w:date="2018-12-30T17:45:00Z">
              <w:r w:rsidRPr="002F7B70">
                <w:rPr>
                  <w:rFonts w:ascii="Arial" w:hAnsi="Arial"/>
                  <w:sz w:val="18"/>
                  <w:lang w:bidi="en-US"/>
                </w:rPr>
                <w:t xml:space="preserve">1. Check that </w:t>
              </w:r>
            </w:ins>
            <w:ins w:id="15737" w:author="Mike - updates from draft v3.1 to v3.2" w:date="2018-12-30T17:50:00Z">
              <w:r w:rsidR="00B91677">
                <w:rPr>
                  <w:rFonts w:ascii="Arial" w:hAnsi="Arial"/>
                  <w:sz w:val="18"/>
                  <w:lang w:bidi="en-US"/>
                </w:rPr>
                <w:t xml:space="preserve">the closed functions can be enabled by </w:t>
              </w:r>
            </w:ins>
            <w:ins w:id="15738" w:author="Mike - updates from draft v3.1 to v3.2" w:date="2018-12-30T17:49:00Z">
              <w:r w:rsidRPr="00BF4A64">
                <w:rPr>
                  <w:rFonts w:ascii="Arial" w:hAnsi="Arial"/>
                  <w:sz w:val="18"/>
                  <w:lang w:bidi="en-US"/>
                </w:rPr>
                <w:t>an alternative input mechanism that does not require speech</w:t>
              </w:r>
            </w:ins>
            <w:ins w:id="15739" w:author="Mike - updates from draft v3.1 to v3.2" w:date="2018-12-30T17:45:00Z">
              <w:r w:rsidRPr="002F7B70">
                <w:rPr>
                  <w:rFonts w:ascii="Arial" w:hAnsi="Arial"/>
                  <w:sz w:val="18"/>
                  <w:lang w:bidi="en-US"/>
                </w:rPr>
                <w:t>.</w:t>
              </w:r>
            </w:ins>
          </w:p>
        </w:tc>
      </w:tr>
      <w:tr w:rsidR="00BF4A64" w:rsidRPr="002F7B70" w14:paraId="5A5ECCB7" w14:textId="77777777" w:rsidTr="00BF4A64">
        <w:trPr>
          <w:jc w:val="center"/>
          <w:ins w:id="15740" w:author="Mike - updates from draft v3.1 to v3.2" w:date="2018-12-30T17:45:00Z"/>
        </w:trPr>
        <w:tc>
          <w:tcPr>
            <w:tcW w:w="1951" w:type="dxa"/>
            <w:shd w:val="clear" w:color="auto" w:fill="auto"/>
          </w:tcPr>
          <w:p w14:paraId="340BF902" w14:textId="77777777" w:rsidR="00BF4A64" w:rsidRPr="002F7B70" w:rsidRDefault="00BF4A64" w:rsidP="00BF4A64">
            <w:pPr>
              <w:spacing w:after="0"/>
              <w:rPr>
                <w:ins w:id="15741" w:author="Mike - updates from draft v3.1 to v3.2" w:date="2018-12-30T17:45:00Z"/>
                <w:rFonts w:ascii="Arial" w:hAnsi="Arial"/>
                <w:sz w:val="18"/>
              </w:rPr>
            </w:pPr>
            <w:ins w:id="15742" w:author="Mike - updates from draft v3.1 to v3.2" w:date="2018-12-30T17:45:00Z">
              <w:r w:rsidRPr="002F7B70">
                <w:rPr>
                  <w:rFonts w:ascii="Arial" w:hAnsi="Arial"/>
                  <w:sz w:val="18"/>
                </w:rPr>
                <w:t>Result</w:t>
              </w:r>
            </w:ins>
          </w:p>
        </w:tc>
        <w:tc>
          <w:tcPr>
            <w:tcW w:w="7088" w:type="dxa"/>
            <w:shd w:val="clear" w:color="auto" w:fill="auto"/>
          </w:tcPr>
          <w:p w14:paraId="4A5C91F9" w14:textId="77777777" w:rsidR="00BF4A64" w:rsidRPr="002F7B70" w:rsidRDefault="00BF4A64" w:rsidP="00BF4A64">
            <w:pPr>
              <w:spacing w:after="0"/>
              <w:rPr>
                <w:ins w:id="15743" w:author="Mike - updates from draft v3.1 to v3.2" w:date="2018-12-30T17:45:00Z"/>
                <w:rFonts w:ascii="Arial" w:hAnsi="Arial"/>
                <w:sz w:val="18"/>
              </w:rPr>
            </w:pPr>
            <w:ins w:id="15744" w:author="Mike - updates from draft v3.1 to v3.2" w:date="2018-12-30T17:45:00Z">
              <w:r w:rsidRPr="002F7B70">
                <w:rPr>
                  <w:rFonts w:ascii="Arial" w:hAnsi="Arial"/>
                  <w:sz w:val="18"/>
                </w:rPr>
                <w:t>Pass: Check 1 is true</w:t>
              </w:r>
            </w:ins>
          </w:p>
          <w:p w14:paraId="5C58EBE6" w14:textId="77777777" w:rsidR="00BF4A64" w:rsidRPr="002F7B70" w:rsidRDefault="00BF4A64" w:rsidP="00BF4A64">
            <w:pPr>
              <w:spacing w:after="0"/>
              <w:rPr>
                <w:ins w:id="15745" w:author="Mike - updates from draft v3.1 to v3.2" w:date="2018-12-30T17:45:00Z"/>
                <w:rFonts w:ascii="Arial" w:hAnsi="Arial"/>
                <w:sz w:val="18"/>
              </w:rPr>
            </w:pPr>
            <w:ins w:id="15746" w:author="Mike - updates from draft v3.1 to v3.2" w:date="2018-12-30T17:45:00Z">
              <w:r w:rsidRPr="002F7B70">
                <w:rPr>
                  <w:rFonts w:ascii="Arial" w:hAnsi="Arial"/>
                  <w:sz w:val="18"/>
                </w:rPr>
                <w:t>Fail: Check 1 is false</w:t>
              </w:r>
            </w:ins>
          </w:p>
        </w:tc>
      </w:tr>
    </w:tbl>
    <w:p w14:paraId="1A747073" w14:textId="68A8122D" w:rsidR="00DA7CBD" w:rsidRPr="002F7B70" w:rsidRDefault="00DA7CBD" w:rsidP="00DA7CBD">
      <w:pPr>
        <w:pStyle w:val="Heading3"/>
        <w:rPr>
          <w:lang w:bidi="en-US"/>
        </w:rPr>
      </w:pPr>
      <w:bookmarkStart w:id="15747" w:name="_Toc8133812"/>
      <w:r w:rsidRPr="002F7B70">
        <w:rPr>
          <w:lang w:bidi="en-US"/>
        </w:rPr>
        <w:t>C.5.2</w:t>
      </w:r>
      <w:r w:rsidRPr="002F7B70">
        <w:rPr>
          <w:lang w:bidi="en-US"/>
        </w:rPr>
        <w:tab/>
        <w:t>Activation of accessibility features</w:t>
      </w:r>
      <w:bookmarkEnd w:id="157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3404E0A" w14:textId="77777777" w:rsidTr="00DA7CBD">
        <w:trPr>
          <w:jc w:val="center"/>
        </w:trPr>
        <w:tc>
          <w:tcPr>
            <w:tcW w:w="1951" w:type="dxa"/>
            <w:shd w:val="clear" w:color="auto" w:fill="auto"/>
          </w:tcPr>
          <w:p w14:paraId="000AAE3E" w14:textId="77777777" w:rsidR="00DA7CBD" w:rsidRPr="002F7B70" w:rsidRDefault="00DA7CBD" w:rsidP="00DA7CBD">
            <w:pPr>
              <w:pStyle w:val="TAL"/>
            </w:pPr>
            <w:r w:rsidRPr="002F7B70">
              <w:t>Type of assessment</w:t>
            </w:r>
          </w:p>
        </w:tc>
        <w:tc>
          <w:tcPr>
            <w:tcW w:w="7088" w:type="dxa"/>
            <w:shd w:val="clear" w:color="auto" w:fill="auto"/>
          </w:tcPr>
          <w:p w14:paraId="34CB386C" w14:textId="77777777" w:rsidR="00DA7CBD" w:rsidRPr="002F7B70" w:rsidRDefault="00DA7CBD" w:rsidP="00DA7CBD">
            <w:pPr>
              <w:pStyle w:val="TAL"/>
            </w:pPr>
            <w:r w:rsidRPr="002F7B70">
              <w:t>Inspection</w:t>
            </w:r>
          </w:p>
        </w:tc>
      </w:tr>
      <w:tr w:rsidR="00DA7CBD" w:rsidRPr="002F7B70" w14:paraId="694C6D4F" w14:textId="77777777" w:rsidTr="00DA7CBD">
        <w:trPr>
          <w:jc w:val="center"/>
        </w:trPr>
        <w:tc>
          <w:tcPr>
            <w:tcW w:w="1951" w:type="dxa"/>
            <w:shd w:val="clear" w:color="auto" w:fill="auto"/>
          </w:tcPr>
          <w:p w14:paraId="04FED610" w14:textId="77777777" w:rsidR="00DA7CBD" w:rsidRPr="002F7B70" w:rsidRDefault="00DA7CBD" w:rsidP="00DA7CBD">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3F66E42D"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w:t>
            </w:r>
            <w:r w:rsidRPr="002F7B70">
              <w:rPr>
                <w:rFonts w:ascii="Arial" w:hAnsi="Arial"/>
                <w:sz w:val="18"/>
                <w:lang w:bidi="en-US"/>
              </w:rPr>
              <w:t>documented accessibility features to meet a specific need.</w:t>
            </w:r>
          </w:p>
        </w:tc>
      </w:tr>
      <w:tr w:rsidR="00DA7CBD" w:rsidRPr="002F7B70" w14:paraId="36398B94" w14:textId="77777777" w:rsidTr="00DA7CBD">
        <w:trPr>
          <w:jc w:val="center"/>
        </w:trPr>
        <w:tc>
          <w:tcPr>
            <w:tcW w:w="1951" w:type="dxa"/>
            <w:shd w:val="clear" w:color="auto" w:fill="auto"/>
          </w:tcPr>
          <w:p w14:paraId="340A5D2C" w14:textId="77777777" w:rsidR="00DA7CBD" w:rsidRPr="002F7B70" w:rsidRDefault="00DA7CBD" w:rsidP="00DA7CBD">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0CA522ED" w14:textId="77777777" w:rsidR="00DA7CBD" w:rsidRPr="002F7B70" w:rsidRDefault="00DA7CBD" w:rsidP="00DA7CBD">
            <w:pPr>
              <w:keepNext/>
              <w:keepLines/>
              <w:spacing w:after="0"/>
              <w:rPr>
                <w:rFonts w:ascii="Arial" w:hAnsi="Arial" w:cs="Arial"/>
                <w:sz w:val="18"/>
                <w:szCs w:val="18"/>
              </w:rPr>
            </w:pPr>
            <w:r w:rsidRPr="002F7B70">
              <w:rPr>
                <w:rFonts w:ascii="Arial" w:hAnsi="Arial"/>
                <w:sz w:val="18"/>
                <w:lang w:bidi="en-US"/>
              </w:rPr>
              <w:t>1. Check that it is possible to activate those accessibility features without relying on a method that does not support that need.</w:t>
            </w:r>
          </w:p>
        </w:tc>
      </w:tr>
      <w:tr w:rsidR="00DA7CBD" w:rsidRPr="002F7B70" w14:paraId="4082FF31" w14:textId="77777777" w:rsidTr="00DA7CBD">
        <w:trPr>
          <w:jc w:val="center"/>
        </w:trPr>
        <w:tc>
          <w:tcPr>
            <w:tcW w:w="1951" w:type="dxa"/>
            <w:shd w:val="clear" w:color="auto" w:fill="auto"/>
          </w:tcPr>
          <w:p w14:paraId="58AC906B" w14:textId="77777777" w:rsidR="00DA7CBD" w:rsidRPr="002F7B70" w:rsidRDefault="00DA7CBD" w:rsidP="00DA7CBD">
            <w:pPr>
              <w:keepNext/>
              <w:keepLines/>
              <w:spacing w:after="0"/>
              <w:rPr>
                <w:rFonts w:ascii="Arial" w:hAnsi="Arial"/>
                <w:sz w:val="18"/>
              </w:rPr>
            </w:pPr>
            <w:r w:rsidRPr="002F7B70">
              <w:rPr>
                <w:rFonts w:ascii="Arial" w:hAnsi="Arial"/>
                <w:sz w:val="18"/>
              </w:rPr>
              <w:t>Result</w:t>
            </w:r>
          </w:p>
        </w:tc>
        <w:tc>
          <w:tcPr>
            <w:tcW w:w="7088" w:type="dxa"/>
            <w:shd w:val="clear" w:color="auto" w:fill="auto"/>
          </w:tcPr>
          <w:p w14:paraId="6F2D4909" w14:textId="77777777" w:rsidR="00DA7CBD" w:rsidRPr="002F7B70" w:rsidRDefault="00DA7CBD" w:rsidP="00DA7CBD">
            <w:pPr>
              <w:keepNext/>
              <w:keepLines/>
              <w:spacing w:after="0"/>
              <w:rPr>
                <w:rFonts w:ascii="Arial" w:hAnsi="Arial"/>
                <w:sz w:val="18"/>
              </w:rPr>
            </w:pPr>
            <w:r w:rsidRPr="002F7B70">
              <w:rPr>
                <w:rFonts w:ascii="Arial" w:hAnsi="Arial"/>
                <w:sz w:val="18"/>
              </w:rPr>
              <w:t>Pass: Check 1 is true</w:t>
            </w:r>
          </w:p>
          <w:p w14:paraId="3757DB40" w14:textId="77777777" w:rsidR="00DA7CBD" w:rsidRPr="002F7B70" w:rsidRDefault="00DA7CBD" w:rsidP="00DA7CBD">
            <w:pPr>
              <w:keepNext/>
              <w:keepLines/>
              <w:spacing w:after="0"/>
              <w:rPr>
                <w:rFonts w:ascii="Arial" w:hAnsi="Arial"/>
                <w:sz w:val="18"/>
              </w:rPr>
            </w:pPr>
            <w:r w:rsidRPr="002F7B70">
              <w:rPr>
                <w:rFonts w:ascii="Arial" w:hAnsi="Arial"/>
                <w:sz w:val="18"/>
              </w:rPr>
              <w:t>Fail: Check 1 is false</w:t>
            </w:r>
          </w:p>
        </w:tc>
      </w:tr>
    </w:tbl>
    <w:p w14:paraId="7C84C593" w14:textId="12CE4674" w:rsidR="00DA7CBD" w:rsidRPr="002F7B70" w:rsidRDefault="00DA7CBD" w:rsidP="001C14F5">
      <w:pPr>
        <w:pStyle w:val="Heading3"/>
        <w:keepLines w:val="0"/>
      </w:pPr>
      <w:bookmarkStart w:id="15748" w:name="_Toc8133813"/>
      <w:r w:rsidRPr="002F7B70">
        <w:t>C.5.3</w:t>
      </w:r>
      <w:r w:rsidRPr="002F7B70">
        <w:tab/>
        <w:t>Biometrics</w:t>
      </w:r>
      <w:bookmarkEnd w:id="157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72969EA" w14:textId="77777777" w:rsidTr="00DA7CBD">
        <w:trPr>
          <w:jc w:val="center"/>
        </w:trPr>
        <w:tc>
          <w:tcPr>
            <w:tcW w:w="1951" w:type="dxa"/>
            <w:shd w:val="clear" w:color="auto" w:fill="auto"/>
          </w:tcPr>
          <w:p w14:paraId="0C9CA33F" w14:textId="77777777" w:rsidR="00DA7CBD" w:rsidRPr="002F7B70" w:rsidRDefault="00DA7CBD" w:rsidP="001C14F5">
            <w:pPr>
              <w:pStyle w:val="TAL"/>
              <w:keepLines w:val="0"/>
            </w:pPr>
            <w:r w:rsidRPr="002F7B70">
              <w:t>Type of assessment</w:t>
            </w:r>
          </w:p>
        </w:tc>
        <w:tc>
          <w:tcPr>
            <w:tcW w:w="7088" w:type="dxa"/>
            <w:shd w:val="clear" w:color="auto" w:fill="auto"/>
          </w:tcPr>
          <w:p w14:paraId="702F71B0" w14:textId="77777777" w:rsidR="00DA7CBD" w:rsidRPr="002F7B70" w:rsidRDefault="00DA7CBD" w:rsidP="001C14F5">
            <w:pPr>
              <w:pStyle w:val="TAL"/>
              <w:keepLines w:val="0"/>
            </w:pPr>
            <w:r w:rsidRPr="002F7B70">
              <w:t>Test 1</w:t>
            </w:r>
          </w:p>
        </w:tc>
      </w:tr>
      <w:tr w:rsidR="00DA7CBD" w:rsidRPr="002F7B70" w14:paraId="4E1B0495" w14:textId="77777777" w:rsidTr="00DA7CBD">
        <w:trPr>
          <w:jc w:val="center"/>
        </w:trPr>
        <w:tc>
          <w:tcPr>
            <w:tcW w:w="1951" w:type="dxa"/>
            <w:shd w:val="clear" w:color="auto" w:fill="auto"/>
          </w:tcPr>
          <w:p w14:paraId="3AD13550" w14:textId="77777777" w:rsidR="00DA7CBD" w:rsidRPr="002F7B70" w:rsidRDefault="00DA7CBD" w:rsidP="001C14F5">
            <w:pPr>
              <w:keepNext/>
              <w:spacing w:after="0"/>
              <w:rPr>
                <w:rFonts w:ascii="Arial" w:hAnsi="Arial"/>
                <w:sz w:val="18"/>
              </w:rPr>
            </w:pPr>
            <w:r w:rsidRPr="002F7B70">
              <w:rPr>
                <w:rFonts w:ascii="Arial" w:hAnsi="Arial"/>
                <w:sz w:val="18"/>
              </w:rPr>
              <w:t>Pre-conditions</w:t>
            </w:r>
          </w:p>
        </w:tc>
        <w:tc>
          <w:tcPr>
            <w:tcW w:w="7088" w:type="dxa"/>
            <w:shd w:val="clear" w:color="auto" w:fill="auto"/>
          </w:tcPr>
          <w:p w14:paraId="06F708D8" w14:textId="77777777" w:rsidR="00DA7CBD" w:rsidRPr="002F7B70" w:rsidRDefault="00DA7CBD" w:rsidP="001C14F5">
            <w:pPr>
              <w:keepNext/>
              <w:spacing w:after="0"/>
              <w:rPr>
                <w:rFonts w:ascii="Arial" w:hAnsi="Arial"/>
                <w:sz w:val="18"/>
              </w:rPr>
            </w:pPr>
            <w:r w:rsidRPr="002F7B70">
              <w:rPr>
                <w:rFonts w:ascii="Arial" w:hAnsi="Arial"/>
                <w:sz w:val="18"/>
              </w:rPr>
              <w:t>1. The</w:t>
            </w:r>
            <w:r w:rsidRPr="002F7B70">
              <w:rPr>
                <w:rFonts w:ascii="Arial" w:hAnsi="Arial"/>
                <w:sz w:val="18"/>
                <w:lang w:bidi="en-US"/>
              </w:rPr>
              <w:t xml:space="preserve"> </w:t>
            </w:r>
            <w:r w:rsidRPr="00466830">
              <w:rPr>
                <w:rFonts w:ascii="Arial" w:hAnsi="Arial"/>
                <w:sz w:val="18"/>
                <w:lang w:bidi="en-US"/>
              </w:rPr>
              <w:t>ICT</w:t>
            </w:r>
            <w:r w:rsidRPr="002F7B70">
              <w:rPr>
                <w:rFonts w:ascii="Arial" w:hAnsi="Arial"/>
                <w:sz w:val="18"/>
                <w:lang w:bidi="en-US"/>
              </w:rPr>
              <w:t xml:space="preserve"> uses biological characteristic for user identification.</w:t>
            </w:r>
          </w:p>
        </w:tc>
      </w:tr>
      <w:tr w:rsidR="00DA7CBD" w:rsidRPr="002F7B70" w14:paraId="1EC3AA32" w14:textId="77777777" w:rsidTr="00DA7CBD">
        <w:trPr>
          <w:jc w:val="center"/>
        </w:trPr>
        <w:tc>
          <w:tcPr>
            <w:tcW w:w="1951" w:type="dxa"/>
            <w:shd w:val="clear" w:color="auto" w:fill="auto"/>
          </w:tcPr>
          <w:p w14:paraId="7D8BB838" w14:textId="77777777" w:rsidR="00DA7CBD" w:rsidRPr="002F7B70" w:rsidRDefault="00DA7CBD" w:rsidP="001C14F5">
            <w:pPr>
              <w:keepNext/>
              <w:spacing w:after="0"/>
              <w:rPr>
                <w:rFonts w:ascii="Arial" w:hAnsi="Arial"/>
                <w:sz w:val="18"/>
              </w:rPr>
            </w:pPr>
            <w:r w:rsidRPr="002F7B70">
              <w:rPr>
                <w:rFonts w:ascii="Arial" w:hAnsi="Arial"/>
                <w:sz w:val="18"/>
              </w:rPr>
              <w:t>Procedure</w:t>
            </w:r>
          </w:p>
        </w:tc>
        <w:tc>
          <w:tcPr>
            <w:tcW w:w="7088" w:type="dxa"/>
            <w:shd w:val="clear" w:color="auto" w:fill="auto"/>
          </w:tcPr>
          <w:p w14:paraId="7427325A" w14:textId="77777777" w:rsidR="00DA7CBD" w:rsidRPr="002F7B70" w:rsidRDefault="00DA7CBD" w:rsidP="001C14F5">
            <w:pPr>
              <w:keepNext/>
              <w:spacing w:after="0"/>
              <w:rPr>
                <w:rFonts w:ascii="Arial" w:hAnsi="Arial" w:cs="Arial"/>
                <w:sz w:val="18"/>
                <w:szCs w:val="18"/>
              </w:rPr>
            </w:pPr>
            <w:r w:rsidRPr="002F7B70">
              <w:rPr>
                <w:rFonts w:ascii="Arial" w:hAnsi="Arial"/>
                <w:sz w:val="18"/>
                <w:lang w:bidi="en-US"/>
              </w:rPr>
              <w:t>1. Check that more than one means can be used for user identification.</w:t>
            </w:r>
          </w:p>
        </w:tc>
      </w:tr>
      <w:tr w:rsidR="00DA7CBD" w:rsidRPr="002F7B70" w14:paraId="7CE76EE8" w14:textId="77777777" w:rsidTr="00DA7CBD">
        <w:trPr>
          <w:jc w:val="center"/>
        </w:trPr>
        <w:tc>
          <w:tcPr>
            <w:tcW w:w="1951" w:type="dxa"/>
            <w:shd w:val="clear" w:color="auto" w:fill="auto"/>
          </w:tcPr>
          <w:p w14:paraId="5365119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761788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15960E8"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r w:rsidR="00DA7CBD" w:rsidRPr="002F7B70" w14:paraId="6B4730EA" w14:textId="77777777" w:rsidTr="00DA7CBD">
        <w:trPr>
          <w:jc w:val="center"/>
        </w:trPr>
        <w:tc>
          <w:tcPr>
            <w:tcW w:w="1951" w:type="dxa"/>
            <w:shd w:val="clear" w:color="auto" w:fill="auto"/>
          </w:tcPr>
          <w:p w14:paraId="5596B730"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1FE7E7D" w14:textId="77777777" w:rsidR="00DA7CBD" w:rsidRPr="002F7B70" w:rsidRDefault="00DA7CBD" w:rsidP="00FB1702">
            <w:pPr>
              <w:pStyle w:val="TAL"/>
              <w:keepNext w:val="0"/>
              <w:keepLines w:val="0"/>
            </w:pPr>
            <w:r w:rsidRPr="002F7B70">
              <w:t>Test 2</w:t>
            </w:r>
          </w:p>
        </w:tc>
      </w:tr>
      <w:tr w:rsidR="00DA7CBD" w:rsidRPr="002F7B70" w14:paraId="1C31E129" w14:textId="77777777" w:rsidTr="00DA7CBD">
        <w:trPr>
          <w:jc w:val="center"/>
        </w:trPr>
        <w:tc>
          <w:tcPr>
            <w:tcW w:w="1951" w:type="dxa"/>
            <w:shd w:val="clear" w:color="auto" w:fill="auto"/>
          </w:tcPr>
          <w:p w14:paraId="252C60F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291BDFA" w14:textId="77777777" w:rsidR="00DA7CBD" w:rsidRPr="002F7B70" w:rsidRDefault="00DA7CBD" w:rsidP="00FB1702">
            <w:pPr>
              <w:spacing w:after="0"/>
              <w:rPr>
                <w:rFonts w:ascii="Arial" w:hAnsi="Arial"/>
                <w:sz w:val="18"/>
              </w:rPr>
            </w:pPr>
            <w:r w:rsidRPr="002F7B70">
              <w:rPr>
                <w:rFonts w:ascii="Arial" w:hAnsi="Arial"/>
                <w:sz w:val="18"/>
              </w:rPr>
              <w:t>1. The</w:t>
            </w:r>
            <w:r w:rsidRPr="002F7B70">
              <w:rPr>
                <w:rFonts w:ascii="Arial" w:hAnsi="Arial"/>
                <w:sz w:val="18"/>
                <w:lang w:bidi="en-US"/>
              </w:rPr>
              <w:t xml:space="preserve"> </w:t>
            </w:r>
            <w:r w:rsidRPr="00466830">
              <w:rPr>
                <w:rFonts w:ascii="Arial" w:hAnsi="Arial"/>
                <w:sz w:val="18"/>
                <w:lang w:bidi="en-US"/>
              </w:rPr>
              <w:t>ICT</w:t>
            </w:r>
            <w:r w:rsidRPr="002F7B70">
              <w:rPr>
                <w:rFonts w:ascii="Arial" w:hAnsi="Arial"/>
                <w:sz w:val="18"/>
                <w:lang w:bidi="en-US"/>
              </w:rPr>
              <w:t xml:space="preserve"> uses biological characteristic for control of </w:t>
            </w:r>
            <w:r w:rsidRPr="00466830">
              <w:rPr>
                <w:rFonts w:ascii="Arial" w:hAnsi="Arial"/>
                <w:sz w:val="18"/>
                <w:lang w:bidi="en-US"/>
              </w:rPr>
              <w:t>ICT</w:t>
            </w:r>
            <w:r w:rsidRPr="002F7B70">
              <w:rPr>
                <w:rFonts w:ascii="Arial" w:hAnsi="Arial"/>
                <w:sz w:val="18"/>
                <w:lang w:bidi="en-US"/>
              </w:rPr>
              <w:t>.</w:t>
            </w:r>
          </w:p>
        </w:tc>
      </w:tr>
      <w:tr w:rsidR="00DA7CBD" w:rsidRPr="002F7B70" w14:paraId="6A03B198" w14:textId="77777777" w:rsidTr="00DA7CBD">
        <w:trPr>
          <w:jc w:val="center"/>
        </w:trPr>
        <w:tc>
          <w:tcPr>
            <w:tcW w:w="1951" w:type="dxa"/>
            <w:shd w:val="clear" w:color="auto" w:fill="auto"/>
          </w:tcPr>
          <w:p w14:paraId="4097A45B"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4891552"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1. Check that more than one means can be used for control of </w:t>
            </w:r>
            <w:r w:rsidRPr="00466830">
              <w:rPr>
                <w:rFonts w:ascii="Arial" w:hAnsi="Arial"/>
                <w:sz w:val="18"/>
                <w:lang w:bidi="en-US"/>
              </w:rPr>
              <w:t>ICT</w:t>
            </w:r>
            <w:r w:rsidRPr="002F7B70">
              <w:rPr>
                <w:rFonts w:ascii="Arial" w:hAnsi="Arial"/>
                <w:sz w:val="18"/>
                <w:lang w:bidi="en-US"/>
              </w:rPr>
              <w:t>.</w:t>
            </w:r>
          </w:p>
        </w:tc>
      </w:tr>
      <w:tr w:rsidR="00DA7CBD" w:rsidRPr="002F7B70" w14:paraId="1A8EED6B" w14:textId="77777777" w:rsidTr="00DA7CBD">
        <w:trPr>
          <w:jc w:val="center"/>
        </w:trPr>
        <w:tc>
          <w:tcPr>
            <w:tcW w:w="1951" w:type="dxa"/>
            <w:shd w:val="clear" w:color="auto" w:fill="auto"/>
          </w:tcPr>
          <w:p w14:paraId="2AC1070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A36BC0E"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0D9473E"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836D7D1" w14:textId="0E719E85" w:rsidR="00DA7CBD" w:rsidRPr="002F7B70" w:rsidRDefault="00DA7CBD" w:rsidP="00FB1702">
      <w:pPr>
        <w:pStyle w:val="Heading3"/>
        <w:keepNext w:val="0"/>
        <w:keepLines w:val="0"/>
      </w:pPr>
      <w:bookmarkStart w:id="15749" w:name="_Toc8133814"/>
      <w:r w:rsidRPr="002F7B70">
        <w:t>C.5.4</w:t>
      </w:r>
      <w:r w:rsidRPr="002F7B70">
        <w:tab/>
        <w:t>Preservation of accessibility information during conversion</w:t>
      </w:r>
      <w:bookmarkEnd w:id="157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72124F9" w14:textId="77777777" w:rsidTr="00DA7CBD">
        <w:trPr>
          <w:jc w:val="center"/>
        </w:trPr>
        <w:tc>
          <w:tcPr>
            <w:tcW w:w="1951" w:type="dxa"/>
            <w:shd w:val="clear" w:color="auto" w:fill="auto"/>
          </w:tcPr>
          <w:p w14:paraId="6B0264B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5DF6B38" w14:textId="77777777" w:rsidR="00DA7CBD" w:rsidRPr="002F7B70" w:rsidRDefault="00DA7CBD" w:rsidP="00FB1702">
            <w:pPr>
              <w:pStyle w:val="TAL"/>
              <w:keepNext w:val="0"/>
              <w:keepLines w:val="0"/>
            </w:pPr>
            <w:r w:rsidRPr="002F7B70">
              <w:t>Inspection</w:t>
            </w:r>
          </w:p>
        </w:tc>
      </w:tr>
      <w:tr w:rsidR="00DA7CBD" w:rsidRPr="002F7B70" w14:paraId="60DFD0A3" w14:textId="77777777" w:rsidTr="00DA7CBD">
        <w:trPr>
          <w:jc w:val="center"/>
        </w:trPr>
        <w:tc>
          <w:tcPr>
            <w:tcW w:w="1951" w:type="dxa"/>
            <w:shd w:val="clear" w:color="auto" w:fill="auto"/>
          </w:tcPr>
          <w:p w14:paraId="4D94584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F0C2E8E" w14:textId="77777777" w:rsidR="00DA7CBD" w:rsidRPr="002F7B70" w:rsidRDefault="00DA7CBD" w:rsidP="00FB1702">
            <w:pPr>
              <w:spacing w:after="0"/>
              <w:rPr>
                <w:rFonts w:ascii="Arial" w:hAnsi="Arial"/>
                <w:sz w:val="18"/>
              </w:rPr>
            </w:pPr>
            <w:r w:rsidRPr="002F7B70">
              <w:rPr>
                <w:rFonts w:ascii="Arial" w:hAnsi="Arial"/>
                <w:sz w:val="18"/>
              </w:rPr>
              <w:t>1. The non-proprietary information provided for accessibility is documented.</w:t>
            </w:r>
          </w:p>
          <w:p w14:paraId="2162DA59" w14:textId="77777777" w:rsidR="00DA7CBD" w:rsidRPr="002F7B70" w:rsidRDefault="00DA7CBD" w:rsidP="00FB1702">
            <w:pPr>
              <w:spacing w:after="0"/>
              <w:rPr>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converts information or communication.</w:t>
            </w:r>
          </w:p>
          <w:p w14:paraId="685F5D39" w14:textId="77777777" w:rsidR="00DA7CBD" w:rsidRPr="002F7B70" w:rsidRDefault="00DA7CBD" w:rsidP="00FB1702">
            <w:pPr>
              <w:spacing w:after="0"/>
              <w:rPr>
                <w:rFonts w:ascii="Arial" w:hAnsi="Arial"/>
                <w:sz w:val="18"/>
              </w:rPr>
            </w:pPr>
            <w:r w:rsidRPr="002F7B70">
              <w:rPr>
                <w:rFonts w:ascii="Arial" w:hAnsi="Arial"/>
                <w:sz w:val="18"/>
              </w:rPr>
              <w:t>3. The non-proprietary information provided for accessibility can be contained in the destination format.</w:t>
            </w:r>
          </w:p>
          <w:p w14:paraId="2D884C31" w14:textId="77777777" w:rsidR="00DA7CBD" w:rsidRPr="002F7B70" w:rsidRDefault="00DA7CBD" w:rsidP="00FB1702">
            <w:pPr>
              <w:spacing w:after="0"/>
              <w:rPr>
                <w:rFonts w:ascii="Arial" w:hAnsi="Arial"/>
                <w:sz w:val="18"/>
              </w:rPr>
            </w:pPr>
            <w:r w:rsidRPr="002F7B70">
              <w:rPr>
                <w:rFonts w:ascii="Arial" w:hAnsi="Arial"/>
                <w:sz w:val="18"/>
              </w:rPr>
              <w:t>4. The non-proprietary information provided for accessibility can be supported by the destination format.</w:t>
            </w:r>
          </w:p>
        </w:tc>
      </w:tr>
      <w:tr w:rsidR="00DA7CBD" w:rsidRPr="002F7B70" w14:paraId="454CE7EA" w14:textId="77777777" w:rsidTr="00DA7CBD">
        <w:trPr>
          <w:jc w:val="center"/>
        </w:trPr>
        <w:tc>
          <w:tcPr>
            <w:tcW w:w="1951" w:type="dxa"/>
            <w:shd w:val="clear" w:color="auto" w:fill="auto"/>
          </w:tcPr>
          <w:p w14:paraId="0553D91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CBBA243" w14:textId="77777777"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1. Check that the </w:t>
            </w:r>
            <w:r w:rsidRPr="002F7B70">
              <w:rPr>
                <w:rFonts w:ascii="Arial" w:hAnsi="Arial"/>
                <w:sz w:val="18"/>
              </w:rPr>
              <w:t xml:space="preserve">non-proprietary information provided for accessibility is preserved when the </w:t>
            </w:r>
            <w:r w:rsidRPr="00466830">
              <w:rPr>
                <w:rFonts w:ascii="Arial" w:hAnsi="Arial"/>
                <w:sz w:val="18"/>
              </w:rPr>
              <w:t>ICT</w:t>
            </w:r>
            <w:r w:rsidRPr="002F7B70">
              <w:rPr>
                <w:rFonts w:ascii="Arial" w:hAnsi="Arial"/>
                <w:sz w:val="18"/>
              </w:rPr>
              <w:t xml:space="preserve"> converts information or communication.</w:t>
            </w:r>
          </w:p>
        </w:tc>
      </w:tr>
      <w:tr w:rsidR="00DA7CBD" w:rsidRPr="002F7B70" w14:paraId="2D34ACC9" w14:textId="77777777" w:rsidTr="00DA7CBD">
        <w:trPr>
          <w:jc w:val="center"/>
        </w:trPr>
        <w:tc>
          <w:tcPr>
            <w:tcW w:w="1951" w:type="dxa"/>
            <w:shd w:val="clear" w:color="auto" w:fill="auto"/>
          </w:tcPr>
          <w:p w14:paraId="3269D459"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1043A1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A356371"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8D5607A" w14:textId="37DB07A5" w:rsidR="00DA7CBD" w:rsidRPr="002F7B70" w:rsidRDefault="00DA7CBD" w:rsidP="008C23EB">
      <w:pPr>
        <w:pStyle w:val="Heading3"/>
        <w:keepLines w:val="0"/>
      </w:pPr>
      <w:bookmarkStart w:id="15750" w:name="_Toc8133815"/>
      <w:r w:rsidRPr="002F7B70">
        <w:t>C.5.5</w:t>
      </w:r>
      <w:r w:rsidRPr="002F7B70">
        <w:tab/>
        <w:t>Operable parts</w:t>
      </w:r>
      <w:bookmarkEnd w:id="15750"/>
    </w:p>
    <w:p w14:paraId="0CE310C6" w14:textId="68C108AD" w:rsidR="00DA7CBD" w:rsidRPr="002F7B70" w:rsidRDefault="00DA7CBD" w:rsidP="008C23EB">
      <w:pPr>
        <w:pStyle w:val="Heading4"/>
        <w:keepLines w:val="0"/>
      </w:pPr>
      <w:r w:rsidRPr="002F7B70">
        <w:t>C.5.5.1</w:t>
      </w:r>
      <w:r w:rsidRPr="002F7B70">
        <w:tab/>
        <w:t>Means of operation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DA7CBD" w:rsidRPr="002F7B70" w14:paraId="273865F1" w14:textId="77777777" w:rsidTr="00DA7CBD">
        <w:trPr>
          <w:jc w:val="center"/>
        </w:trPr>
        <w:tc>
          <w:tcPr>
            <w:tcW w:w="2116" w:type="dxa"/>
            <w:shd w:val="clear" w:color="auto" w:fill="auto"/>
          </w:tcPr>
          <w:p w14:paraId="7E073758" w14:textId="77777777" w:rsidR="00DA7CBD" w:rsidRPr="002F7B70" w:rsidRDefault="00DA7CBD" w:rsidP="008C23EB">
            <w:pPr>
              <w:pStyle w:val="TAL"/>
              <w:keepLines w:val="0"/>
            </w:pPr>
            <w:r w:rsidRPr="002F7B70">
              <w:t>Type of assessment</w:t>
            </w:r>
          </w:p>
        </w:tc>
        <w:tc>
          <w:tcPr>
            <w:tcW w:w="6389" w:type="dxa"/>
            <w:shd w:val="clear" w:color="auto" w:fill="auto"/>
          </w:tcPr>
          <w:p w14:paraId="75E32CBE" w14:textId="77777777" w:rsidR="00DA7CBD" w:rsidRPr="002F7B70" w:rsidRDefault="00DA7CBD" w:rsidP="008C23EB">
            <w:pPr>
              <w:pStyle w:val="TAL"/>
              <w:keepLines w:val="0"/>
            </w:pPr>
            <w:r w:rsidRPr="002F7B70">
              <w:t>Testing</w:t>
            </w:r>
          </w:p>
        </w:tc>
      </w:tr>
      <w:tr w:rsidR="00DA7CBD" w:rsidRPr="002F7B70" w14:paraId="5A215642" w14:textId="77777777" w:rsidTr="00DA7CBD">
        <w:trPr>
          <w:jc w:val="center"/>
        </w:trPr>
        <w:tc>
          <w:tcPr>
            <w:tcW w:w="2116" w:type="dxa"/>
            <w:shd w:val="clear" w:color="auto" w:fill="auto"/>
          </w:tcPr>
          <w:p w14:paraId="39AB9E33" w14:textId="77777777" w:rsidR="00DA7CBD" w:rsidRPr="002F7B70" w:rsidRDefault="00DA7CBD" w:rsidP="008C23EB">
            <w:pPr>
              <w:pStyle w:val="TAL"/>
              <w:keepLines w:val="0"/>
            </w:pPr>
            <w:r w:rsidRPr="002F7B70">
              <w:t>Pre-conditions</w:t>
            </w:r>
          </w:p>
        </w:tc>
        <w:tc>
          <w:tcPr>
            <w:tcW w:w="6389" w:type="dxa"/>
            <w:shd w:val="clear" w:color="auto" w:fill="auto"/>
          </w:tcPr>
          <w:p w14:paraId="07E0E798" w14:textId="77777777" w:rsidR="00DA7CBD" w:rsidRPr="002F7B70" w:rsidRDefault="00DA7CBD" w:rsidP="008C23EB">
            <w:pPr>
              <w:pStyle w:val="TAL"/>
              <w:keepLines w:val="0"/>
            </w:pPr>
            <w:r w:rsidRPr="002F7B70">
              <w:t xml:space="preserve">The </w:t>
            </w:r>
            <w:r w:rsidRPr="00466830">
              <w:t>ICT</w:t>
            </w:r>
            <w:r w:rsidRPr="002F7B70">
              <w:t xml:space="preserve"> has operable parts that require grasping, pinching, or twisting of the wrist to operate.</w:t>
            </w:r>
          </w:p>
        </w:tc>
      </w:tr>
      <w:tr w:rsidR="00DA7CBD" w:rsidRPr="002F7B70" w14:paraId="3294BE4F" w14:textId="77777777" w:rsidTr="00DA7CBD">
        <w:trPr>
          <w:jc w:val="center"/>
        </w:trPr>
        <w:tc>
          <w:tcPr>
            <w:tcW w:w="2116" w:type="dxa"/>
            <w:shd w:val="clear" w:color="auto" w:fill="auto"/>
          </w:tcPr>
          <w:p w14:paraId="4BF709FA" w14:textId="77777777" w:rsidR="00DA7CBD" w:rsidRPr="002F7B70" w:rsidRDefault="00DA7CBD" w:rsidP="008C23EB">
            <w:pPr>
              <w:pStyle w:val="TAL"/>
              <w:keepLines w:val="0"/>
            </w:pPr>
            <w:r w:rsidRPr="002F7B70">
              <w:t>Procedure</w:t>
            </w:r>
          </w:p>
        </w:tc>
        <w:tc>
          <w:tcPr>
            <w:tcW w:w="6389" w:type="dxa"/>
            <w:shd w:val="clear" w:color="auto" w:fill="auto"/>
          </w:tcPr>
          <w:p w14:paraId="5F469A27" w14:textId="77777777" w:rsidR="00DA7CBD" w:rsidRPr="002F7B70" w:rsidRDefault="00DA7CBD" w:rsidP="008C23EB">
            <w:pPr>
              <w:pStyle w:val="TAL"/>
              <w:keepLines w:val="0"/>
            </w:pPr>
            <w:r w:rsidRPr="002F7B70">
              <w:t xml:space="preserve">1. </w:t>
            </w:r>
            <w:r w:rsidRPr="002F7B70">
              <w:rPr>
                <w:rFonts w:cs="Arial"/>
                <w:szCs w:val="18"/>
              </w:rPr>
              <w:t xml:space="preserve">Check that there is </w:t>
            </w:r>
            <w:r w:rsidRPr="002F7B70">
              <w:t>an accessible alternative means of operation that does not require these actions.</w:t>
            </w:r>
          </w:p>
        </w:tc>
      </w:tr>
      <w:tr w:rsidR="00DA7CBD" w:rsidRPr="002F7B70" w14:paraId="01724CDA" w14:textId="77777777" w:rsidTr="00DA7CBD">
        <w:trPr>
          <w:jc w:val="center"/>
        </w:trPr>
        <w:tc>
          <w:tcPr>
            <w:tcW w:w="2116" w:type="dxa"/>
            <w:shd w:val="clear" w:color="auto" w:fill="auto"/>
          </w:tcPr>
          <w:p w14:paraId="0F55A502" w14:textId="77777777" w:rsidR="00DA7CBD" w:rsidRPr="002F7B70" w:rsidRDefault="00DA7CBD" w:rsidP="008C23EB">
            <w:pPr>
              <w:pStyle w:val="TAL"/>
              <w:keepLines w:val="0"/>
            </w:pPr>
            <w:r w:rsidRPr="002F7B70">
              <w:t>Result</w:t>
            </w:r>
          </w:p>
        </w:tc>
        <w:tc>
          <w:tcPr>
            <w:tcW w:w="6389" w:type="dxa"/>
            <w:shd w:val="clear" w:color="auto" w:fill="auto"/>
          </w:tcPr>
          <w:p w14:paraId="63A7FC11" w14:textId="77777777" w:rsidR="00DA7CBD" w:rsidRPr="002F7B70" w:rsidRDefault="00DA7CBD" w:rsidP="008C23EB">
            <w:pPr>
              <w:pStyle w:val="TAL"/>
              <w:keepLines w:val="0"/>
            </w:pPr>
            <w:r w:rsidRPr="002F7B70">
              <w:t>Pass: Check 1 is true</w:t>
            </w:r>
          </w:p>
          <w:p w14:paraId="3E7DF6D0" w14:textId="77777777" w:rsidR="00DA7CBD" w:rsidRPr="002F7B70" w:rsidRDefault="00DA7CBD" w:rsidP="008C23EB">
            <w:pPr>
              <w:pStyle w:val="TAL"/>
              <w:keepLines w:val="0"/>
            </w:pPr>
            <w:r w:rsidRPr="002F7B70">
              <w:t>Fail: Check 1 is false</w:t>
            </w:r>
          </w:p>
        </w:tc>
      </w:tr>
    </w:tbl>
    <w:p w14:paraId="18FAFF05" w14:textId="5076B67B" w:rsidR="00DA7CBD" w:rsidRPr="002F7B70" w:rsidRDefault="00DA7CBD" w:rsidP="00FB1702">
      <w:pPr>
        <w:pStyle w:val="Heading4"/>
        <w:keepNext w:val="0"/>
        <w:keepLines w:val="0"/>
      </w:pPr>
      <w:r w:rsidRPr="002F7B70">
        <w:t>C.5.5.2</w:t>
      </w:r>
      <w:r w:rsidRPr="002F7B70">
        <w:tab/>
        <w:t>Operable part discernibility</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DA7CBD" w:rsidRPr="002F7B70" w14:paraId="53B1E8FB" w14:textId="77777777" w:rsidTr="00DA7CBD">
        <w:trPr>
          <w:jc w:val="center"/>
        </w:trPr>
        <w:tc>
          <w:tcPr>
            <w:tcW w:w="2116" w:type="dxa"/>
            <w:shd w:val="clear" w:color="auto" w:fill="auto"/>
          </w:tcPr>
          <w:p w14:paraId="701622A7" w14:textId="77777777" w:rsidR="00DA7CBD" w:rsidRPr="002F7B70" w:rsidRDefault="00DA7CBD" w:rsidP="00FB1702">
            <w:pPr>
              <w:pStyle w:val="TAL"/>
              <w:keepNext w:val="0"/>
              <w:keepLines w:val="0"/>
            </w:pPr>
            <w:r w:rsidRPr="002F7B70">
              <w:t>Type of assessment</w:t>
            </w:r>
          </w:p>
        </w:tc>
        <w:tc>
          <w:tcPr>
            <w:tcW w:w="6389" w:type="dxa"/>
            <w:shd w:val="clear" w:color="auto" w:fill="auto"/>
          </w:tcPr>
          <w:p w14:paraId="1C3C6315" w14:textId="77777777" w:rsidR="00DA7CBD" w:rsidRPr="002F7B70" w:rsidRDefault="00DA7CBD" w:rsidP="00FB1702">
            <w:pPr>
              <w:pStyle w:val="TAL"/>
              <w:keepNext w:val="0"/>
              <w:keepLines w:val="0"/>
            </w:pPr>
            <w:r w:rsidRPr="002F7B70">
              <w:t>Testing</w:t>
            </w:r>
          </w:p>
        </w:tc>
      </w:tr>
      <w:tr w:rsidR="00DA7CBD" w:rsidRPr="002F7B70" w14:paraId="74746785" w14:textId="77777777" w:rsidTr="00DA7CBD">
        <w:trPr>
          <w:jc w:val="center"/>
        </w:trPr>
        <w:tc>
          <w:tcPr>
            <w:tcW w:w="2116" w:type="dxa"/>
            <w:shd w:val="clear" w:color="auto" w:fill="auto"/>
          </w:tcPr>
          <w:p w14:paraId="6B43C28B"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6389" w:type="dxa"/>
            <w:shd w:val="clear" w:color="auto" w:fill="auto"/>
          </w:tcPr>
          <w:p w14:paraId="218B34C7" w14:textId="77777777" w:rsidR="00DA7CBD" w:rsidRPr="002F7B70" w:rsidRDefault="00DA7CBD" w:rsidP="00FB1702">
            <w:pPr>
              <w:spacing w:after="0"/>
              <w:rPr>
                <w:rFonts w:ascii="Arial" w:hAnsi="Arial"/>
                <w:sz w:val="18"/>
              </w:rPr>
            </w:pPr>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has operable parts.</w:t>
            </w:r>
          </w:p>
        </w:tc>
      </w:tr>
      <w:tr w:rsidR="00DA7CBD" w:rsidRPr="002F7B70" w14:paraId="5633AE75" w14:textId="77777777" w:rsidTr="00DA7CBD">
        <w:trPr>
          <w:jc w:val="center"/>
        </w:trPr>
        <w:tc>
          <w:tcPr>
            <w:tcW w:w="2116" w:type="dxa"/>
            <w:shd w:val="clear" w:color="auto" w:fill="auto"/>
          </w:tcPr>
          <w:p w14:paraId="30B4401F"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6389" w:type="dxa"/>
            <w:shd w:val="clear" w:color="auto" w:fill="auto"/>
          </w:tcPr>
          <w:p w14:paraId="0E0CA0D5" w14:textId="77777777" w:rsidR="00DA7CBD" w:rsidRPr="002F7B70" w:rsidRDefault="00DA7CBD" w:rsidP="00FB1702">
            <w:pPr>
              <w:spacing w:after="0"/>
              <w:rPr>
                <w:rFonts w:ascii="Arial" w:hAnsi="Arial"/>
                <w:sz w:val="18"/>
              </w:rPr>
            </w:pPr>
            <w:r w:rsidRPr="002F7B70">
              <w:rPr>
                <w:rFonts w:ascii="Arial" w:hAnsi="Arial"/>
                <w:sz w:val="18"/>
              </w:rPr>
              <w:t>1. Identify that there is a means to discern each operable part without vision.</w:t>
            </w:r>
          </w:p>
          <w:p w14:paraId="1582CE5E" w14:textId="77777777" w:rsidR="00DA7CBD" w:rsidRPr="002F7B70" w:rsidRDefault="00DA7CBD" w:rsidP="00FB1702">
            <w:pPr>
              <w:spacing w:after="0"/>
              <w:rPr>
                <w:rFonts w:ascii="Arial" w:hAnsi="Arial"/>
                <w:sz w:val="18"/>
              </w:rPr>
            </w:pPr>
            <w:r w:rsidRPr="002F7B70">
              <w:rPr>
                <w:rFonts w:ascii="Arial" w:hAnsi="Arial"/>
                <w:sz w:val="18"/>
              </w:rPr>
              <w:t xml:space="preserve">2. </w:t>
            </w:r>
            <w:r w:rsidRPr="002F7B70">
              <w:rPr>
                <w:rFonts w:ascii="Arial" w:hAnsi="Arial" w:cs="Arial"/>
                <w:sz w:val="18"/>
                <w:szCs w:val="18"/>
              </w:rPr>
              <w:t>Check that the action associated with the operable part has not</w:t>
            </w:r>
            <w:r w:rsidRPr="002F7B70">
              <w:rPr>
                <w:rFonts w:ascii="Arial" w:hAnsi="Arial"/>
                <w:sz w:val="18"/>
              </w:rPr>
              <w:t xml:space="preserve"> been performed when using the means to discern each operable part of step 1.</w:t>
            </w:r>
          </w:p>
        </w:tc>
      </w:tr>
      <w:tr w:rsidR="00DA7CBD" w:rsidRPr="002F7B70" w14:paraId="2A199363" w14:textId="77777777" w:rsidTr="00DA7CBD">
        <w:trPr>
          <w:jc w:val="center"/>
        </w:trPr>
        <w:tc>
          <w:tcPr>
            <w:tcW w:w="2116" w:type="dxa"/>
            <w:shd w:val="clear" w:color="auto" w:fill="auto"/>
          </w:tcPr>
          <w:p w14:paraId="17B8B53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6389" w:type="dxa"/>
            <w:shd w:val="clear" w:color="auto" w:fill="auto"/>
          </w:tcPr>
          <w:p w14:paraId="240BE7DA" w14:textId="77777777" w:rsidR="00DA7CBD" w:rsidRPr="002F7B70" w:rsidRDefault="00DA7CBD" w:rsidP="00FB1702">
            <w:pPr>
              <w:spacing w:after="0"/>
              <w:rPr>
                <w:rFonts w:ascii="Arial" w:hAnsi="Arial"/>
                <w:sz w:val="18"/>
              </w:rPr>
            </w:pPr>
            <w:r w:rsidRPr="002F7B70">
              <w:rPr>
                <w:rFonts w:ascii="Arial" w:hAnsi="Arial"/>
                <w:sz w:val="18"/>
              </w:rPr>
              <w:t>Pass: Checks 1 and 2 are true</w:t>
            </w:r>
          </w:p>
          <w:p w14:paraId="77CA61DF" w14:textId="77777777" w:rsidR="00DA7CBD" w:rsidRPr="002F7B70" w:rsidRDefault="00DA7CBD" w:rsidP="00FB1702">
            <w:pPr>
              <w:spacing w:after="0"/>
              <w:rPr>
                <w:rFonts w:ascii="Arial" w:hAnsi="Arial"/>
                <w:sz w:val="18"/>
              </w:rPr>
            </w:pPr>
            <w:r w:rsidRPr="002F7B70">
              <w:rPr>
                <w:rFonts w:ascii="Arial" w:hAnsi="Arial"/>
                <w:sz w:val="18"/>
              </w:rPr>
              <w:t>Fail: Checks 1 or 2 are false</w:t>
            </w:r>
          </w:p>
        </w:tc>
      </w:tr>
    </w:tbl>
    <w:p w14:paraId="3237FBAE" w14:textId="75435A28" w:rsidR="00DA7CBD" w:rsidRPr="002F7B70" w:rsidRDefault="00DA7CBD" w:rsidP="001C14F5">
      <w:pPr>
        <w:pStyle w:val="Heading3"/>
      </w:pPr>
      <w:bookmarkStart w:id="15751" w:name="_Toc8133816"/>
      <w:r w:rsidRPr="002F7B70">
        <w:t>C.5.6</w:t>
      </w:r>
      <w:r w:rsidRPr="002F7B70">
        <w:tab/>
        <w:t>Locking or toggle controls</w:t>
      </w:r>
      <w:bookmarkEnd w:id="15751"/>
    </w:p>
    <w:p w14:paraId="28BF1D53" w14:textId="33E6A9B1" w:rsidR="00DA7CBD" w:rsidRPr="002F7B70" w:rsidRDefault="00DA7CBD" w:rsidP="001C14F5">
      <w:pPr>
        <w:pStyle w:val="Heading4"/>
      </w:pPr>
      <w:r w:rsidRPr="002F7B70">
        <w:t>C.5.6.1</w:t>
      </w:r>
      <w:r w:rsidRPr="002F7B70">
        <w:tab/>
        <w:t>Tactile or auditory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29B434D" w14:textId="77777777" w:rsidTr="00DA7CBD">
        <w:trPr>
          <w:jc w:val="center"/>
        </w:trPr>
        <w:tc>
          <w:tcPr>
            <w:tcW w:w="1951" w:type="dxa"/>
            <w:shd w:val="clear" w:color="auto" w:fill="auto"/>
          </w:tcPr>
          <w:p w14:paraId="46D4CE32" w14:textId="77777777" w:rsidR="00DA7CBD" w:rsidRPr="002F7B70" w:rsidRDefault="00DA7CBD" w:rsidP="001C14F5">
            <w:pPr>
              <w:pStyle w:val="TAL"/>
            </w:pPr>
            <w:r w:rsidRPr="002F7B70">
              <w:t>Type of assessment</w:t>
            </w:r>
          </w:p>
        </w:tc>
        <w:tc>
          <w:tcPr>
            <w:tcW w:w="7088" w:type="dxa"/>
            <w:shd w:val="clear" w:color="auto" w:fill="auto"/>
          </w:tcPr>
          <w:p w14:paraId="6CF73438" w14:textId="77777777" w:rsidR="00DA7CBD" w:rsidRPr="002F7B70" w:rsidRDefault="00DA7CBD" w:rsidP="001C14F5">
            <w:pPr>
              <w:pStyle w:val="TAL"/>
            </w:pPr>
            <w:r w:rsidRPr="002F7B70">
              <w:t>Inspection</w:t>
            </w:r>
          </w:p>
        </w:tc>
      </w:tr>
      <w:tr w:rsidR="00DA7CBD" w:rsidRPr="002F7B70" w14:paraId="461C495E" w14:textId="77777777" w:rsidTr="00DA7CBD">
        <w:trPr>
          <w:jc w:val="center"/>
        </w:trPr>
        <w:tc>
          <w:tcPr>
            <w:tcW w:w="1951" w:type="dxa"/>
            <w:shd w:val="clear" w:color="auto" w:fill="auto"/>
          </w:tcPr>
          <w:p w14:paraId="7971BDA8" w14:textId="77777777" w:rsidR="00DA7CBD" w:rsidRPr="002F7B70" w:rsidRDefault="00DA7CBD" w:rsidP="001C14F5">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B85CA53" w14:textId="77777777" w:rsidR="00DA7CBD" w:rsidRPr="002F7B70" w:rsidRDefault="00DA7CBD" w:rsidP="001C14F5">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locking or toggle control.</w:t>
            </w:r>
          </w:p>
          <w:p w14:paraId="76AF8207" w14:textId="77777777" w:rsidR="00DA7CBD" w:rsidRPr="002F7B70" w:rsidRDefault="00DA7CBD" w:rsidP="001C14F5">
            <w:pPr>
              <w:keepNext/>
              <w:keepLines/>
              <w:spacing w:after="0"/>
              <w:rPr>
                <w:rFonts w:ascii="Arial" w:hAnsi="Arial"/>
                <w:sz w:val="18"/>
              </w:rPr>
            </w:pPr>
            <w:r w:rsidRPr="002F7B70">
              <w:rPr>
                <w:rFonts w:ascii="Arial" w:hAnsi="Arial"/>
                <w:sz w:val="18"/>
              </w:rPr>
              <w:t>2. The locking or toggle control is visually presented to the user.</w:t>
            </w:r>
          </w:p>
        </w:tc>
      </w:tr>
      <w:tr w:rsidR="00DA7CBD" w:rsidRPr="002F7B70" w14:paraId="5F68A035" w14:textId="77777777" w:rsidTr="00DA7CBD">
        <w:trPr>
          <w:jc w:val="center"/>
        </w:trPr>
        <w:tc>
          <w:tcPr>
            <w:tcW w:w="1951" w:type="dxa"/>
            <w:shd w:val="clear" w:color="auto" w:fill="auto"/>
          </w:tcPr>
          <w:p w14:paraId="46377AAF"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96A55C1"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Check that there is </w:t>
            </w:r>
            <w:r w:rsidRPr="00466830">
              <w:rPr>
                <w:rFonts w:ascii="Arial" w:hAnsi="Arial"/>
                <w:sz w:val="18"/>
                <w:lang w:bidi="en-US"/>
              </w:rPr>
              <w:t>at</w:t>
            </w:r>
            <w:r w:rsidRPr="002F7B70">
              <w:rPr>
                <w:rFonts w:ascii="Arial" w:hAnsi="Arial"/>
                <w:sz w:val="18"/>
                <w:lang w:bidi="en-US"/>
              </w:rPr>
              <w:t xml:space="preserve"> least one mode of operation where the status of all locking or toggle controls can be determined through touch without operating the control.</w:t>
            </w:r>
            <w:r w:rsidRPr="002F7B70">
              <w:rPr>
                <w:rFonts w:ascii="Arial" w:hAnsi="Arial"/>
                <w:sz w:val="18"/>
                <w:lang w:bidi="en-US"/>
              </w:rPr>
              <w:br/>
              <w:t xml:space="preserve">2. Check that there is </w:t>
            </w:r>
            <w:r w:rsidRPr="00466830">
              <w:rPr>
                <w:rFonts w:ascii="Arial" w:hAnsi="Arial"/>
                <w:sz w:val="18"/>
                <w:lang w:bidi="en-US"/>
              </w:rPr>
              <w:t>at</w:t>
            </w:r>
            <w:r w:rsidRPr="002F7B70">
              <w:rPr>
                <w:rFonts w:ascii="Arial" w:hAnsi="Arial"/>
                <w:sz w:val="18"/>
                <w:lang w:bidi="en-US"/>
              </w:rPr>
              <w:t xml:space="preserve"> least one mode of operation where the status of all locking or toggle controls can be determined through sound without operating the control.</w:t>
            </w:r>
          </w:p>
        </w:tc>
      </w:tr>
      <w:tr w:rsidR="00DA7CBD" w:rsidRPr="002F7B70" w14:paraId="03E510B2" w14:textId="77777777" w:rsidTr="00DA7CBD">
        <w:trPr>
          <w:jc w:val="center"/>
        </w:trPr>
        <w:tc>
          <w:tcPr>
            <w:tcW w:w="1951" w:type="dxa"/>
            <w:shd w:val="clear" w:color="auto" w:fill="auto"/>
          </w:tcPr>
          <w:p w14:paraId="4BD6FBF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18C8C4C" w14:textId="77777777" w:rsidR="00DA7CBD" w:rsidRPr="002F7B70" w:rsidRDefault="00DA7CBD" w:rsidP="00FB1702">
            <w:pPr>
              <w:spacing w:after="0"/>
              <w:rPr>
                <w:rFonts w:ascii="Arial" w:hAnsi="Arial"/>
                <w:sz w:val="18"/>
              </w:rPr>
            </w:pPr>
            <w:r w:rsidRPr="002F7B70">
              <w:rPr>
                <w:rFonts w:ascii="Arial" w:hAnsi="Arial"/>
                <w:sz w:val="18"/>
              </w:rPr>
              <w:t>Pass: Check 1 or 2 is true</w:t>
            </w:r>
          </w:p>
          <w:p w14:paraId="57EEEC1E" w14:textId="77777777" w:rsidR="00DA7CBD" w:rsidRPr="002F7B70" w:rsidRDefault="00DA7CBD" w:rsidP="00FB1702">
            <w:pPr>
              <w:spacing w:after="0"/>
              <w:rPr>
                <w:rFonts w:ascii="Arial" w:hAnsi="Arial"/>
                <w:sz w:val="18"/>
              </w:rPr>
            </w:pPr>
            <w:r w:rsidRPr="002F7B70">
              <w:rPr>
                <w:rFonts w:ascii="Arial" w:hAnsi="Arial"/>
                <w:sz w:val="18"/>
              </w:rPr>
              <w:t>Fail: Checks 1 and 2 are false</w:t>
            </w:r>
          </w:p>
        </w:tc>
      </w:tr>
    </w:tbl>
    <w:p w14:paraId="05BE2F52" w14:textId="3308BA34" w:rsidR="00DA7CBD" w:rsidRPr="002F7B70" w:rsidRDefault="00DA7CBD" w:rsidP="00FB1702">
      <w:pPr>
        <w:pStyle w:val="Heading4"/>
        <w:keepNext w:val="0"/>
        <w:keepLines w:val="0"/>
      </w:pPr>
      <w:r w:rsidRPr="002F7B70">
        <w:t>C.5.6.2</w:t>
      </w:r>
      <w:r w:rsidRPr="002F7B70">
        <w:tab/>
        <w:t>Visual status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1E4DA39" w14:textId="77777777" w:rsidTr="00DA7CBD">
        <w:trPr>
          <w:jc w:val="center"/>
        </w:trPr>
        <w:tc>
          <w:tcPr>
            <w:tcW w:w="1951" w:type="dxa"/>
            <w:shd w:val="clear" w:color="auto" w:fill="auto"/>
          </w:tcPr>
          <w:p w14:paraId="6C2A082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3886058" w14:textId="77777777" w:rsidR="00DA7CBD" w:rsidRPr="002F7B70" w:rsidRDefault="00DA7CBD" w:rsidP="00FB1702">
            <w:pPr>
              <w:pStyle w:val="TAL"/>
              <w:keepNext w:val="0"/>
              <w:keepLines w:val="0"/>
            </w:pPr>
            <w:r w:rsidRPr="002F7B70">
              <w:t>Inspection</w:t>
            </w:r>
          </w:p>
        </w:tc>
      </w:tr>
      <w:tr w:rsidR="00DA7CBD" w:rsidRPr="002F7B70" w14:paraId="2CFA7CF2" w14:textId="77777777" w:rsidTr="00DA7CBD">
        <w:trPr>
          <w:jc w:val="center"/>
        </w:trPr>
        <w:tc>
          <w:tcPr>
            <w:tcW w:w="1951" w:type="dxa"/>
            <w:shd w:val="clear" w:color="auto" w:fill="auto"/>
          </w:tcPr>
          <w:p w14:paraId="039496C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668EA24"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locking or toggle control.</w:t>
            </w:r>
          </w:p>
          <w:p w14:paraId="31EB5A78" w14:textId="77777777" w:rsidR="00DA7CBD" w:rsidRPr="002F7B70" w:rsidRDefault="00DA7CBD" w:rsidP="00FB1702">
            <w:pPr>
              <w:spacing w:after="0"/>
              <w:rPr>
                <w:rFonts w:ascii="Arial" w:hAnsi="Arial"/>
                <w:sz w:val="18"/>
              </w:rPr>
            </w:pPr>
            <w:r w:rsidRPr="002F7B70">
              <w:rPr>
                <w:rFonts w:ascii="Arial" w:hAnsi="Arial"/>
                <w:sz w:val="18"/>
              </w:rPr>
              <w:t>2. The locking or toggle control is presented to the user.</w:t>
            </w:r>
          </w:p>
        </w:tc>
      </w:tr>
      <w:tr w:rsidR="00DA7CBD" w:rsidRPr="002F7B70" w14:paraId="77A1BC61" w14:textId="77777777" w:rsidTr="00DA7CBD">
        <w:trPr>
          <w:jc w:val="center"/>
        </w:trPr>
        <w:tc>
          <w:tcPr>
            <w:tcW w:w="1951" w:type="dxa"/>
            <w:shd w:val="clear" w:color="auto" w:fill="auto"/>
          </w:tcPr>
          <w:p w14:paraId="2098111B"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04D4ED56" w14:textId="77777777" w:rsidR="00DA7CBD" w:rsidRPr="002F7B70" w:rsidRDefault="00DA7CBD" w:rsidP="00FB1702">
            <w:pPr>
              <w:spacing w:after="0"/>
              <w:rPr>
                <w:rFonts w:ascii="Arial" w:hAnsi="Arial"/>
                <w:sz w:val="18"/>
                <w:lang w:bidi="en-US"/>
              </w:rPr>
            </w:pPr>
            <w:r w:rsidRPr="002F7B70">
              <w:rPr>
                <w:rFonts w:ascii="Arial" w:hAnsi="Arial"/>
                <w:sz w:val="18"/>
                <w:lang w:bidi="en-US"/>
              </w:rPr>
              <w:t>1.</w:t>
            </w:r>
            <w:r w:rsidRPr="002F7B70">
              <w:rPr>
                <w:rFonts w:ascii="Arial" w:hAnsi="Arial"/>
                <w:sz w:val="18"/>
              </w:rPr>
              <w:t xml:space="preserve"> </w:t>
            </w:r>
            <w:r w:rsidRPr="002F7B70">
              <w:rPr>
                <w:rFonts w:ascii="Arial" w:hAnsi="Arial"/>
                <w:sz w:val="18"/>
                <w:lang w:bidi="en-US"/>
              </w:rPr>
              <w:t xml:space="preserve">Check that there is </w:t>
            </w:r>
            <w:r w:rsidRPr="00466830">
              <w:rPr>
                <w:rFonts w:ascii="Arial" w:hAnsi="Arial"/>
                <w:sz w:val="18"/>
                <w:lang w:bidi="en-US"/>
              </w:rPr>
              <w:t>at</w:t>
            </w:r>
            <w:r w:rsidRPr="002F7B70">
              <w:rPr>
                <w:rFonts w:ascii="Arial" w:hAnsi="Arial"/>
                <w:sz w:val="18"/>
                <w:lang w:bidi="en-US"/>
              </w:rPr>
              <w:t xml:space="preserve"> least one mode of operation where the status of all locking or toggle controls can be visually determined when the control is presented.</w:t>
            </w:r>
          </w:p>
        </w:tc>
      </w:tr>
      <w:tr w:rsidR="00DA7CBD" w:rsidRPr="002F7B70" w14:paraId="3A7C632B" w14:textId="77777777" w:rsidTr="00DA7CBD">
        <w:trPr>
          <w:jc w:val="center"/>
        </w:trPr>
        <w:tc>
          <w:tcPr>
            <w:tcW w:w="1951" w:type="dxa"/>
            <w:shd w:val="clear" w:color="auto" w:fill="auto"/>
          </w:tcPr>
          <w:p w14:paraId="12C4C1A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14643F1"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FA93C56"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0F53DBD" w14:textId="70DC1AA1" w:rsidR="00DA7CBD" w:rsidRPr="002F7B70" w:rsidRDefault="00DA7CBD" w:rsidP="00FB1702">
      <w:pPr>
        <w:pStyle w:val="Heading3"/>
        <w:keepNext w:val="0"/>
        <w:keepLines w:val="0"/>
      </w:pPr>
      <w:bookmarkStart w:id="15752" w:name="_Toc8133817"/>
      <w:r w:rsidRPr="002F7B70">
        <w:t>C.5.7</w:t>
      </w:r>
      <w:r w:rsidRPr="002F7B70">
        <w:tab/>
        <w:t>Key repeat</w:t>
      </w:r>
      <w:bookmarkEnd w:id="157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65DFB49" w14:textId="77777777" w:rsidTr="00DA7CBD">
        <w:trPr>
          <w:jc w:val="center"/>
        </w:trPr>
        <w:tc>
          <w:tcPr>
            <w:tcW w:w="1951" w:type="dxa"/>
            <w:shd w:val="clear" w:color="auto" w:fill="auto"/>
          </w:tcPr>
          <w:p w14:paraId="6B4E62A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92CCA69" w14:textId="77777777" w:rsidR="00DA7CBD" w:rsidRPr="002F7B70" w:rsidRDefault="00DA7CBD" w:rsidP="00FB1702">
            <w:pPr>
              <w:pStyle w:val="TAL"/>
              <w:keepNext w:val="0"/>
              <w:keepLines w:val="0"/>
            </w:pPr>
            <w:r w:rsidRPr="002F7B70">
              <w:t>Testing</w:t>
            </w:r>
          </w:p>
        </w:tc>
      </w:tr>
      <w:tr w:rsidR="00DA7CBD" w:rsidRPr="002F7B70" w14:paraId="62F72BAB" w14:textId="77777777" w:rsidTr="00DA7CBD">
        <w:trPr>
          <w:jc w:val="center"/>
        </w:trPr>
        <w:tc>
          <w:tcPr>
            <w:tcW w:w="1951" w:type="dxa"/>
            <w:shd w:val="clear" w:color="auto" w:fill="auto"/>
          </w:tcPr>
          <w:p w14:paraId="5E7DCA87"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ACF80ED" w14:textId="77777777" w:rsidR="00DA7CBD" w:rsidRPr="002F7B70" w:rsidDel="000F4007" w:rsidRDefault="00DA7CBD" w:rsidP="00FB1702">
            <w:pPr>
              <w:spacing w:after="0"/>
              <w:rPr>
                <w:rFonts w:ascii="Arial" w:hAnsi="Arial"/>
                <w:sz w:val="18"/>
                <w:lang w:bidi="en-US"/>
              </w:rPr>
            </w:pPr>
            <w:r w:rsidRPr="002F7B70">
              <w:rPr>
                <w:rFonts w:ascii="Arial" w:hAnsi="Arial"/>
                <w:sz w:val="18"/>
              </w:rPr>
              <w:t>1.</w:t>
            </w:r>
            <w:r w:rsidRPr="002F7B70">
              <w:rPr>
                <w:rFonts w:ascii="Arial" w:hAnsi="Arial"/>
                <w:sz w:val="18"/>
                <w:lang w:bidi="en-US"/>
              </w:rPr>
              <w:t xml:space="preserve"> The </w:t>
            </w:r>
            <w:r w:rsidRPr="00466830">
              <w:rPr>
                <w:rFonts w:ascii="Arial" w:hAnsi="Arial"/>
                <w:sz w:val="18"/>
                <w:lang w:bidi="en-US"/>
              </w:rPr>
              <w:t>ICT</w:t>
            </w:r>
            <w:r w:rsidRPr="002F7B70">
              <w:rPr>
                <w:rFonts w:ascii="Arial" w:hAnsi="Arial"/>
                <w:sz w:val="18"/>
                <w:lang w:bidi="en-US"/>
              </w:rPr>
              <w:t xml:space="preserve"> has a key repeat function </w:t>
            </w:r>
            <w:r w:rsidRPr="002F7B70" w:rsidDel="000F4007">
              <w:rPr>
                <w:rFonts w:ascii="Arial" w:hAnsi="Arial"/>
                <w:sz w:val="18"/>
                <w:lang w:bidi="en-US"/>
              </w:rPr>
              <w:t>A keyboard or keypad with key repeat is provided.</w:t>
            </w:r>
          </w:p>
          <w:p w14:paraId="2591BC72" w14:textId="77777777" w:rsidR="00DA7CBD" w:rsidRPr="002F7B70" w:rsidRDefault="00DA7CBD" w:rsidP="00FB1702">
            <w:pPr>
              <w:spacing w:after="0"/>
              <w:rPr>
                <w:rFonts w:ascii="Arial" w:hAnsi="Arial"/>
                <w:sz w:val="18"/>
              </w:rPr>
            </w:pPr>
            <w:r w:rsidRPr="002F7B70">
              <w:rPr>
                <w:rFonts w:ascii="Arial" w:hAnsi="Arial"/>
                <w:sz w:val="18"/>
              </w:rPr>
              <w:t>2. The key repeat cannot be turned off.</w:t>
            </w:r>
          </w:p>
        </w:tc>
      </w:tr>
      <w:tr w:rsidR="00DA7CBD" w:rsidRPr="002F7B70" w14:paraId="22F3D904" w14:textId="77777777" w:rsidTr="00DA7CBD">
        <w:trPr>
          <w:jc w:val="center"/>
        </w:trPr>
        <w:tc>
          <w:tcPr>
            <w:tcW w:w="1951" w:type="dxa"/>
            <w:shd w:val="clear" w:color="auto" w:fill="auto"/>
          </w:tcPr>
          <w:p w14:paraId="3F53192F"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1FA06A6"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Check that the delay before key repeat can be adjusted to </w:t>
            </w:r>
            <w:r w:rsidRPr="00466830">
              <w:rPr>
                <w:rFonts w:ascii="Arial" w:hAnsi="Arial"/>
                <w:sz w:val="18"/>
                <w:lang w:bidi="en-US"/>
              </w:rPr>
              <w:t>at</w:t>
            </w:r>
            <w:r w:rsidRPr="002F7B70">
              <w:rPr>
                <w:rFonts w:ascii="Arial" w:hAnsi="Arial"/>
                <w:sz w:val="18"/>
                <w:lang w:bidi="en-US"/>
              </w:rPr>
              <w:t xml:space="preserve"> least 2 seconds.</w:t>
            </w:r>
          </w:p>
          <w:p w14:paraId="1FDE01B2" w14:textId="77777777" w:rsidR="00DA7CBD" w:rsidRPr="002F7B70" w:rsidRDefault="00DA7CBD" w:rsidP="00FB1702">
            <w:pPr>
              <w:spacing w:after="0"/>
              <w:rPr>
                <w:rFonts w:ascii="Arial" w:hAnsi="Arial"/>
                <w:sz w:val="18"/>
                <w:lang w:bidi="en-US"/>
              </w:rPr>
            </w:pPr>
            <w:r w:rsidRPr="002F7B70">
              <w:rPr>
                <w:rFonts w:ascii="Arial" w:hAnsi="Arial"/>
                <w:sz w:val="18"/>
                <w:lang w:bidi="en-US"/>
              </w:rPr>
              <w:t>2. Check that the key repeat rate can be adjusted to 2 seconds per character.</w:t>
            </w:r>
          </w:p>
        </w:tc>
      </w:tr>
      <w:tr w:rsidR="00DA7CBD" w:rsidRPr="002F7B70" w14:paraId="72A70A39" w14:textId="77777777" w:rsidTr="00DA7CBD">
        <w:trPr>
          <w:jc w:val="center"/>
        </w:trPr>
        <w:tc>
          <w:tcPr>
            <w:tcW w:w="1951" w:type="dxa"/>
            <w:shd w:val="clear" w:color="auto" w:fill="auto"/>
          </w:tcPr>
          <w:p w14:paraId="7FD92FA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A058177" w14:textId="77777777" w:rsidR="00DA7CBD" w:rsidRPr="002F7B70" w:rsidRDefault="00DA7CBD" w:rsidP="00FB1702">
            <w:pPr>
              <w:spacing w:after="0"/>
              <w:rPr>
                <w:rFonts w:ascii="Arial" w:hAnsi="Arial"/>
                <w:sz w:val="18"/>
              </w:rPr>
            </w:pPr>
            <w:r w:rsidRPr="002F7B70">
              <w:rPr>
                <w:rFonts w:ascii="Arial" w:hAnsi="Arial"/>
                <w:sz w:val="18"/>
              </w:rPr>
              <w:t>Pass: Checks 1 and 2 are true</w:t>
            </w:r>
          </w:p>
          <w:p w14:paraId="504498CE" w14:textId="77777777" w:rsidR="00DA7CBD" w:rsidRPr="002F7B70" w:rsidRDefault="00DA7CBD" w:rsidP="00FB1702">
            <w:pPr>
              <w:spacing w:after="0"/>
              <w:rPr>
                <w:rFonts w:ascii="Arial" w:hAnsi="Arial"/>
                <w:sz w:val="18"/>
              </w:rPr>
            </w:pPr>
            <w:r w:rsidRPr="002F7B70">
              <w:rPr>
                <w:rFonts w:ascii="Arial" w:hAnsi="Arial"/>
                <w:sz w:val="18"/>
              </w:rPr>
              <w:t>Fail: Check 1 or 2 is false</w:t>
            </w:r>
          </w:p>
        </w:tc>
      </w:tr>
    </w:tbl>
    <w:p w14:paraId="0D40226C" w14:textId="46F6861A" w:rsidR="00DA7CBD" w:rsidRPr="002F7B70" w:rsidRDefault="00DA7CBD" w:rsidP="00A062C4">
      <w:pPr>
        <w:pStyle w:val="Heading3"/>
        <w:keepLines w:val="0"/>
      </w:pPr>
      <w:bookmarkStart w:id="15753" w:name="_Toc8133818"/>
      <w:r w:rsidRPr="002F7B70">
        <w:t>C.5.8</w:t>
      </w:r>
      <w:r w:rsidRPr="002F7B70">
        <w:tab/>
        <w:t>Double-strike key acceptance</w:t>
      </w:r>
      <w:bookmarkEnd w:id="157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C19B1CE" w14:textId="77777777" w:rsidTr="00DA7CBD">
        <w:trPr>
          <w:jc w:val="center"/>
        </w:trPr>
        <w:tc>
          <w:tcPr>
            <w:tcW w:w="1951" w:type="dxa"/>
            <w:shd w:val="clear" w:color="auto" w:fill="auto"/>
          </w:tcPr>
          <w:p w14:paraId="70754A7F" w14:textId="77777777" w:rsidR="00DA7CBD" w:rsidRPr="002F7B70" w:rsidRDefault="00DA7CBD" w:rsidP="00A062C4">
            <w:pPr>
              <w:pStyle w:val="TAL"/>
              <w:keepLines w:val="0"/>
            </w:pPr>
            <w:r w:rsidRPr="002F7B70">
              <w:t>Type of assessment</w:t>
            </w:r>
          </w:p>
        </w:tc>
        <w:tc>
          <w:tcPr>
            <w:tcW w:w="7088" w:type="dxa"/>
            <w:shd w:val="clear" w:color="auto" w:fill="auto"/>
          </w:tcPr>
          <w:p w14:paraId="5EB7CBFE" w14:textId="77777777" w:rsidR="00DA7CBD" w:rsidRPr="002F7B70" w:rsidRDefault="00DA7CBD" w:rsidP="00A062C4">
            <w:pPr>
              <w:pStyle w:val="TAL"/>
              <w:keepLines w:val="0"/>
            </w:pPr>
            <w:r w:rsidRPr="002F7B70">
              <w:t>Testing</w:t>
            </w:r>
          </w:p>
        </w:tc>
      </w:tr>
      <w:tr w:rsidR="00DA7CBD" w:rsidRPr="002F7B70" w14:paraId="1C4788B1" w14:textId="77777777" w:rsidTr="00DA7CBD">
        <w:trPr>
          <w:jc w:val="center"/>
        </w:trPr>
        <w:tc>
          <w:tcPr>
            <w:tcW w:w="1951" w:type="dxa"/>
            <w:shd w:val="clear" w:color="auto" w:fill="auto"/>
          </w:tcPr>
          <w:p w14:paraId="10C70035"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3D5FB8F6" w14:textId="66B13102" w:rsidR="00DA7CBD" w:rsidRPr="002F7B70" w:rsidRDefault="00DA7CBD" w:rsidP="001647E2">
            <w:pPr>
              <w:keepNext/>
              <w:spacing w:after="0"/>
              <w:rPr>
                <w:rFonts w:ascii="Arial" w:hAnsi="Arial"/>
                <w:sz w:val="18"/>
              </w:rPr>
            </w:pPr>
            <w:r w:rsidRPr="002F7B70">
              <w:rPr>
                <w:rFonts w:ascii="Arial" w:hAnsi="Arial"/>
                <w:sz w:val="18"/>
              </w:rPr>
              <w:t>1.</w:t>
            </w:r>
            <w:r w:rsidRPr="002F7B70">
              <w:rPr>
                <w:rFonts w:ascii="Arial" w:hAnsi="Arial"/>
                <w:sz w:val="18"/>
                <w:lang w:bidi="en-US"/>
              </w:rPr>
              <w:t xml:space="preserve"> The </w:t>
            </w:r>
            <w:r w:rsidRPr="00466830">
              <w:rPr>
                <w:rFonts w:ascii="Arial" w:hAnsi="Arial"/>
                <w:sz w:val="18"/>
                <w:lang w:bidi="en-US"/>
              </w:rPr>
              <w:t>ICT</w:t>
            </w:r>
            <w:r w:rsidRPr="002F7B70">
              <w:rPr>
                <w:rFonts w:ascii="Arial" w:hAnsi="Arial"/>
                <w:sz w:val="18"/>
                <w:lang w:bidi="en-US"/>
              </w:rPr>
              <w:t xml:space="preserve"> has a keyboard or keypad</w:t>
            </w:r>
            <w:del w:id="15754" w:author="Dave: draft v4.0 to v4.1" w:date="2019-03-02T20:04:00Z">
              <w:r w:rsidRPr="002F7B70" w:rsidDel="007915C4">
                <w:rPr>
                  <w:rFonts w:ascii="Arial" w:hAnsi="Arial"/>
                  <w:sz w:val="18"/>
                  <w:lang w:bidi="en-US"/>
                </w:rPr>
                <w:delText>A keyboard or keypad is provided</w:delText>
              </w:r>
            </w:del>
            <w:r w:rsidRPr="002F7B70" w:rsidDel="000F4007">
              <w:rPr>
                <w:rFonts w:ascii="Arial" w:hAnsi="Arial"/>
                <w:sz w:val="18"/>
                <w:lang w:bidi="en-US"/>
              </w:rPr>
              <w:t>.</w:t>
            </w:r>
          </w:p>
        </w:tc>
      </w:tr>
      <w:tr w:rsidR="00DA7CBD" w:rsidRPr="002F7B70" w14:paraId="636E322E" w14:textId="77777777" w:rsidTr="00DA7CBD">
        <w:trPr>
          <w:jc w:val="center"/>
        </w:trPr>
        <w:tc>
          <w:tcPr>
            <w:tcW w:w="1951" w:type="dxa"/>
            <w:shd w:val="clear" w:color="auto" w:fill="auto"/>
          </w:tcPr>
          <w:p w14:paraId="7F53A12C" w14:textId="77777777" w:rsidR="00DA7CBD" w:rsidRPr="002F7B70" w:rsidRDefault="00DA7CBD" w:rsidP="00A062C4">
            <w:pPr>
              <w:keepNext/>
              <w:spacing w:after="0"/>
              <w:rPr>
                <w:rFonts w:ascii="Arial" w:hAnsi="Arial"/>
                <w:sz w:val="18"/>
              </w:rPr>
            </w:pPr>
            <w:r w:rsidRPr="002F7B70">
              <w:rPr>
                <w:rFonts w:ascii="Arial" w:hAnsi="Arial"/>
                <w:sz w:val="18"/>
              </w:rPr>
              <w:t>Procedure</w:t>
            </w:r>
          </w:p>
        </w:tc>
        <w:tc>
          <w:tcPr>
            <w:tcW w:w="7088" w:type="dxa"/>
            <w:shd w:val="clear" w:color="auto" w:fill="auto"/>
          </w:tcPr>
          <w:p w14:paraId="465B2200"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1. Check that there is a mechanism that allows adjustment of the delay after any keystroke, during which an additional key-press will not be accepted if it is identical to the previous keystroke.</w:t>
            </w:r>
          </w:p>
          <w:p w14:paraId="31342E25"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2. Adjust that mechanism to its maximum setting.</w:t>
            </w:r>
          </w:p>
          <w:p w14:paraId="39DB1A9B"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3. Press any key.</w:t>
            </w:r>
          </w:p>
          <w:p w14:paraId="25988BFE"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4. After a delay of 0,5 seconds press the same key as that pressed in step 3.</w:t>
            </w:r>
          </w:p>
          <w:p w14:paraId="683F6763" w14:textId="77777777" w:rsidR="00DA7CBD" w:rsidRPr="002F7B70" w:rsidRDefault="00DA7CBD" w:rsidP="00A062C4">
            <w:pPr>
              <w:keepNext/>
              <w:spacing w:after="0"/>
              <w:rPr>
                <w:rFonts w:ascii="Arial" w:hAnsi="Arial"/>
                <w:sz w:val="18"/>
                <w:lang w:bidi="en-US"/>
              </w:rPr>
            </w:pPr>
            <w:r w:rsidRPr="002F7B70">
              <w:rPr>
                <w:rFonts w:ascii="Arial" w:hAnsi="Arial"/>
                <w:sz w:val="18"/>
                <w:lang w:bidi="en-US"/>
              </w:rPr>
              <w:t>5. Check whether the keystroke of step 4 has been accepted.</w:t>
            </w:r>
          </w:p>
        </w:tc>
      </w:tr>
      <w:tr w:rsidR="00DA7CBD" w:rsidRPr="002F7B70" w14:paraId="3EC78E01" w14:textId="77777777" w:rsidTr="00DA7CBD">
        <w:trPr>
          <w:jc w:val="center"/>
        </w:trPr>
        <w:tc>
          <w:tcPr>
            <w:tcW w:w="1951" w:type="dxa"/>
            <w:shd w:val="clear" w:color="auto" w:fill="auto"/>
          </w:tcPr>
          <w:p w14:paraId="1587FA29"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C94BC81" w14:textId="77777777" w:rsidR="00DA7CBD" w:rsidRPr="002F7B70" w:rsidRDefault="00DA7CBD" w:rsidP="00FB1702">
            <w:pPr>
              <w:spacing w:after="0"/>
              <w:rPr>
                <w:rFonts w:ascii="Arial" w:hAnsi="Arial"/>
                <w:sz w:val="18"/>
              </w:rPr>
            </w:pPr>
            <w:r w:rsidRPr="002F7B70">
              <w:rPr>
                <w:rFonts w:ascii="Arial" w:hAnsi="Arial"/>
                <w:sz w:val="18"/>
              </w:rPr>
              <w:t>Pass: Check 1 is true and check 5 is false</w:t>
            </w:r>
          </w:p>
          <w:p w14:paraId="111070E4" w14:textId="77777777" w:rsidR="00DA7CBD" w:rsidRPr="002F7B70" w:rsidRDefault="00DA7CBD" w:rsidP="00FB1702">
            <w:pPr>
              <w:spacing w:after="0"/>
              <w:rPr>
                <w:rFonts w:ascii="Arial" w:hAnsi="Arial"/>
                <w:sz w:val="18"/>
              </w:rPr>
            </w:pPr>
            <w:r w:rsidRPr="002F7B70">
              <w:rPr>
                <w:rFonts w:ascii="Arial" w:hAnsi="Arial"/>
                <w:sz w:val="18"/>
              </w:rPr>
              <w:t>Fail: Check 1 is false or check 5 is true</w:t>
            </w:r>
          </w:p>
        </w:tc>
      </w:tr>
    </w:tbl>
    <w:p w14:paraId="089F9887" w14:textId="7A8377C5" w:rsidR="00DA7CBD" w:rsidRPr="002F7B70" w:rsidRDefault="00DA7CBD" w:rsidP="005052D9">
      <w:pPr>
        <w:pStyle w:val="Heading3"/>
        <w:keepNext w:val="0"/>
        <w:keepLines w:val="0"/>
      </w:pPr>
      <w:bookmarkStart w:id="15755" w:name="_Toc8133819"/>
      <w:r w:rsidRPr="002F7B70">
        <w:t>C.5.9</w:t>
      </w:r>
      <w:r w:rsidRPr="002F7B70">
        <w:tab/>
        <w:t>Simultaneous user actions</w:t>
      </w:r>
      <w:bookmarkEnd w:id="157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1BD80E7" w14:textId="77777777" w:rsidTr="00DA7CBD">
        <w:trPr>
          <w:jc w:val="center"/>
        </w:trPr>
        <w:tc>
          <w:tcPr>
            <w:tcW w:w="1951" w:type="dxa"/>
            <w:shd w:val="clear" w:color="auto" w:fill="auto"/>
          </w:tcPr>
          <w:p w14:paraId="6DAB368D" w14:textId="77777777" w:rsidR="00DA7CBD" w:rsidRPr="002F7B70" w:rsidRDefault="00DA7CBD" w:rsidP="005052D9">
            <w:pPr>
              <w:pStyle w:val="TAL"/>
              <w:keepNext w:val="0"/>
              <w:keepLines w:val="0"/>
            </w:pPr>
            <w:r w:rsidRPr="002F7B70">
              <w:t>Type of assessment</w:t>
            </w:r>
          </w:p>
        </w:tc>
        <w:tc>
          <w:tcPr>
            <w:tcW w:w="7088" w:type="dxa"/>
            <w:shd w:val="clear" w:color="auto" w:fill="auto"/>
          </w:tcPr>
          <w:p w14:paraId="5C58B250" w14:textId="77777777" w:rsidR="00DA7CBD" w:rsidRPr="002F7B70" w:rsidRDefault="00DA7CBD" w:rsidP="005052D9">
            <w:pPr>
              <w:pStyle w:val="TAL"/>
              <w:keepNext w:val="0"/>
              <w:keepLines w:val="0"/>
            </w:pPr>
            <w:r w:rsidRPr="002F7B70">
              <w:t>Inspection</w:t>
            </w:r>
          </w:p>
        </w:tc>
      </w:tr>
      <w:tr w:rsidR="00DA7CBD" w:rsidRPr="002F7B70" w14:paraId="0DFA3831" w14:textId="77777777" w:rsidTr="00DA7CBD">
        <w:trPr>
          <w:jc w:val="center"/>
        </w:trPr>
        <w:tc>
          <w:tcPr>
            <w:tcW w:w="1951" w:type="dxa"/>
            <w:shd w:val="clear" w:color="auto" w:fill="auto"/>
          </w:tcPr>
          <w:p w14:paraId="6E06EF96" w14:textId="77777777" w:rsidR="00DA7CBD" w:rsidRPr="002F7B70" w:rsidRDefault="00DA7CB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1B224D3F" w14:textId="77777777" w:rsidR="00DA7CBD" w:rsidRPr="002F7B70" w:rsidRDefault="00DA7CBD" w:rsidP="005052D9">
            <w:pPr>
              <w:spacing w:after="0"/>
              <w:rPr>
                <w:rFonts w:ascii="Arial" w:hAnsi="Arial"/>
                <w:sz w:val="18"/>
              </w:rPr>
            </w:pPr>
            <w:r w:rsidRPr="002F7B70">
              <w:rPr>
                <w:rFonts w:ascii="Arial" w:hAnsi="Arial"/>
                <w:sz w:val="18"/>
              </w:rPr>
              <w:t>None.</w:t>
            </w:r>
          </w:p>
        </w:tc>
      </w:tr>
      <w:tr w:rsidR="00DA7CBD" w:rsidRPr="002F7B70" w14:paraId="3D712DA0" w14:textId="77777777" w:rsidTr="00DA7CBD">
        <w:trPr>
          <w:jc w:val="center"/>
        </w:trPr>
        <w:tc>
          <w:tcPr>
            <w:tcW w:w="1951" w:type="dxa"/>
            <w:shd w:val="clear" w:color="auto" w:fill="auto"/>
          </w:tcPr>
          <w:p w14:paraId="534A5C28" w14:textId="77777777" w:rsidR="00DA7CBD" w:rsidRPr="002F7B70" w:rsidRDefault="00DA7CBD" w:rsidP="005052D9">
            <w:pPr>
              <w:spacing w:after="0"/>
              <w:rPr>
                <w:rFonts w:ascii="Arial" w:hAnsi="Arial"/>
                <w:sz w:val="18"/>
              </w:rPr>
            </w:pPr>
            <w:r w:rsidRPr="002F7B70">
              <w:rPr>
                <w:rFonts w:ascii="Arial" w:hAnsi="Arial"/>
                <w:sz w:val="18"/>
              </w:rPr>
              <w:t>Procedure</w:t>
            </w:r>
          </w:p>
        </w:tc>
        <w:tc>
          <w:tcPr>
            <w:tcW w:w="7088" w:type="dxa"/>
            <w:shd w:val="clear" w:color="auto" w:fill="auto"/>
          </w:tcPr>
          <w:p w14:paraId="66BE58C0" w14:textId="77777777" w:rsidR="00DA7CBD" w:rsidRPr="002F7B70" w:rsidRDefault="00DA7CBD" w:rsidP="005052D9">
            <w:pPr>
              <w:spacing w:after="0"/>
              <w:rPr>
                <w:rFonts w:ascii="Arial" w:hAnsi="Arial"/>
                <w:sz w:val="18"/>
                <w:lang w:bidi="en-US"/>
              </w:rPr>
            </w:pPr>
            <w:r w:rsidRPr="002F7B70">
              <w:rPr>
                <w:rFonts w:ascii="Arial" w:hAnsi="Arial"/>
                <w:sz w:val="18"/>
                <w:lang w:bidi="en-US"/>
              </w:rPr>
              <w:t xml:space="preserve">1. If there are multiple modes of operation, select one mode of operation (see notes 1 and 2 of this table for guidance on the selection). </w:t>
            </w:r>
          </w:p>
          <w:p w14:paraId="2F5F9F02" w14:textId="77777777" w:rsidR="00DA7CBD" w:rsidRPr="002F7B70" w:rsidRDefault="00DA7CBD" w:rsidP="005052D9">
            <w:pPr>
              <w:spacing w:after="0"/>
              <w:rPr>
                <w:rFonts w:ascii="Arial" w:hAnsi="Arial"/>
                <w:sz w:val="18"/>
                <w:lang w:bidi="en-US"/>
              </w:rPr>
            </w:pPr>
            <w:r w:rsidRPr="002F7B70">
              <w:rPr>
                <w:rFonts w:ascii="Arial" w:hAnsi="Arial"/>
                <w:sz w:val="18"/>
                <w:lang w:bidi="en-US"/>
              </w:rPr>
              <w:t xml:space="preserve">2. Determine all the user controllable functions of the </w:t>
            </w:r>
            <w:r w:rsidRPr="00466830">
              <w:rPr>
                <w:rFonts w:ascii="Arial" w:hAnsi="Arial"/>
                <w:sz w:val="18"/>
                <w:lang w:bidi="en-US"/>
              </w:rPr>
              <w:t>ICT</w:t>
            </w:r>
            <w:r w:rsidRPr="002F7B70">
              <w:rPr>
                <w:rFonts w:ascii="Arial" w:hAnsi="Arial"/>
                <w:sz w:val="18"/>
                <w:lang w:bidi="en-US"/>
              </w:rPr>
              <w:t>.</w:t>
            </w:r>
          </w:p>
          <w:p w14:paraId="0263E0BA" w14:textId="77777777" w:rsidR="00DA7CBD" w:rsidRPr="002F7B70" w:rsidRDefault="00DA7CBD" w:rsidP="005052D9">
            <w:pPr>
              <w:spacing w:after="0"/>
              <w:rPr>
                <w:rFonts w:ascii="Arial" w:hAnsi="Arial"/>
                <w:sz w:val="18"/>
                <w:lang w:bidi="en-US"/>
              </w:rPr>
            </w:pPr>
            <w:r w:rsidRPr="002F7B70">
              <w:rPr>
                <w:rFonts w:ascii="Arial" w:hAnsi="Arial"/>
                <w:sz w:val="18"/>
                <w:lang w:bidi="en-US"/>
              </w:rPr>
              <w:t>3. Check that each user controllable function can be operated with a single point of contact.</w:t>
            </w:r>
          </w:p>
          <w:p w14:paraId="4CB1009C" w14:textId="77777777" w:rsidR="00DA7CBD" w:rsidRPr="002F7B70" w:rsidRDefault="00DA7CBD" w:rsidP="005052D9">
            <w:pPr>
              <w:spacing w:after="0"/>
              <w:rPr>
                <w:rFonts w:ascii="Arial" w:hAnsi="Arial" w:cs="Arial"/>
                <w:sz w:val="18"/>
                <w:szCs w:val="18"/>
              </w:rPr>
            </w:pPr>
            <w:r w:rsidRPr="002F7B70">
              <w:rPr>
                <w:rFonts w:ascii="Arial" w:hAnsi="Arial"/>
                <w:sz w:val="18"/>
                <w:lang w:bidi="en-US"/>
              </w:rPr>
              <w:t>4. If there are multiple modes of operation and the test is not passed, repeat the procedure until all modes of operation have been tested.</w:t>
            </w:r>
          </w:p>
        </w:tc>
      </w:tr>
      <w:tr w:rsidR="00DA7CBD" w:rsidRPr="002F7B70" w14:paraId="32A3436E" w14:textId="77777777" w:rsidTr="00DA7CBD">
        <w:trPr>
          <w:jc w:val="center"/>
        </w:trPr>
        <w:tc>
          <w:tcPr>
            <w:tcW w:w="1951" w:type="dxa"/>
            <w:shd w:val="clear" w:color="auto" w:fill="auto"/>
          </w:tcPr>
          <w:p w14:paraId="39F03282" w14:textId="77777777"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4ECE87D5" w14:textId="77777777" w:rsidR="00DA7CBD" w:rsidRPr="002F7B70" w:rsidRDefault="00DA7CBD" w:rsidP="005052D9">
            <w:pPr>
              <w:spacing w:after="0"/>
              <w:rPr>
                <w:rFonts w:ascii="Arial" w:hAnsi="Arial"/>
                <w:sz w:val="18"/>
              </w:rPr>
            </w:pPr>
            <w:r w:rsidRPr="002F7B70">
              <w:rPr>
                <w:rFonts w:ascii="Arial" w:hAnsi="Arial"/>
                <w:sz w:val="18"/>
              </w:rPr>
              <w:t>Pass: Check 3 is true</w:t>
            </w:r>
          </w:p>
          <w:p w14:paraId="643DD1B7" w14:textId="77777777" w:rsidR="00DA7CBD" w:rsidRPr="002F7B70" w:rsidRDefault="00DA7CBD" w:rsidP="005052D9">
            <w:pPr>
              <w:spacing w:after="0"/>
              <w:rPr>
                <w:rFonts w:ascii="Arial" w:hAnsi="Arial"/>
                <w:sz w:val="18"/>
              </w:rPr>
            </w:pPr>
            <w:r w:rsidRPr="002F7B70">
              <w:rPr>
                <w:rFonts w:ascii="Arial" w:hAnsi="Arial"/>
                <w:sz w:val="18"/>
              </w:rPr>
              <w:t>Fail: Check 3 is false for all modes of operation</w:t>
            </w:r>
          </w:p>
        </w:tc>
      </w:tr>
      <w:tr w:rsidR="00DA7CBD" w:rsidRPr="002F7B70" w14:paraId="3D22A7CC" w14:textId="77777777" w:rsidTr="00DA7CBD">
        <w:trPr>
          <w:jc w:val="center"/>
        </w:trPr>
        <w:tc>
          <w:tcPr>
            <w:tcW w:w="9039" w:type="dxa"/>
            <w:gridSpan w:val="2"/>
            <w:shd w:val="clear" w:color="auto" w:fill="auto"/>
          </w:tcPr>
          <w:p w14:paraId="3C5EA6A8" w14:textId="2096C917" w:rsidR="00DA7CBD" w:rsidRPr="002F7B70" w:rsidRDefault="00DA7CBD" w:rsidP="005052D9">
            <w:pPr>
              <w:spacing w:after="0"/>
              <w:ind w:left="851" w:hanging="851"/>
              <w:rPr>
                <w:rFonts w:ascii="Arial" w:hAnsi="Arial"/>
                <w:sz w:val="18"/>
              </w:rPr>
            </w:pPr>
            <w:r w:rsidRPr="002F7B70">
              <w:rPr>
                <w:rFonts w:ascii="Arial" w:hAnsi="Arial"/>
                <w:sz w:val="18"/>
              </w:rPr>
              <w:t>NOTE 1:</w:t>
            </w:r>
            <w:r w:rsidRPr="002F7B70">
              <w:rPr>
                <w:rFonts w:ascii="Arial" w:hAnsi="Arial"/>
                <w:sz w:val="18"/>
              </w:rPr>
              <w:tab/>
              <w:t xml:space="preserve">If there are multiple modes of operation, these should be tested until the </w:t>
            </w:r>
            <w:del w:id="15756" w:author="Dave: draft v4.0 to v4.1" w:date="2019-03-02T17:38:00Z">
              <w:r w:rsidRPr="002F7B70" w:rsidDel="00500F0B">
                <w:rPr>
                  <w:rFonts w:ascii="Arial" w:hAnsi="Arial"/>
                  <w:sz w:val="18"/>
                </w:rPr>
                <w:delText>compliance</w:delText>
              </w:r>
            </w:del>
            <w:ins w:id="15757" w:author="Dave: draft v4.0 to v4.1" w:date="2019-03-02T17:38:00Z">
              <w:r w:rsidR="00500F0B">
                <w:rPr>
                  <w:rFonts w:ascii="Arial" w:hAnsi="Arial"/>
                  <w:sz w:val="18"/>
                </w:rPr>
                <w:t>conformance</w:t>
              </w:r>
            </w:ins>
            <w:r w:rsidRPr="002F7B70">
              <w:rPr>
                <w:rFonts w:ascii="Arial" w:hAnsi="Arial"/>
                <w:sz w:val="18"/>
              </w:rPr>
              <w:t xml:space="preserve"> test is passed.</w:t>
            </w:r>
          </w:p>
          <w:p w14:paraId="162C50C1" w14:textId="53AD2908" w:rsidR="00DA7CBD" w:rsidRPr="002F7B70" w:rsidRDefault="00DA7CBD" w:rsidP="005052D9">
            <w:pPr>
              <w:spacing w:after="0"/>
              <w:ind w:left="851" w:hanging="851"/>
              <w:rPr>
                <w:rFonts w:ascii="Arial" w:hAnsi="Arial"/>
                <w:sz w:val="18"/>
              </w:rPr>
            </w:pPr>
            <w:r w:rsidRPr="002F7B70">
              <w:rPr>
                <w:rFonts w:ascii="Arial" w:hAnsi="Arial"/>
                <w:sz w:val="18"/>
              </w:rPr>
              <w:t>NOTE 2:</w:t>
            </w:r>
            <w:r w:rsidRPr="002F7B70">
              <w:rPr>
                <w:rFonts w:ascii="Arial" w:hAnsi="Arial"/>
                <w:sz w:val="18"/>
              </w:rPr>
              <w:tab/>
              <w:t>Where it is claimed that a specific mode complies with clause 5.6, this mode should be tested first.</w:t>
            </w:r>
          </w:p>
        </w:tc>
      </w:tr>
    </w:tbl>
    <w:p w14:paraId="758C12F9" w14:textId="350C0228" w:rsidR="00DA7CBD" w:rsidRPr="002F7B70" w:rsidRDefault="00DA7CBD" w:rsidP="00FB1702">
      <w:pPr>
        <w:pStyle w:val="Heading2"/>
        <w:keepNext w:val="0"/>
        <w:keepLines w:val="0"/>
        <w:pBdr>
          <w:top w:val="single" w:sz="8" w:space="1" w:color="auto"/>
        </w:pBdr>
      </w:pPr>
      <w:bookmarkStart w:id="15758" w:name="_Toc8133820"/>
      <w:r w:rsidRPr="002F7B70">
        <w:t>C.6</w:t>
      </w:r>
      <w:r w:rsidRPr="002F7B70">
        <w:tab/>
      </w:r>
      <w:r w:rsidRPr="00466830">
        <w:t>ICT</w:t>
      </w:r>
      <w:r w:rsidRPr="002F7B70">
        <w:t xml:space="preserve"> with two-way voice communication</w:t>
      </w:r>
      <w:bookmarkEnd w:id="15758"/>
    </w:p>
    <w:p w14:paraId="19C0E0CE" w14:textId="28BB81BD" w:rsidR="00DA7CBD" w:rsidRPr="002F7B70" w:rsidRDefault="00DA7CBD" w:rsidP="00FB1702">
      <w:pPr>
        <w:pStyle w:val="Heading3"/>
        <w:keepNext w:val="0"/>
        <w:keepLines w:val="0"/>
      </w:pPr>
      <w:bookmarkStart w:id="15759" w:name="_Toc8133821"/>
      <w:r w:rsidRPr="002F7B70">
        <w:t>C.6.1</w:t>
      </w:r>
      <w:r w:rsidRPr="002F7B70">
        <w:tab/>
        <w:t>Audio bandwidth for speech</w:t>
      </w:r>
      <w:bookmarkEnd w:id="157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3321E2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56CB79"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3C8A36C" w14:textId="77777777" w:rsidR="00DA7CBD" w:rsidRPr="002F7B70" w:rsidRDefault="00DA7CBD" w:rsidP="00FB1702">
            <w:pPr>
              <w:pStyle w:val="TAL"/>
              <w:keepNext w:val="0"/>
              <w:keepLines w:val="0"/>
            </w:pPr>
            <w:r w:rsidRPr="002F7B70">
              <w:t>Measurement</w:t>
            </w:r>
          </w:p>
        </w:tc>
      </w:tr>
      <w:tr w:rsidR="00DA7CBD" w:rsidRPr="002F7B70" w14:paraId="65D668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BAC529" w14:textId="77777777" w:rsidR="00DA7CBD" w:rsidRPr="002F7B70" w:rsidRDefault="00DA7CBD" w:rsidP="00FB1702">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C2A8252" w14:textId="77777777" w:rsidR="00DA7CBD" w:rsidRPr="002F7B70" w:rsidRDefault="00DA7CBD" w:rsidP="00FB1702">
            <w:pPr>
              <w:pStyle w:val="TAL"/>
              <w:keepNext w:val="0"/>
              <w:keepLines w:val="0"/>
            </w:pPr>
            <w:r w:rsidRPr="002F7B70">
              <w:t xml:space="preserve">1. The </w:t>
            </w:r>
            <w:r w:rsidRPr="00466830">
              <w:t>ICT</w:t>
            </w:r>
            <w:r w:rsidRPr="002F7B70">
              <w:t xml:space="preserve"> under test provides two-way voice communication. </w:t>
            </w:r>
          </w:p>
        </w:tc>
      </w:tr>
      <w:tr w:rsidR="00DA7CBD" w:rsidRPr="002F7B70" w14:paraId="51F1B43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65290D" w14:textId="77777777" w:rsidR="00DA7CBD" w:rsidRPr="002F7B70" w:rsidRDefault="00DA7CBD" w:rsidP="00FB1702">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5CE4D5FA" w14:textId="77777777" w:rsidR="00DA7CBD" w:rsidRPr="002F7B70" w:rsidRDefault="00DA7CBD" w:rsidP="00FB1702">
            <w:pPr>
              <w:pStyle w:val="TAL"/>
              <w:keepNext w:val="0"/>
              <w:keepLines w:val="0"/>
            </w:pPr>
            <w:r w:rsidRPr="002F7B70">
              <w:t xml:space="preserve">1. Check that the </w:t>
            </w:r>
            <w:r w:rsidRPr="00466830">
              <w:t>ICT</w:t>
            </w:r>
            <w:r w:rsidRPr="002F7B70">
              <w:t xml:space="preserve"> can encode and decode audio with a frequency range with an upper limit of </w:t>
            </w:r>
            <w:r w:rsidRPr="00466830">
              <w:t>at</w:t>
            </w:r>
            <w:r w:rsidRPr="002F7B70">
              <w:t xml:space="preserve"> least 7 000 Hz.</w:t>
            </w:r>
          </w:p>
        </w:tc>
      </w:tr>
      <w:tr w:rsidR="00DA7CBD" w:rsidRPr="002F7B70" w14:paraId="0D1F62C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9B2DAB" w14:textId="77777777" w:rsidR="00DA7CBD" w:rsidRPr="002F7B70" w:rsidRDefault="00DA7CBD" w:rsidP="00FB1702">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AF2D7DA" w14:textId="1325FBC7" w:rsidR="00C521F0" w:rsidRPr="002F7B70" w:rsidRDefault="00C521F0" w:rsidP="00C521F0">
            <w:pPr>
              <w:pStyle w:val="TAL"/>
            </w:pPr>
            <w:r w:rsidRPr="002F7B70">
              <w:t>Pass: Check 1 is true</w:t>
            </w:r>
          </w:p>
          <w:p w14:paraId="1C33DFDA" w14:textId="6B9A2B1F" w:rsidR="00DA7CBD" w:rsidRPr="002F7B70" w:rsidRDefault="00C521F0" w:rsidP="00C521F0">
            <w:pPr>
              <w:pStyle w:val="TAL"/>
              <w:keepNext w:val="0"/>
              <w:keepLines w:val="0"/>
            </w:pPr>
            <w:r w:rsidRPr="002F7B70">
              <w:t>Fail: Check 1 is false</w:t>
            </w:r>
          </w:p>
        </w:tc>
      </w:tr>
    </w:tbl>
    <w:p w14:paraId="081DF338" w14:textId="3C6CF4E5" w:rsidR="00DA7CBD" w:rsidRPr="002F7B70" w:rsidRDefault="00DA7CBD" w:rsidP="00262FAA">
      <w:pPr>
        <w:pStyle w:val="Heading3"/>
      </w:pPr>
      <w:bookmarkStart w:id="15760" w:name="_Toc8133822"/>
      <w:r w:rsidRPr="002F7B70">
        <w:t>C.6.2</w:t>
      </w:r>
      <w:r w:rsidRPr="002F7B70">
        <w:tab/>
        <w:t>Real-Time Text (</w:t>
      </w:r>
      <w:r w:rsidRPr="00466830">
        <w:t>RTT</w:t>
      </w:r>
      <w:r w:rsidRPr="002F7B70">
        <w:t>) functionality</w:t>
      </w:r>
      <w:bookmarkEnd w:id="15760"/>
    </w:p>
    <w:p w14:paraId="00086D49" w14:textId="3AFBC8BD" w:rsidR="00DA7CBD" w:rsidRPr="002F7B70" w:rsidRDefault="00DA7CBD" w:rsidP="00262FAA">
      <w:pPr>
        <w:pStyle w:val="Heading4"/>
      </w:pPr>
      <w:r w:rsidRPr="002F7B70">
        <w:t>C.6.2.1</w:t>
      </w:r>
      <w:r w:rsidRPr="002F7B70">
        <w:tab/>
      </w:r>
      <w:r w:rsidRPr="00466830">
        <w:t>RTT</w:t>
      </w:r>
      <w:r w:rsidRPr="002F7B70">
        <w:t xml:space="preserve"> provision</w:t>
      </w:r>
    </w:p>
    <w:p w14:paraId="5E553700" w14:textId="6850C270" w:rsidR="00DA7CBD" w:rsidRPr="002F7B70" w:rsidRDefault="00DA7CBD" w:rsidP="00262FAA">
      <w:pPr>
        <w:pStyle w:val="Heading5"/>
      </w:pPr>
      <w:r w:rsidRPr="002F7B70">
        <w:t>C.6.2.1.1</w:t>
      </w:r>
      <w:r w:rsidRPr="002F7B70">
        <w:tab/>
      </w:r>
      <w:r w:rsidRPr="00466830">
        <w:t>RTT</w:t>
      </w:r>
      <w:r w:rsidRPr="002F7B70">
        <w:t xml:space="preserv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9DDBCD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2BDEA9"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C09AA79" w14:textId="77777777" w:rsidR="00DA7CBD" w:rsidRPr="002F7B70" w:rsidRDefault="00DA7CBD" w:rsidP="00FB1702">
            <w:pPr>
              <w:pStyle w:val="TAL"/>
              <w:keepNext w:val="0"/>
              <w:keepLines w:val="0"/>
            </w:pPr>
            <w:r w:rsidRPr="002F7B70">
              <w:t>Inspection</w:t>
            </w:r>
          </w:p>
        </w:tc>
      </w:tr>
      <w:tr w:rsidR="00DA7CBD" w:rsidRPr="002F7B70" w14:paraId="2D54D0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A1AE7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7AECD8B" w14:textId="48256A94" w:rsidR="00DA7CBD" w:rsidRDefault="00DA7CBD" w:rsidP="00FB1702">
            <w:pPr>
              <w:spacing w:after="0"/>
              <w:rPr>
                <w:ins w:id="15761" w:author="Mike - updates from draft v3.1 to v3.2" w:date="2018-12-30T17:57:00Z"/>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w:t>
            </w:r>
            <w:del w:id="15762" w:author="Mike - updates from draft v3.1 to v3.2" w:date="2018-12-30T18:21:00Z">
              <w:r w:rsidRPr="002F7B70" w:rsidDel="00644A46">
                <w:rPr>
                  <w:rFonts w:ascii="Arial" w:hAnsi="Arial"/>
                  <w:sz w:val="18"/>
                </w:rPr>
                <w:delText xml:space="preserve">system </w:delText>
              </w:r>
            </w:del>
            <w:ins w:id="15763" w:author="Mike - updates from draft v3.1 to v3.2" w:date="2018-12-30T18:21:00Z">
              <w:r w:rsidR="00644A46">
                <w:rPr>
                  <w:rFonts w:ascii="Arial" w:hAnsi="Arial"/>
                  <w:sz w:val="18"/>
                </w:rPr>
                <w:t>under test</w:t>
              </w:r>
              <w:r w:rsidR="00644A46" w:rsidRPr="002F7B70">
                <w:rPr>
                  <w:rFonts w:ascii="Arial" w:hAnsi="Arial"/>
                  <w:sz w:val="18"/>
                </w:rPr>
                <w:t xml:space="preserve"> </w:t>
              </w:r>
            </w:ins>
            <w:ins w:id="15764" w:author="Mike - updates from draft v3.1 to v3.2" w:date="2018-12-30T17:53:00Z">
              <w:r w:rsidR="00B91677">
                <w:rPr>
                  <w:rFonts w:ascii="Arial" w:hAnsi="Arial"/>
                  <w:sz w:val="18"/>
                </w:rPr>
                <w:t>has</w:t>
              </w:r>
            </w:ins>
            <w:ins w:id="15765" w:author="Mike - updates from draft v3.1 to v3.2" w:date="2018-12-30T17:52:00Z">
              <w:r w:rsidR="00B91677" w:rsidRPr="00B91677">
                <w:rPr>
                  <w:rFonts w:ascii="Arial" w:hAnsi="Arial"/>
                  <w:sz w:val="18"/>
                </w:rPr>
                <w:t xml:space="preserve"> a mode that provides a means for two-way voice communication</w:t>
              </w:r>
            </w:ins>
            <w:ins w:id="15766" w:author="Mike - updates from draft v3.1 to v3.2" w:date="2018-12-30T17:53:00Z">
              <w:r w:rsidR="00B91677">
                <w:rPr>
                  <w:rFonts w:ascii="Arial" w:hAnsi="Arial"/>
                  <w:sz w:val="18"/>
                </w:rPr>
                <w:t>.</w:t>
              </w:r>
            </w:ins>
            <w:del w:id="15767" w:author="Mike - updates from draft v3.1 to v3.2" w:date="2018-12-30T17:52:00Z">
              <w:r w:rsidRPr="002F7B70" w:rsidDel="00B91677">
                <w:rPr>
                  <w:rFonts w:ascii="Arial" w:hAnsi="Arial"/>
                  <w:sz w:val="18"/>
                </w:rPr>
                <w:delText>under test allows two-way voice communication</w:delText>
              </w:r>
            </w:del>
            <w:del w:id="15768" w:author="Dave: draft v3.5 to v4.0" w:date="2019-03-01T21:35:00Z">
              <w:r w:rsidRPr="002F7B70" w:rsidDel="007D2341">
                <w:rPr>
                  <w:rFonts w:ascii="Arial" w:hAnsi="Arial"/>
                  <w:sz w:val="18"/>
                </w:rPr>
                <w:delText>.</w:delText>
              </w:r>
            </w:del>
          </w:p>
          <w:p w14:paraId="01110884" w14:textId="604890EF" w:rsidR="00B91677" w:rsidRPr="002F7B70" w:rsidRDefault="00B91677" w:rsidP="00FB1702">
            <w:pPr>
              <w:spacing w:after="0"/>
              <w:rPr>
                <w:rFonts w:ascii="Arial" w:hAnsi="Arial"/>
                <w:sz w:val="18"/>
              </w:rPr>
            </w:pPr>
            <w:ins w:id="15769" w:author="Mike - updates from draft v3.1 to v3.2" w:date="2018-12-30T17:57:00Z">
              <w:r>
                <w:rPr>
                  <w:rFonts w:ascii="Arial" w:hAnsi="Arial"/>
                  <w:sz w:val="18"/>
                </w:rPr>
                <w:t>2. The ICT</w:t>
              </w:r>
            </w:ins>
            <w:ins w:id="15770" w:author="Mike - updates from draft v3.1 to v3.2" w:date="2018-12-30T18:00:00Z">
              <w:r w:rsidR="00334284">
                <w:rPr>
                  <w:rFonts w:ascii="Arial" w:hAnsi="Arial"/>
                  <w:sz w:val="18"/>
                </w:rPr>
                <w:t xml:space="preserve"> </w:t>
              </w:r>
            </w:ins>
            <w:ins w:id="15771" w:author="Mike - updates from draft v3.1 to v3.2" w:date="2018-12-30T17:57:00Z">
              <w:r>
                <w:rPr>
                  <w:rFonts w:ascii="Arial" w:hAnsi="Arial"/>
                  <w:sz w:val="18"/>
                </w:rPr>
                <w:t>is in the m</w:t>
              </w:r>
            </w:ins>
            <w:ins w:id="15772" w:author="Mike - updates from draft v3.1 to v3.2" w:date="2018-12-30T17:58:00Z">
              <w:r>
                <w:rPr>
                  <w:rFonts w:ascii="Arial" w:hAnsi="Arial"/>
                  <w:sz w:val="18"/>
                </w:rPr>
                <w:t>ode that provides a means for two-way voice communication.</w:t>
              </w:r>
            </w:ins>
          </w:p>
          <w:p w14:paraId="48101DD2" w14:textId="5A67C1E7" w:rsidR="00DA7CBD" w:rsidRPr="002F7B70" w:rsidRDefault="00D53AA6" w:rsidP="00FB1702">
            <w:pPr>
              <w:spacing w:after="0"/>
              <w:rPr>
                <w:rFonts w:ascii="Arial" w:hAnsi="Arial"/>
                <w:sz w:val="18"/>
              </w:rPr>
            </w:pPr>
            <w:ins w:id="15773" w:author="Dave: draft v4.0 to v4.1" w:date="2019-03-02T20:02:00Z">
              <w:r w:rsidRPr="002F7B70">
                <w:rPr>
                  <w:rFonts w:ascii="Arial" w:hAnsi="Arial"/>
                  <w:sz w:val="18"/>
                </w:rPr>
                <w:t>3. A</w:t>
              </w:r>
              <w:r>
                <w:rPr>
                  <w:rFonts w:ascii="Arial" w:hAnsi="Arial"/>
                  <w:sz w:val="18"/>
                </w:rPr>
                <w:t>n</w:t>
              </w:r>
              <w:r w:rsidRPr="002F7B70">
                <w:rPr>
                  <w:rFonts w:ascii="Arial" w:hAnsi="Arial"/>
                  <w:sz w:val="18"/>
                </w:rPr>
                <w:t xml:space="preserve"> "</w:t>
              </w:r>
              <w:r>
                <w:rPr>
                  <w:rFonts w:ascii="Arial" w:hAnsi="Arial"/>
                  <w:sz w:val="18"/>
                </w:rPr>
                <w:t xml:space="preserve">RTT </w:t>
              </w:r>
              <w:r w:rsidRPr="002F7B70">
                <w:rPr>
                  <w:rFonts w:ascii="Arial" w:hAnsi="Arial"/>
                  <w:sz w:val="18"/>
                </w:rPr>
                <w:t>reference</w:t>
              </w:r>
              <w:r>
                <w:rPr>
                  <w:rFonts w:ascii="Arial" w:hAnsi="Arial"/>
                  <w:sz w:val="18"/>
                </w:rPr>
                <w:t xml:space="preserve"> terminal</w:t>
              </w:r>
              <w:r w:rsidRPr="002F7B70">
                <w:rPr>
                  <w:rFonts w:ascii="Arial" w:hAnsi="Arial"/>
                  <w:sz w:val="18"/>
                </w:rPr>
                <w:t xml:space="preserve">" </w:t>
              </w:r>
              <w:r>
                <w:rPr>
                  <w:rFonts w:ascii="Arial" w:hAnsi="Arial"/>
                  <w:sz w:val="18"/>
                </w:rPr>
                <w:t>is available</w:t>
              </w:r>
              <w:r w:rsidRPr="002F7B70">
                <w:rPr>
                  <w:rFonts w:ascii="Arial" w:hAnsi="Arial"/>
                  <w:sz w:val="18"/>
                </w:rPr>
                <w:t>.</w:t>
              </w:r>
            </w:ins>
            <w:del w:id="15774" w:author="Dave: draft v4.0 to v4.1" w:date="2019-03-02T20:02:00Z">
              <w:r w:rsidR="00DA7CBD" w:rsidRPr="002F7B70" w:rsidDel="00D53AA6">
                <w:rPr>
                  <w:rFonts w:ascii="Arial" w:hAnsi="Arial"/>
                  <w:sz w:val="18"/>
                </w:rPr>
                <w:delText>2</w:delText>
              </w:r>
            </w:del>
            <w:ins w:id="15775" w:author="Mike - updates from draft v3.1 to v3.2" w:date="2018-12-30T17:57:00Z">
              <w:del w:id="15776" w:author="Dave: draft v4.0 to v4.1" w:date="2019-03-02T20:02:00Z">
                <w:r w:rsidR="00B91677" w:rsidDel="00D53AA6">
                  <w:rPr>
                    <w:rFonts w:ascii="Arial" w:hAnsi="Arial"/>
                    <w:sz w:val="18"/>
                  </w:rPr>
                  <w:delText>3</w:delText>
                </w:r>
              </w:del>
            </w:ins>
            <w:del w:id="15777" w:author="Dave: draft v4.0 to v4.1" w:date="2019-03-02T20:02:00Z">
              <w:r w:rsidR="00DA7CBD" w:rsidRPr="002F7B70" w:rsidDel="00D53AA6">
                <w:rPr>
                  <w:rFonts w:ascii="Arial" w:hAnsi="Arial"/>
                  <w:sz w:val="18"/>
                </w:rPr>
                <w:delText xml:space="preserve">. A "reference" </w:delText>
              </w:r>
              <w:r w:rsidR="00DA7CBD" w:rsidRPr="00466830" w:rsidDel="00D53AA6">
                <w:rPr>
                  <w:rFonts w:ascii="Arial" w:hAnsi="Arial"/>
                  <w:sz w:val="18"/>
                </w:rPr>
                <w:delText>RTT</w:delText>
              </w:r>
              <w:r w:rsidR="00DA7CBD" w:rsidRPr="002F7B70" w:rsidDel="00D53AA6">
                <w:rPr>
                  <w:rFonts w:ascii="Arial" w:hAnsi="Arial"/>
                  <w:sz w:val="18"/>
                </w:rPr>
                <w:delText xml:space="preserve">-capable device compatible with the system is connected </w:delText>
              </w:r>
              <w:r w:rsidR="00DA7CBD" w:rsidRPr="00466830" w:rsidDel="00D53AA6">
                <w:rPr>
                  <w:rFonts w:ascii="Arial" w:hAnsi="Arial"/>
                  <w:sz w:val="18"/>
                </w:rPr>
                <w:delText>at</w:delText>
              </w:r>
              <w:r w:rsidR="00DA7CBD" w:rsidRPr="002F7B70" w:rsidDel="00D53AA6">
                <w:rPr>
                  <w:rFonts w:ascii="Arial" w:hAnsi="Arial"/>
                  <w:sz w:val="18"/>
                </w:rPr>
                <w:delText xml:space="preserve"> the other end of the system.</w:delText>
              </w:r>
            </w:del>
          </w:p>
        </w:tc>
      </w:tr>
      <w:tr w:rsidR="00DA7CBD" w:rsidRPr="002F7B70" w14:paraId="514D2E0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C96549"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E3F6688" w14:textId="1838FB04" w:rsidR="00DA7CBD" w:rsidRPr="002F7B70" w:rsidRDefault="00DA7CBD" w:rsidP="00FB1702">
            <w:pPr>
              <w:spacing w:after="0"/>
              <w:rPr>
                <w:rFonts w:ascii="Arial" w:hAnsi="Arial"/>
                <w:sz w:val="18"/>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allows </w:t>
            </w:r>
            <w:del w:id="15778" w:author="Mike - updates from draft v3.1 to v3.2" w:date="2018-12-30T17:59:00Z">
              <w:r w:rsidRPr="002F7B70" w:rsidDel="00B91677">
                <w:rPr>
                  <w:rFonts w:ascii="Arial" w:hAnsi="Arial"/>
                  <w:sz w:val="18"/>
                </w:rPr>
                <w:delText>a user to</w:delText>
              </w:r>
            </w:del>
            <w:ins w:id="15779" w:author="Mike - updates from draft v3.1 to v3.2" w:date="2018-12-30T17:59:00Z">
              <w:r w:rsidR="00B91677">
                <w:rPr>
                  <w:rFonts w:ascii="Arial" w:hAnsi="Arial"/>
                  <w:sz w:val="18"/>
                </w:rPr>
                <w:t>two-way RTT</w:t>
              </w:r>
            </w:ins>
            <w:r w:rsidRPr="002F7B70">
              <w:rPr>
                <w:rFonts w:ascii="Arial" w:hAnsi="Arial"/>
                <w:sz w:val="18"/>
              </w:rPr>
              <w:t xml:space="preserve"> </w:t>
            </w:r>
            <w:del w:id="15780" w:author="Mike - updates from draft v3.1 to v3.2" w:date="2018-12-30T17:59:00Z">
              <w:r w:rsidRPr="002F7B70" w:rsidDel="00B91677">
                <w:rPr>
                  <w:rFonts w:ascii="Arial" w:hAnsi="Arial"/>
                  <w:sz w:val="18"/>
                </w:rPr>
                <w:delText xml:space="preserve">communicate </w:delText>
              </w:r>
            </w:del>
            <w:ins w:id="15781" w:author="Mike - updates from draft v3.1 to v3.2" w:date="2018-12-30T17:59:00Z">
              <w:r w:rsidR="00B91677" w:rsidRPr="002F7B70">
                <w:rPr>
                  <w:rFonts w:ascii="Arial" w:hAnsi="Arial"/>
                  <w:sz w:val="18"/>
                </w:rPr>
                <w:t>communicat</w:t>
              </w:r>
              <w:r w:rsidR="00B91677">
                <w:rPr>
                  <w:rFonts w:ascii="Arial" w:hAnsi="Arial"/>
                  <w:sz w:val="18"/>
                </w:rPr>
                <w:t>ion</w:t>
              </w:r>
              <w:r w:rsidR="00B91677" w:rsidRPr="002F7B70">
                <w:rPr>
                  <w:rFonts w:ascii="Arial" w:hAnsi="Arial"/>
                  <w:sz w:val="18"/>
                </w:rPr>
                <w:t xml:space="preserve"> </w:t>
              </w:r>
            </w:ins>
            <w:r w:rsidRPr="002F7B70">
              <w:rPr>
                <w:rFonts w:ascii="Arial" w:hAnsi="Arial"/>
                <w:sz w:val="18"/>
              </w:rPr>
              <w:t xml:space="preserve">with the "reference" </w:t>
            </w:r>
            <w:r w:rsidRPr="00466830">
              <w:rPr>
                <w:rFonts w:ascii="Arial" w:hAnsi="Arial"/>
                <w:sz w:val="18"/>
              </w:rPr>
              <w:t>ICT</w:t>
            </w:r>
            <w:del w:id="15782" w:author="Mike - updates from draft v3.1 to v3.2" w:date="2018-12-30T17:59:00Z">
              <w:r w:rsidRPr="002F7B70" w:rsidDel="00B91677">
                <w:rPr>
                  <w:rFonts w:ascii="Arial" w:hAnsi="Arial"/>
                  <w:sz w:val="18"/>
                </w:rPr>
                <w:delText xml:space="preserve"> by </w:delText>
              </w:r>
              <w:r w:rsidRPr="00466830" w:rsidDel="00B91677">
                <w:rPr>
                  <w:rFonts w:ascii="Arial" w:hAnsi="Arial"/>
                  <w:sz w:val="18"/>
                </w:rPr>
                <w:delText>RTT</w:delText>
              </w:r>
            </w:del>
            <w:r w:rsidRPr="002F7B70">
              <w:rPr>
                <w:rFonts w:ascii="Arial" w:hAnsi="Arial"/>
                <w:sz w:val="18"/>
              </w:rPr>
              <w:t>.</w:t>
            </w:r>
          </w:p>
        </w:tc>
      </w:tr>
      <w:tr w:rsidR="00DA7CBD" w:rsidRPr="002F7B70" w14:paraId="623411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8EC568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DBF6C07"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73A02839"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r w:rsidR="00644A46" w:rsidRPr="002F7B70" w14:paraId="1365C2AE" w14:textId="77777777" w:rsidTr="00E8562B">
        <w:trPr>
          <w:jc w:val="center"/>
          <w:ins w:id="15783" w:author="Mike - updates from draft v3.1 to v3.2" w:date="2018-12-30T18:20:00Z"/>
        </w:trPr>
        <w:tc>
          <w:tcPr>
            <w:tcW w:w="9039" w:type="dxa"/>
            <w:gridSpan w:val="2"/>
            <w:tcBorders>
              <w:top w:val="single" w:sz="4" w:space="0" w:color="auto"/>
              <w:left w:val="single" w:sz="4" w:space="0" w:color="auto"/>
              <w:bottom w:val="single" w:sz="4" w:space="0" w:color="auto"/>
              <w:right w:val="single" w:sz="4" w:space="0" w:color="auto"/>
            </w:tcBorders>
          </w:tcPr>
          <w:p w14:paraId="50BD90B8" w14:textId="77B2A359" w:rsidR="00644A46" w:rsidRPr="004608A2" w:rsidRDefault="004608A2" w:rsidP="004608A2">
            <w:pPr>
              <w:spacing w:after="0"/>
              <w:ind w:left="851" w:hanging="851"/>
              <w:rPr>
                <w:ins w:id="15784" w:author="Mike - updates from draft v3.1 to v3.2" w:date="2018-12-30T18:20:00Z"/>
                <w:rFonts w:ascii="Arial" w:hAnsi="Arial"/>
                <w:sz w:val="18"/>
                <w:rPrChange w:id="15785" w:author="Dave: draft v4.1 to v4.2" w:date="2019-03-03T16:18:00Z">
                  <w:rPr>
                    <w:ins w:id="15786" w:author="Mike - updates from draft v3.1 to v3.2" w:date="2018-12-30T18:20:00Z"/>
                  </w:rPr>
                </w:rPrChange>
              </w:rPr>
            </w:pPr>
            <w:ins w:id="15787" w:author="Dave: draft v4.1 to v4.2" w:date="2019-03-03T16:17:00Z">
              <w:r>
                <w:rPr>
                  <w:rFonts w:ascii="Arial" w:hAnsi="Arial"/>
                  <w:sz w:val="18"/>
                </w:rPr>
                <w:t>NOTE</w:t>
              </w:r>
              <w:r w:rsidRPr="002F7B70">
                <w:rPr>
                  <w:rFonts w:ascii="Arial" w:hAnsi="Arial"/>
                  <w:sz w:val="18"/>
                </w:rPr>
                <w:t>:</w:t>
              </w:r>
              <w:r w:rsidRPr="002F7B70">
                <w:rPr>
                  <w:rFonts w:ascii="Arial" w:hAnsi="Arial"/>
                  <w:sz w:val="18"/>
                </w:rPr>
                <w:tab/>
              </w:r>
            </w:ins>
            <w:ins w:id="15788" w:author="Dave: draft v4.1 to v4.2" w:date="2019-03-03T16:18:00Z">
              <w:r w:rsidRPr="004608A2">
                <w:rPr>
                  <w:rFonts w:ascii="Arial" w:hAnsi="Arial"/>
                  <w:sz w:val="18"/>
                </w:rPr>
                <w:t xml:space="preserve">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w:t>
              </w:r>
            </w:ins>
            <w:ins w:id="15789" w:author="Dave (v6.1 to v6.2)" w:date="2019-04-26T19:46:00Z">
              <w:r w:rsidR="00B344FA">
                <w:rPr>
                  <w:rFonts w:ascii="Arial" w:hAnsi="Arial"/>
                  <w:sz w:val="18"/>
                </w:rPr>
                <w:t xml:space="preserve">“RTT </w:t>
              </w:r>
            </w:ins>
            <w:ins w:id="15790" w:author="Dave: draft v4.1 to v4.2" w:date="2019-03-03T16:18:00Z">
              <w:r w:rsidRPr="004608A2">
                <w:rPr>
                  <w:rFonts w:ascii="Arial" w:hAnsi="Arial"/>
                  <w:sz w:val="18"/>
                </w:rPr>
                <w:t>reference terminal</w:t>
              </w:r>
            </w:ins>
            <w:ins w:id="15791" w:author="Dave (v6.1 to v6.2)" w:date="2019-04-26T19:46:00Z">
              <w:r w:rsidR="00B344FA">
                <w:rPr>
                  <w:rFonts w:ascii="Arial" w:hAnsi="Arial"/>
                  <w:sz w:val="18"/>
                </w:rPr>
                <w:t>”</w:t>
              </w:r>
            </w:ins>
            <w:ins w:id="15792" w:author="Dave: draft v4.1 to v4.2" w:date="2019-03-03T16:17:00Z">
              <w:r w:rsidRPr="002F7B70">
                <w:rPr>
                  <w:rFonts w:ascii="Arial" w:hAnsi="Arial"/>
                  <w:sz w:val="18"/>
                </w:rPr>
                <w:t>.</w:t>
              </w:r>
            </w:ins>
            <w:ins w:id="15793" w:author="Dave: draft v4.0 to v4.1" w:date="2019-03-02T20:00:00Z">
              <w:del w:id="15794" w:author="Dave: draft v4.1 to v4.2" w:date="2019-03-03T16:18:00Z">
                <w:r w:rsidR="00D53AA6" w:rsidRPr="004608A2" w:rsidDel="004608A2">
                  <w:delText>NOTE</w:delText>
                </w:r>
              </w:del>
              <w:del w:id="15795" w:author="Dave: draft v4.1 to v4.2" w:date="2019-03-03T16:13:00Z">
                <w:r w:rsidR="00D53AA6" w:rsidRPr="004608A2" w:rsidDel="004608A2">
                  <w:delText xml:space="preserve">:      </w:delText>
                </w:r>
              </w:del>
              <w:del w:id="15796" w:author="Dave: draft v4.1 to v4.2" w:date="2019-03-03T16:18:00Z">
                <w:r w:rsidR="00D53AA6" w:rsidRPr="004608A2" w:rsidDel="004608A2">
                  <w:delText xml:space="preserve">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reference terminal.  </w:delText>
                </w:r>
              </w:del>
            </w:ins>
            <w:ins w:id="15797" w:author="Mike - updates from draft v3.1 to v3.2" w:date="2018-12-30T18:20:00Z">
              <w:del w:id="15798" w:author="Dave: draft v4.0 to v4.1" w:date="2019-03-02T20:00:00Z">
                <w:r w:rsidR="00644A46" w:rsidRPr="004608A2" w:rsidDel="00D53AA6">
                  <w:delText>NOTE:</w:delText>
                </w:r>
                <w:r w:rsidR="00644A46" w:rsidRPr="004608A2" w:rsidDel="00D53AA6">
                  <w:tab/>
                  <w:delText xml:space="preserve">A "reference" terminal is a terminal having RTT send and receive capabilities that uses the RTT mechanisms supported by the ICT </w:delText>
                </w:r>
              </w:del>
            </w:ins>
            <w:ins w:id="15799" w:author="Mike - updates from draft v3.1 to v3.2" w:date="2018-12-30T18:21:00Z">
              <w:del w:id="15800" w:author="Dave: draft v4.0 to v4.1" w:date="2019-03-02T20:00:00Z">
                <w:r w:rsidR="00644A46" w:rsidRPr="004608A2" w:rsidDel="00D53AA6">
                  <w:delText>under test</w:delText>
                </w:r>
              </w:del>
            </w:ins>
            <w:ins w:id="15801" w:author="Mike - updates from draft v3.1 to v3.2" w:date="2018-12-30T18:20:00Z">
              <w:del w:id="15802" w:author="Dave: draft v4.0 to v4.1" w:date="2019-03-02T20:00:00Z">
                <w:r w:rsidR="00644A46" w:rsidRPr="004608A2" w:rsidDel="00D53AA6">
                  <w:delText xml:space="preserve">. </w:delText>
                </w:r>
              </w:del>
              <w:del w:id="15803" w:author="Dave: draft v3.2 to v3.3" w:date="2019-01-08T20:16:00Z">
                <w:r w:rsidR="00644A46" w:rsidRPr="004608A2" w:rsidDel="001A3D03">
                  <w:delText>This "reference" terminal is the responsibility of the test laboratory.</w:delText>
                </w:r>
              </w:del>
            </w:ins>
          </w:p>
        </w:tc>
      </w:tr>
    </w:tbl>
    <w:p w14:paraId="0284294C" w14:textId="040F89E4" w:rsidR="00DA7CBD" w:rsidRPr="002F7B70" w:rsidRDefault="00DA7CBD" w:rsidP="00E61E5A">
      <w:pPr>
        <w:pStyle w:val="Heading5"/>
        <w:keepLines w:val="0"/>
      </w:pPr>
      <w:r w:rsidRPr="002F7B70">
        <w:t>C.6.2.1.2</w:t>
      </w:r>
      <w:r w:rsidRPr="002F7B70">
        <w:tab/>
        <w:t>Concurrent voice and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1A03B7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330E755" w14:textId="77777777" w:rsidR="00DA7CBD" w:rsidRPr="002F7B70" w:rsidRDefault="00DA7CBD" w:rsidP="00E61E5A">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276D7E" w14:textId="77777777" w:rsidR="00DA7CBD" w:rsidRPr="002F7B70" w:rsidRDefault="00DA7CBD" w:rsidP="00E61E5A">
            <w:pPr>
              <w:pStyle w:val="TAL"/>
              <w:keepLines w:val="0"/>
            </w:pPr>
            <w:r w:rsidRPr="002F7B70">
              <w:t>Inspection</w:t>
            </w:r>
          </w:p>
        </w:tc>
      </w:tr>
      <w:tr w:rsidR="00DA7CBD" w:rsidRPr="002F7B70" w14:paraId="2D49E1E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15082A" w14:textId="77777777" w:rsidR="00DA7CBD" w:rsidRPr="002F7B70" w:rsidRDefault="00DA7CBD" w:rsidP="00E61E5A">
            <w:pPr>
              <w:keepNext/>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0E6E9E1" w14:textId="2EE61BE1" w:rsidR="00DA7CBD" w:rsidRDefault="00DA7CBD" w:rsidP="00E61E5A">
            <w:pPr>
              <w:keepNext/>
              <w:spacing w:after="0"/>
              <w:rPr>
                <w:ins w:id="15804" w:author="Mike - updates from draft v3.1 to v3.2" w:date="2018-12-30T18:02:00Z"/>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w:t>
            </w:r>
            <w:ins w:id="15805" w:author="Mike - updates from draft v3.1 to v3.2" w:date="2018-12-30T18:02:00Z">
              <w:r w:rsidR="00334284" w:rsidRPr="00334284">
                <w:rPr>
                  <w:rFonts w:ascii="Arial" w:hAnsi="Arial"/>
                  <w:sz w:val="18"/>
                </w:rPr>
                <w:t>provides a means for two-way voice communication</w:t>
              </w:r>
            </w:ins>
            <w:ins w:id="15806" w:author="Dave - updates, from v2.2 to v2.3" w:date="2018-10-27T21:43:00Z">
              <w:del w:id="15807" w:author="Mike - updates from draft v3.1 to v3.2" w:date="2018-12-30T18:02:00Z">
                <w:r w:rsidR="0067265D" w:rsidDel="00334284">
                  <w:rPr>
                    <w:rFonts w:ascii="Arial" w:hAnsi="Arial"/>
                    <w:sz w:val="18"/>
                  </w:rPr>
                  <w:delText xml:space="preserve">under test </w:delText>
                </w:r>
              </w:del>
            </w:ins>
            <w:del w:id="15808" w:author="Mike - updates from draft v3.1 to v3.2" w:date="2018-12-30T18:02:00Z">
              <w:r w:rsidRPr="002F7B70" w:rsidDel="00334284">
                <w:rPr>
                  <w:rFonts w:ascii="Arial" w:hAnsi="Arial"/>
                  <w:sz w:val="18"/>
                </w:rPr>
                <w:delText>supports two-way voice communication</w:delText>
              </w:r>
            </w:del>
            <w:r w:rsidRPr="002F7B70">
              <w:rPr>
                <w:rFonts w:ascii="Arial" w:hAnsi="Arial"/>
                <w:sz w:val="18"/>
              </w:rPr>
              <w:t>.</w:t>
            </w:r>
          </w:p>
          <w:p w14:paraId="4CC86466" w14:textId="41C941C7" w:rsidR="00334284" w:rsidRPr="002F7B70" w:rsidDel="00334284" w:rsidRDefault="00334284" w:rsidP="00334284">
            <w:pPr>
              <w:keepNext/>
              <w:spacing w:after="0"/>
              <w:rPr>
                <w:del w:id="15809" w:author="Mike - updates from draft v3.1 to v3.2" w:date="2018-12-30T18:04:00Z"/>
                <w:rFonts w:ascii="Arial" w:hAnsi="Arial"/>
                <w:sz w:val="18"/>
              </w:rPr>
            </w:pPr>
            <w:ins w:id="15810" w:author="Mike - updates from draft v3.1 to v3.2" w:date="2018-12-30T18:03:00Z">
              <w:r>
                <w:rPr>
                  <w:rFonts w:ascii="Arial" w:hAnsi="Arial"/>
                  <w:sz w:val="18"/>
                </w:rPr>
                <w:t xml:space="preserve">2. </w:t>
              </w:r>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w:t>
              </w:r>
              <w:r w:rsidRPr="00334284">
                <w:rPr>
                  <w:rFonts w:ascii="Arial" w:hAnsi="Arial"/>
                  <w:sz w:val="18"/>
                </w:rPr>
                <w:t xml:space="preserve">provides a means for two-way </w:t>
              </w:r>
              <w:r>
                <w:rPr>
                  <w:rFonts w:ascii="Arial" w:hAnsi="Arial"/>
                  <w:sz w:val="18"/>
                </w:rPr>
                <w:t>RTT</w:t>
              </w:r>
              <w:r w:rsidRPr="00334284">
                <w:rPr>
                  <w:rFonts w:ascii="Arial" w:hAnsi="Arial"/>
                  <w:sz w:val="18"/>
                </w:rPr>
                <w:t xml:space="preserve"> communication</w:t>
              </w:r>
            </w:ins>
            <w:ins w:id="15811" w:author="Mike - updates from draft v3.1 to v3.2" w:date="2018-12-30T18:26:00Z">
              <w:r w:rsidR="004963BF">
                <w:rPr>
                  <w:rFonts w:ascii="Arial" w:hAnsi="Arial"/>
                  <w:sz w:val="18"/>
                </w:rPr>
                <w:t>.</w:t>
              </w:r>
            </w:ins>
          </w:p>
          <w:p w14:paraId="75A74689" w14:textId="53E54DBE" w:rsidR="00DA7CBD" w:rsidRPr="002F7B70" w:rsidRDefault="00DA7CBD" w:rsidP="0037128E">
            <w:pPr>
              <w:keepNext/>
              <w:spacing w:after="0"/>
              <w:rPr>
                <w:rFonts w:ascii="Arial" w:hAnsi="Arial"/>
                <w:sz w:val="18"/>
              </w:rPr>
            </w:pPr>
            <w:del w:id="15812" w:author="Mike - updates from draft v3.1 to v3.2" w:date="2018-12-30T18:03:00Z">
              <w:r w:rsidRPr="002F7B70" w:rsidDel="00334284">
                <w:rPr>
                  <w:rFonts w:ascii="Arial" w:hAnsi="Arial"/>
                  <w:sz w:val="18"/>
                </w:rPr>
                <w:delText>2</w:delText>
              </w:r>
            </w:del>
            <w:del w:id="15813" w:author="Mike - updates from draft v3.1 to v3.2" w:date="2018-12-30T18:04:00Z">
              <w:r w:rsidRPr="002F7B70" w:rsidDel="00334284">
                <w:rPr>
                  <w:rFonts w:ascii="Arial" w:hAnsi="Arial"/>
                  <w:sz w:val="18"/>
                </w:rPr>
                <w:delText xml:space="preserve">. The </w:delText>
              </w:r>
              <w:r w:rsidRPr="00466830" w:rsidDel="00334284">
                <w:rPr>
                  <w:rFonts w:ascii="Arial" w:hAnsi="Arial"/>
                  <w:sz w:val="18"/>
                </w:rPr>
                <w:delText>ICT</w:delText>
              </w:r>
              <w:r w:rsidRPr="002F7B70" w:rsidDel="00334284">
                <w:rPr>
                  <w:rFonts w:ascii="Arial" w:hAnsi="Arial"/>
                  <w:sz w:val="18"/>
                </w:rPr>
                <w:delText xml:space="preserve"> enables a user to communicate with another user by </w:delText>
              </w:r>
              <w:r w:rsidRPr="00466830" w:rsidDel="00334284">
                <w:rPr>
                  <w:rFonts w:ascii="Arial" w:hAnsi="Arial"/>
                  <w:sz w:val="18"/>
                </w:rPr>
                <w:delText>RTT</w:delText>
              </w:r>
            </w:del>
            <w:del w:id="15814" w:author="Dave: draft v3.5 to v4.0" w:date="2019-03-01T21:35:00Z">
              <w:r w:rsidRPr="002F7B70" w:rsidDel="007D2341">
                <w:rPr>
                  <w:rFonts w:ascii="Arial" w:hAnsi="Arial"/>
                  <w:sz w:val="18"/>
                </w:rPr>
                <w:delText>.</w:delText>
              </w:r>
            </w:del>
          </w:p>
        </w:tc>
      </w:tr>
      <w:tr w:rsidR="00DA7CBD" w:rsidRPr="002F7B70" w14:paraId="0238276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66BC5DE" w14:textId="77777777" w:rsidR="00DA7CBD" w:rsidRPr="002F7B70" w:rsidRDefault="00DA7CBD" w:rsidP="00E61E5A">
            <w:pPr>
              <w:keepNext/>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F92878C" w14:textId="57219694" w:rsidR="00DA7CBD" w:rsidRPr="002F7B70" w:rsidDel="00334284" w:rsidRDefault="00DA7CBD" w:rsidP="00334284">
            <w:pPr>
              <w:keepNext/>
              <w:spacing w:after="0"/>
              <w:rPr>
                <w:del w:id="15815" w:author="Mike - updates from draft v3.1 to v3.2" w:date="2018-12-30T18:04:00Z"/>
                <w:rFonts w:ascii="Arial" w:hAnsi="Arial"/>
                <w:sz w:val="18"/>
              </w:rPr>
            </w:pPr>
            <w:r w:rsidRPr="002F7B70">
              <w:rPr>
                <w:rFonts w:ascii="Arial" w:hAnsi="Arial"/>
                <w:sz w:val="18"/>
              </w:rPr>
              <w:t>1</w:t>
            </w:r>
            <w:del w:id="15816" w:author="Mike - updates from draft v3.1 to v3.2" w:date="2018-12-30T18:04:00Z">
              <w:r w:rsidRPr="002F7B70" w:rsidDel="00334284">
                <w:rPr>
                  <w:rFonts w:ascii="Arial" w:hAnsi="Arial"/>
                  <w:sz w:val="18"/>
                </w:rPr>
                <w:delText xml:space="preserve">. Check that the </w:delText>
              </w:r>
              <w:r w:rsidRPr="00466830" w:rsidDel="00334284">
                <w:rPr>
                  <w:rFonts w:ascii="Arial" w:hAnsi="Arial"/>
                  <w:sz w:val="18"/>
                </w:rPr>
                <w:delText>ICT</w:delText>
              </w:r>
              <w:r w:rsidRPr="002F7B70" w:rsidDel="00334284">
                <w:rPr>
                  <w:rFonts w:ascii="Arial" w:hAnsi="Arial"/>
                  <w:sz w:val="18"/>
                </w:rPr>
                <w:delText xml:space="preserve"> provides a mechanism to select a mode of operation which allows concurrent voice and text</w:delText>
              </w:r>
            </w:del>
            <w:ins w:id="15817" w:author="Dave - updates, from v2.2 to v2.3" w:date="2018-10-27T21:44:00Z">
              <w:del w:id="15818" w:author="Mike - updates from draft v3.1 to v3.2" w:date="2018-12-30T18:04:00Z">
                <w:r w:rsidR="0067265D" w:rsidDel="00334284">
                  <w:rPr>
                    <w:rFonts w:ascii="Arial" w:hAnsi="Arial"/>
                    <w:sz w:val="18"/>
                  </w:rPr>
                  <w:delText xml:space="preserve"> on a single user connection.</w:delText>
                </w:r>
              </w:del>
            </w:ins>
            <w:del w:id="15819" w:author="Mike - updates from draft v3.1 to v3.2" w:date="2018-12-30T18:04:00Z">
              <w:r w:rsidRPr="002F7B70" w:rsidDel="00334284">
                <w:rPr>
                  <w:rFonts w:ascii="Arial" w:hAnsi="Arial"/>
                  <w:sz w:val="18"/>
                </w:rPr>
                <w:delText>.</w:delText>
              </w:r>
            </w:del>
          </w:p>
          <w:p w14:paraId="63670503" w14:textId="2B93C79A" w:rsidR="00DA7CBD" w:rsidRPr="002F7B70" w:rsidRDefault="00DA7CBD" w:rsidP="00635C8E">
            <w:pPr>
              <w:keepNext/>
              <w:spacing w:after="0"/>
              <w:rPr>
                <w:rFonts w:ascii="Arial" w:hAnsi="Arial"/>
                <w:sz w:val="18"/>
              </w:rPr>
            </w:pPr>
            <w:del w:id="15820" w:author="Mike - updates from draft v3.1 to v3.2" w:date="2018-12-30T18:04:00Z">
              <w:r w:rsidRPr="002F7B70" w:rsidDel="00334284">
                <w:rPr>
                  <w:rFonts w:ascii="Arial" w:hAnsi="Arial"/>
                  <w:sz w:val="18"/>
                </w:rPr>
                <w:delText>2</w:delText>
              </w:r>
            </w:del>
            <w:r w:rsidRPr="002F7B70">
              <w:rPr>
                <w:rFonts w:ascii="Arial" w:hAnsi="Arial"/>
                <w:sz w:val="18"/>
              </w:rPr>
              <w:t xml:space="preserve">. Check that </w:t>
            </w:r>
            <w:r w:rsidRPr="00466830">
              <w:rPr>
                <w:rFonts w:ascii="Arial" w:hAnsi="Arial"/>
                <w:sz w:val="18"/>
              </w:rPr>
              <w:t>ICT</w:t>
            </w:r>
            <w:r w:rsidRPr="002F7B70">
              <w:rPr>
                <w:rFonts w:ascii="Arial" w:hAnsi="Arial"/>
                <w:sz w:val="18"/>
              </w:rPr>
              <w:t xml:space="preserve"> allows the concurrent use of voice and </w:t>
            </w:r>
            <w:del w:id="15821" w:author="Dave: draft v4.5 to v5.0" w:date="2019-03-21T11:06:00Z">
              <w:r w:rsidRPr="002F7B70" w:rsidDel="00E95891">
                <w:rPr>
                  <w:rFonts w:ascii="Arial" w:hAnsi="Arial"/>
                  <w:sz w:val="18"/>
                </w:rPr>
                <w:delText xml:space="preserve">text </w:delText>
              </w:r>
            </w:del>
            <w:ins w:id="15822" w:author="Dave: draft v4.5 to v5.0" w:date="2019-03-21T11:06:00Z">
              <w:r w:rsidR="00E95891">
                <w:rPr>
                  <w:rFonts w:ascii="Arial" w:hAnsi="Arial"/>
                  <w:sz w:val="18"/>
                </w:rPr>
                <w:t>RTT</w:t>
              </w:r>
              <w:r w:rsidR="00E95891" w:rsidRPr="002F7B70">
                <w:rPr>
                  <w:rFonts w:ascii="Arial" w:hAnsi="Arial"/>
                  <w:sz w:val="18"/>
                </w:rPr>
                <w:t xml:space="preserve"> </w:t>
              </w:r>
            </w:ins>
            <w:ins w:id="15823" w:author="Dave - updates, from v2.2 to v2.3" w:date="2018-10-27T21:44:00Z">
              <w:del w:id="15824" w:author="Mike - updates from draft v3.1 to v3.2" w:date="2018-12-30T18:07:00Z">
                <w:r w:rsidR="0067265D" w:rsidDel="00334284">
                  <w:rPr>
                    <w:rFonts w:ascii="Arial" w:hAnsi="Arial"/>
                    <w:sz w:val="18"/>
                  </w:rPr>
                  <w:delText>on</w:delText>
                </w:r>
              </w:del>
            </w:ins>
            <w:ins w:id="15825" w:author="Mike - updates from draft v3.1 to v3.2" w:date="2018-12-30T18:07:00Z">
              <w:r w:rsidR="00334284">
                <w:rPr>
                  <w:rFonts w:ascii="Arial" w:hAnsi="Arial"/>
                  <w:sz w:val="18"/>
                </w:rPr>
                <w:t>through</w:t>
              </w:r>
            </w:ins>
            <w:ins w:id="15826" w:author="Dave - updates, from v2.2 to v2.3" w:date="2018-10-27T21:44:00Z">
              <w:r w:rsidR="0067265D">
                <w:rPr>
                  <w:rFonts w:ascii="Arial" w:hAnsi="Arial"/>
                  <w:sz w:val="18"/>
                </w:rPr>
                <w:t xml:space="preserve"> a single user connection</w:t>
              </w:r>
              <w:del w:id="15827" w:author="Mike - updates from draft v3.1 to v3.2" w:date="2018-12-30T18:07:00Z">
                <w:r w:rsidR="0067265D" w:rsidDel="00334284">
                  <w:rPr>
                    <w:rFonts w:ascii="Arial" w:hAnsi="Arial"/>
                    <w:sz w:val="18"/>
                  </w:rPr>
                  <w:delText xml:space="preserve"> </w:delText>
                </w:r>
              </w:del>
            </w:ins>
            <w:del w:id="15828" w:author="Mike - updates from draft v3.1 to v3.2" w:date="2018-12-30T18:07:00Z">
              <w:r w:rsidRPr="002F7B70" w:rsidDel="00334284">
                <w:rPr>
                  <w:rFonts w:ascii="Arial" w:hAnsi="Arial"/>
                  <w:sz w:val="18"/>
                </w:rPr>
                <w:delText xml:space="preserve">when in the mode of operation identified </w:delText>
              </w:r>
            </w:del>
            <w:del w:id="15829" w:author="Mike - updates from draft v3.1 to v3.2" w:date="2018-12-30T18:06:00Z">
              <w:r w:rsidRPr="002F7B70" w:rsidDel="00334284">
                <w:rPr>
                  <w:rFonts w:ascii="Arial" w:hAnsi="Arial"/>
                  <w:sz w:val="18"/>
                </w:rPr>
                <w:delText>in step 1</w:delText>
              </w:r>
            </w:del>
            <w:r w:rsidRPr="002F7B70">
              <w:rPr>
                <w:rFonts w:ascii="Arial" w:hAnsi="Arial"/>
                <w:sz w:val="18"/>
              </w:rPr>
              <w:t>.</w:t>
            </w:r>
          </w:p>
        </w:tc>
      </w:tr>
      <w:tr w:rsidR="00DA7CBD" w:rsidRPr="002F7B70" w14:paraId="4F8BF8C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F4B34D7" w14:textId="77777777" w:rsidR="00DA7CBD" w:rsidRPr="002F7B70" w:rsidRDefault="00DA7CBD" w:rsidP="00E61E5A">
            <w:pPr>
              <w:keepNext/>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336E0F8" w14:textId="4E998B7B" w:rsidR="00DA7CBD" w:rsidRPr="002F7B70" w:rsidRDefault="00DA7CBD" w:rsidP="00E61E5A">
            <w:pPr>
              <w:keepNext/>
              <w:spacing w:after="0"/>
              <w:rPr>
                <w:rFonts w:ascii="Arial" w:hAnsi="Arial"/>
                <w:sz w:val="18"/>
              </w:rPr>
            </w:pPr>
            <w:r w:rsidRPr="002F7B70">
              <w:rPr>
                <w:rFonts w:ascii="Arial" w:hAnsi="Arial"/>
                <w:sz w:val="18"/>
              </w:rPr>
              <w:t xml:space="preserve">Pass: Checks 1 </w:t>
            </w:r>
            <w:del w:id="15830" w:author="Mike - updates from draft v3.1 to v3.2" w:date="2018-12-30T18:07:00Z">
              <w:r w:rsidRPr="002F7B70" w:rsidDel="00334284">
                <w:rPr>
                  <w:rFonts w:ascii="Arial" w:hAnsi="Arial"/>
                  <w:sz w:val="18"/>
                </w:rPr>
                <w:delText>and 2 are</w:delText>
              </w:r>
            </w:del>
            <w:ins w:id="15831" w:author="Mike - updates from draft v3.1 to v3.2" w:date="2018-12-30T18:07:00Z">
              <w:r w:rsidR="00334284">
                <w:rPr>
                  <w:rFonts w:ascii="Arial" w:hAnsi="Arial"/>
                  <w:sz w:val="18"/>
                </w:rPr>
                <w:t>is</w:t>
              </w:r>
            </w:ins>
            <w:r w:rsidRPr="002F7B70">
              <w:rPr>
                <w:rFonts w:ascii="Arial" w:hAnsi="Arial"/>
                <w:sz w:val="18"/>
              </w:rPr>
              <w:t xml:space="preserve"> true</w:t>
            </w:r>
          </w:p>
          <w:p w14:paraId="2B6151CD" w14:textId="0C141AFE" w:rsidR="00DA7CBD" w:rsidRPr="002F7B70" w:rsidRDefault="00DA7CBD" w:rsidP="00E61E5A">
            <w:pPr>
              <w:keepNext/>
              <w:spacing w:after="0"/>
              <w:rPr>
                <w:rFonts w:ascii="Arial" w:hAnsi="Arial"/>
                <w:sz w:val="18"/>
              </w:rPr>
            </w:pPr>
            <w:r w:rsidRPr="002F7B70">
              <w:rPr>
                <w:rFonts w:ascii="Arial" w:hAnsi="Arial"/>
                <w:sz w:val="18"/>
              </w:rPr>
              <w:t xml:space="preserve">Fail: Check 1 </w:t>
            </w:r>
            <w:del w:id="15832" w:author="Mike - updates from draft v3.1 to v3.2" w:date="2018-12-30T18:07:00Z">
              <w:r w:rsidRPr="002F7B70" w:rsidDel="00334284">
                <w:rPr>
                  <w:rFonts w:ascii="Arial" w:hAnsi="Arial"/>
                  <w:sz w:val="18"/>
                </w:rPr>
                <w:delText xml:space="preserve">or 2 </w:delText>
              </w:r>
            </w:del>
            <w:r w:rsidRPr="002F7B70">
              <w:rPr>
                <w:rFonts w:ascii="Arial" w:hAnsi="Arial"/>
                <w:sz w:val="18"/>
              </w:rPr>
              <w:t xml:space="preserve">is false </w:t>
            </w:r>
          </w:p>
        </w:tc>
      </w:tr>
    </w:tbl>
    <w:p w14:paraId="47D45CFC" w14:textId="2B515AE1" w:rsidR="00DA7CBD" w:rsidRPr="002F7B70" w:rsidRDefault="00DA7CBD" w:rsidP="00FB1702">
      <w:pPr>
        <w:pStyle w:val="Heading4"/>
        <w:keepNext w:val="0"/>
        <w:keepLines w:val="0"/>
      </w:pPr>
      <w:r w:rsidRPr="002F7B70">
        <w:t>C.6.2.2</w:t>
      </w:r>
      <w:r w:rsidRPr="002F7B70">
        <w:tab/>
        <w:t xml:space="preserve">Display of </w:t>
      </w:r>
      <w:del w:id="15833" w:author="Dave: draft v4.5 to v5.0" w:date="2019-03-21T09:31:00Z">
        <w:r w:rsidRPr="002F7B70" w:rsidDel="00880F67">
          <w:delText>Real-Time Text</w:delText>
        </w:r>
      </w:del>
      <w:ins w:id="15834" w:author="Dave: draft v4.5 to v5.0" w:date="2019-03-21T09:31:00Z">
        <w:r w:rsidR="00880F67">
          <w:t>RTT</w:t>
        </w:r>
      </w:ins>
    </w:p>
    <w:p w14:paraId="39001633" w14:textId="50A12B0A" w:rsidR="00DA7CBD" w:rsidRPr="002F7B70" w:rsidRDefault="00DA7CBD" w:rsidP="00FB1702">
      <w:pPr>
        <w:pStyle w:val="Heading5"/>
        <w:keepNext w:val="0"/>
        <w:keepLines w:val="0"/>
      </w:pPr>
      <w:r w:rsidRPr="002F7B70">
        <w:t>C.6.2.2.1</w:t>
      </w:r>
      <w:r w:rsidRPr="002F7B70">
        <w:tab/>
        <w:t>Visually distinguishable display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F1555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607685"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6AFBDE9" w14:textId="77777777" w:rsidR="00DA7CBD" w:rsidRPr="002F7B70" w:rsidRDefault="00DA7CBD" w:rsidP="00FB1702">
            <w:pPr>
              <w:pStyle w:val="TAL"/>
              <w:keepNext w:val="0"/>
              <w:keepLines w:val="0"/>
            </w:pPr>
            <w:r w:rsidRPr="002F7B70">
              <w:t>Inspection</w:t>
            </w:r>
          </w:p>
        </w:tc>
      </w:tr>
      <w:tr w:rsidR="00DA7CBD" w:rsidRPr="002F7B70" w14:paraId="5574B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A99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9E20AA9" w14:textId="7736DD7D"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has </w:t>
            </w:r>
            <w:r w:rsidRPr="00466830">
              <w:rPr>
                <w:rFonts w:ascii="Arial" w:hAnsi="Arial"/>
                <w:sz w:val="18"/>
              </w:rPr>
              <w:t>RTT</w:t>
            </w:r>
            <w:r w:rsidRPr="002F7B70">
              <w:rPr>
                <w:rFonts w:ascii="Arial" w:hAnsi="Arial"/>
                <w:sz w:val="18"/>
              </w:rPr>
              <w:t xml:space="preserve"> send and receive capabilities.</w:t>
            </w:r>
          </w:p>
          <w:p w14:paraId="3FBFBD53" w14:textId="77777777" w:rsidR="00DA7CBD" w:rsidRPr="002F7B70" w:rsidRDefault="00DA7CBD" w:rsidP="00FB1702">
            <w:pPr>
              <w:spacing w:after="0"/>
              <w:rPr>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supports </w:t>
            </w:r>
            <w:r w:rsidRPr="00466830">
              <w:rPr>
                <w:rFonts w:ascii="Arial" w:hAnsi="Arial"/>
                <w:sz w:val="18"/>
              </w:rPr>
              <w:t>RTT</w:t>
            </w:r>
            <w:r w:rsidRPr="002F7B70">
              <w:rPr>
                <w:rFonts w:ascii="Arial" w:hAnsi="Arial"/>
                <w:sz w:val="18"/>
              </w:rPr>
              <w:t xml:space="preserve"> mechanism(s).</w:t>
            </w:r>
          </w:p>
          <w:p w14:paraId="39CF0161" w14:textId="666010DE" w:rsidR="00DA7CBD" w:rsidRPr="002F7B70" w:rsidRDefault="00D53AA6" w:rsidP="00FB1702">
            <w:pPr>
              <w:spacing w:after="0"/>
              <w:rPr>
                <w:rFonts w:ascii="Arial" w:hAnsi="Arial"/>
                <w:sz w:val="18"/>
              </w:rPr>
            </w:pPr>
            <w:ins w:id="15835" w:author="Dave: draft v4.0 to v4.1" w:date="2019-03-02T20:02:00Z">
              <w:r w:rsidRPr="002F7B70">
                <w:rPr>
                  <w:rFonts w:ascii="Arial" w:hAnsi="Arial"/>
                  <w:sz w:val="18"/>
                </w:rPr>
                <w:t>3. A</w:t>
              </w:r>
              <w:r>
                <w:rPr>
                  <w:rFonts w:ascii="Arial" w:hAnsi="Arial"/>
                  <w:sz w:val="18"/>
                </w:rPr>
                <w:t>n</w:t>
              </w:r>
              <w:r w:rsidRPr="002F7B70">
                <w:rPr>
                  <w:rFonts w:ascii="Arial" w:hAnsi="Arial"/>
                  <w:sz w:val="18"/>
                </w:rPr>
                <w:t xml:space="preserve"> "</w:t>
              </w:r>
              <w:r>
                <w:rPr>
                  <w:rFonts w:ascii="Arial" w:hAnsi="Arial"/>
                  <w:sz w:val="18"/>
                </w:rPr>
                <w:t xml:space="preserve">RTT </w:t>
              </w:r>
              <w:r w:rsidRPr="002F7B70">
                <w:rPr>
                  <w:rFonts w:ascii="Arial" w:hAnsi="Arial"/>
                  <w:sz w:val="18"/>
                </w:rPr>
                <w:t>reference</w:t>
              </w:r>
              <w:r>
                <w:rPr>
                  <w:rFonts w:ascii="Arial" w:hAnsi="Arial"/>
                  <w:sz w:val="18"/>
                </w:rPr>
                <w:t xml:space="preserve"> terminal</w:t>
              </w:r>
              <w:r w:rsidRPr="002F7B70">
                <w:rPr>
                  <w:rFonts w:ascii="Arial" w:hAnsi="Arial"/>
                  <w:sz w:val="18"/>
                </w:rPr>
                <w:t xml:space="preserve">" </w:t>
              </w:r>
              <w:r>
                <w:rPr>
                  <w:rFonts w:ascii="Arial" w:hAnsi="Arial"/>
                  <w:sz w:val="18"/>
                </w:rPr>
                <w:t>is available</w:t>
              </w:r>
              <w:r w:rsidRPr="002F7B70">
                <w:rPr>
                  <w:rFonts w:ascii="Arial" w:hAnsi="Arial"/>
                  <w:sz w:val="18"/>
                </w:rPr>
                <w:t>.</w:t>
              </w:r>
            </w:ins>
            <w:del w:id="15836" w:author="Dave: draft v4.0 to v4.1" w:date="2019-03-02T20:02:00Z">
              <w:r w:rsidR="00DA7CBD" w:rsidRPr="002F7B70" w:rsidDel="00D53AA6">
                <w:rPr>
                  <w:rFonts w:ascii="Arial" w:hAnsi="Arial"/>
                  <w:sz w:val="18"/>
                </w:rPr>
                <w:delText xml:space="preserve">3. A "reference" </w:delText>
              </w:r>
              <w:r w:rsidR="00DA7CBD" w:rsidRPr="00466830" w:rsidDel="00D53AA6">
                <w:rPr>
                  <w:rFonts w:ascii="Arial" w:hAnsi="Arial"/>
                  <w:sz w:val="18"/>
                </w:rPr>
                <w:delText>RTT</w:delText>
              </w:r>
              <w:r w:rsidR="00DA7CBD" w:rsidRPr="002F7B70" w:rsidDel="00D53AA6">
                <w:rPr>
                  <w:rFonts w:ascii="Arial" w:hAnsi="Arial"/>
                  <w:sz w:val="18"/>
                </w:rPr>
                <w:delText xml:space="preserve">-capable terminal using mechanisms supported by the </w:delText>
              </w:r>
              <w:r w:rsidR="00DA7CBD" w:rsidRPr="00466830" w:rsidDel="00D53AA6">
                <w:rPr>
                  <w:rFonts w:ascii="Arial" w:hAnsi="Arial"/>
                  <w:sz w:val="18"/>
                </w:rPr>
                <w:delText>ICT</w:delText>
              </w:r>
              <w:r w:rsidR="00DA7CBD" w:rsidRPr="002F7B70" w:rsidDel="00D53AA6">
                <w:rPr>
                  <w:rFonts w:ascii="Arial" w:hAnsi="Arial"/>
                  <w:sz w:val="18"/>
                </w:rPr>
                <w:delText xml:space="preserve"> system is connected </w:delText>
              </w:r>
              <w:r w:rsidR="00DA7CBD" w:rsidRPr="00466830" w:rsidDel="00D53AA6">
                <w:rPr>
                  <w:rFonts w:ascii="Arial" w:hAnsi="Arial"/>
                  <w:sz w:val="18"/>
                </w:rPr>
                <w:delText>at</w:delText>
              </w:r>
              <w:r w:rsidR="00DA7CBD" w:rsidRPr="002F7B70" w:rsidDel="00D53AA6">
                <w:rPr>
                  <w:rFonts w:ascii="Arial" w:hAnsi="Arial"/>
                  <w:sz w:val="18"/>
                </w:rPr>
                <w:delText xml:space="preserve"> the other end of the system to the </w:delText>
              </w:r>
              <w:r w:rsidR="00DA7CBD" w:rsidRPr="00466830" w:rsidDel="00D53AA6">
                <w:rPr>
                  <w:rFonts w:ascii="Arial" w:hAnsi="Arial"/>
                  <w:sz w:val="18"/>
                </w:rPr>
                <w:delText>ICT</w:delText>
              </w:r>
              <w:r w:rsidR="00DA7CBD" w:rsidRPr="002F7B70" w:rsidDel="00D53AA6">
                <w:rPr>
                  <w:rFonts w:ascii="Arial" w:hAnsi="Arial"/>
                  <w:sz w:val="18"/>
                </w:rPr>
                <w:delText xml:space="preserve"> under test.</w:delText>
              </w:r>
            </w:del>
          </w:p>
        </w:tc>
      </w:tr>
      <w:tr w:rsidR="00DA7CBD" w:rsidRPr="002F7B70" w14:paraId="68323F5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08474F"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DA4917E" w14:textId="43DFA58A"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is connected to the </w:t>
            </w:r>
            <w:ins w:id="15837" w:author="Dave (v6.1 to v6.2)" w:date="2019-04-26T19:49:00Z">
              <w:r w:rsidR="00B344FA" w:rsidRPr="00B344FA">
                <w:rPr>
                  <w:rFonts w:ascii="Arial" w:hAnsi="Arial"/>
                  <w:sz w:val="18"/>
                </w:rPr>
                <w:t>"RTT reference terminal"</w:t>
              </w:r>
            </w:ins>
            <w:del w:id="15838" w:author="Dave (v6.1 to v6.2)" w:date="2019-04-26T19:49:00Z">
              <w:r w:rsidRPr="00466830" w:rsidDel="00B344FA">
                <w:rPr>
                  <w:rFonts w:ascii="Arial" w:hAnsi="Arial"/>
                  <w:sz w:val="18"/>
                </w:rPr>
                <w:delText>ICT</w:delText>
              </w:r>
              <w:r w:rsidRPr="002F7B70" w:rsidDel="00B344FA">
                <w:rPr>
                  <w:rFonts w:ascii="Arial" w:hAnsi="Arial"/>
                  <w:sz w:val="18"/>
                </w:rPr>
                <w:delText xml:space="preserve"> system terminated by the "reference" terminal</w:delText>
              </w:r>
            </w:del>
            <w:r w:rsidRPr="002F7B70">
              <w:rPr>
                <w:rFonts w:ascii="Arial" w:hAnsi="Arial"/>
                <w:sz w:val="18"/>
              </w:rPr>
              <w:t>.</w:t>
            </w:r>
          </w:p>
          <w:p w14:paraId="3D6E68EA" w14:textId="55D7891A" w:rsidR="00DA7CBD" w:rsidRPr="002F7B70" w:rsidRDefault="00DA7CBD" w:rsidP="00FB1702">
            <w:pPr>
              <w:spacing w:after="0"/>
              <w:rPr>
                <w:rFonts w:ascii="Arial" w:hAnsi="Arial"/>
                <w:sz w:val="18"/>
              </w:rPr>
            </w:pPr>
            <w:r w:rsidRPr="002F7B70">
              <w:rPr>
                <w:rFonts w:ascii="Arial" w:hAnsi="Arial"/>
                <w:sz w:val="18"/>
              </w:rPr>
              <w:t xml:space="preserve">2. The different elements of the </w:t>
            </w:r>
            <w:r w:rsidRPr="00466830">
              <w:rPr>
                <w:rFonts w:ascii="Arial" w:hAnsi="Arial"/>
                <w:sz w:val="18"/>
              </w:rPr>
              <w:t>ICT</w:t>
            </w:r>
            <w:r w:rsidRPr="002F7B70">
              <w:rPr>
                <w:rFonts w:ascii="Arial" w:hAnsi="Arial"/>
                <w:sz w:val="18"/>
              </w:rPr>
              <w:t xml:space="preserve"> are in an operational status (the connection is active and the terminals are in the relevant </w:t>
            </w:r>
            <w:r w:rsidRPr="00466830">
              <w:rPr>
                <w:rFonts w:ascii="Arial" w:hAnsi="Arial"/>
                <w:sz w:val="18"/>
              </w:rPr>
              <w:t>RTT</w:t>
            </w:r>
            <w:r w:rsidRPr="002F7B70">
              <w:rPr>
                <w:rFonts w:ascii="Arial" w:hAnsi="Arial"/>
                <w:sz w:val="18"/>
              </w:rPr>
              <w:t xml:space="preserve"> mode) and the two terminals are communicating </w:t>
            </w:r>
            <w:del w:id="15839" w:author="Mike - updates from draft v3.1 to v3.2" w:date="2018-12-30T18:16:00Z">
              <w:r w:rsidRPr="002F7B70" w:rsidDel="00644A46">
                <w:rPr>
                  <w:rFonts w:ascii="Arial" w:hAnsi="Arial"/>
                  <w:sz w:val="18"/>
                </w:rPr>
                <w:delText xml:space="preserve">to </w:delText>
              </w:r>
            </w:del>
            <w:ins w:id="15840" w:author="Mike - updates from draft v3.1 to v3.2" w:date="2018-12-30T18:16:00Z">
              <w:r w:rsidR="00644A46">
                <w:rPr>
                  <w:rFonts w:ascii="Arial" w:hAnsi="Arial"/>
                  <w:sz w:val="18"/>
                </w:rPr>
                <w:t>with</w:t>
              </w:r>
              <w:r w:rsidR="00644A46" w:rsidRPr="002F7B70">
                <w:rPr>
                  <w:rFonts w:ascii="Arial" w:hAnsi="Arial"/>
                  <w:sz w:val="18"/>
                </w:rPr>
                <w:t xml:space="preserve"> </w:t>
              </w:r>
            </w:ins>
            <w:r w:rsidRPr="002F7B70">
              <w:rPr>
                <w:rFonts w:ascii="Arial" w:hAnsi="Arial"/>
                <w:sz w:val="18"/>
              </w:rPr>
              <w:t>each other.</w:t>
            </w:r>
          </w:p>
          <w:p w14:paraId="4FBBA030" w14:textId="77777777" w:rsidR="00DA7CBD" w:rsidRPr="002F7B70" w:rsidRDefault="00DA7CBD" w:rsidP="00FB1702">
            <w:pPr>
              <w:spacing w:after="0"/>
              <w:rPr>
                <w:rFonts w:ascii="Arial" w:hAnsi="Arial"/>
                <w:sz w:val="18"/>
              </w:rPr>
            </w:pPr>
            <w:r w:rsidRPr="002F7B70">
              <w:rPr>
                <w:rFonts w:ascii="Arial" w:hAnsi="Arial"/>
                <w:sz w:val="18"/>
              </w:rPr>
              <w:t xml:space="preserve">3. A Short text sequence is sent by the </w:t>
            </w:r>
            <w:r w:rsidRPr="00466830">
              <w:rPr>
                <w:rFonts w:ascii="Arial" w:hAnsi="Arial"/>
                <w:sz w:val="18"/>
              </w:rPr>
              <w:t>ICT</w:t>
            </w:r>
            <w:r w:rsidRPr="002F7B70">
              <w:rPr>
                <w:rFonts w:ascii="Arial" w:hAnsi="Arial"/>
                <w:sz w:val="18"/>
              </w:rPr>
              <w:t xml:space="preserve"> under test.</w:t>
            </w:r>
          </w:p>
          <w:p w14:paraId="6BFD40B4" w14:textId="2BDA96C5" w:rsidR="00DA7CBD" w:rsidRPr="002F7B70" w:rsidRDefault="00DA7CBD" w:rsidP="00FB1702">
            <w:pPr>
              <w:spacing w:after="0"/>
              <w:rPr>
                <w:rFonts w:ascii="Arial" w:hAnsi="Arial"/>
                <w:sz w:val="18"/>
              </w:rPr>
            </w:pPr>
            <w:r w:rsidRPr="002F7B70">
              <w:rPr>
                <w:rFonts w:ascii="Arial" w:hAnsi="Arial"/>
                <w:sz w:val="18"/>
              </w:rPr>
              <w:t xml:space="preserve">4. A Short text sequence is sent by the </w:t>
            </w:r>
            <w:ins w:id="15841" w:author="Dave (v6.1 to v6.2)" w:date="2019-04-26T19:49:00Z">
              <w:r w:rsidR="00B344FA" w:rsidRPr="00B344FA">
                <w:rPr>
                  <w:rFonts w:ascii="Arial" w:hAnsi="Arial"/>
                  <w:sz w:val="18"/>
                </w:rPr>
                <w:t>"RTT reference terminal"</w:t>
              </w:r>
            </w:ins>
            <w:del w:id="15842" w:author="Dave (v6.1 to v6.2)" w:date="2019-04-26T19:49:00Z">
              <w:r w:rsidRPr="002F7B70" w:rsidDel="00B344FA">
                <w:rPr>
                  <w:rFonts w:ascii="Arial" w:hAnsi="Arial"/>
                  <w:sz w:val="18"/>
                </w:rPr>
                <w:delText>"reference" terminal</w:delText>
              </w:r>
            </w:del>
            <w:r w:rsidRPr="002F7B70">
              <w:rPr>
                <w:rFonts w:ascii="Arial" w:hAnsi="Arial"/>
                <w:sz w:val="18"/>
              </w:rPr>
              <w:t>.</w:t>
            </w:r>
          </w:p>
          <w:p w14:paraId="6DA82F7A" w14:textId="77777777" w:rsidR="00DA7CBD" w:rsidRPr="002F7B70" w:rsidRDefault="00DA7CBD" w:rsidP="00FB1702">
            <w:pPr>
              <w:spacing w:after="0"/>
              <w:rPr>
                <w:rFonts w:ascii="Arial" w:hAnsi="Arial"/>
                <w:sz w:val="18"/>
              </w:rPr>
            </w:pPr>
            <w:r w:rsidRPr="002F7B70">
              <w:rPr>
                <w:rFonts w:ascii="Arial" w:hAnsi="Arial"/>
                <w:sz w:val="18"/>
              </w:rPr>
              <w:t xml:space="preserve">5. Check, on the </w:t>
            </w:r>
            <w:r w:rsidRPr="00466830">
              <w:rPr>
                <w:rFonts w:ascii="Arial" w:hAnsi="Arial"/>
                <w:sz w:val="18"/>
              </w:rPr>
              <w:t>ICT</w:t>
            </w:r>
            <w:r w:rsidRPr="002F7B70">
              <w:rPr>
                <w:rFonts w:ascii="Arial" w:hAnsi="Arial"/>
                <w:sz w:val="18"/>
              </w:rPr>
              <w:t xml:space="preserve"> under test, that displayed sent text is visually differentiated from and separated from received text.</w:t>
            </w:r>
          </w:p>
        </w:tc>
      </w:tr>
      <w:tr w:rsidR="00DA7CBD" w:rsidRPr="002F7B70" w14:paraId="7F13EE8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AB5260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81B011" w14:textId="77777777" w:rsidR="00DA7CBD" w:rsidRPr="002F7B70" w:rsidRDefault="00DA7CBD" w:rsidP="00FB1702">
            <w:pPr>
              <w:spacing w:after="0"/>
              <w:rPr>
                <w:rFonts w:ascii="Arial" w:hAnsi="Arial"/>
                <w:sz w:val="18"/>
              </w:rPr>
            </w:pPr>
            <w:r w:rsidRPr="002F7B70">
              <w:rPr>
                <w:rFonts w:ascii="Arial" w:hAnsi="Arial"/>
                <w:sz w:val="18"/>
              </w:rPr>
              <w:t>Pass: Check 5 is true</w:t>
            </w:r>
          </w:p>
          <w:p w14:paraId="044C52DF" w14:textId="77777777" w:rsidR="00DA7CBD" w:rsidRPr="002F7B70" w:rsidRDefault="00DA7CBD" w:rsidP="00FB1702">
            <w:pPr>
              <w:spacing w:after="0"/>
              <w:rPr>
                <w:rFonts w:ascii="Arial" w:hAnsi="Arial"/>
                <w:sz w:val="18"/>
              </w:rPr>
            </w:pPr>
            <w:r w:rsidRPr="002F7B70">
              <w:rPr>
                <w:rFonts w:ascii="Arial" w:hAnsi="Arial"/>
                <w:sz w:val="18"/>
              </w:rPr>
              <w:t xml:space="preserve">Fail: Check 5 is false </w:t>
            </w:r>
          </w:p>
        </w:tc>
      </w:tr>
      <w:tr w:rsidR="00DA7CBD" w:rsidRPr="002F7B70" w14:paraId="19A4E13D"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3AB3AA9B" w14:textId="301ADFF9" w:rsidR="00DA7CBD" w:rsidRPr="002F7B70" w:rsidRDefault="004608A2" w:rsidP="00286C37">
            <w:pPr>
              <w:spacing w:after="0"/>
              <w:ind w:left="851" w:hanging="851"/>
              <w:rPr>
                <w:rFonts w:ascii="Arial" w:hAnsi="Arial"/>
                <w:sz w:val="18"/>
              </w:rPr>
            </w:pPr>
            <w:bookmarkStart w:id="15843" w:name="_Hlk533957296"/>
            <w:ins w:id="15844" w:author="Dave: draft v4.1 to v4.2" w:date="2019-03-03T16:19:00Z">
              <w:r>
                <w:rPr>
                  <w:rFonts w:ascii="Arial" w:hAnsi="Arial"/>
                  <w:sz w:val="18"/>
                </w:rPr>
                <w:t>NOTE</w:t>
              </w:r>
              <w:r w:rsidRPr="002F7B70">
                <w:rPr>
                  <w:rFonts w:ascii="Arial" w:hAnsi="Arial"/>
                  <w:sz w:val="18"/>
                </w:rPr>
                <w:t>:</w:t>
              </w:r>
              <w:r w:rsidRPr="002F7B70">
                <w:rPr>
                  <w:rFonts w:ascii="Arial" w:hAnsi="Arial"/>
                  <w:sz w:val="18"/>
                </w:rPr>
                <w:tab/>
              </w:r>
              <w:r w:rsidRPr="004608A2">
                <w:rPr>
                  <w:rFonts w:ascii="Arial" w:hAnsi="Arial"/>
                  <w:sz w:val="18"/>
                </w:rPr>
                <w:t xml:space="preserve">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w:t>
              </w:r>
            </w:ins>
            <w:ins w:id="15845" w:author="Dave (v6.1 to v6.2)" w:date="2019-04-26T19:46:00Z">
              <w:r w:rsidR="00B344FA">
                <w:rPr>
                  <w:rFonts w:ascii="Arial" w:hAnsi="Arial"/>
                  <w:sz w:val="18"/>
                </w:rPr>
                <w:t xml:space="preserve">“RTT </w:t>
              </w:r>
            </w:ins>
            <w:ins w:id="15846" w:author="Dave: draft v4.1 to v4.2" w:date="2019-03-03T16:19:00Z">
              <w:r w:rsidRPr="004608A2">
                <w:rPr>
                  <w:rFonts w:ascii="Arial" w:hAnsi="Arial"/>
                  <w:sz w:val="18"/>
                </w:rPr>
                <w:t>reference terminal</w:t>
              </w:r>
            </w:ins>
            <w:ins w:id="15847" w:author="Dave (v6.1 to v6.2)" w:date="2019-04-26T19:47:00Z">
              <w:r w:rsidR="00B344FA">
                <w:rPr>
                  <w:rFonts w:ascii="Arial" w:hAnsi="Arial"/>
                  <w:sz w:val="18"/>
                </w:rPr>
                <w:t>”</w:t>
              </w:r>
            </w:ins>
            <w:ins w:id="15848" w:author="Dave: draft v4.1 to v4.2" w:date="2019-03-03T16:19:00Z">
              <w:r w:rsidRPr="002F7B70">
                <w:rPr>
                  <w:rFonts w:ascii="Arial" w:hAnsi="Arial"/>
                  <w:sz w:val="18"/>
                </w:rPr>
                <w:t>.</w:t>
              </w:r>
            </w:ins>
            <w:ins w:id="15849" w:author="Dave: draft v4.0 to v4.1" w:date="2019-03-02T20:00:00Z">
              <w:del w:id="15850" w:author="Dave: draft v4.1 to v4.2" w:date="2019-03-03T16:19:00Z">
                <w:r w:rsidR="00D53AA6" w:rsidRPr="002F7B70" w:rsidDel="004608A2">
                  <w:rPr>
                    <w:rFonts w:ascii="Arial" w:hAnsi="Arial"/>
                    <w:sz w:val="18"/>
                  </w:rPr>
                  <w:delText xml:space="preserve">NOTE: </w:delText>
                </w:r>
                <w:r w:rsidR="00D53AA6" w:rsidDel="004608A2">
                  <w:rPr>
                    <w:rFonts w:ascii="Arial" w:hAnsi="Arial"/>
                    <w:sz w:val="18"/>
                  </w:rPr>
                  <w:delText xml:space="preserve">     </w:delText>
                </w:r>
                <w:r w:rsidR="00D53AA6" w:rsidRPr="002F7B70" w:rsidDel="004608A2">
                  <w:rPr>
                    <w:rFonts w:ascii="Arial" w:hAnsi="Arial"/>
                    <w:sz w:val="18"/>
                  </w:rPr>
                  <w:delText>A</w:delText>
                </w:r>
                <w:r w:rsidR="00D53AA6" w:rsidDel="004608A2">
                  <w:rPr>
                    <w:rFonts w:ascii="Arial" w:hAnsi="Arial"/>
                    <w:sz w:val="18"/>
                  </w:rPr>
                  <w:delText>n</w:delText>
                </w:r>
                <w:r w:rsidR="00D53AA6" w:rsidRPr="002F7B70" w:rsidDel="004608A2">
                  <w:rPr>
                    <w:rFonts w:ascii="Arial" w:hAnsi="Arial"/>
                    <w:sz w:val="18"/>
                  </w:rPr>
                  <w:delText xml:space="preserve"> </w:delText>
                </w:r>
                <w:r w:rsidR="00D53AA6" w:rsidDel="004608A2">
                  <w:rPr>
                    <w:rFonts w:ascii="Arial" w:hAnsi="Arial"/>
                    <w:sz w:val="18"/>
                  </w:rPr>
                  <w:delText xml:space="preserve">“RTT </w:delText>
                </w:r>
                <w:r w:rsidR="00D53AA6" w:rsidRPr="002F7B70" w:rsidDel="004608A2">
                  <w:rPr>
                    <w:rFonts w:ascii="Arial" w:hAnsi="Arial"/>
                    <w:sz w:val="18"/>
                  </w:rPr>
                  <w:delText>reference terminal</w:delText>
                </w:r>
                <w:r w:rsidR="00D53AA6" w:rsidDel="004608A2">
                  <w:rPr>
                    <w:rFonts w:ascii="Arial" w:hAnsi="Arial"/>
                    <w:sz w:val="18"/>
                  </w:rPr>
                  <w:delText>”</w:delText>
                </w:r>
                <w:r w:rsidR="00D53AA6" w:rsidRPr="002F7B70" w:rsidDel="004608A2">
                  <w:rPr>
                    <w:rFonts w:ascii="Arial" w:hAnsi="Arial"/>
                    <w:sz w:val="18"/>
                  </w:rPr>
                  <w:delText xml:space="preserve"> is a terminal</w:delText>
                </w:r>
                <w:r w:rsidR="00D53AA6" w:rsidDel="004608A2">
                  <w:rPr>
                    <w:rFonts w:ascii="Arial" w:hAnsi="Arial"/>
                    <w:sz w:val="18"/>
                  </w:rPr>
                  <w:delText xml:space="preserve"> specifically designed for testing RTT capable devices in a manner that would confirm their functionality and interoperability.  These are generally created by a national or international standards entity so that all testing is done with a consistent reference terminal. </w:delText>
                </w:r>
                <w:r w:rsidR="00D53AA6" w:rsidRPr="002F7B70" w:rsidDel="004608A2">
                  <w:rPr>
                    <w:rFonts w:ascii="Arial" w:hAnsi="Arial"/>
                    <w:sz w:val="18"/>
                  </w:rPr>
                  <w:delText xml:space="preserve"> </w:delText>
                </w:r>
              </w:del>
            </w:ins>
            <w:del w:id="15851" w:author="Dave: draft v4.0 to v4.1" w:date="2019-03-02T20:00:00Z">
              <w:r w:rsidR="00DA7CBD" w:rsidRPr="002F7B70" w:rsidDel="00D53AA6">
                <w:rPr>
                  <w:rFonts w:ascii="Arial" w:hAnsi="Arial"/>
                  <w:sz w:val="18"/>
                </w:rPr>
                <w:delText>NOTE:</w:delText>
              </w:r>
              <w:r w:rsidR="00DA7CBD" w:rsidRPr="002F7B70" w:rsidDel="00D53AA6">
                <w:rPr>
                  <w:rFonts w:ascii="Arial" w:hAnsi="Arial"/>
                  <w:sz w:val="18"/>
                </w:rPr>
                <w:tab/>
                <w:delText xml:space="preserve">A "reference" terminal is a terminal having </w:delText>
              </w:r>
              <w:r w:rsidR="00DA7CBD" w:rsidRPr="00466830" w:rsidDel="00D53AA6">
                <w:rPr>
                  <w:rFonts w:ascii="Arial" w:hAnsi="Arial"/>
                  <w:sz w:val="18"/>
                </w:rPr>
                <w:delText>RTT</w:delText>
              </w:r>
              <w:r w:rsidR="00DA7CBD" w:rsidRPr="002F7B70" w:rsidDel="00D53AA6">
                <w:rPr>
                  <w:rFonts w:ascii="Arial" w:hAnsi="Arial"/>
                  <w:sz w:val="18"/>
                </w:rPr>
                <w:delText xml:space="preserve"> send and receive capabilities that uses the </w:delText>
              </w:r>
              <w:r w:rsidR="00DA7CBD" w:rsidRPr="00466830" w:rsidDel="00D53AA6">
                <w:rPr>
                  <w:rFonts w:ascii="Arial" w:hAnsi="Arial"/>
                  <w:sz w:val="18"/>
                </w:rPr>
                <w:delText>RTT</w:delText>
              </w:r>
              <w:r w:rsidR="00DA7CBD" w:rsidRPr="002F7B70" w:rsidDel="00D53AA6">
                <w:rPr>
                  <w:rFonts w:ascii="Arial" w:hAnsi="Arial"/>
                  <w:sz w:val="18"/>
                </w:rPr>
                <w:delText xml:space="preserve"> mechanisms supported by the </w:delText>
              </w:r>
              <w:r w:rsidR="00DA7CBD" w:rsidRPr="00466830" w:rsidDel="00D53AA6">
                <w:rPr>
                  <w:rFonts w:ascii="Arial" w:hAnsi="Arial"/>
                  <w:sz w:val="18"/>
                </w:rPr>
                <w:delText>ICT</w:delText>
              </w:r>
              <w:r w:rsidR="00DA7CBD" w:rsidRPr="002F7B70" w:rsidDel="00D53AA6">
                <w:rPr>
                  <w:rFonts w:ascii="Arial" w:hAnsi="Arial"/>
                  <w:sz w:val="18"/>
                </w:rPr>
                <w:delText xml:space="preserve"> system</w:delText>
              </w:r>
            </w:del>
            <w:ins w:id="15852" w:author="Mike - updates from draft v3.1 to v3.2" w:date="2018-12-30T18:22:00Z">
              <w:del w:id="15853" w:author="Dave: draft v4.0 to v4.1" w:date="2019-03-02T20:00:00Z">
                <w:r w:rsidR="00644A46" w:rsidDel="00D53AA6">
                  <w:rPr>
                    <w:rFonts w:ascii="Arial" w:hAnsi="Arial"/>
                    <w:sz w:val="18"/>
                  </w:rPr>
                  <w:delText>under test</w:delText>
                </w:r>
              </w:del>
            </w:ins>
            <w:del w:id="15854" w:author="Dave: draft v4.0 to v4.1" w:date="2019-03-02T20:00:00Z">
              <w:r w:rsidR="00DA7CBD" w:rsidRPr="002F7B70" w:rsidDel="00D53AA6">
                <w:rPr>
                  <w:rFonts w:ascii="Arial" w:hAnsi="Arial"/>
                  <w:sz w:val="18"/>
                </w:rPr>
                <w:delText xml:space="preserve">. </w:delText>
              </w:r>
            </w:del>
            <w:del w:id="15855" w:author="Dave: draft v3.2 to v3.3" w:date="2019-01-08T20:17:00Z">
              <w:r w:rsidR="00DA7CBD" w:rsidRPr="002F7B70" w:rsidDel="001A3D03">
                <w:rPr>
                  <w:rFonts w:ascii="Arial" w:hAnsi="Arial"/>
                  <w:sz w:val="18"/>
                </w:rPr>
                <w:delText>This "reference" terminal is the responsibility of the test laboratory.</w:delText>
              </w:r>
            </w:del>
          </w:p>
        </w:tc>
      </w:tr>
    </w:tbl>
    <w:bookmarkEnd w:id="15843"/>
    <w:p w14:paraId="6561AE56" w14:textId="51FD074F" w:rsidR="00DA7CBD" w:rsidRPr="002F7B70" w:rsidRDefault="00DA7CBD" w:rsidP="008C23EB">
      <w:pPr>
        <w:pStyle w:val="Heading5"/>
        <w:keepLines w:val="0"/>
      </w:pPr>
      <w:r w:rsidRPr="002F7B70">
        <w:t>C.6.2.2.2</w:t>
      </w:r>
      <w:r w:rsidRPr="002F7B70">
        <w:tab/>
        <w:t>Programmatically determinable send and receive direction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ECCF05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F69F686" w14:textId="77777777" w:rsidR="00DA7CBD" w:rsidRPr="002F7B70" w:rsidRDefault="00DA7CBD" w:rsidP="008C23EB">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F23785A" w14:textId="77777777" w:rsidR="00DA7CBD" w:rsidRPr="002F7B70" w:rsidRDefault="00DA7CBD" w:rsidP="008C23EB">
            <w:pPr>
              <w:pStyle w:val="TAL"/>
              <w:keepLines w:val="0"/>
            </w:pPr>
            <w:r w:rsidRPr="002F7B70">
              <w:t>Inspection</w:t>
            </w:r>
          </w:p>
        </w:tc>
      </w:tr>
      <w:tr w:rsidR="00DA7CBD" w:rsidRPr="002F7B70" w14:paraId="13F5AB9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72CCC57" w14:textId="77777777" w:rsidR="00DA7CBD" w:rsidRPr="002F7B70" w:rsidRDefault="00DA7CBD" w:rsidP="008C23EB">
            <w:pPr>
              <w:keepNext/>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CA7E8D1" w14:textId="08E3BA08" w:rsidR="00DA7CBD" w:rsidRPr="002F7B70" w:rsidRDefault="00DA7CBD" w:rsidP="008C23EB">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w:t>
            </w:r>
            <w:del w:id="15856" w:author="Dave: draft v4.0 to v4.1" w:date="2019-03-02T19:29:00Z">
              <w:r w:rsidRPr="002F7B70" w:rsidDel="005A54D6">
                <w:rPr>
                  <w:rFonts w:ascii="Arial" w:hAnsi="Arial"/>
                  <w:sz w:val="18"/>
                </w:rPr>
                <w:delText xml:space="preserve">under test </w:delText>
              </w:r>
            </w:del>
            <w:r w:rsidRPr="002F7B70">
              <w:rPr>
                <w:rFonts w:ascii="Arial" w:hAnsi="Arial"/>
                <w:sz w:val="18"/>
              </w:rPr>
              <w:t xml:space="preserve">has </w:t>
            </w:r>
            <w:r w:rsidRPr="00466830">
              <w:rPr>
                <w:rFonts w:ascii="Arial" w:hAnsi="Arial"/>
                <w:sz w:val="18"/>
              </w:rPr>
              <w:t>RTT</w:t>
            </w:r>
            <w:r w:rsidRPr="002F7B70">
              <w:rPr>
                <w:rFonts w:ascii="Arial" w:hAnsi="Arial"/>
                <w:sz w:val="18"/>
              </w:rPr>
              <w:t xml:space="preserve"> send and receive capabilities.</w:t>
            </w:r>
          </w:p>
          <w:p w14:paraId="609B7124" w14:textId="782E41BB" w:rsidR="00DA7CBD" w:rsidRPr="002F7B70" w:rsidRDefault="00DA7CBD" w:rsidP="008C23EB">
            <w:pPr>
              <w:keepNext/>
              <w:spacing w:after="0"/>
              <w:rPr>
                <w:rFonts w:ascii="Arial" w:hAnsi="Arial"/>
                <w:sz w:val="18"/>
              </w:rPr>
            </w:pPr>
            <w:r w:rsidRPr="002F7B70">
              <w:rPr>
                <w:rFonts w:ascii="Arial" w:hAnsi="Arial"/>
                <w:sz w:val="18"/>
              </w:rPr>
              <w:t xml:space="preserve">2. The </w:t>
            </w:r>
            <w:r w:rsidRPr="00466830">
              <w:rPr>
                <w:rFonts w:ascii="Arial" w:hAnsi="Arial"/>
                <w:sz w:val="18"/>
              </w:rPr>
              <w:t>RTT</w:t>
            </w:r>
            <w:r w:rsidRPr="002F7B70">
              <w:rPr>
                <w:rFonts w:ascii="Arial" w:hAnsi="Arial"/>
                <w:sz w:val="18"/>
              </w:rPr>
              <w:t xml:space="preserve"> is </w:t>
            </w:r>
            <w:r w:rsidR="00DA23F9" w:rsidRPr="002F7B70">
              <w:rPr>
                <w:rFonts w:ascii="Arial" w:hAnsi="Arial"/>
                <w:sz w:val="18"/>
              </w:rPr>
              <w:t>open</w:t>
            </w:r>
            <w:r w:rsidRPr="002F7B70">
              <w:rPr>
                <w:rFonts w:ascii="Arial" w:hAnsi="Arial"/>
                <w:sz w:val="18"/>
              </w:rPr>
              <w:t xml:space="preserve"> functionality.</w:t>
            </w:r>
          </w:p>
          <w:p w14:paraId="46505C67" w14:textId="0DCB18B1" w:rsidR="00DA7CBD" w:rsidRPr="002F7B70" w:rsidRDefault="00DA7CBD" w:rsidP="001647E2">
            <w:pPr>
              <w:keepNext/>
              <w:spacing w:after="0"/>
              <w:rPr>
                <w:rFonts w:ascii="Arial" w:hAnsi="Arial"/>
                <w:sz w:val="18"/>
              </w:rPr>
            </w:pPr>
            <w:r w:rsidRPr="002F7B70">
              <w:rPr>
                <w:rFonts w:ascii="Arial" w:hAnsi="Arial"/>
                <w:sz w:val="18"/>
              </w:rPr>
              <w:t>3. A</w:t>
            </w:r>
            <w:ins w:id="15857" w:author="Dave: draft v4.0 to v4.1" w:date="2019-03-02T19:29:00Z">
              <w:r w:rsidR="005A54D6">
                <w:rPr>
                  <w:rFonts w:ascii="Arial" w:hAnsi="Arial"/>
                  <w:sz w:val="18"/>
                </w:rPr>
                <w:t>n</w:t>
              </w:r>
            </w:ins>
            <w:r w:rsidRPr="002F7B70">
              <w:rPr>
                <w:rFonts w:ascii="Arial" w:hAnsi="Arial"/>
                <w:sz w:val="18"/>
              </w:rPr>
              <w:t xml:space="preserve"> "</w:t>
            </w:r>
            <w:ins w:id="15858" w:author="Dave: draft v4.0 to v4.1" w:date="2019-03-02T19:29:00Z">
              <w:r w:rsidR="005A54D6">
                <w:rPr>
                  <w:rFonts w:ascii="Arial" w:hAnsi="Arial"/>
                  <w:sz w:val="18"/>
                </w:rPr>
                <w:t xml:space="preserve">RTT </w:t>
              </w:r>
            </w:ins>
            <w:r w:rsidRPr="002F7B70">
              <w:rPr>
                <w:rFonts w:ascii="Arial" w:hAnsi="Arial"/>
                <w:sz w:val="18"/>
              </w:rPr>
              <w:t>reference</w:t>
            </w:r>
            <w:ins w:id="15859" w:author="Dave: draft v4.0 to v4.1" w:date="2019-03-02T19:30:00Z">
              <w:r w:rsidR="005A54D6">
                <w:rPr>
                  <w:rFonts w:ascii="Arial" w:hAnsi="Arial"/>
                  <w:sz w:val="18"/>
                </w:rPr>
                <w:t xml:space="preserve"> terminal</w:t>
              </w:r>
            </w:ins>
            <w:r w:rsidRPr="002F7B70">
              <w:rPr>
                <w:rFonts w:ascii="Arial" w:hAnsi="Arial"/>
                <w:sz w:val="18"/>
              </w:rPr>
              <w:t xml:space="preserve">" </w:t>
            </w:r>
            <w:del w:id="15860" w:author="Dave: draft v4.0 to v4.1" w:date="2019-03-02T19:30:00Z">
              <w:r w:rsidRPr="00466830" w:rsidDel="005A54D6">
                <w:rPr>
                  <w:rFonts w:ascii="Arial" w:hAnsi="Arial"/>
                  <w:sz w:val="18"/>
                </w:rPr>
                <w:delText>RTT</w:delText>
              </w:r>
              <w:r w:rsidRPr="002F7B70" w:rsidDel="005A54D6">
                <w:rPr>
                  <w:rFonts w:ascii="Arial" w:hAnsi="Arial"/>
                  <w:sz w:val="18"/>
                </w:rPr>
                <w:delText xml:space="preserve">-capable terminal using mechanisms supported by the </w:delText>
              </w:r>
              <w:r w:rsidRPr="00466830" w:rsidDel="005A54D6">
                <w:rPr>
                  <w:rFonts w:ascii="Arial" w:hAnsi="Arial"/>
                  <w:sz w:val="18"/>
                </w:rPr>
                <w:delText>ICT</w:delText>
              </w:r>
              <w:r w:rsidRPr="002F7B70" w:rsidDel="005A54D6">
                <w:rPr>
                  <w:rFonts w:ascii="Arial" w:hAnsi="Arial"/>
                  <w:sz w:val="18"/>
                </w:rPr>
                <w:delText xml:space="preserve"> network </w:delText>
              </w:r>
            </w:del>
            <w:ins w:id="15861" w:author="Mike - updates from draft v3.1 to v3.2" w:date="2018-12-30T18:23:00Z">
              <w:del w:id="15862" w:author="Dave: draft v4.0 to v4.1" w:date="2019-03-02T19:30:00Z">
                <w:r w:rsidR="004963BF" w:rsidDel="005A54D6">
                  <w:rPr>
                    <w:rFonts w:ascii="Arial" w:hAnsi="Arial"/>
                    <w:sz w:val="18"/>
                  </w:rPr>
                  <w:delText>under test</w:delText>
                </w:r>
                <w:r w:rsidR="004963BF" w:rsidRPr="002F7B70" w:rsidDel="005A54D6">
                  <w:rPr>
                    <w:rFonts w:ascii="Arial" w:hAnsi="Arial"/>
                    <w:sz w:val="18"/>
                  </w:rPr>
                  <w:delText xml:space="preserve"> </w:delText>
                </w:r>
              </w:del>
            </w:ins>
            <w:del w:id="15863" w:author="Dave: draft v4.0 to v4.1" w:date="2019-03-02T19:30:00Z">
              <w:r w:rsidRPr="002F7B70" w:rsidDel="005A54D6">
                <w:rPr>
                  <w:rFonts w:ascii="Arial" w:hAnsi="Arial"/>
                  <w:sz w:val="18"/>
                </w:rPr>
                <w:delText xml:space="preserve">is connected </w:delText>
              </w:r>
              <w:r w:rsidRPr="00466830" w:rsidDel="005A54D6">
                <w:rPr>
                  <w:rFonts w:ascii="Arial" w:hAnsi="Arial"/>
                  <w:sz w:val="18"/>
                </w:rPr>
                <w:delText>at</w:delText>
              </w:r>
              <w:r w:rsidRPr="002F7B70" w:rsidDel="005A54D6">
                <w:rPr>
                  <w:rFonts w:ascii="Arial" w:hAnsi="Arial"/>
                  <w:sz w:val="18"/>
                </w:rPr>
                <w:delText xml:space="preserve"> the other end of an </w:delText>
              </w:r>
              <w:r w:rsidRPr="00466830" w:rsidDel="005A54D6">
                <w:rPr>
                  <w:rFonts w:ascii="Arial" w:hAnsi="Arial"/>
                  <w:sz w:val="18"/>
                </w:rPr>
                <w:delText>ICT</w:delText>
              </w:r>
              <w:r w:rsidRPr="002F7B70" w:rsidDel="005A54D6">
                <w:rPr>
                  <w:rFonts w:ascii="Arial" w:hAnsi="Arial"/>
                  <w:sz w:val="18"/>
                </w:rPr>
                <w:delText xml:space="preserve"> system to the </w:delText>
              </w:r>
              <w:r w:rsidRPr="00466830" w:rsidDel="005A54D6">
                <w:rPr>
                  <w:rFonts w:ascii="Arial" w:hAnsi="Arial"/>
                  <w:sz w:val="18"/>
                </w:rPr>
                <w:delText>ICT</w:delText>
              </w:r>
              <w:r w:rsidRPr="002F7B70" w:rsidDel="005A54D6">
                <w:rPr>
                  <w:rFonts w:ascii="Arial" w:hAnsi="Arial"/>
                  <w:sz w:val="18"/>
                </w:rPr>
                <w:delText xml:space="preserve"> under test</w:delText>
              </w:r>
            </w:del>
            <w:ins w:id="15864" w:author="Dave: draft v4.0 to v4.1" w:date="2019-03-02T19:30:00Z">
              <w:r w:rsidR="005A54D6">
                <w:rPr>
                  <w:rFonts w:ascii="Arial" w:hAnsi="Arial"/>
                  <w:sz w:val="18"/>
                </w:rPr>
                <w:t>is available</w:t>
              </w:r>
            </w:ins>
            <w:r w:rsidRPr="002F7B70">
              <w:rPr>
                <w:rFonts w:ascii="Arial" w:hAnsi="Arial"/>
                <w:sz w:val="18"/>
              </w:rPr>
              <w:t>.</w:t>
            </w:r>
          </w:p>
        </w:tc>
      </w:tr>
      <w:tr w:rsidR="00DA7CBD" w:rsidRPr="002F7B70" w14:paraId="302146B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2C4A755" w14:textId="77777777" w:rsidR="00DA7CBD" w:rsidRPr="002F7B70" w:rsidRDefault="00DA7CBD" w:rsidP="008C23EB">
            <w:pPr>
              <w:keepNext/>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D543BCC" w14:textId="6801322F" w:rsidR="00DA7CBD" w:rsidRPr="002F7B70" w:rsidRDefault="00DA7CBD" w:rsidP="008C23EB">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is connected to the </w:t>
            </w:r>
            <w:del w:id="15865" w:author="Mike - updates from draft v3.1 to v3.2" w:date="2018-12-30T18:23:00Z">
              <w:r w:rsidRPr="00466830" w:rsidDel="004963BF">
                <w:rPr>
                  <w:rFonts w:ascii="Arial" w:hAnsi="Arial"/>
                  <w:sz w:val="18"/>
                </w:rPr>
                <w:delText>ICT</w:delText>
              </w:r>
              <w:r w:rsidRPr="002F7B70" w:rsidDel="004963BF">
                <w:rPr>
                  <w:rFonts w:ascii="Arial" w:hAnsi="Arial"/>
                  <w:sz w:val="18"/>
                </w:rPr>
                <w:delText xml:space="preserve"> system terminated by the </w:delText>
              </w:r>
            </w:del>
            <w:r w:rsidRPr="002F7B70">
              <w:rPr>
                <w:rFonts w:ascii="Arial" w:hAnsi="Arial"/>
                <w:sz w:val="18"/>
              </w:rPr>
              <w:t>"</w:t>
            </w:r>
            <w:ins w:id="15866" w:author="Dave (v6.1 to v6.2)" w:date="2019-04-26T19:47:00Z">
              <w:r w:rsidR="00B344FA">
                <w:rPr>
                  <w:rFonts w:ascii="Arial" w:hAnsi="Arial"/>
                  <w:sz w:val="18"/>
                </w:rPr>
                <w:t xml:space="preserve">RTT </w:t>
              </w:r>
            </w:ins>
            <w:r w:rsidRPr="002F7B70">
              <w:rPr>
                <w:rFonts w:ascii="Arial" w:hAnsi="Arial"/>
                <w:sz w:val="18"/>
              </w:rPr>
              <w:t>reference</w:t>
            </w:r>
            <w:del w:id="15867" w:author="Dave (v6.1 to v6.2)" w:date="2019-04-26T19:48:00Z">
              <w:r w:rsidRPr="002F7B70" w:rsidDel="00B344FA">
                <w:rPr>
                  <w:rFonts w:ascii="Arial" w:hAnsi="Arial"/>
                  <w:sz w:val="18"/>
                </w:rPr>
                <w:delText>"</w:delText>
              </w:r>
            </w:del>
            <w:r w:rsidRPr="002F7B70">
              <w:rPr>
                <w:rFonts w:ascii="Arial" w:hAnsi="Arial"/>
                <w:sz w:val="18"/>
              </w:rPr>
              <w:t xml:space="preserve"> terminal</w:t>
            </w:r>
            <w:ins w:id="15868" w:author="Dave (v6.1 to v6.2)" w:date="2019-04-26T19:48:00Z">
              <w:r w:rsidR="00B344FA">
                <w:rPr>
                  <w:rFonts w:ascii="Arial" w:hAnsi="Arial"/>
                  <w:sz w:val="18"/>
                </w:rPr>
                <w:t>”</w:t>
              </w:r>
            </w:ins>
            <w:r w:rsidRPr="002F7B70">
              <w:rPr>
                <w:rFonts w:ascii="Arial" w:hAnsi="Arial"/>
                <w:sz w:val="18"/>
              </w:rPr>
              <w:t>.</w:t>
            </w:r>
          </w:p>
          <w:p w14:paraId="0386EBBD" w14:textId="2B84FDFA" w:rsidR="00DA7CBD" w:rsidRPr="002F7B70" w:rsidRDefault="00DA7CBD" w:rsidP="008C23EB">
            <w:pPr>
              <w:keepNext/>
              <w:spacing w:after="0"/>
              <w:rPr>
                <w:rFonts w:ascii="Arial" w:hAnsi="Arial"/>
                <w:sz w:val="18"/>
              </w:rPr>
            </w:pPr>
            <w:r w:rsidRPr="002F7B70">
              <w:rPr>
                <w:rFonts w:ascii="Arial" w:hAnsi="Arial"/>
                <w:sz w:val="18"/>
              </w:rPr>
              <w:t xml:space="preserve">2. The different elements of the </w:t>
            </w:r>
            <w:r w:rsidRPr="00466830">
              <w:rPr>
                <w:rFonts w:ascii="Arial" w:hAnsi="Arial"/>
                <w:sz w:val="18"/>
              </w:rPr>
              <w:t>ICT</w:t>
            </w:r>
            <w:r w:rsidRPr="002F7B70">
              <w:rPr>
                <w:rFonts w:ascii="Arial" w:hAnsi="Arial"/>
                <w:sz w:val="18"/>
              </w:rPr>
              <w:t xml:space="preserve"> are in an operational status (the connection is active and the terminals are in the relevant </w:t>
            </w:r>
            <w:r w:rsidRPr="00466830">
              <w:rPr>
                <w:rFonts w:ascii="Arial" w:hAnsi="Arial"/>
                <w:sz w:val="18"/>
              </w:rPr>
              <w:t>RTT</w:t>
            </w:r>
            <w:r w:rsidRPr="002F7B70">
              <w:rPr>
                <w:rFonts w:ascii="Arial" w:hAnsi="Arial"/>
                <w:sz w:val="18"/>
              </w:rPr>
              <w:t xml:space="preserve"> mode) and the two terminals are communicating </w:t>
            </w:r>
            <w:del w:id="15869" w:author="Mike - updates from draft v3.1 to v3.2" w:date="2018-12-30T18:23:00Z">
              <w:r w:rsidRPr="002F7B70" w:rsidDel="004963BF">
                <w:rPr>
                  <w:rFonts w:ascii="Arial" w:hAnsi="Arial"/>
                  <w:sz w:val="18"/>
                </w:rPr>
                <w:delText xml:space="preserve">to </w:delText>
              </w:r>
            </w:del>
            <w:ins w:id="15870" w:author="Mike - updates from draft v3.1 to v3.2" w:date="2018-12-30T18:23:00Z">
              <w:r w:rsidR="004963BF">
                <w:rPr>
                  <w:rFonts w:ascii="Arial" w:hAnsi="Arial"/>
                  <w:sz w:val="18"/>
                </w:rPr>
                <w:t>wi</w:t>
              </w:r>
            </w:ins>
            <w:ins w:id="15871" w:author="Mike - updates from draft v3.1 to v3.2" w:date="2018-12-30T18:24:00Z">
              <w:r w:rsidR="004963BF">
                <w:rPr>
                  <w:rFonts w:ascii="Arial" w:hAnsi="Arial"/>
                  <w:sz w:val="18"/>
                </w:rPr>
                <w:t>th</w:t>
              </w:r>
            </w:ins>
            <w:ins w:id="15872" w:author="Mike - updates from draft v3.1 to v3.2" w:date="2018-12-30T18:23:00Z">
              <w:r w:rsidR="004963BF" w:rsidRPr="002F7B70">
                <w:rPr>
                  <w:rFonts w:ascii="Arial" w:hAnsi="Arial"/>
                  <w:sz w:val="18"/>
                </w:rPr>
                <w:t xml:space="preserve"> </w:t>
              </w:r>
            </w:ins>
            <w:r w:rsidRPr="002F7B70">
              <w:rPr>
                <w:rFonts w:ascii="Arial" w:hAnsi="Arial"/>
                <w:sz w:val="18"/>
              </w:rPr>
              <w:t>each other.</w:t>
            </w:r>
          </w:p>
          <w:p w14:paraId="6A0E50FA" w14:textId="77777777" w:rsidR="00DA7CBD" w:rsidRPr="002F7B70" w:rsidRDefault="00DA7CBD" w:rsidP="008C23EB">
            <w:pPr>
              <w:keepNext/>
              <w:spacing w:after="0"/>
              <w:rPr>
                <w:rFonts w:ascii="Arial" w:hAnsi="Arial"/>
                <w:sz w:val="18"/>
              </w:rPr>
            </w:pPr>
            <w:r w:rsidRPr="002F7B70">
              <w:rPr>
                <w:rFonts w:ascii="Arial" w:hAnsi="Arial"/>
                <w:sz w:val="18"/>
              </w:rPr>
              <w:t xml:space="preserve">3. A Short text sequence is sent by the </w:t>
            </w:r>
            <w:r w:rsidRPr="00466830">
              <w:rPr>
                <w:rFonts w:ascii="Arial" w:hAnsi="Arial"/>
                <w:sz w:val="18"/>
              </w:rPr>
              <w:t>ICT</w:t>
            </w:r>
            <w:r w:rsidRPr="002F7B70">
              <w:rPr>
                <w:rFonts w:ascii="Arial" w:hAnsi="Arial"/>
                <w:sz w:val="18"/>
              </w:rPr>
              <w:t xml:space="preserve"> under test.</w:t>
            </w:r>
          </w:p>
          <w:p w14:paraId="4245842D" w14:textId="68799E8C" w:rsidR="00DA7CBD" w:rsidRPr="002F7B70" w:rsidRDefault="00DA7CBD" w:rsidP="008C23EB">
            <w:pPr>
              <w:keepNext/>
              <w:spacing w:after="0"/>
              <w:rPr>
                <w:rFonts w:ascii="Arial" w:hAnsi="Arial"/>
                <w:sz w:val="18"/>
              </w:rPr>
            </w:pPr>
            <w:r w:rsidRPr="002F7B70">
              <w:rPr>
                <w:rFonts w:ascii="Arial" w:hAnsi="Arial"/>
                <w:sz w:val="18"/>
              </w:rPr>
              <w:t xml:space="preserve">4. A Short text sequence is sent by the </w:t>
            </w:r>
            <w:ins w:id="15873" w:author="Dave (v6.1 to v6.2)" w:date="2019-04-26T19:50:00Z">
              <w:r w:rsidR="00B344FA" w:rsidRPr="00B344FA">
                <w:rPr>
                  <w:rFonts w:ascii="Arial" w:hAnsi="Arial"/>
                  <w:sz w:val="18"/>
                </w:rPr>
                <w:t>"RTT reference terminal"</w:t>
              </w:r>
            </w:ins>
            <w:del w:id="15874" w:author="Dave (v6.1 to v6.2)" w:date="2019-04-26T19:50:00Z">
              <w:r w:rsidRPr="002F7B70" w:rsidDel="00B344FA">
                <w:rPr>
                  <w:rFonts w:ascii="Arial" w:hAnsi="Arial"/>
                  <w:sz w:val="18"/>
                </w:rPr>
                <w:delText>"reference" terminal</w:delText>
              </w:r>
            </w:del>
            <w:r w:rsidRPr="002F7B70">
              <w:rPr>
                <w:rFonts w:ascii="Arial" w:hAnsi="Arial"/>
                <w:sz w:val="18"/>
              </w:rPr>
              <w:t>.</w:t>
            </w:r>
          </w:p>
          <w:p w14:paraId="7FEC87C3" w14:textId="64C18581" w:rsidR="00DA7CBD" w:rsidRPr="002F7B70" w:rsidRDefault="00DA7CBD" w:rsidP="0067265D">
            <w:pPr>
              <w:keepNext/>
              <w:spacing w:after="0"/>
              <w:rPr>
                <w:rFonts w:ascii="Arial" w:hAnsi="Arial"/>
                <w:sz w:val="18"/>
              </w:rPr>
            </w:pPr>
            <w:r w:rsidRPr="002F7B70">
              <w:rPr>
                <w:rFonts w:ascii="Arial" w:hAnsi="Arial"/>
                <w:sz w:val="18"/>
              </w:rPr>
              <w:t xml:space="preserve">5. Check that the send/receive direction of </w:t>
            </w:r>
            <w:del w:id="15875" w:author="Dave - updates, from v2.2 to v2.3" w:date="2018-10-27T21:45:00Z">
              <w:r w:rsidRPr="002F7B70" w:rsidDel="0067265D">
                <w:rPr>
                  <w:rFonts w:ascii="Arial" w:hAnsi="Arial"/>
                  <w:sz w:val="18"/>
                </w:rPr>
                <w:delText xml:space="preserve">transmitted </w:delText>
              </w:r>
            </w:del>
            <w:r w:rsidRPr="002F7B70">
              <w:rPr>
                <w:rFonts w:ascii="Arial" w:hAnsi="Arial"/>
                <w:sz w:val="18"/>
              </w:rPr>
              <w:t xml:space="preserve">text </w:t>
            </w:r>
            <w:ins w:id="15876" w:author="Dave - updates, from v2.2 to v2.3" w:date="2018-10-27T21:45:00Z">
              <w:r w:rsidR="0067265D">
                <w:rPr>
                  <w:rFonts w:ascii="Arial" w:hAnsi="Arial"/>
                  <w:sz w:val="18"/>
                </w:rPr>
                <w:t>sequences are</w:t>
              </w:r>
            </w:ins>
            <w:del w:id="15877" w:author="Dave - updates, from v2.2 to v2.3" w:date="2018-10-27T21:45:00Z">
              <w:r w:rsidRPr="002F7B70" w:rsidDel="0067265D">
                <w:rPr>
                  <w:rFonts w:ascii="Arial" w:hAnsi="Arial"/>
                  <w:sz w:val="18"/>
                </w:rPr>
                <w:delText>is</w:delText>
              </w:r>
            </w:del>
            <w:r w:rsidRPr="002F7B70">
              <w:rPr>
                <w:rFonts w:ascii="Arial" w:hAnsi="Arial"/>
                <w:sz w:val="18"/>
              </w:rPr>
              <w:t xml:space="preserve"> programmatically determinable.</w:t>
            </w:r>
          </w:p>
        </w:tc>
      </w:tr>
      <w:tr w:rsidR="00DA7CBD" w:rsidRPr="002F7B70" w14:paraId="4EA7E22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3A717" w14:textId="77777777" w:rsidR="00DA7CBD" w:rsidRPr="002F7B70" w:rsidRDefault="00DA7CBD" w:rsidP="008C23EB">
            <w:pPr>
              <w:keepNext/>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C4DDC72" w14:textId="77777777" w:rsidR="00DA7CBD" w:rsidRPr="002F7B70" w:rsidRDefault="00DA7CBD" w:rsidP="008C23EB">
            <w:pPr>
              <w:keepNext/>
              <w:spacing w:after="0"/>
              <w:rPr>
                <w:rFonts w:ascii="Arial" w:hAnsi="Arial"/>
                <w:sz w:val="18"/>
              </w:rPr>
            </w:pPr>
            <w:r w:rsidRPr="002F7B70">
              <w:rPr>
                <w:rFonts w:ascii="Arial" w:hAnsi="Arial"/>
                <w:sz w:val="18"/>
              </w:rPr>
              <w:t>Pass: Check 5 is true</w:t>
            </w:r>
          </w:p>
          <w:p w14:paraId="420ED901" w14:textId="77777777" w:rsidR="00DA7CBD" w:rsidRPr="002F7B70" w:rsidRDefault="00DA7CBD" w:rsidP="008C23EB">
            <w:pPr>
              <w:keepNext/>
              <w:spacing w:after="0"/>
              <w:rPr>
                <w:rFonts w:ascii="Arial" w:hAnsi="Arial"/>
                <w:sz w:val="18"/>
              </w:rPr>
            </w:pPr>
            <w:r w:rsidRPr="002F7B70">
              <w:rPr>
                <w:rFonts w:ascii="Arial" w:hAnsi="Arial"/>
                <w:sz w:val="18"/>
              </w:rPr>
              <w:t xml:space="preserve">Fail: Check 5 is false </w:t>
            </w:r>
          </w:p>
        </w:tc>
      </w:tr>
      <w:tr w:rsidR="00DA7CBD" w:rsidRPr="002F7B70" w14:paraId="1B63E5CA"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199C4731" w14:textId="42D10371" w:rsidR="00DA7CBD" w:rsidRPr="002F7B70" w:rsidRDefault="004608A2" w:rsidP="00286C37">
            <w:pPr>
              <w:spacing w:after="0"/>
              <w:ind w:left="851" w:hanging="851"/>
              <w:rPr>
                <w:rFonts w:ascii="Arial" w:hAnsi="Arial"/>
                <w:sz w:val="18"/>
              </w:rPr>
            </w:pPr>
            <w:ins w:id="15878" w:author="Dave: draft v4.1 to v4.2" w:date="2019-03-03T16:20:00Z">
              <w:r>
                <w:rPr>
                  <w:rFonts w:ascii="Arial" w:hAnsi="Arial"/>
                  <w:sz w:val="18"/>
                </w:rPr>
                <w:t>NOTE</w:t>
              </w:r>
              <w:r w:rsidRPr="002F7B70">
                <w:rPr>
                  <w:rFonts w:ascii="Arial" w:hAnsi="Arial"/>
                  <w:sz w:val="18"/>
                </w:rPr>
                <w:t>:</w:t>
              </w:r>
              <w:r w:rsidRPr="002F7B70">
                <w:rPr>
                  <w:rFonts w:ascii="Arial" w:hAnsi="Arial"/>
                  <w:sz w:val="18"/>
                </w:rPr>
                <w:tab/>
              </w:r>
              <w:r w:rsidRPr="004608A2">
                <w:rPr>
                  <w:rFonts w:ascii="Arial" w:hAnsi="Arial"/>
                  <w:sz w:val="18"/>
                </w:rPr>
                <w:t xml:space="preserve">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w:t>
              </w:r>
            </w:ins>
            <w:ins w:id="15879" w:author="Dave (v6.1 to v6.2)" w:date="2019-04-26T19:47:00Z">
              <w:r w:rsidR="00B344FA">
                <w:rPr>
                  <w:rFonts w:ascii="Arial" w:hAnsi="Arial"/>
                  <w:sz w:val="18"/>
                </w:rPr>
                <w:t xml:space="preserve">“RTT </w:t>
              </w:r>
            </w:ins>
            <w:ins w:id="15880" w:author="Dave: draft v4.1 to v4.2" w:date="2019-03-03T16:20:00Z">
              <w:r w:rsidRPr="004608A2">
                <w:rPr>
                  <w:rFonts w:ascii="Arial" w:hAnsi="Arial"/>
                  <w:sz w:val="18"/>
                </w:rPr>
                <w:t>reference terminal</w:t>
              </w:r>
            </w:ins>
            <w:ins w:id="15881" w:author="Dave (v6.1 to v6.2)" w:date="2019-04-26T19:47:00Z">
              <w:r w:rsidR="00B344FA">
                <w:rPr>
                  <w:rFonts w:ascii="Arial" w:hAnsi="Arial"/>
                  <w:sz w:val="18"/>
                </w:rPr>
                <w:t>”</w:t>
              </w:r>
            </w:ins>
            <w:ins w:id="15882" w:author="Dave: draft v4.1 to v4.2" w:date="2019-03-03T16:20:00Z">
              <w:r w:rsidRPr="002F7B70">
                <w:rPr>
                  <w:rFonts w:ascii="Arial" w:hAnsi="Arial"/>
                  <w:sz w:val="18"/>
                </w:rPr>
                <w:t>.</w:t>
              </w:r>
            </w:ins>
            <w:del w:id="15883" w:author="Dave: draft v4.1 to v4.2" w:date="2019-03-03T16:20:00Z">
              <w:r w:rsidR="00DA7CBD" w:rsidRPr="002F7B70" w:rsidDel="004608A2">
                <w:rPr>
                  <w:rFonts w:ascii="Arial" w:hAnsi="Arial"/>
                  <w:sz w:val="18"/>
                </w:rPr>
                <w:delText>NOTE:</w:delText>
              </w:r>
            </w:del>
            <w:del w:id="15884" w:author="Dave: draft v4.1 to v4.2" w:date="2019-03-03T14:16:00Z">
              <w:r w:rsidR="00DA7CBD" w:rsidRPr="002F7B70" w:rsidDel="000C0421">
                <w:rPr>
                  <w:rFonts w:ascii="Arial" w:hAnsi="Arial"/>
                  <w:sz w:val="18"/>
                </w:rPr>
                <w:tab/>
              </w:r>
            </w:del>
            <w:ins w:id="15885" w:author="Dave: draft v4.0 to v4.1" w:date="2019-03-02T19:31:00Z">
              <w:del w:id="15886" w:author="Dave: draft v4.1 to v4.2" w:date="2019-03-03T16:20:00Z">
                <w:r w:rsidR="005A54D6" w:rsidRPr="005A54D6" w:rsidDel="004608A2">
                  <w:rPr>
                    <w:rFonts w:ascii="Arial" w:hAnsi="Arial"/>
                    <w:sz w:val="18"/>
                  </w:rPr>
                  <w:delText>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reference terminal</w:delText>
                </w:r>
              </w:del>
            </w:ins>
            <w:del w:id="15887" w:author="Dave: draft v4.1 to v4.2" w:date="2019-03-03T16:20:00Z">
              <w:r w:rsidR="00DA7CBD" w:rsidRPr="002F7B70" w:rsidDel="004608A2">
                <w:rPr>
                  <w:rFonts w:ascii="Arial" w:hAnsi="Arial"/>
                  <w:sz w:val="18"/>
                </w:rPr>
                <w:delText xml:space="preserve">A "reference" terminal is a terminal having </w:delText>
              </w:r>
              <w:r w:rsidR="00DA7CBD" w:rsidRPr="00466830" w:rsidDel="004608A2">
                <w:rPr>
                  <w:rFonts w:ascii="Arial" w:hAnsi="Arial"/>
                  <w:sz w:val="18"/>
                </w:rPr>
                <w:delText>RTT</w:delText>
              </w:r>
              <w:r w:rsidR="00DA7CBD" w:rsidRPr="002F7B70" w:rsidDel="004608A2">
                <w:rPr>
                  <w:rFonts w:ascii="Arial" w:hAnsi="Arial"/>
                  <w:sz w:val="18"/>
                </w:rPr>
                <w:delText xml:space="preserve"> send and receive capabilities that uses the </w:delText>
              </w:r>
              <w:r w:rsidR="00DA7CBD" w:rsidRPr="00466830" w:rsidDel="004608A2">
                <w:rPr>
                  <w:rFonts w:ascii="Arial" w:hAnsi="Arial"/>
                  <w:sz w:val="18"/>
                </w:rPr>
                <w:delText>RTT</w:delText>
              </w:r>
              <w:r w:rsidR="00DA7CBD" w:rsidRPr="002F7B70" w:rsidDel="004608A2">
                <w:rPr>
                  <w:rFonts w:ascii="Arial" w:hAnsi="Arial"/>
                  <w:sz w:val="18"/>
                </w:rPr>
                <w:delText xml:space="preserve"> mechanisms supported by the </w:delText>
              </w:r>
              <w:r w:rsidR="00DA7CBD" w:rsidRPr="00466830" w:rsidDel="004608A2">
                <w:rPr>
                  <w:rFonts w:ascii="Arial" w:hAnsi="Arial"/>
                  <w:sz w:val="18"/>
                </w:rPr>
                <w:delText>ICT</w:delText>
              </w:r>
              <w:r w:rsidR="00DA7CBD" w:rsidRPr="002F7B70" w:rsidDel="004608A2">
                <w:rPr>
                  <w:rFonts w:ascii="Arial" w:hAnsi="Arial"/>
                  <w:sz w:val="18"/>
                </w:rPr>
                <w:delText xml:space="preserve"> network</w:delText>
              </w:r>
            </w:del>
            <w:ins w:id="15888" w:author="Mike - updates from draft v3.1 to v3.2" w:date="2018-12-30T18:24:00Z">
              <w:del w:id="15889" w:author="Dave: draft v4.1 to v4.2" w:date="2019-03-03T16:20:00Z">
                <w:r w:rsidR="004963BF" w:rsidDel="004608A2">
                  <w:rPr>
                    <w:rFonts w:ascii="Arial" w:hAnsi="Arial"/>
                    <w:sz w:val="18"/>
                  </w:rPr>
                  <w:delText>under test</w:delText>
                </w:r>
              </w:del>
            </w:ins>
            <w:del w:id="15890" w:author="Dave: draft v4.1 to v4.2" w:date="2019-03-03T16:20:00Z">
              <w:r w:rsidR="00DA7CBD" w:rsidRPr="002F7B70" w:rsidDel="004608A2">
                <w:rPr>
                  <w:rFonts w:ascii="Arial" w:hAnsi="Arial"/>
                  <w:sz w:val="18"/>
                </w:rPr>
                <w:delText xml:space="preserve">. </w:delText>
              </w:r>
            </w:del>
            <w:ins w:id="15891" w:author="Dave: draft v4.0 to v4.1" w:date="2019-03-02T19:31:00Z">
              <w:del w:id="15892" w:author="Dave: draft v4.1 to v4.2" w:date="2019-03-03T16:20:00Z">
                <w:r w:rsidR="005A54D6" w:rsidDel="004608A2">
                  <w:rPr>
                    <w:rFonts w:ascii="Arial" w:hAnsi="Arial"/>
                    <w:sz w:val="18"/>
                  </w:rPr>
                  <w:delText>.</w:delText>
                </w:r>
              </w:del>
            </w:ins>
            <w:del w:id="15893" w:author="Dave: draft v3.2 to v3.3" w:date="2019-01-08T20:17:00Z">
              <w:r w:rsidR="00DA7CBD" w:rsidRPr="002F7B70" w:rsidDel="001A3D03">
                <w:rPr>
                  <w:rFonts w:ascii="Arial" w:hAnsi="Arial"/>
                  <w:sz w:val="18"/>
                </w:rPr>
                <w:delText>This "reference" terminal is the responsibility of the test laboratory.</w:delText>
              </w:r>
            </w:del>
          </w:p>
        </w:tc>
      </w:tr>
    </w:tbl>
    <w:p w14:paraId="03AEDCC9" w14:textId="730E3205" w:rsidR="005A54D6" w:rsidRPr="001647E2" w:rsidRDefault="005A54D6">
      <w:pPr>
        <w:pStyle w:val="Heading5"/>
        <w:keepNext w:val="0"/>
        <w:keepLines w:val="0"/>
        <w:rPr>
          <w:ins w:id="15894" w:author="Dave: draft v4.0 to v4.1" w:date="2019-03-02T19:32:00Z"/>
        </w:rPr>
        <w:pPrChange w:id="15895" w:author="Dave (v6.3 to v6.4)" w:date="2019-05-06T18:40:00Z">
          <w:pPr>
            <w:pStyle w:val="Heading5"/>
            <w:keepLines w:val="0"/>
          </w:pPr>
        </w:pPrChange>
      </w:pPr>
      <w:ins w:id="15896" w:author="Dave: draft v4.0 to v4.1" w:date="2019-03-02T19:32:00Z">
        <w:r w:rsidRPr="001647E2">
          <w:t>C.6.2.2.3</w:t>
        </w:r>
        <w:r w:rsidRPr="001647E2">
          <w:tab/>
          <w:t>Speaker Identification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5A54D6" w:rsidRPr="002F7B70" w14:paraId="0B008928" w14:textId="77777777" w:rsidTr="000774EE">
        <w:trPr>
          <w:jc w:val="center"/>
          <w:ins w:id="15897" w:author="Dave: draft v4.0 to v4.1" w:date="2019-03-02T19:32:00Z"/>
        </w:trPr>
        <w:tc>
          <w:tcPr>
            <w:tcW w:w="1951" w:type="dxa"/>
            <w:tcBorders>
              <w:top w:val="single" w:sz="4" w:space="0" w:color="auto"/>
              <w:left w:val="single" w:sz="4" w:space="0" w:color="auto"/>
              <w:bottom w:val="single" w:sz="4" w:space="0" w:color="auto"/>
              <w:right w:val="single" w:sz="4" w:space="0" w:color="auto"/>
            </w:tcBorders>
            <w:hideMark/>
          </w:tcPr>
          <w:p w14:paraId="6658BECB" w14:textId="77777777" w:rsidR="005A54D6" w:rsidRPr="002F7B70" w:rsidRDefault="005A54D6">
            <w:pPr>
              <w:pStyle w:val="TAL"/>
              <w:keepNext w:val="0"/>
              <w:keepLines w:val="0"/>
              <w:rPr>
                <w:ins w:id="15898" w:author="Dave: draft v4.0 to v4.1" w:date="2019-03-02T19:32:00Z"/>
              </w:rPr>
              <w:pPrChange w:id="15899" w:author="Dave (v6.3 to v6.4)" w:date="2019-05-06T18:40:00Z">
                <w:pPr>
                  <w:pStyle w:val="TAL"/>
                  <w:keepLines w:val="0"/>
                </w:pPr>
              </w:pPrChange>
            </w:pPr>
            <w:ins w:id="15900" w:author="Dave: draft v4.0 to v4.1" w:date="2019-03-02T19:32: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759C5F4A" w14:textId="77777777" w:rsidR="005A54D6" w:rsidRPr="002F7B70" w:rsidRDefault="005A54D6">
            <w:pPr>
              <w:pStyle w:val="TAL"/>
              <w:keepNext w:val="0"/>
              <w:keepLines w:val="0"/>
              <w:rPr>
                <w:ins w:id="15901" w:author="Dave: draft v4.0 to v4.1" w:date="2019-03-02T19:32:00Z"/>
              </w:rPr>
              <w:pPrChange w:id="15902" w:author="Dave (v6.3 to v6.4)" w:date="2019-05-06T18:40:00Z">
                <w:pPr>
                  <w:pStyle w:val="TAL"/>
                  <w:keepLines w:val="0"/>
                </w:pPr>
              </w:pPrChange>
            </w:pPr>
            <w:ins w:id="15903" w:author="Dave: draft v4.0 to v4.1" w:date="2019-03-02T19:32:00Z">
              <w:r w:rsidRPr="002F7B70">
                <w:t>Inspection</w:t>
              </w:r>
            </w:ins>
          </w:p>
        </w:tc>
      </w:tr>
      <w:tr w:rsidR="005A54D6" w:rsidRPr="002F7B70" w14:paraId="6B6369C1" w14:textId="77777777" w:rsidTr="000774EE">
        <w:trPr>
          <w:jc w:val="center"/>
          <w:ins w:id="15904" w:author="Dave: draft v4.0 to v4.1" w:date="2019-03-02T19:32:00Z"/>
        </w:trPr>
        <w:tc>
          <w:tcPr>
            <w:tcW w:w="1951" w:type="dxa"/>
            <w:tcBorders>
              <w:top w:val="single" w:sz="4" w:space="0" w:color="auto"/>
              <w:left w:val="single" w:sz="4" w:space="0" w:color="auto"/>
              <w:bottom w:val="single" w:sz="4" w:space="0" w:color="auto"/>
              <w:right w:val="single" w:sz="4" w:space="0" w:color="auto"/>
            </w:tcBorders>
            <w:hideMark/>
          </w:tcPr>
          <w:p w14:paraId="2E9A6CF8" w14:textId="77777777" w:rsidR="005A54D6" w:rsidRPr="002F7B70" w:rsidRDefault="005A54D6">
            <w:pPr>
              <w:rPr>
                <w:ins w:id="15905" w:author="Dave: draft v4.0 to v4.1" w:date="2019-03-02T19:32:00Z"/>
                <w:rFonts w:ascii="Arial" w:hAnsi="Arial"/>
                <w:sz w:val="18"/>
              </w:rPr>
              <w:pPrChange w:id="15906" w:author="Dave (v6.3 to v6.4)" w:date="2019-05-06T18:40:00Z">
                <w:pPr>
                  <w:keepNext/>
                </w:pPr>
              </w:pPrChange>
            </w:pPr>
            <w:ins w:id="15907" w:author="Dave: draft v4.0 to v4.1" w:date="2019-03-02T19:32:00Z">
              <w:r w:rsidRPr="002F7B70">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75532ABA" w14:textId="77777777" w:rsidR="005A54D6" w:rsidRDefault="005A54D6">
            <w:pPr>
              <w:spacing w:after="0"/>
              <w:rPr>
                <w:ins w:id="15908" w:author="Dave: draft v4.0 to v4.1" w:date="2019-03-02T19:32:00Z"/>
                <w:rFonts w:ascii="Arial" w:hAnsi="Arial"/>
                <w:sz w:val="18"/>
              </w:rPr>
              <w:pPrChange w:id="15909" w:author="Dave (v6.3 to v6.4)" w:date="2019-05-06T18:40:00Z">
                <w:pPr>
                  <w:keepNext/>
                </w:pPr>
              </w:pPrChange>
            </w:pPr>
            <w:ins w:id="15910" w:author="Dave: draft v4.0 to v4.1" w:date="2019-03-02T19:32:00Z">
              <w:r w:rsidRPr="002F7B70">
                <w:rPr>
                  <w:rFonts w:ascii="Arial" w:hAnsi="Arial"/>
                  <w:sz w:val="18"/>
                </w:rPr>
                <w:t xml:space="preserve">1. </w:t>
              </w:r>
              <w:r>
                <w:rPr>
                  <w:rFonts w:ascii="Arial" w:hAnsi="Arial"/>
                  <w:sz w:val="18"/>
                </w:rPr>
                <w:t xml:space="preserve">The </w:t>
              </w:r>
              <w:r w:rsidRPr="007D59CD">
                <w:rPr>
                  <w:rFonts w:ascii="Arial" w:hAnsi="Arial"/>
                  <w:sz w:val="18"/>
                </w:rPr>
                <w:t>ICT has RTT capabilities</w:t>
              </w:r>
            </w:ins>
          </w:p>
          <w:p w14:paraId="129B0A19" w14:textId="77777777" w:rsidR="005A54D6" w:rsidRDefault="005A54D6">
            <w:pPr>
              <w:spacing w:after="0"/>
              <w:rPr>
                <w:ins w:id="15911" w:author="Dave: draft v4.0 to v4.1" w:date="2019-03-02T19:32:00Z"/>
                <w:rFonts w:ascii="Arial" w:hAnsi="Arial"/>
                <w:sz w:val="18"/>
              </w:rPr>
              <w:pPrChange w:id="15912" w:author="Dave (v6.3 to v6.4)" w:date="2019-05-06T18:40:00Z">
                <w:pPr>
                  <w:keepNext/>
                </w:pPr>
              </w:pPrChange>
            </w:pPr>
            <w:ins w:id="15913" w:author="Dave: draft v4.0 to v4.1" w:date="2019-03-02T19:32:00Z">
              <w:r>
                <w:rPr>
                  <w:rFonts w:ascii="Arial" w:hAnsi="Arial"/>
                  <w:sz w:val="18"/>
                </w:rPr>
                <w:t xml:space="preserve">2. The ICT </w:t>
              </w:r>
              <w:r w:rsidRPr="007D59CD">
                <w:rPr>
                  <w:rFonts w:ascii="Arial" w:hAnsi="Arial"/>
                  <w:sz w:val="18"/>
                </w:rPr>
                <w:t>provides speaker identification for voice</w:t>
              </w:r>
            </w:ins>
          </w:p>
          <w:p w14:paraId="60DF238B" w14:textId="77777777" w:rsidR="005A54D6" w:rsidRPr="002F7B70" w:rsidRDefault="005A54D6">
            <w:pPr>
              <w:spacing w:after="0"/>
              <w:rPr>
                <w:ins w:id="15914" w:author="Dave: draft v4.0 to v4.1" w:date="2019-03-02T19:32:00Z"/>
                <w:rFonts w:ascii="Arial" w:hAnsi="Arial"/>
                <w:sz w:val="18"/>
              </w:rPr>
              <w:pPrChange w:id="15915" w:author="Dave (v6.3 to v6.4)" w:date="2019-05-06T18:40:00Z">
                <w:pPr>
                  <w:keepNext/>
                </w:pPr>
              </w:pPrChange>
            </w:pPr>
            <w:ins w:id="15916" w:author="Dave: draft v4.0 to v4.1" w:date="2019-03-02T19:32:00Z">
              <w:r w:rsidRPr="002F7B70">
                <w:rPr>
                  <w:rFonts w:ascii="Arial" w:hAnsi="Arial"/>
                  <w:sz w:val="18"/>
                </w:rPr>
                <w:t>3. A</w:t>
              </w:r>
              <w:r>
                <w:rPr>
                  <w:rFonts w:ascii="Arial" w:hAnsi="Arial"/>
                  <w:sz w:val="18"/>
                </w:rPr>
                <w:t>n “</w:t>
              </w:r>
              <w:r w:rsidRPr="00466830">
                <w:rPr>
                  <w:rFonts w:ascii="Arial" w:hAnsi="Arial"/>
                  <w:sz w:val="18"/>
                </w:rPr>
                <w:t>RTT</w:t>
              </w:r>
              <w:r w:rsidRPr="002F7B70">
                <w:rPr>
                  <w:rFonts w:ascii="Arial" w:hAnsi="Arial"/>
                  <w:sz w:val="18"/>
                </w:rPr>
                <w:t xml:space="preserve"> reference terminal</w:t>
              </w:r>
              <w:r>
                <w:rPr>
                  <w:rFonts w:ascii="Arial" w:hAnsi="Arial"/>
                  <w:sz w:val="18"/>
                </w:rPr>
                <w:t>” is available.</w:t>
              </w:r>
            </w:ins>
          </w:p>
        </w:tc>
      </w:tr>
      <w:tr w:rsidR="005A54D6" w:rsidRPr="002F7B70" w14:paraId="301DA94E" w14:textId="77777777" w:rsidTr="000774EE">
        <w:trPr>
          <w:jc w:val="center"/>
          <w:ins w:id="15917" w:author="Dave: draft v4.0 to v4.1" w:date="2019-03-02T19:32:00Z"/>
        </w:trPr>
        <w:tc>
          <w:tcPr>
            <w:tcW w:w="1951" w:type="dxa"/>
            <w:tcBorders>
              <w:top w:val="single" w:sz="4" w:space="0" w:color="auto"/>
              <w:left w:val="single" w:sz="4" w:space="0" w:color="auto"/>
              <w:bottom w:val="single" w:sz="4" w:space="0" w:color="auto"/>
              <w:right w:val="single" w:sz="4" w:space="0" w:color="auto"/>
            </w:tcBorders>
            <w:hideMark/>
          </w:tcPr>
          <w:p w14:paraId="5FDCFE48" w14:textId="77777777" w:rsidR="005A54D6" w:rsidRPr="002F7B70" w:rsidRDefault="005A54D6">
            <w:pPr>
              <w:rPr>
                <w:ins w:id="15918" w:author="Dave: draft v4.0 to v4.1" w:date="2019-03-02T19:32:00Z"/>
                <w:rFonts w:ascii="Arial" w:hAnsi="Arial"/>
                <w:sz w:val="18"/>
              </w:rPr>
              <w:pPrChange w:id="15919" w:author="Dave (v6.3 to v6.4)" w:date="2019-05-06T18:40:00Z">
                <w:pPr>
                  <w:keepNext/>
                </w:pPr>
              </w:pPrChange>
            </w:pPr>
            <w:ins w:id="15920" w:author="Dave: draft v4.0 to v4.1" w:date="2019-03-02T19:32: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3C140306" w14:textId="75C47790" w:rsidR="005A54D6" w:rsidRPr="002F7B70" w:rsidRDefault="005A54D6">
            <w:pPr>
              <w:spacing w:after="0"/>
              <w:rPr>
                <w:ins w:id="15921" w:author="Dave: draft v4.0 to v4.1" w:date="2019-03-02T19:32:00Z"/>
                <w:rFonts w:ascii="Arial" w:hAnsi="Arial"/>
                <w:sz w:val="18"/>
              </w:rPr>
              <w:pPrChange w:id="15922" w:author="Dave (v6.3 to v6.4)" w:date="2019-05-06T18:40:00Z">
                <w:pPr>
                  <w:keepNext/>
                </w:pPr>
              </w:pPrChange>
            </w:pPr>
            <w:ins w:id="15923" w:author="Dave: draft v4.0 to v4.1" w:date="2019-03-02T19:32:00Z">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is connected to the </w:t>
              </w:r>
            </w:ins>
            <w:ins w:id="15924" w:author="Dave (v6.1 to v6.2)" w:date="2019-04-26T19:50:00Z">
              <w:r w:rsidR="00B344FA" w:rsidRPr="00B344FA">
                <w:rPr>
                  <w:rFonts w:ascii="Arial" w:hAnsi="Arial"/>
                  <w:sz w:val="18"/>
                </w:rPr>
                <w:t>"RTT reference terminal"</w:t>
              </w:r>
            </w:ins>
            <w:ins w:id="15925" w:author="Dave: draft v4.0 to v4.1" w:date="2019-03-02T19:32:00Z">
              <w:del w:id="15926" w:author="Dave (v6.1 to v6.2)" w:date="2019-04-26T19:50:00Z">
                <w:r w:rsidRPr="002F7B70" w:rsidDel="00B344FA">
                  <w:rPr>
                    <w:rFonts w:ascii="Arial" w:hAnsi="Arial"/>
                    <w:sz w:val="18"/>
                  </w:rPr>
                  <w:delText>"reference" terminal</w:delText>
                </w:r>
              </w:del>
              <w:r w:rsidRPr="002F7B70">
                <w:rPr>
                  <w:rFonts w:ascii="Arial" w:hAnsi="Arial"/>
                  <w:sz w:val="18"/>
                </w:rPr>
                <w:t>.</w:t>
              </w:r>
            </w:ins>
          </w:p>
          <w:p w14:paraId="66C4C21D" w14:textId="1DE5781D" w:rsidR="005A54D6" w:rsidRDefault="005A54D6">
            <w:pPr>
              <w:spacing w:after="0"/>
              <w:rPr>
                <w:ins w:id="15927" w:author="Dave: draft v4.0 to v4.1" w:date="2019-03-02T19:32:00Z"/>
                <w:rFonts w:ascii="Arial" w:hAnsi="Arial"/>
                <w:sz w:val="18"/>
              </w:rPr>
              <w:pPrChange w:id="15928" w:author="Dave (v6.3 to v6.4)" w:date="2019-05-06T18:40:00Z">
                <w:pPr>
                  <w:keepNext/>
                </w:pPr>
              </w:pPrChange>
            </w:pPr>
            <w:ins w:id="15929" w:author="Dave: draft v4.0 to v4.1" w:date="2019-03-02T19:32:00Z">
              <w:r>
                <w:rPr>
                  <w:rFonts w:ascii="Arial" w:hAnsi="Arial"/>
                  <w:sz w:val="18"/>
                </w:rPr>
                <w:t xml:space="preserve">2. RTT is sent from the </w:t>
              </w:r>
            </w:ins>
            <w:ins w:id="15930" w:author="Dave (v6.1 to v6.2)" w:date="2019-04-26T19:51:00Z">
              <w:r w:rsidR="00B344FA" w:rsidRPr="00B344FA">
                <w:rPr>
                  <w:rFonts w:ascii="Arial" w:hAnsi="Arial"/>
                  <w:sz w:val="18"/>
                </w:rPr>
                <w:t xml:space="preserve">"RTT reference terminal" </w:t>
              </w:r>
            </w:ins>
            <w:ins w:id="15931" w:author="Dave: draft v4.0 to v4.1" w:date="2019-03-02T19:32:00Z">
              <w:del w:id="15932" w:author="Dave (v6.1 to v6.2)" w:date="2019-04-26T19:51:00Z">
                <w:r w:rsidDel="00B344FA">
                  <w:rPr>
                    <w:rFonts w:ascii="Arial" w:hAnsi="Arial"/>
                    <w:sz w:val="18"/>
                  </w:rPr>
                  <w:delText>Reference Terminal</w:delText>
                </w:r>
              </w:del>
              <w:r>
                <w:rPr>
                  <w:rFonts w:ascii="Arial" w:hAnsi="Arial"/>
                  <w:sz w:val="18"/>
                </w:rPr>
                <w:t xml:space="preserve">  </w:t>
              </w:r>
            </w:ins>
          </w:p>
          <w:p w14:paraId="2557B092" w14:textId="2C1F4C70" w:rsidR="005A54D6" w:rsidRPr="002F7B70" w:rsidRDefault="005A54D6">
            <w:pPr>
              <w:spacing w:after="0"/>
              <w:rPr>
                <w:ins w:id="15933" w:author="Dave: draft v4.0 to v4.1" w:date="2019-03-02T19:32:00Z"/>
                <w:rFonts w:ascii="Arial" w:hAnsi="Arial"/>
                <w:sz w:val="18"/>
              </w:rPr>
              <w:pPrChange w:id="15934" w:author="Dave (v6.3 to v6.4)" w:date="2019-05-06T18:40:00Z">
                <w:pPr>
                  <w:keepNext/>
                </w:pPr>
              </w:pPrChange>
            </w:pPr>
            <w:ins w:id="15935" w:author="Dave: draft v4.0 to v4.1" w:date="2019-03-02T19:32:00Z">
              <w:r>
                <w:rPr>
                  <w:rFonts w:ascii="Arial" w:hAnsi="Arial"/>
                  <w:sz w:val="18"/>
                </w:rPr>
                <w:t xml:space="preserve">3. </w:t>
              </w:r>
              <w:bookmarkStart w:id="15936" w:name="_Hlk1945062"/>
              <w:r>
                <w:rPr>
                  <w:rFonts w:ascii="Arial" w:hAnsi="Arial"/>
                  <w:sz w:val="18"/>
                </w:rPr>
                <w:t xml:space="preserve">Check by observation whether the </w:t>
              </w:r>
              <w:r w:rsidRPr="004E4713">
                <w:rPr>
                  <w:rFonts w:ascii="Arial" w:hAnsi="Arial"/>
                  <w:sz w:val="18"/>
                </w:rPr>
                <w:t xml:space="preserve">ICT </w:t>
              </w:r>
              <w:r>
                <w:rPr>
                  <w:rFonts w:ascii="Arial" w:hAnsi="Arial"/>
                  <w:sz w:val="18"/>
                </w:rPr>
                <w:t xml:space="preserve">under test </w:t>
              </w:r>
              <w:r w:rsidRPr="004E4713">
                <w:rPr>
                  <w:rFonts w:ascii="Arial" w:hAnsi="Arial"/>
                  <w:sz w:val="18"/>
                </w:rPr>
                <w:t>provide</w:t>
              </w:r>
              <w:r>
                <w:rPr>
                  <w:rFonts w:ascii="Arial" w:hAnsi="Arial"/>
                  <w:sz w:val="18"/>
                </w:rPr>
                <w:t>s</w:t>
              </w:r>
              <w:r w:rsidRPr="004E4713">
                <w:rPr>
                  <w:rFonts w:ascii="Arial" w:hAnsi="Arial"/>
                  <w:sz w:val="18"/>
                </w:rPr>
                <w:t xml:space="preserve"> speaker identification for RTT</w:t>
              </w:r>
              <w:r>
                <w:rPr>
                  <w:rFonts w:ascii="Arial" w:hAnsi="Arial"/>
                  <w:sz w:val="18"/>
                </w:rPr>
                <w:t xml:space="preserve"> incoming text</w:t>
              </w:r>
            </w:ins>
            <w:bookmarkEnd w:id="15936"/>
            <w:ins w:id="15937" w:author="Dave: draft v4.0 to v4.1" w:date="2019-03-02T19:35:00Z">
              <w:r w:rsidR="00511DA9">
                <w:rPr>
                  <w:rFonts w:ascii="Arial" w:hAnsi="Arial"/>
                  <w:sz w:val="18"/>
                </w:rPr>
                <w:t>.</w:t>
              </w:r>
            </w:ins>
          </w:p>
        </w:tc>
      </w:tr>
      <w:tr w:rsidR="005A54D6" w:rsidRPr="002F7B70" w14:paraId="31BBACA4" w14:textId="77777777" w:rsidTr="000774EE">
        <w:trPr>
          <w:jc w:val="center"/>
          <w:ins w:id="15938" w:author="Dave: draft v4.0 to v4.1" w:date="2019-03-02T19:32:00Z"/>
        </w:trPr>
        <w:tc>
          <w:tcPr>
            <w:tcW w:w="1951" w:type="dxa"/>
            <w:tcBorders>
              <w:top w:val="single" w:sz="4" w:space="0" w:color="auto"/>
              <w:left w:val="single" w:sz="4" w:space="0" w:color="auto"/>
              <w:bottom w:val="single" w:sz="4" w:space="0" w:color="auto"/>
              <w:right w:val="single" w:sz="4" w:space="0" w:color="auto"/>
            </w:tcBorders>
            <w:hideMark/>
          </w:tcPr>
          <w:p w14:paraId="7CF4EE1F" w14:textId="77777777" w:rsidR="005A54D6" w:rsidRPr="002F7B70" w:rsidRDefault="005A54D6">
            <w:pPr>
              <w:rPr>
                <w:ins w:id="15939" w:author="Dave: draft v4.0 to v4.1" w:date="2019-03-02T19:32:00Z"/>
                <w:rFonts w:ascii="Arial" w:hAnsi="Arial"/>
                <w:sz w:val="18"/>
              </w:rPr>
              <w:pPrChange w:id="15940" w:author="Dave (v6.3 to v6.4)" w:date="2019-05-06T18:40:00Z">
                <w:pPr>
                  <w:keepNext/>
                </w:pPr>
              </w:pPrChange>
            </w:pPr>
            <w:ins w:id="15941" w:author="Dave: draft v4.0 to v4.1" w:date="2019-03-02T19:32: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5B6024D4" w14:textId="77777777" w:rsidR="005A54D6" w:rsidRPr="002F7B70" w:rsidRDefault="005A54D6">
            <w:pPr>
              <w:spacing w:after="0"/>
              <w:rPr>
                <w:ins w:id="15942" w:author="Dave: draft v4.0 to v4.1" w:date="2019-03-02T19:32:00Z"/>
                <w:rFonts w:ascii="Arial" w:hAnsi="Arial"/>
                <w:sz w:val="18"/>
              </w:rPr>
              <w:pPrChange w:id="15943" w:author="Dave (v6.3 to v6.4)" w:date="2019-05-06T18:40:00Z">
                <w:pPr>
                  <w:keepNext/>
                </w:pPr>
              </w:pPrChange>
            </w:pPr>
            <w:ins w:id="15944" w:author="Dave: draft v4.0 to v4.1" w:date="2019-03-02T19:32:00Z">
              <w:r w:rsidRPr="002F7B70">
                <w:rPr>
                  <w:rFonts w:ascii="Arial" w:hAnsi="Arial"/>
                  <w:sz w:val="18"/>
                </w:rPr>
                <w:t xml:space="preserve">Pass: Check </w:t>
              </w:r>
              <w:r>
                <w:rPr>
                  <w:rFonts w:ascii="Arial" w:hAnsi="Arial"/>
                  <w:sz w:val="18"/>
                </w:rPr>
                <w:t>2</w:t>
              </w:r>
              <w:r w:rsidRPr="002F7B70">
                <w:rPr>
                  <w:rFonts w:ascii="Arial" w:hAnsi="Arial"/>
                  <w:sz w:val="18"/>
                </w:rPr>
                <w:t xml:space="preserve"> is true</w:t>
              </w:r>
            </w:ins>
          </w:p>
          <w:p w14:paraId="1271C5BD" w14:textId="77777777" w:rsidR="005A54D6" w:rsidRPr="002F7B70" w:rsidRDefault="005A54D6">
            <w:pPr>
              <w:spacing w:after="0"/>
              <w:rPr>
                <w:ins w:id="15945" w:author="Dave: draft v4.0 to v4.1" w:date="2019-03-02T19:32:00Z"/>
                <w:rFonts w:ascii="Arial" w:hAnsi="Arial"/>
                <w:sz w:val="18"/>
              </w:rPr>
              <w:pPrChange w:id="15946" w:author="Dave (v6.3 to v6.4)" w:date="2019-05-06T18:40:00Z">
                <w:pPr>
                  <w:keepNext/>
                </w:pPr>
              </w:pPrChange>
            </w:pPr>
            <w:ins w:id="15947" w:author="Dave: draft v4.0 to v4.1" w:date="2019-03-02T19:32:00Z">
              <w:r w:rsidRPr="002F7B70">
                <w:rPr>
                  <w:rFonts w:ascii="Arial" w:hAnsi="Arial"/>
                  <w:sz w:val="18"/>
                </w:rPr>
                <w:t xml:space="preserve">Fail: Check </w:t>
              </w:r>
              <w:r>
                <w:rPr>
                  <w:rFonts w:ascii="Arial" w:hAnsi="Arial"/>
                  <w:sz w:val="18"/>
                </w:rPr>
                <w:t>2</w:t>
              </w:r>
              <w:r w:rsidRPr="002F7B70">
                <w:rPr>
                  <w:rFonts w:ascii="Arial" w:hAnsi="Arial"/>
                  <w:sz w:val="18"/>
                </w:rPr>
                <w:t xml:space="preserve"> is false </w:t>
              </w:r>
            </w:ins>
          </w:p>
        </w:tc>
      </w:tr>
      <w:tr w:rsidR="005A54D6" w:rsidRPr="002F7B70" w14:paraId="73C0C4F9" w14:textId="77777777" w:rsidTr="000774EE">
        <w:trPr>
          <w:jc w:val="center"/>
          <w:ins w:id="15948" w:author="Dave: draft v4.0 to v4.1" w:date="2019-03-02T19:32:00Z"/>
        </w:trPr>
        <w:tc>
          <w:tcPr>
            <w:tcW w:w="9039" w:type="dxa"/>
            <w:gridSpan w:val="2"/>
            <w:tcBorders>
              <w:top w:val="single" w:sz="4" w:space="0" w:color="auto"/>
              <w:left w:val="single" w:sz="4" w:space="0" w:color="auto"/>
              <w:bottom w:val="single" w:sz="4" w:space="0" w:color="auto"/>
              <w:right w:val="single" w:sz="4" w:space="0" w:color="auto"/>
            </w:tcBorders>
          </w:tcPr>
          <w:p w14:paraId="07DAE646" w14:textId="70199650" w:rsidR="005A54D6" w:rsidRPr="002F7B70" w:rsidRDefault="004608A2">
            <w:pPr>
              <w:spacing w:after="0"/>
              <w:ind w:left="851" w:hanging="851"/>
              <w:rPr>
                <w:ins w:id="15949" w:author="Dave: draft v4.0 to v4.1" w:date="2019-03-02T19:32:00Z"/>
                <w:rFonts w:ascii="Arial" w:hAnsi="Arial"/>
                <w:sz w:val="18"/>
              </w:rPr>
              <w:pPrChange w:id="15950" w:author="Dave: draft v4.0 to v4.1" w:date="2019-03-02T20:00:00Z">
                <w:pPr>
                  <w:ind w:left="851" w:hanging="851"/>
                </w:pPr>
              </w:pPrChange>
            </w:pPr>
            <w:ins w:id="15951" w:author="Dave: draft v4.1 to v4.2" w:date="2019-03-03T16:20:00Z">
              <w:r>
                <w:rPr>
                  <w:rFonts w:ascii="Arial" w:hAnsi="Arial"/>
                  <w:sz w:val="18"/>
                </w:rPr>
                <w:t>NOTE</w:t>
              </w:r>
              <w:r w:rsidRPr="002F7B70">
                <w:rPr>
                  <w:rFonts w:ascii="Arial" w:hAnsi="Arial"/>
                  <w:sz w:val="18"/>
                </w:rPr>
                <w:t>:</w:t>
              </w:r>
              <w:r w:rsidRPr="002F7B70">
                <w:rPr>
                  <w:rFonts w:ascii="Arial" w:hAnsi="Arial"/>
                  <w:sz w:val="18"/>
                </w:rPr>
                <w:tab/>
              </w:r>
              <w:r w:rsidRPr="004608A2">
                <w:rPr>
                  <w:rFonts w:ascii="Arial" w:hAnsi="Arial"/>
                  <w:sz w:val="18"/>
                </w:rPr>
                <w:t xml:space="preserve">An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w:t>
              </w:r>
            </w:ins>
            <w:ins w:id="15952" w:author="Dave (v6.1 to v6.2)" w:date="2019-04-26T19:51:00Z">
              <w:r w:rsidR="00B344FA" w:rsidRPr="00B344FA">
                <w:rPr>
                  <w:rFonts w:ascii="Arial" w:hAnsi="Arial"/>
                  <w:sz w:val="18"/>
                </w:rPr>
                <w:t>"RTT reference terminal"</w:t>
              </w:r>
            </w:ins>
            <w:ins w:id="15953" w:author="Dave: draft v4.1 to v4.2" w:date="2019-03-03T16:20:00Z">
              <w:del w:id="15954" w:author="Dave (v6.1 to v6.2)" w:date="2019-04-26T19:51:00Z">
                <w:r w:rsidRPr="004608A2" w:rsidDel="00B344FA">
                  <w:rPr>
                    <w:rFonts w:ascii="Arial" w:hAnsi="Arial"/>
                    <w:sz w:val="18"/>
                  </w:rPr>
                  <w:delText>reference terminal</w:delText>
                </w:r>
              </w:del>
              <w:r w:rsidRPr="002F7B70">
                <w:rPr>
                  <w:rFonts w:ascii="Arial" w:hAnsi="Arial"/>
                  <w:sz w:val="18"/>
                </w:rPr>
                <w:t>.</w:t>
              </w:r>
            </w:ins>
            <w:ins w:id="15955" w:author="Dave: draft v4.0 to v4.1" w:date="2019-03-02T19:32:00Z">
              <w:del w:id="15956" w:author="Dave: draft v4.1 to v4.2" w:date="2019-03-03T16:20:00Z">
                <w:r w:rsidR="005A54D6" w:rsidRPr="002F7B70" w:rsidDel="004608A2">
                  <w:rPr>
                    <w:rFonts w:ascii="Arial" w:hAnsi="Arial"/>
                    <w:sz w:val="18"/>
                  </w:rPr>
                  <w:delText xml:space="preserve">NOTE: </w:delText>
                </w:r>
                <w:r w:rsidR="005A54D6" w:rsidDel="004608A2">
                  <w:rPr>
                    <w:rFonts w:ascii="Arial" w:hAnsi="Arial"/>
                    <w:sz w:val="18"/>
                  </w:rPr>
                  <w:delText xml:space="preserve">     </w:delText>
                </w:r>
                <w:r w:rsidR="005A54D6" w:rsidRPr="002F7B70" w:rsidDel="004608A2">
                  <w:rPr>
                    <w:rFonts w:ascii="Arial" w:hAnsi="Arial"/>
                    <w:sz w:val="18"/>
                  </w:rPr>
                  <w:delText>A</w:delText>
                </w:r>
                <w:r w:rsidR="005A54D6" w:rsidDel="004608A2">
                  <w:rPr>
                    <w:rFonts w:ascii="Arial" w:hAnsi="Arial"/>
                    <w:sz w:val="18"/>
                  </w:rPr>
                  <w:delText>n</w:delText>
                </w:r>
                <w:r w:rsidR="005A54D6" w:rsidRPr="002F7B70" w:rsidDel="004608A2">
                  <w:rPr>
                    <w:rFonts w:ascii="Arial" w:hAnsi="Arial"/>
                    <w:sz w:val="18"/>
                  </w:rPr>
                  <w:delText xml:space="preserve"> </w:delText>
                </w:r>
                <w:r w:rsidR="005A54D6" w:rsidDel="004608A2">
                  <w:rPr>
                    <w:rFonts w:ascii="Arial" w:hAnsi="Arial"/>
                    <w:sz w:val="18"/>
                  </w:rPr>
                  <w:delText xml:space="preserve">“RTT </w:delText>
                </w:r>
                <w:r w:rsidR="005A54D6" w:rsidRPr="002F7B70" w:rsidDel="004608A2">
                  <w:rPr>
                    <w:rFonts w:ascii="Arial" w:hAnsi="Arial"/>
                    <w:sz w:val="18"/>
                  </w:rPr>
                  <w:delText>reference terminal</w:delText>
                </w:r>
                <w:r w:rsidR="005A54D6" w:rsidDel="004608A2">
                  <w:rPr>
                    <w:rFonts w:ascii="Arial" w:hAnsi="Arial"/>
                    <w:sz w:val="18"/>
                  </w:rPr>
                  <w:delText>”</w:delText>
                </w:r>
                <w:r w:rsidR="005A54D6" w:rsidRPr="002F7B70" w:rsidDel="004608A2">
                  <w:rPr>
                    <w:rFonts w:ascii="Arial" w:hAnsi="Arial"/>
                    <w:sz w:val="18"/>
                  </w:rPr>
                  <w:delText xml:space="preserve"> is a terminal</w:delText>
                </w:r>
                <w:r w:rsidR="005A54D6" w:rsidDel="004608A2">
                  <w:rPr>
                    <w:rFonts w:ascii="Arial" w:hAnsi="Arial"/>
                    <w:sz w:val="18"/>
                  </w:rPr>
                  <w:delText xml:space="preserve"> specifically designed for testing RTT capable devices in a manner that would confirm their functionality and interoperability.  These are generally created by a national or international standards entity so that all testing is done with a consistent reference terminal. </w:delText>
                </w:r>
                <w:r w:rsidR="005A54D6" w:rsidRPr="002F7B70" w:rsidDel="004608A2">
                  <w:rPr>
                    <w:rFonts w:ascii="Arial" w:hAnsi="Arial"/>
                    <w:sz w:val="18"/>
                  </w:rPr>
                  <w:delText xml:space="preserve"> </w:delText>
                </w:r>
              </w:del>
            </w:ins>
          </w:p>
        </w:tc>
      </w:tr>
    </w:tbl>
    <w:p w14:paraId="14E00025" w14:textId="02A1DF3C" w:rsidR="00511DA9" w:rsidRPr="002F7B70" w:rsidRDefault="00511DA9" w:rsidP="00511DA9">
      <w:pPr>
        <w:pStyle w:val="Heading5"/>
        <w:keepLines w:val="0"/>
        <w:rPr>
          <w:ins w:id="15957" w:author="Dave: draft v4.0 to v4.1" w:date="2019-03-02T19:35:00Z"/>
        </w:rPr>
      </w:pPr>
      <w:ins w:id="15958" w:author="Dave: draft v4.0 to v4.1" w:date="2019-03-02T19:35:00Z">
        <w:r w:rsidRPr="002F7B70">
          <w:t>C.</w:t>
        </w:r>
        <w:bookmarkStart w:id="15959" w:name="_Hlk1944601"/>
        <w:r w:rsidRPr="002F7B70">
          <w:t>6.2.2.</w:t>
        </w:r>
        <w:r>
          <w:t>4</w:t>
        </w:r>
        <w:bookmarkEnd w:id="15959"/>
        <w:r w:rsidRPr="002F7B70">
          <w:tab/>
        </w:r>
        <w:r w:rsidRPr="004E4713">
          <w:rPr>
            <w:lang w:val="en-US"/>
          </w:rPr>
          <w:t xml:space="preserve">Visual indicator of </w:t>
        </w:r>
        <w:r>
          <w:rPr>
            <w:lang w:val="en-US"/>
          </w:rPr>
          <w:t>a</w:t>
        </w:r>
        <w:r w:rsidRPr="004E4713">
          <w:rPr>
            <w:lang w:val="en-US"/>
          </w:rPr>
          <w:t>udio</w:t>
        </w:r>
        <w:r>
          <w:rPr>
            <w:lang w:val="en-US"/>
          </w:rPr>
          <w:t xml:space="preserve"> with RTT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511DA9" w:rsidRPr="002F7B70" w14:paraId="027590AB" w14:textId="77777777" w:rsidTr="000774EE">
        <w:trPr>
          <w:jc w:val="center"/>
          <w:ins w:id="15960" w:author="Dave: draft v4.0 to v4.1" w:date="2019-03-02T19:35:00Z"/>
        </w:trPr>
        <w:tc>
          <w:tcPr>
            <w:tcW w:w="1951" w:type="dxa"/>
            <w:tcBorders>
              <w:top w:val="single" w:sz="4" w:space="0" w:color="auto"/>
              <w:left w:val="single" w:sz="4" w:space="0" w:color="auto"/>
              <w:bottom w:val="single" w:sz="4" w:space="0" w:color="auto"/>
              <w:right w:val="single" w:sz="4" w:space="0" w:color="auto"/>
            </w:tcBorders>
            <w:hideMark/>
          </w:tcPr>
          <w:p w14:paraId="707237DF" w14:textId="77777777" w:rsidR="00511DA9" w:rsidRPr="002F7B70" w:rsidRDefault="00511DA9" w:rsidP="000774EE">
            <w:pPr>
              <w:pStyle w:val="TAL"/>
              <w:keepLines w:val="0"/>
              <w:rPr>
                <w:ins w:id="15961" w:author="Dave: draft v4.0 to v4.1" w:date="2019-03-02T19:35:00Z"/>
              </w:rPr>
            </w:pPr>
            <w:bookmarkStart w:id="15962" w:name="_Hlk1944360"/>
            <w:ins w:id="15963" w:author="Dave: draft v4.0 to v4.1" w:date="2019-03-02T19:35: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68D65B33" w14:textId="77777777" w:rsidR="00511DA9" w:rsidRPr="002F7B70" w:rsidRDefault="00511DA9" w:rsidP="000774EE">
            <w:pPr>
              <w:pStyle w:val="TAL"/>
              <w:keepLines w:val="0"/>
              <w:rPr>
                <w:ins w:id="15964" w:author="Dave: draft v4.0 to v4.1" w:date="2019-03-02T19:35:00Z"/>
              </w:rPr>
            </w:pPr>
            <w:ins w:id="15965" w:author="Dave: draft v4.0 to v4.1" w:date="2019-03-02T19:35:00Z">
              <w:r w:rsidRPr="002F7B70">
                <w:t>Inspection</w:t>
              </w:r>
            </w:ins>
          </w:p>
        </w:tc>
      </w:tr>
      <w:tr w:rsidR="00511DA9" w:rsidRPr="002F7B70" w14:paraId="400506F9" w14:textId="77777777" w:rsidTr="000774EE">
        <w:trPr>
          <w:jc w:val="center"/>
          <w:ins w:id="15966" w:author="Dave: draft v4.0 to v4.1" w:date="2019-03-02T19:35:00Z"/>
        </w:trPr>
        <w:tc>
          <w:tcPr>
            <w:tcW w:w="1951" w:type="dxa"/>
            <w:tcBorders>
              <w:top w:val="single" w:sz="4" w:space="0" w:color="auto"/>
              <w:left w:val="single" w:sz="4" w:space="0" w:color="auto"/>
              <w:bottom w:val="single" w:sz="4" w:space="0" w:color="auto"/>
              <w:right w:val="single" w:sz="4" w:space="0" w:color="auto"/>
            </w:tcBorders>
            <w:hideMark/>
          </w:tcPr>
          <w:p w14:paraId="733B9B21" w14:textId="77777777" w:rsidR="00511DA9" w:rsidRPr="002F7B70" w:rsidRDefault="00511DA9" w:rsidP="000774EE">
            <w:pPr>
              <w:keepNext/>
              <w:rPr>
                <w:ins w:id="15967" w:author="Dave: draft v4.0 to v4.1" w:date="2019-03-02T19:35:00Z"/>
                <w:rFonts w:ascii="Arial" w:hAnsi="Arial"/>
                <w:sz w:val="18"/>
              </w:rPr>
            </w:pPr>
            <w:ins w:id="15968" w:author="Dave: draft v4.0 to v4.1" w:date="2019-03-02T19:35:00Z">
              <w:r w:rsidRPr="002F7B70">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50BB24DF" w14:textId="77777777" w:rsidR="00511DA9" w:rsidRDefault="00511DA9">
            <w:pPr>
              <w:keepNext/>
              <w:spacing w:after="0"/>
              <w:rPr>
                <w:ins w:id="15969" w:author="Dave: draft v4.0 to v4.1" w:date="2019-03-02T19:35:00Z"/>
                <w:rFonts w:ascii="Arial" w:hAnsi="Arial"/>
                <w:sz w:val="18"/>
              </w:rPr>
              <w:pPrChange w:id="15970" w:author="Dave: draft v4.0 to v4.1" w:date="2019-03-02T19:35:00Z">
                <w:pPr>
                  <w:keepNext/>
                </w:pPr>
              </w:pPrChange>
            </w:pPr>
            <w:ins w:id="15971" w:author="Dave: draft v4.0 to v4.1" w:date="2019-03-02T19:35:00Z">
              <w:r w:rsidRPr="002F7B70">
                <w:rPr>
                  <w:rFonts w:ascii="Arial" w:hAnsi="Arial"/>
                  <w:sz w:val="18"/>
                </w:rPr>
                <w:t>1</w:t>
              </w:r>
              <w:r w:rsidRPr="004E4713">
                <w:t xml:space="preserve"> </w:t>
              </w:r>
              <w:r w:rsidRPr="004E4713">
                <w:rPr>
                  <w:rFonts w:ascii="Arial" w:hAnsi="Arial"/>
                  <w:sz w:val="18"/>
                </w:rPr>
                <w:t>ICT provides two-way voice communication</w:t>
              </w:r>
            </w:ins>
          </w:p>
          <w:p w14:paraId="36824E5D" w14:textId="77777777" w:rsidR="00511DA9" w:rsidRPr="004E4713" w:rsidRDefault="00511DA9">
            <w:pPr>
              <w:keepNext/>
              <w:spacing w:after="0"/>
              <w:rPr>
                <w:ins w:id="15972" w:author="Dave: draft v4.0 to v4.1" w:date="2019-03-02T19:35:00Z"/>
                <w:rFonts w:ascii="Arial" w:hAnsi="Arial"/>
                <w:sz w:val="18"/>
              </w:rPr>
              <w:pPrChange w:id="15973" w:author="Dave: draft v4.0 to v4.1" w:date="2019-03-02T19:35:00Z">
                <w:pPr>
                  <w:keepNext/>
                </w:pPr>
              </w:pPrChange>
            </w:pPr>
            <w:ins w:id="15974" w:author="Dave: draft v4.0 to v4.1" w:date="2019-03-02T19:35:00Z">
              <w:r>
                <w:rPr>
                  <w:rFonts w:ascii="Arial" w:hAnsi="Arial"/>
                  <w:sz w:val="18"/>
                </w:rPr>
                <w:t xml:space="preserve">2 ICT has </w:t>
              </w:r>
              <w:r w:rsidRPr="004E4713">
                <w:rPr>
                  <w:rFonts w:ascii="Arial" w:hAnsi="Arial"/>
                  <w:sz w:val="18"/>
                </w:rPr>
                <w:t>RTT capabilities</w:t>
              </w:r>
            </w:ins>
          </w:p>
        </w:tc>
      </w:tr>
      <w:tr w:rsidR="00511DA9" w:rsidRPr="002F7B70" w14:paraId="78A7C00F" w14:textId="77777777" w:rsidTr="000774EE">
        <w:trPr>
          <w:jc w:val="center"/>
          <w:ins w:id="15975" w:author="Dave: draft v4.0 to v4.1" w:date="2019-03-02T19:35:00Z"/>
        </w:trPr>
        <w:tc>
          <w:tcPr>
            <w:tcW w:w="1951" w:type="dxa"/>
            <w:tcBorders>
              <w:top w:val="single" w:sz="4" w:space="0" w:color="auto"/>
              <w:left w:val="single" w:sz="4" w:space="0" w:color="auto"/>
              <w:bottom w:val="single" w:sz="4" w:space="0" w:color="auto"/>
              <w:right w:val="single" w:sz="4" w:space="0" w:color="auto"/>
            </w:tcBorders>
            <w:hideMark/>
          </w:tcPr>
          <w:p w14:paraId="1BE95959" w14:textId="77777777" w:rsidR="00511DA9" w:rsidRPr="002F7B70" w:rsidRDefault="00511DA9" w:rsidP="000774EE">
            <w:pPr>
              <w:keepNext/>
              <w:rPr>
                <w:ins w:id="15976" w:author="Dave: draft v4.0 to v4.1" w:date="2019-03-02T19:35:00Z"/>
                <w:rFonts w:ascii="Arial" w:hAnsi="Arial"/>
                <w:sz w:val="18"/>
              </w:rPr>
            </w:pPr>
            <w:ins w:id="15977" w:author="Dave: draft v4.0 to v4.1" w:date="2019-03-02T19:35: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62156B78" w14:textId="77777777" w:rsidR="00511DA9" w:rsidRDefault="00511DA9">
            <w:pPr>
              <w:keepNext/>
              <w:spacing w:after="0"/>
              <w:rPr>
                <w:ins w:id="15978" w:author="Dave: draft v4.0 to v4.1" w:date="2019-03-02T19:35:00Z"/>
                <w:rFonts w:ascii="Arial" w:hAnsi="Arial"/>
                <w:sz w:val="18"/>
              </w:rPr>
              <w:pPrChange w:id="15979" w:author="Dave: draft v4.0 to v4.1" w:date="2019-03-02T19:35:00Z">
                <w:pPr>
                  <w:keepNext/>
                </w:pPr>
              </w:pPrChange>
            </w:pPr>
            <w:ins w:id="15980" w:author="Dave: draft v4.0 to v4.1" w:date="2019-03-02T19:35:00Z">
              <w:r w:rsidRPr="002F7B70">
                <w:rPr>
                  <w:rFonts w:ascii="Arial" w:hAnsi="Arial"/>
                  <w:sz w:val="18"/>
                </w:rPr>
                <w:t xml:space="preserve">1. </w:t>
              </w:r>
              <w:r>
                <w:rPr>
                  <w:rFonts w:ascii="Arial" w:hAnsi="Arial"/>
                  <w:sz w:val="18"/>
                </w:rPr>
                <w:t>ICT under test is connected to another ICT providing two-way voice communication that is compatible with the voice communication on the ICT under test.</w:t>
              </w:r>
            </w:ins>
          </w:p>
          <w:p w14:paraId="6AC8C703" w14:textId="77777777" w:rsidR="00511DA9" w:rsidRDefault="00511DA9">
            <w:pPr>
              <w:keepNext/>
              <w:spacing w:after="0"/>
              <w:rPr>
                <w:ins w:id="15981" w:author="Dave: draft v4.0 to v4.1" w:date="2019-03-02T19:35:00Z"/>
                <w:rFonts w:ascii="Arial" w:hAnsi="Arial"/>
                <w:sz w:val="18"/>
              </w:rPr>
              <w:pPrChange w:id="15982" w:author="Dave: draft v4.0 to v4.1" w:date="2019-03-02T19:35:00Z">
                <w:pPr>
                  <w:keepNext/>
                </w:pPr>
              </w:pPrChange>
            </w:pPr>
            <w:ins w:id="15983" w:author="Dave: draft v4.0 to v4.1" w:date="2019-03-02T19:35:00Z">
              <w:r>
                <w:rPr>
                  <w:rFonts w:ascii="Arial" w:hAnsi="Arial"/>
                  <w:sz w:val="18"/>
                </w:rPr>
                <w:t xml:space="preserve">2. A person speaks into the other ICT  </w:t>
              </w:r>
            </w:ins>
          </w:p>
          <w:p w14:paraId="3387B7ED" w14:textId="77777777" w:rsidR="00511DA9" w:rsidRPr="002F7B70" w:rsidRDefault="00511DA9">
            <w:pPr>
              <w:keepNext/>
              <w:spacing w:after="0"/>
              <w:rPr>
                <w:ins w:id="15984" w:author="Dave: draft v4.0 to v4.1" w:date="2019-03-02T19:35:00Z"/>
                <w:rFonts w:ascii="Arial" w:hAnsi="Arial"/>
                <w:sz w:val="18"/>
              </w:rPr>
              <w:pPrChange w:id="15985" w:author="Dave: draft v4.0 to v4.1" w:date="2019-03-02T19:35:00Z">
                <w:pPr>
                  <w:keepNext/>
                </w:pPr>
              </w:pPrChange>
            </w:pPr>
            <w:ins w:id="15986" w:author="Dave: draft v4.0 to v4.1" w:date="2019-03-02T19:35:00Z">
              <w:r>
                <w:rPr>
                  <w:rFonts w:ascii="Arial" w:hAnsi="Arial"/>
                  <w:sz w:val="18"/>
                </w:rPr>
                <w:t xml:space="preserve">3. Check by observation whether there is a real-time visual indicator of audio activity </w:t>
              </w:r>
            </w:ins>
          </w:p>
        </w:tc>
      </w:tr>
      <w:tr w:rsidR="00511DA9" w:rsidRPr="002F7B70" w14:paraId="039A7FEA" w14:textId="77777777" w:rsidTr="000774EE">
        <w:trPr>
          <w:jc w:val="center"/>
          <w:ins w:id="15987" w:author="Dave: draft v4.0 to v4.1" w:date="2019-03-02T19:35:00Z"/>
        </w:trPr>
        <w:tc>
          <w:tcPr>
            <w:tcW w:w="1951" w:type="dxa"/>
            <w:tcBorders>
              <w:top w:val="single" w:sz="4" w:space="0" w:color="auto"/>
              <w:left w:val="single" w:sz="4" w:space="0" w:color="auto"/>
              <w:bottom w:val="single" w:sz="4" w:space="0" w:color="auto"/>
              <w:right w:val="single" w:sz="4" w:space="0" w:color="auto"/>
            </w:tcBorders>
            <w:hideMark/>
          </w:tcPr>
          <w:p w14:paraId="567FEBCB" w14:textId="77777777" w:rsidR="00511DA9" w:rsidRPr="002F7B70" w:rsidRDefault="00511DA9" w:rsidP="000774EE">
            <w:pPr>
              <w:keepNext/>
              <w:rPr>
                <w:ins w:id="15988" w:author="Dave: draft v4.0 to v4.1" w:date="2019-03-02T19:35:00Z"/>
                <w:rFonts w:ascii="Arial" w:hAnsi="Arial"/>
                <w:sz w:val="18"/>
              </w:rPr>
            </w:pPr>
            <w:ins w:id="15989" w:author="Dave: draft v4.0 to v4.1" w:date="2019-03-02T19:35: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0485BDC4" w14:textId="77777777" w:rsidR="00511DA9" w:rsidRPr="002F7B70" w:rsidRDefault="00511DA9">
            <w:pPr>
              <w:keepNext/>
              <w:spacing w:after="0"/>
              <w:rPr>
                <w:ins w:id="15990" w:author="Dave: draft v4.0 to v4.1" w:date="2019-03-02T19:35:00Z"/>
                <w:rFonts w:ascii="Arial" w:hAnsi="Arial"/>
                <w:sz w:val="18"/>
              </w:rPr>
              <w:pPrChange w:id="15991" w:author="Dave: draft v4.0 to v4.1" w:date="2019-03-02T19:35:00Z">
                <w:pPr>
                  <w:keepNext/>
                </w:pPr>
              </w:pPrChange>
            </w:pPr>
            <w:ins w:id="15992" w:author="Dave: draft v4.0 to v4.1" w:date="2019-03-02T19:35:00Z">
              <w:r w:rsidRPr="002F7B70">
                <w:rPr>
                  <w:rFonts w:ascii="Arial" w:hAnsi="Arial"/>
                  <w:sz w:val="18"/>
                </w:rPr>
                <w:t xml:space="preserve">Pass: Check </w:t>
              </w:r>
              <w:r>
                <w:rPr>
                  <w:rFonts w:ascii="Arial" w:hAnsi="Arial"/>
                  <w:sz w:val="18"/>
                </w:rPr>
                <w:t xml:space="preserve">3 </w:t>
              </w:r>
              <w:r w:rsidRPr="002F7B70">
                <w:rPr>
                  <w:rFonts w:ascii="Arial" w:hAnsi="Arial"/>
                  <w:sz w:val="18"/>
                </w:rPr>
                <w:t>is true</w:t>
              </w:r>
            </w:ins>
          </w:p>
          <w:p w14:paraId="19CDB4B7" w14:textId="77777777" w:rsidR="00511DA9" w:rsidRPr="002F7B70" w:rsidRDefault="00511DA9">
            <w:pPr>
              <w:keepNext/>
              <w:spacing w:after="0"/>
              <w:rPr>
                <w:ins w:id="15993" w:author="Dave: draft v4.0 to v4.1" w:date="2019-03-02T19:35:00Z"/>
                <w:rFonts w:ascii="Arial" w:hAnsi="Arial"/>
                <w:sz w:val="18"/>
              </w:rPr>
              <w:pPrChange w:id="15994" w:author="Dave: draft v4.0 to v4.1" w:date="2019-03-02T19:35:00Z">
                <w:pPr>
                  <w:keepNext/>
                </w:pPr>
              </w:pPrChange>
            </w:pPr>
            <w:ins w:id="15995" w:author="Dave: draft v4.0 to v4.1" w:date="2019-03-02T19:35:00Z">
              <w:r w:rsidRPr="002F7B70">
                <w:rPr>
                  <w:rFonts w:ascii="Arial" w:hAnsi="Arial"/>
                  <w:sz w:val="18"/>
                </w:rPr>
                <w:t xml:space="preserve">Fail: Check </w:t>
              </w:r>
              <w:r>
                <w:rPr>
                  <w:rFonts w:ascii="Arial" w:hAnsi="Arial"/>
                  <w:sz w:val="18"/>
                </w:rPr>
                <w:t>3</w:t>
              </w:r>
              <w:r w:rsidRPr="002F7B70">
                <w:rPr>
                  <w:rFonts w:ascii="Arial" w:hAnsi="Arial"/>
                  <w:sz w:val="18"/>
                </w:rPr>
                <w:t xml:space="preserve"> is false </w:t>
              </w:r>
            </w:ins>
          </w:p>
        </w:tc>
      </w:tr>
      <w:tr w:rsidR="00511DA9" w:rsidRPr="002F7B70" w14:paraId="3782B324" w14:textId="77777777" w:rsidTr="000774EE">
        <w:trPr>
          <w:jc w:val="center"/>
          <w:ins w:id="15996" w:author="Dave: draft v4.0 to v4.1" w:date="2019-03-02T19:35:00Z"/>
        </w:trPr>
        <w:tc>
          <w:tcPr>
            <w:tcW w:w="9039" w:type="dxa"/>
            <w:gridSpan w:val="2"/>
            <w:tcBorders>
              <w:top w:val="single" w:sz="4" w:space="0" w:color="auto"/>
              <w:left w:val="single" w:sz="4" w:space="0" w:color="auto"/>
              <w:bottom w:val="single" w:sz="4" w:space="0" w:color="auto"/>
              <w:right w:val="single" w:sz="4" w:space="0" w:color="auto"/>
            </w:tcBorders>
          </w:tcPr>
          <w:p w14:paraId="5929E6A8" w14:textId="2CDC9A3C" w:rsidR="00511DA9" w:rsidRPr="002F7B70" w:rsidRDefault="00511DA9">
            <w:pPr>
              <w:spacing w:after="0"/>
              <w:ind w:left="851" w:hanging="851"/>
              <w:rPr>
                <w:ins w:id="15997" w:author="Dave: draft v4.0 to v4.1" w:date="2019-03-02T19:35:00Z"/>
                <w:rFonts w:ascii="Arial" w:hAnsi="Arial"/>
                <w:sz w:val="18"/>
              </w:rPr>
              <w:pPrChange w:id="15998" w:author="Dave: draft v4.1 to v4.2" w:date="2019-03-03T16:22:00Z">
                <w:pPr>
                  <w:ind w:left="851" w:hanging="851"/>
                </w:pPr>
              </w:pPrChange>
            </w:pPr>
            <w:ins w:id="15999" w:author="Dave: draft v4.0 to v4.1" w:date="2019-03-02T19:35:00Z">
              <w:r w:rsidRPr="002F7B70">
                <w:rPr>
                  <w:rFonts w:ascii="Arial" w:hAnsi="Arial"/>
                  <w:sz w:val="18"/>
                </w:rPr>
                <w:t>NOTE:</w:t>
              </w:r>
              <w:r w:rsidRPr="002F7B70">
                <w:rPr>
                  <w:rFonts w:ascii="Arial" w:hAnsi="Arial"/>
                  <w:sz w:val="18"/>
                </w:rPr>
                <w:tab/>
              </w:r>
              <w:r>
                <w:rPr>
                  <w:rFonts w:ascii="Arial" w:hAnsi="Arial"/>
                  <w:sz w:val="18"/>
                </w:rPr>
                <w:t>The indicator should flicker in real time in a way that reflects the audio activity.</w:t>
              </w:r>
              <w:r w:rsidRPr="002F7B70">
                <w:rPr>
                  <w:rFonts w:ascii="Arial" w:hAnsi="Arial"/>
                  <w:sz w:val="18"/>
                </w:rPr>
                <w:t xml:space="preserve"> </w:t>
              </w:r>
            </w:ins>
          </w:p>
        </w:tc>
      </w:tr>
    </w:tbl>
    <w:bookmarkEnd w:id="15962"/>
    <w:p w14:paraId="627338B1" w14:textId="1BDD4B6B" w:rsidR="00DA7CBD" w:rsidRPr="002F7B70" w:rsidRDefault="00DA7CBD" w:rsidP="00A062C4">
      <w:pPr>
        <w:pStyle w:val="Heading4"/>
        <w:keepLines w:val="0"/>
      </w:pPr>
      <w:r w:rsidRPr="002F7B70">
        <w:t>C.6.2.3</w:t>
      </w:r>
      <w:ins w:id="16000" w:author="Mike - updates from draft v3.1 to v3.2" w:date="2018-12-30T18:35:00Z">
        <w:r w:rsidR="00A009B5">
          <w:t>.a</w:t>
        </w:r>
      </w:ins>
      <w:r w:rsidRPr="002F7B70">
        <w:tab/>
        <w:t>Interoperability</w:t>
      </w:r>
      <w:ins w:id="16001" w:author="Mike - updates from draft v3.1 to v3.2" w:date="2018-12-30T18:35:00Z">
        <w:r w:rsidR="00A009B5">
          <w:t xml:space="preserve">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87AF5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52D4FC" w14:textId="77777777" w:rsidR="00DA7CBD" w:rsidRPr="002F7B70" w:rsidRDefault="00DA7CBD" w:rsidP="00A062C4">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9C1BCF5" w14:textId="77777777" w:rsidR="00DA7CBD" w:rsidRPr="002F7B70" w:rsidRDefault="00DA7CBD" w:rsidP="00A062C4">
            <w:pPr>
              <w:pStyle w:val="TAL"/>
              <w:keepLines w:val="0"/>
            </w:pPr>
            <w:r w:rsidRPr="002F7B70">
              <w:t>Test</w:t>
            </w:r>
          </w:p>
        </w:tc>
      </w:tr>
      <w:tr w:rsidR="00DA7CBD" w:rsidRPr="002F7B70" w14:paraId="395A66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1A7250"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F5169C4" w14:textId="6D13E677" w:rsidR="004963BF" w:rsidRPr="004963BF" w:rsidRDefault="004963BF" w:rsidP="004963BF">
            <w:pPr>
              <w:keepNext/>
              <w:spacing w:after="0"/>
              <w:rPr>
                <w:ins w:id="16002" w:author="Mike - updates from draft v3.1 to v3.2" w:date="2018-12-30T18:26:00Z"/>
                <w:rFonts w:ascii="Arial" w:hAnsi="Arial"/>
                <w:sz w:val="18"/>
              </w:rPr>
            </w:pPr>
            <w:ins w:id="16003" w:author="Mike - updates from draft v3.1 to v3.2" w:date="2018-12-30T18:26:00Z">
              <w:r w:rsidRPr="004963BF">
                <w:rPr>
                  <w:rFonts w:ascii="Arial" w:hAnsi="Arial"/>
                  <w:sz w:val="18"/>
                </w:rPr>
                <w:t>1. The ICT provides a means for two-way voice communication</w:t>
              </w:r>
            </w:ins>
            <w:ins w:id="16004" w:author="Mike - updates from draft v3.1 to v3.2" w:date="2018-12-30T18:43:00Z">
              <w:r w:rsidR="00E06FEF">
                <w:rPr>
                  <w:rFonts w:ascii="Arial" w:hAnsi="Arial"/>
                  <w:sz w:val="18"/>
                </w:rPr>
                <w:t xml:space="preserve"> </w:t>
              </w:r>
              <w:r w:rsidR="00E06FEF" w:rsidRPr="002F7B70">
                <w:t>over the Public Switched Telephone Network (</w:t>
              </w:r>
              <w:r w:rsidR="00E06FEF" w:rsidRPr="00466830">
                <w:t>PSTN</w:t>
              </w:r>
              <w:r w:rsidR="00E06FEF" w:rsidRPr="002F7B70">
                <w:t>)</w:t>
              </w:r>
            </w:ins>
            <w:ins w:id="16005" w:author="Mike - updates from draft v3.1 to v3.2" w:date="2018-12-30T18:26:00Z">
              <w:r w:rsidRPr="004963BF">
                <w:rPr>
                  <w:rFonts w:ascii="Arial" w:hAnsi="Arial"/>
                  <w:sz w:val="18"/>
                </w:rPr>
                <w:t>.</w:t>
              </w:r>
            </w:ins>
          </w:p>
          <w:p w14:paraId="014B198D" w14:textId="77777777" w:rsidR="00635C8E" w:rsidRDefault="004963BF" w:rsidP="004963BF">
            <w:pPr>
              <w:keepNext/>
              <w:spacing w:after="0"/>
              <w:rPr>
                <w:ins w:id="16006" w:author="Dave: draft v4.5 to v5.0" w:date="2019-03-21T11:12:00Z"/>
                <w:rFonts w:ascii="Arial" w:hAnsi="Arial"/>
                <w:sz w:val="18"/>
              </w:rPr>
            </w:pPr>
            <w:ins w:id="16007" w:author="Mike - updates from draft v3.1 to v3.2" w:date="2018-12-30T18:26:00Z">
              <w:r w:rsidRPr="004963BF">
                <w:rPr>
                  <w:rFonts w:ascii="Arial" w:hAnsi="Arial"/>
                  <w:sz w:val="18"/>
                </w:rPr>
                <w:t>2. The ICT provides a means for two-way RTT communication.</w:t>
              </w:r>
            </w:ins>
          </w:p>
          <w:p w14:paraId="51A04EEA" w14:textId="076E97DA" w:rsidR="00DA7CBD" w:rsidDel="0093334B" w:rsidRDefault="00635C8E" w:rsidP="004963BF">
            <w:pPr>
              <w:keepNext/>
              <w:spacing w:after="0"/>
              <w:rPr>
                <w:del w:id="16008" w:author="Mike - updates from draft v3.1 to v3.2" w:date="2018-12-30T18:26:00Z"/>
                <w:rFonts w:ascii="Arial" w:hAnsi="Arial"/>
                <w:sz w:val="18"/>
              </w:rPr>
            </w:pPr>
            <w:ins w:id="16009" w:author="Dave: draft v4.5 to v5.0" w:date="2019-03-21T11:12:00Z">
              <w:r>
                <w:rPr>
                  <w:rFonts w:ascii="Arial" w:hAnsi="Arial"/>
                  <w:sz w:val="18"/>
                </w:rPr>
                <w:t>3. A “</w:t>
              </w:r>
            </w:ins>
            <w:ins w:id="16010" w:author="Dave: draft v4.5 to v5.0" w:date="2019-03-21T11:13:00Z">
              <w:r>
                <w:rPr>
                  <w:rFonts w:ascii="Arial" w:hAnsi="Arial"/>
                  <w:sz w:val="18"/>
                </w:rPr>
                <w:t>V.18 reference terminal” is available</w:t>
              </w:r>
            </w:ins>
            <w:del w:id="16011" w:author="Mike - updates from draft v3.1 to v3.2" w:date="2018-12-30T18:26:00Z">
              <w:r w:rsidR="00DA7CBD" w:rsidRPr="002F7B70" w:rsidDel="004963BF">
                <w:rPr>
                  <w:rFonts w:ascii="Arial" w:hAnsi="Arial"/>
                  <w:sz w:val="18"/>
                </w:rPr>
                <w:delText xml:space="preserve">1. The </w:delText>
              </w:r>
              <w:r w:rsidR="00DA7CBD" w:rsidRPr="00466830" w:rsidDel="004963BF">
                <w:rPr>
                  <w:rFonts w:ascii="Arial" w:hAnsi="Arial"/>
                  <w:sz w:val="18"/>
                </w:rPr>
                <w:delText>ICT</w:delText>
              </w:r>
              <w:r w:rsidR="00DA7CBD" w:rsidRPr="002F7B70" w:rsidDel="004963BF">
                <w:rPr>
                  <w:rFonts w:ascii="Arial" w:hAnsi="Arial"/>
                  <w:sz w:val="18"/>
                </w:rPr>
                <w:delText xml:space="preserve"> under test supports two-way voice communication.</w:delText>
              </w:r>
            </w:del>
          </w:p>
          <w:p w14:paraId="6E20EC25" w14:textId="77777777" w:rsidR="0093334B" w:rsidRPr="002F7B70" w:rsidRDefault="0093334B" w:rsidP="004963BF">
            <w:pPr>
              <w:keepNext/>
              <w:spacing w:after="0"/>
              <w:rPr>
                <w:ins w:id="16012" w:author="Mike - updates from draft v3.1 to v3.2" w:date="2018-12-30T18:42:00Z"/>
                <w:rFonts w:ascii="Arial" w:hAnsi="Arial"/>
                <w:sz w:val="18"/>
              </w:rPr>
            </w:pPr>
          </w:p>
          <w:p w14:paraId="0E003769" w14:textId="0CF99EE5" w:rsidR="00DA7CBD" w:rsidRPr="002F7B70" w:rsidRDefault="00DA7CBD" w:rsidP="00A062C4">
            <w:pPr>
              <w:keepNext/>
              <w:spacing w:after="0"/>
              <w:rPr>
                <w:rFonts w:ascii="Arial" w:hAnsi="Arial"/>
                <w:sz w:val="18"/>
              </w:rPr>
            </w:pPr>
            <w:del w:id="16013" w:author="Mike - updates from draft v3.1 to v3.2" w:date="2018-12-30T18:26:00Z">
              <w:r w:rsidRPr="002F7B70" w:rsidDel="004963BF">
                <w:rPr>
                  <w:rFonts w:ascii="Arial" w:hAnsi="Arial"/>
                  <w:sz w:val="18"/>
                </w:rPr>
                <w:delText xml:space="preserve">2. The </w:delText>
              </w:r>
              <w:r w:rsidRPr="00466830" w:rsidDel="004963BF">
                <w:rPr>
                  <w:rFonts w:ascii="Arial" w:hAnsi="Arial"/>
                  <w:sz w:val="18"/>
                </w:rPr>
                <w:delText>ICT</w:delText>
              </w:r>
              <w:r w:rsidRPr="002F7B70" w:rsidDel="004963BF">
                <w:rPr>
                  <w:rFonts w:ascii="Arial" w:hAnsi="Arial"/>
                  <w:sz w:val="18"/>
                </w:rPr>
                <w:delText xml:space="preserve"> under test has </w:delText>
              </w:r>
              <w:r w:rsidRPr="00466830" w:rsidDel="004963BF">
                <w:rPr>
                  <w:rFonts w:ascii="Arial" w:hAnsi="Arial"/>
                  <w:sz w:val="18"/>
                </w:rPr>
                <w:delText>RTT</w:delText>
              </w:r>
              <w:r w:rsidRPr="002F7B70" w:rsidDel="004963BF">
                <w:rPr>
                  <w:rFonts w:ascii="Arial" w:hAnsi="Arial"/>
                  <w:sz w:val="18"/>
                </w:rPr>
                <w:delText xml:space="preserve"> functionality.</w:delText>
              </w:r>
            </w:del>
          </w:p>
        </w:tc>
      </w:tr>
      <w:tr w:rsidR="00DA7CBD" w:rsidRPr="002F7B70" w14:paraId="47A28A5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C268E07" w14:textId="77777777" w:rsidR="00DA7CBD" w:rsidRPr="002F7B70" w:rsidRDefault="00DA7CBD" w:rsidP="00A062C4">
            <w:pPr>
              <w:keepNext/>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E238E4A" w14:textId="7D12FDD7" w:rsidR="00DA7CBD" w:rsidRPr="002F7B70" w:rsidRDefault="00DA7CBD" w:rsidP="00A062C4">
            <w:pPr>
              <w:keepNext/>
              <w:spacing w:after="0"/>
              <w:rPr>
                <w:rFonts w:ascii="Arial" w:hAnsi="Arial"/>
                <w:sz w:val="18"/>
                <w:szCs w:val="18"/>
              </w:rPr>
            </w:pPr>
            <w:r w:rsidRPr="002F7B70">
              <w:rPr>
                <w:rFonts w:ascii="Arial" w:hAnsi="Arial"/>
                <w:sz w:val="18"/>
                <w:szCs w:val="18"/>
              </w:rPr>
              <w:t xml:space="preserve">1. Check that the </w:t>
            </w:r>
            <w:r w:rsidRPr="00466830">
              <w:rPr>
                <w:rFonts w:ascii="Arial" w:hAnsi="Arial"/>
                <w:sz w:val="18"/>
                <w:szCs w:val="18"/>
              </w:rPr>
              <w:t>ICT</w:t>
            </w:r>
            <w:r w:rsidRPr="002F7B70">
              <w:rPr>
                <w:rFonts w:ascii="Arial" w:hAnsi="Arial"/>
                <w:sz w:val="18"/>
                <w:szCs w:val="18"/>
              </w:rPr>
              <w:t xml:space="preserve"> interoperates over the Public Switched Telephone Network (</w:t>
            </w:r>
            <w:r w:rsidRPr="00466830">
              <w:rPr>
                <w:rFonts w:ascii="Arial" w:hAnsi="Arial"/>
                <w:sz w:val="18"/>
                <w:szCs w:val="18"/>
              </w:rPr>
              <w:t>PSTN</w:t>
            </w:r>
            <w:r w:rsidRPr="002F7B70">
              <w:rPr>
                <w:rFonts w:ascii="Arial" w:hAnsi="Arial"/>
                <w:sz w:val="18"/>
                <w:szCs w:val="18"/>
              </w:rPr>
              <w:t xml:space="preserve">), with </w:t>
            </w:r>
            <w:ins w:id="16014" w:author="Dave: draft v4.5 to v5.0" w:date="2019-03-21T11:14:00Z">
              <w:r w:rsidR="00635C8E" w:rsidRPr="00635C8E">
                <w:rPr>
                  <w:rFonts w:ascii="Arial" w:hAnsi="Arial"/>
                  <w:sz w:val="18"/>
                  <w:szCs w:val="18"/>
                </w:rPr>
                <w:t xml:space="preserve">the V.18 reference terminal connected </w:t>
              </w:r>
            </w:ins>
            <w:del w:id="16015" w:author="Dave: draft v4.5 to v5.0" w:date="2019-03-21T11:14:00Z">
              <w:r w:rsidRPr="002F7B70" w:rsidDel="00635C8E">
                <w:rPr>
                  <w:rFonts w:ascii="Arial" w:hAnsi="Arial"/>
                  <w:sz w:val="18"/>
                  <w:szCs w:val="18"/>
                </w:rPr>
                <w:delText xml:space="preserve">other </w:delText>
              </w:r>
              <w:r w:rsidRPr="00466830" w:rsidDel="00635C8E">
                <w:rPr>
                  <w:rFonts w:ascii="Arial" w:hAnsi="Arial"/>
                  <w:sz w:val="18"/>
                  <w:szCs w:val="18"/>
                </w:rPr>
                <w:delText>ICT</w:delText>
              </w:r>
              <w:r w:rsidRPr="002F7B70" w:rsidDel="00635C8E">
                <w:rPr>
                  <w:rFonts w:ascii="Arial" w:hAnsi="Arial"/>
                  <w:sz w:val="18"/>
                  <w:szCs w:val="18"/>
                </w:rPr>
                <w:delText xml:space="preserve"> that directly connects </w:delText>
              </w:r>
            </w:del>
            <w:r w:rsidRPr="002F7B70">
              <w:rPr>
                <w:rFonts w:ascii="Arial" w:hAnsi="Arial"/>
                <w:sz w:val="18"/>
                <w:szCs w:val="18"/>
              </w:rPr>
              <w:t xml:space="preserve">to the </w:t>
            </w:r>
            <w:r w:rsidRPr="00466830">
              <w:rPr>
                <w:rFonts w:ascii="Arial" w:hAnsi="Arial"/>
                <w:sz w:val="18"/>
                <w:szCs w:val="18"/>
              </w:rPr>
              <w:t>PSTN</w:t>
            </w:r>
            <w:r w:rsidRPr="002F7B70">
              <w:rPr>
                <w:rFonts w:ascii="Arial" w:hAnsi="Arial"/>
                <w:sz w:val="18"/>
                <w:szCs w:val="18"/>
              </w:rPr>
              <w:t xml:space="preserve"> as described in </w:t>
            </w:r>
            <w:r w:rsidRPr="00466830">
              <w:rPr>
                <w:rFonts w:ascii="Arial" w:hAnsi="Arial"/>
                <w:sz w:val="18"/>
                <w:szCs w:val="18"/>
              </w:rPr>
              <w:t>Recommendation ITU-T V.18</w:t>
            </w:r>
            <w:r w:rsidRPr="00466830">
              <w:rPr>
                <w:rFonts w:ascii="Arial" w:hAnsi="Arial" w:cs="Arial"/>
                <w:sz w:val="18"/>
                <w:szCs w:val="18"/>
              </w:rPr>
              <w:t xml:space="preserve"> [</w:t>
            </w:r>
            <w:r w:rsidRPr="00466830">
              <w:fldChar w:fldCharType="begin"/>
            </w:r>
            <w:r w:rsidRPr="00466830">
              <w:instrText xml:space="preserve"> REF REF_ITU_TV18 REF_ITU_TV18 \h  \* MERGEFORMAT </w:instrText>
            </w:r>
            <w:r w:rsidRPr="00466830">
              <w:fldChar w:fldCharType="separate"/>
            </w:r>
            <w:r w:rsidR="009C1ED7" w:rsidRPr="009C1ED7">
              <w:rPr>
                <w:rFonts w:ascii="Arial" w:hAnsi="Arial" w:cs="Arial"/>
                <w:sz w:val="18"/>
                <w:szCs w:val="18"/>
              </w:rPr>
              <w:t>i.23</w:t>
            </w:r>
            <w:r w:rsidRPr="00466830">
              <w:fldChar w:fldCharType="end"/>
            </w:r>
            <w:r w:rsidRPr="00466830">
              <w:rPr>
                <w:rFonts w:ascii="Arial" w:hAnsi="Arial" w:cs="Arial"/>
                <w:sz w:val="18"/>
                <w:szCs w:val="18"/>
              </w:rPr>
              <w:t>]</w:t>
            </w:r>
            <w:r w:rsidRPr="002F7B70">
              <w:rPr>
                <w:rFonts w:ascii="Arial" w:hAnsi="Arial"/>
                <w:sz w:val="18"/>
                <w:szCs w:val="18"/>
              </w:rPr>
              <w:t xml:space="preserve"> or any of its annexes for text telephony signals </w:t>
            </w:r>
            <w:r w:rsidRPr="00466830">
              <w:rPr>
                <w:rFonts w:ascii="Arial" w:hAnsi="Arial"/>
                <w:sz w:val="18"/>
                <w:szCs w:val="18"/>
              </w:rPr>
              <w:t>at</w:t>
            </w:r>
            <w:r w:rsidRPr="002F7B70">
              <w:rPr>
                <w:rFonts w:ascii="Arial" w:hAnsi="Arial"/>
                <w:sz w:val="18"/>
                <w:szCs w:val="18"/>
              </w:rPr>
              <w:t xml:space="preserve"> the </w:t>
            </w:r>
            <w:r w:rsidRPr="00466830">
              <w:rPr>
                <w:rFonts w:ascii="Arial" w:hAnsi="Arial"/>
                <w:sz w:val="18"/>
                <w:szCs w:val="18"/>
              </w:rPr>
              <w:t>PSTN</w:t>
            </w:r>
            <w:r w:rsidRPr="002F7B70">
              <w:rPr>
                <w:rFonts w:ascii="Arial" w:hAnsi="Arial"/>
                <w:sz w:val="18"/>
                <w:szCs w:val="18"/>
              </w:rPr>
              <w:t xml:space="preserve"> interface.</w:t>
            </w:r>
          </w:p>
          <w:p w14:paraId="45168E5D" w14:textId="0D33B17F" w:rsidR="00DA7CBD" w:rsidRPr="002F7B70" w:rsidDel="00E06FEF" w:rsidRDefault="00DA7CBD" w:rsidP="00A062C4">
            <w:pPr>
              <w:keepNext/>
              <w:spacing w:after="0"/>
              <w:rPr>
                <w:del w:id="16016" w:author="Mike - updates from draft v3.1 to v3.2" w:date="2018-12-30T18:44:00Z"/>
                <w:rFonts w:ascii="Arial" w:hAnsi="Arial" w:cs="Arial"/>
                <w:sz w:val="18"/>
                <w:szCs w:val="18"/>
              </w:rPr>
            </w:pPr>
            <w:del w:id="16017" w:author="Mike - updates from draft v3.1 to v3.2" w:date="2018-12-30T18:44:00Z">
              <w:r w:rsidRPr="002F7B70" w:rsidDel="00E06FEF">
                <w:rPr>
                  <w:rFonts w:ascii="Arial" w:hAnsi="Arial"/>
                  <w:sz w:val="18"/>
                  <w:szCs w:val="18"/>
                </w:rPr>
                <w:delText xml:space="preserve">2. Check that the </w:delText>
              </w:r>
              <w:r w:rsidRPr="00466830" w:rsidDel="00E06FEF">
                <w:rPr>
                  <w:rFonts w:ascii="Arial" w:hAnsi="Arial"/>
                  <w:sz w:val="18"/>
                  <w:szCs w:val="18"/>
                </w:rPr>
                <w:delText>ICT</w:delText>
              </w:r>
              <w:r w:rsidRPr="002F7B70" w:rsidDel="00E06FEF">
                <w:rPr>
                  <w:rFonts w:ascii="Arial" w:hAnsi="Arial"/>
                  <w:sz w:val="18"/>
                  <w:szCs w:val="18"/>
                </w:rPr>
                <w:delText xml:space="preserve"> interope</w:delText>
              </w:r>
              <w:r w:rsidRPr="002F7B70" w:rsidDel="00E06FEF">
                <w:rPr>
                  <w:rFonts w:ascii="Arial" w:hAnsi="Arial" w:cs="Arial"/>
                  <w:sz w:val="18"/>
                  <w:szCs w:val="18"/>
                </w:rPr>
                <w:delText xml:space="preserve">rates with other </w:delText>
              </w:r>
              <w:r w:rsidRPr="00466830" w:rsidDel="00E06FEF">
                <w:rPr>
                  <w:rFonts w:ascii="Arial" w:hAnsi="Arial" w:cs="Arial"/>
                  <w:sz w:val="18"/>
                  <w:szCs w:val="18"/>
                </w:rPr>
                <w:delText>ICT</w:delText>
              </w:r>
              <w:r w:rsidRPr="002F7B70" w:rsidDel="00E06FEF">
                <w:rPr>
                  <w:rFonts w:ascii="Arial" w:hAnsi="Arial" w:cs="Arial"/>
                  <w:sz w:val="18"/>
                  <w:szCs w:val="18"/>
                </w:rPr>
                <w:delText xml:space="preserve"> using </w:delText>
              </w:r>
              <w:r w:rsidRPr="00466830" w:rsidDel="00E06FEF">
                <w:rPr>
                  <w:rFonts w:ascii="Arial" w:hAnsi="Arial" w:cs="Arial"/>
                  <w:sz w:val="18"/>
                  <w:szCs w:val="18"/>
                </w:rPr>
                <w:delText>VOIP</w:delText>
              </w:r>
              <w:r w:rsidRPr="002F7B70" w:rsidDel="00E06FEF">
                <w:rPr>
                  <w:rFonts w:ascii="Arial" w:hAnsi="Arial" w:cs="Arial"/>
                  <w:sz w:val="18"/>
                  <w:szCs w:val="18"/>
                </w:rPr>
                <w:delText xml:space="preserve"> with Session Initiation Protocol (</w:delText>
              </w:r>
              <w:r w:rsidRPr="00466830" w:rsidDel="00E06FEF">
                <w:rPr>
                  <w:rFonts w:ascii="Arial" w:hAnsi="Arial" w:cs="Arial"/>
                  <w:sz w:val="18"/>
                  <w:szCs w:val="18"/>
                </w:rPr>
                <w:delText>SIP</w:delText>
              </w:r>
              <w:r w:rsidRPr="002F7B70" w:rsidDel="00E06FEF">
                <w:rPr>
                  <w:rFonts w:ascii="Arial" w:hAnsi="Arial" w:cs="Arial"/>
                  <w:sz w:val="18"/>
                  <w:szCs w:val="18"/>
                </w:rPr>
                <w:delText xml:space="preserve">) and using real-time text that conforms to </w:delText>
              </w:r>
              <w:r w:rsidRPr="00466830" w:rsidDel="00E06FEF">
                <w:rPr>
                  <w:rFonts w:ascii="Arial" w:hAnsi="Arial" w:cs="Arial"/>
                  <w:sz w:val="18"/>
                  <w:szCs w:val="18"/>
                </w:rPr>
                <w:delText>IETF RFC 4103 [</w:delText>
              </w:r>
              <w:r w:rsidRPr="00466830" w:rsidDel="00E06FEF">
                <w:fldChar w:fldCharType="begin"/>
              </w:r>
              <w:r w:rsidRPr="00466830" w:rsidDel="00E06FEF">
                <w:delInstrText xml:space="preserve"> REF  REF_IETFRFC4103 \h  \* MERGEFORMAT </w:delInstrText>
              </w:r>
              <w:r w:rsidRPr="00466830" w:rsidDel="00E06FEF">
                <w:fldChar w:fldCharType="separate"/>
              </w:r>
              <w:r w:rsidR="009C1ED7" w:rsidRPr="009C1ED7" w:rsidDel="00E06FEF">
                <w:rPr>
                  <w:rFonts w:ascii="Arial" w:hAnsi="Arial" w:cs="Arial"/>
                  <w:sz w:val="18"/>
                  <w:szCs w:val="18"/>
                </w:rPr>
                <w:delText>i.13</w:delText>
              </w:r>
              <w:r w:rsidRPr="00466830" w:rsidDel="00E06FEF">
                <w:fldChar w:fldCharType="end"/>
              </w:r>
              <w:r w:rsidRPr="00466830" w:rsidDel="00E06FEF">
                <w:rPr>
                  <w:rFonts w:ascii="Arial" w:hAnsi="Arial" w:cs="Arial"/>
                  <w:sz w:val="18"/>
                  <w:szCs w:val="18"/>
                </w:rPr>
                <w:delText>]</w:delText>
              </w:r>
              <w:r w:rsidRPr="002F7B70" w:rsidDel="00E06FEF">
                <w:rPr>
                  <w:rFonts w:ascii="Arial" w:hAnsi="Arial" w:cs="Arial"/>
                  <w:sz w:val="18"/>
                  <w:szCs w:val="18"/>
                </w:rPr>
                <w:delText>.</w:delText>
              </w:r>
            </w:del>
          </w:p>
          <w:p w14:paraId="0D606BB1" w14:textId="510EB54D" w:rsidR="00DA7CBD" w:rsidRPr="002F7B70" w:rsidDel="00E06FEF" w:rsidRDefault="00DA7CBD" w:rsidP="00A062C4">
            <w:pPr>
              <w:keepNext/>
              <w:spacing w:after="0"/>
              <w:rPr>
                <w:del w:id="16018" w:author="Mike - updates from draft v3.1 to v3.2" w:date="2018-12-30T18:44:00Z"/>
                <w:rFonts w:ascii="Arial" w:hAnsi="Arial" w:cs="Arial"/>
                <w:sz w:val="18"/>
                <w:szCs w:val="18"/>
              </w:rPr>
            </w:pPr>
            <w:del w:id="16019" w:author="Mike - updates from draft v3.1 to v3.2" w:date="2018-12-30T18:44:00Z">
              <w:r w:rsidRPr="002F7B70" w:rsidDel="00E06FEF">
                <w:rPr>
                  <w:rFonts w:ascii="Arial" w:hAnsi="Arial" w:cs="Arial"/>
                  <w:sz w:val="18"/>
                  <w:szCs w:val="18"/>
                </w:rPr>
                <w:delText xml:space="preserve">3. Check that the </w:delText>
              </w:r>
              <w:r w:rsidRPr="00466830" w:rsidDel="00E06FEF">
                <w:rPr>
                  <w:rFonts w:ascii="Arial" w:hAnsi="Arial" w:cs="Arial"/>
                  <w:sz w:val="18"/>
                  <w:szCs w:val="18"/>
                </w:rPr>
                <w:delText>ICT</w:delText>
              </w:r>
              <w:r w:rsidRPr="002F7B70" w:rsidDel="00E06FEF">
                <w:rPr>
                  <w:rFonts w:ascii="Arial" w:hAnsi="Arial" w:cs="Arial"/>
                  <w:sz w:val="18"/>
                  <w:szCs w:val="18"/>
                </w:rPr>
                <w:delText xml:space="preserve"> interoperates with other </w:delText>
              </w:r>
              <w:r w:rsidRPr="00466830" w:rsidDel="00E06FEF">
                <w:rPr>
                  <w:rFonts w:ascii="Arial" w:hAnsi="Arial" w:cs="Arial"/>
                  <w:sz w:val="18"/>
                  <w:szCs w:val="18"/>
                </w:rPr>
                <w:delText>ICT</w:delText>
              </w:r>
              <w:r w:rsidRPr="002F7B70" w:rsidDel="00E06FEF">
                <w:rPr>
                  <w:rFonts w:ascii="Arial" w:hAnsi="Arial" w:cs="Arial"/>
                  <w:sz w:val="18"/>
                  <w:szCs w:val="18"/>
                </w:rPr>
                <w:delText xml:space="preserve"> using </w:delText>
              </w:r>
              <w:r w:rsidRPr="00466830" w:rsidDel="00E06FEF">
                <w:rPr>
                  <w:rFonts w:ascii="Arial" w:hAnsi="Arial" w:cs="Arial"/>
                  <w:sz w:val="18"/>
                  <w:szCs w:val="18"/>
                </w:rPr>
                <w:delText>RTT</w:delText>
              </w:r>
              <w:r w:rsidRPr="002F7B70" w:rsidDel="00E06FEF">
                <w:rPr>
                  <w:rFonts w:ascii="Arial" w:hAnsi="Arial" w:cs="Arial"/>
                  <w:sz w:val="18"/>
                  <w:szCs w:val="18"/>
                </w:rPr>
                <w:delText xml:space="preserve"> that conforms with the </w:delText>
              </w:r>
              <w:r w:rsidRPr="00466830" w:rsidDel="00E06FEF">
                <w:rPr>
                  <w:rFonts w:ascii="Arial" w:hAnsi="Arial" w:cs="Arial"/>
                  <w:sz w:val="18"/>
                  <w:szCs w:val="18"/>
                </w:rPr>
                <w:delText>IP</w:delText>
              </w:r>
              <w:r w:rsidRPr="002F7B70" w:rsidDel="00E06FEF">
                <w:rPr>
                  <w:rFonts w:ascii="Arial" w:hAnsi="Arial" w:cs="Arial"/>
                  <w:sz w:val="18"/>
                  <w:szCs w:val="18"/>
                </w:rPr>
                <w:delText xml:space="preserve"> Multimedia Sub-System (</w:delText>
              </w:r>
              <w:r w:rsidRPr="00466830" w:rsidDel="00E06FEF">
                <w:rPr>
                  <w:rFonts w:ascii="Arial" w:hAnsi="Arial" w:cs="Arial"/>
                  <w:sz w:val="18"/>
                  <w:szCs w:val="18"/>
                </w:rPr>
                <w:delText>IMS</w:delText>
              </w:r>
              <w:r w:rsidRPr="002F7B70" w:rsidDel="00E06FEF">
                <w:rPr>
                  <w:rFonts w:ascii="Arial" w:hAnsi="Arial" w:cs="Arial"/>
                  <w:sz w:val="18"/>
                  <w:szCs w:val="18"/>
                </w:rPr>
                <w:delText xml:space="preserve">) set of protocols specified in </w:delText>
              </w:r>
              <w:r w:rsidRPr="00466830" w:rsidDel="00E06FEF">
                <w:rPr>
                  <w:rFonts w:ascii="Arial" w:hAnsi="Arial" w:cs="Arial"/>
                  <w:sz w:val="18"/>
                  <w:szCs w:val="18"/>
                </w:rPr>
                <w:delText>ETSI TS 126 114 [</w:delText>
              </w:r>
              <w:r w:rsidRPr="00466830" w:rsidDel="00E06FEF">
                <w:fldChar w:fldCharType="begin"/>
              </w:r>
              <w:r w:rsidRPr="00466830" w:rsidDel="00E06FEF">
                <w:delInstrText xml:space="preserve"> REF  REF_TS126114 \h  \* MERGEFORMAT </w:delInstrText>
              </w:r>
              <w:r w:rsidRPr="00466830" w:rsidDel="00E06FEF">
                <w:fldChar w:fldCharType="separate"/>
              </w:r>
              <w:r w:rsidR="009C1ED7" w:rsidRPr="009C1ED7" w:rsidDel="00E06FEF">
                <w:rPr>
                  <w:rFonts w:ascii="Arial" w:hAnsi="Arial" w:cs="Arial"/>
                  <w:sz w:val="18"/>
                  <w:szCs w:val="18"/>
                </w:rPr>
                <w:delText>i.10</w:delText>
              </w:r>
              <w:r w:rsidRPr="00466830" w:rsidDel="00E06FEF">
                <w:fldChar w:fldCharType="end"/>
              </w:r>
              <w:r w:rsidRPr="00466830" w:rsidDel="00E06FEF">
                <w:rPr>
                  <w:rFonts w:ascii="Arial" w:hAnsi="Arial" w:cs="Arial"/>
                  <w:sz w:val="18"/>
                  <w:szCs w:val="18"/>
                </w:rPr>
                <w:delText>]</w:delText>
              </w:r>
              <w:r w:rsidRPr="002F7B70" w:rsidDel="00E06FEF">
                <w:rPr>
                  <w:rFonts w:ascii="Arial" w:hAnsi="Arial" w:cs="Arial"/>
                  <w:sz w:val="18"/>
                  <w:szCs w:val="18"/>
                </w:rPr>
                <w:delText>,</w:delText>
              </w:r>
              <w:r w:rsidRPr="002F7B70" w:rsidDel="00E06FEF">
                <w:rPr>
                  <w:rFonts w:ascii="Arial" w:hAnsi="Arial" w:cs="Arial"/>
                  <w:sz w:val="18"/>
                  <w:szCs w:val="18"/>
                </w:rPr>
                <w:br/>
              </w:r>
              <w:r w:rsidRPr="00466830" w:rsidDel="00E06FEF">
                <w:rPr>
                  <w:rFonts w:ascii="Arial" w:hAnsi="Arial" w:cs="Arial"/>
                  <w:sz w:val="18"/>
                  <w:szCs w:val="18"/>
                </w:rPr>
                <w:delText>ETSI TS 122 173 [</w:delText>
              </w:r>
              <w:r w:rsidRPr="00466830" w:rsidDel="00E06FEF">
                <w:fldChar w:fldCharType="begin"/>
              </w:r>
              <w:r w:rsidRPr="00466830" w:rsidDel="00E06FEF">
                <w:delInstrText xml:space="preserve"> REF  REF_TS122173 \h  \* MERGEFORMAT </w:delInstrText>
              </w:r>
              <w:r w:rsidRPr="00466830" w:rsidDel="00E06FEF">
                <w:fldChar w:fldCharType="separate"/>
              </w:r>
              <w:r w:rsidR="009C1ED7" w:rsidRPr="009C1ED7" w:rsidDel="00E06FEF">
                <w:rPr>
                  <w:rFonts w:ascii="Arial" w:hAnsi="Arial" w:cs="Arial"/>
                  <w:sz w:val="18"/>
                  <w:szCs w:val="18"/>
                </w:rPr>
                <w:delText>i.11</w:delText>
              </w:r>
              <w:r w:rsidRPr="00466830" w:rsidDel="00E06FEF">
                <w:fldChar w:fldCharType="end"/>
              </w:r>
              <w:r w:rsidRPr="00466830" w:rsidDel="00E06FEF">
                <w:rPr>
                  <w:rFonts w:ascii="Arial" w:hAnsi="Arial" w:cs="Arial"/>
                  <w:sz w:val="18"/>
                  <w:szCs w:val="18"/>
                </w:rPr>
                <w:delText>]</w:delText>
              </w:r>
              <w:r w:rsidRPr="002F7B70" w:rsidDel="00E06FEF">
                <w:rPr>
                  <w:rFonts w:ascii="Arial" w:hAnsi="Arial" w:cs="Arial"/>
                  <w:sz w:val="18"/>
                  <w:szCs w:val="18"/>
                </w:rPr>
                <w:delText xml:space="preserve"> and </w:delText>
              </w:r>
              <w:r w:rsidRPr="00466830" w:rsidDel="00E06FEF">
                <w:rPr>
                  <w:rFonts w:ascii="Arial" w:hAnsi="Arial" w:cs="Arial"/>
                  <w:sz w:val="18"/>
                  <w:szCs w:val="18"/>
                </w:rPr>
                <w:delText>ETSI TS 134 229 [</w:delText>
              </w:r>
              <w:r w:rsidRPr="00466830" w:rsidDel="00E06FEF">
                <w:fldChar w:fldCharType="begin"/>
              </w:r>
              <w:r w:rsidRPr="00466830" w:rsidDel="00E06FEF">
                <w:delInstrText xml:space="preserve"> REF  REF_TS134229 \h  \* MERGEFORMAT </w:delInstrText>
              </w:r>
              <w:r w:rsidRPr="00466830" w:rsidDel="00E06FEF">
                <w:fldChar w:fldCharType="separate"/>
              </w:r>
              <w:r w:rsidR="009C1ED7" w:rsidRPr="009C1ED7" w:rsidDel="00E06FEF">
                <w:rPr>
                  <w:rFonts w:ascii="Arial" w:hAnsi="Arial" w:cs="Arial"/>
                  <w:sz w:val="18"/>
                  <w:szCs w:val="18"/>
                </w:rPr>
                <w:delText>i.12</w:delText>
              </w:r>
              <w:r w:rsidRPr="00466830" w:rsidDel="00E06FEF">
                <w:fldChar w:fldCharType="end"/>
              </w:r>
              <w:r w:rsidRPr="00466830" w:rsidDel="00E06FEF">
                <w:rPr>
                  <w:rFonts w:ascii="Arial" w:hAnsi="Arial" w:cs="Arial"/>
                  <w:sz w:val="18"/>
                  <w:szCs w:val="18"/>
                </w:rPr>
                <w:delText>]</w:delText>
              </w:r>
              <w:r w:rsidRPr="002F7B70" w:rsidDel="00E06FEF">
                <w:rPr>
                  <w:rFonts w:ascii="Arial" w:hAnsi="Arial" w:cs="Arial"/>
                  <w:sz w:val="18"/>
                  <w:szCs w:val="18"/>
                </w:rPr>
                <w:delText>.</w:delText>
              </w:r>
            </w:del>
          </w:p>
          <w:p w14:paraId="471019FA" w14:textId="5E5954F9" w:rsidR="00DA7CBD" w:rsidRPr="002F7B70" w:rsidDel="00E06FEF" w:rsidRDefault="00DA7CBD" w:rsidP="00A062C4">
            <w:pPr>
              <w:keepNext/>
              <w:spacing w:after="0"/>
              <w:rPr>
                <w:del w:id="16020" w:author="Mike - updates from draft v3.1 to v3.2" w:date="2018-12-30T18:44:00Z"/>
                <w:rFonts w:ascii="Arial" w:hAnsi="Arial"/>
                <w:sz w:val="18"/>
                <w:szCs w:val="18"/>
              </w:rPr>
            </w:pPr>
            <w:del w:id="16021" w:author="Mike - updates from draft v3.1 to v3.2" w:date="2018-12-30T18:44:00Z">
              <w:r w:rsidRPr="002F7B70" w:rsidDel="00E06FEF">
                <w:rPr>
                  <w:rFonts w:ascii="Arial" w:hAnsi="Arial"/>
                  <w:sz w:val="18"/>
                  <w:szCs w:val="18"/>
                </w:rPr>
                <w:delText xml:space="preserve">4. Check that the </w:delText>
              </w:r>
              <w:r w:rsidRPr="00466830" w:rsidDel="00E06FEF">
                <w:rPr>
                  <w:rFonts w:ascii="Arial" w:hAnsi="Arial"/>
                  <w:sz w:val="18"/>
                  <w:szCs w:val="18"/>
                </w:rPr>
                <w:delText>ICT</w:delText>
              </w:r>
              <w:r w:rsidRPr="002F7B70" w:rsidDel="00E06FEF">
                <w:rPr>
                  <w:rFonts w:ascii="Arial" w:hAnsi="Arial"/>
                  <w:sz w:val="18"/>
                  <w:szCs w:val="18"/>
                </w:rPr>
                <w:delText xml:space="preserve"> interoperates with other </w:delText>
              </w:r>
              <w:r w:rsidRPr="00466830" w:rsidDel="00E06FEF">
                <w:rPr>
                  <w:rFonts w:ascii="Arial" w:hAnsi="Arial"/>
                  <w:sz w:val="18"/>
                  <w:szCs w:val="18"/>
                </w:rPr>
                <w:delText>ICT</w:delText>
              </w:r>
              <w:r w:rsidRPr="002F7B70" w:rsidDel="00E06FEF">
                <w:rPr>
                  <w:rFonts w:ascii="Arial" w:hAnsi="Arial"/>
                  <w:sz w:val="18"/>
                  <w:szCs w:val="18"/>
                </w:rPr>
                <w:delText xml:space="preserve"> using a relevant and applicable common specification that is published and available.</w:delText>
              </w:r>
            </w:del>
          </w:p>
          <w:p w14:paraId="4FC159E5" w14:textId="23581867" w:rsidR="00DA7CBD" w:rsidRPr="002F7B70" w:rsidRDefault="00DA7CBD" w:rsidP="00A062C4">
            <w:pPr>
              <w:keepNext/>
              <w:spacing w:after="0"/>
              <w:rPr>
                <w:rFonts w:ascii="Arial" w:hAnsi="Arial"/>
                <w:sz w:val="18"/>
              </w:rPr>
            </w:pPr>
            <w:del w:id="16022" w:author="Mike - updates from draft v3.1 to v3.2" w:date="2018-12-30T18:44:00Z">
              <w:r w:rsidRPr="002F7B70" w:rsidDel="00E06FEF">
                <w:rPr>
                  <w:rFonts w:ascii="Arial" w:hAnsi="Arial"/>
                  <w:sz w:val="18"/>
                  <w:szCs w:val="18"/>
                </w:rPr>
                <w:delText>5. Check that the common specification in check 4 includes a method for indicating loss or corruption of characters.</w:delText>
              </w:r>
            </w:del>
          </w:p>
        </w:tc>
      </w:tr>
      <w:tr w:rsidR="00DA7CBD" w:rsidRPr="002F7B70" w14:paraId="5536262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1A332B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BA32C69" w14:textId="3D2E6E49" w:rsidR="00E06FEF" w:rsidRPr="002F7B70" w:rsidDel="00E06FEF" w:rsidRDefault="00DA7CBD" w:rsidP="0037128E">
            <w:pPr>
              <w:spacing w:after="0"/>
              <w:rPr>
                <w:del w:id="16023" w:author="Mike - updates from draft v3.1 to v3.2" w:date="2018-12-30T18:46:00Z"/>
                <w:rFonts w:ascii="Arial" w:hAnsi="Arial"/>
                <w:sz w:val="18"/>
              </w:rPr>
            </w:pPr>
            <w:r w:rsidRPr="002F7B70">
              <w:rPr>
                <w:rFonts w:ascii="Arial" w:hAnsi="Arial"/>
                <w:sz w:val="18"/>
              </w:rPr>
              <w:t xml:space="preserve">Pass: Check 1 </w:t>
            </w:r>
            <w:del w:id="16024" w:author="Mike - updates from draft v3.1 to v3.2" w:date="2018-12-30T18:45:00Z">
              <w:r w:rsidRPr="002F7B70" w:rsidDel="00E06FEF">
                <w:rPr>
                  <w:rFonts w:ascii="Arial" w:hAnsi="Arial"/>
                  <w:sz w:val="18"/>
                </w:rPr>
                <w:delText>or 2 or 3 or both 4 and 5 are</w:delText>
              </w:r>
            </w:del>
            <w:ins w:id="16025" w:author="Mike - updates from draft v3.1 to v3.2" w:date="2018-12-30T18:45:00Z">
              <w:r w:rsidR="00E06FEF">
                <w:rPr>
                  <w:rFonts w:ascii="Arial" w:hAnsi="Arial"/>
                  <w:sz w:val="18"/>
                </w:rPr>
                <w:t>is</w:t>
              </w:r>
            </w:ins>
            <w:r w:rsidRPr="002F7B70">
              <w:rPr>
                <w:rFonts w:ascii="Arial" w:hAnsi="Arial"/>
                <w:sz w:val="18"/>
              </w:rPr>
              <w:t xml:space="preserve"> true</w:t>
            </w:r>
            <w:ins w:id="16026" w:author="Mike - updates from draft v3.1 to v3.2" w:date="2018-12-30T18:46:00Z">
              <w:r w:rsidR="00E06FEF">
                <w:rPr>
                  <w:rFonts w:ascii="Arial" w:hAnsi="Arial"/>
                  <w:sz w:val="18"/>
                </w:rPr>
                <w:br/>
              </w:r>
              <w:r w:rsidR="00E06FEF" w:rsidRPr="002F7B70">
                <w:rPr>
                  <w:rFonts w:ascii="Arial" w:hAnsi="Arial"/>
                  <w:sz w:val="18"/>
                </w:rPr>
                <w:t>Fail: Checks 1</w:t>
              </w:r>
              <w:r w:rsidR="00E06FEF">
                <w:rPr>
                  <w:rFonts w:ascii="Arial" w:hAnsi="Arial"/>
                  <w:sz w:val="18"/>
                </w:rPr>
                <w:t xml:space="preserve"> is</w:t>
              </w:r>
              <w:r w:rsidR="00E06FEF" w:rsidRPr="002F7B70">
                <w:rPr>
                  <w:rFonts w:ascii="Arial" w:hAnsi="Arial"/>
                  <w:sz w:val="18"/>
                </w:rPr>
                <w:t xml:space="preserve"> false</w:t>
              </w:r>
            </w:ins>
          </w:p>
          <w:p w14:paraId="5E1B37BD" w14:textId="6E73625F" w:rsidR="00DA7CBD" w:rsidRPr="002F7B70" w:rsidRDefault="00DA7CBD" w:rsidP="003F08BE">
            <w:pPr>
              <w:spacing w:after="0"/>
              <w:rPr>
                <w:rFonts w:ascii="Arial" w:hAnsi="Arial"/>
                <w:sz w:val="18"/>
              </w:rPr>
            </w:pPr>
            <w:del w:id="16027" w:author="Mike - updates from draft v3.1 to v3.2" w:date="2018-12-30T18:46:00Z">
              <w:r w:rsidRPr="002F7B70" w:rsidDel="00E06FEF">
                <w:rPr>
                  <w:rFonts w:ascii="Arial" w:hAnsi="Arial"/>
                  <w:sz w:val="18"/>
                </w:rPr>
                <w:delText xml:space="preserve">Fail: </w:delText>
              </w:r>
            </w:del>
            <w:del w:id="16028" w:author="Mike - updates from draft v3.1 to v3.2" w:date="2018-12-30T18:45:00Z">
              <w:r w:rsidRPr="002F7B70" w:rsidDel="00E06FEF">
                <w:rPr>
                  <w:rFonts w:ascii="Arial" w:hAnsi="Arial"/>
                  <w:sz w:val="18"/>
                </w:rPr>
                <w:delText xml:space="preserve">All of </w:delText>
              </w:r>
            </w:del>
            <w:del w:id="16029" w:author="Mike - updates from draft v3.1 to v3.2" w:date="2018-12-30T18:46:00Z">
              <w:r w:rsidRPr="002F7B70" w:rsidDel="00E06FEF">
                <w:rPr>
                  <w:rFonts w:ascii="Arial" w:hAnsi="Arial"/>
                  <w:sz w:val="18"/>
                </w:rPr>
                <w:delText>Checks 1</w:delText>
              </w:r>
            </w:del>
            <w:del w:id="16030" w:author="Mike - updates from draft v3.1 to v3.2" w:date="2018-12-30T18:45:00Z">
              <w:r w:rsidRPr="002F7B70" w:rsidDel="00E06FEF">
                <w:rPr>
                  <w:rFonts w:ascii="Arial" w:hAnsi="Arial"/>
                  <w:sz w:val="18"/>
                </w:rPr>
                <w:delText xml:space="preserve">, 2, 3 and </w:delText>
              </w:r>
              <w:r w:rsidRPr="00466830" w:rsidDel="00E06FEF">
                <w:rPr>
                  <w:rFonts w:ascii="Arial" w:hAnsi="Arial"/>
                  <w:sz w:val="18"/>
                </w:rPr>
                <w:delText>at</w:delText>
              </w:r>
              <w:r w:rsidRPr="002F7B70" w:rsidDel="00E06FEF">
                <w:rPr>
                  <w:rFonts w:ascii="Arial" w:hAnsi="Arial"/>
                  <w:sz w:val="18"/>
                </w:rPr>
                <w:delText xml:space="preserve"> least one of 4 or 5 are</w:delText>
              </w:r>
            </w:del>
            <w:del w:id="16031" w:author="Mike - updates from draft v3.1 to v3.2" w:date="2018-12-30T18:46:00Z">
              <w:r w:rsidRPr="002F7B70" w:rsidDel="00E06FEF">
                <w:rPr>
                  <w:rFonts w:ascii="Arial" w:hAnsi="Arial"/>
                  <w:sz w:val="18"/>
                </w:rPr>
                <w:delText xml:space="preserve"> false</w:delText>
              </w:r>
            </w:del>
          </w:p>
        </w:tc>
      </w:tr>
      <w:tr w:rsidR="00635C8E" w:rsidRPr="002F7B70" w14:paraId="7E14F9CD" w14:textId="77777777" w:rsidTr="0046028D">
        <w:trPr>
          <w:jc w:val="center"/>
          <w:ins w:id="16032" w:author="Dave: draft v4.5 to v5.0" w:date="2019-03-21T11:15:00Z"/>
        </w:trPr>
        <w:tc>
          <w:tcPr>
            <w:tcW w:w="9039" w:type="dxa"/>
            <w:gridSpan w:val="2"/>
            <w:tcBorders>
              <w:top w:val="single" w:sz="4" w:space="0" w:color="auto"/>
              <w:left w:val="single" w:sz="4" w:space="0" w:color="auto"/>
              <w:bottom w:val="single" w:sz="4" w:space="0" w:color="auto"/>
              <w:right w:val="single" w:sz="4" w:space="0" w:color="auto"/>
            </w:tcBorders>
          </w:tcPr>
          <w:p w14:paraId="61225B49" w14:textId="03071A03" w:rsidR="00635C8E" w:rsidRPr="002F7B70" w:rsidRDefault="00635C8E" w:rsidP="00635C8E">
            <w:pPr>
              <w:spacing w:after="0"/>
              <w:rPr>
                <w:ins w:id="16033" w:author="Dave: draft v4.5 to v5.0" w:date="2019-03-21T11:15:00Z"/>
                <w:rFonts w:ascii="Arial" w:hAnsi="Arial"/>
                <w:sz w:val="18"/>
              </w:rPr>
            </w:pPr>
            <w:ins w:id="16034" w:author="Dave: draft v4.5 to v5.0" w:date="2019-03-21T11:15:00Z">
              <w:r w:rsidRPr="002F7B70">
                <w:rPr>
                  <w:rFonts w:ascii="Arial" w:hAnsi="Arial"/>
                  <w:sz w:val="18"/>
                </w:rPr>
                <w:t>NOTE:</w:t>
              </w:r>
            </w:ins>
            <w:ins w:id="16035" w:author="Dave: draft v4.5 to v5.0" w:date="2019-03-21T11:17:00Z">
              <w:r>
                <w:rPr>
                  <w:rFonts w:ascii="Arial" w:hAnsi="Arial"/>
                  <w:sz w:val="18"/>
                </w:rPr>
                <w:t xml:space="preserve"> </w:t>
              </w:r>
            </w:ins>
            <w:ins w:id="16036" w:author="Dave: draft v4.5 to v5.0" w:date="2019-03-21T11:15:00Z">
              <w:r w:rsidRPr="002F7B70">
                <w:rPr>
                  <w:rFonts w:ascii="Arial" w:hAnsi="Arial"/>
                  <w:sz w:val="18"/>
                </w:rPr>
                <w:tab/>
              </w:r>
            </w:ins>
            <w:ins w:id="16037" w:author="Dave: draft v4.5 to v5.0" w:date="2019-03-21T11:16:00Z">
              <w:r w:rsidRPr="00635C8E">
                <w:rPr>
                  <w:rFonts w:ascii="Arial" w:hAnsi="Arial"/>
                  <w:sz w:val="18"/>
                </w:rPr>
                <w:t>A “V.18 reference terminal” is a terminal specifically designed for testing V.18 capable devices in a manner that would confirm their functionality and interoperability. These are generally created by a national or international standards entity so that all testing is done with a consistent reference terminal.</w:t>
              </w:r>
            </w:ins>
          </w:p>
        </w:tc>
      </w:tr>
    </w:tbl>
    <w:p w14:paraId="43C15039" w14:textId="13A31965" w:rsidR="00A009B5" w:rsidRPr="002F7B70" w:rsidRDefault="00A009B5" w:rsidP="00A009B5">
      <w:pPr>
        <w:pStyle w:val="Heading4"/>
        <w:keepLines w:val="0"/>
        <w:rPr>
          <w:ins w:id="16038" w:author="Mike - updates from draft v3.1 to v3.2" w:date="2018-12-30T18:34:00Z"/>
        </w:rPr>
      </w:pPr>
      <w:ins w:id="16039" w:author="Mike - updates from draft v3.1 to v3.2" w:date="2018-12-30T18:34:00Z">
        <w:r w:rsidRPr="002F7B70">
          <w:t>C.6.2.3</w:t>
        </w:r>
      </w:ins>
      <w:ins w:id="16040" w:author="Mike - updates from draft v3.1 to v3.2" w:date="2018-12-30T18:35:00Z">
        <w:r>
          <w:t>.b</w:t>
        </w:r>
      </w:ins>
      <w:ins w:id="16041" w:author="Mike - updates from draft v3.1 to v3.2" w:date="2018-12-30T18:34:00Z">
        <w:r w:rsidRPr="002F7B70">
          <w:tab/>
          <w:t>Interoperability</w:t>
        </w:r>
      </w:ins>
      <w:ins w:id="16042" w:author="Mike - updates from draft v3.1 to v3.2" w:date="2018-12-30T18:35:00Z">
        <w:r>
          <w:t xml:space="preserve">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2F7B70" w14:paraId="02B35967" w14:textId="77777777" w:rsidTr="00E8562B">
        <w:trPr>
          <w:jc w:val="center"/>
          <w:ins w:id="16043"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6A2F63AF" w14:textId="77777777" w:rsidR="00A009B5" w:rsidRPr="002F7B70" w:rsidRDefault="00A009B5" w:rsidP="00E8562B">
            <w:pPr>
              <w:pStyle w:val="TAL"/>
              <w:keepLines w:val="0"/>
              <w:rPr>
                <w:ins w:id="16044" w:author="Mike - updates from draft v3.1 to v3.2" w:date="2018-12-30T18:34:00Z"/>
              </w:rPr>
            </w:pPr>
            <w:ins w:id="16045" w:author="Mike - updates from draft v3.1 to v3.2" w:date="2018-12-30T18:34: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37102DA1" w14:textId="77777777" w:rsidR="00A009B5" w:rsidRPr="002F7B70" w:rsidRDefault="00A009B5" w:rsidP="00E8562B">
            <w:pPr>
              <w:pStyle w:val="TAL"/>
              <w:keepLines w:val="0"/>
              <w:rPr>
                <w:ins w:id="16046" w:author="Mike - updates from draft v3.1 to v3.2" w:date="2018-12-30T18:34:00Z"/>
              </w:rPr>
            </w:pPr>
            <w:ins w:id="16047" w:author="Mike - updates from draft v3.1 to v3.2" w:date="2018-12-30T18:34:00Z">
              <w:r w:rsidRPr="002F7B70">
                <w:t>Test</w:t>
              </w:r>
            </w:ins>
          </w:p>
        </w:tc>
      </w:tr>
      <w:tr w:rsidR="00A009B5" w:rsidRPr="002F7B70" w14:paraId="0C18BF77" w14:textId="77777777" w:rsidTr="00E8562B">
        <w:trPr>
          <w:jc w:val="center"/>
          <w:ins w:id="16048"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357964B7" w14:textId="77777777" w:rsidR="00A009B5" w:rsidRPr="002F7B70" w:rsidRDefault="00A009B5" w:rsidP="00E8562B">
            <w:pPr>
              <w:keepNext/>
              <w:spacing w:after="0"/>
              <w:rPr>
                <w:ins w:id="16049" w:author="Mike - updates from draft v3.1 to v3.2" w:date="2018-12-30T18:34:00Z"/>
                <w:rFonts w:ascii="Arial" w:hAnsi="Arial"/>
                <w:sz w:val="18"/>
              </w:rPr>
            </w:pPr>
            <w:ins w:id="16050" w:author="Mike - updates from draft v3.1 to v3.2" w:date="2018-12-30T18:34:00Z">
              <w:r w:rsidRPr="002F7B70">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0D197EFA" w14:textId="0B083AE2" w:rsidR="00A009B5" w:rsidRPr="004963BF" w:rsidRDefault="00A009B5" w:rsidP="00E8562B">
            <w:pPr>
              <w:keepNext/>
              <w:spacing w:after="0"/>
              <w:rPr>
                <w:ins w:id="16051" w:author="Mike - updates from draft v3.1 to v3.2" w:date="2018-12-30T18:34:00Z"/>
                <w:rFonts w:ascii="Arial" w:hAnsi="Arial"/>
                <w:sz w:val="18"/>
              </w:rPr>
            </w:pPr>
            <w:ins w:id="16052" w:author="Mike - updates from draft v3.1 to v3.2" w:date="2018-12-30T18:34:00Z">
              <w:r w:rsidRPr="004963BF">
                <w:rPr>
                  <w:rFonts w:ascii="Arial" w:hAnsi="Arial"/>
                  <w:sz w:val="18"/>
                </w:rPr>
                <w:t>1. The ICT provides a means for two-way voice communication</w:t>
              </w:r>
            </w:ins>
            <w:ins w:id="16053" w:author="Mike - updates from draft v3.1 to v3.2" w:date="2018-12-30T18:47:00Z">
              <w:r w:rsidR="00E06FEF">
                <w:rPr>
                  <w:rFonts w:ascii="Arial" w:hAnsi="Arial"/>
                  <w:sz w:val="18"/>
                </w:rPr>
                <w:t xml:space="preserve"> </w:t>
              </w:r>
              <w:r w:rsidR="00E06FEF" w:rsidRPr="00E06FEF">
                <w:rPr>
                  <w:rFonts w:ascii="Arial" w:hAnsi="Arial"/>
                  <w:sz w:val="18"/>
                </w:rPr>
                <w:t>using VOIP with Session Initiation Protocol (SIP)</w:t>
              </w:r>
            </w:ins>
            <w:ins w:id="16054" w:author="Mike - updates from draft v3.1 to v3.2" w:date="2018-12-30T18:34:00Z">
              <w:r w:rsidRPr="004963BF">
                <w:rPr>
                  <w:rFonts w:ascii="Arial" w:hAnsi="Arial"/>
                  <w:sz w:val="18"/>
                </w:rPr>
                <w:t>.</w:t>
              </w:r>
            </w:ins>
          </w:p>
          <w:p w14:paraId="6DBFEF26" w14:textId="77777777" w:rsidR="00A009B5" w:rsidRDefault="00A009B5" w:rsidP="00E8562B">
            <w:pPr>
              <w:keepNext/>
              <w:spacing w:after="0"/>
              <w:rPr>
                <w:ins w:id="16055" w:author="Dave: draft v4.5 to v5.0" w:date="2019-03-21T11:18:00Z"/>
                <w:rFonts w:ascii="Arial" w:hAnsi="Arial"/>
                <w:sz w:val="18"/>
              </w:rPr>
            </w:pPr>
            <w:ins w:id="16056" w:author="Mike - updates from draft v3.1 to v3.2" w:date="2018-12-30T18:34:00Z">
              <w:r w:rsidRPr="004963BF">
                <w:rPr>
                  <w:rFonts w:ascii="Arial" w:hAnsi="Arial"/>
                  <w:sz w:val="18"/>
                </w:rPr>
                <w:t>2. The ICT provides a means for two-way RTT communication.</w:t>
              </w:r>
            </w:ins>
          </w:p>
          <w:p w14:paraId="2628F3AB" w14:textId="17E5C9C4" w:rsidR="00635C8E" w:rsidRPr="002F7B70" w:rsidRDefault="00635C8E" w:rsidP="00E8562B">
            <w:pPr>
              <w:keepNext/>
              <w:spacing w:after="0"/>
              <w:rPr>
                <w:ins w:id="16057" w:author="Mike - updates from draft v3.1 to v3.2" w:date="2018-12-30T18:34:00Z"/>
                <w:rFonts w:ascii="Arial" w:hAnsi="Arial"/>
                <w:sz w:val="18"/>
              </w:rPr>
            </w:pPr>
            <w:ins w:id="16058" w:author="Dave: draft v4.5 to v5.0" w:date="2019-03-21T11:18:00Z">
              <w:r w:rsidRPr="00635C8E">
                <w:rPr>
                  <w:rFonts w:ascii="Arial" w:hAnsi="Arial"/>
                  <w:sz w:val="18"/>
                </w:rPr>
                <w:t>3. An “RTT reference terminal” is available.</w:t>
              </w:r>
            </w:ins>
          </w:p>
        </w:tc>
      </w:tr>
      <w:tr w:rsidR="00A009B5" w:rsidRPr="002F7B70" w14:paraId="7F4A691F" w14:textId="77777777" w:rsidTr="00E8562B">
        <w:trPr>
          <w:jc w:val="center"/>
          <w:ins w:id="16059"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2C75F1A1" w14:textId="77777777" w:rsidR="00A009B5" w:rsidRPr="002F7B70" w:rsidRDefault="00A009B5" w:rsidP="00E8562B">
            <w:pPr>
              <w:keepNext/>
              <w:spacing w:after="0"/>
              <w:rPr>
                <w:ins w:id="16060" w:author="Mike - updates from draft v3.1 to v3.2" w:date="2018-12-30T18:34:00Z"/>
                <w:rFonts w:ascii="Arial" w:hAnsi="Arial"/>
                <w:sz w:val="18"/>
              </w:rPr>
            </w:pPr>
            <w:ins w:id="16061" w:author="Mike - updates from draft v3.1 to v3.2" w:date="2018-12-30T18:34: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3A34EC5A" w14:textId="2ED4D4D3" w:rsidR="00A009B5" w:rsidRPr="002F7B70" w:rsidRDefault="00A009B5" w:rsidP="0037128E">
            <w:pPr>
              <w:keepNext/>
              <w:spacing w:after="0"/>
              <w:rPr>
                <w:ins w:id="16062" w:author="Mike - updates from draft v3.1 to v3.2" w:date="2018-12-30T18:34:00Z"/>
                <w:rFonts w:ascii="Arial" w:hAnsi="Arial" w:cs="Arial"/>
                <w:sz w:val="18"/>
                <w:szCs w:val="18"/>
              </w:rPr>
            </w:pPr>
            <w:ins w:id="16063" w:author="Mike - updates from draft v3.1 to v3.2" w:date="2018-12-30T18:34:00Z">
              <w:r w:rsidRPr="002F7B70">
                <w:rPr>
                  <w:rFonts w:ascii="Arial" w:hAnsi="Arial"/>
                  <w:sz w:val="18"/>
                  <w:szCs w:val="18"/>
                </w:rPr>
                <w:t xml:space="preserve">1. Check that the </w:t>
              </w:r>
              <w:r w:rsidRPr="00466830">
                <w:rPr>
                  <w:rFonts w:ascii="Arial" w:hAnsi="Arial"/>
                  <w:sz w:val="18"/>
                  <w:szCs w:val="18"/>
                </w:rPr>
                <w:t>ICT</w:t>
              </w:r>
              <w:r w:rsidRPr="002F7B70">
                <w:rPr>
                  <w:rFonts w:ascii="Arial" w:hAnsi="Arial"/>
                  <w:sz w:val="18"/>
                  <w:szCs w:val="18"/>
                </w:rPr>
                <w:t xml:space="preserve"> interope</w:t>
              </w:r>
              <w:r w:rsidRPr="002F7B70">
                <w:rPr>
                  <w:rFonts w:ascii="Arial" w:hAnsi="Arial" w:cs="Arial"/>
                  <w:sz w:val="18"/>
                  <w:szCs w:val="18"/>
                </w:rPr>
                <w:t xml:space="preserve">rates with </w:t>
              </w:r>
              <w:del w:id="16064" w:author="Dave: draft v4.5 to v5.0" w:date="2019-03-21T11:19:00Z">
                <w:r w:rsidRPr="002F7B70" w:rsidDel="00635C8E">
                  <w:rPr>
                    <w:rFonts w:ascii="Arial" w:hAnsi="Arial" w:cs="Arial"/>
                    <w:sz w:val="18"/>
                    <w:szCs w:val="18"/>
                  </w:rPr>
                  <w:delText xml:space="preserve">other </w:delText>
                </w:r>
                <w:r w:rsidRPr="00466830" w:rsidDel="00635C8E">
                  <w:rPr>
                    <w:rFonts w:ascii="Arial" w:hAnsi="Arial" w:cs="Arial"/>
                    <w:sz w:val="18"/>
                    <w:szCs w:val="18"/>
                  </w:rPr>
                  <w:delText>ICT</w:delText>
                </w:r>
              </w:del>
            </w:ins>
            <w:ins w:id="16065" w:author="Dave: draft v4.5 to v5.0" w:date="2019-03-21T11:19:00Z">
              <w:r w:rsidR="00635C8E">
                <w:rPr>
                  <w:rFonts w:ascii="Arial" w:hAnsi="Arial" w:cs="Arial"/>
                  <w:sz w:val="18"/>
                  <w:szCs w:val="18"/>
                </w:rPr>
                <w:t xml:space="preserve">the </w:t>
              </w:r>
            </w:ins>
            <w:ins w:id="16066" w:author="Dave (v6.1 to v6.2)" w:date="2019-04-26T19:51:00Z">
              <w:r w:rsidR="00B344FA">
                <w:rPr>
                  <w:rFonts w:ascii="Arial" w:hAnsi="Arial" w:cs="Arial"/>
                  <w:sz w:val="18"/>
                  <w:szCs w:val="18"/>
                </w:rPr>
                <w:t>“</w:t>
              </w:r>
            </w:ins>
            <w:ins w:id="16067" w:author="Dave: draft v4.5 to v5.0" w:date="2019-03-21T11:19:00Z">
              <w:r w:rsidR="00635C8E">
                <w:rPr>
                  <w:rFonts w:ascii="Arial" w:hAnsi="Arial" w:cs="Arial"/>
                  <w:sz w:val="18"/>
                  <w:szCs w:val="18"/>
                </w:rPr>
                <w:t>RTT reference terminal</w:t>
              </w:r>
            </w:ins>
            <w:ins w:id="16068" w:author="Dave (v6.1 to v6.2)" w:date="2019-04-26T19:52:00Z">
              <w:r w:rsidR="00B344FA">
                <w:rPr>
                  <w:rFonts w:ascii="Arial" w:hAnsi="Arial" w:cs="Arial"/>
                  <w:sz w:val="18"/>
                  <w:szCs w:val="18"/>
                </w:rPr>
                <w:t>”</w:t>
              </w:r>
            </w:ins>
            <w:ins w:id="16069" w:author="Mike - updates from draft v3.1 to v3.2" w:date="2018-12-30T18:34:00Z">
              <w:r w:rsidRPr="002F7B70">
                <w:rPr>
                  <w:rFonts w:ascii="Arial" w:hAnsi="Arial" w:cs="Arial"/>
                  <w:sz w:val="18"/>
                  <w:szCs w:val="18"/>
                </w:rPr>
                <w:t xml:space="preserve"> using </w:t>
              </w:r>
              <w:r w:rsidRPr="00466830">
                <w:rPr>
                  <w:rFonts w:ascii="Arial" w:hAnsi="Arial" w:cs="Arial"/>
                  <w:sz w:val="18"/>
                  <w:szCs w:val="18"/>
                </w:rPr>
                <w:t>VOIP</w:t>
              </w:r>
              <w:r w:rsidRPr="002F7B70">
                <w:rPr>
                  <w:rFonts w:ascii="Arial" w:hAnsi="Arial" w:cs="Arial"/>
                  <w:sz w:val="18"/>
                  <w:szCs w:val="18"/>
                </w:rPr>
                <w:t xml:space="preserve"> with Session Initiation Protocol (</w:t>
              </w:r>
              <w:r w:rsidRPr="00466830">
                <w:rPr>
                  <w:rFonts w:ascii="Arial" w:hAnsi="Arial" w:cs="Arial"/>
                  <w:sz w:val="18"/>
                  <w:szCs w:val="18"/>
                </w:rPr>
                <w:t>SIP</w:t>
              </w:r>
              <w:r w:rsidRPr="002F7B70">
                <w:rPr>
                  <w:rFonts w:ascii="Arial" w:hAnsi="Arial" w:cs="Arial"/>
                  <w:sz w:val="18"/>
                  <w:szCs w:val="18"/>
                </w:rPr>
                <w:t xml:space="preserve">) and using </w:t>
              </w:r>
              <w:del w:id="16070" w:author="Dave: draft v4.5 to v5.0" w:date="2019-03-21T09:32:00Z">
                <w:r w:rsidRPr="002F7B70" w:rsidDel="00880F67">
                  <w:rPr>
                    <w:rFonts w:ascii="Arial" w:hAnsi="Arial" w:cs="Arial"/>
                    <w:sz w:val="18"/>
                    <w:szCs w:val="18"/>
                  </w:rPr>
                  <w:delText>real-time text</w:delText>
                </w:r>
              </w:del>
            </w:ins>
            <w:ins w:id="16071" w:author="Dave: draft v4.5 to v5.0" w:date="2019-03-21T09:32:00Z">
              <w:r w:rsidR="00880F67">
                <w:rPr>
                  <w:rFonts w:ascii="Arial" w:hAnsi="Arial" w:cs="Arial"/>
                  <w:sz w:val="18"/>
                  <w:szCs w:val="18"/>
                </w:rPr>
                <w:t>RTT</w:t>
              </w:r>
            </w:ins>
            <w:ins w:id="16072" w:author="Mike - updates from draft v3.1 to v3.2" w:date="2018-12-30T18:34:00Z">
              <w:r w:rsidRPr="002F7B70">
                <w:rPr>
                  <w:rFonts w:ascii="Arial" w:hAnsi="Arial" w:cs="Arial"/>
                  <w:sz w:val="18"/>
                  <w:szCs w:val="18"/>
                </w:rPr>
                <w:t xml:space="preserve"> that conforms to </w:t>
              </w:r>
              <w:r w:rsidRPr="00466830">
                <w:rPr>
                  <w:rFonts w:ascii="Arial" w:hAnsi="Arial" w:cs="Arial"/>
                  <w:sz w:val="18"/>
                  <w:szCs w:val="18"/>
                </w:rPr>
                <w:t>IETF RFC 4103 [</w:t>
              </w:r>
              <w:r w:rsidRPr="00466830">
                <w:fldChar w:fldCharType="begin"/>
              </w:r>
              <w:r w:rsidRPr="00466830">
                <w:instrText xml:space="preserve"> REF  REF_IETFRFC4103 \h  \* MERGEFORMAT </w:instrText>
              </w:r>
            </w:ins>
            <w:ins w:id="16073" w:author="Mike - updates from draft v3.1 to v3.2" w:date="2018-12-30T18:34:00Z">
              <w:r w:rsidRPr="00466830">
                <w:fldChar w:fldCharType="separate"/>
              </w:r>
              <w:r w:rsidRPr="009C1ED7">
                <w:rPr>
                  <w:rFonts w:ascii="Arial" w:hAnsi="Arial" w:cs="Arial"/>
                  <w:sz w:val="18"/>
                  <w:szCs w:val="18"/>
                </w:rPr>
                <w:t>i.13</w:t>
              </w:r>
              <w:r w:rsidRPr="00466830">
                <w:fldChar w:fldCharType="end"/>
              </w:r>
              <w:r w:rsidRPr="00466830">
                <w:rPr>
                  <w:rFonts w:ascii="Arial" w:hAnsi="Arial" w:cs="Arial"/>
                  <w:sz w:val="18"/>
                  <w:szCs w:val="18"/>
                </w:rPr>
                <w:t>]</w:t>
              </w:r>
              <w:r w:rsidRPr="002F7B70">
                <w:rPr>
                  <w:rFonts w:ascii="Arial" w:hAnsi="Arial" w:cs="Arial"/>
                  <w:sz w:val="18"/>
                  <w:szCs w:val="18"/>
                </w:rPr>
                <w:t>.</w:t>
              </w:r>
            </w:ins>
          </w:p>
          <w:p w14:paraId="2134BD2F" w14:textId="2B011BB6" w:rsidR="00A009B5" w:rsidRPr="002F7B70" w:rsidRDefault="00CD7F5A" w:rsidP="0037128E">
            <w:pPr>
              <w:keepNext/>
              <w:spacing w:after="0"/>
              <w:rPr>
                <w:ins w:id="16074" w:author="Mike - updates from draft v3.1 to v3.2" w:date="2018-12-30T18:34:00Z"/>
                <w:rFonts w:ascii="Arial" w:hAnsi="Arial"/>
                <w:sz w:val="18"/>
              </w:rPr>
            </w:pPr>
            <w:ins w:id="16075" w:author="Mike - updates from draft v3.1 to v3.2" w:date="2018-12-30T19:38:00Z">
              <w:r>
                <w:rPr>
                  <w:rFonts w:ascii="Arial" w:hAnsi="Arial" w:cs="Arial"/>
                  <w:sz w:val="18"/>
                  <w:szCs w:val="18"/>
                </w:rPr>
                <w:t>2</w:t>
              </w:r>
            </w:ins>
            <w:ins w:id="16076" w:author="Mike - updates from draft v3.1 to v3.2" w:date="2018-12-30T18:34:00Z">
              <w:r w:rsidR="00A009B5" w:rsidRPr="002F7B70">
                <w:rPr>
                  <w:rFonts w:ascii="Arial" w:hAnsi="Arial" w:cs="Arial"/>
                  <w:sz w:val="18"/>
                  <w:szCs w:val="18"/>
                </w:rPr>
                <w:t xml:space="preserve">. </w:t>
              </w:r>
            </w:ins>
            <w:ins w:id="16077" w:author="Mike - updates from draft v3.1 to v3.2" w:date="2018-12-30T19:41:00Z">
              <w:r w:rsidRPr="0037128E">
                <w:rPr>
                  <w:rFonts w:ascii="Arial" w:hAnsi="Arial" w:cs="Arial"/>
                  <w:sz w:val="18"/>
                  <w:szCs w:val="18"/>
                </w:rPr>
                <w:t>If the ICT interoperates with other ICT using the IP Multimedia Sub-System (IMS) to implement VOIP, c</w:t>
              </w:r>
            </w:ins>
            <w:ins w:id="16078" w:author="Mike - updates from draft v3.1 to v3.2" w:date="2018-12-30T18:34:00Z">
              <w:r w:rsidR="00A009B5" w:rsidRPr="00445A18">
                <w:rPr>
                  <w:rFonts w:ascii="Arial" w:hAnsi="Arial" w:cs="Arial"/>
                  <w:sz w:val="18"/>
                  <w:szCs w:val="18"/>
                </w:rPr>
                <w:t xml:space="preserve">heck that </w:t>
              </w:r>
            </w:ins>
            <w:ins w:id="16079" w:author="Mike - updates from draft v3.1 to v3.2" w:date="2018-12-30T19:45:00Z">
              <w:r>
                <w:rPr>
                  <w:rFonts w:ascii="Arial" w:hAnsi="Arial" w:cs="Arial"/>
                  <w:sz w:val="18"/>
                  <w:szCs w:val="18"/>
                </w:rPr>
                <w:t>it follows the</w:t>
              </w:r>
            </w:ins>
            <w:ins w:id="16080" w:author="Mike - updates from draft v3.1 to v3.2" w:date="2018-12-30T19:43:00Z">
              <w:r w:rsidRPr="00CD7F5A">
                <w:rPr>
                  <w:rFonts w:ascii="Arial" w:hAnsi="Arial" w:cs="Arial"/>
                  <w:sz w:val="18"/>
                  <w:szCs w:val="18"/>
                  <w:rPrChange w:id="16081" w:author="Mike - updates from draft v3.1 to v3.2" w:date="2018-12-30T19:43:00Z">
                    <w:rPr/>
                  </w:rPrChange>
                </w:rPr>
                <w:t xml:space="preserve"> </w:t>
              </w:r>
            </w:ins>
            <w:ins w:id="16082" w:author="Mike - updates from draft v3.1 to v3.2" w:date="2018-12-30T19:45:00Z">
              <w:r>
                <w:rPr>
                  <w:rFonts w:ascii="Arial" w:hAnsi="Arial" w:cs="Arial"/>
                  <w:sz w:val="18"/>
                  <w:szCs w:val="18"/>
                </w:rPr>
                <w:t xml:space="preserve">set of </w:t>
              </w:r>
            </w:ins>
            <w:ins w:id="16083" w:author="Mike - updates from draft v3.1 to v3.2" w:date="2018-12-30T19:43:00Z">
              <w:r w:rsidRPr="00CD7F5A">
                <w:rPr>
                  <w:rFonts w:ascii="Arial" w:hAnsi="Arial" w:cs="Arial"/>
                  <w:sz w:val="18"/>
                  <w:szCs w:val="18"/>
                  <w:rPrChange w:id="16084" w:author="Mike - updates from draft v3.1 to v3.2" w:date="2018-12-30T19:43:00Z">
                    <w:rPr/>
                  </w:rPrChange>
                </w:rPr>
                <w:t>protocols in ETSI TS 126 114 [</w:t>
              </w:r>
              <w:r w:rsidRPr="00CD7F5A">
                <w:rPr>
                  <w:rFonts w:ascii="Arial" w:hAnsi="Arial" w:cs="Arial"/>
                  <w:sz w:val="18"/>
                  <w:szCs w:val="18"/>
                  <w:rPrChange w:id="16085" w:author="Mike - updates from draft v3.1 to v3.2" w:date="2018-12-30T19:43:00Z">
                    <w:rPr/>
                  </w:rPrChange>
                </w:rPr>
                <w:fldChar w:fldCharType="begin"/>
              </w:r>
              <w:r w:rsidRPr="00CD7F5A">
                <w:rPr>
                  <w:rFonts w:ascii="Arial" w:hAnsi="Arial" w:cs="Arial"/>
                  <w:sz w:val="18"/>
                  <w:szCs w:val="18"/>
                  <w:rPrChange w:id="16086" w:author="Mike - updates from draft v3.1 to v3.2" w:date="2018-12-30T19:43:00Z">
                    <w:rPr/>
                  </w:rPrChange>
                </w:rPr>
                <w:instrText xml:space="preserve"> REF  REF_TS126114 \h</w:instrText>
              </w:r>
            </w:ins>
            <w:r w:rsidRPr="00CD7F5A">
              <w:rPr>
                <w:rFonts w:ascii="Arial" w:hAnsi="Arial" w:cs="Arial"/>
                <w:sz w:val="18"/>
                <w:szCs w:val="18"/>
                <w:rPrChange w:id="16087" w:author="Mike - updates from draft v3.1 to v3.2" w:date="2018-12-30T19:43:00Z">
                  <w:rPr>
                    <w:rFonts w:ascii="Arial" w:hAnsi="Arial" w:cs="Arial"/>
                  </w:rPr>
                </w:rPrChange>
              </w:rPr>
              <w:instrText xml:space="preserve"> \* MERGEFORMAT </w:instrText>
            </w:r>
            <w:r w:rsidRPr="00CD7F5A">
              <w:rPr>
                <w:rFonts w:ascii="Arial" w:hAnsi="Arial" w:cs="Arial"/>
                <w:sz w:val="18"/>
                <w:szCs w:val="18"/>
                <w:rPrChange w:id="16088" w:author="Mike - updates from draft v3.1 to v3.2" w:date="2018-12-30T19:43:00Z">
                  <w:rPr>
                    <w:rFonts w:ascii="Arial" w:hAnsi="Arial" w:cs="Arial"/>
                    <w:sz w:val="18"/>
                    <w:szCs w:val="18"/>
                  </w:rPr>
                </w:rPrChange>
              </w:rPr>
            </w:r>
            <w:ins w:id="16089" w:author="Mike - updates from draft v3.1 to v3.2" w:date="2018-12-30T19:43:00Z">
              <w:r w:rsidRPr="00CD7F5A">
                <w:rPr>
                  <w:rFonts w:ascii="Arial" w:hAnsi="Arial" w:cs="Arial"/>
                  <w:sz w:val="18"/>
                  <w:szCs w:val="18"/>
                  <w:rPrChange w:id="16090" w:author="Mike - updates from draft v3.1 to v3.2" w:date="2018-12-30T19:43:00Z">
                    <w:rPr/>
                  </w:rPrChange>
                </w:rPr>
                <w:fldChar w:fldCharType="separate"/>
              </w:r>
              <w:r w:rsidRPr="00CD7F5A">
                <w:rPr>
                  <w:rFonts w:ascii="Arial" w:hAnsi="Arial" w:cs="Arial"/>
                  <w:sz w:val="18"/>
                  <w:szCs w:val="18"/>
                  <w:rPrChange w:id="16091" w:author="Mike - updates from draft v3.1 to v3.2" w:date="2018-12-30T19:43:00Z">
                    <w:rPr/>
                  </w:rPrChange>
                </w:rPr>
                <w:t>i.</w:t>
              </w:r>
              <w:r w:rsidRPr="00CD7F5A">
                <w:rPr>
                  <w:rFonts w:ascii="Arial" w:hAnsi="Arial" w:cs="Arial"/>
                  <w:noProof/>
                  <w:sz w:val="18"/>
                  <w:szCs w:val="18"/>
                  <w:rPrChange w:id="16092" w:author="Mike - updates from draft v3.1 to v3.2" w:date="2018-12-30T19:43:00Z">
                    <w:rPr>
                      <w:noProof/>
                    </w:rPr>
                  </w:rPrChange>
                </w:rPr>
                <w:t>10</w:t>
              </w:r>
              <w:r w:rsidRPr="00CD7F5A">
                <w:rPr>
                  <w:rFonts w:ascii="Arial" w:hAnsi="Arial" w:cs="Arial"/>
                  <w:sz w:val="18"/>
                  <w:szCs w:val="18"/>
                  <w:rPrChange w:id="16093" w:author="Mike - updates from draft v3.1 to v3.2" w:date="2018-12-30T19:43:00Z">
                    <w:rPr/>
                  </w:rPrChange>
                </w:rPr>
                <w:fldChar w:fldCharType="end"/>
              </w:r>
              <w:r w:rsidRPr="00CD7F5A">
                <w:rPr>
                  <w:rFonts w:ascii="Arial" w:hAnsi="Arial" w:cs="Arial"/>
                  <w:sz w:val="18"/>
                  <w:szCs w:val="18"/>
                  <w:rPrChange w:id="16094" w:author="Mike - updates from draft v3.1 to v3.2" w:date="2018-12-30T19:43:00Z">
                    <w:rPr/>
                  </w:rPrChange>
                </w:rPr>
                <w:t>], ETSI TS 122 173 [</w:t>
              </w:r>
              <w:r w:rsidRPr="00CD7F5A">
                <w:rPr>
                  <w:rFonts w:ascii="Arial" w:hAnsi="Arial" w:cs="Arial"/>
                  <w:sz w:val="18"/>
                  <w:szCs w:val="18"/>
                  <w:rPrChange w:id="16095" w:author="Mike - updates from draft v3.1 to v3.2" w:date="2018-12-30T19:43:00Z">
                    <w:rPr/>
                  </w:rPrChange>
                </w:rPr>
                <w:fldChar w:fldCharType="begin"/>
              </w:r>
              <w:r w:rsidRPr="00CD7F5A">
                <w:rPr>
                  <w:rFonts w:ascii="Arial" w:hAnsi="Arial" w:cs="Arial"/>
                  <w:sz w:val="18"/>
                  <w:szCs w:val="18"/>
                  <w:rPrChange w:id="16096" w:author="Mike - updates from draft v3.1 to v3.2" w:date="2018-12-30T19:43:00Z">
                    <w:rPr/>
                  </w:rPrChange>
                </w:rPr>
                <w:instrText xml:space="preserve"> REF  REF_TS122173 \h  \* MERGEFORMAT </w:instrText>
              </w:r>
            </w:ins>
            <w:r w:rsidRPr="00CD7F5A">
              <w:rPr>
                <w:rFonts w:ascii="Arial" w:hAnsi="Arial" w:cs="Arial"/>
                <w:sz w:val="18"/>
                <w:szCs w:val="18"/>
                <w:rPrChange w:id="16097" w:author="Mike - updates from draft v3.1 to v3.2" w:date="2018-12-30T19:43:00Z">
                  <w:rPr>
                    <w:rFonts w:ascii="Arial" w:hAnsi="Arial" w:cs="Arial"/>
                    <w:sz w:val="18"/>
                    <w:szCs w:val="18"/>
                  </w:rPr>
                </w:rPrChange>
              </w:rPr>
            </w:r>
            <w:ins w:id="16098" w:author="Mike - updates from draft v3.1 to v3.2" w:date="2018-12-30T19:43:00Z">
              <w:r w:rsidRPr="00CD7F5A">
                <w:rPr>
                  <w:rFonts w:ascii="Arial" w:hAnsi="Arial" w:cs="Arial"/>
                  <w:sz w:val="18"/>
                  <w:szCs w:val="18"/>
                  <w:rPrChange w:id="16099" w:author="Mike - updates from draft v3.1 to v3.2" w:date="2018-12-30T19:43:00Z">
                    <w:rPr/>
                  </w:rPrChange>
                </w:rPr>
                <w:fldChar w:fldCharType="separate"/>
              </w:r>
              <w:r w:rsidRPr="00CD7F5A">
                <w:rPr>
                  <w:rFonts w:ascii="Arial" w:hAnsi="Arial" w:cs="Arial"/>
                  <w:sz w:val="18"/>
                  <w:szCs w:val="18"/>
                  <w:rPrChange w:id="16100" w:author="Mike - updates from draft v3.1 to v3.2" w:date="2018-12-30T19:43:00Z">
                    <w:rPr/>
                  </w:rPrChange>
                </w:rPr>
                <w:t>i.11</w:t>
              </w:r>
              <w:r w:rsidRPr="00CD7F5A">
                <w:rPr>
                  <w:rFonts w:ascii="Arial" w:hAnsi="Arial" w:cs="Arial"/>
                  <w:sz w:val="18"/>
                  <w:szCs w:val="18"/>
                  <w:rPrChange w:id="16101" w:author="Mike - updates from draft v3.1 to v3.2" w:date="2018-12-30T19:43:00Z">
                    <w:rPr/>
                  </w:rPrChange>
                </w:rPr>
                <w:fldChar w:fldCharType="end"/>
              </w:r>
              <w:r w:rsidRPr="00CD7F5A">
                <w:rPr>
                  <w:rFonts w:ascii="Arial" w:hAnsi="Arial" w:cs="Arial"/>
                  <w:sz w:val="18"/>
                  <w:szCs w:val="18"/>
                  <w:rPrChange w:id="16102" w:author="Mike - updates from draft v3.1 to v3.2" w:date="2018-12-30T19:43:00Z">
                    <w:rPr/>
                  </w:rPrChange>
                </w:rPr>
                <w:t>] and ETSI TS 134 229 [</w:t>
              </w:r>
              <w:r w:rsidRPr="00CD7F5A">
                <w:rPr>
                  <w:rFonts w:ascii="Arial" w:hAnsi="Arial" w:cs="Arial"/>
                  <w:sz w:val="18"/>
                  <w:szCs w:val="18"/>
                  <w:rPrChange w:id="16103" w:author="Mike - updates from draft v3.1 to v3.2" w:date="2018-12-30T19:43:00Z">
                    <w:rPr/>
                  </w:rPrChange>
                </w:rPr>
                <w:fldChar w:fldCharType="begin"/>
              </w:r>
              <w:r w:rsidRPr="00CD7F5A">
                <w:rPr>
                  <w:rFonts w:ascii="Arial" w:hAnsi="Arial" w:cs="Arial"/>
                  <w:sz w:val="18"/>
                  <w:szCs w:val="18"/>
                  <w:rPrChange w:id="16104" w:author="Mike - updates from draft v3.1 to v3.2" w:date="2018-12-30T19:43:00Z">
                    <w:rPr/>
                  </w:rPrChange>
                </w:rPr>
                <w:instrText xml:space="preserve"> REF  REF_TS134229 \h  \* MERGEFORMAT </w:instrText>
              </w:r>
            </w:ins>
            <w:r w:rsidRPr="00CD7F5A">
              <w:rPr>
                <w:rFonts w:ascii="Arial" w:hAnsi="Arial" w:cs="Arial"/>
                <w:sz w:val="18"/>
                <w:szCs w:val="18"/>
                <w:rPrChange w:id="16105" w:author="Mike - updates from draft v3.1 to v3.2" w:date="2018-12-30T19:43:00Z">
                  <w:rPr>
                    <w:rFonts w:ascii="Arial" w:hAnsi="Arial" w:cs="Arial"/>
                    <w:sz w:val="18"/>
                    <w:szCs w:val="18"/>
                  </w:rPr>
                </w:rPrChange>
              </w:rPr>
            </w:r>
            <w:ins w:id="16106" w:author="Mike - updates from draft v3.1 to v3.2" w:date="2018-12-30T19:43:00Z">
              <w:r w:rsidRPr="00CD7F5A">
                <w:rPr>
                  <w:rFonts w:ascii="Arial" w:hAnsi="Arial" w:cs="Arial"/>
                  <w:sz w:val="18"/>
                  <w:szCs w:val="18"/>
                  <w:rPrChange w:id="16107" w:author="Mike - updates from draft v3.1 to v3.2" w:date="2018-12-30T19:43:00Z">
                    <w:rPr/>
                  </w:rPrChange>
                </w:rPr>
                <w:fldChar w:fldCharType="separate"/>
              </w:r>
              <w:r w:rsidRPr="00CD7F5A">
                <w:rPr>
                  <w:rFonts w:ascii="Arial" w:hAnsi="Arial" w:cs="Arial"/>
                  <w:sz w:val="18"/>
                  <w:szCs w:val="18"/>
                  <w:rPrChange w:id="16108" w:author="Mike - updates from draft v3.1 to v3.2" w:date="2018-12-30T19:43:00Z">
                    <w:rPr/>
                  </w:rPrChange>
                </w:rPr>
                <w:t>i.12</w:t>
              </w:r>
              <w:r w:rsidRPr="00CD7F5A">
                <w:rPr>
                  <w:rFonts w:ascii="Arial" w:hAnsi="Arial" w:cs="Arial"/>
                  <w:sz w:val="18"/>
                  <w:szCs w:val="18"/>
                  <w:rPrChange w:id="16109" w:author="Mike - updates from draft v3.1 to v3.2" w:date="2018-12-30T19:43:00Z">
                    <w:rPr/>
                  </w:rPrChange>
                </w:rPr>
                <w:fldChar w:fldCharType="end"/>
              </w:r>
              <w:r w:rsidRPr="00CD7F5A">
                <w:rPr>
                  <w:rFonts w:ascii="Arial" w:hAnsi="Arial" w:cs="Arial"/>
                  <w:sz w:val="18"/>
                  <w:szCs w:val="18"/>
                  <w:rPrChange w:id="16110" w:author="Mike - updates from draft v3.1 to v3.2" w:date="2018-12-30T19:43:00Z">
                    <w:rPr/>
                  </w:rPrChange>
                </w:rPr>
                <w:t xml:space="preserve">] </w:t>
              </w:r>
            </w:ins>
            <w:ins w:id="16111" w:author="Mike - updates from draft v3.1 to v3.2" w:date="2018-12-30T19:44:00Z">
              <w:r>
                <w:rPr>
                  <w:rFonts w:ascii="Arial" w:hAnsi="Arial" w:cs="Arial"/>
                  <w:sz w:val="18"/>
                  <w:szCs w:val="18"/>
                </w:rPr>
                <w:t>that specify</w:t>
              </w:r>
            </w:ins>
            <w:ins w:id="16112" w:author="Mike - updates from draft v3.1 to v3.2" w:date="2018-12-30T19:43:00Z">
              <w:r w:rsidRPr="00CD7F5A">
                <w:rPr>
                  <w:rFonts w:ascii="Arial" w:hAnsi="Arial" w:cs="Arial"/>
                  <w:sz w:val="18"/>
                  <w:szCs w:val="18"/>
                  <w:rPrChange w:id="16113" w:author="Mike - updates from draft v3.1 to v3.2" w:date="2018-12-30T19:43:00Z">
                    <w:rPr/>
                  </w:rPrChange>
                </w:rPr>
                <w:t xml:space="preserve"> how RFC 4103</w:t>
              </w:r>
            </w:ins>
            <w:ins w:id="16114" w:author="Mike - updates from draft v3.1 to v3.2" w:date="2018-12-30T19:44:00Z">
              <w:r>
                <w:rPr>
                  <w:rFonts w:ascii="Arial" w:hAnsi="Arial" w:cs="Arial"/>
                  <w:sz w:val="18"/>
                  <w:szCs w:val="18"/>
                </w:rPr>
                <w:t xml:space="preserve"> applies</w:t>
              </w:r>
            </w:ins>
            <w:ins w:id="16115" w:author="Mike - updates from draft v3.1 to v3.2" w:date="2018-12-30T19:45:00Z">
              <w:r>
                <w:rPr>
                  <w:rFonts w:ascii="Arial" w:hAnsi="Arial" w:cs="Arial"/>
                  <w:sz w:val="18"/>
                  <w:szCs w:val="18"/>
                </w:rPr>
                <w:t>.</w:t>
              </w:r>
            </w:ins>
          </w:p>
        </w:tc>
      </w:tr>
      <w:tr w:rsidR="00A009B5" w:rsidRPr="002F7B70" w14:paraId="6554A873" w14:textId="77777777" w:rsidTr="00E8562B">
        <w:trPr>
          <w:jc w:val="center"/>
          <w:ins w:id="16116"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64AFBB2D" w14:textId="77777777" w:rsidR="00A009B5" w:rsidRPr="002F7B70" w:rsidRDefault="00A009B5" w:rsidP="00E8562B">
            <w:pPr>
              <w:spacing w:after="0"/>
              <w:rPr>
                <w:ins w:id="16117" w:author="Mike - updates from draft v3.1 to v3.2" w:date="2018-12-30T18:34:00Z"/>
                <w:rFonts w:ascii="Arial" w:hAnsi="Arial"/>
                <w:sz w:val="18"/>
              </w:rPr>
            </w:pPr>
            <w:ins w:id="16118" w:author="Mike - updates from draft v3.1 to v3.2" w:date="2018-12-30T18:34: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44ACA35C" w14:textId="7E31165A" w:rsidR="00A009B5" w:rsidRPr="002F7B70" w:rsidRDefault="00A009B5" w:rsidP="00E8562B">
            <w:pPr>
              <w:spacing w:after="0"/>
              <w:rPr>
                <w:ins w:id="16119" w:author="Mike - updates from draft v3.1 to v3.2" w:date="2018-12-30T18:34:00Z"/>
                <w:rFonts w:ascii="Arial" w:hAnsi="Arial"/>
                <w:sz w:val="18"/>
              </w:rPr>
            </w:pPr>
            <w:ins w:id="16120" w:author="Mike - updates from draft v3.1 to v3.2" w:date="2018-12-30T18:34:00Z">
              <w:r w:rsidRPr="002F7B70">
                <w:rPr>
                  <w:rFonts w:ascii="Arial" w:hAnsi="Arial"/>
                  <w:sz w:val="18"/>
                </w:rPr>
                <w:t xml:space="preserve">Pass: Check 1 </w:t>
              </w:r>
            </w:ins>
            <w:ins w:id="16121" w:author="Mike - updates from draft v3.1 to v3.2" w:date="2018-12-30T19:39:00Z">
              <w:r w:rsidR="00CD7F5A">
                <w:rPr>
                  <w:rFonts w:ascii="Arial" w:hAnsi="Arial"/>
                  <w:sz w:val="18"/>
                </w:rPr>
                <w:t>is</w:t>
              </w:r>
            </w:ins>
            <w:ins w:id="16122" w:author="Mike - updates from draft v3.1 to v3.2" w:date="2018-12-30T18:34:00Z">
              <w:r w:rsidRPr="002F7B70">
                <w:rPr>
                  <w:rFonts w:ascii="Arial" w:hAnsi="Arial"/>
                  <w:sz w:val="18"/>
                </w:rPr>
                <w:t xml:space="preserve"> true</w:t>
              </w:r>
            </w:ins>
            <w:ins w:id="16123" w:author="Mike - updates from draft v3.1 to v3.2" w:date="2018-12-30T19:40:00Z">
              <w:r w:rsidR="00CD7F5A">
                <w:rPr>
                  <w:rFonts w:ascii="Arial" w:hAnsi="Arial"/>
                  <w:sz w:val="18"/>
                </w:rPr>
                <w:t xml:space="preserve"> and</w:t>
              </w:r>
            </w:ins>
            <w:ins w:id="16124" w:author="Dave: draft v4.5 to v5.0" w:date="2019-03-21T11:20:00Z">
              <w:r w:rsidR="00635C8E">
                <w:rPr>
                  <w:rFonts w:ascii="Arial" w:hAnsi="Arial"/>
                  <w:sz w:val="18"/>
                </w:rPr>
                <w:t>,</w:t>
              </w:r>
            </w:ins>
            <w:ins w:id="16125" w:author="Mike - updates from draft v3.1 to v3.2" w:date="2018-12-30T19:45:00Z">
              <w:del w:id="16126" w:author="Dave: draft v4.5 to v5.0" w:date="2019-03-21T11:19:00Z">
                <w:r w:rsidR="00CD7F5A" w:rsidDel="00635C8E">
                  <w:rPr>
                    <w:rFonts w:ascii="Arial" w:hAnsi="Arial"/>
                    <w:sz w:val="18"/>
                  </w:rPr>
                  <w:delText>,</w:delText>
                </w:r>
              </w:del>
              <w:r w:rsidR="00CD7F5A">
                <w:rPr>
                  <w:rFonts w:ascii="Arial" w:hAnsi="Arial"/>
                  <w:sz w:val="18"/>
                </w:rPr>
                <w:t xml:space="preserve"> </w:t>
              </w:r>
            </w:ins>
            <w:ins w:id="16127" w:author="Mike - updates from draft v3.1 to v3.2" w:date="2018-12-30T19:46:00Z">
              <w:r w:rsidR="00CD7F5A">
                <w:rPr>
                  <w:rFonts w:ascii="Arial" w:hAnsi="Arial"/>
                  <w:sz w:val="18"/>
                </w:rPr>
                <w:t xml:space="preserve">if </w:t>
              </w:r>
              <w:del w:id="16128" w:author="Dave: draft v4.5 to v5.0" w:date="2019-03-21T11:19:00Z">
                <w:r w:rsidR="00CD7F5A" w:rsidRPr="00CD7F5A" w:rsidDel="00635C8E">
                  <w:rPr>
                    <w:rFonts w:ascii="Arial" w:hAnsi="Arial"/>
                    <w:sz w:val="18"/>
                  </w:rPr>
                  <w:delText xml:space="preserve">If </w:delText>
                </w:r>
              </w:del>
              <w:r w:rsidR="00CD7F5A" w:rsidRPr="00CD7F5A">
                <w:rPr>
                  <w:rFonts w:ascii="Arial" w:hAnsi="Arial"/>
                  <w:sz w:val="18"/>
                </w:rPr>
                <w:t>the ICT interoperates with other ICT using the IP Multimedia Sub-System (IMS) to implement VOIP</w:t>
              </w:r>
              <w:r w:rsidR="00CD7F5A">
                <w:rPr>
                  <w:rFonts w:ascii="Arial" w:hAnsi="Arial"/>
                  <w:sz w:val="18"/>
                </w:rPr>
                <w:t xml:space="preserve">, check 2 </w:t>
              </w:r>
            </w:ins>
            <w:ins w:id="16129" w:author="Mike - updates from draft v3.1 to v3.2" w:date="2018-12-30T19:48:00Z">
              <w:r w:rsidR="00CD7F5A">
                <w:rPr>
                  <w:rFonts w:ascii="Arial" w:hAnsi="Arial"/>
                  <w:sz w:val="18"/>
                </w:rPr>
                <w:t>is true</w:t>
              </w:r>
            </w:ins>
            <w:ins w:id="16130" w:author="Mike - updates from draft v3.1 to v3.2" w:date="2018-12-30T19:46:00Z">
              <w:r w:rsidR="00CD7F5A">
                <w:rPr>
                  <w:rFonts w:ascii="Arial" w:hAnsi="Arial"/>
                  <w:sz w:val="18"/>
                </w:rPr>
                <w:t>.</w:t>
              </w:r>
            </w:ins>
          </w:p>
          <w:p w14:paraId="2E03DD7C" w14:textId="01425220" w:rsidR="00A009B5" w:rsidRPr="002F7B70" w:rsidRDefault="00A009B5" w:rsidP="00E8562B">
            <w:pPr>
              <w:spacing w:after="0"/>
              <w:rPr>
                <w:ins w:id="16131" w:author="Mike - updates from draft v3.1 to v3.2" w:date="2018-12-30T18:34:00Z"/>
                <w:rFonts w:ascii="Arial" w:hAnsi="Arial"/>
                <w:sz w:val="18"/>
              </w:rPr>
            </w:pPr>
            <w:ins w:id="16132" w:author="Mike - updates from draft v3.1 to v3.2" w:date="2018-12-30T18:34:00Z">
              <w:r w:rsidRPr="002F7B70">
                <w:rPr>
                  <w:rFonts w:ascii="Arial" w:hAnsi="Arial"/>
                  <w:sz w:val="18"/>
                </w:rPr>
                <w:t xml:space="preserve">Fail: </w:t>
              </w:r>
            </w:ins>
            <w:ins w:id="16133" w:author="Mike - updates from draft v3.1 to v3.2" w:date="2018-12-30T19:46:00Z">
              <w:r w:rsidR="00CD7F5A">
                <w:rPr>
                  <w:rFonts w:ascii="Arial" w:hAnsi="Arial"/>
                  <w:sz w:val="18"/>
                </w:rPr>
                <w:t>Che</w:t>
              </w:r>
            </w:ins>
            <w:ins w:id="16134" w:author="Mike - updates from draft v3.1 to v3.2" w:date="2018-12-30T19:47:00Z">
              <w:r w:rsidR="00CD7F5A">
                <w:rPr>
                  <w:rFonts w:ascii="Arial" w:hAnsi="Arial"/>
                  <w:sz w:val="18"/>
                </w:rPr>
                <w:t>ck 1 is</w:t>
              </w:r>
            </w:ins>
            <w:ins w:id="16135" w:author="Mike - updates from draft v3.1 to v3.2" w:date="2018-12-30T18:34:00Z">
              <w:r w:rsidRPr="002F7B70">
                <w:rPr>
                  <w:rFonts w:ascii="Arial" w:hAnsi="Arial"/>
                  <w:sz w:val="18"/>
                </w:rPr>
                <w:t xml:space="preserve"> false</w:t>
              </w:r>
            </w:ins>
            <w:ins w:id="16136" w:author="Mike - updates from draft v3.1 to v3.2" w:date="2018-12-30T19:47:00Z">
              <w:r w:rsidR="00CD7F5A">
                <w:rPr>
                  <w:rFonts w:ascii="Arial" w:hAnsi="Arial"/>
                  <w:sz w:val="18"/>
                </w:rPr>
                <w:t xml:space="preserve"> or</w:t>
              </w:r>
            </w:ins>
            <w:ins w:id="16137" w:author="Mike - updates from draft v3.1 to v3.2" w:date="2018-12-30T19:48:00Z">
              <w:r w:rsidR="00B0229C">
                <w:rPr>
                  <w:rFonts w:ascii="Arial" w:hAnsi="Arial"/>
                  <w:sz w:val="18"/>
                </w:rPr>
                <w:t>,</w:t>
              </w:r>
            </w:ins>
            <w:ins w:id="16138" w:author="Mike - updates from draft v3.1 to v3.2" w:date="2018-12-30T19:47:00Z">
              <w:r w:rsidR="00CD7F5A" w:rsidRPr="00CD7F5A">
                <w:rPr>
                  <w:rFonts w:ascii="Arial" w:hAnsi="Arial"/>
                  <w:sz w:val="18"/>
                </w:rPr>
                <w:t xml:space="preserve"> if the ICT interoperates with other ICT using the IP Multimedia Sub-System (IMS) to implement VOIP, check 2 </w:t>
              </w:r>
            </w:ins>
            <w:ins w:id="16139" w:author="Mike - updates from draft v3.1 to v3.2" w:date="2018-12-30T19:48:00Z">
              <w:r w:rsidR="00CD7F5A">
                <w:rPr>
                  <w:rFonts w:ascii="Arial" w:hAnsi="Arial"/>
                  <w:sz w:val="18"/>
                </w:rPr>
                <w:t>is false.</w:t>
              </w:r>
            </w:ins>
          </w:p>
        </w:tc>
      </w:tr>
      <w:tr w:rsidR="00635C8E" w:rsidRPr="002F7B70" w14:paraId="41834809" w14:textId="77777777" w:rsidTr="0046028D">
        <w:trPr>
          <w:jc w:val="center"/>
          <w:ins w:id="16140" w:author="Dave: draft v4.5 to v5.0" w:date="2019-03-21T11:20:00Z"/>
        </w:trPr>
        <w:tc>
          <w:tcPr>
            <w:tcW w:w="9039" w:type="dxa"/>
            <w:gridSpan w:val="2"/>
            <w:tcBorders>
              <w:top w:val="single" w:sz="4" w:space="0" w:color="auto"/>
              <w:left w:val="single" w:sz="4" w:space="0" w:color="auto"/>
              <w:bottom w:val="single" w:sz="4" w:space="0" w:color="auto"/>
              <w:right w:val="single" w:sz="4" w:space="0" w:color="auto"/>
            </w:tcBorders>
          </w:tcPr>
          <w:p w14:paraId="65BA9216" w14:textId="7BAFDEE8" w:rsidR="00635C8E" w:rsidRPr="002F7B70" w:rsidRDefault="0046028D" w:rsidP="0046028D">
            <w:pPr>
              <w:spacing w:after="0"/>
              <w:rPr>
                <w:ins w:id="16141" w:author="Dave: draft v4.5 to v5.0" w:date="2019-03-21T11:20:00Z"/>
                <w:rFonts w:ascii="Arial" w:hAnsi="Arial"/>
                <w:sz w:val="18"/>
              </w:rPr>
            </w:pPr>
            <w:ins w:id="16142" w:author="Dave: draft v4.5 to v5.0" w:date="2019-03-21T11:24:00Z">
              <w:r w:rsidRPr="002F7B70">
                <w:rPr>
                  <w:rFonts w:ascii="Arial" w:hAnsi="Arial"/>
                  <w:sz w:val="18"/>
                </w:rPr>
                <w:t>NOTE:</w:t>
              </w:r>
              <w:r>
                <w:rPr>
                  <w:rFonts w:ascii="Arial" w:hAnsi="Arial"/>
                  <w:sz w:val="18"/>
                </w:rPr>
                <w:t xml:space="preserve"> </w:t>
              </w:r>
              <w:r w:rsidRPr="002F7B70">
                <w:rPr>
                  <w:rFonts w:ascii="Arial" w:hAnsi="Arial"/>
                  <w:sz w:val="18"/>
                </w:rPr>
                <w:tab/>
              </w:r>
              <w:r>
                <w:rPr>
                  <w:rFonts w:ascii="Arial" w:hAnsi="Arial"/>
                  <w:sz w:val="18"/>
                </w:rPr>
                <w:t>A</w:t>
              </w:r>
            </w:ins>
            <w:ins w:id="16143" w:author="Dave: draft v4.5 to v5.0" w:date="2019-03-21T11:21:00Z">
              <w:r w:rsidR="00635C8E" w:rsidRPr="00635C8E">
                <w:rPr>
                  <w:rFonts w:ascii="Arial" w:hAnsi="Arial"/>
                  <w:sz w:val="18"/>
                </w:rPr>
                <w:t xml:space="preserve">n “RTT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w:t>
              </w:r>
            </w:ins>
            <w:ins w:id="16144" w:author="Dave (v6.1 to v6.2)" w:date="2019-04-26T19:52:00Z">
              <w:r w:rsidR="00B344FA" w:rsidRPr="00B344FA">
                <w:rPr>
                  <w:rFonts w:ascii="Arial" w:hAnsi="Arial"/>
                  <w:sz w:val="18"/>
                </w:rPr>
                <w:t>"RTT reference terminal"</w:t>
              </w:r>
            </w:ins>
            <w:ins w:id="16145" w:author="Dave: draft v4.5 to v5.0" w:date="2019-03-21T11:21:00Z">
              <w:del w:id="16146" w:author="Dave (v6.1 to v6.2)" w:date="2019-04-26T19:52:00Z">
                <w:r w:rsidR="00635C8E" w:rsidRPr="00635C8E" w:rsidDel="00B344FA">
                  <w:rPr>
                    <w:rFonts w:ascii="Arial" w:hAnsi="Arial"/>
                    <w:sz w:val="18"/>
                  </w:rPr>
                  <w:delText>reference terminal</w:delText>
                </w:r>
              </w:del>
              <w:r w:rsidR="00635C8E" w:rsidRPr="00635C8E">
                <w:rPr>
                  <w:rFonts w:ascii="Arial" w:hAnsi="Arial"/>
                  <w:sz w:val="18"/>
                </w:rPr>
                <w:t>.</w:t>
              </w:r>
            </w:ins>
          </w:p>
        </w:tc>
      </w:tr>
    </w:tbl>
    <w:p w14:paraId="367BED21" w14:textId="73120324" w:rsidR="00A009B5" w:rsidRPr="002F7B70" w:rsidRDefault="00A009B5">
      <w:pPr>
        <w:pStyle w:val="Heading4"/>
        <w:keepNext w:val="0"/>
        <w:keepLines w:val="0"/>
        <w:rPr>
          <w:ins w:id="16147" w:author="Mike - updates from draft v3.1 to v3.2" w:date="2018-12-30T18:34:00Z"/>
        </w:rPr>
        <w:pPrChange w:id="16148" w:author="Dave (v6.3 to v6.4)" w:date="2019-05-06T18:40:00Z">
          <w:pPr>
            <w:pStyle w:val="Heading4"/>
            <w:keepLines w:val="0"/>
          </w:pPr>
        </w:pPrChange>
      </w:pPr>
      <w:ins w:id="16149" w:author="Mike - updates from draft v3.1 to v3.2" w:date="2018-12-30T18:34:00Z">
        <w:r w:rsidRPr="002F7B70">
          <w:t>C.6.2.3</w:t>
        </w:r>
      </w:ins>
      <w:ins w:id="16150" w:author="Mike - updates from draft v3.1 to v3.2" w:date="2018-12-30T18:35:00Z">
        <w:r>
          <w:t>.c</w:t>
        </w:r>
      </w:ins>
      <w:ins w:id="16151" w:author="Mike - updates from draft v3.1 to v3.2" w:date="2018-12-30T18:34:00Z">
        <w:r w:rsidRPr="002F7B70">
          <w:tab/>
          <w:t>Interoperability</w:t>
        </w:r>
      </w:ins>
      <w:ins w:id="16152" w:author="Dave: draft v3.5 to v4.0" w:date="2019-03-01T21:37:00Z">
        <w:r w:rsidR="00EF623A">
          <w:t xml:space="preserve"> </w:t>
        </w:r>
      </w:ins>
      <w:ins w:id="16153" w:author="Mike - updates from draft v3.1 to v3.2" w:date="2018-12-30T18:41:00Z">
        <w:r>
          <w:t>(c)</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2F7B70" w14:paraId="3D8A1865" w14:textId="77777777" w:rsidTr="00E8562B">
        <w:trPr>
          <w:jc w:val="center"/>
          <w:ins w:id="16154"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4B44EC52" w14:textId="77777777" w:rsidR="00A009B5" w:rsidRPr="002F7B70" w:rsidRDefault="00A009B5">
            <w:pPr>
              <w:pStyle w:val="TAL"/>
              <w:keepNext w:val="0"/>
              <w:keepLines w:val="0"/>
              <w:rPr>
                <w:ins w:id="16155" w:author="Mike - updates from draft v3.1 to v3.2" w:date="2018-12-30T18:34:00Z"/>
              </w:rPr>
              <w:pPrChange w:id="16156" w:author="Dave (v6.3 to v6.4)" w:date="2019-05-06T18:40:00Z">
                <w:pPr>
                  <w:pStyle w:val="TAL"/>
                  <w:keepLines w:val="0"/>
                </w:pPr>
              </w:pPrChange>
            </w:pPr>
            <w:ins w:id="16157" w:author="Mike - updates from draft v3.1 to v3.2" w:date="2018-12-30T18:34: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2E2ADDC2" w14:textId="77777777" w:rsidR="00A009B5" w:rsidRPr="002F7B70" w:rsidRDefault="00A009B5">
            <w:pPr>
              <w:pStyle w:val="TAL"/>
              <w:keepNext w:val="0"/>
              <w:keepLines w:val="0"/>
              <w:rPr>
                <w:ins w:id="16158" w:author="Mike - updates from draft v3.1 to v3.2" w:date="2018-12-30T18:34:00Z"/>
              </w:rPr>
              <w:pPrChange w:id="16159" w:author="Dave (v6.3 to v6.4)" w:date="2019-05-06T18:40:00Z">
                <w:pPr>
                  <w:pStyle w:val="TAL"/>
                  <w:keepLines w:val="0"/>
                </w:pPr>
              </w:pPrChange>
            </w:pPr>
            <w:ins w:id="16160" w:author="Mike - updates from draft v3.1 to v3.2" w:date="2018-12-30T18:34:00Z">
              <w:r w:rsidRPr="002F7B70">
                <w:t>Test</w:t>
              </w:r>
            </w:ins>
          </w:p>
        </w:tc>
      </w:tr>
      <w:tr w:rsidR="00A009B5" w:rsidRPr="002F7B70" w14:paraId="65BB9043" w14:textId="77777777" w:rsidTr="00E8562B">
        <w:trPr>
          <w:jc w:val="center"/>
          <w:ins w:id="16161"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75D6A804" w14:textId="77777777" w:rsidR="00A009B5" w:rsidRPr="002F7B70" w:rsidRDefault="00A009B5">
            <w:pPr>
              <w:spacing w:after="0"/>
              <w:rPr>
                <w:ins w:id="16162" w:author="Mike - updates from draft v3.1 to v3.2" w:date="2018-12-30T18:34:00Z"/>
                <w:rFonts w:ascii="Arial" w:hAnsi="Arial"/>
                <w:sz w:val="18"/>
              </w:rPr>
              <w:pPrChange w:id="16163" w:author="Dave (v6.3 to v6.4)" w:date="2019-05-06T18:40:00Z">
                <w:pPr>
                  <w:keepNext/>
                  <w:spacing w:after="0"/>
                </w:pPr>
              </w:pPrChange>
            </w:pPr>
            <w:ins w:id="16164" w:author="Mike - updates from draft v3.1 to v3.2" w:date="2018-12-30T18:34:00Z">
              <w:r w:rsidRPr="002F7B70">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46F88CAD" w14:textId="21198634" w:rsidR="00A009B5" w:rsidRPr="004963BF" w:rsidRDefault="00A009B5">
            <w:pPr>
              <w:spacing w:after="0"/>
              <w:rPr>
                <w:ins w:id="16165" w:author="Mike - updates from draft v3.1 to v3.2" w:date="2018-12-30T18:34:00Z"/>
                <w:rFonts w:ascii="Arial" w:hAnsi="Arial"/>
                <w:sz w:val="18"/>
              </w:rPr>
              <w:pPrChange w:id="16166" w:author="Dave (v6.3 to v6.4)" w:date="2019-05-06T18:40:00Z">
                <w:pPr>
                  <w:keepNext/>
                  <w:spacing w:after="0"/>
                </w:pPr>
              </w:pPrChange>
            </w:pPr>
            <w:ins w:id="16167" w:author="Mike - updates from draft v3.1 to v3.2" w:date="2018-12-30T18:34:00Z">
              <w:r w:rsidRPr="004963BF">
                <w:rPr>
                  <w:rFonts w:ascii="Arial" w:hAnsi="Arial"/>
                  <w:sz w:val="18"/>
                </w:rPr>
                <w:t>1. The ICT provides a means for two-way voice communication</w:t>
              </w:r>
            </w:ins>
            <w:ins w:id="16168" w:author="Mike - updates from draft v3.1 to v3.2" w:date="2018-12-30T19:49:00Z">
              <w:r w:rsidR="00B0229C">
                <w:rPr>
                  <w:rFonts w:ascii="Arial" w:hAnsi="Arial"/>
                  <w:sz w:val="18"/>
                </w:rPr>
                <w:t xml:space="preserve"> using technolo</w:t>
              </w:r>
            </w:ins>
            <w:ins w:id="16169" w:author="Mike - updates from draft v3.1 to v3.2" w:date="2018-12-30T19:50:00Z">
              <w:r w:rsidR="00B0229C">
                <w:rPr>
                  <w:rFonts w:ascii="Arial" w:hAnsi="Arial"/>
                  <w:sz w:val="18"/>
                </w:rPr>
                <w:t>gies other than PSTN or VOIP</w:t>
              </w:r>
              <w:r w:rsidR="00B0229C">
                <w:t xml:space="preserve"> </w:t>
              </w:r>
              <w:r w:rsidR="00B0229C" w:rsidRPr="00B0229C">
                <w:rPr>
                  <w:rFonts w:ascii="Arial" w:hAnsi="Arial"/>
                  <w:sz w:val="18"/>
                </w:rPr>
                <w:t>with Session Initiation Protocol (SIP)</w:t>
              </w:r>
            </w:ins>
            <w:ins w:id="16170" w:author="Mike - updates from draft v3.1 to v3.2" w:date="2018-12-30T18:34:00Z">
              <w:r w:rsidRPr="004963BF">
                <w:rPr>
                  <w:rFonts w:ascii="Arial" w:hAnsi="Arial"/>
                  <w:sz w:val="18"/>
                </w:rPr>
                <w:t>.</w:t>
              </w:r>
            </w:ins>
          </w:p>
          <w:p w14:paraId="437DF017" w14:textId="77777777" w:rsidR="00A009B5" w:rsidRDefault="00A009B5">
            <w:pPr>
              <w:spacing w:after="0"/>
              <w:rPr>
                <w:ins w:id="16171" w:author="Dave: draft v4.5 to v5.0" w:date="2019-03-21T11:25:00Z"/>
                <w:rFonts w:ascii="Arial" w:hAnsi="Arial"/>
                <w:sz w:val="18"/>
              </w:rPr>
              <w:pPrChange w:id="16172" w:author="Dave (v6.3 to v6.4)" w:date="2019-05-06T18:40:00Z">
                <w:pPr>
                  <w:keepNext/>
                  <w:spacing w:after="0"/>
                </w:pPr>
              </w:pPrChange>
            </w:pPr>
            <w:ins w:id="16173" w:author="Mike - updates from draft v3.1 to v3.2" w:date="2018-12-30T18:34:00Z">
              <w:r w:rsidRPr="004963BF">
                <w:rPr>
                  <w:rFonts w:ascii="Arial" w:hAnsi="Arial"/>
                  <w:sz w:val="18"/>
                </w:rPr>
                <w:t>2. The ICT provides a means for two-way RTT communication.</w:t>
              </w:r>
            </w:ins>
          </w:p>
          <w:p w14:paraId="48399FFD" w14:textId="16089870" w:rsidR="0046028D" w:rsidRPr="002F7B70" w:rsidRDefault="0046028D">
            <w:pPr>
              <w:spacing w:after="0"/>
              <w:rPr>
                <w:ins w:id="16174" w:author="Mike - updates from draft v3.1 to v3.2" w:date="2018-12-30T18:34:00Z"/>
                <w:rFonts w:ascii="Arial" w:hAnsi="Arial"/>
                <w:sz w:val="18"/>
              </w:rPr>
              <w:pPrChange w:id="16175" w:author="Dave (v6.3 to v6.4)" w:date="2019-05-06T18:40:00Z">
                <w:pPr>
                  <w:keepNext/>
                  <w:spacing w:after="0"/>
                </w:pPr>
              </w:pPrChange>
            </w:pPr>
            <w:ins w:id="16176" w:author="Dave: draft v4.5 to v5.0" w:date="2019-03-21T11:25:00Z">
              <w:r w:rsidRPr="0046028D">
                <w:rPr>
                  <w:rFonts w:ascii="Arial" w:hAnsi="Arial"/>
                  <w:sz w:val="18"/>
                </w:rPr>
                <w:t>3. An “RTT reference terminal” is available for that mode of RTT communication.</w:t>
              </w:r>
            </w:ins>
          </w:p>
        </w:tc>
      </w:tr>
      <w:tr w:rsidR="00A009B5" w:rsidRPr="002F7B70" w14:paraId="6DAE4463" w14:textId="77777777" w:rsidTr="00E8562B">
        <w:trPr>
          <w:jc w:val="center"/>
          <w:ins w:id="16177"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679A54FF" w14:textId="77777777" w:rsidR="00A009B5" w:rsidRPr="002F7B70" w:rsidRDefault="00A009B5">
            <w:pPr>
              <w:spacing w:after="0"/>
              <w:rPr>
                <w:ins w:id="16178" w:author="Mike - updates from draft v3.1 to v3.2" w:date="2018-12-30T18:34:00Z"/>
                <w:rFonts w:ascii="Arial" w:hAnsi="Arial"/>
                <w:sz w:val="18"/>
              </w:rPr>
              <w:pPrChange w:id="16179" w:author="Dave (v6.3 to v6.4)" w:date="2019-05-06T18:40:00Z">
                <w:pPr>
                  <w:keepNext/>
                  <w:spacing w:after="0"/>
                </w:pPr>
              </w:pPrChange>
            </w:pPr>
            <w:ins w:id="16180" w:author="Mike - updates from draft v3.1 to v3.2" w:date="2018-12-30T18:34: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0427E5E0" w14:textId="4647B81B" w:rsidR="00A009B5" w:rsidRPr="002F7B70" w:rsidRDefault="00A009B5">
            <w:pPr>
              <w:spacing w:after="0"/>
              <w:rPr>
                <w:ins w:id="16181" w:author="Mike - updates from draft v3.1 to v3.2" w:date="2018-12-30T18:34:00Z"/>
                <w:rFonts w:ascii="Arial" w:hAnsi="Arial"/>
                <w:sz w:val="18"/>
                <w:szCs w:val="18"/>
              </w:rPr>
              <w:pPrChange w:id="16182" w:author="Dave (v6.3 to v6.4)" w:date="2019-05-06T18:40:00Z">
                <w:pPr>
                  <w:keepNext/>
                  <w:spacing w:after="0"/>
                </w:pPr>
              </w:pPrChange>
            </w:pPr>
            <w:ins w:id="16183" w:author="Mike - updates from draft v3.1 to v3.2" w:date="2018-12-30T18:34:00Z">
              <w:r w:rsidRPr="002F7B70">
                <w:rPr>
                  <w:rFonts w:ascii="Arial" w:hAnsi="Arial"/>
                  <w:sz w:val="18"/>
                  <w:szCs w:val="18"/>
                </w:rPr>
                <w:t xml:space="preserve">1. Check that the </w:t>
              </w:r>
              <w:r w:rsidRPr="00466830">
                <w:rPr>
                  <w:rFonts w:ascii="Arial" w:hAnsi="Arial"/>
                  <w:sz w:val="18"/>
                  <w:szCs w:val="18"/>
                </w:rPr>
                <w:t>ICT</w:t>
              </w:r>
              <w:r w:rsidRPr="002F7B70">
                <w:rPr>
                  <w:rFonts w:ascii="Arial" w:hAnsi="Arial"/>
                  <w:sz w:val="18"/>
                  <w:szCs w:val="18"/>
                </w:rPr>
                <w:t xml:space="preserve"> interoperates with </w:t>
              </w:r>
            </w:ins>
            <w:ins w:id="16184" w:author="Dave: draft v4.5 to v5.0" w:date="2019-03-21T11:26:00Z">
              <w:r w:rsidR="0046028D" w:rsidRPr="0046028D">
                <w:rPr>
                  <w:rFonts w:ascii="Arial" w:hAnsi="Arial"/>
                  <w:sz w:val="18"/>
                  <w:szCs w:val="18"/>
                </w:rPr>
                <w:t xml:space="preserve">the “RTT reference terminal” </w:t>
              </w:r>
            </w:ins>
            <w:ins w:id="16185" w:author="Mike - updates from draft v3.1 to v3.2" w:date="2018-12-30T18:34:00Z">
              <w:del w:id="16186" w:author="Dave: draft v4.5 to v5.0" w:date="2019-03-21T11:26:00Z">
                <w:r w:rsidRPr="002F7B70" w:rsidDel="0046028D">
                  <w:rPr>
                    <w:rFonts w:ascii="Arial" w:hAnsi="Arial"/>
                    <w:sz w:val="18"/>
                    <w:szCs w:val="18"/>
                  </w:rPr>
                  <w:delText xml:space="preserve">other </w:delText>
                </w:r>
                <w:r w:rsidRPr="00466830" w:rsidDel="0046028D">
                  <w:rPr>
                    <w:rFonts w:ascii="Arial" w:hAnsi="Arial"/>
                    <w:sz w:val="18"/>
                    <w:szCs w:val="18"/>
                  </w:rPr>
                  <w:delText>ICT</w:delText>
                </w:r>
              </w:del>
              <w:r w:rsidRPr="002F7B70">
                <w:rPr>
                  <w:rFonts w:ascii="Arial" w:hAnsi="Arial"/>
                  <w:sz w:val="18"/>
                  <w:szCs w:val="18"/>
                </w:rPr>
                <w:t xml:space="preserve"> using a relevant and applicable common specification</w:t>
              </w:r>
            </w:ins>
            <w:ins w:id="16187" w:author="Mike - updates from draft v3.1 to v3.2" w:date="2018-12-30T19:53:00Z">
              <w:r w:rsidR="00B0229C">
                <w:t xml:space="preserve"> </w:t>
              </w:r>
              <w:r w:rsidR="00B0229C" w:rsidRPr="00B0229C">
                <w:rPr>
                  <w:rFonts w:ascii="Arial" w:hAnsi="Arial"/>
                  <w:sz w:val="18"/>
                  <w:szCs w:val="18"/>
                </w:rPr>
                <w:t>for RTT exchange</w:t>
              </w:r>
            </w:ins>
            <w:ins w:id="16188" w:author="Mike - updates from draft v3.1 to v3.2" w:date="2018-12-30T18:34:00Z">
              <w:r w:rsidRPr="002F7B70">
                <w:rPr>
                  <w:rFonts w:ascii="Arial" w:hAnsi="Arial"/>
                  <w:sz w:val="18"/>
                  <w:szCs w:val="18"/>
                </w:rPr>
                <w:t xml:space="preserve"> that is published and available</w:t>
              </w:r>
            </w:ins>
            <w:ins w:id="16189" w:author="Mike - updates from draft v3.1 to v3.2" w:date="2018-12-30T19:52:00Z">
              <w:r w:rsidR="00B0229C">
                <w:rPr>
                  <w:rFonts w:ascii="Arial" w:hAnsi="Arial"/>
                  <w:sz w:val="18"/>
                  <w:szCs w:val="18"/>
                </w:rPr>
                <w:t xml:space="preserve"> </w:t>
              </w:r>
              <w:r w:rsidR="00B0229C" w:rsidRPr="00B0229C">
                <w:rPr>
                  <w:rFonts w:ascii="Arial" w:hAnsi="Arial"/>
                  <w:sz w:val="18"/>
                  <w:szCs w:val="18"/>
                </w:rPr>
                <w:t>for the environment in which the</w:t>
              </w:r>
              <w:r w:rsidR="00B0229C">
                <w:rPr>
                  <w:rFonts w:ascii="Arial" w:hAnsi="Arial"/>
                  <w:sz w:val="18"/>
                  <w:szCs w:val="18"/>
                </w:rPr>
                <w:t xml:space="preserve"> ICT</w:t>
              </w:r>
              <w:r w:rsidR="00B0229C" w:rsidRPr="00B0229C">
                <w:rPr>
                  <w:rFonts w:ascii="Arial" w:hAnsi="Arial"/>
                  <w:sz w:val="18"/>
                  <w:szCs w:val="18"/>
                </w:rPr>
                <w:t xml:space="preserve"> will be operating.</w:t>
              </w:r>
            </w:ins>
            <w:ins w:id="16190" w:author="Mike - updates from draft v3.1 to v3.2" w:date="2018-12-30T18:34:00Z">
              <w:del w:id="16191" w:author="Dave: draft v3.5 to v4.0" w:date="2019-03-01T21:36:00Z">
                <w:r w:rsidRPr="002F7B70" w:rsidDel="007D2341">
                  <w:rPr>
                    <w:rFonts w:ascii="Arial" w:hAnsi="Arial"/>
                    <w:sz w:val="18"/>
                    <w:szCs w:val="18"/>
                  </w:rPr>
                  <w:delText>.</w:delText>
                </w:r>
              </w:del>
            </w:ins>
          </w:p>
          <w:p w14:paraId="09AA849E" w14:textId="619A2C26" w:rsidR="00A009B5" w:rsidRPr="002F7B70" w:rsidRDefault="00B0229C">
            <w:pPr>
              <w:spacing w:after="0"/>
              <w:rPr>
                <w:ins w:id="16192" w:author="Mike - updates from draft v3.1 to v3.2" w:date="2018-12-30T18:34:00Z"/>
                <w:rFonts w:ascii="Arial" w:hAnsi="Arial"/>
                <w:sz w:val="18"/>
              </w:rPr>
              <w:pPrChange w:id="16193" w:author="Dave (v6.3 to v6.4)" w:date="2019-05-06T18:40:00Z">
                <w:pPr>
                  <w:keepNext/>
                  <w:spacing w:after="0"/>
                </w:pPr>
              </w:pPrChange>
            </w:pPr>
            <w:ins w:id="16194" w:author="Mike - updates from draft v3.1 to v3.2" w:date="2018-12-30T19:53:00Z">
              <w:r>
                <w:rPr>
                  <w:rFonts w:ascii="Arial" w:hAnsi="Arial"/>
                  <w:sz w:val="18"/>
                  <w:szCs w:val="18"/>
                </w:rPr>
                <w:t>2</w:t>
              </w:r>
            </w:ins>
            <w:ins w:id="16195" w:author="Mike - updates from draft v3.1 to v3.2" w:date="2018-12-30T18:34:00Z">
              <w:r w:rsidR="00A009B5" w:rsidRPr="002F7B70">
                <w:rPr>
                  <w:rFonts w:ascii="Arial" w:hAnsi="Arial"/>
                  <w:sz w:val="18"/>
                  <w:szCs w:val="18"/>
                </w:rPr>
                <w:t>. Check that the common specification in check 4 includes a method for indicating loss or corruption of characters.</w:t>
              </w:r>
            </w:ins>
          </w:p>
        </w:tc>
      </w:tr>
      <w:tr w:rsidR="00A009B5" w:rsidRPr="002F7B70" w14:paraId="0621782E" w14:textId="77777777" w:rsidTr="00E8562B">
        <w:trPr>
          <w:jc w:val="center"/>
          <w:ins w:id="16196"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5182837F" w14:textId="77777777" w:rsidR="00A009B5" w:rsidRPr="002F7B70" w:rsidRDefault="00A009B5" w:rsidP="00E8562B">
            <w:pPr>
              <w:spacing w:after="0"/>
              <w:rPr>
                <w:ins w:id="16197" w:author="Mike - updates from draft v3.1 to v3.2" w:date="2018-12-30T18:34:00Z"/>
                <w:rFonts w:ascii="Arial" w:hAnsi="Arial"/>
                <w:sz w:val="18"/>
              </w:rPr>
            </w:pPr>
            <w:ins w:id="16198" w:author="Mike - updates from draft v3.1 to v3.2" w:date="2018-12-30T18:34: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16FB90F5" w14:textId="43F12A1A" w:rsidR="00A009B5" w:rsidRPr="002F7B70" w:rsidRDefault="00A009B5" w:rsidP="00E8562B">
            <w:pPr>
              <w:spacing w:after="0"/>
              <w:rPr>
                <w:ins w:id="16199" w:author="Mike - updates from draft v3.1 to v3.2" w:date="2018-12-30T18:34:00Z"/>
                <w:rFonts w:ascii="Arial" w:hAnsi="Arial"/>
                <w:sz w:val="18"/>
              </w:rPr>
            </w:pPr>
            <w:ins w:id="16200" w:author="Mike - updates from draft v3.1 to v3.2" w:date="2018-12-30T18:34:00Z">
              <w:r w:rsidRPr="002F7B70">
                <w:rPr>
                  <w:rFonts w:ascii="Arial" w:hAnsi="Arial"/>
                  <w:sz w:val="18"/>
                </w:rPr>
                <w:t xml:space="preserve">Pass: Check 1 </w:t>
              </w:r>
            </w:ins>
            <w:ins w:id="16201" w:author="Mike - updates from draft v3.1 to v3.2" w:date="2018-12-30T19:53:00Z">
              <w:r w:rsidR="00B0229C">
                <w:rPr>
                  <w:rFonts w:ascii="Arial" w:hAnsi="Arial"/>
                  <w:sz w:val="18"/>
                </w:rPr>
                <w:t>and</w:t>
              </w:r>
            </w:ins>
            <w:ins w:id="16202" w:author="Mike - updates from draft v3.1 to v3.2" w:date="2018-12-30T18:34:00Z">
              <w:r w:rsidRPr="002F7B70">
                <w:rPr>
                  <w:rFonts w:ascii="Arial" w:hAnsi="Arial"/>
                  <w:sz w:val="18"/>
                </w:rPr>
                <w:t xml:space="preserve"> 2 are true</w:t>
              </w:r>
            </w:ins>
          </w:p>
          <w:p w14:paraId="4BF4B71C" w14:textId="34F753DE" w:rsidR="00A009B5" w:rsidRPr="002F7B70" w:rsidRDefault="00A009B5" w:rsidP="00E8562B">
            <w:pPr>
              <w:spacing w:after="0"/>
              <w:rPr>
                <w:ins w:id="16203" w:author="Mike - updates from draft v3.1 to v3.2" w:date="2018-12-30T18:34:00Z"/>
                <w:rFonts w:ascii="Arial" w:hAnsi="Arial"/>
                <w:sz w:val="18"/>
              </w:rPr>
            </w:pPr>
            <w:ins w:id="16204" w:author="Mike - updates from draft v3.1 to v3.2" w:date="2018-12-30T18:34:00Z">
              <w:r w:rsidRPr="002F7B70">
                <w:rPr>
                  <w:rFonts w:ascii="Arial" w:hAnsi="Arial"/>
                  <w:sz w:val="18"/>
                </w:rPr>
                <w:t>Fail: Checks 1</w:t>
              </w:r>
            </w:ins>
            <w:ins w:id="16205" w:author="Mike - updates from draft v3.1 to v3.2" w:date="2018-12-30T19:54:00Z">
              <w:r w:rsidR="00B0229C">
                <w:rPr>
                  <w:rFonts w:ascii="Arial" w:hAnsi="Arial"/>
                  <w:sz w:val="18"/>
                </w:rPr>
                <w:t xml:space="preserve"> </w:t>
              </w:r>
            </w:ins>
            <w:ins w:id="16206" w:author="Mike - updates from draft v3.1 to v3.2" w:date="2018-12-30T18:34:00Z">
              <w:r w:rsidRPr="002F7B70">
                <w:rPr>
                  <w:rFonts w:ascii="Arial" w:hAnsi="Arial"/>
                  <w:sz w:val="18"/>
                </w:rPr>
                <w:t xml:space="preserve">or </w:t>
              </w:r>
            </w:ins>
            <w:ins w:id="16207" w:author="Mike - updates from draft v3.1 to v3.2" w:date="2018-12-30T19:54:00Z">
              <w:r w:rsidR="00B0229C">
                <w:rPr>
                  <w:rFonts w:ascii="Arial" w:hAnsi="Arial"/>
                  <w:sz w:val="18"/>
                </w:rPr>
                <w:t>2</w:t>
              </w:r>
            </w:ins>
            <w:ins w:id="16208" w:author="Mike - updates from draft v3.1 to v3.2" w:date="2018-12-30T18:34:00Z">
              <w:r w:rsidRPr="002F7B70">
                <w:rPr>
                  <w:rFonts w:ascii="Arial" w:hAnsi="Arial"/>
                  <w:sz w:val="18"/>
                </w:rPr>
                <w:t xml:space="preserve"> are false</w:t>
              </w:r>
            </w:ins>
          </w:p>
        </w:tc>
      </w:tr>
      <w:tr w:rsidR="0046028D" w:rsidRPr="002F7B70" w14:paraId="60F3DA9C" w14:textId="77777777" w:rsidTr="0046028D">
        <w:trPr>
          <w:jc w:val="center"/>
          <w:ins w:id="16209" w:author="Dave: draft v4.5 to v5.0" w:date="2019-03-21T11:27:00Z"/>
        </w:trPr>
        <w:tc>
          <w:tcPr>
            <w:tcW w:w="9039" w:type="dxa"/>
            <w:gridSpan w:val="2"/>
            <w:tcBorders>
              <w:top w:val="single" w:sz="4" w:space="0" w:color="auto"/>
              <w:left w:val="single" w:sz="4" w:space="0" w:color="auto"/>
              <w:bottom w:val="single" w:sz="4" w:space="0" w:color="auto"/>
              <w:right w:val="single" w:sz="4" w:space="0" w:color="auto"/>
            </w:tcBorders>
          </w:tcPr>
          <w:p w14:paraId="1E55E9B7" w14:textId="55201EF8" w:rsidR="0046028D" w:rsidRPr="002F7B70" w:rsidRDefault="0046028D" w:rsidP="00E8562B">
            <w:pPr>
              <w:spacing w:after="0"/>
              <w:rPr>
                <w:ins w:id="16210" w:author="Dave: draft v4.5 to v5.0" w:date="2019-03-21T11:27:00Z"/>
                <w:rFonts w:ascii="Arial" w:hAnsi="Arial"/>
                <w:sz w:val="18"/>
              </w:rPr>
            </w:pPr>
            <w:ins w:id="16211" w:author="Dave: draft v4.5 to v5.0" w:date="2019-03-21T11:27:00Z">
              <w:r w:rsidRPr="002F7B70">
                <w:rPr>
                  <w:rFonts w:ascii="Arial" w:hAnsi="Arial"/>
                  <w:sz w:val="18"/>
                </w:rPr>
                <w:t>NOTE:</w:t>
              </w:r>
              <w:r>
                <w:rPr>
                  <w:rFonts w:ascii="Arial" w:hAnsi="Arial"/>
                  <w:sz w:val="18"/>
                </w:rPr>
                <w:t xml:space="preserve"> </w:t>
              </w:r>
              <w:r w:rsidRPr="002F7B70">
                <w:rPr>
                  <w:rFonts w:ascii="Arial" w:hAnsi="Arial"/>
                  <w:sz w:val="18"/>
                </w:rPr>
                <w:tab/>
              </w:r>
              <w:r>
                <w:rPr>
                  <w:rFonts w:ascii="Arial" w:hAnsi="Arial"/>
                  <w:sz w:val="18"/>
                </w:rPr>
                <w:t>A</w:t>
              </w:r>
              <w:r w:rsidRPr="00635C8E">
                <w:rPr>
                  <w:rFonts w:ascii="Arial" w:hAnsi="Arial"/>
                  <w:sz w:val="18"/>
                </w:rPr>
                <w:t xml:space="preserve">n </w:t>
              </w:r>
              <w:r w:rsidRPr="0046028D">
                <w:rPr>
                  <w:rFonts w:ascii="Arial" w:hAnsi="Arial"/>
                  <w:sz w:val="18"/>
                </w:rPr>
                <w:t xml:space="preserve">“RTT reference terminal” is a terminal specifically designed for testing RTT capable devices in a manner that would confirm their functionality and interoperability. These are generally created by a national or international standards entity so that all testing is done with a consistent </w:t>
              </w:r>
            </w:ins>
            <w:ins w:id="16212" w:author="Dave (v6.1 to v6.2)" w:date="2019-04-26T19:52:00Z">
              <w:r w:rsidR="00B344FA" w:rsidRPr="00B344FA">
                <w:rPr>
                  <w:rFonts w:ascii="Arial" w:hAnsi="Arial"/>
                  <w:sz w:val="18"/>
                </w:rPr>
                <w:t>"RTT reference terminal"</w:t>
              </w:r>
            </w:ins>
            <w:ins w:id="16213" w:author="Dave: draft v4.5 to v5.0" w:date="2019-03-21T11:27:00Z">
              <w:del w:id="16214" w:author="Dave (v6.1 to v6.2)" w:date="2019-04-26T19:52:00Z">
                <w:r w:rsidRPr="0046028D" w:rsidDel="00B344FA">
                  <w:rPr>
                    <w:rFonts w:ascii="Arial" w:hAnsi="Arial"/>
                    <w:sz w:val="18"/>
                  </w:rPr>
                  <w:delText>reference terminal</w:delText>
                </w:r>
              </w:del>
              <w:r w:rsidRPr="0046028D">
                <w:rPr>
                  <w:rFonts w:ascii="Arial" w:hAnsi="Arial"/>
                  <w:sz w:val="18"/>
                </w:rPr>
                <w:t>.</w:t>
              </w:r>
            </w:ins>
          </w:p>
        </w:tc>
      </w:tr>
    </w:tbl>
    <w:p w14:paraId="69D7E113" w14:textId="150F78E9" w:rsidR="00A009B5" w:rsidRPr="002F7B70" w:rsidRDefault="00A009B5" w:rsidP="00A009B5">
      <w:pPr>
        <w:pStyle w:val="Heading4"/>
        <w:keepLines w:val="0"/>
        <w:rPr>
          <w:ins w:id="16215" w:author="Mike - updates from draft v3.1 to v3.2" w:date="2018-12-30T18:34:00Z"/>
        </w:rPr>
      </w:pPr>
      <w:ins w:id="16216" w:author="Mike - updates from draft v3.1 to v3.2" w:date="2018-12-30T18:34:00Z">
        <w:r w:rsidRPr="002F7B70">
          <w:t>C.6.2.3</w:t>
        </w:r>
      </w:ins>
      <w:ins w:id="16217" w:author="Mike - updates from draft v3.1 to v3.2" w:date="2018-12-30T18:41:00Z">
        <w:r>
          <w:t>.d</w:t>
        </w:r>
      </w:ins>
      <w:ins w:id="16218" w:author="Mike - updates from draft v3.1 to v3.2" w:date="2018-12-30T18:34:00Z">
        <w:r w:rsidRPr="002F7B70">
          <w:tab/>
          <w:t>Interoperability</w:t>
        </w:r>
      </w:ins>
      <w:ins w:id="16219" w:author="Mike - updates from draft v3.1 to v3.2" w:date="2018-12-30T18:41:00Z">
        <w:r>
          <w:t xml:space="preserve"> (d)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009B5" w:rsidRPr="002F7B70" w14:paraId="34749283" w14:textId="77777777" w:rsidTr="00E8562B">
        <w:trPr>
          <w:jc w:val="center"/>
          <w:ins w:id="16220"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19E279B6" w14:textId="77777777" w:rsidR="00A009B5" w:rsidRPr="002F7B70" w:rsidRDefault="00A009B5" w:rsidP="00E8562B">
            <w:pPr>
              <w:pStyle w:val="TAL"/>
              <w:keepLines w:val="0"/>
              <w:rPr>
                <w:ins w:id="16221" w:author="Mike - updates from draft v3.1 to v3.2" w:date="2018-12-30T18:34:00Z"/>
              </w:rPr>
            </w:pPr>
            <w:ins w:id="16222" w:author="Mike - updates from draft v3.1 to v3.2" w:date="2018-12-30T18:34: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2063EC7F" w14:textId="77777777" w:rsidR="00A009B5" w:rsidRPr="002F7B70" w:rsidRDefault="00A009B5" w:rsidP="00E8562B">
            <w:pPr>
              <w:pStyle w:val="TAL"/>
              <w:keepLines w:val="0"/>
              <w:rPr>
                <w:ins w:id="16223" w:author="Mike - updates from draft v3.1 to v3.2" w:date="2018-12-30T18:34:00Z"/>
              </w:rPr>
            </w:pPr>
            <w:ins w:id="16224" w:author="Mike - updates from draft v3.1 to v3.2" w:date="2018-12-30T18:34:00Z">
              <w:r w:rsidRPr="002F7B70">
                <w:t>Test</w:t>
              </w:r>
            </w:ins>
          </w:p>
        </w:tc>
      </w:tr>
      <w:tr w:rsidR="00A009B5" w:rsidRPr="002F7B70" w14:paraId="1538266C" w14:textId="77777777" w:rsidTr="00E8562B">
        <w:trPr>
          <w:jc w:val="center"/>
          <w:ins w:id="16225"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77258547" w14:textId="77777777" w:rsidR="00A009B5" w:rsidRPr="002F7B70" w:rsidRDefault="00A009B5" w:rsidP="00E8562B">
            <w:pPr>
              <w:keepNext/>
              <w:spacing w:after="0"/>
              <w:rPr>
                <w:ins w:id="16226" w:author="Mike - updates from draft v3.1 to v3.2" w:date="2018-12-30T18:34:00Z"/>
                <w:rFonts w:ascii="Arial" w:hAnsi="Arial"/>
                <w:sz w:val="18"/>
              </w:rPr>
            </w:pPr>
            <w:ins w:id="16227" w:author="Mike - updates from draft v3.1 to v3.2" w:date="2018-12-30T18:34:00Z">
              <w:r w:rsidRPr="002F7B70">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7576DEE3" w14:textId="77777777" w:rsidR="00A009B5" w:rsidRPr="004963BF" w:rsidRDefault="00A009B5" w:rsidP="00E8562B">
            <w:pPr>
              <w:keepNext/>
              <w:spacing w:after="0"/>
              <w:rPr>
                <w:ins w:id="16228" w:author="Mike - updates from draft v3.1 to v3.2" w:date="2018-12-30T18:34:00Z"/>
                <w:rFonts w:ascii="Arial" w:hAnsi="Arial"/>
                <w:sz w:val="18"/>
              </w:rPr>
            </w:pPr>
            <w:ins w:id="16229" w:author="Mike - updates from draft v3.1 to v3.2" w:date="2018-12-30T18:34:00Z">
              <w:r w:rsidRPr="004963BF">
                <w:rPr>
                  <w:rFonts w:ascii="Arial" w:hAnsi="Arial"/>
                  <w:sz w:val="18"/>
                </w:rPr>
                <w:t>1. The ICT provides a means for two-way voice communication.</w:t>
              </w:r>
            </w:ins>
          </w:p>
          <w:p w14:paraId="373122E7" w14:textId="7DF6F138" w:rsidR="0046028D" w:rsidRPr="0046028D" w:rsidRDefault="00A009B5" w:rsidP="0046028D">
            <w:pPr>
              <w:keepNext/>
              <w:spacing w:after="0"/>
              <w:rPr>
                <w:ins w:id="16230" w:author="Dave: draft v4.5 to v5.0" w:date="2019-03-21T11:27:00Z"/>
                <w:rFonts w:ascii="Arial" w:hAnsi="Arial"/>
                <w:sz w:val="18"/>
              </w:rPr>
            </w:pPr>
            <w:ins w:id="16231" w:author="Mike - updates from draft v3.1 to v3.2" w:date="2018-12-30T18:34:00Z">
              <w:r w:rsidRPr="004963BF">
                <w:rPr>
                  <w:rFonts w:ascii="Arial" w:hAnsi="Arial"/>
                  <w:sz w:val="18"/>
                </w:rPr>
                <w:t>2. The ICT provides a means for two-way RTT communication.</w:t>
              </w:r>
            </w:ins>
            <w:ins w:id="16232" w:author="Dave: draft v4.5 to v5.0" w:date="2019-03-21T11:27:00Z">
              <w:r w:rsidR="0046028D">
                <w:t xml:space="preserve"> </w:t>
              </w:r>
            </w:ins>
          </w:p>
          <w:p w14:paraId="6C51B275" w14:textId="7314BF2C" w:rsidR="00A009B5" w:rsidRPr="002F7B70" w:rsidRDefault="0046028D" w:rsidP="0046028D">
            <w:pPr>
              <w:keepNext/>
              <w:spacing w:after="0"/>
              <w:rPr>
                <w:ins w:id="16233" w:author="Mike - updates from draft v3.1 to v3.2" w:date="2018-12-30T18:34:00Z"/>
                <w:rFonts w:ascii="Arial" w:hAnsi="Arial"/>
                <w:sz w:val="18"/>
              </w:rPr>
            </w:pPr>
            <w:ins w:id="16234" w:author="Dave: draft v4.5 to v5.0" w:date="2019-03-21T11:27:00Z">
              <w:r w:rsidRPr="0046028D">
                <w:rPr>
                  <w:rFonts w:ascii="Arial" w:hAnsi="Arial"/>
                  <w:sz w:val="18"/>
                </w:rPr>
                <w:t>3. An “RTT reference terminal” is available using the new RTT Standard.</w:t>
              </w:r>
            </w:ins>
          </w:p>
        </w:tc>
      </w:tr>
      <w:tr w:rsidR="00A009B5" w:rsidRPr="002F7B70" w14:paraId="2BBF09E4" w14:textId="77777777" w:rsidTr="00E8562B">
        <w:trPr>
          <w:jc w:val="center"/>
          <w:ins w:id="16235"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2626B0B6" w14:textId="77777777" w:rsidR="00A009B5" w:rsidRPr="002F7B70" w:rsidRDefault="00A009B5" w:rsidP="00E8562B">
            <w:pPr>
              <w:keepNext/>
              <w:spacing w:after="0"/>
              <w:rPr>
                <w:ins w:id="16236" w:author="Mike - updates from draft v3.1 to v3.2" w:date="2018-12-30T18:34:00Z"/>
                <w:rFonts w:ascii="Arial" w:hAnsi="Arial"/>
                <w:sz w:val="18"/>
              </w:rPr>
            </w:pPr>
            <w:ins w:id="16237" w:author="Mike - updates from draft v3.1 to v3.2" w:date="2018-12-30T18:34: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04562C61" w14:textId="77777777" w:rsidR="0046028D" w:rsidRDefault="00A009B5" w:rsidP="0046028D">
            <w:pPr>
              <w:keepNext/>
              <w:spacing w:after="0"/>
              <w:rPr>
                <w:ins w:id="16238" w:author="Dave: draft v4.5 to v5.0" w:date="2019-03-21T11:33:00Z"/>
                <w:rFonts w:ascii="Arial" w:hAnsi="Arial"/>
                <w:sz w:val="18"/>
                <w:szCs w:val="18"/>
              </w:rPr>
            </w:pPr>
            <w:ins w:id="16239" w:author="Mike - updates from draft v3.1 to v3.2" w:date="2018-12-30T18:34:00Z">
              <w:r w:rsidRPr="002F7B70">
                <w:rPr>
                  <w:rFonts w:ascii="Arial" w:hAnsi="Arial"/>
                  <w:sz w:val="18"/>
                  <w:szCs w:val="18"/>
                </w:rPr>
                <w:t>1. Check that the</w:t>
              </w:r>
            </w:ins>
            <w:ins w:id="16240" w:author="Mike - updates from draft v3.1 to v3.2" w:date="2018-12-30T19:55:00Z">
              <w:r w:rsidR="00B0229C">
                <w:rPr>
                  <w:rFonts w:ascii="Arial" w:hAnsi="Arial"/>
                  <w:sz w:val="18"/>
                  <w:szCs w:val="18"/>
                </w:rPr>
                <w:t xml:space="preserve"> </w:t>
              </w:r>
            </w:ins>
            <w:ins w:id="16241" w:author="Mike - updates from draft v3.1 to v3.2" w:date="2018-12-30T19:56:00Z">
              <w:r w:rsidR="00B0229C">
                <w:rPr>
                  <w:rFonts w:ascii="Arial" w:hAnsi="Arial"/>
                  <w:sz w:val="18"/>
                  <w:szCs w:val="18"/>
                </w:rPr>
                <w:t xml:space="preserve">ICT </w:t>
              </w:r>
            </w:ins>
            <w:ins w:id="16242" w:author="Mike - updates from draft v3.1 to v3.2" w:date="2018-12-30T19:59:00Z">
              <w:r w:rsidR="00D46205">
                <w:rPr>
                  <w:rFonts w:ascii="Arial" w:hAnsi="Arial"/>
                  <w:sz w:val="18"/>
                  <w:szCs w:val="18"/>
                </w:rPr>
                <w:t xml:space="preserve">under test </w:t>
              </w:r>
            </w:ins>
            <w:ins w:id="16243" w:author="Mike - updates from draft v3.1 to v3.2" w:date="2018-12-30T19:56:00Z">
              <w:r w:rsidR="00B0229C" w:rsidRPr="00B0229C">
                <w:rPr>
                  <w:rFonts w:ascii="Arial" w:hAnsi="Arial"/>
                  <w:sz w:val="18"/>
                  <w:szCs w:val="18"/>
                </w:rPr>
                <w:t>interopera</w:t>
              </w:r>
              <w:r w:rsidR="00B0229C">
                <w:rPr>
                  <w:rFonts w:ascii="Arial" w:hAnsi="Arial"/>
                  <w:sz w:val="18"/>
                  <w:szCs w:val="18"/>
                </w:rPr>
                <w:t>tes</w:t>
              </w:r>
              <w:r w:rsidR="00B0229C" w:rsidRPr="00B0229C">
                <w:rPr>
                  <w:rFonts w:ascii="Arial" w:hAnsi="Arial"/>
                  <w:sz w:val="18"/>
                  <w:szCs w:val="18"/>
                </w:rPr>
                <w:t xml:space="preserve"> with </w:t>
              </w:r>
              <w:del w:id="16244" w:author="Dave: draft v4.5 to v5.0" w:date="2019-03-21T11:31:00Z">
                <w:r w:rsidR="00B0229C" w:rsidRPr="00B0229C" w:rsidDel="0046028D">
                  <w:rPr>
                    <w:rFonts w:ascii="Arial" w:hAnsi="Arial"/>
                    <w:sz w:val="18"/>
                    <w:szCs w:val="18"/>
                  </w:rPr>
                  <w:delText>other ICT using</w:delText>
                </w:r>
              </w:del>
            </w:ins>
            <w:ins w:id="16245" w:author="Dave: draft v4.5 to v5.0" w:date="2019-03-21T11:31:00Z">
              <w:r w:rsidR="0046028D">
                <w:rPr>
                  <w:rFonts w:ascii="Arial" w:hAnsi="Arial"/>
                  <w:sz w:val="18"/>
                  <w:szCs w:val="18"/>
                </w:rPr>
                <w:t>the “RTT reference terminal”</w:t>
              </w:r>
            </w:ins>
            <w:ins w:id="16246" w:author="Dave: draft v4.5 to v5.0" w:date="2019-03-21T11:32:00Z">
              <w:r w:rsidR="0046028D">
                <w:rPr>
                  <w:rFonts w:ascii="Arial" w:hAnsi="Arial"/>
                  <w:sz w:val="18"/>
                  <w:szCs w:val="18"/>
                </w:rPr>
                <w:t xml:space="preserve"> for the new RTT</w:t>
              </w:r>
            </w:ins>
            <w:ins w:id="16247" w:author="Mike - updates from draft v3.1 to v3.2" w:date="2018-12-30T19:56:00Z">
              <w:del w:id="16248" w:author="Dave: draft v4.5 to v5.0" w:date="2019-03-21T11:32:00Z">
                <w:r w:rsidR="00B0229C" w:rsidRPr="00B0229C" w:rsidDel="0046028D">
                  <w:rPr>
                    <w:rFonts w:ascii="Arial" w:hAnsi="Arial"/>
                    <w:sz w:val="18"/>
                    <w:szCs w:val="18"/>
                  </w:rPr>
                  <w:delText xml:space="preserve"> a</w:delText>
                </w:r>
              </w:del>
              <w:r w:rsidR="00B0229C" w:rsidRPr="00B0229C">
                <w:rPr>
                  <w:rFonts w:ascii="Arial" w:hAnsi="Arial"/>
                  <w:sz w:val="18"/>
                  <w:szCs w:val="18"/>
                </w:rPr>
                <w:t xml:space="preserve"> standard </w:t>
              </w:r>
              <w:del w:id="16249" w:author="Dave: draft v4.5 to v5.0" w:date="2019-03-21T11:32:00Z">
                <w:r w:rsidR="00B0229C" w:rsidRPr="00B0229C" w:rsidDel="0046028D">
                  <w:rPr>
                    <w:rFonts w:ascii="Arial" w:hAnsi="Arial"/>
                    <w:sz w:val="18"/>
                    <w:szCs w:val="18"/>
                  </w:rPr>
                  <w:delText xml:space="preserve">for RTT </w:delText>
                </w:r>
              </w:del>
              <w:r w:rsidR="00B0229C" w:rsidRPr="00B0229C">
                <w:rPr>
                  <w:rFonts w:ascii="Arial" w:hAnsi="Arial"/>
                  <w:sz w:val="18"/>
                  <w:szCs w:val="18"/>
                </w:rPr>
                <w:t>that has been introduced for use</w:t>
              </w:r>
            </w:ins>
          </w:p>
          <w:p w14:paraId="6AA73592" w14:textId="1F1BE2E9" w:rsidR="00A009B5" w:rsidRPr="002F7B70" w:rsidRDefault="0046028D" w:rsidP="0046028D">
            <w:pPr>
              <w:keepNext/>
              <w:spacing w:after="0"/>
              <w:rPr>
                <w:ins w:id="16250" w:author="Mike - updates from draft v3.1 to v3.2" w:date="2018-12-30T18:34:00Z"/>
                <w:rFonts w:ascii="Arial" w:hAnsi="Arial"/>
                <w:sz w:val="18"/>
              </w:rPr>
            </w:pPr>
            <w:ins w:id="16251" w:author="Dave: draft v4.5 to v5.0" w:date="2019-03-21T11:33:00Z">
              <w:r>
                <w:rPr>
                  <w:rFonts w:ascii="Arial" w:hAnsi="Arial"/>
                  <w:sz w:val="18"/>
                  <w:szCs w:val="18"/>
                </w:rPr>
                <w:t>2. Check that the new RTT standard</w:t>
              </w:r>
            </w:ins>
            <w:ins w:id="16252" w:author="Mike - updates from draft v3.1 to v3.2" w:date="2018-12-30T19:56:00Z">
              <w:del w:id="16253" w:author="Dave: draft v4.5 to v5.0" w:date="2019-03-21T11:33:00Z">
                <w:r w:rsidR="00B0229C" w:rsidRPr="00B0229C" w:rsidDel="0046028D">
                  <w:rPr>
                    <w:rFonts w:ascii="Arial" w:hAnsi="Arial"/>
                    <w:sz w:val="18"/>
                    <w:szCs w:val="18"/>
                  </w:rPr>
                  <w:delText xml:space="preserve"> and</w:delText>
                </w:r>
              </w:del>
              <w:r w:rsidR="00B0229C" w:rsidRPr="00B0229C">
                <w:rPr>
                  <w:rFonts w:ascii="Arial" w:hAnsi="Arial"/>
                  <w:sz w:val="18"/>
                  <w:szCs w:val="18"/>
                </w:rPr>
                <w:t xml:space="preserve"> is supported by all of the other active ICT that support voice and RTT in </w:t>
              </w:r>
            </w:ins>
            <w:ins w:id="16254" w:author="Mike - updates from draft v3.1 to v3.2" w:date="2018-12-30T19:58:00Z">
              <w:r w:rsidR="00B0229C">
                <w:rPr>
                  <w:rFonts w:ascii="Arial" w:hAnsi="Arial"/>
                  <w:sz w:val="18"/>
                  <w:szCs w:val="18"/>
                </w:rPr>
                <w:t>the same</w:t>
              </w:r>
            </w:ins>
            <w:ins w:id="16255" w:author="Mike - updates from draft v3.1 to v3.2" w:date="2018-12-30T19:56:00Z">
              <w:r w:rsidR="00B0229C" w:rsidRPr="00B0229C">
                <w:rPr>
                  <w:rFonts w:ascii="Arial" w:hAnsi="Arial"/>
                  <w:sz w:val="18"/>
                  <w:szCs w:val="18"/>
                </w:rPr>
                <w:t xml:space="preserve"> environment</w:t>
              </w:r>
            </w:ins>
            <w:ins w:id="16256" w:author="Mike - updates from draft v3.1 to v3.2" w:date="2018-12-30T18:34:00Z">
              <w:r w:rsidR="00A009B5" w:rsidRPr="002F7B70">
                <w:rPr>
                  <w:rFonts w:ascii="Arial" w:hAnsi="Arial"/>
                  <w:sz w:val="18"/>
                  <w:szCs w:val="18"/>
                </w:rPr>
                <w:t>.</w:t>
              </w:r>
            </w:ins>
          </w:p>
        </w:tc>
      </w:tr>
      <w:tr w:rsidR="00A009B5" w:rsidRPr="002F7B70" w14:paraId="0AB4CA65" w14:textId="77777777" w:rsidTr="00E8562B">
        <w:trPr>
          <w:jc w:val="center"/>
          <w:ins w:id="16257" w:author="Mike - updates from draft v3.1 to v3.2" w:date="2018-12-30T18:34:00Z"/>
        </w:trPr>
        <w:tc>
          <w:tcPr>
            <w:tcW w:w="1951" w:type="dxa"/>
            <w:tcBorders>
              <w:top w:val="single" w:sz="4" w:space="0" w:color="auto"/>
              <w:left w:val="single" w:sz="4" w:space="0" w:color="auto"/>
              <w:bottom w:val="single" w:sz="4" w:space="0" w:color="auto"/>
              <w:right w:val="single" w:sz="4" w:space="0" w:color="auto"/>
            </w:tcBorders>
            <w:hideMark/>
          </w:tcPr>
          <w:p w14:paraId="5AEB403A" w14:textId="77777777" w:rsidR="00A009B5" w:rsidRPr="002F7B70" w:rsidRDefault="00A009B5" w:rsidP="00E8562B">
            <w:pPr>
              <w:spacing w:after="0"/>
              <w:rPr>
                <w:ins w:id="16258" w:author="Mike - updates from draft v3.1 to v3.2" w:date="2018-12-30T18:34:00Z"/>
                <w:rFonts w:ascii="Arial" w:hAnsi="Arial"/>
                <w:sz w:val="18"/>
              </w:rPr>
            </w:pPr>
            <w:ins w:id="16259" w:author="Mike - updates from draft v3.1 to v3.2" w:date="2018-12-30T18:34: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0E0BC717" w14:textId="042013F5" w:rsidR="00A009B5" w:rsidRPr="002F7B70" w:rsidRDefault="00A009B5" w:rsidP="00E8562B">
            <w:pPr>
              <w:spacing w:after="0"/>
              <w:rPr>
                <w:ins w:id="16260" w:author="Mike - updates from draft v3.1 to v3.2" w:date="2018-12-30T18:34:00Z"/>
                <w:rFonts w:ascii="Arial" w:hAnsi="Arial"/>
                <w:sz w:val="18"/>
              </w:rPr>
            </w:pPr>
            <w:ins w:id="16261" w:author="Mike - updates from draft v3.1 to v3.2" w:date="2018-12-30T18:34:00Z">
              <w:r w:rsidRPr="002F7B70">
                <w:rPr>
                  <w:rFonts w:ascii="Arial" w:hAnsi="Arial"/>
                  <w:sz w:val="18"/>
                </w:rPr>
                <w:t xml:space="preserve">Pass: Check 1 </w:t>
              </w:r>
            </w:ins>
            <w:ins w:id="16262" w:author="Dave: draft v4.5 to v5.0" w:date="2019-03-21T11:33:00Z">
              <w:r w:rsidR="0046028D">
                <w:rPr>
                  <w:rFonts w:ascii="Arial" w:hAnsi="Arial"/>
                  <w:sz w:val="18"/>
                </w:rPr>
                <w:t>and Check 2 are</w:t>
              </w:r>
            </w:ins>
            <w:ins w:id="16263" w:author="Mike - updates from draft v3.1 to v3.2" w:date="2018-12-30T19:58:00Z">
              <w:del w:id="16264" w:author="Dave: draft v4.5 to v5.0" w:date="2019-03-21T11:34:00Z">
                <w:r w:rsidR="00B0229C" w:rsidDel="0046028D">
                  <w:rPr>
                    <w:rFonts w:ascii="Arial" w:hAnsi="Arial"/>
                    <w:sz w:val="18"/>
                  </w:rPr>
                  <w:delText>is</w:delText>
                </w:r>
              </w:del>
            </w:ins>
            <w:ins w:id="16265" w:author="Mike - updates from draft v3.1 to v3.2" w:date="2018-12-30T18:34:00Z">
              <w:r w:rsidRPr="002F7B70">
                <w:rPr>
                  <w:rFonts w:ascii="Arial" w:hAnsi="Arial"/>
                  <w:sz w:val="18"/>
                </w:rPr>
                <w:t xml:space="preserve"> true</w:t>
              </w:r>
            </w:ins>
          </w:p>
          <w:p w14:paraId="74E184E9" w14:textId="2EB0D315" w:rsidR="00A009B5" w:rsidRPr="002F7B70" w:rsidRDefault="00A009B5" w:rsidP="0046028D">
            <w:pPr>
              <w:spacing w:after="0"/>
              <w:rPr>
                <w:ins w:id="16266" w:author="Mike - updates from draft v3.1 to v3.2" w:date="2018-12-30T18:34:00Z"/>
                <w:rFonts w:ascii="Arial" w:hAnsi="Arial"/>
                <w:sz w:val="18"/>
              </w:rPr>
            </w:pPr>
            <w:ins w:id="16267" w:author="Mike - updates from draft v3.1 to v3.2" w:date="2018-12-30T18:34:00Z">
              <w:r w:rsidRPr="002F7B70">
                <w:rPr>
                  <w:rFonts w:ascii="Arial" w:hAnsi="Arial"/>
                  <w:sz w:val="18"/>
                </w:rPr>
                <w:t>Fail: Checks 1</w:t>
              </w:r>
            </w:ins>
            <w:ins w:id="16268" w:author="Mike - updates from draft v3.1 to v3.2" w:date="2018-12-30T19:59:00Z">
              <w:r w:rsidR="00B0229C">
                <w:rPr>
                  <w:rFonts w:ascii="Arial" w:hAnsi="Arial"/>
                  <w:sz w:val="18"/>
                </w:rPr>
                <w:t xml:space="preserve"> </w:t>
              </w:r>
              <w:del w:id="16269" w:author="Dave: draft v4.5 to v5.0" w:date="2019-03-21T11:34:00Z">
                <w:r w:rsidR="00B0229C" w:rsidDel="0046028D">
                  <w:rPr>
                    <w:rFonts w:ascii="Arial" w:hAnsi="Arial"/>
                    <w:sz w:val="18"/>
                  </w:rPr>
                  <w:delText>is</w:delText>
                </w:r>
              </w:del>
            </w:ins>
            <w:ins w:id="16270" w:author="Dave: draft v4.5 to v5.0" w:date="2019-03-21T11:34:00Z">
              <w:r w:rsidR="0046028D">
                <w:rPr>
                  <w:rFonts w:ascii="Arial" w:hAnsi="Arial"/>
                  <w:sz w:val="18"/>
                </w:rPr>
                <w:t>or 2 are</w:t>
              </w:r>
            </w:ins>
            <w:ins w:id="16271" w:author="Mike - updates from draft v3.1 to v3.2" w:date="2018-12-30T18:34:00Z">
              <w:r w:rsidRPr="002F7B70">
                <w:rPr>
                  <w:rFonts w:ascii="Arial" w:hAnsi="Arial"/>
                  <w:sz w:val="18"/>
                </w:rPr>
                <w:t xml:space="preserve"> false</w:t>
              </w:r>
            </w:ins>
          </w:p>
        </w:tc>
      </w:tr>
    </w:tbl>
    <w:p w14:paraId="19626D81" w14:textId="5CDFDEE0" w:rsidR="00DA7CBD" w:rsidRPr="002F7B70" w:rsidRDefault="00DA7CBD" w:rsidP="00FB1702">
      <w:pPr>
        <w:pStyle w:val="Heading4"/>
        <w:keepNext w:val="0"/>
        <w:keepLines w:val="0"/>
      </w:pPr>
      <w:r w:rsidRPr="002F7B70">
        <w:t>C.6.2.4</w:t>
      </w:r>
      <w:r w:rsidRPr="002F7B70">
        <w:tab/>
      </w:r>
      <w:del w:id="16272" w:author="Dave: draft v4.5 to v5.0" w:date="2019-03-21T09:32:00Z">
        <w:r w:rsidRPr="002F7B70" w:rsidDel="00880F67">
          <w:delText>Real-Time Text</w:delText>
        </w:r>
      </w:del>
      <w:ins w:id="16273" w:author="Dave: draft v4.5 to v5.0" w:date="2019-03-21T09:32:00Z">
        <w:r w:rsidR="00880F67">
          <w:t>RTT</w:t>
        </w:r>
      </w:ins>
      <w:r w:rsidRPr="002F7B70">
        <w:t xml:space="preserve"> responsiveness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41FE9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0F9E57"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23A5D74" w14:textId="77777777" w:rsidR="00DA7CBD" w:rsidRPr="002F7B70" w:rsidRDefault="00DA7CBD" w:rsidP="00FB1702">
            <w:pPr>
              <w:pStyle w:val="TAL"/>
              <w:keepNext w:val="0"/>
              <w:keepLines w:val="0"/>
            </w:pPr>
            <w:r w:rsidRPr="002F7B70">
              <w:t>Inspection of Measurement data or Test</w:t>
            </w:r>
          </w:p>
        </w:tc>
      </w:tr>
      <w:tr w:rsidR="00DA7CBD" w:rsidRPr="002F7B70" w14:paraId="5FE53C8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75591E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8CC34BF" w14:textId="05694F3B"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under test </w:t>
            </w:r>
            <w:del w:id="16274" w:author="Mike - updates from draft v3.1 to v3.2" w:date="2018-12-30T20:01:00Z">
              <w:r w:rsidRPr="002F7B70" w:rsidDel="00B95B02">
                <w:rPr>
                  <w:rFonts w:ascii="Arial" w:hAnsi="Arial"/>
                  <w:sz w:val="18"/>
                </w:rPr>
                <w:delText xml:space="preserve">has </w:delText>
              </w:r>
            </w:del>
            <w:ins w:id="16275" w:author="Mike - updates from draft v3.1 to v3.2" w:date="2018-12-30T20:01:00Z">
              <w:r w:rsidR="00B95B02">
                <w:rPr>
                  <w:rFonts w:ascii="Arial" w:hAnsi="Arial"/>
                  <w:sz w:val="18"/>
                </w:rPr>
                <w:t>utilises</w:t>
              </w:r>
              <w:r w:rsidR="00B95B02" w:rsidRPr="002F7B70">
                <w:rPr>
                  <w:rFonts w:ascii="Arial" w:hAnsi="Arial"/>
                  <w:sz w:val="18"/>
                </w:rPr>
                <w:t xml:space="preserve"> </w:t>
              </w:r>
            </w:ins>
            <w:r w:rsidRPr="00466830">
              <w:rPr>
                <w:rFonts w:ascii="Arial" w:hAnsi="Arial"/>
                <w:sz w:val="18"/>
              </w:rPr>
              <w:t>RTT</w:t>
            </w:r>
            <w:r w:rsidRPr="002F7B70">
              <w:rPr>
                <w:rFonts w:ascii="Arial" w:hAnsi="Arial"/>
                <w:sz w:val="18"/>
              </w:rPr>
              <w:t xml:space="preserve"> </w:t>
            </w:r>
            <w:del w:id="16276" w:author="Mike - updates from draft v3.1 to v3.2" w:date="2018-12-30T20:01:00Z">
              <w:r w:rsidRPr="002F7B70" w:rsidDel="00B95B02">
                <w:rPr>
                  <w:rFonts w:ascii="Arial" w:hAnsi="Arial"/>
                  <w:sz w:val="18"/>
                </w:rPr>
                <w:delText>send and receive capabilities</w:delText>
              </w:r>
            </w:del>
            <w:ins w:id="16277" w:author="Mike - updates from draft v3.1 to v3.2" w:date="2018-12-30T20:01:00Z">
              <w:r w:rsidR="00B95B02">
                <w:rPr>
                  <w:rFonts w:ascii="Arial" w:hAnsi="Arial"/>
                  <w:sz w:val="18"/>
                </w:rPr>
                <w:t>input</w:t>
              </w:r>
            </w:ins>
            <w:r w:rsidRPr="002F7B70">
              <w:rPr>
                <w:rFonts w:ascii="Arial" w:hAnsi="Arial"/>
                <w:sz w:val="18"/>
              </w:rPr>
              <w:t>.</w:t>
            </w:r>
          </w:p>
          <w:p w14:paraId="0D1062B3" w14:textId="571B1B39" w:rsidR="00DA7CBD" w:rsidRPr="002F7B70" w:rsidDel="004B3375" w:rsidRDefault="004B3375" w:rsidP="00FB1702">
            <w:pPr>
              <w:spacing w:after="0"/>
              <w:rPr>
                <w:del w:id="16278" w:author="Dave - updates, from v2.2 to v2.3" w:date="2018-10-27T21:55:00Z"/>
                <w:rFonts w:ascii="Arial" w:hAnsi="Arial" w:cs="Arial"/>
                <w:sz w:val="18"/>
                <w:szCs w:val="18"/>
              </w:rPr>
            </w:pPr>
            <w:ins w:id="16279" w:author="Dave - updates, from v2.2 to v2.3" w:date="2018-10-27T21:55:00Z">
              <w:r w:rsidRPr="004B3375">
                <w:rPr>
                  <w:rFonts w:ascii="Arial" w:hAnsi="Arial"/>
                  <w:sz w:val="18"/>
                </w:rPr>
                <w:t>2. The ICT under test is connected to a device</w:t>
              </w:r>
            </w:ins>
            <w:ins w:id="16280" w:author="Mike - updates from draft v3.1 to v3.2" w:date="2018-12-30T23:47:00Z">
              <w:r w:rsidR="00B63937">
                <w:rPr>
                  <w:rFonts w:ascii="Arial" w:hAnsi="Arial"/>
                  <w:sz w:val="18"/>
                </w:rPr>
                <w:t xml:space="preserve"> or software</w:t>
              </w:r>
            </w:ins>
            <w:ins w:id="16281" w:author="Dave - updates, from v2.2 to v2.3" w:date="2018-10-27T21:55:00Z">
              <w:r w:rsidRPr="004B3375">
                <w:rPr>
                  <w:rFonts w:ascii="Arial" w:hAnsi="Arial"/>
                  <w:sz w:val="18"/>
                </w:rPr>
                <w:t xml:space="preserve"> that can determine when chara</w:t>
              </w:r>
              <w:r>
                <w:rPr>
                  <w:rFonts w:ascii="Arial" w:hAnsi="Arial"/>
                  <w:sz w:val="18"/>
                </w:rPr>
                <w:t>c</w:t>
              </w:r>
              <w:r w:rsidRPr="004B3375">
                <w:rPr>
                  <w:rFonts w:ascii="Arial" w:hAnsi="Arial"/>
                  <w:sz w:val="18"/>
                </w:rPr>
                <w:t>ters are transmitted by the ICT under test.</w:t>
              </w:r>
            </w:ins>
            <w:del w:id="16282" w:author="Dave - updates, from v2.2 to v2.3" w:date="2018-10-27T21:55:00Z">
              <w:r w:rsidR="00DA7CBD" w:rsidRPr="002F7B70" w:rsidDel="004B3375">
                <w:rPr>
                  <w:rFonts w:ascii="Arial" w:hAnsi="Arial"/>
                  <w:sz w:val="18"/>
                </w:rPr>
                <w:delText xml:space="preserve">2. A "reference" </w:delText>
              </w:r>
              <w:r w:rsidR="00DA7CBD" w:rsidRPr="00466830" w:rsidDel="004B3375">
                <w:rPr>
                  <w:rFonts w:ascii="Arial" w:hAnsi="Arial"/>
                  <w:sz w:val="18"/>
                </w:rPr>
                <w:delText>RTT</w:delText>
              </w:r>
              <w:r w:rsidR="00DA7CBD" w:rsidRPr="002F7B70" w:rsidDel="004B3375">
                <w:rPr>
                  <w:rFonts w:ascii="Arial" w:hAnsi="Arial"/>
                  <w:sz w:val="18"/>
                </w:rPr>
                <w:delText xml:space="preserve">-capable terminal using mechanisms supported by the </w:delText>
              </w:r>
              <w:r w:rsidR="00DA7CBD" w:rsidRPr="00466830" w:rsidDel="004B3375">
                <w:rPr>
                  <w:rFonts w:ascii="Arial" w:hAnsi="Arial"/>
                  <w:sz w:val="18"/>
                </w:rPr>
                <w:delText>ICT</w:delText>
              </w:r>
              <w:r w:rsidR="00DA7CBD" w:rsidRPr="002F7B70" w:rsidDel="004B3375">
                <w:rPr>
                  <w:rFonts w:ascii="Arial" w:hAnsi="Arial"/>
                  <w:sz w:val="18"/>
                </w:rPr>
                <w:delText xml:space="preserve"> system</w:delText>
              </w:r>
              <w:r w:rsidR="00DA7CBD" w:rsidRPr="002F7B70" w:rsidDel="004B3375">
                <w:rPr>
                  <w:rFonts w:ascii="Arial" w:hAnsi="Arial" w:cs="Arial"/>
                  <w:sz w:val="18"/>
                  <w:szCs w:val="18"/>
                </w:rPr>
                <w:delText xml:space="preserve"> is connected </w:delText>
              </w:r>
              <w:r w:rsidR="00DA7CBD" w:rsidRPr="00466830" w:rsidDel="004B3375">
                <w:rPr>
                  <w:rFonts w:ascii="Arial" w:hAnsi="Arial" w:cs="Arial"/>
                  <w:sz w:val="18"/>
                  <w:szCs w:val="18"/>
                </w:rPr>
                <w:delText>at</w:delText>
              </w:r>
              <w:r w:rsidR="00DA7CBD" w:rsidRPr="002F7B70" w:rsidDel="004B3375">
                <w:rPr>
                  <w:rFonts w:ascii="Arial" w:hAnsi="Arial" w:cs="Arial"/>
                  <w:sz w:val="18"/>
                  <w:szCs w:val="18"/>
                </w:rPr>
                <w:delText xml:space="preserve"> the other end of an </w:delText>
              </w:r>
              <w:r w:rsidR="00DA7CBD" w:rsidRPr="00466830" w:rsidDel="004B3375">
                <w:rPr>
                  <w:rFonts w:ascii="Arial" w:hAnsi="Arial" w:cs="Arial"/>
                  <w:sz w:val="18"/>
                  <w:szCs w:val="18"/>
                </w:rPr>
                <w:delText>ICT</w:delText>
              </w:r>
              <w:r w:rsidR="00DA7CBD" w:rsidRPr="002F7B70" w:rsidDel="004B3375">
                <w:rPr>
                  <w:rFonts w:ascii="Arial" w:hAnsi="Arial" w:cs="Arial"/>
                  <w:sz w:val="18"/>
                  <w:szCs w:val="18"/>
                </w:rPr>
                <w:delText xml:space="preserve"> system to the </w:delText>
              </w:r>
              <w:r w:rsidR="00DA7CBD" w:rsidRPr="00466830" w:rsidDel="004B3375">
                <w:rPr>
                  <w:rFonts w:ascii="Arial" w:hAnsi="Arial" w:cs="Arial"/>
                  <w:sz w:val="18"/>
                  <w:szCs w:val="18"/>
                </w:rPr>
                <w:delText>ICT</w:delText>
              </w:r>
              <w:r w:rsidR="00DA7CBD" w:rsidRPr="002F7B70" w:rsidDel="004B3375">
                <w:rPr>
                  <w:rFonts w:ascii="Arial" w:hAnsi="Arial" w:cs="Arial"/>
                  <w:sz w:val="18"/>
                  <w:szCs w:val="18"/>
                </w:rPr>
                <w:delText xml:space="preserve"> under test.</w:delText>
              </w:r>
            </w:del>
          </w:p>
          <w:p w14:paraId="48A7224D" w14:textId="7D3BF0A2" w:rsidR="00DA7CBD" w:rsidRPr="002F7B70" w:rsidDel="004B3375" w:rsidRDefault="00DA7CBD" w:rsidP="00FB1702">
            <w:pPr>
              <w:spacing w:after="0"/>
              <w:rPr>
                <w:del w:id="16283" w:author="Dave - updates, from v2.2 to v2.3" w:date="2018-10-27T21:55:00Z"/>
                <w:rFonts w:ascii="Arial" w:hAnsi="Arial"/>
                <w:sz w:val="18"/>
                <w:lang w:bidi="en-US"/>
              </w:rPr>
            </w:pPr>
            <w:del w:id="16284" w:author="Dave - updates, from v2.2 to v2.3" w:date="2018-10-27T21:55:00Z">
              <w:r w:rsidRPr="002F7B70" w:rsidDel="004B3375">
                <w:rPr>
                  <w:rFonts w:ascii="Arial" w:hAnsi="Arial"/>
                  <w:sz w:val="18"/>
                  <w:lang w:bidi="en-US"/>
                </w:rPr>
                <w:delText xml:space="preserve">3. The </w:delText>
              </w:r>
              <w:r w:rsidRPr="00466830" w:rsidDel="004B3375">
                <w:rPr>
                  <w:rFonts w:ascii="Arial" w:hAnsi="Arial"/>
                  <w:sz w:val="18"/>
                  <w:lang w:bidi="en-US"/>
                </w:rPr>
                <w:delText>ICT</w:delText>
              </w:r>
              <w:r w:rsidRPr="002F7B70" w:rsidDel="004B3375">
                <w:rPr>
                  <w:rFonts w:ascii="Arial" w:hAnsi="Arial"/>
                  <w:sz w:val="18"/>
                  <w:lang w:bidi="en-US"/>
                </w:rPr>
                <w:delText xml:space="preserve"> under test is connected to the </w:delText>
              </w:r>
              <w:r w:rsidRPr="00466830" w:rsidDel="004B3375">
                <w:rPr>
                  <w:rFonts w:ascii="Arial" w:hAnsi="Arial"/>
                  <w:sz w:val="18"/>
                  <w:lang w:bidi="en-US"/>
                </w:rPr>
                <w:delText>ICT</w:delText>
              </w:r>
              <w:r w:rsidRPr="002F7B70" w:rsidDel="004B3375">
                <w:rPr>
                  <w:rFonts w:ascii="Arial" w:hAnsi="Arial"/>
                  <w:sz w:val="18"/>
                  <w:lang w:bidi="en-US"/>
                </w:rPr>
                <w:delText xml:space="preserve"> system terminated by the "reference" terminal.</w:delText>
              </w:r>
            </w:del>
          </w:p>
          <w:p w14:paraId="4EDBC36E" w14:textId="61F865A6" w:rsidR="00DA7CBD" w:rsidRPr="002F7B70" w:rsidRDefault="00DA7CBD" w:rsidP="00FB1702">
            <w:pPr>
              <w:spacing w:after="0"/>
              <w:rPr>
                <w:rFonts w:ascii="Arial" w:hAnsi="Arial"/>
                <w:sz w:val="18"/>
              </w:rPr>
            </w:pPr>
            <w:del w:id="16285" w:author="Dave - updates, from v2.2 to v2.3" w:date="2018-10-27T21:55:00Z">
              <w:r w:rsidRPr="002F7B70" w:rsidDel="004B3375">
                <w:rPr>
                  <w:rFonts w:ascii="Arial" w:hAnsi="Arial"/>
                  <w:sz w:val="18"/>
                  <w:lang w:bidi="en-US"/>
                </w:rPr>
                <w:delText xml:space="preserve">4. The different </w:delText>
              </w:r>
              <w:r w:rsidRPr="002F7B70" w:rsidDel="004B3375">
                <w:rPr>
                  <w:rFonts w:ascii="Arial" w:hAnsi="Arial"/>
                  <w:sz w:val="18"/>
                </w:rPr>
                <w:delText xml:space="preserve">elements of the </w:delText>
              </w:r>
              <w:r w:rsidRPr="00466830" w:rsidDel="004B3375">
                <w:rPr>
                  <w:rFonts w:ascii="Arial" w:hAnsi="Arial"/>
                  <w:sz w:val="18"/>
                </w:rPr>
                <w:delText>ICT</w:delText>
              </w:r>
              <w:r w:rsidRPr="002F7B70" w:rsidDel="004B3375">
                <w:rPr>
                  <w:rFonts w:ascii="Arial" w:hAnsi="Arial"/>
                  <w:sz w:val="18"/>
                  <w:lang w:bidi="en-US"/>
                </w:rPr>
                <w:delText xml:space="preserve"> are in a working status (the connection is active and the terminals are in the relevant </w:delText>
              </w:r>
              <w:r w:rsidRPr="00466830" w:rsidDel="004B3375">
                <w:rPr>
                  <w:rFonts w:ascii="Arial" w:hAnsi="Arial"/>
                  <w:sz w:val="18"/>
                  <w:lang w:bidi="en-US"/>
                </w:rPr>
                <w:delText>RTT</w:delText>
              </w:r>
              <w:r w:rsidRPr="002F7B70" w:rsidDel="004B3375">
                <w:rPr>
                  <w:rFonts w:ascii="Arial" w:hAnsi="Arial"/>
                  <w:sz w:val="18"/>
                  <w:lang w:bidi="en-US"/>
                </w:rPr>
                <w:delText xml:space="preserve"> mode).</w:delText>
              </w:r>
            </w:del>
          </w:p>
        </w:tc>
      </w:tr>
      <w:tr w:rsidR="00DA7CBD" w:rsidRPr="002F7B70" w14:paraId="43EC472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8502AFC"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4746067" w14:textId="2EF06C6C" w:rsidR="00995B36" w:rsidRPr="00995B36" w:rsidRDefault="00DA7CBD" w:rsidP="00995B36">
            <w:pPr>
              <w:spacing w:after="0"/>
              <w:rPr>
                <w:ins w:id="16286" w:author="Dave - updates, from v2.2 to v2.3" w:date="2018-10-27T21:58:00Z"/>
                <w:rFonts w:ascii="Arial" w:hAnsi="Arial"/>
                <w:sz w:val="18"/>
                <w:lang w:bidi="en-US"/>
              </w:rPr>
            </w:pPr>
            <w:r w:rsidRPr="002F7B70">
              <w:rPr>
                <w:rFonts w:ascii="Arial" w:hAnsi="Arial"/>
                <w:sz w:val="18"/>
                <w:lang w:bidi="en-US"/>
              </w:rPr>
              <w:t>1.</w:t>
            </w:r>
            <w:ins w:id="16287" w:author="Dave - updates, from v2.2 to v2.3" w:date="2018-10-27T21:58:00Z">
              <w:r w:rsidR="00995B36">
                <w:t xml:space="preserve"> </w:t>
              </w:r>
            </w:ins>
            <w:ins w:id="16288" w:author="Dave - updates, from v2.2 to v2.3" w:date="2018-10-27T21:59:00Z">
              <w:r w:rsidR="00995B36">
                <w:rPr>
                  <w:rFonts w:ascii="Arial" w:hAnsi="Arial"/>
                  <w:sz w:val="18"/>
                  <w:lang w:bidi="en-US"/>
                </w:rPr>
                <w:t>Enter s</w:t>
              </w:r>
            </w:ins>
            <w:ins w:id="16289" w:author="Dave - updates, from v2.2 to v2.3" w:date="2018-10-27T21:58:00Z">
              <w:r w:rsidR="00995B36" w:rsidRPr="00995B36">
                <w:rPr>
                  <w:rFonts w:ascii="Arial" w:hAnsi="Arial"/>
                  <w:sz w:val="18"/>
                  <w:lang w:bidi="en-US"/>
                </w:rPr>
                <w:t>ingle characters to the terminal under test.</w:t>
              </w:r>
            </w:ins>
          </w:p>
          <w:p w14:paraId="368DEFDF" w14:textId="181FA305" w:rsidR="00DA7CBD" w:rsidRPr="002F7B70" w:rsidDel="00995B36" w:rsidRDefault="00995B36" w:rsidP="00995B36">
            <w:pPr>
              <w:spacing w:after="0"/>
              <w:rPr>
                <w:del w:id="16290" w:author="Dave - updates, from v2.2 to v2.3" w:date="2018-10-27T21:58:00Z"/>
                <w:rFonts w:ascii="Arial" w:hAnsi="Arial"/>
                <w:sz w:val="18"/>
                <w:lang w:bidi="en-US"/>
              </w:rPr>
            </w:pPr>
            <w:ins w:id="16291" w:author="Dave - updates, from v2.2 to v2.3" w:date="2018-10-27T21:58:00Z">
              <w:r w:rsidRPr="00995B36">
                <w:rPr>
                  <w:rFonts w:ascii="Arial" w:hAnsi="Arial"/>
                  <w:sz w:val="18"/>
                  <w:lang w:bidi="en-US"/>
                </w:rPr>
                <w:t xml:space="preserve">2. Check the time at which input entry has occurred (e.g. characters </w:t>
              </w:r>
            </w:ins>
            <w:ins w:id="16292" w:author="Dave - updates, from v2.2 to v2.3" w:date="2018-10-27T22:00:00Z">
              <w:r>
                <w:rPr>
                  <w:rFonts w:ascii="Arial" w:hAnsi="Arial"/>
                  <w:sz w:val="18"/>
                  <w:lang w:bidi="en-US"/>
                </w:rPr>
                <w:t>appear</w:t>
              </w:r>
            </w:ins>
            <w:ins w:id="16293" w:author="Dave - updates, from v2.2 to v2.3" w:date="2018-10-27T21:58:00Z">
              <w:r w:rsidRPr="00995B36">
                <w:rPr>
                  <w:rFonts w:ascii="Arial" w:hAnsi="Arial"/>
                  <w:sz w:val="18"/>
                  <w:lang w:bidi="en-US"/>
                </w:rPr>
                <w:t xml:space="preserve"> up on the local screen).</w:t>
              </w:r>
            </w:ins>
            <w:ins w:id="16294" w:author="Mike - updates from draft v3.1 to v3.2" w:date="2018-12-30T23:48:00Z">
              <w:r w:rsidR="0037128E">
                <w:rPr>
                  <w:rFonts w:ascii="Arial" w:hAnsi="Arial"/>
                  <w:sz w:val="18"/>
                  <w:lang w:bidi="en-US"/>
                </w:rPr>
                <w:br/>
              </w:r>
            </w:ins>
            <w:del w:id="16295" w:author="Dave - updates, from v2.2 to v2.3" w:date="2018-10-27T21:58:00Z">
              <w:r w:rsidR="00DA7CBD" w:rsidRPr="002F7B70" w:rsidDel="00995B36">
                <w:rPr>
                  <w:rFonts w:ascii="Arial" w:hAnsi="Arial"/>
                  <w:sz w:val="18"/>
                  <w:lang w:bidi="en-US"/>
                </w:rPr>
                <w:delText xml:space="preserve"> A short sequence is input to the terminal under test.</w:delText>
              </w:r>
            </w:del>
          </w:p>
          <w:p w14:paraId="7E380E42" w14:textId="190D0B3A" w:rsidR="00DA7CBD" w:rsidRPr="002F7B70" w:rsidDel="00995B36" w:rsidRDefault="00DA7CBD" w:rsidP="00FB1702">
            <w:pPr>
              <w:spacing w:after="0"/>
              <w:rPr>
                <w:del w:id="16296" w:author="Dave - updates, from v2.2 to v2.3" w:date="2018-10-27T21:58:00Z"/>
                <w:rFonts w:ascii="Arial" w:hAnsi="Arial"/>
                <w:sz w:val="18"/>
                <w:lang w:bidi="en-US"/>
              </w:rPr>
            </w:pPr>
            <w:del w:id="16297" w:author="Dave - updates, from v2.2 to v2.3" w:date="2018-10-27T21:58:00Z">
              <w:r w:rsidRPr="002F7B70" w:rsidDel="00995B36">
                <w:rPr>
                  <w:rFonts w:ascii="Arial" w:hAnsi="Arial"/>
                  <w:sz w:val="18"/>
                  <w:lang w:bidi="en-US"/>
                </w:rPr>
                <w:delText xml:space="preserve">2. Check the time </w:delText>
              </w:r>
              <w:r w:rsidRPr="00466830" w:rsidDel="00995B36">
                <w:rPr>
                  <w:rFonts w:ascii="Arial" w:hAnsi="Arial"/>
                  <w:sz w:val="18"/>
                  <w:lang w:bidi="en-US"/>
                </w:rPr>
                <w:delText>at</w:delText>
              </w:r>
              <w:r w:rsidRPr="002F7B70" w:rsidDel="00995B36">
                <w:rPr>
                  <w:rFonts w:ascii="Arial" w:hAnsi="Arial"/>
                  <w:sz w:val="18"/>
                  <w:lang w:bidi="en-US"/>
                </w:rPr>
                <w:delText xml:space="preserve"> which input entry has occurred.</w:delText>
              </w:r>
            </w:del>
          </w:p>
          <w:p w14:paraId="4787E86C" w14:textId="5E9C3140" w:rsidR="00DA7CBD" w:rsidRPr="002F7B70" w:rsidRDefault="00DA7CBD" w:rsidP="00FB1702">
            <w:pPr>
              <w:spacing w:after="0"/>
              <w:rPr>
                <w:rFonts w:ascii="Arial" w:hAnsi="Arial"/>
                <w:sz w:val="18"/>
                <w:lang w:bidi="en-US"/>
              </w:rPr>
            </w:pPr>
            <w:r w:rsidRPr="002F7B70">
              <w:rPr>
                <w:rFonts w:ascii="Arial" w:hAnsi="Arial"/>
                <w:sz w:val="18"/>
              </w:rPr>
              <w:t xml:space="preserve">3. Check the period between input entry to the </w:t>
            </w:r>
            <w:r w:rsidRPr="00466830">
              <w:rPr>
                <w:rFonts w:ascii="Arial" w:hAnsi="Arial"/>
                <w:sz w:val="18"/>
              </w:rPr>
              <w:t>ICT</w:t>
            </w:r>
            <w:r w:rsidRPr="002F7B70">
              <w:rPr>
                <w:rFonts w:ascii="Arial" w:hAnsi="Arial"/>
                <w:sz w:val="18"/>
              </w:rPr>
              <w:t xml:space="preserve"> </w:t>
            </w:r>
            <w:del w:id="16298" w:author="Mike - updates from draft v3.1 to v3.2" w:date="2018-12-30T23:48:00Z">
              <w:r w:rsidRPr="002F7B70" w:rsidDel="0037128E">
                <w:rPr>
                  <w:rFonts w:ascii="Arial" w:hAnsi="Arial"/>
                  <w:sz w:val="18"/>
                </w:rPr>
                <w:delText xml:space="preserve">terminal </w:delText>
              </w:r>
            </w:del>
            <w:r w:rsidRPr="002F7B70">
              <w:rPr>
                <w:rFonts w:ascii="Arial" w:hAnsi="Arial"/>
                <w:sz w:val="18"/>
              </w:rPr>
              <w:t xml:space="preserve">under test and the time when the text is transmitted to the </w:t>
            </w:r>
            <w:r w:rsidRPr="00466830">
              <w:rPr>
                <w:rFonts w:ascii="Arial" w:hAnsi="Arial"/>
                <w:sz w:val="18"/>
              </w:rPr>
              <w:t>ICT</w:t>
            </w:r>
            <w:r w:rsidRPr="002F7B70">
              <w:rPr>
                <w:rFonts w:ascii="Arial" w:hAnsi="Arial"/>
                <w:sz w:val="18"/>
              </w:rPr>
              <w:t xml:space="preserve"> network</w:t>
            </w:r>
            <w:ins w:id="16299" w:author="Mike - updates from draft v3.1 to v3.2" w:date="2018-12-30T23:49:00Z">
              <w:r w:rsidR="0037128E">
                <w:rPr>
                  <w:rFonts w:ascii="Arial" w:hAnsi="Arial"/>
                  <w:sz w:val="18"/>
                </w:rPr>
                <w:t xml:space="preserve"> or platform</w:t>
              </w:r>
            </w:ins>
            <w:r w:rsidRPr="002F7B70">
              <w:rPr>
                <w:rFonts w:ascii="Arial" w:hAnsi="Arial"/>
                <w:sz w:val="18"/>
              </w:rPr>
              <w:t xml:space="preserve">. </w:t>
            </w:r>
          </w:p>
        </w:tc>
      </w:tr>
      <w:tr w:rsidR="00DA7CBD" w:rsidRPr="002F7B70" w14:paraId="31D217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A73A8A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219A23A" w14:textId="6342F6BA" w:rsidR="00DA7CBD" w:rsidRPr="002F7B70" w:rsidRDefault="00DA7CBD" w:rsidP="00FB1702">
            <w:pPr>
              <w:spacing w:after="0"/>
              <w:rPr>
                <w:rFonts w:ascii="Arial" w:hAnsi="Arial"/>
                <w:sz w:val="18"/>
              </w:rPr>
            </w:pPr>
            <w:r w:rsidRPr="002F7B70">
              <w:rPr>
                <w:rFonts w:ascii="Arial" w:hAnsi="Arial"/>
                <w:sz w:val="18"/>
              </w:rPr>
              <w:t xml:space="preserve">Pass: Check 3 is less than or equal to </w:t>
            </w:r>
            <w:del w:id="16300" w:author="Dave - updates, from v2.2 to v2.3" w:date="2018-10-27T22:00:00Z">
              <w:r w:rsidRPr="002F7B70" w:rsidDel="00995B36">
                <w:rPr>
                  <w:rFonts w:ascii="Arial" w:hAnsi="Arial"/>
                  <w:sz w:val="18"/>
                </w:rPr>
                <w:delText>1 second</w:delText>
              </w:r>
            </w:del>
            <w:ins w:id="16301" w:author="Dave - updates, from v2.2 to v2.3" w:date="2018-10-27T22:00:00Z">
              <w:r w:rsidR="00995B36">
                <w:rPr>
                  <w:rFonts w:ascii="Arial" w:hAnsi="Arial"/>
                  <w:sz w:val="18"/>
                </w:rPr>
                <w:t xml:space="preserve">500 </w:t>
              </w:r>
              <w:del w:id="16302" w:author="Dave (v6.3 to v6.4)" w:date="2019-05-06T17:30:00Z">
                <w:r w:rsidR="00995B36" w:rsidDel="00424BF5">
                  <w:rPr>
                    <w:rFonts w:ascii="Arial" w:hAnsi="Arial"/>
                    <w:sz w:val="18"/>
                  </w:rPr>
                  <w:delText>mS</w:delText>
                </w:r>
              </w:del>
            </w:ins>
            <w:ins w:id="16303" w:author="Dave (v6.3 to v6.4)" w:date="2019-05-06T17:30:00Z">
              <w:r w:rsidR="00424BF5">
                <w:rPr>
                  <w:rFonts w:ascii="Arial" w:hAnsi="Arial"/>
                  <w:sz w:val="18"/>
                </w:rPr>
                <w:t>ms</w:t>
              </w:r>
            </w:ins>
            <w:ins w:id="16304" w:author="Dave - updates, from v2.2 to v2.3" w:date="2018-10-27T22:00:00Z">
              <w:r w:rsidR="00995B36">
                <w:rPr>
                  <w:rFonts w:ascii="Arial" w:hAnsi="Arial"/>
                  <w:sz w:val="18"/>
                </w:rPr>
                <w:t>.</w:t>
              </w:r>
            </w:ins>
          </w:p>
          <w:p w14:paraId="4C714E35" w14:textId="730F6972" w:rsidR="00DA7CBD" w:rsidRPr="002F7B70" w:rsidRDefault="00DA7CBD" w:rsidP="00995B36">
            <w:pPr>
              <w:spacing w:after="0"/>
              <w:rPr>
                <w:rFonts w:ascii="Arial" w:hAnsi="Arial"/>
                <w:sz w:val="18"/>
              </w:rPr>
            </w:pPr>
            <w:r w:rsidRPr="002F7B70">
              <w:rPr>
                <w:rFonts w:ascii="Arial" w:hAnsi="Arial"/>
                <w:sz w:val="18"/>
              </w:rPr>
              <w:t xml:space="preserve">Fail: Check 3 is greater than </w:t>
            </w:r>
            <w:ins w:id="16305" w:author="Dave - updates, from v2.2 to v2.3" w:date="2018-10-27T22:00:00Z">
              <w:r w:rsidR="00995B36">
                <w:rPr>
                  <w:rFonts w:ascii="Arial" w:hAnsi="Arial"/>
                  <w:sz w:val="18"/>
                </w:rPr>
                <w:t xml:space="preserve">500 </w:t>
              </w:r>
              <w:del w:id="16306" w:author="Dave (v6.3 to v6.4)" w:date="2019-05-06T17:30:00Z">
                <w:r w:rsidR="00995B36" w:rsidDel="00424BF5">
                  <w:rPr>
                    <w:rFonts w:ascii="Arial" w:hAnsi="Arial"/>
                    <w:sz w:val="18"/>
                  </w:rPr>
                  <w:delText>mS</w:delText>
                </w:r>
              </w:del>
            </w:ins>
            <w:ins w:id="16307" w:author="Dave (v6.3 to v6.4)" w:date="2019-05-06T17:30:00Z">
              <w:r w:rsidR="00424BF5">
                <w:rPr>
                  <w:rFonts w:ascii="Arial" w:hAnsi="Arial"/>
                  <w:sz w:val="18"/>
                </w:rPr>
                <w:t>ms</w:t>
              </w:r>
            </w:ins>
            <w:del w:id="16308" w:author="Dave - updates, from v2.2 to v2.3" w:date="2018-10-27T22:00:00Z">
              <w:r w:rsidRPr="002F7B70" w:rsidDel="00995B36">
                <w:rPr>
                  <w:rFonts w:ascii="Arial" w:hAnsi="Arial"/>
                  <w:sz w:val="18"/>
                </w:rPr>
                <w:delText>1 second</w:delText>
              </w:r>
            </w:del>
            <w:ins w:id="16309" w:author="Dave - updates, from v2.2 to v2.3" w:date="2018-10-27T22:00:00Z">
              <w:r w:rsidR="00995B36">
                <w:rPr>
                  <w:rFonts w:ascii="Arial" w:hAnsi="Arial"/>
                  <w:sz w:val="18"/>
                </w:rPr>
                <w:t>.</w:t>
              </w:r>
            </w:ins>
          </w:p>
        </w:tc>
      </w:tr>
      <w:tr w:rsidR="00DA7CBD" w:rsidRPr="002F7B70" w14:paraId="1BF24EB7" w14:textId="77777777" w:rsidTr="00DA7CBD">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3DC77F1" w14:textId="6BF0F74B" w:rsidR="00DA7CBD" w:rsidRPr="002F7B70" w:rsidRDefault="00DA7CBD" w:rsidP="000F3340">
            <w:pPr>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As described in the notes to clause 6.2.4, the identification of when input entry has occurred may vary according to the type of </w:t>
            </w:r>
            <w:r w:rsidRPr="00466830">
              <w:rPr>
                <w:rFonts w:ascii="Arial" w:hAnsi="Arial"/>
                <w:sz w:val="18"/>
              </w:rPr>
              <w:t>RTT</w:t>
            </w:r>
            <w:r w:rsidRPr="002F7B70">
              <w:rPr>
                <w:rFonts w:ascii="Arial" w:hAnsi="Arial"/>
                <w:sz w:val="18"/>
              </w:rPr>
              <w:t xml:space="preserve"> system under test.</w:t>
            </w:r>
          </w:p>
        </w:tc>
      </w:tr>
    </w:tbl>
    <w:p w14:paraId="39C2871E" w14:textId="164BDE4D" w:rsidR="00DA7CBD" w:rsidRPr="002F7B70" w:rsidRDefault="00DA7CBD" w:rsidP="008807FC">
      <w:pPr>
        <w:pStyle w:val="Heading3"/>
      </w:pPr>
      <w:bookmarkStart w:id="16310" w:name="_Toc8133823"/>
      <w:r w:rsidRPr="002F7B70">
        <w:t>C.6.3</w:t>
      </w:r>
      <w:r w:rsidRPr="002F7B70">
        <w:tab/>
        <w:t>Caller ID</w:t>
      </w:r>
      <w:bookmarkEnd w:id="163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B53AFF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C64C0F" w14:textId="77777777" w:rsidR="00DA7CBD" w:rsidRPr="002F7B70" w:rsidRDefault="00DA7CBD" w:rsidP="008807F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060C433" w14:textId="77777777" w:rsidR="00DA7CBD" w:rsidRPr="002F7B70" w:rsidRDefault="00DA7CBD" w:rsidP="008807FC">
            <w:pPr>
              <w:pStyle w:val="TAL"/>
            </w:pPr>
            <w:r w:rsidRPr="002F7B70">
              <w:t>Inspection</w:t>
            </w:r>
          </w:p>
        </w:tc>
      </w:tr>
      <w:tr w:rsidR="00DA7CBD" w:rsidRPr="002F7B70" w14:paraId="741920F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49295F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68FC22E"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caller identification, or similar telecommunications functions are provided.</w:t>
            </w:r>
          </w:p>
        </w:tc>
      </w:tr>
      <w:tr w:rsidR="00DA7CBD" w:rsidRPr="002F7B70" w14:paraId="6529B47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311D3A3"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DF0C118" w14:textId="1854BD3B" w:rsidR="00DA7CBD" w:rsidRPr="002F7B70" w:rsidRDefault="00DA7CBD" w:rsidP="00FB1702">
            <w:pPr>
              <w:spacing w:after="0"/>
              <w:rPr>
                <w:rFonts w:ascii="Arial" w:hAnsi="Arial"/>
                <w:sz w:val="18"/>
                <w:lang w:bidi="en-US"/>
              </w:rPr>
            </w:pPr>
            <w:r w:rsidRPr="002F7B70">
              <w:rPr>
                <w:rFonts w:ascii="Arial" w:hAnsi="Arial"/>
                <w:sz w:val="18"/>
              </w:rPr>
              <w:t xml:space="preserve">1. Check that the information delivered by each function is available </w:t>
            </w:r>
            <w:del w:id="16311" w:author="Mike - updates from draft v3.1 to v3.2" w:date="2018-12-30T23:53:00Z">
              <w:r w:rsidRPr="002F7B70" w:rsidDel="0037128E">
                <w:rPr>
                  <w:rFonts w:ascii="Arial" w:hAnsi="Arial"/>
                  <w:sz w:val="18"/>
                </w:rPr>
                <w:delText xml:space="preserve">as </w:delText>
              </w:r>
            </w:del>
            <w:ins w:id="16312" w:author="Mike - updates from draft v3.1 to v3.2" w:date="2018-12-30T23:53:00Z">
              <w:r w:rsidR="0037128E">
                <w:rPr>
                  <w:rFonts w:ascii="Arial" w:hAnsi="Arial"/>
                  <w:sz w:val="18"/>
                </w:rPr>
                <w:t>in</w:t>
              </w:r>
              <w:r w:rsidR="0037128E" w:rsidRPr="002F7B70">
                <w:rPr>
                  <w:rFonts w:ascii="Arial" w:hAnsi="Arial"/>
                  <w:sz w:val="18"/>
                </w:rPr>
                <w:t xml:space="preserve"> </w:t>
              </w:r>
            </w:ins>
            <w:r w:rsidRPr="002F7B70">
              <w:rPr>
                <w:rFonts w:ascii="Arial" w:hAnsi="Arial"/>
                <w:sz w:val="18"/>
              </w:rPr>
              <w:t>text</w:t>
            </w:r>
            <w:ins w:id="16313" w:author="Mike - updates from draft v3.1 to v3.2" w:date="2018-12-30T23:54:00Z">
              <w:r w:rsidR="0037128E">
                <w:rPr>
                  <w:rFonts w:ascii="Arial" w:hAnsi="Arial"/>
                  <w:sz w:val="18"/>
                </w:rPr>
                <w:t xml:space="preserve"> form</w:t>
              </w:r>
            </w:ins>
            <w:r w:rsidRPr="002F7B70">
              <w:rPr>
                <w:rFonts w:ascii="Arial" w:hAnsi="Arial"/>
                <w:sz w:val="18"/>
              </w:rPr>
              <w:t>.</w:t>
            </w:r>
          </w:p>
          <w:p w14:paraId="782CAE5A" w14:textId="35DC0A0D" w:rsidR="00DA7CBD" w:rsidRPr="002F7B70" w:rsidRDefault="00DA7CBD" w:rsidP="00FB1702">
            <w:pPr>
              <w:spacing w:after="0"/>
              <w:rPr>
                <w:rFonts w:ascii="Arial" w:hAnsi="Arial"/>
                <w:sz w:val="18"/>
                <w:lang w:bidi="en-US"/>
              </w:rPr>
            </w:pPr>
            <w:r w:rsidRPr="002F7B70">
              <w:rPr>
                <w:rFonts w:ascii="Arial" w:hAnsi="Arial"/>
                <w:sz w:val="18"/>
              </w:rPr>
              <w:t xml:space="preserve">2. Check that the information delivered by each function is </w:t>
            </w:r>
            <w:del w:id="16314" w:author="Mike - updates from draft v3.1 to v3.2" w:date="2018-12-30T23:52:00Z">
              <w:r w:rsidRPr="002F7B70" w:rsidDel="0037128E">
                <w:rPr>
                  <w:rFonts w:ascii="Arial" w:hAnsi="Arial"/>
                  <w:sz w:val="18"/>
                </w:rPr>
                <w:delText>available in another modality</w:delText>
              </w:r>
            </w:del>
            <w:ins w:id="16315" w:author="Mike - updates from draft v3.1 to v3.2" w:date="2018-12-30T23:52:00Z">
              <w:r w:rsidR="0037128E">
                <w:rPr>
                  <w:rFonts w:ascii="Arial" w:hAnsi="Arial"/>
                  <w:sz w:val="18"/>
                </w:rPr>
                <w:t>program</w:t>
              </w:r>
            </w:ins>
            <w:ins w:id="16316" w:author="Dave: draft v4.5 to v5.0" w:date="2019-03-21T11:35:00Z">
              <w:r w:rsidR="009D6D98">
                <w:rPr>
                  <w:rFonts w:ascii="Arial" w:hAnsi="Arial"/>
                  <w:sz w:val="18"/>
                </w:rPr>
                <w:t>m</w:t>
              </w:r>
            </w:ins>
            <w:ins w:id="16317" w:author="Mike - updates from draft v3.1 to v3.2" w:date="2018-12-30T23:52:00Z">
              <w:r w:rsidR="0037128E">
                <w:rPr>
                  <w:rFonts w:ascii="Arial" w:hAnsi="Arial"/>
                  <w:sz w:val="18"/>
                </w:rPr>
                <w:t>atically determinable</w:t>
              </w:r>
            </w:ins>
            <w:r w:rsidRPr="002F7B70">
              <w:rPr>
                <w:rFonts w:ascii="Arial" w:hAnsi="Arial"/>
                <w:sz w:val="18"/>
              </w:rPr>
              <w:t>.</w:t>
            </w:r>
          </w:p>
        </w:tc>
      </w:tr>
      <w:tr w:rsidR="00DA7CBD" w:rsidRPr="002F7B70" w14:paraId="694B913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BFD508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006812B" w14:textId="76A10131" w:rsidR="00DA7CBD" w:rsidRPr="002F7B70" w:rsidRDefault="00DA7CBD" w:rsidP="00FB1702">
            <w:pPr>
              <w:spacing w:after="0"/>
              <w:rPr>
                <w:rFonts w:ascii="Arial" w:hAnsi="Arial"/>
                <w:sz w:val="18"/>
              </w:rPr>
            </w:pPr>
            <w:r w:rsidRPr="002F7B70">
              <w:rPr>
                <w:rFonts w:ascii="Arial" w:hAnsi="Arial"/>
                <w:sz w:val="18"/>
              </w:rPr>
              <w:t xml:space="preserve">Pass: </w:t>
            </w:r>
            <w:del w:id="16318" w:author="Mike - updates from draft v3.1 to v3.2" w:date="2018-12-30T23:54:00Z">
              <w:r w:rsidRPr="002F7B70" w:rsidDel="0037128E">
                <w:rPr>
                  <w:rFonts w:ascii="Arial" w:hAnsi="Arial"/>
                  <w:sz w:val="18"/>
                </w:rPr>
                <w:delText xml:space="preserve">Both </w:delText>
              </w:r>
            </w:del>
            <w:r w:rsidRPr="002F7B70">
              <w:rPr>
                <w:rFonts w:ascii="Arial" w:hAnsi="Arial"/>
                <w:sz w:val="18"/>
              </w:rPr>
              <w:t>Check</w:t>
            </w:r>
            <w:del w:id="16319" w:author="Mike - updates from draft v3.1 to v3.2" w:date="2018-12-30T23:54:00Z">
              <w:r w:rsidRPr="002F7B70" w:rsidDel="0037128E">
                <w:rPr>
                  <w:rFonts w:ascii="Arial" w:hAnsi="Arial"/>
                  <w:sz w:val="18"/>
                </w:rPr>
                <w:delText>s</w:delText>
              </w:r>
            </w:del>
            <w:r w:rsidRPr="002F7B70">
              <w:rPr>
                <w:rFonts w:ascii="Arial" w:hAnsi="Arial"/>
                <w:sz w:val="18"/>
              </w:rPr>
              <w:t xml:space="preserve"> 1 </w:t>
            </w:r>
            <w:del w:id="16320" w:author="Mike - updates from draft v3.1 to v3.2" w:date="2018-12-30T23:53:00Z">
              <w:r w:rsidRPr="002F7B70" w:rsidDel="0037128E">
                <w:rPr>
                  <w:rFonts w:ascii="Arial" w:hAnsi="Arial"/>
                  <w:sz w:val="18"/>
                </w:rPr>
                <w:delText xml:space="preserve">and </w:delText>
              </w:r>
            </w:del>
            <w:ins w:id="16321" w:author="Mike - updates from draft v3.1 to v3.2" w:date="2018-12-30T23:53:00Z">
              <w:r w:rsidR="0037128E">
                <w:rPr>
                  <w:rFonts w:ascii="Arial" w:hAnsi="Arial"/>
                  <w:sz w:val="18"/>
                </w:rPr>
                <w:t>is</w:t>
              </w:r>
              <w:r w:rsidR="0037128E" w:rsidRPr="002F7B70">
                <w:rPr>
                  <w:rFonts w:ascii="Arial" w:hAnsi="Arial"/>
                  <w:sz w:val="18"/>
                </w:rPr>
                <w:t xml:space="preserve"> </w:t>
              </w:r>
            </w:ins>
            <w:del w:id="16322" w:author="Mike - updates from draft v3.1 to v3.2" w:date="2018-12-30T23:53:00Z">
              <w:r w:rsidRPr="002F7B70" w:rsidDel="0037128E">
                <w:rPr>
                  <w:rFonts w:ascii="Arial" w:hAnsi="Arial"/>
                  <w:sz w:val="18"/>
                </w:rPr>
                <w:delText xml:space="preserve">2 are </w:delText>
              </w:r>
            </w:del>
            <w:r w:rsidRPr="002F7B70">
              <w:rPr>
                <w:rFonts w:ascii="Arial" w:hAnsi="Arial"/>
                <w:sz w:val="18"/>
              </w:rPr>
              <w:t>true</w:t>
            </w:r>
            <w:ins w:id="16323" w:author="Mike - updates from draft v3.1 to v3.2" w:date="2018-12-30T23:54:00Z">
              <w:r w:rsidR="0037128E">
                <w:rPr>
                  <w:rFonts w:ascii="Arial" w:hAnsi="Arial"/>
                  <w:sz w:val="18"/>
                </w:rPr>
                <w:t xml:space="preserve"> and </w:t>
              </w:r>
            </w:ins>
            <w:ins w:id="16324" w:author="Mike - updates from draft v3.1 to v3.2" w:date="2018-12-30T23:55:00Z">
              <w:r w:rsidR="0037128E">
                <w:rPr>
                  <w:rFonts w:ascii="Arial" w:hAnsi="Arial"/>
                  <w:sz w:val="18"/>
                </w:rPr>
                <w:t>e</w:t>
              </w:r>
            </w:ins>
            <w:ins w:id="16325" w:author="Mike - updates from draft v3.1 to v3.2" w:date="2018-12-30T23:56:00Z">
              <w:r w:rsidR="0037128E">
                <w:rPr>
                  <w:rFonts w:ascii="Arial" w:hAnsi="Arial"/>
                  <w:sz w:val="18"/>
                </w:rPr>
                <w:t>i</w:t>
              </w:r>
            </w:ins>
            <w:ins w:id="16326" w:author="Mike - updates from draft v3.1 to v3.2" w:date="2018-12-30T23:55:00Z">
              <w:r w:rsidR="0037128E">
                <w:rPr>
                  <w:rFonts w:ascii="Arial" w:hAnsi="Arial"/>
                  <w:sz w:val="18"/>
                </w:rPr>
                <w:t>ther check 2 is true or the functionality is cl</w:t>
              </w:r>
            </w:ins>
            <w:ins w:id="16327" w:author="Mike - updates from draft v3.1 to v3.2" w:date="2018-12-30T23:56:00Z">
              <w:r w:rsidR="0037128E">
                <w:rPr>
                  <w:rFonts w:ascii="Arial" w:hAnsi="Arial"/>
                  <w:sz w:val="18"/>
                </w:rPr>
                <w:t>osed</w:t>
              </w:r>
            </w:ins>
          </w:p>
          <w:p w14:paraId="6495FE59" w14:textId="2BEF9513" w:rsidR="00DA7CBD" w:rsidRPr="002F7B70" w:rsidRDefault="00DA7CBD" w:rsidP="00FB1702">
            <w:pPr>
              <w:spacing w:after="0"/>
              <w:rPr>
                <w:rFonts w:ascii="Arial" w:hAnsi="Arial"/>
                <w:sz w:val="18"/>
              </w:rPr>
            </w:pPr>
            <w:r w:rsidRPr="002F7B70">
              <w:rPr>
                <w:rFonts w:ascii="Arial" w:hAnsi="Arial"/>
                <w:sz w:val="18"/>
              </w:rPr>
              <w:t xml:space="preserve">Fail: Check 1 </w:t>
            </w:r>
            <w:del w:id="16328" w:author="Mike - updates from draft v3.1 to v3.2" w:date="2018-12-30T23:56:00Z">
              <w:r w:rsidRPr="002F7B70" w:rsidDel="0037128E">
                <w:rPr>
                  <w:rFonts w:ascii="Arial" w:hAnsi="Arial"/>
                  <w:sz w:val="18"/>
                </w:rPr>
                <w:delText xml:space="preserve">or 2 </w:delText>
              </w:r>
            </w:del>
            <w:r w:rsidRPr="002F7B70">
              <w:rPr>
                <w:rFonts w:ascii="Arial" w:hAnsi="Arial"/>
                <w:sz w:val="18"/>
              </w:rPr>
              <w:t xml:space="preserve">is false </w:t>
            </w:r>
            <w:ins w:id="16329" w:author="Mike - updates from draft v3.1 to v3.2" w:date="2018-12-30T23:56:00Z">
              <w:r w:rsidR="0037128E">
                <w:rPr>
                  <w:rFonts w:ascii="Arial" w:hAnsi="Arial"/>
                  <w:sz w:val="18"/>
                </w:rPr>
                <w:t xml:space="preserve">or </w:t>
              </w:r>
            </w:ins>
            <w:ins w:id="16330" w:author="Mike - updates from draft v3.1 to v3.2" w:date="2018-12-30T23:58:00Z">
              <w:r w:rsidR="0037128E">
                <w:rPr>
                  <w:rFonts w:ascii="Arial" w:hAnsi="Arial"/>
                  <w:sz w:val="18"/>
                </w:rPr>
                <w:t xml:space="preserve">check 2 is false when </w:t>
              </w:r>
            </w:ins>
            <w:ins w:id="16331" w:author="Mike - updates from draft v3.1 to v3.2" w:date="2018-12-30T23:57:00Z">
              <w:r w:rsidR="0037128E">
                <w:rPr>
                  <w:rFonts w:ascii="Arial" w:hAnsi="Arial"/>
                  <w:sz w:val="18"/>
                </w:rPr>
                <w:t xml:space="preserve">the functionality is </w:t>
              </w:r>
            </w:ins>
            <w:ins w:id="16332" w:author="Mike - updates from draft v3.1 to v3.2" w:date="2018-12-30T23:59:00Z">
              <w:r w:rsidR="00FD70DB">
                <w:rPr>
                  <w:rFonts w:ascii="Arial" w:hAnsi="Arial"/>
                  <w:sz w:val="18"/>
                </w:rPr>
                <w:t xml:space="preserve">not </w:t>
              </w:r>
            </w:ins>
            <w:ins w:id="16333" w:author="Mike - updates from draft v3.1 to v3.2" w:date="2018-12-30T23:57:00Z">
              <w:r w:rsidR="0037128E">
                <w:rPr>
                  <w:rFonts w:ascii="Arial" w:hAnsi="Arial"/>
                  <w:sz w:val="18"/>
                </w:rPr>
                <w:t>c</w:t>
              </w:r>
            </w:ins>
            <w:ins w:id="16334" w:author="Mike - updates from draft v3.1 to v3.2" w:date="2018-12-30T23:58:00Z">
              <w:r w:rsidR="0037128E">
                <w:rPr>
                  <w:rFonts w:ascii="Arial" w:hAnsi="Arial"/>
                  <w:sz w:val="18"/>
                </w:rPr>
                <w:t>losed</w:t>
              </w:r>
            </w:ins>
          </w:p>
        </w:tc>
      </w:tr>
    </w:tbl>
    <w:p w14:paraId="130EF8F9" w14:textId="779BF2BB" w:rsidR="00DA7CBD" w:rsidRPr="002F7B70" w:rsidRDefault="00DA7CBD" w:rsidP="00FB1702">
      <w:pPr>
        <w:pStyle w:val="Heading3"/>
        <w:keepNext w:val="0"/>
        <w:keepLines w:val="0"/>
      </w:pPr>
      <w:bookmarkStart w:id="16335" w:name="_Toc8133824"/>
      <w:r w:rsidRPr="002F7B70">
        <w:t>C.6.4</w:t>
      </w:r>
      <w:r w:rsidRPr="002F7B70">
        <w:tab/>
        <w:t>Alternatives to voice-based services</w:t>
      </w:r>
      <w:bookmarkEnd w:id="163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CB30D4"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07223F3"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DA03A8" w14:textId="77777777" w:rsidR="00DA7CBD" w:rsidRPr="002F7B70" w:rsidRDefault="00DA7CBD" w:rsidP="00FB1702">
            <w:pPr>
              <w:pStyle w:val="TAL"/>
              <w:keepNext w:val="0"/>
              <w:keepLines w:val="0"/>
            </w:pPr>
            <w:r w:rsidRPr="002F7B70">
              <w:t>Inspection</w:t>
            </w:r>
          </w:p>
        </w:tc>
      </w:tr>
      <w:tr w:rsidR="00DA7CBD" w:rsidRPr="002F7B70" w14:paraId="1681431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91D04F7"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9544A4D"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real-time voice-based communication.</w:t>
            </w:r>
          </w:p>
          <w:p w14:paraId="41B34C41" w14:textId="77777777" w:rsidR="00DA7CBD" w:rsidRPr="002F7B70" w:rsidRDefault="00DA7CBD" w:rsidP="00FB1702">
            <w:pPr>
              <w:spacing w:after="0"/>
              <w:rPr>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provides voice mail, auto-attendant, or interactive voice response facilities.</w:t>
            </w:r>
          </w:p>
        </w:tc>
      </w:tr>
      <w:tr w:rsidR="00DA7CBD" w:rsidRPr="002F7B70" w14:paraId="6D5890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7F87FC8"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34B0A1B" w14:textId="77777777" w:rsidR="00DA7CBD" w:rsidRPr="002F7B70" w:rsidRDefault="00DA7CBD" w:rsidP="00FB1702">
            <w:pPr>
              <w:spacing w:after="0"/>
              <w:rPr>
                <w:rFonts w:ascii="Arial" w:hAnsi="Arial"/>
                <w:sz w:val="18"/>
                <w:lang w:bidi="en-US"/>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offers users a means to access the information without the use of hearing or speech.</w:t>
            </w:r>
          </w:p>
          <w:p w14:paraId="40CF5765" w14:textId="77777777" w:rsidR="00DA7CBD" w:rsidRPr="002F7B70" w:rsidRDefault="00DA7CBD" w:rsidP="00FB1702">
            <w:pPr>
              <w:spacing w:after="0"/>
              <w:rPr>
                <w:rFonts w:ascii="Arial" w:hAnsi="Arial"/>
                <w:sz w:val="18"/>
                <w:lang w:bidi="en-US"/>
              </w:rPr>
            </w:pPr>
            <w:r w:rsidRPr="002F7B70">
              <w:rPr>
                <w:rFonts w:ascii="Arial" w:hAnsi="Arial"/>
                <w:sz w:val="18"/>
              </w:rPr>
              <w:t>2. Check that a user can carry out the tasks provided by the system without the use of hearing or speech.</w:t>
            </w:r>
          </w:p>
        </w:tc>
      </w:tr>
      <w:tr w:rsidR="00DA7CBD" w:rsidRPr="002F7B70" w14:paraId="6AF76BB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9A33A9F"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60CCF57" w14:textId="77777777" w:rsidR="00DA7CBD" w:rsidRPr="002F7B70" w:rsidRDefault="00DA7CBD" w:rsidP="00FB1702">
            <w:pPr>
              <w:spacing w:after="0"/>
              <w:rPr>
                <w:rFonts w:ascii="Arial" w:hAnsi="Arial"/>
                <w:sz w:val="18"/>
              </w:rPr>
            </w:pPr>
            <w:r w:rsidRPr="002F7B70">
              <w:rPr>
                <w:rFonts w:ascii="Arial" w:hAnsi="Arial"/>
                <w:sz w:val="18"/>
              </w:rPr>
              <w:t>Pass: Checks 1 and 2 are true</w:t>
            </w:r>
          </w:p>
          <w:p w14:paraId="347AED89" w14:textId="77777777" w:rsidR="00DA7CBD" w:rsidRPr="002F7B70" w:rsidRDefault="00DA7CBD" w:rsidP="00FB1702">
            <w:pPr>
              <w:spacing w:after="0"/>
              <w:rPr>
                <w:rFonts w:ascii="Arial" w:hAnsi="Arial"/>
                <w:sz w:val="18"/>
              </w:rPr>
            </w:pPr>
            <w:r w:rsidRPr="002F7B70">
              <w:rPr>
                <w:rFonts w:ascii="Arial" w:hAnsi="Arial"/>
                <w:sz w:val="18"/>
              </w:rPr>
              <w:t xml:space="preserve">Fail: Check 1 or 2 is false </w:t>
            </w:r>
          </w:p>
        </w:tc>
      </w:tr>
    </w:tbl>
    <w:p w14:paraId="30EB7E15" w14:textId="34BBEA11" w:rsidR="00DA7CBD" w:rsidRPr="002F7B70" w:rsidRDefault="00DA7CBD" w:rsidP="00A062C4">
      <w:pPr>
        <w:pStyle w:val="Heading3"/>
        <w:keepLines w:val="0"/>
      </w:pPr>
      <w:bookmarkStart w:id="16336" w:name="_Toc8133825"/>
      <w:r w:rsidRPr="002F7B70">
        <w:t>C.6.5</w:t>
      </w:r>
      <w:r w:rsidRPr="002F7B70">
        <w:tab/>
        <w:t>Video communication</w:t>
      </w:r>
      <w:bookmarkEnd w:id="16336"/>
    </w:p>
    <w:p w14:paraId="5550AD31" w14:textId="280F6B04" w:rsidR="00DA7CBD" w:rsidRPr="002F7B70" w:rsidRDefault="00DA7CBD" w:rsidP="00FB1702">
      <w:pPr>
        <w:pStyle w:val="Heading4"/>
        <w:keepNext w:val="0"/>
        <w:keepLines w:val="0"/>
      </w:pPr>
      <w:r w:rsidRPr="002F7B70">
        <w:t>C.6.5.1</w:t>
      </w:r>
      <w:r w:rsidRPr="002F7B70">
        <w:tab/>
        <w:t>General</w:t>
      </w:r>
    </w:p>
    <w:p w14:paraId="1311082C" w14:textId="77777777" w:rsidR="00DA7CBD" w:rsidRPr="002F7B70" w:rsidRDefault="00DA7CBD" w:rsidP="00FB1702">
      <w:r w:rsidRPr="002F7B70">
        <w:t>Clause 6.5.1 is informative only and contains no requirements requiring test.</w:t>
      </w:r>
    </w:p>
    <w:p w14:paraId="0F732B85" w14:textId="1CC3C602" w:rsidR="00DA7CBD" w:rsidRPr="002F7B70" w:rsidRDefault="003D1CFB" w:rsidP="00FB1702">
      <w:pPr>
        <w:pStyle w:val="Heading4"/>
        <w:keepNext w:val="0"/>
        <w:keepLines w:val="0"/>
      </w:pPr>
      <w:ins w:id="16337" w:author="Dave: draft v4.0 to v4.1" w:date="2019-03-02T19:09:00Z">
        <w:r w:rsidRPr="003D1CFB">
          <w:t>C.6.5.2</w:t>
        </w:r>
        <w:del w:id="16338" w:author="Dave: draft v4.1 to v4.2" w:date="2019-03-03T16:56:00Z">
          <w:r w:rsidRPr="003D1CFB" w:rsidDel="006F7A63">
            <w:delText>a</w:delText>
          </w:r>
        </w:del>
        <w:r w:rsidRPr="003D1CFB">
          <w:tab/>
          <w:t>Resolution</w:t>
        </w:r>
        <w:del w:id="16339" w:author="Dave: draft v4.1 to v4.2" w:date="2019-03-03T16:56:00Z">
          <w:r w:rsidRPr="003D1CFB" w:rsidDel="006F7A63">
            <w:delText xml:space="preserve"> (QVGA Requirement)</w:delText>
          </w:r>
        </w:del>
      </w:ins>
      <w:del w:id="16340" w:author="Dave: draft v4.0 to v4.1" w:date="2019-03-02T19:09:00Z">
        <w:r w:rsidR="00DA7CBD" w:rsidRPr="002F7B70" w:rsidDel="003D1CFB">
          <w:delText>C.6.5.2</w:delText>
        </w:r>
        <w:r w:rsidR="00DA7CBD" w:rsidRPr="002F7B70" w:rsidDel="003D1CFB">
          <w:tab/>
          <w:delText>Resolution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84A376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59553F"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E283A1E" w14:textId="77777777" w:rsidR="00DA7CBD" w:rsidRPr="002F7B70" w:rsidRDefault="00DA7CBD" w:rsidP="00FB1702">
            <w:pPr>
              <w:pStyle w:val="TAL"/>
              <w:keepNext w:val="0"/>
              <w:keepLines w:val="0"/>
            </w:pPr>
            <w:r w:rsidRPr="002F7B70">
              <w:t>Inspection</w:t>
            </w:r>
          </w:p>
        </w:tc>
      </w:tr>
      <w:tr w:rsidR="00DA7CBD" w:rsidRPr="002F7B70" w14:paraId="37C7363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3C9EE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AA98D2A" w14:textId="03BD9123"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2</w:t>
            </w:r>
            <w:ins w:id="16341" w:author="Dave: draft v4.5 to v5.0" w:date="2019-03-21T11:37:00Z">
              <w:r w:rsidR="00D14C40">
                <w:rPr>
                  <w:rFonts w:ascii="Arial" w:hAnsi="Arial"/>
                  <w:sz w:val="18"/>
                </w:rPr>
                <w:t>-</w:t>
              </w:r>
            </w:ins>
            <w:del w:id="16342" w:author="Dave: draft v4.5 to v5.0" w:date="2019-03-21T11:37:00Z">
              <w:r w:rsidRPr="002F7B70" w:rsidDel="00D14C40">
                <w:rPr>
                  <w:rFonts w:ascii="Arial" w:hAnsi="Arial"/>
                  <w:sz w:val="18"/>
                </w:rPr>
                <w:delText xml:space="preserve"> </w:delText>
              </w:r>
            </w:del>
            <w:r w:rsidRPr="002F7B70">
              <w:rPr>
                <w:rFonts w:ascii="Arial" w:hAnsi="Arial"/>
                <w:sz w:val="18"/>
              </w:rPr>
              <w:t>way voice communication.</w:t>
            </w:r>
          </w:p>
          <w:p w14:paraId="07CCE957" w14:textId="77777777" w:rsidR="00DA7CBD" w:rsidRDefault="00DA7CBD" w:rsidP="00FB1702">
            <w:pPr>
              <w:spacing w:after="0"/>
              <w:rPr>
                <w:ins w:id="16343" w:author="Dave: draft v3.3 to v3.4" w:date="2019-01-09T16:30:00Z"/>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includes real-time video functionality.</w:t>
            </w:r>
          </w:p>
          <w:p w14:paraId="15995E66" w14:textId="399EE39F" w:rsidR="00C76DF6" w:rsidRPr="002F7B70" w:rsidRDefault="00C76DF6" w:rsidP="00FB1702">
            <w:pPr>
              <w:spacing w:after="0"/>
              <w:rPr>
                <w:rFonts w:ascii="Arial" w:hAnsi="Arial"/>
                <w:sz w:val="18"/>
              </w:rPr>
            </w:pPr>
            <w:ins w:id="16344" w:author="Dave: draft v3.3 to v3.4" w:date="2019-01-09T16:30:00Z">
              <w:r>
                <w:rPr>
                  <w:rFonts w:ascii="Arial" w:hAnsi="Arial"/>
                  <w:sz w:val="18"/>
                </w:rPr>
                <w:t xml:space="preserve">3. </w:t>
              </w:r>
              <w:r w:rsidRPr="00C76DF6">
                <w:rPr>
                  <w:rFonts w:ascii="Arial" w:hAnsi="Arial"/>
                  <w:sz w:val="18"/>
                </w:rPr>
                <w:t>The network is operating at least 2</w:t>
              </w:r>
            </w:ins>
            <w:ins w:id="16345" w:author="Dave: draft v3.3 to v3.4" w:date="2019-01-09T16:32:00Z">
              <w:r>
                <w:rPr>
                  <w:rFonts w:ascii="Arial" w:hAnsi="Arial"/>
                  <w:sz w:val="18"/>
                </w:rPr>
                <w:t xml:space="preserve"> </w:t>
              </w:r>
            </w:ins>
            <w:ins w:id="16346" w:author="Dave: draft v3.3 to v3.4" w:date="2019-01-09T16:30:00Z">
              <w:r w:rsidRPr="00C76DF6">
                <w:rPr>
                  <w:rFonts w:ascii="Arial" w:hAnsi="Arial"/>
                  <w:sz w:val="18"/>
                </w:rPr>
                <w:t>Mb</w:t>
              </w:r>
            </w:ins>
            <w:ins w:id="16347" w:author="Dave: draft v3.3 to v3.4" w:date="2019-01-09T16:32:00Z">
              <w:r>
                <w:rPr>
                  <w:rFonts w:ascii="Arial" w:hAnsi="Arial"/>
                  <w:sz w:val="18"/>
                </w:rPr>
                <w:t>p</w:t>
              </w:r>
            </w:ins>
            <w:ins w:id="16348" w:author="Dave: draft v3.3 to v3.4" w:date="2019-01-09T16:30:00Z">
              <w:r w:rsidRPr="00C76DF6">
                <w:rPr>
                  <w:rFonts w:ascii="Arial" w:hAnsi="Arial"/>
                  <w:sz w:val="18"/>
                </w:rPr>
                <w:t>s</w:t>
              </w:r>
            </w:ins>
            <w:ins w:id="16349" w:author="Dave: draft v3.3 to v3.4" w:date="2019-01-09T16:32:00Z">
              <w:r>
                <w:rPr>
                  <w:rFonts w:ascii="Arial" w:hAnsi="Arial"/>
                  <w:sz w:val="18"/>
                </w:rPr>
                <w:t>.</w:t>
              </w:r>
            </w:ins>
          </w:p>
        </w:tc>
      </w:tr>
      <w:tr w:rsidR="00DA7CBD" w:rsidRPr="002F7B70" w14:paraId="39898D9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788B10"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B7BDAE6" w14:textId="5EFE51E2" w:rsidR="00DA7CBD" w:rsidRPr="002F7B70" w:rsidRDefault="00DA7CBD">
            <w:pPr>
              <w:spacing w:after="0"/>
              <w:rPr>
                <w:rFonts w:ascii="Arial" w:hAnsi="Arial"/>
                <w:sz w:val="18"/>
                <w:lang w:bidi="en-US"/>
              </w:rPr>
            </w:pPr>
            <w:r w:rsidRPr="002F7B70">
              <w:rPr>
                <w:rFonts w:ascii="Arial" w:hAnsi="Arial"/>
                <w:sz w:val="18"/>
              </w:rPr>
              <w:t xml:space="preserve">1. Check that the video communication resolution is </w:t>
            </w:r>
            <w:del w:id="16350" w:author="Mike - updates from draft v3.1 to v3.2" w:date="2018-12-31T00:08:00Z">
              <w:r w:rsidRPr="00466830" w:rsidDel="00445A18">
                <w:rPr>
                  <w:rFonts w:ascii="Arial" w:hAnsi="Arial"/>
                  <w:sz w:val="18"/>
                </w:rPr>
                <w:delText>Q</w:delText>
              </w:r>
            </w:del>
            <w:del w:id="16351" w:author="Dave: draft v3.3 to v3.4" w:date="2019-01-09T16:32:00Z">
              <w:r w:rsidRPr="00466830" w:rsidDel="00C76DF6">
                <w:rPr>
                  <w:rFonts w:ascii="Arial" w:hAnsi="Arial"/>
                  <w:sz w:val="18"/>
                </w:rPr>
                <w:delText>CIF</w:delText>
              </w:r>
            </w:del>
            <w:ins w:id="16352" w:author="Dave: draft v3.3 to v3.4" w:date="2019-01-09T16:32:00Z">
              <w:r w:rsidR="00C76DF6">
                <w:rPr>
                  <w:rFonts w:ascii="Arial" w:hAnsi="Arial"/>
                  <w:sz w:val="18"/>
                </w:rPr>
                <w:t>QVGA</w:t>
              </w:r>
            </w:ins>
            <w:r w:rsidRPr="002F7B70">
              <w:rPr>
                <w:rFonts w:ascii="Arial" w:hAnsi="Arial"/>
                <w:sz w:val="18"/>
              </w:rPr>
              <w:t xml:space="preserve"> resolution or better. </w:t>
            </w:r>
          </w:p>
        </w:tc>
      </w:tr>
      <w:tr w:rsidR="00DA7CBD" w:rsidRPr="002F7B70" w14:paraId="0A0B81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D0979C6"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F91894F"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D4D503A"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2ACDBF91" w14:textId="32722332" w:rsidR="003D1CFB" w:rsidRPr="002F7B70" w:rsidDel="006F7A63" w:rsidRDefault="003D1CFB" w:rsidP="003D1CFB">
      <w:pPr>
        <w:pStyle w:val="Heading4"/>
        <w:keepNext w:val="0"/>
        <w:keepLines w:val="0"/>
        <w:rPr>
          <w:ins w:id="16353" w:author="Dave: draft v4.0 to v4.1" w:date="2019-03-02T19:09:00Z"/>
          <w:del w:id="16354" w:author="Dave: draft v4.1 to v4.2" w:date="2019-03-03T16:56:00Z"/>
        </w:rPr>
      </w:pPr>
      <w:ins w:id="16355" w:author="Dave: draft v4.0 to v4.1" w:date="2019-03-02T19:09:00Z">
        <w:del w:id="16356" w:author="Dave: draft v4.1 to v4.2" w:date="2019-03-03T16:56:00Z">
          <w:r w:rsidRPr="002F7B70" w:rsidDel="006F7A63">
            <w:delText>C.6.5.2</w:delText>
          </w:r>
          <w:r w:rsidDel="006F7A63">
            <w:delText>b</w:delText>
          </w:r>
          <w:r w:rsidRPr="002F7B70" w:rsidDel="006F7A63">
            <w:tab/>
            <w:delText>Resolution</w:delText>
          </w:r>
          <w:r w:rsidDel="006F7A63">
            <w:delText xml:space="preserve">  (VGA Recommendation)</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D1CFB" w:rsidRPr="002F7B70" w:rsidDel="006F7A63" w14:paraId="24BA8180" w14:textId="75BC5E7E" w:rsidTr="000774EE">
        <w:trPr>
          <w:jc w:val="center"/>
          <w:ins w:id="16357" w:author="Dave: draft v4.0 to v4.1" w:date="2019-03-02T19:09:00Z"/>
          <w:del w:id="16358" w:author="Dave: draft v4.1 to v4.2" w:date="2019-03-03T16:56:00Z"/>
        </w:trPr>
        <w:tc>
          <w:tcPr>
            <w:tcW w:w="1951" w:type="dxa"/>
            <w:tcBorders>
              <w:top w:val="single" w:sz="4" w:space="0" w:color="auto"/>
              <w:left w:val="single" w:sz="4" w:space="0" w:color="auto"/>
              <w:bottom w:val="single" w:sz="4" w:space="0" w:color="auto"/>
              <w:right w:val="single" w:sz="4" w:space="0" w:color="auto"/>
            </w:tcBorders>
            <w:hideMark/>
          </w:tcPr>
          <w:p w14:paraId="323ADABE" w14:textId="5FBD0376" w:rsidR="003D1CFB" w:rsidRPr="002F7B70" w:rsidDel="006F7A63" w:rsidRDefault="003D1CFB" w:rsidP="000774EE">
            <w:pPr>
              <w:pStyle w:val="TAL"/>
              <w:keepNext w:val="0"/>
              <w:keepLines w:val="0"/>
              <w:rPr>
                <w:ins w:id="16359" w:author="Dave: draft v4.0 to v4.1" w:date="2019-03-02T19:09:00Z"/>
                <w:del w:id="16360" w:author="Dave: draft v4.1 to v4.2" w:date="2019-03-03T16:56:00Z"/>
              </w:rPr>
            </w:pPr>
            <w:ins w:id="16361" w:author="Dave: draft v4.0 to v4.1" w:date="2019-03-02T19:09:00Z">
              <w:del w:id="16362" w:author="Dave: draft v4.1 to v4.2" w:date="2019-03-03T16:56:00Z">
                <w:r w:rsidRPr="002F7B70" w:rsidDel="006F7A63">
                  <w:delText>Type of assessment</w:delText>
                </w:r>
              </w:del>
            </w:ins>
          </w:p>
        </w:tc>
        <w:tc>
          <w:tcPr>
            <w:tcW w:w="7088" w:type="dxa"/>
            <w:tcBorders>
              <w:top w:val="single" w:sz="4" w:space="0" w:color="auto"/>
              <w:left w:val="single" w:sz="4" w:space="0" w:color="auto"/>
              <w:bottom w:val="single" w:sz="4" w:space="0" w:color="auto"/>
              <w:right w:val="single" w:sz="4" w:space="0" w:color="auto"/>
            </w:tcBorders>
            <w:hideMark/>
          </w:tcPr>
          <w:p w14:paraId="16E6864A" w14:textId="713ABEF3" w:rsidR="003D1CFB" w:rsidRPr="002F7B70" w:rsidDel="006F7A63" w:rsidRDefault="003D1CFB" w:rsidP="000774EE">
            <w:pPr>
              <w:pStyle w:val="TAL"/>
              <w:keepNext w:val="0"/>
              <w:keepLines w:val="0"/>
              <w:rPr>
                <w:ins w:id="16363" w:author="Dave: draft v4.0 to v4.1" w:date="2019-03-02T19:09:00Z"/>
                <w:del w:id="16364" w:author="Dave: draft v4.1 to v4.2" w:date="2019-03-03T16:56:00Z"/>
              </w:rPr>
            </w:pPr>
            <w:ins w:id="16365" w:author="Dave: draft v4.0 to v4.1" w:date="2019-03-02T19:09:00Z">
              <w:del w:id="16366" w:author="Dave: draft v4.1 to v4.2" w:date="2019-03-03T16:56:00Z">
                <w:r w:rsidRPr="002F7B70" w:rsidDel="006F7A63">
                  <w:delText>Inspection</w:delText>
                </w:r>
              </w:del>
            </w:ins>
          </w:p>
        </w:tc>
      </w:tr>
      <w:tr w:rsidR="003D1CFB" w:rsidRPr="002F7B70" w:rsidDel="006F7A63" w14:paraId="79AA9480" w14:textId="694CF789" w:rsidTr="000774EE">
        <w:trPr>
          <w:jc w:val="center"/>
          <w:ins w:id="16367" w:author="Dave: draft v4.0 to v4.1" w:date="2019-03-02T19:09:00Z"/>
          <w:del w:id="16368" w:author="Dave: draft v4.1 to v4.2" w:date="2019-03-03T16:56:00Z"/>
        </w:trPr>
        <w:tc>
          <w:tcPr>
            <w:tcW w:w="1951" w:type="dxa"/>
            <w:tcBorders>
              <w:top w:val="single" w:sz="4" w:space="0" w:color="auto"/>
              <w:left w:val="single" w:sz="4" w:space="0" w:color="auto"/>
              <w:bottom w:val="single" w:sz="4" w:space="0" w:color="auto"/>
              <w:right w:val="single" w:sz="4" w:space="0" w:color="auto"/>
            </w:tcBorders>
            <w:hideMark/>
          </w:tcPr>
          <w:p w14:paraId="2206E351" w14:textId="56820F78" w:rsidR="003D1CFB" w:rsidRPr="002F7B70" w:rsidDel="006F7A63" w:rsidRDefault="003D1CFB" w:rsidP="000774EE">
            <w:pPr>
              <w:spacing w:after="0"/>
              <w:rPr>
                <w:ins w:id="16369" w:author="Dave: draft v4.0 to v4.1" w:date="2019-03-02T19:09:00Z"/>
                <w:del w:id="16370" w:author="Dave: draft v4.1 to v4.2" w:date="2019-03-03T16:56:00Z"/>
                <w:rFonts w:ascii="Arial" w:hAnsi="Arial"/>
                <w:sz w:val="18"/>
              </w:rPr>
            </w:pPr>
            <w:ins w:id="16371" w:author="Dave: draft v4.0 to v4.1" w:date="2019-03-02T19:09:00Z">
              <w:del w:id="16372" w:author="Dave: draft v4.1 to v4.2" w:date="2019-03-03T16:56:00Z">
                <w:r w:rsidRPr="002F7B70" w:rsidDel="006F7A63">
                  <w:rPr>
                    <w:rFonts w:ascii="Arial" w:hAnsi="Arial"/>
                    <w:sz w:val="18"/>
                  </w:rPr>
                  <w:delText>Pre-conditions</w:delText>
                </w:r>
              </w:del>
            </w:ins>
          </w:p>
        </w:tc>
        <w:tc>
          <w:tcPr>
            <w:tcW w:w="7088" w:type="dxa"/>
            <w:tcBorders>
              <w:top w:val="single" w:sz="4" w:space="0" w:color="auto"/>
              <w:left w:val="single" w:sz="4" w:space="0" w:color="auto"/>
              <w:bottom w:val="single" w:sz="4" w:space="0" w:color="auto"/>
              <w:right w:val="single" w:sz="4" w:space="0" w:color="auto"/>
            </w:tcBorders>
            <w:hideMark/>
          </w:tcPr>
          <w:p w14:paraId="7D4B6FC4" w14:textId="201671A7" w:rsidR="003D1CFB" w:rsidRPr="002F7B70" w:rsidDel="006F7A63" w:rsidRDefault="003D1CFB" w:rsidP="000774EE">
            <w:pPr>
              <w:spacing w:after="0"/>
              <w:rPr>
                <w:ins w:id="16373" w:author="Dave: draft v4.0 to v4.1" w:date="2019-03-02T19:09:00Z"/>
                <w:del w:id="16374" w:author="Dave: draft v4.1 to v4.2" w:date="2019-03-03T16:56:00Z"/>
                <w:rFonts w:ascii="Arial" w:hAnsi="Arial"/>
                <w:sz w:val="18"/>
              </w:rPr>
            </w:pPr>
            <w:ins w:id="16375" w:author="Dave: draft v4.0 to v4.1" w:date="2019-03-02T19:09:00Z">
              <w:del w:id="16376" w:author="Dave: draft v4.1 to v4.2" w:date="2019-03-03T16:56:00Z">
                <w:r w:rsidRPr="002F7B70" w:rsidDel="006F7A63">
                  <w:rPr>
                    <w:rFonts w:ascii="Arial" w:hAnsi="Arial"/>
                    <w:sz w:val="18"/>
                  </w:rPr>
                  <w:delText xml:space="preserve">1. The </w:delText>
                </w:r>
                <w:r w:rsidRPr="00466830" w:rsidDel="006F7A63">
                  <w:rPr>
                    <w:rFonts w:ascii="Arial" w:hAnsi="Arial"/>
                    <w:sz w:val="18"/>
                  </w:rPr>
                  <w:delText>ICT</w:delText>
                </w:r>
                <w:r w:rsidRPr="002F7B70" w:rsidDel="006F7A63">
                  <w:rPr>
                    <w:rFonts w:ascii="Arial" w:hAnsi="Arial"/>
                    <w:sz w:val="18"/>
                  </w:rPr>
                  <w:delText xml:space="preserve"> provides 2 way voice communication.</w:delText>
                </w:r>
              </w:del>
            </w:ins>
          </w:p>
          <w:p w14:paraId="520BAE22" w14:textId="67454760" w:rsidR="003D1CFB" w:rsidDel="006F7A63" w:rsidRDefault="003D1CFB" w:rsidP="000774EE">
            <w:pPr>
              <w:spacing w:after="0"/>
              <w:rPr>
                <w:ins w:id="16377" w:author="Dave: draft v4.0 to v4.1" w:date="2019-03-02T19:09:00Z"/>
                <w:del w:id="16378" w:author="Dave: draft v4.1 to v4.2" w:date="2019-03-03T16:56:00Z"/>
                <w:rFonts w:ascii="Arial" w:hAnsi="Arial"/>
                <w:sz w:val="18"/>
              </w:rPr>
            </w:pPr>
            <w:ins w:id="16379" w:author="Dave: draft v4.0 to v4.1" w:date="2019-03-02T19:09:00Z">
              <w:del w:id="16380" w:author="Dave: draft v4.1 to v4.2" w:date="2019-03-03T16:56:00Z">
                <w:r w:rsidRPr="002F7B70" w:rsidDel="006F7A63">
                  <w:rPr>
                    <w:rFonts w:ascii="Arial" w:hAnsi="Arial"/>
                    <w:sz w:val="18"/>
                  </w:rPr>
                  <w:delText xml:space="preserve">2. The </w:delText>
                </w:r>
                <w:r w:rsidRPr="00466830" w:rsidDel="006F7A63">
                  <w:rPr>
                    <w:rFonts w:ascii="Arial" w:hAnsi="Arial"/>
                    <w:sz w:val="18"/>
                  </w:rPr>
                  <w:delText>ICT</w:delText>
                </w:r>
                <w:r w:rsidRPr="002F7B70" w:rsidDel="006F7A63">
                  <w:rPr>
                    <w:rFonts w:ascii="Arial" w:hAnsi="Arial"/>
                    <w:sz w:val="18"/>
                  </w:rPr>
                  <w:delText xml:space="preserve"> includes real-time video functionality.</w:delText>
                </w:r>
              </w:del>
            </w:ins>
          </w:p>
          <w:p w14:paraId="252438FA" w14:textId="2C703FD1" w:rsidR="003D1CFB" w:rsidRPr="002F7B70" w:rsidDel="006F7A63" w:rsidRDefault="003D1CFB" w:rsidP="000774EE">
            <w:pPr>
              <w:spacing w:after="0"/>
              <w:rPr>
                <w:ins w:id="16381" w:author="Dave: draft v4.0 to v4.1" w:date="2019-03-02T19:09:00Z"/>
                <w:del w:id="16382" w:author="Dave: draft v4.1 to v4.2" w:date="2019-03-03T16:56:00Z"/>
                <w:rFonts w:ascii="Arial" w:hAnsi="Arial"/>
                <w:sz w:val="18"/>
              </w:rPr>
            </w:pPr>
            <w:ins w:id="16383" w:author="Dave: draft v4.0 to v4.1" w:date="2019-03-02T19:09:00Z">
              <w:del w:id="16384" w:author="Dave: draft v4.1 to v4.2" w:date="2019-03-03T16:56:00Z">
                <w:r w:rsidDel="006F7A63">
                  <w:rPr>
                    <w:rFonts w:ascii="Arial" w:hAnsi="Arial"/>
                    <w:sz w:val="18"/>
                  </w:rPr>
                  <w:delText xml:space="preserve">3. </w:delText>
                </w:r>
                <w:r w:rsidRPr="00C76DF6" w:rsidDel="006F7A63">
                  <w:rPr>
                    <w:rFonts w:ascii="Arial" w:hAnsi="Arial"/>
                    <w:sz w:val="18"/>
                  </w:rPr>
                  <w:delText>The network is operating at least 2</w:delText>
                </w:r>
                <w:r w:rsidDel="006F7A63">
                  <w:rPr>
                    <w:rFonts w:ascii="Arial" w:hAnsi="Arial"/>
                    <w:sz w:val="18"/>
                  </w:rPr>
                  <w:delText xml:space="preserve"> </w:delText>
                </w:r>
                <w:r w:rsidRPr="00C76DF6" w:rsidDel="006F7A63">
                  <w:rPr>
                    <w:rFonts w:ascii="Arial" w:hAnsi="Arial"/>
                    <w:sz w:val="18"/>
                  </w:rPr>
                  <w:delText>Mb</w:delText>
                </w:r>
                <w:r w:rsidDel="006F7A63">
                  <w:rPr>
                    <w:rFonts w:ascii="Arial" w:hAnsi="Arial"/>
                    <w:sz w:val="18"/>
                  </w:rPr>
                  <w:delText>p</w:delText>
                </w:r>
                <w:r w:rsidRPr="00C76DF6" w:rsidDel="006F7A63">
                  <w:rPr>
                    <w:rFonts w:ascii="Arial" w:hAnsi="Arial"/>
                    <w:sz w:val="18"/>
                  </w:rPr>
                  <w:delText>s</w:delText>
                </w:r>
                <w:r w:rsidDel="006F7A63">
                  <w:rPr>
                    <w:rFonts w:ascii="Arial" w:hAnsi="Arial"/>
                    <w:sz w:val="18"/>
                  </w:rPr>
                  <w:delText>.</w:delText>
                </w:r>
              </w:del>
            </w:ins>
          </w:p>
        </w:tc>
      </w:tr>
      <w:tr w:rsidR="003D1CFB" w:rsidRPr="002F7B70" w:rsidDel="006F7A63" w14:paraId="0264283B" w14:textId="141BE337" w:rsidTr="000774EE">
        <w:trPr>
          <w:jc w:val="center"/>
          <w:ins w:id="16385" w:author="Dave: draft v4.0 to v4.1" w:date="2019-03-02T19:09:00Z"/>
          <w:del w:id="16386" w:author="Dave: draft v4.1 to v4.2" w:date="2019-03-03T16:56:00Z"/>
        </w:trPr>
        <w:tc>
          <w:tcPr>
            <w:tcW w:w="1951" w:type="dxa"/>
            <w:tcBorders>
              <w:top w:val="single" w:sz="4" w:space="0" w:color="auto"/>
              <w:left w:val="single" w:sz="4" w:space="0" w:color="auto"/>
              <w:bottom w:val="single" w:sz="4" w:space="0" w:color="auto"/>
              <w:right w:val="single" w:sz="4" w:space="0" w:color="auto"/>
            </w:tcBorders>
            <w:hideMark/>
          </w:tcPr>
          <w:p w14:paraId="200FEFDB" w14:textId="36339EA9" w:rsidR="003D1CFB" w:rsidRPr="002F7B70" w:rsidDel="006F7A63" w:rsidRDefault="003D1CFB" w:rsidP="000774EE">
            <w:pPr>
              <w:spacing w:after="0"/>
              <w:rPr>
                <w:ins w:id="16387" w:author="Dave: draft v4.0 to v4.1" w:date="2019-03-02T19:09:00Z"/>
                <w:del w:id="16388" w:author="Dave: draft v4.1 to v4.2" w:date="2019-03-03T16:56:00Z"/>
                <w:rFonts w:ascii="Arial" w:hAnsi="Arial"/>
                <w:sz w:val="18"/>
              </w:rPr>
            </w:pPr>
            <w:ins w:id="16389" w:author="Dave: draft v4.0 to v4.1" w:date="2019-03-02T19:09:00Z">
              <w:del w:id="16390" w:author="Dave: draft v4.1 to v4.2" w:date="2019-03-03T16:56:00Z">
                <w:r w:rsidRPr="002F7B70" w:rsidDel="006F7A63">
                  <w:rPr>
                    <w:rFonts w:ascii="Arial" w:hAnsi="Arial"/>
                    <w:sz w:val="18"/>
                  </w:rPr>
                  <w:delText>Procedure</w:delText>
                </w:r>
              </w:del>
            </w:ins>
          </w:p>
        </w:tc>
        <w:tc>
          <w:tcPr>
            <w:tcW w:w="7088" w:type="dxa"/>
            <w:tcBorders>
              <w:top w:val="single" w:sz="4" w:space="0" w:color="auto"/>
              <w:left w:val="single" w:sz="4" w:space="0" w:color="auto"/>
              <w:bottom w:val="single" w:sz="4" w:space="0" w:color="auto"/>
              <w:right w:val="single" w:sz="4" w:space="0" w:color="auto"/>
            </w:tcBorders>
            <w:hideMark/>
          </w:tcPr>
          <w:p w14:paraId="1E717A0E" w14:textId="610EE960" w:rsidR="003D1CFB" w:rsidRPr="002F7B70" w:rsidDel="006F7A63" w:rsidRDefault="003D1CFB" w:rsidP="000774EE">
            <w:pPr>
              <w:spacing w:after="0"/>
              <w:rPr>
                <w:ins w:id="16391" w:author="Dave: draft v4.0 to v4.1" w:date="2019-03-02T19:09:00Z"/>
                <w:del w:id="16392" w:author="Dave: draft v4.1 to v4.2" w:date="2019-03-03T16:56:00Z"/>
                <w:rFonts w:ascii="Arial" w:hAnsi="Arial"/>
                <w:sz w:val="18"/>
                <w:lang w:bidi="en-US"/>
              </w:rPr>
            </w:pPr>
            <w:ins w:id="16393" w:author="Dave: draft v4.0 to v4.1" w:date="2019-03-02T19:09:00Z">
              <w:del w:id="16394" w:author="Dave: draft v4.1 to v4.2" w:date="2019-03-03T16:56:00Z">
                <w:r w:rsidRPr="002F7B70" w:rsidDel="006F7A63">
                  <w:rPr>
                    <w:rFonts w:ascii="Arial" w:hAnsi="Arial"/>
                    <w:sz w:val="18"/>
                  </w:rPr>
                  <w:delText xml:space="preserve">1. Check that the video communication resolution is </w:delText>
                </w:r>
                <w:r w:rsidDel="006F7A63">
                  <w:rPr>
                    <w:rFonts w:ascii="Arial" w:hAnsi="Arial"/>
                    <w:sz w:val="18"/>
                  </w:rPr>
                  <w:delText>VGA</w:delText>
                </w:r>
                <w:r w:rsidRPr="002F7B70" w:rsidDel="006F7A63">
                  <w:rPr>
                    <w:rFonts w:ascii="Arial" w:hAnsi="Arial"/>
                    <w:sz w:val="18"/>
                  </w:rPr>
                  <w:delText xml:space="preserve"> resolution or better. </w:delText>
                </w:r>
              </w:del>
            </w:ins>
          </w:p>
        </w:tc>
      </w:tr>
      <w:tr w:rsidR="003D1CFB" w:rsidRPr="002F7B70" w:rsidDel="006F7A63" w14:paraId="50DC3128" w14:textId="01D9097C" w:rsidTr="000774EE">
        <w:trPr>
          <w:jc w:val="center"/>
          <w:ins w:id="16395" w:author="Dave: draft v4.0 to v4.1" w:date="2019-03-02T19:09:00Z"/>
          <w:del w:id="16396" w:author="Dave: draft v4.1 to v4.2" w:date="2019-03-03T16:56:00Z"/>
        </w:trPr>
        <w:tc>
          <w:tcPr>
            <w:tcW w:w="1951" w:type="dxa"/>
            <w:tcBorders>
              <w:top w:val="single" w:sz="4" w:space="0" w:color="auto"/>
              <w:left w:val="single" w:sz="4" w:space="0" w:color="auto"/>
              <w:bottom w:val="single" w:sz="4" w:space="0" w:color="auto"/>
              <w:right w:val="single" w:sz="4" w:space="0" w:color="auto"/>
            </w:tcBorders>
            <w:hideMark/>
          </w:tcPr>
          <w:p w14:paraId="57681B4D" w14:textId="0CE87892" w:rsidR="003D1CFB" w:rsidRPr="002F7B70" w:rsidDel="006F7A63" w:rsidRDefault="003D1CFB" w:rsidP="000774EE">
            <w:pPr>
              <w:spacing w:after="0"/>
              <w:rPr>
                <w:ins w:id="16397" w:author="Dave: draft v4.0 to v4.1" w:date="2019-03-02T19:09:00Z"/>
                <w:del w:id="16398" w:author="Dave: draft v4.1 to v4.2" w:date="2019-03-03T16:56:00Z"/>
                <w:rFonts w:ascii="Arial" w:hAnsi="Arial"/>
                <w:sz w:val="18"/>
              </w:rPr>
            </w:pPr>
            <w:ins w:id="16399" w:author="Dave: draft v4.0 to v4.1" w:date="2019-03-02T19:09:00Z">
              <w:del w:id="16400" w:author="Dave: draft v4.1 to v4.2" w:date="2019-03-03T16:56:00Z">
                <w:r w:rsidRPr="002F7B70" w:rsidDel="006F7A63">
                  <w:rPr>
                    <w:rFonts w:ascii="Arial" w:hAnsi="Arial"/>
                    <w:sz w:val="18"/>
                  </w:rPr>
                  <w:delText>Result</w:delText>
                </w:r>
              </w:del>
            </w:ins>
          </w:p>
        </w:tc>
        <w:tc>
          <w:tcPr>
            <w:tcW w:w="7088" w:type="dxa"/>
            <w:tcBorders>
              <w:top w:val="single" w:sz="4" w:space="0" w:color="auto"/>
              <w:left w:val="single" w:sz="4" w:space="0" w:color="auto"/>
              <w:bottom w:val="single" w:sz="4" w:space="0" w:color="auto"/>
              <w:right w:val="single" w:sz="4" w:space="0" w:color="auto"/>
            </w:tcBorders>
            <w:hideMark/>
          </w:tcPr>
          <w:p w14:paraId="4FEC37D5" w14:textId="4D66265F" w:rsidR="003D1CFB" w:rsidRPr="002F7B70" w:rsidDel="006F7A63" w:rsidRDefault="003D1CFB" w:rsidP="000774EE">
            <w:pPr>
              <w:spacing w:after="0"/>
              <w:rPr>
                <w:ins w:id="16401" w:author="Dave: draft v4.0 to v4.1" w:date="2019-03-02T19:09:00Z"/>
                <w:del w:id="16402" w:author="Dave: draft v4.1 to v4.2" w:date="2019-03-03T16:56:00Z"/>
                <w:rFonts w:ascii="Arial" w:hAnsi="Arial"/>
                <w:sz w:val="18"/>
              </w:rPr>
            </w:pPr>
            <w:ins w:id="16403" w:author="Dave: draft v4.0 to v4.1" w:date="2019-03-02T19:09:00Z">
              <w:del w:id="16404" w:author="Dave: draft v4.1 to v4.2" w:date="2019-03-03T16:56:00Z">
                <w:r w:rsidRPr="002F7B70" w:rsidDel="006F7A63">
                  <w:rPr>
                    <w:rFonts w:ascii="Arial" w:hAnsi="Arial"/>
                    <w:sz w:val="18"/>
                  </w:rPr>
                  <w:delText>Pass: Check 1 is true</w:delText>
                </w:r>
              </w:del>
            </w:ins>
          </w:p>
          <w:p w14:paraId="3426D593" w14:textId="62DAE03A" w:rsidR="003D1CFB" w:rsidRPr="002F7B70" w:rsidDel="006F7A63" w:rsidRDefault="003D1CFB" w:rsidP="000774EE">
            <w:pPr>
              <w:spacing w:after="0"/>
              <w:rPr>
                <w:ins w:id="16405" w:author="Dave: draft v4.0 to v4.1" w:date="2019-03-02T19:09:00Z"/>
                <w:del w:id="16406" w:author="Dave: draft v4.1 to v4.2" w:date="2019-03-03T16:56:00Z"/>
                <w:rFonts w:ascii="Arial" w:hAnsi="Arial"/>
                <w:sz w:val="18"/>
              </w:rPr>
            </w:pPr>
            <w:ins w:id="16407" w:author="Dave: draft v4.0 to v4.1" w:date="2019-03-02T19:09:00Z">
              <w:del w:id="16408" w:author="Dave: draft v4.1 to v4.2" w:date="2019-03-03T16:56:00Z">
                <w:r w:rsidRPr="002F7B70" w:rsidDel="006F7A63">
                  <w:rPr>
                    <w:rFonts w:ascii="Arial" w:hAnsi="Arial"/>
                    <w:sz w:val="18"/>
                  </w:rPr>
                  <w:delText xml:space="preserve">Fail: Check 1 is false </w:delText>
                </w:r>
              </w:del>
            </w:ins>
          </w:p>
        </w:tc>
      </w:tr>
    </w:tbl>
    <w:p w14:paraId="7668BAAC" w14:textId="5BC92028" w:rsidR="00DA7CBD" w:rsidRPr="002F7B70" w:rsidRDefault="00A902D1" w:rsidP="00FB1702">
      <w:pPr>
        <w:pStyle w:val="Heading4"/>
        <w:keepNext w:val="0"/>
        <w:keepLines w:val="0"/>
      </w:pPr>
      <w:ins w:id="16409" w:author="Dave: draft v4.0 to v4.1" w:date="2019-03-02T19:26:00Z">
        <w:r w:rsidRPr="00A902D1">
          <w:t>C.6.5.3</w:t>
        </w:r>
        <w:del w:id="16410" w:author="Dave: draft v4.1 to v4.2" w:date="2019-03-03T16:56:00Z">
          <w:r w:rsidRPr="00A902D1" w:rsidDel="006F7A63">
            <w:delText>a</w:delText>
          </w:r>
        </w:del>
        <w:r w:rsidRPr="00A902D1">
          <w:tab/>
          <w:t>Frame rate</w:t>
        </w:r>
        <w:del w:id="16411" w:author="Dave: draft v4.1 to v4.2" w:date="2019-03-03T16:56:00Z">
          <w:r w:rsidRPr="00A902D1" w:rsidDel="006F7A63">
            <w:delText xml:space="preserve">   (20 FPS Requirement)</w:delText>
          </w:r>
        </w:del>
      </w:ins>
      <w:del w:id="16412" w:author="Dave: draft v4.0 to v4.1" w:date="2019-03-02T19:26:00Z">
        <w:r w:rsidR="00DA7CBD" w:rsidRPr="002F7B70" w:rsidDel="00A902D1">
          <w:delText>C.6.5.3</w:delText>
        </w:r>
        <w:r w:rsidR="00DA7CBD" w:rsidRPr="002F7B70" w:rsidDel="00A902D1">
          <w:tab/>
          <w:delText>Frame rate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746B619"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ACE5252"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838D4C0" w14:textId="77777777" w:rsidR="00DA7CBD" w:rsidRPr="002F7B70" w:rsidRDefault="00DA7CBD" w:rsidP="00FB1702">
            <w:pPr>
              <w:pStyle w:val="TAL"/>
              <w:keepNext w:val="0"/>
              <w:keepLines w:val="0"/>
            </w:pPr>
            <w:r w:rsidRPr="002F7B70">
              <w:t>Inspection</w:t>
            </w:r>
          </w:p>
        </w:tc>
      </w:tr>
      <w:tr w:rsidR="00DA7CBD" w:rsidRPr="002F7B70" w14:paraId="08616A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C4A99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9AAA46D" w14:textId="557A577C"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2</w:t>
            </w:r>
            <w:ins w:id="16413" w:author="Dave: draft v4.5 to v5.0" w:date="2019-03-21T11:37:00Z">
              <w:r w:rsidR="009D6D98">
                <w:rPr>
                  <w:rFonts w:ascii="Arial" w:hAnsi="Arial"/>
                  <w:sz w:val="18"/>
                </w:rPr>
                <w:t>-</w:t>
              </w:r>
            </w:ins>
            <w:del w:id="16414" w:author="Dave: draft v4.5 to v5.0" w:date="2019-03-21T11:37:00Z">
              <w:r w:rsidRPr="002F7B70" w:rsidDel="009D6D98">
                <w:rPr>
                  <w:rFonts w:ascii="Arial" w:hAnsi="Arial"/>
                  <w:sz w:val="18"/>
                </w:rPr>
                <w:delText xml:space="preserve"> </w:delText>
              </w:r>
            </w:del>
            <w:r w:rsidRPr="002F7B70">
              <w:rPr>
                <w:rFonts w:ascii="Arial" w:hAnsi="Arial"/>
                <w:sz w:val="18"/>
              </w:rPr>
              <w:t>way voice communication.</w:t>
            </w:r>
          </w:p>
          <w:p w14:paraId="27077606" w14:textId="77777777" w:rsidR="00DA7CBD" w:rsidRDefault="00DA7CBD" w:rsidP="00FB1702">
            <w:pPr>
              <w:spacing w:after="0"/>
              <w:rPr>
                <w:ins w:id="16415" w:author="Dave: draft v3.3 to v3.4" w:date="2019-01-09T16:32:00Z"/>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includes real-time video functionality.</w:t>
            </w:r>
          </w:p>
          <w:p w14:paraId="0272C7A3" w14:textId="28B16C92" w:rsidR="00C76DF6" w:rsidRPr="002F7B70" w:rsidRDefault="00C76DF6" w:rsidP="00FB1702">
            <w:pPr>
              <w:spacing w:after="0"/>
              <w:rPr>
                <w:rFonts w:ascii="Arial" w:hAnsi="Arial"/>
                <w:sz w:val="18"/>
              </w:rPr>
            </w:pPr>
            <w:ins w:id="16416" w:author="Dave: draft v3.3 to v3.4" w:date="2019-01-09T16:32:00Z">
              <w:r>
                <w:rPr>
                  <w:rFonts w:ascii="Arial" w:hAnsi="Arial"/>
                  <w:sz w:val="18"/>
                </w:rPr>
                <w:t xml:space="preserve">3. </w:t>
              </w:r>
              <w:r w:rsidRPr="00C76DF6">
                <w:rPr>
                  <w:rFonts w:ascii="Arial" w:hAnsi="Arial"/>
                  <w:sz w:val="18"/>
                </w:rPr>
                <w:t>The network is operating at least 2</w:t>
              </w:r>
              <w:r>
                <w:rPr>
                  <w:rFonts w:ascii="Arial" w:hAnsi="Arial"/>
                  <w:sz w:val="18"/>
                </w:rPr>
                <w:t xml:space="preserve"> </w:t>
              </w:r>
              <w:r w:rsidRPr="00C76DF6">
                <w:rPr>
                  <w:rFonts w:ascii="Arial" w:hAnsi="Arial"/>
                  <w:sz w:val="18"/>
                </w:rPr>
                <w:t>Mb</w:t>
              </w:r>
              <w:r>
                <w:rPr>
                  <w:rFonts w:ascii="Arial" w:hAnsi="Arial"/>
                  <w:sz w:val="18"/>
                </w:rPr>
                <w:t>p</w:t>
              </w:r>
              <w:r w:rsidRPr="00C76DF6">
                <w:rPr>
                  <w:rFonts w:ascii="Arial" w:hAnsi="Arial"/>
                  <w:sz w:val="18"/>
                </w:rPr>
                <w:t>s</w:t>
              </w:r>
              <w:r>
                <w:rPr>
                  <w:rFonts w:ascii="Arial" w:hAnsi="Arial"/>
                  <w:sz w:val="18"/>
                </w:rPr>
                <w:t>.</w:t>
              </w:r>
            </w:ins>
          </w:p>
        </w:tc>
      </w:tr>
      <w:tr w:rsidR="00DA7CBD" w:rsidRPr="002F7B70" w14:paraId="6949261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C30D9B1"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1C2F24" w14:textId="6722CD85" w:rsidR="00DA7CBD" w:rsidRPr="002F7B70" w:rsidRDefault="00DA7CBD" w:rsidP="00FB1702">
            <w:pPr>
              <w:spacing w:after="0"/>
              <w:rPr>
                <w:rFonts w:ascii="Arial" w:hAnsi="Arial"/>
                <w:sz w:val="18"/>
                <w:lang w:bidi="en-US"/>
              </w:rPr>
            </w:pPr>
            <w:r w:rsidRPr="002F7B70">
              <w:rPr>
                <w:rFonts w:ascii="Arial" w:hAnsi="Arial"/>
                <w:sz w:val="18"/>
              </w:rPr>
              <w:t xml:space="preserve">1. Check that the video communication frame rate is equal to or higher than </w:t>
            </w:r>
            <w:ins w:id="16417" w:author="Mike - updates from draft v3.1 to v3.2" w:date="2018-12-31T00:09:00Z">
              <w:r w:rsidR="003F08BE">
                <w:rPr>
                  <w:rFonts w:ascii="Arial" w:hAnsi="Arial"/>
                  <w:sz w:val="18"/>
                </w:rPr>
                <w:t>20</w:t>
              </w:r>
            </w:ins>
            <w:del w:id="16418" w:author="Mike - updates from draft v3.1 to v3.2" w:date="2018-12-31T00:09:00Z">
              <w:r w:rsidRPr="002F7B70" w:rsidDel="003F08BE">
                <w:rPr>
                  <w:rFonts w:ascii="Arial" w:hAnsi="Arial"/>
                  <w:sz w:val="18"/>
                </w:rPr>
                <w:delText>12</w:delText>
              </w:r>
            </w:del>
            <w:r w:rsidRPr="002F7B70">
              <w:rPr>
                <w:rFonts w:ascii="Arial" w:hAnsi="Arial"/>
                <w:sz w:val="18"/>
              </w:rPr>
              <w:t xml:space="preserve"> frames per second.</w:t>
            </w:r>
          </w:p>
        </w:tc>
      </w:tr>
      <w:tr w:rsidR="00DA7CBD" w:rsidRPr="002F7B70" w14:paraId="76A6C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64851A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F709842"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D8DDEBC"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27F1F422" w14:textId="30373630" w:rsidR="00A902D1" w:rsidRPr="002F7B70" w:rsidDel="004A7E4A" w:rsidRDefault="00A902D1" w:rsidP="00A902D1">
      <w:pPr>
        <w:pStyle w:val="Heading4"/>
        <w:keepNext w:val="0"/>
        <w:keepLines w:val="0"/>
        <w:rPr>
          <w:ins w:id="16419" w:author="Dave: draft v4.0 to v4.1" w:date="2019-03-02T19:27:00Z"/>
          <w:del w:id="16420" w:author="Dave: draft v4.1 to v4.2" w:date="2019-03-03T16:57:00Z"/>
        </w:rPr>
      </w:pPr>
      <w:ins w:id="16421" w:author="Dave: draft v4.0 to v4.1" w:date="2019-03-02T19:27:00Z">
        <w:del w:id="16422" w:author="Dave: draft v4.1 to v4.2" w:date="2019-03-03T16:57:00Z">
          <w:r w:rsidRPr="002F7B70" w:rsidDel="004A7E4A">
            <w:delText>C.6.5.3</w:delText>
          </w:r>
          <w:r w:rsidDel="004A7E4A">
            <w:delText>b</w:delText>
          </w:r>
          <w:r w:rsidRPr="002F7B70" w:rsidDel="004A7E4A">
            <w:tab/>
            <w:delText>Frame rate</w:delText>
          </w:r>
          <w:r w:rsidDel="004A7E4A">
            <w:delText xml:space="preserve">  (30 FPS Recommendation)</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902D1" w:rsidRPr="002F7B70" w:rsidDel="004A7E4A" w14:paraId="12C3679D" w14:textId="2D8E800B" w:rsidTr="000774EE">
        <w:trPr>
          <w:jc w:val="center"/>
          <w:ins w:id="16423" w:author="Dave: draft v4.0 to v4.1" w:date="2019-03-02T19:27:00Z"/>
          <w:del w:id="16424" w:author="Dave: draft v4.1 to v4.2" w:date="2019-03-03T16:57:00Z"/>
        </w:trPr>
        <w:tc>
          <w:tcPr>
            <w:tcW w:w="1951" w:type="dxa"/>
            <w:tcBorders>
              <w:top w:val="single" w:sz="4" w:space="0" w:color="auto"/>
              <w:left w:val="single" w:sz="4" w:space="0" w:color="auto"/>
              <w:bottom w:val="single" w:sz="4" w:space="0" w:color="auto"/>
              <w:right w:val="single" w:sz="4" w:space="0" w:color="auto"/>
            </w:tcBorders>
            <w:hideMark/>
          </w:tcPr>
          <w:p w14:paraId="082F772D" w14:textId="5126A84D" w:rsidR="00A902D1" w:rsidRPr="002F7B70" w:rsidDel="004A7E4A" w:rsidRDefault="00A902D1" w:rsidP="000774EE">
            <w:pPr>
              <w:pStyle w:val="TAL"/>
              <w:keepNext w:val="0"/>
              <w:keepLines w:val="0"/>
              <w:rPr>
                <w:ins w:id="16425" w:author="Dave: draft v4.0 to v4.1" w:date="2019-03-02T19:27:00Z"/>
                <w:del w:id="16426" w:author="Dave: draft v4.1 to v4.2" w:date="2019-03-03T16:57:00Z"/>
              </w:rPr>
            </w:pPr>
            <w:ins w:id="16427" w:author="Dave: draft v4.0 to v4.1" w:date="2019-03-02T19:27:00Z">
              <w:del w:id="16428" w:author="Dave: draft v4.1 to v4.2" w:date="2019-03-03T16:57:00Z">
                <w:r w:rsidRPr="002F7B70" w:rsidDel="004A7E4A">
                  <w:delText>Type of assessment</w:delText>
                </w:r>
              </w:del>
            </w:ins>
          </w:p>
        </w:tc>
        <w:tc>
          <w:tcPr>
            <w:tcW w:w="7088" w:type="dxa"/>
            <w:tcBorders>
              <w:top w:val="single" w:sz="4" w:space="0" w:color="auto"/>
              <w:left w:val="single" w:sz="4" w:space="0" w:color="auto"/>
              <w:bottom w:val="single" w:sz="4" w:space="0" w:color="auto"/>
              <w:right w:val="single" w:sz="4" w:space="0" w:color="auto"/>
            </w:tcBorders>
            <w:hideMark/>
          </w:tcPr>
          <w:p w14:paraId="1FFB9D04" w14:textId="53137C25" w:rsidR="00A902D1" w:rsidRPr="002F7B70" w:rsidDel="004A7E4A" w:rsidRDefault="00A902D1" w:rsidP="000774EE">
            <w:pPr>
              <w:pStyle w:val="TAL"/>
              <w:keepNext w:val="0"/>
              <w:keepLines w:val="0"/>
              <w:rPr>
                <w:ins w:id="16429" w:author="Dave: draft v4.0 to v4.1" w:date="2019-03-02T19:27:00Z"/>
                <w:del w:id="16430" w:author="Dave: draft v4.1 to v4.2" w:date="2019-03-03T16:57:00Z"/>
              </w:rPr>
            </w:pPr>
            <w:ins w:id="16431" w:author="Dave: draft v4.0 to v4.1" w:date="2019-03-02T19:27:00Z">
              <w:del w:id="16432" w:author="Dave: draft v4.1 to v4.2" w:date="2019-03-03T16:57:00Z">
                <w:r w:rsidRPr="002F7B70" w:rsidDel="004A7E4A">
                  <w:delText>Inspection</w:delText>
                </w:r>
              </w:del>
            </w:ins>
          </w:p>
        </w:tc>
      </w:tr>
      <w:tr w:rsidR="00A902D1" w:rsidRPr="002F7B70" w:rsidDel="004A7E4A" w14:paraId="319D6227" w14:textId="761BC56D" w:rsidTr="000774EE">
        <w:trPr>
          <w:jc w:val="center"/>
          <w:ins w:id="16433" w:author="Dave: draft v4.0 to v4.1" w:date="2019-03-02T19:27:00Z"/>
          <w:del w:id="16434" w:author="Dave: draft v4.1 to v4.2" w:date="2019-03-03T16:57:00Z"/>
        </w:trPr>
        <w:tc>
          <w:tcPr>
            <w:tcW w:w="1951" w:type="dxa"/>
            <w:tcBorders>
              <w:top w:val="single" w:sz="4" w:space="0" w:color="auto"/>
              <w:left w:val="single" w:sz="4" w:space="0" w:color="auto"/>
              <w:bottom w:val="single" w:sz="4" w:space="0" w:color="auto"/>
              <w:right w:val="single" w:sz="4" w:space="0" w:color="auto"/>
            </w:tcBorders>
            <w:hideMark/>
          </w:tcPr>
          <w:p w14:paraId="6D6ABE9C" w14:textId="4ED2EF5A" w:rsidR="00A902D1" w:rsidRPr="002F7B70" w:rsidDel="004A7E4A" w:rsidRDefault="00A902D1" w:rsidP="000774EE">
            <w:pPr>
              <w:spacing w:after="0"/>
              <w:rPr>
                <w:ins w:id="16435" w:author="Dave: draft v4.0 to v4.1" w:date="2019-03-02T19:27:00Z"/>
                <w:del w:id="16436" w:author="Dave: draft v4.1 to v4.2" w:date="2019-03-03T16:57:00Z"/>
                <w:rFonts w:ascii="Arial" w:hAnsi="Arial"/>
                <w:sz w:val="18"/>
              </w:rPr>
            </w:pPr>
            <w:ins w:id="16437" w:author="Dave: draft v4.0 to v4.1" w:date="2019-03-02T19:27:00Z">
              <w:del w:id="16438" w:author="Dave: draft v4.1 to v4.2" w:date="2019-03-03T16:57:00Z">
                <w:r w:rsidRPr="002F7B70" w:rsidDel="004A7E4A">
                  <w:rPr>
                    <w:rFonts w:ascii="Arial" w:hAnsi="Arial"/>
                    <w:sz w:val="18"/>
                  </w:rPr>
                  <w:delText>Pre-conditions</w:delText>
                </w:r>
              </w:del>
            </w:ins>
          </w:p>
        </w:tc>
        <w:tc>
          <w:tcPr>
            <w:tcW w:w="7088" w:type="dxa"/>
            <w:tcBorders>
              <w:top w:val="single" w:sz="4" w:space="0" w:color="auto"/>
              <w:left w:val="single" w:sz="4" w:space="0" w:color="auto"/>
              <w:bottom w:val="single" w:sz="4" w:space="0" w:color="auto"/>
              <w:right w:val="single" w:sz="4" w:space="0" w:color="auto"/>
            </w:tcBorders>
            <w:hideMark/>
          </w:tcPr>
          <w:p w14:paraId="331F58F0" w14:textId="47F87E2C" w:rsidR="00A902D1" w:rsidRPr="002F7B70" w:rsidDel="004A7E4A" w:rsidRDefault="00A902D1" w:rsidP="000774EE">
            <w:pPr>
              <w:spacing w:after="0"/>
              <w:rPr>
                <w:ins w:id="16439" w:author="Dave: draft v4.0 to v4.1" w:date="2019-03-02T19:27:00Z"/>
                <w:del w:id="16440" w:author="Dave: draft v4.1 to v4.2" w:date="2019-03-03T16:57:00Z"/>
                <w:rFonts w:ascii="Arial" w:hAnsi="Arial"/>
                <w:sz w:val="18"/>
              </w:rPr>
            </w:pPr>
            <w:ins w:id="16441" w:author="Dave: draft v4.0 to v4.1" w:date="2019-03-02T19:27:00Z">
              <w:del w:id="16442" w:author="Dave: draft v4.1 to v4.2" w:date="2019-03-03T16:57:00Z">
                <w:r w:rsidRPr="002F7B70" w:rsidDel="004A7E4A">
                  <w:rPr>
                    <w:rFonts w:ascii="Arial" w:hAnsi="Arial"/>
                    <w:sz w:val="18"/>
                  </w:rPr>
                  <w:delText xml:space="preserve">1. The </w:delText>
                </w:r>
                <w:r w:rsidRPr="00466830" w:rsidDel="004A7E4A">
                  <w:rPr>
                    <w:rFonts w:ascii="Arial" w:hAnsi="Arial"/>
                    <w:sz w:val="18"/>
                  </w:rPr>
                  <w:delText>ICT</w:delText>
                </w:r>
                <w:r w:rsidRPr="002F7B70" w:rsidDel="004A7E4A">
                  <w:rPr>
                    <w:rFonts w:ascii="Arial" w:hAnsi="Arial"/>
                    <w:sz w:val="18"/>
                  </w:rPr>
                  <w:delText xml:space="preserve"> provides 2 way voice communication.</w:delText>
                </w:r>
              </w:del>
            </w:ins>
          </w:p>
          <w:p w14:paraId="54A3C92D" w14:textId="1DB998E1" w:rsidR="00A902D1" w:rsidDel="004A7E4A" w:rsidRDefault="00A902D1" w:rsidP="000774EE">
            <w:pPr>
              <w:spacing w:after="0"/>
              <w:rPr>
                <w:ins w:id="16443" w:author="Dave: draft v4.0 to v4.1" w:date="2019-03-02T19:27:00Z"/>
                <w:del w:id="16444" w:author="Dave: draft v4.1 to v4.2" w:date="2019-03-03T16:57:00Z"/>
                <w:rFonts w:ascii="Arial" w:hAnsi="Arial"/>
                <w:sz w:val="18"/>
              </w:rPr>
            </w:pPr>
            <w:ins w:id="16445" w:author="Dave: draft v4.0 to v4.1" w:date="2019-03-02T19:27:00Z">
              <w:del w:id="16446" w:author="Dave: draft v4.1 to v4.2" w:date="2019-03-03T16:57:00Z">
                <w:r w:rsidRPr="002F7B70" w:rsidDel="004A7E4A">
                  <w:rPr>
                    <w:rFonts w:ascii="Arial" w:hAnsi="Arial"/>
                    <w:sz w:val="18"/>
                  </w:rPr>
                  <w:delText xml:space="preserve">2. The </w:delText>
                </w:r>
                <w:r w:rsidRPr="00466830" w:rsidDel="004A7E4A">
                  <w:rPr>
                    <w:rFonts w:ascii="Arial" w:hAnsi="Arial"/>
                    <w:sz w:val="18"/>
                  </w:rPr>
                  <w:delText>ICT</w:delText>
                </w:r>
                <w:r w:rsidRPr="002F7B70" w:rsidDel="004A7E4A">
                  <w:rPr>
                    <w:rFonts w:ascii="Arial" w:hAnsi="Arial"/>
                    <w:sz w:val="18"/>
                  </w:rPr>
                  <w:delText xml:space="preserve"> includes real-time video functionality.</w:delText>
                </w:r>
              </w:del>
            </w:ins>
          </w:p>
          <w:p w14:paraId="2A69A2F5" w14:textId="77F110BB" w:rsidR="00A902D1" w:rsidRPr="002F7B70" w:rsidDel="004A7E4A" w:rsidRDefault="00A902D1" w:rsidP="000774EE">
            <w:pPr>
              <w:spacing w:after="0"/>
              <w:rPr>
                <w:ins w:id="16447" w:author="Dave: draft v4.0 to v4.1" w:date="2019-03-02T19:27:00Z"/>
                <w:del w:id="16448" w:author="Dave: draft v4.1 to v4.2" w:date="2019-03-03T16:57:00Z"/>
                <w:rFonts w:ascii="Arial" w:hAnsi="Arial"/>
                <w:sz w:val="18"/>
              </w:rPr>
            </w:pPr>
            <w:ins w:id="16449" w:author="Dave: draft v4.0 to v4.1" w:date="2019-03-02T19:27:00Z">
              <w:del w:id="16450" w:author="Dave: draft v4.1 to v4.2" w:date="2019-03-03T16:57:00Z">
                <w:r w:rsidDel="004A7E4A">
                  <w:rPr>
                    <w:rFonts w:ascii="Arial" w:hAnsi="Arial"/>
                    <w:sz w:val="18"/>
                  </w:rPr>
                  <w:delText xml:space="preserve">3. </w:delText>
                </w:r>
                <w:r w:rsidRPr="00C76DF6" w:rsidDel="004A7E4A">
                  <w:rPr>
                    <w:rFonts w:ascii="Arial" w:hAnsi="Arial"/>
                    <w:sz w:val="18"/>
                  </w:rPr>
                  <w:delText>The network is operating at least 2</w:delText>
                </w:r>
                <w:r w:rsidDel="004A7E4A">
                  <w:rPr>
                    <w:rFonts w:ascii="Arial" w:hAnsi="Arial"/>
                    <w:sz w:val="18"/>
                  </w:rPr>
                  <w:delText xml:space="preserve"> </w:delText>
                </w:r>
                <w:r w:rsidRPr="00C76DF6" w:rsidDel="004A7E4A">
                  <w:rPr>
                    <w:rFonts w:ascii="Arial" w:hAnsi="Arial"/>
                    <w:sz w:val="18"/>
                  </w:rPr>
                  <w:delText>Mb</w:delText>
                </w:r>
                <w:r w:rsidDel="004A7E4A">
                  <w:rPr>
                    <w:rFonts w:ascii="Arial" w:hAnsi="Arial"/>
                    <w:sz w:val="18"/>
                  </w:rPr>
                  <w:delText>p</w:delText>
                </w:r>
                <w:r w:rsidRPr="00C76DF6" w:rsidDel="004A7E4A">
                  <w:rPr>
                    <w:rFonts w:ascii="Arial" w:hAnsi="Arial"/>
                    <w:sz w:val="18"/>
                  </w:rPr>
                  <w:delText>s</w:delText>
                </w:r>
                <w:r w:rsidDel="004A7E4A">
                  <w:rPr>
                    <w:rFonts w:ascii="Arial" w:hAnsi="Arial"/>
                    <w:sz w:val="18"/>
                  </w:rPr>
                  <w:delText>.</w:delText>
                </w:r>
              </w:del>
            </w:ins>
          </w:p>
        </w:tc>
      </w:tr>
      <w:tr w:rsidR="00A902D1" w:rsidRPr="002F7B70" w:rsidDel="004A7E4A" w14:paraId="7B2CBA5F" w14:textId="49B64EE3" w:rsidTr="000774EE">
        <w:trPr>
          <w:jc w:val="center"/>
          <w:ins w:id="16451" w:author="Dave: draft v4.0 to v4.1" w:date="2019-03-02T19:27:00Z"/>
          <w:del w:id="16452" w:author="Dave: draft v4.1 to v4.2" w:date="2019-03-03T16:57:00Z"/>
        </w:trPr>
        <w:tc>
          <w:tcPr>
            <w:tcW w:w="1951" w:type="dxa"/>
            <w:tcBorders>
              <w:top w:val="single" w:sz="4" w:space="0" w:color="auto"/>
              <w:left w:val="single" w:sz="4" w:space="0" w:color="auto"/>
              <w:bottom w:val="single" w:sz="4" w:space="0" w:color="auto"/>
              <w:right w:val="single" w:sz="4" w:space="0" w:color="auto"/>
            </w:tcBorders>
            <w:hideMark/>
          </w:tcPr>
          <w:p w14:paraId="7DCB4124" w14:textId="2271CB3A" w:rsidR="00A902D1" w:rsidRPr="002F7B70" w:rsidDel="004A7E4A" w:rsidRDefault="00A902D1" w:rsidP="000774EE">
            <w:pPr>
              <w:spacing w:after="0"/>
              <w:rPr>
                <w:ins w:id="16453" w:author="Dave: draft v4.0 to v4.1" w:date="2019-03-02T19:27:00Z"/>
                <w:del w:id="16454" w:author="Dave: draft v4.1 to v4.2" w:date="2019-03-03T16:57:00Z"/>
                <w:rFonts w:ascii="Arial" w:hAnsi="Arial"/>
                <w:sz w:val="18"/>
              </w:rPr>
            </w:pPr>
            <w:ins w:id="16455" w:author="Dave: draft v4.0 to v4.1" w:date="2019-03-02T19:27:00Z">
              <w:del w:id="16456" w:author="Dave: draft v4.1 to v4.2" w:date="2019-03-03T16:57:00Z">
                <w:r w:rsidRPr="002F7B70" w:rsidDel="004A7E4A">
                  <w:rPr>
                    <w:rFonts w:ascii="Arial" w:hAnsi="Arial"/>
                    <w:sz w:val="18"/>
                  </w:rPr>
                  <w:delText>Procedure</w:delText>
                </w:r>
              </w:del>
            </w:ins>
          </w:p>
        </w:tc>
        <w:tc>
          <w:tcPr>
            <w:tcW w:w="7088" w:type="dxa"/>
            <w:tcBorders>
              <w:top w:val="single" w:sz="4" w:space="0" w:color="auto"/>
              <w:left w:val="single" w:sz="4" w:space="0" w:color="auto"/>
              <w:bottom w:val="single" w:sz="4" w:space="0" w:color="auto"/>
              <w:right w:val="single" w:sz="4" w:space="0" w:color="auto"/>
            </w:tcBorders>
            <w:hideMark/>
          </w:tcPr>
          <w:p w14:paraId="798EED26" w14:textId="0765067B" w:rsidR="00A902D1" w:rsidRPr="002F7B70" w:rsidDel="004A7E4A" w:rsidRDefault="00A902D1" w:rsidP="000774EE">
            <w:pPr>
              <w:spacing w:after="0"/>
              <w:rPr>
                <w:ins w:id="16457" w:author="Dave: draft v4.0 to v4.1" w:date="2019-03-02T19:27:00Z"/>
                <w:del w:id="16458" w:author="Dave: draft v4.1 to v4.2" w:date="2019-03-03T16:57:00Z"/>
                <w:rFonts w:ascii="Arial" w:hAnsi="Arial"/>
                <w:sz w:val="18"/>
                <w:lang w:bidi="en-US"/>
              </w:rPr>
            </w:pPr>
            <w:ins w:id="16459" w:author="Dave: draft v4.0 to v4.1" w:date="2019-03-02T19:27:00Z">
              <w:del w:id="16460" w:author="Dave: draft v4.1 to v4.2" w:date="2019-03-03T16:57:00Z">
                <w:r w:rsidRPr="002F7B70" w:rsidDel="004A7E4A">
                  <w:rPr>
                    <w:rFonts w:ascii="Arial" w:hAnsi="Arial"/>
                    <w:sz w:val="18"/>
                  </w:rPr>
                  <w:delText xml:space="preserve">1. Check that the video communication frame rate is equal to or higher than </w:delText>
                </w:r>
                <w:r w:rsidDel="004A7E4A">
                  <w:rPr>
                    <w:rFonts w:ascii="Arial" w:hAnsi="Arial"/>
                    <w:sz w:val="18"/>
                  </w:rPr>
                  <w:delText>30</w:delText>
                </w:r>
                <w:r w:rsidRPr="002F7B70" w:rsidDel="004A7E4A">
                  <w:rPr>
                    <w:rFonts w:ascii="Arial" w:hAnsi="Arial"/>
                    <w:sz w:val="18"/>
                  </w:rPr>
                  <w:delText xml:space="preserve"> frames per second.</w:delText>
                </w:r>
              </w:del>
            </w:ins>
          </w:p>
        </w:tc>
      </w:tr>
      <w:tr w:rsidR="00A902D1" w:rsidRPr="002F7B70" w:rsidDel="004A7E4A" w14:paraId="78EEAF73" w14:textId="295DF1E6" w:rsidTr="000774EE">
        <w:trPr>
          <w:jc w:val="center"/>
          <w:ins w:id="16461" w:author="Dave: draft v4.0 to v4.1" w:date="2019-03-02T19:27:00Z"/>
          <w:del w:id="16462" w:author="Dave: draft v4.1 to v4.2" w:date="2019-03-03T16:57:00Z"/>
        </w:trPr>
        <w:tc>
          <w:tcPr>
            <w:tcW w:w="1951" w:type="dxa"/>
            <w:tcBorders>
              <w:top w:val="single" w:sz="4" w:space="0" w:color="auto"/>
              <w:left w:val="single" w:sz="4" w:space="0" w:color="auto"/>
              <w:bottom w:val="single" w:sz="4" w:space="0" w:color="auto"/>
              <w:right w:val="single" w:sz="4" w:space="0" w:color="auto"/>
            </w:tcBorders>
            <w:hideMark/>
          </w:tcPr>
          <w:p w14:paraId="7DF6BA2E" w14:textId="71FD28C3" w:rsidR="00A902D1" w:rsidRPr="002F7B70" w:rsidDel="004A7E4A" w:rsidRDefault="00A902D1" w:rsidP="000774EE">
            <w:pPr>
              <w:spacing w:after="0"/>
              <w:rPr>
                <w:ins w:id="16463" w:author="Dave: draft v4.0 to v4.1" w:date="2019-03-02T19:27:00Z"/>
                <w:del w:id="16464" w:author="Dave: draft v4.1 to v4.2" w:date="2019-03-03T16:57:00Z"/>
                <w:rFonts w:ascii="Arial" w:hAnsi="Arial"/>
                <w:sz w:val="18"/>
              </w:rPr>
            </w:pPr>
            <w:ins w:id="16465" w:author="Dave: draft v4.0 to v4.1" w:date="2019-03-02T19:27:00Z">
              <w:del w:id="16466" w:author="Dave: draft v4.1 to v4.2" w:date="2019-03-03T16:57:00Z">
                <w:r w:rsidRPr="002F7B70" w:rsidDel="004A7E4A">
                  <w:rPr>
                    <w:rFonts w:ascii="Arial" w:hAnsi="Arial"/>
                    <w:sz w:val="18"/>
                  </w:rPr>
                  <w:delText>Result</w:delText>
                </w:r>
              </w:del>
            </w:ins>
          </w:p>
        </w:tc>
        <w:tc>
          <w:tcPr>
            <w:tcW w:w="7088" w:type="dxa"/>
            <w:tcBorders>
              <w:top w:val="single" w:sz="4" w:space="0" w:color="auto"/>
              <w:left w:val="single" w:sz="4" w:space="0" w:color="auto"/>
              <w:bottom w:val="single" w:sz="4" w:space="0" w:color="auto"/>
              <w:right w:val="single" w:sz="4" w:space="0" w:color="auto"/>
            </w:tcBorders>
            <w:hideMark/>
          </w:tcPr>
          <w:p w14:paraId="7D5177A9" w14:textId="1811B9ED" w:rsidR="00A902D1" w:rsidRPr="002F7B70" w:rsidDel="004A7E4A" w:rsidRDefault="00A902D1" w:rsidP="000774EE">
            <w:pPr>
              <w:spacing w:after="0"/>
              <w:rPr>
                <w:ins w:id="16467" w:author="Dave: draft v4.0 to v4.1" w:date="2019-03-02T19:27:00Z"/>
                <w:del w:id="16468" w:author="Dave: draft v4.1 to v4.2" w:date="2019-03-03T16:57:00Z"/>
                <w:rFonts w:ascii="Arial" w:hAnsi="Arial"/>
                <w:sz w:val="18"/>
              </w:rPr>
            </w:pPr>
            <w:ins w:id="16469" w:author="Dave: draft v4.0 to v4.1" w:date="2019-03-02T19:27:00Z">
              <w:del w:id="16470" w:author="Dave: draft v4.1 to v4.2" w:date="2019-03-03T16:57:00Z">
                <w:r w:rsidRPr="002F7B70" w:rsidDel="004A7E4A">
                  <w:rPr>
                    <w:rFonts w:ascii="Arial" w:hAnsi="Arial"/>
                    <w:sz w:val="18"/>
                  </w:rPr>
                  <w:delText>Pass: Check 1 is true</w:delText>
                </w:r>
              </w:del>
            </w:ins>
          </w:p>
          <w:p w14:paraId="39687F76" w14:textId="7B1680F3" w:rsidR="00A902D1" w:rsidRPr="002F7B70" w:rsidDel="004A7E4A" w:rsidRDefault="00A902D1" w:rsidP="000774EE">
            <w:pPr>
              <w:spacing w:after="0"/>
              <w:rPr>
                <w:ins w:id="16471" w:author="Dave: draft v4.0 to v4.1" w:date="2019-03-02T19:27:00Z"/>
                <w:del w:id="16472" w:author="Dave: draft v4.1 to v4.2" w:date="2019-03-03T16:57:00Z"/>
                <w:rFonts w:ascii="Arial" w:hAnsi="Arial"/>
                <w:sz w:val="18"/>
              </w:rPr>
            </w:pPr>
            <w:ins w:id="16473" w:author="Dave: draft v4.0 to v4.1" w:date="2019-03-02T19:27:00Z">
              <w:del w:id="16474" w:author="Dave: draft v4.1 to v4.2" w:date="2019-03-03T16:57:00Z">
                <w:r w:rsidRPr="002F7B70" w:rsidDel="004A7E4A">
                  <w:rPr>
                    <w:rFonts w:ascii="Arial" w:hAnsi="Arial"/>
                    <w:sz w:val="18"/>
                  </w:rPr>
                  <w:delText xml:space="preserve">Fail: Check 1 is false </w:delText>
                </w:r>
              </w:del>
            </w:ins>
          </w:p>
        </w:tc>
      </w:tr>
    </w:tbl>
    <w:p w14:paraId="77FD74CB" w14:textId="38FB0EDB" w:rsidR="00DA7CBD" w:rsidRPr="002F7B70" w:rsidRDefault="00DA7CBD" w:rsidP="008C23EB">
      <w:pPr>
        <w:pStyle w:val="Heading4"/>
      </w:pPr>
      <w:r w:rsidRPr="002F7B70">
        <w:t>C.6.5.4</w:t>
      </w:r>
      <w:r w:rsidRPr="002F7B70">
        <w:tab/>
        <w:t>Synchronization between audio and video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9356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176920C" w14:textId="77777777" w:rsidR="00DA7CBD" w:rsidRPr="002F7B70" w:rsidRDefault="00DA7CBD" w:rsidP="008C23EB">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CCDAB67" w14:textId="77777777" w:rsidR="00DA7CBD" w:rsidRPr="002F7B70" w:rsidRDefault="00DA7CBD" w:rsidP="008C23EB">
            <w:pPr>
              <w:pStyle w:val="TAL"/>
            </w:pPr>
            <w:r w:rsidRPr="002F7B70">
              <w:t>Measurement</w:t>
            </w:r>
          </w:p>
        </w:tc>
      </w:tr>
      <w:tr w:rsidR="00DA7CBD" w:rsidRPr="002F7B70" w14:paraId="2146CE36"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1DC12EA" w14:textId="77777777" w:rsidR="00DA7CBD" w:rsidRPr="002F7B70" w:rsidRDefault="00DA7CBD" w:rsidP="008C23EB">
            <w:pPr>
              <w:keepNext/>
              <w:keepLines/>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CE779E" w14:textId="77777777" w:rsidR="00DA7CBD" w:rsidRPr="002F7B70" w:rsidRDefault="00DA7CBD" w:rsidP="008C23EB">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2 way voice communication.</w:t>
            </w:r>
          </w:p>
          <w:p w14:paraId="55CFD5B8" w14:textId="77777777" w:rsidR="00DA7CBD" w:rsidRPr="002F7B70" w:rsidRDefault="00DA7CBD" w:rsidP="008C23EB">
            <w:pPr>
              <w:keepNext/>
              <w:keepLines/>
              <w:spacing w:after="0"/>
              <w:rPr>
                <w:rFonts w:ascii="Arial" w:hAnsi="Arial"/>
                <w:sz w:val="18"/>
              </w:rPr>
            </w:pPr>
            <w:r w:rsidRPr="002F7B70">
              <w:rPr>
                <w:rFonts w:ascii="Arial" w:hAnsi="Arial"/>
                <w:sz w:val="18"/>
              </w:rPr>
              <w:t xml:space="preserve">2. The </w:t>
            </w:r>
            <w:r w:rsidRPr="00466830">
              <w:rPr>
                <w:rFonts w:ascii="Arial" w:hAnsi="Arial"/>
                <w:sz w:val="18"/>
              </w:rPr>
              <w:t>ICT</w:t>
            </w:r>
            <w:r w:rsidRPr="002F7B70">
              <w:rPr>
                <w:rFonts w:ascii="Arial" w:hAnsi="Arial"/>
                <w:sz w:val="18"/>
              </w:rPr>
              <w:t xml:space="preserve"> includes real-time video functionality.</w:t>
            </w:r>
          </w:p>
        </w:tc>
      </w:tr>
      <w:tr w:rsidR="00DA7CBD" w:rsidRPr="002F7B70" w14:paraId="1F93297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61A358" w14:textId="77777777" w:rsidR="00DA7CBD" w:rsidRPr="002F7B70" w:rsidRDefault="00DA7CBD" w:rsidP="008C23EB">
            <w:pPr>
              <w:keepNext/>
              <w:keepLines/>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0C42383" w14:textId="77777777" w:rsidR="00DA7CBD" w:rsidRPr="002F7B70" w:rsidRDefault="00DA7CBD" w:rsidP="008C23EB">
            <w:pPr>
              <w:keepNext/>
              <w:keepLines/>
              <w:spacing w:after="0"/>
              <w:rPr>
                <w:rFonts w:ascii="Arial" w:hAnsi="Arial"/>
                <w:sz w:val="18"/>
                <w:lang w:bidi="en-US"/>
              </w:rPr>
            </w:pPr>
            <w:r w:rsidRPr="002F7B70">
              <w:rPr>
                <w:rFonts w:ascii="Arial" w:hAnsi="Arial"/>
                <w:sz w:val="18"/>
              </w:rPr>
              <w:t>1. Check that the time difference between the speech and video presented to the user is equal to or less than 100 ms.</w:t>
            </w:r>
          </w:p>
        </w:tc>
      </w:tr>
      <w:tr w:rsidR="00DA7CBD" w:rsidRPr="002F7B70" w14:paraId="5A28A81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BA98726" w14:textId="77777777" w:rsidR="00DA7CBD" w:rsidRPr="002F7B70" w:rsidRDefault="00DA7CBD" w:rsidP="008C23EB">
            <w:pPr>
              <w:keepNext/>
              <w:keepLines/>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1B2B85C" w14:textId="77777777" w:rsidR="00DA7CBD" w:rsidRPr="002F7B70" w:rsidRDefault="00DA7CBD" w:rsidP="008C23EB">
            <w:pPr>
              <w:keepNext/>
              <w:keepLines/>
              <w:spacing w:after="0"/>
              <w:rPr>
                <w:rFonts w:ascii="Arial" w:hAnsi="Arial"/>
                <w:sz w:val="18"/>
              </w:rPr>
            </w:pPr>
            <w:r w:rsidRPr="002F7B70">
              <w:rPr>
                <w:rFonts w:ascii="Arial" w:hAnsi="Arial"/>
                <w:sz w:val="18"/>
              </w:rPr>
              <w:t>Pass: Check 1 is true</w:t>
            </w:r>
          </w:p>
          <w:p w14:paraId="20578F7E" w14:textId="77777777" w:rsidR="00DA7CBD" w:rsidRPr="002F7B70" w:rsidRDefault="00DA7CBD" w:rsidP="008C23EB">
            <w:pPr>
              <w:keepNext/>
              <w:keepLines/>
              <w:spacing w:after="0"/>
              <w:rPr>
                <w:rFonts w:ascii="Arial" w:hAnsi="Arial"/>
                <w:sz w:val="18"/>
              </w:rPr>
            </w:pPr>
            <w:r w:rsidRPr="002F7B70">
              <w:rPr>
                <w:rFonts w:ascii="Arial" w:hAnsi="Arial"/>
                <w:sz w:val="18"/>
              </w:rPr>
              <w:t xml:space="preserve">Fail: Check 1 is false </w:t>
            </w:r>
          </w:p>
        </w:tc>
      </w:tr>
    </w:tbl>
    <w:p w14:paraId="4FDEB557" w14:textId="1275C718" w:rsidR="000774EE" w:rsidRPr="002F7B70" w:rsidRDefault="000774EE" w:rsidP="000774EE">
      <w:pPr>
        <w:pStyle w:val="Heading4"/>
        <w:rPr>
          <w:ins w:id="16475" w:author="Dave: draft v4.0 to v4.1" w:date="2019-03-02T19:45:00Z"/>
        </w:rPr>
      </w:pPr>
      <w:ins w:id="16476" w:author="Dave: draft v4.0 to v4.1" w:date="2019-03-02T19:45:00Z">
        <w:r w:rsidRPr="00B6699D">
          <w:t>C.6.5.</w:t>
        </w:r>
      </w:ins>
      <w:ins w:id="16477" w:author="Dave: draft v4.0 to v4.1" w:date="2019-03-02T19:46:00Z">
        <w:r>
          <w:t>5</w:t>
        </w:r>
      </w:ins>
      <w:ins w:id="16478" w:author="Dave: draft v4.0 to v4.1" w:date="2019-03-02T19:45:00Z">
        <w:r w:rsidRPr="00B6699D">
          <w:tab/>
        </w:r>
        <w:r w:rsidRPr="00B6699D">
          <w:rPr>
            <w:lang w:bidi="en-US"/>
          </w:rPr>
          <w:t>Visual indicator of audio</w:t>
        </w:r>
        <w:r>
          <w:rPr>
            <w:lang w:bidi="en-US"/>
          </w:rPr>
          <w:t xml:space="preserve"> with video</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74EE" w:rsidRPr="002F7B70" w14:paraId="06FEAA74" w14:textId="77777777" w:rsidTr="000774EE">
        <w:trPr>
          <w:jc w:val="center"/>
          <w:ins w:id="16479" w:author="Dave: draft v4.0 to v4.1" w:date="2019-03-02T19:45:00Z"/>
        </w:trPr>
        <w:tc>
          <w:tcPr>
            <w:tcW w:w="1951" w:type="dxa"/>
            <w:tcBorders>
              <w:top w:val="single" w:sz="4" w:space="0" w:color="auto"/>
              <w:left w:val="single" w:sz="4" w:space="0" w:color="auto"/>
              <w:bottom w:val="single" w:sz="4" w:space="0" w:color="auto"/>
              <w:right w:val="single" w:sz="4" w:space="0" w:color="auto"/>
            </w:tcBorders>
            <w:hideMark/>
          </w:tcPr>
          <w:p w14:paraId="2DDFB0BC" w14:textId="77777777" w:rsidR="000774EE" w:rsidRPr="002F7B70" w:rsidRDefault="000774EE" w:rsidP="000774EE">
            <w:pPr>
              <w:pStyle w:val="TAL"/>
              <w:keepLines w:val="0"/>
              <w:rPr>
                <w:ins w:id="16480" w:author="Dave: draft v4.0 to v4.1" w:date="2019-03-02T19:45:00Z"/>
              </w:rPr>
            </w:pPr>
            <w:ins w:id="16481" w:author="Dave: draft v4.0 to v4.1" w:date="2019-03-02T19:45: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798BE5E0" w14:textId="77777777" w:rsidR="000774EE" w:rsidRPr="002F7B70" w:rsidRDefault="000774EE" w:rsidP="000774EE">
            <w:pPr>
              <w:pStyle w:val="TAL"/>
              <w:keepLines w:val="0"/>
              <w:rPr>
                <w:ins w:id="16482" w:author="Dave: draft v4.0 to v4.1" w:date="2019-03-02T19:45:00Z"/>
              </w:rPr>
            </w:pPr>
            <w:ins w:id="16483" w:author="Dave: draft v4.0 to v4.1" w:date="2019-03-02T19:45:00Z">
              <w:r w:rsidRPr="002F7B70">
                <w:t>Inspection</w:t>
              </w:r>
            </w:ins>
          </w:p>
        </w:tc>
      </w:tr>
      <w:tr w:rsidR="000774EE" w:rsidRPr="002F7B70" w14:paraId="001820EB" w14:textId="77777777" w:rsidTr="000774EE">
        <w:trPr>
          <w:jc w:val="center"/>
          <w:ins w:id="16484" w:author="Dave: draft v4.0 to v4.1" w:date="2019-03-02T19:45:00Z"/>
        </w:trPr>
        <w:tc>
          <w:tcPr>
            <w:tcW w:w="1951" w:type="dxa"/>
            <w:tcBorders>
              <w:top w:val="single" w:sz="4" w:space="0" w:color="auto"/>
              <w:left w:val="single" w:sz="4" w:space="0" w:color="auto"/>
              <w:bottom w:val="single" w:sz="4" w:space="0" w:color="auto"/>
              <w:right w:val="single" w:sz="4" w:space="0" w:color="auto"/>
            </w:tcBorders>
            <w:hideMark/>
          </w:tcPr>
          <w:p w14:paraId="72DDE327" w14:textId="77777777" w:rsidR="000774EE" w:rsidRPr="002F7B70" w:rsidRDefault="000774EE" w:rsidP="000774EE">
            <w:pPr>
              <w:pStyle w:val="TAL"/>
              <w:rPr>
                <w:ins w:id="16485" w:author="Dave: draft v4.0 to v4.1" w:date="2019-03-02T19:45:00Z"/>
              </w:rPr>
            </w:pPr>
            <w:ins w:id="16486" w:author="Dave: draft v4.0 to v4.1" w:date="2019-03-02T19:45:00Z">
              <w:r w:rsidRPr="002F7B70">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45604627" w14:textId="77777777" w:rsidR="000774EE" w:rsidRDefault="000774EE" w:rsidP="000774EE">
            <w:pPr>
              <w:pStyle w:val="TAL"/>
              <w:rPr>
                <w:ins w:id="16487" w:author="Dave: draft v4.0 to v4.1" w:date="2019-03-02T19:45:00Z"/>
              </w:rPr>
            </w:pPr>
            <w:ins w:id="16488" w:author="Dave: draft v4.0 to v4.1" w:date="2019-03-02T19:45:00Z">
              <w:r w:rsidRPr="002F7B70">
                <w:t>1</w:t>
              </w:r>
              <w:r w:rsidRPr="00B6699D">
                <w:t xml:space="preserve"> </w:t>
              </w:r>
              <w:r w:rsidRPr="004E4713">
                <w:t>ICT provides two-way voice communication</w:t>
              </w:r>
            </w:ins>
          </w:p>
          <w:p w14:paraId="19703118" w14:textId="77777777" w:rsidR="000774EE" w:rsidRPr="004E4713" w:rsidRDefault="000774EE" w:rsidP="000774EE">
            <w:pPr>
              <w:pStyle w:val="TAL"/>
              <w:rPr>
                <w:ins w:id="16489" w:author="Dave: draft v4.0 to v4.1" w:date="2019-03-02T19:45:00Z"/>
              </w:rPr>
            </w:pPr>
            <w:ins w:id="16490" w:author="Dave: draft v4.0 to v4.1" w:date="2019-03-02T19:45:00Z">
              <w:r>
                <w:t>2 ICT has real-time video</w:t>
              </w:r>
              <w:r w:rsidRPr="004E4713">
                <w:t xml:space="preserve"> capabilities</w:t>
              </w:r>
            </w:ins>
          </w:p>
        </w:tc>
      </w:tr>
      <w:tr w:rsidR="000774EE" w:rsidRPr="002F7B70" w14:paraId="7F5C33C1" w14:textId="77777777" w:rsidTr="000774EE">
        <w:trPr>
          <w:jc w:val="center"/>
          <w:ins w:id="16491" w:author="Dave: draft v4.0 to v4.1" w:date="2019-03-02T19:45:00Z"/>
        </w:trPr>
        <w:tc>
          <w:tcPr>
            <w:tcW w:w="1951" w:type="dxa"/>
            <w:tcBorders>
              <w:top w:val="single" w:sz="4" w:space="0" w:color="auto"/>
              <w:left w:val="single" w:sz="4" w:space="0" w:color="auto"/>
              <w:bottom w:val="single" w:sz="4" w:space="0" w:color="auto"/>
              <w:right w:val="single" w:sz="4" w:space="0" w:color="auto"/>
            </w:tcBorders>
            <w:hideMark/>
          </w:tcPr>
          <w:p w14:paraId="38B37784" w14:textId="77777777" w:rsidR="000774EE" w:rsidRPr="002F7B70" w:rsidRDefault="000774EE" w:rsidP="000774EE">
            <w:pPr>
              <w:pStyle w:val="TAL"/>
              <w:rPr>
                <w:ins w:id="16492" w:author="Dave: draft v4.0 to v4.1" w:date="2019-03-02T19:45:00Z"/>
              </w:rPr>
            </w:pPr>
            <w:ins w:id="16493" w:author="Dave: draft v4.0 to v4.1" w:date="2019-03-02T19:45:00Z">
              <w:r w:rsidRPr="002F7B70">
                <w:t>Procedure</w:t>
              </w:r>
            </w:ins>
          </w:p>
        </w:tc>
        <w:tc>
          <w:tcPr>
            <w:tcW w:w="7088" w:type="dxa"/>
            <w:tcBorders>
              <w:top w:val="single" w:sz="4" w:space="0" w:color="auto"/>
              <w:left w:val="single" w:sz="4" w:space="0" w:color="auto"/>
              <w:bottom w:val="single" w:sz="4" w:space="0" w:color="auto"/>
              <w:right w:val="single" w:sz="4" w:space="0" w:color="auto"/>
            </w:tcBorders>
            <w:hideMark/>
          </w:tcPr>
          <w:p w14:paraId="57FCD9DF" w14:textId="77777777" w:rsidR="000774EE" w:rsidRDefault="000774EE" w:rsidP="000774EE">
            <w:pPr>
              <w:pStyle w:val="TAL"/>
              <w:rPr>
                <w:ins w:id="16494" w:author="Dave: draft v4.0 to v4.1" w:date="2019-03-02T19:45:00Z"/>
              </w:rPr>
            </w:pPr>
            <w:ins w:id="16495" w:author="Dave: draft v4.0 to v4.1" w:date="2019-03-02T19:45:00Z">
              <w:r w:rsidRPr="002F7B70">
                <w:t xml:space="preserve">1. </w:t>
              </w:r>
              <w:r>
                <w:t>ICT under test is connected to another ICT providing two-way voice communication that is compatible with the voice communication on the ICT under test.</w:t>
              </w:r>
            </w:ins>
          </w:p>
          <w:p w14:paraId="1A3F1C1A" w14:textId="77777777" w:rsidR="000774EE" w:rsidRDefault="000774EE" w:rsidP="000774EE">
            <w:pPr>
              <w:pStyle w:val="TAL"/>
              <w:rPr>
                <w:ins w:id="16496" w:author="Dave: draft v4.0 to v4.1" w:date="2019-03-02T19:45:00Z"/>
              </w:rPr>
            </w:pPr>
            <w:ins w:id="16497" w:author="Dave: draft v4.0 to v4.1" w:date="2019-03-02T19:45:00Z">
              <w:r>
                <w:t xml:space="preserve">2. A person speaks into the other ICT  </w:t>
              </w:r>
            </w:ins>
          </w:p>
          <w:p w14:paraId="0225CDFE" w14:textId="77777777" w:rsidR="000774EE" w:rsidRPr="002F7B70" w:rsidRDefault="000774EE" w:rsidP="000774EE">
            <w:pPr>
              <w:pStyle w:val="TAL"/>
              <w:rPr>
                <w:ins w:id="16498" w:author="Dave: draft v4.0 to v4.1" w:date="2019-03-02T19:45:00Z"/>
              </w:rPr>
            </w:pPr>
            <w:ins w:id="16499" w:author="Dave: draft v4.0 to v4.1" w:date="2019-03-02T19:45:00Z">
              <w:r>
                <w:t xml:space="preserve">3. Check by observation whether there is a real-time visual indicator of audio activity </w:t>
              </w:r>
            </w:ins>
          </w:p>
        </w:tc>
      </w:tr>
      <w:tr w:rsidR="000774EE" w:rsidRPr="002F7B70" w14:paraId="4065997E" w14:textId="77777777" w:rsidTr="000774EE">
        <w:trPr>
          <w:jc w:val="center"/>
          <w:ins w:id="16500" w:author="Dave: draft v4.0 to v4.1" w:date="2019-03-02T19:45:00Z"/>
        </w:trPr>
        <w:tc>
          <w:tcPr>
            <w:tcW w:w="1951" w:type="dxa"/>
            <w:tcBorders>
              <w:top w:val="single" w:sz="4" w:space="0" w:color="auto"/>
              <w:left w:val="single" w:sz="4" w:space="0" w:color="auto"/>
              <w:bottom w:val="single" w:sz="4" w:space="0" w:color="auto"/>
              <w:right w:val="single" w:sz="4" w:space="0" w:color="auto"/>
            </w:tcBorders>
            <w:hideMark/>
          </w:tcPr>
          <w:p w14:paraId="0F3A72F2" w14:textId="77777777" w:rsidR="000774EE" w:rsidRPr="002F7B70" w:rsidRDefault="000774EE" w:rsidP="000774EE">
            <w:pPr>
              <w:pStyle w:val="TAL"/>
              <w:rPr>
                <w:ins w:id="16501" w:author="Dave: draft v4.0 to v4.1" w:date="2019-03-02T19:45:00Z"/>
              </w:rPr>
            </w:pPr>
            <w:ins w:id="16502" w:author="Dave: draft v4.0 to v4.1" w:date="2019-03-02T19:45:00Z">
              <w:r w:rsidRPr="002F7B70">
                <w:t>Result</w:t>
              </w:r>
            </w:ins>
          </w:p>
        </w:tc>
        <w:tc>
          <w:tcPr>
            <w:tcW w:w="7088" w:type="dxa"/>
            <w:tcBorders>
              <w:top w:val="single" w:sz="4" w:space="0" w:color="auto"/>
              <w:left w:val="single" w:sz="4" w:space="0" w:color="auto"/>
              <w:bottom w:val="single" w:sz="4" w:space="0" w:color="auto"/>
              <w:right w:val="single" w:sz="4" w:space="0" w:color="auto"/>
            </w:tcBorders>
            <w:hideMark/>
          </w:tcPr>
          <w:p w14:paraId="505873D2" w14:textId="77777777" w:rsidR="000774EE" w:rsidRPr="002F7B70" w:rsidRDefault="000774EE" w:rsidP="000774EE">
            <w:pPr>
              <w:pStyle w:val="TAL"/>
              <w:rPr>
                <w:ins w:id="16503" w:author="Dave: draft v4.0 to v4.1" w:date="2019-03-02T19:45:00Z"/>
              </w:rPr>
            </w:pPr>
            <w:ins w:id="16504" w:author="Dave: draft v4.0 to v4.1" w:date="2019-03-02T19:45:00Z">
              <w:r w:rsidRPr="002F7B70">
                <w:t xml:space="preserve">Pass: Check </w:t>
              </w:r>
              <w:r>
                <w:t xml:space="preserve">3 </w:t>
              </w:r>
              <w:r w:rsidRPr="002F7B70">
                <w:t>is true</w:t>
              </w:r>
            </w:ins>
          </w:p>
          <w:p w14:paraId="6C602B2F" w14:textId="77777777" w:rsidR="000774EE" w:rsidRPr="002F7B70" w:rsidRDefault="000774EE" w:rsidP="000774EE">
            <w:pPr>
              <w:pStyle w:val="TAL"/>
              <w:rPr>
                <w:ins w:id="16505" w:author="Dave: draft v4.0 to v4.1" w:date="2019-03-02T19:45:00Z"/>
              </w:rPr>
            </w:pPr>
            <w:ins w:id="16506" w:author="Dave: draft v4.0 to v4.1" w:date="2019-03-02T19:45:00Z">
              <w:r w:rsidRPr="002F7B70">
                <w:t xml:space="preserve">Fail: Check </w:t>
              </w:r>
              <w:r>
                <w:t>3</w:t>
              </w:r>
              <w:r w:rsidRPr="002F7B70">
                <w:t xml:space="preserve"> is false </w:t>
              </w:r>
            </w:ins>
          </w:p>
        </w:tc>
      </w:tr>
      <w:tr w:rsidR="000774EE" w:rsidRPr="002F7B70" w14:paraId="64BCE1FB" w14:textId="77777777" w:rsidTr="000774EE">
        <w:trPr>
          <w:jc w:val="center"/>
          <w:ins w:id="16507" w:author="Dave: draft v4.0 to v4.1" w:date="2019-03-02T19:45:00Z"/>
        </w:trPr>
        <w:tc>
          <w:tcPr>
            <w:tcW w:w="9039" w:type="dxa"/>
            <w:gridSpan w:val="2"/>
            <w:tcBorders>
              <w:top w:val="single" w:sz="4" w:space="0" w:color="auto"/>
              <w:left w:val="single" w:sz="4" w:space="0" w:color="auto"/>
              <w:bottom w:val="single" w:sz="4" w:space="0" w:color="auto"/>
              <w:right w:val="single" w:sz="4" w:space="0" w:color="auto"/>
            </w:tcBorders>
          </w:tcPr>
          <w:p w14:paraId="14BE5483" w14:textId="4B63ADE6" w:rsidR="000774EE" w:rsidRPr="002F7B70" w:rsidRDefault="000774EE">
            <w:pPr>
              <w:spacing w:after="0"/>
              <w:ind w:left="851" w:hanging="851"/>
              <w:rPr>
                <w:ins w:id="16508" w:author="Dave: draft v4.0 to v4.1" w:date="2019-03-02T19:45:00Z"/>
                <w:rFonts w:ascii="Arial" w:hAnsi="Arial"/>
                <w:sz w:val="18"/>
              </w:rPr>
              <w:pPrChange w:id="16509" w:author="Dave: draft v4.1 to v4.2" w:date="2019-03-03T16:24:00Z">
                <w:pPr>
                  <w:ind w:left="851" w:hanging="851"/>
                </w:pPr>
              </w:pPrChange>
            </w:pPr>
            <w:ins w:id="16510" w:author="Dave: draft v4.0 to v4.1" w:date="2019-03-02T19:45:00Z">
              <w:r w:rsidRPr="002F7B70">
                <w:rPr>
                  <w:rFonts w:ascii="Arial" w:hAnsi="Arial"/>
                  <w:sz w:val="18"/>
                </w:rPr>
                <w:t>NOTE:</w:t>
              </w:r>
              <w:r w:rsidRPr="002F7B70">
                <w:rPr>
                  <w:rFonts w:ascii="Arial" w:hAnsi="Arial"/>
                  <w:sz w:val="18"/>
                </w:rPr>
                <w:tab/>
              </w:r>
              <w:r>
                <w:rPr>
                  <w:rFonts w:ascii="Arial" w:hAnsi="Arial"/>
                  <w:sz w:val="18"/>
                </w:rPr>
                <w:t>The indicator should flicker in real time in a way that reflects the audio activity.</w:t>
              </w:r>
              <w:r w:rsidRPr="002F7B70">
                <w:rPr>
                  <w:rFonts w:ascii="Arial" w:hAnsi="Arial"/>
                  <w:sz w:val="18"/>
                </w:rPr>
                <w:t xml:space="preserve"> </w:t>
              </w:r>
            </w:ins>
          </w:p>
        </w:tc>
      </w:tr>
    </w:tbl>
    <w:p w14:paraId="734AE2C4" w14:textId="5B4B8200" w:rsidR="000774EE" w:rsidRPr="002F7B70" w:rsidRDefault="000774EE">
      <w:pPr>
        <w:pStyle w:val="Heading4"/>
        <w:rPr>
          <w:ins w:id="16511" w:author="Dave: draft v4.0 to v4.1" w:date="2019-03-02T19:47:00Z"/>
          <w:lang w:bidi="en-US"/>
        </w:rPr>
        <w:pPrChange w:id="16512" w:author="Dave: draft v4.0 to v4.1" w:date="2019-03-02T19:47:00Z">
          <w:pPr>
            <w:pStyle w:val="Heading3"/>
          </w:pPr>
        </w:pPrChange>
      </w:pPr>
      <w:ins w:id="16513" w:author="Dave: draft v4.0 to v4.1" w:date="2019-03-02T19:47:00Z">
        <w:r w:rsidRPr="002F7B70">
          <w:t>C.</w:t>
        </w:r>
        <w:r w:rsidRPr="00B6699D">
          <w:rPr>
            <w:lang w:bidi="en-US"/>
          </w:rPr>
          <w:t xml:space="preserve"> </w:t>
        </w:r>
        <w:r>
          <w:rPr>
            <w:lang w:bidi="en-US"/>
          </w:rPr>
          <w:t>6.5.6</w:t>
        </w:r>
        <w:del w:id="16514" w:author="Dave: draft v4.1 to v4.2" w:date="2019-03-03T16:24:00Z">
          <w:r w:rsidDel="000F3340">
            <w:rPr>
              <w:lang w:bidi="en-US"/>
            </w:rPr>
            <w:delText xml:space="preserve"> </w:delText>
          </w:r>
        </w:del>
      </w:ins>
      <w:ins w:id="16515" w:author="Dave: draft v4.1 to v4.2" w:date="2019-03-03T16:24:00Z">
        <w:r w:rsidR="000F3340">
          <w:rPr>
            <w:lang w:bidi="en-US"/>
          </w:rPr>
          <w:tab/>
        </w:r>
      </w:ins>
      <w:ins w:id="16516" w:author="Dave: draft v4.0 to v4.1" w:date="2019-03-02T19:47:00Z">
        <w:r>
          <w:rPr>
            <w:lang w:bidi="en-US"/>
          </w:rPr>
          <w:t xml:space="preserve">Speaker identification with </w:t>
        </w:r>
        <w:r w:rsidRPr="0090264F">
          <w:rPr>
            <w:lang w:bidi="en-US"/>
          </w:rPr>
          <w:t>video (sign language) communication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774EE" w:rsidRPr="002F7B70" w14:paraId="69662BF0" w14:textId="77777777" w:rsidTr="000774EE">
        <w:trPr>
          <w:jc w:val="center"/>
          <w:ins w:id="16517" w:author="Dave: draft v4.0 to v4.1" w:date="2019-03-02T19:47:00Z"/>
        </w:trPr>
        <w:tc>
          <w:tcPr>
            <w:tcW w:w="1951" w:type="dxa"/>
            <w:tcBorders>
              <w:top w:val="single" w:sz="4" w:space="0" w:color="auto"/>
              <w:left w:val="single" w:sz="4" w:space="0" w:color="auto"/>
              <w:bottom w:val="single" w:sz="4" w:space="0" w:color="auto"/>
              <w:right w:val="single" w:sz="4" w:space="0" w:color="auto"/>
            </w:tcBorders>
            <w:hideMark/>
          </w:tcPr>
          <w:p w14:paraId="1AEA74D6" w14:textId="77777777" w:rsidR="000774EE" w:rsidRPr="002F7B70" w:rsidRDefault="000774EE" w:rsidP="000774EE">
            <w:pPr>
              <w:pStyle w:val="TAL"/>
              <w:rPr>
                <w:ins w:id="16518" w:author="Dave: draft v4.0 to v4.1" w:date="2019-03-02T19:47:00Z"/>
              </w:rPr>
            </w:pPr>
            <w:ins w:id="16519" w:author="Dave: draft v4.0 to v4.1" w:date="2019-03-02T19:47: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2F91047E" w14:textId="77777777" w:rsidR="000774EE" w:rsidRPr="002F7B70" w:rsidRDefault="000774EE" w:rsidP="000774EE">
            <w:pPr>
              <w:pStyle w:val="TAL"/>
              <w:rPr>
                <w:ins w:id="16520" w:author="Dave: draft v4.0 to v4.1" w:date="2019-03-02T19:47:00Z"/>
              </w:rPr>
            </w:pPr>
            <w:ins w:id="16521" w:author="Dave: draft v4.0 to v4.1" w:date="2019-03-02T19:47:00Z">
              <w:r w:rsidRPr="002F7B70">
                <w:t>Measurement</w:t>
              </w:r>
            </w:ins>
          </w:p>
        </w:tc>
      </w:tr>
      <w:tr w:rsidR="000774EE" w:rsidRPr="002F7B70" w14:paraId="7F401FCA" w14:textId="77777777" w:rsidTr="000774EE">
        <w:trPr>
          <w:jc w:val="center"/>
          <w:ins w:id="16522" w:author="Dave: draft v4.0 to v4.1" w:date="2019-03-02T19:47:00Z"/>
        </w:trPr>
        <w:tc>
          <w:tcPr>
            <w:tcW w:w="1951" w:type="dxa"/>
            <w:tcBorders>
              <w:top w:val="single" w:sz="4" w:space="0" w:color="auto"/>
              <w:left w:val="single" w:sz="4" w:space="0" w:color="auto"/>
              <w:bottom w:val="single" w:sz="4" w:space="0" w:color="auto"/>
              <w:right w:val="single" w:sz="4" w:space="0" w:color="auto"/>
            </w:tcBorders>
            <w:hideMark/>
          </w:tcPr>
          <w:p w14:paraId="0FB0920C" w14:textId="77777777" w:rsidR="000774EE" w:rsidRPr="002F7B70" w:rsidRDefault="000774EE" w:rsidP="000774EE">
            <w:pPr>
              <w:keepNext/>
              <w:keepLines/>
              <w:rPr>
                <w:ins w:id="16523" w:author="Dave: draft v4.0 to v4.1" w:date="2019-03-02T19:47:00Z"/>
                <w:rFonts w:ascii="Arial" w:hAnsi="Arial"/>
                <w:sz w:val="18"/>
              </w:rPr>
            </w:pPr>
            <w:ins w:id="16524" w:author="Dave: draft v4.0 to v4.1" w:date="2019-03-02T19:47:00Z">
              <w:r w:rsidRPr="002F7B70">
                <w:rPr>
                  <w:rFonts w:ascii="Arial" w:hAnsi="Arial"/>
                  <w:sz w:val="18"/>
                </w:rPr>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03DF9381" w14:textId="77777777" w:rsidR="000774EE" w:rsidRPr="002F7B70" w:rsidRDefault="000774EE">
            <w:pPr>
              <w:pStyle w:val="TAL"/>
              <w:rPr>
                <w:ins w:id="16525" w:author="Dave: draft v4.0 to v4.1" w:date="2019-03-02T19:47:00Z"/>
              </w:rPr>
              <w:pPrChange w:id="16526" w:author="Dave: draft v4.0 to v4.1" w:date="2019-03-02T19:47:00Z">
                <w:pPr>
                  <w:keepNext/>
                  <w:keepLines/>
                </w:pPr>
              </w:pPrChange>
            </w:pPr>
            <w:ins w:id="16527" w:author="Dave: draft v4.0 to v4.1" w:date="2019-03-02T19:47:00Z">
              <w:r w:rsidRPr="002F7B70">
                <w:t xml:space="preserve">1. The </w:t>
              </w:r>
              <w:r w:rsidRPr="00466830">
                <w:t>ICT</w:t>
              </w:r>
              <w:r w:rsidRPr="002F7B70">
                <w:t xml:space="preserve"> provides 2 way voice communication.</w:t>
              </w:r>
            </w:ins>
          </w:p>
          <w:p w14:paraId="332A77BB" w14:textId="77777777" w:rsidR="000774EE" w:rsidRPr="002F7B70" w:rsidRDefault="000774EE">
            <w:pPr>
              <w:pStyle w:val="TAL"/>
              <w:rPr>
                <w:ins w:id="16528" w:author="Dave: draft v4.0 to v4.1" w:date="2019-03-02T19:47:00Z"/>
              </w:rPr>
              <w:pPrChange w:id="16529" w:author="Dave: draft v4.0 to v4.1" w:date="2019-03-02T19:47:00Z">
                <w:pPr>
                  <w:keepNext/>
                  <w:keepLines/>
                </w:pPr>
              </w:pPrChange>
            </w:pPr>
            <w:ins w:id="16530" w:author="Dave: draft v4.0 to v4.1" w:date="2019-03-02T19:47:00Z">
              <w:r w:rsidRPr="002F7B70">
                <w:t xml:space="preserve">2. The </w:t>
              </w:r>
              <w:r w:rsidRPr="00466830">
                <w:t>ICT</w:t>
              </w:r>
              <w:r w:rsidRPr="002F7B70">
                <w:t xml:space="preserve"> includes real-time video </w:t>
              </w:r>
            </w:ins>
          </w:p>
        </w:tc>
      </w:tr>
      <w:tr w:rsidR="000774EE" w:rsidRPr="002F7B70" w14:paraId="448E9BF6" w14:textId="77777777" w:rsidTr="000774EE">
        <w:trPr>
          <w:jc w:val="center"/>
          <w:ins w:id="16531" w:author="Dave: draft v4.0 to v4.1" w:date="2019-03-02T19:47:00Z"/>
        </w:trPr>
        <w:tc>
          <w:tcPr>
            <w:tcW w:w="1951" w:type="dxa"/>
            <w:tcBorders>
              <w:top w:val="single" w:sz="4" w:space="0" w:color="auto"/>
              <w:left w:val="single" w:sz="4" w:space="0" w:color="auto"/>
              <w:bottom w:val="single" w:sz="4" w:space="0" w:color="auto"/>
              <w:right w:val="single" w:sz="4" w:space="0" w:color="auto"/>
            </w:tcBorders>
            <w:hideMark/>
          </w:tcPr>
          <w:p w14:paraId="5A1086EF" w14:textId="77777777" w:rsidR="000774EE" w:rsidRPr="002F7B70" w:rsidRDefault="000774EE" w:rsidP="000774EE">
            <w:pPr>
              <w:keepNext/>
              <w:keepLines/>
              <w:rPr>
                <w:ins w:id="16532" w:author="Dave: draft v4.0 to v4.1" w:date="2019-03-02T19:47:00Z"/>
                <w:rFonts w:ascii="Arial" w:hAnsi="Arial"/>
                <w:sz w:val="18"/>
              </w:rPr>
            </w:pPr>
            <w:ins w:id="16533" w:author="Dave: draft v4.0 to v4.1" w:date="2019-03-02T19:47: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47157716" w14:textId="77777777" w:rsidR="000774EE" w:rsidRDefault="000774EE">
            <w:pPr>
              <w:pStyle w:val="TAL"/>
              <w:rPr>
                <w:ins w:id="16534" w:author="Dave: draft v4.0 to v4.1" w:date="2019-03-02T19:47:00Z"/>
              </w:rPr>
              <w:pPrChange w:id="16535" w:author="Dave: draft v4.0 to v4.1" w:date="2019-03-02T19:47:00Z">
                <w:pPr>
                  <w:keepNext/>
                  <w:keepLines/>
                </w:pPr>
              </w:pPrChange>
            </w:pPr>
            <w:ins w:id="16536" w:author="Dave: draft v4.0 to v4.1" w:date="2019-03-02T19:47:00Z">
              <w:r>
                <w:t>1   The ICT under test is connected to a compatible ICT that supports video and a person communicates in sign language</w:t>
              </w:r>
            </w:ins>
          </w:p>
          <w:p w14:paraId="1D864EED" w14:textId="77777777" w:rsidR="000774EE" w:rsidRPr="002F7B70" w:rsidRDefault="000774EE">
            <w:pPr>
              <w:pStyle w:val="TAL"/>
              <w:rPr>
                <w:ins w:id="16537" w:author="Dave: draft v4.0 to v4.1" w:date="2019-03-02T19:47:00Z"/>
              </w:rPr>
              <w:pPrChange w:id="16538" w:author="Dave: draft v4.0 to v4.1" w:date="2019-03-02T19:47:00Z">
                <w:pPr>
                  <w:keepNext/>
                  <w:keepLines/>
                </w:pPr>
              </w:pPrChange>
            </w:pPr>
            <w:ins w:id="16539" w:author="Dave: draft v4.0 to v4.1" w:date="2019-03-02T19:47:00Z">
              <w:r>
                <w:t xml:space="preserve">2. Check by observation whether the </w:t>
              </w:r>
              <w:r w:rsidRPr="004E4713">
                <w:t xml:space="preserve">ICT </w:t>
              </w:r>
              <w:r>
                <w:t xml:space="preserve">under test </w:t>
              </w:r>
              <w:r w:rsidRPr="004E4713">
                <w:t>provide</w:t>
              </w:r>
              <w:r>
                <w:t>s</w:t>
              </w:r>
              <w:r w:rsidRPr="004E4713">
                <w:t xml:space="preserve"> </w:t>
              </w:r>
              <w:r>
                <w:t xml:space="preserve">a means for </w:t>
              </w:r>
              <w:r w:rsidRPr="004E4713">
                <w:t xml:space="preserve">speaker identification for </w:t>
              </w:r>
              <w:r>
                <w:t>the sign language users.</w:t>
              </w:r>
            </w:ins>
          </w:p>
        </w:tc>
      </w:tr>
      <w:tr w:rsidR="000774EE" w:rsidRPr="002F7B70" w14:paraId="302D8F8F" w14:textId="77777777" w:rsidTr="000774EE">
        <w:trPr>
          <w:jc w:val="center"/>
          <w:ins w:id="16540" w:author="Dave: draft v4.0 to v4.1" w:date="2019-03-02T19:47:00Z"/>
        </w:trPr>
        <w:tc>
          <w:tcPr>
            <w:tcW w:w="1951" w:type="dxa"/>
            <w:tcBorders>
              <w:top w:val="single" w:sz="4" w:space="0" w:color="auto"/>
              <w:left w:val="single" w:sz="4" w:space="0" w:color="auto"/>
              <w:bottom w:val="single" w:sz="4" w:space="0" w:color="auto"/>
              <w:right w:val="single" w:sz="4" w:space="0" w:color="auto"/>
            </w:tcBorders>
            <w:hideMark/>
          </w:tcPr>
          <w:p w14:paraId="2E01F93F" w14:textId="77777777" w:rsidR="000774EE" w:rsidRPr="002F7B70" w:rsidRDefault="000774EE">
            <w:pPr>
              <w:keepLines/>
              <w:rPr>
                <w:ins w:id="16541" w:author="Dave: draft v4.0 to v4.1" w:date="2019-03-02T19:47:00Z"/>
                <w:rFonts w:ascii="Arial" w:hAnsi="Arial"/>
                <w:sz w:val="18"/>
              </w:rPr>
              <w:pPrChange w:id="16542" w:author="Dave: draft v4.4 to v4.5" w:date="2019-03-04T16:11:00Z">
                <w:pPr>
                  <w:keepNext/>
                  <w:keepLines/>
                </w:pPr>
              </w:pPrChange>
            </w:pPr>
            <w:ins w:id="16543" w:author="Dave: draft v4.0 to v4.1" w:date="2019-03-02T19:47: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1CC3A74D" w14:textId="77777777" w:rsidR="000774EE" w:rsidRPr="002F7B70" w:rsidRDefault="000774EE">
            <w:pPr>
              <w:pStyle w:val="TAL"/>
              <w:keepNext w:val="0"/>
              <w:rPr>
                <w:ins w:id="16544" w:author="Dave: draft v4.0 to v4.1" w:date="2019-03-02T19:47:00Z"/>
              </w:rPr>
              <w:pPrChange w:id="16545" w:author="Dave: draft v4.4 to v4.5" w:date="2019-03-04T16:11:00Z">
                <w:pPr>
                  <w:keepNext/>
                  <w:keepLines/>
                </w:pPr>
              </w:pPrChange>
            </w:pPr>
            <w:ins w:id="16546" w:author="Dave: draft v4.0 to v4.1" w:date="2019-03-02T19:47:00Z">
              <w:r w:rsidRPr="002F7B70">
                <w:t xml:space="preserve">Pass: Check </w:t>
              </w:r>
              <w:r>
                <w:t>2</w:t>
              </w:r>
              <w:r w:rsidRPr="002F7B70">
                <w:t xml:space="preserve"> is true</w:t>
              </w:r>
            </w:ins>
          </w:p>
          <w:p w14:paraId="18F5FE68" w14:textId="77777777" w:rsidR="000774EE" w:rsidRPr="002F7B70" w:rsidRDefault="000774EE">
            <w:pPr>
              <w:pStyle w:val="TAL"/>
              <w:keepNext w:val="0"/>
              <w:rPr>
                <w:ins w:id="16547" w:author="Dave: draft v4.0 to v4.1" w:date="2019-03-02T19:47:00Z"/>
              </w:rPr>
              <w:pPrChange w:id="16548" w:author="Dave: draft v4.4 to v4.5" w:date="2019-03-04T16:11:00Z">
                <w:pPr>
                  <w:keepNext/>
                  <w:keepLines/>
                </w:pPr>
              </w:pPrChange>
            </w:pPr>
            <w:ins w:id="16549" w:author="Dave: draft v4.0 to v4.1" w:date="2019-03-02T19:47:00Z">
              <w:r w:rsidRPr="002F7B70">
                <w:t xml:space="preserve">Fail: Check </w:t>
              </w:r>
              <w:r>
                <w:t>2</w:t>
              </w:r>
              <w:r w:rsidRPr="002F7B70">
                <w:t xml:space="preserve"> is false </w:t>
              </w:r>
            </w:ins>
          </w:p>
        </w:tc>
      </w:tr>
    </w:tbl>
    <w:p w14:paraId="64C579F5" w14:textId="7AC72D03" w:rsidR="00DA7CBD" w:rsidRPr="002F7B70" w:rsidRDefault="00DA7CBD">
      <w:pPr>
        <w:pStyle w:val="Heading3"/>
        <w:pPrChange w:id="16550" w:author="Dave: draft v4.4 to v4.5" w:date="2019-03-04T16:12:00Z">
          <w:pPr>
            <w:pStyle w:val="Heading3"/>
            <w:keepNext w:val="0"/>
            <w:keepLines w:val="0"/>
          </w:pPr>
        </w:pPrChange>
      </w:pPr>
      <w:bookmarkStart w:id="16551" w:name="_Toc8133826"/>
      <w:r w:rsidRPr="002F7B70">
        <w:t>C.6.6</w:t>
      </w:r>
      <w:r w:rsidRPr="002F7B70">
        <w:tab/>
        <w:t>Alternatives to video-based services</w:t>
      </w:r>
      <w:bookmarkEnd w:id="16551"/>
    </w:p>
    <w:p w14:paraId="06E492A9" w14:textId="7C1D34CB" w:rsidR="00DA7CBD" w:rsidRPr="002F7B70" w:rsidRDefault="00DA7CBD">
      <w:pPr>
        <w:keepNext/>
        <w:keepLines/>
        <w:pPrChange w:id="16552" w:author="Dave: draft v4.4 to v4.5" w:date="2019-03-04T16:12:00Z">
          <w:pPr/>
        </w:pPrChange>
      </w:pPr>
      <w:r w:rsidRPr="002F7B70">
        <w:t xml:space="preserve">Clause 6.6 is advisory only and contains no </w:t>
      </w:r>
      <w:ins w:id="16553" w:author="Dave: draft v4.0 to v4.1" w:date="2019-03-02T22:59:00Z">
        <w:r w:rsidR="00732338">
          <w:t xml:space="preserve">testable </w:t>
        </w:r>
      </w:ins>
      <w:r w:rsidRPr="002F7B70">
        <w:t>requirements</w:t>
      </w:r>
      <w:del w:id="16554" w:author="Dave: draft v4.0 to v4.1" w:date="2019-03-02T22:59:00Z">
        <w:r w:rsidRPr="002F7B70" w:rsidDel="00732338">
          <w:delText xml:space="preserve"> requiring test</w:delText>
        </w:r>
      </w:del>
      <w:r w:rsidRPr="002F7B70">
        <w:t>.</w:t>
      </w:r>
    </w:p>
    <w:p w14:paraId="09DB0B08" w14:textId="4616C553" w:rsidR="00DA7CBD" w:rsidRPr="002F7B70" w:rsidRDefault="00DA7CBD" w:rsidP="00FB1702">
      <w:pPr>
        <w:pStyle w:val="Heading2"/>
        <w:keepNext w:val="0"/>
        <w:keepLines w:val="0"/>
        <w:pBdr>
          <w:top w:val="single" w:sz="8" w:space="1" w:color="auto"/>
        </w:pBdr>
      </w:pPr>
      <w:bookmarkStart w:id="16555" w:name="_Toc8133827"/>
      <w:r w:rsidRPr="002F7B70">
        <w:t>C.7</w:t>
      </w:r>
      <w:r w:rsidRPr="002F7B70">
        <w:tab/>
      </w:r>
      <w:r w:rsidRPr="00466830">
        <w:t>ICT</w:t>
      </w:r>
      <w:r w:rsidRPr="002F7B70">
        <w:t xml:space="preserve"> with video capabilities</w:t>
      </w:r>
      <w:bookmarkEnd w:id="16555"/>
    </w:p>
    <w:p w14:paraId="3342D6C6" w14:textId="729CD718" w:rsidR="00DA7CBD" w:rsidRPr="002F7B70" w:rsidRDefault="00DA7CBD" w:rsidP="00FB1702">
      <w:pPr>
        <w:pStyle w:val="Heading3"/>
        <w:keepNext w:val="0"/>
        <w:keepLines w:val="0"/>
      </w:pPr>
      <w:bookmarkStart w:id="16556" w:name="_Toc8133828"/>
      <w:r w:rsidRPr="002F7B70">
        <w:t>C.7.1</w:t>
      </w:r>
      <w:r w:rsidRPr="002F7B70">
        <w:tab/>
        <w:t>Caption processing technology</w:t>
      </w:r>
      <w:bookmarkEnd w:id="16556"/>
    </w:p>
    <w:p w14:paraId="26362B7E" w14:textId="05F49AAD" w:rsidR="00DA7CBD" w:rsidRPr="002F7B70" w:rsidRDefault="00DA7CBD" w:rsidP="00FB1702">
      <w:pPr>
        <w:pStyle w:val="Heading4"/>
        <w:keepNext w:val="0"/>
        <w:keepLines w:val="0"/>
      </w:pPr>
      <w:r w:rsidRPr="002F7B70">
        <w:t>C.7.1.1</w:t>
      </w:r>
      <w:r w:rsidRPr="002F7B70">
        <w:tab/>
        <w:t>Captioning playback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4F7F4C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2F5825"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E552EFA" w14:textId="23C3B5B4" w:rsidR="00DA7CBD" w:rsidRPr="002F7B70" w:rsidRDefault="0097106C" w:rsidP="00FB1702">
            <w:pPr>
              <w:pStyle w:val="TAL"/>
              <w:keepNext w:val="0"/>
              <w:keepLines w:val="0"/>
            </w:pPr>
            <w:ins w:id="16557" w:author="Mike - updates from draft v3.1 to v3.2" w:date="2018-12-31T14:47:00Z">
              <w:r>
                <w:t>Inspection</w:t>
              </w:r>
            </w:ins>
            <w:del w:id="16558" w:author="Mike - updates from draft v3.1 to v3.2" w:date="2018-12-31T14:47:00Z">
              <w:r w:rsidR="00DA7CBD" w:rsidRPr="002F7B70" w:rsidDel="0097106C">
                <w:delText>Test 1</w:delText>
              </w:r>
            </w:del>
          </w:p>
        </w:tc>
      </w:tr>
      <w:tr w:rsidR="00DA7CBD" w:rsidRPr="002F7B70" w14:paraId="2AF6AC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77551F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AD6B0B3"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displays or processes video with synchronized audio. </w:t>
            </w:r>
          </w:p>
          <w:p w14:paraId="69458470" w14:textId="77777777" w:rsidR="00DA7CBD" w:rsidRPr="002F7B70" w:rsidRDefault="00DA7CBD" w:rsidP="00FB1702">
            <w:pPr>
              <w:spacing w:after="0"/>
              <w:rPr>
                <w:rFonts w:ascii="Arial" w:hAnsi="Arial"/>
                <w:sz w:val="18"/>
              </w:rPr>
            </w:pPr>
            <w:r w:rsidRPr="002F7B70">
              <w:rPr>
                <w:rFonts w:ascii="Arial" w:hAnsi="Arial"/>
                <w:sz w:val="18"/>
              </w:rPr>
              <w:t>2. Captions are provided in the video.</w:t>
            </w:r>
          </w:p>
        </w:tc>
      </w:tr>
      <w:tr w:rsidR="00DA7CBD" w:rsidRPr="002F7B70" w14:paraId="7E346FA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443C4D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6E299D6" w14:textId="77777777" w:rsidR="00DA7CBD" w:rsidRPr="002F7B70" w:rsidRDefault="00DA7CBD" w:rsidP="00FB1702">
            <w:pPr>
              <w:spacing w:after="0"/>
              <w:rPr>
                <w:rFonts w:ascii="Arial" w:hAnsi="Arial"/>
                <w:sz w:val="18"/>
                <w:lang w:bidi="en-US"/>
              </w:rPr>
            </w:pPr>
            <w:r w:rsidRPr="002F7B70">
              <w:rPr>
                <w:rFonts w:ascii="Arial" w:hAnsi="Arial"/>
                <w:sz w:val="18"/>
              </w:rPr>
              <w:t>1. Check that there is a mechanism to display the captions.</w:t>
            </w:r>
          </w:p>
        </w:tc>
      </w:tr>
      <w:tr w:rsidR="00DA7CBD" w:rsidRPr="002F7B70" w14:paraId="440F19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CAC030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DFD079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F1858AF"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r w:rsidR="00DA7CBD" w:rsidRPr="002F7B70" w14:paraId="4B960C02"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635A18"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88403E5" w14:textId="77777777" w:rsidR="00DA7CBD" w:rsidRPr="002F7B70" w:rsidRDefault="00DA7CBD" w:rsidP="00FB1702">
            <w:pPr>
              <w:pStyle w:val="TAL"/>
              <w:keepNext w:val="0"/>
              <w:keepLines w:val="0"/>
            </w:pPr>
            <w:r w:rsidRPr="002F7B70">
              <w:t>Test 2</w:t>
            </w:r>
          </w:p>
        </w:tc>
      </w:tr>
      <w:tr w:rsidR="00DA7CBD" w:rsidRPr="002F7B70" w14:paraId="2492DE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577BD2"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53611FC"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displays or processes video with synchronized audio. </w:t>
            </w:r>
          </w:p>
          <w:p w14:paraId="365CE390" w14:textId="77777777" w:rsidR="00DA7CBD" w:rsidRPr="002F7B70" w:rsidRDefault="00DA7CBD" w:rsidP="00FB1702">
            <w:pPr>
              <w:spacing w:after="0"/>
              <w:rPr>
                <w:rFonts w:ascii="Arial" w:hAnsi="Arial"/>
                <w:sz w:val="18"/>
              </w:rPr>
            </w:pPr>
            <w:r w:rsidRPr="002F7B70">
              <w:rPr>
                <w:rFonts w:ascii="Arial" w:hAnsi="Arial"/>
                <w:sz w:val="18"/>
              </w:rPr>
              <w:t>2. Closed captions are provided by the content.</w:t>
            </w:r>
          </w:p>
        </w:tc>
      </w:tr>
      <w:tr w:rsidR="00DA7CBD" w:rsidRPr="002F7B70" w14:paraId="53CA5AB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16566BD"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A23358E" w14:textId="77777777" w:rsidR="00DA7CBD" w:rsidRPr="002F7B70" w:rsidRDefault="00DA7CBD" w:rsidP="00FB1702">
            <w:pPr>
              <w:spacing w:after="0"/>
              <w:rPr>
                <w:rFonts w:ascii="Arial" w:hAnsi="Arial"/>
                <w:sz w:val="18"/>
                <w:lang w:bidi="en-US"/>
              </w:rPr>
            </w:pPr>
            <w:r w:rsidRPr="002F7B70">
              <w:rPr>
                <w:rFonts w:ascii="Arial" w:hAnsi="Arial"/>
                <w:sz w:val="18"/>
              </w:rPr>
              <w:t>1. Check that there is a mechanism to choose to display the captions.</w:t>
            </w:r>
          </w:p>
        </w:tc>
      </w:tr>
      <w:tr w:rsidR="00DA7CBD" w:rsidRPr="002F7B70" w14:paraId="0791DDAF"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506AE98"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64B2B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7E290AD7"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01F2348E" w14:textId="13DE8224" w:rsidR="00DA7CBD" w:rsidRPr="002F7B70" w:rsidRDefault="00DA7CBD" w:rsidP="00262FAA">
      <w:pPr>
        <w:pStyle w:val="Heading4"/>
      </w:pPr>
      <w:r w:rsidRPr="002F7B70">
        <w:t>C.7.1.2</w:t>
      </w:r>
      <w:r w:rsidRPr="002F7B70">
        <w:tab/>
        <w:t>Captioning synchronization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0E344C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3D6E4FB" w14:textId="77777777" w:rsidR="00DA7CBD" w:rsidRPr="002F7B70" w:rsidRDefault="00DA7CBD" w:rsidP="00262FAA">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1B5046" w14:textId="77777777" w:rsidR="00DA7CBD" w:rsidRPr="002F7B70" w:rsidRDefault="00DA7CBD" w:rsidP="00262FAA">
            <w:pPr>
              <w:pStyle w:val="TAL"/>
            </w:pPr>
            <w:r w:rsidRPr="002F7B70">
              <w:t>Inspection</w:t>
            </w:r>
          </w:p>
        </w:tc>
      </w:tr>
      <w:tr w:rsidR="00DA7CBD" w:rsidRPr="002F7B70" w14:paraId="700B162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9D34F3B" w14:textId="77777777" w:rsidR="00DA7CBD" w:rsidRPr="002F7B70" w:rsidRDefault="00DA7CBD" w:rsidP="00262FAA">
            <w:pPr>
              <w:keepNext/>
              <w:keepLines/>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A934D59" w14:textId="77777777" w:rsidR="00DA7CBD" w:rsidRPr="002F7B70" w:rsidRDefault="00DA7CBD" w:rsidP="00262FAA">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mechanism to display captions. </w:t>
            </w:r>
          </w:p>
        </w:tc>
      </w:tr>
      <w:tr w:rsidR="00DA7CBD" w:rsidRPr="002F7B70" w14:paraId="39C64DF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5E9F70"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D17813F" w14:textId="22E3286E" w:rsidR="00DA7CBD" w:rsidRPr="002F7B70" w:rsidRDefault="00DA7CBD" w:rsidP="00FB1702">
            <w:pPr>
              <w:spacing w:after="0"/>
              <w:rPr>
                <w:rFonts w:ascii="Arial" w:hAnsi="Arial"/>
                <w:sz w:val="18"/>
              </w:rPr>
            </w:pPr>
            <w:r w:rsidRPr="002F7B70">
              <w:rPr>
                <w:rFonts w:ascii="Arial" w:hAnsi="Arial"/>
                <w:sz w:val="18"/>
              </w:rPr>
              <w:t>1. Check that the mechanism to display the captions preserves the synchronization between the audio and corresponding captions</w:t>
            </w:r>
            <w:ins w:id="16559" w:author="Mike - updates from draft v3.1 to v3.2" w:date="2018-12-31T00:10:00Z">
              <w:r w:rsidR="003F08BE">
                <w:t xml:space="preserve"> </w:t>
              </w:r>
              <w:r w:rsidR="003F08BE" w:rsidRPr="003F08BE">
                <w:rPr>
                  <w:rFonts w:ascii="Arial" w:hAnsi="Arial"/>
                  <w:sz w:val="18"/>
                </w:rPr>
                <w:t>within a tenth of a second of the time stamp of the caption, or the availability of the caption to the player if a live caption</w:t>
              </w:r>
            </w:ins>
            <w:r w:rsidRPr="002F7B70">
              <w:rPr>
                <w:rFonts w:ascii="Arial" w:hAnsi="Arial"/>
                <w:sz w:val="18"/>
              </w:rPr>
              <w:t>.</w:t>
            </w:r>
          </w:p>
        </w:tc>
      </w:tr>
      <w:tr w:rsidR="00DA7CBD" w:rsidRPr="002F7B70" w14:paraId="010FF20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7A8DA5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CDE405"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CB18389"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5BC455B9" w14:textId="5A3367C2" w:rsidR="00DA7CBD" w:rsidRPr="002F7B70" w:rsidRDefault="00DA7CBD" w:rsidP="00E61E5A">
      <w:pPr>
        <w:pStyle w:val="Heading4"/>
        <w:keepLines w:val="0"/>
      </w:pPr>
      <w:r w:rsidRPr="002F7B70">
        <w:t>C.7.1.3</w:t>
      </w:r>
      <w:r w:rsidRPr="002F7B70">
        <w:tab/>
        <w:t>Preservation of captioning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52CDC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61984FC" w14:textId="77777777" w:rsidR="00DA7CBD" w:rsidRPr="002F7B70" w:rsidRDefault="00DA7CBD" w:rsidP="00E61E5A">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0F7044" w14:textId="77777777" w:rsidR="00DA7CBD" w:rsidRPr="002F7B70" w:rsidRDefault="00DA7CBD" w:rsidP="00E61E5A">
            <w:pPr>
              <w:pStyle w:val="TAL"/>
              <w:keepLines w:val="0"/>
            </w:pPr>
            <w:r w:rsidRPr="002F7B70">
              <w:t>Inspection</w:t>
            </w:r>
          </w:p>
        </w:tc>
      </w:tr>
      <w:tr w:rsidR="00DA7CBD" w:rsidRPr="002F7B70" w14:paraId="50B4FC6D"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EADF6E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2E6F0E9"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transmits converts or records video with synchronized audio. </w:t>
            </w:r>
          </w:p>
        </w:tc>
      </w:tr>
      <w:tr w:rsidR="00DA7CBD" w:rsidRPr="002F7B70" w14:paraId="7884178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A44BD03"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A13E6A5" w14:textId="558052C3" w:rsidR="00DA7CBD" w:rsidRPr="002F7B70" w:rsidRDefault="00DA7CBD" w:rsidP="00FB1702">
            <w:pPr>
              <w:spacing w:after="0"/>
              <w:rPr>
                <w:rFonts w:ascii="Arial" w:hAnsi="Arial"/>
                <w:sz w:val="18"/>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preserves caption data such that it can be displayed in a manner consistent with </w:t>
            </w:r>
            <w:r w:rsidR="00C77B7F" w:rsidRPr="002F7B70">
              <w:rPr>
                <w:rFonts w:ascii="Arial" w:hAnsi="Arial"/>
                <w:sz w:val="18"/>
              </w:rPr>
              <w:t xml:space="preserve">clauses </w:t>
            </w:r>
            <w:r w:rsidRPr="002F7B70">
              <w:rPr>
                <w:rFonts w:ascii="Arial" w:hAnsi="Arial"/>
                <w:sz w:val="18"/>
              </w:rPr>
              <w:t>7.1.1 and 7.1.2.</w:t>
            </w:r>
          </w:p>
        </w:tc>
      </w:tr>
      <w:tr w:rsidR="00DA7CBD" w:rsidRPr="002F7B70" w14:paraId="6D01633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E86F90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B0D0FF6"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F2A18AC"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30A4C2CA" w14:textId="01205EAA" w:rsidR="003F08BE" w:rsidRPr="002F7B70" w:rsidRDefault="003F08BE">
      <w:pPr>
        <w:pStyle w:val="Heading4"/>
        <w:rPr>
          <w:ins w:id="16560" w:author="Mike - updates from draft v3.1 to v3.2" w:date="2018-12-31T00:13:00Z"/>
          <w:lang w:bidi="en-US"/>
        </w:rPr>
        <w:pPrChange w:id="16561" w:author="Mike - updates from draft v3.1 to v3.2" w:date="2018-12-31T00:15:00Z">
          <w:pPr>
            <w:pStyle w:val="Heading5"/>
          </w:pPr>
        </w:pPrChange>
      </w:pPr>
      <w:ins w:id="16562" w:author="Mike - updates from draft v3.1 to v3.2" w:date="2018-12-31T00:13:00Z">
        <w:r w:rsidRPr="002F7B70">
          <w:rPr>
            <w:lang w:bidi="en-US"/>
          </w:rPr>
          <w:t>C.</w:t>
        </w:r>
        <w:r>
          <w:rPr>
            <w:lang w:bidi="en-US"/>
          </w:rPr>
          <w:t>7.</w:t>
        </w:r>
      </w:ins>
      <w:ins w:id="16563" w:author="Mike - updates from draft v3.1 to v3.2" w:date="2018-12-31T00:14:00Z">
        <w:r>
          <w:rPr>
            <w:lang w:bidi="en-US"/>
          </w:rPr>
          <w:t>1.4</w:t>
        </w:r>
      </w:ins>
      <w:ins w:id="16564" w:author="Mike - updates from draft v3.1 to v3.2" w:date="2018-12-31T00:13:00Z">
        <w:r w:rsidRPr="002F7B70">
          <w:rPr>
            <w:lang w:bidi="en-US"/>
          </w:rPr>
          <w:tab/>
        </w:r>
      </w:ins>
      <w:ins w:id="16565" w:author="Mike - updates from draft v3.1 to v3.2" w:date="2018-12-31T00:14:00Z">
        <w:r w:rsidRPr="003F08BE">
          <w:rPr>
            <w:lang w:bidi="en-US"/>
          </w:rPr>
          <w:t>Captions characteristics and personalisation</w:t>
        </w:r>
      </w:ins>
    </w:p>
    <w:p w14:paraId="3BD18E48" w14:textId="7F1BD890" w:rsidR="003F08BE" w:rsidRPr="002F7B70" w:rsidRDefault="003F08BE" w:rsidP="003F08BE">
      <w:pPr>
        <w:rPr>
          <w:ins w:id="16566" w:author="Mike - updates from draft v3.1 to v3.2" w:date="2018-12-31T00:13:00Z"/>
        </w:rPr>
      </w:pPr>
      <w:ins w:id="16567" w:author="Mike - updates from draft v3.1 to v3.2" w:date="2018-12-31T00:13:00Z">
        <w:r w:rsidRPr="002F7B70">
          <w:t xml:space="preserve">Clause </w:t>
        </w:r>
      </w:ins>
      <w:ins w:id="16568" w:author="Mike - updates from draft v3.1 to v3.2" w:date="2018-12-31T00:15:00Z">
        <w:r>
          <w:t>7.</w:t>
        </w:r>
      </w:ins>
      <w:ins w:id="16569" w:author="Mike - updates from draft v3.1 to v3.2" w:date="2018-12-31T00:16:00Z">
        <w:r>
          <w:t>1.4</w:t>
        </w:r>
      </w:ins>
      <w:ins w:id="16570" w:author="Mike - updates from draft v3.1 to v3.2" w:date="2018-12-31T00:13:00Z">
        <w:r w:rsidRPr="002F7B70">
          <w:t xml:space="preserve"> </w:t>
        </w:r>
      </w:ins>
      <w:ins w:id="16571" w:author="Dave: draft v4.0 to v4.1" w:date="2019-03-02T23:00:00Z">
        <w:r w:rsidR="00732338" w:rsidRPr="00732338">
          <w:t>is advisory only and contains no testable requirements.</w:t>
        </w:r>
      </w:ins>
      <w:ins w:id="16572" w:author="Mike - updates from draft v3.1 to v3.2" w:date="2018-12-31T00:13:00Z">
        <w:del w:id="16573" w:author="Dave: draft v4.0 to v4.1" w:date="2019-03-02T23:00:00Z">
          <w:r w:rsidRPr="002F7B70" w:rsidDel="00732338">
            <w:delText>is informative only and contains no requirements requiring test.</w:delText>
          </w:r>
        </w:del>
      </w:ins>
    </w:p>
    <w:p w14:paraId="58A10422" w14:textId="51DC436C" w:rsidR="003F08BE" w:rsidRPr="002F7B70" w:rsidRDefault="003F08BE" w:rsidP="003F08BE">
      <w:pPr>
        <w:pStyle w:val="Heading4"/>
        <w:rPr>
          <w:ins w:id="16574" w:author="Mike - updates from draft v3.1 to v3.2" w:date="2018-12-31T00:16:00Z"/>
          <w:lang w:bidi="en-US"/>
        </w:rPr>
      </w:pPr>
      <w:ins w:id="16575" w:author="Mike - updates from draft v3.1 to v3.2" w:date="2018-12-31T00:16:00Z">
        <w:r w:rsidRPr="002F7B70">
          <w:rPr>
            <w:lang w:bidi="en-US"/>
          </w:rPr>
          <w:t>C.</w:t>
        </w:r>
        <w:r>
          <w:rPr>
            <w:lang w:bidi="en-US"/>
          </w:rPr>
          <w:t>7.1.5</w:t>
        </w:r>
        <w:r w:rsidRPr="002F7B70">
          <w:rPr>
            <w:lang w:bidi="en-US"/>
          </w:rPr>
          <w:tab/>
        </w:r>
        <w:r>
          <w:rPr>
            <w:lang w:bidi="en-US"/>
          </w:rPr>
          <w:t>Spoken subtitles</w:t>
        </w:r>
      </w:ins>
    </w:p>
    <w:p w14:paraId="3428678A" w14:textId="4170A961" w:rsidR="003F08BE" w:rsidRPr="002F7B70" w:rsidRDefault="003F08BE" w:rsidP="003F08BE">
      <w:pPr>
        <w:rPr>
          <w:ins w:id="16576" w:author="Mike - updates from draft v3.1 to v3.2" w:date="2018-12-31T00:16:00Z"/>
        </w:rPr>
      </w:pPr>
      <w:ins w:id="16577" w:author="Mike - updates from draft v3.1 to v3.2" w:date="2018-12-31T00:16:00Z">
        <w:r w:rsidRPr="002F7B70">
          <w:t xml:space="preserve">Clause </w:t>
        </w:r>
        <w:r>
          <w:t>7.1.5</w:t>
        </w:r>
        <w:r w:rsidRPr="002F7B70">
          <w:t xml:space="preserve"> </w:t>
        </w:r>
      </w:ins>
      <w:ins w:id="16578" w:author="Dave: draft v4.0 to v4.1" w:date="2019-03-02T23:00:00Z">
        <w:r w:rsidR="00732338" w:rsidRPr="00732338">
          <w:t>is advisory only and contains no testable requirements.</w:t>
        </w:r>
      </w:ins>
      <w:ins w:id="16579" w:author="Mike - updates from draft v3.1 to v3.2" w:date="2018-12-31T00:16:00Z">
        <w:del w:id="16580" w:author="Dave: draft v4.0 to v4.1" w:date="2019-03-02T23:00:00Z">
          <w:r w:rsidRPr="002F7B70" w:rsidDel="00732338">
            <w:delText>is informative only and contains no requirements requiring test.</w:delText>
          </w:r>
        </w:del>
      </w:ins>
    </w:p>
    <w:p w14:paraId="69470712" w14:textId="0A1371C3" w:rsidR="00DA7CBD" w:rsidRPr="002F7B70" w:rsidRDefault="00DA7CBD" w:rsidP="008C23EB">
      <w:pPr>
        <w:pStyle w:val="Heading3"/>
        <w:keepLines w:val="0"/>
      </w:pPr>
      <w:bookmarkStart w:id="16581" w:name="_Toc8133829"/>
      <w:r w:rsidRPr="002F7B70">
        <w:t>C.7.2</w:t>
      </w:r>
      <w:r w:rsidRPr="002F7B70">
        <w:tab/>
        <w:t>Audio description technology</w:t>
      </w:r>
      <w:bookmarkEnd w:id="16581"/>
    </w:p>
    <w:p w14:paraId="64E72743" w14:textId="26FFF785" w:rsidR="00DA7CBD" w:rsidRPr="002F7B70" w:rsidRDefault="00DA7CBD" w:rsidP="00FB1702">
      <w:pPr>
        <w:pStyle w:val="Heading4"/>
        <w:keepNext w:val="0"/>
        <w:keepLines w:val="0"/>
      </w:pPr>
      <w:r w:rsidRPr="002F7B70">
        <w:t>C.7.2.1</w:t>
      </w:r>
      <w:r w:rsidRPr="002F7B70">
        <w:tab/>
        <w:t>Audio description playback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519E3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2DA1A7F"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43735DB" w14:textId="77777777" w:rsidR="00DA7CBD" w:rsidRPr="002F7B70" w:rsidRDefault="00DA7CBD" w:rsidP="00FB1702">
            <w:pPr>
              <w:pStyle w:val="TAL"/>
              <w:keepNext w:val="0"/>
              <w:keepLines w:val="0"/>
            </w:pPr>
            <w:r w:rsidRPr="002F7B70">
              <w:t>Inspection</w:t>
            </w:r>
          </w:p>
        </w:tc>
      </w:tr>
      <w:tr w:rsidR="00DA7CBD" w:rsidRPr="002F7B70" w14:paraId="27F7417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D38C61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6153DF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displays video with synchronized audio.</w:t>
            </w:r>
          </w:p>
        </w:tc>
      </w:tr>
      <w:tr w:rsidR="00DA7CBD" w:rsidRPr="002F7B70" w14:paraId="1FB965F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3973B23"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BC47D70" w14:textId="77777777" w:rsidR="00DA7CBD" w:rsidRPr="002F7B70" w:rsidRDefault="00DA7CBD" w:rsidP="00FB1702">
            <w:pPr>
              <w:spacing w:after="0"/>
              <w:rPr>
                <w:rFonts w:ascii="Arial" w:hAnsi="Arial"/>
                <w:sz w:val="18"/>
              </w:rPr>
            </w:pPr>
            <w:r w:rsidRPr="002F7B70">
              <w:rPr>
                <w:rFonts w:ascii="Arial" w:hAnsi="Arial"/>
                <w:sz w:val="18"/>
              </w:rPr>
              <w:t>1. Check that there is an explicit and separate mechanism for audio description.</w:t>
            </w:r>
          </w:p>
          <w:p w14:paraId="6C0D15B7" w14:textId="77777777" w:rsidR="00DA7CBD" w:rsidRPr="002F7B70" w:rsidRDefault="00DA7CBD" w:rsidP="00FB1702">
            <w:pPr>
              <w:spacing w:after="0"/>
              <w:rPr>
                <w:rFonts w:ascii="Arial" w:hAnsi="Arial"/>
                <w:sz w:val="18"/>
              </w:rPr>
            </w:pPr>
            <w:r w:rsidRPr="002F7B70">
              <w:rPr>
                <w:rFonts w:ascii="Arial" w:hAnsi="Arial"/>
                <w:sz w:val="18"/>
              </w:rPr>
              <w:t>2. Check that there is a mechanism to select and play the audio description to the default audio channel.</w:t>
            </w:r>
          </w:p>
          <w:p w14:paraId="4D06FA33" w14:textId="77777777" w:rsidR="00DA7CBD" w:rsidRPr="002F7B70" w:rsidRDefault="00DA7CBD" w:rsidP="00FB1702">
            <w:pPr>
              <w:spacing w:after="0"/>
              <w:rPr>
                <w:rFonts w:ascii="Arial" w:hAnsi="Arial"/>
                <w:sz w:val="18"/>
              </w:rPr>
            </w:pPr>
            <w:r w:rsidRPr="002F7B70">
              <w:rPr>
                <w:rFonts w:ascii="Arial" w:hAnsi="Arial"/>
                <w:sz w:val="18"/>
              </w:rPr>
              <w:t xml:space="preserve">3. Check that the </w:t>
            </w:r>
            <w:r w:rsidRPr="00466830">
              <w:rPr>
                <w:rFonts w:ascii="Arial" w:hAnsi="Arial"/>
                <w:sz w:val="18"/>
              </w:rPr>
              <w:t>ICT</w:t>
            </w:r>
            <w:r w:rsidRPr="002F7B70">
              <w:rPr>
                <w:rFonts w:ascii="Arial" w:hAnsi="Arial"/>
                <w:sz w:val="18"/>
              </w:rPr>
              <w:t xml:space="preserve"> enables the user to select and play several audio tracks.</w:t>
            </w:r>
          </w:p>
        </w:tc>
      </w:tr>
      <w:tr w:rsidR="00DA7CBD" w:rsidRPr="002F7B70" w14:paraId="15A707B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688D29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A032D30" w14:textId="77777777" w:rsidR="00DA7CBD" w:rsidRPr="002F7B70" w:rsidRDefault="00DA7CBD" w:rsidP="00FB1702">
            <w:pPr>
              <w:spacing w:after="0"/>
              <w:rPr>
                <w:rFonts w:ascii="Arial" w:hAnsi="Arial"/>
                <w:sz w:val="18"/>
              </w:rPr>
            </w:pPr>
            <w:r w:rsidRPr="002F7B70">
              <w:rPr>
                <w:rFonts w:ascii="Arial" w:hAnsi="Arial"/>
                <w:sz w:val="18"/>
              </w:rPr>
              <w:t>Pass: Check 1 and 2 are true or 1 is false and 3 is true</w:t>
            </w:r>
          </w:p>
          <w:p w14:paraId="16E977D6" w14:textId="77777777" w:rsidR="00DA7CBD" w:rsidRPr="002F7B70" w:rsidRDefault="00DA7CBD" w:rsidP="00FB1702">
            <w:pPr>
              <w:spacing w:after="0"/>
              <w:rPr>
                <w:rFonts w:ascii="Arial" w:hAnsi="Arial"/>
                <w:sz w:val="18"/>
              </w:rPr>
            </w:pPr>
            <w:r w:rsidRPr="002F7B70">
              <w:rPr>
                <w:rFonts w:ascii="Arial" w:hAnsi="Arial"/>
                <w:sz w:val="18"/>
              </w:rPr>
              <w:t>Fail: Check 1 is true and 2 is false or 1 is false and 3 is false</w:t>
            </w:r>
          </w:p>
        </w:tc>
      </w:tr>
    </w:tbl>
    <w:p w14:paraId="43DFA915" w14:textId="44C76D34" w:rsidR="00DA7CBD" w:rsidRPr="002F7B70" w:rsidRDefault="00DA7CBD" w:rsidP="00FB1702">
      <w:pPr>
        <w:pStyle w:val="Heading4"/>
        <w:keepNext w:val="0"/>
        <w:keepLines w:val="0"/>
      </w:pPr>
      <w:r w:rsidRPr="002F7B70">
        <w:t>C.7.2.2</w:t>
      </w:r>
      <w:r w:rsidRPr="002F7B70">
        <w:tab/>
        <w:t>Audio description synchronization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896255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6666DE8"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9350F8" w14:textId="77777777" w:rsidR="00DA7CBD" w:rsidRPr="002F7B70" w:rsidRDefault="00DA7CBD" w:rsidP="00FB1702">
            <w:pPr>
              <w:pStyle w:val="TAL"/>
              <w:keepNext w:val="0"/>
              <w:keepLines w:val="0"/>
            </w:pPr>
            <w:r w:rsidRPr="002F7B70">
              <w:t>Inspection</w:t>
            </w:r>
          </w:p>
        </w:tc>
      </w:tr>
      <w:tr w:rsidR="00DA7CBD" w:rsidRPr="002F7B70" w14:paraId="0FD9C60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26B7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A829D4F"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mechanism to play audio description. </w:t>
            </w:r>
          </w:p>
        </w:tc>
      </w:tr>
      <w:tr w:rsidR="00DA7CBD" w:rsidRPr="002F7B70" w14:paraId="49E7FD2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8FBF3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5A72FF8" w14:textId="77777777" w:rsidR="00DA7CBD" w:rsidRPr="002F7B70" w:rsidRDefault="00DA7CBD" w:rsidP="00FB1702">
            <w:pPr>
              <w:spacing w:after="0"/>
              <w:rPr>
                <w:rFonts w:ascii="Arial" w:hAnsi="Arial"/>
                <w:sz w:val="18"/>
              </w:rPr>
            </w:pPr>
            <w:r w:rsidRPr="002F7B70">
              <w:rPr>
                <w:rFonts w:ascii="Arial" w:hAnsi="Arial"/>
                <w:sz w:val="18"/>
              </w:rPr>
              <w:t>1. Check that the synchronization between the audio/visual content and the corresponding audio description is preserved.</w:t>
            </w:r>
          </w:p>
        </w:tc>
      </w:tr>
      <w:tr w:rsidR="00DA7CBD" w:rsidRPr="002F7B70" w14:paraId="2D47C9E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3E7CCF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EAFB72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611A084"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3618CC74" w14:textId="31B52D19" w:rsidR="00DA7CBD" w:rsidRPr="002F7B70" w:rsidRDefault="00DA7CBD" w:rsidP="00F752E0">
      <w:pPr>
        <w:pStyle w:val="Heading4"/>
      </w:pPr>
      <w:r w:rsidRPr="002F7B70">
        <w:t>C.7.2.3</w:t>
      </w:r>
      <w:r w:rsidRPr="002F7B70">
        <w:tab/>
        <w:t>Preservation of audio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99D0E4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0684073" w14:textId="77777777" w:rsidR="00DA7CBD" w:rsidRPr="002F7B70" w:rsidRDefault="00DA7CBD" w:rsidP="00F752E0">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7D7276" w14:textId="77777777" w:rsidR="00DA7CBD" w:rsidRPr="002F7B70" w:rsidRDefault="00DA7CBD" w:rsidP="00F752E0">
            <w:pPr>
              <w:pStyle w:val="TAL"/>
            </w:pPr>
            <w:r w:rsidRPr="002F7B70">
              <w:t>Inspection</w:t>
            </w:r>
          </w:p>
        </w:tc>
      </w:tr>
      <w:tr w:rsidR="00DA7CBD" w:rsidRPr="002F7B70" w14:paraId="48BDAB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39ABD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481F5C0"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transmits converts or records video with synchronized audio. </w:t>
            </w:r>
          </w:p>
        </w:tc>
      </w:tr>
      <w:tr w:rsidR="00DA7CBD" w:rsidRPr="002F7B70" w14:paraId="433704C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F72DF4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4EBC024" w14:textId="36F3E90B" w:rsidR="00DA7CBD" w:rsidRPr="002F7B70" w:rsidRDefault="00DA7CBD" w:rsidP="00FB1702">
            <w:pPr>
              <w:spacing w:after="0"/>
              <w:rPr>
                <w:rFonts w:ascii="Arial" w:hAnsi="Arial"/>
                <w:sz w:val="18"/>
                <w:lang w:bidi="en-US"/>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preserves audio description data such that it can be played in a manner consistent with </w:t>
            </w:r>
            <w:r w:rsidR="00C77B7F" w:rsidRPr="002F7B70">
              <w:rPr>
                <w:rFonts w:ascii="Arial" w:hAnsi="Arial"/>
                <w:sz w:val="18"/>
              </w:rPr>
              <w:t xml:space="preserve">clauses </w:t>
            </w:r>
            <w:r w:rsidRPr="002F7B70">
              <w:rPr>
                <w:rFonts w:ascii="Arial" w:hAnsi="Arial"/>
                <w:sz w:val="18"/>
              </w:rPr>
              <w:t>7.2.1 and 7.2.2.</w:t>
            </w:r>
          </w:p>
        </w:tc>
      </w:tr>
      <w:tr w:rsidR="00DA7CBD" w:rsidRPr="002F7B70" w14:paraId="00AC985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0BE84F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7FF75DC"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E593E02" w14:textId="77777777" w:rsidR="00DA7CBD" w:rsidRPr="002F7B70" w:rsidRDefault="00DA7CBD" w:rsidP="00FB1702">
            <w:pPr>
              <w:spacing w:after="0"/>
              <w:rPr>
                <w:rFonts w:ascii="Arial" w:hAnsi="Arial"/>
                <w:sz w:val="18"/>
              </w:rPr>
            </w:pPr>
            <w:r w:rsidRPr="002F7B70">
              <w:rPr>
                <w:rFonts w:ascii="Arial" w:hAnsi="Arial"/>
                <w:sz w:val="18"/>
              </w:rPr>
              <w:t xml:space="preserve">Fail: Check 1 is false </w:t>
            </w:r>
          </w:p>
        </w:tc>
      </w:tr>
    </w:tbl>
    <w:p w14:paraId="785CEB43" w14:textId="0E8FDD52" w:rsidR="00DA7CBD" w:rsidRPr="002F7B70" w:rsidRDefault="00DA7CBD" w:rsidP="00E61E5A">
      <w:pPr>
        <w:pStyle w:val="Heading3"/>
        <w:keepNext w:val="0"/>
      </w:pPr>
      <w:bookmarkStart w:id="16582" w:name="_Toc8133830"/>
      <w:r w:rsidRPr="002F7B70">
        <w:t>C.7.3</w:t>
      </w:r>
      <w:r w:rsidRPr="002F7B70">
        <w:tab/>
        <w:t>User controls for captions and audio description</w:t>
      </w:r>
      <w:bookmarkEnd w:id="165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D75EE6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FBA693F" w14:textId="77777777" w:rsidR="00DA7CBD" w:rsidRPr="002F7B70" w:rsidRDefault="00DA7CBD"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D64574C" w14:textId="77777777" w:rsidR="00DA7CBD" w:rsidRPr="002F7B70" w:rsidRDefault="00DA7CBD" w:rsidP="00E61E5A">
            <w:pPr>
              <w:pStyle w:val="TAL"/>
              <w:keepNext w:val="0"/>
            </w:pPr>
            <w:r w:rsidRPr="002F7B70">
              <w:t>Inspection</w:t>
            </w:r>
          </w:p>
        </w:tc>
      </w:tr>
      <w:tr w:rsidR="00DA7CBD" w:rsidRPr="002F7B70" w14:paraId="0BB51943"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047BF8E" w14:textId="77777777" w:rsidR="00DA7CBD" w:rsidRPr="002F7B70" w:rsidRDefault="00DA7CBD" w:rsidP="00E61E5A">
            <w:pPr>
              <w:keepLines/>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B8C9821" w14:textId="77777777" w:rsidR="00DA7CBD" w:rsidRPr="002F7B70" w:rsidRDefault="00DA7CBD" w:rsidP="00E61E5A">
            <w:pPr>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primarily display materials containing video with associated audio content. </w:t>
            </w:r>
          </w:p>
        </w:tc>
      </w:tr>
      <w:tr w:rsidR="00DA7CBD" w:rsidRPr="002F7B70" w14:paraId="30F7F2A0"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D96C8C7" w14:textId="77777777" w:rsidR="00DA7CBD" w:rsidRPr="002F7B70" w:rsidRDefault="00DA7CBD" w:rsidP="00E61E5A">
            <w:pPr>
              <w:keepLines/>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A13EED" w14:textId="77777777" w:rsidR="00DA7CBD" w:rsidRPr="002F7B70" w:rsidRDefault="00DA7CBD" w:rsidP="00E61E5A">
            <w:pPr>
              <w:keepLines/>
              <w:spacing w:after="0"/>
              <w:rPr>
                <w:rFonts w:ascii="Arial" w:hAnsi="Arial"/>
                <w:sz w:val="18"/>
              </w:rPr>
            </w:pPr>
            <w:r w:rsidRPr="002F7B70">
              <w:rPr>
                <w:rFonts w:ascii="Arial" w:hAnsi="Arial"/>
                <w:sz w:val="18"/>
              </w:rPr>
              <w:t xml:space="preserve">1. Check that user controls to activate subtitling and audio descriptions are provided to the user </w:t>
            </w:r>
            <w:r w:rsidRPr="00466830">
              <w:rPr>
                <w:rFonts w:ascii="Arial" w:hAnsi="Arial"/>
                <w:sz w:val="18"/>
              </w:rPr>
              <w:t>at</w:t>
            </w:r>
            <w:r w:rsidRPr="002F7B70">
              <w:rPr>
                <w:rFonts w:ascii="Arial" w:hAnsi="Arial"/>
                <w:sz w:val="18"/>
              </w:rPr>
              <w:t xml:space="preserve"> the same level of interaction as the primary media controls.</w:t>
            </w:r>
          </w:p>
        </w:tc>
      </w:tr>
      <w:tr w:rsidR="00DA7CBD" w:rsidRPr="002F7B70" w14:paraId="608FD9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323A683" w14:textId="77777777" w:rsidR="00DA7CBD" w:rsidRPr="002F7B70" w:rsidRDefault="00DA7CBD" w:rsidP="00E61E5A">
            <w:pPr>
              <w:keepLines/>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9B7C6E1" w14:textId="77777777" w:rsidR="00DA7CBD" w:rsidRPr="002F7B70" w:rsidRDefault="00DA7CBD" w:rsidP="00E61E5A">
            <w:pPr>
              <w:keepLines/>
              <w:spacing w:after="0"/>
              <w:rPr>
                <w:rFonts w:ascii="Arial" w:hAnsi="Arial"/>
                <w:sz w:val="18"/>
              </w:rPr>
            </w:pPr>
            <w:r w:rsidRPr="002F7B70">
              <w:rPr>
                <w:rFonts w:ascii="Arial" w:hAnsi="Arial"/>
                <w:sz w:val="18"/>
              </w:rPr>
              <w:t>Pass: Check 1 is true</w:t>
            </w:r>
          </w:p>
          <w:p w14:paraId="1A559708" w14:textId="77777777" w:rsidR="00DA7CBD" w:rsidRPr="002F7B70" w:rsidRDefault="00DA7CBD" w:rsidP="00E61E5A">
            <w:pPr>
              <w:keepLines/>
              <w:spacing w:after="0"/>
              <w:rPr>
                <w:rFonts w:ascii="Arial" w:hAnsi="Arial"/>
                <w:sz w:val="18"/>
              </w:rPr>
            </w:pPr>
            <w:r w:rsidRPr="002F7B70">
              <w:rPr>
                <w:rFonts w:ascii="Arial" w:hAnsi="Arial"/>
                <w:sz w:val="18"/>
              </w:rPr>
              <w:t xml:space="preserve">Fail: Check 1 is false </w:t>
            </w:r>
          </w:p>
        </w:tc>
      </w:tr>
    </w:tbl>
    <w:p w14:paraId="09A973DC" w14:textId="402A3FF9" w:rsidR="00DA7CBD" w:rsidRPr="002F7B70" w:rsidRDefault="00DA7CBD" w:rsidP="00A062C4">
      <w:pPr>
        <w:pStyle w:val="Heading2"/>
        <w:pBdr>
          <w:top w:val="single" w:sz="8" w:space="1" w:color="auto"/>
        </w:pBdr>
      </w:pPr>
      <w:bookmarkStart w:id="16583" w:name="_Toc8133831"/>
      <w:r w:rsidRPr="002F7B70">
        <w:t>C.8</w:t>
      </w:r>
      <w:r w:rsidRPr="002F7B70">
        <w:tab/>
        <w:t>Hardware</w:t>
      </w:r>
      <w:bookmarkEnd w:id="16583"/>
    </w:p>
    <w:p w14:paraId="44CE68F5" w14:textId="2FE4FB3D" w:rsidR="00DA7CBD" w:rsidRPr="002F7B70" w:rsidRDefault="00DA7CBD" w:rsidP="00A062C4">
      <w:pPr>
        <w:pStyle w:val="Heading3"/>
      </w:pPr>
      <w:bookmarkStart w:id="16584" w:name="_Toc8133832"/>
      <w:r w:rsidRPr="002F7B70">
        <w:t>C.8.1</w:t>
      </w:r>
      <w:r w:rsidRPr="002F7B70">
        <w:tab/>
        <w:t>General</w:t>
      </w:r>
      <w:bookmarkEnd w:id="16584"/>
    </w:p>
    <w:p w14:paraId="3D9D5506" w14:textId="7E872D72" w:rsidR="00DA7CBD" w:rsidRPr="002F7B70" w:rsidRDefault="00DA7CBD" w:rsidP="00E61E5A">
      <w:pPr>
        <w:pStyle w:val="Heading4"/>
        <w:keepNext w:val="0"/>
      </w:pPr>
      <w:r w:rsidRPr="002F7B70">
        <w:t>C.8.1.1</w:t>
      </w:r>
      <w:r w:rsidRPr="002F7B70">
        <w:tab/>
        <w:t>Generic requirements</w:t>
      </w:r>
    </w:p>
    <w:p w14:paraId="57D38EBC" w14:textId="2881695D" w:rsidR="00DA7CBD" w:rsidRPr="002F7B70" w:rsidRDefault="00DA7CBD" w:rsidP="00E61E5A">
      <w:pPr>
        <w:keepLines/>
      </w:pPr>
      <w:r w:rsidRPr="002F7B70">
        <w:t xml:space="preserve">Clause 8.1.1 </w:t>
      </w:r>
      <w:ins w:id="16585" w:author="Dave: draft v4.0 to v4.1" w:date="2019-03-02T23:00:00Z">
        <w:r w:rsidR="00732338" w:rsidRPr="00732338">
          <w:t>is advisory only and contains no testable requirements.</w:t>
        </w:r>
      </w:ins>
      <w:del w:id="16586" w:author="Dave: draft v4.0 to v4.1" w:date="2019-03-02T23:00:00Z">
        <w:r w:rsidRPr="002F7B70" w:rsidDel="00732338">
          <w:delText>contains no requirements requiring test.</w:delText>
        </w:r>
      </w:del>
    </w:p>
    <w:p w14:paraId="6A17AE0B" w14:textId="22E769E6" w:rsidR="00DA7CBD" w:rsidRPr="002F7B70" w:rsidRDefault="00DA7CBD" w:rsidP="00E61E5A">
      <w:pPr>
        <w:pStyle w:val="Heading4"/>
        <w:keepLines w:val="0"/>
      </w:pPr>
      <w:r w:rsidRPr="002F7B70">
        <w:t>C.8.1.2</w:t>
      </w:r>
      <w:r w:rsidRPr="002F7B70">
        <w:tab/>
        <w:t>Standard connections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3B680BF" w14:textId="77777777" w:rsidTr="00DA7CBD">
        <w:trPr>
          <w:jc w:val="center"/>
        </w:trPr>
        <w:tc>
          <w:tcPr>
            <w:tcW w:w="1951" w:type="dxa"/>
            <w:shd w:val="clear" w:color="auto" w:fill="auto"/>
          </w:tcPr>
          <w:p w14:paraId="297CBD7B" w14:textId="77777777" w:rsidR="00DA7CBD" w:rsidRPr="002F7B70" w:rsidRDefault="00DA7CBD" w:rsidP="00E61E5A">
            <w:pPr>
              <w:pStyle w:val="TAL"/>
              <w:keepLines w:val="0"/>
            </w:pPr>
            <w:r w:rsidRPr="002F7B70">
              <w:t>Type of assessment</w:t>
            </w:r>
          </w:p>
        </w:tc>
        <w:tc>
          <w:tcPr>
            <w:tcW w:w="7088" w:type="dxa"/>
            <w:shd w:val="clear" w:color="auto" w:fill="auto"/>
          </w:tcPr>
          <w:p w14:paraId="317DD739" w14:textId="77777777" w:rsidR="00DA7CBD" w:rsidRPr="002F7B70" w:rsidRDefault="00DA7CBD" w:rsidP="00E61E5A">
            <w:pPr>
              <w:pStyle w:val="TAL"/>
              <w:keepLines w:val="0"/>
            </w:pPr>
            <w:r w:rsidRPr="002F7B70">
              <w:t>Inspection</w:t>
            </w:r>
          </w:p>
        </w:tc>
      </w:tr>
      <w:tr w:rsidR="00DA7CBD" w:rsidRPr="002F7B70" w14:paraId="218C1C95" w14:textId="77777777" w:rsidTr="00DA7CBD">
        <w:trPr>
          <w:jc w:val="center"/>
        </w:trPr>
        <w:tc>
          <w:tcPr>
            <w:tcW w:w="1951" w:type="dxa"/>
            <w:shd w:val="clear" w:color="auto" w:fill="auto"/>
          </w:tcPr>
          <w:p w14:paraId="4B75ED76" w14:textId="77777777" w:rsidR="00DA7CBD" w:rsidRPr="002F7B70" w:rsidRDefault="00DA7CBD" w:rsidP="00E61E5A">
            <w:pPr>
              <w:keepNext/>
              <w:spacing w:after="0"/>
              <w:rPr>
                <w:rFonts w:ascii="Arial" w:hAnsi="Arial"/>
                <w:sz w:val="18"/>
              </w:rPr>
            </w:pPr>
            <w:r w:rsidRPr="002F7B70">
              <w:rPr>
                <w:rFonts w:ascii="Arial" w:hAnsi="Arial"/>
                <w:sz w:val="18"/>
              </w:rPr>
              <w:t>Pre-conditions</w:t>
            </w:r>
          </w:p>
        </w:tc>
        <w:tc>
          <w:tcPr>
            <w:tcW w:w="7088" w:type="dxa"/>
            <w:shd w:val="clear" w:color="auto" w:fill="auto"/>
          </w:tcPr>
          <w:p w14:paraId="0623AC0D" w14:textId="77777777" w:rsidR="00DA7CBD" w:rsidRPr="002F7B70" w:rsidRDefault="00DA7CBD" w:rsidP="00E61E5A">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provides user input or output device connection points.</w:t>
            </w:r>
          </w:p>
        </w:tc>
      </w:tr>
      <w:tr w:rsidR="00DA7CBD" w:rsidRPr="002F7B70" w14:paraId="1C3FA6AA" w14:textId="77777777" w:rsidTr="00DA7CBD">
        <w:trPr>
          <w:jc w:val="center"/>
        </w:trPr>
        <w:tc>
          <w:tcPr>
            <w:tcW w:w="1951" w:type="dxa"/>
            <w:shd w:val="clear" w:color="auto" w:fill="auto"/>
          </w:tcPr>
          <w:p w14:paraId="173139E7"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687081E"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Check that one type of connection conforms to </w:t>
            </w:r>
            <w:r w:rsidRPr="002F7B70">
              <w:rPr>
                <w:rFonts w:ascii="Arial" w:hAnsi="Arial"/>
                <w:sz w:val="18"/>
              </w:rPr>
              <w:t xml:space="preserve">an industry standard non-proprietary format. </w:t>
            </w:r>
          </w:p>
          <w:p w14:paraId="154F3F64"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2. Check that one type of connection conforms to </w:t>
            </w:r>
            <w:r w:rsidRPr="002F7B70">
              <w:rPr>
                <w:rFonts w:ascii="Arial" w:hAnsi="Arial"/>
                <w:sz w:val="18"/>
              </w:rPr>
              <w:t>an industry standard non-proprietary format through the use of commercially available adapters.</w:t>
            </w:r>
          </w:p>
        </w:tc>
      </w:tr>
      <w:tr w:rsidR="00DA7CBD" w:rsidRPr="002F7B70" w14:paraId="318AFBAA" w14:textId="77777777" w:rsidTr="00DA7CBD">
        <w:trPr>
          <w:jc w:val="center"/>
        </w:trPr>
        <w:tc>
          <w:tcPr>
            <w:tcW w:w="1951" w:type="dxa"/>
            <w:shd w:val="clear" w:color="auto" w:fill="auto"/>
          </w:tcPr>
          <w:p w14:paraId="50E9783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7B683A5" w14:textId="77777777" w:rsidR="00DA7CBD" w:rsidRPr="002F7B70" w:rsidRDefault="00DA7CBD" w:rsidP="00FB1702">
            <w:pPr>
              <w:spacing w:after="0"/>
              <w:rPr>
                <w:rFonts w:ascii="Arial" w:hAnsi="Arial"/>
                <w:sz w:val="18"/>
              </w:rPr>
            </w:pPr>
            <w:r w:rsidRPr="002F7B70">
              <w:rPr>
                <w:rFonts w:ascii="Arial" w:hAnsi="Arial"/>
                <w:sz w:val="18"/>
              </w:rPr>
              <w:t>Pass: Check 1 or 2 is true</w:t>
            </w:r>
          </w:p>
          <w:p w14:paraId="1FE50F5C" w14:textId="77777777" w:rsidR="00DA7CBD" w:rsidRPr="002F7B70" w:rsidRDefault="00DA7CBD" w:rsidP="00FB1702">
            <w:pPr>
              <w:spacing w:after="0"/>
              <w:rPr>
                <w:rFonts w:ascii="Arial" w:hAnsi="Arial"/>
                <w:sz w:val="18"/>
              </w:rPr>
            </w:pPr>
            <w:r w:rsidRPr="002F7B70">
              <w:rPr>
                <w:rFonts w:ascii="Arial" w:hAnsi="Arial"/>
                <w:sz w:val="18"/>
              </w:rPr>
              <w:t>Fail: Checks 1 and 2 are false</w:t>
            </w:r>
          </w:p>
        </w:tc>
      </w:tr>
      <w:tr w:rsidR="00DA7CBD" w:rsidRPr="002F7B70" w14:paraId="6AD0A74B" w14:textId="77777777" w:rsidTr="00DA7CBD">
        <w:trPr>
          <w:jc w:val="center"/>
        </w:trPr>
        <w:tc>
          <w:tcPr>
            <w:tcW w:w="9039" w:type="dxa"/>
            <w:gridSpan w:val="2"/>
            <w:shd w:val="clear" w:color="auto" w:fill="auto"/>
          </w:tcPr>
          <w:p w14:paraId="3BE567EC" w14:textId="22D65D38" w:rsidR="00DA7CBD" w:rsidRPr="002F7B70" w:rsidRDefault="00DA7CBD" w:rsidP="00FB1702">
            <w:pPr>
              <w:spacing w:after="0"/>
              <w:ind w:left="851" w:hanging="851"/>
              <w:rPr>
                <w:rFonts w:ascii="Arial" w:hAnsi="Arial"/>
                <w:sz w:val="18"/>
              </w:rPr>
            </w:pPr>
            <w:r w:rsidRPr="002F7B70">
              <w:rPr>
                <w:rFonts w:ascii="Arial" w:hAnsi="Arial"/>
                <w:sz w:val="18"/>
              </w:rPr>
              <w:t>NOTE:</w:t>
            </w:r>
            <w:r w:rsidRPr="002F7B70">
              <w:rPr>
                <w:rFonts w:ascii="Arial" w:hAnsi="Arial"/>
                <w:sz w:val="18"/>
              </w:rPr>
              <w:tab/>
              <w:t>The connections may be physical or wireless connections.</w:t>
            </w:r>
          </w:p>
        </w:tc>
      </w:tr>
    </w:tbl>
    <w:p w14:paraId="61AECAED" w14:textId="14C2FDD2" w:rsidR="00DA7CBD" w:rsidRPr="002F7B70" w:rsidRDefault="00DA7CBD" w:rsidP="00FB1702">
      <w:pPr>
        <w:pStyle w:val="Heading4"/>
        <w:keepNext w:val="0"/>
        <w:keepLines w:val="0"/>
      </w:pPr>
      <w:r w:rsidRPr="002F7B70">
        <w:t>C.8.1.3</w:t>
      </w:r>
      <w:r w:rsidRPr="002F7B70">
        <w:tab/>
        <w:t>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9CD97D9" w14:textId="77777777" w:rsidTr="00DA7CBD">
        <w:trPr>
          <w:jc w:val="center"/>
        </w:trPr>
        <w:tc>
          <w:tcPr>
            <w:tcW w:w="1951" w:type="dxa"/>
            <w:shd w:val="clear" w:color="auto" w:fill="auto"/>
          </w:tcPr>
          <w:p w14:paraId="09ABC87B"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E36DD1E" w14:textId="77777777" w:rsidR="00DA7CBD" w:rsidRPr="002F7B70" w:rsidRDefault="00DA7CBD" w:rsidP="00FB1702">
            <w:pPr>
              <w:pStyle w:val="TAL"/>
              <w:keepNext w:val="0"/>
              <w:keepLines w:val="0"/>
            </w:pPr>
            <w:r w:rsidRPr="002F7B70">
              <w:t>Inspection</w:t>
            </w:r>
          </w:p>
        </w:tc>
      </w:tr>
      <w:tr w:rsidR="00DA7CBD" w:rsidRPr="002F7B70" w14:paraId="14FAB188" w14:textId="77777777" w:rsidTr="00DA7CBD">
        <w:trPr>
          <w:jc w:val="center"/>
        </w:trPr>
        <w:tc>
          <w:tcPr>
            <w:tcW w:w="1951" w:type="dxa"/>
            <w:shd w:val="clear" w:color="auto" w:fill="auto"/>
          </w:tcPr>
          <w:p w14:paraId="1F473268"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96579B4" w14:textId="77777777" w:rsidR="00DA7CBD" w:rsidRPr="002F7B70" w:rsidRDefault="00DA7CBD" w:rsidP="00FB1702">
            <w:pPr>
              <w:spacing w:after="0"/>
              <w:rPr>
                <w:rFonts w:ascii="Arial" w:hAnsi="Arial"/>
                <w:sz w:val="18"/>
              </w:rPr>
            </w:pPr>
            <w:r w:rsidRPr="002F7B70">
              <w:rPr>
                <w:rFonts w:ascii="Arial" w:hAnsi="Arial"/>
                <w:sz w:val="18"/>
              </w:rPr>
              <w:t xml:space="preserve">1. The hardware aspects of the </w:t>
            </w:r>
            <w:r w:rsidRPr="00466830">
              <w:rPr>
                <w:rFonts w:ascii="Arial" w:hAnsi="Arial"/>
                <w:sz w:val="18"/>
              </w:rPr>
              <w:t>ICT</w:t>
            </w:r>
            <w:r w:rsidRPr="002F7B70">
              <w:rPr>
                <w:rFonts w:ascii="Arial" w:hAnsi="Arial"/>
                <w:sz w:val="18"/>
              </w:rPr>
              <w:t xml:space="preserve"> conveys visual information using colour coding as a means to indicate an action,</w:t>
            </w:r>
            <w:r w:rsidRPr="002F7B70">
              <w:t xml:space="preserve"> </w:t>
            </w:r>
            <w:r w:rsidRPr="002F7B70">
              <w:rPr>
                <w:rFonts w:ascii="Arial" w:hAnsi="Arial"/>
                <w:sz w:val="18"/>
              </w:rPr>
              <w:t>to prompt a response, or to distinguish a visual element.</w:t>
            </w:r>
          </w:p>
        </w:tc>
      </w:tr>
      <w:tr w:rsidR="00DA7CBD" w:rsidRPr="002F7B70" w14:paraId="10CF4F78" w14:textId="77777777" w:rsidTr="00DA7CBD">
        <w:trPr>
          <w:jc w:val="center"/>
        </w:trPr>
        <w:tc>
          <w:tcPr>
            <w:tcW w:w="1951" w:type="dxa"/>
            <w:shd w:val="clear" w:color="auto" w:fill="auto"/>
          </w:tcPr>
          <w:p w14:paraId="7079584A"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A3CFD53" w14:textId="77777777" w:rsidR="00DA7CBD" w:rsidRPr="002F7B70" w:rsidRDefault="00DA7CBD" w:rsidP="00FB1702">
            <w:pPr>
              <w:spacing w:after="0"/>
              <w:rPr>
                <w:rFonts w:ascii="Arial" w:hAnsi="Arial"/>
                <w:sz w:val="18"/>
                <w:lang w:bidi="en-US"/>
              </w:rPr>
            </w:pPr>
            <w:r w:rsidRPr="002F7B70">
              <w:rPr>
                <w:rFonts w:ascii="Arial" w:hAnsi="Arial"/>
                <w:sz w:val="18"/>
                <w:lang w:bidi="en-US"/>
              </w:rPr>
              <w:t>1. Check</w:t>
            </w:r>
            <w:r w:rsidRPr="002F7B70">
              <w:rPr>
                <w:rFonts w:ascii="Arial" w:hAnsi="Arial"/>
                <w:sz w:val="18"/>
              </w:rPr>
              <w:t xml:space="preserve"> that an alternative form of visual coding is provided.</w:t>
            </w:r>
          </w:p>
        </w:tc>
      </w:tr>
      <w:tr w:rsidR="00DA7CBD" w:rsidRPr="002F7B70" w14:paraId="3FD2E23A" w14:textId="77777777" w:rsidTr="00DA7CBD">
        <w:trPr>
          <w:jc w:val="center"/>
        </w:trPr>
        <w:tc>
          <w:tcPr>
            <w:tcW w:w="1951" w:type="dxa"/>
            <w:shd w:val="clear" w:color="auto" w:fill="auto"/>
          </w:tcPr>
          <w:p w14:paraId="7C285ADF"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3332AA1"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CF721A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183DADC1" w14:textId="179017EA" w:rsidR="00DA7CBD" w:rsidRPr="002F7B70" w:rsidRDefault="00DA7CBD">
      <w:pPr>
        <w:pStyle w:val="Heading3"/>
        <w:keepLines w:val="0"/>
        <w:pPrChange w:id="16587" w:author="Dave (v6.3 to v6.4)" w:date="2019-05-06T18:40:00Z">
          <w:pPr>
            <w:pStyle w:val="Heading3"/>
            <w:keepNext w:val="0"/>
            <w:keepLines w:val="0"/>
          </w:pPr>
        </w:pPrChange>
      </w:pPr>
      <w:bookmarkStart w:id="16588" w:name="_Toc8133833"/>
      <w:r w:rsidRPr="002F7B70">
        <w:t>C.8.2</w:t>
      </w:r>
      <w:r w:rsidRPr="002F7B70">
        <w:tab/>
        <w:t>Hardware products with speech output</w:t>
      </w:r>
      <w:bookmarkEnd w:id="16588"/>
    </w:p>
    <w:p w14:paraId="113F810F" w14:textId="0DF22F72" w:rsidR="00DA7CBD" w:rsidRPr="002F7B70" w:rsidRDefault="00DA7CBD" w:rsidP="00FB1702">
      <w:pPr>
        <w:pStyle w:val="Heading4"/>
        <w:keepNext w:val="0"/>
        <w:keepLines w:val="0"/>
      </w:pPr>
      <w:r w:rsidRPr="002F7B70">
        <w:t>C.8.2.1</w:t>
      </w:r>
      <w:r w:rsidRPr="002F7B70">
        <w:tab/>
        <w:t>Speech volume gain</w:t>
      </w:r>
    </w:p>
    <w:p w14:paraId="4C46DBEA" w14:textId="1F12EE2D" w:rsidR="00DA7CBD" w:rsidRPr="002F7B70" w:rsidRDefault="00DA7CBD" w:rsidP="00FB1702">
      <w:pPr>
        <w:pStyle w:val="Heading5"/>
        <w:keepNext w:val="0"/>
        <w:keepLines w:val="0"/>
      </w:pPr>
      <w:r w:rsidRPr="002F7B70">
        <w:t>C.8.2.1.1</w:t>
      </w:r>
      <w:r w:rsidRPr="002F7B70">
        <w:tab/>
        <w:t>Speech volume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20993A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56F7414"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FC4F577" w14:textId="77777777" w:rsidR="00DA7CBD" w:rsidRPr="002F7B70" w:rsidRDefault="00DA7CBD" w:rsidP="00FB1702">
            <w:pPr>
              <w:pStyle w:val="TAL"/>
              <w:keepNext w:val="0"/>
              <w:keepLines w:val="0"/>
            </w:pPr>
            <w:r w:rsidRPr="002F7B70">
              <w:t>Inspection based on measurement data</w:t>
            </w:r>
          </w:p>
        </w:tc>
      </w:tr>
      <w:tr w:rsidR="00DA7CBD" w:rsidRPr="002F7B70" w14:paraId="76C6FF1A"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73053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B9C5072"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hardware has speech output.</w:t>
            </w:r>
          </w:p>
        </w:tc>
      </w:tr>
      <w:tr w:rsidR="00DA7CBD" w:rsidRPr="002F7B70" w14:paraId="67424548"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B35728B"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782020" w14:textId="5E7EC215" w:rsidR="00DA7CBD" w:rsidRPr="002F7B70" w:rsidRDefault="00DA7CBD" w:rsidP="00FB1702">
            <w:pPr>
              <w:spacing w:after="0"/>
              <w:rPr>
                <w:rFonts w:ascii="Arial" w:hAnsi="Arial" w:cs="Arial"/>
                <w:sz w:val="18"/>
                <w:szCs w:val="18"/>
              </w:rPr>
            </w:pPr>
            <w:r w:rsidRPr="002F7B70">
              <w:rPr>
                <w:rFonts w:ascii="Arial" w:hAnsi="Arial"/>
                <w:sz w:val="18"/>
                <w:lang w:bidi="en-US"/>
              </w:rPr>
              <w:t xml:space="preserve">1. </w:t>
            </w:r>
            <w:r w:rsidRPr="002F7B70">
              <w:rPr>
                <w:rFonts w:ascii="Arial" w:hAnsi="Arial"/>
                <w:sz w:val="18"/>
              </w:rPr>
              <w:t xml:space="preserve">Check that the </w:t>
            </w:r>
            <w:r w:rsidRPr="00466830">
              <w:rPr>
                <w:rFonts w:ascii="Arial" w:hAnsi="Arial"/>
                <w:sz w:val="18"/>
              </w:rPr>
              <w:t>ICT</w:t>
            </w:r>
            <w:r w:rsidRPr="002F7B70">
              <w:rPr>
                <w:rFonts w:ascii="Arial" w:hAnsi="Arial"/>
                <w:sz w:val="18"/>
              </w:rPr>
              <w:t xml:space="preserve"> is certified to meet </w:t>
            </w:r>
            <w:r w:rsidRPr="00466830">
              <w:rPr>
                <w:rFonts w:ascii="Arial" w:hAnsi="Arial"/>
                <w:sz w:val="18"/>
              </w:rPr>
              <w:t>ANSI</w:t>
            </w:r>
            <w:r w:rsidRPr="002F7B70">
              <w:rPr>
                <w:rFonts w:ascii="Arial" w:hAnsi="Arial"/>
                <w:sz w:val="18"/>
              </w:rPr>
              <w:t>/TIA-</w:t>
            </w:r>
            <w:r w:rsidRPr="002F7B70">
              <w:rPr>
                <w:rFonts w:ascii="Arial" w:hAnsi="Arial" w:cs="Arial"/>
                <w:sz w:val="18"/>
                <w:szCs w:val="18"/>
              </w:rPr>
              <w:t>4965</w:t>
            </w:r>
            <w:r w:rsidR="0075594C" w:rsidRPr="00DC76F0">
              <w:rPr>
                <w:rFonts w:ascii="Arial" w:hAnsi="Arial" w:cs="Arial"/>
                <w:sz w:val="18"/>
                <w:szCs w:val="18"/>
              </w:rPr>
              <w:t xml:space="preserve"> </w:t>
            </w:r>
            <w:r w:rsidR="0075594C" w:rsidRPr="00466830">
              <w:rPr>
                <w:rFonts w:ascii="Arial" w:hAnsi="Arial" w:cs="Arial"/>
                <w:sz w:val="18"/>
                <w:szCs w:val="18"/>
              </w:rPr>
              <w:t>[</w:t>
            </w:r>
            <w:r w:rsidR="0075594C" w:rsidRPr="00466830">
              <w:rPr>
                <w:rFonts w:ascii="Arial" w:hAnsi="Arial" w:cs="Arial"/>
                <w:sz w:val="18"/>
                <w:szCs w:val="18"/>
              </w:rPr>
              <w:fldChar w:fldCharType="begin"/>
            </w:r>
            <w:r w:rsidR="0075594C" w:rsidRPr="00466830">
              <w:rPr>
                <w:rFonts w:ascii="Arial" w:hAnsi="Arial" w:cs="Arial"/>
                <w:sz w:val="18"/>
                <w:szCs w:val="18"/>
              </w:rPr>
              <w:instrText xml:space="preserve">REF REF_ANSITIA_4965 \h </w:instrText>
            </w:r>
            <w:r w:rsidR="00DC76F0" w:rsidRPr="00466830">
              <w:rPr>
                <w:rFonts w:ascii="Arial" w:hAnsi="Arial" w:cs="Arial"/>
                <w:sz w:val="18"/>
                <w:szCs w:val="18"/>
              </w:rPr>
              <w:instrText xml:space="preserve"> \* MERGEFORMAT </w:instrText>
            </w:r>
            <w:r w:rsidR="0075594C" w:rsidRPr="00466830">
              <w:rPr>
                <w:rFonts w:ascii="Arial" w:hAnsi="Arial" w:cs="Arial"/>
                <w:sz w:val="18"/>
                <w:szCs w:val="18"/>
              </w:rPr>
            </w:r>
            <w:r w:rsidR="0075594C" w:rsidRPr="00466830">
              <w:rPr>
                <w:rFonts w:ascii="Arial" w:hAnsi="Arial" w:cs="Arial"/>
                <w:sz w:val="18"/>
                <w:szCs w:val="18"/>
              </w:rPr>
              <w:fldChar w:fldCharType="separate"/>
            </w:r>
            <w:r w:rsidR="009C1ED7" w:rsidRPr="009C1ED7">
              <w:rPr>
                <w:rFonts w:ascii="Arial" w:hAnsi="Arial" w:cs="Arial"/>
                <w:sz w:val="18"/>
                <w:szCs w:val="18"/>
              </w:rPr>
              <w:t>i.</w:t>
            </w:r>
            <w:r w:rsidR="009C1ED7" w:rsidRPr="009C1ED7">
              <w:rPr>
                <w:rFonts w:ascii="Arial" w:hAnsi="Arial" w:cs="Arial"/>
                <w:noProof/>
                <w:sz w:val="18"/>
                <w:szCs w:val="18"/>
              </w:rPr>
              <w:t>2</w:t>
            </w:r>
            <w:r w:rsidR="0075594C" w:rsidRPr="00466830">
              <w:rPr>
                <w:rFonts w:ascii="Arial" w:hAnsi="Arial" w:cs="Arial"/>
                <w:sz w:val="18"/>
                <w:szCs w:val="18"/>
              </w:rPr>
              <w:fldChar w:fldCharType="end"/>
            </w:r>
            <w:r w:rsidR="0075594C" w:rsidRPr="00466830">
              <w:rPr>
                <w:rFonts w:ascii="Arial" w:hAnsi="Arial" w:cs="Arial"/>
                <w:sz w:val="18"/>
                <w:szCs w:val="18"/>
              </w:rPr>
              <w:t>]</w:t>
            </w:r>
            <w:r w:rsidRPr="002F7B70">
              <w:rPr>
                <w:rFonts w:ascii="Arial" w:hAnsi="Arial" w:cs="Arial"/>
                <w:sz w:val="18"/>
                <w:szCs w:val="18"/>
              </w:rPr>
              <w:t>.</w:t>
            </w:r>
          </w:p>
          <w:p w14:paraId="07755F78" w14:textId="77777777" w:rsidR="00DA7CBD" w:rsidRPr="002F7B70" w:rsidRDefault="00DA7CBD" w:rsidP="00FB1702">
            <w:pPr>
              <w:spacing w:after="0"/>
              <w:rPr>
                <w:rFonts w:ascii="Arial" w:hAnsi="Arial"/>
                <w:sz w:val="18"/>
                <w:lang w:bidi="en-US"/>
              </w:rPr>
            </w:pPr>
            <w:r w:rsidRPr="002F7B70">
              <w:rPr>
                <w:rFonts w:ascii="Arial" w:hAnsi="Arial"/>
                <w:sz w:val="18"/>
              </w:rPr>
              <w:t xml:space="preserve">2. </w:t>
            </w:r>
            <w:r w:rsidRPr="002F7B70">
              <w:rPr>
                <w:rFonts w:ascii="Arial" w:hAnsi="Arial"/>
                <w:sz w:val="18"/>
                <w:lang w:bidi="en-US"/>
              </w:rPr>
              <w:t xml:space="preserve">Measure the level (in dB) of the speech output </w:t>
            </w:r>
            <w:r w:rsidRPr="00466830">
              <w:rPr>
                <w:rFonts w:ascii="Arial" w:hAnsi="Arial"/>
                <w:sz w:val="18"/>
                <w:lang w:bidi="en-US"/>
              </w:rPr>
              <w:t>at</w:t>
            </w:r>
            <w:r w:rsidRPr="002F7B70">
              <w:rPr>
                <w:rFonts w:ascii="Arial" w:hAnsi="Arial"/>
                <w:sz w:val="18"/>
                <w:lang w:bidi="en-US"/>
              </w:rPr>
              <w:t xml:space="preserve"> the lowest volume setting.</w:t>
            </w:r>
          </w:p>
          <w:p w14:paraId="3CDC2B07"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3. Measure the level (in dB) of the speech output </w:t>
            </w:r>
            <w:r w:rsidRPr="00466830">
              <w:rPr>
                <w:rFonts w:ascii="Arial" w:hAnsi="Arial"/>
                <w:sz w:val="18"/>
                <w:lang w:bidi="en-US"/>
              </w:rPr>
              <w:t>at</w:t>
            </w:r>
            <w:r w:rsidRPr="002F7B70">
              <w:rPr>
                <w:rFonts w:ascii="Arial" w:hAnsi="Arial"/>
                <w:sz w:val="18"/>
                <w:lang w:bidi="en-US"/>
              </w:rPr>
              <w:t xml:space="preserve"> the highest volume setting.</w:t>
            </w:r>
          </w:p>
          <w:p w14:paraId="656B7A5E"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4. Check that the range between 1 and 2 is greater than or equal to 18 dB. </w:t>
            </w:r>
          </w:p>
        </w:tc>
      </w:tr>
      <w:tr w:rsidR="00DA7CBD" w:rsidRPr="002F7B70" w14:paraId="2FC0DD6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468D2E4"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46F58B4" w14:textId="77777777" w:rsidR="00DA7CBD" w:rsidRPr="002F7B70" w:rsidRDefault="00DA7CBD" w:rsidP="00FB1702">
            <w:pPr>
              <w:spacing w:after="0"/>
              <w:rPr>
                <w:rFonts w:ascii="Arial" w:hAnsi="Arial"/>
                <w:sz w:val="18"/>
              </w:rPr>
            </w:pPr>
            <w:r w:rsidRPr="002F7B70">
              <w:rPr>
                <w:rFonts w:ascii="Arial" w:hAnsi="Arial"/>
                <w:sz w:val="18"/>
              </w:rPr>
              <w:t>Pass: Check 1 or 4 is true</w:t>
            </w:r>
          </w:p>
          <w:p w14:paraId="6EAAF689" w14:textId="77777777" w:rsidR="00DA7CBD" w:rsidRPr="002F7B70" w:rsidRDefault="00DA7CBD" w:rsidP="00FB1702">
            <w:pPr>
              <w:spacing w:after="0"/>
              <w:rPr>
                <w:rFonts w:ascii="Arial" w:hAnsi="Arial"/>
                <w:sz w:val="18"/>
              </w:rPr>
            </w:pPr>
            <w:r w:rsidRPr="002F7B70">
              <w:rPr>
                <w:rFonts w:ascii="Arial" w:hAnsi="Arial"/>
                <w:sz w:val="18"/>
              </w:rPr>
              <w:t>Fail: Check 1 and 4 are false</w:t>
            </w:r>
          </w:p>
        </w:tc>
      </w:tr>
    </w:tbl>
    <w:p w14:paraId="14FBA1F3" w14:textId="3447EBF2" w:rsidR="00DA7CBD" w:rsidRPr="002F7B70" w:rsidRDefault="00DA7CBD" w:rsidP="00FB1702">
      <w:pPr>
        <w:pStyle w:val="Heading5"/>
        <w:keepNext w:val="0"/>
        <w:keepLines w:val="0"/>
      </w:pPr>
      <w:r w:rsidRPr="002F7B70">
        <w:t>C.8.2.1.2</w:t>
      </w:r>
      <w:r w:rsidRPr="002F7B70">
        <w:tab/>
        <w:t>Incremental volume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CA3A61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1480AAB7" w14:textId="77777777" w:rsidR="00DA7CBD" w:rsidRPr="002F7B70" w:rsidRDefault="00DA7CBD" w:rsidP="00FB1702">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21F43E" w14:textId="77777777" w:rsidR="00DA7CBD" w:rsidRPr="002F7B70" w:rsidRDefault="00DA7CBD" w:rsidP="00FB1702">
            <w:pPr>
              <w:pStyle w:val="TAL"/>
              <w:keepNext w:val="0"/>
              <w:keepLines w:val="0"/>
            </w:pPr>
            <w:r w:rsidRPr="002F7B70">
              <w:t>Inspection based on measurement data</w:t>
            </w:r>
          </w:p>
        </w:tc>
      </w:tr>
      <w:tr w:rsidR="00DA7CBD" w:rsidRPr="002F7B70" w14:paraId="3754A0C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D28C49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0097EDC"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hardware has speech output.</w:t>
            </w:r>
            <w:r w:rsidRPr="002F7B70">
              <w:rPr>
                <w:rFonts w:ascii="Arial" w:hAnsi="Arial"/>
                <w:sz w:val="18"/>
              </w:rPr>
              <w:br/>
              <w:t>2. The volume control is incremental.</w:t>
            </w:r>
          </w:p>
        </w:tc>
      </w:tr>
      <w:tr w:rsidR="00DA7CBD" w:rsidRPr="002F7B70" w14:paraId="1604EE7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4A7D611"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5CC2EBA" w14:textId="77777777" w:rsidR="00DA7CBD" w:rsidRPr="002F7B70" w:rsidRDefault="00DA7CBD" w:rsidP="00FB1702">
            <w:pPr>
              <w:spacing w:after="0"/>
              <w:rPr>
                <w:rFonts w:ascii="Arial" w:hAnsi="Arial"/>
                <w:sz w:val="18"/>
                <w:lang w:bidi="en-US"/>
              </w:rPr>
            </w:pPr>
            <w:r w:rsidRPr="002F7B70">
              <w:rPr>
                <w:rFonts w:ascii="Arial" w:hAnsi="Arial"/>
                <w:sz w:val="18"/>
                <w:lang w:bidi="en-US"/>
              </w:rPr>
              <w:t xml:space="preserve">1. Measure the level (in dB) of the speech output </w:t>
            </w:r>
            <w:r w:rsidRPr="00466830">
              <w:rPr>
                <w:rFonts w:ascii="Arial" w:hAnsi="Arial"/>
                <w:sz w:val="18"/>
                <w:lang w:bidi="en-US"/>
              </w:rPr>
              <w:t>at</w:t>
            </w:r>
            <w:r w:rsidRPr="002F7B70">
              <w:rPr>
                <w:rFonts w:ascii="Arial" w:hAnsi="Arial"/>
                <w:sz w:val="18"/>
                <w:lang w:bidi="en-US"/>
              </w:rPr>
              <w:t xml:space="preserve"> the lowest volume setting.</w:t>
            </w:r>
          </w:p>
          <w:p w14:paraId="35298CA2" w14:textId="77777777" w:rsidR="00DA7CBD" w:rsidRPr="002F7B70" w:rsidRDefault="00DA7CBD" w:rsidP="00FB1702">
            <w:pPr>
              <w:spacing w:after="0"/>
              <w:rPr>
                <w:rFonts w:ascii="Arial" w:hAnsi="Arial"/>
                <w:sz w:val="18"/>
                <w:lang w:bidi="en-US"/>
              </w:rPr>
            </w:pPr>
            <w:r w:rsidRPr="002F7B70">
              <w:rPr>
                <w:rFonts w:ascii="Arial" w:hAnsi="Arial"/>
                <w:sz w:val="18"/>
                <w:lang w:bidi="en-US"/>
              </w:rPr>
              <w:t>2. Check if one intermediate step provides a level 12 dB above the lowest volume level measured in step 1.</w:t>
            </w:r>
          </w:p>
        </w:tc>
      </w:tr>
      <w:tr w:rsidR="00DA7CBD" w:rsidRPr="002F7B70" w14:paraId="3751FA3E"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563CBC8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1A099E" w14:textId="77777777" w:rsidR="00DA7CBD" w:rsidRPr="002F7B70" w:rsidRDefault="00DA7CBD" w:rsidP="00FB1702">
            <w:pPr>
              <w:spacing w:after="0"/>
              <w:rPr>
                <w:rFonts w:ascii="Arial" w:hAnsi="Arial"/>
                <w:sz w:val="18"/>
              </w:rPr>
            </w:pPr>
            <w:r w:rsidRPr="002F7B70">
              <w:rPr>
                <w:rFonts w:ascii="Arial" w:hAnsi="Arial"/>
                <w:sz w:val="18"/>
              </w:rPr>
              <w:t>Pass: Check 2 is true</w:t>
            </w:r>
          </w:p>
          <w:p w14:paraId="48EFEC88" w14:textId="77777777" w:rsidR="00DA7CBD" w:rsidRPr="002F7B70" w:rsidRDefault="00DA7CBD" w:rsidP="00FB1702">
            <w:pPr>
              <w:spacing w:after="0"/>
              <w:rPr>
                <w:rFonts w:ascii="Arial" w:hAnsi="Arial"/>
                <w:sz w:val="18"/>
              </w:rPr>
            </w:pPr>
            <w:r w:rsidRPr="002F7B70">
              <w:rPr>
                <w:rFonts w:ascii="Arial" w:hAnsi="Arial"/>
                <w:sz w:val="18"/>
              </w:rPr>
              <w:t>Fail: Check 2 is false</w:t>
            </w:r>
          </w:p>
        </w:tc>
      </w:tr>
    </w:tbl>
    <w:p w14:paraId="5EF9F862" w14:textId="46337436" w:rsidR="00DA7CBD" w:rsidRPr="002F7B70" w:rsidRDefault="00DA7CBD" w:rsidP="00A062C4">
      <w:pPr>
        <w:pStyle w:val="Heading4"/>
        <w:keepLines w:val="0"/>
      </w:pPr>
      <w:r w:rsidRPr="002F7B70">
        <w:t>C.8.2.2</w:t>
      </w:r>
      <w:r w:rsidRPr="002F7B70">
        <w:tab/>
        <w:t>Magnetic coupling</w:t>
      </w:r>
    </w:p>
    <w:p w14:paraId="36BABBF7" w14:textId="3EFE1887" w:rsidR="00DA7CBD" w:rsidRPr="002F7B70" w:rsidRDefault="00DA7CBD" w:rsidP="00A062C4">
      <w:pPr>
        <w:pStyle w:val="Heading5"/>
        <w:keepLines w:val="0"/>
      </w:pPr>
      <w:r w:rsidRPr="002F7B70">
        <w:t>C.8.2.2.1</w:t>
      </w:r>
      <w:r w:rsidRPr="002F7B70">
        <w:tab/>
        <w:t>Fixed-line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19C9297"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34C9CFF1" w14:textId="77777777" w:rsidR="00DA7CBD" w:rsidRPr="002F7B70" w:rsidRDefault="00DA7CBD" w:rsidP="00A062C4">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3B28E4" w14:textId="77777777" w:rsidR="00DA7CBD" w:rsidRPr="002F7B70" w:rsidRDefault="00DA7CBD" w:rsidP="00A062C4">
            <w:pPr>
              <w:pStyle w:val="TAL"/>
              <w:keepLines w:val="0"/>
            </w:pPr>
            <w:r w:rsidRPr="002F7B70">
              <w:t>Inspection based on measurement data</w:t>
            </w:r>
          </w:p>
        </w:tc>
      </w:tr>
      <w:tr w:rsidR="00DA7CBD" w:rsidRPr="002F7B70" w14:paraId="459F52F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EB06394"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FE8EB80" w14:textId="50579460"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w:t>
            </w:r>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hardware is a fixed line communication device with an audio output that is normally held to the ear.</w:t>
            </w:r>
            <w:del w:id="16589" w:author="Mike - updates from draft v3.1 to v3.2" w:date="2018-12-31T00:17:00Z">
              <w:r w:rsidRPr="002F7B70" w:rsidDel="003F08BE">
                <w:rPr>
                  <w:rFonts w:ascii="Arial" w:hAnsi="Arial"/>
                  <w:sz w:val="18"/>
                </w:rPr>
                <w:br/>
                <w:delText xml:space="preserve">2. The </w:delText>
              </w:r>
              <w:r w:rsidRPr="00466830" w:rsidDel="003F08BE">
                <w:rPr>
                  <w:rFonts w:ascii="Arial" w:hAnsi="Arial"/>
                  <w:sz w:val="18"/>
                </w:rPr>
                <w:delText>ICT</w:delText>
              </w:r>
              <w:r w:rsidRPr="002F7B70" w:rsidDel="003F08BE">
                <w:rPr>
                  <w:rFonts w:ascii="Arial" w:hAnsi="Arial"/>
                  <w:sz w:val="18"/>
                </w:rPr>
                <w:delText xml:space="preserve"> carries the "T" symbol.</w:delText>
              </w:r>
            </w:del>
          </w:p>
        </w:tc>
      </w:tr>
      <w:tr w:rsidR="00DA7CBD" w:rsidRPr="002F7B70" w14:paraId="4D86D9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0C3E697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16068EC" w14:textId="32738A7A" w:rsidR="00DA7CBD" w:rsidRPr="003F08BE" w:rsidRDefault="00DA7CBD" w:rsidP="00FB1702">
            <w:pPr>
              <w:spacing w:after="0"/>
              <w:rPr>
                <w:rFonts w:ascii="Arial" w:hAnsi="Arial" w:cs="Arial"/>
                <w:sz w:val="18"/>
                <w:szCs w:val="18"/>
                <w:lang w:bidi="en-US"/>
              </w:rPr>
            </w:pPr>
            <w:r w:rsidRPr="003F08BE">
              <w:rPr>
                <w:rFonts w:ascii="Arial" w:hAnsi="Arial" w:cs="Arial"/>
                <w:sz w:val="18"/>
                <w:szCs w:val="18"/>
                <w:lang w:bidi="en-US"/>
              </w:rPr>
              <w:t>1.</w:t>
            </w:r>
            <w:r w:rsidRPr="003F08BE">
              <w:rPr>
                <w:rFonts w:ascii="Arial" w:hAnsi="Arial" w:cs="Arial"/>
                <w:sz w:val="18"/>
                <w:szCs w:val="18"/>
              </w:rPr>
              <w:t xml:space="preserve"> Check that the ICT is certified to meet TIA-1083-A</w:t>
            </w:r>
            <w:r w:rsidR="0075594C" w:rsidRPr="003F08BE">
              <w:rPr>
                <w:rFonts w:ascii="Arial" w:hAnsi="Arial" w:cs="Arial"/>
                <w:sz w:val="18"/>
                <w:szCs w:val="18"/>
              </w:rPr>
              <w:t xml:space="preserve"> [</w:t>
            </w:r>
            <w:r w:rsidR="0075594C" w:rsidRPr="003F08BE">
              <w:rPr>
                <w:rFonts w:ascii="Arial" w:hAnsi="Arial" w:cs="Arial"/>
                <w:sz w:val="18"/>
                <w:szCs w:val="18"/>
              </w:rPr>
              <w:fldChar w:fldCharType="begin"/>
            </w:r>
            <w:r w:rsidR="0075594C" w:rsidRPr="003F08BE">
              <w:rPr>
                <w:rFonts w:ascii="Arial" w:hAnsi="Arial" w:cs="Arial"/>
                <w:sz w:val="18"/>
                <w:szCs w:val="18"/>
              </w:rPr>
              <w:instrText xml:space="preserve">REF REF_TIA_1083_A \h </w:instrText>
            </w:r>
            <w:r w:rsidR="003F08BE" w:rsidRPr="003F08BE">
              <w:rPr>
                <w:rFonts w:ascii="Arial" w:hAnsi="Arial" w:cs="Arial"/>
                <w:sz w:val="18"/>
                <w:szCs w:val="18"/>
              </w:rPr>
              <w:instrText xml:space="preserve"> \* MERGEFORMAT </w:instrText>
            </w:r>
            <w:r w:rsidR="0075594C" w:rsidRPr="003F08BE">
              <w:rPr>
                <w:rFonts w:ascii="Arial" w:hAnsi="Arial" w:cs="Arial"/>
                <w:sz w:val="18"/>
                <w:szCs w:val="18"/>
              </w:rPr>
            </w:r>
            <w:r w:rsidR="0075594C" w:rsidRPr="003F08BE">
              <w:rPr>
                <w:rFonts w:ascii="Arial" w:hAnsi="Arial" w:cs="Arial"/>
                <w:sz w:val="18"/>
                <w:szCs w:val="18"/>
              </w:rPr>
              <w:fldChar w:fldCharType="separate"/>
            </w:r>
            <w:r w:rsidR="009C1ED7" w:rsidRPr="003F08BE">
              <w:rPr>
                <w:rFonts w:ascii="Arial" w:hAnsi="Arial" w:cs="Arial"/>
                <w:sz w:val="18"/>
                <w:szCs w:val="18"/>
                <w:rPrChange w:id="16590" w:author="Mike - updates from draft v3.1 to v3.2" w:date="2018-12-31T00:20:00Z">
                  <w:rPr/>
                </w:rPrChange>
              </w:rPr>
              <w:t>i.</w:t>
            </w:r>
            <w:r w:rsidR="009C1ED7" w:rsidRPr="003F08BE">
              <w:rPr>
                <w:rFonts w:ascii="Arial" w:hAnsi="Arial" w:cs="Arial"/>
                <w:noProof/>
                <w:sz w:val="18"/>
                <w:szCs w:val="18"/>
                <w:rPrChange w:id="16591" w:author="Mike - updates from draft v3.1 to v3.2" w:date="2018-12-31T00:20:00Z">
                  <w:rPr>
                    <w:noProof/>
                  </w:rPr>
                </w:rPrChange>
              </w:rPr>
              <w:t>24</w:t>
            </w:r>
            <w:r w:rsidR="0075594C" w:rsidRPr="003F08BE">
              <w:rPr>
                <w:rFonts w:ascii="Arial" w:hAnsi="Arial" w:cs="Arial"/>
                <w:sz w:val="18"/>
                <w:szCs w:val="18"/>
              </w:rPr>
              <w:fldChar w:fldCharType="end"/>
            </w:r>
            <w:r w:rsidR="0075594C" w:rsidRPr="003F08BE">
              <w:rPr>
                <w:rFonts w:ascii="Arial" w:hAnsi="Arial" w:cs="Arial"/>
                <w:sz w:val="18"/>
                <w:szCs w:val="18"/>
              </w:rPr>
              <w:t>]</w:t>
            </w:r>
            <w:r w:rsidRPr="003F08BE">
              <w:rPr>
                <w:rFonts w:ascii="Arial" w:hAnsi="Arial" w:cs="Arial"/>
                <w:sz w:val="18"/>
                <w:szCs w:val="18"/>
              </w:rPr>
              <w:t>.</w:t>
            </w:r>
          </w:p>
          <w:p w14:paraId="5F8A5A83" w14:textId="77777777" w:rsidR="00DA7CBD" w:rsidRPr="00681376" w:rsidRDefault="00DA7CBD" w:rsidP="00FB1702">
            <w:pPr>
              <w:spacing w:after="0"/>
              <w:rPr>
                <w:ins w:id="16592" w:author="Mike - updates from draft v3.1 to v3.2" w:date="2018-12-31T00:18:00Z"/>
                <w:rFonts w:ascii="Arial" w:hAnsi="Arial" w:cs="Arial"/>
                <w:sz w:val="18"/>
                <w:szCs w:val="18"/>
                <w:lang w:bidi="en-US"/>
              </w:rPr>
            </w:pPr>
            <w:r w:rsidRPr="003F08BE">
              <w:rPr>
                <w:rFonts w:ascii="Arial" w:hAnsi="Arial" w:cs="Arial"/>
                <w:sz w:val="18"/>
                <w:szCs w:val="18"/>
                <w:lang w:bidi="en-US"/>
              </w:rPr>
              <w:t xml:space="preserve">2. Measurements are made according to ETSI </w:t>
            </w:r>
            <w:r w:rsidRPr="003F08BE">
              <w:rPr>
                <w:rFonts w:ascii="Arial" w:hAnsi="Arial" w:cs="Arial"/>
                <w:sz w:val="18"/>
                <w:szCs w:val="18"/>
              </w:rPr>
              <w:t>ES 200 381-1 [</w:t>
            </w:r>
            <w:r w:rsidRPr="003F08BE">
              <w:rPr>
                <w:rFonts w:ascii="Arial" w:hAnsi="Arial" w:cs="Arial"/>
                <w:sz w:val="18"/>
                <w:szCs w:val="18"/>
              </w:rPr>
              <w:fldChar w:fldCharType="begin"/>
            </w:r>
            <w:r w:rsidRPr="003F08BE">
              <w:rPr>
                <w:rFonts w:ascii="Arial" w:hAnsi="Arial" w:cs="Arial"/>
                <w:sz w:val="18"/>
                <w:szCs w:val="18"/>
              </w:rPr>
              <w:instrText xml:space="preserve"> REF  REF_ES200381_1 \h  \* MERGEFORMAT </w:instrText>
            </w:r>
            <w:r w:rsidRPr="003F08BE">
              <w:rPr>
                <w:rFonts w:ascii="Arial" w:hAnsi="Arial" w:cs="Arial"/>
                <w:sz w:val="18"/>
                <w:szCs w:val="18"/>
              </w:rPr>
            </w:r>
            <w:r w:rsidRPr="003F08BE">
              <w:rPr>
                <w:rFonts w:ascii="Arial" w:hAnsi="Arial" w:cs="Arial"/>
                <w:sz w:val="18"/>
                <w:szCs w:val="18"/>
              </w:rPr>
              <w:fldChar w:fldCharType="separate"/>
            </w:r>
            <w:r w:rsidR="009C1ED7" w:rsidRPr="003F08BE">
              <w:rPr>
                <w:rFonts w:ascii="Arial" w:hAnsi="Arial" w:cs="Arial"/>
                <w:sz w:val="18"/>
                <w:szCs w:val="18"/>
              </w:rPr>
              <w:t>2</w:t>
            </w:r>
            <w:r w:rsidRPr="003F08BE">
              <w:rPr>
                <w:rFonts w:ascii="Arial" w:hAnsi="Arial" w:cs="Arial"/>
                <w:sz w:val="18"/>
                <w:szCs w:val="18"/>
              </w:rPr>
              <w:fldChar w:fldCharType="end"/>
            </w:r>
            <w:r w:rsidRPr="003F08BE">
              <w:rPr>
                <w:rFonts w:ascii="Arial" w:hAnsi="Arial" w:cs="Arial"/>
                <w:sz w:val="18"/>
                <w:szCs w:val="18"/>
              </w:rPr>
              <w:t>]</w:t>
            </w:r>
            <w:r w:rsidRPr="003F08BE">
              <w:rPr>
                <w:rFonts w:ascii="Arial" w:hAnsi="Arial" w:cs="Arial"/>
                <w:sz w:val="18"/>
                <w:szCs w:val="18"/>
                <w:lang w:bidi="en-US"/>
              </w:rPr>
              <w:t xml:space="preserve"> which prove that the requirements defined in that standard are fulfilled.</w:t>
            </w:r>
          </w:p>
          <w:p w14:paraId="7AA60125" w14:textId="049A4C1C" w:rsidR="003F08BE" w:rsidRPr="002F7B70" w:rsidRDefault="003F08BE" w:rsidP="00FB1702">
            <w:pPr>
              <w:spacing w:after="0"/>
              <w:rPr>
                <w:rFonts w:ascii="Arial" w:hAnsi="Arial"/>
                <w:sz w:val="18"/>
                <w:lang w:bidi="en-US"/>
              </w:rPr>
            </w:pPr>
            <w:ins w:id="16593" w:author="Mike - updates from draft v3.1 to v3.2" w:date="2018-12-31T00:18:00Z">
              <w:r w:rsidRPr="007504F3">
                <w:rPr>
                  <w:rFonts w:ascii="Arial" w:hAnsi="Arial" w:cs="Arial"/>
                  <w:sz w:val="18"/>
                  <w:szCs w:val="18"/>
                  <w:lang w:bidi="en-US"/>
                </w:rPr>
                <w:t xml:space="preserve">3. </w:t>
              </w:r>
            </w:ins>
            <w:ins w:id="16594" w:author="Mike - updates from draft v3.1 to v3.2" w:date="2018-12-31T00:20:00Z">
              <w:r>
                <w:rPr>
                  <w:rFonts w:ascii="Arial" w:hAnsi="Arial" w:cs="Arial"/>
                  <w:sz w:val="18"/>
                  <w:szCs w:val="18"/>
                </w:rPr>
                <w:t>The ICT c</w:t>
              </w:r>
            </w:ins>
            <w:ins w:id="16595" w:author="Mike - updates from draft v3.1 to v3.2" w:date="2018-12-31T00:19:00Z">
              <w:r w:rsidRPr="003F08BE">
                <w:rPr>
                  <w:rFonts w:ascii="Arial" w:hAnsi="Arial" w:cs="Arial"/>
                  <w:sz w:val="18"/>
                  <w:szCs w:val="18"/>
                  <w:rPrChange w:id="16596" w:author="Mike - updates from draft v3.1 to v3.2" w:date="2018-12-31T00:20:00Z">
                    <w:rPr/>
                  </w:rPrChange>
                </w:rPr>
                <w:t>arr</w:t>
              </w:r>
            </w:ins>
            <w:ins w:id="16597" w:author="Mike - updates from draft v3.1 to v3.2" w:date="2018-12-31T00:20:00Z">
              <w:r>
                <w:rPr>
                  <w:rFonts w:ascii="Arial" w:hAnsi="Arial" w:cs="Arial"/>
                  <w:sz w:val="18"/>
                  <w:szCs w:val="18"/>
                </w:rPr>
                <w:t>ies</w:t>
              </w:r>
            </w:ins>
            <w:ins w:id="16598" w:author="Mike - updates from draft v3.1 to v3.2" w:date="2018-12-31T00:19:00Z">
              <w:r w:rsidRPr="003F08BE">
                <w:rPr>
                  <w:rFonts w:ascii="Arial" w:hAnsi="Arial" w:cs="Arial"/>
                  <w:sz w:val="18"/>
                  <w:szCs w:val="18"/>
                  <w:rPrChange w:id="16599" w:author="Mike - updates from draft v3.1 to v3.2" w:date="2018-12-31T00:20:00Z">
                    <w:rPr/>
                  </w:rPrChange>
                </w:rPr>
                <w:t xml:space="preserve"> the "T" symbol specified in ETSI ETS 300 381 [1]</w:t>
              </w:r>
            </w:ins>
          </w:p>
        </w:tc>
      </w:tr>
      <w:tr w:rsidR="00DA7CBD" w:rsidRPr="002F7B70" w14:paraId="4D535155"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494D6E1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A84859A" w14:textId="7DF3857D" w:rsidR="00DA7CBD" w:rsidRPr="002F7B70" w:rsidRDefault="00DA7CBD" w:rsidP="00FB1702">
            <w:pPr>
              <w:spacing w:after="0"/>
              <w:rPr>
                <w:rFonts w:ascii="Arial" w:hAnsi="Arial"/>
                <w:sz w:val="18"/>
              </w:rPr>
            </w:pPr>
            <w:r w:rsidRPr="002F7B70">
              <w:rPr>
                <w:rFonts w:ascii="Arial" w:hAnsi="Arial"/>
                <w:sz w:val="18"/>
              </w:rPr>
              <w:t>Pass: Check 1 or 2 is true</w:t>
            </w:r>
            <w:ins w:id="16600" w:author="Mike - updates from draft v3.1 to v3.2" w:date="2018-12-31T00:20:00Z">
              <w:r w:rsidR="003F08BE">
                <w:rPr>
                  <w:rFonts w:ascii="Arial" w:hAnsi="Arial"/>
                  <w:sz w:val="18"/>
                </w:rPr>
                <w:t xml:space="preserve"> and check 3 is true</w:t>
              </w:r>
            </w:ins>
          </w:p>
          <w:p w14:paraId="09062F5A" w14:textId="17C85F9B" w:rsidR="00DA7CBD" w:rsidRPr="002F7B70" w:rsidRDefault="00DA7CBD" w:rsidP="00FB1702">
            <w:pPr>
              <w:spacing w:after="0"/>
              <w:rPr>
                <w:rFonts w:ascii="Arial" w:hAnsi="Arial"/>
                <w:sz w:val="18"/>
              </w:rPr>
            </w:pPr>
            <w:r w:rsidRPr="002F7B70">
              <w:rPr>
                <w:rFonts w:ascii="Arial" w:hAnsi="Arial"/>
                <w:sz w:val="18"/>
              </w:rPr>
              <w:t>Fail: Checks 1 and 2 are false</w:t>
            </w:r>
            <w:ins w:id="16601" w:author="Mike - updates from draft v3.1 to v3.2" w:date="2018-12-31T00:21:00Z">
              <w:r w:rsidR="003F08BE">
                <w:rPr>
                  <w:rFonts w:ascii="Arial" w:hAnsi="Arial"/>
                  <w:sz w:val="18"/>
                </w:rPr>
                <w:t xml:space="preserve"> or check 3 is false</w:t>
              </w:r>
            </w:ins>
          </w:p>
        </w:tc>
      </w:tr>
    </w:tbl>
    <w:p w14:paraId="10640838" w14:textId="34FFD5E0" w:rsidR="00DA7CBD" w:rsidRPr="002F7B70" w:rsidRDefault="00DA7CBD" w:rsidP="00E61E5A">
      <w:pPr>
        <w:pStyle w:val="Heading5"/>
        <w:keepLines w:val="0"/>
      </w:pPr>
      <w:r w:rsidRPr="002F7B70">
        <w:t>C.8.2.2.2</w:t>
      </w:r>
      <w:r w:rsidRPr="002F7B70">
        <w:tab/>
        <w:t>Wireless communication devices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193DA5C"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89BF3C1" w14:textId="77777777" w:rsidR="00DA7CBD" w:rsidRPr="002F7B70" w:rsidRDefault="00DA7CBD" w:rsidP="00E61E5A">
            <w:pPr>
              <w:pStyle w:val="TAL"/>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1E321C8" w14:textId="77777777" w:rsidR="00DA7CBD" w:rsidRPr="002F7B70" w:rsidRDefault="00DA7CBD" w:rsidP="00E61E5A">
            <w:pPr>
              <w:pStyle w:val="TAL"/>
              <w:keepLines w:val="0"/>
            </w:pPr>
            <w:r w:rsidRPr="002F7B70">
              <w:t>Inspection based on measurement data</w:t>
            </w:r>
          </w:p>
        </w:tc>
      </w:tr>
      <w:tr w:rsidR="00DA7CBD" w:rsidRPr="002F7B70" w14:paraId="7011EE7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602CDA0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3B634BC" w14:textId="77777777" w:rsidR="00DA7CBD" w:rsidRPr="002F7B70" w:rsidRDefault="00DA7CBD" w:rsidP="00FB1702">
            <w:pPr>
              <w:spacing w:after="0"/>
              <w:textAlignment w:val="auto"/>
              <w:rPr>
                <w:rFonts w:ascii="Arial" w:hAnsi="Arial" w:cs="Arial"/>
                <w:sz w:val="18"/>
              </w:rPr>
            </w:pPr>
            <w:r w:rsidRPr="002F7B70">
              <w:rPr>
                <w:rFonts w:ascii="Arial" w:hAnsi="Arial" w:cs="Arial"/>
                <w:sz w:val="18"/>
              </w:rPr>
              <w:t xml:space="preserve">1. The </w:t>
            </w:r>
            <w:r w:rsidRPr="00466830">
              <w:rPr>
                <w:rFonts w:ascii="Arial" w:hAnsi="Arial" w:cs="Arial"/>
                <w:sz w:val="18"/>
              </w:rPr>
              <w:t>ICT</w:t>
            </w:r>
            <w:r w:rsidRPr="002F7B70">
              <w:rPr>
                <w:rFonts w:ascii="Arial" w:hAnsi="Arial" w:cs="Arial"/>
                <w:sz w:val="18"/>
              </w:rPr>
              <w:t xml:space="preserve"> hardware is a wireless communication device which is normally held to the ear.</w:t>
            </w:r>
          </w:p>
        </w:tc>
      </w:tr>
      <w:tr w:rsidR="00DA7CBD" w:rsidRPr="002F7B70" w14:paraId="727C358B"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7AF6CAE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8D23703" w14:textId="3C351632" w:rsidR="00DA7CBD" w:rsidRPr="002F7B70" w:rsidRDefault="00DA7CBD" w:rsidP="00FB1702">
            <w:pPr>
              <w:spacing w:after="0"/>
              <w:textAlignment w:val="auto"/>
              <w:rPr>
                <w:rFonts w:ascii="Arial" w:hAnsi="Arial" w:cs="Arial"/>
                <w:sz w:val="18"/>
                <w:szCs w:val="18"/>
              </w:rPr>
            </w:pPr>
            <w:r w:rsidRPr="002F7B70">
              <w:rPr>
                <w:rFonts w:ascii="Arial" w:hAnsi="Arial" w:cs="Arial"/>
                <w:sz w:val="18"/>
                <w:lang w:bidi="en-US"/>
              </w:rPr>
              <w:t>1. Check that</w:t>
            </w:r>
            <w:r w:rsidRPr="002F7B70">
              <w:rPr>
                <w:rFonts w:ascii="Arial" w:hAnsi="Arial" w:cs="Arial"/>
                <w:sz w:val="18"/>
              </w:rPr>
              <w:t xml:space="preserve"> the </w:t>
            </w:r>
            <w:r w:rsidRPr="00466830">
              <w:rPr>
                <w:rFonts w:ascii="Arial" w:hAnsi="Arial" w:cs="Arial"/>
                <w:sz w:val="18"/>
              </w:rPr>
              <w:t>ICT</w:t>
            </w:r>
            <w:r w:rsidRPr="002F7B70">
              <w:rPr>
                <w:rFonts w:ascii="Arial" w:hAnsi="Arial" w:cs="Arial"/>
                <w:sz w:val="18"/>
              </w:rPr>
              <w:t xml:space="preserve"> is certified to meet</w:t>
            </w:r>
            <w:r w:rsidRPr="002F7B70">
              <w:rPr>
                <w:rFonts w:ascii="Arial" w:hAnsi="Arial" w:cs="Arial"/>
                <w:sz w:val="18"/>
                <w:szCs w:val="18"/>
              </w:rPr>
              <w:t xml:space="preserve"> </w:t>
            </w:r>
            <w:r w:rsidRPr="00466830">
              <w:rPr>
                <w:rFonts w:ascii="Arial" w:hAnsi="Arial" w:cs="Arial"/>
                <w:sz w:val="18"/>
                <w:szCs w:val="18"/>
              </w:rPr>
              <w:t>ANSI</w:t>
            </w:r>
            <w:r w:rsidRPr="002F7B70">
              <w:rPr>
                <w:rFonts w:ascii="Arial" w:hAnsi="Arial" w:cs="Arial"/>
                <w:sz w:val="18"/>
                <w:szCs w:val="18"/>
              </w:rPr>
              <w:t>/</w:t>
            </w:r>
            <w:r w:rsidRPr="00466830">
              <w:rPr>
                <w:rFonts w:ascii="Arial" w:hAnsi="Arial" w:cs="Arial"/>
                <w:sz w:val="18"/>
                <w:szCs w:val="18"/>
              </w:rPr>
              <w:t>IEEE C63.19 [</w:t>
            </w:r>
            <w:r w:rsidRPr="00466830">
              <w:fldChar w:fldCharType="begin"/>
            </w:r>
            <w:r w:rsidRPr="00466830">
              <w:instrText xml:space="preserve"> REF  REF_IEEEC6319 \h  \* MERGEFORMAT </w:instrText>
            </w:r>
            <w:r w:rsidRPr="00466830">
              <w:fldChar w:fldCharType="separate"/>
            </w:r>
            <w:r w:rsidR="009C1ED7" w:rsidRPr="009C1ED7">
              <w:rPr>
                <w:rFonts w:ascii="Arial" w:hAnsi="Arial"/>
                <w:sz w:val="18"/>
              </w:rPr>
              <w:t>i.1</w:t>
            </w:r>
            <w:r w:rsidRPr="00466830">
              <w:fldChar w:fldCharType="end"/>
            </w:r>
            <w:r w:rsidRPr="00466830">
              <w:rPr>
                <w:rFonts w:ascii="Arial" w:hAnsi="Arial" w:cs="Arial"/>
                <w:sz w:val="18"/>
                <w:szCs w:val="18"/>
              </w:rPr>
              <w:t>]</w:t>
            </w:r>
            <w:r w:rsidRPr="002F7B70">
              <w:rPr>
                <w:rFonts w:ascii="Arial" w:hAnsi="Arial" w:cs="Arial"/>
                <w:sz w:val="18"/>
                <w:szCs w:val="18"/>
              </w:rPr>
              <w:t>.</w:t>
            </w:r>
          </w:p>
          <w:p w14:paraId="6395521E" w14:textId="2A817293" w:rsidR="00DA7CBD" w:rsidRPr="002F7B70" w:rsidRDefault="00DA7CBD" w:rsidP="00FB1702">
            <w:pPr>
              <w:spacing w:after="0"/>
              <w:textAlignment w:val="auto"/>
              <w:rPr>
                <w:rFonts w:ascii="Arial" w:hAnsi="Arial" w:cs="Arial"/>
                <w:sz w:val="18"/>
                <w:szCs w:val="18"/>
                <w:lang w:bidi="en-US"/>
              </w:rPr>
            </w:pPr>
            <w:r w:rsidRPr="002F7B70">
              <w:rPr>
                <w:rFonts w:ascii="Arial" w:hAnsi="Arial" w:cs="Arial"/>
                <w:sz w:val="18"/>
                <w:szCs w:val="18"/>
              </w:rPr>
              <w:t>2. Check that</w:t>
            </w:r>
            <w:r w:rsidRPr="002F7B70">
              <w:rPr>
                <w:rFonts w:ascii="Arial" w:hAnsi="Arial" w:cs="Arial"/>
                <w:sz w:val="18"/>
                <w:szCs w:val="18"/>
                <w:lang w:bidi="en-US"/>
              </w:rPr>
              <w:t xml:space="preserve"> </w:t>
            </w:r>
            <w:r w:rsidRPr="002F7B70">
              <w:rPr>
                <w:rFonts w:ascii="Arial" w:hAnsi="Arial" w:cs="Arial"/>
                <w:sz w:val="18"/>
                <w:szCs w:val="18"/>
              </w:rPr>
              <w:t xml:space="preserve">the </w:t>
            </w:r>
            <w:r w:rsidRPr="00466830">
              <w:rPr>
                <w:rFonts w:ascii="Arial" w:hAnsi="Arial" w:cs="Arial"/>
                <w:sz w:val="18"/>
                <w:szCs w:val="18"/>
              </w:rPr>
              <w:t>ICT</w:t>
            </w:r>
            <w:r w:rsidRPr="002F7B70">
              <w:rPr>
                <w:rFonts w:ascii="Arial" w:hAnsi="Arial" w:cs="Arial"/>
                <w:sz w:val="18"/>
                <w:szCs w:val="18"/>
              </w:rPr>
              <w:t xml:space="preserve"> provide a means of magnetic coupling to hearing technologies which meets the requirements of </w:t>
            </w:r>
            <w:r w:rsidRPr="00466830">
              <w:rPr>
                <w:rFonts w:ascii="Arial" w:hAnsi="Arial" w:cs="Arial"/>
                <w:sz w:val="18"/>
                <w:szCs w:val="18"/>
              </w:rPr>
              <w:t>ETSI ES 200 381-2 [</w:t>
            </w:r>
            <w:r w:rsidRPr="00466830">
              <w:rPr>
                <w:rFonts w:ascii="Arial" w:hAnsi="Arial" w:cs="Arial"/>
                <w:sz w:val="18"/>
                <w:szCs w:val="18"/>
              </w:rPr>
              <w:fldChar w:fldCharType="begin"/>
            </w:r>
            <w:r w:rsidRPr="00466830">
              <w:rPr>
                <w:rFonts w:ascii="Arial" w:hAnsi="Arial" w:cs="Arial"/>
                <w:sz w:val="18"/>
                <w:szCs w:val="18"/>
              </w:rPr>
              <w:instrText xml:space="preserve"> REF  REF_ES200381_2 \h  \* MERGEFORMAT </w:instrText>
            </w:r>
            <w:r w:rsidRPr="00466830">
              <w:rPr>
                <w:rFonts w:ascii="Arial" w:hAnsi="Arial" w:cs="Arial"/>
                <w:sz w:val="18"/>
                <w:szCs w:val="18"/>
              </w:rPr>
            </w:r>
            <w:r w:rsidRPr="00466830">
              <w:rPr>
                <w:rFonts w:ascii="Arial" w:hAnsi="Arial" w:cs="Arial"/>
                <w:sz w:val="18"/>
                <w:szCs w:val="18"/>
              </w:rPr>
              <w:fldChar w:fldCharType="separate"/>
            </w:r>
            <w:r w:rsidR="009C1ED7" w:rsidRPr="009C1ED7">
              <w:rPr>
                <w:rFonts w:ascii="Arial" w:hAnsi="Arial" w:cs="Arial"/>
                <w:sz w:val="18"/>
                <w:szCs w:val="18"/>
              </w:rPr>
              <w:t>3</w:t>
            </w:r>
            <w:r w:rsidRPr="00466830">
              <w:rPr>
                <w:rFonts w:ascii="Arial" w:hAnsi="Arial" w:cs="Arial"/>
                <w:sz w:val="18"/>
                <w:szCs w:val="18"/>
              </w:rPr>
              <w:fldChar w:fldCharType="end"/>
            </w:r>
            <w:r w:rsidRPr="00466830">
              <w:rPr>
                <w:rFonts w:ascii="Arial" w:hAnsi="Arial" w:cs="Arial"/>
                <w:sz w:val="18"/>
                <w:szCs w:val="18"/>
              </w:rPr>
              <w:t>]</w:t>
            </w:r>
            <w:r w:rsidRPr="002F7B70">
              <w:rPr>
                <w:rFonts w:ascii="Arial" w:hAnsi="Arial" w:cs="Arial"/>
                <w:sz w:val="18"/>
                <w:szCs w:val="18"/>
              </w:rPr>
              <w:t>.</w:t>
            </w:r>
          </w:p>
        </w:tc>
      </w:tr>
      <w:tr w:rsidR="00DA7CBD" w:rsidRPr="002F7B70" w14:paraId="65C04981" w14:textId="77777777" w:rsidTr="00DA7CBD">
        <w:trPr>
          <w:jc w:val="center"/>
        </w:trPr>
        <w:tc>
          <w:tcPr>
            <w:tcW w:w="1951" w:type="dxa"/>
            <w:tcBorders>
              <w:top w:val="single" w:sz="4" w:space="0" w:color="auto"/>
              <w:left w:val="single" w:sz="4" w:space="0" w:color="auto"/>
              <w:bottom w:val="single" w:sz="4" w:space="0" w:color="auto"/>
              <w:right w:val="single" w:sz="4" w:space="0" w:color="auto"/>
            </w:tcBorders>
            <w:hideMark/>
          </w:tcPr>
          <w:p w14:paraId="221EFDE0"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9FE2EE7" w14:textId="77777777" w:rsidR="00DA7CBD" w:rsidRPr="002F7B70" w:rsidRDefault="00DA7CBD" w:rsidP="00FB1702">
            <w:pPr>
              <w:spacing w:after="0"/>
              <w:rPr>
                <w:rFonts w:ascii="Arial" w:hAnsi="Arial"/>
                <w:sz w:val="18"/>
              </w:rPr>
            </w:pPr>
            <w:r w:rsidRPr="002F7B70">
              <w:rPr>
                <w:rFonts w:ascii="Arial" w:hAnsi="Arial"/>
                <w:sz w:val="18"/>
              </w:rPr>
              <w:t>Pass: Check 1 or 2 is true</w:t>
            </w:r>
          </w:p>
          <w:p w14:paraId="475A140E" w14:textId="77777777" w:rsidR="00DA7CBD" w:rsidRPr="002F7B70" w:rsidRDefault="00DA7CBD" w:rsidP="00FB1702">
            <w:pPr>
              <w:spacing w:after="0"/>
              <w:rPr>
                <w:rFonts w:ascii="Arial" w:hAnsi="Arial"/>
                <w:sz w:val="18"/>
              </w:rPr>
            </w:pPr>
            <w:r w:rsidRPr="002F7B70">
              <w:rPr>
                <w:rFonts w:ascii="Arial" w:hAnsi="Arial"/>
                <w:sz w:val="18"/>
              </w:rPr>
              <w:t>Fail: Checks 1 and 2 are false</w:t>
            </w:r>
          </w:p>
        </w:tc>
      </w:tr>
    </w:tbl>
    <w:p w14:paraId="1CD0D3B3" w14:textId="55BCBC41" w:rsidR="00DA7CBD" w:rsidRPr="002F7B70" w:rsidRDefault="00DA7CBD" w:rsidP="00FB1702">
      <w:pPr>
        <w:pStyle w:val="Heading3"/>
        <w:keepNext w:val="0"/>
        <w:keepLines w:val="0"/>
      </w:pPr>
      <w:bookmarkStart w:id="16602" w:name="_Toc8133834"/>
      <w:r w:rsidRPr="002F7B70">
        <w:t>C.8.3</w:t>
      </w:r>
      <w:r w:rsidRPr="002F7B70">
        <w:tab/>
      </w:r>
      <w:del w:id="16603" w:author="Dave" w:date="2018-08-29T20:33:00Z">
        <w:r w:rsidRPr="002F7B70" w:rsidDel="00794663">
          <w:delText xml:space="preserve">Physical access to </w:delText>
        </w:r>
      </w:del>
      <w:ins w:id="16604" w:author="Dave" w:date="2018-08-29T20:34:00Z">
        <w:r w:rsidR="00794663">
          <w:t>S</w:t>
        </w:r>
      </w:ins>
      <w:ins w:id="16605" w:author="Dave" w:date="2018-08-29T20:33:00Z">
        <w:r w:rsidR="00794663">
          <w:t xml:space="preserve">tationary </w:t>
        </w:r>
      </w:ins>
      <w:r w:rsidRPr="00466830">
        <w:t>ICT</w:t>
      </w:r>
      <w:bookmarkEnd w:id="16602"/>
    </w:p>
    <w:p w14:paraId="12563AD8" w14:textId="448EE733" w:rsidR="00DA7CBD" w:rsidRPr="002F7B70" w:rsidRDefault="00DA7CBD" w:rsidP="00FB1702">
      <w:pPr>
        <w:pStyle w:val="Heading4"/>
        <w:keepNext w:val="0"/>
        <w:keepLines w:val="0"/>
      </w:pPr>
      <w:r w:rsidRPr="002F7B70">
        <w:t>C.8.3.</w:t>
      </w:r>
      <w:del w:id="16606" w:author="Mike - updates from draft v3.1 to v3.2" w:date="2018-12-31T14:43:00Z">
        <w:r w:rsidRPr="002F7B70" w:rsidDel="0097106C">
          <w:delText>1</w:delText>
        </w:r>
      </w:del>
      <w:ins w:id="16607" w:author="Mike - updates from draft v3.1 to v3.2" w:date="2018-12-31T14:43:00Z">
        <w:r w:rsidR="0097106C">
          <w:t>0</w:t>
        </w:r>
      </w:ins>
      <w:r w:rsidRPr="002F7B70">
        <w:tab/>
        <w:t>General</w:t>
      </w:r>
    </w:p>
    <w:p w14:paraId="111C2885" w14:textId="78AADB29" w:rsidR="00DA7CBD" w:rsidRPr="002F7B70" w:rsidDel="0097106C" w:rsidRDefault="0097106C" w:rsidP="00FB1702">
      <w:pPr>
        <w:rPr>
          <w:del w:id="16608" w:author="Mike - updates from draft v3.1 to v3.2" w:date="2018-12-31T14:44:00Z"/>
        </w:rPr>
      </w:pPr>
      <w:ins w:id="16609" w:author="Mike - updates from draft v3.1 to v3.2" w:date="2018-12-31T14:44:00Z">
        <w:r w:rsidRPr="0097106C">
          <w:t>Clause 8.</w:t>
        </w:r>
        <w:r>
          <w:t>3</w:t>
        </w:r>
        <w:r w:rsidRPr="0097106C">
          <w:t>.</w:t>
        </w:r>
        <w:r>
          <w:t>0</w:t>
        </w:r>
        <w:r w:rsidRPr="0097106C">
          <w:t xml:space="preserve"> </w:t>
        </w:r>
      </w:ins>
      <w:ins w:id="16610" w:author="Dave: draft v4.0 to v4.1" w:date="2019-03-02T23:00:00Z">
        <w:r w:rsidR="00732338" w:rsidRPr="00732338">
          <w:t>is advisory only and contains no testable requirements.</w:t>
        </w:r>
      </w:ins>
      <w:ins w:id="16611" w:author="Mike - updates from draft v3.1 to v3.2" w:date="2018-12-31T14:44:00Z">
        <w:del w:id="16612" w:author="Dave: draft v4.0 to v4.1" w:date="2019-03-02T23:00:00Z">
          <w:r w:rsidRPr="0097106C" w:rsidDel="00732338">
            <w:delText>contains no requirements requiring test.</w:delText>
          </w:r>
        </w:del>
      </w:ins>
      <w:del w:id="16613" w:author="Mike - updates from draft v3.1 to v3.2" w:date="2018-12-31T14:44:00Z">
        <w:r w:rsidR="00DA7CBD" w:rsidRPr="002F7B70" w:rsidDel="0097106C">
          <w:delText>Clause 8.3.1 is advisory only and contains no requirements requiring test.</w:delText>
        </w:r>
      </w:del>
    </w:p>
    <w:p w14:paraId="004B24B4" w14:textId="17DF6130" w:rsidR="00DA7CBD" w:rsidRPr="002F7B70" w:rsidRDefault="00DA7CBD" w:rsidP="00FB1702">
      <w:del w:id="16614" w:author="Mike - updates from draft v3.1 to v3.2" w:date="2018-12-31T14:44:00Z">
        <w:r w:rsidRPr="002F7B70" w:rsidDel="0097106C">
          <w:rPr>
            <w:lang w:eastAsia="en-GB"/>
          </w:rPr>
          <w:delText>The tests in clause C.8.3 are made available to support the recommendations in clause 8.3. They should be applied if the recommendations in clause 8.3 are being followed. However, tests in clause C.8.3 do not form part of the compliance requirements and are not required in any compliance report</w:delText>
        </w:r>
      </w:del>
      <w:del w:id="16615" w:author="Dave: draft v3.5 to v4.0" w:date="2019-03-01T21:36:00Z">
        <w:r w:rsidRPr="002F7B70" w:rsidDel="007D2341">
          <w:rPr>
            <w:lang w:eastAsia="en-GB"/>
          </w:rPr>
          <w:delText>.</w:delText>
        </w:r>
      </w:del>
    </w:p>
    <w:p w14:paraId="6DBB48D6" w14:textId="39486459" w:rsidR="0097106C" w:rsidRPr="002F7B70" w:rsidRDefault="0097106C">
      <w:pPr>
        <w:pStyle w:val="Heading4"/>
        <w:keepLines w:val="0"/>
        <w:rPr>
          <w:ins w:id="16616" w:author="Mike - updates from draft v3.1 to v3.2" w:date="2018-12-31T14:45:00Z"/>
        </w:rPr>
        <w:pPrChange w:id="16617" w:author="Dave (v6.3 to v6.4)" w:date="2019-05-06T18:41:00Z">
          <w:pPr>
            <w:pStyle w:val="Heading4"/>
            <w:keepNext w:val="0"/>
            <w:keepLines w:val="0"/>
          </w:pPr>
        </w:pPrChange>
      </w:pPr>
      <w:ins w:id="16618" w:author="Mike - updates from draft v3.1 to v3.2" w:date="2018-12-31T14:45:00Z">
        <w:r w:rsidRPr="002F7B70">
          <w:t>C.8.3.</w:t>
        </w:r>
      </w:ins>
      <w:ins w:id="16619" w:author="Mike - updates from draft v3.1 to v3.2" w:date="2018-12-31T14:46:00Z">
        <w:r>
          <w:t>1</w:t>
        </w:r>
      </w:ins>
      <w:ins w:id="16620" w:author="Mike - updates from draft v3.1 to v3.2" w:date="2018-12-31T14:45:00Z">
        <w:r w:rsidRPr="002F7B70">
          <w:tab/>
        </w:r>
      </w:ins>
      <w:ins w:id="16621" w:author="Mike - updates from draft v3.1 to v3.2" w:date="2018-12-31T14:46:00Z">
        <w:r>
          <w:t>Forward or side reach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97106C" w:rsidRPr="002F7B70" w14:paraId="592F7130" w14:textId="77777777" w:rsidTr="00E8562B">
        <w:trPr>
          <w:jc w:val="center"/>
          <w:ins w:id="16622" w:author="Mike - updates from draft v3.1 to v3.2" w:date="2018-12-31T14:48:00Z"/>
        </w:trPr>
        <w:tc>
          <w:tcPr>
            <w:tcW w:w="1951" w:type="dxa"/>
            <w:shd w:val="clear" w:color="auto" w:fill="auto"/>
          </w:tcPr>
          <w:p w14:paraId="79D0D1A7" w14:textId="77777777" w:rsidR="0097106C" w:rsidRPr="002F7B70" w:rsidRDefault="0097106C" w:rsidP="00E8562B">
            <w:pPr>
              <w:pStyle w:val="TAL"/>
              <w:rPr>
                <w:ins w:id="16623" w:author="Mike - updates from draft v3.1 to v3.2" w:date="2018-12-31T14:48:00Z"/>
              </w:rPr>
            </w:pPr>
            <w:ins w:id="16624" w:author="Mike - updates from draft v3.1 to v3.2" w:date="2018-12-31T14:48:00Z">
              <w:r w:rsidRPr="002F7B70">
                <w:t>Type of assessment</w:t>
              </w:r>
            </w:ins>
          </w:p>
        </w:tc>
        <w:tc>
          <w:tcPr>
            <w:tcW w:w="7088" w:type="dxa"/>
            <w:shd w:val="clear" w:color="auto" w:fill="auto"/>
          </w:tcPr>
          <w:p w14:paraId="5B07E6D5" w14:textId="77777777" w:rsidR="0097106C" w:rsidRPr="002F7B70" w:rsidRDefault="0097106C" w:rsidP="00E8562B">
            <w:pPr>
              <w:pStyle w:val="TAL"/>
              <w:rPr>
                <w:ins w:id="16625" w:author="Mike - updates from draft v3.1 to v3.2" w:date="2018-12-31T14:48:00Z"/>
              </w:rPr>
            </w:pPr>
            <w:ins w:id="16626" w:author="Mike - updates from draft v3.1 to v3.2" w:date="2018-12-31T14:48:00Z">
              <w:r w:rsidRPr="002F7B70">
                <w:t>Inspection</w:t>
              </w:r>
            </w:ins>
          </w:p>
        </w:tc>
      </w:tr>
      <w:tr w:rsidR="0097106C" w:rsidRPr="002F7B70" w14:paraId="18C34B04" w14:textId="77777777" w:rsidTr="00E8562B">
        <w:trPr>
          <w:jc w:val="center"/>
          <w:ins w:id="16627" w:author="Mike - updates from draft v3.1 to v3.2" w:date="2018-12-31T14:48:00Z"/>
        </w:trPr>
        <w:tc>
          <w:tcPr>
            <w:tcW w:w="1951" w:type="dxa"/>
            <w:shd w:val="clear" w:color="auto" w:fill="auto"/>
          </w:tcPr>
          <w:p w14:paraId="0C16294A" w14:textId="77777777" w:rsidR="0097106C" w:rsidRPr="002F7B70" w:rsidRDefault="0097106C" w:rsidP="00E8562B">
            <w:pPr>
              <w:keepNext/>
              <w:keepLines/>
              <w:spacing w:after="0"/>
              <w:rPr>
                <w:ins w:id="16628" w:author="Mike - updates from draft v3.1 to v3.2" w:date="2018-12-31T14:48:00Z"/>
                <w:rFonts w:ascii="Arial" w:hAnsi="Arial"/>
                <w:sz w:val="18"/>
              </w:rPr>
            </w:pPr>
            <w:ins w:id="16629" w:author="Mike - updates from draft v3.1 to v3.2" w:date="2018-12-31T14:48:00Z">
              <w:r w:rsidRPr="002F7B70">
                <w:rPr>
                  <w:rFonts w:ascii="Arial" w:hAnsi="Arial"/>
                  <w:sz w:val="18"/>
                </w:rPr>
                <w:t>Pre-conditions</w:t>
              </w:r>
            </w:ins>
          </w:p>
        </w:tc>
        <w:tc>
          <w:tcPr>
            <w:tcW w:w="7088" w:type="dxa"/>
            <w:shd w:val="clear" w:color="auto" w:fill="auto"/>
          </w:tcPr>
          <w:p w14:paraId="6B82ECCC" w14:textId="080A4AA6" w:rsidR="0097106C" w:rsidRPr="002F7B70" w:rsidRDefault="0097106C" w:rsidP="00E8562B">
            <w:pPr>
              <w:keepNext/>
              <w:keepLines/>
              <w:spacing w:after="0"/>
              <w:rPr>
                <w:ins w:id="16630" w:author="Mike - updates from draft v3.1 to v3.2" w:date="2018-12-31T14:48:00Z"/>
                <w:rFonts w:ascii="Arial" w:hAnsi="Arial"/>
                <w:sz w:val="18"/>
              </w:rPr>
            </w:pPr>
            <w:ins w:id="16631" w:author="Mike - updates from draft v3.1 to v3.2" w:date="2018-12-31T14:48:00Z">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w:t>
              </w:r>
              <w:r>
                <w:rPr>
                  <w:rFonts w:ascii="Arial" w:hAnsi="Arial"/>
                  <w:sz w:val="18"/>
                </w:rPr>
                <w:t>is stationary ICT</w:t>
              </w:r>
              <w:r w:rsidRPr="002F7B70">
                <w:rPr>
                  <w:rFonts w:ascii="Arial" w:hAnsi="Arial"/>
                  <w:sz w:val="18"/>
                </w:rPr>
                <w:t>.</w:t>
              </w:r>
            </w:ins>
          </w:p>
        </w:tc>
      </w:tr>
      <w:tr w:rsidR="0097106C" w:rsidRPr="002F7B70" w14:paraId="1044E423" w14:textId="77777777" w:rsidTr="00E8562B">
        <w:trPr>
          <w:jc w:val="center"/>
          <w:ins w:id="16632" w:author="Mike - updates from draft v3.1 to v3.2" w:date="2018-12-31T14:48:00Z"/>
        </w:trPr>
        <w:tc>
          <w:tcPr>
            <w:tcW w:w="1951" w:type="dxa"/>
            <w:shd w:val="clear" w:color="auto" w:fill="auto"/>
          </w:tcPr>
          <w:p w14:paraId="1721AA81" w14:textId="77777777" w:rsidR="0097106C" w:rsidRPr="002F7B70" w:rsidRDefault="0097106C" w:rsidP="00E8562B">
            <w:pPr>
              <w:spacing w:after="0"/>
              <w:rPr>
                <w:ins w:id="16633" w:author="Mike - updates from draft v3.1 to v3.2" w:date="2018-12-31T14:48:00Z"/>
                <w:rFonts w:ascii="Arial" w:hAnsi="Arial"/>
                <w:sz w:val="18"/>
              </w:rPr>
            </w:pPr>
            <w:ins w:id="16634" w:author="Mike - updates from draft v3.1 to v3.2" w:date="2018-12-31T14:48:00Z">
              <w:r w:rsidRPr="002F7B70">
                <w:rPr>
                  <w:rFonts w:ascii="Arial" w:hAnsi="Arial"/>
                  <w:sz w:val="18"/>
                </w:rPr>
                <w:t>Procedure</w:t>
              </w:r>
            </w:ins>
          </w:p>
        </w:tc>
        <w:tc>
          <w:tcPr>
            <w:tcW w:w="7088" w:type="dxa"/>
            <w:shd w:val="clear" w:color="auto" w:fill="auto"/>
          </w:tcPr>
          <w:p w14:paraId="0196C65F" w14:textId="080BE5D3" w:rsidR="0097106C" w:rsidRPr="002F7B70" w:rsidRDefault="0097106C" w:rsidP="00E8562B">
            <w:pPr>
              <w:spacing w:after="0"/>
              <w:rPr>
                <w:ins w:id="16635" w:author="Mike - updates from draft v3.1 to v3.2" w:date="2018-12-31T14:48:00Z"/>
                <w:rFonts w:ascii="Arial" w:hAnsi="Arial"/>
                <w:sz w:val="18"/>
                <w:lang w:bidi="en-US"/>
              </w:rPr>
            </w:pPr>
            <w:ins w:id="16636" w:author="Mike - updates from draft v3.1 to v3.2" w:date="2018-12-31T14:48:00Z">
              <w:r w:rsidRPr="002F7B70">
                <w:rPr>
                  <w:rFonts w:ascii="Arial" w:hAnsi="Arial"/>
                  <w:sz w:val="18"/>
                  <w:lang w:bidi="en-US"/>
                </w:rPr>
                <w:t xml:space="preserve">1. Check </w:t>
              </w:r>
            </w:ins>
            <w:ins w:id="16637" w:author="Mike - updates from draft v3.1 to v3.2" w:date="2018-12-31T15:00:00Z">
              <w:r w:rsidR="00E8562B">
                <w:rPr>
                  <w:rFonts w:ascii="Arial" w:hAnsi="Arial"/>
                  <w:sz w:val="18"/>
                  <w:lang w:bidi="en-US"/>
                </w:rPr>
                <w:t>whether</w:t>
              </w:r>
            </w:ins>
            <w:ins w:id="16638" w:author="Mike - updates from draft v3.1 to v3.2" w:date="2018-12-31T14:48:00Z">
              <w:r w:rsidRPr="002F7B70">
                <w:rPr>
                  <w:rFonts w:ascii="Arial" w:hAnsi="Arial"/>
                  <w:sz w:val="18"/>
                  <w:lang w:bidi="en-US"/>
                </w:rPr>
                <w:t xml:space="preserve"> </w:t>
              </w:r>
            </w:ins>
            <w:ins w:id="16639" w:author="Mike - updates from draft v3.1 to v3.2" w:date="2018-12-31T14:49:00Z">
              <w:r>
                <w:rPr>
                  <w:rFonts w:ascii="Arial" w:hAnsi="Arial"/>
                  <w:sz w:val="18"/>
                  <w:lang w:bidi="en-US"/>
                </w:rPr>
                <w:t>the ICT conforms to clause 8.3.2.2</w:t>
              </w:r>
            </w:ins>
            <w:ins w:id="16640" w:author="Mike - updates from draft v3.1 to v3.2" w:date="2018-12-31T14:48:00Z">
              <w:r w:rsidRPr="002F7B70">
                <w:rPr>
                  <w:rFonts w:ascii="Arial" w:hAnsi="Arial"/>
                  <w:sz w:val="18"/>
                  <w:lang w:bidi="en-US"/>
                </w:rPr>
                <w:t>.</w:t>
              </w:r>
            </w:ins>
            <w:ins w:id="16641" w:author="Mike - updates from draft v3.1 to v3.2" w:date="2018-12-31T14:50:00Z">
              <w:r w:rsidR="00E8562B">
                <w:rPr>
                  <w:rFonts w:ascii="Arial" w:hAnsi="Arial"/>
                  <w:sz w:val="18"/>
                  <w:lang w:bidi="en-US"/>
                </w:rPr>
                <w:br/>
                <w:t xml:space="preserve">2. </w:t>
              </w:r>
              <w:r w:rsidR="00E8562B" w:rsidRPr="00E8562B">
                <w:rPr>
                  <w:rFonts w:ascii="Arial" w:hAnsi="Arial"/>
                  <w:sz w:val="18"/>
                  <w:lang w:bidi="en-US"/>
                </w:rPr>
                <w:t xml:space="preserve">Check </w:t>
              </w:r>
            </w:ins>
            <w:ins w:id="16642" w:author="Mike - updates from draft v3.1 to v3.2" w:date="2018-12-31T15:00:00Z">
              <w:r w:rsidR="00E8562B">
                <w:rPr>
                  <w:rFonts w:ascii="Arial" w:hAnsi="Arial"/>
                  <w:sz w:val="18"/>
                  <w:lang w:bidi="en-US"/>
                </w:rPr>
                <w:t>whether</w:t>
              </w:r>
            </w:ins>
            <w:ins w:id="16643" w:author="Mike - updates from draft v3.1 to v3.2" w:date="2018-12-31T14:50:00Z">
              <w:r w:rsidR="00E8562B" w:rsidRPr="00E8562B">
                <w:rPr>
                  <w:rFonts w:ascii="Arial" w:hAnsi="Arial"/>
                  <w:sz w:val="18"/>
                  <w:lang w:bidi="en-US"/>
                </w:rPr>
                <w:t xml:space="preserve"> the ICT conforms to clause 8.3.2.</w:t>
              </w:r>
              <w:r w:rsidR="00E8562B">
                <w:rPr>
                  <w:rFonts w:ascii="Arial" w:hAnsi="Arial"/>
                  <w:sz w:val="18"/>
                  <w:lang w:bidi="en-US"/>
                </w:rPr>
                <w:t>3</w:t>
              </w:r>
              <w:r w:rsidR="00E8562B" w:rsidRPr="00E8562B">
                <w:rPr>
                  <w:rFonts w:ascii="Arial" w:hAnsi="Arial"/>
                  <w:sz w:val="18"/>
                  <w:lang w:bidi="en-US"/>
                </w:rPr>
                <w:t>.</w:t>
              </w:r>
            </w:ins>
          </w:p>
        </w:tc>
      </w:tr>
      <w:tr w:rsidR="0097106C" w:rsidRPr="002F7B70" w14:paraId="52BD3FA8" w14:textId="77777777" w:rsidTr="00E8562B">
        <w:trPr>
          <w:jc w:val="center"/>
          <w:ins w:id="16644" w:author="Mike - updates from draft v3.1 to v3.2" w:date="2018-12-31T14:48:00Z"/>
        </w:trPr>
        <w:tc>
          <w:tcPr>
            <w:tcW w:w="1951" w:type="dxa"/>
            <w:shd w:val="clear" w:color="auto" w:fill="auto"/>
          </w:tcPr>
          <w:p w14:paraId="3DF0B9FB" w14:textId="77777777" w:rsidR="0097106C" w:rsidRPr="002F7B70" w:rsidRDefault="0097106C" w:rsidP="00E8562B">
            <w:pPr>
              <w:spacing w:after="0"/>
              <w:rPr>
                <w:ins w:id="16645" w:author="Mike - updates from draft v3.1 to v3.2" w:date="2018-12-31T14:48:00Z"/>
                <w:rFonts w:ascii="Arial" w:hAnsi="Arial"/>
                <w:sz w:val="18"/>
              </w:rPr>
            </w:pPr>
            <w:ins w:id="16646" w:author="Mike - updates from draft v3.1 to v3.2" w:date="2018-12-31T14:48:00Z">
              <w:r w:rsidRPr="002F7B70">
                <w:rPr>
                  <w:rFonts w:ascii="Arial" w:hAnsi="Arial"/>
                  <w:sz w:val="18"/>
                </w:rPr>
                <w:t>Result</w:t>
              </w:r>
            </w:ins>
          </w:p>
        </w:tc>
        <w:tc>
          <w:tcPr>
            <w:tcW w:w="7088" w:type="dxa"/>
            <w:shd w:val="clear" w:color="auto" w:fill="auto"/>
          </w:tcPr>
          <w:p w14:paraId="571B980E" w14:textId="77777777" w:rsidR="0097106C" w:rsidRPr="002F7B70" w:rsidRDefault="0097106C" w:rsidP="00E8562B">
            <w:pPr>
              <w:spacing w:after="0"/>
              <w:rPr>
                <w:ins w:id="16647" w:author="Mike - updates from draft v3.1 to v3.2" w:date="2018-12-31T14:48:00Z"/>
                <w:rFonts w:ascii="Arial" w:hAnsi="Arial"/>
                <w:sz w:val="18"/>
              </w:rPr>
            </w:pPr>
            <w:ins w:id="16648" w:author="Mike - updates from draft v3.1 to v3.2" w:date="2018-12-31T14:48:00Z">
              <w:r w:rsidRPr="002F7B70">
                <w:rPr>
                  <w:rFonts w:ascii="Arial" w:hAnsi="Arial"/>
                  <w:sz w:val="18"/>
                </w:rPr>
                <w:t>Pass: Check 1 or 2 is true</w:t>
              </w:r>
            </w:ins>
          </w:p>
          <w:p w14:paraId="58A5265A" w14:textId="77777777" w:rsidR="0097106C" w:rsidRPr="002F7B70" w:rsidRDefault="0097106C" w:rsidP="00E8562B">
            <w:pPr>
              <w:spacing w:after="0"/>
              <w:rPr>
                <w:ins w:id="16649" w:author="Mike - updates from draft v3.1 to v3.2" w:date="2018-12-31T14:48:00Z"/>
                <w:rFonts w:ascii="Arial" w:hAnsi="Arial"/>
                <w:sz w:val="18"/>
              </w:rPr>
            </w:pPr>
            <w:ins w:id="16650" w:author="Mike - updates from draft v3.1 to v3.2" w:date="2018-12-31T14:48:00Z">
              <w:r w:rsidRPr="002F7B70">
                <w:rPr>
                  <w:rFonts w:ascii="Arial" w:hAnsi="Arial"/>
                  <w:sz w:val="18"/>
                </w:rPr>
                <w:t>Fail: Checks 1 and 2 are false</w:t>
              </w:r>
            </w:ins>
          </w:p>
        </w:tc>
      </w:tr>
    </w:tbl>
    <w:p w14:paraId="5DCBAB36" w14:textId="293E757D" w:rsidR="00DA7CBD" w:rsidRPr="002F7B70" w:rsidRDefault="00DA7CBD" w:rsidP="00FB1702">
      <w:pPr>
        <w:pStyle w:val="Heading4"/>
        <w:keepNext w:val="0"/>
        <w:keepLines w:val="0"/>
      </w:pPr>
      <w:r w:rsidRPr="002F7B70">
        <w:t>C.8.3.2</w:t>
      </w:r>
      <w:r w:rsidRPr="002F7B70">
        <w:tab/>
      </w:r>
      <w:del w:id="16651" w:author="Mike - updates from draft v3.1 to v3.2" w:date="2018-12-31T14:51:00Z">
        <w:r w:rsidRPr="002F7B70" w:rsidDel="00E8562B">
          <w:delText>Clear floor or ground space</w:delText>
        </w:r>
      </w:del>
      <w:ins w:id="16652" w:author="Mike - updates from draft v3.1 to v3.2" w:date="2018-12-31T14:51:00Z">
        <w:r w:rsidR="00E8562B">
          <w:t>Forward reach</w:t>
        </w:r>
      </w:ins>
    </w:p>
    <w:p w14:paraId="69741BB2" w14:textId="5C2DF701" w:rsidR="00DA7CBD" w:rsidRPr="002F7B70" w:rsidDel="00AE2D50" w:rsidRDefault="00DA7CBD" w:rsidP="00FB1702">
      <w:pPr>
        <w:pStyle w:val="Heading5"/>
        <w:keepNext w:val="0"/>
        <w:keepLines w:val="0"/>
        <w:rPr>
          <w:del w:id="16653" w:author="Mike - updates from draft v3.1 to v3.2" w:date="2018-12-31T15:03:00Z"/>
        </w:rPr>
      </w:pPr>
      <w:r w:rsidRPr="002F7B70">
        <w:t>C.8.3.2.1</w:t>
      </w:r>
      <w:r w:rsidRPr="002F7B70">
        <w:tab/>
      </w:r>
      <w:ins w:id="16654" w:author="Mike - updates from draft v3.1 to v3.2" w:date="2018-12-31T14:51:00Z">
        <w:r w:rsidR="00E8562B" w:rsidRPr="00E8562B">
          <w:t>Unobstructed high forward reach</w:t>
        </w:r>
      </w:ins>
      <w:del w:id="16655" w:author="Mike - updates from draft v3.1 to v3.2" w:date="2018-12-31T14:51:00Z">
        <w:r w:rsidRPr="002F7B70" w:rsidDel="00E8562B">
          <w:delText>Change in level</w:delText>
        </w:r>
      </w:del>
    </w:p>
    <w:p w14:paraId="2657652A" w14:textId="38CA0412" w:rsidR="00DA7CBD" w:rsidRPr="002F7B70" w:rsidRDefault="00DA7CBD">
      <w:pPr>
        <w:pStyle w:val="Heading5"/>
        <w:keepNext w:val="0"/>
        <w:keepLines w:val="0"/>
        <w:pPrChange w:id="16656" w:author="Mike - updates from draft v3.1 to v3.2" w:date="2018-12-31T15:03:00Z">
          <w:pPr/>
        </w:pPrChange>
      </w:pPr>
      <w:del w:id="16657" w:author="Mike - updates from draft v3.1 to v3.2" w:date="2018-12-31T15:02:00Z">
        <w:r w:rsidRPr="002F7B70" w:rsidDel="00AE2D50">
          <w:delText>a)</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74F2981" w14:textId="77777777" w:rsidTr="00DA7CBD">
        <w:trPr>
          <w:jc w:val="center"/>
        </w:trPr>
        <w:tc>
          <w:tcPr>
            <w:tcW w:w="1951" w:type="dxa"/>
            <w:shd w:val="clear" w:color="auto" w:fill="auto"/>
          </w:tcPr>
          <w:p w14:paraId="01D0CC8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42425F4F" w14:textId="77777777" w:rsidR="00DA7CBD" w:rsidRPr="002F7B70" w:rsidRDefault="00DA7CBD" w:rsidP="00FB1702">
            <w:pPr>
              <w:pStyle w:val="TAL"/>
              <w:keepNext w:val="0"/>
              <w:keepLines w:val="0"/>
            </w:pPr>
            <w:r w:rsidRPr="002F7B70">
              <w:t>Inspection and measurement</w:t>
            </w:r>
          </w:p>
        </w:tc>
      </w:tr>
      <w:tr w:rsidR="00DA7CBD" w:rsidRPr="002F7B70" w14:paraId="523A0E8F" w14:textId="77777777" w:rsidTr="00DA7CBD">
        <w:trPr>
          <w:jc w:val="center"/>
        </w:trPr>
        <w:tc>
          <w:tcPr>
            <w:tcW w:w="1951" w:type="dxa"/>
            <w:shd w:val="clear" w:color="auto" w:fill="auto"/>
          </w:tcPr>
          <w:p w14:paraId="02F7EF24"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C9DF12C" w14:textId="07A9F836" w:rsidR="00DA7CBD" w:rsidRPr="002F7B70" w:rsidRDefault="00DA7CBD" w:rsidP="00FB1702">
            <w:pPr>
              <w:spacing w:after="0"/>
              <w:rPr>
                <w:rFonts w:ascii="Arial" w:hAnsi="Arial"/>
                <w:sz w:val="18"/>
              </w:rPr>
            </w:pPr>
            <w:r w:rsidRPr="002F7B70">
              <w:rPr>
                <w:rFonts w:ascii="Arial" w:hAnsi="Arial"/>
                <w:sz w:val="18"/>
              </w:rPr>
              <w:t xml:space="preserve">1. </w:t>
            </w:r>
            <w:ins w:id="16658" w:author="Mike - updates from draft v3.1 to v3.2" w:date="2018-12-31T14:57:00Z">
              <w:r w:rsidR="00E8562B" w:rsidRPr="00E8562B">
                <w:rPr>
                  <w:rFonts w:ascii="Arial" w:hAnsi="Arial"/>
                  <w:sz w:val="18"/>
                </w:rPr>
                <w:t>The ICT is stationary ICT.</w:t>
              </w:r>
            </w:ins>
            <w:del w:id="16659" w:author="Mike - updates from draft v3.1 to v3.2" w:date="2018-12-31T14:57:00Z">
              <w:r w:rsidRPr="002F7B70" w:rsidDel="00E8562B">
                <w:rPr>
                  <w:rFonts w:ascii="Arial" w:hAnsi="Arial"/>
                  <w:sz w:val="18"/>
                </w:rPr>
                <w:delText xml:space="preserve">There is a change in level integral to the </w:delText>
              </w:r>
              <w:r w:rsidRPr="00466830" w:rsidDel="00E8562B">
                <w:rPr>
                  <w:rFonts w:ascii="Arial" w:hAnsi="Arial"/>
                  <w:sz w:val="18"/>
                </w:rPr>
                <w:delText>ICT</w:delText>
              </w:r>
              <w:r w:rsidRPr="002F7B70" w:rsidDel="00E8562B">
                <w:rPr>
                  <w:rFonts w:ascii="Arial" w:hAnsi="Arial"/>
                  <w:sz w:val="18"/>
                </w:rPr>
                <w:delText>.</w:delText>
              </w:r>
            </w:del>
            <w:ins w:id="16660" w:author="Mike - updates from draft v3.1 to v3.2" w:date="2018-12-31T14:56:00Z">
              <w:r w:rsidR="00E8562B">
                <w:rPr>
                  <w:rFonts w:ascii="Arial" w:hAnsi="Arial"/>
                  <w:sz w:val="18"/>
                </w:rPr>
                <w:br/>
                <w:t xml:space="preserve">2. </w:t>
              </w:r>
            </w:ins>
            <w:ins w:id="16661" w:author="Mike - updates from draft v3.1 to v3.2" w:date="2018-12-31T14:58:00Z">
              <w:r w:rsidR="00E8562B">
                <w:rPr>
                  <w:rFonts w:ascii="Arial" w:hAnsi="Arial"/>
                  <w:sz w:val="18"/>
                </w:rPr>
                <w:t>N</w:t>
              </w:r>
              <w:r w:rsidR="00E8562B" w:rsidRPr="00E8562B">
                <w:rPr>
                  <w:rFonts w:ascii="Arial" w:hAnsi="Arial"/>
                  <w:sz w:val="18"/>
                </w:rPr>
                <w:t>o part of the stationary ICT obstructs the forward reach</w:t>
              </w:r>
              <w:r w:rsidR="00E8562B">
                <w:rPr>
                  <w:rFonts w:ascii="Arial" w:hAnsi="Arial"/>
                  <w:sz w:val="18"/>
                </w:rPr>
                <w:t>.</w:t>
              </w:r>
            </w:ins>
          </w:p>
        </w:tc>
      </w:tr>
      <w:tr w:rsidR="00DA7CBD" w:rsidRPr="002F7B70" w14:paraId="1F57D4BD" w14:textId="77777777" w:rsidTr="00DA7CBD">
        <w:trPr>
          <w:jc w:val="center"/>
        </w:trPr>
        <w:tc>
          <w:tcPr>
            <w:tcW w:w="1951" w:type="dxa"/>
            <w:shd w:val="clear" w:color="auto" w:fill="auto"/>
          </w:tcPr>
          <w:p w14:paraId="184D722C"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6E21BCE0" w14:textId="462B8C08" w:rsidR="00DA7CBD" w:rsidRPr="002F7B70" w:rsidRDefault="00DA7CBD" w:rsidP="00FB1702">
            <w:pPr>
              <w:spacing w:after="0"/>
              <w:rPr>
                <w:rFonts w:ascii="Arial" w:hAnsi="Arial"/>
                <w:sz w:val="18"/>
              </w:rPr>
            </w:pPr>
            <w:r w:rsidRPr="002F7B70">
              <w:rPr>
                <w:rFonts w:ascii="Arial" w:hAnsi="Arial"/>
                <w:sz w:val="18"/>
              </w:rPr>
              <w:t xml:space="preserve">1. Check that </w:t>
            </w:r>
            <w:ins w:id="16662" w:author="Mike - updates from draft v3.1 to v3.2" w:date="2018-12-31T14:59:00Z">
              <w:r w:rsidR="00E8562B" w:rsidRPr="00E8562B">
                <w:rPr>
                  <w:rFonts w:ascii="Arial" w:hAnsi="Arial"/>
                  <w:sz w:val="18"/>
                </w:rPr>
                <w:t xml:space="preserve">at least one of each type of operable part </w:t>
              </w:r>
              <w:r w:rsidR="00E8562B">
                <w:rPr>
                  <w:rFonts w:ascii="Arial" w:hAnsi="Arial"/>
                  <w:sz w:val="18"/>
                </w:rPr>
                <w:t>is</w:t>
              </w:r>
              <w:r w:rsidR="00E8562B" w:rsidRPr="00E8562B">
                <w:rPr>
                  <w:rFonts w:ascii="Arial" w:hAnsi="Arial"/>
                  <w:sz w:val="18"/>
                </w:rPr>
                <w:t xml:space="preserve"> located no </w:t>
              </w:r>
            </w:ins>
            <w:ins w:id="16663" w:author="Mike - updates from draft v3.1 to v3.2" w:date="2018-12-31T15:05:00Z">
              <w:r w:rsidR="00AE2D50">
                <w:rPr>
                  <w:rFonts w:ascii="Arial" w:hAnsi="Arial"/>
                  <w:sz w:val="18"/>
                </w:rPr>
                <w:t>higher</w:t>
              </w:r>
            </w:ins>
            <w:ins w:id="16664" w:author="Mike - updates from draft v3.1 to v3.2" w:date="2018-12-31T14:59:00Z">
              <w:r w:rsidR="00E8562B" w:rsidRPr="00E8562B">
                <w:rPr>
                  <w:rFonts w:ascii="Arial" w:hAnsi="Arial"/>
                  <w:sz w:val="18"/>
                </w:rPr>
                <w:t xml:space="preserve"> than </w:t>
              </w:r>
            </w:ins>
            <w:ins w:id="16665" w:author="Mike - updates from draft v3.1 to v3.2" w:date="2018-12-31T15:05:00Z">
              <w:r w:rsidR="00AE2D50">
                <w:rPr>
                  <w:rFonts w:ascii="Arial" w:hAnsi="Arial"/>
                  <w:sz w:val="18"/>
                </w:rPr>
                <w:t>1200</w:t>
              </w:r>
            </w:ins>
            <w:ins w:id="16666" w:author="Mike - updates from draft v3.1 to v3.2" w:date="2018-12-31T14:59:00Z">
              <w:r w:rsidR="00E8562B" w:rsidRPr="00E8562B">
                <w:rPr>
                  <w:rFonts w:ascii="Arial" w:hAnsi="Arial"/>
                  <w:sz w:val="18"/>
                </w:rPr>
                <w:t xml:space="preserve"> mm (</w:t>
              </w:r>
            </w:ins>
            <w:ins w:id="16667" w:author="Mike - updates from draft v3.1 to v3.2" w:date="2018-12-31T15:05:00Z">
              <w:r w:rsidR="00AE2D50">
                <w:rPr>
                  <w:rFonts w:ascii="Arial" w:hAnsi="Arial"/>
                  <w:sz w:val="18"/>
                </w:rPr>
                <w:t>48</w:t>
              </w:r>
            </w:ins>
            <w:ins w:id="16668" w:author="Mike - updates from draft v3.1 to v3.2" w:date="2018-12-31T14:59:00Z">
              <w:r w:rsidR="00E8562B" w:rsidRPr="00E8562B">
                <w:rPr>
                  <w:rFonts w:ascii="Arial" w:hAnsi="Arial"/>
                  <w:sz w:val="18"/>
                </w:rPr>
                <w:t xml:space="preserve"> inches) above the floor of the access space</w:t>
              </w:r>
            </w:ins>
            <w:ins w:id="16669" w:author="Mike - updates from draft v3.1 to v3.2" w:date="2018-12-31T15:01:00Z">
              <w:r w:rsidR="00AE2D50">
                <w:rPr>
                  <w:rFonts w:ascii="Arial" w:hAnsi="Arial"/>
                  <w:sz w:val="18"/>
                </w:rPr>
                <w:t>.</w:t>
              </w:r>
            </w:ins>
            <w:del w:id="16670" w:author="Mike - updates from draft v3.1 to v3.2" w:date="2018-12-31T14:59:00Z">
              <w:r w:rsidRPr="002F7B70" w:rsidDel="00E8562B">
                <w:rPr>
                  <w:rFonts w:ascii="Arial" w:hAnsi="Arial"/>
                  <w:sz w:val="18"/>
                </w:rPr>
                <w:delText>the change in level is ramped with a slope less than1:48.</w:delText>
              </w:r>
            </w:del>
          </w:p>
        </w:tc>
      </w:tr>
      <w:tr w:rsidR="00DA7CBD" w:rsidRPr="002F7B70" w14:paraId="1215A175" w14:textId="77777777" w:rsidTr="00DA7CBD">
        <w:trPr>
          <w:jc w:val="center"/>
        </w:trPr>
        <w:tc>
          <w:tcPr>
            <w:tcW w:w="1951" w:type="dxa"/>
            <w:shd w:val="clear" w:color="auto" w:fill="auto"/>
          </w:tcPr>
          <w:p w14:paraId="078917C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A693B48" w14:textId="5A495056" w:rsidR="00AE2D50" w:rsidRPr="002F7B70" w:rsidRDefault="00AE2D50" w:rsidP="00AE2D50">
            <w:pPr>
              <w:spacing w:after="0"/>
              <w:rPr>
                <w:ins w:id="16671" w:author="Mike - updates from draft v3.1 to v3.2" w:date="2018-12-31T15:01:00Z"/>
                <w:rFonts w:ascii="Arial" w:hAnsi="Arial"/>
                <w:sz w:val="18"/>
              </w:rPr>
            </w:pPr>
            <w:ins w:id="16672" w:author="Mike - updates from draft v3.1 to v3.2" w:date="2018-12-31T15:01:00Z">
              <w:r w:rsidRPr="002F7B70">
                <w:rPr>
                  <w:rFonts w:ascii="Arial" w:hAnsi="Arial"/>
                  <w:sz w:val="18"/>
                </w:rPr>
                <w:t>Pass: Check 1 is true</w:t>
              </w:r>
            </w:ins>
          </w:p>
          <w:p w14:paraId="3161DADA" w14:textId="73FCAA12" w:rsidR="00DA7CBD" w:rsidRPr="002F7B70" w:rsidRDefault="00AE2D50" w:rsidP="00AE2D50">
            <w:pPr>
              <w:spacing w:after="0"/>
              <w:rPr>
                <w:rFonts w:ascii="Arial" w:hAnsi="Arial"/>
                <w:sz w:val="18"/>
              </w:rPr>
            </w:pPr>
            <w:ins w:id="16673" w:author="Mike - updates from draft v3.1 to v3.2" w:date="2018-12-31T15:01:00Z">
              <w:r w:rsidRPr="002F7B70">
                <w:rPr>
                  <w:rFonts w:ascii="Arial" w:hAnsi="Arial"/>
                  <w:sz w:val="18"/>
                </w:rPr>
                <w:t xml:space="preserve">Fail: Check 1 </w:t>
              </w:r>
            </w:ins>
            <w:ins w:id="16674" w:author="Mike - updates from draft v3.1 to v3.2" w:date="2018-12-31T15:02:00Z">
              <w:r>
                <w:rPr>
                  <w:rFonts w:ascii="Arial" w:hAnsi="Arial"/>
                  <w:sz w:val="18"/>
                </w:rPr>
                <w:t>is</w:t>
              </w:r>
            </w:ins>
            <w:ins w:id="16675" w:author="Mike - updates from draft v3.1 to v3.2" w:date="2018-12-31T15:01:00Z">
              <w:r w:rsidRPr="002F7B70">
                <w:rPr>
                  <w:rFonts w:ascii="Arial" w:hAnsi="Arial"/>
                  <w:sz w:val="18"/>
                </w:rPr>
                <w:t xml:space="preserve"> false</w:t>
              </w:r>
            </w:ins>
            <w:del w:id="16676" w:author="Mike - updates from draft v3.1 to v3.2" w:date="2018-12-31T15:01:00Z">
              <w:r w:rsidR="00DA7CBD" w:rsidRPr="002F7B70" w:rsidDel="00AE2D50">
                <w:rPr>
                  <w:rFonts w:ascii="Arial" w:hAnsi="Arial"/>
                  <w:sz w:val="18"/>
                </w:rPr>
                <w:delText>If check 1 is true then this recommendation is followed.</w:delText>
              </w:r>
            </w:del>
          </w:p>
        </w:tc>
      </w:tr>
    </w:tbl>
    <w:p w14:paraId="62DFCB2F" w14:textId="74568D5F" w:rsidR="00DA7CBD" w:rsidRPr="002F7B70" w:rsidDel="00AE2D50" w:rsidRDefault="00DA7CBD" w:rsidP="001C14F5">
      <w:pPr>
        <w:keepNext/>
        <w:keepLines/>
        <w:rPr>
          <w:del w:id="16677" w:author="Mike - updates from draft v3.1 to v3.2" w:date="2018-12-31T15:03:00Z"/>
        </w:rPr>
      </w:pPr>
      <w:del w:id="16678" w:author="Mike - updates from draft v3.1 to v3.2" w:date="2018-12-31T15:03:00Z">
        <w:r w:rsidRPr="002F7B70" w:rsidDel="00AE2D50">
          <w:delText>b)</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rsidDel="00AE2D50" w14:paraId="696111C6" w14:textId="1907C818" w:rsidTr="00DA7CBD">
        <w:trPr>
          <w:jc w:val="center"/>
          <w:del w:id="16679" w:author="Mike - updates from draft v3.1 to v3.2" w:date="2018-12-31T15:03:00Z"/>
        </w:trPr>
        <w:tc>
          <w:tcPr>
            <w:tcW w:w="1951" w:type="dxa"/>
            <w:shd w:val="clear" w:color="auto" w:fill="auto"/>
          </w:tcPr>
          <w:p w14:paraId="3E82C76E" w14:textId="1AFAB0F5" w:rsidR="00DA7CBD" w:rsidRPr="002F7B70" w:rsidDel="00AE2D50" w:rsidRDefault="00DA7CBD" w:rsidP="00FB1702">
            <w:pPr>
              <w:pStyle w:val="TAL"/>
              <w:keepNext w:val="0"/>
              <w:keepLines w:val="0"/>
              <w:rPr>
                <w:del w:id="16680" w:author="Mike - updates from draft v3.1 to v3.2" w:date="2018-12-31T15:03:00Z"/>
              </w:rPr>
            </w:pPr>
            <w:del w:id="16681" w:author="Mike - updates from draft v3.1 to v3.2" w:date="2018-12-31T15:03:00Z">
              <w:r w:rsidRPr="002F7B70" w:rsidDel="00AE2D50">
                <w:delText>Type of assessment</w:delText>
              </w:r>
            </w:del>
          </w:p>
        </w:tc>
        <w:tc>
          <w:tcPr>
            <w:tcW w:w="7088" w:type="dxa"/>
            <w:shd w:val="clear" w:color="auto" w:fill="auto"/>
          </w:tcPr>
          <w:p w14:paraId="3A299C61" w14:textId="6955BB85" w:rsidR="00DA7CBD" w:rsidRPr="002F7B70" w:rsidDel="00AE2D50" w:rsidRDefault="00DA7CBD" w:rsidP="00FB1702">
            <w:pPr>
              <w:pStyle w:val="TAL"/>
              <w:keepNext w:val="0"/>
              <w:keepLines w:val="0"/>
              <w:rPr>
                <w:del w:id="16682" w:author="Mike - updates from draft v3.1 to v3.2" w:date="2018-12-31T15:03:00Z"/>
              </w:rPr>
            </w:pPr>
            <w:del w:id="16683" w:author="Mike - updates from draft v3.1 to v3.2" w:date="2018-12-31T15:03:00Z">
              <w:r w:rsidRPr="002F7B70" w:rsidDel="00AE2D50">
                <w:delText>Inspection and measurement</w:delText>
              </w:r>
            </w:del>
          </w:p>
        </w:tc>
      </w:tr>
      <w:tr w:rsidR="00DA7CBD" w:rsidRPr="002F7B70" w:rsidDel="00AE2D50" w14:paraId="70C0F34F" w14:textId="104767AF" w:rsidTr="00DA7CBD">
        <w:trPr>
          <w:jc w:val="center"/>
          <w:del w:id="16684" w:author="Mike - updates from draft v3.1 to v3.2" w:date="2018-12-31T15:03:00Z"/>
        </w:trPr>
        <w:tc>
          <w:tcPr>
            <w:tcW w:w="1951" w:type="dxa"/>
            <w:shd w:val="clear" w:color="auto" w:fill="auto"/>
          </w:tcPr>
          <w:p w14:paraId="4BF3BF48" w14:textId="781D5E91" w:rsidR="00DA7CBD" w:rsidRPr="002F7B70" w:rsidDel="00AE2D50" w:rsidRDefault="00DA7CBD" w:rsidP="00FB1702">
            <w:pPr>
              <w:spacing w:after="0"/>
              <w:rPr>
                <w:del w:id="16685" w:author="Mike - updates from draft v3.1 to v3.2" w:date="2018-12-31T15:03:00Z"/>
                <w:rFonts w:ascii="Arial" w:hAnsi="Arial"/>
                <w:sz w:val="18"/>
              </w:rPr>
            </w:pPr>
            <w:del w:id="16686" w:author="Mike - updates from draft v3.1 to v3.2" w:date="2018-12-31T15:03:00Z">
              <w:r w:rsidRPr="002F7B70" w:rsidDel="00AE2D50">
                <w:rPr>
                  <w:rFonts w:ascii="Arial" w:hAnsi="Arial"/>
                  <w:sz w:val="18"/>
                </w:rPr>
                <w:delText>Pre-conditions</w:delText>
              </w:r>
            </w:del>
          </w:p>
        </w:tc>
        <w:tc>
          <w:tcPr>
            <w:tcW w:w="7088" w:type="dxa"/>
            <w:shd w:val="clear" w:color="auto" w:fill="auto"/>
          </w:tcPr>
          <w:p w14:paraId="60FE0BA4" w14:textId="429B41A1" w:rsidR="00DA7CBD" w:rsidRPr="002F7B70" w:rsidDel="00AE2D50" w:rsidRDefault="00DA7CBD" w:rsidP="00FB1702">
            <w:pPr>
              <w:spacing w:after="0"/>
              <w:rPr>
                <w:del w:id="16687" w:author="Mike - updates from draft v3.1 to v3.2" w:date="2018-12-31T15:03:00Z"/>
                <w:rFonts w:ascii="Arial" w:hAnsi="Arial"/>
                <w:sz w:val="18"/>
              </w:rPr>
            </w:pPr>
            <w:del w:id="16688" w:author="Mike - updates from draft v3.1 to v3.2" w:date="2018-12-31T15:03:00Z">
              <w:r w:rsidRPr="002F7B70" w:rsidDel="00AE2D50">
                <w:rPr>
                  <w:rFonts w:ascii="Arial" w:hAnsi="Arial"/>
                  <w:sz w:val="18"/>
                </w:rPr>
                <w:delText xml:space="preserve">1. There is a change in level integral to the </w:delText>
              </w:r>
              <w:r w:rsidRPr="00466830" w:rsidDel="00AE2D50">
                <w:rPr>
                  <w:rFonts w:ascii="Arial" w:hAnsi="Arial"/>
                  <w:sz w:val="18"/>
                </w:rPr>
                <w:delText>ICT</w:delText>
              </w:r>
              <w:r w:rsidRPr="002F7B70" w:rsidDel="00AE2D50">
                <w:rPr>
                  <w:rFonts w:ascii="Arial" w:hAnsi="Arial"/>
                  <w:sz w:val="18"/>
                </w:rPr>
                <w:delText>.</w:delText>
              </w:r>
            </w:del>
          </w:p>
          <w:p w14:paraId="0D116E4B" w14:textId="5CE675F0" w:rsidR="00DA7CBD" w:rsidRPr="002F7B70" w:rsidDel="00AE2D50" w:rsidRDefault="00DA7CBD" w:rsidP="00FB1702">
            <w:pPr>
              <w:spacing w:after="0"/>
              <w:rPr>
                <w:del w:id="16689" w:author="Mike - updates from draft v3.1 to v3.2" w:date="2018-12-31T15:03:00Z"/>
                <w:rFonts w:ascii="Arial" w:hAnsi="Arial"/>
                <w:sz w:val="18"/>
              </w:rPr>
            </w:pPr>
            <w:del w:id="16690" w:author="Mike - updates from draft v3.1 to v3.2" w:date="2018-12-31T15:03:00Z">
              <w:r w:rsidRPr="002F7B70" w:rsidDel="00AE2D50">
                <w:rPr>
                  <w:rFonts w:ascii="Arial" w:hAnsi="Arial"/>
                  <w:sz w:val="18"/>
                </w:rPr>
                <w:delText>2. The change in level is less than or equal to 6,4 mm.</w:delText>
              </w:r>
            </w:del>
          </w:p>
        </w:tc>
      </w:tr>
      <w:tr w:rsidR="00DA7CBD" w:rsidRPr="002F7B70" w:rsidDel="00AE2D50" w14:paraId="3EC7A705" w14:textId="12D39173" w:rsidTr="00DA7CBD">
        <w:trPr>
          <w:jc w:val="center"/>
          <w:del w:id="16691" w:author="Mike - updates from draft v3.1 to v3.2" w:date="2018-12-31T15:03:00Z"/>
        </w:trPr>
        <w:tc>
          <w:tcPr>
            <w:tcW w:w="1951" w:type="dxa"/>
            <w:shd w:val="clear" w:color="auto" w:fill="auto"/>
          </w:tcPr>
          <w:p w14:paraId="35430327" w14:textId="1919A9C6" w:rsidR="00DA7CBD" w:rsidRPr="002F7B70" w:rsidDel="00AE2D50" w:rsidRDefault="00DA7CBD" w:rsidP="00FB1702">
            <w:pPr>
              <w:spacing w:after="0"/>
              <w:rPr>
                <w:del w:id="16692" w:author="Mike - updates from draft v3.1 to v3.2" w:date="2018-12-31T15:03:00Z"/>
                <w:rFonts w:ascii="Arial" w:hAnsi="Arial"/>
                <w:sz w:val="18"/>
              </w:rPr>
            </w:pPr>
            <w:del w:id="16693" w:author="Mike - updates from draft v3.1 to v3.2" w:date="2018-12-31T15:03:00Z">
              <w:r w:rsidRPr="002F7B70" w:rsidDel="00AE2D50">
                <w:rPr>
                  <w:rFonts w:ascii="Arial" w:hAnsi="Arial"/>
                  <w:sz w:val="18"/>
                </w:rPr>
                <w:delText>Procedure</w:delText>
              </w:r>
            </w:del>
          </w:p>
        </w:tc>
        <w:tc>
          <w:tcPr>
            <w:tcW w:w="7088" w:type="dxa"/>
            <w:shd w:val="clear" w:color="auto" w:fill="auto"/>
          </w:tcPr>
          <w:p w14:paraId="66DCC6E8" w14:textId="0482390E" w:rsidR="00DA7CBD" w:rsidRPr="002F7B70" w:rsidDel="00AE2D50" w:rsidRDefault="00DA7CBD" w:rsidP="00FB1702">
            <w:pPr>
              <w:spacing w:after="0"/>
              <w:rPr>
                <w:del w:id="16694" w:author="Mike - updates from draft v3.1 to v3.2" w:date="2018-12-31T15:03:00Z"/>
                <w:rFonts w:ascii="Arial" w:hAnsi="Arial"/>
                <w:sz w:val="18"/>
              </w:rPr>
            </w:pPr>
            <w:del w:id="16695" w:author="Mike - updates from draft v3.1 to v3.2" w:date="2018-12-31T15:03:00Z">
              <w:r w:rsidRPr="002F7B70" w:rsidDel="00AE2D50">
                <w:rPr>
                  <w:rFonts w:ascii="Arial" w:hAnsi="Arial"/>
                  <w:sz w:val="18"/>
                </w:rPr>
                <w:delText>1. Check that the step is vertical or ramped.</w:delText>
              </w:r>
            </w:del>
          </w:p>
        </w:tc>
      </w:tr>
      <w:tr w:rsidR="00DA7CBD" w:rsidRPr="002F7B70" w:rsidDel="00AE2D50" w14:paraId="071CA901" w14:textId="2B4071EB" w:rsidTr="00DA7CBD">
        <w:trPr>
          <w:jc w:val="center"/>
          <w:del w:id="16696" w:author="Mike - updates from draft v3.1 to v3.2" w:date="2018-12-31T15:03:00Z"/>
        </w:trPr>
        <w:tc>
          <w:tcPr>
            <w:tcW w:w="1951" w:type="dxa"/>
            <w:shd w:val="clear" w:color="auto" w:fill="auto"/>
          </w:tcPr>
          <w:p w14:paraId="0C5F4482" w14:textId="114C47C3" w:rsidR="00DA7CBD" w:rsidRPr="002F7B70" w:rsidDel="00AE2D50" w:rsidRDefault="00DA7CBD" w:rsidP="00FB1702">
            <w:pPr>
              <w:spacing w:after="0"/>
              <w:rPr>
                <w:del w:id="16697" w:author="Mike - updates from draft v3.1 to v3.2" w:date="2018-12-31T15:03:00Z"/>
                <w:rFonts w:ascii="Arial" w:hAnsi="Arial"/>
                <w:sz w:val="18"/>
              </w:rPr>
            </w:pPr>
            <w:del w:id="16698" w:author="Mike - updates from draft v3.1 to v3.2" w:date="2018-12-31T15:03:00Z">
              <w:r w:rsidRPr="002F7B70" w:rsidDel="00AE2D50">
                <w:rPr>
                  <w:rFonts w:ascii="Arial" w:hAnsi="Arial"/>
                  <w:sz w:val="18"/>
                </w:rPr>
                <w:delText>Result</w:delText>
              </w:r>
            </w:del>
          </w:p>
        </w:tc>
        <w:tc>
          <w:tcPr>
            <w:tcW w:w="7088" w:type="dxa"/>
            <w:shd w:val="clear" w:color="auto" w:fill="auto"/>
          </w:tcPr>
          <w:p w14:paraId="3DD3F2F6" w14:textId="58BED00D" w:rsidR="00DA7CBD" w:rsidRPr="002F7B70" w:rsidDel="00AE2D50" w:rsidRDefault="00DA7CBD" w:rsidP="00FB1702">
            <w:pPr>
              <w:spacing w:after="0"/>
              <w:rPr>
                <w:del w:id="16699" w:author="Mike - updates from draft v3.1 to v3.2" w:date="2018-12-31T15:03:00Z"/>
                <w:rFonts w:ascii="Arial" w:hAnsi="Arial"/>
                <w:sz w:val="18"/>
              </w:rPr>
            </w:pPr>
            <w:del w:id="16700" w:author="Mike - updates from draft v3.1 to v3.2" w:date="2018-12-31T15:03:00Z">
              <w:r w:rsidRPr="002F7B70" w:rsidDel="00AE2D50">
                <w:rPr>
                  <w:rFonts w:ascii="Arial" w:hAnsi="Arial"/>
                  <w:sz w:val="18"/>
                </w:rPr>
                <w:delText>If check 1 is true then this recommendation is followed.</w:delText>
              </w:r>
            </w:del>
          </w:p>
        </w:tc>
      </w:tr>
    </w:tbl>
    <w:p w14:paraId="718C3279" w14:textId="73876CC6" w:rsidR="00DA7CBD" w:rsidRPr="002F7B70" w:rsidDel="00AE2D50" w:rsidRDefault="00DA7CBD" w:rsidP="00EC2BFE">
      <w:pPr>
        <w:spacing w:before="120"/>
        <w:rPr>
          <w:del w:id="16701" w:author="Mike - updates from draft v3.1 to v3.2" w:date="2018-12-31T15:03:00Z"/>
        </w:rPr>
      </w:pPr>
      <w:del w:id="16702" w:author="Mike - updates from draft v3.1 to v3.2" w:date="2018-12-31T15:03:00Z">
        <w:r w:rsidRPr="002F7B70" w:rsidDel="00AE2D50">
          <w:delText>c)</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rsidDel="00AE2D50" w14:paraId="5E0A9C36" w14:textId="33BB26E3" w:rsidTr="00DA7CBD">
        <w:trPr>
          <w:jc w:val="center"/>
          <w:del w:id="16703" w:author="Mike - updates from draft v3.1 to v3.2" w:date="2018-12-31T15:03:00Z"/>
        </w:trPr>
        <w:tc>
          <w:tcPr>
            <w:tcW w:w="1951" w:type="dxa"/>
            <w:shd w:val="clear" w:color="auto" w:fill="auto"/>
          </w:tcPr>
          <w:p w14:paraId="2A79451E" w14:textId="3FA6C286" w:rsidR="00DA7CBD" w:rsidRPr="002F7B70" w:rsidDel="00AE2D50" w:rsidRDefault="00DA7CBD" w:rsidP="00FB1702">
            <w:pPr>
              <w:pStyle w:val="TAL"/>
              <w:keepNext w:val="0"/>
              <w:keepLines w:val="0"/>
              <w:rPr>
                <w:del w:id="16704" w:author="Mike - updates from draft v3.1 to v3.2" w:date="2018-12-31T15:03:00Z"/>
              </w:rPr>
            </w:pPr>
            <w:del w:id="16705" w:author="Mike - updates from draft v3.1 to v3.2" w:date="2018-12-31T15:03:00Z">
              <w:r w:rsidRPr="002F7B70" w:rsidDel="00AE2D50">
                <w:delText>Type of assessment</w:delText>
              </w:r>
            </w:del>
          </w:p>
        </w:tc>
        <w:tc>
          <w:tcPr>
            <w:tcW w:w="7088" w:type="dxa"/>
            <w:shd w:val="clear" w:color="auto" w:fill="auto"/>
          </w:tcPr>
          <w:p w14:paraId="095D5ECD" w14:textId="2E880882" w:rsidR="00DA7CBD" w:rsidRPr="002F7B70" w:rsidDel="00AE2D50" w:rsidRDefault="00DA7CBD" w:rsidP="00FB1702">
            <w:pPr>
              <w:pStyle w:val="TAL"/>
              <w:keepNext w:val="0"/>
              <w:keepLines w:val="0"/>
              <w:rPr>
                <w:del w:id="16706" w:author="Mike - updates from draft v3.1 to v3.2" w:date="2018-12-31T15:03:00Z"/>
              </w:rPr>
            </w:pPr>
            <w:del w:id="16707" w:author="Mike - updates from draft v3.1 to v3.2" w:date="2018-12-31T15:03:00Z">
              <w:r w:rsidRPr="002F7B70" w:rsidDel="00AE2D50">
                <w:delText>Inspection and measurement</w:delText>
              </w:r>
            </w:del>
          </w:p>
        </w:tc>
      </w:tr>
      <w:tr w:rsidR="00DA7CBD" w:rsidRPr="002F7B70" w:rsidDel="00AE2D50" w14:paraId="33A17CA3" w14:textId="62C4A89F" w:rsidTr="00DA7CBD">
        <w:trPr>
          <w:jc w:val="center"/>
          <w:del w:id="16708" w:author="Mike - updates from draft v3.1 to v3.2" w:date="2018-12-31T15:03:00Z"/>
        </w:trPr>
        <w:tc>
          <w:tcPr>
            <w:tcW w:w="1951" w:type="dxa"/>
            <w:shd w:val="clear" w:color="auto" w:fill="auto"/>
          </w:tcPr>
          <w:p w14:paraId="5817B73B" w14:textId="13319C97" w:rsidR="00DA7CBD" w:rsidRPr="002F7B70" w:rsidDel="00AE2D50" w:rsidRDefault="00DA7CBD" w:rsidP="00FB1702">
            <w:pPr>
              <w:spacing w:after="0"/>
              <w:rPr>
                <w:del w:id="16709" w:author="Mike - updates from draft v3.1 to v3.2" w:date="2018-12-31T15:03:00Z"/>
                <w:rFonts w:ascii="Arial" w:hAnsi="Arial"/>
                <w:sz w:val="18"/>
              </w:rPr>
            </w:pPr>
            <w:del w:id="16710" w:author="Mike - updates from draft v3.1 to v3.2" w:date="2018-12-31T15:03:00Z">
              <w:r w:rsidRPr="002F7B70" w:rsidDel="00AE2D50">
                <w:rPr>
                  <w:rFonts w:ascii="Arial" w:hAnsi="Arial"/>
                  <w:sz w:val="18"/>
                </w:rPr>
                <w:delText>Pre-conditions</w:delText>
              </w:r>
            </w:del>
          </w:p>
        </w:tc>
        <w:tc>
          <w:tcPr>
            <w:tcW w:w="7088" w:type="dxa"/>
            <w:shd w:val="clear" w:color="auto" w:fill="auto"/>
          </w:tcPr>
          <w:p w14:paraId="20DD36B1" w14:textId="5093810E" w:rsidR="00DA7CBD" w:rsidRPr="002F7B70" w:rsidDel="00AE2D50" w:rsidRDefault="00DA7CBD" w:rsidP="00FB1702">
            <w:pPr>
              <w:spacing w:after="0"/>
              <w:rPr>
                <w:del w:id="16711" w:author="Mike - updates from draft v3.1 to v3.2" w:date="2018-12-31T15:03:00Z"/>
                <w:rFonts w:ascii="Arial" w:hAnsi="Arial"/>
                <w:sz w:val="18"/>
              </w:rPr>
            </w:pPr>
            <w:del w:id="16712" w:author="Mike - updates from draft v3.1 to v3.2" w:date="2018-12-31T15:03:00Z">
              <w:r w:rsidRPr="002F7B70" w:rsidDel="00AE2D50">
                <w:rPr>
                  <w:rFonts w:ascii="Arial" w:hAnsi="Arial"/>
                  <w:sz w:val="18"/>
                </w:rPr>
                <w:delText xml:space="preserve">1. There is a change in level integral to the </w:delText>
              </w:r>
              <w:r w:rsidRPr="00466830" w:rsidDel="00AE2D50">
                <w:rPr>
                  <w:rFonts w:ascii="Arial" w:hAnsi="Arial"/>
                  <w:sz w:val="18"/>
                </w:rPr>
                <w:delText>ICT</w:delText>
              </w:r>
              <w:r w:rsidRPr="002F7B70" w:rsidDel="00AE2D50">
                <w:rPr>
                  <w:rFonts w:ascii="Arial" w:hAnsi="Arial"/>
                  <w:sz w:val="18"/>
                </w:rPr>
                <w:delText>.</w:delText>
              </w:r>
            </w:del>
          </w:p>
          <w:p w14:paraId="6187D920" w14:textId="141E202A" w:rsidR="00DA7CBD" w:rsidRPr="002F7B70" w:rsidDel="00AE2D50" w:rsidRDefault="00DA7CBD" w:rsidP="00FB1702">
            <w:pPr>
              <w:spacing w:after="0"/>
              <w:rPr>
                <w:del w:id="16713" w:author="Mike - updates from draft v3.1 to v3.2" w:date="2018-12-31T15:03:00Z"/>
                <w:rFonts w:ascii="Arial" w:hAnsi="Arial"/>
                <w:sz w:val="18"/>
              </w:rPr>
            </w:pPr>
            <w:del w:id="16714" w:author="Mike - updates from draft v3.1 to v3.2" w:date="2018-12-31T15:03:00Z">
              <w:r w:rsidRPr="002F7B70" w:rsidDel="00AE2D50">
                <w:rPr>
                  <w:rFonts w:ascii="Arial" w:hAnsi="Arial"/>
                  <w:sz w:val="18"/>
                </w:rPr>
                <w:delText>2. The change in level is less than or equal to 13 mm.</w:delText>
              </w:r>
            </w:del>
          </w:p>
        </w:tc>
      </w:tr>
      <w:tr w:rsidR="00DA7CBD" w:rsidRPr="002F7B70" w:rsidDel="00AE2D50" w14:paraId="63BBADCD" w14:textId="0D935D1D" w:rsidTr="00DA7CBD">
        <w:trPr>
          <w:jc w:val="center"/>
          <w:del w:id="16715" w:author="Mike - updates from draft v3.1 to v3.2" w:date="2018-12-31T15:03:00Z"/>
        </w:trPr>
        <w:tc>
          <w:tcPr>
            <w:tcW w:w="1951" w:type="dxa"/>
            <w:shd w:val="clear" w:color="auto" w:fill="auto"/>
          </w:tcPr>
          <w:p w14:paraId="55375527" w14:textId="01F8940E" w:rsidR="00DA7CBD" w:rsidRPr="002F7B70" w:rsidDel="00AE2D50" w:rsidRDefault="00DA7CBD" w:rsidP="00FB1702">
            <w:pPr>
              <w:spacing w:after="0"/>
              <w:rPr>
                <w:del w:id="16716" w:author="Mike - updates from draft v3.1 to v3.2" w:date="2018-12-31T15:03:00Z"/>
                <w:rFonts w:ascii="Arial" w:hAnsi="Arial"/>
                <w:sz w:val="18"/>
              </w:rPr>
            </w:pPr>
            <w:del w:id="16717" w:author="Mike - updates from draft v3.1 to v3.2" w:date="2018-12-31T15:03:00Z">
              <w:r w:rsidRPr="002F7B70" w:rsidDel="00AE2D50">
                <w:rPr>
                  <w:rFonts w:ascii="Arial" w:hAnsi="Arial"/>
                  <w:sz w:val="18"/>
                </w:rPr>
                <w:delText>Procedure</w:delText>
              </w:r>
            </w:del>
          </w:p>
        </w:tc>
        <w:tc>
          <w:tcPr>
            <w:tcW w:w="7088" w:type="dxa"/>
            <w:shd w:val="clear" w:color="auto" w:fill="auto"/>
          </w:tcPr>
          <w:p w14:paraId="46CA8E23" w14:textId="53D0D54A" w:rsidR="00DA7CBD" w:rsidRPr="002F7B70" w:rsidDel="00AE2D50" w:rsidRDefault="00DA7CBD" w:rsidP="00FB1702">
            <w:pPr>
              <w:spacing w:after="0"/>
              <w:rPr>
                <w:del w:id="16718" w:author="Mike - updates from draft v3.1 to v3.2" w:date="2018-12-31T15:03:00Z"/>
                <w:rFonts w:ascii="Arial" w:hAnsi="Arial"/>
                <w:sz w:val="18"/>
              </w:rPr>
            </w:pPr>
            <w:del w:id="16719" w:author="Mike - updates from draft v3.1 to v3.2" w:date="2018-12-31T15:03:00Z">
              <w:r w:rsidRPr="002F7B70" w:rsidDel="00AE2D50">
                <w:rPr>
                  <w:rFonts w:ascii="Arial" w:hAnsi="Arial"/>
                  <w:sz w:val="18"/>
                </w:rPr>
                <w:delText>1. Check that the ramp has a slope less than 1:2.</w:delText>
              </w:r>
            </w:del>
          </w:p>
        </w:tc>
      </w:tr>
      <w:tr w:rsidR="00DA7CBD" w:rsidRPr="002F7B70" w:rsidDel="00AE2D50" w14:paraId="4F457258" w14:textId="270B6ACB" w:rsidTr="00DA7CBD">
        <w:trPr>
          <w:jc w:val="center"/>
          <w:del w:id="16720" w:author="Mike - updates from draft v3.1 to v3.2" w:date="2018-12-31T15:03:00Z"/>
        </w:trPr>
        <w:tc>
          <w:tcPr>
            <w:tcW w:w="1951" w:type="dxa"/>
            <w:shd w:val="clear" w:color="auto" w:fill="auto"/>
          </w:tcPr>
          <w:p w14:paraId="3207908D" w14:textId="51AB2B82" w:rsidR="00DA7CBD" w:rsidRPr="002F7B70" w:rsidDel="00AE2D50" w:rsidRDefault="00DA7CBD" w:rsidP="00FB1702">
            <w:pPr>
              <w:spacing w:after="0"/>
              <w:rPr>
                <w:del w:id="16721" w:author="Mike - updates from draft v3.1 to v3.2" w:date="2018-12-31T15:03:00Z"/>
                <w:rFonts w:ascii="Arial" w:hAnsi="Arial"/>
                <w:sz w:val="18"/>
              </w:rPr>
            </w:pPr>
            <w:del w:id="16722" w:author="Mike - updates from draft v3.1 to v3.2" w:date="2018-12-31T15:03:00Z">
              <w:r w:rsidRPr="002F7B70" w:rsidDel="00AE2D50">
                <w:rPr>
                  <w:rFonts w:ascii="Arial" w:hAnsi="Arial"/>
                  <w:sz w:val="18"/>
                </w:rPr>
                <w:delText>Result</w:delText>
              </w:r>
            </w:del>
          </w:p>
        </w:tc>
        <w:tc>
          <w:tcPr>
            <w:tcW w:w="7088" w:type="dxa"/>
            <w:shd w:val="clear" w:color="auto" w:fill="auto"/>
          </w:tcPr>
          <w:p w14:paraId="67414D75" w14:textId="2038330E" w:rsidR="00DA7CBD" w:rsidRPr="002F7B70" w:rsidDel="00AE2D50" w:rsidRDefault="00DA7CBD" w:rsidP="00FB1702">
            <w:pPr>
              <w:spacing w:after="0"/>
              <w:rPr>
                <w:del w:id="16723" w:author="Mike - updates from draft v3.1 to v3.2" w:date="2018-12-31T15:03:00Z"/>
                <w:rFonts w:ascii="Arial" w:hAnsi="Arial"/>
                <w:sz w:val="18"/>
              </w:rPr>
            </w:pPr>
            <w:del w:id="16724" w:author="Mike - updates from draft v3.1 to v3.2" w:date="2018-12-31T15:03:00Z">
              <w:r w:rsidRPr="002F7B70" w:rsidDel="00AE2D50">
                <w:rPr>
                  <w:rFonts w:ascii="Arial" w:hAnsi="Arial"/>
                  <w:sz w:val="18"/>
                </w:rPr>
                <w:delText>If check 1 is true then this recommendation is followed.</w:delText>
              </w:r>
            </w:del>
          </w:p>
        </w:tc>
      </w:tr>
    </w:tbl>
    <w:p w14:paraId="364088F0" w14:textId="6A69BCD9" w:rsidR="00DA7CBD" w:rsidRPr="002F7B70" w:rsidRDefault="00DA7CBD" w:rsidP="00A062C4">
      <w:pPr>
        <w:pStyle w:val="Heading5"/>
        <w:keepLines w:val="0"/>
      </w:pPr>
      <w:r w:rsidRPr="002F7B70">
        <w:t>C.8.3.2.2</w:t>
      </w:r>
      <w:r w:rsidRPr="002F7B70">
        <w:tab/>
      </w:r>
      <w:ins w:id="16725" w:author="Mike - updates from draft v3.1 to v3.2" w:date="2018-12-31T14:52:00Z">
        <w:r w:rsidR="00E8562B" w:rsidRPr="00E8562B">
          <w:t>Unobstructed low forward reach</w:t>
        </w:r>
      </w:ins>
      <w:del w:id="16726" w:author="Mike - updates from draft v3.1 to v3.2" w:date="2018-12-31T14:52:00Z">
        <w:r w:rsidRPr="002F7B70" w:rsidDel="00E8562B">
          <w:delText>Clear floor or ground space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9968FD4" w14:textId="77777777" w:rsidTr="00DA7CBD">
        <w:trPr>
          <w:jc w:val="center"/>
        </w:trPr>
        <w:tc>
          <w:tcPr>
            <w:tcW w:w="1951" w:type="dxa"/>
            <w:shd w:val="clear" w:color="auto" w:fill="auto"/>
          </w:tcPr>
          <w:p w14:paraId="64D23966"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FF0F291" w14:textId="77777777" w:rsidR="00DA7CBD" w:rsidRPr="002F7B70" w:rsidRDefault="00DA7CBD" w:rsidP="00FB1702">
            <w:pPr>
              <w:pStyle w:val="TAL"/>
              <w:keepNext w:val="0"/>
              <w:keepLines w:val="0"/>
            </w:pPr>
            <w:r w:rsidRPr="002F7B70">
              <w:t>Inspection and measurement</w:t>
            </w:r>
          </w:p>
        </w:tc>
      </w:tr>
      <w:tr w:rsidR="00DA7CBD" w:rsidRPr="002F7B70" w14:paraId="662A06F2" w14:textId="77777777" w:rsidTr="00DA7CBD">
        <w:trPr>
          <w:jc w:val="center"/>
        </w:trPr>
        <w:tc>
          <w:tcPr>
            <w:tcW w:w="1951" w:type="dxa"/>
            <w:shd w:val="clear" w:color="auto" w:fill="auto"/>
          </w:tcPr>
          <w:p w14:paraId="701861E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270A2FF" w14:textId="72F55ACF" w:rsidR="00DA7CBD" w:rsidRPr="002F7B70" w:rsidRDefault="00AE2D50" w:rsidP="00FB1702">
            <w:pPr>
              <w:spacing w:after="0"/>
              <w:rPr>
                <w:rFonts w:ascii="Arial" w:hAnsi="Arial"/>
                <w:sz w:val="18"/>
              </w:rPr>
            </w:pPr>
            <w:ins w:id="16727" w:author="Mike - updates from draft v3.1 to v3.2" w:date="2018-12-31T15:04:00Z">
              <w:r w:rsidRPr="002F7B70">
                <w:rPr>
                  <w:rFonts w:ascii="Arial" w:hAnsi="Arial"/>
                  <w:sz w:val="18"/>
                </w:rPr>
                <w:t xml:space="preserve">1. </w:t>
              </w:r>
              <w:r w:rsidRPr="00E8562B">
                <w:rPr>
                  <w:rFonts w:ascii="Arial" w:hAnsi="Arial"/>
                  <w:sz w:val="18"/>
                </w:rPr>
                <w:t>The ICT is stationary ICT.</w:t>
              </w:r>
              <w:r>
                <w:rPr>
                  <w:rFonts w:ascii="Arial" w:hAnsi="Arial"/>
                  <w:sz w:val="18"/>
                </w:rPr>
                <w:br/>
              </w:r>
            </w:ins>
            <w:ins w:id="16728" w:author="Mike - updates from draft v3.1 to v3.2" w:date="2018-12-31T15:35:00Z">
              <w:r w:rsidR="00207C46" w:rsidRPr="00207C46">
                <w:rPr>
                  <w:rFonts w:ascii="Arial" w:hAnsi="Arial"/>
                  <w:sz w:val="18"/>
                </w:rPr>
                <w:t>2. No part of the stationary ICT obstructs the forward reach.</w:t>
              </w:r>
            </w:ins>
            <w:del w:id="16729" w:author="Mike - updates from draft v3.1 to v3.2" w:date="2018-12-31T15:04:00Z">
              <w:r w:rsidR="00DA7CBD" w:rsidRPr="002F7B70" w:rsidDel="00AE2D50">
                <w:rPr>
                  <w:rFonts w:ascii="Arial" w:hAnsi="Arial"/>
                  <w:sz w:val="18"/>
                </w:rPr>
                <w:delText xml:space="preserve">1. The operating area is integral to the </w:delText>
              </w:r>
              <w:r w:rsidR="00DA7CBD" w:rsidRPr="00466830" w:rsidDel="00AE2D50">
                <w:rPr>
                  <w:rFonts w:ascii="Arial" w:hAnsi="Arial"/>
                  <w:sz w:val="18"/>
                </w:rPr>
                <w:delText>ICT</w:delText>
              </w:r>
              <w:r w:rsidR="00DA7CBD" w:rsidRPr="002F7B70" w:rsidDel="00AE2D50">
                <w:rPr>
                  <w:rFonts w:ascii="Arial" w:hAnsi="Arial"/>
                  <w:sz w:val="18"/>
                </w:rPr>
                <w:delText>.</w:delText>
              </w:r>
            </w:del>
          </w:p>
        </w:tc>
      </w:tr>
      <w:tr w:rsidR="00AE2D50" w:rsidRPr="002F7B70" w14:paraId="3C359277" w14:textId="77777777" w:rsidTr="00DA7CBD">
        <w:trPr>
          <w:jc w:val="center"/>
        </w:trPr>
        <w:tc>
          <w:tcPr>
            <w:tcW w:w="1951" w:type="dxa"/>
            <w:shd w:val="clear" w:color="auto" w:fill="auto"/>
          </w:tcPr>
          <w:p w14:paraId="75596AEC" w14:textId="77777777" w:rsidR="00AE2D50" w:rsidRPr="002F7B70" w:rsidRDefault="00AE2D50" w:rsidP="00AE2D50">
            <w:pPr>
              <w:spacing w:after="0"/>
              <w:rPr>
                <w:rFonts w:ascii="Arial" w:hAnsi="Arial"/>
                <w:sz w:val="18"/>
              </w:rPr>
            </w:pPr>
            <w:r w:rsidRPr="002F7B70">
              <w:rPr>
                <w:rFonts w:ascii="Arial" w:hAnsi="Arial"/>
                <w:sz w:val="18"/>
              </w:rPr>
              <w:t>Procedure</w:t>
            </w:r>
          </w:p>
        </w:tc>
        <w:tc>
          <w:tcPr>
            <w:tcW w:w="7088" w:type="dxa"/>
            <w:shd w:val="clear" w:color="auto" w:fill="auto"/>
          </w:tcPr>
          <w:p w14:paraId="0267C6FD" w14:textId="3560AA62" w:rsidR="00AE2D50" w:rsidRPr="002F7B70" w:rsidDel="005E1B0E" w:rsidRDefault="00207C46" w:rsidP="00AE2D50">
            <w:pPr>
              <w:spacing w:after="0"/>
              <w:rPr>
                <w:del w:id="16730" w:author="Mike - updates from draft v3.1 to v3.2" w:date="2018-12-31T15:04:00Z"/>
                <w:rFonts w:ascii="Arial" w:hAnsi="Arial"/>
                <w:sz w:val="18"/>
              </w:rPr>
            </w:pPr>
            <w:ins w:id="16731" w:author="Mike - updates from draft v3.1 to v3.2" w:date="2018-12-31T15:35:00Z">
              <w:r w:rsidRPr="00207C46">
                <w:rPr>
                  <w:rFonts w:ascii="Arial" w:hAnsi="Arial"/>
                  <w:sz w:val="18"/>
                </w:rPr>
                <w:t xml:space="preserve">1. Check that at least one of each type of operable part is located no </w:t>
              </w:r>
            </w:ins>
            <w:ins w:id="16732" w:author="Mike - updates from draft v3.1 to v3.2" w:date="2018-12-31T15:36:00Z">
              <w:r w:rsidR="00681376">
                <w:rPr>
                  <w:rFonts w:ascii="Arial" w:hAnsi="Arial"/>
                  <w:sz w:val="18"/>
                </w:rPr>
                <w:t>lower</w:t>
              </w:r>
            </w:ins>
            <w:ins w:id="16733" w:author="Mike - updates from draft v3.1 to v3.2" w:date="2018-12-31T15:35:00Z">
              <w:r w:rsidRPr="00207C46">
                <w:rPr>
                  <w:rFonts w:ascii="Arial" w:hAnsi="Arial"/>
                  <w:sz w:val="18"/>
                </w:rPr>
                <w:t xml:space="preserve"> than </w:t>
              </w:r>
            </w:ins>
            <w:ins w:id="16734" w:author="Mike - updates from draft v3.1 to v3.2" w:date="2018-12-31T15:36:00Z">
              <w:r w:rsidR="00681376">
                <w:rPr>
                  <w:rFonts w:ascii="Arial" w:hAnsi="Arial"/>
                  <w:sz w:val="18"/>
                </w:rPr>
                <w:t>380</w:t>
              </w:r>
            </w:ins>
            <w:ins w:id="16735" w:author="Mike - updates from draft v3.1 to v3.2" w:date="2018-12-31T15:35:00Z">
              <w:r w:rsidRPr="00207C46">
                <w:rPr>
                  <w:rFonts w:ascii="Arial" w:hAnsi="Arial"/>
                  <w:sz w:val="18"/>
                </w:rPr>
                <w:t xml:space="preserve"> mm (</w:t>
              </w:r>
            </w:ins>
            <w:ins w:id="16736" w:author="Mike - updates from draft v3.1 to v3.2" w:date="2018-12-31T15:36:00Z">
              <w:r w:rsidR="00681376">
                <w:rPr>
                  <w:rFonts w:ascii="Arial" w:hAnsi="Arial"/>
                  <w:sz w:val="18"/>
                </w:rPr>
                <w:t>15</w:t>
              </w:r>
            </w:ins>
            <w:ins w:id="16737" w:author="Mike - updates from draft v3.1 to v3.2" w:date="2018-12-31T15:35:00Z">
              <w:r w:rsidRPr="00207C46">
                <w:rPr>
                  <w:rFonts w:ascii="Arial" w:hAnsi="Arial"/>
                  <w:sz w:val="18"/>
                </w:rPr>
                <w:t xml:space="preserve"> inches) above the floor of the access space.</w:t>
              </w:r>
            </w:ins>
            <w:del w:id="16738" w:author="Mike - updates from draft v3.1 to v3.2" w:date="2018-12-31T15:04:00Z">
              <w:r w:rsidR="00AE2D50" w:rsidRPr="002F7B70" w:rsidDel="005E1B0E">
                <w:rPr>
                  <w:rFonts w:ascii="Arial" w:hAnsi="Arial"/>
                  <w:sz w:val="18"/>
                </w:rPr>
                <w:delText>1. Check that the operating area is a rectangle with minimum dimension on one edge of 760 mm.</w:delText>
              </w:r>
            </w:del>
          </w:p>
          <w:p w14:paraId="62499713" w14:textId="354BA3D9" w:rsidR="00AE2D50" w:rsidRPr="002F7B70" w:rsidRDefault="00AE2D50" w:rsidP="00AE2D50">
            <w:pPr>
              <w:spacing w:after="0"/>
              <w:rPr>
                <w:rFonts w:ascii="Arial" w:hAnsi="Arial"/>
                <w:sz w:val="18"/>
              </w:rPr>
            </w:pPr>
            <w:del w:id="16739" w:author="Mike - updates from draft v3.1 to v3.2" w:date="2018-12-31T15:04:00Z">
              <w:r w:rsidRPr="002F7B70" w:rsidDel="005E1B0E">
                <w:rPr>
                  <w:rFonts w:ascii="Arial" w:hAnsi="Arial"/>
                  <w:sz w:val="18"/>
                </w:rPr>
                <w:delText>2. Check that the operating area is a rectangle with the minimum dimension on the other edge of 1 220 mm.</w:delText>
              </w:r>
            </w:del>
          </w:p>
        </w:tc>
      </w:tr>
      <w:tr w:rsidR="00AE2D50" w:rsidRPr="002F7B70" w14:paraId="23C82999" w14:textId="77777777" w:rsidTr="00DA7CBD">
        <w:trPr>
          <w:jc w:val="center"/>
        </w:trPr>
        <w:tc>
          <w:tcPr>
            <w:tcW w:w="1951" w:type="dxa"/>
            <w:shd w:val="clear" w:color="auto" w:fill="auto"/>
          </w:tcPr>
          <w:p w14:paraId="6E40B28C" w14:textId="77777777" w:rsidR="00AE2D50" w:rsidRPr="002F7B70" w:rsidRDefault="00AE2D50" w:rsidP="00AE2D50">
            <w:pPr>
              <w:spacing w:after="0"/>
              <w:rPr>
                <w:rFonts w:ascii="Arial" w:hAnsi="Arial"/>
                <w:sz w:val="18"/>
              </w:rPr>
            </w:pPr>
            <w:r w:rsidRPr="002F7B70">
              <w:rPr>
                <w:rFonts w:ascii="Arial" w:hAnsi="Arial"/>
                <w:sz w:val="18"/>
              </w:rPr>
              <w:t>Result</w:t>
            </w:r>
          </w:p>
        </w:tc>
        <w:tc>
          <w:tcPr>
            <w:tcW w:w="7088" w:type="dxa"/>
            <w:shd w:val="clear" w:color="auto" w:fill="auto"/>
          </w:tcPr>
          <w:p w14:paraId="43A4B07A" w14:textId="77777777" w:rsidR="00AE2D50" w:rsidRPr="002F7B70" w:rsidRDefault="00AE2D50" w:rsidP="00AE2D50">
            <w:pPr>
              <w:spacing w:after="0"/>
              <w:rPr>
                <w:ins w:id="16740" w:author="Mike - updates from draft v3.1 to v3.2" w:date="2018-12-31T15:04:00Z"/>
                <w:rFonts w:ascii="Arial" w:hAnsi="Arial"/>
                <w:sz w:val="18"/>
              </w:rPr>
            </w:pPr>
            <w:ins w:id="16741" w:author="Mike - updates from draft v3.1 to v3.2" w:date="2018-12-31T15:04:00Z">
              <w:r w:rsidRPr="002F7B70">
                <w:rPr>
                  <w:rFonts w:ascii="Arial" w:hAnsi="Arial"/>
                  <w:sz w:val="18"/>
                </w:rPr>
                <w:t>Pass: Check 1 is true</w:t>
              </w:r>
            </w:ins>
          </w:p>
          <w:p w14:paraId="430EA476" w14:textId="2013099F" w:rsidR="00AE2D50" w:rsidRPr="002F7B70" w:rsidRDefault="00AE2D50" w:rsidP="00AE2D50">
            <w:pPr>
              <w:spacing w:after="0"/>
              <w:rPr>
                <w:rFonts w:ascii="Arial" w:hAnsi="Arial"/>
                <w:sz w:val="18"/>
              </w:rPr>
            </w:pPr>
            <w:ins w:id="16742" w:author="Mike - updates from draft v3.1 to v3.2" w:date="2018-12-31T15:04:00Z">
              <w:r w:rsidRPr="002F7B70">
                <w:rPr>
                  <w:rFonts w:ascii="Arial" w:hAnsi="Arial"/>
                  <w:sz w:val="18"/>
                </w:rPr>
                <w:t xml:space="preserve">Fail: Check 1 </w:t>
              </w:r>
              <w:r>
                <w:rPr>
                  <w:rFonts w:ascii="Arial" w:hAnsi="Arial"/>
                  <w:sz w:val="18"/>
                </w:rPr>
                <w:t>is</w:t>
              </w:r>
              <w:r w:rsidRPr="002F7B70">
                <w:rPr>
                  <w:rFonts w:ascii="Arial" w:hAnsi="Arial"/>
                  <w:sz w:val="18"/>
                </w:rPr>
                <w:t xml:space="preserve"> false</w:t>
              </w:r>
            </w:ins>
            <w:del w:id="16743" w:author="Mike - updates from draft v3.1 to v3.2" w:date="2018-12-31T15:04:00Z">
              <w:r w:rsidRPr="002F7B70" w:rsidDel="005E1B0E">
                <w:rPr>
                  <w:rFonts w:ascii="Arial" w:hAnsi="Arial"/>
                  <w:sz w:val="18"/>
                </w:rPr>
                <w:delText>If check 1 is true then this recommendation is followed.</w:delText>
              </w:r>
            </w:del>
          </w:p>
        </w:tc>
      </w:tr>
    </w:tbl>
    <w:p w14:paraId="50F0872E" w14:textId="757EC8B7" w:rsidR="00DA7CBD" w:rsidRPr="002F7B70" w:rsidRDefault="00DA7CBD" w:rsidP="00262FAA">
      <w:pPr>
        <w:pStyle w:val="Heading5"/>
      </w:pPr>
      <w:r w:rsidRPr="002F7B70">
        <w:t>C.8.3.2.3</w:t>
      </w:r>
      <w:r w:rsidRPr="002F7B70">
        <w:tab/>
      </w:r>
      <w:ins w:id="16744" w:author="Mike - updates from draft v3.1 to v3.2" w:date="2018-12-31T14:52:00Z">
        <w:r w:rsidR="00E8562B" w:rsidRPr="00E8562B">
          <w:t>Obstructed forward reach</w:t>
        </w:r>
      </w:ins>
      <w:del w:id="16745" w:author="Mike - updates from draft v3.1 to v3.2" w:date="2018-12-31T14:52:00Z">
        <w:r w:rsidRPr="002F7B70" w:rsidDel="00E8562B">
          <w:delText>Approach</w:delText>
        </w:r>
      </w:del>
    </w:p>
    <w:p w14:paraId="367EDD2F" w14:textId="1BE7064D" w:rsidR="00DA7CBD" w:rsidRPr="002F7B70" w:rsidRDefault="00DA7CBD" w:rsidP="00E61E5A">
      <w:pPr>
        <w:pStyle w:val="Heading6"/>
      </w:pPr>
      <w:r w:rsidRPr="002F7B70">
        <w:t>C.8.3.2.3.1</w:t>
      </w:r>
      <w:r w:rsidRPr="002F7B70">
        <w:tab/>
      </w:r>
      <w:del w:id="16746" w:author="Mike - updates from draft v3.1 to v3.2" w:date="2018-12-31T14:53:00Z">
        <w:r w:rsidRPr="002F7B70" w:rsidDel="00E8562B">
          <w:delText>General</w:delText>
        </w:r>
      </w:del>
      <w:ins w:id="16747" w:author="Mike - updates from draft v3.1 to v3.2" w:date="2018-12-31T14:53:00Z">
        <w:r w:rsidR="00E8562B">
          <w:t>Clear space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F6E687B" w14:textId="77777777" w:rsidTr="00DA7CBD">
        <w:trPr>
          <w:jc w:val="center"/>
        </w:trPr>
        <w:tc>
          <w:tcPr>
            <w:tcW w:w="1951" w:type="dxa"/>
            <w:shd w:val="clear" w:color="auto" w:fill="auto"/>
          </w:tcPr>
          <w:p w14:paraId="3BF81603" w14:textId="77777777" w:rsidR="00DA7CBD" w:rsidRPr="002F7B70" w:rsidRDefault="00DA7CBD" w:rsidP="00E61E5A">
            <w:pPr>
              <w:pStyle w:val="TAL"/>
            </w:pPr>
            <w:r w:rsidRPr="002F7B70">
              <w:t>Type of assessment</w:t>
            </w:r>
          </w:p>
        </w:tc>
        <w:tc>
          <w:tcPr>
            <w:tcW w:w="7088" w:type="dxa"/>
            <w:shd w:val="clear" w:color="auto" w:fill="auto"/>
          </w:tcPr>
          <w:p w14:paraId="377144EF" w14:textId="77777777" w:rsidR="00DA7CBD" w:rsidRPr="002F7B70" w:rsidRDefault="00DA7CBD" w:rsidP="00E61E5A">
            <w:pPr>
              <w:pStyle w:val="TAL"/>
            </w:pPr>
            <w:r w:rsidRPr="002F7B70">
              <w:t>Inspection</w:t>
            </w:r>
          </w:p>
        </w:tc>
      </w:tr>
      <w:tr w:rsidR="00DA7CBD" w:rsidRPr="002F7B70" w14:paraId="0B74EF7D" w14:textId="77777777" w:rsidTr="00DA7CBD">
        <w:trPr>
          <w:jc w:val="center"/>
        </w:trPr>
        <w:tc>
          <w:tcPr>
            <w:tcW w:w="1951" w:type="dxa"/>
            <w:shd w:val="clear" w:color="auto" w:fill="auto"/>
          </w:tcPr>
          <w:p w14:paraId="19AB007E" w14:textId="77777777" w:rsidR="00DA7CBD" w:rsidRPr="002F7B70" w:rsidRDefault="00DA7CBD" w:rsidP="00E61E5A">
            <w:pPr>
              <w:keepNext/>
              <w:spacing w:after="0"/>
              <w:rPr>
                <w:rFonts w:ascii="Arial" w:hAnsi="Arial"/>
                <w:sz w:val="18"/>
              </w:rPr>
            </w:pPr>
            <w:r w:rsidRPr="002F7B70">
              <w:rPr>
                <w:rFonts w:ascii="Arial" w:hAnsi="Arial"/>
                <w:sz w:val="18"/>
              </w:rPr>
              <w:t>Pre-conditions</w:t>
            </w:r>
          </w:p>
        </w:tc>
        <w:tc>
          <w:tcPr>
            <w:tcW w:w="7088" w:type="dxa"/>
            <w:shd w:val="clear" w:color="auto" w:fill="auto"/>
          </w:tcPr>
          <w:p w14:paraId="1E3BDA96" w14:textId="77777777" w:rsidR="00207C46" w:rsidRPr="00207C46" w:rsidRDefault="00207C46" w:rsidP="00207C46">
            <w:pPr>
              <w:keepNext/>
              <w:spacing w:after="0"/>
              <w:rPr>
                <w:ins w:id="16748" w:author="Mike - updates from draft v3.1 to v3.2" w:date="2018-12-31T15:33:00Z"/>
                <w:rFonts w:ascii="Arial" w:hAnsi="Arial"/>
                <w:sz w:val="18"/>
              </w:rPr>
            </w:pPr>
            <w:ins w:id="16749" w:author="Mike - updates from draft v3.1 to v3.2" w:date="2018-12-31T15:33:00Z">
              <w:r w:rsidRPr="00207C46">
                <w:rPr>
                  <w:rFonts w:ascii="Arial" w:hAnsi="Arial"/>
                  <w:sz w:val="18"/>
                </w:rPr>
                <w:t>1. The ICT is stationary ICT.</w:t>
              </w:r>
            </w:ins>
          </w:p>
          <w:p w14:paraId="503E9207" w14:textId="5ADB80E2" w:rsidR="00DA7CBD" w:rsidRPr="002F7B70" w:rsidRDefault="00207C46" w:rsidP="00207C46">
            <w:pPr>
              <w:keepNext/>
              <w:spacing w:after="0"/>
              <w:rPr>
                <w:rFonts w:ascii="Arial" w:hAnsi="Arial"/>
                <w:sz w:val="18"/>
              </w:rPr>
            </w:pPr>
            <w:ins w:id="16750" w:author="Mike - updates from draft v3.1 to v3.2" w:date="2018-12-31T15:33:00Z">
              <w:r w:rsidRPr="00207C46">
                <w:rPr>
                  <w:rFonts w:ascii="Arial" w:hAnsi="Arial"/>
                  <w:sz w:val="18"/>
                </w:rPr>
                <w:t xml:space="preserve">2. An integral part of the stationary ICT forms an obstruction which hinders </w:t>
              </w:r>
            </w:ins>
            <w:ins w:id="16751" w:author="Mike - updates from draft v3.1 to v3.2" w:date="2018-12-31T19:55:00Z">
              <w:r w:rsidR="004A6FBF" w:rsidRPr="004A6FBF">
                <w:rPr>
                  <w:rFonts w:ascii="Arial" w:hAnsi="Arial"/>
                  <w:sz w:val="18"/>
                </w:rPr>
                <w:t>to any type of operable part</w:t>
              </w:r>
            </w:ins>
            <w:ins w:id="16752" w:author="Mike - updates from draft v3.1 to v3.2" w:date="2018-12-31T15:33:00Z">
              <w:r w:rsidRPr="00207C46">
                <w:rPr>
                  <w:rFonts w:ascii="Arial" w:hAnsi="Arial"/>
                  <w:sz w:val="18"/>
                </w:rPr>
                <w:t>.</w:t>
              </w:r>
            </w:ins>
            <w:del w:id="16753" w:author="Mike - updates from draft v3.1 to v3.2" w:date="2018-12-31T15:28:00Z">
              <w:r w:rsidR="00DA7CBD" w:rsidRPr="002F7B70" w:rsidDel="00207C46">
                <w:rPr>
                  <w:rFonts w:ascii="Arial" w:hAnsi="Arial"/>
                  <w:sz w:val="18"/>
                </w:rPr>
                <w:delText xml:space="preserve">1. Access space is integral to the </w:delText>
              </w:r>
              <w:r w:rsidR="00DA7CBD" w:rsidRPr="00466830" w:rsidDel="00207C46">
                <w:rPr>
                  <w:rFonts w:ascii="Arial" w:hAnsi="Arial"/>
                  <w:sz w:val="18"/>
                </w:rPr>
                <w:delText>ICT</w:delText>
              </w:r>
              <w:r w:rsidR="00DA7CBD" w:rsidRPr="002F7B70" w:rsidDel="00207C46">
                <w:rPr>
                  <w:rFonts w:ascii="Arial" w:hAnsi="Arial"/>
                  <w:sz w:val="18"/>
                </w:rPr>
                <w:delText>.</w:delText>
              </w:r>
            </w:del>
          </w:p>
        </w:tc>
      </w:tr>
      <w:tr w:rsidR="00DA7CBD" w:rsidRPr="002F7B70" w14:paraId="7C74BB14" w14:textId="77777777" w:rsidTr="00DA7CBD">
        <w:trPr>
          <w:jc w:val="center"/>
        </w:trPr>
        <w:tc>
          <w:tcPr>
            <w:tcW w:w="1951" w:type="dxa"/>
            <w:shd w:val="clear" w:color="auto" w:fill="auto"/>
          </w:tcPr>
          <w:p w14:paraId="201432D4"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41EEAD22" w14:textId="3EAD161B" w:rsidR="00DA7CBD" w:rsidRPr="002F7B70" w:rsidRDefault="00207C46" w:rsidP="00FB1702">
            <w:pPr>
              <w:spacing w:after="0"/>
              <w:rPr>
                <w:rFonts w:ascii="Arial" w:hAnsi="Arial"/>
                <w:sz w:val="18"/>
              </w:rPr>
            </w:pPr>
            <w:ins w:id="16754" w:author="Mike - updates from draft v3.1 to v3.2" w:date="2018-12-31T15:34:00Z">
              <w:r w:rsidRPr="00207C46">
                <w:rPr>
                  <w:rFonts w:ascii="Arial" w:hAnsi="Arial"/>
                  <w:sz w:val="18"/>
                </w:rPr>
                <w:t>1. Check that the ICT provides a clear space which extends beneath the obstructing element for a distance not less than the required reach depth over the obstruction.</w:t>
              </w:r>
            </w:ins>
            <w:del w:id="16755" w:author="Mike - updates from draft v3.1 to v3.2" w:date="2018-12-31T15:34:00Z">
              <w:r w:rsidR="00DA7CBD" w:rsidRPr="002F7B70" w:rsidDel="00207C46">
                <w:rPr>
                  <w:rFonts w:ascii="Arial" w:hAnsi="Arial"/>
                  <w:sz w:val="18"/>
                </w:rPr>
                <w:delText>1. Check that one full side of the space is unobstructed.</w:delText>
              </w:r>
            </w:del>
          </w:p>
        </w:tc>
      </w:tr>
      <w:tr w:rsidR="00DA7CBD" w:rsidRPr="002F7B70" w14:paraId="0381FFD6" w14:textId="77777777" w:rsidTr="00DA7CBD">
        <w:trPr>
          <w:jc w:val="center"/>
        </w:trPr>
        <w:tc>
          <w:tcPr>
            <w:tcW w:w="1951" w:type="dxa"/>
            <w:shd w:val="clear" w:color="auto" w:fill="auto"/>
          </w:tcPr>
          <w:p w14:paraId="2539E448"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319D553" w14:textId="77777777" w:rsidR="00207C46" w:rsidRPr="00207C46" w:rsidRDefault="00207C46" w:rsidP="00207C46">
            <w:pPr>
              <w:spacing w:after="0"/>
              <w:rPr>
                <w:ins w:id="16756" w:author="Mike - updates from draft v3.1 to v3.2" w:date="2018-12-31T15:34:00Z"/>
                <w:rFonts w:ascii="Arial" w:hAnsi="Arial"/>
                <w:sz w:val="18"/>
              </w:rPr>
            </w:pPr>
            <w:ins w:id="16757" w:author="Mike - updates from draft v3.1 to v3.2" w:date="2018-12-31T15:34:00Z">
              <w:r w:rsidRPr="00207C46">
                <w:rPr>
                  <w:rFonts w:ascii="Arial" w:hAnsi="Arial"/>
                  <w:sz w:val="18"/>
                </w:rPr>
                <w:t>Pass: Check 1 is true</w:t>
              </w:r>
            </w:ins>
          </w:p>
          <w:p w14:paraId="38F754EE" w14:textId="5119B960" w:rsidR="00DA7CBD" w:rsidRPr="002F7B70" w:rsidRDefault="00207C46" w:rsidP="00207C46">
            <w:pPr>
              <w:spacing w:after="0"/>
              <w:rPr>
                <w:rFonts w:ascii="Arial" w:hAnsi="Arial"/>
                <w:sz w:val="18"/>
              </w:rPr>
            </w:pPr>
            <w:ins w:id="16758" w:author="Mike - updates from draft v3.1 to v3.2" w:date="2018-12-31T15:34:00Z">
              <w:r w:rsidRPr="00207C46">
                <w:rPr>
                  <w:rFonts w:ascii="Arial" w:hAnsi="Arial"/>
                  <w:sz w:val="18"/>
                </w:rPr>
                <w:t>Fail: Check 1 is false</w:t>
              </w:r>
            </w:ins>
            <w:del w:id="16759" w:author="Mike - updates from draft v3.1 to v3.2" w:date="2018-12-31T15:34:00Z">
              <w:r w:rsidR="00DA7CBD" w:rsidRPr="002F7B70" w:rsidDel="00207C46">
                <w:rPr>
                  <w:rFonts w:ascii="Arial" w:hAnsi="Arial"/>
                  <w:sz w:val="18"/>
                </w:rPr>
                <w:delText>If check 1 is true then this recommendation is followed.</w:delText>
              </w:r>
            </w:del>
          </w:p>
        </w:tc>
      </w:tr>
    </w:tbl>
    <w:p w14:paraId="2D407243" w14:textId="08E96828" w:rsidR="00DA7CBD" w:rsidRPr="002F7B70" w:rsidRDefault="00DA7CBD" w:rsidP="00FB1702">
      <w:pPr>
        <w:pStyle w:val="Heading6"/>
        <w:keepNext w:val="0"/>
        <w:keepLines w:val="0"/>
      </w:pPr>
      <w:r w:rsidRPr="002F7B70">
        <w:t>C.8.3.2.3.2</w:t>
      </w:r>
      <w:r w:rsidRPr="002F7B70">
        <w:tab/>
      </w:r>
      <w:ins w:id="16760" w:author="Mike - updates from draft v3.1 to v3.2" w:date="2018-12-31T14:53:00Z">
        <w:r w:rsidR="00E8562B" w:rsidRPr="00E8562B">
          <w:t>Obstructed (&lt; 510 mm) forward reach</w:t>
        </w:r>
      </w:ins>
      <w:del w:id="16761" w:author="Mike - updates from draft v3.1 to v3.2" w:date="2018-12-31T14:53:00Z">
        <w:r w:rsidRPr="002F7B70" w:rsidDel="00E8562B">
          <w:delText>Forward Approach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9F4FFDD" w14:textId="77777777" w:rsidTr="00DA7CBD">
        <w:trPr>
          <w:jc w:val="center"/>
        </w:trPr>
        <w:tc>
          <w:tcPr>
            <w:tcW w:w="1951" w:type="dxa"/>
            <w:shd w:val="clear" w:color="auto" w:fill="auto"/>
          </w:tcPr>
          <w:p w14:paraId="1C6C2CB0"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CFB2630" w14:textId="77777777" w:rsidR="00DA7CBD" w:rsidRPr="002F7B70" w:rsidRDefault="00DA7CBD" w:rsidP="00FB1702">
            <w:pPr>
              <w:pStyle w:val="TAL"/>
              <w:keepNext w:val="0"/>
              <w:keepLines w:val="0"/>
            </w:pPr>
            <w:r w:rsidRPr="002F7B70">
              <w:t>Inspection and measurement</w:t>
            </w:r>
          </w:p>
        </w:tc>
      </w:tr>
      <w:tr w:rsidR="00DA7CBD" w:rsidRPr="002F7B70" w14:paraId="0CD59E5F" w14:textId="77777777" w:rsidTr="00DA7CBD">
        <w:trPr>
          <w:jc w:val="center"/>
        </w:trPr>
        <w:tc>
          <w:tcPr>
            <w:tcW w:w="1951" w:type="dxa"/>
            <w:shd w:val="clear" w:color="auto" w:fill="auto"/>
          </w:tcPr>
          <w:p w14:paraId="5708A80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09320D4" w14:textId="77777777" w:rsidR="00681376" w:rsidRPr="00681376" w:rsidRDefault="00681376" w:rsidP="00681376">
            <w:pPr>
              <w:spacing w:after="0"/>
              <w:rPr>
                <w:ins w:id="16762" w:author="Mike - updates from draft v3.1 to v3.2" w:date="2018-12-31T15:44:00Z"/>
                <w:rFonts w:ascii="Arial" w:hAnsi="Arial"/>
                <w:sz w:val="18"/>
              </w:rPr>
            </w:pPr>
            <w:ins w:id="16763" w:author="Mike - updates from draft v3.1 to v3.2" w:date="2018-12-31T15:44:00Z">
              <w:r w:rsidRPr="00681376">
                <w:rPr>
                  <w:rFonts w:ascii="Arial" w:hAnsi="Arial"/>
                  <w:sz w:val="18"/>
                </w:rPr>
                <w:t>1. The ICT is stationary ICT.</w:t>
              </w:r>
            </w:ins>
          </w:p>
          <w:p w14:paraId="0222560F" w14:textId="356D7FE0" w:rsidR="00DA7CBD" w:rsidRPr="002F7B70" w:rsidDel="00681376" w:rsidRDefault="00681376" w:rsidP="00681376">
            <w:pPr>
              <w:spacing w:after="0"/>
              <w:rPr>
                <w:del w:id="16764" w:author="Mike - updates from draft v3.1 to v3.2" w:date="2018-12-31T15:44:00Z"/>
                <w:rFonts w:ascii="Arial" w:hAnsi="Arial"/>
                <w:sz w:val="18"/>
              </w:rPr>
            </w:pPr>
            <w:ins w:id="16765" w:author="Mike - updates from draft v3.1 to v3.2" w:date="2018-12-31T15:44:00Z">
              <w:r w:rsidRPr="00681376">
                <w:rPr>
                  <w:rFonts w:ascii="Arial" w:hAnsi="Arial"/>
                  <w:sz w:val="18"/>
                </w:rPr>
                <w:t xml:space="preserve">2. An integral part of the stationary ICT forms an obstruction </w:t>
              </w:r>
            </w:ins>
            <w:ins w:id="16766" w:author="Mike - updates from draft v3.1 to v3.2" w:date="2018-12-31T16:34:00Z">
              <w:r w:rsidR="00FD05ED" w:rsidRPr="00FD05ED">
                <w:rPr>
                  <w:rFonts w:ascii="Arial" w:hAnsi="Arial"/>
                  <w:sz w:val="18"/>
                </w:rPr>
                <w:t>which is less than 510 mm (20 inches)</w:t>
              </w:r>
              <w:r w:rsidR="00FD05ED">
                <w:rPr>
                  <w:rFonts w:ascii="Arial" w:hAnsi="Arial"/>
                  <w:sz w:val="18"/>
                </w:rPr>
                <w:t xml:space="preserve"> deep</w:t>
              </w:r>
            </w:ins>
            <w:ins w:id="16767" w:author="Mike - updates from draft v3.1 to v3.2" w:date="2018-12-31T15:44:00Z">
              <w:r w:rsidRPr="00681376">
                <w:rPr>
                  <w:rFonts w:ascii="Arial" w:hAnsi="Arial"/>
                  <w:sz w:val="18"/>
                </w:rPr>
                <w:t>.</w:t>
              </w:r>
            </w:ins>
            <w:del w:id="16768" w:author="Mike - updates from draft v3.1 to v3.2" w:date="2018-12-31T15:44:00Z">
              <w:r w:rsidR="00DA7CBD" w:rsidRPr="002F7B70" w:rsidDel="00681376">
                <w:rPr>
                  <w:rFonts w:ascii="Arial" w:hAnsi="Arial"/>
                  <w:sz w:val="18"/>
                </w:rPr>
                <w:delText xml:space="preserve">1. The operating area is inside an alcove integral to the </w:delText>
              </w:r>
              <w:r w:rsidR="00DA7CBD" w:rsidRPr="00466830" w:rsidDel="00681376">
                <w:rPr>
                  <w:rFonts w:ascii="Arial" w:hAnsi="Arial"/>
                  <w:sz w:val="18"/>
                </w:rPr>
                <w:delText>ICT</w:delText>
              </w:r>
              <w:r w:rsidR="00DA7CBD" w:rsidRPr="002F7B70" w:rsidDel="00681376">
                <w:rPr>
                  <w:rFonts w:ascii="Arial" w:hAnsi="Arial"/>
                  <w:sz w:val="18"/>
                </w:rPr>
                <w:delText>.</w:delText>
              </w:r>
            </w:del>
          </w:p>
          <w:p w14:paraId="7A4C1E31" w14:textId="2FB40C55" w:rsidR="00DA7CBD" w:rsidRPr="002F7B70" w:rsidDel="00681376" w:rsidRDefault="00DA7CBD" w:rsidP="00FB1702">
            <w:pPr>
              <w:spacing w:after="0"/>
              <w:rPr>
                <w:del w:id="16769" w:author="Mike - updates from draft v3.1 to v3.2" w:date="2018-12-31T15:44:00Z"/>
                <w:rFonts w:ascii="Arial" w:hAnsi="Arial"/>
                <w:sz w:val="18"/>
              </w:rPr>
            </w:pPr>
            <w:del w:id="16770" w:author="Mike - updates from draft v3.1 to v3.2" w:date="2018-12-31T15:44:00Z">
              <w:r w:rsidRPr="002F7B70" w:rsidDel="00681376">
                <w:rPr>
                  <w:rFonts w:ascii="Arial" w:hAnsi="Arial"/>
                  <w:sz w:val="18"/>
                </w:rPr>
                <w:delText>2. The depth of the alcove is greater than 610 mm.</w:delText>
              </w:r>
            </w:del>
          </w:p>
          <w:p w14:paraId="552F261A" w14:textId="2949D593" w:rsidR="00DA7CBD" w:rsidRPr="002F7B70" w:rsidRDefault="00DA7CBD" w:rsidP="00FB1702">
            <w:pPr>
              <w:spacing w:after="0"/>
              <w:rPr>
                <w:rFonts w:ascii="Arial" w:hAnsi="Arial"/>
                <w:sz w:val="18"/>
              </w:rPr>
            </w:pPr>
            <w:del w:id="16771" w:author="Mike - updates from draft v3.1 to v3.2" w:date="2018-12-31T15:44:00Z">
              <w:r w:rsidRPr="002F7B70" w:rsidDel="00681376">
                <w:rPr>
                  <w:rFonts w:ascii="Arial" w:hAnsi="Arial"/>
                  <w:sz w:val="18"/>
                </w:rPr>
                <w:delText>3. A forward approach is necessary.</w:delText>
              </w:r>
            </w:del>
          </w:p>
        </w:tc>
      </w:tr>
      <w:tr w:rsidR="00DA7CBD" w:rsidRPr="002F7B70" w14:paraId="3BDC7455" w14:textId="77777777" w:rsidTr="00DA7CBD">
        <w:trPr>
          <w:jc w:val="center"/>
        </w:trPr>
        <w:tc>
          <w:tcPr>
            <w:tcW w:w="1951" w:type="dxa"/>
            <w:shd w:val="clear" w:color="auto" w:fill="auto"/>
          </w:tcPr>
          <w:p w14:paraId="7A295DB4"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FFCAF44" w14:textId="5353EF58" w:rsidR="00DA7CBD" w:rsidRPr="002F7B70" w:rsidRDefault="00DA7CBD" w:rsidP="00FB1702">
            <w:pPr>
              <w:spacing w:after="0"/>
              <w:rPr>
                <w:rFonts w:ascii="Arial" w:hAnsi="Arial"/>
                <w:sz w:val="18"/>
              </w:rPr>
            </w:pPr>
            <w:r w:rsidRPr="002F7B70">
              <w:rPr>
                <w:rFonts w:ascii="Arial" w:hAnsi="Arial"/>
                <w:sz w:val="18"/>
              </w:rPr>
              <w:t xml:space="preserve">1. Check that </w:t>
            </w:r>
            <w:del w:id="16772" w:author="Mike - updates from draft v3.1 to v3.2" w:date="2018-12-31T16:35:00Z">
              <w:r w:rsidRPr="002F7B70" w:rsidDel="00FD05ED">
                <w:rPr>
                  <w:rFonts w:ascii="Arial" w:hAnsi="Arial"/>
                  <w:sz w:val="18"/>
                </w:rPr>
                <w:delText xml:space="preserve">the </w:delText>
              </w:r>
            </w:del>
            <w:ins w:id="16773" w:author="Mike - updates from draft v3.1 to v3.2" w:date="2018-12-31T16:35:00Z">
              <w:r w:rsidR="00FD05ED" w:rsidRPr="00FD05ED">
                <w:rPr>
                  <w:rFonts w:ascii="Arial" w:hAnsi="Arial"/>
                  <w:sz w:val="18"/>
                </w:rPr>
                <w:t xml:space="preserve">the forward reach to at least one of each type of operable part </w:t>
              </w:r>
              <w:r w:rsidR="00FD05ED">
                <w:rPr>
                  <w:rFonts w:ascii="Arial" w:hAnsi="Arial"/>
                  <w:sz w:val="18"/>
                </w:rPr>
                <w:t>is</w:t>
              </w:r>
              <w:r w:rsidR="00FD05ED" w:rsidRPr="00FD05ED">
                <w:rPr>
                  <w:rFonts w:ascii="Arial" w:hAnsi="Arial"/>
                  <w:sz w:val="18"/>
                </w:rPr>
                <w:t xml:space="preserve"> no higher than 1 220 mm (48 inches) above the floor contact of the ICT</w:t>
              </w:r>
            </w:ins>
            <w:del w:id="16774" w:author="Mike - updates from draft v3.1 to v3.2" w:date="2018-12-31T16:35:00Z">
              <w:r w:rsidRPr="002F7B70" w:rsidDel="00FD05ED">
                <w:rPr>
                  <w:rFonts w:ascii="Arial" w:hAnsi="Arial"/>
                  <w:sz w:val="18"/>
                </w:rPr>
                <w:delText>width of the alcove is greater than 915 mm</w:delText>
              </w:r>
            </w:del>
            <w:r w:rsidRPr="002F7B70">
              <w:rPr>
                <w:rFonts w:ascii="Arial" w:hAnsi="Arial"/>
                <w:sz w:val="18"/>
              </w:rPr>
              <w:t>.</w:t>
            </w:r>
          </w:p>
        </w:tc>
      </w:tr>
      <w:tr w:rsidR="00DA7CBD" w:rsidRPr="002F7B70" w14:paraId="242D97CC" w14:textId="77777777" w:rsidTr="00DA7CBD">
        <w:trPr>
          <w:jc w:val="center"/>
        </w:trPr>
        <w:tc>
          <w:tcPr>
            <w:tcW w:w="1951" w:type="dxa"/>
            <w:shd w:val="clear" w:color="auto" w:fill="auto"/>
          </w:tcPr>
          <w:p w14:paraId="1367B64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0BD8A03" w14:textId="77777777" w:rsidR="00FD05ED" w:rsidRPr="00FD05ED" w:rsidRDefault="00FD05ED" w:rsidP="00FD05ED">
            <w:pPr>
              <w:spacing w:after="0"/>
              <w:rPr>
                <w:ins w:id="16775" w:author="Mike - updates from draft v3.1 to v3.2" w:date="2018-12-31T16:36:00Z"/>
                <w:rFonts w:ascii="Arial" w:hAnsi="Arial"/>
                <w:sz w:val="18"/>
              </w:rPr>
            </w:pPr>
            <w:ins w:id="16776" w:author="Mike - updates from draft v3.1 to v3.2" w:date="2018-12-31T16:36:00Z">
              <w:r w:rsidRPr="00FD05ED">
                <w:rPr>
                  <w:rFonts w:ascii="Arial" w:hAnsi="Arial"/>
                  <w:sz w:val="18"/>
                </w:rPr>
                <w:t>Pass: Check 1 is true</w:t>
              </w:r>
            </w:ins>
          </w:p>
          <w:p w14:paraId="0CC95E26" w14:textId="52645C45" w:rsidR="00DA7CBD" w:rsidRPr="002F7B70" w:rsidRDefault="00FD05ED" w:rsidP="00FD05ED">
            <w:pPr>
              <w:spacing w:after="0"/>
              <w:rPr>
                <w:rFonts w:ascii="Arial" w:hAnsi="Arial"/>
                <w:sz w:val="18"/>
              </w:rPr>
            </w:pPr>
            <w:ins w:id="16777" w:author="Mike - updates from draft v3.1 to v3.2" w:date="2018-12-31T16:36:00Z">
              <w:r w:rsidRPr="00FD05ED">
                <w:rPr>
                  <w:rFonts w:ascii="Arial" w:hAnsi="Arial"/>
                  <w:sz w:val="18"/>
                </w:rPr>
                <w:t>Fail: Check 1 is false</w:t>
              </w:r>
            </w:ins>
            <w:del w:id="16778" w:author="Mike - updates from draft v3.1 to v3.2" w:date="2018-12-31T16:36:00Z">
              <w:r w:rsidR="00DA7CBD" w:rsidRPr="002F7B70" w:rsidDel="00FD05ED">
                <w:rPr>
                  <w:rFonts w:ascii="Arial" w:hAnsi="Arial"/>
                  <w:sz w:val="18"/>
                </w:rPr>
                <w:delText>If check 1 is true then this recommendation is followed.</w:delText>
              </w:r>
            </w:del>
          </w:p>
        </w:tc>
      </w:tr>
    </w:tbl>
    <w:p w14:paraId="0425253C" w14:textId="7D4D7223" w:rsidR="00DA7CBD" w:rsidRPr="002F7B70" w:rsidRDefault="00DA7CBD" w:rsidP="00FB1702">
      <w:pPr>
        <w:pStyle w:val="Heading6"/>
        <w:keepNext w:val="0"/>
        <w:keepLines w:val="0"/>
      </w:pPr>
      <w:r w:rsidRPr="002F7B70">
        <w:t>C.8.3.2.3.3</w:t>
      </w:r>
      <w:r w:rsidRPr="002F7B70">
        <w:tab/>
      </w:r>
      <w:ins w:id="16779" w:author="Mike - updates from draft v3.1 to v3.2" w:date="2018-12-31T14:53:00Z">
        <w:r w:rsidR="00E8562B" w:rsidRPr="00E8562B">
          <w:t>Obstructed (&lt; 635 mm) forward reach</w:t>
        </w:r>
      </w:ins>
      <w:del w:id="16780" w:author="Mike - updates from draft v3.1 to v3.2" w:date="2018-12-31T14:53:00Z">
        <w:r w:rsidRPr="002F7B70" w:rsidDel="00E8562B">
          <w:delText>Parallel Approach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C797B1B" w14:textId="77777777" w:rsidTr="00DA7CBD">
        <w:trPr>
          <w:jc w:val="center"/>
        </w:trPr>
        <w:tc>
          <w:tcPr>
            <w:tcW w:w="1951" w:type="dxa"/>
            <w:shd w:val="clear" w:color="auto" w:fill="auto"/>
          </w:tcPr>
          <w:p w14:paraId="20122426"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30185DE" w14:textId="77777777" w:rsidR="00DA7CBD" w:rsidRPr="002F7B70" w:rsidRDefault="00DA7CBD" w:rsidP="00FB1702">
            <w:pPr>
              <w:pStyle w:val="TAL"/>
              <w:keepNext w:val="0"/>
              <w:keepLines w:val="0"/>
            </w:pPr>
            <w:r w:rsidRPr="002F7B70">
              <w:t>Inspection and measurement</w:t>
            </w:r>
          </w:p>
        </w:tc>
      </w:tr>
      <w:tr w:rsidR="00DA7CBD" w:rsidRPr="002F7B70" w14:paraId="2B56FCBF" w14:textId="77777777" w:rsidTr="00DA7CBD">
        <w:trPr>
          <w:jc w:val="center"/>
        </w:trPr>
        <w:tc>
          <w:tcPr>
            <w:tcW w:w="1951" w:type="dxa"/>
            <w:shd w:val="clear" w:color="auto" w:fill="auto"/>
          </w:tcPr>
          <w:p w14:paraId="7B746C2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15E89A7" w14:textId="77777777" w:rsidR="00FD05ED" w:rsidRPr="00FD05ED" w:rsidRDefault="00FD05ED" w:rsidP="00FD05ED">
            <w:pPr>
              <w:spacing w:after="0"/>
              <w:rPr>
                <w:ins w:id="16781" w:author="Mike - updates from draft v3.1 to v3.2" w:date="2018-12-31T16:36:00Z"/>
                <w:rFonts w:ascii="Arial" w:hAnsi="Arial"/>
                <w:sz w:val="18"/>
              </w:rPr>
            </w:pPr>
            <w:ins w:id="16782" w:author="Mike - updates from draft v3.1 to v3.2" w:date="2018-12-31T16:36:00Z">
              <w:r w:rsidRPr="00FD05ED">
                <w:rPr>
                  <w:rFonts w:ascii="Arial" w:hAnsi="Arial"/>
                  <w:sz w:val="18"/>
                </w:rPr>
                <w:t>1. The ICT is stationary ICT.</w:t>
              </w:r>
            </w:ins>
          </w:p>
          <w:p w14:paraId="3C673BD0" w14:textId="75B6CFC7" w:rsidR="00DA7CBD" w:rsidRPr="002F7B70" w:rsidDel="00FD05ED" w:rsidRDefault="00FD05ED" w:rsidP="00FD05ED">
            <w:pPr>
              <w:spacing w:after="0"/>
              <w:rPr>
                <w:del w:id="16783" w:author="Mike - updates from draft v3.1 to v3.2" w:date="2018-12-31T16:36:00Z"/>
                <w:rFonts w:ascii="Arial" w:hAnsi="Arial"/>
                <w:sz w:val="18"/>
              </w:rPr>
            </w:pPr>
            <w:ins w:id="16784" w:author="Mike - updates from draft v3.1 to v3.2" w:date="2018-12-31T16:36:00Z">
              <w:r w:rsidRPr="00FD05ED">
                <w:rPr>
                  <w:rFonts w:ascii="Arial" w:hAnsi="Arial"/>
                  <w:sz w:val="18"/>
                </w:rPr>
                <w:t xml:space="preserve">2. An integral part of the stationary ICT forms an obstruction which is </w:t>
              </w:r>
            </w:ins>
            <w:ins w:id="16785" w:author="Mike - updates from draft v3.1 to v3.2" w:date="2018-12-31T17:13:00Z">
              <w:r w:rsidR="00C8647C">
                <w:rPr>
                  <w:rFonts w:ascii="Arial" w:hAnsi="Arial"/>
                  <w:sz w:val="18"/>
                </w:rPr>
                <w:t xml:space="preserve">not </w:t>
              </w:r>
            </w:ins>
            <w:ins w:id="16786" w:author="Mike - updates from draft v3.1 to v3.2" w:date="2018-12-31T16:36:00Z">
              <w:r w:rsidRPr="00FD05ED">
                <w:rPr>
                  <w:rFonts w:ascii="Arial" w:hAnsi="Arial"/>
                  <w:sz w:val="18"/>
                </w:rPr>
                <w:t xml:space="preserve">less than 510 mm (20 inches) </w:t>
              </w:r>
            </w:ins>
            <w:ins w:id="16787" w:author="Mike - updates from draft v3.1 to v3.2" w:date="2018-12-31T17:13:00Z">
              <w:r w:rsidR="00C8647C">
                <w:rPr>
                  <w:rFonts w:ascii="Arial" w:hAnsi="Arial"/>
                  <w:sz w:val="18"/>
                </w:rPr>
                <w:t xml:space="preserve">but </w:t>
              </w:r>
            </w:ins>
            <w:ins w:id="16788" w:author="Mike - updates from draft v3.1 to v3.2" w:date="2018-12-31T17:14:00Z">
              <w:r w:rsidR="00C8647C">
                <w:rPr>
                  <w:rFonts w:ascii="Arial" w:hAnsi="Arial"/>
                  <w:sz w:val="18"/>
                </w:rPr>
                <w:t xml:space="preserve">is </w:t>
              </w:r>
            </w:ins>
            <w:ins w:id="16789" w:author="Mike - updates from draft v3.1 to v3.2" w:date="2018-12-31T17:13:00Z">
              <w:r w:rsidR="00C8647C">
                <w:rPr>
                  <w:rFonts w:ascii="Arial" w:hAnsi="Arial"/>
                  <w:sz w:val="18"/>
                </w:rPr>
                <w:t xml:space="preserve">less than 635mm (25 inches) </w:t>
              </w:r>
            </w:ins>
            <w:ins w:id="16790" w:author="Mike - updates from draft v3.1 to v3.2" w:date="2018-12-31T16:36:00Z">
              <w:r w:rsidRPr="00FD05ED">
                <w:rPr>
                  <w:rFonts w:ascii="Arial" w:hAnsi="Arial"/>
                  <w:sz w:val="18"/>
                </w:rPr>
                <w:t>deep.</w:t>
              </w:r>
            </w:ins>
            <w:del w:id="16791" w:author="Mike - updates from draft v3.1 to v3.2" w:date="2018-12-31T16:36:00Z">
              <w:r w:rsidR="00DA7CBD" w:rsidRPr="002F7B70" w:rsidDel="00FD05ED">
                <w:rPr>
                  <w:rFonts w:ascii="Arial" w:hAnsi="Arial"/>
                  <w:sz w:val="18"/>
                </w:rPr>
                <w:delText xml:space="preserve">1. The operating area is inside an alcove integral to the </w:delText>
              </w:r>
              <w:r w:rsidR="00DA7CBD" w:rsidRPr="00466830" w:rsidDel="00FD05ED">
                <w:rPr>
                  <w:rFonts w:ascii="Arial" w:hAnsi="Arial"/>
                  <w:sz w:val="18"/>
                </w:rPr>
                <w:delText>ICT</w:delText>
              </w:r>
              <w:r w:rsidR="00DA7CBD" w:rsidRPr="002F7B70" w:rsidDel="00FD05ED">
                <w:rPr>
                  <w:rFonts w:ascii="Arial" w:hAnsi="Arial"/>
                  <w:sz w:val="18"/>
                </w:rPr>
                <w:delText>.</w:delText>
              </w:r>
            </w:del>
          </w:p>
          <w:p w14:paraId="5F6E7466" w14:textId="18E7EEF6" w:rsidR="00DA7CBD" w:rsidRPr="002F7B70" w:rsidDel="00FD05ED" w:rsidRDefault="00DA7CBD" w:rsidP="00FB1702">
            <w:pPr>
              <w:spacing w:after="0"/>
              <w:rPr>
                <w:del w:id="16792" w:author="Mike - updates from draft v3.1 to v3.2" w:date="2018-12-31T16:36:00Z"/>
                <w:rFonts w:ascii="Arial" w:hAnsi="Arial"/>
                <w:sz w:val="18"/>
              </w:rPr>
            </w:pPr>
            <w:del w:id="16793" w:author="Mike - updates from draft v3.1 to v3.2" w:date="2018-12-31T16:36:00Z">
              <w:r w:rsidRPr="002F7B70" w:rsidDel="00FD05ED">
                <w:rPr>
                  <w:rFonts w:ascii="Arial" w:hAnsi="Arial"/>
                  <w:sz w:val="18"/>
                </w:rPr>
                <w:delText>2. The depth of the alcove is greater than 380 mm.</w:delText>
              </w:r>
            </w:del>
          </w:p>
          <w:p w14:paraId="2B746517" w14:textId="14C7002D" w:rsidR="00DA7CBD" w:rsidRPr="002F7B70" w:rsidRDefault="00DA7CBD" w:rsidP="00FB1702">
            <w:pPr>
              <w:spacing w:after="0"/>
              <w:rPr>
                <w:rFonts w:ascii="Arial" w:hAnsi="Arial"/>
                <w:sz w:val="18"/>
              </w:rPr>
            </w:pPr>
            <w:del w:id="16794" w:author="Mike - updates from draft v3.1 to v3.2" w:date="2018-12-31T16:36:00Z">
              <w:r w:rsidRPr="002F7B70" w:rsidDel="00FD05ED">
                <w:rPr>
                  <w:rFonts w:ascii="Arial" w:hAnsi="Arial"/>
                  <w:sz w:val="18"/>
                </w:rPr>
                <w:delText>3. A parallel approach is possible.</w:delText>
              </w:r>
            </w:del>
          </w:p>
        </w:tc>
      </w:tr>
      <w:tr w:rsidR="00DA7CBD" w:rsidRPr="002F7B70" w14:paraId="191B5C5D" w14:textId="77777777" w:rsidTr="00DA7CBD">
        <w:trPr>
          <w:jc w:val="center"/>
        </w:trPr>
        <w:tc>
          <w:tcPr>
            <w:tcW w:w="1951" w:type="dxa"/>
            <w:shd w:val="clear" w:color="auto" w:fill="auto"/>
          </w:tcPr>
          <w:p w14:paraId="432AF99D"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62B6C7C9" w14:textId="5180C5F2" w:rsidR="00DA7CBD" w:rsidRPr="002F7B70" w:rsidRDefault="00DA7CBD" w:rsidP="00FB1702">
            <w:pPr>
              <w:spacing w:after="0"/>
              <w:rPr>
                <w:rFonts w:ascii="Arial" w:hAnsi="Arial"/>
                <w:sz w:val="18"/>
              </w:rPr>
            </w:pPr>
            <w:r w:rsidRPr="002F7B70">
              <w:rPr>
                <w:rFonts w:ascii="Arial" w:hAnsi="Arial"/>
                <w:sz w:val="18"/>
              </w:rPr>
              <w:t xml:space="preserve">1. Check that the </w:t>
            </w:r>
            <w:ins w:id="16795" w:author="Mike - updates from draft v3.1 to v3.2" w:date="2018-12-31T17:14:00Z">
              <w:r w:rsidR="00C8647C" w:rsidRPr="00C8647C">
                <w:rPr>
                  <w:rFonts w:ascii="Arial" w:hAnsi="Arial"/>
                  <w:sz w:val="18"/>
                </w:rPr>
                <w:t xml:space="preserve">the forward reach to at least one of each type of operable part </w:t>
              </w:r>
            </w:ins>
            <w:ins w:id="16796" w:author="Mike - updates from draft v3.1 to v3.2" w:date="2018-12-31T17:15:00Z">
              <w:r w:rsidR="00C8647C">
                <w:rPr>
                  <w:rFonts w:ascii="Arial" w:hAnsi="Arial"/>
                  <w:sz w:val="18"/>
                </w:rPr>
                <w:t>is</w:t>
              </w:r>
            </w:ins>
            <w:ins w:id="16797" w:author="Mike - updates from draft v3.1 to v3.2" w:date="2018-12-31T17:14:00Z">
              <w:r w:rsidR="00C8647C" w:rsidRPr="00C8647C">
                <w:rPr>
                  <w:rFonts w:ascii="Arial" w:hAnsi="Arial"/>
                  <w:sz w:val="18"/>
                </w:rPr>
                <w:t xml:space="preserve"> no higher than 1 120 mm (44 inches) above the floor contact of the ICT</w:t>
              </w:r>
            </w:ins>
            <w:del w:id="16798" w:author="Mike - updates from draft v3.1 to v3.2" w:date="2018-12-31T17:14:00Z">
              <w:r w:rsidRPr="002F7B70" w:rsidDel="00C8647C">
                <w:rPr>
                  <w:rFonts w:ascii="Arial" w:hAnsi="Arial"/>
                  <w:sz w:val="18"/>
                </w:rPr>
                <w:delText>width of the access space is greater than 1 525 mm</w:delText>
              </w:r>
            </w:del>
            <w:r w:rsidRPr="002F7B70">
              <w:rPr>
                <w:rFonts w:ascii="Arial" w:hAnsi="Arial"/>
                <w:sz w:val="18"/>
              </w:rPr>
              <w:t>.</w:t>
            </w:r>
          </w:p>
        </w:tc>
      </w:tr>
      <w:tr w:rsidR="00DA7CBD" w:rsidRPr="002F7B70" w14:paraId="1587E134" w14:textId="77777777" w:rsidTr="00DA7CBD">
        <w:trPr>
          <w:jc w:val="center"/>
        </w:trPr>
        <w:tc>
          <w:tcPr>
            <w:tcW w:w="1951" w:type="dxa"/>
            <w:shd w:val="clear" w:color="auto" w:fill="auto"/>
          </w:tcPr>
          <w:p w14:paraId="49B3164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8BDA491" w14:textId="77777777" w:rsidR="00C8647C" w:rsidRPr="00C8647C" w:rsidRDefault="00C8647C" w:rsidP="00C8647C">
            <w:pPr>
              <w:spacing w:after="0"/>
              <w:rPr>
                <w:ins w:id="16799" w:author="Mike - updates from draft v3.1 to v3.2" w:date="2018-12-31T17:15:00Z"/>
                <w:rFonts w:ascii="Arial" w:hAnsi="Arial"/>
                <w:sz w:val="18"/>
              </w:rPr>
            </w:pPr>
            <w:ins w:id="16800" w:author="Mike - updates from draft v3.1 to v3.2" w:date="2018-12-31T17:15:00Z">
              <w:r w:rsidRPr="00C8647C">
                <w:rPr>
                  <w:rFonts w:ascii="Arial" w:hAnsi="Arial"/>
                  <w:sz w:val="18"/>
                </w:rPr>
                <w:t>Pass: Check 1 is true</w:t>
              </w:r>
            </w:ins>
          </w:p>
          <w:p w14:paraId="766B82DA" w14:textId="4E5F4968" w:rsidR="00DA7CBD" w:rsidRPr="002F7B70" w:rsidRDefault="00C8647C" w:rsidP="00C8647C">
            <w:pPr>
              <w:spacing w:after="0"/>
              <w:rPr>
                <w:rFonts w:ascii="Arial" w:hAnsi="Arial"/>
                <w:sz w:val="18"/>
              </w:rPr>
            </w:pPr>
            <w:ins w:id="16801" w:author="Mike - updates from draft v3.1 to v3.2" w:date="2018-12-31T17:15:00Z">
              <w:r w:rsidRPr="00C8647C">
                <w:rPr>
                  <w:rFonts w:ascii="Arial" w:hAnsi="Arial"/>
                  <w:sz w:val="18"/>
                </w:rPr>
                <w:t>Fail: Check 1 is false</w:t>
              </w:r>
            </w:ins>
            <w:del w:id="16802" w:author="Mike - updates from draft v3.1 to v3.2" w:date="2018-12-31T17:15:00Z">
              <w:r w:rsidR="00DA7CBD" w:rsidRPr="002F7B70" w:rsidDel="00C8647C">
                <w:rPr>
                  <w:rFonts w:ascii="Arial" w:hAnsi="Arial"/>
                  <w:sz w:val="18"/>
                </w:rPr>
                <w:delText>If check 1 is true then this recommendation is followed.</w:delText>
              </w:r>
            </w:del>
          </w:p>
        </w:tc>
      </w:tr>
    </w:tbl>
    <w:p w14:paraId="18D7530C" w14:textId="1F209DFB" w:rsidR="00DA7CBD" w:rsidRPr="002F7B70" w:rsidRDefault="00DA7CBD" w:rsidP="001C14F5">
      <w:pPr>
        <w:pStyle w:val="Heading5"/>
      </w:pPr>
      <w:r w:rsidRPr="002F7B70">
        <w:t>C.8.3.2.4</w:t>
      </w:r>
      <w:r w:rsidRPr="002F7B70">
        <w:tab/>
        <w:t>Knee and toe clearance 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16FD482" w14:textId="77777777" w:rsidTr="00DA7CBD">
        <w:trPr>
          <w:jc w:val="center"/>
        </w:trPr>
        <w:tc>
          <w:tcPr>
            <w:tcW w:w="1951" w:type="dxa"/>
            <w:shd w:val="clear" w:color="auto" w:fill="auto"/>
          </w:tcPr>
          <w:p w14:paraId="1799ADF5"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DB34520" w14:textId="77777777" w:rsidR="00DA7CBD" w:rsidRPr="002F7B70" w:rsidRDefault="00DA7CBD" w:rsidP="00FB1702">
            <w:pPr>
              <w:pStyle w:val="TAL"/>
              <w:keepNext w:val="0"/>
              <w:keepLines w:val="0"/>
            </w:pPr>
            <w:r w:rsidRPr="002F7B70">
              <w:t>Inspection and measurement</w:t>
            </w:r>
          </w:p>
        </w:tc>
      </w:tr>
      <w:tr w:rsidR="00DA7CBD" w:rsidRPr="002F7B70" w14:paraId="2687653C" w14:textId="77777777" w:rsidTr="00DA7CBD">
        <w:trPr>
          <w:jc w:val="center"/>
        </w:trPr>
        <w:tc>
          <w:tcPr>
            <w:tcW w:w="1951" w:type="dxa"/>
            <w:shd w:val="clear" w:color="auto" w:fill="auto"/>
          </w:tcPr>
          <w:p w14:paraId="1A38710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26B0E26" w14:textId="77777777" w:rsidR="00C8647C" w:rsidRDefault="00C8647C" w:rsidP="00FB1702">
            <w:pPr>
              <w:spacing w:after="0"/>
              <w:rPr>
                <w:ins w:id="16803" w:author="Mike - updates from draft v3.1 to v3.2" w:date="2018-12-31T17:17:00Z"/>
                <w:rFonts w:ascii="Arial" w:hAnsi="Arial"/>
                <w:sz w:val="18"/>
              </w:rPr>
            </w:pPr>
            <w:ins w:id="16804" w:author="Mike - updates from draft v3.1 to v3.2" w:date="2018-12-31T17:17:00Z">
              <w:r w:rsidRPr="00C8647C">
                <w:rPr>
                  <w:rFonts w:ascii="Arial" w:hAnsi="Arial"/>
                  <w:sz w:val="18"/>
                </w:rPr>
                <w:t>1. The ICT is stationary ICT.</w:t>
              </w:r>
            </w:ins>
          </w:p>
          <w:p w14:paraId="02558978" w14:textId="08B36B18" w:rsidR="00DA7CBD" w:rsidRPr="002F7B70" w:rsidRDefault="00DA7CBD" w:rsidP="00FB1702">
            <w:pPr>
              <w:spacing w:after="0"/>
              <w:rPr>
                <w:rFonts w:ascii="Arial" w:hAnsi="Arial"/>
                <w:sz w:val="18"/>
              </w:rPr>
            </w:pPr>
            <w:del w:id="16805" w:author="Mike - updates from draft v3.1 to v3.2" w:date="2018-12-31T17:17:00Z">
              <w:r w:rsidRPr="002F7B70" w:rsidDel="00C8647C">
                <w:rPr>
                  <w:rFonts w:ascii="Arial" w:hAnsi="Arial"/>
                  <w:sz w:val="18"/>
                </w:rPr>
                <w:delText>1</w:delText>
              </w:r>
            </w:del>
            <w:ins w:id="16806" w:author="Mike - updates from draft v3.1 to v3.2" w:date="2018-12-31T17:17:00Z">
              <w:r w:rsidR="00C8647C">
                <w:rPr>
                  <w:rFonts w:ascii="Arial" w:hAnsi="Arial"/>
                  <w:sz w:val="18"/>
                </w:rPr>
                <w:t>2</w:t>
              </w:r>
            </w:ins>
            <w:r w:rsidRPr="002F7B70">
              <w:rPr>
                <w:rFonts w:ascii="Arial" w:hAnsi="Arial"/>
                <w:sz w:val="18"/>
              </w:rPr>
              <w:t xml:space="preserve">. The space under an obstacle </w:t>
            </w:r>
            <w:ins w:id="16807" w:author="Mike - updates from draft v3.1 to v3.2" w:date="2018-12-31T17:16:00Z">
              <w:r w:rsidR="00C8647C">
                <w:rPr>
                  <w:rFonts w:ascii="Arial" w:hAnsi="Arial"/>
                  <w:sz w:val="18"/>
                </w:rPr>
                <w:t xml:space="preserve">that is an </w:t>
              </w:r>
            </w:ins>
            <w:r w:rsidRPr="002F7B70">
              <w:rPr>
                <w:rFonts w:ascii="Arial" w:hAnsi="Arial"/>
                <w:sz w:val="18"/>
              </w:rPr>
              <w:t xml:space="preserve">integral </w:t>
            </w:r>
            <w:del w:id="16808" w:author="Mike - updates from draft v3.1 to v3.2" w:date="2018-12-31T17:16:00Z">
              <w:r w:rsidRPr="002F7B70" w:rsidDel="00C8647C">
                <w:rPr>
                  <w:rFonts w:ascii="Arial" w:hAnsi="Arial"/>
                  <w:sz w:val="18"/>
                </w:rPr>
                <w:delText xml:space="preserve">to </w:delText>
              </w:r>
            </w:del>
            <w:ins w:id="16809" w:author="Mike - updates from draft v3.1 to v3.2" w:date="2018-12-31T17:16:00Z">
              <w:r w:rsidR="00C8647C">
                <w:rPr>
                  <w:rFonts w:ascii="Arial" w:hAnsi="Arial"/>
                  <w:sz w:val="18"/>
                </w:rPr>
                <w:t>part of</w:t>
              </w:r>
              <w:r w:rsidR="00C8647C" w:rsidRPr="002F7B70">
                <w:rPr>
                  <w:rFonts w:ascii="Arial" w:hAnsi="Arial"/>
                  <w:sz w:val="18"/>
                </w:rPr>
                <w:t xml:space="preserve"> </w:t>
              </w:r>
            </w:ins>
            <w:r w:rsidRPr="002F7B70">
              <w:rPr>
                <w:rFonts w:ascii="Arial" w:hAnsi="Arial"/>
                <w:sz w:val="18"/>
              </w:rPr>
              <w:t xml:space="preserve">the </w:t>
            </w:r>
            <w:r w:rsidRPr="00466830">
              <w:rPr>
                <w:rFonts w:ascii="Arial" w:hAnsi="Arial"/>
                <w:sz w:val="18"/>
              </w:rPr>
              <w:t>ICT</w:t>
            </w:r>
            <w:r w:rsidRPr="002F7B70">
              <w:rPr>
                <w:rFonts w:ascii="Arial" w:hAnsi="Arial"/>
                <w:sz w:val="18"/>
              </w:rPr>
              <w:t xml:space="preserve"> is part of an access space.</w:t>
            </w:r>
          </w:p>
        </w:tc>
      </w:tr>
      <w:tr w:rsidR="00DA7CBD" w:rsidRPr="002F7B70" w14:paraId="6DE7B8C3" w14:textId="77777777" w:rsidTr="00DA7CBD">
        <w:trPr>
          <w:jc w:val="center"/>
        </w:trPr>
        <w:tc>
          <w:tcPr>
            <w:tcW w:w="1951" w:type="dxa"/>
            <w:shd w:val="clear" w:color="auto" w:fill="auto"/>
          </w:tcPr>
          <w:p w14:paraId="334381D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3FD829A9" w14:textId="034E6D1C" w:rsidR="00DA7CBD" w:rsidRPr="002F7B70" w:rsidRDefault="00DA7CBD" w:rsidP="00FB1702">
            <w:pPr>
              <w:spacing w:after="0"/>
              <w:rPr>
                <w:rFonts w:ascii="Arial" w:hAnsi="Arial"/>
                <w:sz w:val="18"/>
              </w:rPr>
            </w:pPr>
            <w:r w:rsidRPr="002F7B70">
              <w:rPr>
                <w:rFonts w:ascii="Arial" w:hAnsi="Arial"/>
                <w:sz w:val="18"/>
              </w:rPr>
              <w:t>1. Check that the width of the knee clearance is greater than 760 mm</w:t>
            </w:r>
            <w:ins w:id="16810" w:author="Mike - updates from draft v3.1 to v3.2" w:date="2018-12-31T17:23:00Z">
              <w:r w:rsidR="00941F04">
                <w:rPr>
                  <w:rFonts w:ascii="Arial" w:hAnsi="Arial"/>
                  <w:sz w:val="18"/>
                </w:rPr>
                <w:t xml:space="preserve"> (30 inches)</w:t>
              </w:r>
            </w:ins>
            <w:r w:rsidRPr="002F7B70">
              <w:rPr>
                <w:rFonts w:ascii="Arial" w:hAnsi="Arial"/>
                <w:sz w:val="18"/>
              </w:rPr>
              <w:t>.</w:t>
            </w:r>
          </w:p>
          <w:p w14:paraId="62C30019" w14:textId="165B8953" w:rsidR="00DA7CBD" w:rsidRPr="002F7B70" w:rsidRDefault="00DA7CBD" w:rsidP="00FB1702">
            <w:pPr>
              <w:spacing w:after="0"/>
              <w:rPr>
                <w:rFonts w:ascii="Arial" w:hAnsi="Arial"/>
                <w:sz w:val="18"/>
              </w:rPr>
            </w:pPr>
            <w:r w:rsidRPr="002F7B70">
              <w:rPr>
                <w:rFonts w:ascii="Arial" w:hAnsi="Arial"/>
                <w:sz w:val="18"/>
              </w:rPr>
              <w:t>2. Check that the width of the toe clearance is greater than 760 mm</w:t>
            </w:r>
            <w:ins w:id="16811" w:author="Mike - updates from draft v3.1 to v3.2" w:date="2018-12-31T17:23:00Z">
              <w:r w:rsidR="00941F04">
                <w:rPr>
                  <w:rFonts w:ascii="Arial" w:hAnsi="Arial"/>
                  <w:sz w:val="18"/>
                </w:rPr>
                <w:t xml:space="preserve"> (3</w:t>
              </w:r>
            </w:ins>
            <w:ins w:id="16812" w:author="Mike - updates from draft v3.1 to v3.2" w:date="2018-12-31T17:24:00Z">
              <w:r w:rsidR="00941F04">
                <w:rPr>
                  <w:rFonts w:ascii="Arial" w:hAnsi="Arial"/>
                  <w:sz w:val="18"/>
                </w:rPr>
                <w:t>0 inches)</w:t>
              </w:r>
            </w:ins>
            <w:r w:rsidRPr="002F7B70">
              <w:rPr>
                <w:rFonts w:ascii="Arial" w:hAnsi="Arial"/>
                <w:sz w:val="18"/>
              </w:rPr>
              <w:t>.</w:t>
            </w:r>
          </w:p>
        </w:tc>
      </w:tr>
      <w:tr w:rsidR="00DA7CBD" w:rsidRPr="002F7B70" w14:paraId="7F639E54" w14:textId="77777777" w:rsidTr="00DA7CBD">
        <w:trPr>
          <w:jc w:val="center"/>
        </w:trPr>
        <w:tc>
          <w:tcPr>
            <w:tcW w:w="1951" w:type="dxa"/>
            <w:shd w:val="clear" w:color="auto" w:fill="auto"/>
          </w:tcPr>
          <w:p w14:paraId="6DA8107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FCE14ED" w14:textId="1EAC27C4" w:rsidR="00C8647C" w:rsidRPr="00C8647C" w:rsidRDefault="00C8647C" w:rsidP="00C8647C">
            <w:pPr>
              <w:spacing w:after="0"/>
              <w:rPr>
                <w:ins w:id="16813" w:author="Mike - updates from draft v3.1 to v3.2" w:date="2018-12-31T17:20:00Z"/>
                <w:rFonts w:ascii="Arial" w:hAnsi="Arial"/>
                <w:sz w:val="18"/>
              </w:rPr>
            </w:pPr>
            <w:ins w:id="16814" w:author="Mike - updates from draft v3.1 to v3.2" w:date="2018-12-31T17:20:00Z">
              <w:r w:rsidRPr="00C8647C">
                <w:rPr>
                  <w:rFonts w:ascii="Arial" w:hAnsi="Arial"/>
                  <w:sz w:val="18"/>
                </w:rPr>
                <w:t>Pass: Check</w:t>
              </w:r>
              <w:r>
                <w:rPr>
                  <w:rFonts w:ascii="Arial" w:hAnsi="Arial"/>
                  <w:sz w:val="18"/>
                </w:rPr>
                <w:t>s</w:t>
              </w:r>
              <w:r w:rsidRPr="00C8647C">
                <w:rPr>
                  <w:rFonts w:ascii="Arial" w:hAnsi="Arial"/>
                  <w:sz w:val="18"/>
                </w:rPr>
                <w:t xml:space="preserve"> 1 </w:t>
              </w:r>
              <w:r>
                <w:rPr>
                  <w:rFonts w:ascii="Arial" w:hAnsi="Arial"/>
                  <w:sz w:val="18"/>
                </w:rPr>
                <w:t>and 2 are</w:t>
              </w:r>
              <w:r w:rsidRPr="00C8647C">
                <w:rPr>
                  <w:rFonts w:ascii="Arial" w:hAnsi="Arial"/>
                  <w:sz w:val="18"/>
                </w:rPr>
                <w:t xml:space="preserve"> true</w:t>
              </w:r>
            </w:ins>
          </w:p>
          <w:p w14:paraId="638BA5C7" w14:textId="1E0CC8D8" w:rsidR="00DA7CBD" w:rsidRPr="002F7B70" w:rsidRDefault="00C8647C" w:rsidP="00C8647C">
            <w:pPr>
              <w:spacing w:after="0"/>
              <w:rPr>
                <w:rFonts w:ascii="Arial" w:hAnsi="Arial"/>
                <w:sz w:val="18"/>
              </w:rPr>
            </w:pPr>
            <w:ins w:id="16815" w:author="Mike - updates from draft v3.1 to v3.2" w:date="2018-12-31T17:20:00Z">
              <w:r w:rsidRPr="00C8647C">
                <w:rPr>
                  <w:rFonts w:ascii="Arial" w:hAnsi="Arial"/>
                  <w:sz w:val="18"/>
                </w:rPr>
                <w:t>Fail: Check</w:t>
              </w:r>
              <w:r>
                <w:rPr>
                  <w:rFonts w:ascii="Arial" w:hAnsi="Arial"/>
                  <w:sz w:val="18"/>
                </w:rPr>
                <w:t>s</w:t>
              </w:r>
              <w:r w:rsidRPr="00C8647C">
                <w:rPr>
                  <w:rFonts w:ascii="Arial" w:hAnsi="Arial"/>
                  <w:sz w:val="18"/>
                </w:rPr>
                <w:t xml:space="preserve"> 1 </w:t>
              </w:r>
              <w:r>
                <w:rPr>
                  <w:rFonts w:ascii="Arial" w:hAnsi="Arial"/>
                  <w:sz w:val="18"/>
                </w:rPr>
                <w:t>or 2 are</w:t>
              </w:r>
              <w:r w:rsidRPr="00C8647C">
                <w:rPr>
                  <w:rFonts w:ascii="Arial" w:hAnsi="Arial"/>
                  <w:sz w:val="18"/>
                </w:rPr>
                <w:t xml:space="preserve"> false</w:t>
              </w:r>
            </w:ins>
            <w:del w:id="16816" w:author="Mike - updates from draft v3.1 to v3.2" w:date="2018-12-31T17:20:00Z">
              <w:r w:rsidR="00DA7CBD" w:rsidRPr="002F7B70" w:rsidDel="00C8647C">
                <w:rPr>
                  <w:rFonts w:ascii="Arial" w:hAnsi="Arial"/>
                  <w:sz w:val="18"/>
                </w:rPr>
                <w:delText>If check 1 is true then this recommendation is followed.</w:delText>
              </w:r>
            </w:del>
          </w:p>
        </w:tc>
      </w:tr>
    </w:tbl>
    <w:p w14:paraId="2BBDF0F5" w14:textId="41596400" w:rsidR="00DA7CBD" w:rsidRPr="002F7B70" w:rsidRDefault="00DA7CBD" w:rsidP="00FB1702">
      <w:pPr>
        <w:pStyle w:val="Heading5"/>
        <w:keepNext w:val="0"/>
        <w:keepLines w:val="0"/>
      </w:pPr>
      <w:r w:rsidRPr="002F7B70">
        <w:t>C.8.3.2.5</w:t>
      </w:r>
      <w:r w:rsidRPr="002F7B70">
        <w:tab/>
        <w:t>Toe clearance</w:t>
      </w:r>
    </w:p>
    <w:p w14:paraId="30D1A4F9" w14:textId="77777777" w:rsidR="00DA7CBD" w:rsidRPr="002F7B70" w:rsidRDefault="00DA7CBD" w:rsidP="00FB1702">
      <w:r w:rsidRPr="002F7B70">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0123476" w14:textId="77777777" w:rsidTr="00DA7CBD">
        <w:trPr>
          <w:jc w:val="center"/>
        </w:trPr>
        <w:tc>
          <w:tcPr>
            <w:tcW w:w="1951" w:type="dxa"/>
            <w:shd w:val="clear" w:color="auto" w:fill="auto"/>
          </w:tcPr>
          <w:p w14:paraId="75B2A03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0BA8F24" w14:textId="77777777" w:rsidR="00DA7CBD" w:rsidRPr="002F7B70" w:rsidRDefault="00DA7CBD" w:rsidP="00FB1702">
            <w:pPr>
              <w:pStyle w:val="TAL"/>
              <w:keepNext w:val="0"/>
              <w:keepLines w:val="0"/>
            </w:pPr>
            <w:r w:rsidRPr="002F7B70">
              <w:t>Inspection and measurement</w:t>
            </w:r>
          </w:p>
        </w:tc>
      </w:tr>
      <w:tr w:rsidR="00DA7CBD" w:rsidRPr="002F7B70" w14:paraId="0D81371A" w14:textId="77777777" w:rsidTr="00DA7CBD">
        <w:trPr>
          <w:jc w:val="center"/>
        </w:trPr>
        <w:tc>
          <w:tcPr>
            <w:tcW w:w="1951" w:type="dxa"/>
            <w:shd w:val="clear" w:color="auto" w:fill="auto"/>
          </w:tcPr>
          <w:p w14:paraId="057391A6"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DA74DAB" w14:textId="5E3BE795"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w:t>
            </w:r>
            <w:del w:id="16817" w:author="Mike - updates from draft v3.1 to v3.2" w:date="2018-12-31T17:21:00Z">
              <w:r w:rsidRPr="002F7B70" w:rsidDel="00C8647C">
                <w:rPr>
                  <w:rFonts w:ascii="Arial" w:hAnsi="Arial"/>
                  <w:sz w:val="18"/>
                </w:rPr>
                <w:delText>free-standing</w:delText>
              </w:r>
            </w:del>
            <w:ins w:id="16818" w:author="Mike - updates from draft v3.1 to v3.2" w:date="2018-12-31T17:21:00Z">
              <w:r w:rsidR="00C8647C">
                <w:rPr>
                  <w:rFonts w:ascii="Arial" w:hAnsi="Arial"/>
                  <w:sz w:val="18"/>
                </w:rPr>
                <w:t>stationary ICT</w:t>
              </w:r>
            </w:ins>
            <w:r w:rsidRPr="002F7B70">
              <w:rPr>
                <w:rFonts w:ascii="Arial" w:hAnsi="Arial"/>
                <w:sz w:val="18"/>
              </w:rPr>
              <w:t>.</w:t>
            </w:r>
          </w:p>
          <w:p w14:paraId="5EF28314" w14:textId="053DED72" w:rsidR="00491346" w:rsidRDefault="00491346" w:rsidP="00FB1702">
            <w:pPr>
              <w:spacing w:after="0"/>
              <w:rPr>
                <w:ins w:id="16819" w:author="Mike - updates from draft v3.1 to v3.2" w:date="2018-12-31T17:55:00Z"/>
                <w:rFonts w:ascii="Arial" w:hAnsi="Arial"/>
                <w:sz w:val="18"/>
              </w:rPr>
            </w:pPr>
            <w:ins w:id="16820" w:author="Mike - updates from draft v3.1 to v3.2" w:date="2018-12-31T17:55:00Z">
              <w:r>
                <w:rPr>
                  <w:rFonts w:ascii="Arial" w:hAnsi="Arial"/>
                  <w:sz w:val="18"/>
                </w:rPr>
                <w:t>2</w:t>
              </w:r>
              <w:r w:rsidRPr="00491346">
                <w:rPr>
                  <w:rFonts w:ascii="Arial" w:hAnsi="Arial"/>
                  <w:sz w:val="18"/>
                </w:rPr>
                <w:t>. There is an obstacle that is an integral part of the ICT.</w:t>
              </w:r>
            </w:ins>
          </w:p>
          <w:p w14:paraId="565B7415" w14:textId="11E44336" w:rsidR="00DA7CBD" w:rsidRPr="002F7B70" w:rsidRDefault="00491346" w:rsidP="00FB1702">
            <w:pPr>
              <w:spacing w:after="0"/>
              <w:rPr>
                <w:rFonts w:ascii="Arial" w:hAnsi="Arial"/>
                <w:sz w:val="18"/>
              </w:rPr>
            </w:pPr>
            <w:ins w:id="16821" w:author="Mike - updates from draft v3.1 to v3.2" w:date="2018-12-31T17:55:00Z">
              <w:r>
                <w:rPr>
                  <w:rFonts w:ascii="Arial" w:hAnsi="Arial"/>
                  <w:sz w:val="18"/>
                </w:rPr>
                <w:t>3</w:t>
              </w:r>
            </w:ins>
            <w:del w:id="16822" w:author="Mike - updates from draft v3.1 to v3.2" w:date="2018-12-31T17:55:00Z">
              <w:r w:rsidR="00DA7CBD" w:rsidRPr="002F7B70" w:rsidDel="00491346">
                <w:rPr>
                  <w:rFonts w:ascii="Arial" w:hAnsi="Arial"/>
                  <w:sz w:val="18"/>
                </w:rPr>
                <w:delText>2</w:delText>
              </w:r>
            </w:del>
            <w:r w:rsidR="00DA7CBD" w:rsidRPr="002F7B70">
              <w:rPr>
                <w:rFonts w:ascii="Arial" w:hAnsi="Arial"/>
                <w:sz w:val="18"/>
              </w:rPr>
              <w:t xml:space="preserve">. There is a </w:t>
            </w:r>
            <w:ins w:id="16823" w:author="Mike - updates from draft v3.1 to v3.2" w:date="2018-12-31T17:22:00Z">
              <w:r w:rsidR="00C8647C">
                <w:rPr>
                  <w:rFonts w:ascii="Arial" w:hAnsi="Arial"/>
                  <w:sz w:val="18"/>
                </w:rPr>
                <w:t xml:space="preserve">toe clearance </w:t>
              </w:r>
            </w:ins>
            <w:r w:rsidR="00DA7CBD" w:rsidRPr="002F7B70">
              <w:rPr>
                <w:rFonts w:ascii="Arial" w:hAnsi="Arial"/>
                <w:sz w:val="18"/>
              </w:rPr>
              <w:t xml:space="preserve">space under any obstacle </w:t>
            </w:r>
            <w:ins w:id="16824" w:author="Mike - updates from draft v3.1 to v3.2" w:date="2018-12-31T17:21:00Z">
              <w:r w:rsidR="00C8647C">
                <w:rPr>
                  <w:rFonts w:ascii="Arial" w:hAnsi="Arial"/>
                  <w:sz w:val="18"/>
                </w:rPr>
                <w:t xml:space="preserve">that is an </w:t>
              </w:r>
            </w:ins>
            <w:r w:rsidR="00DA7CBD" w:rsidRPr="002F7B70">
              <w:rPr>
                <w:rFonts w:ascii="Arial" w:hAnsi="Arial"/>
                <w:sz w:val="18"/>
              </w:rPr>
              <w:t xml:space="preserve">integral </w:t>
            </w:r>
            <w:del w:id="16825" w:author="Mike - updates from draft v3.1 to v3.2" w:date="2018-12-31T17:21:00Z">
              <w:r w:rsidR="00DA7CBD" w:rsidRPr="002F7B70" w:rsidDel="00C8647C">
                <w:rPr>
                  <w:rFonts w:ascii="Arial" w:hAnsi="Arial"/>
                  <w:sz w:val="18"/>
                </w:rPr>
                <w:delText xml:space="preserve">to </w:delText>
              </w:r>
            </w:del>
            <w:ins w:id="16826" w:author="Mike - updates from draft v3.1 to v3.2" w:date="2018-12-31T17:21:00Z">
              <w:r w:rsidR="00C8647C">
                <w:rPr>
                  <w:rFonts w:ascii="Arial" w:hAnsi="Arial"/>
                  <w:sz w:val="18"/>
                </w:rPr>
                <w:t>part of</w:t>
              </w:r>
              <w:r w:rsidR="00C8647C" w:rsidRPr="002F7B70">
                <w:rPr>
                  <w:rFonts w:ascii="Arial" w:hAnsi="Arial"/>
                  <w:sz w:val="18"/>
                </w:rPr>
                <w:t xml:space="preserve"> </w:t>
              </w:r>
            </w:ins>
            <w:r w:rsidR="00DA7CBD" w:rsidRPr="002F7B70">
              <w:rPr>
                <w:rFonts w:ascii="Arial" w:hAnsi="Arial"/>
                <w:sz w:val="18"/>
              </w:rPr>
              <w:t xml:space="preserve">the </w:t>
            </w:r>
            <w:r w:rsidR="00DA7CBD" w:rsidRPr="00466830">
              <w:rPr>
                <w:rFonts w:ascii="Arial" w:hAnsi="Arial"/>
                <w:sz w:val="18"/>
              </w:rPr>
              <w:t>ICT</w:t>
            </w:r>
            <w:r w:rsidR="00DA7CBD" w:rsidRPr="002F7B70">
              <w:rPr>
                <w:rFonts w:ascii="Arial" w:hAnsi="Arial"/>
                <w:sz w:val="18"/>
              </w:rPr>
              <w:t xml:space="preserve"> that is less than 230 mm </w:t>
            </w:r>
            <w:ins w:id="16827" w:author="Mike - updates from draft v3.1 to v3.2" w:date="2018-12-31T17:22:00Z">
              <w:r w:rsidR="00C8647C">
                <w:rPr>
                  <w:rFonts w:ascii="Arial" w:hAnsi="Arial"/>
                  <w:sz w:val="18"/>
                </w:rPr>
                <w:t xml:space="preserve">(9 inches) </w:t>
              </w:r>
            </w:ins>
            <w:del w:id="16828" w:author="Mike - updates from draft v3.1 to v3.2" w:date="2018-12-31T17:21:00Z">
              <w:r w:rsidR="00DA7CBD" w:rsidRPr="002F7B70" w:rsidDel="00C8647C">
                <w:rPr>
                  <w:rFonts w:ascii="Arial" w:hAnsi="Arial"/>
                  <w:sz w:val="18"/>
                </w:rPr>
                <w:delText xml:space="preserve">over </w:delText>
              </w:r>
            </w:del>
            <w:ins w:id="16829" w:author="Mike - updates from draft v3.1 to v3.2" w:date="2018-12-31T17:21:00Z">
              <w:r w:rsidR="00C8647C">
                <w:rPr>
                  <w:rFonts w:ascii="Arial" w:hAnsi="Arial"/>
                  <w:sz w:val="18"/>
                </w:rPr>
                <w:t>above</w:t>
              </w:r>
              <w:r w:rsidR="00C8647C" w:rsidRPr="002F7B70">
                <w:rPr>
                  <w:rFonts w:ascii="Arial" w:hAnsi="Arial"/>
                  <w:sz w:val="18"/>
                </w:rPr>
                <w:t xml:space="preserve"> </w:t>
              </w:r>
            </w:ins>
            <w:r w:rsidR="00DA7CBD" w:rsidRPr="002F7B70">
              <w:rPr>
                <w:rFonts w:ascii="Arial" w:hAnsi="Arial"/>
                <w:sz w:val="18"/>
              </w:rPr>
              <w:t>the floor.</w:t>
            </w:r>
          </w:p>
        </w:tc>
      </w:tr>
      <w:tr w:rsidR="00DA7CBD" w:rsidRPr="002F7B70" w14:paraId="396AC212" w14:textId="77777777" w:rsidTr="00DA7CBD">
        <w:trPr>
          <w:jc w:val="center"/>
        </w:trPr>
        <w:tc>
          <w:tcPr>
            <w:tcW w:w="1951" w:type="dxa"/>
            <w:shd w:val="clear" w:color="auto" w:fill="auto"/>
          </w:tcPr>
          <w:p w14:paraId="312BA26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2015D72" w14:textId="2301A0C6" w:rsidR="00DA7CBD" w:rsidRPr="002F7B70" w:rsidRDefault="00DA7CBD" w:rsidP="00FB1702">
            <w:pPr>
              <w:spacing w:after="0"/>
              <w:rPr>
                <w:rFonts w:ascii="Arial" w:hAnsi="Arial"/>
                <w:sz w:val="18"/>
              </w:rPr>
            </w:pPr>
            <w:r w:rsidRPr="002F7B70">
              <w:rPr>
                <w:rFonts w:ascii="Arial" w:hAnsi="Arial"/>
                <w:sz w:val="18"/>
              </w:rPr>
              <w:t xml:space="preserve">1. Check that the toe clearance does not extend more than 635 mm </w:t>
            </w:r>
            <w:ins w:id="16830" w:author="Mike - updates from draft v3.1 to v3.2" w:date="2018-12-31T17:23:00Z">
              <w:r w:rsidR="00941F04">
                <w:rPr>
                  <w:rFonts w:ascii="Arial" w:hAnsi="Arial"/>
                  <w:sz w:val="18"/>
                </w:rPr>
                <w:t xml:space="preserve">(25 inches) </w:t>
              </w:r>
            </w:ins>
            <w:r w:rsidRPr="002F7B70">
              <w:rPr>
                <w:rFonts w:ascii="Arial" w:hAnsi="Arial"/>
                <w:sz w:val="18"/>
              </w:rPr>
              <w:t>under the obstacle.</w:t>
            </w:r>
          </w:p>
        </w:tc>
      </w:tr>
      <w:tr w:rsidR="00DA7CBD" w:rsidRPr="002F7B70" w14:paraId="4B627B37" w14:textId="77777777" w:rsidTr="00DA7CBD">
        <w:trPr>
          <w:jc w:val="center"/>
        </w:trPr>
        <w:tc>
          <w:tcPr>
            <w:tcW w:w="1951" w:type="dxa"/>
            <w:shd w:val="clear" w:color="auto" w:fill="auto"/>
          </w:tcPr>
          <w:p w14:paraId="4FA3F67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6EFCA33" w14:textId="77777777" w:rsidR="00364EC9" w:rsidRPr="00364EC9" w:rsidRDefault="00364EC9" w:rsidP="00364EC9">
            <w:pPr>
              <w:spacing w:after="0"/>
              <w:rPr>
                <w:ins w:id="16831" w:author="Mike - updates from draft v3.1 to v3.2" w:date="2018-12-31T17:45:00Z"/>
                <w:rFonts w:ascii="Arial" w:hAnsi="Arial"/>
                <w:sz w:val="18"/>
              </w:rPr>
            </w:pPr>
            <w:ins w:id="16832" w:author="Mike - updates from draft v3.1 to v3.2" w:date="2018-12-31T17:45:00Z">
              <w:r w:rsidRPr="00364EC9">
                <w:rPr>
                  <w:rFonts w:ascii="Arial" w:hAnsi="Arial"/>
                  <w:sz w:val="18"/>
                </w:rPr>
                <w:t>Pass: Check 1 is true</w:t>
              </w:r>
            </w:ins>
          </w:p>
          <w:p w14:paraId="60342453" w14:textId="782CDA4B" w:rsidR="00DA7CBD" w:rsidRPr="002F7B70" w:rsidRDefault="00364EC9" w:rsidP="00364EC9">
            <w:pPr>
              <w:spacing w:after="0"/>
              <w:rPr>
                <w:rFonts w:ascii="Arial" w:hAnsi="Arial"/>
                <w:sz w:val="18"/>
              </w:rPr>
            </w:pPr>
            <w:ins w:id="16833" w:author="Mike - updates from draft v3.1 to v3.2" w:date="2018-12-31T17:45:00Z">
              <w:r w:rsidRPr="00364EC9">
                <w:rPr>
                  <w:rFonts w:ascii="Arial" w:hAnsi="Arial"/>
                  <w:sz w:val="18"/>
                </w:rPr>
                <w:t>Fail: Check 1 is false</w:t>
              </w:r>
            </w:ins>
            <w:del w:id="16834" w:author="Mike - updates from draft v3.1 to v3.2" w:date="2018-12-31T17:45:00Z">
              <w:r w:rsidR="00DA7CBD" w:rsidRPr="002F7B70" w:rsidDel="00364EC9">
                <w:rPr>
                  <w:rFonts w:ascii="Arial" w:hAnsi="Arial"/>
                  <w:sz w:val="18"/>
                </w:rPr>
                <w:delText>If check 1 is true then this recommendation is followed.</w:delText>
              </w:r>
            </w:del>
          </w:p>
        </w:tc>
      </w:tr>
    </w:tbl>
    <w:p w14:paraId="1C1DB883" w14:textId="77777777" w:rsidR="00DA7CBD" w:rsidRPr="002F7B70" w:rsidRDefault="00DA7CBD" w:rsidP="00EC2BFE">
      <w:pPr>
        <w:spacing w:before="120"/>
      </w:pPr>
      <w:r w:rsidRPr="002F7B70">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73C56F9" w14:textId="77777777" w:rsidTr="00DA7CBD">
        <w:trPr>
          <w:jc w:val="center"/>
        </w:trPr>
        <w:tc>
          <w:tcPr>
            <w:tcW w:w="1951" w:type="dxa"/>
            <w:shd w:val="clear" w:color="auto" w:fill="auto"/>
          </w:tcPr>
          <w:p w14:paraId="3B3C30A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F23B0A5" w14:textId="77777777" w:rsidR="00DA7CBD" w:rsidRPr="002F7B70" w:rsidRDefault="00DA7CBD" w:rsidP="00FB1702">
            <w:pPr>
              <w:pStyle w:val="TAL"/>
              <w:keepNext w:val="0"/>
              <w:keepLines w:val="0"/>
            </w:pPr>
            <w:r w:rsidRPr="002F7B70">
              <w:t>Inspection and measurement</w:t>
            </w:r>
          </w:p>
        </w:tc>
      </w:tr>
      <w:tr w:rsidR="00491346" w:rsidRPr="002F7B70" w14:paraId="630A4651" w14:textId="77777777" w:rsidTr="00DA7CBD">
        <w:trPr>
          <w:jc w:val="center"/>
        </w:trPr>
        <w:tc>
          <w:tcPr>
            <w:tcW w:w="1951" w:type="dxa"/>
            <w:shd w:val="clear" w:color="auto" w:fill="auto"/>
          </w:tcPr>
          <w:p w14:paraId="10E16EAB" w14:textId="77777777" w:rsidR="00491346" w:rsidRPr="002F7B70" w:rsidRDefault="00491346" w:rsidP="00491346">
            <w:pPr>
              <w:spacing w:after="0"/>
              <w:rPr>
                <w:rFonts w:ascii="Arial" w:hAnsi="Arial"/>
                <w:sz w:val="18"/>
              </w:rPr>
            </w:pPr>
            <w:r w:rsidRPr="002F7B70">
              <w:rPr>
                <w:rFonts w:ascii="Arial" w:hAnsi="Arial"/>
                <w:sz w:val="18"/>
              </w:rPr>
              <w:t>Pre-conditions</w:t>
            </w:r>
          </w:p>
        </w:tc>
        <w:tc>
          <w:tcPr>
            <w:tcW w:w="7088" w:type="dxa"/>
            <w:shd w:val="clear" w:color="auto" w:fill="auto"/>
          </w:tcPr>
          <w:p w14:paraId="17B0214E" w14:textId="77777777" w:rsidR="00491346" w:rsidRPr="002F7B70" w:rsidRDefault="00491346" w:rsidP="00491346">
            <w:pPr>
              <w:spacing w:after="0"/>
              <w:rPr>
                <w:ins w:id="16835" w:author="Mike - updates from draft v3.1 to v3.2" w:date="2018-12-31T17:56:00Z"/>
                <w:rFonts w:ascii="Arial" w:hAnsi="Arial"/>
                <w:sz w:val="18"/>
              </w:rPr>
            </w:pPr>
            <w:ins w:id="16836" w:author="Mike - updates from draft v3.1 to v3.2" w:date="2018-12-31T17:56:00Z">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w:t>
              </w:r>
              <w:r>
                <w:rPr>
                  <w:rFonts w:ascii="Arial" w:hAnsi="Arial"/>
                  <w:sz w:val="18"/>
                </w:rPr>
                <w:t>stationary ICT</w:t>
              </w:r>
              <w:r w:rsidRPr="002F7B70">
                <w:rPr>
                  <w:rFonts w:ascii="Arial" w:hAnsi="Arial"/>
                  <w:sz w:val="18"/>
                </w:rPr>
                <w:t>.</w:t>
              </w:r>
            </w:ins>
          </w:p>
          <w:p w14:paraId="5AFA6E86" w14:textId="77777777" w:rsidR="00491346" w:rsidRDefault="00491346" w:rsidP="00491346">
            <w:pPr>
              <w:spacing w:after="0"/>
              <w:rPr>
                <w:ins w:id="16837" w:author="Mike - updates from draft v3.1 to v3.2" w:date="2018-12-31T17:56:00Z"/>
                <w:rFonts w:ascii="Arial" w:hAnsi="Arial"/>
                <w:sz w:val="18"/>
              </w:rPr>
            </w:pPr>
            <w:ins w:id="16838" w:author="Mike - updates from draft v3.1 to v3.2" w:date="2018-12-31T17:56:00Z">
              <w:r>
                <w:rPr>
                  <w:rFonts w:ascii="Arial" w:hAnsi="Arial"/>
                  <w:sz w:val="18"/>
                </w:rPr>
                <w:t>2</w:t>
              </w:r>
              <w:r w:rsidRPr="00491346">
                <w:rPr>
                  <w:rFonts w:ascii="Arial" w:hAnsi="Arial"/>
                  <w:sz w:val="18"/>
                </w:rPr>
                <w:t>. There is an obstacle that is an integral part of the ICT.</w:t>
              </w:r>
            </w:ins>
          </w:p>
          <w:p w14:paraId="335F524A" w14:textId="546EE591" w:rsidR="00491346" w:rsidRPr="002F7B70" w:rsidDel="00941F04" w:rsidRDefault="00491346" w:rsidP="00491346">
            <w:pPr>
              <w:spacing w:after="0"/>
              <w:rPr>
                <w:del w:id="16839" w:author="Mike - updates from draft v3.1 to v3.2" w:date="2018-12-31T17:41:00Z"/>
                <w:rFonts w:ascii="Arial" w:hAnsi="Arial"/>
                <w:sz w:val="18"/>
              </w:rPr>
            </w:pPr>
            <w:ins w:id="16840" w:author="Mike - updates from draft v3.1 to v3.2" w:date="2018-12-31T17:56:00Z">
              <w:r>
                <w:rPr>
                  <w:rFonts w:ascii="Arial" w:hAnsi="Arial"/>
                  <w:sz w:val="18"/>
                </w:rPr>
                <w:t>3</w:t>
              </w:r>
              <w:r w:rsidRPr="002F7B70">
                <w:rPr>
                  <w:rFonts w:ascii="Arial" w:hAnsi="Arial"/>
                  <w:sz w:val="18"/>
                </w:rPr>
                <w:t xml:space="preserve">. There is a </w:t>
              </w:r>
              <w:r>
                <w:rPr>
                  <w:rFonts w:ascii="Arial" w:hAnsi="Arial"/>
                  <w:sz w:val="18"/>
                </w:rPr>
                <w:t xml:space="preserve">toe clearance </w:t>
              </w:r>
              <w:r w:rsidRPr="002F7B70">
                <w:rPr>
                  <w:rFonts w:ascii="Arial" w:hAnsi="Arial"/>
                  <w:sz w:val="18"/>
                </w:rPr>
                <w:t xml:space="preserve">space under any obstacle </w:t>
              </w:r>
              <w:r>
                <w:rPr>
                  <w:rFonts w:ascii="Arial" w:hAnsi="Arial"/>
                  <w:sz w:val="18"/>
                </w:rPr>
                <w:t xml:space="preserve">that is an </w:t>
              </w:r>
              <w:r w:rsidRPr="002F7B70">
                <w:rPr>
                  <w:rFonts w:ascii="Arial" w:hAnsi="Arial"/>
                  <w:sz w:val="18"/>
                </w:rPr>
                <w:t xml:space="preserve">integral </w:t>
              </w:r>
              <w:r>
                <w:rPr>
                  <w:rFonts w:ascii="Arial" w:hAnsi="Arial"/>
                  <w:sz w:val="18"/>
                </w:rPr>
                <w:t>part of</w:t>
              </w:r>
              <w:r w:rsidRPr="002F7B70">
                <w:rPr>
                  <w:rFonts w:ascii="Arial" w:hAnsi="Arial"/>
                  <w:sz w:val="18"/>
                </w:rPr>
                <w:t xml:space="preserve"> the </w:t>
              </w:r>
              <w:r w:rsidRPr="00466830">
                <w:rPr>
                  <w:rFonts w:ascii="Arial" w:hAnsi="Arial"/>
                  <w:sz w:val="18"/>
                </w:rPr>
                <w:t>ICT</w:t>
              </w:r>
              <w:r w:rsidRPr="002F7B70">
                <w:rPr>
                  <w:rFonts w:ascii="Arial" w:hAnsi="Arial"/>
                  <w:sz w:val="18"/>
                </w:rPr>
                <w:t xml:space="preserve"> that is less than 230 mm </w:t>
              </w:r>
              <w:r>
                <w:rPr>
                  <w:rFonts w:ascii="Arial" w:hAnsi="Arial"/>
                  <w:sz w:val="18"/>
                </w:rPr>
                <w:t>(9 inches) above</w:t>
              </w:r>
              <w:r w:rsidRPr="002F7B70">
                <w:rPr>
                  <w:rFonts w:ascii="Arial" w:hAnsi="Arial"/>
                  <w:sz w:val="18"/>
                </w:rPr>
                <w:t xml:space="preserve"> the floor.</w:t>
              </w:r>
            </w:ins>
            <w:del w:id="16841" w:author="Mike - updates from draft v3.1 to v3.2" w:date="2018-12-31T17:41:00Z">
              <w:r w:rsidRPr="002F7B70" w:rsidDel="00941F04">
                <w:rPr>
                  <w:rFonts w:ascii="Arial" w:hAnsi="Arial"/>
                  <w:sz w:val="18"/>
                </w:rPr>
                <w:delText xml:space="preserve">1. The </w:delText>
              </w:r>
              <w:r w:rsidRPr="00466830" w:rsidDel="00941F04">
                <w:rPr>
                  <w:rFonts w:ascii="Arial" w:hAnsi="Arial"/>
                  <w:sz w:val="18"/>
                </w:rPr>
                <w:delText>ICT</w:delText>
              </w:r>
              <w:r w:rsidRPr="002F7B70" w:rsidDel="00941F04">
                <w:rPr>
                  <w:rFonts w:ascii="Arial" w:hAnsi="Arial"/>
                  <w:sz w:val="18"/>
                </w:rPr>
                <w:delText xml:space="preserve"> is free-standing.</w:delText>
              </w:r>
            </w:del>
          </w:p>
          <w:p w14:paraId="6AE4B540" w14:textId="6C0FE0BD" w:rsidR="00491346" w:rsidRPr="002F7B70" w:rsidRDefault="00491346" w:rsidP="00491346">
            <w:pPr>
              <w:spacing w:after="0"/>
              <w:rPr>
                <w:rFonts w:ascii="Arial" w:hAnsi="Arial"/>
                <w:sz w:val="18"/>
              </w:rPr>
            </w:pPr>
            <w:del w:id="16842" w:author="Mike - updates from draft v3.1 to v3.2" w:date="2018-12-31T17:41:00Z">
              <w:r w:rsidRPr="002F7B70" w:rsidDel="00941F04">
                <w:rPr>
                  <w:rFonts w:ascii="Arial" w:hAnsi="Arial"/>
                  <w:sz w:val="18"/>
                </w:rPr>
                <w:delText xml:space="preserve">2. There is a space under any obstacle integral to the </w:delText>
              </w:r>
              <w:r w:rsidRPr="00466830" w:rsidDel="00941F04">
                <w:rPr>
                  <w:rFonts w:ascii="Arial" w:hAnsi="Arial"/>
                  <w:sz w:val="18"/>
                </w:rPr>
                <w:delText>ICT</w:delText>
              </w:r>
              <w:r w:rsidRPr="002F7B70" w:rsidDel="00941F04">
                <w:rPr>
                  <w:rFonts w:ascii="Arial" w:hAnsi="Arial"/>
                  <w:sz w:val="18"/>
                </w:rPr>
                <w:delText xml:space="preserve"> that is less than 230 mm over the floor.</w:delText>
              </w:r>
            </w:del>
          </w:p>
        </w:tc>
      </w:tr>
      <w:tr w:rsidR="00491346" w:rsidRPr="002F7B70" w14:paraId="023A2EB1" w14:textId="77777777" w:rsidTr="00DA7CBD">
        <w:trPr>
          <w:jc w:val="center"/>
        </w:trPr>
        <w:tc>
          <w:tcPr>
            <w:tcW w:w="1951" w:type="dxa"/>
            <w:shd w:val="clear" w:color="auto" w:fill="auto"/>
          </w:tcPr>
          <w:p w14:paraId="1C388B30" w14:textId="77777777" w:rsidR="00491346" w:rsidRPr="002F7B70" w:rsidRDefault="00491346" w:rsidP="00491346">
            <w:pPr>
              <w:spacing w:after="0"/>
              <w:rPr>
                <w:rFonts w:ascii="Arial" w:hAnsi="Arial"/>
                <w:sz w:val="18"/>
              </w:rPr>
            </w:pPr>
            <w:r w:rsidRPr="002F7B70">
              <w:rPr>
                <w:rFonts w:ascii="Arial" w:hAnsi="Arial"/>
                <w:sz w:val="18"/>
              </w:rPr>
              <w:t>Procedure</w:t>
            </w:r>
          </w:p>
        </w:tc>
        <w:tc>
          <w:tcPr>
            <w:tcW w:w="7088" w:type="dxa"/>
            <w:shd w:val="clear" w:color="auto" w:fill="auto"/>
          </w:tcPr>
          <w:p w14:paraId="40406A48" w14:textId="76C83527" w:rsidR="00491346" w:rsidRPr="002F7B70" w:rsidRDefault="00491346" w:rsidP="00491346">
            <w:pPr>
              <w:spacing w:after="0"/>
              <w:rPr>
                <w:rFonts w:ascii="Arial" w:hAnsi="Arial"/>
                <w:sz w:val="18"/>
              </w:rPr>
            </w:pPr>
            <w:r w:rsidRPr="002F7B70">
              <w:rPr>
                <w:rFonts w:ascii="Arial" w:hAnsi="Arial"/>
                <w:sz w:val="18"/>
              </w:rPr>
              <w:t xml:space="preserve">1. Check that the toe clearance </w:t>
            </w:r>
            <w:del w:id="16843" w:author="Mike - updates from draft v3.1 to v3.2" w:date="2018-12-31T17:41:00Z">
              <w:r w:rsidRPr="002F7B70" w:rsidDel="00941F04">
                <w:rPr>
                  <w:rFonts w:ascii="Arial" w:hAnsi="Arial"/>
                  <w:sz w:val="18"/>
                </w:rPr>
                <w:delText>extends more than</w:delText>
              </w:r>
            </w:del>
            <w:ins w:id="16844" w:author="Mike - updates from draft v3.1 to v3.2" w:date="2018-12-31T17:41:00Z">
              <w:r>
                <w:rPr>
                  <w:rFonts w:ascii="Arial" w:hAnsi="Arial"/>
                  <w:sz w:val="18"/>
                </w:rPr>
                <w:t>is at least</w:t>
              </w:r>
            </w:ins>
            <w:r w:rsidRPr="002F7B70">
              <w:rPr>
                <w:rFonts w:ascii="Arial" w:hAnsi="Arial"/>
                <w:sz w:val="18"/>
              </w:rPr>
              <w:t xml:space="preserve"> 430 mm </w:t>
            </w:r>
            <w:ins w:id="16845" w:author="Mike - updates from draft v3.1 to v3.2" w:date="2018-12-31T17:42:00Z">
              <w:r>
                <w:rPr>
                  <w:rFonts w:ascii="Arial" w:hAnsi="Arial"/>
                  <w:sz w:val="18"/>
                </w:rPr>
                <w:t xml:space="preserve">(17 inches) </w:t>
              </w:r>
            </w:ins>
            <w:ins w:id="16846" w:author="Mike - updates from draft v3.1 to v3.2" w:date="2018-12-31T17:41:00Z">
              <w:r>
                <w:rPr>
                  <w:rFonts w:ascii="Arial" w:hAnsi="Arial"/>
                  <w:sz w:val="18"/>
                </w:rPr>
                <w:t xml:space="preserve">deep </w:t>
              </w:r>
            </w:ins>
            <w:ins w:id="16847" w:author="Mike - updates from draft v3.1 to v3.2" w:date="2018-12-31T17:43:00Z">
              <w:r>
                <w:rPr>
                  <w:rFonts w:ascii="Arial" w:hAnsi="Arial"/>
                  <w:sz w:val="18"/>
                </w:rPr>
                <w:t xml:space="preserve">and 230 mm </w:t>
              </w:r>
            </w:ins>
            <w:ins w:id="16848" w:author="Mike - updates from draft v3.1 to v3.2" w:date="2018-12-31T17:44:00Z">
              <w:r>
                <w:rPr>
                  <w:rFonts w:ascii="Arial" w:hAnsi="Arial"/>
                  <w:sz w:val="18"/>
                </w:rPr>
                <w:t xml:space="preserve">(9 inches) above the floor </w:t>
              </w:r>
            </w:ins>
            <w:r w:rsidRPr="002F7B70">
              <w:rPr>
                <w:rFonts w:ascii="Arial" w:hAnsi="Arial"/>
                <w:sz w:val="18"/>
              </w:rPr>
              <w:t xml:space="preserve">under the </w:t>
            </w:r>
            <w:del w:id="16849" w:author="Mike - updates from draft v3.1 to v3.2" w:date="2018-12-31T17:44:00Z">
              <w:r w:rsidRPr="002F7B70" w:rsidDel="00364EC9">
                <w:rPr>
                  <w:rFonts w:ascii="Arial" w:hAnsi="Arial"/>
                  <w:sz w:val="18"/>
                </w:rPr>
                <w:delText xml:space="preserve">whole </w:delText>
              </w:r>
            </w:del>
            <w:r w:rsidRPr="002F7B70">
              <w:rPr>
                <w:rFonts w:ascii="Arial" w:hAnsi="Arial"/>
                <w:sz w:val="18"/>
              </w:rPr>
              <w:t>obstacle.</w:t>
            </w:r>
          </w:p>
        </w:tc>
      </w:tr>
      <w:tr w:rsidR="00491346" w:rsidRPr="002F7B70" w14:paraId="12C0A019" w14:textId="77777777" w:rsidTr="00DA7CBD">
        <w:trPr>
          <w:jc w:val="center"/>
        </w:trPr>
        <w:tc>
          <w:tcPr>
            <w:tcW w:w="1951" w:type="dxa"/>
            <w:shd w:val="clear" w:color="auto" w:fill="auto"/>
          </w:tcPr>
          <w:p w14:paraId="0D1DEA4F" w14:textId="77777777" w:rsidR="00491346" w:rsidRPr="002F7B70" w:rsidRDefault="00491346" w:rsidP="00491346">
            <w:pPr>
              <w:spacing w:after="0"/>
              <w:rPr>
                <w:rFonts w:ascii="Arial" w:hAnsi="Arial"/>
                <w:sz w:val="18"/>
              </w:rPr>
            </w:pPr>
            <w:r w:rsidRPr="002F7B70">
              <w:rPr>
                <w:rFonts w:ascii="Arial" w:hAnsi="Arial"/>
                <w:sz w:val="18"/>
              </w:rPr>
              <w:t>Result</w:t>
            </w:r>
          </w:p>
        </w:tc>
        <w:tc>
          <w:tcPr>
            <w:tcW w:w="7088" w:type="dxa"/>
            <w:shd w:val="clear" w:color="auto" w:fill="auto"/>
          </w:tcPr>
          <w:p w14:paraId="15344E1F" w14:textId="77777777" w:rsidR="00491346" w:rsidRPr="00364EC9" w:rsidRDefault="00491346" w:rsidP="00491346">
            <w:pPr>
              <w:spacing w:after="0"/>
              <w:rPr>
                <w:ins w:id="16850" w:author="Mike - updates from draft v3.1 to v3.2" w:date="2018-12-31T17:45:00Z"/>
                <w:rFonts w:ascii="Arial" w:hAnsi="Arial"/>
                <w:sz w:val="18"/>
              </w:rPr>
            </w:pPr>
            <w:ins w:id="16851" w:author="Mike - updates from draft v3.1 to v3.2" w:date="2018-12-31T17:45:00Z">
              <w:r w:rsidRPr="00364EC9">
                <w:rPr>
                  <w:rFonts w:ascii="Arial" w:hAnsi="Arial"/>
                  <w:sz w:val="18"/>
                </w:rPr>
                <w:t>Pass: Check 1 is true</w:t>
              </w:r>
            </w:ins>
          </w:p>
          <w:p w14:paraId="4FB2A068" w14:textId="12A5BB8E" w:rsidR="00491346" w:rsidRPr="002F7B70" w:rsidRDefault="00491346" w:rsidP="00491346">
            <w:pPr>
              <w:spacing w:after="0"/>
              <w:rPr>
                <w:rFonts w:ascii="Arial" w:hAnsi="Arial"/>
                <w:sz w:val="18"/>
              </w:rPr>
            </w:pPr>
            <w:ins w:id="16852" w:author="Mike - updates from draft v3.1 to v3.2" w:date="2018-12-31T17:45:00Z">
              <w:r w:rsidRPr="00364EC9">
                <w:rPr>
                  <w:rFonts w:ascii="Arial" w:hAnsi="Arial"/>
                  <w:sz w:val="18"/>
                </w:rPr>
                <w:t>Fail: Check 1 is false</w:t>
              </w:r>
            </w:ins>
            <w:del w:id="16853" w:author="Mike - updates from draft v3.1 to v3.2" w:date="2018-12-31T17:45:00Z">
              <w:r w:rsidRPr="002F7B70" w:rsidDel="00364EC9">
                <w:rPr>
                  <w:rFonts w:ascii="Arial" w:hAnsi="Arial"/>
                  <w:sz w:val="18"/>
                </w:rPr>
                <w:delText>If check 1 is true then this recommendation is followed.</w:delText>
              </w:r>
            </w:del>
          </w:p>
        </w:tc>
      </w:tr>
    </w:tbl>
    <w:p w14:paraId="02CA9FF9" w14:textId="77777777" w:rsidR="00DA7CBD" w:rsidRPr="002F7B70" w:rsidRDefault="00DA7CBD" w:rsidP="00A062C4">
      <w:pPr>
        <w:keepNext/>
        <w:spacing w:before="120"/>
      </w:pPr>
      <w:r w:rsidRPr="002F7B70">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4DAFBB0" w14:textId="77777777" w:rsidTr="00DA7CBD">
        <w:trPr>
          <w:jc w:val="center"/>
        </w:trPr>
        <w:tc>
          <w:tcPr>
            <w:tcW w:w="1951" w:type="dxa"/>
            <w:shd w:val="clear" w:color="auto" w:fill="auto"/>
          </w:tcPr>
          <w:p w14:paraId="3267D279"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4023C95" w14:textId="77777777" w:rsidR="00DA7CBD" w:rsidRPr="002F7B70" w:rsidRDefault="00DA7CBD" w:rsidP="00FB1702">
            <w:pPr>
              <w:pStyle w:val="TAL"/>
              <w:keepNext w:val="0"/>
              <w:keepLines w:val="0"/>
            </w:pPr>
            <w:r w:rsidRPr="002F7B70">
              <w:t>Inspection and measurement</w:t>
            </w:r>
          </w:p>
        </w:tc>
      </w:tr>
      <w:tr w:rsidR="00491346" w:rsidRPr="002F7B70" w14:paraId="2366ED8C" w14:textId="77777777" w:rsidTr="00DA7CBD">
        <w:trPr>
          <w:jc w:val="center"/>
        </w:trPr>
        <w:tc>
          <w:tcPr>
            <w:tcW w:w="1951" w:type="dxa"/>
            <w:shd w:val="clear" w:color="auto" w:fill="auto"/>
          </w:tcPr>
          <w:p w14:paraId="0FF68DCB" w14:textId="77777777" w:rsidR="00491346" w:rsidRPr="002F7B70" w:rsidRDefault="00491346" w:rsidP="00491346">
            <w:pPr>
              <w:spacing w:after="0"/>
              <w:rPr>
                <w:rFonts w:ascii="Arial" w:hAnsi="Arial"/>
                <w:sz w:val="18"/>
              </w:rPr>
            </w:pPr>
            <w:r w:rsidRPr="002F7B70">
              <w:rPr>
                <w:rFonts w:ascii="Arial" w:hAnsi="Arial"/>
                <w:sz w:val="18"/>
              </w:rPr>
              <w:t>Pre-conditions</w:t>
            </w:r>
          </w:p>
        </w:tc>
        <w:tc>
          <w:tcPr>
            <w:tcW w:w="7088" w:type="dxa"/>
            <w:shd w:val="clear" w:color="auto" w:fill="auto"/>
          </w:tcPr>
          <w:p w14:paraId="417E46E6" w14:textId="77777777" w:rsidR="00491346" w:rsidRPr="002F7B70" w:rsidRDefault="00491346" w:rsidP="00491346">
            <w:pPr>
              <w:spacing w:after="0"/>
              <w:rPr>
                <w:ins w:id="16854" w:author="Mike - updates from draft v3.1 to v3.2" w:date="2018-12-31T17:56:00Z"/>
                <w:rFonts w:ascii="Arial" w:hAnsi="Arial"/>
                <w:sz w:val="18"/>
              </w:rPr>
            </w:pPr>
            <w:ins w:id="16855" w:author="Mike - updates from draft v3.1 to v3.2" w:date="2018-12-31T17:56:00Z">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w:t>
              </w:r>
              <w:r>
                <w:rPr>
                  <w:rFonts w:ascii="Arial" w:hAnsi="Arial"/>
                  <w:sz w:val="18"/>
                </w:rPr>
                <w:t>stationary ICT</w:t>
              </w:r>
              <w:r w:rsidRPr="002F7B70">
                <w:rPr>
                  <w:rFonts w:ascii="Arial" w:hAnsi="Arial"/>
                  <w:sz w:val="18"/>
                </w:rPr>
                <w:t>.</w:t>
              </w:r>
            </w:ins>
          </w:p>
          <w:p w14:paraId="2472ABD7" w14:textId="77777777" w:rsidR="00491346" w:rsidRDefault="00491346" w:rsidP="00491346">
            <w:pPr>
              <w:spacing w:after="0"/>
              <w:rPr>
                <w:ins w:id="16856" w:author="Mike - updates from draft v3.1 to v3.2" w:date="2018-12-31T17:56:00Z"/>
                <w:rFonts w:ascii="Arial" w:hAnsi="Arial"/>
                <w:sz w:val="18"/>
              </w:rPr>
            </w:pPr>
            <w:ins w:id="16857" w:author="Mike - updates from draft v3.1 to v3.2" w:date="2018-12-31T17:56:00Z">
              <w:r>
                <w:rPr>
                  <w:rFonts w:ascii="Arial" w:hAnsi="Arial"/>
                  <w:sz w:val="18"/>
                </w:rPr>
                <w:t>2</w:t>
              </w:r>
              <w:r w:rsidRPr="00491346">
                <w:rPr>
                  <w:rFonts w:ascii="Arial" w:hAnsi="Arial"/>
                  <w:sz w:val="18"/>
                </w:rPr>
                <w:t>. There is an obstacle that is an integral part of the ICT.</w:t>
              </w:r>
            </w:ins>
          </w:p>
          <w:p w14:paraId="00AA6C28" w14:textId="5E37191E" w:rsidR="00491346" w:rsidRPr="002F7B70" w:rsidDel="00364EC9" w:rsidRDefault="00491346" w:rsidP="00491346">
            <w:pPr>
              <w:spacing w:after="0"/>
              <w:rPr>
                <w:del w:id="16858" w:author="Mike - updates from draft v3.1 to v3.2" w:date="2018-12-31T17:46:00Z"/>
                <w:rFonts w:ascii="Arial" w:hAnsi="Arial"/>
                <w:sz w:val="18"/>
              </w:rPr>
            </w:pPr>
            <w:ins w:id="16859" w:author="Mike - updates from draft v3.1 to v3.2" w:date="2018-12-31T17:56:00Z">
              <w:r>
                <w:rPr>
                  <w:rFonts w:ascii="Arial" w:hAnsi="Arial"/>
                  <w:sz w:val="18"/>
                </w:rPr>
                <w:t>3</w:t>
              </w:r>
              <w:r w:rsidRPr="002F7B70">
                <w:rPr>
                  <w:rFonts w:ascii="Arial" w:hAnsi="Arial"/>
                  <w:sz w:val="18"/>
                </w:rPr>
                <w:t xml:space="preserve">. There is a </w:t>
              </w:r>
              <w:r>
                <w:rPr>
                  <w:rFonts w:ascii="Arial" w:hAnsi="Arial"/>
                  <w:sz w:val="18"/>
                </w:rPr>
                <w:t xml:space="preserve">toe clearance </w:t>
              </w:r>
              <w:r w:rsidRPr="002F7B70">
                <w:rPr>
                  <w:rFonts w:ascii="Arial" w:hAnsi="Arial"/>
                  <w:sz w:val="18"/>
                </w:rPr>
                <w:t xml:space="preserve">space under any obstacle </w:t>
              </w:r>
              <w:r>
                <w:rPr>
                  <w:rFonts w:ascii="Arial" w:hAnsi="Arial"/>
                  <w:sz w:val="18"/>
                </w:rPr>
                <w:t xml:space="preserve">that is an </w:t>
              </w:r>
              <w:r w:rsidRPr="002F7B70">
                <w:rPr>
                  <w:rFonts w:ascii="Arial" w:hAnsi="Arial"/>
                  <w:sz w:val="18"/>
                </w:rPr>
                <w:t xml:space="preserve">integral </w:t>
              </w:r>
              <w:r>
                <w:rPr>
                  <w:rFonts w:ascii="Arial" w:hAnsi="Arial"/>
                  <w:sz w:val="18"/>
                </w:rPr>
                <w:t>part of</w:t>
              </w:r>
              <w:r w:rsidRPr="002F7B70">
                <w:rPr>
                  <w:rFonts w:ascii="Arial" w:hAnsi="Arial"/>
                  <w:sz w:val="18"/>
                </w:rPr>
                <w:t xml:space="preserve"> the </w:t>
              </w:r>
              <w:r w:rsidRPr="00466830">
                <w:rPr>
                  <w:rFonts w:ascii="Arial" w:hAnsi="Arial"/>
                  <w:sz w:val="18"/>
                </w:rPr>
                <w:t>ICT</w:t>
              </w:r>
              <w:r w:rsidRPr="002F7B70">
                <w:rPr>
                  <w:rFonts w:ascii="Arial" w:hAnsi="Arial"/>
                  <w:sz w:val="18"/>
                </w:rPr>
                <w:t xml:space="preserve"> that is less than 230 mm </w:t>
              </w:r>
              <w:r>
                <w:rPr>
                  <w:rFonts w:ascii="Arial" w:hAnsi="Arial"/>
                  <w:sz w:val="18"/>
                </w:rPr>
                <w:t>(9 inches) above</w:t>
              </w:r>
              <w:r w:rsidRPr="002F7B70">
                <w:rPr>
                  <w:rFonts w:ascii="Arial" w:hAnsi="Arial"/>
                  <w:sz w:val="18"/>
                </w:rPr>
                <w:t xml:space="preserve"> the floor.</w:t>
              </w:r>
            </w:ins>
            <w:del w:id="16860" w:author="Mike - updates from draft v3.1 to v3.2" w:date="2018-12-31T17:46:00Z">
              <w:r w:rsidRPr="002F7B70" w:rsidDel="00364EC9">
                <w:rPr>
                  <w:rFonts w:ascii="Arial" w:hAnsi="Arial"/>
                  <w:sz w:val="18"/>
                </w:rPr>
                <w:delText xml:space="preserve">1. The </w:delText>
              </w:r>
              <w:r w:rsidRPr="00466830" w:rsidDel="00364EC9">
                <w:rPr>
                  <w:rFonts w:ascii="Arial" w:hAnsi="Arial"/>
                  <w:sz w:val="18"/>
                </w:rPr>
                <w:delText>ICT</w:delText>
              </w:r>
              <w:r w:rsidRPr="002F7B70" w:rsidDel="00364EC9">
                <w:rPr>
                  <w:rFonts w:ascii="Arial" w:hAnsi="Arial"/>
                  <w:sz w:val="18"/>
                </w:rPr>
                <w:delText xml:space="preserve"> is free-standing.</w:delText>
              </w:r>
            </w:del>
          </w:p>
          <w:p w14:paraId="2503F1FB" w14:textId="6C54B250" w:rsidR="00491346" w:rsidRPr="002F7B70" w:rsidRDefault="00491346" w:rsidP="00491346">
            <w:pPr>
              <w:spacing w:after="0"/>
              <w:rPr>
                <w:rFonts w:ascii="Arial" w:hAnsi="Arial"/>
                <w:sz w:val="18"/>
              </w:rPr>
            </w:pPr>
            <w:del w:id="16861" w:author="Mike - updates from draft v3.1 to v3.2" w:date="2018-12-31T17:46:00Z">
              <w:r w:rsidRPr="002F7B70" w:rsidDel="00364EC9">
                <w:rPr>
                  <w:rFonts w:ascii="Arial" w:hAnsi="Arial"/>
                  <w:sz w:val="18"/>
                </w:rPr>
                <w:delText xml:space="preserve">2. There is an obstacle integral to the </w:delText>
              </w:r>
              <w:r w:rsidRPr="00466830" w:rsidDel="00364EC9">
                <w:rPr>
                  <w:rFonts w:ascii="Arial" w:hAnsi="Arial"/>
                  <w:sz w:val="18"/>
                </w:rPr>
                <w:delText>ICT</w:delText>
              </w:r>
              <w:r w:rsidRPr="002F7B70" w:rsidDel="00364EC9">
                <w:rPr>
                  <w:rFonts w:ascii="Arial" w:hAnsi="Arial"/>
                  <w:sz w:val="18"/>
                </w:rPr>
                <w:delText xml:space="preserve"> </w:delText>
              </w:r>
              <w:r w:rsidRPr="00466830" w:rsidDel="00364EC9">
                <w:rPr>
                  <w:rFonts w:ascii="Arial" w:hAnsi="Arial"/>
                  <w:sz w:val="18"/>
                </w:rPr>
                <w:delText>at</w:delText>
              </w:r>
              <w:r w:rsidRPr="002F7B70" w:rsidDel="00364EC9">
                <w:rPr>
                  <w:rFonts w:ascii="Arial" w:hAnsi="Arial"/>
                  <w:sz w:val="18"/>
                </w:rPr>
                <w:delText xml:space="preserve"> less than 230 mm over the floor.</w:delText>
              </w:r>
            </w:del>
          </w:p>
        </w:tc>
      </w:tr>
      <w:tr w:rsidR="00491346" w:rsidRPr="002F7B70" w14:paraId="5D118124" w14:textId="77777777" w:rsidTr="00DA7CBD">
        <w:trPr>
          <w:jc w:val="center"/>
        </w:trPr>
        <w:tc>
          <w:tcPr>
            <w:tcW w:w="1951" w:type="dxa"/>
            <w:shd w:val="clear" w:color="auto" w:fill="auto"/>
          </w:tcPr>
          <w:p w14:paraId="3EB3DE27" w14:textId="77777777" w:rsidR="00491346" w:rsidRPr="002F7B70" w:rsidRDefault="00491346" w:rsidP="00491346">
            <w:pPr>
              <w:spacing w:after="0"/>
              <w:rPr>
                <w:rFonts w:ascii="Arial" w:hAnsi="Arial"/>
                <w:sz w:val="18"/>
              </w:rPr>
            </w:pPr>
            <w:r w:rsidRPr="002F7B70">
              <w:rPr>
                <w:rFonts w:ascii="Arial" w:hAnsi="Arial"/>
                <w:sz w:val="18"/>
              </w:rPr>
              <w:t>Procedure</w:t>
            </w:r>
          </w:p>
        </w:tc>
        <w:tc>
          <w:tcPr>
            <w:tcW w:w="7088" w:type="dxa"/>
            <w:shd w:val="clear" w:color="auto" w:fill="auto"/>
          </w:tcPr>
          <w:p w14:paraId="155E488A" w14:textId="4A75553F" w:rsidR="00491346" w:rsidRPr="002F7B70" w:rsidRDefault="00491346" w:rsidP="00491346">
            <w:pPr>
              <w:spacing w:after="0"/>
              <w:rPr>
                <w:rFonts w:ascii="Arial" w:hAnsi="Arial"/>
                <w:sz w:val="18"/>
              </w:rPr>
            </w:pPr>
            <w:r w:rsidRPr="002F7B70">
              <w:rPr>
                <w:rFonts w:ascii="Arial" w:hAnsi="Arial"/>
                <w:sz w:val="18"/>
              </w:rPr>
              <w:t xml:space="preserve">1. Check that the toe clearance </w:t>
            </w:r>
            <w:ins w:id="16862" w:author="Mike - updates from draft v3.1 to v3.2" w:date="2018-12-31T17:47:00Z">
              <w:r w:rsidRPr="00364EC9">
                <w:rPr>
                  <w:rFonts w:ascii="Arial" w:hAnsi="Arial"/>
                  <w:sz w:val="18"/>
                </w:rPr>
                <w:t>extend</w:t>
              </w:r>
              <w:r>
                <w:rPr>
                  <w:rFonts w:ascii="Arial" w:hAnsi="Arial"/>
                  <w:sz w:val="18"/>
                </w:rPr>
                <w:t>s</w:t>
              </w:r>
              <w:r w:rsidRPr="00364EC9">
                <w:rPr>
                  <w:rFonts w:ascii="Arial" w:hAnsi="Arial"/>
                  <w:sz w:val="18"/>
                </w:rPr>
                <w:t xml:space="preserve"> no more than 150 mm (6 inches) beyond any obstruction at 230 mm (9 inches) above the floor.</w:t>
              </w:r>
            </w:ins>
            <w:del w:id="16863" w:author="Mike - updates from draft v3.1 to v3.2" w:date="2018-12-31T17:47:00Z">
              <w:r w:rsidRPr="002F7B70" w:rsidDel="00364EC9">
                <w:rPr>
                  <w:rFonts w:ascii="Arial" w:hAnsi="Arial"/>
                  <w:sz w:val="18"/>
                </w:rPr>
                <w:delText>extends less than 150 mm under the obstacle.</w:delText>
              </w:r>
            </w:del>
          </w:p>
        </w:tc>
      </w:tr>
      <w:tr w:rsidR="00491346" w:rsidRPr="002F7B70" w14:paraId="21EB64BD" w14:textId="77777777" w:rsidTr="00DA7CBD">
        <w:trPr>
          <w:jc w:val="center"/>
        </w:trPr>
        <w:tc>
          <w:tcPr>
            <w:tcW w:w="1951" w:type="dxa"/>
            <w:shd w:val="clear" w:color="auto" w:fill="auto"/>
          </w:tcPr>
          <w:p w14:paraId="039425F6" w14:textId="77777777" w:rsidR="00491346" w:rsidRPr="002F7B70" w:rsidRDefault="00491346" w:rsidP="00491346">
            <w:pPr>
              <w:spacing w:after="0"/>
              <w:rPr>
                <w:rFonts w:ascii="Arial" w:hAnsi="Arial"/>
                <w:sz w:val="18"/>
              </w:rPr>
            </w:pPr>
            <w:r w:rsidRPr="002F7B70">
              <w:rPr>
                <w:rFonts w:ascii="Arial" w:hAnsi="Arial"/>
                <w:sz w:val="18"/>
              </w:rPr>
              <w:t>Result</w:t>
            </w:r>
          </w:p>
        </w:tc>
        <w:tc>
          <w:tcPr>
            <w:tcW w:w="7088" w:type="dxa"/>
            <w:shd w:val="clear" w:color="auto" w:fill="auto"/>
          </w:tcPr>
          <w:p w14:paraId="3669ECB9" w14:textId="77777777" w:rsidR="00491346" w:rsidRPr="00364EC9" w:rsidRDefault="00491346" w:rsidP="00491346">
            <w:pPr>
              <w:spacing w:after="0"/>
              <w:rPr>
                <w:ins w:id="16864" w:author="Mike - updates from draft v3.1 to v3.2" w:date="2018-12-31T17:45:00Z"/>
                <w:rFonts w:ascii="Arial" w:hAnsi="Arial"/>
                <w:sz w:val="18"/>
              </w:rPr>
            </w:pPr>
            <w:ins w:id="16865" w:author="Mike - updates from draft v3.1 to v3.2" w:date="2018-12-31T17:45:00Z">
              <w:r w:rsidRPr="00364EC9">
                <w:rPr>
                  <w:rFonts w:ascii="Arial" w:hAnsi="Arial"/>
                  <w:sz w:val="18"/>
                </w:rPr>
                <w:t>Pass: Check 1 is true</w:t>
              </w:r>
            </w:ins>
          </w:p>
          <w:p w14:paraId="658106B6" w14:textId="18AB4CBA" w:rsidR="00491346" w:rsidRPr="002F7B70" w:rsidRDefault="00491346" w:rsidP="00491346">
            <w:pPr>
              <w:spacing w:after="0"/>
              <w:rPr>
                <w:rFonts w:ascii="Arial" w:hAnsi="Arial"/>
                <w:sz w:val="18"/>
              </w:rPr>
            </w:pPr>
            <w:ins w:id="16866" w:author="Mike - updates from draft v3.1 to v3.2" w:date="2018-12-31T17:45:00Z">
              <w:r w:rsidRPr="00364EC9">
                <w:rPr>
                  <w:rFonts w:ascii="Arial" w:hAnsi="Arial"/>
                  <w:sz w:val="18"/>
                </w:rPr>
                <w:t>Fail: Check 1 is false</w:t>
              </w:r>
            </w:ins>
            <w:del w:id="16867" w:author="Mike - updates from draft v3.1 to v3.2" w:date="2018-12-31T17:45:00Z">
              <w:r w:rsidRPr="002F7B70" w:rsidDel="00364EC9">
                <w:rPr>
                  <w:rFonts w:ascii="Arial" w:hAnsi="Arial"/>
                  <w:sz w:val="18"/>
                </w:rPr>
                <w:delText>If check 1 is true then this recommendation is followed.</w:delText>
              </w:r>
            </w:del>
          </w:p>
        </w:tc>
      </w:tr>
    </w:tbl>
    <w:p w14:paraId="5E845A5C" w14:textId="1D5E2839" w:rsidR="00DA7CBD" w:rsidRPr="002F7B70" w:rsidRDefault="00DA7CBD" w:rsidP="00262FAA">
      <w:pPr>
        <w:pStyle w:val="Heading5"/>
      </w:pPr>
      <w:r w:rsidRPr="002F7B70">
        <w:t>C.8.3.2.6</w:t>
      </w:r>
      <w:r w:rsidRPr="002F7B70">
        <w:tab/>
        <w:t>Knee clearance</w:t>
      </w:r>
    </w:p>
    <w:p w14:paraId="168B6200" w14:textId="77777777" w:rsidR="00DA7CBD" w:rsidRPr="002F7B70" w:rsidRDefault="00DA7CBD" w:rsidP="00262FAA">
      <w:pPr>
        <w:keepNext/>
        <w:keepLines/>
      </w:pPr>
      <w:r w:rsidRPr="002F7B70">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C688074" w14:textId="77777777" w:rsidTr="00DA7CBD">
        <w:trPr>
          <w:jc w:val="center"/>
        </w:trPr>
        <w:tc>
          <w:tcPr>
            <w:tcW w:w="1951" w:type="dxa"/>
            <w:shd w:val="clear" w:color="auto" w:fill="auto"/>
          </w:tcPr>
          <w:p w14:paraId="7C3B6706" w14:textId="77777777" w:rsidR="00DA7CBD" w:rsidRPr="002F7B70" w:rsidRDefault="00DA7CBD" w:rsidP="00262FAA">
            <w:pPr>
              <w:pStyle w:val="TAL"/>
            </w:pPr>
            <w:r w:rsidRPr="002F7B70">
              <w:t>Type of assessment</w:t>
            </w:r>
          </w:p>
        </w:tc>
        <w:tc>
          <w:tcPr>
            <w:tcW w:w="7088" w:type="dxa"/>
            <w:shd w:val="clear" w:color="auto" w:fill="auto"/>
          </w:tcPr>
          <w:p w14:paraId="0DEC46E5" w14:textId="77777777" w:rsidR="00DA7CBD" w:rsidRPr="002F7B70" w:rsidRDefault="00DA7CBD" w:rsidP="00262FAA">
            <w:pPr>
              <w:pStyle w:val="TAL"/>
            </w:pPr>
            <w:r w:rsidRPr="002F7B70">
              <w:t>Inspection and measurement</w:t>
            </w:r>
          </w:p>
        </w:tc>
      </w:tr>
      <w:tr w:rsidR="00DA7CBD" w:rsidRPr="002F7B70" w14:paraId="6E378532" w14:textId="77777777" w:rsidTr="00DA7CBD">
        <w:trPr>
          <w:jc w:val="center"/>
        </w:trPr>
        <w:tc>
          <w:tcPr>
            <w:tcW w:w="1951" w:type="dxa"/>
            <w:shd w:val="clear" w:color="auto" w:fill="auto"/>
          </w:tcPr>
          <w:p w14:paraId="1014C40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3D9A045" w14:textId="77777777" w:rsidR="00491346" w:rsidRDefault="00491346" w:rsidP="00FB1702">
            <w:pPr>
              <w:spacing w:after="0"/>
              <w:rPr>
                <w:ins w:id="16868" w:author="Mike - updates from draft v3.1 to v3.2" w:date="2018-12-31T17:56:00Z"/>
                <w:rFonts w:ascii="Arial" w:hAnsi="Arial"/>
                <w:sz w:val="18"/>
              </w:rPr>
            </w:pPr>
            <w:ins w:id="16869" w:author="Mike - updates from draft v3.1 to v3.2" w:date="2018-12-31T17:56:00Z">
              <w:r w:rsidRPr="00491346">
                <w:rPr>
                  <w:rFonts w:ascii="Arial" w:hAnsi="Arial"/>
                  <w:sz w:val="18"/>
                </w:rPr>
                <w:t>1. The ICT is stationary ICT.</w:t>
              </w:r>
            </w:ins>
          </w:p>
          <w:p w14:paraId="07AFF005" w14:textId="196131C5" w:rsidR="00DA7CBD" w:rsidRPr="002F7B70" w:rsidRDefault="00491346" w:rsidP="00FB1702">
            <w:pPr>
              <w:spacing w:after="0"/>
              <w:rPr>
                <w:rFonts w:ascii="Arial" w:hAnsi="Arial"/>
                <w:sz w:val="18"/>
              </w:rPr>
            </w:pPr>
            <w:ins w:id="16870" w:author="Mike - updates from draft v3.1 to v3.2" w:date="2018-12-31T17:56:00Z">
              <w:r>
                <w:rPr>
                  <w:rFonts w:ascii="Arial" w:hAnsi="Arial"/>
                  <w:sz w:val="18"/>
                </w:rPr>
                <w:t>2</w:t>
              </w:r>
            </w:ins>
            <w:del w:id="16871" w:author="Mike - updates from draft v3.1 to v3.2" w:date="2018-12-31T17:56:00Z">
              <w:r w:rsidR="00DA7CBD" w:rsidRPr="002F7B70" w:rsidDel="00491346">
                <w:rPr>
                  <w:rFonts w:ascii="Arial" w:hAnsi="Arial"/>
                  <w:sz w:val="18"/>
                </w:rPr>
                <w:delText>1</w:delText>
              </w:r>
            </w:del>
            <w:r w:rsidR="00DA7CBD" w:rsidRPr="002F7B70">
              <w:rPr>
                <w:rFonts w:ascii="Arial" w:hAnsi="Arial"/>
                <w:sz w:val="18"/>
              </w:rPr>
              <w:t xml:space="preserve">. There is an obstacle that is </w:t>
            </w:r>
            <w:ins w:id="16872" w:author="Mike - updates from draft v3.1 to v3.2" w:date="2018-12-31T00:22:00Z">
              <w:r w:rsidR="009A2C48">
                <w:rPr>
                  <w:rFonts w:ascii="Arial" w:hAnsi="Arial"/>
                  <w:sz w:val="18"/>
                </w:rPr>
                <w:t xml:space="preserve">an </w:t>
              </w:r>
            </w:ins>
            <w:r w:rsidR="00DA7CBD" w:rsidRPr="002F7B70">
              <w:rPr>
                <w:rFonts w:ascii="Arial" w:hAnsi="Arial"/>
                <w:sz w:val="18"/>
              </w:rPr>
              <w:t xml:space="preserve">integral </w:t>
            </w:r>
            <w:del w:id="16873" w:author="Mike - updates from draft v3.1 to v3.2" w:date="2018-12-31T00:22:00Z">
              <w:r w:rsidR="00DA7CBD" w:rsidRPr="002F7B70" w:rsidDel="009A2C48">
                <w:rPr>
                  <w:rFonts w:ascii="Arial" w:hAnsi="Arial"/>
                  <w:sz w:val="18"/>
                </w:rPr>
                <w:delText xml:space="preserve">to </w:delText>
              </w:r>
            </w:del>
            <w:ins w:id="16874" w:author="Mike - updates from draft v3.1 to v3.2" w:date="2018-12-31T00:22:00Z">
              <w:r w:rsidR="009A2C48">
                <w:rPr>
                  <w:rFonts w:ascii="Arial" w:hAnsi="Arial"/>
                  <w:sz w:val="18"/>
                </w:rPr>
                <w:t>part of</w:t>
              </w:r>
              <w:r w:rsidR="009A2C48" w:rsidRPr="002F7B70">
                <w:rPr>
                  <w:rFonts w:ascii="Arial" w:hAnsi="Arial"/>
                  <w:sz w:val="18"/>
                </w:rPr>
                <w:t xml:space="preserve"> </w:t>
              </w:r>
            </w:ins>
            <w:r w:rsidR="00DA7CBD" w:rsidRPr="002F7B70">
              <w:rPr>
                <w:rFonts w:ascii="Arial" w:hAnsi="Arial"/>
                <w:sz w:val="18"/>
              </w:rPr>
              <w:t xml:space="preserve">the </w:t>
            </w:r>
            <w:r w:rsidR="00DA7CBD" w:rsidRPr="00466830">
              <w:rPr>
                <w:rFonts w:ascii="Arial" w:hAnsi="Arial"/>
                <w:sz w:val="18"/>
              </w:rPr>
              <w:t>ICT</w:t>
            </w:r>
            <w:r w:rsidR="00DA7CBD" w:rsidRPr="002F7B70">
              <w:rPr>
                <w:rFonts w:ascii="Arial" w:hAnsi="Arial"/>
                <w:sz w:val="18"/>
              </w:rPr>
              <w:t>.</w:t>
            </w:r>
          </w:p>
          <w:p w14:paraId="0397B641" w14:textId="3F6B76EB" w:rsidR="00DA7CBD" w:rsidRPr="002F7B70" w:rsidRDefault="00491346" w:rsidP="00FB1702">
            <w:pPr>
              <w:spacing w:after="0"/>
              <w:rPr>
                <w:rFonts w:ascii="Arial" w:hAnsi="Arial"/>
                <w:sz w:val="18"/>
              </w:rPr>
            </w:pPr>
            <w:ins w:id="16875" w:author="Mike - updates from draft v3.1 to v3.2" w:date="2018-12-31T17:56:00Z">
              <w:r>
                <w:rPr>
                  <w:rFonts w:ascii="Arial" w:hAnsi="Arial"/>
                  <w:sz w:val="18"/>
                </w:rPr>
                <w:t>3</w:t>
              </w:r>
            </w:ins>
            <w:del w:id="16876" w:author="Mike - updates from draft v3.1 to v3.2" w:date="2018-12-31T17:56:00Z">
              <w:r w:rsidR="00DA7CBD" w:rsidRPr="002F7B70" w:rsidDel="00491346">
                <w:rPr>
                  <w:rFonts w:ascii="Arial" w:hAnsi="Arial"/>
                  <w:sz w:val="18"/>
                </w:rPr>
                <w:delText>2</w:delText>
              </w:r>
            </w:del>
            <w:r w:rsidR="00DA7CBD" w:rsidRPr="002F7B70">
              <w:rPr>
                <w:rFonts w:ascii="Arial" w:hAnsi="Arial"/>
                <w:sz w:val="18"/>
              </w:rPr>
              <w:t>. The</w:t>
            </w:r>
            <w:ins w:id="16877" w:author="Mike - updates from draft v3.1 to v3.2" w:date="2018-12-31T17:50:00Z">
              <w:r w:rsidR="00364EC9">
                <w:rPr>
                  <w:rFonts w:ascii="Arial" w:hAnsi="Arial"/>
                  <w:sz w:val="18"/>
                </w:rPr>
                <w:t>re</w:t>
              </w:r>
            </w:ins>
            <w:r w:rsidR="00DA7CBD" w:rsidRPr="002F7B70">
              <w:rPr>
                <w:rFonts w:ascii="Arial" w:hAnsi="Arial"/>
                <w:sz w:val="18"/>
              </w:rPr>
              <w:t xml:space="preserve"> </w:t>
            </w:r>
            <w:del w:id="16878" w:author="Mike - updates from draft v3.1 to v3.2" w:date="2018-12-31T17:50:00Z">
              <w:r w:rsidR="00DA7CBD" w:rsidRPr="002F7B70" w:rsidDel="00364EC9">
                <w:rPr>
                  <w:rFonts w:ascii="Arial" w:hAnsi="Arial"/>
                  <w:sz w:val="18"/>
                </w:rPr>
                <w:delText xml:space="preserve">obstacle </w:delText>
              </w:r>
            </w:del>
            <w:r w:rsidR="00DA7CBD" w:rsidRPr="002F7B70">
              <w:rPr>
                <w:rFonts w:ascii="Arial" w:hAnsi="Arial"/>
                <w:sz w:val="18"/>
              </w:rPr>
              <w:t xml:space="preserve">is </w:t>
            </w:r>
            <w:ins w:id="16879" w:author="Mike - updates from draft v3.1 to v3.2" w:date="2018-12-31T17:50:00Z">
              <w:r w:rsidR="00364EC9">
                <w:rPr>
                  <w:rFonts w:ascii="Arial" w:hAnsi="Arial"/>
                  <w:sz w:val="18"/>
                </w:rPr>
                <w:t xml:space="preserve">a knee clearance space under the obstacle </w:t>
              </w:r>
            </w:ins>
            <w:r w:rsidR="00DA7CBD" w:rsidRPr="002F7B70">
              <w:rPr>
                <w:rFonts w:ascii="Arial" w:hAnsi="Arial"/>
                <w:sz w:val="18"/>
              </w:rPr>
              <w:t xml:space="preserve">between 230 mm </w:t>
            </w:r>
            <w:ins w:id="16880" w:author="Mike - updates from draft v3.1 to v3.2" w:date="2018-12-31T17:51:00Z">
              <w:r w:rsidR="00364EC9">
                <w:rPr>
                  <w:rFonts w:ascii="Arial" w:hAnsi="Arial"/>
                  <w:sz w:val="18"/>
                </w:rPr>
                <w:t xml:space="preserve">(9 inches) </w:t>
              </w:r>
            </w:ins>
            <w:r w:rsidR="00DA7CBD" w:rsidRPr="002F7B70">
              <w:rPr>
                <w:rFonts w:ascii="Arial" w:hAnsi="Arial"/>
                <w:sz w:val="18"/>
              </w:rPr>
              <w:t xml:space="preserve">and 685 mm </w:t>
            </w:r>
            <w:ins w:id="16881" w:author="Mike - updates from draft v3.1 to v3.2" w:date="2018-12-31T17:51:00Z">
              <w:r w:rsidR="00364EC9">
                <w:rPr>
                  <w:rFonts w:ascii="Arial" w:hAnsi="Arial"/>
                  <w:sz w:val="18"/>
                </w:rPr>
                <w:t xml:space="preserve">(25 inches) </w:t>
              </w:r>
            </w:ins>
            <w:r w:rsidR="00DA7CBD" w:rsidRPr="002F7B70">
              <w:rPr>
                <w:rFonts w:ascii="Arial" w:hAnsi="Arial"/>
                <w:sz w:val="18"/>
              </w:rPr>
              <w:t>above the floor.</w:t>
            </w:r>
          </w:p>
        </w:tc>
      </w:tr>
      <w:tr w:rsidR="00DA7CBD" w:rsidRPr="002F7B70" w14:paraId="35AE6407" w14:textId="77777777" w:rsidTr="00DA7CBD">
        <w:trPr>
          <w:jc w:val="center"/>
        </w:trPr>
        <w:tc>
          <w:tcPr>
            <w:tcW w:w="1951" w:type="dxa"/>
            <w:shd w:val="clear" w:color="auto" w:fill="auto"/>
          </w:tcPr>
          <w:p w14:paraId="62FDC819"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3CF24784" w14:textId="7668B3FB" w:rsidR="00DA7CBD" w:rsidRPr="002F7B70" w:rsidRDefault="00DA7CBD" w:rsidP="00FB1702">
            <w:pPr>
              <w:spacing w:after="0"/>
              <w:rPr>
                <w:rFonts w:ascii="Arial" w:hAnsi="Arial"/>
                <w:sz w:val="18"/>
              </w:rPr>
            </w:pPr>
            <w:r w:rsidRPr="002F7B70">
              <w:rPr>
                <w:rFonts w:ascii="Arial" w:hAnsi="Arial"/>
                <w:sz w:val="18"/>
              </w:rPr>
              <w:t xml:space="preserve">1. Check that there is a </w:t>
            </w:r>
            <w:ins w:id="16882" w:author="Mike - updates from draft v3.1 to v3.2" w:date="2018-12-31T18:11:00Z">
              <w:r w:rsidR="00606086">
                <w:rPr>
                  <w:rFonts w:ascii="Arial" w:hAnsi="Arial"/>
                  <w:sz w:val="18"/>
                </w:rPr>
                <w:t xml:space="preserve">knee </w:t>
              </w:r>
            </w:ins>
            <w:r w:rsidRPr="002F7B70">
              <w:rPr>
                <w:rFonts w:ascii="Arial" w:hAnsi="Arial"/>
                <w:sz w:val="18"/>
              </w:rPr>
              <w:t xml:space="preserve">clearance </w:t>
            </w:r>
            <w:ins w:id="16883" w:author="Mike - updates from draft v3.1 to v3.2" w:date="2018-12-31T18:11:00Z">
              <w:r w:rsidR="00606086">
                <w:rPr>
                  <w:rFonts w:ascii="Arial" w:hAnsi="Arial"/>
                  <w:sz w:val="18"/>
                </w:rPr>
                <w:t xml:space="preserve">that extends </w:t>
              </w:r>
            </w:ins>
            <w:r w:rsidRPr="002F7B70">
              <w:rPr>
                <w:rFonts w:ascii="Arial" w:hAnsi="Arial"/>
                <w:sz w:val="18"/>
              </w:rPr>
              <w:t xml:space="preserve">less than 635 mm </w:t>
            </w:r>
            <w:ins w:id="16884" w:author="Mike - updates from draft v3.1 to v3.2" w:date="2018-12-31T17:54:00Z">
              <w:r w:rsidR="00364EC9">
                <w:rPr>
                  <w:rFonts w:ascii="Arial" w:hAnsi="Arial"/>
                  <w:sz w:val="18"/>
                </w:rPr>
                <w:t xml:space="preserve">(25 inches) </w:t>
              </w:r>
            </w:ins>
            <w:ins w:id="16885" w:author="Mike - updates from draft v3.1 to v3.2" w:date="2018-12-31T18:11:00Z">
              <w:r w:rsidR="00606086">
                <w:rPr>
                  <w:rFonts w:ascii="Arial" w:hAnsi="Arial"/>
                  <w:sz w:val="18"/>
                </w:rPr>
                <w:t xml:space="preserve">under the obstacle </w:t>
              </w:r>
            </w:ins>
            <w:r w:rsidRPr="00466830">
              <w:rPr>
                <w:rFonts w:ascii="Arial" w:hAnsi="Arial"/>
                <w:sz w:val="18"/>
              </w:rPr>
              <w:t>at</w:t>
            </w:r>
            <w:r w:rsidRPr="002F7B70">
              <w:rPr>
                <w:rFonts w:ascii="Arial" w:hAnsi="Arial"/>
                <w:sz w:val="18"/>
              </w:rPr>
              <w:t xml:space="preserve"> a height of 230 mm</w:t>
            </w:r>
            <w:ins w:id="16886" w:author="Mike - updates from draft v3.1 to v3.2" w:date="2018-12-31T17:54:00Z">
              <w:r w:rsidR="00364EC9">
                <w:rPr>
                  <w:rFonts w:ascii="Arial" w:hAnsi="Arial"/>
                  <w:sz w:val="18"/>
                </w:rPr>
                <w:t xml:space="preserve"> (9 inches)</w:t>
              </w:r>
            </w:ins>
            <w:ins w:id="16887" w:author="Mike - updates from draft v3.1 to v3.2" w:date="2018-12-31T18:13:00Z">
              <w:r w:rsidR="00606086">
                <w:rPr>
                  <w:rFonts w:ascii="Arial" w:hAnsi="Arial"/>
                  <w:sz w:val="18"/>
                </w:rPr>
                <w:t xml:space="preserve"> above the floor</w:t>
              </w:r>
            </w:ins>
            <w:r w:rsidRPr="002F7B70">
              <w:rPr>
                <w:rFonts w:ascii="Arial" w:hAnsi="Arial"/>
                <w:sz w:val="18"/>
              </w:rPr>
              <w:t>.</w:t>
            </w:r>
          </w:p>
        </w:tc>
      </w:tr>
      <w:tr w:rsidR="00DA7CBD" w:rsidRPr="002F7B70" w14:paraId="55044BD7" w14:textId="77777777" w:rsidTr="00DA7CBD">
        <w:trPr>
          <w:jc w:val="center"/>
        </w:trPr>
        <w:tc>
          <w:tcPr>
            <w:tcW w:w="1951" w:type="dxa"/>
            <w:shd w:val="clear" w:color="auto" w:fill="auto"/>
          </w:tcPr>
          <w:p w14:paraId="7E40288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A51029E" w14:textId="77777777" w:rsidR="00364EC9" w:rsidRPr="00364EC9" w:rsidRDefault="00364EC9" w:rsidP="00364EC9">
            <w:pPr>
              <w:spacing w:after="0"/>
              <w:rPr>
                <w:ins w:id="16888" w:author="Mike - updates from draft v3.1 to v3.2" w:date="2018-12-31T17:52:00Z"/>
                <w:rFonts w:ascii="Arial" w:hAnsi="Arial"/>
                <w:sz w:val="18"/>
              </w:rPr>
            </w:pPr>
            <w:ins w:id="16889" w:author="Mike - updates from draft v3.1 to v3.2" w:date="2018-12-31T17:52:00Z">
              <w:r w:rsidRPr="00364EC9">
                <w:rPr>
                  <w:rFonts w:ascii="Arial" w:hAnsi="Arial"/>
                  <w:sz w:val="18"/>
                </w:rPr>
                <w:t>Pass: Check 1 is true</w:t>
              </w:r>
            </w:ins>
          </w:p>
          <w:p w14:paraId="7E60720D" w14:textId="00DE4224" w:rsidR="00DA7CBD" w:rsidRPr="002F7B70" w:rsidRDefault="00364EC9" w:rsidP="00364EC9">
            <w:pPr>
              <w:spacing w:after="0"/>
              <w:rPr>
                <w:rFonts w:ascii="Arial" w:hAnsi="Arial"/>
                <w:sz w:val="18"/>
              </w:rPr>
            </w:pPr>
            <w:ins w:id="16890" w:author="Mike - updates from draft v3.1 to v3.2" w:date="2018-12-31T17:52:00Z">
              <w:r w:rsidRPr="00364EC9">
                <w:rPr>
                  <w:rFonts w:ascii="Arial" w:hAnsi="Arial"/>
                  <w:sz w:val="18"/>
                </w:rPr>
                <w:t>Fail: Check 1 is false</w:t>
              </w:r>
            </w:ins>
            <w:del w:id="16891" w:author="Mike - updates from draft v3.1 to v3.2" w:date="2018-12-31T17:52:00Z">
              <w:r w:rsidR="00DA7CBD" w:rsidRPr="002F7B70" w:rsidDel="00364EC9">
                <w:rPr>
                  <w:rFonts w:ascii="Arial" w:hAnsi="Arial"/>
                  <w:sz w:val="18"/>
                </w:rPr>
                <w:delText>If check 1 is true then this recommendation is followed.</w:delText>
              </w:r>
            </w:del>
          </w:p>
        </w:tc>
      </w:tr>
    </w:tbl>
    <w:p w14:paraId="20DE5F55" w14:textId="77777777" w:rsidR="00DA7CBD" w:rsidRPr="002F7B70" w:rsidRDefault="00DA7CBD" w:rsidP="00EC2BFE">
      <w:pPr>
        <w:spacing w:before="120"/>
      </w:pPr>
      <w:r w:rsidRPr="002F7B70">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2740742" w14:textId="77777777" w:rsidTr="00DA7CBD">
        <w:trPr>
          <w:jc w:val="center"/>
        </w:trPr>
        <w:tc>
          <w:tcPr>
            <w:tcW w:w="1951" w:type="dxa"/>
            <w:shd w:val="clear" w:color="auto" w:fill="auto"/>
          </w:tcPr>
          <w:p w14:paraId="0DFC0CC2"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9822FE4" w14:textId="77777777" w:rsidR="00DA7CBD" w:rsidRPr="002F7B70" w:rsidRDefault="00DA7CBD" w:rsidP="00FB1702">
            <w:pPr>
              <w:pStyle w:val="TAL"/>
              <w:keepNext w:val="0"/>
              <w:keepLines w:val="0"/>
            </w:pPr>
            <w:r w:rsidRPr="002F7B70">
              <w:t>Inspection and measurement</w:t>
            </w:r>
          </w:p>
        </w:tc>
      </w:tr>
      <w:tr w:rsidR="00DA7CBD" w:rsidRPr="002F7B70" w14:paraId="2DE9307F" w14:textId="77777777" w:rsidTr="00DA7CBD">
        <w:trPr>
          <w:jc w:val="center"/>
        </w:trPr>
        <w:tc>
          <w:tcPr>
            <w:tcW w:w="1951" w:type="dxa"/>
            <w:shd w:val="clear" w:color="auto" w:fill="auto"/>
          </w:tcPr>
          <w:p w14:paraId="2847491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7EDD7DF" w14:textId="77777777" w:rsidR="000A0764" w:rsidRDefault="000A0764" w:rsidP="000A0764">
            <w:pPr>
              <w:spacing w:after="0"/>
              <w:rPr>
                <w:ins w:id="16892" w:author="Mike - updates from draft v3.1 to v3.2" w:date="2018-12-31T18:24:00Z"/>
                <w:rFonts w:ascii="Arial" w:hAnsi="Arial"/>
                <w:sz w:val="18"/>
              </w:rPr>
            </w:pPr>
            <w:ins w:id="16893" w:author="Mike - updates from draft v3.1 to v3.2" w:date="2018-12-31T18:24:00Z">
              <w:r w:rsidRPr="00491346">
                <w:rPr>
                  <w:rFonts w:ascii="Arial" w:hAnsi="Arial"/>
                  <w:sz w:val="18"/>
                </w:rPr>
                <w:t>1. The ICT is stationary ICT.</w:t>
              </w:r>
            </w:ins>
          </w:p>
          <w:p w14:paraId="47B62D84" w14:textId="0C74C8D2" w:rsidR="00364EC9" w:rsidRPr="002F7B70" w:rsidRDefault="000A0764" w:rsidP="00364EC9">
            <w:pPr>
              <w:spacing w:after="0"/>
              <w:rPr>
                <w:ins w:id="16894" w:author="Mike - updates from draft v3.1 to v3.2" w:date="2018-12-31T17:53:00Z"/>
                <w:rFonts w:ascii="Arial" w:hAnsi="Arial"/>
                <w:sz w:val="18"/>
              </w:rPr>
            </w:pPr>
            <w:ins w:id="16895" w:author="Mike - updates from draft v3.1 to v3.2" w:date="2018-12-31T18:24:00Z">
              <w:r>
                <w:rPr>
                  <w:rFonts w:ascii="Arial" w:hAnsi="Arial"/>
                  <w:sz w:val="18"/>
                </w:rPr>
                <w:t>2</w:t>
              </w:r>
            </w:ins>
            <w:ins w:id="16896" w:author="Mike - updates from draft v3.1 to v3.2" w:date="2018-12-31T17:53:00Z">
              <w:r w:rsidR="00364EC9" w:rsidRPr="002F7B70">
                <w:rPr>
                  <w:rFonts w:ascii="Arial" w:hAnsi="Arial"/>
                  <w:sz w:val="18"/>
                </w:rPr>
                <w:t xml:space="preserve">. There is an obstacle that is </w:t>
              </w:r>
              <w:r w:rsidR="00364EC9">
                <w:rPr>
                  <w:rFonts w:ascii="Arial" w:hAnsi="Arial"/>
                  <w:sz w:val="18"/>
                </w:rPr>
                <w:t xml:space="preserve">an </w:t>
              </w:r>
              <w:r w:rsidR="00364EC9" w:rsidRPr="002F7B70">
                <w:rPr>
                  <w:rFonts w:ascii="Arial" w:hAnsi="Arial"/>
                  <w:sz w:val="18"/>
                </w:rPr>
                <w:t xml:space="preserve">integral </w:t>
              </w:r>
              <w:r w:rsidR="00364EC9">
                <w:rPr>
                  <w:rFonts w:ascii="Arial" w:hAnsi="Arial"/>
                  <w:sz w:val="18"/>
                </w:rPr>
                <w:t>part of</w:t>
              </w:r>
              <w:r w:rsidR="00364EC9" w:rsidRPr="002F7B70">
                <w:rPr>
                  <w:rFonts w:ascii="Arial" w:hAnsi="Arial"/>
                  <w:sz w:val="18"/>
                </w:rPr>
                <w:t xml:space="preserve"> the </w:t>
              </w:r>
              <w:r w:rsidR="00364EC9" w:rsidRPr="00466830">
                <w:rPr>
                  <w:rFonts w:ascii="Arial" w:hAnsi="Arial"/>
                  <w:sz w:val="18"/>
                </w:rPr>
                <w:t>ICT</w:t>
              </w:r>
              <w:r w:rsidR="00364EC9" w:rsidRPr="002F7B70">
                <w:rPr>
                  <w:rFonts w:ascii="Arial" w:hAnsi="Arial"/>
                  <w:sz w:val="18"/>
                </w:rPr>
                <w:t>.</w:t>
              </w:r>
            </w:ins>
          </w:p>
          <w:p w14:paraId="51CCCB14" w14:textId="0F82A441" w:rsidR="00DA7CBD" w:rsidRPr="002F7B70" w:rsidDel="00364EC9" w:rsidRDefault="000A0764" w:rsidP="00364EC9">
            <w:pPr>
              <w:spacing w:after="0"/>
              <w:rPr>
                <w:del w:id="16897" w:author="Mike - updates from draft v3.1 to v3.2" w:date="2018-12-31T17:53:00Z"/>
                <w:rFonts w:ascii="Arial" w:hAnsi="Arial"/>
                <w:sz w:val="18"/>
              </w:rPr>
            </w:pPr>
            <w:ins w:id="16898" w:author="Mike - updates from draft v3.1 to v3.2" w:date="2018-12-31T18:24:00Z">
              <w:r>
                <w:rPr>
                  <w:rFonts w:ascii="Arial" w:hAnsi="Arial"/>
                  <w:sz w:val="18"/>
                </w:rPr>
                <w:t>3</w:t>
              </w:r>
            </w:ins>
            <w:ins w:id="16899" w:author="Mike - updates from draft v3.1 to v3.2" w:date="2018-12-31T17:53:00Z">
              <w:r w:rsidR="00364EC9" w:rsidRPr="002F7B70">
                <w:rPr>
                  <w:rFonts w:ascii="Arial" w:hAnsi="Arial"/>
                  <w:sz w:val="18"/>
                </w:rPr>
                <w:t>. The</w:t>
              </w:r>
              <w:r w:rsidR="00364EC9">
                <w:rPr>
                  <w:rFonts w:ascii="Arial" w:hAnsi="Arial"/>
                  <w:sz w:val="18"/>
                </w:rPr>
                <w:t>re</w:t>
              </w:r>
              <w:r w:rsidR="00364EC9" w:rsidRPr="002F7B70">
                <w:rPr>
                  <w:rFonts w:ascii="Arial" w:hAnsi="Arial"/>
                  <w:sz w:val="18"/>
                </w:rPr>
                <w:t xml:space="preserve"> is </w:t>
              </w:r>
              <w:r w:rsidR="00364EC9">
                <w:rPr>
                  <w:rFonts w:ascii="Arial" w:hAnsi="Arial"/>
                  <w:sz w:val="18"/>
                </w:rPr>
                <w:t xml:space="preserve">a knee clearance space under the obstacle </w:t>
              </w:r>
              <w:r w:rsidR="00364EC9" w:rsidRPr="002F7B70">
                <w:rPr>
                  <w:rFonts w:ascii="Arial" w:hAnsi="Arial"/>
                  <w:sz w:val="18"/>
                </w:rPr>
                <w:t xml:space="preserve">between 230 mm </w:t>
              </w:r>
              <w:r w:rsidR="00364EC9">
                <w:rPr>
                  <w:rFonts w:ascii="Arial" w:hAnsi="Arial"/>
                  <w:sz w:val="18"/>
                </w:rPr>
                <w:t xml:space="preserve">(9 inches) </w:t>
              </w:r>
              <w:r w:rsidR="00364EC9" w:rsidRPr="002F7B70">
                <w:rPr>
                  <w:rFonts w:ascii="Arial" w:hAnsi="Arial"/>
                  <w:sz w:val="18"/>
                </w:rPr>
                <w:t xml:space="preserve">and 685 mm </w:t>
              </w:r>
              <w:r w:rsidR="00364EC9">
                <w:rPr>
                  <w:rFonts w:ascii="Arial" w:hAnsi="Arial"/>
                  <w:sz w:val="18"/>
                </w:rPr>
                <w:t xml:space="preserve">(25 inches) </w:t>
              </w:r>
              <w:r w:rsidR="00364EC9" w:rsidRPr="002F7B70">
                <w:rPr>
                  <w:rFonts w:ascii="Arial" w:hAnsi="Arial"/>
                  <w:sz w:val="18"/>
                </w:rPr>
                <w:t>above the floor.</w:t>
              </w:r>
            </w:ins>
            <w:del w:id="16900" w:author="Mike - updates from draft v3.1 to v3.2" w:date="2018-12-31T17:53:00Z">
              <w:r w:rsidR="00DA7CBD" w:rsidRPr="002F7B70" w:rsidDel="00364EC9">
                <w:rPr>
                  <w:rFonts w:ascii="Arial" w:hAnsi="Arial"/>
                  <w:sz w:val="18"/>
                </w:rPr>
                <w:delText xml:space="preserve">1. There is an obstacle that is integral to the </w:delText>
              </w:r>
              <w:r w:rsidR="00DA7CBD" w:rsidRPr="00466830" w:rsidDel="00364EC9">
                <w:rPr>
                  <w:rFonts w:ascii="Arial" w:hAnsi="Arial"/>
                  <w:sz w:val="18"/>
                </w:rPr>
                <w:delText>ICT</w:delText>
              </w:r>
              <w:r w:rsidR="00DA7CBD" w:rsidRPr="002F7B70" w:rsidDel="00364EC9">
                <w:rPr>
                  <w:rFonts w:ascii="Arial" w:hAnsi="Arial"/>
                  <w:sz w:val="18"/>
                </w:rPr>
                <w:delText>.</w:delText>
              </w:r>
            </w:del>
          </w:p>
          <w:p w14:paraId="3897AD89" w14:textId="1C857A6B" w:rsidR="00DA7CBD" w:rsidRPr="002F7B70" w:rsidRDefault="00DA7CBD" w:rsidP="00FB1702">
            <w:pPr>
              <w:spacing w:after="0"/>
              <w:rPr>
                <w:rFonts w:ascii="Arial" w:hAnsi="Arial"/>
                <w:sz w:val="18"/>
              </w:rPr>
            </w:pPr>
            <w:del w:id="16901" w:author="Mike - updates from draft v3.1 to v3.2" w:date="2018-12-31T17:53:00Z">
              <w:r w:rsidRPr="002F7B70" w:rsidDel="00364EC9">
                <w:rPr>
                  <w:rFonts w:ascii="Arial" w:hAnsi="Arial"/>
                  <w:sz w:val="18"/>
                </w:rPr>
                <w:delText>2. The obstacle is between 230 mm and 685 mm above the floor.</w:delText>
              </w:r>
            </w:del>
          </w:p>
        </w:tc>
      </w:tr>
      <w:tr w:rsidR="00DA7CBD" w:rsidRPr="002F7B70" w14:paraId="52DAF546" w14:textId="77777777" w:rsidTr="00DA7CBD">
        <w:trPr>
          <w:jc w:val="center"/>
        </w:trPr>
        <w:tc>
          <w:tcPr>
            <w:tcW w:w="1951" w:type="dxa"/>
            <w:shd w:val="clear" w:color="auto" w:fill="auto"/>
          </w:tcPr>
          <w:p w14:paraId="65F635CD"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317AE61F" w14:textId="5F91DCBB" w:rsidR="00DA7CBD" w:rsidRPr="002F7B70" w:rsidRDefault="00DA7CBD" w:rsidP="00FB1702">
            <w:pPr>
              <w:spacing w:after="0"/>
              <w:rPr>
                <w:rFonts w:ascii="Arial" w:hAnsi="Arial"/>
                <w:sz w:val="18"/>
              </w:rPr>
            </w:pPr>
            <w:r w:rsidRPr="002F7B70">
              <w:rPr>
                <w:rFonts w:ascii="Arial" w:hAnsi="Arial"/>
                <w:sz w:val="18"/>
              </w:rPr>
              <w:t xml:space="preserve">1. Check that there is a </w:t>
            </w:r>
            <w:ins w:id="16902" w:author="Mike - updates from draft v3.1 to v3.2" w:date="2018-12-31T18:11:00Z">
              <w:r w:rsidR="00606086">
                <w:rPr>
                  <w:rFonts w:ascii="Arial" w:hAnsi="Arial"/>
                  <w:sz w:val="18"/>
                </w:rPr>
                <w:t xml:space="preserve">knee </w:t>
              </w:r>
            </w:ins>
            <w:r w:rsidRPr="002F7B70">
              <w:rPr>
                <w:rFonts w:ascii="Arial" w:hAnsi="Arial"/>
                <w:sz w:val="18"/>
              </w:rPr>
              <w:t xml:space="preserve">clearance </w:t>
            </w:r>
            <w:ins w:id="16903" w:author="Mike - updates from draft v3.1 to v3.2" w:date="2018-12-31T18:11:00Z">
              <w:r w:rsidR="00606086">
                <w:rPr>
                  <w:rFonts w:ascii="Arial" w:hAnsi="Arial"/>
                  <w:sz w:val="18"/>
                </w:rPr>
                <w:t xml:space="preserve">that extends </w:t>
              </w:r>
            </w:ins>
            <w:del w:id="16904" w:author="Mike - updates from draft v3.1 to v3.2" w:date="2018-12-31T18:12:00Z">
              <w:r w:rsidRPr="002F7B70" w:rsidDel="00606086">
                <w:rPr>
                  <w:rFonts w:ascii="Arial" w:hAnsi="Arial"/>
                  <w:sz w:val="18"/>
                </w:rPr>
                <w:delText>more than</w:delText>
              </w:r>
            </w:del>
            <w:ins w:id="16905" w:author="Mike - updates from draft v3.1 to v3.2" w:date="2018-12-31T18:12:00Z">
              <w:r w:rsidR="00606086">
                <w:rPr>
                  <w:rFonts w:ascii="Arial" w:hAnsi="Arial"/>
                  <w:sz w:val="18"/>
                </w:rPr>
                <w:t>at least</w:t>
              </w:r>
            </w:ins>
            <w:r w:rsidRPr="002F7B70">
              <w:rPr>
                <w:rFonts w:ascii="Arial" w:hAnsi="Arial"/>
                <w:sz w:val="18"/>
              </w:rPr>
              <w:t xml:space="preserve"> 280 mm </w:t>
            </w:r>
            <w:ins w:id="16906" w:author="Mike - updates from draft v3.1 to v3.2" w:date="2018-12-31T18:10:00Z">
              <w:r w:rsidR="00606086">
                <w:rPr>
                  <w:rFonts w:ascii="Arial" w:hAnsi="Arial"/>
                  <w:sz w:val="18"/>
                </w:rPr>
                <w:t xml:space="preserve">(11 inches) </w:t>
              </w:r>
            </w:ins>
            <w:ins w:id="16907" w:author="Mike - updates from draft v3.1 to v3.2" w:date="2018-12-31T18:13:00Z">
              <w:r w:rsidR="00606086">
                <w:rPr>
                  <w:rFonts w:ascii="Arial" w:hAnsi="Arial"/>
                  <w:sz w:val="18"/>
                </w:rPr>
                <w:t xml:space="preserve">under the obstacle </w:t>
              </w:r>
            </w:ins>
            <w:r w:rsidRPr="00466830">
              <w:rPr>
                <w:rFonts w:ascii="Arial" w:hAnsi="Arial"/>
                <w:sz w:val="18"/>
              </w:rPr>
              <w:t>at</w:t>
            </w:r>
            <w:r w:rsidRPr="002F7B70">
              <w:rPr>
                <w:rFonts w:ascii="Arial" w:hAnsi="Arial"/>
                <w:sz w:val="18"/>
              </w:rPr>
              <w:t xml:space="preserve"> a height of 230 mm</w:t>
            </w:r>
            <w:ins w:id="16908" w:author="Mike - updates from draft v3.1 to v3.2" w:date="2018-12-31T18:10:00Z">
              <w:r w:rsidR="00606086">
                <w:rPr>
                  <w:rFonts w:ascii="Arial" w:hAnsi="Arial"/>
                  <w:sz w:val="18"/>
                </w:rPr>
                <w:t xml:space="preserve"> (9 inches)</w:t>
              </w:r>
            </w:ins>
            <w:ins w:id="16909" w:author="Mike - updates from draft v3.1 to v3.2" w:date="2018-12-31T18:13:00Z">
              <w:r w:rsidR="00606086">
                <w:rPr>
                  <w:rFonts w:ascii="Arial" w:hAnsi="Arial"/>
                  <w:sz w:val="18"/>
                </w:rPr>
                <w:t xml:space="preserve"> above the floor</w:t>
              </w:r>
            </w:ins>
            <w:r w:rsidRPr="002F7B70">
              <w:rPr>
                <w:rFonts w:ascii="Arial" w:hAnsi="Arial"/>
                <w:sz w:val="18"/>
              </w:rPr>
              <w:t>.</w:t>
            </w:r>
          </w:p>
        </w:tc>
      </w:tr>
      <w:tr w:rsidR="00DA7CBD" w:rsidRPr="002F7B70" w14:paraId="02532CA2" w14:textId="77777777" w:rsidTr="00DA7CBD">
        <w:trPr>
          <w:jc w:val="center"/>
        </w:trPr>
        <w:tc>
          <w:tcPr>
            <w:tcW w:w="1951" w:type="dxa"/>
            <w:shd w:val="clear" w:color="auto" w:fill="auto"/>
          </w:tcPr>
          <w:p w14:paraId="3500593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10DF272" w14:textId="77777777" w:rsidR="00364EC9" w:rsidRPr="00364EC9" w:rsidRDefault="00364EC9" w:rsidP="00364EC9">
            <w:pPr>
              <w:spacing w:after="0"/>
              <w:rPr>
                <w:ins w:id="16910" w:author="Mike - updates from draft v3.1 to v3.2" w:date="2018-12-31T17:52:00Z"/>
                <w:rFonts w:ascii="Arial" w:hAnsi="Arial"/>
                <w:sz w:val="18"/>
              </w:rPr>
            </w:pPr>
            <w:ins w:id="16911" w:author="Mike - updates from draft v3.1 to v3.2" w:date="2018-12-31T17:52:00Z">
              <w:r w:rsidRPr="00364EC9">
                <w:rPr>
                  <w:rFonts w:ascii="Arial" w:hAnsi="Arial"/>
                  <w:sz w:val="18"/>
                </w:rPr>
                <w:t>Pass: Check 1 is true</w:t>
              </w:r>
            </w:ins>
          </w:p>
          <w:p w14:paraId="696C7F0E" w14:textId="4F1ADA14" w:rsidR="00DA7CBD" w:rsidRPr="002F7B70" w:rsidRDefault="00364EC9" w:rsidP="00364EC9">
            <w:pPr>
              <w:spacing w:after="0"/>
              <w:rPr>
                <w:rFonts w:ascii="Arial" w:hAnsi="Arial"/>
                <w:sz w:val="18"/>
              </w:rPr>
            </w:pPr>
            <w:ins w:id="16912" w:author="Mike - updates from draft v3.1 to v3.2" w:date="2018-12-31T17:52:00Z">
              <w:r w:rsidRPr="00364EC9">
                <w:rPr>
                  <w:rFonts w:ascii="Arial" w:hAnsi="Arial"/>
                  <w:sz w:val="18"/>
                </w:rPr>
                <w:t>Fail: Check 1 is false</w:t>
              </w:r>
            </w:ins>
            <w:del w:id="16913" w:author="Mike - updates from draft v3.1 to v3.2" w:date="2018-12-31T17:52:00Z">
              <w:r w:rsidR="00DA7CBD" w:rsidRPr="002F7B70" w:rsidDel="00364EC9">
                <w:rPr>
                  <w:rFonts w:ascii="Arial" w:hAnsi="Arial"/>
                  <w:sz w:val="18"/>
                </w:rPr>
                <w:delText>If check 1 is true then this recommendation is followed.</w:delText>
              </w:r>
            </w:del>
          </w:p>
        </w:tc>
      </w:tr>
    </w:tbl>
    <w:p w14:paraId="4BE3EF95" w14:textId="77777777" w:rsidR="00DA7CBD" w:rsidRPr="002F7B70" w:rsidRDefault="00DA7CBD" w:rsidP="00EC2BFE">
      <w:pPr>
        <w:keepNext/>
        <w:keepLines/>
        <w:spacing w:before="120"/>
      </w:pPr>
      <w:r w:rsidRPr="002F7B70">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BECF14B" w14:textId="77777777" w:rsidTr="00DA7CBD">
        <w:trPr>
          <w:jc w:val="center"/>
        </w:trPr>
        <w:tc>
          <w:tcPr>
            <w:tcW w:w="1951" w:type="dxa"/>
            <w:shd w:val="clear" w:color="auto" w:fill="auto"/>
          </w:tcPr>
          <w:p w14:paraId="026B11D5" w14:textId="77777777" w:rsidR="00DA7CBD" w:rsidRPr="002F7B70" w:rsidRDefault="00DA7CBD" w:rsidP="001C14F5">
            <w:pPr>
              <w:pStyle w:val="TAL"/>
            </w:pPr>
            <w:r w:rsidRPr="002F7B70">
              <w:t>Type of assessment</w:t>
            </w:r>
          </w:p>
        </w:tc>
        <w:tc>
          <w:tcPr>
            <w:tcW w:w="7088" w:type="dxa"/>
            <w:shd w:val="clear" w:color="auto" w:fill="auto"/>
          </w:tcPr>
          <w:p w14:paraId="6097D5AB" w14:textId="77777777" w:rsidR="00DA7CBD" w:rsidRPr="002F7B70" w:rsidRDefault="00DA7CBD" w:rsidP="001C14F5">
            <w:pPr>
              <w:pStyle w:val="TAL"/>
            </w:pPr>
            <w:r w:rsidRPr="002F7B70">
              <w:t>Inspection and measurement</w:t>
            </w:r>
          </w:p>
        </w:tc>
      </w:tr>
      <w:tr w:rsidR="00DA7CBD" w:rsidRPr="002F7B70" w14:paraId="6E4AEDBE" w14:textId="77777777" w:rsidTr="00DA7CBD">
        <w:trPr>
          <w:jc w:val="center"/>
        </w:trPr>
        <w:tc>
          <w:tcPr>
            <w:tcW w:w="1951" w:type="dxa"/>
            <w:shd w:val="clear" w:color="auto" w:fill="auto"/>
          </w:tcPr>
          <w:p w14:paraId="0BF19182"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5AA35FD" w14:textId="77777777" w:rsidR="000A0764" w:rsidRDefault="000A0764" w:rsidP="000A0764">
            <w:pPr>
              <w:spacing w:after="0"/>
              <w:rPr>
                <w:ins w:id="16914" w:author="Mike - updates from draft v3.1 to v3.2" w:date="2018-12-31T18:24:00Z"/>
                <w:rFonts w:ascii="Arial" w:hAnsi="Arial"/>
                <w:sz w:val="18"/>
              </w:rPr>
            </w:pPr>
            <w:ins w:id="16915" w:author="Mike - updates from draft v3.1 to v3.2" w:date="2018-12-31T18:24:00Z">
              <w:r w:rsidRPr="00491346">
                <w:rPr>
                  <w:rFonts w:ascii="Arial" w:hAnsi="Arial"/>
                  <w:sz w:val="18"/>
                </w:rPr>
                <w:t>1. The ICT is stationary ICT.</w:t>
              </w:r>
            </w:ins>
          </w:p>
          <w:p w14:paraId="6EA5C435" w14:textId="1E475946" w:rsidR="00364EC9" w:rsidRPr="002F7B70" w:rsidRDefault="000A0764" w:rsidP="00364EC9">
            <w:pPr>
              <w:spacing w:after="0"/>
              <w:rPr>
                <w:ins w:id="16916" w:author="Mike - updates from draft v3.1 to v3.2" w:date="2018-12-31T17:53:00Z"/>
                <w:rFonts w:ascii="Arial" w:hAnsi="Arial"/>
                <w:sz w:val="18"/>
              </w:rPr>
            </w:pPr>
            <w:ins w:id="16917" w:author="Mike - updates from draft v3.1 to v3.2" w:date="2018-12-31T18:24:00Z">
              <w:r>
                <w:rPr>
                  <w:rFonts w:ascii="Arial" w:hAnsi="Arial"/>
                  <w:sz w:val="18"/>
                </w:rPr>
                <w:t>2</w:t>
              </w:r>
            </w:ins>
            <w:ins w:id="16918" w:author="Mike - updates from draft v3.1 to v3.2" w:date="2018-12-31T17:53:00Z">
              <w:r w:rsidR="00364EC9" w:rsidRPr="002F7B70">
                <w:rPr>
                  <w:rFonts w:ascii="Arial" w:hAnsi="Arial"/>
                  <w:sz w:val="18"/>
                </w:rPr>
                <w:t xml:space="preserve">. There is an obstacle that is </w:t>
              </w:r>
              <w:r w:rsidR="00364EC9">
                <w:rPr>
                  <w:rFonts w:ascii="Arial" w:hAnsi="Arial"/>
                  <w:sz w:val="18"/>
                </w:rPr>
                <w:t xml:space="preserve">an </w:t>
              </w:r>
              <w:r w:rsidR="00364EC9" w:rsidRPr="002F7B70">
                <w:rPr>
                  <w:rFonts w:ascii="Arial" w:hAnsi="Arial"/>
                  <w:sz w:val="18"/>
                </w:rPr>
                <w:t xml:space="preserve">integral </w:t>
              </w:r>
              <w:r w:rsidR="00364EC9">
                <w:rPr>
                  <w:rFonts w:ascii="Arial" w:hAnsi="Arial"/>
                  <w:sz w:val="18"/>
                </w:rPr>
                <w:t>part of</w:t>
              </w:r>
              <w:r w:rsidR="00364EC9" w:rsidRPr="002F7B70">
                <w:rPr>
                  <w:rFonts w:ascii="Arial" w:hAnsi="Arial"/>
                  <w:sz w:val="18"/>
                </w:rPr>
                <w:t xml:space="preserve"> the </w:t>
              </w:r>
              <w:r w:rsidR="00364EC9" w:rsidRPr="00466830">
                <w:rPr>
                  <w:rFonts w:ascii="Arial" w:hAnsi="Arial"/>
                  <w:sz w:val="18"/>
                </w:rPr>
                <w:t>ICT</w:t>
              </w:r>
              <w:r w:rsidR="00364EC9" w:rsidRPr="002F7B70">
                <w:rPr>
                  <w:rFonts w:ascii="Arial" w:hAnsi="Arial"/>
                  <w:sz w:val="18"/>
                </w:rPr>
                <w:t>.</w:t>
              </w:r>
            </w:ins>
          </w:p>
          <w:p w14:paraId="4D67D1BD" w14:textId="42005274" w:rsidR="00DA7CBD" w:rsidRPr="002F7B70" w:rsidDel="00364EC9" w:rsidRDefault="000A0764" w:rsidP="00364EC9">
            <w:pPr>
              <w:spacing w:after="0"/>
              <w:rPr>
                <w:del w:id="16919" w:author="Mike - updates from draft v3.1 to v3.2" w:date="2018-12-31T17:53:00Z"/>
                <w:rFonts w:ascii="Arial" w:hAnsi="Arial"/>
                <w:sz w:val="18"/>
              </w:rPr>
            </w:pPr>
            <w:ins w:id="16920" w:author="Mike - updates from draft v3.1 to v3.2" w:date="2018-12-31T18:24:00Z">
              <w:r>
                <w:rPr>
                  <w:rFonts w:ascii="Arial" w:hAnsi="Arial"/>
                  <w:sz w:val="18"/>
                </w:rPr>
                <w:t>3</w:t>
              </w:r>
            </w:ins>
            <w:ins w:id="16921" w:author="Mike - updates from draft v3.1 to v3.2" w:date="2018-12-31T17:53:00Z">
              <w:r w:rsidR="00364EC9" w:rsidRPr="002F7B70">
                <w:rPr>
                  <w:rFonts w:ascii="Arial" w:hAnsi="Arial"/>
                  <w:sz w:val="18"/>
                </w:rPr>
                <w:t>. The</w:t>
              </w:r>
              <w:r w:rsidR="00364EC9">
                <w:rPr>
                  <w:rFonts w:ascii="Arial" w:hAnsi="Arial"/>
                  <w:sz w:val="18"/>
                </w:rPr>
                <w:t>re</w:t>
              </w:r>
              <w:r w:rsidR="00364EC9" w:rsidRPr="002F7B70">
                <w:rPr>
                  <w:rFonts w:ascii="Arial" w:hAnsi="Arial"/>
                  <w:sz w:val="18"/>
                </w:rPr>
                <w:t xml:space="preserve"> is </w:t>
              </w:r>
              <w:r w:rsidR="00364EC9">
                <w:rPr>
                  <w:rFonts w:ascii="Arial" w:hAnsi="Arial"/>
                  <w:sz w:val="18"/>
                </w:rPr>
                <w:t xml:space="preserve">a knee clearance space under the obstacle </w:t>
              </w:r>
              <w:r w:rsidR="00364EC9" w:rsidRPr="002F7B70">
                <w:rPr>
                  <w:rFonts w:ascii="Arial" w:hAnsi="Arial"/>
                  <w:sz w:val="18"/>
                </w:rPr>
                <w:t xml:space="preserve">between 230 mm </w:t>
              </w:r>
              <w:r w:rsidR="00364EC9">
                <w:rPr>
                  <w:rFonts w:ascii="Arial" w:hAnsi="Arial"/>
                  <w:sz w:val="18"/>
                </w:rPr>
                <w:t xml:space="preserve">(9 inches) </w:t>
              </w:r>
              <w:r w:rsidR="00364EC9" w:rsidRPr="002F7B70">
                <w:rPr>
                  <w:rFonts w:ascii="Arial" w:hAnsi="Arial"/>
                  <w:sz w:val="18"/>
                </w:rPr>
                <w:t xml:space="preserve">and 685 mm </w:t>
              </w:r>
              <w:r w:rsidR="00364EC9">
                <w:rPr>
                  <w:rFonts w:ascii="Arial" w:hAnsi="Arial"/>
                  <w:sz w:val="18"/>
                </w:rPr>
                <w:t xml:space="preserve">(25 inches) </w:t>
              </w:r>
              <w:r w:rsidR="00364EC9" w:rsidRPr="002F7B70">
                <w:rPr>
                  <w:rFonts w:ascii="Arial" w:hAnsi="Arial"/>
                  <w:sz w:val="18"/>
                </w:rPr>
                <w:t>above the floor.</w:t>
              </w:r>
            </w:ins>
            <w:del w:id="16922" w:author="Mike - updates from draft v3.1 to v3.2" w:date="2018-12-31T17:53:00Z">
              <w:r w:rsidR="00DA7CBD" w:rsidRPr="002F7B70" w:rsidDel="00364EC9">
                <w:rPr>
                  <w:rFonts w:ascii="Arial" w:hAnsi="Arial"/>
                  <w:sz w:val="18"/>
                </w:rPr>
                <w:delText xml:space="preserve">1. There is an obstacle that is integral to the </w:delText>
              </w:r>
              <w:r w:rsidR="00DA7CBD" w:rsidRPr="00466830" w:rsidDel="00364EC9">
                <w:rPr>
                  <w:rFonts w:ascii="Arial" w:hAnsi="Arial"/>
                  <w:sz w:val="18"/>
                </w:rPr>
                <w:delText>ICT</w:delText>
              </w:r>
              <w:r w:rsidR="00DA7CBD" w:rsidRPr="002F7B70" w:rsidDel="00364EC9">
                <w:rPr>
                  <w:rFonts w:ascii="Arial" w:hAnsi="Arial"/>
                  <w:sz w:val="18"/>
                </w:rPr>
                <w:delText>.</w:delText>
              </w:r>
            </w:del>
          </w:p>
          <w:p w14:paraId="22E60B44" w14:textId="03805E13" w:rsidR="00DA7CBD" w:rsidRPr="002F7B70" w:rsidRDefault="00DA7CBD" w:rsidP="00FB1702">
            <w:pPr>
              <w:spacing w:after="0"/>
              <w:rPr>
                <w:rFonts w:ascii="Arial" w:hAnsi="Arial"/>
                <w:sz w:val="18"/>
              </w:rPr>
            </w:pPr>
            <w:del w:id="16923" w:author="Mike - updates from draft v3.1 to v3.2" w:date="2018-12-31T17:53:00Z">
              <w:r w:rsidRPr="002F7B70" w:rsidDel="00364EC9">
                <w:rPr>
                  <w:rFonts w:ascii="Arial" w:hAnsi="Arial"/>
                  <w:sz w:val="18"/>
                </w:rPr>
                <w:delText>2. The obstacle is between 230 mm and 685 mm above the floor.</w:delText>
              </w:r>
            </w:del>
          </w:p>
        </w:tc>
      </w:tr>
      <w:tr w:rsidR="00DA7CBD" w:rsidRPr="002F7B70" w14:paraId="3714A7F6" w14:textId="77777777" w:rsidTr="00DA7CBD">
        <w:trPr>
          <w:jc w:val="center"/>
        </w:trPr>
        <w:tc>
          <w:tcPr>
            <w:tcW w:w="1951" w:type="dxa"/>
            <w:shd w:val="clear" w:color="auto" w:fill="auto"/>
          </w:tcPr>
          <w:p w14:paraId="4B8F7B26"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A7434A6" w14:textId="0589FF06" w:rsidR="00DA7CBD" w:rsidRPr="002F7B70" w:rsidRDefault="00DA7CBD" w:rsidP="00FB1702">
            <w:pPr>
              <w:spacing w:after="0"/>
              <w:rPr>
                <w:rFonts w:ascii="Arial" w:hAnsi="Arial"/>
                <w:sz w:val="18"/>
              </w:rPr>
            </w:pPr>
            <w:r w:rsidRPr="002F7B70">
              <w:rPr>
                <w:rFonts w:ascii="Arial" w:hAnsi="Arial"/>
                <w:sz w:val="18"/>
              </w:rPr>
              <w:t xml:space="preserve">1. Check that there is a </w:t>
            </w:r>
            <w:ins w:id="16924" w:author="Mike - updates from draft v3.1 to v3.2" w:date="2018-12-31T18:14:00Z">
              <w:r w:rsidR="00606086">
                <w:rPr>
                  <w:rFonts w:ascii="Arial" w:hAnsi="Arial"/>
                  <w:sz w:val="18"/>
                </w:rPr>
                <w:t xml:space="preserve">knee </w:t>
              </w:r>
            </w:ins>
            <w:r w:rsidRPr="002F7B70">
              <w:rPr>
                <w:rFonts w:ascii="Arial" w:hAnsi="Arial"/>
                <w:sz w:val="18"/>
              </w:rPr>
              <w:t xml:space="preserve">clearance </w:t>
            </w:r>
            <w:ins w:id="16925" w:author="Mike - updates from draft v3.1 to v3.2" w:date="2018-12-31T18:14:00Z">
              <w:r w:rsidR="00606086">
                <w:rPr>
                  <w:rFonts w:ascii="Arial" w:hAnsi="Arial"/>
                  <w:sz w:val="18"/>
                </w:rPr>
                <w:t xml:space="preserve">that extends </w:t>
              </w:r>
            </w:ins>
            <w:r w:rsidRPr="002F7B70">
              <w:rPr>
                <w:rFonts w:ascii="Arial" w:hAnsi="Arial"/>
                <w:sz w:val="18"/>
              </w:rPr>
              <w:t xml:space="preserve">more than 205 mm </w:t>
            </w:r>
            <w:ins w:id="16926" w:author="Mike - updates from draft v3.1 to v3.2" w:date="2018-12-31T18:14:00Z">
              <w:r w:rsidR="00606086">
                <w:rPr>
                  <w:rFonts w:ascii="Arial" w:hAnsi="Arial"/>
                  <w:sz w:val="18"/>
                </w:rPr>
                <w:t>(9 inches) u</w:t>
              </w:r>
            </w:ins>
            <w:ins w:id="16927" w:author="Mike - updates from draft v3.1 to v3.2" w:date="2018-12-31T18:15:00Z">
              <w:r w:rsidR="00606086">
                <w:rPr>
                  <w:rFonts w:ascii="Arial" w:hAnsi="Arial"/>
                  <w:sz w:val="18"/>
                </w:rPr>
                <w:t xml:space="preserve">nder the obstruction </w:t>
              </w:r>
            </w:ins>
            <w:r w:rsidRPr="00466830">
              <w:rPr>
                <w:rFonts w:ascii="Arial" w:hAnsi="Arial"/>
                <w:sz w:val="18"/>
              </w:rPr>
              <w:t>at</w:t>
            </w:r>
            <w:r w:rsidRPr="002F7B70">
              <w:rPr>
                <w:rFonts w:ascii="Arial" w:hAnsi="Arial"/>
                <w:sz w:val="18"/>
              </w:rPr>
              <w:t xml:space="preserve"> a height of 685 mm</w:t>
            </w:r>
            <w:ins w:id="16928" w:author="Mike - updates from draft v3.1 to v3.2" w:date="2018-12-31T18:15:00Z">
              <w:r w:rsidR="00606086">
                <w:rPr>
                  <w:rFonts w:ascii="Arial" w:hAnsi="Arial"/>
                  <w:sz w:val="18"/>
                </w:rPr>
                <w:t xml:space="preserve"> (25 inches) above the floor.</w:t>
              </w:r>
            </w:ins>
          </w:p>
        </w:tc>
      </w:tr>
      <w:tr w:rsidR="00DA7CBD" w:rsidRPr="002F7B70" w14:paraId="49AD44E3" w14:textId="77777777" w:rsidTr="00DA7CBD">
        <w:trPr>
          <w:jc w:val="center"/>
        </w:trPr>
        <w:tc>
          <w:tcPr>
            <w:tcW w:w="1951" w:type="dxa"/>
            <w:shd w:val="clear" w:color="auto" w:fill="auto"/>
          </w:tcPr>
          <w:p w14:paraId="2E7C522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3FD3DB3" w14:textId="77777777" w:rsidR="00364EC9" w:rsidRPr="00364EC9" w:rsidRDefault="00364EC9" w:rsidP="00364EC9">
            <w:pPr>
              <w:spacing w:after="0"/>
              <w:rPr>
                <w:ins w:id="16929" w:author="Mike - updates from draft v3.1 to v3.2" w:date="2018-12-31T17:52:00Z"/>
                <w:rFonts w:ascii="Arial" w:hAnsi="Arial"/>
                <w:sz w:val="18"/>
              </w:rPr>
            </w:pPr>
            <w:ins w:id="16930" w:author="Mike - updates from draft v3.1 to v3.2" w:date="2018-12-31T17:52:00Z">
              <w:r w:rsidRPr="00364EC9">
                <w:rPr>
                  <w:rFonts w:ascii="Arial" w:hAnsi="Arial"/>
                  <w:sz w:val="18"/>
                </w:rPr>
                <w:t>Pass: Check 1 is true</w:t>
              </w:r>
            </w:ins>
          </w:p>
          <w:p w14:paraId="72693899" w14:textId="4534CC20" w:rsidR="00DA7CBD" w:rsidRPr="002F7B70" w:rsidRDefault="00364EC9" w:rsidP="00364EC9">
            <w:pPr>
              <w:spacing w:after="0"/>
              <w:rPr>
                <w:rFonts w:ascii="Arial" w:hAnsi="Arial"/>
                <w:sz w:val="18"/>
              </w:rPr>
            </w:pPr>
            <w:ins w:id="16931" w:author="Mike - updates from draft v3.1 to v3.2" w:date="2018-12-31T17:52:00Z">
              <w:r w:rsidRPr="00364EC9">
                <w:rPr>
                  <w:rFonts w:ascii="Arial" w:hAnsi="Arial"/>
                  <w:sz w:val="18"/>
                </w:rPr>
                <w:t>Fail: Check 1 is false</w:t>
              </w:r>
            </w:ins>
            <w:del w:id="16932" w:author="Mike - updates from draft v3.1 to v3.2" w:date="2018-12-31T17:52:00Z">
              <w:r w:rsidR="00DA7CBD" w:rsidRPr="002F7B70" w:rsidDel="00364EC9">
                <w:rPr>
                  <w:rFonts w:ascii="Arial" w:hAnsi="Arial"/>
                  <w:sz w:val="18"/>
                </w:rPr>
                <w:delText>If check 1 is true then this recommendation is followed.</w:delText>
              </w:r>
            </w:del>
          </w:p>
        </w:tc>
      </w:tr>
    </w:tbl>
    <w:p w14:paraId="17388352" w14:textId="77777777" w:rsidR="00DA7CBD" w:rsidRPr="002F7B70" w:rsidRDefault="00DA7CBD" w:rsidP="00EC2BFE">
      <w:pPr>
        <w:spacing w:before="120"/>
      </w:pPr>
      <w:r w:rsidRPr="002F7B70">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405EA6" w14:textId="77777777" w:rsidTr="00DA7CBD">
        <w:trPr>
          <w:jc w:val="center"/>
        </w:trPr>
        <w:tc>
          <w:tcPr>
            <w:tcW w:w="1951" w:type="dxa"/>
            <w:shd w:val="clear" w:color="auto" w:fill="auto"/>
          </w:tcPr>
          <w:p w14:paraId="6E12A5D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C7247FB" w14:textId="77777777" w:rsidR="00DA7CBD" w:rsidRPr="002F7B70" w:rsidRDefault="00DA7CBD" w:rsidP="00FB1702">
            <w:pPr>
              <w:pStyle w:val="TAL"/>
              <w:keepNext w:val="0"/>
              <w:keepLines w:val="0"/>
            </w:pPr>
            <w:r w:rsidRPr="002F7B70">
              <w:t>Inspection and measurement</w:t>
            </w:r>
          </w:p>
        </w:tc>
      </w:tr>
      <w:tr w:rsidR="00DA7CBD" w:rsidRPr="002F7B70" w14:paraId="3E1EDE6C" w14:textId="77777777" w:rsidTr="00DA7CBD">
        <w:trPr>
          <w:jc w:val="center"/>
        </w:trPr>
        <w:tc>
          <w:tcPr>
            <w:tcW w:w="1951" w:type="dxa"/>
            <w:shd w:val="clear" w:color="auto" w:fill="auto"/>
          </w:tcPr>
          <w:p w14:paraId="6B7BC072"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2098253" w14:textId="77777777" w:rsidR="000A0764" w:rsidRDefault="000A0764" w:rsidP="000A0764">
            <w:pPr>
              <w:spacing w:after="0"/>
              <w:rPr>
                <w:ins w:id="16933" w:author="Mike - updates from draft v3.1 to v3.2" w:date="2018-12-31T18:24:00Z"/>
                <w:rFonts w:ascii="Arial" w:hAnsi="Arial"/>
                <w:sz w:val="18"/>
              </w:rPr>
            </w:pPr>
            <w:ins w:id="16934" w:author="Mike - updates from draft v3.1 to v3.2" w:date="2018-12-31T18:24:00Z">
              <w:r w:rsidRPr="00491346">
                <w:rPr>
                  <w:rFonts w:ascii="Arial" w:hAnsi="Arial"/>
                  <w:sz w:val="18"/>
                </w:rPr>
                <w:t>1. The ICT is stationary ICT.</w:t>
              </w:r>
            </w:ins>
          </w:p>
          <w:p w14:paraId="023F1A68" w14:textId="235EC148" w:rsidR="00364EC9" w:rsidRPr="002F7B70" w:rsidRDefault="000A0764" w:rsidP="00364EC9">
            <w:pPr>
              <w:spacing w:after="0"/>
              <w:rPr>
                <w:ins w:id="16935" w:author="Mike - updates from draft v3.1 to v3.2" w:date="2018-12-31T17:53:00Z"/>
                <w:rFonts w:ascii="Arial" w:hAnsi="Arial"/>
                <w:sz w:val="18"/>
              </w:rPr>
            </w:pPr>
            <w:ins w:id="16936" w:author="Mike - updates from draft v3.1 to v3.2" w:date="2018-12-31T18:24:00Z">
              <w:r>
                <w:rPr>
                  <w:rFonts w:ascii="Arial" w:hAnsi="Arial"/>
                  <w:sz w:val="18"/>
                </w:rPr>
                <w:t>2</w:t>
              </w:r>
            </w:ins>
            <w:ins w:id="16937" w:author="Mike - updates from draft v3.1 to v3.2" w:date="2018-12-31T17:53:00Z">
              <w:r w:rsidR="00364EC9" w:rsidRPr="002F7B70">
                <w:rPr>
                  <w:rFonts w:ascii="Arial" w:hAnsi="Arial"/>
                  <w:sz w:val="18"/>
                </w:rPr>
                <w:t xml:space="preserve">. There is an obstacle that is </w:t>
              </w:r>
              <w:r w:rsidR="00364EC9">
                <w:rPr>
                  <w:rFonts w:ascii="Arial" w:hAnsi="Arial"/>
                  <w:sz w:val="18"/>
                </w:rPr>
                <w:t xml:space="preserve">an </w:t>
              </w:r>
              <w:r w:rsidR="00364EC9" w:rsidRPr="002F7B70">
                <w:rPr>
                  <w:rFonts w:ascii="Arial" w:hAnsi="Arial"/>
                  <w:sz w:val="18"/>
                </w:rPr>
                <w:t xml:space="preserve">integral </w:t>
              </w:r>
              <w:r w:rsidR="00364EC9">
                <w:rPr>
                  <w:rFonts w:ascii="Arial" w:hAnsi="Arial"/>
                  <w:sz w:val="18"/>
                </w:rPr>
                <w:t>part of</w:t>
              </w:r>
              <w:r w:rsidR="00364EC9" w:rsidRPr="002F7B70">
                <w:rPr>
                  <w:rFonts w:ascii="Arial" w:hAnsi="Arial"/>
                  <w:sz w:val="18"/>
                </w:rPr>
                <w:t xml:space="preserve"> the </w:t>
              </w:r>
              <w:r w:rsidR="00364EC9" w:rsidRPr="00466830">
                <w:rPr>
                  <w:rFonts w:ascii="Arial" w:hAnsi="Arial"/>
                  <w:sz w:val="18"/>
                </w:rPr>
                <w:t>ICT</w:t>
              </w:r>
              <w:r w:rsidR="00364EC9" w:rsidRPr="002F7B70">
                <w:rPr>
                  <w:rFonts w:ascii="Arial" w:hAnsi="Arial"/>
                  <w:sz w:val="18"/>
                </w:rPr>
                <w:t>.</w:t>
              </w:r>
            </w:ins>
          </w:p>
          <w:p w14:paraId="0592D3D2" w14:textId="04264432" w:rsidR="00DA7CBD" w:rsidRPr="002F7B70" w:rsidDel="00364EC9" w:rsidRDefault="000A0764" w:rsidP="00364EC9">
            <w:pPr>
              <w:spacing w:after="0"/>
              <w:rPr>
                <w:del w:id="16938" w:author="Mike - updates from draft v3.1 to v3.2" w:date="2018-12-31T17:53:00Z"/>
                <w:rFonts w:ascii="Arial" w:hAnsi="Arial"/>
                <w:sz w:val="18"/>
              </w:rPr>
            </w:pPr>
            <w:ins w:id="16939" w:author="Mike - updates from draft v3.1 to v3.2" w:date="2018-12-31T18:24:00Z">
              <w:r>
                <w:rPr>
                  <w:rFonts w:ascii="Arial" w:hAnsi="Arial"/>
                  <w:sz w:val="18"/>
                </w:rPr>
                <w:t>3</w:t>
              </w:r>
            </w:ins>
            <w:ins w:id="16940" w:author="Mike - updates from draft v3.1 to v3.2" w:date="2018-12-31T17:53:00Z">
              <w:r w:rsidR="00364EC9" w:rsidRPr="002F7B70">
                <w:rPr>
                  <w:rFonts w:ascii="Arial" w:hAnsi="Arial"/>
                  <w:sz w:val="18"/>
                </w:rPr>
                <w:t>. The</w:t>
              </w:r>
              <w:r w:rsidR="00364EC9">
                <w:rPr>
                  <w:rFonts w:ascii="Arial" w:hAnsi="Arial"/>
                  <w:sz w:val="18"/>
                </w:rPr>
                <w:t>re</w:t>
              </w:r>
              <w:r w:rsidR="00364EC9" w:rsidRPr="002F7B70">
                <w:rPr>
                  <w:rFonts w:ascii="Arial" w:hAnsi="Arial"/>
                  <w:sz w:val="18"/>
                </w:rPr>
                <w:t xml:space="preserve"> is </w:t>
              </w:r>
              <w:r w:rsidR="00364EC9">
                <w:rPr>
                  <w:rFonts w:ascii="Arial" w:hAnsi="Arial"/>
                  <w:sz w:val="18"/>
                </w:rPr>
                <w:t xml:space="preserve">a knee clearance space under the obstacle </w:t>
              </w:r>
              <w:r w:rsidR="00364EC9" w:rsidRPr="002F7B70">
                <w:rPr>
                  <w:rFonts w:ascii="Arial" w:hAnsi="Arial"/>
                  <w:sz w:val="18"/>
                </w:rPr>
                <w:t xml:space="preserve">between 230 mm </w:t>
              </w:r>
              <w:r w:rsidR="00364EC9">
                <w:rPr>
                  <w:rFonts w:ascii="Arial" w:hAnsi="Arial"/>
                  <w:sz w:val="18"/>
                </w:rPr>
                <w:t xml:space="preserve">(9 inches) </w:t>
              </w:r>
              <w:r w:rsidR="00364EC9" w:rsidRPr="002F7B70">
                <w:rPr>
                  <w:rFonts w:ascii="Arial" w:hAnsi="Arial"/>
                  <w:sz w:val="18"/>
                </w:rPr>
                <w:t xml:space="preserve">and 685 mm </w:t>
              </w:r>
              <w:r w:rsidR="00364EC9">
                <w:rPr>
                  <w:rFonts w:ascii="Arial" w:hAnsi="Arial"/>
                  <w:sz w:val="18"/>
                </w:rPr>
                <w:t xml:space="preserve">(25 inches) </w:t>
              </w:r>
              <w:r w:rsidR="00364EC9" w:rsidRPr="002F7B70">
                <w:rPr>
                  <w:rFonts w:ascii="Arial" w:hAnsi="Arial"/>
                  <w:sz w:val="18"/>
                </w:rPr>
                <w:t>above the floor.</w:t>
              </w:r>
            </w:ins>
            <w:del w:id="16941" w:author="Mike - updates from draft v3.1 to v3.2" w:date="2018-12-31T17:53:00Z">
              <w:r w:rsidR="00DA7CBD" w:rsidRPr="002F7B70" w:rsidDel="00364EC9">
                <w:rPr>
                  <w:rFonts w:ascii="Arial" w:hAnsi="Arial"/>
                  <w:sz w:val="18"/>
                </w:rPr>
                <w:delText xml:space="preserve">1. There is an obstacle that is integral to the </w:delText>
              </w:r>
              <w:r w:rsidR="00DA7CBD" w:rsidRPr="00466830" w:rsidDel="00364EC9">
                <w:rPr>
                  <w:rFonts w:ascii="Arial" w:hAnsi="Arial"/>
                  <w:sz w:val="18"/>
                </w:rPr>
                <w:delText>ICT</w:delText>
              </w:r>
              <w:r w:rsidR="00DA7CBD" w:rsidRPr="002F7B70" w:rsidDel="00364EC9">
                <w:rPr>
                  <w:rFonts w:ascii="Arial" w:hAnsi="Arial"/>
                  <w:sz w:val="18"/>
                </w:rPr>
                <w:delText>.</w:delText>
              </w:r>
            </w:del>
          </w:p>
          <w:p w14:paraId="6CD4E33F" w14:textId="516747EC" w:rsidR="00DA7CBD" w:rsidRPr="002F7B70" w:rsidRDefault="00DA7CBD" w:rsidP="00FB1702">
            <w:pPr>
              <w:spacing w:after="0"/>
              <w:rPr>
                <w:rFonts w:ascii="Arial" w:hAnsi="Arial"/>
                <w:sz w:val="18"/>
              </w:rPr>
            </w:pPr>
            <w:del w:id="16942" w:author="Mike - updates from draft v3.1 to v3.2" w:date="2018-12-31T17:53:00Z">
              <w:r w:rsidRPr="002F7B70" w:rsidDel="00364EC9">
                <w:rPr>
                  <w:rFonts w:ascii="Arial" w:hAnsi="Arial"/>
                  <w:sz w:val="18"/>
                </w:rPr>
                <w:delText>2. The obstacle is between 230 mm and 685 mm above the floor.</w:delText>
              </w:r>
            </w:del>
          </w:p>
        </w:tc>
      </w:tr>
      <w:tr w:rsidR="00DA7CBD" w:rsidRPr="002F7B70" w14:paraId="442725AD" w14:textId="77777777" w:rsidTr="00DA7CBD">
        <w:trPr>
          <w:jc w:val="center"/>
        </w:trPr>
        <w:tc>
          <w:tcPr>
            <w:tcW w:w="1951" w:type="dxa"/>
            <w:shd w:val="clear" w:color="auto" w:fill="auto"/>
          </w:tcPr>
          <w:p w14:paraId="4147BCDC"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82525C6" w14:textId="7025C17C" w:rsidR="00DA7CBD" w:rsidRPr="002F7B70" w:rsidRDefault="00DA7CBD" w:rsidP="00FB1702">
            <w:pPr>
              <w:spacing w:after="0"/>
              <w:rPr>
                <w:rFonts w:ascii="Arial" w:hAnsi="Arial"/>
                <w:sz w:val="18"/>
              </w:rPr>
            </w:pPr>
            <w:r w:rsidRPr="002F7B70">
              <w:rPr>
                <w:rFonts w:ascii="Arial" w:hAnsi="Arial"/>
                <w:sz w:val="18"/>
              </w:rPr>
              <w:t xml:space="preserve">1. Check that the reduction in depth of the </w:t>
            </w:r>
            <w:ins w:id="16943" w:author="Mike - updates from draft v3.1 to v3.2" w:date="2018-12-31T18:15:00Z">
              <w:r w:rsidR="00606086">
                <w:rPr>
                  <w:rFonts w:ascii="Arial" w:hAnsi="Arial"/>
                  <w:sz w:val="18"/>
                </w:rPr>
                <w:t xml:space="preserve">knee </w:t>
              </w:r>
            </w:ins>
            <w:r w:rsidRPr="002F7B70">
              <w:rPr>
                <w:rFonts w:ascii="Arial" w:hAnsi="Arial"/>
                <w:sz w:val="18"/>
              </w:rPr>
              <w:t xml:space="preserve">clearance is no greater than 25 mm </w:t>
            </w:r>
            <w:ins w:id="16944" w:author="Mike - updates from draft v3.1 to v3.2" w:date="2018-12-31T18:16:00Z">
              <w:r w:rsidR="00606086">
                <w:rPr>
                  <w:rFonts w:ascii="Arial" w:hAnsi="Arial"/>
                  <w:sz w:val="18"/>
                </w:rPr>
                <w:t xml:space="preserve">(1 inch) </w:t>
              </w:r>
            </w:ins>
            <w:r w:rsidRPr="002F7B70">
              <w:rPr>
                <w:rFonts w:ascii="Arial" w:hAnsi="Arial"/>
                <w:sz w:val="18"/>
              </w:rPr>
              <w:t xml:space="preserve">for each 150 mm </w:t>
            </w:r>
            <w:ins w:id="16945" w:author="Mike - updates from draft v3.1 to v3.2" w:date="2018-12-31T18:16:00Z">
              <w:r w:rsidR="00606086">
                <w:rPr>
                  <w:rFonts w:ascii="Arial" w:hAnsi="Arial"/>
                  <w:sz w:val="18"/>
                </w:rPr>
                <w:t xml:space="preserve">(6 inches) </w:t>
              </w:r>
            </w:ins>
            <w:r w:rsidRPr="002F7B70">
              <w:rPr>
                <w:rFonts w:ascii="Arial" w:hAnsi="Arial"/>
                <w:sz w:val="18"/>
              </w:rPr>
              <w:t>in height.</w:t>
            </w:r>
          </w:p>
        </w:tc>
      </w:tr>
      <w:tr w:rsidR="00DA7CBD" w:rsidRPr="002F7B70" w14:paraId="3AFB7E45" w14:textId="77777777" w:rsidTr="00DA7CBD">
        <w:trPr>
          <w:jc w:val="center"/>
        </w:trPr>
        <w:tc>
          <w:tcPr>
            <w:tcW w:w="1951" w:type="dxa"/>
            <w:shd w:val="clear" w:color="auto" w:fill="auto"/>
          </w:tcPr>
          <w:p w14:paraId="2CDD245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637F066" w14:textId="77777777" w:rsidR="00364EC9" w:rsidRPr="00364EC9" w:rsidRDefault="00364EC9" w:rsidP="00364EC9">
            <w:pPr>
              <w:spacing w:after="0"/>
              <w:rPr>
                <w:ins w:id="16946" w:author="Mike - updates from draft v3.1 to v3.2" w:date="2018-12-31T17:53:00Z"/>
                <w:rFonts w:ascii="Arial" w:hAnsi="Arial"/>
                <w:sz w:val="18"/>
              </w:rPr>
            </w:pPr>
            <w:ins w:id="16947" w:author="Mike - updates from draft v3.1 to v3.2" w:date="2018-12-31T17:53:00Z">
              <w:r w:rsidRPr="00364EC9">
                <w:rPr>
                  <w:rFonts w:ascii="Arial" w:hAnsi="Arial"/>
                  <w:sz w:val="18"/>
                </w:rPr>
                <w:t>Pass: Check 1 is true</w:t>
              </w:r>
            </w:ins>
          </w:p>
          <w:p w14:paraId="3AC88DFA" w14:textId="3B0E5524" w:rsidR="00DA7CBD" w:rsidRPr="002F7B70" w:rsidRDefault="00364EC9" w:rsidP="00364EC9">
            <w:pPr>
              <w:spacing w:after="0"/>
              <w:rPr>
                <w:rFonts w:ascii="Arial" w:hAnsi="Arial"/>
                <w:sz w:val="18"/>
              </w:rPr>
            </w:pPr>
            <w:ins w:id="16948" w:author="Mike - updates from draft v3.1 to v3.2" w:date="2018-12-31T17:53:00Z">
              <w:r w:rsidRPr="00364EC9">
                <w:rPr>
                  <w:rFonts w:ascii="Arial" w:hAnsi="Arial"/>
                  <w:sz w:val="18"/>
                </w:rPr>
                <w:t>Fail: Check 1 is false</w:t>
              </w:r>
            </w:ins>
            <w:del w:id="16949" w:author="Mike - updates from draft v3.1 to v3.2" w:date="2018-12-31T17:53:00Z">
              <w:r w:rsidR="00DA7CBD" w:rsidRPr="002F7B70" w:rsidDel="00364EC9">
                <w:rPr>
                  <w:rFonts w:ascii="Arial" w:hAnsi="Arial"/>
                  <w:sz w:val="18"/>
                </w:rPr>
                <w:delText>If check 1 is true then this recommendation is followed.</w:delText>
              </w:r>
            </w:del>
          </w:p>
        </w:tc>
      </w:tr>
    </w:tbl>
    <w:p w14:paraId="5D27FDB9" w14:textId="4039CC7A" w:rsidR="00DA7CBD" w:rsidRPr="002F7B70" w:rsidRDefault="00DA7CBD" w:rsidP="00FB1702">
      <w:pPr>
        <w:pStyle w:val="Heading4"/>
        <w:keepNext w:val="0"/>
        <w:keepLines w:val="0"/>
      </w:pPr>
      <w:r w:rsidRPr="002F7B70">
        <w:t>C.8.3.3</w:t>
      </w:r>
      <w:r w:rsidRPr="002F7B70">
        <w:tab/>
      </w:r>
      <w:del w:id="16950" w:author="Mike - updates from draft v3.1 to v3.2" w:date="2018-12-31T18:17:00Z">
        <w:r w:rsidRPr="002F7B70" w:rsidDel="00606086">
          <w:delText xml:space="preserve">Reach range for </w:delText>
        </w:r>
        <w:r w:rsidRPr="00466830" w:rsidDel="00606086">
          <w:delText>ICT</w:delText>
        </w:r>
      </w:del>
      <w:ins w:id="16951" w:author="Mike - updates from draft v3.1 to v3.2" w:date="2018-12-31T18:17:00Z">
        <w:r w:rsidR="00606086">
          <w:t>Side reach</w:t>
        </w:r>
      </w:ins>
    </w:p>
    <w:p w14:paraId="623D882F" w14:textId="04663FE3" w:rsidR="00DA7CBD" w:rsidRPr="002F7B70" w:rsidDel="00606086" w:rsidRDefault="00DA7CBD">
      <w:pPr>
        <w:pStyle w:val="Heading5"/>
        <w:rPr>
          <w:del w:id="16952" w:author="Mike - updates from draft v3.1 to v3.2" w:date="2018-12-31T18:18:00Z"/>
        </w:rPr>
        <w:pPrChange w:id="16953" w:author="Dave: draft v4.0 to v4.1" w:date="2019-03-02T20:23:00Z">
          <w:pPr>
            <w:pStyle w:val="Heading5"/>
            <w:keepNext w:val="0"/>
            <w:keepLines w:val="0"/>
          </w:pPr>
        </w:pPrChange>
      </w:pPr>
      <w:r w:rsidRPr="002F7B70">
        <w:t>C.8.3.3.1</w:t>
      </w:r>
      <w:r w:rsidRPr="002F7B70">
        <w:tab/>
      </w:r>
      <w:del w:id="16954" w:author="Mike - updates from draft v3.1 to v3.2" w:date="2018-12-31T18:17:00Z">
        <w:r w:rsidRPr="002F7B70" w:rsidDel="00606086">
          <w:delText xml:space="preserve">Forward </w:delText>
        </w:r>
      </w:del>
      <w:ins w:id="16955" w:author="Mike - updates from draft v3.1 to v3.2" w:date="2018-12-31T18:17:00Z">
        <w:r w:rsidR="00606086">
          <w:t>Unobs</w:t>
        </w:r>
      </w:ins>
      <w:ins w:id="16956" w:author="Mike - updates from draft v3.1 to v3.2" w:date="2018-12-31T18:18:00Z">
        <w:r w:rsidR="00606086">
          <w:t>tructed high sid</w:t>
        </w:r>
      </w:ins>
      <w:ins w:id="16957" w:author="Mike - updates from draft v3.1 to v3.2" w:date="2018-12-31T18:25:00Z">
        <w:r w:rsidR="000A0764">
          <w:t>e</w:t>
        </w:r>
      </w:ins>
      <w:ins w:id="16958" w:author="Mike - updates from draft v3.1 to v3.2" w:date="2018-12-31T18:17:00Z">
        <w:r w:rsidR="00606086" w:rsidRPr="002F7B70">
          <w:t xml:space="preserve"> </w:t>
        </w:r>
      </w:ins>
      <w:r w:rsidRPr="002F7B70">
        <w:t>reach</w:t>
      </w:r>
    </w:p>
    <w:p w14:paraId="6D9E5514" w14:textId="10E55A20" w:rsidR="00DA7CBD" w:rsidRPr="002F7B70" w:rsidRDefault="00DA7CBD">
      <w:pPr>
        <w:pStyle w:val="Heading5"/>
        <w:pPrChange w:id="16959" w:author="Dave: draft v4.0 to v4.1" w:date="2019-03-02T20:23:00Z">
          <w:pPr>
            <w:pStyle w:val="Heading6"/>
            <w:keepNext w:val="0"/>
            <w:keepLines w:val="0"/>
          </w:pPr>
        </w:pPrChange>
      </w:pPr>
      <w:del w:id="16960" w:author="Mike - updates from draft v3.1 to v3.2" w:date="2018-12-31T18:18:00Z">
        <w:r w:rsidRPr="002F7B70" w:rsidDel="00606086">
          <w:delText>C.8.3.3.1.1</w:delText>
        </w:r>
        <w:r w:rsidRPr="002F7B70" w:rsidDel="00606086">
          <w:tab/>
          <w:delText>Unobstructed high forward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ABA9237" w14:textId="77777777" w:rsidTr="00DA7CBD">
        <w:trPr>
          <w:jc w:val="center"/>
        </w:trPr>
        <w:tc>
          <w:tcPr>
            <w:tcW w:w="1951" w:type="dxa"/>
            <w:shd w:val="clear" w:color="auto" w:fill="auto"/>
          </w:tcPr>
          <w:p w14:paraId="6E32D095"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E78C8C2" w14:textId="77777777" w:rsidR="00DA7CBD" w:rsidRPr="002F7B70" w:rsidRDefault="00DA7CBD" w:rsidP="00FB1702">
            <w:pPr>
              <w:pStyle w:val="TAL"/>
              <w:keepNext w:val="0"/>
              <w:keepLines w:val="0"/>
            </w:pPr>
            <w:r w:rsidRPr="002F7B70">
              <w:t>Inspection and measurement</w:t>
            </w:r>
          </w:p>
        </w:tc>
      </w:tr>
      <w:tr w:rsidR="00DA7CBD" w:rsidRPr="002F7B70" w14:paraId="655C6D7E" w14:textId="77777777" w:rsidTr="00DA7CBD">
        <w:trPr>
          <w:jc w:val="center"/>
        </w:trPr>
        <w:tc>
          <w:tcPr>
            <w:tcW w:w="1951" w:type="dxa"/>
            <w:shd w:val="clear" w:color="auto" w:fill="auto"/>
          </w:tcPr>
          <w:p w14:paraId="12883CB9"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10574AF" w14:textId="77777777" w:rsidR="000A0764" w:rsidRPr="000A0764" w:rsidRDefault="000A0764" w:rsidP="000A0764">
            <w:pPr>
              <w:spacing w:after="0"/>
              <w:rPr>
                <w:ins w:id="16961" w:author="Mike - updates from draft v3.1 to v3.2" w:date="2018-12-31T18:26:00Z"/>
                <w:rFonts w:ascii="Arial" w:hAnsi="Arial"/>
                <w:sz w:val="18"/>
              </w:rPr>
            </w:pPr>
            <w:ins w:id="16962" w:author="Mike - updates from draft v3.1 to v3.2" w:date="2018-12-31T18:26:00Z">
              <w:r w:rsidRPr="000A0764">
                <w:rPr>
                  <w:rFonts w:ascii="Arial" w:hAnsi="Arial"/>
                  <w:sz w:val="18"/>
                </w:rPr>
                <w:t>1. The ICT is stationary ICT.</w:t>
              </w:r>
            </w:ins>
          </w:p>
          <w:p w14:paraId="0F8E3889" w14:textId="402BA67B" w:rsidR="00DA7CBD" w:rsidRPr="002F7B70" w:rsidDel="000A0764" w:rsidRDefault="000A0764" w:rsidP="000A0764">
            <w:pPr>
              <w:spacing w:after="0"/>
              <w:rPr>
                <w:del w:id="16963" w:author="Mike - updates from draft v3.1 to v3.2" w:date="2018-12-31T18:26:00Z"/>
                <w:rFonts w:ascii="Arial" w:hAnsi="Arial"/>
                <w:sz w:val="18"/>
              </w:rPr>
            </w:pPr>
            <w:ins w:id="16964" w:author="Mike - updates from draft v3.1 to v3.2" w:date="2018-12-31T18:26:00Z">
              <w:r w:rsidRPr="000A0764">
                <w:rPr>
                  <w:rFonts w:ascii="Arial" w:hAnsi="Arial"/>
                  <w:sz w:val="18"/>
                </w:rPr>
                <w:t xml:space="preserve">2. </w:t>
              </w:r>
              <w:r>
                <w:rPr>
                  <w:rFonts w:ascii="Arial" w:hAnsi="Arial"/>
                  <w:sz w:val="18"/>
                </w:rPr>
                <w:t>Side reach is unobstructed or is obstructed by an elemen</w:t>
              </w:r>
            </w:ins>
            <w:ins w:id="16965" w:author="Mike - updates from draft v3.1 to v3.2" w:date="2018-12-31T18:27:00Z">
              <w:r>
                <w:rPr>
                  <w:rFonts w:ascii="Arial" w:hAnsi="Arial"/>
                  <w:sz w:val="18"/>
                </w:rPr>
                <w:t>t that is a</w:t>
              </w:r>
            </w:ins>
            <w:ins w:id="16966" w:author="Mike - updates from draft v3.1 to v3.2" w:date="2018-12-31T18:26:00Z">
              <w:r w:rsidRPr="000A0764">
                <w:rPr>
                  <w:rFonts w:ascii="Arial" w:hAnsi="Arial"/>
                  <w:sz w:val="18"/>
                </w:rPr>
                <w:t>n integral part of the stationary ICT which is less than 510 mm (20 inches).</w:t>
              </w:r>
            </w:ins>
            <w:del w:id="16967" w:author="Mike - updates from draft v3.1 to v3.2" w:date="2018-12-31T18:26:00Z">
              <w:r w:rsidR="00DA7CBD" w:rsidRPr="002F7B70" w:rsidDel="000A0764">
                <w:rPr>
                  <w:rFonts w:ascii="Arial" w:hAnsi="Arial"/>
                  <w:sz w:val="18"/>
                </w:rPr>
                <w:delText xml:space="preserve">1. The access space is integral to the </w:delText>
              </w:r>
              <w:r w:rsidR="00DA7CBD" w:rsidRPr="00466830" w:rsidDel="000A0764">
                <w:rPr>
                  <w:rFonts w:ascii="Arial" w:hAnsi="Arial"/>
                  <w:sz w:val="18"/>
                </w:rPr>
                <w:delText>ICT</w:delText>
              </w:r>
              <w:r w:rsidR="00DA7CBD" w:rsidRPr="002F7B70" w:rsidDel="000A0764">
                <w:rPr>
                  <w:rFonts w:ascii="Arial" w:hAnsi="Arial"/>
                  <w:sz w:val="18"/>
                </w:rPr>
                <w:delText>.</w:delText>
              </w:r>
            </w:del>
          </w:p>
          <w:p w14:paraId="5E1BA381" w14:textId="373F434B" w:rsidR="00DA7CBD" w:rsidRPr="002F7B70" w:rsidRDefault="00DA7CBD" w:rsidP="00FB1702">
            <w:pPr>
              <w:spacing w:after="0"/>
              <w:rPr>
                <w:rFonts w:ascii="Arial" w:hAnsi="Arial"/>
                <w:sz w:val="18"/>
              </w:rPr>
            </w:pPr>
            <w:del w:id="16968" w:author="Mike - updates from draft v3.1 to v3.2" w:date="2018-12-31T18:26:00Z">
              <w:r w:rsidRPr="002F7B70" w:rsidDel="000A0764">
                <w:rPr>
                  <w:rFonts w:ascii="Arial" w:hAnsi="Arial"/>
                  <w:sz w:val="18"/>
                </w:rPr>
                <w:delText>2. There is an unobstructed access to the controls.</w:delText>
              </w:r>
            </w:del>
          </w:p>
        </w:tc>
      </w:tr>
      <w:tr w:rsidR="00F4645E" w:rsidRPr="002F7B70" w14:paraId="1ACC6D35" w14:textId="77777777" w:rsidTr="00DA7CBD">
        <w:trPr>
          <w:jc w:val="center"/>
        </w:trPr>
        <w:tc>
          <w:tcPr>
            <w:tcW w:w="1951" w:type="dxa"/>
            <w:shd w:val="clear" w:color="auto" w:fill="auto"/>
          </w:tcPr>
          <w:p w14:paraId="25E16E9D" w14:textId="77777777" w:rsidR="00F4645E" w:rsidRPr="002F7B70" w:rsidRDefault="00F4645E" w:rsidP="00F4645E">
            <w:pPr>
              <w:spacing w:after="0"/>
              <w:rPr>
                <w:rFonts w:ascii="Arial" w:hAnsi="Arial"/>
                <w:sz w:val="18"/>
              </w:rPr>
            </w:pPr>
            <w:r w:rsidRPr="002F7B70">
              <w:rPr>
                <w:rFonts w:ascii="Arial" w:hAnsi="Arial"/>
                <w:sz w:val="18"/>
              </w:rPr>
              <w:t>Procedure</w:t>
            </w:r>
          </w:p>
        </w:tc>
        <w:tc>
          <w:tcPr>
            <w:tcW w:w="7088" w:type="dxa"/>
            <w:shd w:val="clear" w:color="auto" w:fill="auto"/>
          </w:tcPr>
          <w:p w14:paraId="545D4FD4" w14:textId="45013D60" w:rsidR="00F4645E" w:rsidRPr="002F7B70" w:rsidRDefault="00F4645E" w:rsidP="00F4645E">
            <w:pPr>
              <w:spacing w:after="0"/>
              <w:rPr>
                <w:rFonts w:ascii="Arial" w:hAnsi="Arial"/>
                <w:sz w:val="18"/>
              </w:rPr>
            </w:pPr>
            <w:ins w:id="16969" w:author="Mike - updates from draft v3.1 to v3.2" w:date="2018-12-31T19:09:00Z">
              <w:r w:rsidRPr="00AB474F">
                <w:t xml:space="preserve">1. Check that the </w:t>
              </w:r>
            </w:ins>
            <w:ins w:id="16970" w:author="Mike - updates from draft v3.1 to v3.2" w:date="2018-12-31T21:09:00Z">
              <w:r w:rsidR="004A7359">
                <w:t xml:space="preserve">high </w:t>
              </w:r>
            </w:ins>
            <w:ins w:id="16971" w:author="Mike - updates from draft v3.1 to v3.2" w:date="2018-12-31T19:09:00Z">
              <w:r>
                <w:t>side</w:t>
              </w:r>
              <w:r w:rsidRPr="00AB474F">
                <w:t xml:space="preserve"> reach to at least one of each type of operable part is no higher than 1 220 mm (48 inches) above the floor </w:t>
              </w:r>
            </w:ins>
            <w:ins w:id="16972" w:author="Mike - updates from draft v3.1 to v3.2" w:date="2018-12-31T19:10:00Z">
              <w:r>
                <w:t>of the access space</w:t>
              </w:r>
            </w:ins>
            <w:ins w:id="16973" w:author="Mike - updates from draft v3.1 to v3.2" w:date="2018-12-31T19:09:00Z">
              <w:r w:rsidRPr="00AB474F">
                <w:t>.</w:t>
              </w:r>
            </w:ins>
            <w:del w:id="16974" w:author="Mike - updates from draft v3.1 to v3.2" w:date="2018-12-31T19:09:00Z">
              <w:r w:rsidRPr="002F7B70" w:rsidDel="002F4237">
                <w:rPr>
                  <w:rFonts w:ascii="Arial" w:hAnsi="Arial"/>
                  <w:sz w:val="18"/>
                </w:rPr>
                <w:delText xml:space="preserve">1. Check that the height of the topmost essential control is no higher than 1 220 mm above the floor contact of the </w:delText>
              </w:r>
              <w:r w:rsidRPr="00466830" w:rsidDel="002F4237">
                <w:rPr>
                  <w:rFonts w:ascii="Arial" w:hAnsi="Arial"/>
                  <w:sz w:val="18"/>
                </w:rPr>
                <w:delText>ICT</w:delText>
              </w:r>
              <w:r w:rsidRPr="002F7B70" w:rsidDel="002F4237">
                <w:rPr>
                  <w:rFonts w:ascii="Arial" w:hAnsi="Arial"/>
                  <w:sz w:val="18"/>
                </w:rPr>
                <w:delText>.</w:delText>
              </w:r>
            </w:del>
          </w:p>
        </w:tc>
      </w:tr>
      <w:tr w:rsidR="00F4645E" w:rsidRPr="002F7B70" w14:paraId="6B6D46E3" w14:textId="77777777" w:rsidTr="00DA7CBD">
        <w:trPr>
          <w:jc w:val="center"/>
        </w:trPr>
        <w:tc>
          <w:tcPr>
            <w:tcW w:w="1951" w:type="dxa"/>
            <w:shd w:val="clear" w:color="auto" w:fill="auto"/>
          </w:tcPr>
          <w:p w14:paraId="2F864107" w14:textId="77777777" w:rsidR="00F4645E" w:rsidRPr="002F7B70" w:rsidRDefault="00F4645E" w:rsidP="00F4645E">
            <w:pPr>
              <w:spacing w:after="0"/>
              <w:rPr>
                <w:rFonts w:ascii="Arial" w:hAnsi="Arial"/>
                <w:sz w:val="18"/>
              </w:rPr>
            </w:pPr>
            <w:r w:rsidRPr="002F7B70">
              <w:rPr>
                <w:rFonts w:ascii="Arial" w:hAnsi="Arial"/>
                <w:sz w:val="18"/>
              </w:rPr>
              <w:t>Result</w:t>
            </w:r>
          </w:p>
        </w:tc>
        <w:tc>
          <w:tcPr>
            <w:tcW w:w="7088" w:type="dxa"/>
            <w:shd w:val="clear" w:color="auto" w:fill="auto"/>
          </w:tcPr>
          <w:p w14:paraId="29DC18EF" w14:textId="77777777" w:rsidR="00A052BE" w:rsidRPr="00364EC9" w:rsidRDefault="00A052BE" w:rsidP="00A052BE">
            <w:pPr>
              <w:spacing w:after="0"/>
              <w:rPr>
                <w:ins w:id="16975" w:author="Mike - updates from draft v3.1 to v3.2" w:date="2018-12-31T19:31:00Z"/>
                <w:rFonts w:ascii="Arial" w:hAnsi="Arial"/>
                <w:sz w:val="18"/>
              </w:rPr>
            </w:pPr>
            <w:ins w:id="16976" w:author="Mike - updates from draft v3.1 to v3.2" w:date="2018-12-31T19:31:00Z">
              <w:r w:rsidRPr="00364EC9">
                <w:rPr>
                  <w:rFonts w:ascii="Arial" w:hAnsi="Arial"/>
                  <w:sz w:val="18"/>
                </w:rPr>
                <w:t>Pass: Check 1 is true</w:t>
              </w:r>
            </w:ins>
          </w:p>
          <w:p w14:paraId="4C797AEA" w14:textId="7BB55061" w:rsidR="00F4645E" w:rsidRPr="002F7B70" w:rsidRDefault="00A052BE" w:rsidP="00A052BE">
            <w:pPr>
              <w:spacing w:after="0"/>
              <w:rPr>
                <w:rFonts w:ascii="Arial" w:hAnsi="Arial"/>
                <w:sz w:val="18"/>
              </w:rPr>
            </w:pPr>
            <w:ins w:id="16977" w:author="Mike - updates from draft v3.1 to v3.2" w:date="2018-12-31T19:31:00Z">
              <w:r w:rsidRPr="00364EC9">
                <w:rPr>
                  <w:rFonts w:ascii="Arial" w:hAnsi="Arial"/>
                  <w:sz w:val="18"/>
                </w:rPr>
                <w:t>Fail: Check 1 is false</w:t>
              </w:r>
            </w:ins>
            <w:del w:id="16978" w:author="Mike - updates from draft v3.1 to v3.2" w:date="2018-12-31T19:09:00Z">
              <w:r w:rsidR="00F4645E" w:rsidRPr="002F7B70" w:rsidDel="002F4237">
                <w:rPr>
                  <w:rFonts w:ascii="Arial" w:hAnsi="Arial"/>
                  <w:sz w:val="18"/>
                </w:rPr>
                <w:delText>If check 1 is true then this recommendation is followed.</w:delText>
              </w:r>
            </w:del>
          </w:p>
        </w:tc>
      </w:tr>
    </w:tbl>
    <w:p w14:paraId="5A45512C" w14:textId="06FFF2AA" w:rsidR="00DA7CBD" w:rsidRPr="002F7B70" w:rsidDel="00606086" w:rsidRDefault="00DA7CBD" w:rsidP="00FB1702">
      <w:pPr>
        <w:pStyle w:val="Heading6"/>
        <w:keepNext w:val="0"/>
        <w:keepLines w:val="0"/>
        <w:rPr>
          <w:del w:id="16979" w:author="Mike - updates from draft v3.1 to v3.2" w:date="2018-12-31T18:19:00Z"/>
        </w:rPr>
      </w:pPr>
      <w:del w:id="16980" w:author="Mike - updates from draft v3.1 to v3.2" w:date="2018-12-31T18:19:00Z">
        <w:r w:rsidRPr="002F7B70" w:rsidDel="00606086">
          <w:delText>C.8.3.3.1.2</w:delText>
        </w:r>
        <w:r w:rsidRPr="002F7B70" w:rsidDel="00606086">
          <w:tab/>
          <w:delText>Unobstructed low forward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rsidDel="00606086" w14:paraId="1FCF064E" w14:textId="28CA8DBC" w:rsidTr="00DA7CBD">
        <w:trPr>
          <w:jc w:val="center"/>
          <w:del w:id="16981" w:author="Mike - updates from draft v3.1 to v3.2" w:date="2018-12-31T18:19:00Z"/>
        </w:trPr>
        <w:tc>
          <w:tcPr>
            <w:tcW w:w="1951" w:type="dxa"/>
            <w:shd w:val="clear" w:color="auto" w:fill="auto"/>
          </w:tcPr>
          <w:p w14:paraId="3047F59A" w14:textId="01661130" w:rsidR="00DA7CBD" w:rsidRPr="002F7B70" w:rsidDel="00606086" w:rsidRDefault="00DA7CBD" w:rsidP="00FB1702">
            <w:pPr>
              <w:pStyle w:val="TAL"/>
              <w:keepNext w:val="0"/>
              <w:keepLines w:val="0"/>
              <w:rPr>
                <w:del w:id="16982" w:author="Mike - updates from draft v3.1 to v3.2" w:date="2018-12-31T18:19:00Z"/>
              </w:rPr>
            </w:pPr>
            <w:del w:id="16983" w:author="Mike - updates from draft v3.1 to v3.2" w:date="2018-12-31T18:19:00Z">
              <w:r w:rsidRPr="002F7B70" w:rsidDel="00606086">
                <w:delText>Type of assessment</w:delText>
              </w:r>
            </w:del>
          </w:p>
        </w:tc>
        <w:tc>
          <w:tcPr>
            <w:tcW w:w="7088" w:type="dxa"/>
            <w:shd w:val="clear" w:color="auto" w:fill="auto"/>
          </w:tcPr>
          <w:p w14:paraId="53A5EF02" w14:textId="2B5CF909" w:rsidR="00DA7CBD" w:rsidRPr="002F7B70" w:rsidDel="00606086" w:rsidRDefault="00DA7CBD" w:rsidP="00FB1702">
            <w:pPr>
              <w:pStyle w:val="TAL"/>
              <w:keepNext w:val="0"/>
              <w:keepLines w:val="0"/>
              <w:rPr>
                <w:del w:id="16984" w:author="Mike - updates from draft v3.1 to v3.2" w:date="2018-12-31T18:19:00Z"/>
              </w:rPr>
            </w:pPr>
            <w:del w:id="16985" w:author="Mike - updates from draft v3.1 to v3.2" w:date="2018-12-31T18:19:00Z">
              <w:r w:rsidRPr="002F7B70" w:rsidDel="00606086">
                <w:delText>Inspection and measurement</w:delText>
              </w:r>
            </w:del>
          </w:p>
        </w:tc>
      </w:tr>
      <w:tr w:rsidR="00DA7CBD" w:rsidRPr="002F7B70" w:rsidDel="00606086" w14:paraId="582669CE" w14:textId="2E6A1D15" w:rsidTr="00DA7CBD">
        <w:trPr>
          <w:jc w:val="center"/>
          <w:del w:id="16986" w:author="Mike - updates from draft v3.1 to v3.2" w:date="2018-12-31T18:19:00Z"/>
        </w:trPr>
        <w:tc>
          <w:tcPr>
            <w:tcW w:w="1951" w:type="dxa"/>
            <w:shd w:val="clear" w:color="auto" w:fill="auto"/>
          </w:tcPr>
          <w:p w14:paraId="6431AB5C" w14:textId="53219D58" w:rsidR="00DA7CBD" w:rsidRPr="002F7B70" w:rsidDel="00606086" w:rsidRDefault="00DA7CBD" w:rsidP="00FB1702">
            <w:pPr>
              <w:spacing w:after="0"/>
              <w:rPr>
                <w:del w:id="16987" w:author="Mike - updates from draft v3.1 to v3.2" w:date="2018-12-31T18:19:00Z"/>
                <w:rFonts w:ascii="Arial" w:hAnsi="Arial"/>
                <w:sz w:val="18"/>
              </w:rPr>
            </w:pPr>
            <w:del w:id="16988" w:author="Mike - updates from draft v3.1 to v3.2" w:date="2018-12-31T18:19:00Z">
              <w:r w:rsidRPr="002F7B70" w:rsidDel="00606086">
                <w:rPr>
                  <w:rFonts w:ascii="Arial" w:hAnsi="Arial"/>
                  <w:sz w:val="18"/>
                </w:rPr>
                <w:delText>Pre-conditions</w:delText>
              </w:r>
            </w:del>
          </w:p>
        </w:tc>
        <w:tc>
          <w:tcPr>
            <w:tcW w:w="7088" w:type="dxa"/>
            <w:shd w:val="clear" w:color="auto" w:fill="auto"/>
          </w:tcPr>
          <w:p w14:paraId="6087DE22" w14:textId="1783AE24" w:rsidR="00DA7CBD" w:rsidRPr="002F7B70" w:rsidDel="00606086" w:rsidRDefault="00DA7CBD" w:rsidP="00FB1702">
            <w:pPr>
              <w:spacing w:after="0"/>
              <w:rPr>
                <w:del w:id="16989" w:author="Mike - updates from draft v3.1 to v3.2" w:date="2018-12-31T18:19:00Z"/>
                <w:rFonts w:ascii="Arial" w:hAnsi="Arial"/>
                <w:sz w:val="18"/>
              </w:rPr>
            </w:pPr>
            <w:del w:id="16990" w:author="Mike - updates from draft v3.1 to v3.2" w:date="2018-12-31T18:19:00Z">
              <w:r w:rsidRPr="002F7B70" w:rsidDel="00606086">
                <w:rPr>
                  <w:rFonts w:ascii="Arial" w:hAnsi="Arial"/>
                  <w:sz w:val="18"/>
                </w:rPr>
                <w:delText xml:space="preserve">1. The access space is integral to the </w:delText>
              </w:r>
              <w:r w:rsidRPr="00466830" w:rsidDel="00606086">
                <w:rPr>
                  <w:rFonts w:ascii="Arial" w:hAnsi="Arial"/>
                  <w:sz w:val="18"/>
                </w:rPr>
                <w:delText>ICT</w:delText>
              </w:r>
              <w:r w:rsidRPr="002F7B70" w:rsidDel="00606086">
                <w:rPr>
                  <w:rFonts w:ascii="Arial" w:hAnsi="Arial"/>
                  <w:sz w:val="18"/>
                </w:rPr>
                <w:delText>.</w:delText>
              </w:r>
            </w:del>
          </w:p>
          <w:p w14:paraId="5761A5E7" w14:textId="23F2A329" w:rsidR="00DA7CBD" w:rsidRPr="002F7B70" w:rsidDel="00606086" w:rsidRDefault="00DA7CBD" w:rsidP="00FB1702">
            <w:pPr>
              <w:spacing w:after="0"/>
              <w:rPr>
                <w:del w:id="16991" w:author="Mike - updates from draft v3.1 to v3.2" w:date="2018-12-31T18:19:00Z"/>
                <w:rFonts w:ascii="Arial" w:hAnsi="Arial"/>
                <w:sz w:val="18"/>
              </w:rPr>
            </w:pPr>
            <w:del w:id="16992" w:author="Mike - updates from draft v3.1 to v3.2" w:date="2018-12-31T18:19:00Z">
              <w:r w:rsidRPr="002F7B70" w:rsidDel="00606086">
                <w:rPr>
                  <w:rFonts w:ascii="Arial" w:hAnsi="Arial"/>
                  <w:sz w:val="18"/>
                </w:rPr>
                <w:delText>2. There is an unobstructed access to the controls.</w:delText>
              </w:r>
            </w:del>
          </w:p>
        </w:tc>
      </w:tr>
      <w:tr w:rsidR="00DA7CBD" w:rsidRPr="002F7B70" w:rsidDel="00606086" w14:paraId="2ED73A3B" w14:textId="4D6C4610" w:rsidTr="00DA7CBD">
        <w:trPr>
          <w:jc w:val="center"/>
          <w:del w:id="16993" w:author="Mike - updates from draft v3.1 to v3.2" w:date="2018-12-31T18:19:00Z"/>
        </w:trPr>
        <w:tc>
          <w:tcPr>
            <w:tcW w:w="1951" w:type="dxa"/>
            <w:shd w:val="clear" w:color="auto" w:fill="auto"/>
          </w:tcPr>
          <w:p w14:paraId="54B5EA56" w14:textId="3BAA7375" w:rsidR="00DA7CBD" w:rsidRPr="002F7B70" w:rsidDel="00606086" w:rsidRDefault="00DA7CBD" w:rsidP="00FB1702">
            <w:pPr>
              <w:spacing w:after="0"/>
              <w:rPr>
                <w:del w:id="16994" w:author="Mike - updates from draft v3.1 to v3.2" w:date="2018-12-31T18:19:00Z"/>
                <w:rFonts w:ascii="Arial" w:hAnsi="Arial"/>
                <w:sz w:val="18"/>
              </w:rPr>
            </w:pPr>
            <w:del w:id="16995" w:author="Mike - updates from draft v3.1 to v3.2" w:date="2018-12-31T18:19:00Z">
              <w:r w:rsidRPr="002F7B70" w:rsidDel="00606086">
                <w:rPr>
                  <w:rFonts w:ascii="Arial" w:hAnsi="Arial"/>
                  <w:sz w:val="18"/>
                </w:rPr>
                <w:delText>Procedure</w:delText>
              </w:r>
            </w:del>
          </w:p>
        </w:tc>
        <w:tc>
          <w:tcPr>
            <w:tcW w:w="7088" w:type="dxa"/>
            <w:shd w:val="clear" w:color="auto" w:fill="auto"/>
          </w:tcPr>
          <w:p w14:paraId="61EBD1A9" w14:textId="72193DFF" w:rsidR="00DA7CBD" w:rsidRPr="002F7B70" w:rsidDel="00606086" w:rsidRDefault="00DA7CBD" w:rsidP="00FB1702">
            <w:pPr>
              <w:spacing w:after="0"/>
              <w:rPr>
                <w:del w:id="16996" w:author="Mike - updates from draft v3.1 to v3.2" w:date="2018-12-31T18:19:00Z"/>
                <w:rFonts w:ascii="Arial" w:hAnsi="Arial"/>
                <w:sz w:val="18"/>
              </w:rPr>
            </w:pPr>
            <w:del w:id="16997" w:author="Mike - updates from draft v3.1 to v3.2" w:date="2018-12-31T18:19:00Z">
              <w:r w:rsidRPr="002F7B70" w:rsidDel="00606086">
                <w:rPr>
                  <w:rFonts w:ascii="Arial" w:hAnsi="Arial"/>
                  <w:sz w:val="18"/>
                </w:rPr>
                <w:delText xml:space="preserve">1. Check that the height of the lowest essential control is no lower than 380 mm above the floor contact of the </w:delText>
              </w:r>
              <w:r w:rsidRPr="00466830" w:rsidDel="00606086">
                <w:rPr>
                  <w:rFonts w:ascii="Arial" w:hAnsi="Arial"/>
                  <w:sz w:val="18"/>
                </w:rPr>
                <w:delText>ICT</w:delText>
              </w:r>
              <w:r w:rsidRPr="002F7B70" w:rsidDel="00606086">
                <w:rPr>
                  <w:rFonts w:ascii="Arial" w:hAnsi="Arial"/>
                  <w:sz w:val="18"/>
                </w:rPr>
                <w:delText>.</w:delText>
              </w:r>
            </w:del>
          </w:p>
        </w:tc>
      </w:tr>
      <w:tr w:rsidR="00DA7CBD" w:rsidRPr="002F7B70" w:rsidDel="00606086" w14:paraId="3C9D655B" w14:textId="4C7E2204" w:rsidTr="00DA7CBD">
        <w:trPr>
          <w:jc w:val="center"/>
          <w:del w:id="16998" w:author="Mike - updates from draft v3.1 to v3.2" w:date="2018-12-31T18:19:00Z"/>
        </w:trPr>
        <w:tc>
          <w:tcPr>
            <w:tcW w:w="1951" w:type="dxa"/>
            <w:shd w:val="clear" w:color="auto" w:fill="auto"/>
          </w:tcPr>
          <w:p w14:paraId="11E1AA40" w14:textId="287B1D2B" w:rsidR="00DA7CBD" w:rsidRPr="002F7B70" w:rsidDel="00606086" w:rsidRDefault="00DA7CBD" w:rsidP="00FB1702">
            <w:pPr>
              <w:spacing w:after="0"/>
              <w:rPr>
                <w:del w:id="16999" w:author="Mike - updates from draft v3.1 to v3.2" w:date="2018-12-31T18:19:00Z"/>
                <w:rFonts w:ascii="Arial" w:hAnsi="Arial"/>
                <w:sz w:val="18"/>
              </w:rPr>
            </w:pPr>
            <w:del w:id="17000" w:author="Mike - updates from draft v3.1 to v3.2" w:date="2018-12-31T18:19:00Z">
              <w:r w:rsidRPr="002F7B70" w:rsidDel="00606086">
                <w:rPr>
                  <w:rFonts w:ascii="Arial" w:hAnsi="Arial"/>
                  <w:sz w:val="18"/>
                </w:rPr>
                <w:delText>Result</w:delText>
              </w:r>
            </w:del>
          </w:p>
        </w:tc>
        <w:tc>
          <w:tcPr>
            <w:tcW w:w="7088" w:type="dxa"/>
            <w:shd w:val="clear" w:color="auto" w:fill="auto"/>
          </w:tcPr>
          <w:p w14:paraId="194D114D" w14:textId="196B829B" w:rsidR="00DA7CBD" w:rsidRPr="002F7B70" w:rsidDel="00606086" w:rsidRDefault="00DA7CBD" w:rsidP="00FB1702">
            <w:pPr>
              <w:spacing w:after="0"/>
              <w:rPr>
                <w:del w:id="17001" w:author="Mike - updates from draft v3.1 to v3.2" w:date="2018-12-31T18:19:00Z"/>
                <w:rFonts w:ascii="Arial" w:hAnsi="Arial"/>
                <w:sz w:val="18"/>
              </w:rPr>
            </w:pPr>
            <w:del w:id="17002" w:author="Mike - updates from draft v3.1 to v3.2" w:date="2018-12-31T18:19:00Z">
              <w:r w:rsidRPr="002F7B70" w:rsidDel="00606086">
                <w:rPr>
                  <w:rFonts w:ascii="Arial" w:hAnsi="Arial"/>
                  <w:sz w:val="18"/>
                </w:rPr>
                <w:delText>If check 1 is true then this recommendation is followed.</w:delText>
              </w:r>
            </w:del>
          </w:p>
        </w:tc>
      </w:tr>
    </w:tbl>
    <w:p w14:paraId="7D46183D" w14:textId="790A551B" w:rsidR="00DA7CBD" w:rsidRPr="002F7B70" w:rsidDel="00606086" w:rsidRDefault="00DA7CBD" w:rsidP="00A062C4">
      <w:pPr>
        <w:pStyle w:val="Heading6"/>
        <w:keepLines w:val="0"/>
        <w:rPr>
          <w:del w:id="17003" w:author="Mike - updates from draft v3.1 to v3.2" w:date="2018-12-31T18:19:00Z"/>
        </w:rPr>
      </w:pPr>
      <w:del w:id="17004" w:author="Mike - updates from draft v3.1 to v3.2" w:date="2018-12-31T18:19:00Z">
        <w:r w:rsidRPr="002F7B70" w:rsidDel="00606086">
          <w:delText>C.8.3.3.1.3</w:delText>
        </w:r>
        <w:r w:rsidRPr="002F7B70" w:rsidDel="00606086">
          <w:tab/>
          <w:delText>Obstructed reach</w:delText>
        </w:r>
      </w:del>
    </w:p>
    <w:p w14:paraId="051CE79B" w14:textId="0C93E176" w:rsidR="00DA7CBD" w:rsidRPr="002F7B70" w:rsidDel="00606086" w:rsidRDefault="00DA7CBD" w:rsidP="00FB1702">
      <w:pPr>
        <w:pStyle w:val="H6"/>
        <w:keepNext w:val="0"/>
        <w:keepLines w:val="0"/>
        <w:rPr>
          <w:del w:id="17005" w:author="Mike - updates from draft v3.1 to v3.2" w:date="2018-12-31T18:19:00Z"/>
        </w:rPr>
      </w:pPr>
      <w:del w:id="17006" w:author="Mike - updates from draft v3.1 to v3.2" w:date="2018-12-31T18:19:00Z">
        <w:r w:rsidRPr="002F7B70" w:rsidDel="00606086">
          <w:delText>C.8.3.3.1.3.1</w:delText>
        </w:r>
        <w:r w:rsidRPr="002F7B70" w:rsidDel="00606086">
          <w:tab/>
          <w:delText>Clear floor space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rsidDel="00606086" w14:paraId="558A99B9" w14:textId="7B2061F5" w:rsidTr="00DA7CBD">
        <w:trPr>
          <w:jc w:val="center"/>
          <w:del w:id="17007" w:author="Mike - updates from draft v3.1 to v3.2" w:date="2018-12-31T18:19:00Z"/>
        </w:trPr>
        <w:tc>
          <w:tcPr>
            <w:tcW w:w="1951" w:type="dxa"/>
            <w:shd w:val="clear" w:color="auto" w:fill="auto"/>
          </w:tcPr>
          <w:p w14:paraId="40EDDA22" w14:textId="13A5C505" w:rsidR="00DA7CBD" w:rsidRPr="002F7B70" w:rsidDel="00606086" w:rsidRDefault="00DA7CBD" w:rsidP="00FB1702">
            <w:pPr>
              <w:pStyle w:val="TAL"/>
              <w:keepNext w:val="0"/>
              <w:keepLines w:val="0"/>
              <w:rPr>
                <w:del w:id="17008" w:author="Mike - updates from draft v3.1 to v3.2" w:date="2018-12-31T18:19:00Z"/>
              </w:rPr>
            </w:pPr>
            <w:del w:id="17009" w:author="Mike - updates from draft v3.1 to v3.2" w:date="2018-12-31T18:19:00Z">
              <w:r w:rsidRPr="002F7B70" w:rsidDel="00606086">
                <w:delText>Type of assessment</w:delText>
              </w:r>
            </w:del>
          </w:p>
        </w:tc>
        <w:tc>
          <w:tcPr>
            <w:tcW w:w="7088" w:type="dxa"/>
            <w:shd w:val="clear" w:color="auto" w:fill="auto"/>
          </w:tcPr>
          <w:p w14:paraId="7FD6265C" w14:textId="3C03DC1F" w:rsidR="00DA7CBD" w:rsidRPr="002F7B70" w:rsidDel="00606086" w:rsidRDefault="00DA7CBD" w:rsidP="00FB1702">
            <w:pPr>
              <w:pStyle w:val="TAL"/>
              <w:keepNext w:val="0"/>
              <w:keepLines w:val="0"/>
              <w:rPr>
                <w:del w:id="17010" w:author="Mike - updates from draft v3.1 to v3.2" w:date="2018-12-31T18:19:00Z"/>
              </w:rPr>
            </w:pPr>
            <w:del w:id="17011" w:author="Mike - updates from draft v3.1 to v3.2" w:date="2018-12-31T18:19:00Z">
              <w:r w:rsidRPr="002F7B70" w:rsidDel="00606086">
                <w:delText>Inspection and measurement</w:delText>
              </w:r>
            </w:del>
          </w:p>
        </w:tc>
      </w:tr>
      <w:tr w:rsidR="00DA7CBD" w:rsidRPr="002F7B70" w:rsidDel="00606086" w14:paraId="3A5F56DC" w14:textId="340975BE" w:rsidTr="00DA7CBD">
        <w:trPr>
          <w:jc w:val="center"/>
          <w:del w:id="17012" w:author="Mike - updates from draft v3.1 to v3.2" w:date="2018-12-31T18:19:00Z"/>
        </w:trPr>
        <w:tc>
          <w:tcPr>
            <w:tcW w:w="1951" w:type="dxa"/>
            <w:shd w:val="clear" w:color="auto" w:fill="auto"/>
          </w:tcPr>
          <w:p w14:paraId="41382340" w14:textId="4E325FA0" w:rsidR="00DA7CBD" w:rsidRPr="002F7B70" w:rsidDel="00606086" w:rsidRDefault="00DA7CBD" w:rsidP="00FB1702">
            <w:pPr>
              <w:spacing w:after="0"/>
              <w:rPr>
                <w:del w:id="17013" w:author="Mike - updates from draft v3.1 to v3.2" w:date="2018-12-31T18:19:00Z"/>
                <w:rFonts w:ascii="Arial" w:hAnsi="Arial"/>
                <w:sz w:val="18"/>
              </w:rPr>
            </w:pPr>
            <w:del w:id="17014" w:author="Mike - updates from draft v3.1 to v3.2" w:date="2018-12-31T18:19:00Z">
              <w:r w:rsidRPr="002F7B70" w:rsidDel="00606086">
                <w:rPr>
                  <w:rFonts w:ascii="Arial" w:hAnsi="Arial"/>
                  <w:sz w:val="18"/>
                </w:rPr>
                <w:delText>Pre-conditions</w:delText>
              </w:r>
            </w:del>
          </w:p>
        </w:tc>
        <w:tc>
          <w:tcPr>
            <w:tcW w:w="7088" w:type="dxa"/>
            <w:shd w:val="clear" w:color="auto" w:fill="auto"/>
          </w:tcPr>
          <w:p w14:paraId="21AD2E4F" w14:textId="3DA3EAD0" w:rsidR="00DA7CBD" w:rsidRPr="002F7B70" w:rsidDel="00606086" w:rsidRDefault="00DA7CBD" w:rsidP="00FB1702">
            <w:pPr>
              <w:spacing w:after="0"/>
              <w:rPr>
                <w:del w:id="17015" w:author="Mike - updates from draft v3.1 to v3.2" w:date="2018-12-31T18:19:00Z"/>
                <w:rFonts w:ascii="Arial" w:hAnsi="Arial"/>
                <w:sz w:val="18"/>
              </w:rPr>
            </w:pPr>
            <w:del w:id="17016" w:author="Mike - updates from draft v3.1 to v3.2" w:date="2018-12-31T18:19:00Z">
              <w:r w:rsidRPr="002F7B70" w:rsidDel="00606086">
                <w:rPr>
                  <w:rFonts w:ascii="Arial" w:hAnsi="Arial"/>
                  <w:sz w:val="18"/>
                </w:rPr>
                <w:delText xml:space="preserve">1. The access space is integral to the </w:delText>
              </w:r>
              <w:r w:rsidRPr="00466830" w:rsidDel="00606086">
                <w:rPr>
                  <w:rFonts w:ascii="Arial" w:hAnsi="Arial"/>
                  <w:sz w:val="18"/>
                </w:rPr>
                <w:delText>ICT</w:delText>
              </w:r>
              <w:r w:rsidRPr="002F7B70" w:rsidDel="00606086">
                <w:rPr>
                  <w:rFonts w:ascii="Arial" w:hAnsi="Arial"/>
                  <w:sz w:val="18"/>
                </w:rPr>
                <w:delText>.</w:delText>
              </w:r>
            </w:del>
          </w:p>
          <w:p w14:paraId="0BD6614C" w14:textId="00DCDCA6" w:rsidR="00DA7CBD" w:rsidRPr="002F7B70" w:rsidDel="00606086" w:rsidRDefault="00DA7CBD" w:rsidP="00FB1702">
            <w:pPr>
              <w:spacing w:after="0"/>
              <w:rPr>
                <w:del w:id="17017" w:author="Mike - updates from draft v3.1 to v3.2" w:date="2018-12-31T18:19:00Z"/>
                <w:rFonts w:ascii="Arial" w:hAnsi="Arial"/>
                <w:sz w:val="18"/>
              </w:rPr>
            </w:pPr>
            <w:del w:id="17018" w:author="Mike - updates from draft v3.1 to v3.2" w:date="2018-12-31T18:19:00Z">
              <w:r w:rsidRPr="002F7B70" w:rsidDel="00606086">
                <w:rPr>
                  <w:rFonts w:ascii="Arial" w:hAnsi="Arial"/>
                  <w:sz w:val="18"/>
                </w:rPr>
                <w:delText>2. There is an integral obstructed access to the controls.</w:delText>
              </w:r>
            </w:del>
          </w:p>
        </w:tc>
      </w:tr>
      <w:tr w:rsidR="00DA7CBD" w:rsidRPr="002F7B70" w:rsidDel="00606086" w14:paraId="43E4A7AF" w14:textId="00E0F177" w:rsidTr="00DA7CBD">
        <w:trPr>
          <w:jc w:val="center"/>
          <w:del w:id="17019" w:author="Mike - updates from draft v3.1 to v3.2" w:date="2018-12-31T18:19:00Z"/>
        </w:trPr>
        <w:tc>
          <w:tcPr>
            <w:tcW w:w="1951" w:type="dxa"/>
            <w:shd w:val="clear" w:color="auto" w:fill="auto"/>
          </w:tcPr>
          <w:p w14:paraId="7693FCE0" w14:textId="39FD270F" w:rsidR="00DA7CBD" w:rsidRPr="002F7B70" w:rsidDel="00606086" w:rsidRDefault="00DA7CBD" w:rsidP="00FB1702">
            <w:pPr>
              <w:spacing w:after="0"/>
              <w:rPr>
                <w:del w:id="17020" w:author="Mike - updates from draft v3.1 to v3.2" w:date="2018-12-31T18:19:00Z"/>
                <w:rFonts w:ascii="Arial" w:hAnsi="Arial"/>
                <w:sz w:val="18"/>
              </w:rPr>
            </w:pPr>
            <w:del w:id="17021" w:author="Mike - updates from draft v3.1 to v3.2" w:date="2018-12-31T18:19:00Z">
              <w:r w:rsidRPr="002F7B70" w:rsidDel="00606086">
                <w:rPr>
                  <w:rFonts w:ascii="Arial" w:hAnsi="Arial"/>
                  <w:sz w:val="18"/>
                </w:rPr>
                <w:delText>Procedure</w:delText>
              </w:r>
            </w:del>
          </w:p>
        </w:tc>
        <w:tc>
          <w:tcPr>
            <w:tcW w:w="7088" w:type="dxa"/>
            <w:shd w:val="clear" w:color="auto" w:fill="auto"/>
          </w:tcPr>
          <w:p w14:paraId="26591E1B" w14:textId="1B9366F1" w:rsidR="00DA7CBD" w:rsidRPr="002F7B70" w:rsidDel="00606086" w:rsidRDefault="00DA7CBD" w:rsidP="00FB1702">
            <w:pPr>
              <w:spacing w:after="0"/>
              <w:rPr>
                <w:del w:id="17022" w:author="Mike - updates from draft v3.1 to v3.2" w:date="2018-12-31T18:19:00Z"/>
                <w:rFonts w:ascii="Arial" w:hAnsi="Arial"/>
                <w:sz w:val="18"/>
              </w:rPr>
            </w:pPr>
            <w:del w:id="17023" w:author="Mike - updates from draft v3.1 to v3.2" w:date="2018-12-31T18:19:00Z">
              <w:r w:rsidRPr="002F7B70" w:rsidDel="00606086">
                <w:rPr>
                  <w:rFonts w:ascii="Arial" w:hAnsi="Arial"/>
                  <w:sz w:val="18"/>
                </w:rPr>
                <w:delText xml:space="preserve">1. Check that there is clear </w:delText>
              </w:r>
            </w:del>
            <w:del w:id="17024" w:author="Mike - updates from draft v3.1 to v3.2" w:date="2018-12-31T16:21:00Z">
              <w:r w:rsidRPr="002F7B70" w:rsidDel="007504F3">
                <w:rPr>
                  <w:rFonts w:ascii="Arial" w:hAnsi="Arial"/>
                  <w:sz w:val="18"/>
                </w:rPr>
                <w:delText xml:space="preserve">floor </w:delText>
              </w:r>
            </w:del>
            <w:del w:id="17025" w:author="Mike - updates from draft v3.1 to v3.2" w:date="2018-12-31T18:19:00Z">
              <w:r w:rsidRPr="002F7B70" w:rsidDel="00606086">
                <w:rPr>
                  <w:rFonts w:ascii="Arial" w:hAnsi="Arial"/>
                  <w:sz w:val="18"/>
                </w:rPr>
                <w:delText>space greater than the required reach depth over the obstruction.</w:delText>
              </w:r>
            </w:del>
          </w:p>
        </w:tc>
      </w:tr>
      <w:tr w:rsidR="00DA7CBD" w:rsidRPr="002F7B70" w:rsidDel="00606086" w14:paraId="5B7A8483" w14:textId="296F26BE" w:rsidTr="00DA7CBD">
        <w:trPr>
          <w:jc w:val="center"/>
          <w:del w:id="17026" w:author="Mike - updates from draft v3.1 to v3.2" w:date="2018-12-31T18:19:00Z"/>
        </w:trPr>
        <w:tc>
          <w:tcPr>
            <w:tcW w:w="1951" w:type="dxa"/>
            <w:shd w:val="clear" w:color="auto" w:fill="auto"/>
          </w:tcPr>
          <w:p w14:paraId="3601AF0E" w14:textId="0BEE957A" w:rsidR="00DA7CBD" w:rsidRPr="002F7B70" w:rsidDel="00606086" w:rsidRDefault="00DA7CBD" w:rsidP="00FB1702">
            <w:pPr>
              <w:spacing w:after="0"/>
              <w:rPr>
                <w:del w:id="17027" w:author="Mike - updates from draft v3.1 to v3.2" w:date="2018-12-31T18:19:00Z"/>
                <w:rFonts w:ascii="Arial" w:hAnsi="Arial"/>
                <w:sz w:val="18"/>
              </w:rPr>
            </w:pPr>
            <w:del w:id="17028" w:author="Mike - updates from draft v3.1 to v3.2" w:date="2018-12-31T18:19:00Z">
              <w:r w:rsidRPr="002F7B70" w:rsidDel="00606086">
                <w:rPr>
                  <w:rFonts w:ascii="Arial" w:hAnsi="Arial"/>
                  <w:sz w:val="18"/>
                </w:rPr>
                <w:delText>Result</w:delText>
              </w:r>
            </w:del>
          </w:p>
        </w:tc>
        <w:tc>
          <w:tcPr>
            <w:tcW w:w="7088" w:type="dxa"/>
            <w:shd w:val="clear" w:color="auto" w:fill="auto"/>
          </w:tcPr>
          <w:p w14:paraId="79A574B0" w14:textId="3E4CF566" w:rsidR="00DA7CBD" w:rsidRPr="002F7B70" w:rsidDel="00606086" w:rsidRDefault="00DA7CBD" w:rsidP="00FB1702">
            <w:pPr>
              <w:spacing w:after="0"/>
              <w:rPr>
                <w:del w:id="17029" w:author="Mike - updates from draft v3.1 to v3.2" w:date="2018-12-31T18:19:00Z"/>
                <w:rFonts w:ascii="Arial" w:hAnsi="Arial"/>
                <w:sz w:val="18"/>
              </w:rPr>
            </w:pPr>
            <w:del w:id="17030" w:author="Mike - updates from draft v3.1 to v3.2" w:date="2018-12-31T18:19:00Z">
              <w:r w:rsidRPr="002F7B70" w:rsidDel="00606086">
                <w:rPr>
                  <w:rFonts w:ascii="Arial" w:hAnsi="Arial"/>
                  <w:sz w:val="18"/>
                </w:rPr>
                <w:delText>If check 1 is true then this recommendation is followed.</w:delText>
              </w:r>
            </w:del>
          </w:p>
        </w:tc>
      </w:tr>
    </w:tbl>
    <w:p w14:paraId="063A8A1B" w14:textId="4876BEC7" w:rsidR="00DA7CBD" w:rsidRPr="002F7B70" w:rsidDel="00606086" w:rsidRDefault="00DA7CBD" w:rsidP="00C77B7F">
      <w:pPr>
        <w:pStyle w:val="H6"/>
        <w:rPr>
          <w:del w:id="17031" w:author="Mike - updates from draft v3.1 to v3.2" w:date="2018-12-31T18:19:00Z"/>
        </w:rPr>
      </w:pPr>
      <w:del w:id="17032" w:author="Mike - updates from draft v3.1 to v3.2" w:date="2018-12-31T18:19:00Z">
        <w:r w:rsidRPr="002F7B70" w:rsidDel="00606086">
          <w:delText>C.8.3.3.1.3.2</w:delText>
        </w:r>
        <w:r w:rsidRPr="002F7B70" w:rsidDel="00606086">
          <w:tab/>
          <w:delText>Obstructed (&lt; 510 mm) forward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07"/>
        <w:gridCol w:w="7088"/>
      </w:tblGrid>
      <w:tr w:rsidR="00DA7CBD" w:rsidRPr="002F7B70" w:rsidDel="00606086" w14:paraId="3228E0EF" w14:textId="16A0ABEA" w:rsidTr="00DA7CBD">
        <w:trPr>
          <w:jc w:val="center"/>
          <w:del w:id="17033" w:author="Mike - updates from draft v3.1 to v3.2" w:date="2018-12-31T18:19:00Z"/>
        </w:trPr>
        <w:tc>
          <w:tcPr>
            <w:tcW w:w="2007" w:type="dxa"/>
            <w:shd w:val="clear" w:color="auto" w:fill="auto"/>
          </w:tcPr>
          <w:p w14:paraId="0ED0F299" w14:textId="21704A75" w:rsidR="00DA7CBD" w:rsidRPr="002F7B70" w:rsidDel="00606086" w:rsidRDefault="00DA7CBD">
            <w:pPr>
              <w:pStyle w:val="TAL"/>
              <w:rPr>
                <w:del w:id="17034" w:author="Mike - updates from draft v3.1 to v3.2" w:date="2018-12-31T18:19:00Z"/>
              </w:rPr>
            </w:pPr>
            <w:del w:id="17035" w:author="Mike - updates from draft v3.1 to v3.2" w:date="2018-12-31T18:19:00Z">
              <w:r w:rsidRPr="002F7B70" w:rsidDel="00606086">
                <w:delText>Type of assessment</w:delText>
              </w:r>
            </w:del>
          </w:p>
        </w:tc>
        <w:tc>
          <w:tcPr>
            <w:tcW w:w="7088" w:type="dxa"/>
            <w:shd w:val="clear" w:color="auto" w:fill="auto"/>
          </w:tcPr>
          <w:p w14:paraId="00F78152" w14:textId="4FF57545" w:rsidR="00DA7CBD" w:rsidRPr="002F7B70" w:rsidDel="00606086" w:rsidRDefault="00DA7CBD">
            <w:pPr>
              <w:pStyle w:val="TAL"/>
              <w:rPr>
                <w:del w:id="17036" w:author="Mike - updates from draft v3.1 to v3.2" w:date="2018-12-31T18:19:00Z"/>
              </w:rPr>
            </w:pPr>
            <w:del w:id="17037" w:author="Mike - updates from draft v3.1 to v3.2" w:date="2018-12-31T18:19:00Z">
              <w:r w:rsidRPr="002F7B70" w:rsidDel="00606086">
                <w:delText>Inspection and measurement</w:delText>
              </w:r>
            </w:del>
          </w:p>
        </w:tc>
      </w:tr>
      <w:tr w:rsidR="00DA7CBD" w:rsidRPr="002F7B70" w:rsidDel="00606086" w14:paraId="1A5C1AE3" w14:textId="6AB6D509" w:rsidTr="00DA7CBD">
        <w:trPr>
          <w:jc w:val="center"/>
          <w:del w:id="17038" w:author="Mike - updates from draft v3.1 to v3.2" w:date="2018-12-31T18:19:00Z"/>
        </w:trPr>
        <w:tc>
          <w:tcPr>
            <w:tcW w:w="2007" w:type="dxa"/>
            <w:shd w:val="clear" w:color="auto" w:fill="auto"/>
          </w:tcPr>
          <w:p w14:paraId="654A08DD" w14:textId="4CACE4E9" w:rsidR="00DA7CBD" w:rsidRPr="002F7B70" w:rsidDel="00606086" w:rsidRDefault="00DA7CBD" w:rsidP="001C14F5">
            <w:pPr>
              <w:keepNext/>
              <w:keepLines/>
              <w:spacing w:after="0"/>
              <w:rPr>
                <w:del w:id="17039" w:author="Mike - updates from draft v3.1 to v3.2" w:date="2018-12-31T18:19:00Z"/>
                <w:rFonts w:ascii="Arial" w:hAnsi="Arial"/>
                <w:sz w:val="18"/>
              </w:rPr>
            </w:pPr>
            <w:del w:id="17040" w:author="Mike - updates from draft v3.1 to v3.2" w:date="2018-12-31T18:19:00Z">
              <w:r w:rsidRPr="002F7B70" w:rsidDel="00606086">
                <w:rPr>
                  <w:rFonts w:ascii="Arial" w:hAnsi="Arial"/>
                  <w:sz w:val="18"/>
                </w:rPr>
                <w:delText>Pre-conditions</w:delText>
              </w:r>
            </w:del>
          </w:p>
        </w:tc>
        <w:tc>
          <w:tcPr>
            <w:tcW w:w="7088" w:type="dxa"/>
            <w:shd w:val="clear" w:color="auto" w:fill="auto"/>
          </w:tcPr>
          <w:p w14:paraId="6442FC08" w14:textId="731F5396" w:rsidR="00DA7CBD" w:rsidRPr="002F7B70" w:rsidDel="00606086" w:rsidRDefault="00DA7CBD" w:rsidP="001C14F5">
            <w:pPr>
              <w:keepNext/>
              <w:keepLines/>
              <w:spacing w:after="0"/>
              <w:rPr>
                <w:del w:id="17041" w:author="Mike - updates from draft v3.1 to v3.2" w:date="2018-12-31T18:19:00Z"/>
                <w:rFonts w:ascii="Arial" w:hAnsi="Arial"/>
                <w:sz w:val="18"/>
              </w:rPr>
            </w:pPr>
            <w:del w:id="17042" w:author="Mike - updates from draft v3.1 to v3.2" w:date="2018-12-31T18:19:00Z">
              <w:r w:rsidRPr="002F7B70" w:rsidDel="00606086">
                <w:rPr>
                  <w:rFonts w:ascii="Arial" w:hAnsi="Arial"/>
                  <w:sz w:val="18"/>
                </w:rPr>
                <w:delText xml:space="preserve">1. The access space is integral to the </w:delText>
              </w:r>
              <w:r w:rsidRPr="00466830" w:rsidDel="00606086">
                <w:rPr>
                  <w:rFonts w:ascii="Arial" w:hAnsi="Arial"/>
                  <w:sz w:val="18"/>
                </w:rPr>
                <w:delText>ICT</w:delText>
              </w:r>
              <w:r w:rsidRPr="002F7B70" w:rsidDel="00606086">
                <w:rPr>
                  <w:rFonts w:ascii="Arial" w:hAnsi="Arial"/>
                  <w:sz w:val="18"/>
                </w:rPr>
                <w:delText>.</w:delText>
              </w:r>
            </w:del>
          </w:p>
          <w:p w14:paraId="78CBBD15" w14:textId="2A7F0D00" w:rsidR="00DA7CBD" w:rsidRPr="002F7B70" w:rsidDel="00606086" w:rsidRDefault="00DA7CBD" w:rsidP="001C14F5">
            <w:pPr>
              <w:keepNext/>
              <w:keepLines/>
              <w:spacing w:after="0"/>
              <w:rPr>
                <w:del w:id="17043" w:author="Mike - updates from draft v3.1 to v3.2" w:date="2018-12-31T18:19:00Z"/>
                <w:rFonts w:ascii="Arial" w:hAnsi="Arial"/>
                <w:sz w:val="18"/>
              </w:rPr>
            </w:pPr>
            <w:del w:id="17044" w:author="Mike - updates from draft v3.1 to v3.2" w:date="2018-12-31T18:19:00Z">
              <w:r w:rsidRPr="002F7B70" w:rsidDel="00606086">
                <w:rPr>
                  <w:rFonts w:ascii="Arial" w:hAnsi="Arial"/>
                  <w:sz w:val="18"/>
                </w:rPr>
                <w:delText>2. There is an integral obstructed access to the controls.</w:delText>
              </w:r>
            </w:del>
          </w:p>
          <w:p w14:paraId="3B21CA56" w14:textId="33234264" w:rsidR="00DA7CBD" w:rsidRPr="002F7B70" w:rsidDel="00606086" w:rsidRDefault="00DA7CBD" w:rsidP="001C14F5">
            <w:pPr>
              <w:keepNext/>
              <w:keepLines/>
              <w:spacing w:after="0"/>
              <w:rPr>
                <w:del w:id="17045" w:author="Mike - updates from draft v3.1 to v3.2" w:date="2018-12-31T18:19:00Z"/>
                <w:rFonts w:ascii="Arial" w:hAnsi="Arial"/>
                <w:sz w:val="18"/>
              </w:rPr>
            </w:pPr>
            <w:del w:id="17046" w:author="Mike - updates from draft v3.1 to v3.2" w:date="2018-12-31T18:19:00Z">
              <w:r w:rsidRPr="002F7B70" w:rsidDel="00606086">
                <w:rPr>
                  <w:rFonts w:ascii="Arial" w:hAnsi="Arial"/>
                  <w:sz w:val="18"/>
                </w:rPr>
                <w:delText>3. The obstruction is less than 510 mm</w:delText>
              </w:r>
            </w:del>
          </w:p>
        </w:tc>
      </w:tr>
      <w:tr w:rsidR="00DA7CBD" w:rsidRPr="002F7B70" w:rsidDel="00606086" w14:paraId="33DFB3A8" w14:textId="0DAB91CB" w:rsidTr="00DA7CBD">
        <w:trPr>
          <w:jc w:val="center"/>
          <w:del w:id="17047" w:author="Mike - updates from draft v3.1 to v3.2" w:date="2018-12-31T18:19:00Z"/>
        </w:trPr>
        <w:tc>
          <w:tcPr>
            <w:tcW w:w="2007" w:type="dxa"/>
            <w:shd w:val="clear" w:color="auto" w:fill="auto"/>
          </w:tcPr>
          <w:p w14:paraId="5A80418B" w14:textId="3E03A087" w:rsidR="00DA7CBD" w:rsidRPr="002F7B70" w:rsidDel="00606086" w:rsidRDefault="00DA7CBD" w:rsidP="00FB1702">
            <w:pPr>
              <w:spacing w:after="0"/>
              <w:rPr>
                <w:del w:id="17048" w:author="Mike - updates from draft v3.1 to v3.2" w:date="2018-12-31T18:19:00Z"/>
                <w:rFonts w:ascii="Arial" w:hAnsi="Arial"/>
                <w:sz w:val="18"/>
              </w:rPr>
            </w:pPr>
            <w:del w:id="17049" w:author="Mike - updates from draft v3.1 to v3.2" w:date="2018-12-31T18:19:00Z">
              <w:r w:rsidRPr="002F7B70" w:rsidDel="00606086">
                <w:rPr>
                  <w:rFonts w:ascii="Arial" w:hAnsi="Arial"/>
                  <w:sz w:val="18"/>
                </w:rPr>
                <w:delText>Procedure</w:delText>
              </w:r>
            </w:del>
          </w:p>
        </w:tc>
        <w:tc>
          <w:tcPr>
            <w:tcW w:w="7088" w:type="dxa"/>
            <w:shd w:val="clear" w:color="auto" w:fill="auto"/>
          </w:tcPr>
          <w:p w14:paraId="055F4B7D" w14:textId="6785A8DA" w:rsidR="00DA7CBD" w:rsidRPr="002F7B70" w:rsidDel="00606086" w:rsidRDefault="00DA7CBD" w:rsidP="00FB1702">
            <w:pPr>
              <w:spacing w:after="0"/>
              <w:rPr>
                <w:del w:id="17050" w:author="Mike - updates from draft v3.1 to v3.2" w:date="2018-12-31T18:19:00Z"/>
                <w:rFonts w:ascii="Arial" w:hAnsi="Arial"/>
                <w:sz w:val="18"/>
              </w:rPr>
            </w:pPr>
            <w:del w:id="17051" w:author="Mike - updates from draft v3.1 to v3.2" w:date="2018-12-31T18:19:00Z">
              <w:r w:rsidRPr="002F7B70" w:rsidDel="00606086">
                <w:rPr>
                  <w:rFonts w:ascii="Arial" w:hAnsi="Arial"/>
                  <w:sz w:val="18"/>
                </w:rPr>
                <w:delText xml:space="preserve">1. Check that the height of the topmost essential control is no higher than 1 220 mm above the floor contact of the </w:delText>
              </w:r>
              <w:r w:rsidRPr="00466830" w:rsidDel="00606086">
                <w:rPr>
                  <w:rFonts w:ascii="Arial" w:hAnsi="Arial"/>
                  <w:sz w:val="18"/>
                </w:rPr>
                <w:delText>ICT</w:delText>
              </w:r>
              <w:r w:rsidRPr="002F7B70" w:rsidDel="00606086">
                <w:rPr>
                  <w:rFonts w:ascii="Arial" w:hAnsi="Arial"/>
                  <w:sz w:val="18"/>
                </w:rPr>
                <w:delText>.</w:delText>
              </w:r>
            </w:del>
          </w:p>
        </w:tc>
      </w:tr>
      <w:tr w:rsidR="00DA7CBD" w:rsidRPr="002F7B70" w:rsidDel="00606086" w14:paraId="0D7218A6" w14:textId="2BACC02C" w:rsidTr="00DA7CBD">
        <w:trPr>
          <w:jc w:val="center"/>
          <w:del w:id="17052" w:author="Mike - updates from draft v3.1 to v3.2" w:date="2018-12-31T18:19:00Z"/>
        </w:trPr>
        <w:tc>
          <w:tcPr>
            <w:tcW w:w="2007" w:type="dxa"/>
            <w:shd w:val="clear" w:color="auto" w:fill="auto"/>
          </w:tcPr>
          <w:p w14:paraId="27FC052E" w14:textId="766329A2" w:rsidR="00DA7CBD" w:rsidRPr="002F7B70" w:rsidDel="00606086" w:rsidRDefault="00DA7CBD" w:rsidP="00FB1702">
            <w:pPr>
              <w:spacing w:after="0"/>
              <w:rPr>
                <w:del w:id="17053" w:author="Mike - updates from draft v3.1 to v3.2" w:date="2018-12-31T18:19:00Z"/>
                <w:rFonts w:ascii="Arial" w:hAnsi="Arial"/>
                <w:sz w:val="18"/>
              </w:rPr>
            </w:pPr>
            <w:del w:id="17054" w:author="Mike - updates from draft v3.1 to v3.2" w:date="2018-12-31T18:19:00Z">
              <w:r w:rsidRPr="002F7B70" w:rsidDel="00606086">
                <w:rPr>
                  <w:rFonts w:ascii="Arial" w:hAnsi="Arial"/>
                  <w:sz w:val="18"/>
                </w:rPr>
                <w:delText>Result</w:delText>
              </w:r>
            </w:del>
          </w:p>
        </w:tc>
        <w:tc>
          <w:tcPr>
            <w:tcW w:w="7088" w:type="dxa"/>
            <w:shd w:val="clear" w:color="auto" w:fill="auto"/>
          </w:tcPr>
          <w:p w14:paraId="0A5F84B0" w14:textId="3EC877E7" w:rsidR="00DA7CBD" w:rsidRPr="002F7B70" w:rsidDel="00606086" w:rsidRDefault="00DA7CBD" w:rsidP="00FB1702">
            <w:pPr>
              <w:spacing w:after="0"/>
              <w:rPr>
                <w:del w:id="17055" w:author="Mike - updates from draft v3.1 to v3.2" w:date="2018-12-31T18:19:00Z"/>
                <w:rFonts w:ascii="Arial" w:hAnsi="Arial"/>
                <w:sz w:val="18"/>
              </w:rPr>
            </w:pPr>
            <w:del w:id="17056" w:author="Mike - updates from draft v3.1 to v3.2" w:date="2018-12-31T18:19:00Z">
              <w:r w:rsidRPr="002F7B70" w:rsidDel="00606086">
                <w:rPr>
                  <w:rFonts w:ascii="Arial" w:hAnsi="Arial"/>
                  <w:sz w:val="18"/>
                </w:rPr>
                <w:delText>If check 1 is true then this recommendation is followed.</w:delText>
              </w:r>
            </w:del>
          </w:p>
        </w:tc>
      </w:tr>
    </w:tbl>
    <w:p w14:paraId="6D28616F" w14:textId="64602B9F" w:rsidR="00DA7CBD" w:rsidRPr="002F7B70" w:rsidDel="00606086" w:rsidRDefault="00DA7CBD" w:rsidP="00FB1702">
      <w:pPr>
        <w:pStyle w:val="H6"/>
        <w:keepNext w:val="0"/>
        <w:keepLines w:val="0"/>
        <w:rPr>
          <w:del w:id="17057" w:author="Mike - updates from draft v3.1 to v3.2" w:date="2018-12-31T18:19:00Z"/>
        </w:rPr>
      </w:pPr>
      <w:del w:id="17058" w:author="Mike - updates from draft v3.1 to v3.2" w:date="2018-12-31T18:19:00Z">
        <w:r w:rsidRPr="002F7B70" w:rsidDel="00606086">
          <w:delText>C.8.3.3.1.3.3</w:delText>
        </w:r>
        <w:r w:rsidRPr="002F7B70" w:rsidDel="00606086">
          <w:tab/>
          <w:delText>Obstructed (&lt; 635 mm) forward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rsidDel="00606086" w14:paraId="022C60FB" w14:textId="48E199B5" w:rsidTr="00DA7CBD">
        <w:trPr>
          <w:jc w:val="center"/>
          <w:del w:id="17059" w:author="Mike - updates from draft v3.1 to v3.2" w:date="2018-12-31T18:19:00Z"/>
        </w:trPr>
        <w:tc>
          <w:tcPr>
            <w:tcW w:w="1951" w:type="dxa"/>
            <w:shd w:val="clear" w:color="auto" w:fill="auto"/>
          </w:tcPr>
          <w:p w14:paraId="412EC3F4" w14:textId="4FF4E421" w:rsidR="00DA7CBD" w:rsidRPr="002F7B70" w:rsidDel="00606086" w:rsidRDefault="00DA7CBD" w:rsidP="00FB1702">
            <w:pPr>
              <w:pStyle w:val="TAL"/>
              <w:keepNext w:val="0"/>
              <w:keepLines w:val="0"/>
              <w:rPr>
                <w:del w:id="17060" w:author="Mike - updates from draft v3.1 to v3.2" w:date="2018-12-31T18:19:00Z"/>
              </w:rPr>
            </w:pPr>
            <w:del w:id="17061" w:author="Mike - updates from draft v3.1 to v3.2" w:date="2018-12-31T18:19:00Z">
              <w:r w:rsidRPr="002F7B70" w:rsidDel="00606086">
                <w:delText>Type of assessment</w:delText>
              </w:r>
            </w:del>
          </w:p>
        </w:tc>
        <w:tc>
          <w:tcPr>
            <w:tcW w:w="7088" w:type="dxa"/>
            <w:shd w:val="clear" w:color="auto" w:fill="auto"/>
          </w:tcPr>
          <w:p w14:paraId="3A203F62" w14:textId="293A9E8F" w:rsidR="00DA7CBD" w:rsidRPr="002F7B70" w:rsidDel="00606086" w:rsidRDefault="00DA7CBD" w:rsidP="00FB1702">
            <w:pPr>
              <w:pStyle w:val="TAL"/>
              <w:keepNext w:val="0"/>
              <w:keepLines w:val="0"/>
              <w:rPr>
                <w:del w:id="17062" w:author="Mike - updates from draft v3.1 to v3.2" w:date="2018-12-31T18:19:00Z"/>
              </w:rPr>
            </w:pPr>
            <w:del w:id="17063" w:author="Mike - updates from draft v3.1 to v3.2" w:date="2018-12-31T18:19:00Z">
              <w:r w:rsidRPr="002F7B70" w:rsidDel="00606086">
                <w:delText>Inspection and measurement</w:delText>
              </w:r>
            </w:del>
          </w:p>
        </w:tc>
      </w:tr>
      <w:tr w:rsidR="00DA7CBD" w:rsidRPr="002F7B70" w:rsidDel="00606086" w14:paraId="4D86BF42" w14:textId="33DF86C4" w:rsidTr="00DA7CBD">
        <w:trPr>
          <w:jc w:val="center"/>
          <w:del w:id="17064" w:author="Mike - updates from draft v3.1 to v3.2" w:date="2018-12-31T18:19:00Z"/>
        </w:trPr>
        <w:tc>
          <w:tcPr>
            <w:tcW w:w="1951" w:type="dxa"/>
            <w:shd w:val="clear" w:color="auto" w:fill="auto"/>
          </w:tcPr>
          <w:p w14:paraId="7B913082" w14:textId="565347C7" w:rsidR="00DA7CBD" w:rsidRPr="002F7B70" w:rsidDel="00606086" w:rsidRDefault="00DA7CBD" w:rsidP="00FB1702">
            <w:pPr>
              <w:spacing w:after="0"/>
              <w:rPr>
                <w:del w:id="17065" w:author="Mike - updates from draft v3.1 to v3.2" w:date="2018-12-31T18:19:00Z"/>
                <w:rFonts w:ascii="Arial" w:hAnsi="Arial"/>
                <w:sz w:val="18"/>
              </w:rPr>
            </w:pPr>
            <w:del w:id="17066" w:author="Mike - updates from draft v3.1 to v3.2" w:date="2018-12-31T18:19:00Z">
              <w:r w:rsidRPr="002F7B70" w:rsidDel="00606086">
                <w:rPr>
                  <w:rFonts w:ascii="Arial" w:hAnsi="Arial"/>
                  <w:sz w:val="18"/>
                </w:rPr>
                <w:delText>Pre-conditions</w:delText>
              </w:r>
            </w:del>
          </w:p>
        </w:tc>
        <w:tc>
          <w:tcPr>
            <w:tcW w:w="7088" w:type="dxa"/>
            <w:shd w:val="clear" w:color="auto" w:fill="auto"/>
          </w:tcPr>
          <w:p w14:paraId="0BFED555" w14:textId="0F49F795" w:rsidR="00DA7CBD" w:rsidRPr="002F7B70" w:rsidDel="00606086" w:rsidRDefault="00DA7CBD" w:rsidP="00FB1702">
            <w:pPr>
              <w:spacing w:after="0"/>
              <w:rPr>
                <w:del w:id="17067" w:author="Mike - updates from draft v3.1 to v3.2" w:date="2018-12-31T18:19:00Z"/>
                <w:rFonts w:ascii="Arial" w:hAnsi="Arial"/>
                <w:sz w:val="18"/>
              </w:rPr>
            </w:pPr>
            <w:del w:id="17068" w:author="Mike - updates from draft v3.1 to v3.2" w:date="2018-12-31T18:19:00Z">
              <w:r w:rsidRPr="002F7B70" w:rsidDel="00606086">
                <w:rPr>
                  <w:rFonts w:ascii="Arial" w:hAnsi="Arial"/>
                  <w:sz w:val="18"/>
                </w:rPr>
                <w:delText xml:space="preserve">1. The access space is integral to the </w:delText>
              </w:r>
              <w:r w:rsidRPr="00466830" w:rsidDel="00606086">
                <w:rPr>
                  <w:rFonts w:ascii="Arial" w:hAnsi="Arial"/>
                  <w:sz w:val="18"/>
                </w:rPr>
                <w:delText>ICT</w:delText>
              </w:r>
              <w:r w:rsidRPr="002F7B70" w:rsidDel="00606086">
                <w:rPr>
                  <w:rFonts w:ascii="Arial" w:hAnsi="Arial"/>
                  <w:sz w:val="18"/>
                </w:rPr>
                <w:delText>.</w:delText>
              </w:r>
            </w:del>
          </w:p>
          <w:p w14:paraId="4A4AC9DD" w14:textId="029410E7" w:rsidR="00DA7CBD" w:rsidRPr="002F7B70" w:rsidDel="00606086" w:rsidRDefault="00DA7CBD" w:rsidP="00FB1702">
            <w:pPr>
              <w:spacing w:after="0"/>
              <w:rPr>
                <w:del w:id="17069" w:author="Mike - updates from draft v3.1 to v3.2" w:date="2018-12-31T18:19:00Z"/>
                <w:rFonts w:ascii="Arial" w:hAnsi="Arial"/>
                <w:sz w:val="18"/>
              </w:rPr>
            </w:pPr>
            <w:del w:id="17070" w:author="Mike - updates from draft v3.1 to v3.2" w:date="2018-12-31T18:19:00Z">
              <w:r w:rsidRPr="002F7B70" w:rsidDel="00606086">
                <w:rPr>
                  <w:rFonts w:ascii="Arial" w:hAnsi="Arial"/>
                  <w:sz w:val="18"/>
                </w:rPr>
                <w:delText>2. There is an integral obstructed access to the controls.</w:delText>
              </w:r>
            </w:del>
          </w:p>
          <w:p w14:paraId="322EEEAA" w14:textId="47A22E85" w:rsidR="00DA7CBD" w:rsidRPr="002F7B70" w:rsidDel="00606086" w:rsidRDefault="00DA7CBD" w:rsidP="00FB1702">
            <w:pPr>
              <w:spacing w:after="0"/>
              <w:rPr>
                <w:del w:id="17071" w:author="Mike - updates from draft v3.1 to v3.2" w:date="2018-12-31T18:19:00Z"/>
                <w:rFonts w:ascii="Arial" w:hAnsi="Arial"/>
                <w:sz w:val="18"/>
              </w:rPr>
            </w:pPr>
            <w:del w:id="17072" w:author="Mike - updates from draft v3.1 to v3.2" w:date="2018-12-31T18:19:00Z">
              <w:r w:rsidRPr="002F7B70" w:rsidDel="00606086">
                <w:rPr>
                  <w:rFonts w:ascii="Arial" w:hAnsi="Arial"/>
                  <w:sz w:val="18"/>
                </w:rPr>
                <w:delText>3. The obstruction is between 510 mm and 635 mm.</w:delText>
              </w:r>
            </w:del>
          </w:p>
        </w:tc>
      </w:tr>
      <w:tr w:rsidR="00DA7CBD" w:rsidRPr="002F7B70" w:rsidDel="00606086" w14:paraId="3546779C" w14:textId="2D637C0E" w:rsidTr="00DA7CBD">
        <w:trPr>
          <w:jc w:val="center"/>
          <w:del w:id="17073" w:author="Mike - updates from draft v3.1 to v3.2" w:date="2018-12-31T18:19:00Z"/>
        </w:trPr>
        <w:tc>
          <w:tcPr>
            <w:tcW w:w="1951" w:type="dxa"/>
            <w:shd w:val="clear" w:color="auto" w:fill="auto"/>
          </w:tcPr>
          <w:p w14:paraId="4564161A" w14:textId="7421D284" w:rsidR="00DA7CBD" w:rsidRPr="002F7B70" w:rsidDel="00606086" w:rsidRDefault="00DA7CBD" w:rsidP="00FB1702">
            <w:pPr>
              <w:spacing w:after="0"/>
              <w:rPr>
                <w:del w:id="17074" w:author="Mike - updates from draft v3.1 to v3.2" w:date="2018-12-31T18:19:00Z"/>
                <w:rFonts w:ascii="Arial" w:hAnsi="Arial"/>
                <w:sz w:val="18"/>
              </w:rPr>
            </w:pPr>
            <w:del w:id="17075" w:author="Mike - updates from draft v3.1 to v3.2" w:date="2018-12-31T18:19:00Z">
              <w:r w:rsidRPr="002F7B70" w:rsidDel="00606086">
                <w:rPr>
                  <w:rFonts w:ascii="Arial" w:hAnsi="Arial"/>
                  <w:sz w:val="18"/>
                </w:rPr>
                <w:delText>Procedure</w:delText>
              </w:r>
            </w:del>
          </w:p>
        </w:tc>
        <w:tc>
          <w:tcPr>
            <w:tcW w:w="7088" w:type="dxa"/>
            <w:shd w:val="clear" w:color="auto" w:fill="auto"/>
          </w:tcPr>
          <w:p w14:paraId="2BB0B618" w14:textId="3D1D7021" w:rsidR="00DA7CBD" w:rsidRPr="002F7B70" w:rsidDel="00606086" w:rsidRDefault="00DA7CBD" w:rsidP="00FB1702">
            <w:pPr>
              <w:spacing w:after="0"/>
              <w:rPr>
                <w:del w:id="17076" w:author="Mike - updates from draft v3.1 to v3.2" w:date="2018-12-31T18:19:00Z"/>
                <w:rFonts w:ascii="Arial" w:hAnsi="Arial"/>
                <w:sz w:val="18"/>
              </w:rPr>
            </w:pPr>
            <w:del w:id="17077" w:author="Mike - updates from draft v3.1 to v3.2" w:date="2018-12-31T18:19:00Z">
              <w:r w:rsidRPr="002F7B70" w:rsidDel="00606086">
                <w:rPr>
                  <w:rFonts w:ascii="Arial" w:hAnsi="Arial"/>
                  <w:sz w:val="18"/>
                </w:rPr>
                <w:delText xml:space="preserve">1. Check that the height of the topmost essential control is no higher than 1 120 mm above the floor contact of the </w:delText>
              </w:r>
              <w:r w:rsidRPr="00466830" w:rsidDel="00606086">
                <w:rPr>
                  <w:rFonts w:ascii="Arial" w:hAnsi="Arial"/>
                  <w:sz w:val="18"/>
                </w:rPr>
                <w:delText>ICT</w:delText>
              </w:r>
              <w:r w:rsidRPr="002F7B70" w:rsidDel="00606086">
                <w:rPr>
                  <w:rFonts w:ascii="Arial" w:hAnsi="Arial"/>
                  <w:sz w:val="18"/>
                </w:rPr>
                <w:delText>.</w:delText>
              </w:r>
            </w:del>
          </w:p>
        </w:tc>
      </w:tr>
      <w:tr w:rsidR="00DA7CBD" w:rsidRPr="002F7B70" w:rsidDel="00606086" w14:paraId="111672E0" w14:textId="258E6028" w:rsidTr="00DA7CBD">
        <w:trPr>
          <w:jc w:val="center"/>
          <w:del w:id="17078" w:author="Mike - updates from draft v3.1 to v3.2" w:date="2018-12-31T18:19:00Z"/>
        </w:trPr>
        <w:tc>
          <w:tcPr>
            <w:tcW w:w="1951" w:type="dxa"/>
            <w:shd w:val="clear" w:color="auto" w:fill="auto"/>
          </w:tcPr>
          <w:p w14:paraId="6B675AAF" w14:textId="3D5B8800" w:rsidR="00DA7CBD" w:rsidRPr="002F7B70" w:rsidDel="00606086" w:rsidRDefault="00DA7CBD" w:rsidP="00FB1702">
            <w:pPr>
              <w:spacing w:after="0"/>
              <w:rPr>
                <w:del w:id="17079" w:author="Mike - updates from draft v3.1 to v3.2" w:date="2018-12-31T18:19:00Z"/>
                <w:rFonts w:ascii="Arial" w:hAnsi="Arial"/>
                <w:sz w:val="18"/>
              </w:rPr>
            </w:pPr>
            <w:del w:id="17080" w:author="Mike - updates from draft v3.1 to v3.2" w:date="2018-12-31T18:19:00Z">
              <w:r w:rsidRPr="002F7B70" w:rsidDel="00606086">
                <w:rPr>
                  <w:rFonts w:ascii="Arial" w:hAnsi="Arial"/>
                  <w:sz w:val="18"/>
                </w:rPr>
                <w:delText>Result</w:delText>
              </w:r>
            </w:del>
          </w:p>
        </w:tc>
        <w:tc>
          <w:tcPr>
            <w:tcW w:w="7088" w:type="dxa"/>
            <w:shd w:val="clear" w:color="auto" w:fill="auto"/>
          </w:tcPr>
          <w:p w14:paraId="770EE28F" w14:textId="48B01124" w:rsidR="00DA7CBD" w:rsidRPr="002F7B70" w:rsidDel="00606086" w:rsidRDefault="00DA7CBD" w:rsidP="00FB1702">
            <w:pPr>
              <w:spacing w:after="0"/>
              <w:rPr>
                <w:del w:id="17081" w:author="Mike - updates from draft v3.1 to v3.2" w:date="2018-12-31T18:19:00Z"/>
                <w:rFonts w:ascii="Arial" w:hAnsi="Arial"/>
                <w:sz w:val="18"/>
              </w:rPr>
            </w:pPr>
            <w:del w:id="17082" w:author="Mike - updates from draft v3.1 to v3.2" w:date="2018-12-31T18:19:00Z">
              <w:r w:rsidRPr="002F7B70" w:rsidDel="00606086">
                <w:rPr>
                  <w:rFonts w:ascii="Arial" w:hAnsi="Arial"/>
                  <w:sz w:val="18"/>
                </w:rPr>
                <w:delText>If check 1 is true then this recommendation is followed.</w:delText>
              </w:r>
            </w:del>
          </w:p>
        </w:tc>
      </w:tr>
    </w:tbl>
    <w:p w14:paraId="2541B6A5" w14:textId="2FB79FD0" w:rsidR="00DA7CBD" w:rsidRPr="002F7B70" w:rsidDel="00606086" w:rsidRDefault="00DA7CBD" w:rsidP="00FB1702">
      <w:pPr>
        <w:pStyle w:val="Heading5"/>
        <w:keepNext w:val="0"/>
        <w:keepLines w:val="0"/>
        <w:rPr>
          <w:del w:id="17083" w:author="Mike - updates from draft v3.1 to v3.2" w:date="2018-12-31T18:20:00Z"/>
        </w:rPr>
      </w:pPr>
      <w:r w:rsidRPr="002F7B70">
        <w:t>C.8.3.3.2</w:t>
      </w:r>
      <w:r w:rsidRPr="002F7B70">
        <w:tab/>
      </w:r>
      <w:ins w:id="17084" w:author="Mike - updates from draft v3.1 to v3.2" w:date="2018-12-31T18:20:00Z">
        <w:r w:rsidR="00606086">
          <w:t xml:space="preserve">Unobstructed low </w:t>
        </w:r>
      </w:ins>
      <w:del w:id="17085" w:author="Mike - updates from draft v3.1 to v3.2" w:date="2018-12-31T18:20:00Z">
        <w:r w:rsidRPr="002F7B70" w:rsidDel="00606086">
          <w:delText>S</w:delText>
        </w:r>
      </w:del>
      <w:ins w:id="17086" w:author="Mike - updates from draft v3.1 to v3.2" w:date="2018-12-31T18:20:00Z">
        <w:r w:rsidR="00606086">
          <w:t>s</w:t>
        </w:r>
      </w:ins>
      <w:r w:rsidRPr="002F7B70">
        <w:t>ide reach</w:t>
      </w:r>
    </w:p>
    <w:p w14:paraId="6508A56A" w14:textId="35D0A01E" w:rsidR="00DA7CBD" w:rsidRPr="002F7B70" w:rsidRDefault="00DA7CBD">
      <w:pPr>
        <w:pStyle w:val="Heading5"/>
        <w:keepNext w:val="0"/>
        <w:keepLines w:val="0"/>
        <w:pPrChange w:id="17087" w:author="Mike - updates from draft v3.1 to v3.2" w:date="2018-12-31T18:20:00Z">
          <w:pPr>
            <w:pStyle w:val="Heading6"/>
            <w:keepNext w:val="0"/>
            <w:keepLines w:val="0"/>
          </w:pPr>
        </w:pPrChange>
      </w:pPr>
      <w:del w:id="17088" w:author="Mike - updates from draft v3.1 to v3.2" w:date="2018-12-31T18:20:00Z">
        <w:r w:rsidRPr="002F7B70" w:rsidDel="00606086">
          <w:delText>C.8.3.3</w:delText>
        </w:r>
      </w:del>
      <w:del w:id="17089" w:author="Mike - updates from draft v3.1 to v3.2" w:date="2018-12-31T18:19:00Z">
        <w:r w:rsidRPr="002F7B70" w:rsidDel="00606086">
          <w:delText>.2</w:delText>
        </w:r>
      </w:del>
      <w:del w:id="17090" w:author="Mike - updates from draft v3.1 to v3.2" w:date="2018-12-31T18:20:00Z">
        <w:r w:rsidRPr="002F7B70" w:rsidDel="00606086">
          <w:delText>.1</w:delText>
        </w:r>
        <w:r w:rsidRPr="002F7B70" w:rsidDel="00606086">
          <w:tab/>
          <w:delText>Unobstructed high side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1E5430C" w14:textId="77777777" w:rsidTr="00DA7CBD">
        <w:trPr>
          <w:jc w:val="center"/>
        </w:trPr>
        <w:tc>
          <w:tcPr>
            <w:tcW w:w="1951" w:type="dxa"/>
            <w:shd w:val="clear" w:color="auto" w:fill="auto"/>
          </w:tcPr>
          <w:p w14:paraId="17BECCAB"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DBE8AF3" w14:textId="77777777" w:rsidR="00DA7CBD" w:rsidRPr="002F7B70" w:rsidRDefault="00DA7CBD" w:rsidP="00FB1702">
            <w:pPr>
              <w:pStyle w:val="TAL"/>
              <w:keepNext w:val="0"/>
              <w:keepLines w:val="0"/>
            </w:pPr>
            <w:r w:rsidRPr="002F7B70">
              <w:t>Inspection and measurement</w:t>
            </w:r>
          </w:p>
        </w:tc>
      </w:tr>
      <w:tr w:rsidR="00DA7CBD" w:rsidRPr="002F7B70" w14:paraId="212B3691" w14:textId="77777777" w:rsidTr="00DA7CBD">
        <w:trPr>
          <w:jc w:val="center"/>
        </w:trPr>
        <w:tc>
          <w:tcPr>
            <w:tcW w:w="1951" w:type="dxa"/>
            <w:shd w:val="clear" w:color="auto" w:fill="auto"/>
          </w:tcPr>
          <w:p w14:paraId="334A1B19"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FD8A041" w14:textId="77777777" w:rsidR="00F4645E" w:rsidRPr="000A0764" w:rsidRDefault="00F4645E" w:rsidP="00F4645E">
            <w:pPr>
              <w:spacing w:after="0"/>
              <w:rPr>
                <w:ins w:id="17091" w:author="Mike - updates from draft v3.1 to v3.2" w:date="2018-12-31T19:08:00Z"/>
                <w:rFonts w:ascii="Arial" w:hAnsi="Arial"/>
                <w:sz w:val="18"/>
              </w:rPr>
            </w:pPr>
            <w:ins w:id="17092" w:author="Mike - updates from draft v3.1 to v3.2" w:date="2018-12-31T19:08:00Z">
              <w:r w:rsidRPr="000A0764">
                <w:rPr>
                  <w:rFonts w:ascii="Arial" w:hAnsi="Arial"/>
                  <w:sz w:val="18"/>
                </w:rPr>
                <w:t>1. The ICT is stationary ICT.</w:t>
              </w:r>
            </w:ins>
          </w:p>
          <w:p w14:paraId="3CFE4B99" w14:textId="6488CCBB" w:rsidR="00DA7CBD" w:rsidRPr="002F7B70" w:rsidDel="00F4645E" w:rsidRDefault="00F4645E" w:rsidP="00F4645E">
            <w:pPr>
              <w:spacing w:after="0"/>
              <w:rPr>
                <w:del w:id="17093" w:author="Mike - updates from draft v3.1 to v3.2" w:date="2018-12-31T19:08:00Z"/>
                <w:rFonts w:ascii="Arial" w:hAnsi="Arial"/>
                <w:sz w:val="18"/>
              </w:rPr>
            </w:pPr>
            <w:ins w:id="17094" w:author="Mike - updates from draft v3.1 to v3.2" w:date="2018-12-31T19:08:00Z">
              <w:r w:rsidRPr="000A0764">
                <w:rPr>
                  <w:rFonts w:ascii="Arial" w:hAnsi="Arial"/>
                  <w:sz w:val="18"/>
                </w:rPr>
                <w:t xml:space="preserve">2. </w:t>
              </w:r>
              <w:r>
                <w:rPr>
                  <w:rFonts w:ascii="Arial" w:hAnsi="Arial"/>
                  <w:sz w:val="18"/>
                </w:rPr>
                <w:t>Side reach is unobstructed or is obstructed by an element that is a</w:t>
              </w:r>
              <w:r w:rsidRPr="000A0764">
                <w:rPr>
                  <w:rFonts w:ascii="Arial" w:hAnsi="Arial"/>
                  <w:sz w:val="18"/>
                </w:rPr>
                <w:t>n integral part of the stationary ICT which is less than 510 mm (20 inches).</w:t>
              </w:r>
            </w:ins>
            <w:del w:id="17095" w:author="Mike - updates from draft v3.1 to v3.2" w:date="2018-12-31T19:08:00Z">
              <w:r w:rsidR="00DA7CBD" w:rsidRPr="002F7B70" w:rsidDel="00F4645E">
                <w:rPr>
                  <w:rFonts w:ascii="Arial" w:hAnsi="Arial"/>
                  <w:sz w:val="18"/>
                </w:rPr>
                <w:delText xml:space="preserve">1. The access space is integral to the </w:delText>
              </w:r>
              <w:r w:rsidR="00DA7CBD" w:rsidRPr="00466830" w:rsidDel="00F4645E">
                <w:rPr>
                  <w:rFonts w:ascii="Arial" w:hAnsi="Arial"/>
                  <w:sz w:val="18"/>
                </w:rPr>
                <w:delText>ICT</w:delText>
              </w:r>
              <w:r w:rsidR="00DA7CBD" w:rsidRPr="002F7B70" w:rsidDel="00F4645E">
                <w:rPr>
                  <w:rFonts w:ascii="Arial" w:hAnsi="Arial"/>
                  <w:sz w:val="18"/>
                </w:rPr>
                <w:delText>.</w:delText>
              </w:r>
            </w:del>
          </w:p>
          <w:p w14:paraId="02A70B4C" w14:textId="08C31729" w:rsidR="00DA7CBD" w:rsidRPr="002F7B70" w:rsidDel="00F4645E" w:rsidRDefault="00DA7CBD" w:rsidP="00FB1702">
            <w:pPr>
              <w:spacing w:after="0"/>
              <w:rPr>
                <w:del w:id="17096" w:author="Mike - updates from draft v3.1 to v3.2" w:date="2018-12-31T19:08:00Z"/>
                <w:rFonts w:ascii="Arial" w:hAnsi="Arial"/>
                <w:sz w:val="18"/>
              </w:rPr>
            </w:pPr>
            <w:del w:id="17097" w:author="Mike - updates from draft v3.1 to v3.2" w:date="2018-12-31T19:08:00Z">
              <w:r w:rsidRPr="002F7B70" w:rsidDel="00F4645E">
                <w:rPr>
                  <w:rFonts w:ascii="Arial" w:hAnsi="Arial"/>
                  <w:sz w:val="18"/>
                </w:rPr>
                <w:delText xml:space="preserve">2. A parallel approach to the </w:delText>
              </w:r>
              <w:r w:rsidRPr="00466830" w:rsidDel="00F4645E">
                <w:rPr>
                  <w:rFonts w:ascii="Arial" w:hAnsi="Arial"/>
                  <w:sz w:val="18"/>
                </w:rPr>
                <w:delText>ICT</w:delText>
              </w:r>
              <w:r w:rsidRPr="002F7B70" w:rsidDel="00F4645E">
                <w:rPr>
                  <w:rFonts w:ascii="Arial" w:hAnsi="Arial"/>
                  <w:sz w:val="18"/>
                </w:rPr>
                <w:delText xml:space="preserve"> is possible.</w:delText>
              </w:r>
            </w:del>
          </w:p>
          <w:p w14:paraId="5D690680" w14:textId="4DDB4450" w:rsidR="00DA7CBD" w:rsidRPr="002F7B70" w:rsidRDefault="00DA7CBD" w:rsidP="00FB1702">
            <w:pPr>
              <w:spacing w:after="0"/>
              <w:rPr>
                <w:rFonts w:ascii="Arial" w:hAnsi="Arial"/>
                <w:sz w:val="18"/>
              </w:rPr>
            </w:pPr>
            <w:del w:id="17098" w:author="Mike - updates from draft v3.1 to v3.2" w:date="2018-12-31T19:08:00Z">
              <w:r w:rsidRPr="002F7B70" w:rsidDel="00F4645E">
                <w:rPr>
                  <w:rFonts w:ascii="Arial" w:hAnsi="Arial"/>
                  <w:sz w:val="18"/>
                </w:rPr>
                <w:delText>3. The side reach is unobstructed or obstructed by a part less than 255 mm wide.</w:delText>
              </w:r>
            </w:del>
          </w:p>
        </w:tc>
      </w:tr>
      <w:tr w:rsidR="00DA7CBD" w:rsidRPr="002F7B70" w14:paraId="64843057" w14:textId="77777777" w:rsidTr="00DA7CBD">
        <w:trPr>
          <w:jc w:val="center"/>
        </w:trPr>
        <w:tc>
          <w:tcPr>
            <w:tcW w:w="1951" w:type="dxa"/>
            <w:shd w:val="clear" w:color="auto" w:fill="auto"/>
          </w:tcPr>
          <w:p w14:paraId="11D92FE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40F2827" w14:textId="5B18A0D9" w:rsidR="00DA7CBD" w:rsidRPr="002F7B70" w:rsidRDefault="00BC27B3" w:rsidP="00FB1702">
            <w:pPr>
              <w:spacing w:after="0"/>
              <w:rPr>
                <w:rFonts w:ascii="Arial" w:hAnsi="Arial"/>
                <w:sz w:val="18"/>
              </w:rPr>
            </w:pPr>
            <w:ins w:id="17099" w:author="Mike - updates from draft v3.1 to v3.2" w:date="2018-12-31T19:43:00Z">
              <w:r w:rsidRPr="00BC27B3">
                <w:rPr>
                  <w:rFonts w:ascii="Arial" w:hAnsi="Arial"/>
                  <w:sz w:val="18"/>
                </w:rPr>
                <w:t xml:space="preserve">1. Check that the </w:t>
              </w:r>
            </w:ins>
            <w:ins w:id="17100" w:author="Mike - updates from draft v3.1 to v3.2" w:date="2018-12-31T21:08:00Z">
              <w:r w:rsidR="004A7359">
                <w:rPr>
                  <w:rFonts w:ascii="Arial" w:hAnsi="Arial"/>
                  <w:sz w:val="18"/>
                </w:rPr>
                <w:t xml:space="preserve">low </w:t>
              </w:r>
            </w:ins>
            <w:ins w:id="17101" w:author="Mike - updates from draft v3.1 to v3.2" w:date="2018-12-31T19:43:00Z">
              <w:r w:rsidRPr="00BC27B3">
                <w:rPr>
                  <w:rFonts w:ascii="Arial" w:hAnsi="Arial"/>
                  <w:sz w:val="18"/>
                </w:rPr>
                <w:t xml:space="preserve">side reach to at least one of each type of operable part is </w:t>
              </w:r>
            </w:ins>
            <w:ins w:id="17102" w:author="Mike - updates from draft v3.1 to v3.2" w:date="2018-12-31T21:08:00Z">
              <w:r w:rsidR="004A7359" w:rsidRPr="004A7359">
                <w:rPr>
                  <w:rFonts w:ascii="Arial" w:hAnsi="Arial"/>
                  <w:sz w:val="18"/>
                </w:rPr>
                <w:t>greater than or equal to 380 mm (15 inches) above the floor of the access space</w:t>
              </w:r>
            </w:ins>
            <w:ins w:id="17103" w:author="Mike - updates from draft v3.1 to v3.2" w:date="2018-12-31T19:43:00Z">
              <w:r w:rsidRPr="00BC27B3">
                <w:rPr>
                  <w:rFonts w:ascii="Arial" w:hAnsi="Arial"/>
                  <w:sz w:val="18"/>
                </w:rPr>
                <w:t>.</w:t>
              </w:r>
            </w:ins>
            <w:del w:id="17104" w:author="Mike - updates from draft v3.1 to v3.2" w:date="2018-12-31T19:43:00Z">
              <w:r w:rsidR="00DA7CBD" w:rsidRPr="002F7B70" w:rsidDel="00BC27B3">
                <w:rPr>
                  <w:rFonts w:ascii="Arial" w:hAnsi="Arial"/>
                  <w:sz w:val="18"/>
                </w:rPr>
                <w:delText xml:space="preserve">1. Check that the height of the topmost essential control is less than or equal to 1 220 mm above the floor contact of the </w:delText>
              </w:r>
              <w:r w:rsidR="00DA7CBD" w:rsidRPr="00466830" w:rsidDel="00BC27B3">
                <w:rPr>
                  <w:rFonts w:ascii="Arial" w:hAnsi="Arial"/>
                  <w:sz w:val="18"/>
                </w:rPr>
                <w:delText>ICT</w:delText>
              </w:r>
              <w:r w:rsidR="00DA7CBD" w:rsidRPr="002F7B70" w:rsidDel="00BC27B3">
                <w:rPr>
                  <w:rFonts w:ascii="Arial" w:hAnsi="Arial"/>
                  <w:sz w:val="18"/>
                </w:rPr>
                <w:delText>.</w:delText>
              </w:r>
            </w:del>
          </w:p>
        </w:tc>
      </w:tr>
      <w:tr w:rsidR="00DA7CBD" w:rsidRPr="002F7B70" w14:paraId="5845837B" w14:textId="77777777" w:rsidTr="00DA7CBD">
        <w:trPr>
          <w:jc w:val="center"/>
        </w:trPr>
        <w:tc>
          <w:tcPr>
            <w:tcW w:w="1951" w:type="dxa"/>
            <w:shd w:val="clear" w:color="auto" w:fill="auto"/>
          </w:tcPr>
          <w:p w14:paraId="3E3F611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E1B08D7" w14:textId="77777777" w:rsidR="00A052BE" w:rsidRPr="00364EC9" w:rsidRDefault="00DA7CBD" w:rsidP="00A052BE">
            <w:pPr>
              <w:spacing w:after="0"/>
              <w:rPr>
                <w:ins w:id="17105" w:author="Mike - updates from draft v3.1 to v3.2" w:date="2018-12-31T19:31:00Z"/>
                <w:rFonts w:ascii="Arial" w:hAnsi="Arial"/>
                <w:sz w:val="18"/>
              </w:rPr>
            </w:pPr>
            <w:del w:id="17106" w:author="Dave: draft v4.0 to v4.1" w:date="2019-03-02T20:24:00Z">
              <w:r w:rsidRPr="002F7B70" w:rsidDel="001647E2">
                <w:rPr>
                  <w:rFonts w:ascii="Arial" w:hAnsi="Arial"/>
                  <w:sz w:val="18"/>
                </w:rPr>
                <w:delText>I</w:delText>
              </w:r>
            </w:del>
            <w:ins w:id="17107" w:author="Mike - updates from draft v3.1 to v3.2" w:date="2018-12-31T19:31:00Z">
              <w:r w:rsidR="00A052BE" w:rsidRPr="00364EC9">
                <w:rPr>
                  <w:rFonts w:ascii="Arial" w:hAnsi="Arial"/>
                  <w:sz w:val="18"/>
                </w:rPr>
                <w:t>Pass: Check 1 is true</w:t>
              </w:r>
            </w:ins>
          </w:p>
          <w:p w14:paraId="207C368D" w14:textId="0E2EE6B1" w:rsidR="00DA7CBD" w:rsidRPr="002F7B70" w:rsidRDefault="00A052BE" w:rsidP="00A052BE">
            <w:pPr>
              <w:spacing w:after="0"/>
              <w:rPr>
                <w:rFonts w:ascii="Arial" w:hAnsi="Arial"/>
                <w:sz w:val="18"/>
              </w:rPr>
            </w:pPr>
            <w:ins w:id="17108" w:author="Mike - updates from draft v3.1 to v3.2" w:date="2018-12-31T19:31:00Z">
              <w:r w:rsidRPr="00364EC9">
                <w:rPr>
                  <w:rFonts w:ascii="Arial" w:hAnsi="Arial"/>
                  <w:sz w:val="18"/>
                </w:rPr>
                <w:t>Fail: Check 1 is false</w:t>
              </w:r>
            </w:ins>
            <w:del w:id="17109" w:author="Mike - updates from draft v3.1 to v3.2" w:date="2018-12-31T19:31:00Z">
              <w:r w:rsidR="00DA7CBD" w:rsidRPr="002F7B70" w:rsidDel="00A052BE">
                <w:rPr>
                  <w:rFonts w:ascii="Arial" w:hAnsi="Arial"/>
                  <w:sz w:val="18"/>
                </w:rPr>
                <w:delText>f check 1 is true then this recommendation is followed.</w:delText>
              </w:r>
            </w:del>
          </w:p>
        </w:tc>
      </w:tr>
    </w:tbl>
    <w:p w14:paraId="7DD1F1BA" w14:textId="40D9C8D4" w:rsidR="00DA7CBD" w:rsidRPr="002F7B70" w:rsidDel="00606086" w:rsidRDefault="00DA7CBD" w:rsidP="00FB1702">
      <w:pPr>
        <w:pStyle w:val="Heading6"/>
        <w:keepNext w:val="0"/>
        <w:keepLines w:val="0"/>
        <w:rPr>
          <w:del w:id="17110" w:author="Mike - updates from draft v3.1 to v3.2" w:date="2018-12-31T18:21:00Z"/>
        </w:rPr>
      </w:pPr>
      <w:del w:id="17111" w:author="Mike - updates from draft v3.1 to v3.2" w:date="2018-12-31T18:21:00Z">
        <w:r w:rsidRPr="002F7B70" w:rsidDel="00606086">
          <w:delText>C.8.3.3.2</w:delText>
        </w:r>
      </w:del>
      <w:del w:id="17112" w:author="Mike - updates from draft v3.1 to v3.2" w:date="2018-12-31T18:19:00Z">
        <w:r w:rsidRPr="002F7B70" w:rsidDel="00606086">
          <w:delText>.2</w:delText>
        </w:r>
      </w:del>
      <w:del w:id="17113" w:author="Mike - updates from draft v3.1 to v3.2" w:date="2018-12-31T18:21:00Z">
        <w:r w:rsidRPr="002F7B70" w:rsidDel="00606086">
          <w:tab/>
          <w:delText>Unobstructed low side reach</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rsidDel="00606086" w14:paraId="66CC4A6F" w14:textId="19B691F8" w:rsidTr="00DA7CBD">
        <w:trPr>
          <w:jc w:val="center"/>
          <w:del w:id="17114" w:author="Mike - updates from draft v3.1 to v3.2" w:date="2018-12-31T18:21:00Z"/>
        </w:trPr>
        <w:tc>
          <w:tcPr>
            <w:tcW w:w="1951" w:type="dxa"/>
            <w:shd w:val="clear" w:color="auto" w:fill="auto"/>
          </w:tcPr>
          <w:p w14:paraId="7A3369EC" w14:textId="05913054" w:rsidR="00DA7CBD" w:rsidRPr="002F7B70" w:rsidDel="00606086" w:rsidRDefault="00DA7CBD" w:rsidP="00FB1702">
            <w:pPr>
              <w:pStyle w:val="TAL"/>
              <w:keepNext w:val="0"/>
              <w:keepLines w:val="0"/>
              <w:rPr>
                <w:del w:id="17115" w:author="Mike - updates from draft v3.1 to v3.2" w:date="2018-12-31T18:21:00Z"/>
              </w:rPr>
            </w:pPr>
            <w:del w:id="17116" w:author="Mike - updates from draft v3.1 to v3.2" w:date="2018-12-31T18:21:00Z">
              <w:r w:rsidRPr="002F7B70" w:rsidDel="00606086">
                <w:delText>Type of assessment</w:delText>
              </w:r>
            </w:del>
          </w:p>
        </w:tc>
        <w:tc>
          <w:tcPr>
            <w:tcW w:w="7088" w:type="dxa"/>
            <w:shd w:val="clear" w:color="auto" w:fill="auto"/>
          </w:tcPr>
          <w:p w14:paraId="21737E98" w14:textId="1505C72C" w:rsidR="00DA7CBD" w:rsidRPr="002F7B70" w:rsidDel="00606086" w:rsidRDefault="00DA7CBD" w:rsidP="00FB1702">
            <w:pPr>
              <w:pStyle w:val="TAL"/>
              <w:keepNext w:val="0"/>
              <w:keepLines w:val="0"/>
              <w:rPr>
                <w:del w:id="17117" w:author="Mike - updates from draft v3.1 to v3.2" w:date="2018-12-31T18:21:00Z"/>
              </w:rPr>
            </w:pPr>
            <w:del w:id="17118" w:author="Mike - updates from draft v3.1 to v3.2" w:date="2018-12-31T18:21:00Z">
              <w:r w:rsidRPr="002F7B70" w:rsidDel="00606086">
                <w:delText>Inspection and measurement</w:delText>
              </w:r>
            </w:del>
          </w:p>
        </w:tc>
      </w:tr>
      <w:tr w:rsidR="00DA7CBD" w:rsidRPr="002F7B70" w:rsidDel="00606086" w14:paraId="76E08BA1" w14:textId="3D9ABFB2" w:rsidTr="00DA7CBD">
        <w:trPr>
          <w:jc w:val="center"/>
          <w:del w:id="17119" w:author="Mike - updates from draft v3.1 to v3.2" w:date="2018-12-31T18:21:00Z"/>
        </w:trPr>
        <w:tc>
          <w:tcPr>
            <w:tcW w:w="1951" w:type="dxa"/>
            <w:shd w:val="clear" w:color="auto" w:fill="auto"/>
          </w:tcPr>
          <w:p w14:paraId="46506D86" w14:textId="0ACEFC16" w:rsidR="00DA7CBD" w:rsidRPr="002F7B70" w:rsidDel="00606086" w:rsidRDefault="00DA7CBD" w:rsidP="00FB1702">
            <w:pPr>
              <w:spacing w:after="0"/>
              <w:rPr>
                <w:del w:id="17120" w:author="Mike - updates from draft v3.1 to v3.2" w:date="2018-12-31T18:21:00Z"/>
                <w:rFonts w:ascii="Arial" w:hAnsi="Arial"/>
                <w:sz w:val="18"/>
              </w:rPr>
            </w:pPr>
            <w:del w:id="17121" w:author="Mike - updates from draft v3.1 to v3.2" w:date="2018-12-31T18:21:00Z">
              <w:r w:rsidRPr="002F7B70" w:rsidDel="00606086">
                <w:rPr>
                  <w:rFonts w:ascii="Arial" w:hAnsi="Arial"/>
                  <w:sz w:val="18"/>
                </w:rPr>
                <w:delText>Pre-conditions</w:delText>
              </w:r>
            </w:del>
          </w:p>
        </w:tc>
        <w:tc>
          <w:tcPr>
            <w:tcW w:w="7088" w:type="dxa"/>
            <w:shd w:val="clear" w:color="auto" w:fill="auto"/>
          </w:tcPr>
          <w:p w14:paraId="1686886C" w14:textId="57AC67B3" w:rsidR="00DA7CBD" w:rsidRPr="002F7B70" w:rsidDel="00606086" w:rsidRDefault="00DA7CBD" w:rsidP="00FB1702">
            <w:pPr>
              <w:spacing w:after="0"/>
              <w:rPr>
                <w:del w:id="17122" w:author="Mike - updates from draft v3.1 to v3.2" w:date="2018-12-31T18:21:00Z"/>
                <w:rFonts w:ascii="Arial" w:hAnsi="Arial"/>
                <w:sz w:val="18"/>
              </w:rPr>
            </w:pPr>
            <w:del w:id="17123" w:author="Mike - updates from draft v3.1 to v3.2" w:date="2018-12-31T18:21:00Z">
              <w:r w:rsidRPr="002F7B70" w:rsidDel="00606086">
                <w:rPr>
                  <w:rFonts w:ascii="Arial" w:hAnsi="Arial"/>
                  <w:sz w:val="18"/>
                </w:rPr>
                <w:delText xml:space="preserve">1. The access space is integral to the </w:delText>
              </w:r>
              <w:r w:rsidRPr="00466830" w:rsidDel="00606086">
                <w:rPr>
                  <w:rFonts w:ascii="Arial" w:hAnsi="Arial"/>
                  <w:sz w:val="18"/>
                </w:rPr>
                <w:delText>ICT</w:delText>
              </w:r>
              <w:r w:rsidRPr="002F7B70" w:rsidDel="00606086">
                <w:rPr>
                  <w:rFonts w:ascii="Arial" w:hAnsi="Arial"/>
                  <w:sz w:val="18"/>
                </w:rPr>
                <w:delText>.</w:delText>
              </w:r>
            </w:del>
          </w:p>
          <w:p w14:paraId="422C4970" w14:textId="38BFE55F" w:rsidR="00DA7CBD" w:rsidRPr="002F7B70" w:rsidDel="00606086" w:rsidRDefault="00DA7CBD" w:rsidP="00FB1702">
            <w:pPr>
              <w:spacing w:after="0"/>
              <w:rPr>
                <w:del w:id="17124" w:author="Mike - updates from draft v3.1 to v3.2" w:date="2018-12-31T18:21:00Z"/>
                <w:rFonts w:ascii="Arial" w:hAnsi="Arial"/>
                <w:sz w:val="18"/>
              </w:rPr>
            </w:pPr>
            <w:del w:id="17125" w:author="Mike - updates from draft v3.1 to v3.2" w:date="2018-12-31T18:21:00Z">
              <w:r w:rsidRPr="002F7B70" w:rsidDel="00606086">
                <w:rPr>
                  <w:rFonts w:ascii="Arial" w:hAnsi="Arial"/>
                  <w:sz w:val="18"/>
                </w:rPr>
                <w:delText xml:space="preserve">2. A parallel approach to the </w:delText>
              </w:r>
              <w:r w:rsidRPr="00466830" w:rsidDel="00606086">
                <w:rPr>
                  <w:rFonts w:ascii="Arial" w:hAnsi="Arial"/>
                  <w:sz w:val="18"/>
                </w:rPr>
                <w:delText>ICT</w:delText>
              </w:r>
              <w:r w:rsidRPr="002F7B70" w:rsidDel="00606086">
                <w:rPr>
                  <w:rFonts w:ascii="Arial" w:hAnsi="Arial"/>
                  <w:sz w:val="18"/>
                </w:rPr>
                <w:delText xml:space="preserve"> is possible.</w:delText>
              </w:r>
            </w:del>
          </w:p>
          <w:p w14:paraId="380A1BFD" w14:textId="7063BEC7" w:rsidR="00DA7CBD" w:rsidRPr="002F7B70" w:rsidDel="00606086" w:rsidRDefault="00DA7CBD" w:rsidP="00FB1702">
            <w:pPr>
              <w:spacing w:after="0"/>
              <w:rPr>
                <w:del w:id="17126" w:author="Mike - updates from draft v3.1 to v3.2" w:date="2018-12-31T18:21:00Z"/>
                <w:rFonts w:ascii="Arial" w:hAnsi="Arial"/>
                <w:sz w:val="18"/>
              </w:rPr>
            </w:pPr>
            <w:del w:id="17127" w:author="Mike - updates from draft v3.1 to v3.2" w:date="2018-12-31T18:21:00Z">
              <w:r w:rsidRPr="002F7B70" w:rsidDel="00606086">
                <w:rPr>
                  <w:rFonts w:ascii="Arial" w:hAnsi="Arial"/>
                  <w:sz w:val="18"/>
                </w:rPr>
                <w:delText>3. The side reach is unobstructed or obstructed by a part less than 255 mm wide.</w:delText>
              </w:r>
            </w:del>
          </w:p>
        </w:tc>
      </w:tr>
      <w:tr w:rsidR="00DA7CBD" w:rsidRPr="002F7B70" w:rsidDel="00606086" w14:paraId="562735F5" w14:textId="0858D48C" w:rsidTr="00DA7CBD">
        <w:trPr>
          <w:jc w:val="center"/>
          <w:del w:id="17128" w:author="Mike - updates from draft v3.1 to v3.2" w:date="2018-12-31T18:21:00Z"/>
        </w:trPr>
        <w:tc>
          <w:tcPr>
            <w:tcW w:w="1951" w:type="dxa"/>
            <w:shd w:val="clear" w:color="auto" w:fill="auto"/>
          </w:tcPr>
          <w:p w14:paraId="1F598DB6" w14:textId="72F461C7" w:rsidR="00DA7CBD" w:rsidRPr="002F7B70" w:rsidDel="00606086" w:rsidRDefault="00DA7CBD" w:rsidP="00FB1702">
            <w:pPr>
              <w:spacing w:after="0"/>
              <w:rPr>
                <w:del w:id="17129" w:author="Mike - updates from draft v3.1 to v3.2" w:date="2018-12-31T18:21:00Z"/>
                <w:rFonts w:ascii="Arial" w:hAnsi="Arial"/>
                <w:sz w:val="18"/>
              </w:rPr>
            </w:pPr>
            <w:del w:id="17130" w:author="Mike - updates from draft v3.1 to v3.2" w:date="2018-12-31T18:21:00Z">
              <w:r w:rsidRPr="002F7B70" w:rsidDel="00606086">
                <w:rPr>
                  <w:rFonts w:ascii="Arial" w:hAnsi="Arial"/>
                  <w:sz w:val="18"/>
                </w:rPr>
                <w:delText>Procedure</w:delText>
              </w:r>
            </w:del>
          </w:p>
        </w:tc>
        <w:tc>
          <w:tcPr>
            <w:tcW w:w="7088" w:type="dxa"/>
            <w:shd w:val="clear" w:color="auto" w:fill="auto"/>
          </w:tcPr>
          <w:p w14:paraId="499E3A16" w14:textId="0F8F5266" w:rsidR="00DA7CBD" w:rsidRPr="002F7B70" w:rsidDel="00606086" w:rsidRDefault="00DA7CBD" w:rsidP="00FB1702">
            <w:pPr>
              <w:spacing w:after="0"/>
              <w:rPr>
                <w:del w:id="17131" w:author="Mike - updates from draft v3.1 to v3.2" w:date="2018-12-31T18:21:00Z"/>
                <w:rFonts w:ascii="Arial" w:hAnsi="Arial"/>
                <w:sz w:val="18"/>
              </w:rPr>
            </w:pPr>
            <w:del w:id="17132" w:author="Mike - updates from draft v3.1 to v3.2" w:date="2018-12-31T18:21:00Z">
              <w:r w:rsidRPr="002F7B70" w:rsidDel="00606086">
                <w:rPr>
                  <w:rFonts w:ascii="Arial" w:hAnsi="Arial"/>
                  <w:sz w:val="18"/>
                </w:rPr>
                <w:delText xml:space="preserve">1. Check that the height of the lowest essential control is greater than or equal to 380 mm above the floor contact of the </w:delText>
              </w:r>
              <w:r w:rsidRPr="00466830" w:rsidDel="00606086">
                <w:rPr>
                  <w:rFonts w:ascii="Arial" w:hAnsi="Arial"/>
                  <w:sz w:val="18"/>
                </w:rPr>
                <w:delText>ICT</w:delText>
              </w:r>
              <w:r w:rsidRPr="002F7B70" w:rsidDel="00606086">
                <w:rPr>
                  <w:rFonts w:ascii="Arial" w:hAnsi="Arial"/>
                  <w:sz w:val="18"/>
                </w:rPr>
                <w:delText>.</w:delText>
              </w:r>
            </w:del>
          </w:p>
        </w:tc>
      </w:tr>
      <w:tr w:rsidR="00DA7CBD" w:rsidRPr="002F7B70" w:rsidDel="00606086" w14:paraId="56AAE5B1" w14:textId="247A806B" w:rsidTr="00DA7CBD">
        <w:trPr>
          <w:jc w:val="center"/>
          <w:del w:id="17133" w:author="Mike - updates from draft v3.1 to v3.2" w:date="2018-12-31T18:21:00Z"/>
        </w:trPr>
        <w:tc>
          <w:tcPr>
            <w:tcW w:w="1951" w:type="dxa"/>
            <w:shd w:val="clear" w:color="auto" w:fill="auto"/>
          </w:tcPr>
          <w:p w14:paraId="394DDB49" w14:textId="43022F36" w:rsidR="00DA7CBD" w:rsidRPr="002F7B70" w:rsidDel="00606086" w:rsidRDefault="00DA7CBD" w:rsidP="00FB1702">
            <w:pPr>
              <w:spacing w:after="0"/>
              <w:rPr>
                <w:del w:id="17134" w:author="Mike - updates from draft v3.1 to v3.2" w:date="2018-12-31T18:21:00Z"/>
                <w:rFonts w:ascii="Arial" w:hAnsi="Arial"/>
                <w:sz w:val="18"/>
              </w:rPr>
            </w:pPr>
            <w:del w:id="17135" w:author="Mike - updates from draft v3.1 to v3.2" w:date="2018-12-31T18:21:00Z">
              <w:r w:rsidRPr="002F7B70" w:rsidDel="00606086">
                <w:rPr>
                  <w:rFonts w:ascii="Arial" w:hAnsi="Arial"/>
                  <w:sz w:val="18"/>
                </w:rPr>
                <w:delText>Result</w:delText>
              </w:r>
            </w:del>
          </w:p>
        </w:tc>
        <w:tc>
          <w:tcPr>
            <w:tcW w:w="7088" w:type="dxa"/>
            <w:shd w:val="clear" w:color="auto" w:fill="auto"/>
          </w:tcPr>
          <w:p w14:paraId="7AE24CD8" w14:textId="552C6DBB" w:rsidR="00DA7CBD" w:rsidRPr="002F7B70" w:rsidDel="00606086" w:rsidRDefault="00DA7CBD" w:rsidP="00FB1702">
            <w:pPr>
              <w:spacing w:after="0"/>
              <w:rPr>
                <w:del w:id="17136" w:author="Mike - updates from draft v3.1 to v3.2" w:date="2018-12-31T18:21:00Z"/>
                <w:rFonts w:ascii="Arial" w:hAnsi="Arial"/>
                <w:sz w:val="18"/>
              </w:rPr>
            </w:pPr>
            <w:del w:id="17137" w:author="Mike - updates from draft v3.1 to v3.2" w:date="2018-12-31T18:21:00Z">
              <w:r w:rsidRPr="002F7B70" w:rsidDel="00606086">
                <w:rPr>
                  <w:rFonts w:ascii="Arial" w:hAnsi="Arial"/>
                  <w:sz w:val="18"/>
                </w:rPr>
                <w:delText>If check 1 is true then this recommendation is followed.</w:delText>
              </w:r>
            </w:del>
          </w:p>
        </w:tc>
      </w:tr>
    </w:tbl>
    <w:p w14:paraId="753A8E71" w14:textId="327AADCE" w:rsidR="00DA7CBD" w:rsidRPr="002F7B70" w:rsidRDefault="00DA7CBD">
      <w:pPr>
        <w:pStyle w:val="Heading5"/>
        <w:pPrChange w:id="17138" w:author="Mike - updates from draft v3.1 to v3.2" w:date="2018-12-31T18:21:00Z">
          <w:pPr>
            <w:pStyle w:val="Heading6"/>
            <w:keepNext w:val="0"/>
            <w:keepLines w:val="0"/>
          </w:pPr>
        </w:pPrChange>
      </w:pPr>
      <w:r w:rsidRPr="002F7B70">
        <w:t>C.8.3.3.</w:t>
      </w:r>
      <w:del w:id="17139" w:author="Mike - updates from draft v3.1 to v3.2" w:date="2018-12-31T18:21:00Z">
        <w:r w:rsidRPr="002F7B70" w:rsidDel="00606086">
          <w:delText>2.</w:delText>
        </w:r>
      </w:del>
      <w:r w:rsidRPr="002F7B70">
        <w:t>3</w:t>
      </w:r>
      <w:r w:rsidRPr="002F7B70">
        <w:tab/>
        <w:t>Obstructed side reach</w:t>
      </w:r>
    </w:p>
    <w:p w14:paraId="62776867" w14:textId="276A7701" w:rsidR="00DA7CBD" w:rsidRPr="002F7B70" w:rsidRDefault="00DA7CBD">
      <w:pPr>
        <w:pStyle w:val="Heading6"/>
        <w:pPrChange w:id="17140" w:author="Mike - updates from draft v3.1 to v3.2" w:date="2018-12-31T18:22:00Z">
          <w:pPr>
            <w:pStyle w:val="H6"/>
            <w:keepNext w:val="0"/>
            <w:keepLines w:val="0"/>
          </w:pPr>
        </w:pPrChange>
      </w:pPr>
      <w:r w:rsidRPr="002F7B70">
        <w:t>C.8.3.3.</w:t>
      </w:r>
      <w:ins w:id="17141" w:author="Mike - updates from draft v3.1 to v3.2" w:date="2018-12-31T18:22:00Z">
        <w:r w:rsidR="00606086">
          <w:t>3</w:t>
        </w:r>
      </w:ins>
      <w:del w:id="17142" w:author="Mike - updates from draft v3.1 to v3.2" w:date="2018-12-31T18:21:00Z">
        <w:r w:rsidRPr="002F7B70" w:rsidDel="00606086">
          <w:delText>2.3</w:delText>
        </w:r>
      </w:del>
      <w:r w:rsidRPr="002F7B70">
        <w:t>.1</w:t>
      </w:r>
      <w:r w:rsidRPr="002F7B70">
        <w:tab/>
        <w:t>Obstructed (&lt; 255 mm)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9F8D395" w14:textId="77777777" w:rsidTr="00DA7CBD">
        <w:trPr>
          <w:jc w:val="center"/>
        </w:trPr>
        <w:tc>
          <w:tcPr>
            <w:tcW w:w="1951" w:type="dxa"/>
            <w:shd w:val="clear" w:color="auto" w:fill="auto"/>
          </w:tcPr>
          <w:p w14:paraId="19ED323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BACA9BF" w14:textId="77777777" w:rsidR="00DA7CBD" w:rsidRPr="002F7B70" w:rsidRDefault="00DA7CBD" w:rsidP="00FB1702">
            <w:pPr>
              <w:pStyle w:val="TAL"/>
              <w:keepNext w:val="0"/>
              <w:keepLines w:val="0"/>
            </w:pPr>
            <w:r w:rsidRPr="002F7B70">
              <w:t>Inspection and measurement</w:t>
            </w:r>
          </w:p>
        </w:tc>
      </w:tr>
      <w:tr w:rsidR="00DA7CBD" w:rsidRPr="002F7B70" w14:paraId="204F45FB" w14:textId="77777777" w:rsidTr="00DA7CBD">
        <w:trPr>
          <w:jc w:val="center"/>
        </w:trPr>
        <w:tc>
          <w:tcPr>
            <w:tcW w:w="1951" w:type="dxa"/>
            <w:shd w:val="clear" w:color="auto" w:fill="auto"/>
          </w:tcPr>
          <w:p w14:paraId="09D9FB1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B0792B4" w14:textId="77777777" w:rsidR="00B76BB0" w:rsidRPr="00B76BB0" w:rsidRDefault="00B76BB0" w:rsidP="00B76BB0">
            <w:pPr>
              <w:spacing w:after="0"/>
              <w:rPr>
                <w:ins w:id="17143" w:author="Mike - updates from draft v3.1 to v3.2" w:date="2018-12-31T21:11:00Z"/>
                <w:rFonts w:ascii="Arial" w:hAnsi="Arial"/>
                <w:sz w:val="18"/>
              </w:rPr>
            </w:pPr>
            <w:ins w:id="17144" w:author="Mike - updates from draft v3.1 to v3.2" w:date="2018-12-31T21:11:00Z">
              <w:r w:rsidRPr="00B76BB0">
                <w:rPr>
                  <w:rFonts w:ascii="Arial" w:hAnsi="Arial"/>
                  <w:sz w:val="18"/>
                </w:rPr>
                <w:t>1. The ICT is stationary ICT.</w:t>
              </w:r>
            </w:ins>
          </w:p>
          <w:p w14:paraId="0A831DF1" w14:textId="4DEBC662" w:rsidR="00DA7CBD" w:rsidRPr="002F7B70" w:rsidDel="00B76BB0" w:rsidRDefault="00B76BB0" w:rsidP="00B76BB0">
            <w:pPr>
              <w:spacing w:after="0"/>
              <w:rPr>
                <w:del w:id="17145" w:author="Mike - updates from draft v3.1 to v3.2" w:date="2018-12-31T21:11:00Z"/>
                <w:rFonts w:ascii="Arial" w:hAnsi="Arial"/>
                <w:sz w:val="18"/>
              </w:rPr>
            </w:pPr>
            <w:ins w:id="17146" w:author="Mike - updates from draft v3.1 to v3.2" w:date="2018-12-31T21:11:00Z">
              <w:r w:rsidRPr="00B76BB0">
                <w:rPr>
                  <w:rFonts w:ascii="Arial" w:hAnsi="Arial"/>
                  <w:sz w:val="18"/>
                </w:rPr>
                <w:t xml:space="preserve">2. There is an </w:t>
              </w:r>
              <w:r>
                <w:rPr>
                  <w:rFonts w:ascii="Arial" w:hAnsi="Arial"/>
                  <w:sz w:val="18"/>
                </w:rPr>
                <w:t>obstruction</w:t>
              </w:r>
            </w:ins>
            <w:ins w:id="17147" w:author="Mike - updates from draft v3.1 to v3.2" w:date="2018-12-31T21:14:00Z">
              <w:r>
                <w:rPr>
                  <w:rFonts w:ascii="Arial" w:hAnsi="Arial"/>
                  <w:sz w:val="18"/>
                </w:rPr>
                <w:t>,</w:t>
              </w:r>
            </w:ins>
            <w:ins w:id="17148" w:author="Mike - updates from draft v3.1 to v3.2" w:date="2018-12-31T21:11:00Z">
              <w:r w:rsidRPr="00B76BB0">
                <w:rPr>
                  <w:rFonts w:ascii="Arial" w:hAnsi="Arial"/>
                  <w:sz w:val="18"/>
                </w:rPr>
                <w:t xml:space="preserve"> </w:t>
              </w:r>
            </w:ins>
            <w:ins w:id="17149" w:author="Mike - updates from draft v3.1 to v3.2" w:date="2018-12-31T21:13:00Z">
              <w:r w:rsidRPr="00B76BB0">
                <w:rPr>
                  <w:rFonts w:ascii="Arial" w:hAnsi="Arial"/>
                  <w:sz w:val="18"/>
                </w:rPr>
                <w:t>less than or equal to 255 mm (10 inches)</w:t>
              </w:r>
              <w:r>
                <w:rPr>
                  <w:rFonts w:ascii="Arial" w:hAnsi="Arial"/>
                  <w:sz w:val="18"/>
                </w:rPr>
                <w:t xml:space="preserve"> in depth</w:t>
              </w:r>
              <w:r w:rsidRPr="00B76BB0">
                <w:rPr>
                  <w:rFonts w:ascii="Arial" w:hAnsi="Arial"/>
                  <w:sz w:val="18"/>
                </w:rPr>
                <w:t xml:space="preserve">, </w:t>
              </w:r>
            </w:ins>
            <w:ins w:id="17150" w:author="Mike - updates from draft v3.1 to v3.2" w:date="2018-12-31T21:11:00Z">
              <w:r w:rsidRPr="00B76BB0">
                <w:rPr>
                  <w:rFonts w:ascii="Arial" w:hAnsi="Arial"/>
                  <w:sz w:val="18"/>
                </w:rPr>
                <w:t>that is an integral part of the ICT.</w:t>
              </w:r>
            </w:ins>
            <w:del w:id="17151" w:author="Mike - updates from draft v3.1 to v3.2" w:date="2018-12-31T21:11:00Z">
              <w:r w:rsidR="00DA7CBD" w:rsidRPr="002F7B70" w:rsidDel="00B76BB0">
                <w:rPr>
                  <w:rFonts w:ascii="Arial" w:hAnsi="Arial"/>
                  <w:sz w:val="18"/>
                </w:rPr>
                <w:delText xml:space="preserve">1. The access space is integral to the </w:delText>
              </w:r>
              <w:r w:rsidR="00DA7CBD" w:rsidRPr="00466830" w:rsidDel="00B76BB0">
                <w:rPr>
                  <w:rFonts w:ascii="Arial" w:hAnsi="Arial"/>
                  <w:sz w:val="18"/>
                </w:rPr>
                <w:delText>ICT</w:delText>
              </w:r>
              <w:r w:rsidR="00DA7CBD" w:rsidRPr="002F7B70" w:rsidDel="00B76BB0">
                <w:rPr>
                  <w:rFonts w:ascii="Arial" w:hAnsi="Arial"/>
                  <w:sz w:val="18"/>
                </w:rPr>
                <w:delText>.</w:delText>
              </w:r>
            </w:del>
          </w:p>
          <w:p w14:paraId="632065F0" w14:textId="3465FB72" w:rsidR="00DA7CBD" w:rsidRPr="002F7B70" w:rsidDel="00B76BB0" w:rsidRDefault="00DA7CBD" w:rsidP="00FB1702">
            <w:pPr>
              <w:spacing w:after="0"/>
              <w:rPr>
                <w:del w:id="17152" w:author="Mike - updates from draft v3.1 to v3.2" w:date="2018-12-31T21:11:00Z"/>
                <w:rFonts w:ascii="Arial" w:hAnsi="Arial"/>
                <w:sz w:val="18"/>
              </w:rPr>
            </w:pPr>
            <w:del w:id="17153" w:author="Mike - updates from draft v3.1 to v3.2" w:date="2018-12-31T21:11:00Z">
              <w:r w:rsidRPr="002F7B70" w:rsidDel="00B76BB0">
                <w:rPr>
                  <w:rFonts w:ascii="Arial" w:hAnsi="Arial"/>
                  <w:sz w:val="18"/>
                </w:rPr>
                <w:delText xml:space="preserve">2. A parallel approach to the </w:delText>
              </w:r>
              <w:r w:rsidRPr="00466830" w:rsidDel="00B76BB0">
                <w:rPr>
                  <w:rFonts w:ascii="Arial" w:hAnsi="Arial"/>
                  <w:sz w:val="18"/>
                </w:rPr>
                <w:delText>ICT</w:delText>
              </w:r>
              <w:r w:rsidRPr="002F7B70" w:rsidDel="00B76BB0">
                <w:rPr>
                  <w:rFonts w:ascii="Arial" w:hAnsi="Arial"/>
                  <w:sz w:val="18"/>
                </w:rPr>
                <w:delText xml:space="preserve"> is possible.</w:delText>
              </w:r>
            </w:del>
          </w:p>
          <w:p w14:paraId="6CF39BA6" w14:textId="26298580" w:rsidR="00DA7CBD" w:rsidRPr="002F7B70" w:rsidDel="00B76BB0" w:rsidRDefault="00DA7CBD" w:rsidP="00FB1702">
            <w:pPr>
              <w:spacing w:after="0"/>
              <w:rPr>
                <w:del w:id="17154" w:author="Mike - updates from draft v3.1 to v3.2" w:date="2018-12-31T21:11:00Z"/>
                <w:rFonts w:ascii="Arial" w:hAnsi="Arial"/>
                <w:sz w:val="18"/>
              </w:rPr>
            </w:pPr>
            <w:del w:id="17155" w:author="Mike - updates from draft v3.1 to v3.2" w:date="2018-12-31T21:11:00Z">
              <w:r w:rsidRPr="002F7B70" w:rsidDel="00B76BB0">
                <w:rPr>
                  <w:rFonts w:ascii="Arial" w:hAnsi="Arial"/>
                  <w:sz w:val="18"/>
                </w:rPr>
                <w:delText xml:space="preserve">3. There is an obstacle integral to the </w:delText>
              </w:r>
              <w:r w:rsidRPr="00466830" w:rsidDel="00B76BB0">
                <w:rPr>
                  <w:rFonts w:ascii="Arial" w:hAnsi="Arial"/>
                  <w:sz w:val="18"/>
                </w:rPr>
                <w:delText>ICT</w:delText>
              </w:r>
              <w:r w:rsidRPr="002F7B70" w:rsidDel="00B76BB0">
                <w:rPr>
                  <w:rFonts w:ascii="Arial" w:hAnsi="Arial"/>
                  <w:sz w:val="18"/>
                </w:rPr>
                <w:delText xml:space="preserve"> with a height less than 865 mm. </w:delText>
              </w:r>
            </w:del>
          </w:p>
          <w:p w14:paraId="58A72BFC" w14:textId="5E50C0F6" w:rsidR="00DA7CBD" w:rsidRPr="002F7B70" w:rsidRDefault="00DA7CBD" w:rsidP="00FB1702">
            <w:pPr>
              <w:spacing w:after="0"/>
              <w:rPr>
                <w:rFonts w:ascii="Arial" w:hAnsi="Arial"/>
                <w:sz w:val="18"/>
              </w:rPr>
            </w:pPr>
            <w:del w:id="17156" w:author="Mike - updates from draft v3.1 to v3.2" w:date="2018-12-31T21:11:00Z">
              <w:r w:rsidRPr="002F7B70" w:rsidDel="00B76BB0">
                <w:rPr>
                  <w:rFonts w:ascii="Arial" w:hAnsi="Arial"/>
                  <w:sz w:val="18"/>
                </w:rPr>
                <w:delText>4. The side reach is obstructed by a part less than 255 mm wide.</w:delText>
              </w:r>
            </w:del>
          </w:p>
        </w:tc>
      </w:tr>
      <w:tr w:rsidR="00DA7CBD" w:rsidRPr="002F7B70" w14:paraId="6EA7DB7C" w14:textId="77777777" w:rsidTr="00DA7CBD">
        <w:trPr>
          <w:jc w:val="center"/>
        </w:trPr>
        <w:tc>
          <w:tcPr>
            <w:tcW w:w="1951" w:type="dxa"/>
            <w:shd w:val="clear" w:color="auto" w:fill="auto"/>
          </w:tcPr>
          <w:p w14:paraId="1C3C6316"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53B1FF9C" w14:textId="2C830152" w:rsidR="00DA7CBD" w:rsidRPr="002F7B70" w:rsidRDefault="00DA7CBD" w:rsidP="00FB1702">
            <w:pPr>
              <w:spacing w:after="0"/>
              <w:rPr>
                <w:rFonts w:ascii="Arial" w:hAnsi="Arial"/>
                <w:sz w:val="18"/>
              </w:rPr>
            </w:pPr>
            <w:r w:rsidRPr="002F7B70">
              <w:rPr>
                <w:rFonts w:ascii="Arial" w:hAnsi="Arial"/>
                <w:sz w:val="18"/>
              </w:rPr>
              <w:t xml:space="preserve">1. Check that the </w:t>
            </w:r>
            <w:ins w:id="17157" w:author="Mike - updates from draft v3.1 to v3.2" w:date="2018-12-31T21:14:00Z">
              <w:r w:rsidR="00B76BB0" w:rsidRPr="00B76BB0">
                <w:rPr>
                  <w:rFonts w:ascii="Arial" w:hAnsi="Arial"/>
                  <w:sz w:val="18"/>
                </w:rPr>
                <w:t xml:space="preserve">the high side reach to at least one of each type of operable part </w:t>
              </w:r>
              <w:r w:rsidR="00B76BB0">
                <w:rPr>
                  <w:rFonts w:ascii="Arial" w:hAnsi="Arial"/>
                  <w:sz w:val="18"/>
                </w:rPr>
                <w:t>is</w:t>
              </w:r>
              <w:r w:rsidR="00B76BB0" w:rsidRPr="00B76BB0">
                <w:rPr>
                  <w:rFonts w:ascii="Arial" w:hAnsi="Arial"/>
                  <w:sz w:val="18"/>
                </w:rPr>
                <w:t xml:space="preserve"> no higher than 1 220 mm (48 inches) above the floor of the access space</w:t>
              </w:r>
            </w:ins>
            <w:del w:id="17158" w:author="Mike - updates from draft v3.1 to v3.2" w:date="2018-12-31T21:14:00Z">
              <w:r w:rsidRPr="002F7B70" w:rsidDel="00B76BB0">
                <w:rPr>
                  <w:rFonts w:ascii="Arial" w:hAnsi="Arial"/>
                  <w:sz w:val="18"/>
                </w:rPr>
                <w:delText xml:space="preserve">height of the topmost essential control no higher than 1 220 mm above the floor contact of the </w:delText>
              </w:r>
              <w:r w:rsidRPr="00466830" w:rsidDel="00B76BB0">
                <w:rPr>
                  <w:rFonts w:ascii="Arial" w:hAnsi="Arial"/>
                  <w:sz w:val="18"/>
                </w:rPr>
                <w:delText>ICT</w:delText>
              </w:r>
            </w:del>
            <w:r w:rsidRPr="002F7B70">
              <w:rPr>
                <w:rFonts w:ascii="Arial" w:hAnsi="Arial"/>
                <w:sz w:val="18"/>
              </w:rPr>
              <w:t>.</w:t>
            </w:r>
          </w:p>
        </w:tc>
      </w:tr>
      <w:tr w:rsidR="00DA7CBD" w:rsidRPr="002F7B70" w14:paraId="0272518F" w14:textId="77777777" w:rsidTr="00DA7CBD">
        <w:trPr>
          <w:jc w:val="center"/>
        </w:trPr>
        <w:tc>
          <w:tcPr>
            <w:tcW w:w="1951" w:type="dxa"/>
            <w:shd w:val="clear" w:color="auto" w:fill="auto"/>
          </w:tcPr>
          <w:p w14:paraId="389C1FC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39BC6C1" w14:textId="77777777" w:rsidR="00B76BB0" w:rsidRPr="00364EC9" w:rsidRDefault="00B76BB0" w:rsidP="00B76BB0">
            <w:pPr>
              <w:spacing w:after="0"/>
              <w:rPr>
                <w:ins w:id="17159" w:author="Mike - updates from draft v3.1 to v3.2" w:date="2018-12-31T21:15:00Z"/>
                <w:rFonts w:ascii="Arial" w:hAnsi="Arial"/>
                <w:sz w:val="18"/>
              </w:rPr>
            </w:pPr>
            <w:ins w:id="17160" w:author="Mike - updates from draft v3.1 to v3.2" w:date="2018-12-31T21:15:00Z">
              <w:del w:id="17161" w:author="Dave: draft v4.0 to v4.1" w:date="2019-03-02T20:24:00Z">
                <w:r w:rsidRPr="002F7B70" w:rsidDel="001647E2">
                  <w:rPr>
                    <w:rFonts w:ascii="Arial" w:hAnsi="Arial"/>
                    <w:sz w:val="18"/>
                  </w:rPr>
                  <w:delText>I</w:delText>
                </w:r>
              </w:del>
              <w:r w:rsidRPr="00364EC9">
                <w:rPr>
                  <w:rFonts w:ascii="Arial" w:hAnsi="Arial"/>
                  <w:sz w:val="18"/>
                </w:rPr>
                <w:t>Pass: Check 1 is true</w:t>
              </w:r>
            </w:ins>
          </w:p>
          <w:p w14:paraId="587B04C1" w14:textId="1A24B561" w:rsidR="00DA7CBD" w:rsidRPr="002F7B70" w:rsidRDefault="00B76BB0" w:rsidP="00B76BB0">
            <w:pPr>
              <w:spacing w:after="0"/>
              <w:rPr>
                <w:rFonts w:ascii="Arial" w:hAnsi="Arial"/>
                <w:sz w:val="18"/>
              </w:rPr>
            </w:pPr>
            <w:ins w:id="17162" w:author="Mike - updates from draft v3.1 to v3.2" w:date="2018-12-31T21:15:00Z">
              <w:r w:rsidRPr="00364EC9">
                <w:rPr>
                  <w:rFonts w:ascii="Arial" w:hAnsi="Arial"/>
                  <w:sz w:val="18"/>
                </w:rPr>
                <w:t>Fail: Check 1 is false</w:t>
              </w:r>
            </w:ins>
            <w:del w:id="17163" w:author="Mike - updates from draft v3.1 to v3.2" w:date="2018-12-31T21:15:00Z">
              <w:r w:rsidR="00DA7CBD" w:rsidRPr="002F7B70" w:rsidDel="00B76BB0">
                <w:rPr>
                  <w:rFonts w:ascii="Arial" w:hAnsi="Arial"/>
                  <w:sz w:val="18"/>
                </w:rPr>
                <w:delText>If check 1 is true then this recommendation is followed.</w:delText>
              </w:r>
            </w:del>
          </w:p>
        </w:tc>
      </w:tr>
    </w:tbl>
    <w:p w14:paraId="76AF8E92" w14:textId="3A64198F" w:rsidR="00DA7CBD" w:rsidRPr="002F7B70" w:rsidRDefault="00DA7CBD">
      <w:pPr>
        <w:pStyle w:val="Heading6"/>
        <w:pPrChange w:id="17164" w:author="Mike - updates from draft v3.1 to v3.2" w:date="2018-12-31T18:22:00Z">
          <w:pPr>
            <w:pStyle w:val="H6"/>
          </w:pPr>
        </w:pPrChange>
      </w:pPr>
      <w:r w:rsidRPr="002F7B70">
        <w:t>C.8.3.3</w:t>
      </w:r>
      <w:del w:id="17165" w:author="Mike - updates from draft v3.1 to v3.2" w:date="2018-12-31T18:22:00Z">
        <w:r w:rsidRPr="002F7B70" w:rsidDel="00606086">
          <w:delText>.2</w:delText>
        </w:r>
      </w:del>
      <w:r w:rsidRPr="002F7B70">
        <w:t>.3.2</w:t>
      </w:r>
      <w:r w:rsidRPr="002F7B70">
        <w:tab/>
        <w:t>Obstructed (&lt; 610 mm) side reach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8C5244D" w14:textId="77777777" w:rsidTr="00DA7CBD">
        <w:trPr>
          <w:jc w:val="center"/>
        </w:trPr>
        <w:tc>
          <w:tcPr>
            <w:tcW w:w="1951" w:type="dxa"/>
            <w:shd w:val="clear" w:color="auto" w:fill="auto"/>
          </w:tcPr>
          <w:p w14:paraId="47FD7D0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2B1C450" w14:textId="77777777" w:rsidR="00DA7CBD" w:rsidRPr="002F7B70" w:rsidRDefault="00DA7CBD" w:rsidP="00FB1702">
            <w:pPr>
              <w:pStyle w:val="TAL"/>
              <w:keepNext w:val="0"/>
              <w:keepLines w:val="0"/>
            </w:pPr>
            <w:r w:rsidRPr="002F7B70">
              <w:t>Inspection and measurement</w:t>
            </w:r>
          </w:p>
        </w:tc>
      </w:tr>
      <w:tr w:rsidR="00B76BB0" w:rsidRPr="002F7B70" w14:paraId="2A6A3D2B" w14:textId="77777777" w:rsidTr="00DA7CBD">
        <w:trPr>
          <w:jc w:val="center"/>
        </w:trPr>
        <w:tc>
          <w:tcPr>
            <w:tcW w:w="1951" w:type="dxa"/>
            <w:shd w:val="clear" w:color="auto" w:fill="auto"/>
          </w:tcPr>
          <w:p w14:paraId="1E0E85C0" w14:textId="77777777" w:rsidR="00B76BB0" w:rsidRPr="002F7B70" w:rsidRDefault="00B76BB0" w:rsidP="00B76BB0">
            <w:pPr>
              <w:spacing w:after="0"/>
              <w:rPr>
                <w:rFonts w:ascii="Arial" w:hAnsi="Arial"/>
                <w:sz w:val="18"/>
              </w:rPr>
            </w:pPr>
            <w:r w:rsidRPr="002F7B70">
              <w:rPr>
                <w:rFonts w:ascii="Arial" w:hAnsi="Arial"/>
                <w:sz w:val="18"/>
              </w:rPr>
              <w:t>Pre-conditions</w:t>
            </w:r>
          </w:p>
        </w:tc>
        <w:tc>
          <w:tcPr>
            <w:tcW w:w="7088" w:type="dxa"/>
            <w:shd w:val="clear" w:color="auto" w:fill="auto"/>
          </w:tcPr>
          <w:p w14:paraId="2E2DE02E" w14:textId="1BEDC773" w:rsidR="00B76BB0" w:rsidRPr="002F7B70" w:rsidDel="00AA033E" w:rsidRDefault="00B76BB0" w:rsidP="00B76BB0">
            <w:pPr>
              <w:spacing w:after="0"/>
              <w:rPr>
                <w:del w:id="17166" w:author="Mike - updates from draft v3.1 to v3.2" w:date="2018-12-31T21:15:00Z"/>
                <w:rFonts w:ascii="Arial" w:hAnsi="Arial"/>
                <w:sz w:val="18"/>
              </w:rPr>
            </w:pPr>
            <w:ins w:id="17167" w:author="Mike - updates from draft v3.1 to v3.2" w:date="2018-12-31T21:15:00Z">
              <w:r w:rsidRPr="008A1F4E">
                <w:t>1. The ICT is stationary ICT.</w:t>
              </w:r>
            </w:ins>
            <w:ins w:id="17168" w:author="Mike - updates from draft v3.1 to v3.2" w:date="2018-12-31T21:19:00Z">
              <w:r>
                <w:br/>
              </w:r>
              <w:r w:rsidRPr="00B76BB0">
                <w:rPr>
                  <w:rFonts w:ascii="Arial" w:hAnsi="Arial"/>
                  <w:sz w:val="18"/>
                </w:rPr>
                <w:t>2. There is an obstruction, greater than 255 mm (10 inches) and no more than 610mm (24 inches) in depth, that is an integral part of the ICT.</w:t>
              </w:r>
            </w:ins>
            <w:del w:id="17169" w:author="Mike - updates from draft v3.1 to v3.2" w:date="2018-12-31T21:15:00Z">
              <w:r w:rsidRPr="002F7B70" w:rsidDel="00AA033E">
                <w:rPr>
                  <w:rFonts w:ascii="Arial" w:hAnsi="Arial"/>
                  <w:sz w:val="18"/>
                </w:rPr>
                <w:delText xml:space="preserve">1. The access space is integral to the </w:delText>
              </w:r>
              <w:r w:rsidRPr="00466830" w:rsidDel="00AA033E">
                <w:rPr>
                  <w:rFonts w:ascii="Arial" w:hAnsi="Arial"/>
                  <w:sz w:val="18"/>
                </w:rPr>
                <w:delText>ICT</w:delText>
              </w:r>
              <w:r w:rsidRPr="002F7B70" w:rsidDel="00AA033E">
                <w:rPr>
                  <w:rFonts w:ascii="Arial" w:hAnsi="Arial"/>
                  <w:sz w:val="18"/>
                </w:rPr>
                <w:delText>.</w:delText>
              </w:r>
            </w:del>
          </w:p>
          <w:p w14:paraId="30FE1EDA" w14:textId="041600B0" w:rsidR="00B76BB0" w:rsidRPr="002F7B70" w:rsidDel="00AA033E" w:rsidRDefault="00B76BB0" w:rsidP="00B76BB0">
            <w:pPr>
              <w:spacing w:after="0"/>
              <w:rPr>
                <w:del w:id="17170" w:author="Mike - updates from draft v3.1 to v3.2" w:date="2018-12-31T21:15:00Z"/>
                <w:rFonts w:ascii="Arial" w:hAnsi="Arial"/>
                <w:sz w:val="18"/>
              </w:rPr>
            </w:pPr>
            <w:del w:id="17171" w:author="Mike - updates from draft v3.1 to v3.2" w:date="2018-12-31T21:15:00Z">
              <w:r w:rsidRPr="002F7B70" w:rsidDel="00AA033E">
                <w:rPr>
                  <w:rFonts w:ascii="Arial" w:hAnsi="Arial"/>
                  <w:sz w:val="18"/>
                </w:rPr>
                <w:delText xml:space="preserve">2. A parallel approach to the </w:delText>
              </w:r>
              <w:r w:rsidRPr="00466830" w:rsidDel="00AA033E">
                <w:rPr>
                  <w:rFonts w:ascii="Arial" w:hAnsi="Arial"/>
                  <w:sz w:val="18"/>
                </w:rPr>
                <w:delText>ICT</w:delText>
              </w:r>
              <w:r w:rsidRPr="002F7B70" w:rsidDel="00AA033E">
                <w:rPr>
                  <w:rFonts w:ascii="Arial" w:hAnsi="Arial"/>
                  <w:sz w:val="18"/>
                </w:rPr>
                <w:delText xml:space="preserve"> is possible.</w:delText>
              </w:r>
            </w:del>
          </w:p>
          <w:p w14:paraId="1FF25861" w14:textId="32FEADD5" w:rsidR="00B76BB0" w:rsidRPr="002F7B70" w:rsidDel="00AA033E" w:rsidRDefault="00B76BB0" w:rsidP="00B76BB0">
            <w:pPr>
              <w:spacing w:after="0"/>
              <w:rPr>
                <w:del w:id="17172" w:author="Mike - updates from draft v3.1 to v3.2" w:date="2018-12-31T21:15:00Z"/>
                <w:rFonts w:ascii="Arial" w:hAnsi="Arial"/>
                <w:sz w:val="18"/>
              </w:rPr>
            </w:pPr>
            <w:del w:id="17173" w:author="Mike - updates from draft v3.1 to v3.2" w:date="2018-12-31T21:15:00Z">
              <w:r w:rsidRPr="002F7B70" w:rsidDel="00AA033E">
                <w:rPr>
                  <w:rFonts w:ascii="Arial" w:hAnsi="Arial"/>
                  <w:sz w:val="18"/>
                </w:rPr>
                <w:delText xml:space="preserve">3. There is an obstacle integral to the </w:delText>
              </w:r>
              <w:r w:rsidRPr="00466830" w:rsidDel="00AA033E">
                <w:rPr>
                  <w:rFonts w:ascii="Arial" w:hAnsi="Arial"/>
                  <w:sz w:val="18"/>
                </w:rPr>
                <w:delText>ICT</w:delText>
              </w:r>
              <w:r w:rsidRPr="002F7B70" w:rsidDel="00AA033E">
                <w:rPr>
                  <w:rFonts w:ascii="Arial" w:hAnsi="Arial"/>
                  <w:sz w:val="18"/>
                </w:rPr>
                <w:delText xml:space="preserve"> with a height less than 865 mm.</w:delText>
              </w:r>
            </w:del>
          </w:p>
          <w:p w14:paraId="2F354A25" w14:textId="4065919D" w:rsidR="00B76BB0" w:rsidRPr="002F7B70" w:rsidRDefault="00B76BB0" w:rsidP="00B76BB0">
            <w:pPr>
              <w:spacing w:after="0"/>
              <w:rPr>
                <w:rFonts w:ascii="Arial" w:hAnsi="Arial"/>
                <w:sz w:val="18"/>
              </w:rPr>
            </w:pPr>
            <w:del w:id="17174" w:author="Mike - updates from draft v3.1 to v3.2" w:date="2018-12-31T21:15:00Z">
              <w:r w:rsidRPr="002F7B70" w:rsidDel="00AA033E">
                <w:rPr>
                  <w:rFonts w:ascii="Arial" w:hAnsi="Arial"/>
                  <w:sz w:val="18"/>
                </w:rPr>
                <w:delText>4. The side reach is obstructed by a part more than 255 mm and less than 610 mm wide.</w:delText>
              </w:r>
            </w:del>
          </w:p>
        </w:tc>
      </w:tr>
      <w:tr w:rsidR="00B76BB0" w:rsidRPr="002F7B70" w14:paraId="150A94A3" w14:textId="77777777" w:rsidTr="00DA7CBD">
        <w:trPr>
          <w:jc w:val="center"/>
        </w:trPr>
        <w:tc>
          <w:tcPr>
            <w:tcW w:w="1951" w:type="dxa"/>
            <w:shd w:val="clear" w:color="auto" w:fill="auto"/>
          </w:tcPr>
          <w:p w14:paraId="48B95849" w14:textId="77777777" w:rsidR="00B76BB0" w:rsidRPr="002F7B70" w:rsidRDefault="00B76BB0" w:rsidP="00B76BB0">
            <w:pPr>
              <w:spacing w:after="0"/>
              <w:rPr>
                <w:rFonts w:ascii="Arial" w:hAnsi="Arial"/>
                <w:sz w:val="18"/>
              </w:rPr>
            </w:pPr>
            <w:r w:rsidRPr="002F7B70">
              <w:rPr>
                <w:rFonts w:ascii="Arial" w:hAnsi="Arial"/>
                <w:sz w:val="18"/>
              </w:rPr>
              <w:t>Procedure</w:t>
            </w:r>
          </w:p>
        </w:tc>
        <w:tc>
          <w:tcPr>
            <w:tcW w:w="7088" w:type="dxa"/>
            <w:shd w:val="clear" w:color="auto" w:fill="auto"/>
          </w:tcPr>
          <w:p w14:paraId="097CD52B" w14:textId="0AAB1904" w:rsidR="00B76BB0" w:rsidRPr="002F7B70" w:rsidRDefault="00B76BB0" w:rsidP="00B76BB0">
            <w:pPr>
              <w:spacing w:after="0"/>
              <w:rPr>
                <w:rFonts w:ascii="Arial" w:hAnsi="Arial"/>
                <w:sz w:val="18"/>
              </w:rPr>
            </w:pPr>
            <w:ins w:id="17175" w:author="Mike - updates from draft v3.1 to v3.2" w:date="2018-12-31T21:19:00Z">
              <w:r w:rsidRPr="008A1F4E">
                <w:t xml:space="preserve">1. Check that </w:t>
              </w:r>
              <w:r>
                <w:t>the</w:t>
              </w:r>
              <w:r w:rsidRPr="00B76BB0">
                <w:t xml:space="preserve"> high side reach to at least one of each type of operable part </w:t>
              </w:r>
            </w:ins>
            <w:ins w:id="17176" w:author="Mike - updates from draft v3.1 to v3.2" w:date="2018-12-31T21:25:00Z">
              <w:r w:rsidR="00F94143">
                <w:t>is</w:t>
              </w:r>
            </w:ins>
            <w:ins w:id="17177" w:author="Mike - updates from draft v3.1 to v3.2" w:date="2018-12-31T21:19:00Z">
              <w:r w:rsidRPr="00B76BB0">
                <w:t xml:space="preserve"> no higher than 1 170 mm (46 inches) above the floor of the access space</w:t>
              </w:r>
              <w:r w:rsidRPr="008A1F4E">
                <w:t>.</w:t>
              </w:r>
            </w:ins>
            <w:del w:id="17178" w:author="Mike - updates from draft v3.1 to v3.2" w:date="2018-12-31T21:15:00Z">
              <w:r w:rsidRPr="002F7B70" w:rsidDel="00AA033E">
                <w:rPr>
                  <w:rFonts w:ascii="Arial" w:hAnsi="Arial"/>
                  <w:sz w:val="18"/>
                </w:rPr>
                <w:delText xml:space="preserve">1. Check that the height of the topmost essential control is no higher than 1 170 mm above the floor contact of the </w:delText>
              </w:r>
              <w:r w:rsidRPr="00466830" w:rsidDel="00AA033E">
                <w:rPr>
                  <w:rFonts w:ascii="Arial" w:hAnsi="Arial"/>
                  <w:sz w:val="18"/>
                </w:rPr>
                <w:delText>ICT</w:delText>
              </w:r>
              <w:r w:rsidRPr="002F7B70" w:rsidDel="00AA033E">
                <w:rPr>
                  <w:rFonts w:ascii="Arial" w:hAnsi="Arial"/>
                  <w:sz w:val="18"/>
                </w:rPr>
                <w:delText>.</w:delText>
              </w:r>
            </w:del>
          </w:p>
        </w:tc>
      </w:tr>
      <w:tr w:rsidR="00B76BB0" w:rsidRPr="002F7B70" w14:paraId="2A95296D" w14:textId="77777777" w:rsidTr="00DA7CBD">
        <w:trPr>
          <w:jc w:val="center"/>
        </w:trPr>
        <w:tc>
          <w:tcPr>
            <w:tcW w:w="1951" w:type="dxa"/>
            <w:shd w:val="clear" w:color="auto" w:fill="auto"/>
          </w:tcPr>
          <w:p w14:paraId="51F4E5AA" w14:textId="77777777" w:rsidR="00B76BB0" w:rsidRPr="002F7B70" w:rsidRDefault="00B76BB0" w:rsidP="00B76BB0">
            <w:pPr>
              <w:spacing w:after="0"/>
              <w:rPr>
                <w:rFonts w:ascii="Arial" w:hAnsi="Arial"/>
                <w:sz w:val="18"/>
              </w:rPr>
            </w:pPr>
            <w:r w:rsidRPr="002F7B70">
              <w:rPr>
                <w:rFonts w:ascii="Arial" w:hAnsi="Arial"/>
                <w:sz w:val="18"/>
              </w:rPr>
              <w:t>Result</w:t>
            </w:r>
          </w:p>
        </w:tc>
        <w:tc>
          <w:tcPr>
            <w:tcW w:w="7088" w:type="dxa"/>
            <w:shd w:val="clear" w:color="auto" w:fill="auto"/>
          </w:tcPr>
          <w:p w14:paraId="77A7B13C" w14:textId="77777777" w:rsidR="00B76BB0" w:rsidRPr="00364EC9" w:rsidRDefault="00B76BB0" w:rsidP="00B76BB0">
            <w:pPr>
              <w:spacing w:after="0"/>
              <w:rPr>
                <w:ins w:id="17179" w:author="Mike - updates from draft v3.1 to v3.2" w:date="2018-12-31T21:19:00Z"/>
                <w:rFonts w:ascii="Arial" w:hAnsi="Arial"/>
                <w:sz w:val="18"/>
              </w:rPr>
            </w:pPr>
            <w:ins w:id="17180" w:author="Mike - updates from draft v3.1 to v3.2" w:date="2018-12-31T21:19:00Z">
              <w:del w:id="17181" w:author="Dave: draft v4.0 to v4.1" w:date="2019-03-02T20:24:00Z">
                <w:r w:rsidRPr="002F7B70" w:rsidDel="001647E2">
                  <w:rPr>
                    <w:rFonts w:ascii="Arial" w:hAnsi="Arial"/>
                    <w:sz w:val="18"/>
                  </w:rPr>
                  <w:delText>I</w:delText>
                </w:r>
              </w:del>
              <w:r w:rsidRPr="00364EC9">
                <w:rPr>
                  <w:rFonts w:ascii="Arial" w:hAnsi="Arial"/>
                  <w:sz w:val="18"/>
                </w:rPr>
                <w:t>Pass: Check 1 is true</w:t>
              </w:r>
            </w:ins>
          </w:p>
          <w:p w14:paraId="3B1B8A4B" w14:textId="774735B7" w:rsidR="00B76BB0" w:rsidRPr="002F7B70" w:rsidRDefault="00B76BB0" w:rsidP="00B76BB0">
            <w:pPr>
              <w:spacing w:after="0"/>
              <w:rPr>
                <w:rFonts w:ascii="Arial" w:hAnsi="Arial"/>
                <w:sz w:val="18"/>
              </w:rPr>
            </w:pPr>
            <w:ins w:id="17182" w:author="Mike - updates from draft v3.1 to v3.2" w:date="2018-12-31T21:19:00Z">
              <w:r w:rsidRPr="00364EC9">
                <w:rPr>
                  <w:rFonts w:ascii="Arial" w:hAnsi="Arial"/>
                  <w:sz w:val="18"/>
                </w:rPr>
                <w:t>Fail: Check 1 is false</w:t>
              </w:r>
            </w:ins>
            <w:del w:id="17183" w:author="Mike - updates from draft v3.1 to v3.2" w:date="2018-12-31T21:15:00Z">
              <w:r w:rsidRPr="002F7B70" w:rsidDel="00AA033E">
                <w:rPr>
                  <w:rFonts w:ascii="Arial" w:hAnsi="Arial"/>
                  <w:sz w:val="18"/>
                </w:rPr>
                <w:delText>If check 1 is true then this recommendation is followed.</w:delText>
              </w:r>
            </w:del>
          </w:p>
        </w:tc>
      </w:tr>
    </w:tbl>
    <w:p w14:paraId="6693514C" w14:textId="2D3565A2" w:rsidR="000448CE" w:rsidRPr="002F7B70" w:rsidRDefault="000448CE" w:rsidP="000448CE">
      <w:pPr>
        <w:pStyle w:val="Heading4"/>
        <w:keepNext w:val="0"/>
        <w:keepLines w:val="0"/>
        <w:rPr>
          <w:ins w:id="17184" w:author="Dave: draft v4.0 to v4.1" w:date="2019-03-02T22:02:00Z"/>
        </w:rPr>
      </w:pPr>
      <w:ins w:id="17185" w:author="Dave: draft v4.0 to v4.1" w:date="2019-03-02T22:02:00Z">
        <w:r w:rsidRPr="002F7B70">
          <w:t>C.8.3.</w:t>
        </w:r>
        <w:r>
          <w:t>4</w:t>
        </w:r>
        <w:r w:rsidRPr="002F7B70">
          <w:tab/>
          <w:t>Clear floor or ground space</w:t>
        </w:r>
      </w:ins>
    </w:p>
    <w:p w14:paraId="6CEAC190" w14:textId="7488B3CB" w:rsidR="000448CE" w:rsidRPr="002F7B70" w:rsidRDefault="000448CE" w:rsidP="000448CE">
      <w:pPr>
        <w:pStyle w:val="Heading5"/>
        <w:keepNext w:val="0"/>
        <w:keepLines w:val="0"/>
        <w:rPr>
          <w:ins w:id="17186" w:author="Dave: draft v4.0 to v4.1" w:date="2019-03-02T22:01:00Z"/>
        </w:rPr>
      </w:pPr>
      <w:ins w:id="17187" w:author="Dave: draft v4.0 to v4.1" w:date="2019-03-02T22:01:00Z">
        <w:r w:rsidRPr="002F7B70">
          <w:t>C.8.3.</w:t>
        </w:r>
      </w:ins>
      <w:ins w:id="17188" w:author="Dave: draft v4.0 to v4.1" w:date="2019-03-02T22:03:00Z">
        <w:r>
          <w:t>4</w:t>
        </w:r>
      </w:ins>
      <w:ins w:id="17189" w:author="Dave: draft v4.0 to v4.1" w:date="2019-03-02T22:01:00Z">
        <w:r w:rsidRPr="002F7B70">
          <w:t>.1</w:t>
        </w:r>
        <w:r w:rsidRPr="002F7B70">
          <w:tab/>
          <w:t>Change in level</w:t>
        </w:r>
      </w:ins>
    </w:p>
    <w:p w14:paraId="051099FE" w14:textId="48E7EB5A" w:rsidR="000448CE" w:rsidRPr="002F7B70" w:rsidRDefault="004A7E4A">
      <w:pPr>
        <w:pStyle w:val="Heading6"/>
        <w:rPr>
          <w:ins w:id="17190" w:author="Dave: draft v4.0 to v4.1" w:date="2019-03-02T22:01:00Z"/>
        </w:rPr>
        <w:pPrChange w:id="17191" w:author="Dave: draft v4.1 to v4.2" w:date="2019-03-03T17:00:00Z">
          <w:pPr/>
        </w:pPrChange>
      </w:pPr>
      <w:ins w:id="17192" w:author="Dave: draft v4.1 to v4.2" w:date="2019-03-03T16:59:00Z">
        <w:r w:rsidRPr="002F7B70">
          <w:t>C.8.3.</w:t>
        </w:r>
        <w:r>
          <w:t>4</w:t>
        </w:r>
        <w:r w:rsidRPr="002F7B70">
          <w:t>.1</w:t>
        </w:r>
      </w:ins>
      <w:ins w:id="17193" w:author="Dave: draft v4.1 to v4.2" w:date="2019-03-03T17:00:00Z">
        <w:r>
          <w:t>.a</w:t>
        </w:r>
      </w:ins>
      <w:ins w:id="17194" w:author="Dave: draft v4.1 to v4.2" w:date="2019-03-03T16:59:00Z">
        <w:r w:rsidRPr="002F7B70">
          <w:tab/>
          <w:t>Change in level</w:t>
        </w:r>
        <w:r>
          <w:t xml:space="preserve"> (a)</w:t>
        </w:r>
      </w:ins>
      <w:ins w:id="17195" w:author="Dave: draft v4.0 to v4.1" w:date="2019-03-02T22:01:00Z">
        <w:del w:id="17196" w:author="Dave: draft v4.1 to v4.2" w:date="2019-03-03T17:00:00Z">
          <w:r w:rsidR="000448CE" w:rsidRPr="002F7B70" w:rsidDel="004A7E4A">
            <w:delText>a)</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5CA7DD66" w14:textId="77777777" w:rsidTr="000448CE">
        <w:trPr>
          <w:jc w:val="center"/>
          <w:ins w:id="17197" w:author="Dave: draft v4.0 to v4.1" w:date="2019-03-02T22:01:00Z"/>
        </w:trPr>
        <w:tc>
          <w:tcPr>
            <w:tcW w:w="1951" w:type="dxa"/>
            <w:shd w:val="clear" w:color="auto" w:fill="auto"/>
          </w:tcPr>
          <w:p w14:paraId="68F04F4E" w14:textId="77777777" w:rsidR="000448CE" w:rsidRPr="002F7B70" w:rsidRDefault="000448CE" w:rsidP="000448CE">
            <w:pPr>
              <w:pStyle w:val="TAL"/>
              <w:keepNext w:val="0"/>
              <w:keepLines w:val="0"/>
              <w:rPr>
                <w:ins w:id="17198" w:author="Dave: draft v4.0 to v4.1" w:date="2019-03-02T22:01:00Z"/>
              </w:rPr>
            </w:pPr>
            <w:ins w:id="17199" w:author="Dave: draft v4.0 to v4.1" w:date="2019-03-02T22:01:00Z">
              <w:r w:rsidRPr="002F7B70">
                <w:t>Type of assessment</w:t>
              </w:r>
            </w:ins>
          </w:p>
        </w:tc>
        <w:tc>
          <w:tcPr>
            <w:tcW w:w="7088" w:type="dxa"/>
            <w:shd w:val="clear" w:color="auto" w:fill="auto"/>
          </w:tcPr>
          <w:p w14:paraId="661F5FB7" w14:textId="77777777" w:rsidR="000448CE" w:rsidRPr="002F7B70" w:rsidRDefault="000448CE" w:rsidP="000448CE">
            <w:pPr>
              <w:pStyle w:val="TAL"/>
              <w:keepNext w:val="0"/>
              <w:keepLines w:val="0"/>
              <w:rPr>
                <w:ins w:id="17200" w:author="Dave: draft v4.0 to v4.1" w:date="2019-03-02T22:01:00Z"/>
              </w:rPr>
            </w:pPr>
            <w:ins w:id="17201" w:author="Dave: draft v4.0 to v4.1" w:date="2019-03-02T22:01:00Z">
              <w:r w:rsidRPr="002F7B70">
                <w:t>Inspection and measurement</w:t>
              </w:r>
            </w:ins>
          </w:p>
        </w:tc>
      </w:tr>
      <w:tr w:rsidR="000448CE" w:rsidRPr="002F7B70" w14:paraId="7536308A" w14:textId="77777777" w:rsidTr="000448CE">
        <w:trPr>
          <w:jc w:val="center"/>
          <w:ins w:id="17202" w:author="Dave: draft v4.0 to v4.1" w:date="2019-03-02T22:01:00Z"/>
        </w:trPr>
        <w:tc>
          <w:tcPr>
            <w:tcW w:w="1951" w:type="dxa"/>
            <w:shd w:val="clear" w:color="auto" w:fill="auto"/>
          </w:tcPr>
          <w:p w14:paraId="2EE57DCE" w14:textId="77777777" w:rsidR="000448CE" w:rsidRPr="002F7B70" w:rsidRDefault="000448CE" w:rsidP="000448CE">
            <w:pPr>
              <w:spacing w:after="0"/>
              <w:rPr>
                <w:ins w:id="17203" w:author="Dave: draft v4.0 to v4.1" w:date="2019-03-02T22:01:00Z"/>
                <w:rFonts w:ascii="Arial" w:hAnsi="Arial"/>
                <w:sz w:val="18"/>
              </w:rPr>
            </w:pPr>
            <w:ins w:id="17204" w:author="Dave: draft v4.0 to v4.1" w:date="2019-03-02T22:01:00Z">
              <w:r w:rsidRPr="002F7B70">
                <w:rPr>
                  <w:rFonts w:ascii="Arial" w:hAnsi="Arial"/>
                  <w:sz w:val="18"/>
                </w:rPr>
                <w:t>Pre-conditions</w:t>
              </w:r>
            </w:ins>
          </w:p>
        </w:tc>
        <w:tc>
          <w:tcPr>
            <w:tcW w:w="7088" w:type="dxa"/>
            <w:shd w:val="clear" w:color="auto" w:fill="auto"/>
          </w:tcPr>
          <w:p w14:paraId="6BF15ED9" w14:textId="2BC5BD30" w:rsidR="00623DB4" w:rsidRPr="00623DB4" w:rsidRDefault="00623DB4">
            <w:pPr>
              <w:spacing w:after="0"/>
              <w:rPr>
                <w:ins w:id="17205" w:author="Dave: draft v4.1 to v4.2" w:date="2019-03-03T17:07:00Z"/>
                <w:rFonts w:ascii="Arial" w:hAnsi="Arial"/>
                <w:sz w:val="18"/>
                <w:rPrChange w:id="17206" w:author="Dave: draft v4.1 to v4.2" w:date="2019-03-03T17:07:00Z">
                  <w:rPr>
                    <w:ins w:id="17207" w:author="Dave: draft v4.1 to v4.2" w:date="2019-03-03T17:07:00Z"/>
                  </w:rPr>
                </w:rPrChange>
              </w:rPr>
            </w:pPr>
            <w:ins w:id="17208" w:author="Dave: draft v4.0 to v4.1" w:date="2019-03-02T22:01:00Z">
              <w:r w:rsidRPr="00623DB4">
                <w:rPr>
                  <w:rFonts w:ascii="Arial" w:hAnsi="Arial"/>
                  <w:sz w:val="18"/>
                </w:rPr>
                <w:t>1.</w:t>
              </w:r>
            </w:ins>
            <w:ins w:id="17209" w:author="Dave: draft v4.1 to v4.2" w:date="2019-03-03T17:07:00Z">
              <w:r>
                <w:rPr>
                  <w:rFonts w:ascii="Arial" w:hAnsi="Arial"/>
                  <w:sz w:val="18"/>
                </w:rPr>
                <w:t xml:space="preserve"> </w:t>
              </w:r>
            </w:ins>
            <w:ins w:id="17210" w:author="Dave: draft v4.0 to v4.1" w:date="2019-03-02T22:01:00Z">
              <w:del w:id="17211" w:author="Dave: draft v4.1 to v4.2" w:date="2019-03-03T17:07:00Z">
                <w:r w:rsidR="000448CE" w:rsidRPr="00623DB4" w:rsidDel="00623DB4">
                  <w:rPr>
                    <w:rFonts w:ascii="Arial" w:hAnsi="Arial"/>
                    <w:sz w:val="18"/>
                    <w:rPrChange w:id="17212" w:author="Dave: draft v4.1 to v4.2" w:date="2019-03-03T17:07:00Z">
                      <w:rPr/>
                    </w:rPrChange>
                  </w:rPr>
                  <w:delText xml:space="preserve">1. </w:delText>
                </w:r>
              </w:del>
            </w:ins>
            <w:ins w:id="17213" w:author="Dave: draft v4.1 to v4.2" w:date="2019-03-03T17:03:00Z">
              <w:r w:rsidR="00346248" w:rsidRPr="00623DB4">
                <w:rPr>
                  <w:rFonts w:ascii="Arial" w:hAnsi="Arial"/>
                  <w:sz w:val="18"/>
                  <w:rPrChange w:id="17214" w:author="Dave: draft v4.1 to v4.2" w:date="2019-03-03T17:07:00Z">
                    <w:rPr/>
                  </w:rPrChange>
                </w:rPr>
                <w:t>The ICT is stationary ICT</w:t>
              </w:r>
            </w:ins>
            <w:ins w:id="17215" w:author="Dave: draft v4.1 to v4.2" w:date="2019-03-03T17:07:00Z">
              <w:r w:rsidRPr="00623DB4">
                <w:rPr>
                  <w:rFonts w:ascii="Arial" w:hAnsi="Arial"/>
                  <w:sz w:val="18"/>
                  <w:rPrChange w:id="17216" w:author="Dave: draft v4.1 to v4.2" w:date="2019-03-03T17:07:00Z">
                    <w:rPr/>
                  </w:rPrChange>
                </w:rPr>
                <w:t xml:space="preserve"> that h</w:t>
              </w:r>
            </w:ins>
            <w:ins w:id="17217" w:author="Dave: draft v4.1 to v4.2" w:date="2019-03-03T17:03:00Z">
              <w:r w:rsidR="00346248" w:rsidRPr="00623DB4">
                <w:rPr>
                  <w:rFonts w:ascii="Arial" w:hAnsi="Arial"/>
                  <w:sz w:val="18"/>
                  <w:rPrChange w:id="17218" w:author="Dave: draft v4.1 to v4.2" w:date="2019-03-03T17:07:00Z">
                    <w:rPr/>
                  </w:rPrChange>
                </w:rPr>
                <w:t>as a floor within it</w:t>
              </w:r>
            </w:ins>
            <w:ins w:id="17219" w:author="Dave: draft v4.1 to v4.2" w:date="2019-03-03T17:08:00Z">
              <w:r>
                <w:rPr>
                  <w:rFonts w:ascii="Arial" w:hAnsi="Arial"/>
                  <w:sz w:val="18"/>
                </w:rPr>
                <w:t>.</w:t>
              </w:r>
            </w:ins>
          </w:p>
          <w:p w14:paraId="351802F5" w14:textId="0875FBC0" w:rsidR="000448CE" w:rsidRPr="00623DB4" w:rsidRDefault="00623DB4">
            <w:pPr>
              <w:spacing w:after="0"/>
              <w:rPr>
                <w:ins w:id="17220" w:author="Dave: draft v4.0 to v4.1" w:date="2019-03-02T22:01:00Z"/>
              </w:rPr>
            </w:pPr>
            <w:ins w:id="17221" w:author="Dave: draft v4.1 to v4.2" w:date="2019-03-03T17:08:00Z">
              <w:r>
                <w:t>2</w:t>
              </w:r>
              <w:r>
                <w:rPr>
                  <w:rFonts w:ascii="Arial" w:hAnsi="Arial"/>
                  <w:sz w:val="18"/>
                </w:rPr>
                <w:t>. T</w:t>
              </w:r>
              <w:r w:rsidRPr="00623DB4">
                <w:rPr>
                  <w:rFonts w:ascii="Arial" w:hAnsi="Arial"/>
                  <w:sz w:val="18"/>
                  <w:rPrChange w:id="17222" w:author="Dave: draft v4.1 to v4.2" w:date="2019-03-03T17:08:00Z">
                    <w:rPr/>
                  </w:rPrChange>
                </w:rPr>
                <w:t>he floor</w:t>
              </w:r>
            </w:ins>
            <w:ins w:id="17223" w:author="Dave: draft v4.1 to v4.2" w:date="2019-03-03T17:04:00Z">
              <w:r w:rsidR="00346248" w:rsidRPr="00623DB4">
                <w:rPr>
                  <w:rFonts w:ascii="Arial" w:hAnsi="Arial"/>
                  <w:sz w:val="18"/>
                  <w:rPrChange w:id="17224" w:author="Dave: draft v4.1 to v4.2" w:date="2019-03-03T17:08:00Z">
                    <w:rPr/>
                  </w:rPrChange>
                </w:rPr>
                <w:t xml:space="preserve"> has</w:t>
              </w:r>
            </w:ins>
            <w:ins w:id="17225" w:author="Dave: draft v4.0 to v4.1" w:date="2019-03-02T22:01:00Z">
              <w:del w:id="17226" w:author="Dave: draft v4.1 to v4.2" w:date="2019-03-03T17:04:00Z">
                <w:r w:rsidR="000448CE" w:rsidRPr="00623DB4" w:rsidDel="00346248">
                  <w:rPr>
                    <w:rFonts w:ascii="Arial" w:hAnsi="Arial"/>
                    <w:sz w:val="18"/>
                    <w:rPrChange w:id="17227" w:author="Dave: draft v4.1 to v4.2" w:date="2019-03-03T17:08:00Z">
                      <w:rPr/>
                    </w:rPrChange>
                  </w:rPr>
                  <w:delText xml:space="preserve">There </w:delText>
                </w:r>
              </w:del>
              <w:del w:id="17228" w:author="Dave: draft v4.1 to v4.2" w:date="2019-03-03T17:05:00Z">
                <w:r w:rsidR="000448CE" w:rsidRPr="00623DB4" w:rsidDel="00346248">
                  <w:rPr>
                    <w:rFonts w:ascii="Arial" w:hAnsi="Arial"/>
                    <w:sz w:val="18"/>
                    <w:rPrChange w:id="17229" w:author="Dave: draft v4.1 to v4.2" w:date="2019-03-03T17:08:00Z">
                      <w:rPr/>
                    </w:rPrChange>
                  </w:rPr>
                  <w:delText>is</w:delText>
                </w:r>
              </w:del>
              <w:r w:rsidR="000448CE" w:rsidRPr="00623DB4">
                <w:rPr>
                  <w:rFonts w:ascii="Arial" w:hAnsi="Arial"/>
                  <w:sz w:val="18"/>
                  <w:rPrChange w:id="17230" w:author="Dave: draft v4.1 to v4.2" w:date="2019-03-03T17:08:00Z">
                    <w:rPr/>
                  </w:rPrChange>
                </w:rPr>
                <w:t xml:space="preserve"> a change in level</w:t>
              </w:r>
              <w:del w:id="17231" w:author="Dave: draft v4.1 to v4.2" w:date="2019-03-03T17:08:00Z">
                <w:r w:rsidR="000448CE" w:rsidRPr="00623DB4" w:rsidDel="00623DB4">
                  <w:rPr>
                    <w:rFonts w:ascii="Arial" w:hAnsi="Arial"/>
                    <w:sz w:val="18"/>
                    <w:rPrChange w:id="17232" w:author="Dave: draft v4.1 to v4.2" w:date="2019-03-03T17:08:00Z">
                      <w:rPr/>
                    </w:rPrChange>
                  </w:rPr>
                  <w:delText xml:space="preserve"> integral to the </w:delText>
                </w:r>
              </w:del>
            </w:ins>
            <w:ins w:id="17233" w:author="Dave: draft v4.0 to v4.1" w:date="2019-03-02T22:03:00Z">
              <w:del w:id="17234" w:author="Dave: draft v4.1 to v4.2" w:date="2019-03-03T17:08:00Z">
                <w:r w:rsidR="000448CE" w:rsidRPr="00623DB4" w:rsidDel="00623DB4">
                  <w:rPr>
                    <w:rFonts w:ascii="Arial" w:hAnsi="Arial"/>
                    <w:sz w:val="18"/>
                    <w:rPrChange w:id="17235" w:author="Dave: draft v4.1 to v4.2" w:date="2019-03-03T17:08:00Z">
                      <w:rPr/>
                    </w:rPrChange>
                  </w:rPr>
                  <w:delText xml:space="preserve">stationary </w:delText>
                </w:r>
              </w:del>
            </w:ins>
            <w:ins w:id="17236" w:author="Dave: draft v4.0 to v4.1" w:date="2019-03-02T22:01:00Z">
              <w:del w:id="17237" w:author="Dave: draft v4.1 to v4.2" w:date="2019-03-03T17:08:00Z">
                <w:r w:rsidR="000448CE" w:rsidRPr="00623DB4" w:rsidDel="00623DB4">
                  <w:rPr>
                    <w:rFonts w:ascii="Arial" w:hAnsi="Arial"/>
                    <w:sz w:val="18"/>
                    <w:rPrChange w:id="17238" w:author="Dave: draft v4.1 to v4.2" w:date="2019-03-03T17:08:00Z">
                      <w:rPr/>
                    </w:rPrChange>
                  </w:rPr>
                  <w:delText>ICT</w:delText>
                </w:r>
              </w:del>
              <w:r w:rsidR="000448CE" w:rsidRPr="00623DB4">
                <w:rPr>
                  <w:rFonts w:ascii="Arial" w:hAnsi="Arial"/>
                  <w:sz w:val="18"/>
                  <w:rPrChange w:id="17239" w:author="Dave: draft v4.1 to v4.2" w:date="2019-03-03T17:08:00Z">
                    <w:rPr/>
                  </w:rPrChange>
                </w:rPr>
                <w:t>.</w:t>
              </w:r>
            </w:ins>
          </w:p>
        </w:tc>
      </w:tr>
      <w:tr w:rsidR="000448CE" w:rsidRPr="002F7B70" w14:paraId="551E5A85" w14:textId="77777777" w:rsidTr="000448CE">
        <w:trPr>
          <w:jc w:val="center"/>
          <w:ins w:id="17240" w:author="Dave: draft v4.0 to v4.1" w:date="2019-03-02T22:01:00Z"/>
        </w:trPr>
        <w:tc>
          <w:tcPr>
            <w:tcW w:w="1951" w:type="dxa"/>
            <w:shd w:val="clear" w:color="auto" w:fill="auto"/>
          </w:tcPr>
          <w:p w14:paraId="3AF11F89" w14:textId="77777777" w:rsidR="000448CE" w:rsidRPr="002F7B70" w:rsidRDefault="000448CE" w:rsidP="000448CE">
            <w:pPr>
              <w:spacing w:after="0"/>
              <w:rPr>
                <w:ins w:id="17241" w:author="Dave: draft v4.0 to v4.1" w:date="2019-03-02T22:01:00Z"/>
                <w:rFonts w:ascii="Arial" w:hAnsi="Arial"/>
                <w:sz w:val="18"/>
              </w:rPr>
            </w:pPr>
            <w:ins w:id="17242" w:author="Dave: draft v4.0 to v4.1" w:date="2019-03-02T22:01:00Z">
              <w:r w:rsidRPr="002F7B70">
                <w:rPr>
                  <w:rFonts w:ascii="Arial" w:hAnsi="Arial"/>
                  <w:sz w:val="18"/>
                </w:rPr>
                <w:t>Procedure</w:t>
              </w:r>
            </w:ins>
          </w:p>
        </w:tc>
        <w:tc>
          <w:tcPr>
            <w:tcW w:w="7088" w:type="dxa"/>
            <w:shd w:val="clear" w:color="auto" w:fill="auto"/>
          </w:tcPr>
          <w:p w14:paraId="4F5398EB" w14:textId="01960DCE" w:rsidR="000448CE" w:rsidRPr="002F7B70" w:rsidRDefault="000448CE" w:rsidP="000448CE">
            <w:pPr>
              <w:spacing w:after="0"/>
              <w:rPr>
                <w:ins w:id="17243" w:author="Dave: draft v4.0 to v4.1" w:date="2019-03-02T22:01:00Z"/>
                <w:rFonts w:ascii="Arial" w:hAnsi="Arial"/>
                <w:sz w:val="18"/>
              </w:rPr>
            </w:pPr>
            <w:ins w:id="17244" w:author="Dave: draft v4.0 to v4.1" w:date="2019-03-02T22:01:00Z">
              <w:r w:rsidRPr="002F7B70">
                <w:rPr>
                  <w:rFonts w:ascii="Arial" w:hAnsi="Arial"/>
                  <w:sz w:val="18"/>
                </w:rPr>
                <w:t>1. Check that the change in level is ramped with a slope less than</w:t>
              </w:r>
            </w:ins>
            <w:ins w:id="17245" w:author="Dave: draft v4.1 to v4.2" w:date="2019-03-03T17:05:00Z">
              <w:r w:rsidR="00346248">
                <w:rPr>
                  <w:rFonts w:ascii="Arial" w:hAnsi="Arial"/>
                  <w:sz w:val="18"/>
                </w:rPr>
                <w:t xml:space="preserve"> </w:t>
              </w:r>
            </w:ins>
            <w:ins w:id="17246" w:author="Dave: draft v4.0 to v4.1" w:date="2019-03-02T22:01:00Z">
              <w:r w:rsidRPr="002F7B70">
                <w:rPr>
                  <w:rFonts w:ascii="Arial" w:hAnsi="Arial"/>
                  <w:sz w:val="18"/>
                </w:rPr>
                <w:t>1:48.</w:t>
              </w:r>
            </w:ins>
          </w:p>
        </w:tc>
      </w:tr>
      <w:tr w:rsidR="000448CE" w:rsidRPr="002F7B70" w14:paraId="0255387F" w14:textId="77777777" w:rsidTr="000448CE">
        <w:trPr>
          <w:jc w:val="center"/>
          <w:ins w:id="17247" w:author="Dave: draft v4.0 to v4.1" w:date="2019-03-02T22:01:00Z"/>
        </w:trPr>
        <w:tc>
          <w:tcPr>
            <w:tcW w:w="1951" w:type="dxa"/>
            <w:shd w:val="clear" w:color="auto" w:fill="auto"/>
          </w:tcPr>
          <w:p w14:paraId="0883706B" w14:textId="77777777" w:rsidR="000448CE" w:rsidRPr="002F7B70" w:rsidRDefault="000448CE" w:rsidP="000448CE">
            <w:pPr>
              <w:spacing w:after="0"/>
              <w:rPr>
                <w:ins w:id="17248" w:author="Dave: draft v4.0 to v4.1" w:date="2019-03-02T22:01:00Z"/>
                <w:rFonts w:ascii="Arial" w:hAnsi="Arial"/>
                <w:sz w:val="18"/>
              </w:rPr>
            </w:pPr>
            <w:ins w:id="17249" w:author="Dave: draft v4.0 to v4.1" w:date="2019-03-02T22:01:00Z">
              <w:r w:rsidRPr="002F7B70">
                <w:rPr>
                  <w:rFonts w:ascii="Arial" w:hAnsi="Arial"/>
                  <w:sz w:val="18"/>
                </w:rPr>
                <w:t>Result</w:t>
              </w:r>
            </w:ins>
          </w:p>
        </w:tc>
        <w:tc>
          <w:tcPr>
            <w:tcW w:w="7088" w:type="dxa"/>
            <w:shd w:val="clear" w:color="auto" w:fill="auto"/>
          </w:tcPr>
          <w:p w14:paraId="357C7304" w14:textId="77777777" w:rsidR="000448CE" w:rsidRPr="002F7B70" w:rsidRDefault="000448CE" w:rsidP="000448CE">
            <w:pPr>
              <w:spacing w:after="0"/>
              <w:rPr>
                <w:ins w:id="17250" w:author="Dave: draft v4.0 to v4.1" w:date="2019-03-02T22:01:00Z"/>
                <w:rFonts w:ascii="Arial" w:hAnsi="Arial"/>
                <w:sz w:val="18"/>
              </w:rPr>
            </w:pPr>
            <w:ins w:id="17251" w:author="Dave: draft v4.0 to v4.1" w:date="2019-03-02T22:01:00Z">
              <w:r w:rsidRPr="002F7B70">
                <w:rPr>
                  <w:rFonts w:ascii="Arial" w:hAnsi="Arial"/>
                  <w:sz w:val="18"/>
                </w:rPr>
                <w:t>If check 1 is true then this recommendation is followed.</w:t>
              </w:r>
            </w:ins>
          </w:p>
        </w:tc>
      </w:tr>
    </w:tbl>
    <w:p w14:paraId="0575B966" w14:textId="23A9C1E0" w:rsidR="004A7E4A" w:rsidRPr="002F7B70" w:rsidRDefault="004A7E4A" w:rsidP="004A7E4A">
      <w:pPr>
        <w:pStyle w:val="Heading6"/>
        <w:rPr>
          <w:ins w:id="17252" w:author="Dave: draft v4.1 to v4.2" w:date="2019-03-03T17:01:00Z"/>
        </w:rPr>
      </w:pPr>
      <w:ins w:id="17253" w:author="Dave: draft v4.1 to v4.2" w:date="2019-03-03T17:01:00Z">
        <w:r w:rsidRPr="002F7B70">
          <w:t>C.8.3.</w:t>
        </w:r>
        <w:r>
          <w:t>4</w:t>
        </w:r>
        <w:r w:rsidRPr="002F7B70">
          <w:t>.1</w:t>
        </w:r>
        <w:r>
          <w:t>.b</w:t>
        </w:r>
        <w:r w:rsidRPr="002F7B70">
          <w:tab/>
          <w:t>Change in level</w:t>
        </w:r>
        <w:r>
          <w:t xml:space="preserve"> (b)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2D9B5A5F" w14:textId="77777777" w:rsidTr="000448CE">
        <w:trPr>
          <w:jc w:val="center"/>
          <w:ins w:id="17254" w:author="Dave: draft v4.0 to v4.1" w:date="2019-03-02T22:01:00Z"/>
        </w:trPr>
        <w:tc>
          <w:tcPr>
            <w:tcW w:w="1951" w:type="dxa"/>
            <w:shd w:val="clear" w:color="auto" w:fill="auto"/>
          </w:tcPr>
          <w:p w14:paraId="3523C363" w14:textId="77777777" w:rsidR="000448CE" w:rsidRPr="002F7B70" w:rsidRDefault="000448CE" w:rsidP="000448CE">
            <w:pPr>
              <w:pStyle w:val="TAL"/>
              <w:keepNext w:val="0"/>
              <w:keepLines w:val="0"/>
              <w:rPr>
                <w:ins w:id="17255" w:author="Dave: draft v4.0 to v4.1" w:date="2019-03-02T22:01:00Z"/>
              </w:rPr>
            </w:pPr>
            <w:ins w:id="17256" w:author="Dave: draft v4.0 to v4.1" w:date="2019-03-02T22:01:00Z">
              <w:r w:rsidRPr="002F7B70">
                <w:t>Type of assessment</w:t>
              </w:r>
            </w:ins>
          </w:p>
        </w:tc>
        <w:tc>
          <w:tcPr>
            <w:tcW w:w="7088" w:type="dxa"/>
            <w:shd w:val="clear" w:color="auto" w:fill="auto"/>
          </w:tcPr>
          <w:p w14:paraId="380B8934" w14:textId="77777777" w:rsidR="000448CE" w:rsidRPr="002F7B70" w:rsidRDefault="000448CE" w:rsidP="000448CE">
            <w:pPr>
              <w:pStyle w:val="TAL"/>
              <w:keepNext w:val="0"/>
              <w:keepLines w:val="0"/>
              <w:rPr>
                <w:ins w:id="17257" w:author="Dave: draft v4.0 to v4.1" w:date="2019-03-02T22:01:00Z"/>
              </w:rPr>
            </w:pPr>
            <w:ins w:id="17258" w:author="Dave: draft v4.0 to v4.1" w:date="2019-03-02T22:01:00Z">
              <w:r w:rsidRPr="002F7B70">
                <w:t>Inspection and measurement</w:t>
              </w:r>
            </w:ins>
          </w:p>
        </w:tc>
      </w:tr>
      <w:tr w:rsidR="000448CE" w:rsidRPr="002F7B70" w14:paraId="31D366B9" w14:textId="77777777" w:rsidTr="000448CE">
        <w:trPr>
          <w:jc w:val="center"/>
          <w:ins w:id="17259" w:author="Dave: draft v4.0 to v4.1" w:date="2019-03-02T22:01:00Z"/>
        </w:trPr>
        <w:tc>
          <w:tcPr>
            <w:tcW w:w="1951" w:type="dxa"/>
            <w:shd w:val="clear" w:color="auto" w:fill="auto"/>
          </w:tcPr>
          <w:p w14:paraId="3BE6B71E" w14:textId="77777777" w:rsidR="000448CE" w:rsidRPr="002F7B70" w:rsidRDefault="000448CE" w:rsidP="000448CE">
            <w:pPr>
              <w:spacing w:after="0"/>
              <w:rPr>
                <w:ins w:id="17260" w:author="Dave: draft v4.0 to v4.1" w:date="2019-03-02T22:01:00Z"/>
                <w:rFonts w:ascii="Arial" w:hAnsi="Arial"/>
                <w:sz w:val="18"/>
              </w:rPr>
            </w:pPr>
            <w:ins w:id="17261" w:author="Dave: draft v4.0 to v4.1" w:date="2019-03-02T22:01:00Z">
              <w:r w:rsidRPr="002F7B70">
                <w:rPr>
                  <w:rFonts w:ascii="Arial" w:hAnsi="Arial"/>
                  <w:sz w:val="18"/>
                </w:rPr>
                <w:t>Pre-conditions</w:t>
              </w:r>
            </w:ins>
          </w:p>
        </w:tc>
        <w:tc>
          <w:tcPr>
            <w:tcW w:w="7088" w:type="dxa"/>
            <w:shd w:val="clear" w:color="auto" w:fill="auto"/>
          </w:tcPr>
          <w:p w14:paraId="37F50517" w14:textId="77777777" w:rsidR="00623DB4" w:rsidRPr="00623DB4" w:rsidRDefault="00623DB4" w:rsidP="00623DB4">
            <w:pPr>
              <w:spacing w:after="0"/>
              <w:rPr>
                <w:ins w:id="17262" w:author="Dave: draft v4.1 to v4.2" w:date="2019-03-03T17:10:00Z"/>
                <w:rFonts w:ascii="Arial" w:hAnsi="Arial"/>
                <w:sz w:val="18"/>
              </w:rPr>
            </w:pPr>
            <w:ins w:id="17263" w:author="Dave: draft v4.1 to v4.2" w:date="2019-03-03T17:10:00Z">
              <w:r w:rsidRPr="00623DB4">
                <w:rPr>
                  <w:rFonts w:ascii="Arial" w:hAnsi="Arial"/>
                  <w:sz w:val="18"/>
                </w:rPr>
                <w:t>1. The ICT is stationary ICT that has a floor within it.</w:t>
              </w:r>
            </w:ins>
          </w:p>
          <w:p w14:paraId="477F73B9" w14:textId="3F0C06D8" w:rsidR="00623DB4" w:rsidRDefault="00623DB4" w:rsidP="00623DB4">
            <w:pPr>
              <w:spacing w:after="0"/>
              <w:rPr>
                <w:ins w:id="17264" w:author="Dave: draft v4.1 to v4.2" w:date="2019-03-03T17:10:00Z"/>
                <w:rFonts w:ascii="Arial" w:hAnsi="Arial"/>
                <w:sz w:val="18"/>
              </w:rPr>
            </w:pPr>
            <w:ins w:id="17265" w:author="Dave: draft v4.1 to v4.2" w:date="2019-03-03T17:10:00Z">
              <w:r>
                <w:rPr>
                  <w:rFonts w:ascii="Arial" w:hAnsi="Arial"/>
                  <w:sz w:val="18"/>
                </w:rPr>
                <w:t>2. T</w:t>
              </w:r>
              <w:r w:rsidRPr="00623DB4">
                <w:rPr>
                  <w:rFonts w:ascii="Arial" w:hAnsi="Arial"/>
                  <w:sz w:val="18"/>
                </w:rPr>
                <w:t>he floor has a change in level.</w:t>
              </w:r>
            </w:ins>
          </w:p>
          <w:p w14:paraId="1D0BD41D" w14:textId="4432C5D9" w:rsidR="000448CE" w:rsidRPr="002F7B70" w:rsidDel="00623DB4" w:rsidRDefault="00623DB4" w:rsidP="000448CE">
            <w:pPr>
              <w:spacing w:after="0"/>
              <w:rPr>
                <w:ins w:id="17266" w:author="Dave: draft v4.0 to v4.1" w:date="2019-03-02T22:01:00Z"/>
                <w:del w:id="17267" w:author="Dave: draft v4.1 to v4.2" w:date="2019-03-03T17:10:00Z"/>
                <w:rFonts w:ascii="Arial" w:hAnsi="Arial"/>
                <w:sz w:val="18"/>
              </w:rPr>
            </w:pPr>
            <w:ins w:id="17268" w:author="Dave: draft v4.1 to v4.2" w:date="2019-03-03T17:10:00Z">
              <w:r>
                <w:rPr>
                  <w:rFonts w:ascii="Arial" w:hAnsi="Arial"/>
                  <w:sz w:val="18"/>
                </w:rPr>
                <w:t>3</w:t>
              </w:r>
            </w:ins>
            <w:ins w:id="17269" w:author="Dave: draft v4.0 to v4.1" w:date="2019-03-02T22:01:00Z">
              <w:del w:id="17270" w:author="Dave: draft v4.1 to v4.2" w:date="2019-03-03T17:10:00Z">
                <w:r w:rsidR="000448CE" w:rsidRPr="002F7B70" w:rsidDel="00623DB4">
                  <w:rPr>
                    <w:rFonts w:ascii="Arial" w:hAnsi="Arial"/>
                    <w:sz w:val="18"/>
                  </w:rPr>
                  <w:delText xml:space="preserve">1. There is a change in level integral to the </w:delText>
                </w:r>
              </w:del>
            </w:ins>
            <w:ins w:id="17271" w:author="Dave: draft v4.0 to v4.1" w:date="2019-03-02T22:03:00Z">
              <w:del w:id="17272" w:author="Dave: draft v4.1 to v4.2" w:date="2019-03-03T17:10:00Z">
                <w:r w:rsidR="000448CE" w:rsidDel="00623DB4">
                  <w:rPr>
                    <w:rFonts w:ascii="Arial" w:hAnsi="Arial"/>
                    <w:sz w:val="18"/>
                  </w:rPr>
                  <w:delText xml:space="preserve">stationary </w:delText>
                </w:r>
              </w:del>
            </w:ins>
            <w:ins w:id="17273" w:author="Dave: draft v4.0 to v4.1" w:date="2019-03-02T22:01:00Z">
              <w:del w:id="17274" w:author="Dave: draft v4.1 to v4.2" w:date="2019-03-03T17:10:00Z">
                <w:r w:rsidR="000448CE" w:rsidRPr="00466830" w:rsidDel="00623DB4">
                  <w:rPr>
                    <w:rFonts w:ascii="Arial" w:hAnsi="Arial"/>
                    <w:sz w:val="18"/>
                  </w:rPr>
                  <w:delText>ICT</w:delText>
                </w:r>
                <w:r w:rsidR="000448CE" w:rsidRPr="002F7B70" w:rsidDel="00623DB4">
                  <w:rPr>
                    <w:rFonts w:ascii="Arial" w:hAnsi="Arial"/>
                    <w:sz w:val="18"/>
                  </w:rPr>
                  <w:delText>.</w:delText>
                </w:r>
              </w:del>
            </w:ins>
          </w:p>
          <w:p w14:paraId="69D52AAF" w14:textId="3AC6556E" w:rsidR="00623DB4" w:rsidRPr="002F7B70" w:rsidRDefault="000448CE" w:rsidP="000448CE">
            <w:pPr>
              <w:spacing w:after="0"/>
              <w:rPr>
                <w:ins w:id="17275" w:author="Dave: draft v4.0 to v4.1" w:date="2019-03-02T22:01:00Z"/>
                <w:rFonts w:ascii="Arial" w:hAnsi="Arial"/>
                <w:sz w:val="18"/>
              </w:rPr>
            </w:pPr>
            <w:ins w:id="17276" w:author="Dave: draft v4.0 to v4.1" w:date="2019-03-02T22:01:00Z">
              <w:del w:id="17277" w:author="Dave: draft v4.1 to v4.2" w:date="2019-03-03T17:10:00Z">
                <w:r w:rsidRPr="002F7B70" w:rsidDel="00623DB4">
                  <w:rPr>
                    <w:rFonts w:ascii="Arial" w:hAnsi="Arial"/>
                    <w:sz w:val="18"/>
                  </w:rPr>
                  <w:delText>2</w:delText>
                </w:r>
              </w:del>
              <w:r w:rsidRPr="002F7B70">
                <w:rPr>
                  <w:rFonts w:ascii="Arial" w:hAnsi="Arial"/>
                  <w:sz w:val="18"/>
                </w:rPr>
                <w:t>. The change in level is less than or equal to 6,4 mm.</w:t>
              </w:r>
            </w:ins>
          </w:p>
        </w:tc>
      </w:tr>
      <w:tr w:rsidR="000448CE" w:rsidRPr="002F7B70" w14:paraId="42431582" w14:textId="77777777" w:rsidTr="000448CE">
        <w:trPr>
          <w:jc w:val="center"/>
          <w:ins w:id="17278" w:author="Dave: draft v4.0 to v4.1" w:date="2019-03-02T22:01:00Z"/>
        </w:trPr>
        <w:tc>
          <w:tcPr>
            <w:tcW w:w="1951" w:type="dxa"/>
            <w:shd w:val="clear" w:color="auto" w:fill="auto"/>
          </w:tcPr>
          <w:p w14:paraId="1618974F" w14:textId="77777777" w:rsidR="000448CE" w:rsidRPr="002F7B70" w:rsidRDefault="000448CE" w:rsidP="000448CE">
            <w:pPr>
              <w:spacing w:after="0"/>
              <w:rPr>
                <w:ins w:id="17279" w:author="Dave: draft v4.0 to v4.1" w:date="2019-03-02T22:01:00Z"/>
                <w:rFonts w:ascii="Arial" w:hAnsi="Arial"/>
                <w:sz w:val="18"/>
              </w:rPr>
            </w:pPr>
            <w:ins w:id="17280" w:author="Dave: draft v4.0 to v4.1" w:date="2019-03-02T22:01:00Z">
              <w:r w:rsidRPr="002F7B70">
                <w:rPr>
                  <w:rFonts w:ascii="Arial" w:hAnsi="Arial"/>
                  <w:sz w:val="18"/>
                </w:rPr>
                <w:t>Procedure</w:t>
              </w:r>
            </w:ins>
          </w:p>
        </w:tc>
        <w:tc>
          <w:tcPr>
            <w:tcW w:w="7088" w:type="dxa"/>
            <w:shd w:val="clear" w:color="auto" w:fill="auto"/>
          </w:tcPr>
          <w:p w14:paraId="48716BD8" w14:textId="77777777" w:rsidR="000448CE" w:rsidRPr="002F7B70" w:rsidRDefault="000448CE" w:rsidP="000448CE">
            <w:pPr>
              <w:spacing w:after="0"/>
              <w:rPr>
                <w:ins w:id="17281" w:author="Dave: draft v4.0 to v4.1" w:date="2019-03-02T22:01:00Z"/>
                <w:rFonts w:ascii="Arial" w:hAnsi="Arial"/>
                <w:sz w:val="18"/>
              </w:rPr>
            </w:pPr>
            <w:ins w:id="17282" w:author="Dave: draft v4.0 to v4.1" w:date="2019-03-02T22:01:00Z">
              <w:r w:rsidRPr="002F7B70">
                <w:rPr>
                  <w:rFonts w:ascii="Arial" w:hAnsi="Arial"/>
                  <w:sz w:val="18"/>
                </w:rPr>
                <w:t>1. Check that the step is vertical or ramped.</w:t>
              </w:r>
            </w:ins>
          </w:p>
        </w:tc>
      </w:tr>
      <w:tr w:rsidR="000448CE" w:rsidRPr="002F7B70" w14:paraId="26A7E347" w14:textId="77777777" w:rsidTr="000448CE">
        <w:trPr>
          <w:jc w:val="center"/>
          <w:ins w:id="17283" w:author="Dave: draft v4.0 to v4.1" w:date="2019-03-02T22:01:00Z"/>
        </w:trPr>
        <w:tc>
          <w:tcPr>
            <w:tcW w:w="1951" w:type="dxa"/>
            <w:shd w:val="clear" w:color="auto" w:fill="auto"/>
          </w:tcPr>
          <w:p w14:paraId="229D067A" w14:textId="77777777" w:rsidR="000448CE" w:rsidRPr="002F7B70" w:rsidRDefault="000448CE" w:rsidP="000448CE">
            <w:pPr>
              <w:spacing w:after="0"/>
              <w:rPr>
                <w:ins w:id="17284" w:author="Dave: draft v4.0 to v4.1" w:date="2019-03-02T22:01:00Z"/>
                <w:rFonts w:ascii="Arial" w:hAnsi="Arial"/>
                <w:sz w:val="18"/>
              </w:rPr>
            </w:pPr>
            <w:ins w:id="17285" w:author="Dave: draft v4.0 to v4.1" w:date="2019-03-02T22:01:00Z">
              <w:r w:rsidRPr="002F7B70">
                <w:rPr>
                  <w:rFonts w:ascii="Arial" w:hAnsi="Arial"/>
                  <w:sz w:val="18"/>
                </w:rPr>
                <w:t>Result</w:t>
              </w:r>
            </w:ins>
          </w:p>
        </w:tc>
        <w:tc>
          <w:tcPr>
            <w:tcW w:w="7088" w:type="dxa"/>
            <w:shd w:val="clear" w:color="auto" w:fill="auto"/>
          </w:tcPr>
          <w:p w14:paraId="7D0E3F86" w14:textId="77777777" w:rsidR="000448CE" w:rsidRPr="002F7B70" w:rsidRDefault="000448CE" w:rsidP="000448CE">
            <w:pPr>
              <w:spacing w:after="0"/>
              <w:rPr>
                <w:ins w:id="17286" w:author="Dave: draft v4.0 to v4.1" w:date="2019-03-02T22:01:00Z"/>
                <w:rFonts w:ascii="Arial" w:hAnsi="Arial"/>
                <w:sz w:val="18"/>
              </w:rPr>
            </w:pPr>
            <w:ins w:id="17287" w:author="Dave: draft v4.0 to v4.1" w:date="2019-03-02T22:01:00Z">
              <w:r w:rsidRPr="002F7B70">
                <w:rPr>
                  <w:rFonts w:ascii="Arial" w:hAnsi="Arial"/>
                  <w:sz w:val="18"/>
                </w:rPr>
                <w:t>If check 1 is true then this recommendation is followed.</w:t>
              </w:r>
            </w:ins>
          </w:p>
        </w:tc>
      </w:tr>
    </w:tbl>
    <w:p w14:paraId="304C06A8" w14:textId="538122C6" w:rsidR="004A7E4A" w:rsidRPr="002F7B70" w:rsidRDefault="004A7E4A" w:rsidP="004A7E4A">
      <w:pPr>
        <w:pStyle w:val="Heading6"/>
        <w:rPr>
          <w:ins w:id="17288" w:author="Dave: draft v4.1 to v4.2" w:date="2019-03-03T17:01:00Z"/>
        </w:rPr>
      </w:pPr>
      <w:ins w:id="17289" w:author="Dave: draft v4.1 to v4.2" w:date="2019-03-03T17:01:00Z">
        <w:r w:rsidRPr="002F7B70">
          <w:t>C.8.3.</w:t>
        </w:r>
        <w:r>
          <w:t>4</w:t>
        </w:r>
        <w:r w:rsidRPr="002F7B70">
          <w:t>.1</w:t>
        </w:r>
        <w:r>
          <w:t>.c</w:t>
        </w:r>
        <w:r w:rsidRPr="002F7B70">
          <w:tab/>
          <w:t>Change in level</w:t>
        </w:r>
        <w:r>
          <w:t xml:space="preserve"> (c)</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Change w:id="17290">
          <w:tblGrid>
            <w:gridCol w:w="1951"/>
            <w:gridCol w:w="7088"/>
          </w:tblGrid>
        </w:tblGridChange>
      </w:tblGrid>
      <w:tr w:rsidR="000448CE" w:rsidRPr="002F7B70" w14:paraId="42AA41BB" w14:textId="77777777" w:rsidTr="000448CE">
        <w:trPr>
          <w:jc w:val="center"/>
          <w:ins w:id="17291" w:author="Dave: draft v4.0 to v4.1" w:date="2019-03-02T22:01:00Z"/>
        </w:trPr>
        <w:tc>
          <w:tcPr>
            <w:tcW w:w="1951" w:type="dxa"/>
            <w:shd w:val="clear" w:color="auto" w:fill="auto"/>
          </w:tcPr>
          <w:p w14:paraId="17B24764" w14:textId="77777777" w:rsidR="000448CE" w:rsidRPr="002F7B70" w:rsidRDefault="000448CE" w:rsidP="000448CE">
            <w:pPr>
              <w:pStyle w:val="TAL"/>
              <w:keepNext w:val="0"/>
              <w:keepLines w:val="0"/>
              <w:rPr>
                <w:ins w:id="17292" w:author="Dave: draft v4.0 to v4.1" w:date="2019-03-02T22:01:00Z"/>
              </w:rPr>
            </w:pPr>
            <w:ins w:id="17293" w:author="Dave: draft v4.0 to v4.1" w:date="2019-03-02T22:01:00Z">
              <w:r w:rsidRPr="002F7B70">
                <w:t>Type of assessment</w:t>
              </w:r>
            </w:ins>
          </w:p>
        </w:tc>
        <w:tc>
          <w:tcPr>
            <w:tcW w:w="7088" w:type="dxa"/>
            <w:shd w:val="clear" w:color="auto" w:fill="auto"/>
          </w:tcPr>
          <w:p w14:paraId="2D697B41" w14:textId="77777777" w:rsidR="000448CE" w:rsidRPr="002F7B70" w:rsidRDefault="000448CE" w:rsidP="000448CE">
            <w:pPr>
              <w:pStyle w:val="TAL"/>
              <w:keepNext w:val="0"/>
              <w:keepLines w:val="0"/>
              <w:rPr>
                <w:ins w:id="17294" w:author="Dave: draft v4.0 to v4.1" w:date="2019-03-02T22:01:00Z"/>
              </w:rPr>
            </w:pPr>
            <w:ins w:id="17295" w:author="Dave: draft v4.0 to v4.1" w:date="2019-03-02T22:01:00Z">
              <w:r w:rsidRPr="002F7B70">
                <w:t>Inspection and measurement</w:t>
              </w:r>
            </w:ins>
          </w:p>
        </w:tc>
      </w:tr>
      <w:tr w:rsidR="000448CE" w:rsidRPr="002F7B70" w14:paraId="569B7F27" w14:textId="77777777" w:rsidTr="000448CE">
        <w:trPr>
          <w:jc w:val="center"/>
          <w:ins w:id="17296" w:author="Dave: draft v4.0 to v4.1" w:date="2019-03-02T22:01:00Z"/>
        </w:trPr>
        <w:tc>
          <w:tcPr>
            <w:tcW w:w="1951" w:type="dxa"/>
            <w:shd w:val="clear" w:color="auto" w:fill="auto"/>
          </w:tcPr>
          <w:p w14:paraId="18A889F6" w14:textId="77777777" w:rsidR="000448CE" w:rsidRPr="002F7B70" w:rsidRDefault="000448CE" w:rsidP="000448CE">
            <w:pPr>
              <w:spacing w:after="0"/>
              <w:rPr>
                <w:ins w:id="17297" w:author="Dave: draft v4.0 to v4.1" w:date="2019-03-02T22:01:00Z"/>
                <w:rFonts w:ascii="Arial" w:hAnsi="Arial"/>
                <w:sz w:val="18"/>
              </w:rPr>
            </w:pPr>
            <w:ins w:id="17298" w:author="Dave: draft v4.0 to v4.1" w:date="2019-03-02T22:01:00Z">
              <w:r w:rsidRPr="002F7B70">
                <w:rPr>
                  <w:rFonts w:ascii="Arial" w:hAnsi="Arial"/>
                  <w:sz w:val="18"/>
                </w:rPr>
                <w:t>Pre-conditions</w:t>
              </w:r>
            </w:ins>
          </w:p>
        </w:tc>
        <w:tc>
          <w:tcPr>
            <w:tcW w:w="7088" w:type="dxa"/>
            <w:shd w:val="clear" w:color="auto" w:fill="auto"/>
          </w:tcPr>
          <w:p w14:paraId="3CEB3E0A" w14:textId="77777777" w:rsidR="00623DB4" w:rsidRPr="00623DB4" w:rsidRDefault="00623DB4" w:rsidP="00623DB4">
            <w:pPr>
              <w:spacing w:after="0"/>
              <w:rPr>
                <w:ins w:id="17299" w:author="Dave: draft v4.1 to v4.2" w:date="2019-03-03T17:11:00Z"/>
                <w:rFonts w:ascii="Arial" w:hAnsi="Arial"/>
                <w:sz w:val="18"/>
              </w:rPr>
            </w:pPr>
            <w:ins w:id="17300" w:author="Dave: draft v4.1 to v4.2" w:date="2019-03-03T17:11:00Z">
              <w:r w:rsidRPr="00623DB4">
                <w:rPr>
                  <w:rFonts w:ascii="Arial" w:hAnsi="Arial"/>
                  <w:sz w:val="18"/>
                </w:rPr>
                <w:t>1. The ICT is stationary ICT that has a floor within it.</w:t>
              </w:r>
            </w:ins>
          </w:p>
          <w:p w14:paraId="55B4233B" w14:textId="1B714BBE" w:rsidR="00623DB4" w:rsidRDefault="00623DB4" w:rsidP="00623DB4">
            <w:pPr>
              <w:spacing w:after="0"/>
              <w:rPr>
                <w:ins w:id="17301" w:author="Dave: draft v4.1 to v4.2" w:date="2019-03-03T17:11:00Z"/>
                <w:rFonts w:ascii="Arial" w:hAnsi="Arial"/>
                <w:sz w:val="18"/>
              </w:rPr>
            </w:pPr>
            <w:ins w:id="17302" w:author="Dave: draft v4.1 to v4.2" w:date="2019-03-03T17:11:00Z">
              <w:r w:rsidRPr="00623DB4">
                <w:rPr>
                  <w:rFonts w:ascii="Arial" w:hAnsi="Arial"/>
                  <w:sz w:val="18"/>
                </w:rPr>
                <w:t xml:space="preserve">2. </w:t>
              </w:r>
              <w:r>
                <w:rPr>
                  <w:rFonts w:ascii="Arial" w:hAnsi="Arial"/>
                  <w:sz w:val="18"/>
                </w:rPr>
                <w:t>T</w:t>
              </w:r>
              <w:r w:rsidRPr="00623DB4">
                <w:rPr>
                  <w:rFonts w:ascii="Arial" w:hAnsi="Arial"/>
                  <w:sz w:val="18"/>
                </w:rPr>
                <w:t>he floor has a change in level.</w:t>
              </w:r>
            </w:ins>
          </w:p>
          <w:p w14:paraId="14C172D8" w14:textId="158A8FDE" w:rsidR="000448CE" w:rsidRPr="002F7B70" w:rsidDel="00623DB4" w:rsidRDefault="000448CE">
            <w:pPr>
              <w:spacing w:after="0"/>
              <w:rPr>
                <w:ins w:id="17303" w:author="Dave: draft v4.0 to v4.1" w:date="2019-03-02T22:01:00Z"/>
                <w:del w:id="17304" w:author="Dave: draft v4.1 to v4.2" w:date="2019-03-03T17:11:00Z"/>
                <w:rFonts w:ascii="Arial" w:hAnsi="Arial"/>
                <w:sz w:val="18"/>
              </w:rPr>
            </w:pPr>
            <w:ins w:id="17305" w:author="Dave: draft v4.0 to v4.1" w:date="2019-03-02T22:01:00Z">
              <w:del w:id="17306" w:author="Dave: draft v4.1 to v4.2" w:date="2019-03-03T17:11:00Z">
                <w:r w:rsidRPr="002F7B70" w:rsidDel="00623DB4">
                  <w:rPr>
                    <w:rFonts w:ascii="Arial" w:hAnsi="Arial"/>
                    <w:sz w:val="18"/>
                  </w:rPr>
                  <w:delText>1. There is a change in level integral to the</w:delText>
                </w:r>
              </w:del>
            </w:ins>
            <w:ins w:id="17307" w:author="Dave: draft v4.0 to v4.1" w:date="2019-03-02T22:04:00Z">
              <w:del w:id="17308" w:author="Dave: draft v4.1 to v4.2" w:date="2019-03-03T17:11:00Z">
                <w:r w:rsidDel="00623DB4">
                  <w:rPr>
                    <w:rFonts w:ascii="Arial" w:hAnsi="Arial"/>
                    <w:sz w:val="18"/>
                  </w:rPr>
                  <w:delText xml:space="preserve"> stationary</w:delText>
                </w:r>
              </w:del>
            </w:ins>
            <w:ins w:id="17309" w:author="Dave: draft v4.0 to v4.1" w:date="2019-03-02T22:01:00Z">
              <w:del w:id="17310" w:author="Dave: draft v4.1 to v4.2" w:date="2019-03-03T17:11:00Z">
                <w:r w:rsidRPr="002F7B70" w:rsidDel="00623DB4">
                  <w:rPr>
                    <w:rFonts w:ascii="Arial" w:hAnsi="Arial"/>
                    <w:sz w:val="18"/>
                  </w:rPr>
                  <w:delText xml:space="preserve"> </w:delText>
                </w:r>
                <w:r w:rsidRPr="00466830" w:rsidDel="00623DB4">
                  <w:rPr>
                    <w:rFonts w:ascii="Arial" w:hAnsi="Arial"/>
                    <w:sz w:val="18"/>
                  </w:rPr>
                  <w:delText>ICT</w:delText>
                </w:r>
                <w:r w:rsidRPr="002F7B70" w:rsidDel="00623DB4">
                  <w:rPr>
                    <w:rFonts w:ascii="Arial" w:hAnsi="Arial"/>
                    <w:sz w:val="18"/>
                  </w:rPr>
                  <w:delText>.</w:delText>
                </w:r>
              </w:del>
            </w:ins>
          </w:p>
          <w:p w14:paraId="5C5F7F17" w14:textId="3716D816" w:rsidR="000448CE" w:rsidRPr="002F7B70" w:rsidRDefault="00623DB4">
            <w:pPr>
              <w:spacing w:after="0"/>
              <w:rPr>
                <w:ins w:id="17311" w:author="Dave: draft v4.0 to v4.1" w:date="2019-03-02T22:01:00Z"/>
                <w:rFonts w:ascii="Arial" w:hAnsi="Arial"/>
                <w:sz w:val="18"/>
              </w:rPr>
            </w:pPr>
            <w:ins w:id="17312" w:author="Dave: draft v4.1 to v4.2" w:date="2019-03-03T17:11:00Z">
              <w:r>
                <w:rPr>
                  <w:rFonts w:ascii="Arial" w:hAnsi="Arial"/>
                  <w:sz w:val="18"/>
                </w:rPr>
                <w:t>3</w:t>
              </w:r>
            </w:ins>
            <w:ins w:id="17313" w:author="Dave: draft v4.0 to v4.1" w:date="2019-03-02T22:01:00Z">
              <w:del w:id="17314" w:author="Dave: draft v4.1 to v4.2" w:date="2019-03-03T17:11:00Z">
                <w:r w:rsidR="000448CE" w:rsidRPr="002F7B70" w:rsidDel="00623DB4">
                  <w:rPr>
                    <w:rFonts w:ascii="Arial" w:hAnsi="Arial"/>
                    <w:sz w:val="18"/>
                  </w:rPr>
                  <w:delText>2</w:delText>
                </w:r>
              </w:del>
              <w:r w:rsidR="000448CE" w:rsidRPr="002F7B70">
                <w:rPr>
                  <w:rFonts w:ascii="Arial" w:hAnsi="Arial"/>
                  <w:sz w:val="18"/>
                </w:rPr>
                <w:t>. The change in level is less than or equal to 13 mm.</w:t>
              </w:r>
            </w:ins>
          </w:p>
        </w:tc>
      </w:tr>
      <w:tr w:rsidR="000448CE" w:rsidRPr="002F7B70" w14:paraId="32CA32C4" w14:textId="77777777" w:rsidTr="0037447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Change w:id="17315" w:author="Dave (v6.3 to v6.4)" w:date="2019-05-06T18:4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trHeight w:val="334"/>
          <w:jc w:val="center"/>
          <w:ins w:id="17316" w:author="Dave: draft v4.0 to v4.1" w:date="2019-03-02T22:01:00Z"/>
          <w:trPrChange w:id="17317" w:author="Dave (v6.3 to v6.4)" w:date="2019-05-06T18:41:00Z">
            <w:trPr>
              <w:jc w:val="center"/>
            </w:trPr>
          </w:trPrChange>
        </w:trPr>
        <w:tc>
          <w:tcPr>
            <w:tcW w:w="1951" w:type="dxa"/>
            <w:shd w:val="clear" w:color="auto" w:fill="auto"/>
            <w:tcPrChange w:id="17318" w:author="Dave (v6.3 to v6.4)" w:date="2019-05-06T18:41:00Z">
              <w:tcPr>
                <w:tcW w:w="1951" w:type="dxa"/>
                <w:shd w:val="clear" w:color="auto" w:fill="auto"/>
              </w:tcPr>
            </w:tcPrChange>
          </w:tcPr>
          <w:p w14:paraId="2669E74B" w14:textId="77777777" w:rsidR="000448CE" w:rsidRPr="002F7B70" w:rsidRDefault="000448CE" w:rsidP="000448CE">
            <w:pPr>
              <w:spacing w:after="0"/>
              <w:rPr>
                <w:ins w:id="17319" w:author="Dave: draft v4.0 to v4.1" w:date="2019-03-02T22:01:00Z"/>
                <w:rFonts w:ascii="Arial" w:hAnsi="Arial"/>
                <w:sz w:val="18"/>
              </w:rPr>
            </w:pPr>
            <w:ins w:id="17320" w:author="Dave: draft v4.0 to v4.1" w:date="2019-03-02T22:01:00Z">
              <w:r w:rsidRPr="002F7B70">
                <w:rPr>
                  <w:rFonts w:ascii="Arial" w:hAnsi="Arial"/>
                  <w:sz w:val="18"/>
                </w:rPr>
                <w:t>Procedure</w:t>
              </w:r>
            </w:ins>
          </w:p>
        </w:tc>
        <w:tc>
          <w:tcPr>
            <w:tcW w:w="7088" w:type="dxa"/>
            <w:shd w:val="clear" w:color="auto" w:fill="auto"/>
            <w:tcPrChange w:id="17321" w:author="Dave (v6.3 to v6.4)" w:date="2019-05-06T18:41:00Z">
              <w:tcPr>
                <w:tcW w:w="7088" w:type="dxa"/>
                <w:shd w:val="clear" w:color="auto" w:fill="auto"/>
              </w:tcPr>
            </w:tcPrChange>
          </w:tcPr>
          <w:p w14:paraId="47DADFD8" w14:textId="77777777" w:rsidR="000448CE" w:rsidRPr="002F7B70" w:rsidRDefault="000448CE" w:rsidP="000448CE">
            <w:pPr>
              <w:spacing w:after="0"/>
              <w:rPr>
                <w:ins w:id="17322" w:author="Dave: draft v4.0 to v4.1" w:date="2019-03-02T22:01:00Z"/>
                <w:rFonts w:ascii="Arial" w:hAnsi="Arial"/>
                <w:sz w:val="18"/>
              </w:rPr>
            </w:pPr>
            <w:ins w:id="17323" w:author="Dave: draft v4.0 to v4.1" w:date="2019-03-02T22:01:00Z">
              <w:r w:rsidRPr="002F7B70">
                <w:rPr>
                  <w:rFonts w:ascii="Arial" w:hAnsi="Arial"/>
                  <w:sz w:val="18"/>
                </w:rPr>
                <w:t>1. Check that the ramp has a slope less than 1:2.</w:t>
              </w:r>
            </w:ins>
          </w:p>
        </w:tc>
      </w:tr>
      <w:tr w:rsidR="000448CE" w:rsidRPr="002F7B70" w14:paraId="70976506" w14:textId="77777777" w:rsidTr="000448CE">
        <w:trPr>
          <w:jc w:val="center"/>
          <w:ins w:id="17324" w:author="Dave: draft v4.0 to v4.1" w:date="2019-03-02T22:01:00Z"/>
        </w:trPr>
        <w:tc>
          <w:tcPr>
            <w:tcW w:w="1951" w:type="dxa"/>
            <w:shd w:val="clear" w:color="auto" w:fill="auto"/>
          </w:tcPr>
          <w:p w14:paraId="120A661E" w14:textId="77777777" w:rsidR="000448CE" w:rsidRPr="002F7B70" w:rsidRDefault="000448CE" w:rsidP="000448CE">
            <w:pPr>
              <w:spacing w:after="0"/>
              <w:rPr>
                <w:ins w:id="17325" w:author="Dave: draft v4.0 to v4.1" w:date="2019-03-02T22:01:00Z"/>
                <w:rFonts w:ascii="Arial" w:hAnsi="Arial"/>
                <w:sz w:val="18"/>
              </w:rPr>
            </w:pPr>
            <w:ins w:id="17326" w:author="Dave: draft v4.0 to v4.1" w:date="2019-03-02T22:01:00Z">
              <w:r w:rsidRPr="002F7B70">
                <w:rPr>
                  <w:rFonts w:ascii="Arial" w:hAnsi="Arial"/>
                  <w:sz w:val="18"/>
                </w:rPr>
                <w:t>Result</w:t>
              </w:r>
            </w:ins>
          </w:p>
        </w:tc>
        <w:tc>
          <w:tcPr>
            <w:tcW w:w="7088" w:type="dxa"/>
            <w:shd w:val="clear" w:color="auto" w:fill="auto"/>
          </w:tcPr>
          <w:p w14:paraId="33FC495E" w14:textId="77777777" w:rsidR="000448CE" w:rsidRPr="002F7B70" w:rsidRDefault="000448CE" w:rsidP="000448CE">
            <w:pPr>
              <w:spacing w:after="0"/>
              <w:rPr>
                <w:ins w:id="17327" w:author="Dave: draft v4.0 to v4.1" w:date="2019-03-02T22:01:00Z"/>
                <w:rFonts w:ascii="Arial" w:hAnsi="Arial"/>
                <w:sz w:val="18"/>
              </w:rPr>
            </w:pPr>
            <w:ins w:id="17328" w:author="Dave: draft v4.0 to v4.1" w:date="2019-03-02T22:01:00Z">
              <w:r w:rsidRPr="002F7B70">
                <w:rPr>
                  <w:rFonts w:ascii="Arial" w:hAnsi="Arial"/>
                  <w:sz w:val="18"/>
                </w:rPr>
                <w:t>If check 1 is true then this recommendation is followed.</w:t>
              </w:r>
            </w:ins>
          </w:p>
        </w:tc>
      </w:tr>
    </w:tbl>
    <w:p w14:paraId="2DC7C4FA" w14:textId="3B665893" w:rsidR="000448CE" w:rsidRPr="002F7B70" w:rsidRDefault="000448CE" w:rsidP="000448CE">
      <w:pPr>
        <w:pStyle w:val="Heading5"/>
        <w:keepLines w:val="0"/>
        <w:rPr>
          <w:ins w:id="17329" w:author="Dave: draft v4.0 to v4.1" w:date="2019-03-02T22:05:00Z"/>
        </w:rPr>
      </w:pPr>
      <w:ins w:id="17330" w:author="Dave: draft v4.0 to v4.1" w:date="2019-03-02T22:05:00Z">
        <w:r w:rsidRPr="002F7B70">
          <w:t>C.8.3.</w:t>
        </w:r>
        <w:r>
          <w:t>4</w:t>
        </w:r>
        <w:r w:rsidRPr="002F7B70">
          <w:t>.2</w:t>
        </w:r>
        <w:r w:rsidRPr="002F7B70">
          <w:tab/>
          <w:t>Clear floor or ground space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4797222F" w14:textId="77777777" w:rsidTr="000448CE">
        <w:trPr>
          <w:jc w:val="center"/>
          <w:ins w:id="17331" w:author="Dave: draft v4.0 to v4.1" w:date="2019-03-02T22:05:00Z"/>
        </w:trPr>
        <w:tc>
          <w:tcPr>
            <w:tcW w:w="1951" w:type="dxa"/>
            <w:shd w:val="clear" w:color="auto" w:fill="auto"/>
          </w:tcPr>
          <w:p w14:paraId="63DC7479" w14:textId="77777777" w:rsidR="000448CE" w:rsidRPr="002F7B70" w:rsidRDefault="000448CE" w:rsidP="000448CE">
            <w:pPr>
              <w:pStyle w:val="TAL"/>
              <w:keepNext w:val="0"/>
              <w:keepLines w:val="0"/>
              <w:rPr>
                <w:ins w:id="17332" w:author="Dave: draft v4.0 to v4.1" w:date="2019-03-02T22:05:00Z"/>
              </w:rPr>
            </w:pPr>
            <w:ins w:id="17333" w:author="Dave: draft v4.0 to v4.1" w:date="2019-03-02T22:05:00Z">
              <w:r w:rsidRPr="002F7B70">
                <w:t>Type of assessment</w:t>
              </w:r>
            </w:ins>
          </w:p>
        </w:tc>
        <w:tc>
          <w:tcPr>
            <w:tcW w:w="7088" w:type="dxa"/>
            <w:shd w:val="clear" w:color="auto" w:fill="auto"/>
          </w:tcPr>
          <w:p w14:paraId="1B6D3501" w14:textId="77777777" w:rsidR="000448CE" w:rsidRPr="002F7B70" w:rsidRDefault="000448CE" w:rsidP="000448CE">
            <w:pPr>
              <w:pStyle w:val="TAL"/>
              <w:keepNext w:val="0"/>
              <w:keepLines w:val="0"/>
              <w:rPr>
                <w:ins w:id="17334" w:author="Dave: draft v4.0 to v4.1" w:date="2019-03-02T22:05:00Z"/>
              </w:rPr>
            </w:pPr>
            <w:ins w:id="17335" w:author="Dave: draft v4.0 to v4.1" w:date="2019-03-02T22:05:00Z">
              <w:r w:rsidRPr="002F7B70">
                <w:t>Inspection and measurement</w:t>
              </w:r>
            </w:ins>
          </w:p>
        </w:tc>
      </w:tr>
      <w:tr w:rsidR="000448CE" w:rsidRPr="002F7B70" w14:paraId="3F846DAC" w14:textId="77777777" w:rsidTr="000448CE">
        <w:trPr>
          <w:jc w:val="center"/>
          <w:ins w:id="17336" w:author="Dave: draft v4.0 to v4.1" w:date="2019-03-02T22:05:00Z"/>
        </w:trPr>
        <w:tc>
          <w:tcPr>
            <w:tcW w:w="1951" w:type="dxa"/>
            <w:shd w:val="clear" w:color="auto" w:fill="auto"/>
          </w:tcPr>
          <w:p w14:paraId="0C072F1B" w14:textId="77777777" w:rsidR="000448CE" w:rsidRPr="002F7B70" w:rsidRDefault="000448CE" w:rsidP="000448CE">
            <w:pPr>
              <w:spacing w:after="0"/>
              <w:rPr>
                <w:ins w:id="17337" w:author="Dave: draft v4.0 to v4.1" w:date="2019-03-02T22:05:00Z"/>
                <w:rFonts w:ascii="Arial" w:hAnsi="Arial"/>
                <w:sz w:val="18"/>
              </w:rPr>
            </w:pPr>
            <w:ins w:id="17338" w:author="Dave: draft v4.0 to v4.1" w:date="2019-03-02T22:05:00Z">
              <w:r w:rsidRPr="002F7B70">
                <w:rPr>
                  <w:rFonts w:ascii="Arial" w:hAnsi="Arial"/>
                  <w:sz w:val="18"/>
                </w:rPr>
                <w:t>Pre-conditions</w:t>
              </w:r>
            </w:ins>
          </w:p>
        </w:tc>
        <w:tc>
          <w:tcPr>
            <w:tcW w:w="7088" w:type="dxa"/>
            <w:shd w:val="clear" w:color="auto" w:fill="auto"/>
          </w:tcPr>
          <w:p w14:paraId="0AA6E3F9" w14:textId="2AD3BED2" w:rsidR="000448CE" w:rsidRPr="002F7B70" w:rsidRDefault="000448CE">
            <w:pPr>
              <w:spacing w:after="0"/>
              <w:rPr>
                <w:ins w:id="17339" w:author="Dave: draft v4.0 to v4.1" w:date="2019-03-02T22:05:00Z"/>
                <w:rFonts w:ascii="Arial" w:hAnsi="Arial"/>
                <w:sz w:val="18"/>
              </w:rPr>
            </w:pPr>
            <w:ins w:id="17340" w:author="Dave: draft v4.0 to v4.1" w:date="2019-03-02T22:05:00Z">
              <w:r w:rsidRPr="002F7B70">
                <w:rPr>
                  <w:rFonts w:ascii="Arial" w:hAnsi="Arial"/>
                  <w:sz w:val="18"/>
                </w:rPr>
                <w:t xml:space="preserve">1. </w:t>
              </w:r>
            </w:ins>
            <w:ins w:id="17341" w:author="Dave: draft v4.1 to v4.2" w:date="2019-03-03T17:13:00Z">
              <w:r w:rsidR="00623DB4" w:rsidRPr="00623DB4">
                <w:rPr>
                  <w:rFonts w:ascii="Arial" w:hAnsi="Arial"/>
                  <w:sz w:val="18"/>
                </w:rPr>
                <w:t>The ICT is stationary ICT that has a</w:t>
              </w:r>
              <w:r w:rsidR="00623DB4">
                <w:rPr>
                  <w:rFonts w:ascii="Arial" w:hAnsi="Arial"/>
                  <w:sz w:val="18"/>
                </w:rPr>
                <w:t>n operating area</w:t>
              </w:r>
              <w:r w:rsidR="00623DB4" w:rsidRPr="00623DB4">
                <w:rPr>
                  <w:rFonts w:ascii="Arial" w:hAnsi="Arial"/>
                  <w:sz w:val="18"/>
                </w:rPr>
                <w:t xml:space="preserve"> within it.</w:t>
              </w:r>
            </w:ins>
            <w:ins w:id="17342" w:author="Dave: draft v4.0 to v4.1" w:date="2019-03-02T22:05:00Z">
              <w:del w:id="17343" w:author="Dave: draft v4.1 to v4.2" w:date="2019-03-03T17:13:00Z">
                <w:r w:rsidRPr="002F7B70" w:rsidDel="00623DB4">
                  <w:rPr>
                    <w:rFonts w:ascii="Arial" w:hAnsi="Arial"/>
                    <w:sz w:val="18"/>
                  </w:rPr>
                  <w:delText xml:space="preserve">The operating area is integral to the </w:delText>
                </w:r>
                <w:r w:rsidDel="00623DB4">
                  <w:rPr>
                    <w:rFonts w:ascii="Arial" w:hAnsi="Arial"/>
                    <w:sz w:val="18"/>
                  </w:rPr>
                  <w:delText xml:space="preserve">stationary </w:delText>
                </w:r>
                <w:r w:rsidRPr="00466830" w:rsidDel="00623DB4">
                  <w:rPr>
                    <w:rFonts w:ascii="Arial" w:hAnsi="Arial"/>
                    <w:sz w:val="18"/>
                  </w:rPr>
                  <w:delText>ICT</w:delText>
                </w:r>
                <w:r w:rsidRPr="002F7B70" w:rsidDel="00623DB4">
                  <w:rPr>
                    <w:rFonts w:ascii="Arial" w:hAnsi="Arial"/>
                    <w:sz w:val="18"/>
                  </w:rPr>
                  <w:delText>.</w:delText>
                </w:r>
              </w:del>
            </w:ins>
          </w:p>
        </w:tc>
      </w:tr>
      <w:tr w:rsidR="000448CE" w:rsidRPr="002F7B70" w14:paraId="711DEC81" w14:textId="77777777" w:rsidTr="000448CE">
        <w:trPr>
          <w:jc w:val="center"/>
          <w:ins w:id="17344" w:author="Dave: draft v4.0 to v4.1" w:date="2019-03-02T22:05:00Z"/>
        </w:trPr>
        <w:tc>
          <w:tcPr>
            <w:tcW w:w="1951" w:type="dxa"/>
            <w:shd w:val="clear" w:color="auto" w:fill="auto"/>
          </w:tcPr>
          <w:p w14:paraId="56702B63" w14:textId="77777777" w:rsidR="000448CE" w:rsidRPr="002F7B70" w:rsidRDefault="000448CE" w:rsidP="000448CE">
            <w:pPr>
              <w:spacing w:after="0"/>
              <w:rPr>
                <w:ins w:id="17345" w:author="Dave: draft v4.0 to v4.1" w:date="2019-03-02T22:05:00Z"/>
                <w:rFonts w:ascii="Arial" w:hAnsi="Arial"/>
                <w:sz w:val="18"/>
              </w:rPr>
            </w:pPr>
            <w:ins w:id="17346" w:author="Dave: draft v4.0 to v4.1" w:date="2019-03-02T22:05:00Z">
              <w:r w:rsidRPr="002F7B70">
                <w:rPr>
                  <w:rFonts w:ascii="Arial" w:hAnsi="Arial"/>
                  <w:sz w:val="18"/>
                </w:rPr>
                <w:t>Procedure</w:t>
              </w:r>
            </w:ins>
          </w:p>
        </w:tc>
        <w:tc>
          <w:tcPr>
            <w:tcW w:w="7088" w:type="dxa"/>
            <w:shd w:val="clear" w:color="auto" w:fill="auto"/>
          </w:tcPr>
          <w:p w14:paraId="283D4EE1" w14:textId="54076C55" w:rsidR="000448CE" w:rsidRPr="002F7B70" w:rsidDel="00623DB4" w:rsidRDefault="00623DB4">
            <w:pPr>
              <w:spacing w:after="0"/>
              <w:rPr>
                <w:ins w:id="17347" w:author="Dave: draft v4.0 to v4.1" w:date="2019-03-02T22:05:00Z"/>
                <w:del w:id="17348" w:author="Dave: draft v4.1 to v4.2" w:date="2019-03-03T17:16:00Z"/>
                <w:rFonts w:ascii="Arial" w:hAnsi="Arial"/>
                <w:sz w:val="18"/>
              </w:rPr>
            </w:pPr>
            <w:ins w:id="17349" w:author="Dave: draft v4.1 to v4.2" w:date="2019-03-03T17:16:00Z">
              <w:r>
                <w:rPr>
                  <w:rFonts w:ascii="Arial" w:hAnsi="Arial"/>
                  <w:sz w:val="18"/>
                </w:rPr>
                <w:t xml:space="preserve">1. </w:t>
              </w:r>
            </w:ins>
            <w:ins w:id="17350" w:author="Dave: draft v4.0 to v4.1" w:date="2019-03-02T22:05:00Z">
              <w:del w:id="17351" w:author="Dave: draft v4.1 to v4.2" w:date="2019-03-03T17:16:00Z">
                <w:r w:rsidR="000448CE" w:rsidRPr="002F7B70" w:rsidDel="00623DB4">
                  <w:rPr>
                    <w:rFonts w:ascii="Arial" w:hAnsi="Arial"/>
                    <w:sz w:val="18"/>
                  </w:rPr>
                  <w:delText xml:space="preserve">1. </w:delText>
                </w:r>
              </w:del>
              <w:r w:rsidR="000448CE" w:rsidRPr="002F7B70">
                <w:rPr>
                  <w:rFonts w:ascii="Arial" w:hAnsi="Arial"/>
                  <w:sz w:val="18"/>
                </w:rPr>
                <w:t xml:space="preserve">Check that the operating area </w:t>
              </w:r>
            </w:ins>
            <w:ins w:id="17352" w:author="Dave: draft v4.1 to v4.2" w:date="2019-03-03T17:14:00Z">
              <w:r>
                <w:rPr>
                  <w:rFonts w:ascii="Arial" w:hAnsi="Arial"/>
                  <w:sz w:val="18"/>
                </w:rPr>
                <w:t xml:space="preserve">provides a clear floor area </w:t>
              </w:r>
            </w:ins>
            <w:ins w:id="17353" w:author="Dave: draft v4.0 to v4.1" w:date="2019-03-02T22:05:00Z">
              <w:del w:id="17354" w:author="Dave: draft v4.1 to v4.2" w:date="2019-03-03T17:15:00Z">
                <w:r w:rsidR="000448CE" w:rsidRPr="002F7B70" w:rsidDel="00623DB4">
                  <w:rPr>
                    <w:rFonts w:ascii="Arial" w:hAnsi="Arial"/>
                    <w:sz w:val="18"/>
                  </w:rPr>
                  <w:delText xml:space="preserve">is a rectangle </w:delText>
                </w:r>
              </w:del>
              <w:r w:rsidR="000448CE" w:rsidRPr="002F7B70">
                <w:rPr>
                  <w:rFonts w:ascii="Arial" w:hAnsi="Arial"/>
                  <w:sz w:val="18"/>
                </w:rPr>
                <w:t xml:space="preserve">with minimum </w:t>
              </w:r>
            </w:ins>
            <w:ins w:id="17355" w:author="Dave: draft v4.1 to v4.2" w:date="2019-03-03T17:15:00Z">
              <w:r>
                <w:rPr>
                  <w:rFonts w:ascii="Arial" w:hAnsi="Arial"/>
                  <w:sz w:val="18"/>
                </w:rPr>
                <w:t xml:space="preserve">rectangular </w:t>
              </w:r>
            </w:ins>
            <w:ins w:id="17356" w:author="Dave: draft v4.0 to v4.1" w:date="2019-03-02T22:05:00Z">
              <w:r w:rsidR="000448CE" w:rsidRPr="002F7B70">
                <w:rPr>
                  <w:rFonts w:ascii="Arial" w:hAnsi="Arial"/>
                  <w:sz w:val="18"/>
                </w:rPr>
                <w:t>dimension</w:t>
              </w:r>
            </w:ins>
            <w:ins w:id="17357" w:author="Dave: draft v4.1 to v4.2" w:date="2019-03-03T17:15:00Z">
              <w:r>
                <w:rPr>
                  <w:rFonts w:ascii="Arial" w:hAnsi="Arial"/>
                  <w:sz w:val="18"/>
                </w:rPr>
                <w:t>s</w:t>
              </w:r>
            </w:ins>
            <w:ins w:id="17358" w:author="Dave: draft v4.0 to v4.1" w:date="2019-03-02T22:05:00Z">
              <w:r w:rsidR="000448CE" w:rsidRPr="002F7B70">
                <w:rPr>
                  <w:rFonts w:ascii="Arial" w:hAnsi="Arial"/>
                  <w:sz w:val="18"/>
                </w:rPr>
                <w:t xml:space="preserve"> o</w:t>
              </w:r>
            </w:ins>
            <w:ins w:id="17359" w:author="Dave: draft v4.1 to v4.2" w:date="2019-03-03T17:15:00Z">
              <w:r>
                <w:rPr>
                  <w:rFonts w:ascii="Arial" w:hAnsi="Arial"/>
                  <w:sz w:val="18"/>
                </w:rPr>
                <w:t xml:space="preserve">f 760 mm </w:t>
              </w:r>
            </w:ins>
            <w:ins w:id="17360" w:author="Dave: draft v4.0 to v4.1" w:date="2019-03-02T22:05:00Z">
              <w:r w:rsidR="000448CE" w:rsidRPr="002F7B70">
                <w:rPr>
                  <w:rFonts w:ascii="Arial" w:hAnsi="Arial"/>
                  <w:sz w:val="18"/>
                </w:rPr>
                <w:t>n one edge of 760 mm</w:t>
              </w:r>
            </w:ins>
            <w:ins w:id="17361" w:author="Dave: draft v4.1 to v4.2" w:date="2019-03-03T17:15:00Z">
              <w:r>
                <w:rPr>
                  <w:rFonts w:ascii="Arial" w:hAnsi="Arial"/>
                  <w:sz w:val="18"/>
                </w:rPr>
                <w:t xml:space="preserve"> and 1 220 mm on the other edge.</w:t>
              </w:r>
            </w:ins>
            <w:ins w:id="17362" w:author="Dave: draft v4.0 to v4.1" w:date="2019-03-02T22:05:00Z">
              <w:del w:id="17363" w:author="Dave: draft v4.1 to v4.2" w:date="2019-03-03T17:15:00Z">
                <w:r w:rsidR="000448CE" w:rsidRPr="002F7B70" w:rsidDel="00623DB4">
                  <w:rPr>
                    <w:rFonts w:ascii="Arial" w:hAnsi="Arial"/>
                    <w:sz w:val="18"/>
                  </w:rPr>
                  <w:delText>.</w:delText>
                </w:r>
              </w:del>
            </w:ins>
          </w:p>
          <w:p w14:paraId="5307E661" w14:textId="6B6D5D9C" w:rsidR="000448CE" w:rsidRPr="002F7B70" w:rsidRDefault="000448CE">
            <w:pPr>
              <w:spacing w:after="0"/>
              <w:rPr>
                <w:ins w:id="17364" w:author="Dave: draft v4.0 to v4.1" w:date="2019-03-02T22:05:00Z"/>
                <w:rFonts w:ascii="Arial" w:hAnsi="Arial"/>
                <w:sz w:val="18"/>
              </w:rPr>
            </w:pPr>
            <w:ins w:id="17365" w:author="Dave: draft v4.0 to v4.1" w:date="2019-03-02T22:05:00Z">
              <w:del w:id="17366" w:author="Dave: draft v4.1 to v4.2" w:date="2019-03-03T17:16:00Z">
                <w:r w:rsidRPr="002F7B70" w:rsidDel="00623DB4">
                  <w:rPr>
                    <w:rFonts w:ascii="Arial" w:hAnsi="Arial"/>
                    <w:sz w:val="18"/>
                  </w:rPr>
                  <w:delText>2. Check that the operating area is a rectangle with the minimum dimension on the other edge of 1 220 mm.</w:delText>
                </w:r>
              </w:del>
            </w:ins>
          </w:p>
        </w:tc>
      </w:tr>
      <w:tr w:rsidR="000448CE" w:rsidRPr="002F7B70" w14:paraId="4A6A547E" w14:textId="77777777" w:rsidTr="000448CE">
        <w:trPr>
          <w:jc w:val="center"/>
          <w:ins w:id="17367" w:author="Dave: draft v4.0 to v4.1" w:date="2019-03-02T22:05:00Z"/>
        </w:trPr>
        <w:tc>
          <w:tcPr>
            <w:tcW w:w="1951" w:type="dxa"/>
            <w:shd w:val="clear" w:color="auto" w:fill="auto"/>
          </w:tcPr>
          <w:p w14:paraId="240705D4" w14:textId="77777777" w:rsidR="000448CE" w:rsidRPr="002F7B70" w:rsidRDefault="000448CE" w:rsidP="000448CE">
            <w:pPr>
              <w:spacing w:after="0"/>
              <w:rPr>
                <w:ins w:id="17368" w:author="Dave: draft v4.0 to v4.1" w:date="2019-03-02T22:05:00Z"/>
                <w:rFonts w:ascii="Arial" w:hAnsi="Arial"/>
                <w:sz w:val="18"/>
              </w:rPr>
            </w:pPr>
            <w:ins w:id="17369" w:author="Dave: draft v4.0 to v4.1" w:date="2019-03-02T22:05:00Z">
              <w:r w:rsidRPr="002F7B70">
                <w:rPr>
                  <w:rFonts w:ascii="Arial" w:hAnsi="Arial"/>
                  <w:sz w:val="18"/>
                </w:rPr>
                <w:t>Result</w:t>
              </w:r>
            </w:ins>
          </w:p>
        </w:tc>
        <w:tc>
          <w:tcPr>
            <w:tcW w:w="7088" w:type="dxa"/>
            <w:shd w:val="clear" w:color="auto" w:fill="auto"/>
          </w:tcPr>
          <w:p w14:paraId="3C775E52" w14:textId="77777777" w:rsidR="000448CE" w:rsidRPr="002F7B70" w:rsidRDefault="000448CE" w:rsidP="000448CE">
            <w:pPr>
              <w:spacing w:after="0"/>
              <w:rPr>
                <w:ins w:id="17370" w:author="Dave: draft v4.0 to v4.1" w:date="2019-03-02T22:05:00Z"/>
                <w:rFonts w:ascii="Arial" w:hAnsi="Arial"/>
                <w:sz w:val="18"/>
              </w:rPr>
            </w:pPr>
            <w:ins w:id="17371" w:author="Dave: draft v4.0 to v4.1" w:date="2019-03-02T22:05:00Z">
              <w:r w:rsidRPr="002F7B70">
                <w:rPr>
                  <w:rFonts w:ascii="Arial" w:hAnsi="Arial"/>
                  <w:sz w:val="18"/>
                </w:rPr>
                <w:t>If check 1 is true then this recommendation is followed.</w:t>
              </w:r>
            </w:ins>
          </w:p>
        </w:tc>
      </w:tr>
    </w:tbl>
    <w:p w14:paraId="2757CF3D" w14:textId="6060D38C" w:rsidR="000448CE" w:rsidRPr="002F7B70" w:rsidRDefault="000448CE" w:rsidP="000448CE">
      <w:pPr>
        <w:pStyle w:val="Heading5"/>
        <w:rPr>
          <w:ins w:id="17372" w:author="Dave: draft v4.0 to v4.1" w:date="2019-03-02T22:06:00Z"/>
        </w:rPr>
      </w:pPr>
      <w:ins w:id="17373" w:author="Dave: draft v4.0 to v4.1" w:date="2019-03-02T22:06:00Z">
        <w:r w:rsidRPr="002F7B70">
          <w:t>C.8.3.</w:t>
        </w:r>
        <w:r w:rsidR="00932334">
          <w:t>4</w:t>
        </w:r>
        <w:r w:rsidRPr="002F7B70">
          <w:t>.3</w:t>
        </w:r>
        <w:r w:rsidRPr="002F7B70">
          <w:tab/>
          <w:t>Approach</w:t>
        </w:r>
      </w:ins>
    </w:p>
    <w:p w14:paraId="6EB6295B" w14:textId="7DA07B05" w:rsidR="000448CE" w:rsidRPr="002F7B70" w:rsidRDefault="000448CE" w:rsidP="000448CE">
      <w:pPr>
        <w:pStyle w:val="Heading6"/>
        <w:rPr>
          <w:ins w:id="17374" w:author="Dave: draft v4.0 to v4.1" w:date="2019-03-02T22:06:00Z"/>
        </w:rPr>
      </w:pPr>
      <w:ins w:id="17375" w:author="Dave: draft v4.0 to v4.1" w:date="2019-03-02T22:06:00Z">
        <w:r w:rsidRPr="002F7B70">
          <w:t>C.8.3.</w:t>
        </w:r>
        <w:r w:rsidR="00932334">
          <w:t>4</w:t>
        </w:r>
        <w:r w:rsidRPr="002F7B70">
          <w:t>.3.1</w:t>
        </w:r>
        <w:r w:rsidRPr="002F7B70">
          <w:tab/>
          <w:t>General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689C3BEA" w14:textId="77777777" w:rsidTr="000448CE">
        <w:trPr>
          <w:jc w:val="center"/>
          <w:ins w:id="17376" w:author="Dave: draft v4.0 to v4.1" w:date="2019-03-02T22:06:00Z"/>
        </w:trPr>
        <w:tc>
          <w:tcPr>
            <w:tcW w:w="1951" w:type="dxa"/>
            <w:shd w:val="clear" w:color="auto" w:fill="auto"/>
          </w:tcPr>
          <w:p w14:paraId="5D5D6BDD" w14:textId="77777777" w:rsidR="000448CE" w:rsidRPr="002F7B70" w:rsidRDefault="000448CE" w:rsidP="000448CE">
            <w:pPr>
              <w:pStyle w:val="TAL"/>
              <w:rPr>
                <w:ins w:id="17377" w:author="Dave: draft v4.0 to v4.1" w:date="2019-03-02T22:06:00Z"/>
              </w:rPr>
            </w:pPr>
            <w:ins w:id="17378" w:author="Dave: draft v4.0 to v4.1" w:date="2019-03-02T22:06:00Z">
              <w:r w:rsidRPr="002F7B70">
                <w:t>Type of assessment</w:t>
              </w:r>
            </w:ins>
          </w:p>
        </w:tc>
        <w:tc>
          <w:tcPr>
            <w:tcW w:w="7088" w:type="dxa"/>
            <w:shd w:val="clear" w:color="auto" w:fill="auto"/>
          </w:tcPr>
          <w:p w14:paraId="63FFD506" w14:textId="77777777" w:rsidR="000448CE" w:rsidRPr="002F7B70" w:rsidRDefault="000448CE" w:rsidP="000448CE">
            <w:pPr>
              <w:pStyle w:val="TAL"/>
              <w:rPr>
                <w:ins w:id="17379" w:author="Dave: draft v4.0 to v4.1" w:date="2019-03-02T22:06:00Z"/>
              </w:rPr>
            </w:pPr>
            <w:ins w:id="17380" w:author="Dave: draft v4.0 to v4.1" w:date="2019-03-02T22:06:00Z">
              <w:r w:rsidRPr="002F7B70">
                <w:t>Inspection</w:t>
              </w:r>
            </w:ins>
          </w:p>
        </w:tc>
      </w:tr>
      <w:tr w:rsidR="000448CE" w:rsidRPr="002F7B70" w14:paraId="6E29417D" w14:textId="77777777" w:rsidTr="000448CE">
        <w:trPr>
          <w:jc w:val="center"/>
          <w:ins w:id="17381" w:author="Dave: draft v4.0 to v4.1" w:date="2019-03-02T22:06:00Z"/>
        </w:trPr>
        <w:tc>
          <w:tcPr>
            <w:tcW w:w="1951" w:type="dxa"/>
            <w:shd w:val="clear" w:color="auto" w:fill="auto"/>
          </w:tcPr>
          <w:p w14:paraId="4CB3800F" w14:textId="77777777" w:rsidR="000448CE" w:rsidRPr="002F7B70" w:rsidRDefault="000448CE" w:rsidP="000448CE">
            <w:pPr>
              <w:keepNext/>
              <w:spacing w:after="0"/>
              <w:rPr>
                <w:ins w:id="17382" w:author="Dave: draft v4.0 to v4.1" w:date="2019-03-02T22:06:00Z"/>
                <w:rFonts w:ascii="Arial" w:hAnsi="Arial"/>
                <w:sz w:val="18"/>
              </w:rPr>
            </w:pPr>
            <w:ins w:id="17383" w:author="Dave: draft v4.0 to v4.1" w:date="2019-03-02T22:06:00Z">
              <w:r w:rsidRPr="002F7B70">
                <w:rPr>
                  <w:rFonts w:ascii="Arial" w:hAnsi="Arial"/>
                  <w:sz w:val="18"/>
                </w:rPr>
                <w:t>Pre-conditions</w:t>
              </w:r>
            </w:ins>
          </w:p>
        </w:tc>
        <w:tc>
          <w:tcPr>
            <w:tcW w:w="7088" w:type="dxa"/>
            <w:shd w:val="clear" w:color="auto" w:fill="auto"/>
          </w:tcPr>
          <w:p w14:paraId="1D44A98D" w14:textId="682D19D6" w:rsidR="000448CE" w:rsidRPr="002F7B70" w:rsidRDefault="007D6C4B">
            <w:pPr>
              <w:keepNext/>
              <w:spacing w:after="0"/>
              <w:rPr>
                <w:ins w:id="17384" w:author="Dave: draft v4.0 to v4.1" w:date="2019-03-02T22:06:00Z"/>
                <w:rFonts w:ascii="Arial" w:hAnsi="Arial"/>
                <w:sz w:val="18"/>
              </w:rPr>
            </w:pPr>
            <w:ins w:id="17385" w:author="Dave: draft v4.1 to v4.2" w:date="2019-03-03T17:17:00Z">
              <w:r w:rsidRPr="007D6C4B">
                <w:rPr>
                  <w:rFonts w:ascii="Arial" w:hAnsi="Arial"/>
                  <w:sz w:val="18"/>
                </w:rPr>
                <w:t xml:space="preserve">1. The ICT is stationary ICT that has an </w:t>
              </w:r>
              <w:r>
                <w:rPr>
                  <w:rFonts w:ascii="Arial" w:hAnsi="Arial"/>
                  <w:sz w:val="18"/>
                </w:rPr>
                <w:t xml:space="preserve">access space inside </w:t>
              </w:r>
              <w:r w:rsidRPr="007D6C4B">
                <w:rPr>
                  <w:rFonts w:ascii="Arial" w:hAnsi="Arial"/>
                  <w:sz w:val="18"/>
                </w:rPr>
                <w:t>it.</w:t>
              </w:r>
            </w:ins>
            <w:ins w:id="17386" w:author="Dave: draft v4.0 to v4.1" w:date="2019-03-02T22:06:00Z">
              <w:del w:id="17387" w:author="Dave: draft v4.1 to v4.2" w:date="2019-03-03T17:17:00Z">
                <w:r w:rsidR="000448CE" w:rsidRPr="002F7B70" w:rsidDel="007D6C4B">
                  <w:rPr>
                    <w:rFonts w:ascii="Arial" w:hAnsi="Arial"/>
                    <w:sz w:val="18"/>
                  </w:rPr>
                  <w:delText xml:space="preserve">1. Access space is integral to the </w:delText>
                </w:r>
              </w:del>
            </w:ins>
            <w:ins w:id="17388" w:author="Dave: draft v4.0 to v4.1" w:date="2019-03-02T22:07:00Z">
              <w:del w:id="17389" w:author="Dave: draft v4.1 to v4.2" w:date="2019-03-03T17:17:00Z">
                <w:r w:rsidR="00932334" w:rsidDel="007D6C4B">
                  <w:rPr>
                    <w:rFonts w:ascii="Arial" w:hAnsi="Arial"/>
                    <w:sz w:val="18"/>
                  </w:rPr>
                  <w:delText xml:space="preserve">stationary </w:delText>
                </w:r>
              </w:del>
            </w:ins>
            <w:ins w:id="17390" w:author="Dave: draft v4.0 to v4.1" w:date="2019-03-02T22:06:00Z">
              <w:del w:id="17391" w:author="Dave: draft v4.1 to v4.2" w:date="2019-03-03T17:17:00Z">
                <w:r w:rsidR="000448CE" w:rsidRPr="00466830" w:rsidDel="007D6C4B">
                  <w:rPr>
                    <w:rFonts w:ascii="Arial" w:hAnsi="Arial"/>
                    <w:sz w:val="18"/>
                  </w:rPr>
                  <w:delText>ICT</w:delText>
                </w:r>
                <w:r w:rsidR="000448CE" w:rsidRPr="002F7B70" w:rsidDel="007D6C4B">
                  <w:rPr>
                    <w:rFonts w:ascii="Arial" w:hAnsi="Arial"/>
                    <w:sz w:val="18"/>
                  </w:rPr>
                  <w:delText>.</w:delText>
                </w:r>
              </w:del>
            </w:ins>
          </w:p>
        </w:tc>
      </w:tr>
      <w:tr w:rsidR="000448CE" w:rsidRPr="002F7B70" w14:paraId="7B9E88EC" w14:textId="77777777" w:rsidTr="000448CE">
        <w:trPr>
          <w:jc w:val="center"/>
          <w:ins w:id="17392" w:author="Dave: draft v4.0 to v4.1" w:date="2019-03-02T22:06:00Z"/>
        </w:trPr>
        <w:tc>
          <w:tcPr>
            <w:tcW w:w="1951" w:type="dxa"/>
            <w:shd w:val="clear" w:color="auto" w:fill="auto"/>
          </w:tcPr>
          <w:p w14:paraId="3FC24C40" w14:textId="77777777" w:rsidR="000448CE" w:rsidRPr="002F7B70" w:rsidRDefault="000448CE" w:rsidP="000448CE">
            <w:pPr>
              <w:spacing w:after="0"/>
              <w:rPr>
                <w:ins w:id="17393" w:author="Dave: draft v4.0 to v4.1" w:date="2019-03-02T22:06:00Z"/>
                <w:rFonts w:ascii="Arial" w:hAnsi="Arial"/>
                <w:sz w:val="18"/>
              </w:rPr>
            </w:pPr>
            <w:ins w:id="17394" w:author="Dave: draft v4.0 to v4.1" w:date="2019-03-02T22:06:00Z">
              <w:r w:rsidRPr="002F7B70">
                <w:rPr>
                  <w:rFonts w:ascii="Arial" w:hAnsi="Arial"/>
                  <w:sz w:val="18"/>
                </w:rPr>
                <w:t>Procedure</w:t>
              </w:r>
            </w:ins>
          </w:p>
        </w:tc>
        <w:tc>
          <w:tcPr>
            <w:tcW w:w="7088" w:type="dxa"/>
            <w:shd w:val="clear" w:color="auto" w:fill="auto"/>
          </w:tcPr>
          <w:p w14:paraId="1BF40633" w14:textId="77777777" w:rsidR="000448CE" w:rsidRPr="002F7B70" w:rsidRDefault="000448CE" w:rsidP="000448CE">
            <w:pPr>
              <w:spacing w:after="0"/>
              <w:rPr>
                <w:ins w:id="17395" w:author="Dave: draft v4.0 to v4.1" w:date="2019-03-02T22:06:00Z"/>
                <w:rFonts w:ascii="Arial" w:hAnsi="Arial"/>
                <w:sz w:val="18"/>
              </w:rPr>
            </w:pPr>
            <w:ins w:id="17396" w:author="Dave: draft v4.0 to v4.1" w:date="2019-03-02T22:06:00Z">
              <w:r w:rsidRPr="002F7B70">
                <w:rPr>
                  <w:rFonts w:ascii="Arial" w:hAnsi="Arial"/>
                  <w:sz w:val="18"/>
                </w:rPr>
                <w:t>1. Check that one full side of the space is unobstructed.</w:t>
              </w:r>
            </w:ins>
          </w:p>
        </w:tc>
      </w:tr>
      <w:tr w:rsidR="000448CE" w:rsidRPr="002F7B70" w14:paraId="186CB967" w14:textId="77777777" w:rsidTr="000448CE">
        <w:trPr>
          <w:jc w:val="center"/>
          <w:ins w:id="17397" w:author="Dave: draft v4.0 to v4.1" w:date="2019-03-02T22:06:00Z"/>
        </w:trPr>
        <w:tc>
          <w:tcPr>
            <w:tcW w:w="1951" w:type="dxa"/>
            <w:shd w:val="clear" w:color="auto" w:fill="auto"/>
          </w:tcPr>
          <w:p w14:paraId="0BF7C0FF" w14:textId="77777777" w:rsidR="000448CE" w:rsidRPr="002F7B70" w:rsidRDefault="000448CE" w:rsidP="000448CE">
            <w:pPr>
              <w:spacing w:after="0"/>
              <w:rPr>
                <w:ins w:id="17398" w:author="Dave: draft v4.0 to v4.1" w:date="2019-03-02T22:06:00Z"/>
                <w:rFonts w:ascii="Arial" w:hAnsi="Arial"/>
                <w:sz w:val="18"/>
              </w:rPr>
            </w:pPr>
            <w:ins w:id="17399" w:author="Dave: draft v4.0 to v4.1" w:date="2019-03-02T22:06:00Z">
              <w:r w:rsidRPr="002F7B70">
                <w:rPr>
                  <w:rFonts w:ascii="Arial" w:hAnsi="Arial"/>
                  <w:sz w:val="18"/>
                </w:rPr>
                <w:t>Result</w:t>
              </w:r>
            </w:ins>
          </w:p>
        </w:tc>
        <w:tc>
          <w:tcPr>
            <w:tcW w:w="7088" w:type="dxa"/>
            <w:shd w:val="clear" w:color="auto" w:fill="auto"/>
          </w:tcPr>
          <w:p w14:paraId="3AB3A278" w14:textId="77777777" w:rsidR="000448CE" w:rsidRPr="002F7B70" w:rsidRDefault="000448CE" w:rsidP="000448CE">
            <w:pPr>
              <w:spacing w:after="0"/>
              <w:rPr>
                <w:ins w:id="17400" w:author="Dave: draft v4.0 to v4.1" w:date="2019-03-02T22:06:00Z"/>
                <w:rFonts w:ascii="Arial" w:hAnsi="Arial"/>
                <w:sz w:val="18"/>
              </w:rPr>
            </w:pPr>
            <w:ins w:id="17401" w:author="Dave: draft v4.0 to v4.1" w:date="2019-03-02T22:06:00Z">
              <w:r w:rsidRPr="002F7B70">
                <w:rPr>
                  <w:rFonts w:ascii="Arial" w:hAnsi="Arial"/>
                  <w:sz w:val="18"/>
                </w:rPr>
                <w:t>If check 1 is true then this recommendation is followed.</w:t>
              </w:r>
            </w:ins>
          </w:p>
        </w:tc>
      </w:tr>
    </w:tbl>
    <w:p w14:paraId="1E1155CC" w14:textId="109C74DE" w:rsidR="000448CE" w:rsidRPr="002F7B70" w:rsidRDefault="000448CE">
      <w:pPr>
        <w:pStyle w:val="Heading6"/>
        <w:keepLines w:val="0"/>
        <w:rPr>
          <w:ins w:id="17402" w:author="Dave: draft v4.0 to v4.1" w:date="2019-03-02T22:06:00Z"/>
        </w:rPr>
        <w:pPrChange w:id="17403" w:author="Dave (v6.3 to v6.4)" w:date="2019-05-06T18:41:00Z">
          <w:pPr>
            <w:pStyle w:val="Heading6"/>
            <w:keepNext w:val="0"/>
            <w:keepLines w:val="0"/>
          </w:pPr>
        </w:pPrChange>
      </w:pPr>
      <w:ins w:id="17404" w:author="Dave: draft v4.0 to v4.1" w:date="2019-03-02T22:06:00Z">
        <w:r w:rsidRPr="002F7B70">
          <w:t>C.8.3.</w:t>
        </w:r>
        <w:r w:rsidR="00932334">
          <w:t>4</w:t>
        </w:r>
        <w:r w:rsidRPr="002F7B70">
          <w:t>.3.2</w:t>
        </w:r>
        <w:r w:rsidRPr="002F7B70">
          <w:tab/>
          <w:t>Forward Approach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4A951565" w14:textId="77777777" w:rsidTr="000448CE">
        <w:trPr>
          <w:jc w:val="center"/>
          <w:ins w:id="17405" w:author="Dave: draft v4.0 to v4.1" w:date="2019-03-02T22:06:00Z"/>
        </w:trPr>
        <w:tc>
          <w:tcPr>
            <w:tcW w:w="1951" w:type="dxa"/>
            <w:shd w:val="clear" w:color="auto" w:fill="auto"/>
          </w:tcPr>
          <w:p w14:paraId="1A15417D" w14:textId="77777777" w:rsidR="000448CE" w:rsidRPr="002F7B70" w:rsidRDefault="000448CE" w:rsidP="000448CE">
            <w:pPr>
              <w:pStyle w:val="TAL"/>
              <w:keepNext w:val="0"/>
              <w:keepLines w:val="0"/>
              <w:rPr>
                <w:ins w:id="17406" w:author="Dave: draft v4.0 to v4.1" w:date="2019-03-02T22:06:00Z"/>
              </w:rPr>
            </w:pPr>
            <w:ins w:id="17407" w:author="Dave: draft v4.0 to v4.1" w:date="2019-03-02T22:06:00Z">
              <w:r w:rsidRPr="002F7B70">
                <w:t>Type of assessment</w:t>
              </w:r>
            </w:ins>
          </w:p>
        </w:tc>
        <w:tc>
          <w:tcPr>
            <w:tcW w:w="7088" w:type="dxa"/>
            <w:shd w:val="clear" w:color="auto" w:fill="auto"/>
          </w:tcPr>
          <w:p w14:paraId="3C7E0BBD" w14:textId="77777777" w:rsidR="000448CE" w:rsidRPr="002F7B70" w:rsidRDefault="000448CE" w:rsidP="000448CE">
            <w:pPr>
              <w:pStyle w:val="TAL"/>
              <w:keepNext w:val="0"/>
              <w:keepLines w:val="0"/>
              <w:rPr>
                <w:ins w:id="17408" w:author="Dave: draft v4.0 to v4.1" w:date="2019-03-02T22:06:00Z"/>
              </w:rPr>
            </w:pPr>
            <w:ins w:id="17409" w:author="Dave: draft v4.0 to v4.1" w:date="2019-03-02T22:06:00Z">
              <w:r w:rsidRPr="002F7B70">
                <w:t>Inspection and measurement</w:t>
              </w:r>
            </w:ins>
          </w:p>
        </w:tc>
      </w:tr>
      <w:tr w:rsidR="000448CE" w:rsidRPr="002F7B70" w14:paraId="1890211B" w14:textId="77777777" w:rsidTr="000448CE">
        <w:trPr>
          <w:jc w:val="center"/>
          <w:ins w:id="17410" w:author="Dave: draft v4.0 to v4.1" w:date="2019-03-02T22:06:00Z"/>
        </w:trPr>
        <w:tc>
          <w:tcPr>
            <w:tcW w:w="1951" w:type="dxa"/>
            <w:shd w:val="clear" w:color="auto" w:fill="auto"/>
          </w:tcPr>
          <w:p w14:paraId="5462A552" w14:textId="77777777" w:rsidR="000448CE" w:rsidRPr="002F7B70" w:rsidRDefault="000448CE" w:rsidP="000448CE">
            <w:pPr>
              <w:spacing w:after="0"/>
              <w:rPr>
                <w:ins w:id="17411" w:author="Dave: draft v4.0 to v4.1" w:date="2019-03-02T22:06:00Z"/>
                <w:rFonts w:ascii="Arial" w:hAnsi="Arial"/>
                <w:sz w:val="18"/>
              </w:rPr>
            </w:pPr>
            <w:ins w:id="17412" w:author="Dave: draft v4.0 to v4.1" w:date="2019-03-02T22:06:00Z">
              <w:r w:rsidRPr="002F7B70">
                <w:rPr>
                  <w:rFonts w:ascii="Arial" w:hAnsi="Arial"/>
                  <w:sz w:val="18"/>
                </w:rPr>
                <w:t>Pre-conditions</w:t>
              </w:r>
            </w:ins>
          </w:p>
        </w:tc>
        <w:tc>
          <w:tcPr>
            <w:tcW w:w="7088" w:type="dxa"/>
            <w:shd w:val="clear" w:color="auto" w:fill="auto"/>
          </w:tcPr>
          <w:p w14:paraId="1B1C9675" w14:textId="7A0F86A4" w:rsidR="007D6C4B" w:rsidRPr="007D6C4B" w:rsidRDefault="007D6C4B">
            <w:pPr>
              <w:spacing w:after="0"/>
              <w:rPr>
                <w:ins w:id="17413" w:author="Dave: draft v4.1 to v4.2" w:date="2019-03-03T17:21:00Z"/>
                <w:rFonts w:ascii="Arial" w:hAnsi="Arial"/>
                <w:sz w:val="18"/>
                <w:rPrChange w:id="17414" w:author="Dave: draft v4.1 to v4.2" w:date="2019-03-03T17:22:00Z">
                  <w:rPr>
                    <w:ins w:id="17415" w:author="Dave: draft v4.1 to v4.2" w:date="2019-03-03T17:21:00Z"/>
                  </w:rPr>
                </w:rPrChange>
              </w:rPr>
            </w:pPr>
            <w:ins w:id="17416" w:author="Dave: draft v4.0 to v4.1" w:date="2019-03-02T22:06:00Z">
              <w:r w:rsidRPr="007D6C4B">
                <w:rPr>
                  <w:rFonts w:ascii="Arial" w:hAnsi="Arial"/>
                  <w:sz w:val="18"/>
                </w:rPr>
                <w:t>1.</w:t>
              </w:r>
            </w:ins>
            <w:ins w:id="17417" w:author="Dave: draft v4.1 to v4.2" w:date="2019-03-03T17:22:00Z">
              <w:r>
                <w:rPr>
                  <w:rFonts w:ascii="Arial" w:hAnsi="Arial"/>
                  <w:sz w:val="18"/>
                </w:rPr>
                <w:t xml:space="preserve"> </w:t>
              </w:r>
            </w:ins>
            <w:ins w:id="17418" w:author="Dave: draft v4.0 to v4.1" w:date="2019-03-02T22:06:00Z">
              <w:del w:id="17419" w:author="Dave: draft v4.1 to v4.2" w:date="2019-03-03T17:21:00Z">
                <w:r w:rsidR="000448CE" w:rsidRPr="007D6C4B" w:rsidDel="007D6C4B">
                  <w:rPr>
                    <w:rFonts w:ascii="Arial" w:hAnsi="Arial"/>
                    <w:sz w:val="18"/>
                    <w:rPrChange w:id="17420" w:author="Dave: draft v4.1 to v4.2" w:date="2019-03-03T17:22:00Z">
                      <w:rPr/>
                    </w:rPrChange>
                  </w:rPr>
                  <w:delText xml:space="preserve">1. </w:delText>
                </w:r>
              </w:del>
            </w:ins>
            <w:ins w:id="17421" w:author="Dave: draft v4.1 to v4.2" w:date="2019-03-03T17:18:00Z">
              <w:r w:rsidRPr="007D6C4B">
                <w:rPr>
                  <w:rFonts w:ascii="Arial" w:hAnsi="Arial"/>
                  <w:sz w:val="18"/>
                  <w:rPrChange w:id="17422" w:author="Dave: draft v4.1 to v4.2" w:date="2019-03-03T17:22:00Z">
                    <w:rPr/>
                  </w:rPrChange>
                </w:rPr>
                <w:t xml:space="preserve">The ICT is stationary ICT </w:t>
              </w:r>
            </w:ins>
            <w:ins w:id="17423" w:author="Dave: draft v4.1 to v4.2" w:date="2019-03-03T17:22:00Z">
              <w:r>
                <w:rPr>
                  <w:rFonts w:ascii="Arial" w:hAnsi="Arial"/>
                  <w:sz w:val="18"/>
                </w:rPr>
                <w:t>containing</w:t>
              </w:r>
            </w:ins>
            <w:ins w:id="17424" w:author="Dave: draft v4.1 to v4.2" w:date="2019-03-03T17:21:00Z">
              <w:r w:rsidRPr="007D6C4B">
                <w:rPr>
                  <w:rFonts w:ascii="Arial" w:hAnsi="Arial"/>
                  <w:sz w:val="18"/>
                  <w:rPrChange w:id="17425" w:author="Dave: draft v4.1 to v4.2" w:date="2019-03-03T17:22:00Z">
                    <w:rPr/>
                  </w:rPrChange>
                </w:rPr>
                <w:t xml:space="preserve"> an </w:t>
              </w:r>
            </w:ins>
            <w:ins w:id="17426" w:author="Dave: draft v4.1 to v4.2" w:date="2019-03-03T17:23:00Z">
              <w:r>
                <w:rPr>
                  <w:rFonts w:ascii="Arial" w:hAnsi="Arial"/>
                  <w:sz w:val="18"/>
                </w:rPr>
                <w:t>alcove</w:t>
              </w:r>
            </w:ins>
            <w:ins w:id="17427" w:author="Dave: draft v4.1 to v4.2" w:date="2019-03-03T17:21:00Z">
              <w:r w:rsidRPr="007D6C4B">
                <w:rPr>
                  <w:rFonts w:ascii="Arial" w:hAnsi="Arial"/>
                  <w:sz w:val="18"/>
                  <w:rPrChange w:id="17428" w:author="Dave: draft v4.1 to v4.2" w:date="2019-03-03T17:22:00Z">
                    <w:rPr/>
                  </w:rPrChange>
                </w:rPr>
                <w:t xml:space="preserve"> </w:t>
              </w:r>
            </w:ins>
          </w:p>
          <w:p w14:paraId="676D2EA0" w14:textId="2A3F849C" w:rsidR="000448CE" w:rsidRPr="007D6C4B" w:rsidRDefault="007D6C4B">
            <w:pPr>
              <w:spacing w:after="0"/>
              <w:rPr>
                <w:ins w:id="17429" w:author="Dave: draft v4.0 to v4.1" w:date="2019-03-02T22:06:00Z"/>
                <w:rFonts w:ascii="Arial" w:hAnsi="Arial"/>
                <w:sz w:val="18"/>
                <w:rPrChange w:id="17430" w:author="Dave: draft v4.1 to v4.2" w:date="2019-03-03T17:24:00Z">
                  <w:rPr>
                    <w:ins w:id="17431" w:author="Dave: draft v4.0 to v4.1" w:date="2019-03-02T22:06:00Z"/>
                  </w:rPr>
                </w:rPrChange>
              </w:rPr>
            </w:pPr>
            <w:ins w:id="17432" w:author="Dave: draft v4.1 to v4.2" w:date="2019-03-03T17:22:00Z">
              <w:r w:rsidRPr="007D6C4B">
                <w:rPr>
                  <w:rFonts w:ascii="Arial" w:hAnsi="Arial"/>
                  <w:sz w:val="18"/>
                  <w:rPrChange w:id="17433" w:author="Dave: draft v4.1 to v4.2" w:date="2019-03-03T17:24:00Z">
                    <w:rPr/>
                  </w:rPrChange>
                </w:rPr>
                <w:t xml:space="preserve">2. The operating area is within </w:t>
              </w:r>
            </w:ins>
            <w:ins w:id="17434" w:author="Dave: draft v4.1 to v4.2" w:date="2019-03-03T17:24:00Z">
              <w:r w:rsidRPr="007D6C4B">
                <w:rPr>
                  <w:rFonts w:ascii="Arial" w:hAnsi="Arial"/>
                  <w:sz w:val="18"/>
                  <w:rPrChange w:id="17435" w:author="Dave: draft v4.1 to v4.2" w:date="2019-03-03T17:24:00Z">
                    <w:rPr/>
                  </w:rPrChange>
                </w:rPr>
                <w:t>the alcove</w:t>
              </w:r>
            </w:ins>
            <w:ins w:id="17436" w:author="Dave: draft v4.0 to v4.1" w:date="2019-03-02T22:06:00Z">
              <w:del w:id="17437" w:author="Dave: draft v4.1 to v4.2" w:date="2019-03-03T17:18:00Z">
                <w:r w:rsidR="000448CE" w:rsidRPr="007D6C4B" w:rsidDel="007D6C4B">
                  <w:rPr>
                    <w:rFonts w:ascii="Arial" w:hAnsi="Arial"/>
                    <w:sz w:val="18"/>
                    <w:rPrChange w:id="17438" w:author="Dave: draft v4.1 to v4.2" w:date="2019-03-03T17:24:00Z">
                      <w:rPr/>
                    </w:rPrChange>
                  </w:rPr>
                  <w:delText xml:space="preserve">The </w:delText>
                </w:r>
              </w:del>
              <w:del w:id="17439" w:author="Dave: draft v4.1 to v4.2" w:date="2019-03-03T17:19:00Z">
                <w:r w:rsidR="000448CE" w:rsidRPr="007D6C4B" w:rsidDel="007D6C4B">
                  <w:rPr>
                    <w:rFonts w:ascii="Arial" w:hAnsi="Arial"/>
                    <w:sz w:val="18"/>
                    <w:rPrChange w:id="17440" w:author="Dave: draft v4.1 to v4.2" w:date="2019-03-03T17:24:00Z">
                      <w:rPr/>
                    </w:rPrChange>
                  </w:rPr>
                  <w:delText xml:space="preserve">operating area is inside an </w:delText>
                </w:r>
              </w:del>
              <w:del w:id="17441" w:author="Dave: draft v4.1 to v4.2" w:date="2019-03-03T17:24:00Z">
                <w:r w:rsidR="000448CE" w:rsidRPr="007D6C4B" w:rsidDel="007D6C4B">
                  <w:rPr>
                    <w:rFonts w:ascii="Arial" w:hAnsi="Arial"/>
                    <w:sz w:val="18"/>
                    <w:rPrChange w:id="17442" w:author="Dave: draft v4.1 to v4.2" w:date="2019-03-03T17:24:00Z">
                      <w:rPr/>
                    </w:rPrChange>
                  </w:rPr>
                  <w:delText xml:space="preserve">alcove </w:delText>
                </w:r>
              </w:del>
              <w:del w:id="17443" w:author="Dave: draft v4.1 to v4.2" w:date="2019-03-03T17:20:00Z">
                <w:r w:rsidR="000448CE" w:rsidRPr="007D6C4B" w:rsidDel="007D6C4B">
                  <w:rPr>
                    <w:rFonts w:ascii="Arial" w:hAnsi="Arial"/>
                    <w:sz w:val="18"/>
                    <w:rPrChange w:id="17444" w:author="Dave: draft v4.1 to v4.2" w:date="2019-03-03T17:24:00Z">
                      <w:rPr/>
                    </w:rPrChange>
                  </w:rPr>
                  <w:delText xml:space="preserve">integral to the </w:delText>
                </w:r>
              </w:del>
            </w:ins>
            <w:ins w:id="17445" w:author="Dave: draft v4.0 to v4.1" w:date="2019-03-02T22:07:00Z">
              <w:del w:id="17446" w:author="Dave: draft v4.1 to v4.2" w:date="2019-03-03T17:20:00Z">
                <w:r w:rsidR="00932334" w:rsidRPr="007D6C4B" w:rsidDel="007D6C4B">
                  <w:rPr>
                    <w:rFonts w:ascii="Arial" w:hAnsi="Arial"/>
                    <w:sz w:val="18"/>
                    <w:rPrChange w:id="17447" w:author="Dave: draft v4.1 to v4.2" w:date="2019-03-03T17:24:00Z">
                      <w:rPr/>
                    </w:rPrChange>
                  </w:rPr>
                  <w:delText xml:space="preserve">stationary </w:delText>
                </w:r>
              </w:del>
            </w:ins>
            <w:ins w:id="17448" w:author="Dave: draft v4.0 to v4.1" w:date="2019-03-02T22:06:00Z">
              <w:del w:id="17449" w:author="Dave: draft v4.1 to v4.2" w:date="2019-03-03T17:20:00Z">
                <w:r w:rsidR="000448CE" w:rsidRPr="007D6C4B" w:rsidDel="007D6C4B">
                  <w:rPr>
                    <w:rFonts w:ascii="Arial" w:hAnsi="Arial"/>
                    <w:sz w:val="18"/>
                    <w:rPrChange w:id="17450" w:author="Dave: draft v4.1 to v4.2" w:date="2019-03-03T17:24:00Z">
                      <w:rPr/>
                    </w:rPrChange>
                  </w:rPr>
                  <w:delText>ICT</w:delText>
                </w:r>
              </w:del>
              <w:r w:rsidR="000448CE" w:rsidRPr="007D6C4B">
                <w:rPr>
                  <w:rFonts w:ascii="Arial" w:hAnsi="Arial"/>
                  <w:sz w:val="18"/>
                  <w:rPrChange w:id="17451" w:author="Dave: draft v4.1 to v4.2" w:date="2019-03-03T17:24:00Z">
                    <w:rPr/>
                  </w:rPrChange>
                </w:rPr>
                <w:t>.</w:t>
              </w:r>
            </w:ins>
          </w:p>
          <w:p w14:paraId="62A2A948" w14:textId="4ECC80AA" w:rsidR="000448CE" w:rsidRPr="002F7B70" w:rsidRDefault="007D6C4B" w:rsidP="000448CE">
            <w:pPr>
              <w:spacing w:after="0"/>
              <w:rPr>
                <w:ins w:id="17452" w:author="Dave: draft v4.0 to v4.1" w:date="2019-03-02T22:06:00Z"/>
                <w:rFonts w:ascii="Arial" w:hAnsi="Arial"/>
                <w:sz w:val="18"/>
              </w:rPr>
            </w:pPr>
            <w:ins w:id="17453" w:author="Dave: draft v4.1 to v4.2" w:date="2019-03-03T17:24:00Z">
              <w:r>
                <w:rPr>
                  <w:rFonts w:ascii="Arial" w:hAnsi="Arial"/>
                  <w:sz w:val="18"/>
                </w:rPr>
                <w:t>3</w:t>
              </w:r>
            </w:ins>
            <w:ins w:id="17454" w:author="Dave: draft v4.0 to v4.1" w:date="2019-03-02T22:06:00Z">
              <w:del w:id="17455" w:author="Dave: draft v4.1 to v4.2" w:date="2019-03-03T17:24:00Z">
                <w:r w:rsidR="000448CE" w:rsidRPr="002F7B70" w:rsidDel="007D6C4B">
                  <w:rPr>
                    <w:rFonts w:ascii="Arial" w:hAnsi="Arial"/>
                    <w:sz w:val="18"/>
                  </w:rPr>
                  <w:delText>2</w:delText>
                </w:r>
              </w:del>
              <w:r w:rsidR="000448CE" w:rsidRPr="002F7B70">
                <w:rPr>
                  <w:rFonts w:ascii="Arial" w:hAnsi="Arial"/>
                  <w:sz w:val="18"/>
                </w:rPr>
                <w:t>. The depth of the alcove is greater than 610 mm.</w:t>
              </w:r>
            </w:ins>
          </w:p>
          <w:p w14:paraId="15452459" w14:textId="1670E55C" w:rsidR="000448CE" w:rsidRPr="002F7B70" w:rsidRDefault="007D6C4B" w:rsidP="000448CE">
            <w:pPr>
              <w:spacing w:after="0"/>
              <w:rPr>
                <w:ins w:id="17456" w:author="Dave: draft v4.0 to v4.1" w:date="2019-03-02T22:06:00Z"/>
                <w:rFonts w:ascii="Arial" w:hAnsi="Arial"/>
                <w:sz w:val="18"/>
              </w:rPr>
            </w:pPr>
            <w:ins w:id="17457" w:author="Dave: draft v4.1 to v4.2" w:date="2019-03-03T17:24:00Z">
              <w:r>
                <w:rPr>
                  <w:rFonts w:ascii="Arial" w:hAnsi="Arial"/>
                  <w:sz w:val="18"/>
                </w:rPr>
                <w:t>4</w:t>
              </w:r>
            </w:ins>
            <w:ins w:id="17458" w:author="Dave: draft v4.0 to v4.1" w:date="2019-03-02T22:06:00Z">
              <w:del w:id="17459" w:author="Dave: draft v4.1 to v4.2" w:date="2019-03-03T17:24:00Z">
                <w:r w:rsidR="000448CE" w:rsidRPr="002F7B70" w:rsidDel="007D6C4B">
                  <w:rPr>
                    <w:rFonts w:ascii="Arial" w:hAnsi="Arial"/>
                    <w:sz w:val="18"/>
                  </w:rPr>
                  <w:delText>3</w:delText>
                </w:r>
              </w:del>
              <w:r w:rsidR="000448CE" w:rsidRPr="002F7B70">
                <w:rPr>
                  <w:rFonts w:ascii="Arial" w:hAnsi="Arial"/>
                  <w:sz w:val="18"/>
                </w:rPr>
                <w:t>. A forward approach is necessary.</w:t>
              </w:r>
            </w:ins>
          </w:p>
        </w:tc>
      </w:tr>
      <w:tr w:rsidR="000448CE" w:rsidRPr="002F7B70" w14:paraId="3F0251A4" w14:textId="77777777" w:rsidTr="000448CE">
        <w:trPr>
          <w:jc w:val="center"/>
          <w:ins w:id="17460" w:author="Dave: draft v4.0 to v4.1" w:date="2019-03-02T22:06:00Z"/>
        </w:trPr>
        <w:tc>
          <w:tcPr>
            <w:tcW w:w="1951" w:type="dxa"/>
            <w:shd w:val="clear" w:color="auto" w:fill="auto"/>
          </w:tcPr>
          <w:p w14:paraId="6C52DA2E" w14:textId="77777777" w:rsidR="000448CE" w:rsidRPr="002F7B70" w:rsidRDefault="000448CE" w:rsidP="000448CE">
            <w:pPr>
              <w:spacing w:after="0"/>
              <w:rPr>
                <w:ins w:id="17461" w:author="Dave: draft v4.0 to v4.1" w:date="2019-03-02T22:06:00Z"/>
                <w:rFonts w:ascii="Arial" w:hAnsi="Arial"/>
                <w:sz w:val="18"/>
              </w:rPr>
            </w:pPr>
            <w:ins w:id="17462" w:author="Dave: draft v4.0 to v4.1" w:date="2019-03-02T22:06:00Z">
              <w:r w:rsidRPr="002F7B70">
                <w:rPr>
                  <w:rFonts w:ascii="Arial" w:hAnsi="Arial"/>
                  <w:sz w:val="18"/>
                </w:rPr>
                <w:t>Procedure</w:t>
              </w:r>
            </w:ins>
          </w:p>
        </w:tc>
        <w:tc>
          <w:tcPr>
            <w:tcW w:w="7088" w:type="dxa"/>
            <w:shd w:val="clear" w:color="auto" w:fill="auto"/>
          </w:tcPr>
          <w:p w14:paraId="4188FA97" w14:textId="77777777" w:rsidR="000448CE" w:rsidRPr="002F7B70" w:rsidRDefault="000448CE" w:rsidP="000448CE">
            <w:pPr>
              <w:spacing w:after="0"/>
              <w:rPr>
                <w:ins w:id="17463" w:author="Dave: draft v4.0 to v4.1" w:date="2019-03-02T22:06:00Z"/>
                <w:rFonts w:ascii="Arial" w:hAnsi="Arial"/>
                <w:sz w:val="18"/>
              </w:rPr>
            </w:pPr>
            <w:ins w:id="17464" w:author="Dave: draft v4.0 to v4.1" w:date="2019-03-02T22:06:00Z">
              <w:r w:rsidRPr="002F7B70">
                <w:rPr>
                  <w:rFonts w:ascii="Arial" w:hAnsi="Arial"/>
                  <w:sz w:val="18"/>
                </w:rPr>
                <w:t>1. Check that the width of the alcove is greater than 915 mm.</w:t>
              </w:r>
            </w:ins>
          </w:p>
        </w:tc>
      </w:tr>
      <w:tr w:rsidR="000448CE" w:rsidRPr="002F7B70" w14:paraId="45867876" w14:textId="77777777" w:rsidTr="000448CE">
        <w:trPr>
          <w:jc w:val="center"/>
          <w:ins w:id="17465" w:author="Dave: draft v4.0 to v4.1" w:date="2019-03-02T22:06:00Z"/>
        </w:trPr>
        <w:tc>
          <w:tcPr>
            <w:tcW w:w="1951" w:type="dxa"/>
            <w:shd w:val="clear" w:color="auto" w:fill="auto"/>
          </w:tcPr>
          <w:p w14:paraId="5702D1CD" w14:textId="77777777" w:rsidR="000448CE" w:rsidRPr="002F7B70" w:rsidRDefault="000448CE" w:rsidP="000448CE">
            <w:pPr>
              <w:spacing w:after="0"/>
              <w:rPr>
                <w:ins w:id="17466" w:author="Dave: draft v4.0 to v4.1" w:date="2019-03-02T22:06:00Z"/>
                <w:rFonts w:ascii="Arial" w:hAnsi="Arial"/>
                <w:sz w:val="18"/>
              </w:rPr>
            </w:pPr>
            <w:ins w:id="17467" w:author="Dave: draft v4.0 to v4.1" w:date="2019-03-02T22:06:00Z">
              <w:r w:rsidRPr="002F7B70">
                <w:rPr>
                  <w:rFonts w:ascii="Arial" w:hAnsi="Arial"/>
                  <w:sz w:val="18"/>
                </w:rPr>
                <w:t>Result</w:t>
              </w:r>
            </w:ins>
          </w:p>
        </w:tc>
        <w:tc>
          <w:tcPr>
            <w:tcW w:w="7088" w:type="dxa"/>
            <w:shd w:val="clear" w:color="auto" w:fill="auto"/>
          </w:tcPr>
          <w:p w14:paraId="22377B6B" w14:textId="77777777" w:rsidR="000448CE" w:rsidRPr="002F7B70" w:rsidRDefault="000448CE" w:rsidP="000448CE">
            <w:pPr>
              <w:spacing w:after="0"/>
              <w:rPr>
                <w:ins w:id="17468" w:author="Dave: draft v4.0 to v4.1" w:date="2019-03-02T22:06:00Z"/>
                <w:rFonts w:ascii="Arial" w:hAnsi="Arial"/>
                <w:sz w:val="18"/>
              </w:rPr>
            </w:pPr>
            <w:ins w:id="17469" w:author="Dave: draft v4.0 to v4.1" w:date="2019-03-02T22:06:00Z">
              <w:r w:rsidRPr="002F7B70">
                <w:rPr>
                  <w:rFonts w:ascii="Arial" w:hAnsi="Arial"/>
                  <w:sz w:val="18"/>
                </w:rPr>
                <w:t>If check 1 is true then this recommendation is followed.</w:t>
              </w:r>
            </w:ins>
          </w:p>
        </w:tc>
      </w:tr>
    </w:tbl>
    <w:p w14:paraId="52C8105F" w14:textId="5D3C1A79" w:rsidR="000448CE" w:rsidRPr="002F7B70" w:rsidRDefault="000448CE" w:rsidP="000448CE">
      <w:pPr>
        <w:pStyle w:val="Heading6"/>
        <w:keepNext w:val="0"/>
        <w:keepLines w:val="0"/>
        <w:rPr>
          <w:ins w:id="17470" w:author="Dave: draft v4.0 to v4.1" w:date="2019-03-02T22:06:00Z"/>
        </w:rPr>
      </w:pPr>
      <w:ins w:id="17471" w:author="Dave: draft v4.0 to v4.1" w:date="2019-03-02T22:06:00Z">
        <w:r w:rsidRPr="002F7B70">
          <w:t>C.8.3.</w:t>
        </w:r>
        <w:r w:rsidR="00932334">
          <w:t>4</w:t>
        </w:r>
        <w:r w:rsidRPr="002F7B70">
          <w:t>.3.3</w:t>
        </w:r>
        <w:r w:rsidRPr="002F7B70">
          <w:tab/>
          <w:t>Parallel Approach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448CE" w:rsidRPr="002F7B70" w14:paraId="6FD5FAEE" w14:textId="77777777" w:rsidTr="000448CE">
        <w:trPr>
          <w:jc w:val="center"/>
          <w:ins w:id="17472" w:author="Dave: draft v4.0 to v4.1" w:date="2019-03-02T22:06:00Z"/>
        </w:trPr>
        <w:tc>
          <w:tcPr>
            <w:tcW w:w="1951" w:type="dxa"/>
            <w:shd w:val="clear" w:color="auto" w:fill="auto"/>
          </w:tcPr>
          <w:p w14:paraId="6028ED9E" w14:textId="77777777" w:rsidR="000448CE" w:rsidRPr="002F7B70" w:rsidRDefault="000448CE" w:rsidP="000448CE">
            <w:pPr>
              <w:pStyle w:val="TAL"/>
              <w:keepNext w:val="0"/>
              <w:keepLines w:val="0"/>
              <w:rPr>
                <w:ins w:id="17473" w:author="Dave: draft v4.0 to v4.1" w:date="2019-03-02T22:06:00Z"/>
              </w:rPr>
            </w:pPr>
            <w:ins w:id="17474" w:author="Dave: draft v4.0 to v4.1" w:date="2019-03-02T22:06:00Z">
              <w:r w:rsidRPr="002F7B70">
                <w:t>Type of assessment</w:t>
              </w:r>
            </w:ins>
          </w:p>
        </w:tc>
        <w:tc>
          <w:tcPr>
            <w:tcW w:w="7088" w:type="dxa"/>
            <w:shd w:val="clear" w:color="auto" w:fill="auto"/>
          </w:tcPr>
          <w:p w14:paraId="1D30AFD3" w14:textId="77777777" w:rsidR="000448CE" w:rsidRPr="002F7B70" w:rsidRDefault="000448CE" w:rsidP="000448CE">
            <w:pPr>
              <w:pStyle w:val="TAL"/>
              <w:keepNext w:val="0"/>
              <w:keepLines w:val="0"/>
              <w:rPr>
                <w:ins w:id="17475" w:author="Dave: draft v4.0 to v4.1" w:date="2019-03-02T22:06:00Z"/>
              </w:rPr>
            </w:pPr>
            <w:ins w:id="17476" w:author="Dave: draft v4.0 to v4.1" w:date="2019-03-02T22:06:00Z">
              <w:r w:rsidRPr="002F7B70">
                <w:t>Inspection and measurement</w:t>
              </w:r>
            </w:ins>
          </w:p>
        </w:tc>
      </w:tr>
      <w:tr w:rsidR="000448CE" w:rsidRPr="002F7B70" w14:paraId="55E423E3" w14:textId="77777777" w:rsidTr="000448CE">
        <w:trPr>
          <w:jc w:val="center"/>
          <w:ins w:id="17477" w:author="Dave: draft v4.0 to v4.1" w:date="2019-03-02T22:06:00Z"/>
        </w:trPr>
        <w:tc>
          <w:tcPr>
            <w:tcW w:w="1951" w:type="dxa"/>
            <w:shd w:val="clear" w:color="auto" w:fill="auto"/>
          </w:tcPr>
          <w:p w14:paraId="7F086F06" w14:textId="77777777" w:rsidR="000448CE" w:rsidRPr="002F7B70" w:rsidRDefault="000448CE" w:rsidP="000448CE">
            <w:pPr>
              <w:spacing w:after="0"/>
              <w:rPr>
                <w:ins w:id="17478" w:author="Dave: draft v4.0 to v4.1" w:date="2019-03-02T22:06:00Z"/>
                <w:rFonts w:ascii="Arial" w:hAnsi="Arial"/>
                <w:sz w:val="18"/>
              </w:rPr>
            </w:pPr>
            <w:ins w:id="17479" w:author="Dave: draft v4.0 to v4.1" w:date="2019-03-02T22:06:00Z">
              <w:r w:rsidRPr="002F7B70">
                <w:rPr>
                  <w:rFonts w:ascii="Arial" w:hAnsi="Arial"/>
                  <w:sz w:val="18"/>
                </w:rPr>
                <w:t>Pre-conditions</w:t>
              </w:r>
            </w:ins>
          </w:p>
        </w:tc>
        <w:tc>
          <w:tcPr>
            <w:tcW w:w="7088" w:type="dxa"/>
            <w:shd w:val="clear" w:color="auto" w:fill="auto"/>
          </w:tcPr>
          <w:p w14:paraId="01345287" w14:textId="77777777" w:rsidR="007D6C4B" w:rsidRPr="007D6C4B" w:rsidRDefault="007D6C4B" w:rsidP="007D6C4B">
            <w:pPr>
              <w:spacing w:after="0"/>
              <w:rPr>
                <w:ins w:id="17480" w:author="Dave: draft v4.1 to v4.2" w:date="2019-03-03T17:24:00Z"/>
                <w:rFonts w:ascii="Arial" w:hAnsi="Arial"/>
                <w:sz w:val="18"/>
              </w:rPr>
            </w:pPr>
            <w:ins w:id="17481" w:author="Dave: draft v4.1 to v4.2" w:date="2019-03-03T17:24:00Z">
              <w:r w:rsidRPr="007D6C4B">
                <w:rPr>
                  <w:rFonts w:ascii="Arial" w:hAnsi="Arial"/>
                  <w:sz w:val="18"/>
                </w:rPr>
                <w:t xml:space="preserve">1. The ICT is stationary ICT containing an alcove </w:t>
              </w:r>
            </w:ins>
          </w:p>
          <w:p w14:paraId="01982F0C" w14:textId="4F4EC182" w:rsidR="000448CE" w:rsidRPr="002F7B70" w:rsidRDefault="007D6C4B" w:rsidP="007D6C4B">
            <w:pPr>
              <w:spacing w:after="0"/>
              <w:rPr>
                <w:ins w:id="17482" w:author="Dave: draft v4.0 to v4.1" w:date="2019-03-02T22:06:00Z"/>
                <w:rFonts w:ascii="Arial" w:hAnsi="Arial"/>
                <w:sz w:val="18"/>
              </w:rPr>
            </w:pPr>
            <w:ins w:id="17483" w:author="Dave: draft v4.1 to v4.2" w:date="2019-03-03T17:24:00Z">
              <w:r w:rsidRPr="007D6C4B">
                <w:rPr>
                  <w:rFonts w:ascii="Arial" w:hAnsi="Arial"/>
                  <w:sz w:val="18"/>
                </w:rPr>
                <w:t>2. The operating area is within the alcove.</w:t>
              </w:r>
            </w:ins>
            <w:ins w:id="17484" w:author="Dave: draft v4.0 to v4.1" w:date="2019-03-02T22:06:00Z">
              <w:del w:id="17485" w:author="Dave: draft v4.1 to v4.2" w:date="2019-03-03T17:24:00Z">
                <w:r w:rsidR="000448CE" w:rsidRPr="002F7B70" w:rsidDel="007D6C4B">
                  <w:rPr>
                    <w:rFonts w:ascii="Arial" w:hAnsi="Arial"/>
                    <w:sz w:val="18"/>
                  </w:rPr>
                  <w:delText xml:space="preserve">1. The operating area is inside an alcove integral to the </w:delText>
                </w:r>
              </w:del>
            </w:ins>
            <w:ins w:id="17486" w:author="Dave: draft v4.0 to v4.1" w:date="2019-03-02T22:07:00Z">
              <w:del w:id="17487" w:author="Dave: draft v4.1 to v4.2" w:date="2019-03-03T17:24:00Z">
                <w:r w:rsidR="00932334" w:rsidDel="007D6C4B">
                  <w:rPr>
                    <w:rFonts w:ascii="Arial" w:hAnsi="Arial"/>
                    <w:sz w:val="18"/>
                  </w:rPr>
                  <w:delText xml:space="preserve">stationary </w:delText>
                </w:r>
              </w:del>
            </w:ins>
            <w:ins w:id="17488" w:author="Dave: draft v4.0 to v4.1" w:date="2019-03-02T22:06:00Z">
              <w:del w:id="17489" w:author="Dave: draft v4.1 to v4.2" w:date="2019-03-03T17:24:00Z">
                <w:r w:rsidR="000448CE" w:rsidRPr="00466830" w:rsidDel="007D6C4B">
                  <w:rPr>
                    <w:rFonts w:ascii="Arial" w:hAnsi="Arial"/>
                    <w:sz w:val="18"/>
                  </w:rPr>
                  <w:delText>ICT</w:delText>
                </w:r>
              </w:del>
              <w:r w:rsidR="000448CE" w:rsidRPr="002F7B70">
                <w:rPr>
                  <w:rFonts w:ascii="Arial" w:hAnsi="Arial"/>
                  <w:sz w:val="18"/>
                </w:rPr>
                <w:t>.</w:t>
              </w:r>
            </w:ins>
          </w:p>
          <w:p w14:paraId="46518832" w14:textId="2E1A4CA5" w:rsidR="000448CE" w:rsidRPr="002F7B70" w:rsidRDefault="000448CE" w:rsidP="000448CE">
            <w:pPr>
              <w:spacing w:after="0"/>
              <w:rPr>
                <w:ins w:id="17490" w:author="Dave: draft v4.0 to v4.1" w:date="2019-03-02T22:06:00Z"/>
                <w:rFonts w:ascii="Arial" w:hAnsi="Arial"/>
                <w:sz w:val="18"/>
              </w:rPr>
            </w:pPr>
            <w:ins w:id="17491" w:author="Dave: draft v4.0 to v4.1" w:date="2019-03-02T22:06:00Z">
              <w:del w:id="17492" w:author="Dave: draft v4.1 to v4.2" w:date="2019-03-03T17:24:00Z">
                <w:r w:rsidRPr="002F7B70" w:rsidDel="007D6C4B">
                  <w:rPr>
                    <w:rFonts w:ascii="Arial" w:hAnsi="Arial"/>
                    <w:sz w:val="18"/>
                  </w:rPr>
                  <w:delText>2</w:delText>
                </w:r>
              </w:del>
            </w:ins>
            <w:ins w:id="17493" w:author="Dave: draft v4.1 to v4.2" w:date="2019-03-03T17:24:00Z">
              <w:r w:rsidR="007D6C4B">
                <w:rPr>
                  <w:rFonts w:ascii="Arial" w:hAnsi="Arial"/>
                  <w:sz w:val="18"/>
                </w:rPr>
                <w:t>3</w:t>
              </w:r>
            </w:ins>
            <w:ins w:id="17494" w:author="Dave: draft v4.0 to v4.1" w:date="2019-03-02T22:06:00Z">
              <w:r w:rsidRPr="002F7B70">
                <w:rPr>
                  <w:rFonts w:ascii="Arial" w:hAnsi="Arial"/>
                  <w:sz w:val="18"/>
                </w:rPr>
                <w:t>. The depth of the alcove is greater than 380 mm.</w:t>
              </w:r>
            </w:ins>
          </w:p>
          <w:p w14:paraId="40E2BFC8" w14:textId="41FB22BE" w:rsidR="000448CE" w:rsidRPr="002F7B70" w:rsidRDefault="007D6C4B" w:rsidP="000448CE">
            <w:pPr>
              <w:spacing w:after="0"/>
              <w:rPr>
                <w:ins w:id="17495" w:author="Dave: draft v4.0 to v4.1" w:date="2019-03-02T22:06:00Z"/>
                <w:rFonts w:ascii="Arial" w:hAnsi="Arial"/>
                <w:sz w:val="18"/>
              </w:rPr>
            </w:pPr>
            <w:ins w:id="17496" w:author="Dave: draft v4.1 to v4.2" w:date="2019-03-03T17:24:00Z">
              <w:r>
                <w:rPr>
                  <w:rFonts w:ascii="Arial" w:hAnsi="Arial"/>
                  <w:sz w:val="18"/>
                </w:rPr>
                <w:t>4</w:t>
              </w:r>
            </w:ins>
            <w:ins w:id="17497" w:author="Dave: draft v4.0 to v4.1" w:date="2019-03-02T22:06:00Z">
              <w:del w:id="17498" w:author="Dave: draft v4.1 to v4.2" w:date="2019-03-03T17:24:00Z">
                <w:r w:rsidR="000448CE" w:rsidRPr="002F7B70" w:rsidDel="007D6C4B">
                  <w:rPr>
                    <w:rFonts w:ascii="Arial" w:hAnsi="Arial"/>
                    <w:sz w:val="18"/>
                  </w:rPr>
                  <w:delText>3</w:delText>
                </w:r>
              </w:del>
              <w:r w:rsidR="000448CE" w:rsidRPr="002F7B70">
                <w:rPr>
                  <w:rFonts w:ascii="Arial" w:hAnsi="Arial"/>
                  <w:sz w:val="18"/>
                </w:rPr>
                <w:t>. A parallel approach is possible.</w:t>
              </w:r>
            </w:ins>
          </w:p>
        </w:tc>
      </w:tr>
      <w:tr w:rsidR="000448CE" w:rsidRPr="002F7B70" w14:paraId="520CDF6E" w14:textId="77777777" w:rsidTr="000448CE">
        <w:trPr>
          <w:jc w:val="center"/>
          <w:ins w:id="17499" w:author="Dave: draft v4.0 to v4.1" w:date="2019-03-02T22:06:00Z"/>
        </w:trPr>
        <w:tc>
          <w:tcPr>
            <w:tcW w:w="1951" w:type="dxa"/>
            <w:shd w:val="clear" w:color="auto" w:fill="auto"/>
          </w:tcPr>
          <w:p w14:paraId="2C419934" w14:textId="77777777" w:rsidR="000448CE" w:rsidRPr="002F7B70" w:rsidRDefault="000448CE" w:rsidP="000448CE">
            <w:pPr>
              <w:spacing w:after="0"/>
              <w:rPr>
                <w:ins w:id="17500" w:author="Dave: draft v4.0 to v4.1" w:date="2019-03-02T22:06:00Z"/>
                <w:rFonts w:ascii="Arial" w:hAnsi="Arial"/>
                <w:sz w:val="18"/>
              </w:rPr>
            </w:pPr>
            <w:ins w:id="17501" w:author="Dave: draft v4.0 to v4.1" w:date="2019-03-02T22:06:00Z">
              <w:r w:rsidRPr="002F7B70">
                <w:rPr>
                  <w:rFonts w:ascii="Arial" w:hAnsi="Arial"/>
                  <w:sz w:val="18"/>
                </w:rPr>
                <w:t>Procedure</w:t>
              </w:r>
            </w:ins>
          </w:p>
        </w:tc>
        <w:tc>
          <w:tcPr>
            <w:tcW w:w="7088" w:type="dxa"/>
            <w:shd w:val="clear" w:color="auto" w:fill="auto"/>
          </w:tcPr>
          <w:p w14:paraId="6B9F1C48" w14:textId="77777777" w:rsidR="000448CE" w:rsidRPr="002F7B70" w:rsidRDefault="000448CE" w:rsidP="000448CE">
            <w:pPr>
              <w:spacing w:after="0"/>
              <w:rPr>
                <w:ins w:id="17502" w:author="Dave: draft v4.0 to v4.1" w:date="2019-03-02T22:06:00Z"/>
                <w:rFonts w:ascii="Arial" w:hAnsi="Arial"/>
                <w:sz w:val="18"/>
              </w:rPr>
            </w:pPr>
            <w:ins w:id="17503" w:author="Dave: draft v4.0 to v4.1" w:date="2019-03-02T22:06:00Z">
              <w:r w:rsidRPr="002F7B70">
                <w:rPr>
                  <w:rFonts w:ascii="Arial" w:hAnsi="Arial"/>
                  <w:sz w:val="18"/>
                </w:rPr>
                <w:t>1. Check that the width of the access space is greater than 1 525 mm.</w:t>
              </w:r>
            </w:ins>
          </w:p>
        </w:tc>
      </w:tr>
      <w:tr w:rsidR="000448CE" w:rsidRPr="002F7B70" w14:paraId="6BC8773D" w14:textId="77777777" w:rsidTr="000448CE">
        <w:trPr>
          <w:jc w:val="center"/>
          <w:ins w:id="17504" w:author="Dave: draft v4.0 to v4.1" w:date="2019-03-02T22:06:00Z"/>
        </w:trPr>
        <w:tc>
          <w:tcPr>
            <w:tcW w:w="1951" w:type="dxa"/>
            <w:shd w:val="clear" w:color="auto" w:fill="auto"/>
          </w:tcPr>
          <w:p w14:paraId="52E460BE" w14:textId="77777777" w:rsidR="000448CE" w:rsidRPr="002F7B70" w:rsidRDefault="000448CE" w:rsidP="000448CE">
            <w:pPr>
              <w:spacing w:after="0"/>
              <w:rPr>
                <w:ins w:id="17505" w:author="Dave: draft v4.0 to v4.1" w:date="2019-03-02T22:06:00Z"/>
                <w:rFonts w:ascii="Arial" w:hAnsi="Arial"/>
                <w:sz w:val="18"/>
              </w:rPr>
            </w:pPr>
            <w:ins w:id="17506" w:author="Dave: draft v4.0 to v4.1" w:date="2019-03-02T22:06:00Z">
              <w:r w:rsidRPr="002F7B70">
                <w:rPr>
                  <w:rFonts w:ascii="Arial" w:hAnsi="Arial"/>
                  <w:sz w:val="18"/>
                </w:rPr>
                <w:t>Result</w:t>
              </w:r>
            </w:ins>
          </w:p>
        </w:tc>
        <w:tc>
          <w:tcPr>
            <w:tcW w:w="7088" w:type="dxa"/>
            <w:shd w:val="clear" w:color="auto" w:fill="auto"/>
          </w:tcPr>
          <w:p w14:paraId="1E603470" w14:textId="77777777" w:rsidR="000448CE" w:rsidRPr="002F7B70" w:rsidRDefault="000448CE" w:rsidP="000448CE">
            <w:pPr>
              <w:spacing w:after="0"/>
              <w:rPr>
                <w:ins w:id="17507" w:author="Dave: draft v4.0 to v4.1" w:date="2019-03-02T22:06:00Z"/>
                <w:rFonts w:ascii="Arial" w:hAnsi="Arial"/>
                <w:sz w:val="18"/>
              </w:rPr>
            </w:pPr>
            <w:ins w:id="17508" w:author="Dave: draft v4.0 to v4.1" w:date="2019-03-02T22:06:00Z">
              <w:r w:rsidRPr="002F7B70">
                <w:rPr>
                  <w:rFonts w:ascii="Arial" w:hAnsi="Arial"/>
                  <w:sz w:val="18"/>
                </w:rPr>
                <w:t>If check 1 is true then this recommendation is followed.</w:t>
              </w:r>
            </w:ins>
          </w:p>
        </w:tc>
      </w:tr>
    </w:tbl>
    <w:p w14:paraId="37630DB2" w14:textId="579FBEB0" w:rsidR="00DA7CBD" w:rsidRPr="002F7B70" w:rsidRDefault="00DA7CBD" w:rsidP="00FB1702">
      <w:pPr>
        <w:pStyle w:val="Heading4"/>
        <w:keepNext w:val="0"/>
        <w:keepLines w:val="0"/>
      </w:pPr>
      <w:r w:rsidRPr="002F7B70">
        <w:t>C.8.3.</w:t>
      </w:r>
      <w:ins w:id="17509" w:author="Dave: draft v4.0 to v4.1" w:date="2019-03-02T22:07:00Z">
        <w:r w:rsidR="00932334">
          <w:t>5</w:t>
        </w:r>
      </w:ins>
      <w:del w:id="17510" w:author="Dave: draft v4.0 to v4.1" w:date="2019-03-02T22:07:00Z">
        <w:r w:rsidRPr="002F7B70" w:rsidDel="00932334">
          <w:delText>4</w:delText>
        </w:r>
      </w:del>
      <w:r w:rsidRPr="002F7B70">
        <w:tab/>
        <w:t>Visibility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28FEF9D" w14:textId="77777777" w:rsidTr="00DA7CBD">
        <w:trPr>
          <w:jc w:val="center"/>
        </w:trPr>
        <w:tc>
          <w:tcPr>
            <w:tcW w:w="1951" w:type="dxa"/>
            <w:shd w:val="clear" w:color="auto" w:fill="auto"/>
          </w:tcPr>
          <w:p w14:paraId="6E1129F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3850EA7" w14:textId="77777777" w:rsidR="00DA7CBD" w:rsidRPr="002F7B70" w:rsidRDefault="00DA7CBD" w:rsidP="00FB1702">
            <w:pPr>
              <w:pStyle w:val="TAL"/>
              <w:keepNext w:val="0"/>
              <w:keepLines w:val="0"/>
            </w:pPr>
            <w:r w:rsidRPr="002F7B70">
              <w:t>Inspection and measurement</w:t>
            </w:r>
          </w:p>
        </w:tc>
      </w:tr>
      <w:tr w:rsidR="00DA7CBD" w:rsidRPr="002F7B70" w14:paraId="437D76E2" w14:textId="77777777" w:rsidTr="00DA7CBD">
        <w:trPr>
          <w:jc w:val="center"/>
        </w:trPr>
        <w:tc>
          <w:tcPr>
            <w:tcW w:w="1951" w:type="dxa"/>
            <w:shd w:val="clear" w:color="auto" w:fill="auto"/>
          </w:tcPr>
          <w:p w14:paraId="26E836C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58B0501" w14:textId="6EE64741" w:rsidR="00DA7CBD" w:rsidRPr="002F7B70" w:rsidRDefault="00CC4ABF" w:rsidP="00FB1702">
            <w:pPr>
              <w:spacing w:after="0"/>
              <w:rPr>
                <w:rFonts w:ascii="Arial" w:hAnsi="Arial"/>
                <w:sz w:val="18"/>
              </w:rPr>
            </w:pPr>
            <w:ins w:id="17511" w:author="Mike - updates from draft v3.1 to v3.2" w:date="2018-12-31T21:21:00Z">
              <w:r w:rsidRPr="00CC4ABF">
                <w:rPr>
                  <w:rFonts w:ascii="Arial" w:hAnsi="Arial"/>
                  <w:sz w:val="18"/>
                </w:rPr>
                <w:t>1. The ICT is stationary ICT.</w:t>
              </w:r>
            </w:ins>
            <w:del w:id="17512" w:author="Mike - updates from draft v3.1 to v3.2" w:date="2018-12-31T21:21:00Z">
              <w:r w:rsidR="00DA7CBD" w:rsidRPr="002F7B70" w:rsidDel="00CC4ABF">
                <w:rPr>
                  <w:rFonts w:ascii="Arial" w:hAnsi="Arial"/>
                  <w:sz w:val="18"/>
                </w:rPr>
                <w:delText xml:space="preserve">1. The operating area is integral to the </w:delText>
              </w:r>
              <w:r w:rsidR="00DA7CBD" w:rsidRPr="00466830" w:rsidDel="00CC4ABF">
                <w:rPr>
                  <w:rFonts w:ascii="Arial" w:hAnsi="Arial"/>
                  <w:sz w:val="18"/>
                </w:rPr>
                <w:delText>ICT</w:delText>
              </w:r>
              <w:r w:rsidR="00DA7CBD" w:rsidRPr="002F7B70" w:rsidDel="00CC4ABF">
                <w:rPr>
                  <w:rFonts w:ascii="Arial" w:hAnsi="Arial"/>
                  <w:sz w:val="18"/>
                </w:rPr>
                <w:delText>.</w:delText>
              </w:r>
            </w:del>
          </w:p>
          <w:p w14:paraId="314BC97C" w14:textId="29197E15" w:rsidR="00DA7CBD" w:rsidRPr="002F7B70" w:rsidRDefault="00DA7CBD" w:rsidP="00FB1702">
            <w:pPr>
              <w:spacing w:after="0"/>
              <w:rPr>
                <w:rFonts w:ascii="Arial" w:hAnsi="Arial"/>
                <w:sz w:val="18"/>
              </w:rPr>
            </w:pPr>
            <w:r w:rsidRPr="002F7B70">
              <w:rPr>
                <w:rFonts w:ascii="Arial" w:hAnsi="Arial"/>
                <w:sz w:val="18"/>
              </w:rPr>
              <w:t xml:space="preserve">2. </w:t>
            </w:r>
            <w:del w:id="17513" w:author="Mike - updates from draft v3.1 to v3.2" w:date="2018-12-31T21:22:00Z">
              <w:r w:rsidRPr="002F7B70" w:rsidDel="00CC4ABF">
                <w:rPr>
                  <w:rFonts w:ascii="Arial" w:hAnsi="Arial"/>
                  <w:sz w:val="18"/>
                </w:rPr>
                <w:delText xml:space="preserve">A </w:delText>
              </w:r>
            </w:del>
            <w:ins w:id="17514" w:author="Mike - updates from draft v3.1 to v3.2" w:date="2018-12-31T21:22:00Z">
              <w:r w:rsidR="00CC4ABF">
                <w:rPr>
                  <w:rFonts w:ascii="Arial" w:hAnsi="Arial"/>
                  <w:sz w:val="18"/>
                </w:rPr>
                <w:t>One or more</w:t>
              </w:r>
              <w:r w:rsidR="00CC4ABF" w:rsidRPr="002F7B70">
                <w:rPr>
                  <w:rFonts w:ascii="Arial" w:hAnsi="Arial"/>
                  <w:sz w:val="18"/>
                </w:rPr>
                <w:t xml:space="preserve"> </w:t>
              </w:r>
            </w:ins>
            <w:r w:rsidRPr="002F7B70">
              <w:rPr>
                <w:rFonts w:ascii="Arial" w:hAnsi="Arial"/>
                <w:sz w:val="18"/>
              </w:rPr>
              <w:t>display screen</w:t>
            </w:r>
            <w:ins w:id="17515" w:author="Mike - updates from draft v3.1 to v3.2" w:date="2018-12-31T21:22:00Z">
              <w:r w:rsidR="00CC4ABF">
                <w:rPr>
                  <w:rFonts w:ascii="Arial" w:hAnsi="Arial"/>
                  <w:sz w:val="18"/>
                </w:rPr>
                <w:t>s</w:t>
              </w:r>
            </w:ins>
            <w:r w:rsidRPr="002F7B70">
              <w:rPr>
                <w:rFonts w:ascii="Arial" w:hAnsi="Arial"/>
                <w:sz w:val="18"/>
              </w:rPr>
              <w:t xml:space="preserve"> </w:t>
            </w:r>
            <w:del w:id="17516" w:author="Mike - updates from draft v3.1 to v3.2" w:date="2018-12-31T21:22:00Z">
              <w:r w:rsidRPr="002F7B70" w:rsidDel="00CC4ABF">
                <w:rPr>
                  <w:rFonts w:ascii="Arial" w:hAnsi="Arial"/>
                  <w:sz w:val="18"/>
                </w:rPr>
                <w:delText xml:space="preserve">is </w:delText>
              </w:r>
            </w:del>
            <w:ins w:id="17517" w:author="Mike - updates from draft v3.1 to v3.2" w:date="2018-12-31T21:22:00Z">
              <w:r w:rsidR="00CC4ABF">
                <w:rPr>
                  <w:rFonts w:ascii="Arial" w:hAnsi="Arial"/>
                  <w:sz w:val="18"/>
                </w:rPr>
                <w:t>are</w:t>
              </w:r>
              <w:r w:rsidR="00CC4ABF" w:rsidRPr="002F7B70">
                <w:rPr>
                  <w:rFonts w:ascii="Arial" w:hAnsi="Arial"/>
                  <w:sz w:val="18"/>
                </w:rPr>
                <w:t xml:space="preserve"> </w:t>
              </w:r>
            </w:ins>
            <w:r w:rsidRPr="002F7B70">
              <w:rPr>
                <w:rFonts w:ascii="Arial" w:hAnsi="Arial"/>
                <w:sz w:val="18"/>
              </w:rPr>
              <w:t>provided.</w:t>
            </w:r>
          </w:p>
        </w:tc>
      </w:tr>
      <w:tr w:rsidR="00DA7CBD" w:rsidRPr="002F7B70" w14:paraId="562F5F25" w14:textId="77777777" w:rsidTr="00DA7CBD">
        <w:trPr>
          <w:jc w:val="center"/>
        </w:trPr>
        <w:tc>
          <w:tcPr>
            <w:tcW w:w="1951" w:type="dxa"/>
            <w:shd w:val="clear" w:color="auto" w:fill="auto"/>
          </w:tcPr>
          <w:p w14:paraId="3F4697F7"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240ACBC" w14:textId="7609DFEF" w:rsidR="00DA7CBD" w:rsidRPr="002F7B70" w:rsidRDefault="00DA7CBD" w:rsidP="00FB1702">
            <w:pPr>
              <w:spacing w:after="0"/>
              <w:rPr>
                <w:rFonts w:ascii="Arial" w:hAnsi="Arial"/>
                <w:sz w:val="18"/>
              </w:rPr>
            </w:pPr>
            <w:r w:rsidRPr="002F7B70">
              <w:rPr>
                <w:rFonts w:ascii="Arial" w:hAnsi="Arial"/>
                <w:sz w:val="18"/>
              </w:rPr>
              <w:t xml:space="preserve">1. Check that </w:t>
            </w:r>
            <w:ins w:id="17518" w:author="Mike - updates from draft v3.1 to v3.2" w:date="2018-12-31T21:23:00Z">
              <w:r w:rsidR="00CC4ABF" w:rsidRPr="00CC4ABF">
                <w:rPr>
                  <w:rFonts w:ascii="Arial" w:hAnsi="Arial"/>
                  <w:sz w:val="18"/>
                </w:rPr>
                <w:t xml:space="preserve">at least one of each type of display screen </w:t>
              </w:r>
              <w:r w:rsidR="00CC4ABF">
                <w:rPr>
                  <w:rFonts w:ascii="Arial" w:hAnsi="Arial"/>
                  <w:sz w:val="18"/>
                </w:rPr>
                <w:t>is</w:t>
              </w:r>
              <w:r w:rsidR="00CC4ABF" w:rsidRPr="00CC4ABF">
                <w:rPr>
                  <w:rFonts w:ascii="Arial" w:hAnsi="Arial"/>
                  <w:sz w:val="18"/>
                </w:rPr>
                <w:t xml:space="preserve"> positioned such that the information on the screen is legible from a point located 1 015 mm (40 inches) above the centre of the floor of the operating area</w:t>
              </w:r>
            </w:ins>
            <w:del w:id="17519" w:author="Mike - updates from draft v3.1 to v3.2" w:date="2018-12-31T21:23:00Z">
              <w:r w:rsidRPr="002F7B70" w:rsidDel="00CC4ABF">
                <w:rPr>
                  <w:rFonts w:ascii="Arial" w:hAnsi="Arial"/>
                  <w:sz w:val="18"/>
                </w:rPr>
                <w:delText>the screen is readable from a point located 40 inches (1 015 mm) above the centre of the clear floor space</w:delText>
              </w:r>
            </w:del>
            <w:r w:rsidRPr="002F7B70">
              <w:rPr>
                <w:rFonts w:ascii="Arial" w:hAnsi="Arial"/>
                <w:sz w:val="18"/>
              </w:rPr>
              <w:t>.</w:t>
            </w:r>
          </w:p>
        </w:tc>
      </w:tr>
      <w:tr w:rsidR="00DA7CBD" w:rsidRPr="002F7B70" w14:paraId="0568CFBF" w14:textId="77777777" w:rsidTr="00DA7CBD">
        <w:trPr>
          <w:jc w:val="center"/>
        </w:trPr>
        <w:tc>
          <w:tcPr>
            <w:tcW w:w="1951" w:type="dxa"/>
            <w:shd w:val="clear" w:color="auto" w:fill="auto"/>
          </w:tcPr>
          <w:p w14:paraId="7261E6C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14737B5" w14:textId="77777777" w:rsidR="00CC4ABF" w:rsidRPr="00364EC9" w:rsidRDefault="00CC4ABF" w:rsidP="00CC4ABF">
            <w:pPr>
              <w:spacing w:after="0"/>
              <w:rPr>
                <w:ins w:id="17520" w:author="Mike - updates from draft v3.1 to v3.2" w:date="2018-12-31T21:24:00Z"/>
                <w:rFonts w:ascii="Arial" w:hAnsi="Arial"/>
                <w:sz w:val="18"/>
              </w:rPr>
            </w:pPr>
            <w:ins w:id="17521" w:author="Mike - updates from draft v3.1 to v3.2" w:date="2018-12-31T21:24:00Z">
              <w:del w:id="17522" w:author="Dave: draft v4.0 to v4.1" w:date="2019-03-02T20:24:00Z">
                <w:r w:rsidRPr="002F7B70" w:rsidDel="001647E2">
                  <w:rPr>
                    <w:rFonts w:ascii="Arial" w:hAnsi="Arial"/>
                    <w:sz w:val="18"/>
                  </w:rPr>
                  <w:delText>I</w:delText>
                </w:r>
              </w:del>
              <w:r w:rsidRPr="00364EC9">
                <w:rPr>
                  <w:rFonts w:ascii="Arial" w:hAnsi="Arial"/>
                  <w:sz w:val="18"/>
                </w:rPr>
                <w:t>Pass: Check 1 is true</w:t>
              </w:r>
            </w:ins>
          </w:p>
          <w:p w14:paraId="30DF666A" w14:textId="1430DD71" w:rsidR="00DA7CBD" w:rsidRPr="002F7B70" w:rsidRDefault="00CC4ABF" w:rsidP="00CC4ABF">
            <w:pPr>
              <w:spacing w:after="0"/>
              <w:rPr>
                <w:rFonts w:ascii="Arial" w:hAnsi="Arial"/>
                <w:sz w:val="18"/>
              </w:rPr>
            </w:pPr>
            <w:ins w:id="17523" w:author="Mike - updates from draft v3.1 to v3.2" w:date="2018-12-31T21:24:00Z">
              <w:r w:rsidRPr="00364EC9">
                <w:rPr>
                  <w:rFonts w:ascii="Arial" w:hAnsi="Arial"/>
                  <w:sz w:val="18"/>
                </w:rPr>
                <w:t>Fail: Check 1 is false</w:t>
              </w:r>
            </w:ins>
            <w:del w:id="17524" w:author="Mike - updates from draft v3.1 to v3.2" w:date="2018-12-31T21:24:00Z">
              <w:r w:rsidR="00DA7CBD" w:rsidRPr="002F7B70" w:rsidDel="00CC4ABF">
                <w:rPr>
                  <w:rFonts w:ascii="Arial" w:hAnsi="Arial"/>
                  <w:sz w:val="18"/>
                </w:rPr>
                <w:delText>If check 1 is true then this recommendation is followed.</w:delText>
              </w:r>
            </w:del>
          </w:p>
        </w:tc>
      </w:tr>
    </w:tbl>
    <w:p w14:paraId="20F680B2" w14:textId="266343F9" w:rsidR="00DA7CBD" w:rsidRPr="002F7B70" w:rsidRDefault="00DA7CBD" w:rsidP="00FB1702">
      <w:pPr>
        <w:pStyle w:val="Heading4"/>
        <w:keepNext w:val="0"/>
        <w:keepLines w:val="0"/>
      </w:pPr>
      <w:r w:rsidRPr="002F7B70">
        <w:t>C.8.3.</w:t>
      </w:r>
      <w:ins w:id="17525" w:author="Dave: draft v4.0 to v4.1" w:date="2019-03-02T22:07:00Z">
        <w:r w:rsidR="00932334">
          <w:t>6</w:t>
        </w:r>
      </w:ins>
      <w:del w:id="17526" w:author="Dave: draft v4.0 to v4.1" w:date="2019-03-02T22:07:00Z">
        <w:r w:rsidRPr="002F7B70" w:rsidDel="00932334">
          <w:delText>5</w:delText>
        </w:r>
      </w:del>
      <w:r w:rsidRPr="002F7B70">
        <w:tab/>
        <w:t>Installation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127E2ED" w14:textId="77777777" w:rsidTr="00DA7CBD">
        <w:trPr>
          <w:jc w:val="center"/>
        </w:trPr>
        <w:tc>
          <w:tcPr>
            <w:tcW w:w="1951" w:type="dxa"/>
            <w:shd w:val="clear" w:color="auto" w:fill="auto"/>
          </w:tcPr>
          <w:p w14:paraId="2BB3E9E2"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02045F0" w14:textId="77777777" w:rsidR="00DA7CBD" w:rsidRPr="002F7B70" w:rsidRDefault="00DA7CBD" w:rsidP="00FB1702">
            <w:pPr>
              <w:pStyle w:val="TAL"/>
              <w:keepNext w:val="0"/>
              <w:keepLines w:val="0"/>
            </w:pPr>
            <w:r w:rsidRPr="002F7B70">
              <w:t>Inspection and measurement</w:t>
            </w:r>
          </w:p>
        </w:tc>
      </w:tr>
      <w:tr w:rsidR="00DA7CBD" w:rsidRPr="002F7B70" w14:paraId="2BE2E02C" w14:textId="77777777" w:rsidTr="00DA7CBD">
        <w:trPr>
          <w:jc w:val="center"/>
        </w:trPr>
        <w:tc>
          <w:tcPr>
            <w:tcW w:w="1951" w:type="dxa"/>
            <w:shd w:val="clear" w:color="auto" w:fill="auto"/>
          </w:tcPr>
          <w:p w14:paraId="523976A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18A2610" w14:textId="48BABE8D" w:rsidR="00DA7CBD" w:rsidRPr="002F7B70" w:rsidRDefault="0011137F" w:rsidP="00FB1702">
            <w:pPr>
              <w:spacing w:after="0"/>
              <w:rPr>
                <w:rFonts w:ascii="Arial" w:hAnsi="Arial"/>
                <w:sz w:val="18"/>
              </w:rPr>
            </w:pPr>
            <w:ins w:id="17527" w:author="Mike - updates from draft v3.1 to v3.2" w:date="2018-12-31T21:33:00Z">
              <w:r w:rsidRPr="00CC4ABF">
                <w:rPr>
                  <w:rFonts w:ascii="Arial" w:hAnsi="Arial"/>
                  <w:sz w:val="18"/>
                </w:rPr>
                <w:t>1. The ICT is stationary ICT.</w:t>
              </w:r>
            </w:ins>
            <w:del w:id="17528" w:author="Mike - updates from draft v3.1 to v3.2" w:date="2018-12-31T21:33:00Z">
              <w:r w:rsidR="00DA7CBD" w:rsidRPr="002F7B70" w:rsidDel="0011137F">
                <w:rPr>
                  <w:rFonts w:ascii="Arial" w:hAnsi="Arial"/>
                  <w:sz w:val="18"/>
                </w:rPr>
                <w:delText>1</w:delText>
              </w:r>
            </w:del>
            <w:del w:id="17529" w:author="Mike - updates from draft v3.1 to v3.2" w:date="2018-12-31T21:34:00Z">
              <w:r w:rsidR="00DA7CBD" w:rsidRPr="002F7B70" w:rsidDel="0011137F">
                <w:rPr>
                  <w:rFonts w:ascii="Arial" w:hAnsi="Arial"/>
                  <w:sz w:val="18"/>
                </w:rPr>
                <w:delText xml:space="preserve">. The </w:delText>
              </w:r>
              <w:r w:rsidR="00DA7CBD" w:rsidRPr="00466830" w:rsidDel="0011137F">
                <w:rPr>
                  <w:rFonts w:ascii="Arial" w:hAnsi="Arial"/>
                  <w:sz w:val="18"/>
                </w:rPr>
                <w:delText>ICT</w:delText>
              </w:r>
              <w:r w:rsidR="00DA7CBD" w:rsidRPr="002F7B70" w:rsidDel="0011137F">
                <w:rPr>
                  <w:rFonts w:ascii="Arial" w:hAnsi="Arial"/>
                  <w:sz w:val="18"/>
                </w:rPr>
                <w:delText xml:space="preserve"> is intended to be installed.</w:delText>
              </w:r>
            </w:del>
          </w:p>
        </w:tc>
      </w:tr>
      <w:tr w:rsidR="00DA7CBD" w:rsidRPr="002F7B70" w14:paraId="58B308E4" w14:textId="77777777" w:rsidTr="00DA7CBD">
        <w:trPr>
          <w:jc w:val="center"/>
        </w:trPr>
        <w:tc>
          <w:tcPr>
            <w:tcW w:w="1951" w:type="dxa"/>
            <w:shd w:val="clear" w:color="auto" w:fill="auto"/>
          </w:tcPr>
          <w:p w14:paraId="39BEBFD8"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44800D3C" w14:textId="77777777" w:rsidR="0011137F" w:rsidRDefault="00DA7CBD" w:rsidP="00FB1702">
            <w:pPr>
              <w:spacing w:after="0"/>
              <w:rPr>
                <w:ins w:id="17530" w:author="Mike - updates from draft v3.1 to v3.2" w:date="2018-12-31T21:35:00Z"/>
                <w:rFonts w:ascii="Arial" w:hAnsi="Arial"/>
                <w:sz w:val="18"/>
              </w:rPr>
            </w:pPr>
            <w:r w:rsidRPr="002F7B70">
              <w:rPr>
                <w:rFonts w:ascii="Arial" w:hAnsi="Arial"/>
                <w:sz w:val="18"/>
              </w:rPr>
              <w:t xml:space="preserve">1. </w:t>
            </w:r>
            <w:ins w:id="17531" w:author="Mike - updates from draft v3.1 to v3.2" w:date="2018-12-31T21:34:00Z">
              <w:r w:rsidR="0011137F">
                <w:rPr>
                  <w:rFonts w:ascii="Arial" w:hAnsi="Arial"/>
                  <w:sz w:val="18"/>
                </w:rPr>
                <w:t xml:space="preserve">Check that installation instructions are </w:t>
              </w:r>
            </w:ins>
            <w:ins w:id="17532" w:author="Mike - updates from draft v3.1 to v3.2" w:date="2018-12-31T21:35:00Z">
              <w:r w:rsidR="0011137F">
                <w:rPr>
                  <w:rFonts w:ascii="Arial" w:hAnsi="Arial"/>
                  <w:sz w:val="18"/>
                </w:rPr>
                <w:t>made available.</w:t>
              </w:r>
            </w:ins>
          </w:p>
          <w:p w14:paraId="65D287DD" w14:textId="5251A48D" w:rsidR="00DA7CBD" w:rsidRPr="002F7B70" w:rsidRDefault="0011137F" w:rsidP="00FB1702">
            <w:pPr>
              <w:spacing w:after="0"/>
              <w:rPr>
                <w:rFonts w:ascii="Arial" w:hAnsi="Arial"/>
                <w:sz w:val="18"/>
              </w:rPr>
            </w:pPr>
            <w:ins w:id="17533" w:author="Mike - updates from draft v3.1 to v3.2" w:date="2018-12-31T21:35:00Z">
              <w:r>
                <w:rPr>
                  <w:rFonts w:ascii="Arial" w:hAnsi="Arial"/>
                  <w:sz w:val="18"/>
                </w:rPr>
                <w:t xml:space="preserve">2. </w:t>
              </w:r>
            </w:ins>
            <w:r w:rsidR="00DA7CBD" w:rsidRPr="002F7B70">
              <w:rPr>
                <w:rFonts w:ascii="Arial" w:hAnsi="Arial"/>
                <w:sz w:val="18"/>
              </w:rPr>
              <w:t xml:space="preserve">Check that </w:t>
            </w:r>
            <w:ins w:id="17534" w:author="Mike - updates from draft v3.1 to v3.2" w:date="2018-12-31T21:35:00Z">
              <w:r>
                <w:rPr>
                  <w:rFonts w:ascii="Arial" w:hAnsi="Arial"/>
                  <w:sz w:val="18"/>
                </w:rPr>
                <w:t>the</w:t>
              </w:r>
            </w:ins>
            <w:ins w:id="17535" w:author="Mike - updates from draft v3.1 to v3.2" w:date="2018-12-31T21:36:00Z">
              <w:r>
                <w:rPr>
                  <w:rFonts w:ascii="Arial" w:hAnsi="Arial"/>
                  <w:sz w:val="18"/>
                </w:rPr>
                <w:t xml:space="preserve"> </w:t>
              </w:r>
            </w:ins>
            <w:r w:rsidR="00DA7CBD" w:rsidRPr="002F7B70">
              <w:rPr>
                <w:rFonts w:ascii="Arial" w:hAnsi="Arial"/>
                <w:sz w:val="18"/>
              </w:rPr>
              <w:t xml:space="preserve">instructions </w:t>
            </w:r>
            <w:ins w:id="17536" w:author="Mike - updates from draft v3.1 to v3.2" w:date="2018-12-31T21:36:00Z">
              <w:r w:rsidRPr="0011137F">
                <w:rPr>
                  <w:rFonts w:ascii="Arial" w:hAnsi="Arial"/>
                  <w:sz w:val="18"/>
                </w:rPr>
                <w:t>give guidance on how to  install the ICT in a manner that ensures that the dimensions of the installed ICT conform to clauses 8.3.2 to 8.3.4</w:t>
              </w:r>
            </w:ins>
            <w:del w:id="17537" w:author="Mike - updates from draft v3.1 to v3.2" w:date="2018-12-31T21:36:00Z">
              <w:r w:rsidR="00DA7CBD" w:rsidRPr="002F7B70" w:rsidDel="0011137F">
                <w:rPr>
                  <w:rFonts w:ascii="Arial" w:hAnsi="Arial"/>
                  <w:sz w:val="18"/>
                </w:rPr>
                <w:delText xml:space="preserve">are made available which outline a method to install the </w:delText>
              </w:r>
              <w:r w:rsidR="00DA7CBD" w:rsidRPr="00466830" w:rsidDel="0011137F">
                <w:rPr>
                  <w:rFonts w:ascii="Arial" w:hAnsi="Arial"/>
                  <w:sz w:val="18"/>
                </w:rPr>
                <w:delText>ICT</w:delText>
              </w:r>
              <w:r w:rsidR="00DA7CBD" w:rsidRPr="002F7B70" w:rsidDel="0011137F">
                <w:rPr>
                  <w:rFonts w:ascii="Arial" w:hAnsi="Arial"/>
                  <w:sz w:val="18"/>
                </w:rPr>
                <w:delText xml:space="preserve"> in a manner that ensures that the dimensions of the integral spaces of the </w:delText>
              </w:r>
              <w:r w:rsidR="00DA7CBD" w:rsidRPr="00466830" w:rsidDel="0011137F">
                <w:rPr>
                  <w:rFonts w:ascii="Arial" w:hAnsi="Arial"/>
                  <w:sz w:val="18"/>
                </w:rPr>
                <w:delText>ICT</w:delText>
              </w:r>
              <w:r w:rsidR="00DA7CBD" w:rsidRPr="002F7B70" w:rsidDel="0011137F">
                <w:rPr>
                  <w:rFonts w:ascii="Arial" w:hAnsi="Arial"/>
                  <w:sz w:val="18"/>
                </w:rPr>
                <w:delText xml:space="preserve"> conform to clauses 8.3.2 to 8.3.4</w:delText>
              </w:r>
            </w:del>
            <w:r w:rsidR="00DA7CBD" w:rsidRPr="002F7B70">
              <w:rPr>
                <w:rFonts w:ascii="Arial" w:hAnsi="Arial"/>
                <w:sz w:val="18"/>
              </w:rPr>
              <w:t>.</w:t>
            </w:r>
            <w:ins w:id="17538" w:author="Mike - updates from draft v3.1 to v3.2" w:date="2018-12-31T21:37:00Z">
              <w:r>
                <w:rPr>
                  <w:rFonts w:ascii="Arial" w:hAnsi="Arial"/>
                  <w:sz w:val="18"/>
                </w:rPr>
                <w:br/>
                <w:t xml:space="preserve">3. Check that the instructions </w:t>
              </w:r>
            </w:ins>
            <w:ins w:id="17539" w:author="Mike - updates from draft v3.1 to v3.2" w:date="2018-12-31T21:38:00Z">
              <w:r>
                <w:rPr>
                  <w:rFonts w:ascii="Arial" w:hAnsi="Arial"/>
                  <w:sz w:val="18"/>
                </w:rPr>
                <w:t xml:space="preserve">say </w:t>
              </w:r>
              <w:r w:rsidRPr="0011137F">
                <w:rPr>
                  <w:rFonts w:ascii="Arial" w:hAnsi="Arial"/>
                  <w:sz w:val="18"/>
                </w:rPr>
                <w:t>that the installers should also take into account applicable requirements for accessibility of the built environment as they apply to the installation of the ICT</w:t>
              </w:r>
              <w:r>
                <w:rPr>
                  <w:rFonts w:ascii="Arial" w:hAnsi="Arial"/>
                  <w:sz w:val="18"/>
                </w:rPr>
                <w:t>.</w:t>
              </w:r>
            </w:ins>
          </w:p>
        </w:tc>
      </w:tr>
      <w:tr w:rsidR="00DA7CBD" w:rsidRPr="002F7B70" w14:paraId="7D716AD6" w14:textId="77777777" w:rsidTr="00DA7CBD">
        <w:trPr>
          <w:jc w:val="center"/>
        </w:trPr>
        <w:tc>
          <w:tcPr>
            <w:tcW w:w="1951" w:type="dxa"/>
            <w:shd w:val="clear" w:color="auto" w:fill="auto"/>
          </w:tcPr>
          <w:p w14:paraId="67690A56"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0145D55" w14:textId="7307C2E0" w:rsidR="0011137F" w:rsidRPr="00364EC9" w:rsidRDefault="0011137F" w:rsidP="0011137F">
            <w:pPr>
              <w:spacing w:after="0"/>
              <w:rPr>
                <w:ins w:id="17540" w:author="Mike - updates from draft v3.1 to v3.2" w:date="2018-12-31T21:38:00Z"/>
                <w:rFonts w:ascii="Arial" w:hAnsi="Arial"/>
                <w:sz w:val="18"/>
              </w:rPr>
            </w:pPr>
            <w:ins w:id="17541" w:author="Mike - updates from draft v3.1 to v3.2" w:date="2018-12-31T21:38:00Z">
              <w:del w:id="17542" w:author="Dave: draft v4.0 to v4.1" w:date="2019-03-02T20:24:00Z">
                <w:r w:rsidRPr="002F7B70" w:rsidDel="001647E2">
                  <w:rPr>
                    <w:rFonts w:ascii="Arial" w:hAnsi="Arial"/>
                    <w:sz w:val="18"/>
                  </w:rPr>
                  <w:delText>I</w:delText>
                </w:r>
              </w:del>
              <w:r w:rsidRPr="00364EC9">
                <w:rPr>
                  <w:rFonts w:ascii="Arial" w:hAnsi="Arial"/>
                  <w:sz w:val="18"/>
                </w:rPr>
                <w:t>Pass: Check</w:t>
              </w:r>
              <w:r>
                <w:rPr>
                  <w:rFonts w:ascii="Arial" w:hAnsi="Arial"/>
                  <w:sz w:val="18"/>
                </w:rPr>
                <w:t>s</w:t>
              </w:r>
              <w:r w:rsidRPr="00364EC9">
                <w:rPr>
                  <w:rFonts w:ascii="Arial" w:hAnsi="Arial"/>
                  <w:sz w:val="18"/>
                </w:rPr>
                <w:t xml:space="preserve"> 1</w:t>
              </w:r>
            </w:ins>
            <w:ins w:id="17543" w:author="Mike - updates from draft v3.1 to v3.2" w:date="2018-12-31T21:39:00Z">
              <w:r>
                <w:rPr>
                  <w:rFonts w:ascii="Arial" w:hAnsi="Arial"/>
                  <w:sz w:val="18"/>
                </w:rPr>
                <w:t xml:space="preserve">, 2 and 3 are </w:t>
              </w:r>
            </w:ins>
            <w:ins w:id="17544" w:author="Mike - updates from draft v3.1 to v3.2" w:date="2018-12-31T21:38:00Z">
              <w:r w:rsidRPr="00364EC9">
                <w:rPr>
                  <w:rFonts w:ascii="Arial" w:hAnsi="Arial"/>
                  <w:sz w:val="18"/>
                </w:rPr>
                <w:t>true</w:t>
              </w:r>
            </w:ins>
          </w:p>
          <w:p w14:paraId="43BE7A94" w14:textId="7955EE1B" w:rsidR="00DA7CBD" w:rsidRPr="002F7B70" w:rsidRDefault="0011137F" w:rsidP="0011137F">
            <w:pPr>
              <w:spacing w:after="0"/>
              <w:rPr>
                <w:rFonts w:ascii="Arial" w:hAnsi="Arial"/>
                <w:sz w:val="18"/>
              </w:rPr>
            </w:pPr>
            <w:ins w:id="17545" w:author="Mike - updates from draft v3.1 to v3.2" w:date="2018-12-31T21:38:00Z">
              <w:r w:rsidRPr="00364EC9">
                <w:rPr>
                  <w:rFonts w:ascii="Arial" w:hAnsi="Arial"/>
                  <w:sz w:val="18"/>
                </w:rPr>
                <w:t>Fail: Check</w:t>
              </w:r>
            </w:ins>
            <w:ins w:id="17546" w:author="Mike - updates from draft v3.1 to v3.2" w:date="2018-12-31T21:42:00Z">
              <w:r w:rsidR="00FF6B1A">
                <w:rPr>
                  <w:rFonts w:ascii="Arial" w:hAnsi="Arial"/>
                  <w:sz w:val="18"/>
                </w:rPr>
                <w:t>s</w:t>
              </w:r>
            </w:ins>
            <w:ins w:id="17547" w:author="Mike - updates from draft v3.1 to v3.2" w:date="2018-12-31T21:38:00Z">
              <w:r w:rsidRPr="00364EC9">
                <w:rPr>
                  <w:rFonts w:ascii="Arial" w:hAnsi="Arial"/>
                  <w:sz w:val="18"/>
                </w:rPr>
                <w:t xml:space="preserve"> 1</w:t>
              </w:r>
            </w:ins>
            <w:ins w:id="17548" w:author="Mike - updates from draft v3.1 to v3.2" w:date="2018-12-31T21:42:00Z">
              <w:r w:rsidR="00FF6B1A">
                <w:rPr>
                  <w:rFonts w:ascii="Arial" w:hAnsi="Arial"/>
                  <w:sz w:val="18"/>
                </w:rPr>
                <w:t xml:space="preserve"> or </w:t>
              </w:r>
            </w:ins>
            <w:ins w:id="17549" w:author="Mike - updates from draft v3.1 to v3.2" w:date="2018-12-31T21:40:00Z">
              <w:r>
                <w:rPr>
                  <w:rFonts w:ascii="Arial" w:hAnsi="Arial"/>
                  <w:sz w:val="18"/>
                </w:rPr>
                <w:t>2 or 3</w:t>
              </w:r>
            </w:ins>
            <w:ins w:id="17550" w:author="Mike - updates from draft v3.1 to v3.2" w:date="2018-12-31T21:38:00Z">
              <w:r w:rsidRPr="00364EC9">
                <w:rPr>
                  <w:rFonts w:ascii="Arial" w:hAnsi="Arial"/>
                  <w:sz w:val="18"/>
                </w:rPr>
                <w:t xml:space="preserve"> </w:t>
              </w:r>
            </w:ins>
            <w:ins w:id="17551" w:author="Mike - updates from draft v3.1 to v3.2" w:date="2018-12-31T21:42:00Z">
              <w:r w:rsidR="00FF6B1A">
                <w:rPr>
                  <w:rFonts w:ascii="Arial" w:hAnsi="Arial"/>
                  <w:sz w:val="18"/>
                </w:rPr>
                <w:t>are</w:t>
              </w:r>
            </w:ins>
            <w:ins w:id="17552" w:author="Mike - updates from draft v3.1 to v3.2" w:date="2018-12-31T21:38:00Z">
              <w:r w:rsidRPr="00364EC9">
                <w:rPr>
                  <w:rFonts w:ascii="Arial" w:hAnsi="Arial"/>
                  <w:sz w:val="18"/>
                </w:rPr>
                <w:t xml:space="preserve"> false</w:t>
              </w:r>
            </w:ins>
            <w:del w:id="17553" w:author="Mike - updates from draft v3.1 to v3.2" w:date="2018-12-31T21:38:00Z">
              <w:r w:rsidR="00DA7CBD" w:rsidRPr="002F7B70" w:rsidDel="0011137F">
                <w:rPr>
                  <w:rFonts w:ascii="Arial" w:hAnsi="Arial"/>
                  <w:sz w:val="18"/>
                </w:rPr>
                <w:delText>If check 1 is true then this recommendation is followed.</w:delText>
              </w:r>
            </w:del>
          </w:p>
        </w:tc>
      </w:tr>
    </w:tbl>
    <w:p w14:paraId="031C833D" w14:textId="49337FB9" w:rsidR="00DA7CBD" w:rsidRPr="002F7B70" w:rsidRDefault="00DA7CBD" w:rsidP="008C23EB">
      <w:pPr>
        <w:pStyle w:val="Heading3"/>
        <w:keepLines w:val="0"/>
      </w:pPr>
      <w:bookmarkStart w:id="17554" w:name="_Toc8133835"/>
      <w:r w:rsidRPr="002F7B70">
        <w:t>C.8.4</w:t>
      </w:r>
      <w:r w:rsidRPr="002F7B70">
        <w:tab/>
        <w:t>Mechanically operable parts</w:t>
      </w:r>
      <w:bookmarkEnd w:id="17554"/>
    </w:p>
    <w:p w14:paraId="77E3796C" w14:textId="57B7B4FF" w:rsidR="00DA7CBD" w:rsidRPr="002F7B70" w:rsidRDefault="00DA7CBD" w:rsidP="008C23EB">
      <w:pPr>
        <w:pStyle w:val="Heading4"/>
        <w:keepLines w:val="0"/>
      </w:pPr>
      <w:r w:rsidRPr="002F7B70">
        <w:t>C.8.4.1</w:t>
      </w:r>
      <w:r w:rsidRPr="002F7B70">
        <w:tab/>
        <w:t>Numeric keys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EC9323A" w14:textId="77777777" w:rsidTr="00DA7CBD">
        <w:trPr>
          <w:jc w:val="center"/>
        </w:trPr>
        <w:tc>
          <w:tcPr>
            <w:tcW w:w="1951" w:type="dxa"/>
            <w:shd w:val="clear" w:color="auto" w:fill="auto"/>
          </w:tcPr>
          <w:p w14:paraId="6CB62244" w14:textId="77777777" w:rsidR="00DA7CBD" w:rsidRPr="002F7B70" w:rsidRDefault="00DA7CBD" w:rsidP="008C23EB">
            <w:pPr>
              <w:pStyle w:val="TAL"/>
              <w:keepLines w:val="0"/>
            </w:pPr>
            <w:r w:rsidRPr="002F7B70">
              <w:t>Type of assessment</w:t>
            </w:r>
          </w:p>
        </w:tc>
        <w:tc>
          <w:tcPr>
            <w:tcW w:w="7088" w:type="dxa"/>
            <w:shd w:val="clear" w:color="auto" w:fill="auto"/>
          </w:tcPr>
          <w:p w14:paraId="224D6931" w14:textId="77777777" w:rsidR="00DA7CBD" w:rsidRPr="002F7B70" w:rsidRDefault="00DA7CBD" w:rsidP="008C23EB">
            <w:pPr>
              <w:pStyle w:val="TAL"/>
              <w:keepLines w:val="0"/>
            </w:pPr>
            <w:r w:rsidRPr="002F7B70">
              <w:t>Inspection</w:t>
            </w:r>
          </w:p>
        </w:tc>
      </w:tr>
      <w:tr w:rsidR="00DA7CBD" w:rsidRPr="002F7B70" w14:paraId="4217CA42" w14:textId="77777777" w:rsidTr="00DA7CBD">
        <w:trPr>
          <w:jc w:val="center"/>
        </w:trPr>
        <w:tc>
          <w:tcPr>
            <w:tcW w:w="1951" w:type="dxa"/>
            <w:shd w:val="clear" w:color="auto" w:fill="auto"/>
          </w:tcPr>
          <w:p w14:paraId="5798A21A" w14:textId="77777777" w:rsidR="00DA7CBD" w:rsidRPr="002F7B70" w:rsidRDefault="00DA7CBD" w:rsidP="008C23EB">
            <w:pPr>
              <w:keepNext/>
              <w:spacing w:after="0"/>
              <w:rPr>
                <w:rFonts w:ascii="Arial" w:hAnsi="Arial"/>
                <w:sz w:val="18"/>
              </w:rPr>
            </w:pPr>
            <w:r w:rsidRPr="002F7B70">
              <w:rPr>
                <w:rFonts w:ascii="Arial" w:hAnsi="Arial"/>
                <w:sz w:val="18"/>
              </w:rPr>
              <w:t>Pre-conditions</w:t>
            </w:r>
          </w:p>
        </w:tc>
        <w:tc>
          <w:tcPr>
            <w:tcW w:w="7088" w:type="dxa"/>
            <w:shd w:val="clear" w:color="auto" w:fill="auto"/>
          </w:tcPr>
          <w:p w14:paraId="158FA0C8" w14:textId="77777777" w:rsidR="00DA7CBD" w:rsidRPr="002F7B70" w:rsidRDefault="00DA7CBD" w:rsidP="008C23EB">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physical numeric keys arranged in a 12-key telephone keypad layout.</w:t>
            </w:r>
          </w:p>
        </w:tc>
      </w:tr>
      <w:tr w:rsidR="00DA7CBD" w:rsidRPr="002F7B70" w14:paraId="3DB0F332" w14:textId="77777777" w:rsidTr="00DA7CBD">
        <w:trPr>
          <w:jc w:val="center"/>
        </w:trPr>
        <w:tc>
          <w:tcPr>
            <w:tcW w:w="1951" w:type="dxa"/>
            <w:shd w:val="clear" w:color="auto" w:fill="auto"/>
          </w:tcPr>
          <w:p w14:paraId="25B72942"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7EB6964D" w14:textId="77777777" w:rsidR="00DA7CBD" w:rsidRPr="002F7B70" w:rsidRDefault="00DA7CBD" w:rsidP="00FB1702">
            <w:pPr>
              <w:spacing w:after="0"/>
              <w:rPr>
                <w:rFonts w:ascii="Arial" w:hAnsi="Arial"/>
                <w:sz w:val="18"/>
              </w:rPr>
            </w:pPr>
            <w:r w:rsidRPr="002F7B70">
              <w:rPr>
                <w:rFonts w:ascii="Arial" w:hAnsi="Arial"/>
                <w:sz w:val="18"/>
              </w:rPr>
              <w:t>1. Check that the number five key is tactilely distinct from the other keys of the keypad.</w:t>
            </w:r>
          </w:p>
        </w:tc>
      </w:tr>
      <w:tr w:rsidR="00DA7CBD" w:rsidRPr="002F7B70" w14:paraId="4FA6D752" w14:textId="77777777" w:rsidTr="00DA7CBD">
        <w:trPr>
          <w:jc w:val="center"/>
        </w:trPr>
        <w:tc>
          <w:tcPr>
            <w:tcW w:w="1951" w:type="dxa"/>
            <w:shd w:val="clear" w:color="auto" w:fill="auto"/>
          </w:tcPr>
          <w:p w14:paraId="486E9C4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66F3FB1"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4EB3D99"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E9F3C3B" w14:textId="3DA77DD8" w:rsidR="00DA7CBD" w:rsidRPr="002F7B70" w:rsidRDefault="00DA7CBD" w:rsidP="00FB1702">
      <w:pPr>
        <w:pStyle w:val="Heading4"/>
        <w:keepNext w:val="0"/>
        <w:keepLines w:val="0"/>
      </w:pPr>
      <w:r w:rsidRPr="002F7B70">
        <w:t>C.8.4.2</w:t>
      </w:r>
      <w:r w:rsidRPr="002F7B70">
        <w:tab/>
        <w:t>Operation of mechanical parts</w:t>
      </w:r>
    </w:p>
    <w:p w14:paraId="4DD67C4C" w14:textId="5D938DD3" w:rsidR="00DA7CBD" w:rsidRPr="002F7B70" w:rsidRDefault="00DA7CBD" w:rsidP="00FB1702">
      <w:pPr>
        <w:pStyle w:val="Heading5"/>
        <w:keepNext w:val="0"/>
        <w:keepLines w:val="0"/>
      </w:pPr>
      <w:r w:rsidRPr="002F7B70">
        <w:t>C.8.4.2.1</w:t>
      </w:r>
      <w:r w:rsidRPr="002F7B70">
        <w:tab/>
        <w:t>Means of operation of mechanical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B0E4B55" w14:textId="77777777" w:rsidTr="00DA7CBD">
        <w:trPr>
          <w:jc w:val="center"/>
        </w:trPr>
        <w:tc>
          <w:tcPr>
            <w:tcW w:w="1951" w:type="dxa"/>
            <w:shd w:val="clear" w:color="auto" w:fill="auto"/>
          </w:tcPr>
          <w:p w14:paraId="386B59C9"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9603643" w14:textId="77777777" w:rsidR="00DA7CBD" w:rsidRPr="002F7B70" w:rsidRDefault="00DA7CBD" w:rsidP="00FB1702">
            <w:pPr>
              <w:pStyle w:val="TAL"/>
              <w:keepNext w:val="0"/>
              <w:keepLines w:val="0"/>
            </w:pPr>
            <w:r w:rsidRPr="002F7B70">
              <w:t>Inspection</w:t>
            </w:r>
          </w:p>
        </w:tc>
      </w:tr>
      <w:tr w:rsidR="00DA7CBD" w:rsidRPr="002F7B70" w14:paraId="28DE6226" w14:textId="77777777" w:rsidTr="00DA7CBD">
        <w:trPr>
          <w:jc w:val="center"/>
        </w:trPr>
        <w:tc>
          <w:tcPr>
            <w:tcW w:w="1951" w:type="dxa"/>
            <w:shd w:val="clear" w:color="auto" w:fill="auto"/>
          </w:tcPr>
          <w:p w14:paraId="7E6CCF0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2F4FF107"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opera</w:t>
            </w:r>
            <w:r w:rsidRPr="002F7B70">
              <w:rPr>
                <w:rFonts w:ascii="Arial" w:hAnsi="Arial" w:cs="Arial"/>
                <w:sz w:val="18"/>
                <w:szCs w:val="18"/>
              </w:rPr>
              <w:t>ble parts that requires grasping, pinching, or twisting of the wrist to operate.</w:t>
            </w:r>
          </w:p>
        </w:tc>
      </w:tr>
      <w:tr w:rsidR="00DA7CBD" w:rsidRPr="002F7B70" w14:paraId="27DFFDF4" w14:textId="77777777" w:rsidTr="00DA7CBD">
        <w:trPr>
          <w:jc w:val="center"/>
        </w:trPr>
        <w:tc>
          <w:tcPr>
            <w:tcW w:w="1951" w:type="dxa"/>
            <w:shd w:val="clear" w:color="auto" w:fill="auto"/>
          </w:tcPr>
          <w:p w14:paraId="76682604"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4875BF8" w14:textId="77777777" w:rsidR="00DA7CBD" w:rsidRPr="002F7B70" w:rsidRDefault="00DA7CBD" w:rsidP="00FB1702">
            <w:pPr>
              <w:spacing w:after="0"/>
              <w:rPr>
                <w:rFonts w:ascii="Arial" w:hAnsi="Arial"/>
                <w:sz w:val="18"/>
              </w:rPr>
            </w:pPr>
            <w:r w:rsidRPr="002F7B70">
              <w:rPr>
                <w:rFonts w:ascii="Arial" w:hAnsi="Arial"/>
                <w:sz w:val="18"/>
              </w:rPr>
              <w:t>1. Check that there is an accessible alternative means of operation that does not require these actions.</w:t>
            </w:r>
          </w:p>
        </w:tc>
      </w:tr>
      <w:tr w:rsidR="00DA7CBD" w:rsidRPr="002F7B70" w14:paraId="53565D80" w14:textId="77777777" w:rsidTr="00DA7CBD">
        <w:trPr>
          <w:jc w:val="center"/>
        </w:trPr>
        <w:tc>
          <w:tcPr>
            <w:tcW w:w="1951" w:type="dxa"/>
            <w:shd w:val="clear" w:color="auto" w:fill="auto"/>
          </w:tcPr>
          <w:p w14:paraId="571E50B5" w14:textId="77777777" w:rsidR="00DA7CBD" w:rsidRPr="002F7B70" w:rsidRDefault="00DA7CBD">
            <w:pPr>
              <w:keepNext/>
              <w:keepLines/>
              <w:spacing w:after="0"/>
              <w:rPr>
                <w:rFonts w:ascii="Arial" w:hAnsi="Arial"/>
                <w:sz w:val="18"/>
              </w:rPr>
              <w:pPrChange w:id="17555" w:author="Dave (v6.3 to v6.4)" w:date="2019-05-06T18:42:00Z">
                <w:pPr>
                  <w:spacing w:after="0"/>
                </w:pPr>
              </w:pPrChange>
            </w:pPr>
            <w:r w:rsidRPr="002F7B70">
              <w:rPr>
                <w:rFonts w:ascii="Arial" w:hAnsi="Arial"/>
                <w:sz w:val="18"/>
              </w:rPr>
              <w:t>Result</w:t>
            </w:r>
          </w:p>
        </w:tc>
        <w:tc>
          <w:tcPr>
            <w:tcW w:w="7088" w:type="dxa"/>
            <w:shd w:val="clear" w:color="auto" w:fill="auto"/>
          </w:tcPr>
          <w:p w14:paraId="410B0C24" w14:textId="77777777" w:rsidR="00DA7CBD" w:rsidRPr="002F7B70" w:rsidRDefault="00DA7CBD">
            <w:pPr>
              <w:keepNext/>
              <w:keepLines/>
              <w:spacing w:after="0"/>
              <w:rPr>
                <w:rFonts w:ascii="Arial" w:hAnsi="Arial"/>
                <w:sz w:val="18"/>
              </w:rPr>
              <w:pPrChange w:id="17556" w:author="Dave (v6.3 to v6.4)" w:date="2019-05-06T18:42:00Z">
                <w:pPr>
                  <w:spacing w:after="0"/>
                </w:pPr>
              </w:pPrChange>
            </w:pPr>
            <w:r w:rsidRPr="002F7B70">
              <w:rPr>
                <w:rFonts w:ascii="Arial" w:hAnsi="Arial"/>
                <w:sz w:val="18"/>
              </w:rPr>
              <w:t>Pass: Check 1 is true</w:t>
            </w:r>
          </w:p>
          <w:p w14:paraId="5FDD997E" w14:textId="77777777" w:rsidR="00DA7CBD" w:rsidRPr="002F7B70" w:rsidRDefault="00DA7CBD">
            <w:pPr>
              <w:keepNext/>
              <w:keepLines/>
              <w:spacing w:after="0"/>
              <w:rPr>
                <w:rFonts w:ascii="Arial" w:hAnsi="Arial"/>
                <w:sz w:val="18"/>
              </w:rPr>
              <w:pPrChange w:id="17557" w:author="Dave (v6.3 to v6.4)" w:date="2019-05-06T18:42:00Z">
                <w:pPr>
                  <w:spacing w:after="0"/>
                </w:pPr>
              </w:pPrChange>
            </w:pPr>
            <w:r w:rsidRPr="002F7B70">
              <w:rPr>
                <w:rFonts w:ascii="Arial" w:hAnsi="Arial"/>
                <w:sz w:val="18"/>
              </w:rPr>
              <w:t>Fail: Check 1 is false</w:t>
            </w:r>
          </w:p>
        </w:tc>
      </w:tr>
    </w:tbl>
    <w:p w14:paraId="334DD277" w14:textId="00B4C700" w:rsidR="00DA7CBD" w:rsidRPr="002F7B70" w:rsidRDefault="00DA7CBD" w:rsidP="001C14F5">
      <w:pPr>
        <w:pStyle w:val="Heading5"/>
      </w:pPr>
      <w:r w:rsidRPr="002F7B70">
        <w:t>C.8.4.2.2</w:t>
      </w:r>
      <w:r w:rsidRPr="002F7B70">
        <w:tab/>
        <w:t>Force of operation of mechanical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26BFD57" w14:textId="77777777" w:rsidTr="00DA7CBD">
        <w:trPr>
          <w:jc w:val="center"/>
        </w:trPr>
        <w:tc>
          <w:tcPr>
            <w:tcW w:w="1951" w:type="dxa"/>
            <w:shd w:val="clear" w:color="auto" w:fill="auto"/>
          </w:tcPr>
          <w:p w14:paraId="4B8FE656" w14:textId="77777777" w:rsidR="00DA7CBD" w:rsidRPr="002F7B70" w:rsidRDefault="00DA7CBD" w:rsidP="001C14F5">
            <w:pPr>
              <w:pStyle w:val="TAL"/>
            </w:pPr>
            <w:r w:rsidRPr="002F7B70">
              <w:t>Type of assessment</w:t>
            </w:r>
          </w:p>
        </w:tc>
        <w:tc>
          <w:tcPr>
            <w:tcW w:w="7088" w:type="dxa"/>
            <w:shd w:val="clear" w:color="auto" w:fill="auto"/>
          </w:tcPr>
          <w:p w14:paraId="6A84598A" w14:textId="77777777" w:rsidR="00DA7CBD" w:rsidRPr="002F7B70" w:rsidRDefault="00DA7CBD" w:rsidP="001C14F5">
            <w:pPr>
              <w:pStyle w:val="TAL"/>
            </w:pPr>
            <w:r w:rsidRPr="002F7B70">
              <w:t>Inspection and measurement</w:t>
            </w:r>
          </w:p>
        </w:tc>
      </w:tr>
      <w:tr w:rsidR="00DA7CBD" w:rsidRPr="002F7B70" w14:paraId="34F32BCD" w14:textId="77777777" w:rsidTr="00DA7CBD">
        <w:trPr>
          <w:jc w:val="center"/>
        </w:trPr>
        <w:tc>
          <w:tcPr>
            <w:tcW w:w="1951" w:type="dxa"/>
            <w:shd w:val="clear" w:color="auto" w:fill="auto"/>
          </w:tcPr>
          <w:p w14:paraId="33E2D64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2042924C"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has a control which requires a force greater than 22,2 N to operate it.</w:t>
            </w:r>
          </w:p>
        </w:tc>
      </w:tr>
      <w:tr w:rsidR="00DA7CBD" w:rsidRPr="002F7B70" w14:paraId="7588DE06" w14:textId="77777777" w:rsidTr="00DA7CBD">
        <w:trPr>
          <w:jc w:val="center"/>
        </w:trPr>
        <w:tc>
          <w:tcPr>
            <w:tcW w:w="1951" w:type="dxa"/>
            <w:shd w:val="clear" w:color="auto" w:fill="auto"/>
          </w:tcPr>
          <w:p w14:paraId="6FE4282B"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7088" w:type="dxa"/>
            <w:shd w:val="clear" w:color="auto" w:fill="auto"/>
          </w:tcPr>
          <w:p w14:paraId="1EE5EB84" w14:textId="77777777" w:rsidR="00DA7CBD" w:rsidRPr="002F7B70" w:rsidRDefault="00DA7CBD" w:rsidP="00FB1702">
            <w:pPr>
              <w:spacing w:after="0"/>
              <w:rPr>
                <w:rFonts w:ascii="Arial" w:hAnsi="Arial"/>
                <w:sz w:val="18"/>
              </w:rPr>
            </w:pPr>
            <w:r w:rsidRPr="002F7B70">
              <w:rPr>
                <w:rFonts w:ascii="Arial" w:hAnsi="Arial"/>
                <w:sz w:val="18"/>
              </w:rPr>
              <w:t>1. Check that an accessible alternative means of operation is provided that requires a force less than or equal to 22,2 N.</w:t>
            </w:r>
          </w:p>
        </w:tc>
      </w:tr>
      <w:tr w:rsidR="00DA7CBD" w:rsidRPr="002F7B70" w14:paraId="14661A26" w14:textId="77777777" w:rsidTr="00DA7CBD">
        <w:trPr>
          <w:jc w:val="center"/>
        </w:trPr>
        <w:tc>
          <w:tcPr>
            <w:tcW w:w="1951" w:type="dxa"/>
            <w:shd w:val="clear" w:color="auto" w:fill="auto"/>
          </w:tcPr>
          <w:p w14:paraId="1EBA796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2D11E2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B7E3939"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C05E080" w14:textId="3242FB54" w:rsidR="00DA7CBD" w:rsidRPr="002F7B70" w:rsidRDefault="00DA7CBD" w:rsidP="00A062C4">
      <w:pPr>
        <w:pStyle w:val="Heading4"/>
        <w:keepLines w:val="0"/>
      </w:pPr>
      <w:r w:rsidRPr="002F7B70">
        <w:t>C.8.4.3</w:t>
      </w:r>
      <w:r w:rsidRPr="002F7B70">
        <w:tab/>
        <w:t>Keys, tickets and fare cards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DA7CBD" w:rsidRPr="002F7B70" w14:paraId="287D38F3" w14:textId="77777777" w:rsidTr="00DA7CBD">
        <w:trPr>
          <w:jc w:val="center"/>
        </w:trPr>
        <w:tc>
          <w:tcPr>
            <w:tcW w:w="1928" w:type="dxa"/>
            <w:shd w:val="clear" w:color="auto" w:fill="auto"/>
          </w:tcPr>
          <w:p w14:paraId="788246EB" w14:textId="77777777" w:rsidR="00DA7CBD" w:rsidRPr="002F7B70" w:rsidRDefault="00DA7CBD" w:rsidP="00A062C4">
            <w:pPr>
              <w:pStyle w:val="TAL"/>
              <w:keepLines w:val="0"/>
            </w:pPr>
            <w:r w:rsidRPr="002F7B70">
              <w:t>Type of assessment</w:t>
            </w:r>
          </w:p>
        </w:tc>
        <w:tc>
          <w:tcPr>
            <w:tcW w:w="6928" w:type="dxa"/>
            <w:shd w:val="clear" w:color="auto" w:fill="auto"/>
          </w:tcPr>
          <w:p w14:paraId="38E79CF5" w14:textId="77777777" w:rsidR="00DA7CBD" w:rsidRPr="002F7B70" w:rsidRDefault="00DA7CBD" w:rsidP="00A062C4">
            <w:pPr>
              <w:pStyle w:val="TAL"/>
              <w:keepLines w:val="0"/>
            </w:pPr>
            <w:r w:rsidRPr="002F7B70">
              <w:t>Inspection and measurement</w:t>
            </w:r>
          </w:p>
        </w:tc>
      </w:tr>
      <w:tr w:rsidR="00DA7CBD" w:rsidRPr="002F7B70" w14:paraId="12AFE147" w14:textId="77777777" w:rsidTr="00DA7CBD">
        <w:trPr>
          <w:jc w:val="center"/>
        </w:trPr>
        <w:tc>
          <w:tcPr>
            <w:tcW w:w="1928" w:type="dxa"/>
            <w:shd w:val="clear" w:color="auto" w:fill="auto"/>
          </w:tcPr>
          <w:p w14:paraId="66FE82DD"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6928" w:type="dxa"/>
            <w:shd w:val="clear" w:color="auto" w:fill="auto"/>
          </w:tcPr>
          <w:p w14:paraId="4CEF4827"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w:t>
            </w:r>
            <w:r w:rsidRPr="00466830">
              <w:rPr>
                <w:rFonts w:ascii="Arial" w:hAnsi="Arial"/>
                <w:sz w:val="18"/>
              </w:rPr>
              <w:t>ICT</w:t>
            </w:r>
            <w:r w:rsidRPr="002F7B70">
              <w:rPr>
                <w:rFonts w:ascii="Arial" w:hAnsi="Arial"/>
                <w:sz w:val="18"/>
              </w:rPr>
              <w:t xml:space="preserve"> provides keys, tickets or fare cards, and their orientation is important for further use</w:t>
            </w:r>
            <w:r w:rsidRPr="002F7B70">
              <w:rPr>
                <w:rFonts w:ascii="Arial" w:hAnsi="Arial"/>
                <w:sz w:val="18"/>
                <w:lang w:bidi="en-US"/>
              </w:rPr>
              <w:t>.</w:t>
            </w:r>
          </w:p>
        </w:tc>
      </w:tr>
      <w:tr w:rsidR="00DA7CBD" w:rsidRPr="002F7B70" w14:paraId="1D7E7150" w14:textId="77777777" w:rsidTr="00DA7CBD">
        <w:trPr>
          <w:jc w:val="center"/>
        </w:trPr>
        <w:tc>
          <w:tcPr>
            <w:tcW w:w="1928" w:type="dxa"/>
            <w:shd w:val="clear" w:color="auto" w:fill="auto"/>
          </w:tcPr>
          <w:p w14:paraId="006223DC"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6928" w:type="dxa"/>
            <w:shd w:val="clear" w:color="auto" w:fill="auto"/>
          </w:tcPr>
          <w:p w14:paraId="500651D6" w14:textId="77777777" w:rsidR="00DA7CBD" w:rsidRPr="002F7B70" w:rsidRDefault="00DA7CBD" w:rsidP="00FB1702">
            <w:pPr>
              <w:spacing w:after="0"/>
              <w:rPr>
                <w:rFonts w:ascii="Arial" w:hAnsi="Arial"/>
                <w:sz w:val="18"/>
              </w:rPr>
            </w:pPr>
            <w:r w:rsidRPr="002F7B70">
              <w:rPr>
                <w:rFonts w:ascii="Arial" w:hAnsi="Arial"/>
                <w:sz w:val="18"/>
                <w:lang w:bidi="en-US"/>
              </w:rPr>
              <w:t xml:space="preserve">1. Check that </w:t>
            </w:r>
            <w:r w:rsidRPr="002F7B70">
              <w:rPr>
                <w:rFonts w:ascii="Arial" w:hAnsi="Arial"/>
                <w:sz w:val="18"/>
              </w:rPr>
              <w:t>keys, tickets or fare cards have an orientation that is tactilely discernible</w:t>
            </w:r>
            <w:r w:rsidRPr="002F7B70">
              <w:rPr>
                <w:rFonts w:ascii="Arial" w:hAnsi="Arial"/>
                <w:sz w:val="18"/>
                <w:lang w:bidi="en-US"/>
              </w:rPr>
              <w:t>.</w:t>
            </w:r>
          </w:p>
        </w:tc>
      </w:tr>
      <w:tr w:rsidR="00DA7CBD" w:rsidRPr="002F7B70" w14:paraId="63D05A31" w14:textId="77777777" w:rsidTr="00DA7CBD">
        <w:trPr>
          <w:jc w:val="center"/>
        </w:trPr>
        <w:tc>
          <w:tcPr>
            <w:tcW w:w="1928" w:type="dxa"/>
            <w:shd w:val="clear" w:color="auto" w:fill="auto"/>
          </w:tcPr>
          <w:p w14:paraId="16CDC18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6928" w:type="dxa"/>
            <w:shd w:val="clear" w:color="auto" w:fill="auto"/>
          </w:tcPr>
          <w:p w14:paraId="6E8581F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2D72C6F"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B20E8A9" w14:textId="4EB0A56D" w:rsidR="00DA7CBD" w:rsidRPr="002F7B70" w:rsidRDefault="00DA7CBD" w:rsidP="00FB1702">
      <w:pPr>
        <w:pStyle w:val="Heading3"/>
        <w:keepNext w:val="0"/>
        <w:keepLines w:val="0"/>
      </w:pPr>
      <w:bookmarkStart w:id="17558" w:name="_Toc8133836"/>
      <w:r w:rsidRPr="002F7B70">
        <w:t>C.8.5</w:t>
      </w:r>
      <w:r w:rsidRPr="002F7B70">
        <w:tab/>
        <w:t>Tactile indication of speech mode</w:t>
      </w:r>
      <w:bookmarkEnd w:id="175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DA7CBD" w:rsidRPr="002F7B70" w14:paraId="2CCECB64" w14:textId="77777777" w:rsidTr="00DA7CBD">
        <w:trPr>
          <w:jc w:val="center"/>
        </w:trPr>
        <w:tc>
          <w:tcPr>
            <w:tcW w:w="1928" w:type="dxa"/>
            <w:shd w:val="clear" w:color="auto" w:fill="auto"/>
          </w:tcPr>
          <w:p w14:paraId="488A7396" w14:textId="77777777" w:rsidR="00DA7CBD" w:rsidRPr="002F7B70" w:rsidRDefault="00DA7CBD" w:rsidP="00FB1702">
            <w:pPr>
              <w:pStyle w:val="TAL"/>
              <w:keepNext w:val="0"/>
              <w:keepLines w:val="0"/>
            </w:pPr>
            <w:r w:rsidRPr="002F7B70">
              <w:t>Type of assessment</w:t>
            </w:r>
          </w:p>
        </w:tc>
        <w:tc>
          <w:tcPr>
            <w:tcW w:w="6928" w:type="dxa"/>
            <w:shd w:val="clear" w:color="auto" w:fill="auto"/>
          </w:tcPr>
          <w:p w14:paraId="02811351" w14:textId="77777777" w:rsidR="00DA7CBD" w:rsidRPr="002F7B70" w:rsidRDefault="00DA7CBD" w:rsidP="00FB1702">
            <w:pPr>
              <w:pStyle w:val="TAL"/>
              <w:keepNext w:val="0"/>
              <w:keepLines w:val="0"/>
            </w:pPr>
            <w:r w:rsidRPr="002F7B70">
              <w:t>Inspection and measurement</w:t>
            </w:r>
          </w:p>
        </w:tc>
      </w:tr>
      <w:tr w:rsidR="00DA7CBD" w:rsidRPr="002F7B70" w14:paraId="236DB424" w14:textId="77777777" w:rsidTr="00DA7CBD">
        <w:trPr>
          <w:jc w:val="center"/>
        </w:trPr>
        <w:tc>
          <w:tcPr>
            <w:tcW w:w="1928" w:type="dxa"/>
            <w:shd w:val="clear" w:color="auto" w:fill="auto"/>
          </w:tcPr>
          <w:p w14:paraId="145D8151"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6928" w:type="dxa"/>
            <w:shd w:val="clear" w:color="auto" w:fill="auto"/>
          </w:tcPr>
          <w:p w14:paraId="6236BD91" w14:textId="77777777" w:rsidR="00DA7CBD" w:rsidRPr="002F7B70" w:rsidRDefault="00DA7CBD" w:rsidP="00FB1702">
            <w:pPr>
              <w:spacing w:after="0"/>
              <w:rPr>
                <w:rFonts w:ascii="Arial" w:hAnsi="Arial"/>
                <w:sz w:val="18"/>
              </w:rPr>
            </w:pPr>
            <w:r w:rsidRPr="002F7B70">
              <w:rPr>
                <w:rFonts w:ascii="Arial" w:hAnsi="Arial"/>
                <w:sz w:val="18"/>
              </w:rPr>
              <w:t>1.</w:t>
            </w:r>
            <w:r w:rsidRPr="002F7B70">
              <w:rPr>
                <w:rFonts w:ascii="Arial" w:hAnsi="Arial"/>
                <w:sz w:val="18"/>
                <w:lang w:bidi="en-US"/>
              </w:rPr>
              <w:t xml:space="preserve"> The </w:t>
            </w:r>
            <w:r w:rsidRPr="00466830">
              <w:rPr>
                <w:rFonts w:ascii="Arial" w:hAnsi="Arial"/>
                <w:sz w:val="18"/>
              </w:rPr>
              <w:t>ICT</w:t>
            </w:r>
            <w:r w:rsidRPr="002F7B70">
              <w:rPr>
                <w:rFonts w:ascii="Arial" w:hAnsi="Arial"/>
                <w:sz w:val="18"/>
              </w:rPr>
              <w:t xml:space="preserve"> is designed for shared use. </w:t>
            </w:r>
          </w:p>
          <w:p w14:paraId="691345E8" w14:textId="77777777" w:rsidR="00DA7CBD" w:rsidRPr="002F7B70" w:rsidRDefault="00DA7CBD" w:rsidP="00FB1702">
            <w:pPr>
              <w:spacing w:after="0"/>
              <w:rPr>
                <w:rFonts w:ascii="Arial" w:hAnsi="Arial"/>
                <w:sz w:val="18"/>
              </w:rPr>
            </w:pPr>
            <w:r w:rsidRPr="002F7B70">
              <w:rPr>
                <w:rFonts w:ascii="Arial" w:hAnsi="Arial"/>
                <w:sz w:val="18"/>
              </w:rPr>
              <w:t>2. Speech output is available</w:t>
            </w:r>
            <w:r w:rsidRPr="002F7B70">
              <w:rPr>
                <w:rFonts w:ascii="Arial" w:hAnsi="Arial"/>
                <w:sz w:val="18"/>
                <w:lang w:bidi="en-US"/>
              </w:rPr>
              <w:t>.</w:t>
            </w:r>
          </w:p>
        </w:tc>
      </w:tr>
      <w:tr w:rsidR="00DA7CBD" w:rsidRPr="002F7B70" w14:paraId="5FA7DCCA" w14:textId="77777777" w:rsidTr="00DA7CBD">
        <w:trPr>
          <w:jc w:val="center"/>
        </w:trPr>
        <w:tc>
          <w:tcPr>
            <w:tcW w:w="1928" w:type="dxa"/>
            <w:shd w:val="clear" w:color="auto" w:fill="auto"/>
          </w:tcPr>
          <w:p w14:paraId="42A4A145" w14:textId="77777777" w:rsidR="00DA7CBD" w:rsidRPr="002F7B70" w:rsidRDefault="00DA7CBD" w:rsidP="00FB1702">
            <w:pPr>
              <w:spacing w:after="0"/>
              <w:rPr>
                <w:rFonts w:ascii="Arial" w:hAnsi="Arial"/>
                <w:sz w:val="18"/>
              </w:rPr>
            </w:pPr>
            <w:r w:rsidRPr="002F7B70">
              <w:rPr>
                <w:rFonts w:ascii="Arial" w:hAnsi="Arial"/>
                <w:sz w:val="18"/>
              </w:rPr>
              <w:t>Procedure</w:t>
            </w:r>
          </w:p>
        </w:tc>
        <w:tc>
          <w:tcPr>
            <w:tcW w:w="6928" w:type="dxa"/>
            <w:shd w:val="clear" w:color="auto" w:fill="auto"/>
          </w:tcPr>
          <w:p w14:paraId="40CBA5E3" w14:textId="77777777" w:rsidR="00DA7CBD" w:rsidRPr="002F7B70" w:rsidRDefault="00DA7CBD" w:rsidP="00FB1702">
            <w:pPr>
              <w:spacing w:after="0"/>
              <w:rPr>
                <w:rFonts w:ascii="Arial" w:hAnsi="Arial"/>
                <w:sz w:val="18"/>
              </w:rPr>
            </w:pPr>
            <w:r w:rsidRPr="002F7B70">
              <w:rPr>
                <w:rFonts w:ascii="Arial" w:hAnsi="Arial"/>
                <w:sz w:val="18"/>
                <w:lang w:bidi="en-US"/>
              </w:rPr>
              <w:t xml:space="preserve">1. Check that </w:t>
            </w:r>
            <w:r w:rsidRPr="002F7B70">
              <w:rPr>
                <w:rFonts w:ascii="Arial" w:hAnsi="Arial"/>
                <w:sz w:val="18"/>
              </w:rPr>
              <w:t>a tactile indication of the means to initiate the speech mode of operation is provided.</w:t>
            </w:r>
          </w:p>
        </w:tc>
      </w:tr>
      <w:tr w:rsidR="00DA7CBD" w:rsidRPr="002F7B70" w14:paraId="46945DCC" w14:textId="77777777" w:rsidTr="00DA7CBD">
        <w:trPr>
          <w:jc w:val="center"/>
        </w:trPr>
        <w:tc>
          <w:tcPr>
            <w:tcW w:w="1928" w:type="dxa"/>
            <w:shd w:val="clear" w:color="auto" w:fill="auto"/>
          </w:tcPr>
          <w:p w14:paraId="45CE1DB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6928" w:type="dxa"/>
            <w:shd w:val="clear" w:color="auto" w:fill="auto"/>
          </w:tcPr>
          <w:p w14:paraId="0F575B70"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55B9CA0"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4DF3360" w14:textId="69C718C1" w:rsidR="00DA7CBD" w:rsidRPr="002F7B70" w:rsidRDefault="00DA7CBD" w:rsidP="009C6E9A">
      <w:pPr>
        <w:pStyle w:val="Heading2"/>
        <w:pBdr>
          <w:top w:val="single" w:sz="8" w:space="1" w:color="auto"/>
        </w:pBdr>
      </w:pPr>
      <w:bookmarkStart w:id="17559" w:name="_Toc8133837"/>
      <w:r w:rsidRPr="002F7B70">
        <w:t>C.9</w:t>
      </w:r>
      <w:r w:rsidRPr="002F7B70">
        <w:tab/>
        <w:t>Web</w:t>
      </w:r>
      <w:bookmarkEnd w:id="17559"/>
    </w:p>
    <w:p w14:paraId="41C2C2AA" w14:textId="160D97A8" w:rsidR="00DA7CBD" w:rsidRPr="002F7B70" w:rsidRDefault="00DA7CBD" w:rsidP="00FB1702">
      <w:pPr>
        <w:pStyle w:val="Heading3"/>
        <w:keepNext w:val="0"/>
        <w:keepLines w:val="0"/>
      </w:pPr>
      <w:bookmarkStart w:id="17560" w:name="_Toc8133838"/>
      <w:r w:rsidRPr="002F7B70">
        <w:t>C.9.</w:t>
      </w:r>
      <w:r w:rsidR="00CD4105" w:rsidRPr="002F7B70">
        <w:t>0</w:t>
      </w:r>
      <w:r w:rsidRPr="002F7B70">
        <w:tab/>
        <w:t>General (informative)</w:t>
      </w:r>
      <w:bookmarkEnd w:id="17560"/>
    </w:p>
    <w:p w14:paraId="67B2D6F6" w14:textId="055A2929" w:rsidR="00DA7CBD" w:rsidRPr="002F7B70" w:rsidRDefault="00DA7CBD" w:rsidP="00FB1702">
      <w:r w:rsidRPr="002F7B70">
        <w:t>Clause 9.</w:t>
      </w:r>
      <w:r w:rsidR="00CD4105" w:rsidRPr="002F7B70">
        <w:t xml:space="preserve">0 </w:t>
      </w:r>
      <w:r w:rsidRPr="002F7B70">
        <w:t>is informative only and contains no requirements requiring test.</w:t>
      </w:r>
    </w:p>
    <w:p w14:paraId="52ED8816" w14:textId="227FBEF5" w:rsidR="00DA7CBD" w:rsidRPr="00381F14" w:rsidRDefault="00DA7CBD" w:rsidP="00FB1702">
      <w:pPr>
        <w:pStyle w:val="Heading3"/>
        <w:keepNext w:val="0"/>
        <w:keepLines w:val="0"/>
        <w:rPr>
          <w:lang w:val="fr-CA"/>
          <w:rPrChange w:id="17561" w:author="Mike - updates from draft v3.1 to v3.2" w:date="2018-12-30T17:30:00Z">
            <w:rPr/>
          </w:rPrChange>
        </w:rPr>
      </w:pPr>
      <w:bookmarkStart w:id="17562" w:name="_Toc8133839"/>
      <w:r w:rsidRPr="00381F14">
        <w:rPr>
          <w:lang w:val="fr-CA"/>
          <w:rPrChange w:id="17563" w:author="Mike - updates from draft v3.1 to v3.2" w:date="2018-12-30T17:30:00Z">
            <w:rPr/>
          </w:rPrChange>
        </w:rPr>
        <w:t>C.9.</w:t>
      </w:r>
      <w:r w:rsidR="00CD4105" w:rsidRPr="00381F14">
        <w:rPr>
          <w:lang w:val="fr-CA"/>
          <w:rPrChange w:id="17564" w:author="Mike - updates from draft v3.1 to v3.2" w:date="2018-12-30T17:30:00Z">
            <w:rPr/>
          </w:rPrChange>
        </w:rPr>
        <w:t>1</w:t>
      </w:r>
      <w:r w:rsidRPr="00381F14">
        <w:rPr>
          <w:lang w:val="fr-CA"/>
          <w:rPrChange w:id="17565" w:author="Mike - updates from draft v3.1 to v3.2" w:date="2018-12-30T17:30:00Z">
            <w:rPr/>
          </w:rPrChange>
        </w:rPr>
        <w:tab/>
      </w:r>
      <w:r w:rsidR="00CD4105" w:rsidRPr="00381F14">
        <w:rPr>
          <w:lang w:val="fr-CA"/>
          <w:rPrChange w:id="17566" w:author="Mike - updates from draft v3.1 to v3.2" w:date="2018-12-30T17:30:00Z">
            <w:rPr/>
          </w:rPrChange>
        </w:rPr>
        <w:t>Perceivable</w:t>
      </w:r>
      <w:bookmarkEnd w:id="17562"/>
    </w:p>
    <w:p w14:paraId="701C4E9F" w14:textId="1211C9CC" w:rsidR="00CD4105" w:rsidRPr="00381F14" w:rsidRDefault="00CD4105" w:rsidP="009C6E9A">
      <w:pPr>
        <w:pStyle w:val="Heading4"/>
        <w:rPr>
          <w:lang w:val="fr-CA"/>
          <w:rPrChange w:id="17567" w:author="Mike - updates from draft v3.1 to v3.2" w:date="2018-12-30T17:30:00Z">
            <w:rPr/>
          </w:rPrChange>
        </w:rPr>
      </w:pPr>
      <w:r w:rsidRPr="00381F14">
        <w:rPr>
          <w:lang w:val="fr-CA"/>
          <w:rPrChange w:id="17568" w:author="Mike - updates from draft v3.1 to v3.2" w:date="2018-12-30T17:30:00Z">
            <w:rPr/>
          </w:rPrChange>
        </w:rPr>
        <w:t>C.9.1.1</w:t>
      </w:r>
      <w:r w:rsidRPr="00381F14">
        <w:rPr>
          <w:lang w:val="fr-CA"/>
          <w:rPrChange w:id="17569" w:author="Mike - updates from draft v3.1 to v3.2" w:date="2018-12-30T17:30:00Z">
            <w:rPr/>
          </w:rPrChange>
        </w:rPr>
        <w:tab/>
        <w:t>Text alternatives</w:t>
      </w:r>
    </w:p>
    <w:p w14:paraId="7D8AA355" w14:textId="4F7752D4" w:rsidR="00DA7CBD" w:rsidRPr="00381F14" w:rsidRDefault="00DA7CBD" w:rsidP="009C6E9A">
      <w:pPr>
        <w:pStyle w:val="Heading5"/>
        <w:rPr>
          <w:lang w:val="fr-CA"/>
          <w:rPrChange w:id="17570" w:author="Mike - updates from draft v3.1 to v3.2" w:date="2018-12-30T17:30:00Z">
            <w:rPr/>
          </w:rPrChange>
        </w:rPr>
      </w:pPr>
      <w:r w:rsidRPr="00381F14">
        <w:rPr>
          <w:lang w:val="fr-CA"/>
          <w:rPrChange w:id="17571" w:author="Mike - updates from draft v3.1 to v3.2" w:date="2018-12-30T17:30:00Z">
            <w:rPr/>
          </w:rPrChange>
        </w:rPr>
        <w:t>C.9.</w:t>
      </w:r>
      <w:r w:rsidR="00AD7107" w:rsidRPr="00381F14">
        <w:rPr>
          <w:lang w:val="fr-CA"/>
          <w:rPrChange w:id="17572" w:author="Mike - updates from draft v3.1 to v3.2" w:date="2018-12-30T17:30:00Z">
            <w:rPr/>
          </w:rPrChange>
        </w:rPr>
        <w:t>1</w:t>
      </w:r>
      <w:r w:rsidRPr="00381F14">
        <w:rPr>
          <w:lang w:val="fr-CA"/>
          <w:rPrChange w:id="17573" w:author="Mike - updates from draft v3.1 to v3.2" w:date="2018-12-30T17:30:00Z">
            <w:rPr/>
          </w:rPrChange>
        </w:rPr>
        <w:t>.1</w:t>
      </w:r>
      <w:r w:rsidR="00AD7107" w:rsidRPr="00381F14">
        <w:rPr>
          <w:lang w:val="fr-CA"/>
          <w:rPrChange w:id="17574" w:author="Mike - updates from draft v3.1 to v3.2" w:date="2018-12-30T17:30:00Z">
            <w:rPr/>
          </w:rPrChange>
        </w:rPr>
        <w:t>.1</w:t>
      </w:r>
      <w:r w:rsidRPr="00381F14">
        <w:rPr>
          <w:lang w:val="fr-CA"/>
          <w:rPrChange w:id="17575" w:author="Mike - updates from draft v3.1 to v3.2" w:date="2018-12-30T17:30:00Z">
            <w:rPr/>
          </w:rPrChange>
        </w:rPr>
        <w:tab/>
        <w:t>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DD032D4" w14:textId="77777777" w:rsidTr="00DA7CBD">
        <w:trPr>
          <w:jc w:val="center"/>
        </w:trPr>
        <w:tc>
          <w:tcPr>
            <w:tcW w:w="1951" w:type="dxa"/>
            <w:shd w:val="clear" w:color="auto" w:fill="auto"/>
          </w:tcPr>
          <w:p w14:paraId="4AA8F0EF"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4E2FE0CF" w14:textId="77777777" w:rsidR="00DA7CBD" w:rsidRPr="002F7B70" w:rsidRDefault="00DA7CBD" w:rsidP="00FB1702">
            <w:pPr>
              <w:pStyle w:val="TAL"/>
              <w:keepNext w:val="0"/>
              <w:keepLines w:val="0"/>
            </w:pPr>
            <w:r w:rsidRPr="002F7B70">
              <w:t>Inspection</w:t>
            </w:r>
          </w:p>
        </w:tc>
      </w:tr>
      <w:tr w:rsidR="00DA7CBD" w:rsidRPr="002F7B70" w14:paraId="702535BE" w14:textId="77777777" w:rsidTr="00DA7CBD">
        <w:trPr>
          <w:jc w:val="center"/>
        </w:trPr>
        <w:tc>
          <w:tcPr>
            <w:tcW w:w="1951" w:type="dxa"/>
            <w:shd w:val="clear" w:color="auto" w:fill="auto"/>
          </w:tcPr>
          <w:p w14:paraId="573AA962"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081018D"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417A322" w14:textId="77777777" w:rsidTr="00DA7CBD">
        <w:trPr>
          <w:jc w:val="center"/>
        </w:trPr>
        <w:tc>
          <w:tcPr>
            <w:tcW w:w="1951" w:type="dxa"/>
            <w:shd w:val="clear" w:color="auto" w:fill="auto"/>
          </w:tcPr>
          <w:p w14:paraId="5E8BAAB7" w14:textId="77777777" w:rsidR="00DA7CBD" w:rsidRPr="002F7B70" w:rsidRDefault="00DA7CBD" w:rsidP="00FB1702">
            <w:pPr>
              <w:pStyle w:val="TAL"/>
              <w:keepNext w:val="0"/>
              <w:keepLines w:val="0"/>
            </w:pPr>
            <w:r w:rsidRPr="002F7B70">
              <w:t>Procedure</w:t>
            </w:r>
          </w:p>
        </w:tc>
        <w:tc>
          <w:tcPr>
            <w:tcW w:w="7088" w:type="dxa"/>
            <w:shd w:val="clear" w:color="auto" w:fill="auto"/>
          </w:tcPr>
          <w:p w14:paraId="2F211B0E" w14:textId="2DB62497" w:rsidR="00DA7CBD" w:rsidRPr="002F7B70" w:rsidRDefault="00DA7CBD" w:rsidP="00E00995">
            <w:pPr>
              <w:pStyle w:val="TAL"/>
              <w:keepNext w:val="0"/>
              <w:keepLines w:val="0"/>
            </w:pPr>
            <w:r w:rsidRPr="002F7B70">
              <w:t xml:space="preserve">1. Check that the web page does not fail </w:t>
            </w:r>
            <w:hyperlink r:id="rId200" w:anchor="non-text-content" w:history="1">
              <w:r w:rsidR="00760F73" w:rsidRPr="00466830">
                <w:rPr>
                  <w:rStyle w:val="Hyperlink"/>
                  <w:lang w:eastAsia="en-GB"/>
                </w:rPr>
                <w:t>WCAG 2.1 Success Criterion 1.1.1 Non-text content</w:t>
              </w:r>
            </w:hyperlink>
            <w:r w:rsidRPr="002F7B70">
              <w:t>.</w:t>
            </w:r>
          </w:p>
        </w:tc>
      </w:tr>
      <w:tr w:rsidR="00DA7CBD" w:rsidRPr="002F7B70" w14:paraId="6EA6379A" w14:textId="77777777" w:rsidTr="00DA7CBD">
        <w:trPr>
          <w:jc w:val="center"/>
        </w:trPr>
        <w:tc>
          <w:tcPr>
            <w:tcW w:w="1951" w:type="dxa"/>
            <w:shd w:val="clear" w:color="auto" w:fill="auto"/>
          </w:tcPr>
          <w:p w14:paraId="39DA07E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C6EC7E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0F769E4"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15C5D18" w14:textId="2FB15FF1" w:rsidR="00760F73" w:rsidRPr="002F7B70" w:rsidRDefault="00760F73" w:rsidP="009C6E9A">
      <w:pPr>
        <w:pStyle w:val="Heading4"/>
      </w:pPr>
      <w:r w:rsidRPr="002F7B70">
        <w:t>C.9.1.2</w:t>
      </w:r>
      <w:r w:rsidRPr="002F7B70">
        <w:tab/>
        <w:t>Time-based media</w:t>
      </w:r>
    </w:p>
    <w:p w14:paraId="6F6C1FE8" w14:textId="42BA5A9F" w:rsidR="00760F73" w:rsidRPr="002F7B70" w:rsidRDefault="00760F73" w:rsidP="009C6E9A">
      <w:pPr>
        <w:pStyle w:val="Heading5"/>
      </w:pPr>
      <w:r w:rsidRPr="002F7B70">
        <w:t>C.9.1.2.1</w:t>
      </w:r>
      <w:r w:rsidRPr="002F7B70">
        <w:tab/>
        <w:t>Audio-only and video-only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47F7AE2" w14:textId="77777777" w:rsidTr="00DA7CBD">
        <w:trPr>
          <w:jc w:val="center"/>
        </w:trPr>
        <w:tc>
          <w:tcPr>
            <w:tcW w:w="1951" w:type="dxa"/>
            <w:shd w:val="clear" w:color="auto" w:fill="auto"/>
          </w:tcPr>
          <w:p w14:paraId="6FCC72C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15CE9BC" w14:textId="77777777" w:rsidR="00DA7CBD" w:rsidRPr="002F7B70" w:rsidRDefault="00DA7CBD" w:rsidP="00FB1702">
            <w:pPr>
              <w:pStyle w:val="TAL"/>
              <w:keepNext w:val="0"/>
              <w:keepLines w:val="0"/>
            </w:pPr>
            <w:r w:rsidRPr="002F7B70">
              <w:t>Inspection</w:t>
            </w:r>
          </w:p>
        </w:tc>
      </w:tr>
      <w:tr w:rsidR="00DA7CBD" w:rsidRPr="002F7B70" w14:paraId="003E28B5" w14:textId="77777777" w:rsidTr="00DA7CBD">
        <w:trPr>
          <w:jc w:val="center"/>
        </w:trPr>
        <w:tc>
          <w:tcPr>
            <w:tcW w:w="1951" w:type="dxa"/>
            <w:shd w:val="clear" w:color="auto" w:fill="auto"/>
          </w:tcPr>
          <w:p w14:paraId="199A02AD"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46560C4"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452D995" w14:textId="77777777" w:rsidTr="00DA7CBD">
        <w:trPr>
          <w:jc w:val="center"/>
        </w:trPr>
        <w:tc>
          <w:tcPr>
            <w:tcW w:w="1951" w:type="dxa"/>
            <w:shd w:val="clear" w:color="auto" w:fill="auto"/>
          </w:tcPr>
          <w:p w14:paraId="6BAC51A3" w14:textId="77777777" w:rsidR="00DA7CBD" w:rsidRPr="002F7B70" w:rsidRDefault="00DA7CBD" w:rsidP="00FB1702">
            <w:pPr>
              <w:pStyle w:val="TAL"/>
              <w:keepNext w:val="0"/>
              <w:keepLines w:val="0"/>
            </w:pPr>
            <w:r w:rsidRPr="002F7B70">
              <w:t>Procedure</w:t>
            </w:r>
          </w:p>
        </w:tc>
        <w:tc>
          <w:tcPr>
            <w:tcW w:w="7088" w:type="dxa"/>
            <w:shd w:val="clear" w:color="auto" w:fill="auto"/>
          </w:tcPr>
          <w:p w14:paraId="4CC4C8A9" w14:textId="123B8894" w:rsidR="00DA7CBD" w:rsidRPr="002F7B70" w:rsidRDefault="00DA7CBD" w:rsidP="00E00995">
            <w:pPr>
              <w:pStyle w:val="TAL"/>
              <w:keepNext w:val="0"/>
              <w:keepLines w:val="0"/>
            </w:pPr>
            <w:r w:rsidRPr="002F7B70">
              <w:t xml:space="preserve">1. Check that the web page does not fail </w:t>
            </w:r>
            <w:hyperlink r:id="rId201" w:anchor="audio-only-and-video-only-prerecorded" w:history="1">
              <w:r w:rsidR="006504BD" w:rsidRPr="00466830">
                <w:rPr>
                  <w:rStyle w:val="Hyperlink"/>
                  <w:lang w:eastAsia="en-GB"/>
                </w:rPr>
                <w:t>WCAG 2.1 Success Criterion 1.2.1 Audio-only and Video-only (Prerecorded)</w:t>
              </w:r>
            </w:hyperlink>
            <w:r w:rsidRPr="002F7B70">
              <w:t>.</w:t>
            </w:r>
          </w:p>
        </w:tc>
      </w:tr>
      <w:tr w:rsidR="00DA7CBD" w:rsidRPr="002F7B70" w14:paraId="11B05416" w14:textId="77777777" w:rsidTr="00DA7CBD">
        <w:trPr>
          <w:jc w:val="center"/>
        </w:trPr>
        <w:tc>
          <w:tcPr>
            <w:tcW w:w="1951" w:type="dxa"/>
            <w:shd w:val="clear" w:color="auto" w:fill="auto"/>
          </w:tcPr>
          <w:p w14:paraId="6971E8F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20342A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2207188"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4969620" w14:textId="023356D7" w:rsidR="00DA7CBD" w:rsidRPr="002F7B70" w:rsidRDefault="00DA7CBD" w:rsidP="009C6E9A">
      <w:pPr>
        <w:pStyle w:val="Heading5"/>
      </w:pPr>
      <w:r w:rsidRPr="002F7B70">
        <w:t>C.9.</w:t>
      </w:r>
      <w:r w:rsidR="006504BD" w:rsidRPr="002F7B70">
        <w:t>1.2.2</w:t>
      </w:r>
      <w:r w:rsidRPr="002F7B70">
        <w:tab/>
        <w:t>Captions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4F58F6F" w14:textId="77777777" w:rsidTr="00DA7CBD">
        <w:trPr>
          <w:jc w:val="center"/>
        </w:trPr>
        <w:tc>
          <w:tcPr>
            <w:tcW w:w="1951" w:type="dxa"/>
            <w:shd w:val="clear" w:color="auto" w:fill="auto"/>
          </w:tcPr>
          <w:p w14:paraId="100A2411"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70165CDD" w14:textId="77777777" w:rsidR="00DA7CBD" w:rsidRPr="002F7B70" w:rsidRDefault="00DA7CBD" w:rsidP="00FB1702">
            <w:pPr>
              <w:pStyle w:val="TAL"/>
              <w:keepNext w:val="0"/>
              <w:keepLines w:val="0"/>
            </w:pPr>
            <w:r w:rsidRPr="002F7B70">
              <w:t>Inspection</w:t>
            </w:r>
          </w:p>
        </w:tc>
      </w:tr>
      <w:tr w:rsidR="00DA7CBD" w:rsidRPr="002F7B70" w14:paraId="2C24AF51" w14:textId="77777777" w:rsidTr="00DA7CBD">
        <w:trPr>
          <w:jc w:val="center"/>
        </w:trPr>
        <w:tc>
          <w:tcPr>
            <w:tcW w:w="1951" w:type="dxa"/>
            <w:shd w:val="clear" w:color="auto" w:fill="auto"/>
          </w:tcPr>
          <w:p w14:paraId="7B8C669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449BEAC"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B03EB8D" w14:textId="77777777" w:rsidTr="00DA7CBD">
        <w:trPr>
          <w:jc w:val="center"/>
        </w:trPr>
        <w:tc>
          <w:tcPr>
            <w:tcW w:w="1951" w:type="dxa"/>
            <w:shd w:val="clear" w:color="auto" w:fill="auto"/>
          </w:tcPr>
          <w:p w14:paraId="1666804F" w14:textId="77777777" w:rsidR="00DA7CBD" w:rsidRPr="002F7B70" w:rsidRDefault="00DA7CBD" w:rsidP="00FB1702">
            <w:pPr>
              <w:pStyle w:val="TAL"/>
              <w:keepNext w:val="0"/>
              <w:keepLines w:val="0"/>
            </w:pPr>
            <w:r w:rsidRPr="002F7B70">
              <w:t>Procedure</w:t>
            </w:r>
          </w:p>
        </w:tc>
        <w:tc>
          <w:tcPr>
            <w:tcW w:w="7088" w:type="dxa"/>
            <w:shd w:val="clear" w:color="auto" w:fill="auto"/>
          </w:tcPr>
          <w:p w14:paraId="75550DEB" w14:textId="1D0D9127" w:rsidR="00DA7CBD" w:rsidRPr="002F7B70" w:rsidRDefault="00DA7CBD" w:rsidP="00E00995">
            <w:pPr>
              <w:pStyle w:val="TAL"/>
              <w:keepNext w:val="0"/>
              <w:keepLines w:val="0"/>
            </w:pPr>
            <w:r w:rsidRPr="002F7B70">
              <w:t xml:space="preserve">1. Check that the web page does not fail </w:t>
            </w:r>
            <w:hyperlink r:id="rId202" w:anchor="captions-prerecorded" w:history="1">
              <w:r w:rsidR="006504BD" w:rsidRPr="00466830">
                <w:rPr>
                  <w:rStyle w:val="Hyperlink"/>
                  <w:lang w:eastAsia="en-GB"/>
                </w:rPr>
                <w:t>WCAG 2.1 Success Criterion 1.2.2 Captions (Prerecorded)</w:t>
              </w:r>
            </w:hyperlink>
            <w:r w:rsidRPr="002F7B70">
              <w:t>.</w:t>
            </w:r>
          </w:p>
        </w:tc>
      </w:tr>
      <w:tr w:rsidR="00DA7CBD" w:rsidRPr="002F7B70" w14:paraId="6C1E7DFC" w14:textId="77777777" w:rsidTr="00DA7CBD">
        <w:trPr>
          <w:jc w:val="center"/>
        </w:trPr>
        <w:tc>
          <w:tcPr>
            <w:tcW w:w="1951" w:type="dxa"/>
            <w:shd w:val="clear" w:color="auto" w:fill="auto"/>
          </w:tcPr>
          <w:p w14:paraId="407071B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4C8409E"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163C8E4"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68D41E5D" w14:textId="069717C1" w:rsidR="00DA7CBD" w:rsidRPr="002F7B70" w:rsidRDefault="00DA7CBD" w:rsidP="009C6E9A">
      <w:pPr>
        <w:pStyle w:val="Heading5"/>
      </w:pPr>
      <w:r w:rsidRPr="002F7B70">
        <w:t>C.9.</w:t>
      </w:r>
      <w:r w:rsidR="00251F1D" w:rsidRPr="002F7B70">
        <w:t>1.2.3</w:t>
      </w:r>
      <w:r w:rsidRPr="002F7B70">
        <w:tab/>
        <w:t>Audio description or media alternative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2EE1179" w14:textId="77777777" w:rsidTr="00DA7CBD">
        <w:trPr>
          <w:jc w:val="center"/>
        </w:trPr>
        <w:tc>
          <w:tcPr>
            <w:tcW w:w="1951" w:type="dxa"/>
            <w:shd w:val="clear" w:color="auto" w:fill="auto"/>
          </w:tcPr>
          <w:p w14:paraId="2C9DB7DE" w14:textId="77777777" w:rsidR="00DA7CBD" w:rsidRPr="002F7B70" w:rsidRDefault="00DA7CBD" w:rsidP="00721ADE">
            <w:pPr>
              <w:pStyle w:val="TAL"/>
            </w:pPr>
            <w:r w:rsidRPr="002F7B70">
              <w:t>Type of assessment</w:t>
            </w:r>
          </w:p>
        </w:tc>
        <w:tc>
          <w:tcPr>
            <w:tcW w:w="7088" w:type="dxa"/>
            <w:shd w:val="clear" w:color="auto" w:fill="auto"/>
          </w:tcPr>
          <w:p w14:paraId="39A39092" w14:textId="77777777" w:rsidR="00DA7CBD" w:rsidRPr="002F7B70" w:rsidRDefault="00DA7CBD" w:rsidP="00721ADE">
            <w:pPr>
              <w:pStyle w:val="TAL"/>
            </w:pPr>
            <w:r w:rsidRPr="002F7B70">
              <w:t>Inspection</w:t>
            </w:r>
          </w:p>
        </w:tc>
      </w:tr>
      <w:tr w:rsidR="00DA7CBD" w:rsidRPr="002F7B70" w14:paraId="1301CBD7" w14:textId="77777777" w:rsidTr="00DA7CBD">
        <w:trPr>
          <w:jc w:val="center"/>
        </w:trPr>
        <w:tc>
          <w:tcPr>
            <w:tcW w:w="1951" w:type="dxa"/>
            <w:shd w:val="clear" w:color="auto" w:fill="auto"/>
          </w:tcPr>
          <w:p w14:paraId="12212008" w14:textId="77777777" w:rsidR="00DA7CBD" w:rsidRPr="002F7B70" w:rsidRDefault="00DA7CBD" w:rsidP="00721ADE">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BD69AEA" w14:textId="77777777" w:rsidR="00DA7CBD" w:rsidRPr="002F7B70" w:rsidRDefault="00DA7CBD" w:rsidP="00721ADE">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6FEFF5CF" w14:textId="77777777" w:rsidTr="00DA7CBD">
        <w:trPr>
          <w:jc w:val="center"/>
        </w:trPr>
        <w:tc>
          <w:tcPr>
            <w:tcW w:w="1951" w:type="dxa"/>
            <w:shd w:val="clear" w:color="auto" w:fill="auto"/>
          </w:tcPr>
          <w:p w14:paraId="46F5BFDC" w14:textId="77777777" w:rsidR="00DA7CBD" w:rsidRPr="002F7B70" w:rsidRDefault="00DA7CBD" w:rsidP="00721ADE">
            <w:pPr>
              <w:pStyle w:val="TAL"/>
            </w:pPr>
            <w:r w:rsidRPr="002F7B70">
              <w:t>Procedure</w:t>
            </w:r>
          </w:p>
        </w:tc>
        <w:tc>
          <w:tcPr>
            <w:tcW w:w="7088" w:type="dxa"/>
            <w:shd w:val="clear" w:color="auto" w:fill="auto"/>
          </w:tcPr>
          <w:p w14:paraId="5CCE4312" w14:textId="4D63618E" w:rsidR="00DA7CBD" w:rsidRPr="002F7B70" w:rsidRDefault="00DA7CBD" w:rsidP="00E00995">
            <w:pPr>
              <w:pStyle w:val="TAL"/>
            </w:pPr>
            <w:r w:rsidRPr="002F7B70">
              <w:t xml:space="preserve">1. Check that the web page does not fail </w:t>
            </w:r>
            <w:hyperlink r:id="rId203" w:anchor="audio-description-or-media-alternative-prerecorded" w:history="1">
              <w:r w:rsidR="00251F1D" w:rsidRPr="00466830">
                <w:rPr>
                  <w:rStyle w:val="Hyperlink"/>
                  <w:lang w:eastAsia="en-GB"/>
                </w:rPr>
                <w:t>WCAG 2.1 Success Criterion 1.2.3 Audio Description or Media Alternative (Prerecorded)</w:t>
              </w:r>
            </w:hyperlink>
            <w:r w:rsidRPr="002F7B70">
              <w:t>.</w:t>
            </w:r>
          </w:p>
        </w:tc>
      </w:tr>
      <w:tr w:rsidR="00DA7CBD" w:rsidRPr="002F7B70" w14:paraId="1AD7ECAA" w14:textId="77777777" w:rsidTr="00DA7CBD">
        <w:trPr>
          <w:jc w:val="center"/>
        </w:trPr>
        <w:tc>
          <w:tcPr>
            <w:tcW w:w="1951" w:type="dxa"/>
            <w:shd w:val="clear" w:color="auto" w:fill="auto"/>
          </w:tcPr>
          <w:p w14:paraId="63B5F218" w14:textId="77777777" w:rsidR="00DA7CBD" w:rsidRPr="002F7B70" w:rsidRDefault="00DA7CBD" w:rsidP="00721ADE">
            <w:pPr>
              <w:keepNext/>
              <w:keepLines/>
              <w:spacing w:after="0"/>
              <w:rPr>
                <w:rFonts w:ascii="Arial" w:hAnsi="Arial"/>
                <w:sz w:val="18"/>
              </w:rPr>
            </w:pPr>
            <w:r w:rsidRPr="002F7B70">
              <w:rPr>
                <w:rFonts w:ascii="Arial" w:hAnsi="Arial"/>
                <w:sz w:val="18"/>
              </w:rPr>
              <w:t>Result</w:t>
            </w:r>
          </w:p>
        </w:tc>
        <w:tc>
          <w:tcPr>
            <w:tcW w:w="7088" w:type="dxa"/>
            <w:shd w:val="clear" w:color="auto" w:fill="auto"/>
          </w:tcPr>
          <w:p w14:paraId="56157223" w14:textId="77777777" w:rsidR="00DA7CBD" w:rsidRPr="002F7B70" w:rsidRDefault="00DA7CBD" w:rsidP="00721ADE">
            <w:pPr>
              <w:keepNext/>
              <w:keepLines/>
              <w:spacing w:after="0"/>
              <w:rPr>
                <w:rFonts w:ascii="Arial" w:hAnsi="Arial"/>
                <w:sz w:val="18"/>
              </w:rPr>
            </w:pPr>
            <w:r w:rsidRPr="002F7B70">
              <w:rPr>
                <w:rFonts w:ascii="Arial" w:hAnsi="Arial"/>
                <w:sz w:val="18"/>
              </w:rPr>
              <w:t>Pass: Check 1 is true</w:t>
            </w:r>
          </w:p>
          <w:p w14:paraId="0FC88661" w14:textId="77777777" w:rsidR="00DA7CBD" w:rsidRPr="002F7B70" w:rsidRDefault="00DA7CBD" w:rsidP="00721ADE">
            <w:pPr>
              <w:keepNext/>
              <w:keepLines/>
              <w:spacing w:after="0"/>
              <w:rPr>
                <w:rFonts w:ascii="Arial" w:hAnsi="Arial"/>
                <w:sz w:val="18"/>
              </w:rPr>
            </w:pPr>
            <w:r w:rsidRPr="002F7B70">
              <w:rPr>
                <w:rFonts w:ascii="Arial" w:hAnsi="Arial"/>
                <w:sz w:val="18"/>
              </w:rPr>
              <w:t>Fail: Check 1 is false</w:t>
            </w:r>
          </w:p>
        </w:tc>
      </w:tr>
    </w:tbl>
    <w:p w14:paraId="689EFCCA" w14:textId="6D76E995" w:rsidR="00DA7CBD" w:rsidRPr="002F7B70" w:rsidRDefault="00DA7CBD" w:rsidP="009C6E9A">
      <w:pPr>
        <w:pStyle w:val="Heading5"/>
      </w:pPr>
      <w:r w:rsidRPr="002F7B70">
        <w:t>C.9.</w:t>
      </w:r>
      <w:r w:rsidR="00251F1D" w:rsidRPr="002F7B70">
        <w:t>1.2.4</w:t>
      </w:r>
      <w:r w:rsidRPr="002F7B70">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0C06EB1" w14:textId="77777777" w:rsidTr="00DA7CBD">
        <w:trPr>
          <w:jc w:val="center"/>
        </w:trPr>
        <w:tc>
          <w:tcPr>
            <w:tcW w:w="1951" w:type="dxa"/>
            <w:shd w:val="clear" w:color="auto" w:fill="auto"/>
          </w:tcPr>
          <w:p w14:paraId="3654B2B7"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A58EE72" w14:textId="77777777" w:rsidR="00DA7CBD" w:rsidRPr="002F7B70" w:rsidRDefault="00DA7CBD" w:rsidP="00FB1702">
            <w:pPr>
              <w:pStyle w:val="TAL"/>
              <w:keepNext w:val="0"/>
              <w:keepLines w:val="0"/>
            </w:pPr>
            <w:r w:rsidRPr="002F7B70">
              <w:t>Inspection</w:t>
            </w:r>
          </w:p>
        </w:tc>
      </w:tr>
      <w:tr w:rsidR="00DA7CBD" w:rsidRPr="002F7B70" w14:paraId="792C776A" w14:textId="77777777" w:rsidTr="00DA7CBD">
        <w:trPr>
          <w:jc w:val="center"/>
        </w:trPr>
        <w:tc>
          <w:tcPr>
            <w:tcW w:w="1951" w:type="dxa"/>
            <w:shd w:val="clear" w:color="auto" w:fill="auto"/>
          </w:tcPr>
          <w:p w14:paraId="21636FF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ECC2821"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86D02B5" w14:textId="77777777" w:rsidTr="00DA7CBD">
        <w:trPr>
          <w:jc w:val="center"/>
        </w:trPr>
        <w:tc>
          <w:tcPr>
            <w:tcW w:w="1951" w:type="dxa"/>
            <w:shd w:val="clear" w:color="auto" w:fill="auto"/>
          </w:tcPr>
          <w:p w14:paraId="39EE2069" w14:textId="77777777" w:rsidR="00DA7CBD" w:rsidRPr="002F7B70" w:rsidRDefault="00DA7CBD" w:rsidP="00FB1702">
            <w:pPr>
              <w:pStyle w:val="TAL"/>
              <w:keepNext w:val="0"/>
              <w:keepLines w:val="0"/>
            </w:pPr>
            <w:r w:rsidRPr="002F7B70">
              <w:t>Procedure</w:t>
            </w:r>
          </w:p>
        </w:tc>
        <w:tc>
          <w:tcPr>
            <w:tcW w:w="7088" w:type="dxa"/>
            <w:shd w:val="clear" w:color="auto" w:fill="auto"/>
          </w:tcPr>
          <w:p w14:paraId="7F5E1C34" w14:textId="06C11F3E" w:rsidR="00DA7CBD" w:rsidRPr="002F7B70" w:rsidRDefault="00DA7CBD" w:rsidP="00E00995">
            <w:pPr>
              <w:pStyle w:val="TAL"/>
              <w:keepNext w:val="0"/>
              <w:keepLines w:val="0"/>
            </w:pPr>
            <w:r w:rsidRPr="002F7B70">
              <w:t xml:space="preserve">1. Check that the web page does not fail </w:t>
            </w:r>
            <w:hyperlink r:id="rId204" w:anchor="captions-live" w:history="1">
              <w:r w:rsidR="00251F1D" w:rsidRPr="00466830">
                <w:rPr>
                  <w:rStyle w:val="Hyperlink"/>
                  <w:lang w:eastAsia="en-GB"/>
                </w:rPr>
                <w:t>WCAG 2.1 Success Criterion 1.2.4 Captions (Live)</w:t>
              </w:r>
            </w:hyperlink>
            <w:r w:rsidRPr="002F7B70">
              <w:t>.</w:t>
            </w:r>
          </w:p>
        </w:tc>
      </w:tr>
      <w:tr w:rsidR="00DA7CBD" w:rsidRPr="002F7B70" w14:paraId="61AFB7E4" w14:textId="77777777" w:rsidTr="00DA7CBD">
        <w:trPr>
          <w:jc w:val="center"/>
        </w:trPr>
        <w:tc>
          <w:tcPr>
            <w:tcW w:w="1951" w:type="dxa"/>
            <w:shd w:val="clear" w:color="auto" w:fill="auto"/>
          </w:tcPr>
          <w:p w14:paraId="690DB17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D5F238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5E2324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D2E8776" w14:textId="05EBD8E2" w:rsidR="00DA7CBD" w:rsidRPr="002F7B70" w:rsidRDefault="00DA7CBD" w:rsidP="009C6E9A">
      <w:pPr>
        <w:pStyle w:val="Heading5"/>
      </w:pPr>
      <w:r w:rsidRPr="002F7B70">
        <w:t>C.9.</w:t>
      </w:r>
      <w:r w:rsidR="00251F1D" w:rsidRPr="002F7B70">
        <w:t>1.2.5</w:t>
      </w:r>
      <w:r w:rsidRPr="002F7B70">
        <w:tab/>
        <w:t>Audio description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0C4E71B" w14:textId="77777777" w:rsidTr="00DA7CBD">
        <w:trPr>
          <w:jc w:val="center"/>
        </w:trPr>
        <w:tc>
          <w:tcPr>
            <w:tcW w:w="1951" w:type="dxa"/>
            <w:shd w:val="clear" w:color="auto" w:fill="auto"/>
          </w:tcPr>
          <w:p w14:paraId="6D0F8757"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7C80DC5" w14:textId="77777777" w:rsidR="00DA7CBD" w:rsidRPr="002F7B70" w:rsidRDefault="00DA7CBD" w:rsidP="00FB1702">
            <w:pPr>
              <w:pStyle w:val="TAL"/>
              <w:keepNext w:val="0"/>
              <w:keepLines w:val="0"/>
            </w:pPr>
            <w:r w:rsidRPr="002F7B70">
              <w:t>Inspection</w:t>
            </w:r>
          </w:p>
        </w:tc>
      </w:tr>
      <w:tr w:rsidR="00DA7CBD" w:rsidRPr="002F7B70" w14:paraId="78A9D035" w14:textId="77777777" w:rsidTr="00DA7CBD">
        <w:trPr>
          <w:jc w:val="center"/>
        </w:trPr>
        <w:tc>
          <w:tcPr>
            <w:tcW w:w="1951" w:type="dxa"/>
            <w:shd w:val="clear" w:color="auto" w:fill="auto"/>
          </w:tcPr>
          <w:p w14:paraId="3CE2B48D"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0355279"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59BE4A4" w14:textId="77777777" w:rsidTr="00DA7CBD">
        <w:trPr>
          <w:jc w:val="center"/>
        </w:trPr>
        <w:tc>
          <w:tcPr>
            <w:tcW w:w="1951" w:type="dxa"/>
            <w:shd w:val="clear" w:color="auto" w:fill="auto"/>
          </w:tcPr>
          <w:p w14:paraId="25A582CF" w14:textId="77777777" w:rsidR="00DA7CBD" w:rsidRPr="002F7B70" w:rsidRDefault="00DA7CBD" w:rsidP="00FB1702">
            <w:pPr>
              <w:pStyle w:val="TAL"/>
              <w:keepNext w:val="0"/>
              <w:keepLines w:val="0"/>
            </w:pPr>
            <w:r w:rsidRPr="002F7B70">
              <w:t>Procedure</w:t>
            </w:r>
          </w:p>
        </w:tc>
        <w:tc>
          <w:tcPr>
            <w:tcW w:w="7088" w:type="dxa"/>
            <w:shd w:val="clear" w:color="auto" w:fill="auto"/>
          </w:tcPr>
          <w:p w14:paraId="5997F4EC" w14:textId="76C473A3" w:rsidR="00DA7CBD" w:rsidRPr="002F7B70" w:rsidRDefault="00DA7CBD" w:rsidP="00E00995">
            <w:pPr>
              <w:pStyle w:val="TAL"/>
              <w:keepNext w:val="0"/>
              <w:keepLines w:val="0"/>
            </w:pPr>
            <w:r w:rsidRPr="002F7B70">
              <w:t xml:space="preserve">1. Check that the web page does not fail </w:t>
            </w:r>
            <w:hyperlink r:id="rId205" w:anchor="audio-description-prerecorded" w:history="1">
              <w:r w:rsidR="00251F1D" w:rsidRPr="00466830">
                <w:rPr>
                  <w:rStyle w:val="Hyperlink"/>
                  <w:lang w:eastAsia="en-GB"/>
                </w:rPr>
                <w:t>WCAG 2.1 Success Criterion 1.2.5 Audio Description (Prerecorded)</w:t>
              </w:r>
            </w:hyperlink>
            <w:r w:rsidRPr="002F7B70">
              <w:t>.</w:t>
            </w:r>
          </w:p>
        </w:tc>
      </w:tr>
      <w:tr w:rsidR="00DA7CBD" w:rsidRPr="002F7B70" w14:paraId="3FD0825C" w14:textId="77777777" w:rsidTr="00DA7CBD">
        <w:trPr>
          <w:jc w:val="center"/>
        </w:trPr>
        <w:tc>
          <w:tcPr>
            <w:tcW w:w="1951" w:type="dxa"/>
            <w:shd w:val="clear" w:color="auto" w:fill="auto"/>
          </w:tcPr>
          <w:p w14:paraId="389F386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F448710"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2FE4602"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27B93DD" w14:textId="43EBFFB0" w:rsidR="00251F1D" w:rsidRPr="002F7B70" w:rsidRDefault="00251F1D" w:rsidP="009C6E9A">
      <w:pPr>
        <w:pStyle w:val="Heading4"/>
      </w:pPr>
      <w:r w:rsidRPr="002F7B70">
        <w:t>C.9.1.3</w:t>
      </w:r>
      <w:r w:rsidRPr="002F7B70">
        <w:tab/>
        <w:t>Adaptable</w:t>
      </w:r>
    </w:p>
    <w:p w14:paraId="49E44786" w14:textId="4FBCD582" w:rsidR="00251F1D" w:rsidRPr="002F7B70" w:rsidRDefault="00251F1D" w:rsidP="009C6E9A">
      <w:pPr>
        <w:pStyle w:val="Heading5"/>
      </w:pPr>
      <w:r w:rsidRPr="002F7B70">
        <w:t>C.9.1.3.1</w:t>
      </w:r>
      <w:r w:rsidRPr="002F7B70">
        <w:tab/>
        <w:t>Info and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D57817C" w14:textId="77777777" w:rsidTr="00DA7CBD">
        <w:trPr>
          <w:jc w:val="center"/>
        </w:trPr>
        <w:tc>
          <w:tcPr>
            <w:tcW w:w="1951" w:type="dxa"/>
            <w:shd w:val="clear" w:color="auto" w:fill="auto"/>
          </w:tcPr>
          <w:p w14:paraId="6EA0BC4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7644929" w14:textId="77777777" w:rsidR="00DA7CBD" w:rsidRPr="002F7B70" w:rsidRDefault="00DA7CBD" w:rsidP="00FB1702">
            <w:pPr>
              <w:pStyle w:val="TAL"/>
              <w:keepNext w:val="0"/>
              <w:keepLines w:val="0"/>
            </w:pPr>
            <w:r w:rsidRPr="002F7B70">
              <w:t>Inspection</w:t>
            </w:r>
          </w:p>
        </w:tc>
      </w:tr>
      <w:tr w:rsidR="00DA7CBD" w:rsidRPr="002F7B70" w14:paraId="38D04831" w14:textId="77777777" w:rsidTr="00DA7CBD">
        <w:trPr>
          <w:jc w:val="center"/>
        </w:trPr>
        <w:tc>
          <w:tcPr>
            <w:tcW w:w="1951" w:type="dxa"/>
            <w:shd w:val="clear" w:color="auto" w:fill="auto"/>
          </w:tcPr>
          <w:p w14:paraId="310F58D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4D05EC4"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8A520F9" w14:textId="77777777" w:rsidTr="00DA7CBD">
        <w:trPr>
          <w:jc w:val="center"/>
        </w:trPr>
        <w:tc>
          <w:tcPr>
            <w:tcW w:w="1951" w:type="dxa"/>
            <w:shd w:val="clear" w:color="auto" w:fill="auto"/>
          </w:tcPr>
          <w:p w14:paraId="296E421D" w14:textId="77777777" w:rsidR="00DA7CBD" w:rsidRPr="002F7B70" w:rsidRDefault="00DA7CBD" w:rsidP="00FB1702">
            <w:pPr>
              <w:pStyle w:val="TAL"/>
              <w:keepNext w:val="0"/>
              <w:keepLines w:val="0"/>
            </w:pPr>
            <w:r w:rsidRPr="002F7B70">
              <w:t>Procedure</w:t>
            </w:r>
          </w:p>
        </w:tc>
        <w:tc>
          <w:tcPr>
            <w:tcW w:w="7088" w:type="dxa"/>
            <w:shd w:val="clear" w:color="auto" w:fill="auto"/>
          </w:tcPr>
          <w:p w14:paraId="05EB22DD" w14:textId="1B6ED16F" w:rsidR="00DA7CBD" w:rsidRPr="002F7B70" w:rsidRDefault="00DA7CBD" w:rsidP="00E00995">
            <w:pPr>
              <w:pStyle w:val="TAL"/>
              <w:keepNext w:val="0"/>
              <w:keepLines w:val="0"/>
            </w:pPr>
            <w:r w:rsidRPr="002F7B70">
              <w:t xml:space="preserve">1. Check that the web page does not fail </w:t>
            </w:r>
            <w:hyperlink r:id="rId206" w:anchor="info-and-relationships" w:history="1">
              <w:r w:rsidR="00251F1D" w:rsidRPr="00466830">
                <w:rPr>
                  <w:rStyle w:val="Hyperlink"/>
                  <w:lang w:eastAsia="en-GB"/>
                </w:rPr>
                <w:t>WCAG 2.1 Success Criterion</w:t>
              </w:r>
              <w:r w:rsidR="00251F1D" w:rsidRPr="00466830">
                <w:rPr>
                  <w:rStyle w:val="Hyperlink"/>
                </w:rPr>
                <w:t xml:space="preserve"> 1.3.1 Info and Relationships</w:t>
              </w:r>
            </w:hyperlink>
            <w:r w:rsidRPr="002F7B70">
              <w:t>.</w:t>
            </w:r>
          </w:p>
        </w:tc>
      </w:tr>
      <w:tr w:rsidR="00DA7CBD" w:rsidRPr="002F7B70" w14:paraId="2B2F58C3" w14:textId="77777777" w:rsidTr="00DA7CBD">
        <w:trPr>
          <w:jc w:val="center"/>
        </w:trPr>
        <w:tc>
          <w:tcPr>
            <w:tcW w:w="1951" w:type="dxa"/>
            <w:shd w:val="clear" w:color="auto" w:fill="auto"/>
          </w:tcPr>
          <w:p w14:paraId="61EEBC2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EB44FBA"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663513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26D0A01" w14:textId="1A57BC83" w:rsidR="00DA7CBD" w:rsidRPr="002F7B70" w:rsidRDefault="00DA7CBD" w:rsidP="009C6E9A">
      <w:pPr>
        <w:pStyle w:val="Heading5"/>
      </w:pPr>
      <w:r w:rsidRPr="002F7B70">
        <w:t>C.9.</w:t>
      </w:r>
      <w:r w:rsidR="00251F1D" w:rsidRPr="002F7B70">
        <w:t>1.3.2</w:t>
      </w:r>
      <w:r w:rsidRPr="002F7B70">
        <w:tab/>
        <w:t>Meaningful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A618F2C" w14:textId="77777777" w:rsidTr="00DA7CBD">
        <w:trPr>
          <w:jc w:val="center"/>
        </w:trPr>
        <w:tc>
          <w:tcPr>
            <w:tcW w:w="1951" w:type="dxa"/>
            <w:shd w:val="clear" w:color="auto" w:fill="auto"/>
          </w:tcPr>
          <w:p w14:paraId="3C25A80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BACAC7B" w14:textId="77777777" w:rsidR="00DA7CBD" w:rsidRPr="002F7B70" w:rsidRDefault="00DA7CBD" w:rsidP="00FB1702">
            <w:pPr>
              <w:pStyle w:val="TAL"/>
              <w:keepNext w:val="0"/>
              <w:keepLines w:val="0"/>
            </w:pPr>
            <w:r w:rsidRPr="002F7B70">
              <w:t>Inspection</w:t>
            </w:r>
          </w:p>
        </w:tc>
      </w:tr>
      <w:tr w:rsidR="00DA7CBD" w:rsidRPr="002F7B70" w14:paraId="31D77197" w14:textId="77777777" w:rsidTr="00DA7CBD">
        <w:trPr>
          <w:jc w:val="center"/>
        </w:trPr>
        <w:tc>
          <w:tcPr>
            <w:tcW w:w="1951" w:type="dxa"/>
            <w:shd w:val="clear" w:color="auto" w:fill="auto"/>
          </w:tcPr>
          <w:p w14:paraId="0BBE766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24D24616"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C355A19" w14:textId="77777777" w:rsidTr="00DA7CBD">
        <w:trPr>
          <w:jc w:val="center"/>
        </w:trPr>
        <w:tc>
          <w:tcPr>
            <w:tcW w:w="1951" w:type="dxa"/>
            <w:shd w:val="clear" w:color="auto" w:fill="auto"/>
          </w:tcPr>
          <w:p w14:paraId="312D7F27" w14:textId="77777777" w:rsidR="00DA7CBD" w:rsidRPr="002F7B70" w:rsidRDefault="00DA7CBD" w:rsidP="00FB1702">
            <w:pPr>
              <w:pStyle w:val="TAL"/>
              <w:keepNext w:val="0"/>
              <w:keepLines w:val="0"/>
            </w:pPr>
            <w:r w:rsidRPr="002F7B70">
              <w:t>Procedure</w:t>
            </w:r>
          </w:p>
        </w:tc>
        <w:tc>
          <w:tcPr>
            <w:tcW w:w="7088" w:type="dxa"/>
            <w:shd w:val="clear" w:color="auto" w:fill="auto"/>
          </w:tcPr>
          <w:p w14:paraId="3973D814" w14:textId="5738634B" w:rsidR="00DA7CBD" w:rsidRPr="002F7B70" w:rsidRDefault="00DA7CBD" w:rsidP="00E00995">
            <w:pPr>
              <w:pStyle w:val="TAL"/>
              <w:keepNext w:val="0"/>
              <w:keepLines w:val="0"/>
            </w:pPr>
            <w:r w:rsidRPr="002F7B70">
              <w:t xml:space="preserve">1. Check that the web page does not fail </w:t>
            </w:r>
            <w:hyperlink r:id="rId207" w:anchor="meaningful-sequence" w:history="1">
              <w:r w:rsidR="00251F1D" w:rsidRPr="00466830">
                <w:rPr>
                  <w:rStyle w:val="Hyperlink"/>
                  <w:lang w:eastAsia="en-GB"/>
                </w:rPr>
                <w:t>WCAG 2.1 Success Criterion 1.3.2 Meaningful Sequence</w:t>
              </w:r>
            </w:hyperlink>
            <w:r w:rsidRPr="002F7B70">
              <w:t>.</w:t>
            </w:r>
          </w:p>
        </w:tc>
      </w:tr>
      <w:tr w:rsidR="00DA7CBD" w:rsidRPr="002F7B70" w14:paraId="7FC25704" w14:textId="77777777" w:rsidTr="00DA7CBD">
        <w:trPr>
          <w:jc w:val="center"/>
        </w:trPr>
        <w:tc>
          <w:tcPr>
            <w:tcW w:w="1951" w:type="dxa"/>
            <w:shd w:val="clear" w:color="auto" w:fill="auto"/>
          </w:tcPr>
          <w:p w14:paraId="15CE3AF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3B8CCF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39B817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D913BC6" w14:textId="32E7B0BA" w:rsidR="00DA7CBD" w:rsidRPr="002F7B70" w:rsidRDefault="00DA7CBD" w:rsidP="009C6E9A">
      <w:pPr>
        <w:pStyle w:val="Heading5"/>
        <w:keepNext w:val="0"/>
        <w:keepLines w:val="0"/>
      </w:pPr>
      <w:r w:rsidRPr="002F7B70">
        <w:t>C.9.</w:t>
      </w:r>
      <w:r w:rsidR="00251F1D" w:rsidRPr="002F7B70">
        <w:t>1.3.3</w:t>
      </w:r>
      <w:r w:rsidRPr="002F7B70">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77D19EC" w14:textId="77777777" w:rsidTr="00DA7CBD">
        <w:trPr>
          <w:jc w:val="center"/>
        </w:trPr>
        <w:tc>
          <w:tcPr>
            <w:tcW w:w="1951" w:type="dxa"/>
            <w:shd w:val="clear" w:color="auto" w:fill="auto"/>
          </w:tcPr>
          <w:p w14:paraId="27AEF692" w14:textId="77777777" w:rsidR="00DA7CBD" w:rsidRPr="002F7B70" w:rsidRDefault="00DA7CBD" w:rsidP="005052D9">
            <w:pPr>
              <w:pStyle w:val="TAL"/>
              <w:keepNext w:val="0"/>
              <w:keepLines w:val="0"/>
            </w:pPr>
            <w:r w:rsidRPr="002F7B70">
              <w:t>Type of assessment</w:t>
            </w:r>
          </w:p>
        </w:tc>
        <w:tc>
          <w:tcPr>
            <w:tcW w:w="7088" w:type="dxa"/>
            <w:shd w:val="clear" w:color="auto" w:fill="auto"/>
          </w:tcPr>
          <w:p w14:paraId="7E35F822" w14:textId="77777777" w:rsidR="00DA7CBD" w:rsidRPr="002F7B70" w:rsidRDefault="00DA7CBD" w:rsidP="005052D9">
            <w:pPr>
              <w:pStyle w:val="TAL"/>
              <w:keepNext w:val="0"/>
              <w:keepLines w:val="0"/>
            </w:pPr>
            <w:r w:rsidRPr="002F7B70">
              <w:t>Inspection</w:t>
            </w:r>
          </w:p>
        </w:tc>
      </w:tr>
      <w:tr w:rsidR="00DA7CBD" w:rsidRPr="002F7B70" w14:paraId="30DACAE7" w14:textId="77777777" w:rsidTr="00DA7CBD">
        <w:trPr>
          <w:jc w:val="center"/>
        </w:trPr>
        <w:tc>
          <w:tcPr>
            <w:tcW w:w="1951" w:type="dxa"/>
            <w:shd w:val="clear" w:color="auto" w:fill="auto"/>
          </w:tcPr>
          <w:p w14:paraId="15587064" w14:textId="77777777" w:rsidR="00DA7CBD" w:rsidRPr="002F7B70" w:rsidRDefault="00DA7CB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7CDC7754" w14:textId="77777777" w:rsidR="00DA7CBD" w:rsidRPr="002F7B70" w:rsidRDefault="00DA7CBD" w:rsidP="005052D9">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0CD291BF" w14:textId="77777777" w:rsidTr="00DA7CBD">
        <w:trPr>
          <w:jc w:val="center"/>
        </w:trPr>
        <w:tc>
          <w:tcPr>
            <w:tcW w:w="1951" w:type="dxa"/>
            <w:shd w:val="clear" w:color="auto" w:fill="auto"/>
          </w:tcPr>
          <w:p w14:paraId="54A6BD49" w14:textId="77777777" w:rsidR="00DA7CBD" w:rsidRPr="002F7B70" w:rsidRDefault="00DA7CBD" w:rsidP="005052D9">
            <w:pPr>
              <w:pStyle w:val="TAL"/>
              <w:keepNext w:val="0"/>
              <w:keepLines w:val="0"/>
            </w:pPr>
            <w:r w:rsidRPr="002F7B70">
              <w:t>Procedure</w:t>
            </w:r>
          </w:p>
        </w:tc>
        <w:tc>
          <w:tcPr>
            <w:tcW w:w="7088" w:type="dxa"/>
            <w:shd w:val="clear" w:color="auto" w:fill="auto"/>
          </w:tcPr>
          <w:p w14:paraId="1BB86A4B" w14:textId="06728F4B" w:rsidR="00DA7CBD" w:rsidRPr="002F7B70" w:rsidRDefault="00DA7CBD" w:rsidP="005052D9">
            <w:pPr>
              <w:pStyle w:val="TAL"/>
              <w:keepNext w:val="0"/>
              <w:keepLines w:val="0"/>
            </w:pPr>
            <w:r w:rsidRPr="002F7B70">
              <w:t xml:space="preserve">1. Check that the web page does not fail </w:t>
            </w:r>
            <w:hyperlink r:id="rId208" w:anchor="sensory-characteristics" w:history="1">
              <w:r w:rsidR="00251F1D" w:rsidRPr="00466830">
                <w:rPr>
                  <w:rStyle w:val="Hyperlink"/>
                  <w:lang w:eastAsia="en-GB"/>
                </w:rPr>
                <w:t>WCAG 2.1 Success Criterion 1.3.3 Sensory Characteristics</w:t>
              </w:r>
            </w:hyperlink>
            <w:r w:rsidRPr="002F7B70">
              <w:t>.</w:t>
            </w:r>
          </w:p>
        </w:tc>
      </w:tr>
      <w:tr w:rsidR="00DA7CBD" w:rsidRPr="002F7B70" w14:paraId="0808B180" w14:textId="77777777" w:rsidTr="00DA7CBD">
        <w:trPr>
          <w:jc w:val="center"/>
        </w:trPr>
        <w:tc>
          <w:tcPr>
            <w:tcW w:w="1951" w:type="dxa"/>
            <w:shd w:val="clear" w:color="auto" w:fill="auto"/>
          </w:tcPr>
          <w:p w14:paraId="052DFF58" w14:textId="77777777" w:rsidR="00DA7CBD" w:rsidRPr="002F7B70" w:rsidRDefault="00DA7CBD" w:rsidP="005052D9">
            <w:pPr>
              <w:spacing w:after="0"/>
              <w:rPr>
                <w:rFonts w:ascii="Arial" w:hAnsi="Arial"/>
                <w:sz w:val="18"/>
              </w:rPr>
            </w:pPr>
            <w:r w:rsidRPr="002F7B70">
              <w:rPr>
                <w:rFonts w:ascii="Arial" w:hAnsi="Arial"/>
                <w:sz w:val="18"/>
              </w:rPr>
              <w:t>Result</w:t>
            </w:r>
          </w:p>
        </w:tc>
        <w:tc>
          <w:tcPr>
            <w:tcW w:w="7088" w:type="dxa"/>
            <w:shd w:val="clear" w:color="auto" w:fill="auto"/>
          </w:tcPr>
          <w:p w14:paraId="50A973DD" w14:textId="77777777" w:rsidR="00DA7CBD" w:rsidRPr="002F7B70" w:rsidRDefault="00DA7CBD" w:rsidP="005052D9">
            <w:pPr>
              <w:spacing w:after="0"/>
              <w:rPr>
                <w:rFonts w:ascii="Arial" w:hAnsi="Arial"/>
                <w:sz w:val="18"/>
              </w:rPr>
            </w:pPr>
            <w:r w:rsidRPr="002F7B70">
              <w:rPr>
                <w:rFonts w:ascii="Arial" w:hAnsi="Arial"/>
                <w:sz w:val="18"/>
              </w:rPr>
              <w:t>Pass: Check 1 is true</w:t>
            </w:r>
          </w:p>
          <w:p w14:paraId="0FCEB529" w14:textId="77777777" w:rsidR="00DA7CBD" w:rsidRPr="002F7B70" w:rsidRDefault="00DA7CBD" w:rsidP="005052D9">
            <w:pPr>
              <w:spacing w:after="0"/>
              <w:rPr>
                <w:rFonts w:ascii="Arial" w:hAnsi="Arial"/>
                <w:sz w:val="18"/>
              </w:rPr>
            </w:pPr>
            <w:r w:rsidRPr="002F7B70">
              <w:rPr>
                <w:rFonts w:ascii="Arial" w:hAnsi="Arial"/>
                <w:sz w:val="18"/>
              </w:rPr>
              <w:t>Fail: Check 1 is false</w:t>
            </w:r>
          </w:p>
        </w:tc>
      </w:tr>
    </w:tbl>
    <w:p w14:paraId="03B03940" w14:textId="7D739FD1" w:rsidR="00251F1D" w:rsidRPr="002F7B70" w:rsidRDefault="00251F1D">
      <w:pPr>
        <w:pStyle w:val="Heading5"/>
        <w:keepLines w:val="0"/>
        <w:pPrChange w:id="17576" w:author="Dave (v6.3 to v6.4)" w:date="2019-05-06T18:42:00Z">
          <w:pPr>
            <w:pStyle w:val="Heading5"/>
            <w:keepNext w:val="0"/>
            <w:keepLines w:val="0"/>
          </w:pPr>
        </w:pPrChange>
      </w:pPr>
      <w:r w:rsidRPr="002F7B70">
        <w:t>C.9.1.3.4</w:t>
      </w:r>
      <w:r w:rsidRPr="002F7B70">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1C0F9E8D" w14:textId="77777777" w:rsidTr="008D78F0">
        <w:trPr>
          <w:jc w:val="center"/>
        </w:trPr>
        <w:tc>
          <w:tcPr>
            <w:tcW w:w="1951" w:type="dxa"/>
            <w:shd w:val="clear" w:color="auto" w:fill="auto"/>
          </w:tcPr>
          <w:p w14:paraId="1A91111D" w14:textId="77777777" w:rsidR="00251F1D" w:rsidRPr="002F7B70" w:rsidRDefault="00251F1D" w:rsidP="005052D9">
            <w:pPr>
              <w:pStyle w:val="TAL"/>
              <w:keepNext w:val="0"/>
              <w:keepLines w:val="0"/>
            </w:pPr>
            <w:r w:rsidRPr="002F7B70">
              <w:t>Type of assessment</w:t>
            </w:r>
          </w:p>
        </w:tc>
        <w:tc>
          <w:tcPr>
            <w:tcW w:w="7088" w:type="dxa"/>
            <w:shd w:val="clear" w:color="auto" w:fill="auto"/>
          </w:tcPr>
          <w:p w14:paraId="4A4A363D" w14:textId="77777777" w:rsidR="00251F1D" w:rsidRPr="002F7B70" w:rsidRDefault="00251F1D" w:rsidP="005052D9">
            <w:pPr>
              <w:pStyle w:val="TAL"/>
              <w:keepNext w:val="0"/>
              <w:keepLines w:val="0"/>
            </w:pPr>
            <w:r w:rsidRPr="002F7B70">
              <w:t>Inspection</w:t>
            </w:r>
          </w:p>
        </w:tc>
      </w:tr>
      <w:tr w:rsidR="00251F1D" w:rsidRPr="002F7B70" w14:paraId="187DEE7F" w14:textId="77777777" w:rsidTr="008D78F0">
        <w:trPr>
          <w:jc w:val="center"/>
        </w:trPr>
        <w:tc>
          <w:tcPr>
            <w:tcW w:w="1951" w:type="dxa"/>
            <w:shd w:val="clear" w:color="auto" w:fill="auto"/>
          </w:tcPr>
          <w:p w14:paraId="1E423947" w14:textId="77777777" w:rsidR="00251F1D" w:rsidRPr="002F7B70" w:rsidRDefault="00251F1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6D9C1927" w14:textId="77777777" w:rsidR="00251F1D" w:rsidRPr="002F7B70" w:rsidRDefault="00251F1D" w:rsidP="005052D9">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59679D47" w14:textId="77777777" w:rsidTr="008D78F0">
        <w:trPr>
          <w:jc w:val="center"/>
        </w:trPr>
        <w:tc>
          <w:tcPr>
            <w:tcW w:w="1951" w:type="dxa"/>
            <w:shd w:val="clear" w:color="auto" w:fill="auto"/>
          </w:tcPr>
          <w:p w14:paraId="32334565" w14:textId="77777777" w:rsidR="00251F1D" w:rsidRPr="002F7B70" w:rsidRDefault="00251F1D" w:rsidP="005052D9">
            <w:pPr>
              <w:pStyle w:val="TAL"/>
              <w:keepNext w:val="0"/>
              <w:keepLines w:val="0"/>
            </w:pPr>
            <w:r w:rsidRPr="002F7B70">
              <w:t>Procedure</w:t>
            </w:r>
          </w:p>
        </w:tc>
        <w:tc>
          <w:tcPr>
            <w:tcW w:w="7088" w:type="dxa"/>
            <w:shd w:val="clear" w:color="auto" w:fill="auto"/>
          </w:tcPr>
          <w:p w14:paraId="73FA0390" w14:textId="55071948" w:rsidR="00251F1D" w:rsidRPr="002F7B70" w:rsidRDefault="00251F1D" w:rsidP="005052D9">
            <w:pPr>
              <w:pStyle w:val="TAL"/>
              <w:keepNext w:val="0"/>
              <w:keepLines w:val="0"/>
            </w:pPr>
            <w:r w:rsidRPr="002F7B70">
              <w:t xml:space="preserve">1. Check that the web page does not fail </w:t>
            </w:r>
            <w:hyperlink r:id="rId209" w:anchor="orientation" w:history="1">
              <w:r w:rsidRPr="00466830">
                <w:rPr>
                  <w:rStyle w:val="Hyperlink"/>
                </w:rPr>
                <w:t>WCAG 2.1 Success Criterion 1.3.4 Orientation</w:t>
              </w:r>
            </w:hyperlink>
            <w:r w:rsidRPr="002F7B70">
              <w:t>.</w:t>
            </w:r>
          </w:p>
        </w:tc>
      </w:tr>
      <w:tr w:rsidR="00251F1D" w:rsidRPr="002F7B70" w14:paraId="7E65E98E" w14:textId="77777777" w:rsidTr="008D78F0">
        <w:trPr>
          <w:jc w:val="center"/>
        </w:trPr>
        <w:tc>
          <w:tcPr>
            <w:tcW w:w="1951" w:type="dxa"/>
            <w:shd w:val="clear" w:color="auto" w:fill="auto"/>
          </w:tcPr>
          <w:p w14:paraId="77099145" w14:textId="77777777" w:rsidR="00251F1D" w:rsidRPr="002F7B70" w:rsidRDefault="00251F1D" w:rsidP="005052D9">
            <w:pPr>
              <w:spacing w:after="0"/>
              <w:rPr>
                <w:rFonts w:ascii="Arial" w:hAnsi="Arial"/>
                <w:sz w:val="18"/>
              </w:rPr>
            </w:pPr>
            <w:r w:rsidRPr="002F7B70">
              <w:rPr>
                <w:rFonts w:ascii="Arial" w:hAnsi="Arial"/>
                <w:sz w:val="18"/>
              </w:rPr>
              <w:t>Result</w:t>
            </w:r>
          </w:p>
        </w:tc>
        <w:tc>
          <w:tcPr>
            <w:tcW w:w="7088" w:type="dxa"/>
            <w:shd w:val="clear" w:color="auto" w:fill="auto"/>
          </w:tcPr>
          <w:p w14:paraId="4516F429" w14:textId="77777777" w:rsidR="00251F1D" w:rsidRPr="002F7B70" w:rsidRDefault="00251F1D" w:rsidP="005052D9">
            <w:pPr>
              <w:spacing w:after="0"/>
              <w:rPr>
                <w:rFonts w:ascii="Arial" w:hAnsi="Arial"/>
                <w:sz w:val="18"/>
              </w:rPr>
            </w:pPr>
            <w:r w:rsidRPr="002F7B70">
              <w:rPr>
                <w:rFonts w:ascii="Arial" w:hAnsi="Arial"/>
                <w:sz w:val="18"/>
              </w:rPr>
              <w:t>Pass: Check 1 is true</w:t>
            </w:r>
          </w:p>
          <w:p w14:paraId="1CA1988C" w14:textId="77777777" w:rsidR="00251F1D" w:rsidRPr="002F7B70" w:rsidRDefault="00251F1D" w:rsidP="005052D9">
            <w:pPr>
              <w:spacing w:after="0"/>
              <w:rPr>
                <w:rFonts w:ascii="Arial" w:hAnsi="Arial"/>
                <w:sz w:val="18"/>
              </w:rPr>
            </w:pPr>
            <w:r w:rsidRPr="002F7B70">
              <w:rPr>
                <w:rFonts w:ascii="Arial" w:hAnsi="Arial"/>
                <w:sz w:val="18"/>
              </w:rPr>
              <w:t>Fail: Check 1 is false</w:t>
            </w:r>
          </w:p>
        </w:tc>
      </w:tr>
    </w:tbl>
    <w:p w14:paraId="314E2FC9" w14:textId="57C7035E" w:rsidR="00251F1D" w:rsidRPr="002F7B70" w:rsidRDefault="00251F1D" w:rsidP="005052D9">
      <w:pPr>
        <w:pStyle w:val="Heading5"/>
      </w:pPr>
      <w:r w:rsidRPr="002F7B70">
        <w:t>C.9.1.3.5</w:t>
      </w:r>
      <w:r w:rsidRPr="002F7B70">
        <w:tab/>
        <w:t>Identify input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09925B4A" w14:textId="77777777" w:rsidTr="008D78F0">
        <w:trPr>
          <w:jc w:val="center"/>
        </w:trPr>
        <w:tc>
          <w:tcPr>
            <w:tcW w:w="1951" w:type="dxa"/>
            <w:shd w:val="clear" w:color="auto" w:fill="auto"/>
          </w:tcPr>
          <w:p w14:paraId="1F8BF994" w14:textId="77777777" w:rsidR="00251F1D" w:rsidRPr="002F7B70" w:rsidRDefault="00251F1D" w:rsidP="005052D9">
            <w:pPr>
              <w:pStyle w:val="TAL"/>
            </w:pPr>
            <w:r w:rsidRPr="002F7B70">
              <w:t>Type of assessment</w:t>
            </w:r>
          </w:p>
        </w:tc>
        <w:tc>
          <w:tcPr>
            <w:tcW w:w="7088" w:type="dxa"/>
            <w:shd w:val="clear" w:color="auto" w:fill="auto"/>
          </w:tcPr>
          <w:p w14:paraId="57F26826" w14:textId="77777777" w:rsidR="00251F1D" w:rsidRPr="002F7B70" w:rsidRDefault="00251F1D" w:rsidP="005052D9">
            <w:pPr>
              <w:pStyle w:val="TAL"/>
            </w:pPr>
            <w:r w:rsidRPr="002F7B70">
              <w:t>Inspection</w:t>
            </w:r>
          </w:p>
        </w:tc>
      </w:tr>
      <w:tr w:rsidR="00251F1D" w:rsidRPr="002F7B70" w14:paraId="54C8BA81" w14:textId="77777777" w:rsidTr="008D78F0">
        <w:trPr>
          <w:jc w:val="center"/>
        </w:trPr>
        <w:tc>
          <w:tcPr>
            <w:tcW w:w="1951" w:type="dxa"/>
            <w:shd w:val="clear" w:color="auto" w:fill="auto"/>
          </w:tcPr>
          <w:p w14:paraId="4EC4E56C" w14:textId="77777777" w:rsidR="00251F1D" w:rsidRPr="002F7B70" w:rsidRDefault="00251F1D" w:rsidP="005052D9">
            <w:pPr>
              <w:spacing w:after="0"/>
              <w:rPr>
                <w:rFonts w:ascii="Arial" w:hAnsi="Arial"/>
                <w:sz w:val="18"/>
              </w:rPr>
            </w:pPr>
            <w:r w:rsidRPr="002F7B70">
              <w:rPr>
                <w:rFonts w:ascii="Arial" w:hAnsi="Arial"/>
                <w:sz w:val="18"/>
              </w:rPr>
              <w:t>Pre-conditions</w:t>
            </w:r>
          </w:p>
        </w:tc>
        <w:tc>
          <w:tcPr>
            <w:tcW w:w="7088" w:type="dxa"/>
            <w:shd w:val="clear" w:color="auto" w:fill="auto"/>
          </w:tcPr>
          <w:p w14:paraId="72A23B45" w14:textId="77777777" w:rsidR="00251F1D" w:rsidRPr="002F7B70" w:rsidRDefault="00251F1D" w:rsidP="005052D9">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569DA6E5" w14:textId="77777777" w:rsidTr="008D78F0">
        <w:trPr>
          <w:jc w:val="center"/>
        </w:trPr>
        <w:tc>
          <w:tcPr>
            <w:tcW w:w="1951" w:type="dxa"/>
            <w:shd w:val="clear" w:color="auto" w:fill="auto"/>
          </w:tcPr>
          <w:p w14:paraId="33A7CB31" w14:textId="77777777" w:rsidR="00251F1D" w:rsidRPr="002F7B70" w:rsidRDefault="00251F1D" w:rsidP="005052D9">
            <w:pPr>
              <w:pStyle w:val="TAL"/>
              <w:keepNext w:val="0"/>
              <w:keepLines w:val="0"/>
            </w:pPr>
            <w:r w:rsidRPr="002F7B70">
              <w:t>Procedure</w:t>
            </w:r>
          </w:p>
        </w:tc>
        <w:tc>
          <w:tcPr>
            <w:tcW w:w="7088" w:type="dxa"/>
            <w:shd w:val="clear" w:color="auto" w:fill="auto"/>
          </w:tcPr>
          <w:p w14:paraId="472AF8F5" w14:textId="4910E6FF" w:rsidR="00251F1D" w:rsidRPr="002F7B70" w:rsidRDefault="00251F1D" w:rsidP="005052D9">
            <w:pPr>
              <w:pStyle w:val="TAL"/>
              <w:keepNext w:val="0"/>
              <w:keepLines w:val="0"/>
            </w:pPr>
            <w:r w:rsidRPr="002F7B70">
              <w:t xml:space="preserve">1. Check that the web page does not fail </w:t>
            </w:r>
            <w:hyperlink r:id="rId210" w:anchor="identify-input-purpose" w:history="1">
              <w:r w:rsidRPr="00466830">
                <w:rPr>
                  <w:rStyle w:val="Hyperlink"/>
                </w:rPr>
                <w:t>WCAG 2.1 Success Criterion 1.3.5 Identify Input Purpose</w:t>
              </w:r>
            </w:hyperlink>
            <w:r w:rsidRPr="002F7B70">
              <w:t>.</w:t>
            </w:r>
          </w:p>
        </w:tc>
      </w:tr>
      <w:tr w:rsidR="00251F1D" w:rsidRPr="002F7B70" w14:paraId="60A70F51" w14:textId="77777777" w:rsidTr="008D78F0">
        <w:trPr>
          <w:jc w:val="center"/>
        </w:trPr>
        <w:tc>
          <w:tcPr>
            <w:tcW w:w="1951" w:type="dxa"/>
            <w:shd w:val="clear" w:color="auto" w:fill="auto"/>
          </w:tcPr>
          <w:p w14:paraId="79187B80" w14:textId="77777777" w:rsidR="00251F1D" w:rsidRPr="002F7B70" w:rsidRDefault="00251F1D" w:rsidP="005052D9">
            <w:pPr>
              <w:spacing w:after="0"/>
              <w:rPr>
                <w:rFonts w:ascii="Arial" w:hAnsi="Arial"/>
                <w:sz w:val="18"/>
              </w:rPr>
            </w:pPr>
            <w:r w:rsidRPr="002F7B70">
              <w:rPr>
                <w:rFonts w:ascii="Arial" w:hAnsi="Arial"/>
                <w:sz w:val="18"/>
              </w:rPr>
              <w:t>Result</w:t>
            </w:r>
          </w:p>
        </w:tc>
        <w:tc>
          <w:tcPr>
            <w:tcW w:w="7088" w:type="dxa"/>
            <w:shd w:val="clear" w:color="auto" w:fill="auto"/>
          </w:tcPr>
          <w:p w14:paraId="3B46D550" w14:textId="77777777" w:rsidR="00251F1D" w:rsidRPr="002F7B70" w:rsidRDefault="00251F1D" w:rsidP="005052D9">
            <w:pPr>
              <w:spacing w:after="0"/>
              <w:rPr>
                <w:rFonts w:ascii="Arial" w:hAnsi="Arial"/>
                <w:sz w:val="18"/>
              </w:rPr>
            </w:pPr>
            <w:r w:rsidRPr="002F7B70">
              <w:rPr>
                <w:rFonts w:ascii="Arial" w:hAnsi="Arial"/>
                <w:sz w:val="18"/>
              </w:rPr>
              <w:t>Pass: Check 1 is true</w:t>
            </w:r>
          </w:p>
          <w:p w14:paraId="277222A0" w14:textId="77777777" w:rsidR="00251F1D" w:rsidRPr="002F7B70" w:rsidRDefault="00251F1D" w:rsidP="005052D9">
            <w:pPr>
              <w:spacing w:after="0"/>
              <w:rPr>
                <w:rFonts w:ascii="Arial" w:hAnsi="Arial"/>
                <w:sz w:val="18"/>
              </w:rPr>
            </w:pPr>
            <w:r w:rsidRPr="002F7B70">
              <w:rPr>
                <w:rFonts w:ascii="Arial" w:hAnsi="Arial"/>
                <w:sz w:val="18"/>
              </w:rPr>
              <w:t>Fail: Check 1 is false</w:t>
            </w:r>
          </w:p>
        </w:tc>
      </w:tr>
    </w:tbl>
    <w:p w14:paraId="388D45FD" w14:textId="08D92377" w:rsidR="00251F1D" w:rsidRPr="002F7B70" w:rsidRDefault="00251F1D" w:rsidP="009C6E9A">
      <w:pPr>
        <w:pStyle w:val="Heading4"/>
      </w:pPr>
      <w:r w:rsidRPr="002F7B70">
        <w:t>C.9.1.4</w:t>
      </w:r>
      <w:r w:rsidRPr="002F7B70">
        <w:tab/>
        <w:t>Distinguishable</w:t>
      </w:r>
    </w:p>
    <w:p w14:paraId="1EC2C145" w14:textId="0D323871" w:rsidR="00251F1D" w:rsidRPr="002F7B70" w:rsidRDefault="00251F1D" w:rsidP="009C6E9A">
      <w:pPr>
        <w:pStyle w:val="Heading5"/>
      </w:pPr>
      <w:r w:rsidRPr="002F7B70">
        <w:t>C.9.1.4.1</w:t>
      </w:r>
      <w:r w:rsidRPr="002F7B70">
        <w:tab/>
        <w:t xml:space="preserve">Use of colour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EBDA339" w14:textId="77777777" w:rsidTr="00DA7CBD">
        <w:trPr>
          <w:jc w:val="center"/>
        </w:trPr>
        <w:tc>
          <w:tcPr>
            <w:tcW w:w="1951" w:type="dxa"/>
            <w:shd w:val="clear" w:color="auto" w:fill="auto"/>
          </w:tcPr>
          <w:p w14:paraId="7B424C41"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97453BF" w14:textId="77777777" w:rsidR="00DA7CBD" w:rsidRPr="002F7B70" w:rsidRDefault="00DA7CBD" w:rsidP="00FB1702">
            <w:pPr>
              <w:pStyle w:val="TAL"/>
              <w:keepNext w:val="0"/>
              <w:keepLines w:val="0"/>
            </w:pPr>
            <w:r w:rsidRPr="002F7B70">
              <w:t>Inspection</w:t>
            </w:r>
          </w:p>
        </w:tc>
      </w:tr>
      <w:tr w:rsidR="00DA7CBD" w:rsidRPr="002F7B70" w14:paraId="00C934D9" w14:textId="77777777" w:rsidTr="00DA7CBD">
        <w:trPr>
          <w:jc w:val="center"/>
        </w:trPr>
        <w:tc>
          <w:tcPr>
            <w:tcW w:w="1951" w:type="dxa"/>
            <w:shd w:val="clear" w:color="auto" w:fill="auto"/>
          </w:tcPr>
          <w:p w14:paraId="0C2B9D9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048B80B"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120E3CC8" w14:textId="77777777" w:rsidTr="00DA7CBD">
        <w:trPr>
          <w:jc w:val="center"/>
        </w:trPr>
        <w:tc>
          <w:tcPr>
            <w:tcW w:w="1951" w:type="dxa"/>
            <w:shd w:val="clear" w:color="auto" w:fill="auto"/>
          </w:tcPr>
          <w:p w14:paraId="41FD1AD0" w14:textId="77777777" w:rsidR="00DA7CBD" w:rsidRPr="002F7B70" w:rsidRDefault="00DA7CBD" w:rsidP="00FB1702">
            <w:pPr>
              <w:pStyle w:val="TAL"/>
              <w:keepNext w:val="0"/>
              <w:keepLines w:val="0"/>
            </w:pPr>
            <w:r w:rsidRPr="002F7B70">
              <w:t>Procedure</w:t>
            </w:r>
          </w:p>
        </w:tc>
        <w:tc>
          <w:tcPr>
            <w:tcW w:w="7088" w:type="dxa"/>
            <w:shd w:val="clear" w:color="auto" w:fill="auto"/>
          </w:tcPr>
          <w:p w14:paraId="25FA6555" w14:textId="10022266" w:rsidR="00DA7CBD" w:rsidRPr="002F7B70" w:rsidRDefault="00DA7CBD" w:rsidP="00E00995">
            <w:pPr>
              <w:pStyle w:val="TAL"/>
              <w:keepNext w:val="0"/>
              <w:keepLines w:val="0"/>
            </w:pPr>
            <w:r w:rsidRPr="002F7B70">
              <w:t xml:space="preserve">1. Check that the web page does not fail </w:t>
            </w:r>
            <w:hyperlink r:id="rId211" w:anchor="use-of-color" w:history="1">
              <w:r w:rsidR="00251F1D" w:rsidRPr="00466830">
                <w:rPr>
                  <w:rStyle w:val="Hyperlink"/>
                  <w:lang w:eastAsia="en-GB"/>
                </w:rPr>
                <w:t>WCAG 2.1 Success Criterion 1.4.1 Use of Color</w:t>
              </w:r>
            </w:hyperlink>
            <w:r w:rsidRPr="002F7B70">
              <w:t>.</w:t>
            </w:r>
          </w:p>
        </w:tc>
      </w:tr>
      <w:tr w:rsidR="00DA7CBD" w:rsidRPr="002F7B70" w14:paraId="681D100B" w14:textId="77777777" w:rsidTr="00DA7CBD">
        <w:trPr>
          <w:jc w:val="center"/>
        </w:trPr>
        <w:tc>
          <w:tcPr>
            <w:tcW w:w="1951" w:type="dxa"/>
            <w:shd w:val="clear" w:color="auto" w:fill="auto"/>
          </w:tcPr>
          <w:p w14:paraId="473E8266"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41D504E"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39EA49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DFD5202" w14:textId="5AAC00F8" w:rsidR="00DA7CBD" w:rsidRPr="002F7B70" w:rsidRDefault="00DA7CBD" w:rsidP="009C6E9A">
      <w:pPr>
        <w:pStyle w:val="Heading5"/>
      </w:pPr>
      <w:r w:rsidRPr="002F7B70">
        <w:t>C.9.</w:t>
      </w:r>
      <w:r w:rsidR="00251F1D" w:rsidRPr="002F7B70">
        <w:t>1.4.2</w:t>
      </w:r>
      <w:r w:rsidRPr="002F7B70">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8610A9" w14:textId="77777777" w:rsidTr="00DA7CBD">
        <w:trPr>
          <w:jc w:val="center"/>
        </w:trPr>
        <w:tc>
          <w:tcPr>
            <w:tcW w:w="1951" w:type="dxa"/>
            <w:shd w:val="clear" w:color="auto" w:fill="auto"/>
          </w:tcPr>
          <w:p w14:paraId="3A3FF2AA" w14:textId="77777777" w:rsidR="00DA7CBD" w:rsidRPr="002F7B70" w:rsidRDefault="00DA7CBD" w:rsidP="00A062C4">
            <w:pPr>
              <w:pStyle w:val="TAL"/>
              <w:keepLines w:val="0"/>
            </w:pPr>
            <w:r w:rsidRPr="002F7B70">
              <w:t>Type of assessment</w:t>
            </w:r>
          </w:p>
        </w:tc>
        <w:tc>
          <w:tcPr>
            <w:tcW w:w="7088" w:type="dxa"/>
            <w:shd w:val="clear" w:color="auto" w:fill="auto"/>
          </w:tcPr>
          <w:p w14:paraId="424D38BA" w14:textId="77777777" w:rsidR="00DA7CBD" w:rsidRPr="002F7B70" w:rsidRDefault="00DA7CBD" w:rsidP="00A062C4">
            <w:pPr>
              <w:pStyle w:val="TAL"/>
              <w:keepLines w:val="0"/>
            </w:pPr>
            <w:r w:rsidRPr="002F7B70">
              <w:t>Inspection</w:t>
            </w:r>
          </w:p>
        </w:tc>
      </w:tr>
      <w:tr w:rsidR="00DA7CBD" w:rsidRPr="002F7B70" w14:paraId="7DF5789F" w14:textId="77777777" w:rsidTr="00DA7CBD">
        <w:trPr>
          <w:jc w:val="center"/>
        </w:trPr>
        <w:tc>
          <w:tcPr>
            <w:tcW w:w="1951" w:type="dxa"/>
            <w:shd w:val="clear" w:color="auto" w:fill="auto"/>
          </w:tcPr>
          <w:p w14:paraId="5D39FC1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4899A69"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ED069D3" w14:textId="77777777" w:rsidTr="00DA7CBD">
        <w:trPr>
          <w:jc w:val="center"/>
        </w:trPr>
        <w:tc>
          <w:tcPr>
            <w:tcW w:w="1951" w:type="dxa"/>
            <w:shd w:val="clear" w:color="auto" w:fill="auto"/>
          </w:tcPr>
          <w:p w14:paraId="4D215ABB" w14:textId="77777777" w:rsidR="00DA7CBD" w:rsidRPr="002F7B70" w:rsidRDefault="00DA7CBD" w:rsidP="00FB1702">
            <w:pPr>
              <w:pStyle w:val="TAL"/>
              <w:keepNext w:val="0"/>
              <w:keepLines w:val="0"/>
            </w:pPr>
            <w:r w:rsidRPr="002F7B70">
              <w:t>Procedure</w:t>
            </w:r>
          </w:p>
        </w:tc>
        <w:tc>
          <w:tcPr>
            <w:tcW w:w="7088" w:type="dxa"/>
            <w:shd w:val="clear" w:color="auto" w:fill="auto"/>
          </w:tcPr>
          <w:p w14:paraId="13A2923A" w14:textId="2BAC8715" w:rsidR="00DA7CBD" w:rsidRPr="002F7B70" w:rsidRDefault="00DA7CBD" w:rsidP="00E00995">
            <w:pPr>
              <w:pStyle w:val="TAL"/>
              <w:keepNext w:val="0"/>
              <w:keepLines w:val="0"/>
            </w:pPr>
            <w:r w:rsidRPr="002F7B70">
              <w:t xml:space="preserve">1. Check that the web page does not fail </w:t>
            </w:r>
            <w:hyperlink r:id="rId212" w:anchor="audio-control" w:history="1">
              <w:r w:rsidR="00251F1D" w:rsidRPr="00466830">
                <w:rPr>
                  <w:rStyle w:val="Hyperlink"/>
                  <w:lang w:eastAsia="en-GB"/>
                </w:rPr>
                <w:t>WCAG 2.1 Success Criterion 1.4.2 Audio Control</w:t>
              </w:r>
            </w:hyperlink>
            <w:r w:rsidRPr="002F7B70">
              <w:t>.</w:t>
            </w:r>
          </w:p>
        </w:tc>
      </w:tr>
      <w:tr w:rsidR="00DA7CBD" w:rsidRPr="002F7B70" w14:paraId="7AE9A27C" w14:textId="77777777" w:rsidTr="00DA7CBD">
        <w:trPr>
          <w:jc w:val="center"/>
        </w:trPr>
        <w:tc>
          <w:tcPr>
            <w:tcW w:w="1951" w:type="dxa"/>
            <w:shd w:val="clear" w:color="auto" w:fill="auto"/>
          </w:tcPr>
          <w:p w14:paraId="7C78AAA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C38A5AF"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43907B5"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00B7949" w14:textId="13AE1399" w:rsidR="00DA7CBD" w:rsidRPr="002F7B70" w:rsidRDefault="00DA7CBD" w:rsidP="009C6E9A">
      <w:pPr>
        <w:pStyle w:val="Heading5"/>
      </w:pPr>
      <w:r w:rsidRPr="002F7B70">
        <w:t>C.9.</w:t>
      </w:r>
      <w:r w:rsidR="00251F1D" w:rsidRPr="002F7B70">
        <w:t>1.4.3</w:t>
      </w:r>
      <w:r w:rsidRPr="002F7B70">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F4BACC9" w14:textId="77777777" w:rsidTr="00DA7CBD">
        <w:trPr>
          <w:jc w:val="center"/>
        </w:trPr>
        <w:tc>
          <w:tcPr>
            <w:tcW w:w="1951" w:type="dxa"/>
            <w:shd w:val="clear" w:color="auto" w:fill="auto"/>
          </w:tcPr>
          <w:p w14:paraId="0338EAA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398F736B" w14:textId="77777777" w:rsidR="00DA7CBD" w:rsidRPr="002F7B70" w:rsidRDefault="00DA7CBD" w:rsidP="00FB1702">
            <w:pPr>
              <w:pStyle w:val="TAL"/>
              <w:keepNext w:val="0"/>
              <w:keepLines w:val="0"/>
            </w:pPr>
            <w:r w:rsidRPr="002F7B70">
              <w:t>Inspection</w:t>
            </w:r>
          </w:p>
        </w:tc>
      </w:tr>
      <w:tr w:rsidR="00DA7CBD" w:rsidRPr="002F7B70" w14:paraId="2DE990E7" w14:textId="77777777" w:rsidTr="00DA7CBD">
        <w:trPr>
          <w:jc w:val="center"/>
        </w:trPr>
        <w:tc>
          <w:tcPr>
            <w:tcW w:w="1951" w:type="dxa"/>
            <w:shd w:val="clear" w:color="auto" w:fill="auto"/>
          </w:tcPr>
          <w:p w14:paraId="25306E7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E0B9896"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09D7DC8" w14:textId="77777777" w:rsidTr="00DA7CBD">
        <w:trPr>
          <w:jc w:val="center"/>
        </w:trPr>
        <w:tc>
          <w:tcPr>
            <w:tcW w:w="1951" w:type="dxa"/>
            <w:shd w:val="clear" w:color="auto" w:fill="auto"/>
          </w:tcPr>
          <w:p w14:paraId="7468C2A9" w14:textId="77777777" w:rsidR="00DA7CBD" w:rsidRPr="002F7B70" w:rsidRDefault="00DA7CBD" w:rsidP="00FB1702">
            <w:pPr>
              <w:pStyle w:val="TAL"/>
              <w:keepNext w:val="0"/>
              <w:keepLines w:val="0"/>
            </w:pPr>
            <w:r w:rsidRPr="002F7B70">
              <w:t>Procedure</w:t>
            </w:r>
          </w:p>
        </w:tc>
        <w:tc>
          <w:tcPr>
            <w:tcW w:w="7088" w:type="dxa"/>
            <w:shd w:val="clear" w:color="auto" w:fill="auto"/>
          </w:tcPr>
          <w:p w14:paraId="7200B7F1" w14:textId="302DF8C3" w:rsidR="00DA7CBD" w:rsidRPr="002F7B70" w:rsidRDefault="00DA7CBD" w:rsidP="00E00995">
            <w:pPr>
              <w:pStyle w:val="TAL"/>
              <w:keepNext w:val="0"/>
              <w:keepLines w:val="0"/>
            </w:pPr>
            <w:r w:rsidRPr="002F7B70">
              <w:t xml:space="preserve">1. Check that the web page does not fail </w:t>
            </w:r>
            <w:hyperlink r:id="rId213" w:anchor="contrast-minimum" w:history="1">
              <w:r w:rsidR="00251F1D" w:rsidRPr="00466830">
                <w:rPr>
                  <w:rStyle w:val="Hyperlink"/>
                  <w:lang w:eastAsia="en-GB"/>
                </w:rPr>
                <w:t>WCAG 2.1 Success Criterion 1.4.3 Contrast (Minimum)</w:t>
              </w:r>
            </w:hyperlink>
            <w:r w:rsidRPr="002F7B70">
              <w:t>.</w:t>
            </w:r>
          </w:p>
        </w:tc>
      </w:tr>
      <w:tr w:rsidR="00DA7CBD" w:rsidRPr="002F7B70" w14:paraId="6B311EB3" w14:textId="77777777" w:rsidTr="00DA7CBD">
        <w:trPr>
          <w:jc w:val="center"/>
        </w:trPr>
        <w:tc>
          <w:tcPr>
            <w:tcW w:w="1951" w:type="dxa"/>
            <w:shd w:val="clear" w:color="auto" w:fill="auto"/>
          </w:tcPr>
          <w:p w14:paraId="54EF246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554F0A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6A0A043"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673BC9A" w14:textId="18327E78" w:rsidR="00DA7CBD" w:rsidRPr="002F7B70" w:rsidRDefault="00DA7CBD" w:rsidP="009C6E9A">
      <w:pPr>
        <w:pStyle w:val="Heading5"/>
      </w:pPr>
      <w:r w:rsidRPr="002F7B70">
        <w:t>C.9.</w:t>
      </w:r>
      <w:r w:rsidR="00251F1D" w:rsidRPr="002F7B70">
        <w:t>1.4.4</w:t>
      </w:r>
      <w:r w:rsidRPr="002F7B70">
        <w:tab/>
        <w:t>Resize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27"/>
        <w:gridCol w:w="7371"/>
      </w:tblGrid>
      <w:tr w:rsidR="00DA7CBD" w:rsidRPr="002F7B70" w14:paraId="73310AE0" w14:textId="77777777" w:rsidTr="00DA7CBD">
        <w:trPr>
          <w:jc w:val="center"/>
        </w:trPr>
        <w:tc>
          <w:tcPr>
            <w:tcW w:w="1827" w:type="dxa"/>
            <w:shd w:val="clear" w:color="auto" w:fill="auto"/>
          </w:tcPr>
          <w:p w14:paraId="31173849" w14:textId="77777777" w:rsidR="00DA7CBD" w:rsidRPr="002F7B70" w:rsidRDefault="00DA7CBD" w:rsidP="00E61E5A">
            <w:pPr>
              <w:pStyle w:val="TAL"/>
              <w:keepLines w:val="0"/>
            </w:pPr>
            <w:r w:rsidRPr="002F7B70">
              <w:t>Type of assessment</w:t>
            </w:r>
          </w:p>
        </w:tc>
        <w:tc>
          <w:tcPr>
            <w:tcW w:w="7371" w:type="dxa"/>
            <w:shd w:val="clear" w:color="auto" w:fill="auto"/>
          </w:tcPr>
          <w:p w14:paraId="62D72847" w14:textId="77777777" w:rsidR="00DA7CBD" w:rsidRPr="002F7B70" w:rsidRDefault="00DA7CBD" w:rsidP="00E61E5A">
            <w:pPr>
              <w:pStyle w:val="TAL"/>
              <w:keepLines w:val="0"/>
            </w:pPr>
            <w:r w:rsidRPr="002F7B70">
              <w:t>Inspection</w:t>
            </w:r>
          </w:p>
        </w:tc>
      </w:tr>
      <w:tr w:rsidR="00DA7CBD" w:rsidRPr="002F7B70" w14:paraId="05ECD5F6" w14:textId="77777777" w:rsidTr="00DA7CBD">
        <w:trPr>
          <w:jc w:val="center"/>
        </w:trPr>
        <w:tc>
          <w:tcPr>
            <w:tcW w:w="1827" w:type="dxa"/>
            <w:shd w:val="clear" w:color="auto" w:fill="auto"/>
          </w:tcPr>
          <w:p w14:paraId="3B7B2079"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371" w:type="dxa"/>
            <w:shd w:val="clear" w:color="auto" w:fill="auto"/>
          </w:tcPr>
          <w:p w14:paraId="7D99876A"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499393A9" w14:textId="77777777" w:rsidTr="00DA7CBD">
        <w:trPr>
          <w:jc w:val="center"/>
        </w:trPr>
        <w:tc>
          <w:tcPr>
            <w:tcW w:w="1827" w:type="dxa"/>
            <w:shd w:val="clear" w:color="auto" w:fill="auto"/>
          </w:tcPr>
          <w:p w14:paraId="69D8F9EF" w14:textId="77777777" w:rsidR="00DA7CBD" w:rsidRPr="002F7B70" w:rsidRDefault="00DA7CBD" w:rsidP="00FB1702">
            <w:pPr>
              <w:pStyle w:val="TAL"/>
              <w:keepNext w:val="0"/>
              <w:keepLines w:val="0"/>
            </w:pPr>
            <w:r w:rsidRPr="002F7B70">
              <w:t>Procedure</w:t>
            </w:r>
          </w:p>
        </w:tc>
        <w:tc>
          <w:tcPr>
            <w:tcW w:w="7371" w:type="dxa"/>
            <w:shd w:val="clear" w:color="auto" w:fill="auto"/>
          </w:tcPr>
          <w:p w14:paraId="43F92F2C" w14:textId="025006FA" w:rsidR="00DA7CBD" w:rsidRPr="002F7B70" w:rsidRDefault="00DA7CBD" w:rsidP="00E00995">
            <w:pPr>
              <w:pStyle w:val="TAL"/>
              <w:keepNext w:val="0"/>
              <w:keepLines w:val="0"/>
            </w:pPr>
            <w:r w:rsidRPr="002F7B70">
              <w:t xml:space="preserve">1. Check that the web page does not fail </w:t>
            </w:r>
            <w:hyperlink r:id="rId214" w:anchor="resize-text" w:history="1">
              <w:r w:rsidR="00251F1D" w:rsidRPr="00466830">
                <w:rPr>
                  <w:rStyle w:val="Hyperlink"/>
                  <w:lang w:eastAsia="en-GB"/>
                </w:rPr>
                <w:t>WCAG 2.1 Success Criterion 1.4.4 Resize text</w:t>
              </w:r>
            </w:hyperlink>
            <w:r w:rsidRPr="002F7B70">
              <w:t>.</w:t>
            </w:r>
          </w:p>
        </w:tc>
      </w:tr>
      <w:tr w:rsidR="00DA7CBD" w:rsidRPr="002F7B70" w14:paraId="787B3704" w14:textId="77777777" w:rsidTr="00DA7CBD">
        <w:trPr>
          <w:jc w:val="center"/>
        </w:trPr>
        <w:tc>
          <w:tcPr>
            <w:tcW w:w="1827" w:type="dxa"/>
            <w:shd w:val="clear" w:color="auto" w:fill="auto"/>
          </w:tcPr>
          <w:p w14:paraId="3D948AB8"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371" w:type="dxa"/>
            <w:shd w:val="clear" w:color="auto" w:fill="auto"/>
          </w:tcPr>
          <w:p w14:paraId="069A83E6"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70C2B3DE"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9FA9FE5" w14:textId="642A89AC" w:rsidR="00DA7CBD" w:rsidRPr="002F7B70" w:rsidRDefault="00DA7CBD" w:rsidP="009C6E9A">
      <w:pPr>
        <w:pStyle w:val="Heading5"/>
      </w:pPr>
      <w:r w:rsidRPr="002F7B70">
        <w:t>C.9.</w:t>
      </w:r>
      <w:r w:rsidR="00251F1D" w:rsidRPr="002F7B70">
        <w:t>1.4.5</w:t>
      </w:r>
      <w:r w:rsidRPr="002F7B70">
        <w:tab/>
        <w:t>Images of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FAACB30" w14:textId="77777777" w:rsidTr="00DA7CBD">
        <w:trPr>
          <w:jc w:val="center"/>
        </w:trPr>
        <w:tc>
          <w:tcPr>
            <w:tcW w:w="1951" w:type="dxa"/>
            <w:shd w:val="clear" w:color="auto" w:fill="auto"/>
          </w:tcPr>
          <w:p w14:paraId="0ED4EF62"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9F03841" w14:textId="77777777" w:rsidR="00DA7CBD" w:rsidRPr="002F7B70" w:rsidRDefault="00DA7CBD" w:rsidP="00FB1702">
            <w:pPr>
              <w:pStyle w:val="TAL"/>
              <w:keepNext w:val="0"/>
              <w:keepLines w:val="0"/>
            </w:pPr>
            <w:r w:rsidRPr="002F7B70">
              <w:t>Inspection</w:t>
            </w:r>
          </w:p>
        </w:tc>
      </w:tr>
      <w:tr w:rsidR="00DA7CBD" w:rsidRPr="002F7B70" w14:paraId="5FEAE6BA" w14:textId="77777777" w:rsidTr="00DA7CBD">
        <w:trPr>
          <w:jc w:val="center"/>
        </w:trPr>
        <w:tc>
          <w:tcPr>
            <w:tcW w:w="1951" w:type="dxa"/>
            <w:shd w:val="clear" w:color="auto" w:fill="auto"/>
          </w:tcPr>
          <w:p w14:paraId="4641C568"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643EFFDE"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A1B5FD1" w14:textId="77777777" w:rsidTr="00DA7CBD">
        <w:trPr>
          <w:jc w:val="center"/>
        </w:trPr>
        <w:tc>
          <w:tcPr>
            <w:tcW w:w="1951" w:type="dxa"/>
            <w:shd w:val="clear" w:color="auto" w:fill="auto"/>
          </w:tcPr>
          <w:p w14:paraId="51A249CE" w14:textId="77777777" w:rsidR="00DA7CBD" w:rsidRPr="002F7B70" w:rsidRDefault="00DA7CBD" w:rsidP="00FB1702">
            <w:pPr>
              <w:pStyle w:val="TAL"/>
              <w:keepNext w:val="0"/>
              <w:keepLines w:val="0"/>
            </w:pPr>
            <w:r w:rsidRPr="002F7B70">
              <w:t>Procedure</w:t>
            </w:r>
          </w:p>
        </w:tc>
        <w:tc>
          <w:tcPr>
            <w:tcW w:w="7088" w:type="dxa"/>
            <w:shd w:val="clear" w:color="auto" w:fill="auto"/>
          </w:tcPr>
          <w:p w14:paraId="59F654AD" w14:textId="5A691051" w:rsidR="00DA7CBD" w:rsidRPr="002F7B70" w:rsidRDefault="00DA7CBD" w:rsidP="00E00995">
            <w:pPr>
              <w:pStyle w:val="TAL"/>
              <w:keepNext w:val="0"/>
              <w:keepLines w:val="0"/>
            </w:pPr>
            <w:r w:rsidRPr="002F7B70">
              <w:t xml:space="preserve">1. Check that the web page does not fail </w:t>
            </w:r>
            <w:hyperlink r:id="rId215" w:anchor="images-of-text" w:history="1">
              <w:r w:rsidR="00251F1D" w:rsidRPr="00466830">
                <w:rPr>
                  <w:rStyle w:val="Hyperlink"/>
                  <w:lang w:eastAsia="en-GB"/>
                </w:rPr>
                <w:t>WCAG 2.1 Success Criterion 1.4.5 Images of Text</w:t>
              </w:r>
            </w:hyperlink>
            <w:r w:rsidRPr="002F7B70">
              <w:t>.</w:t>
            </w:r>
          </w:p>
        </w:tc>
      </w:tr>
      <w:tr w:rsidR="00DA7CBD" w:rsidRPr="002F7B70" w14:paraId="26D65672" w14:textId="77777777" w:rsidTr="00DA7CBD">
        <w:trPr>
          <w:jc w:val="center"/>
        </w:trPr>
        <w:tc>
          <w:tcPr>
            <w:tcW w:w="1951" w:type="dxa"/>
            <w:shd w:val="clear" w:color="auto" w:fill="auto"/>
          </w:tcPr>
          <w:p w14:paraId="6737AF23"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E46C63A"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C2F8A3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A3351B0" w14:textId="4EF081A5" w:rsidR="0060672C" w:rsidRPr="002F7B70" w:rsidRDefault="0060672C" w:rsidP="005052D9">
      <w:pPr>
        <w:pStyle w:val="Heading5"/>
        <w:keepNext w:val="0"/>
        <w:keepLines w:val="0"/>
      </w:pPr>
      <w:r w:rsidRPr="002F7B70">
        <w:t>C.9.1.4.6</w:t>
      </w:r>
      <w:r w:rsidRPr="002F7B70">
        <w:tab/>
        <w:t>Void</w:t>
      </w:r>
    </w:p>
    <w:p w14:paraId="4068852A" w14:textId="7BAA81F0" w:rsidR="0060672C" w:rsidRPr="002F7B70" w:rsidRDefault="0060672C" w:rsidP="005052D9">
      <w:pPr>
        <w:pStyle w:val="Heading5"/>
        <w:keepNext w:val="0"/>
        <w:keepLines w:val="0"/>
      </w:pPr>
      <w:r w:rsidRPr="002F7B70">
        <w:t>C.9.1.4.7</w:t>
      </w:r>
      <w:r w:rsidRPr="002F7B70">
        <w:tab/>
        <w:t>Void</w:t>
      </w:r>
    </w:p>
    <w:p w14:paraId="04C97B32" w14:textId="5747BCB6" w:rsidR="0060672C" w:rsidRPr="002F7B70" w:rsidRDefault="0060672C" w:rsidP="005052D9">
      <w:pPr>
        <w:pStyle w:val="Heading5"/>
        <w:keepNext w:val="0"/>
        <w:keepLines w:val="0"/>
      </w:pPr>
      <w:r w:rsidRPr="002F7B70">
        <w:t>C.9.1.4.8</w:t>
      </w:r>
      <w:r w:rsidRPr="002F7B70">
        <w:tab/>
        <w:t>Void</w:t>
      </w:r>
    </w:p>
    <w:p w14:paraId="4087E5F6" w14:textId="761F7AF0" w:rsidR="0060672C" w:rsidRPr="002F7B70" w:rsidRDefault="0060672C" w:rsidP="005052D9">
      <w:pPr>
        <w:pStyle w:val="Heading5"/>
        <w:keepNext w:val="0"/>
        <w:keepLines w:val="0"/>
      </w:pPr>
      <w:r w:rsidRPr="002F7B70">
        <w:t>C.9.1.4.9</w:t>
      </w:r>
      <w:r w:rsidRPr="002F7B70">
        <w:tab/>
        <w:t>Void</w:t>
      </w:r>
    </w:p>
    <w:p w14:paraId="235AF575" w14:textId="30BC4DD0" w:rsidR="00251F1D" w:rsidRPr="002F7B70" w:rsidRDefault="00251F1D" w:rsidP="00251F1D">
      <w:pPr>
        <w:pStyle w:val="Heading5"/>
      </w:pPr>
      <w:r w:rsidRPr="002F7B70">
        <w:t>C.9.1.4.10</w:t>
      </w:r>
      <w:r w:rsidRPr="002F7B70">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68B4E6F9" w14:textId="77777777" w:rsidTr="008D78F0">
        <w:trPr>
          <w:jc w:val="center"/>
        </w:trPr>
        <w:tc>
          <w:tcPr>
            <w:tcW w:w="1951" w:type="dxa"/>
            <w:shd w:val="clear" w:color="auto" w:fill="auto"/>
          </w:tcPr>
          <w:p w14:paraId="7387412C" w14:textId="77777777" w:rsidR="00251F1D" w:rsidRPr="002F7B70" w:rsidRDefault="00251F1D" w:rsidP="008D78F0">
            <w:pPr>
              <w:pStyle w:val="TAL"/>
              <w:keepNext w:val="0"/>
              <w:keepLines w:val="0"/>
            </w:pPr>
            <w:r w:rsidRPr="002F7B70">
              <w:t>Type of assessment</w:t>
            </w:r>
          </w:p>
        </w:tc>
        <w:tc>
          <w:tcPr>
            <w:tcW w:w="7088" w:type="dxa"/>
            <w:shd w:val="clear" w:color="auto" w:fill="auto"/>
          </w:tcPr>
          <w:p w14:paraId="26DC339D" w14:textId="77777777" w:rsidR="00251F1D" w:rsidRPr="002F7B70" w:rsidRDefault="00251F1D" w:rsidP="008D78F0">
            <w:pPr>
              <w:pStyle w:val="TAL"/>
              <w:keepNext w:val="0"/>
              <w:keepLines w:val="0"/>
            </w:pPr>
            <w:r w:rsidRPr="002F7B70">
              <w:t>Inspection</w:t>
            </w:r>
          </w:p>
        </w:tc>
      </w:tr>
      <w:tr w:rsidR="00251F1D" w:rsidRPr="002F7B70" w14:paraId="2CE9009E" w14:textId="77777777" w:rsidTr="008D78F0">
        <w:trPr>
          <w:jc w:val="center"/>
        </w:trPr>
        <w:tc>
          <w:tcPr>
            <w:tcW w:w="1951" w:type="dxa"/>
            <w:shd w:val="clear" w:color="auto" w:fill="auto"/>
          </w:tcPr>
          <w:p w14:paraId="7F0DCF98" w14:textId="77777777" w:rsidR="00251F1D" w:rsidRPr="002F7B70" w:rsidRDefault="00251F1D" w:rsidP="008D78F0">
            <w:pPr>
              <w:spacing w:after="0"/>
              <w:rPr>
                <w:rFonts w:ascii="Arial" w:hAnsi="Arial"/>
                <w:sz w:val="18"/>
              </w:rPr>
            </w:pPr>
            <w:r w:rsidRPr="002F7B70">
              <w:rPr>
                <w:rFonts w:ascii="Arial" w:hAnsi="Arial"/>
                <w:sz w:val="18"/>
              </w:rPr>
              <w:t>Pre-conditions</w:t>
            </w:r>
          </w:p>
        </w:tc>
        <w:tc>
          <w:tcPr>
            <w:tcW w:w="7088" w:type="dxa"/>
            <w:shd w:val="clear" w:color="auto" w:fill="auto"/>
          </w:tcPr>
          <w:p w14:paraId="4FE2050F" w14:textId="77777777" w:rsidR="00251F1D" w:rsidRPr="002F7B70" w:rsidRDefault="00251F1D" w:rsidP="008D78F0">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1796FB7A" w14:textId="77777777" w:rsidTr="008D78F0">
        <w:trPr>
          <w:jc w:val="center"/>
        </w:trPr>
        <w:tc>
          <w:tcPr>
            <w:tcW w:w="1951" w:type="dxa"/>
            <w:shd w:val="clear" w:color="auto" w:fill="auto"/>
          </w:tcPr>
          <w:p w14:paraId="01C98405" w14:textId="77777777" w:rsidR="00251F1D" w:rsidRPr="002F7B70" w:rsidRDefault="00251F1D" w:rsidP="008D78F0">
            <w:pPr>
              <w:pStyle w:val="TAL"/>
              <w:keepNext w:val="0"/>
              <w:keepLines w:val="0"/>
            </w:pPr>
            <w:r w:rsidRPr="002F7B70">
              <w:t>Procedure</w:t>
            </w:r>
          </w:p>
        </w:tc>
        <w:tc>
          <w:tcPr>
            <w:tcW w:w="7088" w:type="dxa"/>
            <w:shd w:val="clear" w:color="auto" w:fill="auto"/>
          </w:tcPr>
          <w:p w14:paraId="2ADA6665" w14:textId="61717B1C" w:rsidR="00251F1D" w:rsidRPr="002F7B70" w:rsidRDefault="00251F1D" w:rsidP="008D78F0">
            <w:pPr>
              <w:pStyle w:val="TAL"/>
              <w:keepNext w:val="0"/>
              <w:keepLines w:val="0"/>
            </w:pPr>
            <w:r w:rsidRPr="002F7B70">
              <w:t xml:space="preserve">1. Check that the web page does not fail </w:t>
            </w:r>
            <w:hyperlink r:id="rId216" w:anchor="reflow" w:history="1">
              <w:r w:rsidRPr="00466830">
                <w:rPr>
                  <w:rStyle w:val="Hyperlink"/>
                </w:rPr>
                <w:t>WCAG 2.1 Success Criterion 1.4.10 Reflow</w:t>
              </w:r>
            </w:hyperlink>
            <w:r w:rsidRPr="002F7B70">
              <w:t>.</w:t>
            </w:r>
          </w:p>
        </w:tc>
      </w:tr>
      <w:tr w:rsidR="00251F1D" w:rsidRPr="002F7B70" w14:paraId="3D1BB4D0" w14:textId="77777777" w:rsidTr="008D78F0">
        <w:trPr>
          <w:jc w:val="center"/>
        </w:trPr>
        <w:tc>
          <w:tcPr>
            <w:tcW w:w="1951" w:type="dxa"/>
            <w:shd w:val="clear" w:color="auto" w:fill="auto"/>
          </w:tcPr>
          <w:p w14:paraId="163A2614" w14:textId="77777777" w:rsidR="00251F1D" w:rsidRPr="002F7B70" w:rsidRDefault="00251F1D" w:rsidP="008D78F0">
            <w:pPr>
              <w:spacing w:after="0"/>
              <w:rPr>
                <w:rFonts w:ascii="Arial" w:hAnsi="Arial"/>
                <w:sz w:val="18"/>
              </w:rPr>
            </w:pPr>
            <w:r w:rsidRPr="002F7B70">
              <w:rPr>
                <w:rFonts w:ascii="Arial" w:hAnsi="Arial"/>
                <w:sz w:val="18"/>
              </w:rPr>
              <w:t>Result</w:t>
            </w:r>
          </w:p>
        </w:tc>
        <w:tc>
          <w:tcPr>
            <w:tcW w:w="7088" w:type="dxa"/>
            <w:shd w:val="clear" w:color="auto" w:fill="auto"/>
          </w:tcPr>
          <w:p w14:paraId="4FD38DEE" w14:textId="77777777" w:rsidR="00251F1D" w:rsidRPr="002F7B70" w:rsidRDefault="00251F1D" w:rsidP="008D78F0">
            <w:pPr>
              <w:spacing w:after="0"/>
              <w:rPr>
                <w:rFonts w:ascii="Arial" w:hAnsi="Arial"/>
                <w:sz w:val="18"/>
              </w:rPr>
            </w:pPr>
            <w:r w:rsidRPr="002F7B70">
              <w:rPr>
                <w:rFonts w:ascii="Arial" w:hAnsi="Arial"/>
                <w:sz w:val="18"/>
              </w:rPr>
              <w:t>Pass: Check 1 is true</w:t>
            </w:r>
          </w:p>
          <w:p w14:paraId="01F8B3F0" w14:textId="77777777" w:rsidR="00251F1D" w:rsidRPr="002F7B70" w:rsidRDefault="00251F1D" w:rsidP="008D78F0">
            <w:pPr>
              <w:spacing w:after="0"/>
              <w:rPr>
                <w:rFonts w:ascii="Arial" w:hAnsi="Arial"/>
                <w:sz w:val="18"/>
              </w:rPr>
            </w:pPr>
            <w:r w:rsidRPr="002F7B70">
              <w:rPr>
                <w:rFonts w:ascii="Arial" w:hAnsi="Arial"/>
                <w:sz w:val="18"/>
              </w:rPr>
              <w:t>Fail: Check 1 is false</w:t>
            </w:r>
          </w:p>
        </w:tc>
      </w:tr>
    </w:tbl>
    <w:p w14:paraId="011EB6DF" w14:textId="4301EB85" w:rsidR="00251F1D" w:rsidRPr="002F7B70" w:rsidRDefault="00251F1D" w:rsidP="00251F1D">
      <w:pPr>
        <w:pStyle w:val="Heading5"/>
      </w:pPr>
      <w:r w:rsidRPr="002F7B70">
        <w:t>C.9.1.4.11</w:t>
      </w:r>
      <w:r w:rsidRPr="002F7B70">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69A6791D" w14:textId="77777777" w:rsidTr="008D78F0">
        <w:trPr>
          <w:jc w:val="center"/>
        </w:trPr>
        <w:tc>
          <w:tcPr>
            <w:tcW w:w="1951" w:type="dxa"/>
            <w:shd w:val="clear" w:color="auto" w:fill="auto"/>
          </w:tcPr>
          <w:p w14:paraId="125A3E24" w14:textId="77777777" w:rsidR="00251F1D" w:rsidRPr="002F7B70" w:rsidRDefault="00251F1D" w:rsidP="008D78F0">
            <w:pPr>
              <w:pStyle w:val="TAL"/>
              <w:keepNext w:val="0"/>
              <w:keepLines w:val="0"/>
            </w:pPr>
            <w:r w:rsidRPr="002F7B70">
              <w:t>Type of assessment</w:t>
            </w:r>
          </w:p>
        </w:tc>
        <w:tc>
          <w:tcPr>
            <w:tcW w:w="7088" w:type="dxa"/>
            <w:shd w:val="clear" w:color="auto" w:fill="auto"/>
          </w:tcPr>
          <w:p w14:paraId="2B0E963D" w14:textId="77777777" w:rsidR="00251F1D" w:rsidRPr="002F7B70" w:rsidRDefault="00251F1D" w:rsidP="008D78F0">
            <w:pPr>
              <w:pStyle w:val="TAL"/>
              <w:keepNext w:val="0"/>
              <w:keepLines w:val="0"/>
            </w:pPr>
            <w:r w:rsidRPr="002F7B70">
              <w:t>Inspection</w:t>
            </w:r>
          </w:p>
        </w:tc>
      </w:tr>
      <w:tr w:rsidR="00251F1D" w:rsidRPr="002F7B70" w14:paraId="6C5227DB" w14:textId="77777777" w:rsidTr="008D78F0">
        <w:trPr>
          <w:jc w:val="center"/>
        </w:trPr>
        <w:tc>
          <w:tcPr>
            <w:tcW w:w="1951" w:type="dxa"/>
            <w:shd w:val="clear" w:color="auto" w:fill="auto"/>
          </w:tcPr>
          <w:p w14:paraId="328132A7" w14:textId="77777777" w:rsidR="00251F1D" w:rsidRPr="002F7B70" w:rsidRDefault="00251F1D" w:rsidP="008D78F0">
            <w:pPr>
              <w:spacing w:after="0"/>
              <w:rPr>
                <w:rFonts w:ascii="Arial" w:hAnsi="Arial"/>
                <w:sz w:val="18"/>
              </w:rPr>
            </w:pPr>
            <w:r w:rsidRPr="002F7B70">
              <w:rPr>
                <w:rFonts w:ascii="Arial" w:hAnsi="Arial"/>
                <w:sz w:val="18"/>
              </w:rPr>
              <w:t>Pre-conditions</w:t>
            </w:r>
          </w:p>
        </w:tc>
        <w:tc>
          <w:tcPr>
            <w:tcW w:w="7088" w:type="dxa"/>
            <w:shd w:val="clear" w:color="auto" w:fill="auto"/>
          </w:tcPr>
          <w:p w14:paraId="2180FC0C" w14:textId="77777777" w:rsidR="00251F1D" w:rsidRPr="002F7B70" w:rsidRDefault="00251F1D" w:rsidP="008D78F0">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27E5D29E" w14:textId="77777777" w:rsidTr="008D78F0">
        <w:trPr>
          <w:jc w:val="center"/>
        </w:trPr>
        <w:tc>
          <w:tcPr>
            <w:tcW w:w="1951" w:type="dxa"/>
            <w:shd w:val="clear" w:color="auto" w:fill="auto"/>
          </w:tcPr>
          <w:p w14:paraId="26CFF20C" w14:textId="77777777" w:rsidR="00251F1D" w:rsidRPr="002F7B70" w:rsidRDefault="00251F1D" w:rsidP="008D78F0">
            <w:pPr>
              <w:pStyle w:val="TAL"/>
              <w:keepNext w:val="0"/>
              <w:keepLines w:val="0"/>
            </w:pPr>
            <w:r w:rsidRPr="002F7B70">
              <w:t>Procedure</w:t>
            </w:r>
          </w:p>
        </w:tc>
        <w:tc>
          <w:tcPr>
            <w:tcW w:w="7088" w:type="dxa"/>
            <w:shd w:val="clear" w:color="auto" w:fill="auto"/>
          </w:tcPr>
          <w:p w14:paraId="12858902" w14:textId="7DFCCB9C" w:rsidR="00251F1D" w:rsidRPr="002F7B70" w:rsidRDefault="00251F1D" w:rsidP="008D78F0">
            <w:pPr>
              <w:pStyle w:val="TAL"/>
              <w:keepNext w:val="0"/>
              <w:keepLines w:val="0"/>
            </w:pPr>
            <w:r w:rsidRPr="002F7B70">
              <w:t xml:space="preserve">1. Check that the web page does not fail </w:t>
            </w:r>
            <w:hyperlink r:id="rId217" w:anchor="non-text-contrast" w:history="1">
              <w:r w:rsidRPr="00466830">
                <w:rPr>
                  <w:rStyle w:val="Hyperlink"/>
                </w:rPr>
                <w:t>WCAG 2.1 Success Criterion 1.4.11 Non-text Contrast</w:t>
              </w:r>
            </w:hyperlink>
            <w:r w:rsidRPr="002F7B70">
              <w:t>.</w:t>
            </w:r>
          </w:p>
        </w:tc>
      </w:tr>
      <w:tr w:rsidR="00251F1D" w:rsidRPr="002F7B70" w14:paraId="6838D133" w14:textId="77777777" w:rsidTr="008D78F0">
        <w:trPr>
          <w:jc w:val="center"/>
        </w:trPr>
        <w:tc>
          <w:tcPr>
            <w:tcW w:w="1951" w:type="dxa"/>
            <w:shd w:val="clear" w:color="auto" w:fill="auto"/>
          </w:tcPr>
          <w:p w14:paraId="36CDB66A" w14:textId="77777777" w:rsidR="00251F1D" w:rsidRPr="002F7B70" w:rsidRDefault="00251F1D" w:rsidP="008D78F0">
            <w:pPr>
              <w:spacing w:after="0"/>
              <w:rPr>
                <w:rFonts w:ascii="Arial" w:hAnsi="Arial"/>
                <w:sz w:val="18"/>
              </w:rPr>
            </w:pPr>
            <w:r w:rsidRPr="002F7B70">
              <w:rPr>
                <w:rFonts w:ascii="Arial" w:hAnsi="Arial"/>
                <w:sz w:val="18"/>
              </w:rPr>
              <w:t>Result</w:t>
            </w:r>
          </w:p>
        </w:tc>
        <w:tc>
          <w:tcPr>
            <w:tcW w:w="7088" w:type="dxa"/>
            <w:shd w:val="clear" w:color="auto" w:fill="auto"/>
          </w:tcPr>
          <w:p w14:paraId="0CDBD122" w14:textId="77777777" w:rsidR="00251F1D" w:rsidRPr="002F7B70" w:rsidRDefault="00251F1D" w:rsidP="008D78F0">
            <w:pPr>
              <w:spacing w:after="0"/>
              <w:rPr>
                <w:rFonts w:ascii="Arial" w:hAnsi="Arial"/>
                <w:sz w:val="18"/>
              </w:rPr>
            </w:pPr>
            <w:r w:rsidRPr="002F7B70">
              <w:rPr>
                <w:rFonts w:ascii="Arial" w:hAnsi="Arial"/>
                <w:sz w:val="18"/>
              </w:rPr>
              <w:t>Pass: Check 1 is true</w:t>
            </w:r>
          </w:p>
          <w:p w14:paraId="67F2C9E9" w14:textId="77777777" w:rsidR="00251F1D" w:rsidRPr="002F7B70" w:rsidRDefault="00251F1D" w:rsidP="008D78F0">
            <w:pPr>
              <w:spacing w:after="0"/>
              <w:rPr>
                <w:rFonts w:ascii="Arial" w:hAnsi="Arial"/>
                <w:sz w:val="18"/>
              </w:rPr>
            </w:pPr>
            <w:r w:rsidRPr="002F7B70">
              <w:rPr>
                <w:rFonts w:ascii="Arial" w:hAnsi="Arial"/>
                <w:sz w:val="18"/>
              </w:rPr>
              <w:t>Fail: Check 1 is false</w:t>
            </w:r>
          </w:p>
        </w:tc>
      </w:tr>
    </w:tbl>
    <w:p w14:paraId="63C3EB45" w14:textId="3BB527AE" w:rsidR="00251F1D" w:rsidRPr="002F7B70" w:rsidRDefault="00251F1D" w:rsidP="00251F1D">
      <w:pPr>
        <w:pStyle w:val="Heading5"/>
      </w:pPr>
      <w:r w:rsidRPr="002F7B70">
        <w:t>C.9.1.4.12</w:t>
      </w:r>
      <w:r w:rsidRPr="002F7B70">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084F4D61" w14:textId="77777777" w:rsidTr="008D78F0">
        <w:trPr>
          <w:jc w:val="center"/>
        </w:trPr>
        <w:tc>
          <w:tcPr>
            <w:tcW w:w="1951" w:type="dxa"/>
            <w:shd w:val="clear" w:color="auto" w:fill="auto"/>
          </w:tcPr>
          <w:p w14:paraId="6E25905A" w14:textId="77777777" w:rsidR="00251F1D" w:rsidRPr="002F7B70" w:rsidRDefault="00251F1D" w:rsidP="008D78F0">
            <w:pPr>
              <w:pStyle w:val="TAL"/>
              <w:keepNext w:val="0"/>
              <w:keepLines w:val="0"/>
            </w:pPr>
            <w:r w:rsidRPr="002F7B70">
              <w:t>Type of assessment</w:t>
            </w:r>
          </w:p>
        </w:tc>
        <w:tc>
          <w:tcPr>
            <w:tcW w:w="7088" w:type="dxa"/>
            <w:shd w:val="clear" w:color="auto" w:fill="auto"/>
          </w:tcPr>
          <w:p w14:paraId="321FC82E" w14:textId="77777777" w:rsidR="00251F1D" w:rsidRPr="002F7B70" w:rsidRDefault="00251F1D" w:rsidP="008D78F0">
            <w:pPr>
              <w:pStyle w:val="TAL"/>
              <w:keepNext w:val="0"/>
              <w:keepLines w:val="0"/>
            </w:pPr>
            <w:r w:rsidRPr="002F7B70">
              <w:t>Inspection</w:t>
            </w:r>
          </w:p>
        </w:tc>
      </w:tr>
      <w:tr w:rsidR="00251F1D" w:rsidRPr="002F7B70" w14:paraId="55E62039" w14:textId="77777777" w:rsidTr="008D78F0">
        <w:trPr>
          <w:jc w:val="center"/>
        </w:trPr>
        <w:tc>
          <w:tcPr>
            <w:tcW w:w="1951" w:type="dxa"/>
            <w:shd w:val="clear" w:color="auto" w:fill="auto"/>
          </w:tcPr>
          <w:p w14:paraId="65582C59" w14:textId="77777777" w:rsidR="00251F1D" w:rsidRPr="002F7B70" w:rsidRDefault="00251F1D" w:rsidP="008D78F0">
            <w:pPr>
              <w:spacing w:after="0"/>
              <w:rPr>
                <w:rFonts w:ascii="Arial" w:hAnsi="Arial"/>
                <w:sz w:val="18"/>
              </w:rPr>
            </w:pPr>
            <w:r w:rsidRPr="002F7B70">
              <w:rPr>
                <w:rFonts w:ascii="Arial" w:hAnsi="Arial"/>
                <w:sz w:val="18"/>
              </w:rPr>
              <w:t>Pre-conditions</w:t>
            </w:r>
          </w:p>
        </w:tc>
        <w:tc>
          <w:tcPr>
            <w:tcW w:w="7088" w:type="dxa"/>
            <w:shd w:val="clear" w:color="auto" w:fill="auto"/>
          </w:tcPr>
          <w:p w14:paraId="02AA2F52" w14:textId="77777777" w:rsidR="00251F1D" w:rsidRPr="002F7B70" w:rsidRDefault="00251F1D" w:rsidP="008D78F0">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1A5DE07E" w14:textId="77777777" w:rsidTr="008D78F0">
        <w:trPr>
          <w:jc w:val="center"/>
        </w:trPr>
        <w:tc>
          <w:tcPr>
            <w:tcW w:w="1951" w:type="dxa"/>
            <w:shd w:val="clear" w:color="auto" w:fill="auto"/>
          </w:tcPr>
          <w:p w14:paraId="786F16D4" w14:textId="77777777" w:rsidR="00251F1D" w:rsidRPr="002F7B70" w:rsidRDefault="00251F1D" w:rsidP="008D78F0">
            <w:pPr>
              <w:pStyle w:val="TAL"/>
              <w:keepNext w:val="0"/>
              <w:keepLines w:val="0"/>
            </w:pPr>
            <w:r w:rsidRPr="002F7B70">
              <w:t>Procedure</w:t>
            </w:r>
          </w:p>
        </w:tc>
        <w:tc>
          <w:tcPr>
            <w:tcW w:w="7088" w:type="dxa"/>
            <w:shd w:val="clear" w:color="auto" w:fill="auto"/>
          </w:tcPr>
          <w:p w14:paraId="58CBB7FA" w14:textId="7BC7FB82" w:rsidR="00251F1D" w:rsidRPr="002F7B70" w:rsidRDefault="00251F1D" w:rsidP="008D78F0">
            <w:pPr>
              <w:pStyle w:val="TAL"/>
              <w:keepNext w:val="0"/>
              <w:keepLines w:val="0"/>
            </w:pPr>
            <w:r w:rsidRPr="002F7B70">
              <w:t xml:space="preserve">1. Check that the web page does not fail </w:t>
            </w:r>
            <w:hyperlink r:id="rId218" w:anchor="text-spacing" w:history="1">
              <w:r w:rsidRPr="00466830">
                <w:rPr>
                  <w:rStyle w:val="Hyperlink"/>
                </w:rPr>
                <w:t>WCAG 2.1 Success Criterion 1.4.12 Text spacing</w:t>
              </w:r>
            </w:hyperlink>
            <w:r w:rsidRPr="002F7B70">
              <w:t>.</w:t>
            </w:r>
          </w:p>
        </w:tc>
      </w:tr>
      <w:tr w:rsidR="00251F1D" w:rsidRPr="002F7B70" w14:paraId="38227341" w14:textId="77777777" w:rsidTr="008D78F0">
        <w:trPr>
          <w:jc w:val="center"/>
        </w:trPr>
        <w:tc>
          <w:tcPr>
            <w:tcW w:w="1951" w:type="dxa"/>
            <w:shd w:val="clear" w:color="auto" w:fill="auto"/>
          </w:tcPr>
          <w:p w14:paraId="1E7A001E" w14:textId="77777777" w:rsidR="00251F1D" w:rsidRPr="002F7B70" w:rsidRDefault="00251F1D" w:rsidP="008D78F0">
            <w:pPr>
              <w:spacing w:after="0"/>
              <w:rPr>
                <w:rFonts w:ascii="Arial" w:hAnsi="Arial"/>
                <w:sz w:val="18"/>
              </w:rPr>
            </w:pPr>
            <w:r w:rsidRPr="002F7B70">
              <w:rPr>
                <w:rFonts w:ascii="Arial" w:hAnsi="Arial"/>
                <w:sz w:val="18"/>
              </w:rPr>
              <w:t>Result</w:t>
            </w:r>
          </w:p>
        </w:tc>
        <w:tc>
          <w:tcPr>
            <w:tcW w:w="7088" w:type="dxa"/>
            <w:shd w:val="clear" w:color="auto" w:fill="auto"/>
          </w:tcPr>
          <w:p w14:paraId="4963372B" w14:textId="77777777" w:rsidR="00251F1D" w:rsidRPr="002F7B70" w:rsidRDefault="00251F1D" w:rsidP="008D78F0">
            <w:pPr>
              <w:spacing w:after="0"/>
              <w:rPr>
                <w:rFonts w:ascii="Arial" w:hAnsi="Arial"/>
                <w:sz w:val="18"/>
              </w:rPr>
            </w:pPr>
            <w:r w:rsidRPr="002F7B70">
              <w:rPr>
                <w:rFonts w:ascii="Arial" w:hAnsi="Arial"/>
                <w:sz w:val="18"/>
              </w:rPr>
              <w:t>Pass: Check 1 is true</w:t>
            </w:r>
          </w:p>
          <w:p w14:paraId="7E485644" w14:textId="77777777" w:rsidR="00251F1D" w:rsidRPr="002F7B70" w:rsidRDefault="00251F1D" w:rsidP="008D78F0">
            <w:pPr>
              <w:spacing w:after="0"/>
              <w:rPr>
                <w:rFonts w:ascii="Arial" w:hAnsi="Arial"/>
                <w:sz w:val="18"/>
              </w:rPr>
            </w:pPr>
            <w:r w:rsidRPr="002F7B70">
              <w:rPr>
                <w:rFonts w:ascii="Arial" w:hAnsi="Arial"/>
                <w:sz w:val="18"/>
              </w:rPr>
              <w:t>Fail: Check 1 is false</w:t>
            </w:r>
          </w:p>
        </w:tc>
      </w:tr>
    </w:tbl>
    <w:p w14:paraId="5D2857B2" w14:textId="2FC01A4D" w:rsidR="00251F1D" w:rsidRPr="002F7B70" w:rsidRDefault="00251F1D" w:rsidP="00251F1D">
      <w:pPr>
        <w:pStyle w:val="Heading5"/>
      </w:pPr>
      <w:r w:rsidRPr="002F7B70">
        <w:t>C.9.1.4.13</w:t>
      </w:r>
      <w:r w:rsidRPr="002F7B70">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51F1D" w:rsidRPr="002F7B70" w14:paraId="454432E4" w14:textId="77777777" w:rsidTr="008D78F0">
        <w:trPr>
          <w:jc w:val="center"/>
        </w:trPr>
        <w:tc>
          <w:tcPr>
            <w:tcW w:w="1951" w:type="dxa"/>
            <w:shd w:val="clear" w:color="auto" w:fill="auto"/>
          </w:tcPr>
          <w:p w14:paraId="6FB941F2" w14:textId="77777777" w:rsidR="00251F1D" w:rsidRPr="002F7B70" w:rsidRDefault="00251F1D" w:rsidP="008D78F0">
            <w:pPr>
              <w:pStyle w:val="TAL"/>
              <w:keepNext w:val="0"/>
              <w:keepLines w:val="0"/>
            </w:pPr>
            <w:r w:rsidRPr="002F7B70">
              <w:t>Type of assessment</w:t>
            </w:r>
          </w:p>
        </w:tc>
        <w:tc>
          <w:tcPr>
            <w:tcW w:w="7088" w:type="dxa"/>
            <w:shd w:val="clear" w:color="auto" w:fill="auto"/>
          </w:tcPr>
          <w:p w14:paraId="3123CB8A" w14:textId="77777777" w:rsidR="00251F1D" w:rsidRPr="002F7B70" w:rsidRDefault="00251F1D" w:rsidP="008D78F0">
            <w:pPr>
              <w:pStyle w:val="TAL"/>
              <w:keepNext w:val="0"/>
              <w:keepLines w:val="0"/>
            </w:pPr>
            <w:r w:rsidRPr="002F7B70">
              <w:t>Inspection</w:t>
            </w:r>
          </w:p>
        </w:tc>
      </w:tr>
      <w:tr w:rsidR="00251F1D" w:rsidRPr="002F7B70" w14:paraId="3F4C301F" w14:textId="77777777" w:rsidTr="008D78F0">
        <w:trPr>
          <w:jc w:val="center"/>
        </w:trPr>
        <w:tc>
          <w:tcPr>
            <w:tcW w:w="1951" w:type="dxa"/>
            <w:shd w:val="clear" w:color="auto" w:fill="auto"/>
          </w:tcPr>
          <w:p w14:paraId="646132C9" w14:textId="77777777" w:rsidR="00251F1D" w:rsidRPr="002F7B70" w:rsidRDefault="00251F1D" w:rsidP="008D78F0">
            <w:pPr>
              <w:spacing w:after="0"/>
              <w:rPr>
                <w:rFonts w:ascii="Arial" w:hAnsi="Arial"/>
                <w:sz w:val="18"/>
              </w:rPr>
            </w:pPr>
            <w:r w:rsidRPr="002F7B70">
              <w:rPr>
                <w:rFonts w:ascii="Arial" w:hAnsi="Arial"/>
                <w:sz w:val="18"/>
              </w:rPr>
              <w:t>Pre-conditions</w:t>
            </w:r>
          </w:p>
        </w:tc>
        <w:tc>
          <w:tcPr>
            <w:tcW w:w="7088" w:type="dxa"/>
            <w:shd w:val="clear" w:color="auto" w:fill="auto"/>
          </w:tcPr>
          <w:p w14:paraId="7FE640AD" w14:textId="77777777" w:rsidR="00251F1D" w:rsidRPr="002F7B70" w:rsidRDefault="00251F1D" w:rsidP="008D78F0">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51F1D" w:rsidRPr="002F7B70" w14:paraId="5ACC1D2B" w14:textId="77777777" w:rsidTr="008D78F0">
        <w:trPr>
          <w:jc w:val="center"/>
        </w:trPr>
        <w:tc>
          <w:tcPr>
            <w:tcW w:w="1951" w:type="dxa"/>
            <w:shd w:val="clear" w:color="auto" w:fill="auto"/>
          </w:tcPr>
          <w:p w14:paraId="68DEF817" w14:textId="77777777" w:rsidR="00251F1D" w:rsidRPr="002F7B70" w:rsidRDefault="00251F1D" w:rsidP="008D78F0">
            <w:pPr>
              <w:pStyle w:val="TAL"/>
              <w:keepNext w:val="0"/>
              <w:keepLines w:val="0"/>
            </w:pPr>
            <w:r w:rsidRPr="002F7B70">
              <w:t>Procedure</w:t>
            </w:r>
          </w:p>
        </w:tc>
        <w:tc>
          <w:tcPr>
            <w:tcW w:w="7088" w:type="dxa"/>
            <w:shd w:val="clear" w:color="auto" w:fill="auto"/>
          </w:tcPr>
          <w:p w14:paraId="4CE07A99" w14:textId="28F5FDB6" w:rsidR="00251F1D" w:rsidRPr="002F7B70" w:rsidRDefault="00251F1D" w:rsidP="008D78F0">
            <w:pPr>
              <w:pStyle w:val="TAL"/>
              <w:keepNext w:val="0"/>
              <w:keepLines w:val="0"/>
            </w:pPr>
            <w:r w:rsidRPr="002F7B70">
              <w:t xml:space="preserve">1. Check that the web page does not fail </w:t>
            </w:r>
            <w:hyperlink r:id="rId219" w:anchor="content-on-hover-or-focus" w:history="1">
              <w:r w:rsidRPr="00466830">
                <w:rPr>
                  <w:rStyle w:val="Hyperlink"/>
                </w:rPr>
                <w:t>WCAG 2.1 Success Criterion 1.4.13 Content on Hover or Focus</w:t>
              </w:r>
            </w:hyperlink>
            <w:r w:rsidRPr="002F7B70">
              <w:t>.</w:t>
            </w:r>
          </w:p>
        </w:tc>
      </w:tr>
      <w:tr w:rsidR="00251F1D" w:rsidRPr="002F7B70" w14:paraId="2E199479" w14:textId="77777777" w:rsidTr="008D78F0">
        <w:trPr>
          <w:jc w:val="center"/>
        </w:trPr>
        <w:tc>
          <w:tcPr>
            <w:tcW w:w="1951" w:type="dxa"/>
            <w:shd w:val="clear" w:color="auto" w:fill="auto"/>
          </w:tcPr>
          <w:p w14:paraId="6387CF70" w14:textId="77777777" w:rsidR="00251F1D" w:rsidRPr="002F7B70" w:rsidRDefault="00251F1D" w:rsidP="008D78F0">
            <w:pPr>
              <w:spacing w:after="0"/>
              <w:rPr>
                <w:rFonts w:ascii="Arial" w:hAnsi="Arial"/>
                <w:sz w:val="18"/>
              </w:rPr>
            </w:pPr>
            <w:r w:rsidRPr="002F7B70">
              <w:rPr>
                <w:rFonts w:ascii="Arial" w:hAnsi="Arial"/>
                <w:sz w:val="18"/>
              </w:rPr>
              <w:t>Result</w:t>
            </w:r>
          </w:p>
        </w:tc>
        <w:tc>
          <w:tcPr>
            <w:tcW w:w="7088" w:type="dxa"/>
            <w:shd w:val="clear" w:color="auto" w:fill="auto"/>
          </w:tcPr>
          <w:p w14:paraId="6C2DED34" w14:textId="77777777" w:rsidR="00251F1D" w:rsidRPr="002F7B70" w:rsidRDefault="00251F1D" w:rsidP="008D78F0">
            <w:pPr>
              <w:spacing w:after="0"/>
              <w:rPr>
                <w:rFonts w:ascii="Arial" w:hAnsi="Arial"/>
                <w:sz w:val="18"/>
              </w:rPr>
            </w:pPr>
            <w:r w:rsidRPr="002F7B70">
              <w:rPr>
                <w:rFonts w:ascii="Arial" w:hAnsi="Arial"/>
                <w:sz w:val="18"/>
              </w:rPr>
              <w:t>Pass: Check 1 is true</w:t>
            </w:r>
          </w:p>
          <w:p w14:paraId="38F1C4D9" w14:textId="77777777" w:rsidR="00251F1D" w:rsidRPr="002F7B70" w:rsidRDefault="00251F1D" w:rsidP="008D78F0">
            <w:pPr>
              <w:spacing w:after="0"/>
              <w:rPr>
                <w:rFonts w:ascii="Arial" w:hAnsi="Arial"/>
                <w:sz w:val="18"/>
              </w:rPr>
            </w:pPr>
            <w:r w:rsidRPr="002F7B70">
              <w:rPr>
                <w:rFonts w:ascii="Arial" w:hAnsi="Arial"/>
                <w:sz w:val="18"/>
              </w:rPr>
              <w:t>Fail: Check 1 is false</w:t>
            </w:r>
          </w:p>
        </w:tc>
      </w:tr>
    </w:tbl>
    <w:p w14:paraId="4B62914C" w14:textId="77BDB883" w:rsidR="00251F1D" w:rsidRPr="002F7B70" w:rsidRDefault="00251F1D" w:rsidP="009C6E9A">
      <w:pPr>
        <w:pStyle w:val="Heading3"/>
      </w:pPr>
      <w:bookmarkStart w:id="17577" w:name="_Toc8133840"/>
      <w:r w:rsidRPr="002F7B70">
        <w:t>C.9.2</w:t>
      </w:r>
      <w:r w:rsidRPr="002F7B70">
        <w:tab/>
        <w:t>Operable</w:t>
      </w:r>
      <w:bookmarkEnd w:id="17577"/>
    </w:p>
    <w:p w14:paraId="1F6CE6B4" w14:textId="445C70CD" w:rsidR="00251F1D" w:rsidRPr="002F7B70" w:rsidRDefault="00251F1D" w:rsidP="009C6E9A">
      <w:pPr>
        <w:pStyle w:val="Heading4"/>
      </w:pPr>
      <w:r w:rsidRPr="002F7B70">
        <w:t>C.9.2.1</w:t>
      </w:r>
      <w:r w:rsidRPr="002F7B70">
        <w:tab/>
        <w:t>Keyboard accessible</w:t>
      </w:r>
    </w:p>
    <w:p w14:paraId="07BF0D90" w14:textId="29604203" w:rsidR="00DA7CBD" w:rsidRPr="002F7B70" w:rsidRDefault="00DA7CBD" w:rsidP="009C6E9A">
      <w:pPr>
        <w:pStyle w:val="Heading5"/>
      </w:pPr>
      <w:r w:rsidRPr="002F7B70">
        <w:t>C.9.2.</w:t>
      </w:r>
      <w:r w:rsidR="008D78F0" w:rsidRPr="002F7B70">
        <w:t>1.1</w:t>
      </w:r>
      <w:r w:rsidRPr="002F7B70">
        <w:tab/>
        <w:t>Keyboard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DBE601A" w14:textId="77777777" w:rsidTr="00DA7CBD">
        <w:trPr>
          <w:jc w:val="center"/>
        </w:trPr>
        <w:tc>
          <w:tcPr>
            <w:tcW w:w="1951" w:type="dxa"/>
            <w:shd w:val="clear" w:color="auto" w:fill="auto"/>
          </w:tcPr>
          <w:p w14:paraId="4777FEFD"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17E1A28" w14:textId="77777777" w:rsidR="00DA7CBD" w:rsidRPr="002F7B70" w:rsidRDefault="00DA7CBD" w:rsidP="00FB1702">
            <w:pPr>
              <w:pStyle w:val="TAL"/>
              <w:keepNext w:val="0"/>
              <w:keepLines w:val="0"/>
            </w:pPr>
            <w:r w:rsidRPr="002F7B70">
              <w:t>Inspection</w:t>
            </w:r>
          </w:p>
        </w:tc>
      </w:tr>
      <w:tr w:rsidR="00DA7CBD" w:rsidRPr="002F7B70" w14:paraId="31BEC242" w14:textId="77777777" w:rsidTr="00DA7CBD">
        <w:trPr>
          <w:jc w:val="center"/>
        </w:trPr>
        <w:tc>
          <w:tcPr>
            <w:tcW w:w="1951" w:type="dxa"/>
            <w:shd w:val="clear" w:color="auto" w:fill="auto"/>
          </w:tcPr>
          <w:p w14:paraId="4B798AA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0CA08C2"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14B22852" w14:textId="77777777" w:rsidTr="00DA7CBD">
        <w:trPr>
          <w:jc w:val="center"/>
        </w:trPr>
        <w:tc>
          <w:tcPr>
            <w:tcW w:w="1951" w:type="dxa"/>
            <w:shd w:val="clear" w:color="auto" w:fill="auto"/>
          </w:tcPr>
          <w:p w14:paraId="7E2F3843" w14:textId="77777777" w:rsidR="00DA7CBD" w:rsidRPr="002F7B70" w:rsidRDefault="00DA7CBD" w:rsidP="00FB1702">
            <w:pPr>
              <w:pStyle w:val="TAL"/>
              <w:keepNext w:val="0"/>
              <w:keepLines w:val="0"/>
            </w:pPr>
            <w:r w:rsidRPr="002F7B70">
              <w:t>Procedure</w:t>
            </w:r>
          </w:p>
        </w:tc>
        <w:tc>
          <w:tcPr>
            <w:tcW w:w="7088" w:type="dxa"/>
            <w:shd w:val="clear" w:color="auto" w:fill="auto"/>
          </w:tcPr>
          <w:p w14:paraId="748E5DD2" w14:textId="54EEBE0D" w:rsidR="00DA7CBD" w:rsidRPr="002F7B70" w:rsidRDefault="00DA7CBD" w:rsidP="00E00995">
            <w:pPr>
              <w:pStyle w:val="TAL"/>
              <w:keepNext w:val="0"/>
              <w:keepLines w:val="0"/>
            </w:pPr>
            <w:r w:rsidRPr="002F7B70">
              <w:t xml:space="preserve">1. Check that the web page does not fail </w:t>
            </w:r>
            <w:hyperlink r:id="rId220" w:anchor="keyboard" w:history="1">
              <w:r w:rsidR="008D78F0" w:rsidRPr="00466830">
                <w:rPr>
                  <w:rStyle w:val="Hyperlink"/>
                  <w:lang w:eastAsia="en-GB"/>
                </w:rPr>
                <w:t>WCAG 2.1 Success Criterion 2.1.1 Keyboard</w:t>
              </w:r>
            </w:hyperlink>
            <w:r w:rsidRPr="002F7B70">
              <w:t>.</w:t>
            </w:r>
          </w:p>
        </w:tc>
      </w:tr>
      <w:tr w:rsidR="00DA7CBD" w:rsidRPr="002F7B70" w14:paraId="4D271CC9" w14:textId="77777777" w:rsidTr="00DA7CBD">
        <w:trPr>
          <w:jc w:val="center"/>
        </w:trPr>
        <w:tc>
          <w:tcPr>
            <w:tcW w:w="1951" w:type="dxa"/>
            <w:shd w:val="clear" w:color="auto" w:fill="auto"/>
          </w:tcPr>
          <w:p w14:paraId="11C17BF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6BDE369"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7DCA18D2"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0882575" w14:textId="6CD14940" w:rsidR="00DA7CBD" w:rsidRPr="002F7B70" w:rsidRDefault="00DA7CBD" w:rsidP="009C6E9A">
      <w:pPr>
        <w:pStyle w:val="Heading5"/>
      </w:pPr>
      <w:r w:rsidRPr="002F7B70">
        <w:t>C.9.2.</w:t>
      </w:r>
      <w:r w:rsidR="008D78F0" w:rsidRPr="002F7B70">
        <w:t>1.2</w:t>
      </w:r>
      <w:r w:rsidRPr="002F7B70">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15E1543" w14:textId="77777777" w:rsidTr="00DA7CBD">
        <w:trPr>
          <w:jc w:val="center"/>
        </w:trPr>
        <w:tc>
          <w:tcPr>
            <w:tcW w:w="1951" w:type="dxa"/>
            <w:shd w:val="clear" w:color="auto" w:fill="auto"/>
          </w:tcPr>
          <w:p w14:paraId="3211DC8F" w14:textId="77777777" w:rsidR="00DA7CBD" w:rsidRPr="002F7B70" w:rsidRDefault="00DA7CBD" w:rsidP="00EC2BFE">
            <w:pPr>
              <w:pStyle w:val="TAL"/>
              <w:keepLines w:val="0"/>
            </w:pPr>
            <w:r w:rsidRPr="002F7B70">
              <w:t>Type of assessment</w:t>
            </w:r>
          </w:p>
        </w:tc>
        <w:tc>
          <w:tcPr>
            <w:tcW w:w="7088" w:type="dxa"/>
            <w:shd w:val="clear" w:color="auto" w:fill="auto"/>
          </w:tcPr>
          <w:p w14:paraId="724738E1" w14:textId="77777777" w:rsidR="00DA7CBD" w:rsidRPr="002F7B70" w:rsidRDefault="00DA7CBD" w:rsidP="00EC2BFE">
            <w:pPr>
              <w:pStyle w:val="TAL"/>
              <w:keepLines w:val="0"/>
            </w:pPr>
            <w:r w:rsidRPr="002F7B70">
              <w:t>Inspection</w:t>
            </w:r>
          </w:p>
        </w:tc>
      </w:tr>
      <w:tr w:rsidR="00DA7CBD" w:rsidRPr="002F7B70" w14:paraId="7FD1E57C" w14:textId="77777777" w:rsidTr="00DA7CBD">
        <w:trPr>
          <w:jc w:val="center"/>
        </w:trPr>
        <w:tc>
          <w:tcPr>
            <w:tcW w:w="1951" w:type="dxa"/>
            <w:shd w:val="clear" w:color="auto" w:fill="auto"/>
          </w:tcPr>
          <w:p w14:paraId="01627932" w14:textId="77777777" w:rsidR="00DA7CBD" w:rsidRPr="002F7B70" w:rsidRDefault="00DA7CBD" w:rsidP="00EC2BFE">
            <w:pPr>
              <w:keepNext/>
              <w:spacing w:after="0"/>
              <w:rPr>
                <w:rFonts w:ascii="Arial" w:hAnsi="Arial"/>
                <w:sz w:val="18"/>
              </w:rPr>
            </w:pPr>
            <w:r w:rsidRPr="002F7B70">
              <w:rPr>
                <w:rFonts w:ascii="Arial" w:hAnsi="Arial"/>
                <w:sz w:val="18"/>
              </w:rPr>
              <w:t>Pre-conditions</w:t>
            </w:r>
          </w:p>
        </w:tc>
        <w:tc>
          <w:tcPr>
            <w:tcW w:w="7088" w:type="dxa"/>
            <w:shd w:val="clear" w:color="auto" w:fill="auto"/>
          </w:tcPr>
          <w:p w14:paraId="39D01C13" w14:textId="77777777" w:rsidR="00DA7CBD" w:rsidRPr="002F7B70" w:rsidRDefault="00DA7CBD" w:rsidP="00EC2BFE">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AD160B3" w14:textId="77777777" w:rsidTr="00DA7CBD">
        <w:trPr>
          <w:jc w:val="center"/>
        </w:trPr>
        <w:tc>
          <w:tcPr>
            <w:tcW w:w="1951" w:type="dxa"/>
            <w:shd w:val="clear" w:color="auto" w:fill="auto"/>
          </w:tcPr>
          <w:p w14:paraId="325DB085" w14:textId="77777777" w:rsidR="00DA7CBD" w:rsidRPr="002F7B70" w:rsidRDefault="00DA7CBD" w:rsidP="00EC2BFE">
            <w:pPr>
              <w:pStyle w:val="TAL"/>
              <w:keepLines w:val="0"/>
            </w:pPr>
            <w:r w:rsidRPr="002F7B70">
              <w:t>Procedure</w:t>
            </w:r>
          </w:p>
        </w:tc>
        <w:tc>
          <w:tcPr>
            <w:tcW w:w="7088" w:type="dxa"/>
            <w:shd w:val="clear" w:color="auto" w:fill="auto"/>
          </w:tcPr>
          <w:p w14:paraId="4F49BC80" w14:textId="6FBA0A0C" w:rsidR="00DA7CBD" w:rsidRPr="002F7B70" w:rsidRDefault="00DA7CBD" w:rsidP="00EC2BFE">
            <w:pPr>
              <w:pStyle w:val="TAL"/>
              <w:keepLines w:val="0"/>
            </w:pPr>
            <w:r w:rsidRPr="002F7B70">
              <w:t xml:space="preserve">1. Check that the web page does not fail </w:t>
            </w:r>
            <w:hyperlink r:id="rId221" w:anchor="no-keyboard-trap" w:history="1">
              <w:r w:rsidR="008D78F0" w:rsidRPr="00466830">
                <w:rPr>
                  <w:rStyle w:val="Hyperlink"/>
                  <w:lang w:eastAsia="en-GB"/>
                </w:rPr>
                <w:t>WCAG 2.1 Success Criterion 2.1.2 No Keyboard Trap</w:t>
              </w:r>
            </w:hyperlink>
            <w:r w:rsidRPr="002F7B70">
              <w:t>.</w:t>
            </w:r>
          </w:p>
        </w:tc>
      </w:tr>
      <w:tr w:rsidR="00DA7CBD" w:rsidRPr="002F7B70" w14:paraId="2233FA9D" w14:textId="77777777" w:rsidTr="00DA7CBD">
        <w:trPr>
          <w:jc w:val="center"/>
        </w:trPr>
        <w:tc>
          <w:tcPr>
            <w:tcW w:w="1951" w:type="dxa"/>
            <w:shd w:val="clear" w:color="auto" w:fill="auto"/>
          </w:tcPr>
          <w:p w14:paraId="2D77A9F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2BF4024"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E0C8AC1"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1E4223A6" w14:textId="33F40620" w:rsidR="0060672C" w:rsidRPr="002F7B70" w:rsidRDefault="0060672C" w:rsidP="005052D9">
      <w:pPr>
        <w:pStyle w:val="Heading5"/>
        <w:keepNext w:val="0"/>
        <w:keepLines w:val="0"/>
      </w:pPr>
      <w:r w:rsidRPr="002F7B70">
        <w:t>C.9.2.1.3</w:t>
      </w:r>
      <w:r w:rsidRPr="002F7B70">
        <w:tab/>
        <w:t>Void</w:t>
      </w:r>
    </w:p>
    <w:p w14:paraId="3D8B7DA7" w14:textId="339BC66D" w:rsidR="008D78F0" w:rsidRPr="002F7B70" w:rsidRDefault="008D78F0" w:rsidP="009C6E9A">
      <w:pPr>
        <w:pStyle w:val="Heading5"/>
      </w:pPr>
      <w:r w:rsidRPr="002F7B70">
        <w:t>C.9.2.1.4</w:t>
      </w:r>
      <w:r w:rsidRPr="002F7B70">
        <w:tab/>
        <w:t>Character key shortcuts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8D78F0" w:rsidRPr="002F7B70" w14:paraId="6C43AF36" w14:textId="77777777" w:rsidTr="008D78F0">
        <w:trPr>
          <w:jc w:val="center"/>
        </w:trPr>
        <w:tc>
          <w:tcPr>
            <w:tcW w:w="1951" w:type="dxa"/>
            <w:shd w:val="clear" w:color="auto" w:fill="auto"/>
          </w:tcPr>
          <w:p w14:paraId="3976BE18" w14:textId="77777777" w:rsidR="008D78F0" w:rsidRPr="002F7B70" w:rsidRDefault="008D78F0" w:rsidP="009C6E9A">
            <w:pPr>
              <w:pStyle w:val="TAL"/>
            </w:pPr>
            <w:r w:rsidRPr="002F7B70">
              <w:t>Type of assessment</w:t>
            </w:r>
          </w:p>
        </w:tc>
        <w:tc>
          <w:tcPr>
            <w:tcW w:w="7088" w:type="dxa"/>
            <w:shd w:val="clear" w:color="auto" w:fill="auto"/>
          </w:tcPr>
          <w:p w14:paraId="1B677D6E" w14:textId="77777777" w:rsidR="008D78F0" w:rsidRPr="002F7B70" w:rsidRDefault="008D78F0" w:rsidP="009C6E9A">
            <w:pPr>
              <w:pStyle w:val="TAL"/>
            </w:pPr>
            <w:r w:rsidRPr="002F7B70">
              <w:t>Inspection</w:t>
            </w:r>
          </w:p>
        </w:tc>
      </w:tr>
      <w:tr w:rsidR="008D78F0" w:rsidRPr="002F7B70" w14:paraId="118BB340" w14:textId="77777777" w:rsidTr="008D78F0">
        <w:trPr>
          <w:jc w:val="center"/>
        </w:trPr>
        <w:tc>
          <w:tcPr>
            <w:tcW w:w="1951" w:type="dxa"/>
            <w:shd w:val="clear" w:color="auto" w:fill="auto"/>
          </w:tcPr>
          <w:p w14:paraId="7BA5AB0A" w14:textId="77777777" w:rsidR="008D78F0" w:rsidRPr="002F7B70" w:rsidRDefault="008D78F0" w:rsidP="009C6E9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D9FABBA" w14:textId="77777777" w:rsidR="008D78F0" w:rsidRPr="002F7B70" w:rsidRDefault="008D78F0" w:rsidP="009C6E9A">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8D78F0" w:rsidRPr="002F7B70" w14:paraId="55AA1914" w14:textId="77777777" w:rsidTr="008D78F0">
        <w:trPr>
          <w:jc w:val="center"/>
        </w:trPr>
        <w:tc>
          <w:tcPr>
            <w:tcW w:w="1951" w:type="dxa"/>
            <w:shd w:val="clear" w:color="auto" w:fill="auto"/>
          </w:tcPr>
          <w:p w14:paraId="376845F6" w14:textId="77777777" w:rsidR="008D78F0" w:rsidRPr="002F7B70" w:rsidRDefault="008D78F0" w:rsidP="009C6E9A">
            <w:pPr>
              <w:pStyle w:val="TAL"/>
            </w:pPr>
            <w:r w:rsidRPr="002F7B70">
              <w:t>Procedure</w:t>
            </w:r>
          </w:p>
        </w:tc>
        <w:tc>
          <w:tcPr>
            <w:tcW w:w="7088" w:type="dxa"/>
            <w:shd w:val="clear" w:color="auto" w:fill="auto"/>
          </w:tcPr>
          <w:p w14:paraId="3650D28C" w14:textId="5D542698" w:rsidR="008D78F0" w:rsidRPr="002F7B70" w:rsidRDefault="008D78F0" w:rsidP="009C6E9A">
            <w:pPr>
              <w:pStyle w:val="TAL"/>
            </w:pPr>
            <w:r w:rsidRPr="002F7B70">
              <w:t xml:space="preserve">1. Check that the web page does not fail </w:t>
            </w:r>
            <w:hyperlink r:id="rId222" w:anchor="character-key-shortcuts" w:history="1">
              <w:r w:rsidRPr="00466830">
                <w:rPr>
                  <w:rStyle w:val="Hyperlink"/>
                </w:rPr>
                <w:t>WCAG 2.1 Success Criterion 2.1.4 Character Key Shortcuts</w:t>
              </w:r>
            </w:hyperlink>
            <w:r w:rsidRPr="002F7B70">
              <w:t>.</w:t>
            </w:r>
          </w:p>
        </w:tc>
      </w:tr>
      <w:tr w:rsidR="008D78F0" w:rsidRPr="002F7B70" w14:paraId="09580AE8" w14:textId="77777777" w:rsidTr="008D78F0">
        <w:trPr>
          <w:jc w:val="center"/>
        </w:trPr>
        <w:tc>
          <w:tcPr>
            <w:tcW w:w="1951" w:type="dxa"/>
            <w:shd w:val="clear" w:color="auto" w:fill="auto"/>
          </w:tcPr>
          <w:p w14:paraId="7990F465" w14:textId="77777777" w:rsidR="008D78F0" w:rsidRPr="002F7B70" w:rsidRDefault="008D78F0" w:rsidP="005052D9">
            <w:pPr>
              <w:spacing w:after="0"/>
              <w:rPr>
                <w:rFonts w:ascii="Arial" w:hAnsi="Arial"/>
                <w:sz w:val="18"/>
              </w:rPr>
            </w:pPr>
            <w:r w:rsidRPr="002F7B70">
              <w:rPr>
                <w:rFonts w:ascii="Arial" w:hAnsi="Arial"/>
                <w:sz w:val="18"/>
              </w:rPr>
              <w:t>Result</w:t>
            </w:r>
          </w:p>
        </w:tc>
        <w:tc>
          <w:tcPr>
            <w:tcW w:w="7088" w:type="dxa"/>
            <w:shd w:val="clear" w:color="auto" w:fill="auto"/>
          </w:tcPr>
          <w:p w14:paraId="48FCC89E" w14:textId="77777777" w:rsidR="008D78F0" w:rsidRPr="002F7B70" w:rsidRDefault="008D78F0" w:rsidP="005052D9">
            <w:pPr>
              <w:spacing w:after="0"/>
              <w:rPr>
                <w:rFonts w:ascii="Arial" w:hAnsi="Arial"/>
                <w:sz w:val="18"/>
              </w:rPr>
            </w:pPr>
            <w:r w:rsidRPr="002F7B70">
              <w:rPr>
                <w:rFonts w:ascii="Arial" w:hAnsi="Arial"/>
                <w:sz w:val="18"/>
              </w:rPr>
              <w:t>Pass: Check 1 is true</w:t>
            </w:r>
          </w:p>
          <w:p w14:paraId="24A92E0A" w14:textId="77777777" w:rsidR="008D78F0" w:rsidRPr="002F7B70" w:rsidRDefault="008D78F0" w:rsidP="005052D9">
            <w:pPr>
              <w:spacing w:after="0"/>
              <w:rPr>
                <w:rFonts w:ascii="Arial" w:hAnsi="Arial"/>
                <w:sz w:val="18"/>
              </w:rPr>
            </w:pPr>
            <w:r w:rsidRPr="002F7B70">
              <w:rPr>
                <w:rFonts w:ascii="Arial" w:hAnsi="Arial"/>
                <w:sz w:val="18"/>
              </w:rPr>
              <w:t>Fail: Check 1 is false</w:t>
            </w:r>
          </w:p>
        </w:tc>
      </w:tr>
    </w:tbl>
    <w:p w14:paraId="4CE2A483" w14:textId="7A182467" w:rsidR="008D78F0" w:rsidRPr="002F7B70" w:rsidRDefault="008D78F0" w:rsidP="008D78F0">
      <w:pPr>
        <w:pStyle w:val="Heading4"/>
      </w:pPr>
      <w:r w:rsidRPr="002F7B70">
        <w:t>C.9.2.2</w:t>
      </w:r>
      <w:r w:rsidRPr="002F7B70">
        <w:tab/>
        <w:t>Enough time</w:t>
      </w:r>
    </w:p>
    <w:p w14:paraId="3F220D1C" w14:textId="0B397756" w:rsidR="00DA7CBD" w:rsidRPr="002F7B70" w:rsidRDefault="00DA7CBD" w:rsidP="009C6E9A">
      <w:pPr>
        <w:pStyle w:val="Heading5"/>
      </w:pPr>
      <w:r w:rsidRPr="002F7B70">
        <w:t>C.9.2.</w:t>
      </w:r>
      <w:r w:rsidR="008D78F0" w:rsidRPr="002F7B70">
        <w:t>2.1</w:t>
      </w:r>
      <w:r w:rsidRPr="002F7B70">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9F953C8" w14:textId="77777777" w:rsidTr="00DA7CBD">
        <w:trPr>
          <w:jc w:val="center"/>
        </w:trPr>
        <w:tc>
          <w:tcPr>
            <w:tcW w:w="1951" w:type="dxa"/>
            <w:shd w:val="clear" w:color="auto" w:fill="auto"/>
          </w:tcPr>
          <w:p w14:paraId="185DCE3B"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61BD65DA" w14:textId="77777777" w:rsidR="00DA7CBD" w:rsidRPr="002F7B70" w:rsidRDefault="00DA7CBD" w:rsidP="00FB1702">
            <w:pPr>
              <w:pStyle w:val="TAL"/>
              <w:keepNext w:val="0"/>
              <w:keepLines w:val="0"/>
            </w:pPr>
            <w:r w:rsidRPr="002F7B70">
              <w:t>Inspection</w:t>
            </w:r>
          </w:p>
        </w:tc>
      </w:tr>
      <w:tr w:rsidR="00DA7CBD" w:rsidRPr="002F7B70" w14:paraId="3D05B246" w14:textId="77777777" w:rsidTr="00DA7CBD">
        <w:trPr>
          <w:jc w:val="center"/>
        </w:trPr>
        <w:tc>
          <w:tcPr>
            <w:tcW w:w="1951" w:type="dxa"/>
            <w:shd w:val="clear" w:color="auto" w:fill="auto"/>
          </w:tcPr>
          <w:p w14:paraId="2D0FF59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84DD58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6EEB9C71" w14:textId="77777777" w:rsidTr="00DA7CBD">
        <w:trPr>
          <w:jc w:val="center"/>
        </w:trPr>
        <w:tc>
          <w:tcPr>
            <w:tcW w:w="1951" w:type="dxa"/>
            <w:shd w:val="clear" w:color="auto" w:fill="auto"/>
          </w:tcPr>
          <w:p w14:paraId="1E95088A" w14:textId="77777777" w:rsidR="00DA7CBD" w:rsidRPr="002F7B70" w:rsidRDefault="00DA7CBD" w:rsidP="00FB1702">
            <w:pPr>
              <w:pStyle w:val="TAL"/>
              <w:keepNext w:val="0"/>
              <w:keepLines w:val="0"/>
            </w:pPr>
            <w:r w:rsidRPr="002F7B70">
              <w:t>Procedure</w:t>
            </w:r>
          </w:p>
        </w:tc>
        <w:tc>
          <w:tcPr>
            <w:tcW w:w="7088" w:type="dxa"/>
            <w:shd w:val="clear" w:color="auto" w:fill="auto"/>
          </w:tcPr>
          <w:p w14:paraId="56755931" w14:textId="4F789B7B" w:rsidR="00DA7CBD" w:rsidRPr="002F7B70" w:rsidRDefault="00DA7CBD" w:rsidP="00E00995">
            <w:pPr>
              <w:pStyle w:val="TAL"/>
              <w:keepNext w:val="0"/>
              <w:keepLines w:val="0"/>
            </w:pPr>
            <w:r w:rsidRPr="002F7B70">
              <w:t xml:space="preserve">1. Check that the web page does not fail </w:t>
            </w:r>
            <w:hyperlink r:id="rId223" w:anchor="timing-adjustable" w:history="1">
              <w:r w:rsidR="008D78F0" w:rsidRPr="00466830">
                <w:rPr>
                  <w:rStyle w:val="Hyperlink"/>
                  <w:lang w:eastAsia="en-GB"/>
                </w:rPr>
                <w:t>WCAG 2.1 Success Criterion 2.2.1 Timing Adjustable</w:t>
              </w:r>
            </w:hyperlink>
            <w:r w:rsidR="00082C82" w:rsidRPr="002F7B70">
              <w:rPr>
                <w:rStyle w:val="Hyperlink"/>
                <w:color w:val="auto"/>
                <w:lang w:eastAsia="en-GB"/>
              </w:rPr>
              <w:t>.</w:t>
            </w:r>
          </w:p>
        </w:tc>
      </w:tr>
      <w:tr w:rsidR="00DA7CBD" w:rsidRPr="002F7B70" w14:paraId="6F6470DB" w14:textId="77777777" w:rsidTr="00DA7CBD">
        <w:trPr>
          <w:jc w:val="center"/>
        </w:trPr>
        <w:tc>
          <w:tcPr>
            <w:tcW w:w="1951" w:type="dxa"/>
            <w:shd w:val="clear" w:color="auto" w:fill="auto"/>
          </w:tcPr>
          <w:p w14:paraId="5FDD8D9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18EB5E6"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AE507AD"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B4A68E2" w14:textId="36A3D1B8" w:rsidR="00DA7CBD" w:rsidRPr="002F7B70" w:rsidRDefault="00DA7CBD" w:rsidP="009C6E9A">
      <w:pPr>
        <w:pStyle w:val="Heading5"/>
      </w:pPr>
      <w:r w:rsidRPr="002F7B70">
        <w:t>C.9.2.</w:t>
      </w:r>
      <w:r w:rsidR="008D78F0" w:rsidRPr="002F7B70">
        <w:t>2.2</w:t>
      </w:r>
      <w:r w:rsidRPr="002F7B70">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30C62ED" w14:textId="77777777" w:rsidTr="00DA7CBD">
        <w:trPr>
          <w:jc w:val="center"/>
        </w:trPr>
        <w:tc>
          <w:tcPr>
            <w:tcW w:w="1951" w:type="dxa"/>
            <w:shd w:val="clear" w:color="auto" w:fill="auto"/>
          </w:tcPr>
          <w:p w14:paraId="70A69285" w14:textId="77777777" w:rsidR="00DA7CBD" w:rsidRPr="002F7B70" w:rsidRDefault="00DA7CBD" w:rsidP="00A062C4">
            <w:pPr>
              <w:pStyle w:val="TAL"/>
              <w:keepLines w:val="0"/>
            </w:pPr>
            <w:r w:rsidRPr="002F7B70">
              <w:t>Type of assessment</w:t>
            </w:r>
          </w:p>
        </w:tc>
        <w:tc>
          <w:tcPr>
            <w:tcW w:w="7088" w:type="dxa"/>
            <w:shd w:val="clear" w:color="auto" w:fill="auto"/>
          </w:tcPr>
          <w:p w14:paraId="414FF23A" w14:textId="77777777" w:rsidR="00DA7CBD" w:rsidRPr="002F7B70" w:rsidRDefault="00DA7CBD" w:rsidP="00A062C4">
            <w:pPr>
              <w:pStyle w:val="TAL"/>
              <w:keepLines w:val="0"/>
            </w:pPr>
            <w:r w:rsidRPr="002F7B70">
              <w:t>Inspection</w:t>
            </w:r>
          </w:p>
        </w:tc>
      </w:tr>
      <w:tr w:rsidR="00DA7CBD" w:rsidRPr="002F7B70" w14:paraId="41415B90" w14:textId="77777777" w:rsidTr="00DA7CBD">
        <w:trPr>
          <w:jc w:val="center"/>
        </w:trPr>
        <w:tc>
          <w:tcPr>
            <w:tcW w:w="1951" w:type="dxa"/>
            <w:shd w:val="clear" w:color="auto" w:fill="auto"/>
          </w:tcPr>
          <w:p w14:paraId="7D3BFF5A"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1C0170F"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35F666E" w14:textId="77777777" w:rsidTr="00DA7CBD">
        <w:trPr>
          <w:jc w:val="center"/>
        </w:trPr>
        <w:tc>
          <w:tcPr>
            <w:tcW w:w="1951" w:type="dxa"/>
            <w:shd w:val="clear" w:color="auto" w:fill="auto"/>
          </w:tcPr>
          <w:p w14:paraId="0362773D" w14:textId="77777777" w:rsidR="00DA7CBD" w:rsidRPr="002F7B70" w:rsidRDefault="00DA7CBD" w:rsidP="00FB1702">
            <w:pPr>
              <w:pStyle w:val="TAL"/>
              <w:keepNext w:val="0"/>
              <w:keepLines w:val="0"/>
            </w:pPr>
            <w:r w:rsidRPr="002F7B70">
              <w:t>Procedure</w:t>
            </w:r>
          </w:p>
        </w:tc>
        <w:tc>
          <w:tcPr>
            <w:tcW w:w="7088" w:type="dxa"/>
            <w:shd w:val="clear" w:color="auto" w:fill="auto"/>
          </w:tcPr>
          <w:p w14:paraId="7385140F" w14:textId="775D27C3" w:rsidR="00DA7CBD" w:rsidRPr="002F7B70" w:rsidRDefault="00DA7CBD" w:rsidP="00E00995">
            <w:pPr>
              <w:pStyle w:val="TAL"/>
              <w:keepNext w:val="0"/>
              <w:keepLines w:val="0"/>
            </w:pPr>
            <w:r w:rsidRPr="002F7B70">
              <w:t xml:space="preserve">1. Check that the web page does not fail </w:t>
            </w:r>
            <w:hyperlink r:id="rId224" w:anchor="pause-stop-hide" w:history="1">
              <w:r w:rsidR="00E47EDF" w:rsidRPr="00466830">
                <w:rPr>
                  <w:rStyle w:val="Hyperlink"/>
                  <w:lang w:eastAsia="en-GB"/>
                </w:rPr>
                <w:t>WCAG 2.1 Success Criterion 2.2.2 Pause, Stop, Hide</w:t>
              </w:r>
            </w:hyperlink>
            <w:r w:rsidR="00082C82" w:rsidRPr="002F7B70">
              <w:rPr>
                <w:rStyle w:val="Hyperlink"/>
                <w:color w:val="auto"/>
                <w:lang w:eastAsia="en-GB"/>
              </w:rPr>
              <w:t>.</w:t>
            </w:r>
          </w:p>
        </w:tc>
      </w:tr>
      <w:tr w:rsidR="00DA7CBD" w:rsidRPr="002F7B70" w14:paraId="79EB3154" w14:textId="77777777" w:rsidTr="00DA7CBD">
        <w:trPr>
          <w:jc w:val="center"/>
        </w:trPr>
        <w:tc>
          <w:tcPr>
            <w:tcW w:w="1951" w:type="dxa"/>
            <w:shd w:val="clear" w:color="auto" w:fill="auto"/>
          </w:tcPr>
          <w:p w14:paraId="0DE961D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D5BC482"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48E80AC"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6BA96E30" w14:textId="45B15184" w:rsidR="00E47EDF" w:rsidRPr="002F7B70" w:rsidRDefault="00E47EDF" w:rsidP="009C6E9A">
      <w:pPr>
        <w:pStyle w:val="Heading4"/>
      </w:pPr>
      <w:r w:rsidRPr="002F7B70">
        <w:t>C.9.2.3</w:t>
      </w:r>
      <w:r w:rsidRPr="002F7B70">
        <w:tab/>
        <w:t>Seizures and physical reactions</w:t>
      </w:r>
    </w:p>
    <w:p w14:paraId="4ED06477" w14:textId="3E910E58" w:rsidR="00DA7CBD" w:rsidRPr="002F7B70" w:rsidRDefault="00DA7CBD" w:rsidP="009C6E9A">
      <w:pPr>
        <w:pStyle w:val="Heading5"/>
      </w:pPr>
      <w:r w:rsidRPr="002F7B70">
        <w:t>C.9.2.</w:t>
      </w:r>
      <w:r w:rsidR="00E47EDF" w:rsidRPr="002F7B70">
        <w:t>3.1</w:t>
      </w:r>
      <w:r w:rsidRPr="002F7B70">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E107A1E" w14:textId="77777777" w:rsidTr="00DA7CBD">
        <w:trPr>
          <w:jc w:val="center"/>
        </w:trPr>
        <w:tc>
          <w:tcPr>
            <w:tcW w:w="1951" w:type="dxa"/>
            <w:shd w:val="clear" w:color="auto" w:fill="auto"/>
          </w:tcPr>
          <w:p w14:paraId="2BAB1A4C"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E1CB31E" w14:textId="77777777" w:rsidR="00DA7CBD" w:rsidRPr="002F7B70" w:rsidRDefault="00DA7CBD" w:rsidP="00FB1702">
            <w:pPr>
              <w:pStyle w:val="TAL"/>
              <w:keepNext w:val="0"/>
              <w:keepLines w:val="0"/>
            </w:pPr>
            <w:r w:rsidRPr="002F7B70">
              <w:t>Inspection</w:t>
            </w:r>
          </w:p>
        </w:tc>
      </w:tr>
      <w:tr w:rsidR="00DA7CBD" w:rsidRPr="002F7B70" w14:paraId="350009AB" w14:textId="77777777" w:rsidTr="00DA7CBD">
        <w:trPr>
          <w:jc w:val="center"/>
        </w:trPr>
        <w:tc>
          <w:tcPr>
            <w:tcW w:w="1951" w:type="dxa"/>
            <w:shd w:val="clear" w:color="auto" w:fill="auto"/>
          </w:tcPr>
          <w:p w14:paraId="292979D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732DAC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6EEF2812" w14:textId="77777777" w:rsidTr="00DA7CBD">
        <w:trPr>
          <w:jc w:val="center"/>
        </w:trPr>
        <w:tc>
          <w:tcPr>
            <w:tcW w:w="1951" w:type="dxa"/>
            <w:shd w:val="clear" w:color="auto" w:fill="auto"/>
          </w:tcPr>
          <w:p w14:paraId="5D7FA4E2" w14:textId="77777777" w:rsidR="00DA7CBD" w:rsidRPr="002F7B70" w:rsidRDefault="00DA7CBD" w:rsidP="00FB1702">
            <w:pPr>
              <w:pStyle w:val="TAL"/>
              <w:keepNext w:val="0"/>
              <w:keepLines w:val="0"/>
            </w:pPr>
            <w:r w:rsidRPr="002F7B70">
              <w:t>Procedure</w:t>
            </w:r>
          </w:p>
        </w:tc>
        <w:tc>
          <w:tcPr>
            <w:tcW w:w="7088" w:type="dxa"/>
            <w:shd w:val="clear" w:color="auto" w:fill="auto"/>
          </w:tcPr>
          <w:p w14:paraId="04E5620C" w14:textId="35109B65" w:rsidR="00DA7CBD" w:rsidRPr="002F7B70" w:rsidRDefault="00DA7CBD" w:rsidP="00E00995">
            <w:pPr>
              <w:pStyle w:val="TAL"/>
              <w:keepNext w:val="0"/>
              <w:keepLines w:val="0"/>
            </w:pPr>
            <w:r w:rsidRPr="002F7B70">
              <w:t xml:space="preserve">1. Check that the web page does not fail </w:t>
            </w:r>
            <w:hyperlink r:id="rId225" w:anchor="three-flashes-or-below-threshold" w:history="1">
              <w:r w:rsidR="00E47EDF" w:rsidRPr="00466830">
                <w:rPr>
                  <w:rStyle w:val="Hyperlink"/>
                  <w:lang w:eastAsia="en-GB"/>
                </w:rPr>
                <w:t>WCAG 2.1 Success Criterion 2.3.1 Three Flashes or Below Threshold</w:t>
              </w:r>
            </w:hyperlink>
            <w:r w:rsidR="00082C82" w:rsidRPr="002F7B70">
              <w:rPr>
                <w:rStyle w:val="Hyperlink"/>
                <w:color w:val="auto"/>
                <w:lang w:eastAsia="en-GB"/>
              </w:rPr>
              <w:t>.</w:t>
            </w:r>
          </w:p>
        </w:tc>
      </w:tr>
      <w:tr w:rsidR="00DA7CBD" w:rsidRPr="002F7B70" w14:paraId="060D5886" w14:textId="77777777" w:rsidTr="00DA7CBD">
        <w:trPr>
          <w:jc w:val="center"/>
        </w:trPr>
        <w:tc>
          <w:tcPr>
            <w:tcW w:w="1951" w:type="dxa"/>
            <w:shd w:val="clear" w:color="auto" w:fill="auto"/>
          </w:tcPr>
          <w:p w14:paraId="67E11FD7"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28F6B20"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30D734F"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19AE0A1" w14:textId="5DE01431" w:rsidR="00E47EDF" w:rsidRPr="002F7B70" w:rsidRDefault="00E47EDF" w:rsidP="009C6E9A">
      <w:pPr>
        <w:pStyle w:val="Heading4"/>
      </w:pPr>
      <w:r w:rsidRPr="002F7B70">
        <w:t>C.9.2.4</w:t>
      </w:r>
      <w:r w:rsidRPr="002F7B70">
        <w:tab/>
        <w:t>Navigable</w:t>
      </w:r>
    </w:p>
    <w:p w14:paraId="4909B058" w14:textId="78738DEA" w:rsidR="00DA7CBD" w:rsidRPr="002F7B70" w:rsidRDefault="00DA7CBD" w:rsidP="009C6E9A">
      <w:pPr>
        <w:pStyle w:val="Heading5"/>
      </w:pPr>
      <w:r w:rsidRPr="002F7B70">
        <w:t>C.9.2.</w:t>
      </w:r>
      <w:r w:rsidR="00E47EDF" w:rsidRPr="002F7B70">
        <w:t>4.1</w:t>
      </w:r>
      <w:r w:rsidRPr="002F7B70">
        <w:tab/>
        <w:t>Bypass blocks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A8F2198" w14:textId="77777777" w:rsidTr="00DA7CBD">
        <w:trPr>
          <w:jc w:val="center"/>
        </w:trPr>
        <w:tc>
          <w:tcPr>
            <w:tcW w:w="1951" w:type="dxa"/>
            <w:shd w:val="clear" w:color="auto" w:fill="auto"/>
          </w:tcPr>
          <w:p w14:paraId="13BF0B7E" w14:textId="77777777" w:rsidR="00DA7CBD" w:rsidRPr="002F7B70" w:rsidRDefault="00DA7CBD" w:rsidP="00E61E5A">
            <w:pPr>
              <w:pStyle w:val="TAL"/>
              <w:keepLines w:val="0"/>
            </w:pPr>
            <w:r w:rsidRPr="002F7B70">
              <w:t>Type of assessment</w:t>
            </w:r>
          </w:p>
        </w:tc>
        <w:tc>
          <w:tcPr>
            <w:tcW w:w="7088" w:type="dxa"/>
            <w:shd w:val="clear" w:color="auto" w:fill="auto"/>
          </w:tcPr>
          <w:p w14:paraId="2328AD5A" w14:textId="77777777" w:rsidR="00DA7CBD" w:rsidRPr="002F7B70" w:rsidRDefault="00DA7CBD" w:rsidP="00E61E5A">
            <w:pPr>
              <w:pStyle w:val="TAL"/>
              <w:keepLines w:val="0"/>
            </w:pPr>
            <w:r w:rsidRPr="002F7B70">
              <w:t>Inspection</w:t>
            </w:r>
          </w:p>
        </w:tc>
      </w:tr>
      <w:tr w:rsidR="00DA7CBD" w:rsidRPr="002F7B70" w14:paraId="7C94EB8F" w14:textId="77777777" w:rsidTr="00DA7CBD">
        <w:trPr>
          <w:jc w:val="center"/>
        </w:trPr>
        <w:tc>
          <w:tcPr>
            <w:tcW w:w="1951" w:type="dxa"/>
            <w:shd w:val="clear" w:color="auto" w:fill="auto"/>
          </w:tcPr>
          <w:p w14:paraId="1008C480"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B6714C7"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B8A3FD7" w14:textId="77777777" w:rsidTr="00DA7CBD">
        <w:trPr>
          <w:jc w:val="center"/>
        </w:trPr>
        <w:tc>
          <w:tcPr>
            <w:tcW w:w="1951" w:type="dxa"/>
            <w:shd w:val="clear" w:color="auto" w:fill="auto"/>
          </w:tcPr>
          <w:p w14:paraId="781DC1E9" w14:textId="77777777" w:rsidR="00DA7CBD" w:rsidRPr="002F7B70" w:rsidRDefault="00DA7CBD" w:rsidP="00FB1702">
            <w:pPr>
              <w:pStyle w:val="TAL"/>
              <w:keepNext w:val="0"/>
              <w:keepLines w:val="0"/>
            </w:pPr>
            <w:r w:rsidRPr="002F7B70">
              <w:t>Procedure</w:t>
            </w:r>
          </w:p>
        </w:tc>
        <w:tc>
          <w:tcPr>
            <w:tcW w:w="7088" w:type="dxa"/>
            <w:shd w:val="clear" w:color="auto" w:fill="auto"/>
          </w:tcPr>
          <w:p w14:paraId="28A4F651" w14:textId="128C85E6" w:rsidR="00DA7CBD" w:rsidRPr="002F7B70" w:rsidRDefault="00DA7CBD" w:rsidP="00E00995">
            <w:pPr>
              <w:pStyle w:val="TAL"/>
              <w:keepNext w:val="0"/>
              <w:keepLines w:val="0"/>
            </w:pPr>
            <w:r w:rsidRPr="002F7B70">
              <w:t xml:space="preserve">1. Check that the web page does not fail </w:t>
            </w:r>
            <w:hyperlink r:id="rId226" w:anchor="bypass-blocks" w:history="1">
              <w:r w:rsidR="00E47EDF" w:rsidRPr="00466830">
                <w:rPr>
                  <w:rStyle w:val="Hyperlink"/>
                  <w:lang w:eastAsia="en-GB"/>
                </w:rPr>
                <w:t>WCAG 2.1 Success Criterion 2.4.1 Bypass Blocks</w:t>
              </w:r>
            </w:hyperlink>
            <w:r w:rsidR="00082C82" w:rsidRPr="002F7B70">
              <w:rPr>
                <w:rStyle w:val="Hyperlink"/>
                <w:color w:val="auto"/>
                <w:lang w:eastAsia="en-GB"/>
              </w:rPr>
              <w:t>.</w:t>
            </w:r>
          </w:p>
        </w:tc>
      </w:tr>
      <w:tr w:rsidR="00DA7CBD" w:rsidRPr="002F7B70" w14:paraId="778D4428" w14:textId="77777777" w:rsidTr="00DA7CBD">
        <w:trPr>
          <w:jc w:val="center"/>
        </w:trPr>
        <w:tc>
          <w:tcPr>
            <w:tcW w:w="1951" w:type="dxa"/>
            <w:shd w:val="clear" w:color="auto" w:fill="auto"/>
          </w:tcPr>
          <w:p w14:paraId="61C000B5"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DE80549"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91F79B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017CBB34" w14:textId="04183C5A" w:rsidR="00DA7CBD" w:rsidRPr="002F7B70" w:rsidRDefault="00DA7CBD" w:rsidP="009C6E9A">
      <w:pPr>
        <w:pStyle w:val="Heading5"/>
      </w:pPr>
      <w:r w:rsidRPr="002F7B70">
        <w:t>C.9.2.</w:t>
      </w:r>
      <w:r w:rsidR="00E47EDF" w:rsidRPr="002F7B70">
        <w:t>4.2</w:t>
      </w:r>
      <w:r w:rsidRPr="002F7B70">
        <w:tab/>
        <w:t>Page titled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606"/>
      </w:tblGrid>
      <w:tr w:rsidR="00DA7CBD" w:rsidRPr="002F7B70" w14:paraId="5EE30BAF" w14:textId="77777777" w:rsidTr="00DA7CBD">
        <w:trPr>
          <w:jc w:val="center"/>
        </w:trPr>
        <w:tc>
          <w:tcPr>
            <w:tcW w:w="1951" w:type="dxa"/>
            <w:shd w:val="clear" w:color="auto" w:fill="auto"/>
          </w:tcPr>
          <w:p w14:paraId="2926795B" w14:textId="77777777" w:rsidR="00DA7CBD" w:rsidRPr="002F7B70" w:rsidRDefault="00DA7CBD" w:rsidP="00FB1702">
            <w:pPr>
              <w:pStyle w:val="TAL"/>
              <w:keepNext w:val="0"/>
              <w:keepLines w:val="0"/>
            </w:pPr>
            <w:r w:rsidRPr="002F7B70">
              <w:t>Type of assessment</w:t>
            </w:r>
          </w:p>
        </w:tc>
        <w:tc>
          <w:tcPr>
            <w:tcW w:w="7606" w:type="dxa"/>
            <w:shd w:val="clear" w:color="auto" w:fill="auto"/>
          </w:tcPr>
          <w:p w14:paraId="440A6C21" w14:textId="77777777" w:rsidR="00DA7CBD" w:rsidRPr="002F7B70" w:rsidRDefault="00DA7CBD" w:rsidP="00FB1702">
            <w:pPr>
              <w:pStyle w:val="TAL"/>
              <w:keepNext w:val="0"/>
              <w:keepLines w:val="0"/>
            </w:pPr>
            <w:r w:rsidRPr="002F7B70">
              <w:t>Inspection</w:t>
            </w:r>
          </w:p>
        </w:tc>
      </w:tr>
      <w:tr w:rsidR="00DA7CBD" w:rsidRPr="002F7B70" w14:paraId="13735A22" w14:textId="77777777" w:rsidTr="00DA7CBD">
        <w:trPr>
          <w:jc w:val="center"/>
        </w:trPr>
        <w:tc>
          <w:tcPr>
            <w:tcW w:w="1951" w:type="dxa"/>
            <w:shd w:val="clear" w:color="auto" w:fill="auto"/>
          </w:tcPr>
          <w:p w14:paraId="47442B11" w14:textId="77777777" w:rsidR="00DA7CBD" w:rsidRPr="002F7B70" w:rsidRDefault="00DA7CBD" w:rsidP="00CD3628">
            <w:pPr>
              <w:pStyle w:val="TAL"/>
              <w:keepNext w:val="0"/>
              <w:keepLines w:val="0"/>
            </w:pPr>
            <w:r w:rsidRPr="002F7B70">
              <w:t>Pre-conditions</w:t>
            </w:r>
          </w:p>
        </w:tc>
        <w:tc>
          <w:tcPr>
            <w:tcW w:w="7606" w:type="dxa"/>
            <w:shd w:val="clear" w:color="auto" w:fill="auto"/>
          </w:tcPr>
          <w:p w14:paraId="1D34F3A2" w14:textId="77777777" w:rsidR="00DA7CBD" w:rsidRPr="002F7B70" w:rsidRDefault="00DA7CBD" w:rsidP="00CD3628">
            <w:pPr>
              <w:pStyle w:val="TAL"/>
              <w:keepNext w:val="0"/>
              <w:keepLines w:val="0"/>
            </w:pPr>
            <w:r w:rsidRPr="002F7B70">
              <w:t xml:space="preserve">1. The </w:t>
            </w:r>
            <w:r w:rsidRPr="00466830">
              <w:t>ICT</w:t>
            </w:r>
            <w:r w:rsidRPr="002F7B70">
              <w:t xml:space="preserve"> is a web page.</w:t>
            </w:r>
          </w:p>
        </w:tc>
      </w:tr>
      <w:tr w:rsidR="00DA7CBD" w:rsidRPr="002F7B70" w14:paraId="4E5ED55B" w14:textId="77777777" w:rsidTr="00DA7CBD">
        <w:trPr>
          <w:jc w:val="center"/>
        </w:trPr>
        <w:tc>
          <w:tcPr>
            <w:tcW w:w="1951" w:type="dxa"/>
            <w:shd w:val="clear" w:color="auto" w:fill="auto"/>
          </w:tcPr>
          <w:p w14:paraId="4B557A61" w14:textId="77777777" w:rsidR="00DA7CBD" w:rsidRPr="002F7B70" w:rsidRDefault="00DA7CBD" w:rsidP="00FB1702">
            <w:pPr>
              <w:pStyle w:val="TAL"/>
              <w:keepNext w:val="0"/>
              <w:keepLines w:val="0"/>
            </w:pPr>
            <w:r w:rsidRPr="002F7B70">
              <w:t>Procedure</w:t>
            </w:r>
          </w:p>
        </w:tc>
        <w:tc>
          <w:tcPr>
            <w:tcW w:w="7606" w:type="dxa"/>
            <w:shd w:val="clear" w:color="auto" w:fill="auto"/>
          </w:tcPr>
          <w:p w14:paraId="2944C5A3" w14:textId="130005BC" w:rsidR="00DA7CBD" w:rsidRPr="002F7B70" w:rsidRDefault="00DA7CBD" w:rsidP="00E00995">
            <w:pPr>
              <w:pStyle w:val="TAL"/>
              <w:keepNext w:val="0"/>
              <w:keepLines w:val="0"/>
            </w:pPr>
            <w:r w:rsidRPr="002F7B70">
              <w:t xml:space="preserve">1. Check that the web page does not fail </w:t>
            </w:r>
            <w:hyperlink r:id="rId227" w:anchor="page-titled" w:history="1">
              <w:r w:rsidR="00E47EDF" w:rsidRPr="00466830">
                <w:rPr>
                  <w:rStyle w:val="Hyperlink"/>
                  <w:lang w:eastAsia="en-GB"/>
                </w:rPr>
                <w:t>WCAG 2.1 Success Criterion 2.4.2 Page Titled</w:t>
              </w:r>
            </w:hyperlink>
            <w:r w:rsidR="00082C82" w:rsidRPr="002F7B70">
              <w:rPr>
                <w:rStyle w:val="Hyperlink"/>
                <w:color w:val="auto"/>
                <w:lang w:eastAsia="en-GB"/>
              </w:rPr>
              <w:t>.</w:t>
            </w:r>
          </w:p>
        </w:tc>
      </w:tr>
      <w:tr w:rsidR="00DA7CBD" w:rsidRPr="002F7B70" w14:paraId="2ED20AD8" w14:textId="77777777" w:rsidTr="00DA7CBD">
        <w:trPr>
          <w:jc w:val="center"/>
        </w:trPr>
        <w:tc>
          <w:tcPr>
            <w:tcW w:w="1951" w:type="dxa"/>
            <w:shd w:val="clear" w:color="auto" w:fill="auto"/>
          </w:tcPr>
          <w:p w14:paraId="272BE76A" w14:textId="77777777" w:rsidR="00DA7CBD" w:rsidRPr="002F7B70" w:rsidRDefault="00DA7CBD" w:rsidP="00CD3628">
            <w:pPr>
              <w:pStyle w:val="TAL"/>
              <w:keepNext w:val="0"/>
              <w:keepLines w:val="0"/>
            </w:pPr>
            <w:r w:rsidRPr="002F7B70">
              <w:t>Result</w:t>
            </w:r>
          </w:p>
        </w:tc>
        <w:tc>
          <w:tcPr>
            <w:tcW w:w="7606" w:type="dxa"/>
            <w:shd w:val="clear" w:color="auto" w:fill="auto"/>
          </w:tcPr>
          <w:p w14:paraId="5A59A1CD" w14:textId="77777777" w:rsidR="00DA7CBD" w:rsidRPr="002F7B70" w:rsidRDefault="00DA7CBD" w:rsidP="00CD3628">
            <w:pPr>
              <w:pStyle w:val="TAL"/>
              <w:keepNext w:val="0"/>
              <w:keepLines w:val="0"/>
            </w:pPr>
            <w:r w:rsidRPr="002F7B70">
              <w:t>Pass: Check 1 is true</w:t>
            </w:r>
          </w:p>
          <w:p w14:paraId="3BA11C93" w14:textId="77777777" w:rsidR="00DA7CBD" w:rsidRPr="002F7B70" w:rsidRDefault="00DA7CBD" w:rsidP="00CD3628">
            <w:pPr>
              <w:pStyle w:val="TAL"/>
              <w:keepNext w:val="0"/>
              <w:keepLines w:val="0"/>
            </w:pPr>
            <w:r w:rsidRPr="002F7B70">
              <w:t>Fail: Check 1 is false</w:t>
            </w:r>
          </w:p>
        </w:tc>
      </w:tr>
    </w:tbl>
    <w:p w14:paraId="4AF6D955" w14:textId="30D0035E" w:rsidR="00DA7CBD" w:rsidRPr="002F7B70" w:rsidRDefault="00DA7CBD" w:rsidP="009C6E9A">
      <w:pPr>
        <w:pStyle w:val="Heading5"/>
      </w:pPr>
      <w:r w:rsidRPr="002F7B70">
        <w:t>C.9.2.</w:t>
      </w:r>
      <w:r w:rsidR="00E47EDF" w:rsidRPr="002F7B70">
        <w:t>4.3</w:t>
      </w:r>
      <w:r w:rsidRPr="002F7B70">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FCA2482" w14:textId="77777777" w:rsidTr="00DA7CBD">
        <w:trPr>
          <w:jc w:val="center"/>
        </w:trPr>
        <w:tc>
          <w:tcPr>
            <w:tcW w:w="1951" w:type="dxa"/>
            <w:shd w:val="clear" w:color="auto" w:fill="auto"/>
          </w:tcPr>
          <w:p w14:paraId="7AFC7C0D" w14:textId="77777777" w:rsidR="00DA7CBD" w:rsidRPr="002F7B70" w:rsidRDefault="00DA7CBD" w:rsidP="009C6E9A">
            <w:pPr>
              <w:pStyle w:val="TAL"/>
              <w:keepLines w:val="0"/>
            </w:pPr>
            <w:r w:rsidRPr="002F7B70">
              <w:t>Type of assessment</w:t>
            </w:r>
          </w:p>
        </w:tc>
        <w:tc>
          <w:tcPr>
            <w:tcW w:w="7088" w:type="dxa"/>
            <w:shd w:val="clear" w:color="auto" w:fill="auto"/>
          </w:tcPr>
          <w:p w14:paraId="432FE753" w14:textId="77777777" w:rsidR="00DA7CBD" w:rsidRPr="002F7B70" w:rsidRDefault="00DA7CBD" w:rsidP="009C6E9A">
            <w:pPr>
              <w:pStyle w:val="TAL"/>
              <w:keepLines w:val="0"/>
            </w:pPr>
            <w:r w:rsidRPr="002F7B70">
              <w:t>Inspection</w:t>
            </w:r>
          </w:p>
        </w:tc>
      </w:tr>
      <w:tr w:rsidR="00DA7CBD" w:rsidRPr="002F7B70" w14:paraId="2E4BC7F4" w14:textId="77777777" w:rsidTr="00DA7CBD">
        <w:trPr>
          <w:jc w:val="center"/>
        </w:trPr>
        <w:tc>
          <w:tcPr>
            <w:tcW w:w="1951" w:type="dxa"/>
            <w:shd w:val="clear" w:color="auto" w:fill="auto"/>
          </w:tcPr>
          <w:p w14:paraId="28E76266" w14:textId="77777777" w:rsidR="00DA7CBD" w:rsidRPr="002F7B70" w:rsidRDefault="00DA7CBD" w:rsidP="009C6E9A">
            <w:pPr>
              <w:keepNext/>
              <w:spacing w:after="0"/>
              <w:rPr>
                <w:rFonts w:ascii="Arial" w:hAnsi="Arial"/>
                <w:sz w:val="18"/>
              </w:rPr>
            </w:pPr>
            <w:r w:rsidRPr="002F7B70">
              <w:rPr>
                <w:rFonts w:ascii="Arial" w:hAnsi="Arial"/>
                <w:sz w:val="18"/>
              </w:rPr>
              <w:t>Pre-conditions</w:t>
            </w:r>
          </w:p>
        </w:tc>
        <w:tc>
          <w:tcPr>
            <w:tcW w:w="7088" w:type="dxa"/>
            <w:shd w:val="clear" w:color="auto" w:fill="auto"/>
          </w:tcPr>
          <w:p w14:paraId="4FB6AE5B" w14:textId="77777777" w:rsidR="00DA7CBD" w:rsidRPr="002F7B70" w:rsidRDefault="00DA7CBD" w:rsidP="009C6E9A">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BC17312" w14:textId="77777777" w:rsidTr="00DA7CBD">
        <w:trPr>
          <w:jc w:val="center"/>
        </w:trPr>
        <w:tc>
          <w:tcPr>
            <w:tcW w:w="1951" w:type="dxa"/>
            <w:shd w:val="clear" w:color="auto" w:fill="auto"/>
          </w:tcPr>
          <w:p w14:paraId="2C42AEE3" w14:textId="77777777" w:rsidR="00DA7CBD" w:rsidRPr="002F7B70" w:rsidRDefault="00DA7CBD" w:rsidP="00FB1702">
            <w:pPr>
              <w:pStyle w:val="TAL"/>
              <w:keepNext w:val="0"/>
              <w:keepLines w:val="0"/>
            </w:pPr>
            <w:r w:rsidRPr="002F7B70">
              <w:t>Procedure</w:t>
            </w:r>
          </w:p>
        </w:tc>
        <w:tc>
          <w:tcPr>
            <w:tcW w:w="7088" w:type="dxa"/>
            <w:shd w:val="clear" w:color="auto" w:fill="auto"/>
          </w:tcPr>
          <w:p w14:paraId="153C0CBD" w14:textId="229E8352" w:rsidR="00DA7CBD" w:rsidRPr="002F7B70" w:rsidRDefault="00DA7CBD" w:rsidP="00E00995">
            <w:pPr>
              <w:pStyle w:val="TAL"/>
              <w:keepNext w:val="0"/>
              <w:keepLines w:val="0"/>
            </w:pPr>
            <w:r w:rsidRPr="002F7B70">
              <w:t xml:space="preserve">1. Check that the web page does not fail </w:t>
            </w:r>
            <w:hyperlink r:id="rId228" w:anchor="focus-order" w:history="1">
              <w:r w:rsidR="00E47EDF" w:rsidRPr="00466830">
                <w:rPr>
                  <w:rStyle w:val="Hyperlink"/>
                  <w:lang w:eastAsia="en-GB"/>
                </w:rPr>
                <w:t>WCAG 2.1 Success Criterion 2.4.3 Focus Order</w:t>
              </w:r>
            </w:hyperlink>
            <w:r w:rsidR="00E47EDF" w:rsidRPr="002F7B70">
              <w:t>.</w:t>
            </w:r>
          </w:p>
        </w:tc>
      </w:tr>
      <w:tr w:rsidR="00DA7CBD" w:rsidRPr="002F7B70" w14:paraId="2F8FA3AB" w14:textId="77777777" w:rsidTr="00DA7CBD">
        <w:trPr>
          <w:jc w:val="center"/>
        </w:trPr>
        <w:tc>
          <w:tcPr>
            <w:tcW w:w="1951" w:type="dxa"/>
            <w:shd w:val="clear" w:color="auto" w:fill="auto"/>
          </w:tcPr>
          <w:p w14:paraId="07684D2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764ECA5"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5D74C1D"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4869443" w14:textId="371DE93E" w:rsidR="00DA7CBD" w:rsidRPr="002F7B70" w:rsidRDefault="00DA7CBD" w:rsidP="009C6E9A">
      <w:pPr>
        <w:pStyle w:val="Heading5"/>
      </w:pPr>
      <w:r w:rsidRPr="002F7B70">
        <w:t>C.9.2.</w:t>
      </w:r>
      <w:r w:rsidR="00E47EDF" w:rsidRPr="002F7B70">
        <w:t>4.4</w:t>
      </w:r>
      <w:r w:rsidRPr="002F7B70">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AA4E2C0" w14:textId="77777777" w:rsidTr="00DA7CBD">
        <w:trPr>
          <w:jc w:val="center"/>
        </w:trPr>
        <w:tc>
          <w:tcPr>
            <w:tcW w:w="1951" w:type="dxa"/>
            <w:shd w:val="clear" w:color="auto" w:fill="auto"/>
          </w:tcPr>
          <w:p w14:paraId="29F2B09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5E6CAFE6" w14:textId="77777777" w:rsidR="00DA7CBD" w:rsidRPr="002F7B70" w:rsidRDefault="00DA7CBD" w:rsidP="00FB1702">
            <w:pPr>
              <w:pStyle w:val="TAL"/>
              <w:keepNext w:val="0"/>
              <w:keepLines w:val="0"/>
            </w:pPr>
            <w:r w:rsidRPr="002F7B70">
              <w:t>Inspection</w:t>
            </w:r>
          </w:p>
        </w:tc>
      </w:tr>
      <w:tr w:rsidR="00DA7CBD" w:rsidRPr="002F7B70" w14:paraId="1084B531" w14:textId="77777777" w:rsidTr="00DA7CBD">
        <w:trPr>
          <w:jc w:val="center"/>
        </w:trPr>
        <w:tc>
          <w:tcPr>
            <w:tcW w:w="1951" w:type="dxa"/>
            <w:shd w:val="clear" w:color="auto" w:fill="auto"/>
          </w:tcPr>
          <w:p w14:paraId="729B8B3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4385794"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437C32EA" w14:textId="77777777" w:rsidTr="00DA7CBD">
        <w:trPr>
          <w:jc w:val="center"/>
        </w:trPr>
        <w:tc>
          <w:tcPr>
            <w:tcW w:w="1951" w:type="dxa"/>
            <w:shd w:val="clear" w:color="auto" w:fill="auto"/>
          </w:tcPr>
          <w:p w14:paraId="4E27C5E8" w14:textId="77777777" w:rsidR="00DA7CBD" w:rsidRPr="002F7B70" w:rsidRDefault="00DA7CBD" w:rsidP="00FB1702">
            <w:pPr>
              <w:pStyle w:val="TAL"/>
              <w:keepNext w:val="0"/>
              <w:keepLines w:val="0"/>
            </w:pPr>
            <w:r w:rsidRPr="002F7B70">
              <w:t>Procedure</w:t>
            </w:r>
          </w:p>
        </w:tc>
        <w:tc>
          <w:tcPr>
            <w:tcW w:w="7088" w:type="dxa"/>
            <w:shd w:val="clear" w:color="auto" w:fill="auto"/>
          </w:tcPr>
          <w:p w14:paraId="66E03C75" w14:textId="1F428E2E" w:rsidR="00DA7CBD" w:rsidRPr="002F7B70" w:rsidRDefault="00DA7CBD" w:rsidP="00E00995">
            <w:pPr>
              <w:pStyle w:val="TAL"/>
              <w:keepNext w:val="0"/>
              <w:keepLines w:val="0"/>
            </w:pPr>
            <w:r w:rsidRPr="002F7B70">
              <w:t xml:space="preserve">1. Check that the web page does not fail </w:t>
            </w:r>
            <w:hyperlink r:id="rId229" w:anchor="link-purpose-in-context" w:history="1">
              <w:r w:rsidR="00E47EDF" w:rsidRPr="00466830">
                <w:rPr>
                  <w:rStyle w:val="Hyperlink"/>
                  <w:lang w:eastAsia="en-GB"/>
                </w:rPr>
                <w:t>WCAG 2.1 Success Criterion 2.4.4 Link Purpose (In Context)</w:t>
              </w:r>
            </w:hyperlink>
            <w:r w:rsidR="00E47EDF" w:rsidRPr="002F7B70">
              <w:t>.</w:t>
            </w:r>
          </w:p>
        </w:tc>
      </w:tr>
      <w:tr w:rsidR="00DA7CBD" w:rsidRPr="002F7B70" w14:paraId="7AAEDE0C" w14:textId="77777777" w:rsidTr="00DA7CBD">
        <w:trPr>
          <w:jc w:val="center"/>
        </w:trPr>
        <w:tc>
          <w:tcPr>
            <w:tcW w:w="1951" w:type="dxa"/>
            <w:shd w:val="clear" w:color="auto" w:fill="auto"/>
          </w:tcPr>
          <w:p w14:paraId="0EBA0FC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2FB234D"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785FFB0"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1896DC5" w14:textId="1189BCED" w:rsidR="00DA7CBD" w:rsidRPr="002F7B70" w:rsidRDefault="00DA7CBD" w:rsidP="009C6E9A">
      <w:pPr>
        <w:pStyle w:val="Heading5"/>
      </w:pPr>
      <w:r w:rsidRPr="002F7B70">
        <w:t>C.9.2.</w:t>
      </w:r>
      <w:r w:rsidR="00E47EDF" w:rsidRPr="002F7B70">
        <w:t>4.5</w:t>
      </w:r>
      <w:r w:rsidRPr="002F7B70">
        <w:tab/>
        <w:t>Multiple ways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3F5554" w14:textId="77777777" w:rsidTr="00DA7CBD">
        <w:trPr>
          <w:jc w:val="center"/>
        </w:trPr>
        <w:tc>
          <w:tcPr>
            <w:tcW w:w="1951" w:type="dxa"/>
            <w:shd w:val="clear" w:color="auto" w:fill="auto"/>
          </w:tcPr>
          <w:p w14:paraId="3044D856" w14:textId="77777777" w:rsidR="00DA7CBD" w:rsidRPr="002F7B70" w:rsidRDefault="00DA7CBD" w:rsidP="00CD3628">
            <w:pPr>
              <w:pStyle w:val="TAL"/>
              <w:keepNext w:val="0"/>
            </w:pPr>
            <w:r w:rsidRPr="002F7B70">
              <w:t>Type of assessment</w:t>
            </w:r>
          </w:p>
        </w:tc>
        <w:tc>
          <w:tcPr>
            <w:tcW w:w="7088" w:type="dxa"/>
            <w:shd w:val="clear" w:color="auto" w:fill="auto"/>
          </w:tcPr>
          <w:p w14:paraId="5C2C36CE" w14:textId="77777777" w:rsidR="00DA7CBD" w:rsidRPr="002F7B70" w:rsidRDefault="00DA7CBD" w:rsidP="00CD3628">
            <w:pPr>
              <w:pStyle w:val="TAL"/>
              <w:keepNext w:val="0"/>
            </w:pPr>
            <w:r w:rsidRPr="002F7B70">
              <w:t>Inspection</w:t>
            </w:r>
          </w:p>
        </w:tc>
      </w:tr>
      <w:tr w:rsidR="00DA7CBD" w:rsidRPr="002F7B70" w14:paraId="675A7154" w14:textId="77777777" w:rsidTr="00DA7CBD">
        <w:trPr>
          <w:jc w:val="center"/>
        </w:trPr>
        <w:tc>
          <w:tcPr>
            <w:tcW w:w="1951" w:type="dxa"/>
            <w:shd w:val="clear" w:color="auto" w:fill="auto"/>
          </w:tcPr>
          <w:p w14:paraId="43B93ED9"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34ACE1AD"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3DA8C5C" w14:textId="77777777" w:rsidTr="00DA7CBD">
        <w:trPr>
          <w:jc w:val="center"/>
        </w:trPr>
        <w:tc>
          <w:tcPr>
            <w:tcW w:w="1951" w:type="dxa"/>
            <w:shd w:val="clear" w:color="auto" w:fill="auto"/>
          </w:tcPr>
          <w:p w14:paraId="13BA884C" w14:textId="77777777" w:rsidR="00DA7CBD" w:rsidRPr="002F7B70" w:rsidRDefault="00DA7CBD" w:rsidP="00FB1702">
            <w:pPr>
              <w:pStyle w:val="TAL"/>
              <w:keepNext w:val="0"/>
              <w:keepLines w:val="0"/>
            </w:pPr>
            <w:r w:rsidRPr="002F7B70">
              <w:t>Procedure</w:t>
            </w:r>
          </w:p>
        </w:tc>
        <w:tc>
          <w:tcPr>
            <w:tcW w:w="7088" w:type="dxa"/>
            <w:shd w:val="clear" w:color="auto" w:fill="auto"/>
          </w:tcPr>
          <w:p w14:paraId="760B8AD9" w14:textId="480F36DC" w:rsidR="00DA7CBD" w:rsidRPr="002F7B70" w:rsidRDefault="00DA7CBD" w:rsidP="00E00995">
            <w:pPr>
              <w:pStyle w:val="TAL"/>
              <w:keepNext w:val="0"/>
              <w:keepLines w:val="0"/>
            </w:pPr>
            <w:r w:rsidRPr="002F7B70">
              <w:t xml:space="preserve">1. Check that the web page does not fail </w:t>
            </w:r>
            <w:hyperlink r:id="rId230" w:anchor="multiple-ways" w:history="1">
              <w:r w:rsidR="00E47EDF" w:rsidRPr="00466830">
                <w:rPr>
                  <w:rStyle w:val="Hyperlink"/>
                  <w:lang w:eastAsia="en-GB"/>
                </w:rPr>
                <w:t>WCAG 2.1 Success Criterion 2.4.5 Multiple Ways</w:t>
              </w:r>
            </w:hyperlink>
            <w:r w:rsidR="00E47EDF" w:rsidRPr="002F7B70">
              <w:rPr>
                <w:rStyle w:val="Hyperlink"/>
                <w:color w:val="auto"/>
                <w:lang w:eastAsia="en-GB"/>
              </w:rPr>
              <w:t>.</w:t>
            </w:r>
          </w:p>
        </w:tc>
      </w:tr>
      <w:tr w:rsidR="00DA7CBD" w:rsidRPr="002F7B70" w14:paraId="784C1CF5" w14:textId="77777777" w:rsidTr="00DA7CBD">
        <w:trPr>
          <w:jc w:val="center"/>
        </w:trPr>
        <w:tc>
          <w:tcPr>
            <w:tcW w:w="1951" w:type="dxa"/>
            <w:shd w:val="clear" w:color="auto" w:fill="auto"/>
          </w:tcPr>
          <w:p w14:paraId="6247840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6CA1F6BC"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1C83687C"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1AFFE0E3" w14:textId="6C219BEC" w:rsidR="00DA7CBD" w:rsidRPr="002F7B70" w:rsidRDefault="00DA7CBD" w:rsidP="009C6E9A">
      <w:pPr>
        <w:pStyle w:val="Heading5"/>
      </w:pPr>
      <w:r w:rsidRPr="002F7B70">
        <w:t>C.9.2.</w:t>
      </w:r>
      <w:r w:rsidR="00E47EDF" w:rsidRPr="002F7B70">
        <w:t>4.6</w:t>
      </w:r>
      <w:r w:rsidRPr="002F7B70">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11F5D5A" w14:textId="77777777" w:rsidTr="00DA7CBD">
        <w:trPr>
          <w:jc w:val="center"/>
        </w:trPr>
        <w:tc>
          <w:tcPr>
            <w:tcW w:w="1951" w:type="dxa"/>
            <w:shd w:val="clear" w:color="auto" w:fill="auto"/>
          </w:tcPr>
          <w:p w14:paraId="65631DEF" w14:textId="77777777" w:rsidR="00DA7CBD" w:rsidRPr="002F7B70" w:rsidRDefault="00DA7CBD" w:rsidP="00A062C4">
            <w:pPr>
              <w:pStyle w:val="TAL"/>
              <w:keepLines w:val="0"/>
            </w:pPr>
            <w:r w:rsidRPr="002F7B70">
              <w:t>Type of assessment</w:t>
            </w:r>
          </w:p>
        </w:tc>
        <w:tc>
          <w:tcPr>
            <w:tcW w:w="7088" w:type="dxa"/>
            <w:shd w:val="clear" w:color="auto" w:fill="auto"/>
          </w:tcPr>
          <w:p w14:paraId="26803FE1" w14:textId="77777777" w:rsidR="00DA7CBD" w:rsidRPr="002F7B70" w:rsidRDefault="00DA7CBD" w:rsidP="00A062C4">
            <w:pPr>
              <w:pStyle w:val="TAL"/>
              <w:keepLines w:val="0"/>
            </w:pPr>
            <w:r w:rsidRPr="002F7B70">
              <w:t>Inspection</w:t>
            </w:r>
          </w:p>
        </w:tc>
      </w:tr>
      <w:tr w:rsidR="00DA7CBD" w:rsidRPr="002F7B70" w14:paraId="167103A3" w14:textId="77777777" w:rsidTr="00DA7CBD">
        <w:trPr>
          <w:jc w:val="center"/>
        </w:trPr>
        <w:tc>
          <w:tcPr>
            <w:tcW w:w="1951" w:type="dxa"/>
            <w:shd w:val="clear" w:color="auto" w:fill="auto"/>
          </w:tcPr>
          <w:p w14:paraId="4B4D0B87"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65C01EF8" w14:textId="77777777" w:rsidR="00DA7CBD" w:rsidRPr="002F7B70" w:rsidRDefault="00DA7CBD" w:rsidP="00A062C4">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6C60FAD1" w14:textId="77777777" w:rsidTr="00DA7CBD">
        <w:trPr>
          <w:jc w:val="center"/>
        </w:trPr>
        <w:tc>
          <w:tcPr>
            <w:tcW w:w="1951" w:type="dxa"/>
            <w:shd w:val="clear" w:color="auto" w:fill="auto"/>
          </w:tcPr>
          <w:p w14:paraId="08A53B24" w14:textId="77777777" w:rsidR="00DA7CBD" w:rsidRPr="002F7B70" w:rsidRDefault="00DA7CBD" w:rsidP="00FB1702">
            <w:pPr>
              <w:pStyle w:val="TAL"/>
              <w:keepNext w:val="0"/>
              <w:keepLines w:val="0"/>
            </w:pPr>
            <w:r w:rsidRPr="002F7B70">
              <w:t>Procedure</w:t>
            </w:r>
          </w:p>
        </w:tc>
        <w:tc>
          <w:tcPr>
            <w:tcW w:w="7088" w:type="dxa"/>
            <w:shd w:val="clear" w:color="auto" w:fill="auto"/>
          </w:tcPr>
          <w:p w14:paraId="45DA8D06" w14:textId="6D2E5E69" w:rsidR="00DA7CBD" w:rsidRPr="002F7B70" w:rsidRDefault="00DA7CBD" w:rsidP="00E00995">
            <w:pPr>
              <w:pStyle w:val="TAL"/>
              <w:keepNext w:val="0"/>
              <w:keepLines w:val="0"/>
            </w:pPr>
            <w:r w:rsidRPr="002F7B70">
              <w:t xml:space="preserve">1. Check that the web page does not fail </w:t>
            </w:r>
            <w:hyperlink r:id="rId231" w:anchor="headings-and-labels" w:history="1">
              <w:r w:rsidR="00E47EDF" w:rsidRPr="00466830">
                <w:rPr>
                  <w:rStyle w:val="Hyperlink"/>
                  <w:lang w:eastAsia="en-GB"/>
                </w:rPr>
                <w:t>WCAG 2.1 Success Criterion 2.4.6 Headings and Labels</w:t>
              </w:r>
            </w:hyperlink>
            <w:r w:rsidR="00E47EDF" w:rsidRPr="002F7B70">
              <w:t>.</w:t>
            </w:r>
          </w:p>
        </w:tc>
      </w:tr>
      <w:tr w:rsidR="00DA7CBD" w:rsidRPr="002F7B70" w14:paraId="3671A36B" w14:textId="77777777" w:rsidTr="00DA7CBD">
        <w:trPr>
          <w:jc w:val="center"/>
        </w:trPr>
        <w:tc>
          <w:tcPr>
            <w:tcW w:w="1951" w:type="dxa"/>
            <w:shd w:val="clear" w:color="auto" w:fill="auto"/>
          </w:tcPr>
          <w:p w14:paraId="5F83036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025B053"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0EA454F"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09710CC" w14:textId="6067A60B" w:rsidR="00DA7CBD" w:rsidRPr="002F7B70" w:rsidRDefault="00DA7CBD" w:rsidP="009C6E9A">
      <w:pPr>
        <w:pStyle w:val="Heading5"/>
      </w:pPr>
      <w:r w:rsidRPr="002F7B70">
        <w:t>C.9.2.</w:t>
      </w:r>
      <w:r w:rsidR="00E47EDF" w:rsidRPr="002F7B70">
        <w:t>4.7</w:t>
      </w:r>
      <w:r w:rsidRPr="002F7B70">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DD4ED5F" w14:textId="77777777" w:rsidTr="00DA7CBD">
        <w:trPr>
          <w:jc w:val="center"/>
        </w:trPr>
        <w:tc>
          <w:tcPr>
            <w:tcW w:w="1951" w:type="dxa"/>
            <w:shd w:val="clear" w:color="auto" w:fill="auto"/>
          </w:tcPr>
          <w:p w14:paraId="7E6C27A4"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1639AE00" w14:textId="77777777" w:rsidR="00DA7CBD" w:rsidRPr="002F7B70" w:rsidRDefault="00DA7CBD" w:rsidP="00FB1702">
            <w:pPr>
              <w:pStyle w:val="TAL"/>
              <w:keepNext w:val="0"/>
              <w:keepLines w:val="0"/>
            </w:pPr>
            <w:r w:rsidRPr="002F7B70">
              <w:t>Inspection</w:t>
            </w:r>
          </w:p>
        </w:tc>
      </w:tr>
      <w:tr w:rsidR="00DA7CBD" w:rsidRPr="002F7B70" w14:paraId="34CB6587" w14:textId="77777777" w:rsidTr="00DA7CBD">
        <w:trPr>
          <w:jc w:val="center"/>
        </w:trPr>
        <w:tc>
          <w:tcPr>
            <w:tcW w:w="1951" w:type="dxa"/>
            <w:shd w:val="clear" w:color="auto" w:fill="auto"/>
          </w:tcPr>
          <w:p w14:paraId="2CA3384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CB271FB"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7E9FD58" w14:textId="77777777" w:rsidTr="00DA7CBD">
        <w:trPr>
          <w:jc w:val="center"/>
        </w:trPr>
        <w:tc>
          <w:tcPr>
            <w:tcW w:w="1951" w:type="dxa"/>
            <w:shd w:val="clear" w:color="auto" w:fill="auto"/>
          </w:tcPr>
          <w:p w14:paraId="7A02C07C" w14:textId="77777777" w:rsidR="00DA7CBD" w:rsidRPr="002F7B70" w:rsidRDefault="00DA7CBD" w:rsidP="00FB1702">
            <w:pPr>
              <w:pStyle w:val="TAL"/>
              <w:keepNext w:val="0"/>
              <w:keepLines w:val="0"/>
            </w:pPr>
            <w:r w:rsidRPr="002F7B70">
              <w:t>Procedure</w:t>
            </w:r>
          </w:p>
        </w:tc>
        <w:tc>
          <w:tcPr>
            <w:tcW w:w="7088" w:type="dxa"/>
            <w:shd w:val="clear" w:color="auto" w:fill="auto"/>
          </w:tcPr>
          <w:p w14:paraId="569F4A15" w14:textId="2E430401" w:rsidR="00DA7CBD" w:rsidRPr="002F7B70" w:rsidRDefault="00DA7CBD" w:rsidP="00E00995">
            <w:pPr>
              <w:pStyle w:val="TAL"/>
              <w:keepNext w:val="0"/>
              <w:keepLines w:val="0"/>
            </w:pPr>
            <w:r w:rsidRPr="002F7B70">
              <w:t xml:space="preserve">1. Check that the web page does not fail </w:t>
            </w:r>
            <w:hyperlink r:id="rId232" w:anchor="focus-visible" w:history="1">
              <w:r w:rsidR="00E47EDF" w:rsidRPr="00466830">
                <w:rPr>
                  <w:rStyle w:val="Hyperlink"/>
                  <w:lang w:eastAsia="en-GB"/>
                </w:rPr>
                <w:t>WCAG 2.1 Success Criterion 2.4.7 Focus Visible</w:t>
              </w:r>
            </w:hyperlink>
            <w:r w:rsidR="00E47EDF" w:rsidRPr="002F7B70">
              <w:t>.</w:t>
            </w:r>
          </w:p>
        </w:tc>
      </w:tr>
      <w:tr w:rsidR="00DA7CBD" w:rsidRPr="002F7B70" w14:paraId="2CB59EEF" w14:textId="77777777" w:rsidTr="00DA7CBD">
        <w:trPr>
          <w:jc w:val="center"/>
        </w:trPr>
        <w:tc>
          <w:tcPr>
            <w:tcW w:w="1951" w:type="dxa"/>
            <w:shd w:val="clear" w:color="auto" w:fill="auto"/>
          </w:tcPr>
          <w:p w14:paraId="26A8DA29"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36C60B6C"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6B0EE5F"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3AC8A78C" w14:textId="0359D0D6" w:rsidR="00267333" w:rsidRPr="002F7B70" w:rsidRDefault="00267333" w:rsidP="009C6E9A">
      <w:pPr>
        <w:pStyle w:val="Heading4"/>
      </w:pPr>
      <w:r w:rsidRPr="002F7B70">
        <w:t>C.9.2.5</w:t>
      </w:r>
      <w:r w:rsidRPr="002F7B70">
        <w:tab/>
        <w:t>Input modalities</w:t>
      </w:r>
    </w:p>
    <w:p w14:paraId="3ED07FC6" w14:textId="27AD573E" w:rsidR="00267333" w:rsidRPr="002F7B70" w:rsidRDefault="00267333" w:rsidP="009C6E9A">
      <w:pPr>
        <w:pStyle w:val="Heading5"/>
      </w:pPr>
      <w:r w:rsidRPr="002F7B70">
        <w:t>C.9.2.5.1</w:t>
      </w:r>
      <w:r w:rsidRPr="002F7B70">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2F7B70" w14:paraId="399C7073" w14:textId="77777777" w:rsidTr="00267333">
        <w:trPr>
          <w:jc w:val="center"/>
        </w:trPr>
        <w:tc>
          <w:tcPr>
            <w:tcW w:w="1951" w:type="dxa"/>
            <w:shd w:val="clear" w:color="auto" w:fill="auto"/>
          </w:tcPr>
          <w:p w14:paraId="0E42437D" w14:textId="77777777" w:rsidR="00267333" w:rsidRPr="002F7B70" w:rsidRDefault="00267333" w:rsidP="00267333">
            <w:pPr>
              <w:pStyle w:val="TAL"/>
              <w:keepNext w:val="0"/>
              <w:keepLines w:val="0"/>
            </w:pPr>
            <w:r w:rsidRPr="002F7B70">
              <w:t>Type of assessment</w:t>
            </w:r>
          </w:p>
        </w:tc>
        <w:tc>
          <w:tcPr>
            <w:tcW w:w="7088" w:type="dxa"/>
            <w:shd w:val="clear" w:color="auto" w:fill="auto"/>
          </w:tcPr>
          <w:p w14:paraId="1F23C07E" w14:textId="77777777" w:rsidR="00267333" w:rsidRPr="002F7B70" w:rsidRDefault="00267333" w:rsidP="00267333">
            <w:pPr>
              <w:pStyle w:val="TAL"/>
              <w:keepNext w:val="0"/>
              <w:keepLines w:val="0"/>
            </w:pPr>
            <w:r w:rsidRPr="002F7B70">
              <w:t>Inspection</w:t>
            </w:r>
          </w:p>
        </w:tc>
      </w:tr>
      <w:tr w:rsidR="00267333" w:rsidRPr="002F7B70" w14:paraId="09CA9F75" w14:textId="77777777" w:rsidTr="00267333">
        <w:trPr>
          <w:jc w:val="center"/>
        </w:trPr>
        <w:tc>
          <w:tcPr>
            <w:tcW w:w="1951" w:type="dxa"/>
            <w:shd w:val="clear" w:color="auto" w:fill="auto"/>
          </w:tcPr>
          <w:p w14:paraId="4192BAFA" w14:textId="77777777" w:rsidR="00267333" w:rsidRPr="002F7B70" w:rsidRDefault="00267333" w:rsidP="00267333">
            <w:pPr>
              <w:spacing w:after="0"/>
              <w:rPr>
                <w:rFonts w:ascii="Arial" w:hAnsi="Arial"/>
                <w:sz w:val="18"/>
              </w:rPr>
            </w:pPr>
            <w:r w:rsidRPr="002F7B70">
              <w:rPr>
                <w:rFonts w:ascii="Arial" w:hAnsi="Arial"/>
                <w:sz w:val="18"/>
              </w:rPr>
              <w:t>Pre-conditions</w:t>
            </w:r>
          </w:p>
        </w:tc>
        <w:tc>
          <w:tcPr>
            <w:tcW w:w="7088" w:type="dxa"/>
            <w:shd w:val="clear" w:color="auto" w:fill="auto"/>
          </w:tcPr>
          <w:p w14:paraId="351BE26F" w14:textId="77777777" w:rsidR="00267333" w:rsidRPr="002F7B70" w:rsidRDefault="00267333" w:rsidP="00267333">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67333" w:rsidRPr="002F7B70" w14:paraId="2207D391" w14:textId="77777777" w:rsidTr="00267333">
        <w:trPr>
          <w:jc w:val="center"/>
        </w:trPr>
        <w:tc>
          <w:tcPr>
            <w:tcW w:w="1951" w:type="dxa"/>
            <w:shd w:val="clear" w:color="auto" w:fill="auto"/>
          </w:tcPr>
          <w:p w14:paraId="3D540AE5" w14:textId="77777777" w:rsidR="00267333" w:rsidRPr="002F7B70" w:rsidRDefault="00267333" w:rsidP="00267333">
            <w:pPr>
              <w:pStyle w:val="TAL"/>
              <w:keepNext w:val="0"/>
              <w:keepLines w:val="0"/>
            </w:pPr>
            <w:r w:rsidRPr="002F7B70">
              <w:t>Procedure</w:t>
            </w:r>
          </w:p>
        </w:tc>
        <w:tc>
          <w:tcPr>
            <w:tcW w:w="7088" w:type="dxa"/>
            <w:shd w:val="clear" w:color="auto" w:fill="auto"/>
          </w:tcPr>
          <w:p w14:paraId="5C32C04B" w14:textId="3E33FF33" w:rsidR="00267333" w:rsidRPr="002F7B70" w:rsidRDefault="00267333" w:rsidP="00267333">
            <w:pPr>
              <w:pStyle w:val="TAL"/>
              <w:keepNext w:val="0"/>
              <w:keepLines w:val="0"/>
            </w:pPr>
            <w:r w:rsidRPr="002F7B70">
              <w:t xml:space="preserve">1. Check that the web page does not fail </w:t>
            </w:r>
            <w:hyperlink r:id="rId233" w:anchor="pointer-gestures" w:history="1">
              <w:r w:rsidR="00747C8B" w:rsidRPr="00466830">
                <w:rPr>
                  <w:rStyle w:val="Hyperlink"/>
                </w:rPr>
                <w:t>WCAG 2.1 Success Criterion 2.5.1 Pointer Gestures</w:t>
              </w:r>
            </w:hyperlink>
            <w:r w:rsidR="00747C8B" w:rsidRPr="002F7B70">
              <w:t>.</w:t>
            </w:r>
          </w:p>
        </w:tc>
      </w:tr>
      <w:tr w:rsidR="00267333" w:rsidRPr="002F7B70" w14:paraId="567D3751" w14:textId="77777777" w:rsidTr="00267333">
        <w:trPr>
          <w:jc w:val="center"/>
        </w:trPr>
        <w:tc>
          <w:tcPr>
            <w:tcW w:w="1951" w:type="dxa"/>
            <w:shd w:val="clear" w:color="auto" w:fill="auto"/>
          </w:tcPr>
          <w:p w14:paraId="214C1EBF" w14:textId="77777777" w:rsidR="00267333" w:rsidRPr="002F7B70" w:rsidRDefault="00267333" w:rsidP="00267333">
            <w:pPr>
              <w:spacing w:after="0"/>
              <w:rPr>
                <w:rFonts w:ascii="Arial" w:hAnsi="Arial"/>
                <w:sz w:val="18"/>
              </w:rPr>
            </w:pPr>
            <w:r w:rsidRPr="002F7B70">
              <w:rPr>
                <w:rFonts w:ascii="Arial" w:hAnsi="Arial"/>
                <w:sz w:val="18"/>
              </w:rPr>
              <w:t>Result</w:t>
            </w:r>
          </w:p>
        </w:tc>
        <w:tc>
          <w:tcPr>
            <w:tcW w:w="7088" w:type="dxa"/>
            <w:shd w:val="clear" w:color="auto" w:fill="auto"/>
          </w:tcPr>
          <w:p w14:paraId="00443A4A" w14:textId="77777777" w:rsidR="00267333" w:rsidRPr="002F7B70" w:rsidRDefault="00267333" w:rsidP="00267333">
            <w:pPr>
              <w:spacing w:after="0"/>
              <w:rPr>
                <w:rFonts w:ascii="Arial" w:hAnsi="Arial"/>
                <w:sz w:val="18"/>
              </w:rPr>
            </w:pPr>
            <w:r w:rsidRPr="002F7B70">
              <w:rPr>
                <w:rFonts w:ascii="Arial" w:hAnsi="Arial"/>
                <w:sz w:val="18"/>
              </w:rPr>
              <w:t>Pass: Check 1 is true</w:t>
            </w:r>
          </w:p>
          <w:p w14:paraId="547CE580" w14:textId="77777777" w:rsidR="00267333" w:rsidRPr="002F7B70" w:rsidRDefault="00267333" w:rsidP="00267333">
            <w:pPr>
              <w:spacing w:after="0"/>
              <w:rPr>
                <w:rFonts w:ascii="Arial" w:hAnsi="Arial"/>
                <w:sz w:val="18"/>
              </w:rPr>
            </w:pPr>
            <w:r w:rsidRPr="002F7B70">
              <w:rPr>
                <w:rFonts w:ascii="Arial" w:hAnsi="Arial"/>
                <w:sz w:val="18"/>
              </w:rPr>
              <w:t>Fail: Check 1 is false</w:t>
            </w:r>
          </w:p>
        </w:tc>
      </w:tr>
    </w:tbl>
    <w:p w14:paraId="5FC2A791" w14:textId="3FF8B386" w:rsidR="00267333" w:rsidRPr="002F7B70" w:rsidRDefault="00267333" w:rsidP="009C6E9A">
      <w:pPr>
        <w:pStyle w:val="Heading5"/>
      </w:pPr>
      <w:r w:rsidRPr="002F7B70">
        <w:t>C.9.2.5.2</w:t>
      </w:r>
      <w:r w:rsidRPr="002F7B70">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2F7B70" w14:paraId="3D81A000" w14:textId="77777777" w:rsidTr="00267333">
        <w:trPr>
          <w:jc w:val="center"/>
        </w:trPr>
        <w:tc>
          <w:tcPr>
            <w:tcW w:w="1951" w:type="dxa"/>
            <w:shd w:val="clear" w:color="auto" w:fill="auto"/>
          </w:tcPr>
          <w:p w14:paraId="3B71786C" w14:textId="77777777" w:rsidR="00267333" w:rsidRPr="002F7B70" w:rsidRDefault="00267333" w:rsidP="00267333">
            <w:pPr>
              <w:pStyle w:val="TAL"/>
              <w:keepNext w:val="0"/>
              <w:keepLines w:val="0"/>
            </w:pPr>
            <w:r w:rsidRPr="002F7B70">
              <w:t>Type of assessment</w:t>
            </w:r>
          </w:p>
        </w:tc>
        <w:tc>
          <w:tcPr>
            <w:tcW w:w="7088" w:type="dxa"/>
            <w:shd w:val="clear" w:color="auto" w:fill="auto"/>
          </w:tcPr>
          <w:p w14:paraId="0B25A041" w14:textId="77777777" w:rsidR="00267333" w:rsidRPr="002F7B70" w:rsidRDefault="00267333" w:rsidP="00267333">
            <w:pPr>
              <w:pStyle w:val="TAL"/>
              <w:keepNext w:val="0"/>
              <w:keepLines w:val="0"/>
            </w:pPr>
            <w:r w:rsidRPr="002F7B70">
              <w:t>Inspection</w:t>
            </w:r>
          </w:p>
        </w:tc>
      </w:tr>
      <w:tr w:rsidR="00267333" w:rsidRPr="002F7B70" w14:paraId="7D566165" w14:textId="77777777" w:rsidTr="00267333">
        <w:trPr>
          <w:jc w:val="center"/>
        </w:trPr>
        <w:tc>
          <w:tcPr>
            <w:tcW w:w="1951" w:type="dxa"/>
            <w:shd w:val="clear" w:color="auto" w:fill="auto"/>
          </w:tcPr>
          <w:p w14:paraId="30E3F74B" w14:textId="77777777" w:rsidR="00267333" w:rsidRPr="002F7B70" w:rsidRDefault="00267333" w:rsidP="00267333">
            <w:pPr>
              <w:spacing w:after="0"/>
              <w:rPr>
                <w:rFonts w:ascii="Arial" w:hAnsi="Arial"/>
                <w:sz w:val="18"/>
              </w:rPr>
            </w:pPr>
            <w:r w:rsidRPr="002F7B70">
              <w:rPr>
                <w:rFonts w:ascii="Arial" w:hAnsi="Arial"/>
                <w:sz w:val="18"/>
              </w:rPr>
              <w:t>Pre-conditions</w:t>
            </w:r>
          </w:p>
        </w:tc>
        <w:tc>
          <w:tcPr>
            <w:tcW w:w="7088" w:type="dxa"/>
            <w:shd w:val="clear" w:color="auto" w:fill="auto"/>
          </w:tcPr>
          <w:p w14:paraId="3492C32D" w14:textId="77777777" w:rsidR="00267333" w:rsidRPr="002F7B70" w:rsidRDefault="00267333" w:rsidP="00267333">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67333" w:rsidRPr="002F7B70" w14:paraId="5577020B" w14:textId="77777777" w:rsidTr="00267333">
        <w:trPr>
          <w:jc w:val="center"/>
        </w:trPr>
        <w:tc>
          <w:tcPr>
            <w:tcW w:w="1951" w:type="dxa"/>
            <w:shd w:val="clear" w:color="auto" w:fill="auto"/>
          </w:tcPr>
          <w:p w14:paraId="75E36DE7" w14:textId="77777777" w:rsidR="00267333" w:rsidRPr="002F7B70" w:rsidRDefault="00267333" w:rsidP="00267333">
            <w:pPr>
              <w:pStyle w:val="TAL"/>
              <w:keepNext w:val="0"/>
              <w:keepLines w:val="0"/>
            </w:pPr>
            <w:r w:rsidRPr="002F7B70">
              <w:t>Procedure</w:t>
            </w:r>
          </w:p>
        </w:tc>
        <w:tc>
          <w:tcPr>
            <w:tcW w:w="7088" w:type="dxa"/>
            <w:shd w:val="clear" w:color="auto" w:fill="auto"/>
          </w:tcPr>
          <w:p w14:paraId="30FC2DD5" w14:textId="4564EBD6" w:rsidR="00267333" w:rsidRPr="002F7B70" w:rsidRDefault="00267333" w:rsidP="00267333">
            <w:pPr>
              <w:pStyle w:val="TAL"/>
              <w:keepNext w:val="0"/>
              <w:keepLines w:val="0"/>
            </w:pPr>
            <w:r w:rsidRPr="002F7B70">
              <w:t xml:space="preserve">1. Check that the web page does not fail </w:t>
            </w:r>
            <w:hyperlink r:id="rId234" w:anchor="pointer-cancellation" w:history="1">
              <w:r w:rsidR="00747C8B" w:rsidRPr="00466830">
                <w:rPr>
                  <w:rStyle w:val="Hyperlink"/>
                </w:rPr>
                <w:t>WCAG 2.1 Success Criterion 2.5.2 Pointer Cancellation</w:t>
              </w:r>
            </w:hyperlink>
            <w:r w:rsidR="00747C8B" w:rsidRPr="002F7B70">
              <w:t>.</w:t>
            </w:r>
          </w:p>
        </w:tc>
      </w:tr>
      <w:tr w:rsidR="00267333" w:rsidRPr="002F7B70" w14:paraId="3A802FAD" w14:textId="77777777" w:rsidTr="00267333">
        <w:trPr>
          <w:jc w:val="center"/>
        </w:trPr>
        <w:tc>
          <w:tcPr>
            <w:tcW w:w="1951" w:type="dxa"/>
            <w:shd w:val="clear" w:color="auto" w:fill="auto"/>
          </w:tcPr>
          <w:p w14:paraId="51964CA4" w14:textId="77777777" w:rsidR="00267333" w:rsidRPr="002F7B70" w:rsidRDefault="00267333" w:rsidP="00267333">
            <w:pPr>
              <w:spacing w:after="0"/>
              <w:rPr>
                <w:rFonts w:ascii="Arial" w:hAnsi="Arial"/>
                <w:sz w:val="18"/>
              </w:rPr>
            </w:pPr>
            <w:r w:rsidRPr="002F7B70">
              <w:rPr>
                <w:rFonts w:ascii="Arial" w:hAnsi="Arial"/>
                <w:sz w:val="18"/>
              </w:rPr>
              <w:t>Result</w:t>
            </w:r>
          </w:p>
        </w:tc>
        <w:tc>
          <w:tcPr>
            <w:tcW w:w="7088" w:type="dxa"/>
            <w:shd w:val="clear" w:color="auto" w:fill="auto"/>
          </w:tcPr>
          <w:p w14:paraId="0E0717F5" w14:textId="77777777" w:rsidR="00267333" w:rsidRPr="002F7B70" w:rsidRDefault="00267333" w:rsidP="00267333">
            <w:pPr>
              <w:spacing w:after="0"/>
              <w:rPr>
                <w:rFonts w:ascii="Arial" w:hAnsi="Arial"/>
                <w:sz w:val="18"/>
              </w:rPr>
            </w:pPr>
            <w:r w:rsidRPr="002F7B70">
              <w:rPr>
                <w:rFonts w:ascii="Arial" w:hAnsi="Arial"/>
                <w:sz w:val="18"/>
              </w:rPr>
              <w:t>Pass: Check 1 is true</w:t>
            </w:r>
          </w:p>
          <w:p w14:paraId="412EC674" w14:textId="77777777" w:rsidR="00267333" w:rsidRPr="002F7B70" w:rsidRDefault="00267333" w:rsidP="00267333">
            <w:pPr>
              <w:spacing w:after="0"/>
              <w:rPr>
                <w:rFonts w:ascii="Arial" w:hAnsi="Arial"/>
                <w:sz w:val="18"/>
              </w:rPr>
            </w:pPr>
            <w:r w:rsidRPr="002F7B70">
              <w:rPr>
                <w:rFonts w:ascii="Arial" w:hAnsi="Arial"/>
                <w:sz w:val="18"/>
              </w:rPr>
              <w:t>Fail: Check 1 is false</w:t>
            </w:r>
          </w:p>
        </w:tc>
      </w:tr>
    </w:tbl>
    <w:p w14:paraId="49A3614F" w14:textId="430BF8E4" w:rsidR="00267333" w:rsidRPr="002F7B70" w:rsidRDefault="00267333" w:rsidP="009C6E9A">
      <w:pPr>
        <w:pStyle w:val="Heading5"/>
      </w:pPr>
      <w:r w:rsidRPr="002F7B70">
        <w:t>C.9.2.5.3</w:t>
      </w:r>
      <w:r w:rsidRPr="002F7B70">
        <w:tab/>
        <w:t>Label in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2F7B70" w14:paraId="536F6261" w14:textId="77777777" w:rsidTr="00267333">
        <w:trPr>
          <w:jc w:val="center"/>
        </w:trPr>
        <w:tc>
          <w:tcPr>
            <w:tcW w:w="1951" w:type="dxa"/>
            <w:shd w:val="clear" w:color="auto" w:fill="auto"/>
          </w:tcPr>
          <w:p w14:paraId="499B3894" w14:textId="77777777" w:rsidR="00267333" w:rsidRPr="002F7B70" w:rsidRDefault="00267333" w:rsidP="00267333">
            <w:pPr>
              <w:pStyle w:val="TAL"/>
              <w:keepNext w:val="0"/>
              <w:keepLines w:val="0"/>
            </w:pPr>
            <w:r w:rsidRPr="002F7B70">
              <w:t>Type of assessment</w:t>
            </w:r>
          </w:p>
        </w:tc>
        <w:tc>
          <w:tcPr>
            <w:tcW w:w="7088" w:type="dxa"/>
            <w:shd w:val="clear" w:color="auto" w:fill="auto"/>
          </w:tcPr>
          <w:p w14:paraId="62D6545D" w14:textId="77777777" w:rsidR="00267333" w:rsidRPr="002F7B70" w:rsidRDefault="00267333" w:rsidP="00267333">
            <w:pPr>
              <w:pStyle w:val="TAL"/>
              <w:keepNext w:val="0"/>
              <w:keepLines w:val="0"/>
            </w:pPr>
            <w:r w:rsidRPr="002F7B70">
              <w:t>Inspection</w:t>
            </w:r>
          </w:p>
        </w:tc>
      </w:tr>
      <w:tr w:rsidR="00267333" w:rsidRPr="002F7B70" w14:paraId="7871880A" w14:textId="77777777" w:rsidTr="00267333">
        <w:trPr>
          <w:jc w:val="center"/>
        </w:trPr>
        <w:tc>
          <w:tcPr>
            <w:tcW w:w="1951" w:type="dxa"/>
            <w:shd w:val="clear" w:color="auto" w:fill="auto"/>
          </w:tcPr>
          <w:p w14:paraId="731E00F9" w14:textId="77777777" w:rsidR="00267333" w:rsidRPr="002F7B70" w:rsidRDefault="00267333" w:rsidP="00267333">
            <w:pPr>
              <w:spacing w:after="0"/>
              <w:rPr>
                <w:rFonts w:ascii="Arial" w:hAnsi="Arial"/>
                <w:sz w:val="18"/>
              </w:rPr>
            </w:pPr>
            <w:r w:rsidRPr="002F7B70">
              <w:rPr>
                <w:rFonts w:ascii="Arial" w:hAnsi="Arial"/>
                <w:sz w:val="18"/>
              </w:rPr>
              <w:t>Pre-conditions</w:t>
            </w:r>
          </w:p>
        </w:tc>
        <w:tc>
          <w:tcPr>
            <w:tcW w:w="7088" w:type="dxa"/>
            <w:shd w:val="clear" w:color="auto" w:fill="auto"/>
          </w:tcPr>
          <w:p w14:paraId="61183336" w14:textId="77777777" w:rsidR="00267333" w:rsidRPr="002F7B70" w:rsidRDefault="00267333" w:rsidP="00267333">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67333" w:rsidRPr="002F7B70" w14:paraId="48F5E7CD" w14:textId="77777777" w:rsidTr="00267333">
        <w:trPr>
          <w:jc w:val="center"/>
        </w:trPr>
        <w:tc>
          <w:tcPr>
            <w:tcW w:w="1951" w:type="dxa"/>
            <w:shd w:val="clear" w:color="auto" w:fill="auto"/>
          </w:tcPr>
          <w:p w14:paraId="367CD747" w14:textId="77777777" w:rsidR="00267333" w:rsidRPr="002F7B70" w:rsidRDefault="00267333" w:rsidP="00267333">
            <w:pPr>
              <w:pStyle w:val="TAL"/>
              <w:keepNext w:val="0"/>
              <w:keepLines w:val="0"/>
            </w:pPr>
            <w:r w:rsidRPr="002F7B70">
              <w:t>Procedure</w:t>
            </w:r>
          </w:p>
        </w:tc>
        <w:tc>
          <w:tcPr>
            <w:tcW w:w="7088" w:type="dxa"/>
            <w:shd w:val="clear" w:color="auto" w:fill="auto"/>
          </w:tcPr>
          <w:p w14:paraId="6E5B8B24" w14:textId="3200F26F" w:rsidR="00267333" w:rsidRPr="002F7B70" w:rsidRDefault="00267333" w:rsidP="00267333">
            <w:pPr>
              <w:pStyle w:val="TAL"/>
              <w:keepNext w:val="0"/>
              <w:keepLines w:val="0"/>
            </w:pPr>
            <w:r w:rsidRPr="002F7B70">
              <w:t xml:space="preserve">1. Check that the web page does not fail </w:t>
            </w:r>
            <w:hyperlink r:id="rId235" w:anchor="label-in-name" w:history="1">
              <w:r w:rsidR="00747C8B" w:rsidRPr="00466830">
                <w:rPr>
                  <w:rStyle w:val="Hyperlink"/>
                </w:rPr>
                <w:t>WCAG 2.1 Success Criterion 2.5.3 Label in Name</w:t>
              </w:r>
            </w:hyperlink>
            <w:r w:rsidR="00747C8B" w:rsidRPr="002F7B70">
              <w:t>.</w:t>
            </w:r>
          </w:p>
        </w:tc>
      </w:tr>
      <w:tr w:rsidR="00267333" w:rsidRPr="002F7B70" w14:paraId="4B0CD03A" w14:textId="77777777" w:rsidTr="00267333">
        <w:trPr>
          <w:jc w:val="center"/>
        </w:trPr>
        <w:tc>
          <w:tcPr>
            <w:tcW w:w="1951" w:type="dxa"/>
            <w:shd w:val="clear" w:color="auto" w:fill="auto"/>
          </w:tcPr>
          <w:p w14:paraId="1CCA89E7" w14:textId="77777777" w:rsidR="00267333" w:rsidRPr="002F7B70" w:rsidRDefault="00267333" w:rsidP="00267333">
            <w:pPr>
              <w:spacing w:after="0"/>
              <w:rPr>
                <w:rFonts w:ascii="Arial" w:hAnsi="Arial"/>
                <w:sz w:val="18"/>
              </w:rPr>
            </w:pPr>
            <w:r w:rsidRPr="002F7B70">
              <w:rPr>
                <w:rFonts w:ascii="Arial" w:hAnsi="Arial"/>
                <w:sz w:val="18"/>
              </w:rPr>
              <w:t>Result</w:t>
            </w:r>
          </w:p>
        </w:tc>
        <w:tc>
          <w:tcPr>
            <w:tcW w:w="7088" w:type="dxa"/>
            <w:shd w:val="clear" w:color="auto" w:fill="auto"/>
          </w:tcPr>
          <w:p w14:paraId="21192203" w14:textId="77777777" w:rsidR="00267333" w:rsidRPr="002F7B70" w:rsidRDefault="00267333" w:rsidP="00267333">
            <w:pPr>
              <w:spacing w:after="0"/>
              <w:rPr>
                <w:rFonts w:ascii="Arial" w:hAnsi="Arial"/>
                <w:sz w:val="18"/>
              </w:rPr>
            </w:pPr>
            <w:r w:rsidRPr="002F7B70">
              <w:rPr>
                <w:rFonts w:ascii="Arial" w:hAnsi="Arial"/>
                <w:sz w:val="18"/>
              </w:rPr>
              <w:t>Pass: Check 1 is true</w:t>
            </w:r>
          </w:p>
          <w:p w14:paraId="5C3A7E51" w14:textId="77777777" w:rsidR="00267333" w:rsidRPr="002F7B70" w:rsidRDefault="00267333" w:rsidP="00267333">
            <w:pPr>
              <w:spacing w:after="0"/>
              <w:rPr>
                <w:rFonts w:ascii="Arial" w:hAnsi="Arial"/>
                <w:sz w:val="18"/>
              </w:rPr>
            </w:pPr>
            <w:r w:rsidRPr="002F7B70">
              <w:rPr>
                <w:rFonts w:ascii="Arial" w:hAnsi="Arial"/>
                <w:sz w:val="18"/>
              </w:rPr>
              <w:t>Fail: Check 1 is false</w:t>
            </w:r>
          </w:p>
        </w:tc>
      </w:tr>
    </w:tbl>
    <w:p w14:paraId="1BD8E24D" w14:textId="3D581B2B" w:rsidR="00267333" w:rsidRPr="002F7B70" w:rsidRDefault="00267333" w:rsidP="009C6E9A">
      <w:pPr>
        <w:pStyle w:val="Heading5"/>
      </w:pPr>
      <w:r w:rsidRPr="002F7B70">
        <w:t>C.9.2.5.4</w:t>
      </w:r>
      <w:r w:rsidRPr="002F7B70">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267333" w:rsidRPr="002F7B70" w14:paraId="6B679BA6" w14:textId="77777777" w:rsidTr="00267333">
        <w:trPr>
          <w:jc w:val="center"/>
        </w:trPr>
        <w:tc>
          <w:tcPr>
            <w:tcW w:w="1951" w:type="dxa"/>
            <w:shd w:val="clear" w:color="auto" w:fill="auto"/>
          </w:tcPr>
          <w:p w14:paraId="7C1157DC" w14:textId="77777777" w:rsidR="00267333" w:rsidRPr="002F7B70" w:rsidRDefault="00267333" w:rsidP="00267333">
            <w:pPr>
              <w:pStyle w:val="TAL"/>
              <w:keepNext w:val="0"/>
              <w:keepLines w:val="0"/>
            </w:pPr>
            <w:r w:rsidRPr="002F7B70">
              <w:t>Type of assessment</w:t>
            </w:r>
          </w:p>
        </w:tc>
        <w:tc>
          <w:tcPr>
            <w:tcW w:w="7088" w:type="dxa"/>
            <w:shd w:val="clear" w:color="auto" w:fill="auto"/>
          </w:tcPr>
          <w:p w14:paraId="406485A3" w14:textId="77777777" w:rsidR="00267333" w:rsidRPr="002F7B70" w:rsidRDefault="00267333" w:rsidP="00267333">
            <w:pPr>
              <w:pStyle w:val="TAL"/>
              <w:keepNext w:val="0"/>
              <w:keepLines w:val="0"/>
            </w:pPr>
            <w:r w:rsidRPr="002F7B70">
              <w:t>Inspection</w:t>
            </w:r>
          </w:p>
        </w:tc>
      </w:tr>
      <w:tr w:rsidR="00267333" w:rsidRPr="002F7B70" w14:paraId="77DCED59" w14:textId="77777777" w:rsidTr="00267333">
        <w:trPr>
          <w:jc w:val="center"/>
        </w:trPr>
        <w:tc>
          <w:tcPr>
            <w:tcW w:w="1951" w:type="dxa"/>
            <w:shd w:val="clear" w:color="auto" w:fill="auto"/>
          </w:tcPr>
          <w:p w14:paraId="00CB1C8E" w14:textId="77777777" w:rsidR="00267333" w:rsidRPr="002F7B70" w:rsidRDefault="00267333" w:rsidP="00267333">
            <w:pPr>
              <w:spacing w:after="0"/>
              <w:rPr>
                <w:rFonts w:ascii="Arial" w:hAnsi="Arial"/>
                <w:sz w:val="18"/>
              </w:rPr>
            </w:pPr>
            <w:r w:rsidRPr="002F7B70">
              <w:rPr>
                <w:rFonts w:ascii="Arial" w:hAnsi="Arial"/>
                <w:sz w:val="18"/>
              </w:rPr>
              <w:t>Pre-conditions</w:t>
            </w:r>
          </w:p>
        </w:tc>
        <w:tc>
          <w:tcPr>
            <w:tcW w:w="7088" w:type="dxa"/>
            <w:shd w:val="clear" w:color="auto" w:fill="auto"/>
          </w:tcPr>
          <w:p w14:paraId="0B1320C5" w14:textId="77777777" w:rsidR="00267333" w:rsidRPr="002F7B70" w:rsidRDefault="00267333" w:rsidP="00267333">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267333" w:rsidRPr="002F7B70" w14:paraId="3C24C5DD" w14:textId="77777777" w:rsidTr="00267333">
        <w:trPr>
          <w:jc w:val="center"/>
        </w:trPr>
        <w:tc>
          <w:tcPr>
            <w:tcW w:w="1951" w:type="dxa"/>
            <w:shd w:val="clear" w:color="auto" w:fill="auto"/>
          </w:tcPr>
          <w:p w14:paraId="718A551F" w14:textId="77777777" w:rsidR="00267333" w:rsidRPr="002F7B70" w:rsidRDefault="00267333" w:rsidP="00267333">
            <w:pPr>
              <w:pStyle w:val="TAL"/>
              <w:keepNext w:val="0"/>
              <w:keepLines w:val="0"/>
            </w:pPr>
            <w:r w:rsidRPr="002F7B70">
              <w:t>Procedure</w:t>
            </w:r>
          </w:p>
        </w:tc>
        <w:tc>
          <w:tcPr>
            <w:tcW w:w="7088" w:type="dxa"/>
            <w:shd w:val="clear" w:color="auto" w:fill="auto"/>
          </w:tcPr>
          <w:p w14:paraId="62F06A24" w14:textId="4C5320EC" w:rsidR="00267333" w:rsidRPr="002F7B70" w:rsidRDefault="00267333" w:rsidP="00267333">
            <w:pPr>
              <w:pStyle w:val="TAL"/>
              <w:keepNext w:val="0"/>
              <w:keepLines w:val="0"/>
            </w:pPr>
            <w:r w:rsidRPr="002F7B70">
              <w:t xml:space="preserve">1. Check that the web page does not fail </w:t>
            </w:r>
            <w:hyperlink r:id="rId236" w:anchor="motion-actuation" w:history="1">
              <w:r w:rsidR="00747C8B" w:rsidRPr="00466830">
                <w:rPr>
                  <w:rStyle w:val="Hyperlink"/>
                </w:rPr>
                <w:t>WCAG 2.1 Success Criterion 2.5.4 Motion Actuation</w:t>
              </w:r>
            </w:hyperlink>
            <w:r w:rsidR="00747C8B" w:rsidRPr="002F7B70">
              <w:t>.</w:t>
            </w:r>
          </w:p>
        </w:tc>
      </w:tr>
      <w:tr w:rsidR="00267333" w:rsidRPr="002F7B70" w14:paraId="544BE1E8" w14:textId="77777777" w:rsidTr="00267333">
        <w:trPr>
          <w:jc w:val="center"/>
        </w:trPr>
        <w:tc>
          <w:tcPr>
            <w:tcW w:w="1951" w:type="dxa"/>
            <w:shd w:val="clear" w:color="auto" w:fill="auto"/>
          </w:tcPr>
          <w:p w14:paraId="69C78081" w14:textId="77777777" w:rsidR="00267333" w:rsidRPr="002F7B70" w:rsidRDefault="00267333" w:rsidP="00267333">
            <w:pPr>
              <w:spacing w:after="0"/>
              <w:rPr>
                <w:rFonts w:ascii="Arial" w:hAnsi="Arial"/>
                <w:sz w:val="18"/>
              </w:rPr>
            </w:pPr>
            <w:r w:rsidRPr="002F7B70">
              <w:rPr>
                <w:rFonts w:ascii="Arial" w:hAnsi="Arial"/>
                <w:sz w:val="18"/>
              </w:rPr>
              <w:t>Result</w:t>
            </w:r>
          </w:p>
        </w:tc>
        <w:tc>
          <w:tcPr>
            <w:tcW w:w="7088" w:type="dxa"/>
            <w:shd w:val="clear" w:color="auto" w:fill="auto"/>
          </w:tcPr>
          <w:p w14:paraId="2599D12C" w14:textId="77777777" w:rsidR="00267333" w:rsidRPr="002F7B70" w:rsidRDefault="00267333" w:rsidP="00267333">
            <w:pPr>
              <w:spacing w:after="0"/>
              <w:rPr>
                <w:rFonts w:ascii="Arial" w:hAnsi="Arial"/>
                <w:sz w:val="18"/>
              </w:rPr>
            </w:pPr>
            <w:r w:rsidRPr="002F7B70">
              <w:rPr>
                <w:rFonts w:ascii="Arial" w:hAnsi="Arial"/>
                <w:sz w:val="18"/>
              </w:rPr>
              <w:t>Pass: Check 1 is true</w:t>
            </w:r>
          </w:p>
          <w:p w14:paraId="18FA4593" w14:textId="77777777" w:rsidR="00267333" w:rsidRPr="002F7B70" w:rsidRDefault="00267333" w:rsidP="00267333">
            <w:pPr>
              <w:spacing w:after="0"/>
              <w:rPr>
                <w:rFonts w:ascii="Arial" w:hAnsi="Arial"/>
                <w:sz w:val="18"/>
              </w:rPr>
            </w:pPr>
            <w:r w:rsidRPr="002F7B70">
              <w:rPr>
                <w:rFonts w:ascii="Arial" w:hAnsi="Arial"/>
                <w:sz w:val="18"/>
              </w:rPr>
              <w:t>Fail: Check 1 is false</w:t>
            </w:r>
          </w:p>
        </w:tc>
      </w:tr>
    </w:tbl>
    <w:p w14:paraId="6A6E6C34" w14:textId="78172060" w:rsidR="00267333" w:rsidRPr="002F7B70" w:rsidRDefault="00267333" w:rsidP="009C6E9A">
      <w:pPr>
        <w:pStyle w:val="Heading3"/>
      </w:pPr>
      <w:bookmarkStart w:id="17578" w:name="_Toc8133841"/>
      <w:r w:rsidRPr="002F7B70">
        <w:t>C.9.3</w:t>
      </w:r>
      <w:r w:rsidRPr="002F7B70">
        <w:tab/>
        <w:t>Understandable</w:t>
      </w:r>
      <w:bookmarkEnd w:id="17578"/>
    </w:p>
    <w:p w14:paraId="2939E4A1" w14:textId="2A420853" w:rsidR="00267333" w:rsidRPr="002F7B70" w:rsidRDefault="00267333" w:rsidP="009C6E9A">
      <w:pPr>
        <w:pStyle w:val="Heading4"/>
      </w:pPr>
      <w:r w:rsidRPr="002F7B70">
        <w:t>C.9.3.1</w:t>
      </w:r>
      <w:r w:rsidRPr="002F7B70">
        <w:tab/>
        <w:t>Readable</w:t>
      </w:r>
    </w:p>
    <w:p w14:paraId="4E9F0A4B" w14:textId="42461EF6" w:rsidR="00DA7CBD" w:rsidRPr="002F7B70" w:rsidRDefault="00DA7CBD" w:rsidP="009C6E9A">
      <w:pPr>
        <w:pStyle w:val="Heading5"/>
      </w:pPr>
      <w:r w:rsidRPr="002F7B70">
        <w:t>C.9.</w:t>
      </w:r>
      <w:r w:rsidR="00747C8B" w:rsidRPr="002F7B70">
        <w:t>3.1.1</w:t>
      </w:r>
      <w:r w:rsidRPr="002F7B70">
        <w:tab/>
        <w:t>Language of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014BDB0" w14:textId="77777777" w:rsidTr="00DA7CBD">
        <w:trPr>
          <w:jc w:val="center"/>
        </w:trPr>
        <w:tc>
          <w:tcPr>
            <w:tcW w:w="1951" w:type="dxa"/>
            <w:shd w:val="clear" w:color="auto" w:fill="auto"/>
          </w:tcPr>
          <w:p w14:paraId="465AC66C" w14:textId="77777777" w:rsidR="00DA7CBD" w:rsidRPr="002F7B70" w:rsidRDefault="00DA7CBD" w:rsidP="00E61E5A">
            <w:pPr>
              <w:pStyle w:val="TAL"/>
              <w:keepLines w:val="0"/>
            </w:pPr>
            <w:r w:rsidRPr="002F7B70">
              <w:t>Type of assessment</w:t>
            </w:r>
          </w:p>
        </w:tc>
        <w:tc>
          <w:tcPr>
            <w:tcW w:w="7088" w:type="dxa"/>
            <w:shd w:val="clear" w:color="auto" w:fill="auto"/>
          </w:tcPr>
          <w:p w14:paraId="237AFBA5" w14:textId="77777777" w:rsidR="00DA7CBD" w:rsidRPr="002F7B70" w:rsidRDefault="00DA7CBD" w:rsidP="00E61E5A">
            <w:pPr>
              <w:pStyle w:val="TAL"/>
              <w:keepLines w:val="0"/>
            </w:pPr>
            <w:r w:rsidRPr="002F7B70">
              <w:t>Inspection</w:t>
            </w:r>
          </w:p>
        </w:tc>
      </w:tr>
      <w:tr w:rsidR="00DA7CBD" w:rsidRPr="002F7B70" w14:paraId="5953FBCB" w14:textId="77777777" w:rsidTr="00DA7CBD">
        <w:trPr>
          <w:jc w:val="center"/>
        </w:trPr>
        <w:tc>
          <w:tcPr>
            <w:tcW w:w="1951" w:type="dxa"/>
            <w:shd w:val="clear" w:color="auto" w:fill="auto"/>
          </w:tcPr>
          <w:p w14:paraId="76BDCD1F" w14:textId="77777777" w:rsidR="00DA7CBD" w:rsidRPr="002F7B70" w:rsidRDefault="00DA7CBD" w:rsidP="00E61E5A">
            <w:pPr>
              <w:keepNext/>
              <w:spacing w:after="0"/>
              <w:rPr>
                <w:rFonts w:ascii="Arial" w:hAnsi="Arial"/>
                <w:sz w:val="18"/>
              </w:rPr>
            </w:pPr>
            <w:r w:rsidRPr="002F7B70">
              <w:rPr>
                <w:rFonts w:ascii="Arial" w:hAnsi="Arial"/>
                <w:sz w:val="18"/>
              </w:rPr>
              <w:t>Pre-conditions</w:t>
            </w:r>
          </w:p>
        </w:tc>
        <w:tc>
          <w:tcPr>
            <w:tcW w:w="7088" w:type="dxa"/>
            <w:shd w:val="clear" w:color="auto" w:fill="auto"/>
          </w:tcPr>
          <w:p w14:paraId="6A730356" w14:textId="77777777" w:rsidR="00DA7CBD" w:rsidRPr="002F7B70" w:rsidRDefault="00DA7CBD" w:rsidP="00E61E5A">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FCDD37A" w14:textId="77777777" w:rsidTr="00DA7CBD">
        <w:trPr>
          <w:jc w:val="center"/>
        </w:trPr>
        <w:tc>
          <w:tcPr>
            <w:tcW w:w="1951" w:type="dxa"/>
            <w:shd w:val="clear" w:color="auto" w:fill="auto"/>
          </w:tcPr>
          <w:p w14:paraId="05EF76C3" w14:textId="77777777" w:rsidR="00DA7CBD" w:rsidRPr="002F7B70" w:rsidRDefault="00DA7CBD" w:rsidP="00FB1702">
            <w:pPr>
              <w:pStyle w:val="TAL"/>
              <w:keepNext w:val="0"/>
              <w:keepLines w:val="0"/>
            </w:pPr>
            <w:r w:rsidRPr="002F7B70">
              <w:t>Procedure</w:t>
            </w:r>
          </w:p>
        </w:tc>
        <w:tc>
          <w:tcPr>
            <w:tcW w:w="7088" w:type="dxa"/>
            <w:shd w:val="clear" w:color="auto" w:fill="auto"/>
          </w:tcPr>
          <w:p w14:paraId="4EABCC6A" w14:textId="61DFA965" w:rsidR="00DA7CBD" w:rsidRPr="002F7B70" w:rsidRDefault="00DA7CBD" w:rsidP="00E00995">
            <w:pPr>
              <w:pStyle w:val="TAL"/>
              <w:keepNext w:val="0"/>
              <w:keepLines w:val="0"/>
            </w:pPr>
            <w:r w:rsidRPr="002F7B70">
              <w:t xml:space="preserve">1. Check that the web page does not fail </w:t>
            </w:r>
            <w:hyperlink r:id="rId237" w:anchor="language-of-page" w:history="1">
              <w:r w:rsidR="00267333" w:rsidRPr="00466830">
                <w:rPr>
                  <w:rStyle w:val="Hyperlink"/>
                  <w:lang w:eastAsia="en-GB"/>
                </w:rPr>
                <w:t>WCAG 2.1 Success Criterion 3.1.1 Language of Page</w:t>
              </w:r>
            </w:hyperlink>
            <w:r w:rsidR="00267333" w:rsidRPr="002F7B70">
              <w:t>.</w:t>
            </w:r>
          </w:p>
        </w:tc>
      </w:tr>
      <w:tr w:rsidR="00DA7CBD" w:rsidRPr="002F7B70" w14:paraId="5A370F72" w14:textId="77777777" w:rsidTr="00DA7CBD">
        <w:trPr>
          <w:jc w:val="center"/>
        </w:trPr>
        <w:tc>
          <w:tcPr>
            <w:tcW w:w="1951" w:type="dxa"/>
            <w:shd w:val="clear" w:color="auto" w:fill="auto"/>
          </w:tcPr>
          <w:p w14:paraId="0636C86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7EB33CDB"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D32A029"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0D587E5B" w14:textId="171E8FCC" w:rsidR="00DA7CBD" w:rsidRPr="002F7B70" w:rsidRDefault="00DA7CBD" w:rsidP="009C6E9A">
      <w:pPr>
        <w:pStyle w:val="Heading5"/>
      </w:pPr>
      <w:r w:rsidRPr="002F7B70">
        <w:t>C.9.</w:t>
      </w:r>
      <w:r w:rsidR="00747C8B" w:rsidRPr="002F7B70">
        <w:t>3.1.2</w:t>
      </w:r>
      <w:r w:rsidRPr="002F7B70">
        <w:tab/>
        <w:t>Language of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2066AE9" w14:textId="77777777" w:rsidTr="00DA7CBD">
        <w:trPr>
          <w:jc w:val="center"/>
        </w:trPr>
        <w:tc>
          <w:tcPr>
            <w:tcW w:w="1951" w:type="dxa"/>
            <w:shd w:val="clear" w:color="auto" w:fill="auto"/>
          </w:tcPr>
          <w:p w14:paraId="16F418CA"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D67CBE9" w14:textId="77777777" w:rsidR="00DA7CBD" w:rsidRPr="002F7B70" w:rsidRDefault="00DA7CBD" w:rsidP="00FB1702">
            <w:pPr>
              <w:pStyle w:val="TAL"/>
              <w:keepNext w:val="0"/>
              <w:keepLines w:val="0"/>
            </w:pPr>
            <w:r w:rsidRPr="002F7B70">
              <w:t>Inspection</w:t>
            </w:r>
          </w:p>
        </w:tc>
      </w:tr>
      <w:tr w:rsidR="00DA7CBD" w:rsidRPr="002F7B70" w14:paraId="6C740184" w14:textId="77777777" w:rsidTr="00DA7CBD">
        <w:trPr>
          <w:jc w:val="center"/>
        </w:trPr>
        <w:tc>
          <w:tcPr>
            <w:tcW w:w="1951" w:type="dxa"/>
            <w:shd w:val="clear" w:color="auto" w:fill="auto"/>
          </w:tcPr>
          <w:p w14:paraId="4B402823"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750A91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78EDE4B3" w14:textId="77777777" w:rsidTr="00DA7CBD">
        <w:trPr>
          <w:jc w:val="center"/>
        </w:trPr>
        <w:tc>
          <w:tcPr>
            <w:tcW w:w="1951" w:type="dxa"/>
            <w:shd w:val="clear" w:color="auto" w:fill="auto"/>
          </w:tcPr>
          <w:p w14:paraId="396B1246" w14:textId="77777777" w:rsidR="00DA7CBD" w:rsidRPr="002F7B70" w:rsidRDefault="00DA7CBD" w:rsidP="00FB1702">
            <w:pPr>
              <w:pStyle w:val="TAL"/>
              <w:keepNext w:val="0"/>
              <w:keepLines w:val="0"/>
            </w:pPr>
            <w:r w:rsidRPr="002F7B70">
              <w:t>Procedure</w:t>
            </w:r>
          </w:p>
        </w:tc>
        <w:tc>
          <w:tcPr>
            <w:tcW w:w="7088" w:type="dxa"/>
            <w:shd w:val="clear" w:color="auto" w:fill="auto"/>
          </w:tcPr>
          <w:p w14:paraId="5BA8E1DE" w14:textId="17973259" w:rsidR="00DA7CBD" w:rsidRPr="002F7B70" w:rsidRDefault="00DA7CBD" w:rsidP="00E00995">
            <w:pPr>
              <w:pStyle w:val="TAL"/>
              <w:keepNext w:val="0"/>
              <w:keepLines w:val="0"/>
            </w:pPr>
            <w:r w:rsidRPr="002F7B70">
              <w:t xml:space="preserve">1. Check that the web page does not fail </w:t>
            </w:r>
            <w:hyperlink r:id="rId238" w:anchor="language-of-parts" w:history="1">
              <w:r w:rsidR="00747C8B" w:rsidRPr="00466830">
                <w:rPr>
                  <w:rStyle w:val="Hyperlink"/>
                  <w:lang w:eastAsia="en-GB"/>
                </w:rPr>
                <w:t>WCAG 2.1 Success Criterion 3.1.2 Language of Parts</w:t>
              </w:r>
            </w:hyperlink>
            <w:r w:rsidR="00747C8B" w:rsidRPr="002F7B70">
              <w:t>.</w:t>
            </w:r>
          </w:p>
        </w:tc>
      </w:tr>
      <w:tr w:rsidR="00DA7CBD" w:rsidRPr="002F7B70" w14:paraId="1181AF07" w14:textId="77777777" w:rsidTr="00DA7CBD">
        <w:trPr>
          <w:jc w:val="center"/>
        </w:trPr>
        <w:tc>
          <w:tcPr>
            <w:tcW w:w="1951" w:type="dxa"/>
            <w:shd w:val="clear" w:color="auto" w:fill="auto"/>
          </w:tcPr>
          <w:p w14:paraId="596BAC2C"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2B90BA6"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600095DA"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FEDACFF" w14:textId="0A7F4314" w:rsidR="00082C82" w:rsidRPr="002F7B70" w:rsidRDefault="00082C82" w:rsidP="009C6E9A">
      <w:pPr>
        <w:pStyle w:val="Heading4"/>
      </w:pPr>
      <w:r w:rsidRPr="002F7B70">
        <w:t>C.9.3.2</w:t>
      </w:r>
      <w:r w:rsidRPr="002F7B70">
        <w:tab/>
        <w:t>Predictable</w:t>
      </w:r>
    </w:p>
    <w:p w14:paraId="3724696C" w14:textId="4F3D120F" w:rsidR="00DA7CBD" w:rsidRPr="002F7B70" w:rsidRDefault="00DA7CBD" w:rsidP="009C6E9A">
      <w:pPr>
        <w:pStyle w:val="Heading5"/>
      </w:pPr>
      <w:r w:rsidRPr="002F7B70">
        <w:t>C.9.</w:t>
      </w:r>
      <w:r w:rsidR="00082C82" w:rsidRPr="002F7B70">
        <w:t>3.2.1</w:t>
      </w:r>
      <w:r w:rsidRPr="002F7B70">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DFF6F53" w14:textId="77777777" w:rsidTr="00DA7CBD">
        <w:trPr>
          <w:jc w:val="center"/>
        </w:trPr>
        <w:tc>
          <w:tcPr>
            <w:tcW w:w="1951" w:type="dxa"/>
            <w:shd w:val="clear" w:color="auto" w:fill="auto"/>
          </w:tcPr>
          <w:p w14:paraId="0AED31D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489D1A1C" w14:textId="77777777" w:rsidR="00DA7CBD" w:rsidRPr="002F7B70" w:rsidRDefault="00DA7CBD" w:rsidP="00FB1702">
            <w:pPr>
              <w:pStyle w:val="TAL"/>
              <w:keepNext w:val="0"/>
              <w:keepLines w:val="0"/>
            </w:pPr>
            <w:r w:rsidRPr="002F7B70">
              <w:t>Inspection</w:t>
            </w:r>
          </w:p>
        </w:tc>
      </w:tr>
      <w:tr w:rsidR="00DA7CBD" w:rsidRPr="002F7B70" w14:paraId="70A8A1EA" w14:textId="77777777" w:rsidTr="00DA7CBD">
        <w:trPr>
          <w:jc w:val="center"/>
        </w:trPr>
        <w:tc>
          <w:tcPr>
            <w:tcW w:w="1951" w:type="dxa"/>
            <w:shd w:val="clear" w:color="auto" w:fill="auto"/>
          </w:tcPr>
          <w:p w14:paraId="5B5EA41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58CAA1A8"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7FD78822" w14:textId="77777777" w:rsidTr="00DA7CBD">
        <w:trPr>
          <w:jc w:val="center"/>
        </w:trPr>
        <w:tc>
          <w:tcPr>
            <w:tcW w:w="1951" w:type="dxa"/>
            <w:shd w:val="clear" w:color="auto" w:fill="auto"/>
          </w:tcPr>
          <w:p w14:paraId="10587FD4" w14:textId="77777777" w:rsidR="00DA7CBD" w:rsidRPr="002F7B70" w:rsidRDefault="00DA7CBD" w:rsidP="00FB1702">
            <w:pPr>
              <w:pStyle w:val="TAL"/>
              <w:keepNext w:val="0"/>
              <w:keepLines w:val="0"/>
            </w:pPr>
            <w:r w:rsidRPr="002F7B70">
              <w:t>Procedure</w:t>
            </w:r>
          </w:p>
        </w:tc>
        <w:tc>
          <w:tcPr>
            <w:tcW w:w="7088" w:type="dxa"/>
            <w:shd w:val="clear" w:color="auto" w:fill="auto"/>
          </w:tcPr>
          <w:p w14:paraId="2E2C9832" w14:textId="779FBD46" w:rsidR="00DA7CBD" w:rsidRPr="002F7B70" w:rsidRDefault="00DA7CBD" w:rsidP="00E00995">
            <w:pPr>
              <w:pStyle w:val="TAL"/>
              <w:keepNext w:val="0"/>
              <w:keepLines w:val="0"/>
            </w:pPr>
            <w:r w:rsidRPr="002F7B70">
              <w:t xml:space="preserve">1. Check that the web page does not fail </w:t>
            </w:r>
            <w:hyperlink r:id="rId239" w:anchor="on-focus" w:history="1">
              <w:r w:rsidR="00082C82" w:rsidRPr="00466830">
                <w:rPr>
                  <w:rStyle w:val="Hyperlink"/>
                  <w:lang w:eastAsia="en-GB"/>
                </w:rPr>
                <w:t>WCAG 2.1 Success Criterion 3.2.1 On Focus</w:t>
              </w:r>
            </w:hyperlink>
            <w:r w:rsidR="00082C82" w:rsidRPr="002F7B70">
              <w:t>.</w:t>
            </w:r>
          </w:p>
        </w:tc>
      </w:tr>
      <w:tr w:rsidR="00DA7CBD" w:rsidRPr="002F7B70" w14:paraId="092F5AAA" w14:textId="77777777" w:rsidTr="00DA7CBD">
        <w:trPr>
          <w:jc w:val="center"/>
        </w:trPr>
        <w:tc>
          <w:tcPr>
            <w:tcW w:w="1951" w:type="dxa"/>
            <w:shd w:val="clear" w:color="auto" w:fill="auto"/>
          </w:tcPr>
          <w:p w14:paraId="0A8E759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642EC3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06CCE34"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78B5E0F4" w14:textId="74EAA156" w:rsidR="00DA7CBD" w:rsidRPr="002F7B70" w:rsidRDefault="00DA7CBD" w:rsidP="009C6E9A">
      <w:pPr>
        <w:pStyle w:val="Heading5"/>
      </w:pPr>
      <w:r w:rsidRPr="002F7B70">
        <w:t>C.9.</w:t>
      </w:r>
      <w:r w:rsidR="00082C82" w:rsidRPr="002F7B70">
        <w:t>3.2.2</w:t>
      </w:r>
      <w:r w:rsidRPr="002F7B70">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2738C61" w14:textId="77777777" w:rsidTr="00DA7CBD">
        <w:trPr>
          <w:jc w:val="center"/>
        </w:trPr>
        <w:tc>
          <w:tcPr>
            <w:tcW w:w="1951" w:type="dxa"/>
            <w:shd w:val="clear" w:color="auto" w:fill="auto"/>
          </w:tcPr>
          <w:p w14:paraId="7483EF7E"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0487A28C" w14:textId="77777777" w:rsidR="00DA7CBD" w:rsidRPr="002F7B70" w:rsidRDefault="00DA7CBD" w:rsidP="00FB1702">
            <w:pPr>
              <w:pStyle w:val="TAL"/>
              <w:keepNext w:val="0"/>
              <w:keepLines w:val="0"/>
            </w:pPr>
            <w:r w:rsidRPr="002F7B70">
              <w:t>Inspection</w:t>
            </w:r>
          </w:p>
        </w:tc>
      </w:tr>
      <w:tr w:rsidR="00DA7CBD" w:rsidRPr="002F7B70" w14:paraId="1DED003B" w14:textId="77777777" w:rsidTr="00DA7CBD">
        <w:trPr>
          <w:jc w:val="center"/>
        </w:trPr>
        <w:tc>
          <w:tcPr>
            <w:tcW w:w="1951" w:type="dxa"/>
            <w:shd w:val="clear" w:color="auto" w:fill="auto"/>
          </w:tcPr>
          <w:p w14:paraId="05DD55EF"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7366C7F"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7AEFC0FB" w14:textId="77777777" w:rsidTr="00DA7CBD">
        <w:trPr>
          <w:jc w:val="center"/>
        </w:trPr>
        <w:tc>
          <w:tcPr>
            <w:tcW w:w="1951" w:type="dxa"/>
            <w:shd w:val="clear" w:color="auto" w:fill="auto"/>
          </w:tcPr>
          <w:p w14:paraId="282EA4D6" w14:textId="77777777" w:rsidR="00DA7CBD" w:rsidRPr="002F7B70" w:rsidRDefault="00DA7CBD" w:rsidP="00FB1702">
            <w:pPr>
              <w:pStyle w:val="TAL"/>
              <w:keepNext w:val="0"/>
              <w:keepLines w:val="0"/>
            </w:pPr>
            <w:r w:rsidRPr="002F7B70">
              <w:t>Procedure</w:t>
            </w:r>
          </w:p>
        </w:tc>
        <w:tc>
          <w:tcPr>
            <w:tcW w:w="7088" w:type="dxa"/>
            <w:shd w:val="clear" w:color="auto" w:fill="auto"/>
          </w:tcPr>
          <w:p w14:paraId="20767192" w14:textId="564761DE" w:rsidR="00DA7CBD" w:rsidRPr="002F7B70" w:rsidRDefault="00DA7CBD" w:rsidP="00E00995">
            <w:pPr>
              <w:pStyle w:val="TAL"/>
              <w:keepNext w:val="0"/>
              <w:keepLines w:val="0"/>
            </w:pPr>
            <w:r w:rsidRPr="002F7B70">
              <w:t xml:space="preserve">1. Check that the web page does not fail </w:t>
            </w:r>
            <w:hyperlink r:id="rId240" w:anchor="on-input" w:history="1">
              <w:r w:rsidR="00082C82" w:rsidRPr="00466830">
                <w:rPr>
                  <w:rStyle w:val="Hyperlink"/>
                  <w:lang w:eastAsia="en-GB"/>
                </w:rPr>
                <w:t>WCAG 2.1 Success Criterion 3.2.2 On Input</w:t>
              </w:r>
            </w:hyperlink>
            <w:r w:rsidR="00082C82" w:rsidRPr="002F7B70">
              <w:t>.</w:t>
            </w:r>
          </w:p>
        </w:tc>
      </w:tr>
      <w:tr w:rsidR="00DA7CBD" w:rsidRPr="002F7B70" w14:paraId="76E17238" w14:textId="77777777" w:rsidTr="00DA7CBD">
        <w:trPr>
          <w:jc w:val="center"/>
        </w:trPr>
        <w:tc>
          <w:tcPr>
            <w:tcW w:w="1951" w:type="dxa"/>
            <w:shd w:val="clear" w:color="auto" w:fill="auto"/>
          </w:tcPr>
          <w:p w14:paraId="5ACB604F"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73A8BBE"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2C0FD815"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1E7D152" w14:textId="683C62EA" w:rsidR="00DA7CBD" w:rsidRPr="002F7B70" w:rsidRDefault="00DA7CBD" w:rsidP="009C6E9A">
      <w:pPr>
        <w:pStyle w:val="Heading5"/>
      </w:pPr>
      <w:r w:rsidRPr="002F7B70">
        <w:t>C.9.</w:t>
      </w:r>
      <w:r w:rsidR="00082C82" w:rsidRPr="002F7B70">
        <w:t>3.2.3</w:t>
      </w:r>
      <w:r w:rsidRPr="002F7B70">
        <w:tab/>
        <w:t>Consistent navigation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07D3BFE" w14:textId="77777777" w:rsidTr="00DA7CBD">
        <w:trPr>
          <w:jc w:val="center"/>
        </w:trPr>
        <w:tc>
          <w:tcPr>
            <w:tcW w:w="1951" w:type="dxa"/>
            <w:shd w:val="clear" w:color="auto" w:fill="auto"/>
          </w:tcPr>
          <w:p w14:paraId="7555FDBE" w14:textId="77777777" w:rsidR="00DA7CBD" w:rsidRPr="002F7B70" w:rsidRDefault="00DA7CBD" w:rsidP="009C6E9A">
            <w:pPr>
              <w:pStyle w:val="TAL"/>
            </w:pPr>
            <w:r w:rsidRPr="002F7B70">
              <w:t>Type of assessment</w:t>
            </w:r>
          </w:p>
        </w:tc>
        <w:tc>
          <w:tcPr>
            <w:tcW w:w="7088" w:type="dxa"/>
            <w:shd w:val="clear" w:color="auto" w:fill="auto"/>
          </w:tcPr>
          <w:p w14:paraId="7EF462BF" w14:textId="77777777" w:rsidR="00DA7CBD" w:rsidRPr="002F7B70" w:rsidRDefault="00DA7CBD" w:rsidP="009C6E9A">
            <w:pPr>
              <w:pStyle w:val="TAL"/>
            </w:pPr>
            <w:r w:rsidRPr="002F7B70">
              <w:t>Inspection</w:t>
            </w:r>
          </w:p>
        </w:tc>
      </w:tr>
      <w:tr w:rsidR="00DA7CBD" w:rsidRPr="002F7B70" w14:paraId="10E2CF65" w14:textId="77777777" w:rsidTr="00DA7CBD">
        <w:trPr>
          <w:jc w:val="center"/>
        </w:trPr>
        <w:tc>
          <w:tcPr>
            <w:tcW w:w="1951" w:type="dxa"/>
            <w:shd w:val="clear" w:color="auto" w:fill="auto"/>
          </w:tcPr>
          <w:p w14:paraId="5F732376" w14:textId="77777777" w:rsidR="00DA7CBD" w:rsidRPr="002F7B70" w:rsidRDefault="00DA7CBD" w:rsidP="009C6E9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5F245BCE" w14:textId="77777777" w:rsidR="00DA7CBD" w:rsidRPr="002F7B70" w:rsidRDefault="00DA7CBD" w:rsidP="009C6E9A">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59E58EDD" w14:textId="77777777" w:rsidTr="00DA7CBD">
        <w:trPr>
          <w:jc w:val="center"/>
        </w:trPr>
        <w:tc>
          <w:tcPr>
            <w:tcW w:w="1951" w:type="dxa"/>
            <w:shd w:val="clear" w:color="auto" w:fill="auto"/>
          </w:tcPr>
          <w:p w14:paraId="683B1C32" w14:textId="77777777" w:rsidR="00DA7CBD" w:rsidRPr="002F7B70" w:rsidRDefault="00DA7CBD" w:rsidP="009C6E9A">
            <w:pPr>
              <w:pStyle w:val="TAL"/>
            </w:pPr>
            <w:r w:rsidRPr="002F7B70">
              <w:t>Procedure</w:t>
            </w:r>
          </w:p>
        </w:tc>
        <w:tc>
          <w:tcPr>
            <w:tcW w:w="7088" w:type="dxa"/>
            <w:shd w:val="clear" w:color="auto" w:fill="auto"/>
          </w:tcPr>
          <w:p w14:paraId="3EB5A772" w14:textId="72F3CEDA" w:rsidR="00DA7CBD" w:rsidRPr="002F7B70" w:rsidRDefault="00DA7CBD" w:rsidP="009C6E9A">
            <w:pPr>
              <w:pStyle w:val="TAL"/>
            </w:pPr>
            <w:r w:rsidRPr="002F7B70">
              <w:t xml:space="preserve">1. Check that the web page does not fail </w:t>
            </w:r>
            <w:hyperlink r:id="rId241" w:anchor="consistent-navigation" w:history="1">
              <w:r w:rsidR="00082C82" w:rsidRPr="00466830">
                <w:rPr>
                  <w:rStyle w:val="Hyperlink"/>
                  <w:lang w:eastAsia="en-GB"/>
                </w:rPr>
                <w:t>WCAG 2.1 Success Criterion 3.2.3 Consistent Navigation</w:t>
              </w:r>
            </w:hyperlink>
            <w:r w:rsidR="00082C82" w:rsidRPr="002F7B70">
              <w:t>.</w:t>
            </w:r>
          </w:p>
        </w:tc>
      </w:tr>
      <w:tr w:rsidR="00DA7CBD" w:rsidRPr="002F7B70" w14:paraId="76F784AD" w14:textId="77777777" w:rsidTr="00DA7CBD">
        <w:trPr>
          <w:jc w:val="center"/>
        </w:trPr>
        <w:tc>
          <w:tcPr>
            <w:tcW w:w="1951" w:type="dxa"/>
            <w:shd w:val="clear" w:color="auto" w:fill="auto"/>
          </w:tcPr>
          <w:p w14:paraId="56A694F1"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FACC787"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326F680D"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10A9C568" w14:textId="6FABA2D1" w:rsidR="00DA7CBD" w:rsidRPr="002F7B70" w:rsidRDefault="00DA7CBD" w:rsidP="009C6E9A">
      <w:pPr>
        <w:pStyle w:val="Heading5"/>
      </w:pPr>
      <w:r w:rsidRPr="002F7B70">
        <w:t>C.9.</w:t>
      </w:r>
      <w:r w:rsidR="00082C82" w:rsidRPr="002F7B70">
        <w:t>3.2.4</w:t>
      </w:r>
      <w:r w:rsidRPr="002F7B70">
        <w:tab/>
        <w:t>Consistent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69501D1" w14:textId="77777777" w:rsidTr="00DA7CBD">
        <w:trPr>
          <w:jc w:val="center"/>
        </w:trPr>
        <w:tc>
          <w:tcPr>
            <w:tcW w:w="1951" w:type="dxa"/>
            <w:shd w:val="clear" w:color="auto" w:fill="auto"/>
          </w:tcPr>
          <w:p w14:paraId="5C06D144" w14:textId="77777777" w:rsidR="00DA7CBD" w:rsidRPr="002F7B70" w:rsidRDefault="00DA7CBD" w:rsidP="00A062C4">
            <w:pPr>
              <w:pStyle w:val="TAL"/>
              <w:keepLines w:val="0"/>
            </w:pPr>
            <w:r w:rsidRPr="002F7B70">
              <w:t>Type of assessment</w:t>
            </w:r>
          </w:p>
        </w:tc>
        <w:tc>
          <w:tcPr>
            <w:tcW w:w="7088" w:type="dxa"/>
            <w:shd w:val="clear" w:color="auto" w:fill="auto"/>
          </w:tcPr>
          <w:p w14:paraId="0C96F72C" w14:textId="77777777" w:rsidR="00DA7CBD" w:rsidRPr="002F7B70" w:rsidRDefault="00DA7CBD" w:rsidP="00A062C4">
            <w:pPr>
              <w:pStyle w:val="TAL"/>
              <w:keepLines w:val="0"/>
            </w:pPr>
            <w:r w:rsidRPr="002F7B70">
              <w:t>Inspection</w:t>
            </w:r>
          </w:p>
        </w:tc>
      </w:tr>
      <w:tr w:rsidR="00DA7CBD" w:rsidRPr="002F7B70" w14:paraId="42E91F69" w14:textId="77777777" w:rsidTr="00DA7CBD">
        <w:trPr>
          <w:jc w:val="center"/>
        </w:trPr>
        <w:tc>
          <w:tcPr>
            <w:tcW w:w="1951" w:type="dxa"/>
            <w:shd w:val="clear" w:color="auto" w:fill="auto"/>
          </w:tcPr>
          <w:p w14:paraId="6D73768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0198184E"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0EEC1C9D" w14:textId="77777777" w:rsidTr="00DA7CBD">
        <w:trPr>
          <w:jc w:val="center"/>
        </w:trPr>
        <w:tc>
          <w:tcPr>
            <w:tcW w:w="1951" w:type="dxa"/>
            <w:shd w:val="clear" w:color="auto" w:fill="auto"/>
          </w:tcPr>
          <w:p w14:paraId="0466C608" w14:textId="77777777" w:rsidR="00DA7CBD" w:rsidRPr="002F7B70" w:rsidRDefault="00DA7CBD" w:rsidP="00FB1702">
            <w:pPr>
              <w:pStyle w:val="TAL"/>
              <w:keepNext w:val="0"/>
              <w:keepLines w:val="0"/>
            </w:pPr>
            <w:r w:rsidRPr="002F7B70">
              <w:t>Procedure</w:t>
            </w:r>
          </w:p>
        </w:tc>
        <w:tc>
          <w:tcPr>
            <w:tcW w:w="7088" w:type="dxa"/>
            <w:shd w:val="clear" w:color="auto" w:fill="auto"/>
          </w:tcPr>
          <w:p w14:paraId="75C7D966" w14:textId="42A488C7" w:rsidR="00DA7CBD" w:rsidRPr="002F7B70" w:rsidRDefault="00DA7CBD" w:rsidP="00E00995">
            <w:pPr>
              <w:pStyle w:val="TAL"/>
              <w:keepNext w:val="0"/>
              <w:keepLines w:val="0"/>
            </w:pPr>
            <w:r w:rsidRPr="002F7B70">
              <w:t xml:space="preserve">1. Check that the web page does not fail </w:t>
            </w:r>
            <w:hyperlink r:id="rId242" w:anchor="consistent-identification" w:history="1">
              <w:r w:rsidR="00082C82" w:rsidRPr="00466830">
                <w:rPr>
                  <w:rStyle w:val="Hyperlink"/>
                  <w:lang w:eastAsia="en-GB"/>
                </w:rPr>
                <w:t>WCAG 2.1 Success Criterion 3.2.4 Consistent Identification</w:t>
              </w:r>
            </w:hyperlink>
            <w:r w:rsidR="00082C82" w:rsidRPr="002F7B70">
              <w:t>.</w:t>
            </w:r>
          </w:p>
        </w:tc>
      </w:tr>
      <w:tr w:rsidR="00DA7CBD" w:rsidRPr="002F7B70" w14:paraId="59FF5EAA" w14:textId="77777777" w:rsidTr="00DA7CBD">
        <w:trPr>
          <w:jc w:val="center"/>
        </w:trPr>
        <w:tc>
          <w:tcPr>
            <w:tcW w:w="1951" w:type="dxa"/>
            <w:shd w:val="clear" w:color="auto" w:fill="auto"/>
          </w:tcPr>
          <w:p w14:paraId="13125E92"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2C2CEF8"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68AE852"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DB0F855" w14:textId="269216C7" w:rsidR="00082C82" w:rsidRPr="002F7B70" w:rsidRDefault="00082C82" w:rsidP="009C6E9A">
      <w:pPr>
        <w:pStyle w:val="Heading4"/>
      </w:pPr>
      <w:r w:rsidRPr="002F7B70">
        <w:t>C.9.3.3</w:t>
      </w:r>
      <w:r w:rsidRPr="002F7B70">
        <w:tab/>
        <w:t>Input assistance</w:t>
      </w:r>
    </w:p>
    <w:p w14:paraId="34DF8789" w14:textId="4D8084AB" w:rsidR="00DA7CBD" w:rsidRPr="002F7B70" w:rsidRDefault="00DA7CBD" w:rsidP="009C6E9A">
      <w:pPr>
        <w:pStyle w:val="Heading5"/>
      </w:pPr>
      <w:r w:rsidRPr="002F7B70">
        <w:t>C.9.</w:t>
      </w:r>
      <w:r w:rsidR="007201EC" w:rsidRPr="002F7B70">
        <w:t>3.3.1</w:t>
      </w:r>
      <w:r w:rsidRPr="002F7B70">
        <w:tab/>
        <w:t>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0176961" w14:textId="77777777" w:rsidTr="00DA7CBD">
        <w:trPr>
          <w:jc w:val="center"/>
        </w:trPr>
        <w:tc>
          <w:tcPr>
            <w:tcW w:w="1951" w:type="dxa"/>
            <w:shd w:val="clear" w:color="auto" w:fill="auto"/>
          </w:tcPr>
          <w:p w14:paraId="7E5F5C32"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B60EAAB" w14:textId="77777777" w:rsidR="00DA7CBD" w:rsidRPr="002F7B70" w:rsidRDefault="00DA7CBD" w:rsidP="00FB1702">
            <w:pPr>
              <w:pStyle w:val="TAL"/>
              <w:keepNext w:val="0"/>
              <w:keepLines w:val="0"/>
            </w:pPr>
            <w:r w:rsidRPr="002F7B70">
              <w:t>Inspection</w:t>
            </w:r>
          </w:p>
        </w:tc>
      </w:tr>
      <w:tr w:rsidR="00DA7CBD" w:rsidRPr="002F7B70" w14:paraId="714F251E" w14:textId="77777777" w:rsidTr="00DA7CBD">
        <w:trPr>
          <w:jc w:val="center"/>
        </w:trPr>
        <w:tc>
          <w:tcPr>
            <w:tcW w:w="1951" w:type="dxa"/>
            <w:shd w:val="clear" w:color="auto" w:fill="auto"/>
          </w:tcPr>
          <w:p w14:paraId="5D327E1C"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751CEA23"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58CBCD6" w14:textId="77777777" w:rsidTr="00DA7CBD">
        <w:trPr>
          <w:jc w:val="center"/>
        </w:trPr>
        <w:tc>
          <w:tcPr>
            <w:tcW w:w="1951" w:type="dxa"/>
            <w:shd w:val="clear" w:color="auto" w:fill="auto"/>
          </w:tcPr>
          <w:p w14:paraId="044FD907" w14:textId="77777777" w:rsidR="00DA7CBD" w:rsidRPr="002F7B70" w:rsidRDefault="00DA7CBD" w:rsidP="00FB1702">
            <w:pPr>
              <w:pStyle w:val="TAL"/>
              <w:keepNext w:val="0"/>
              <w:keepLines w:val="0"/>
            </w:pPr>
            <w:r w:rsidRPr="002F7B70">
              <w:t>Procedure</w:t>
            </w:r>
          </w:p>
        </w:tc>
        <w:tc>
          <w:tcPr>
            <w:tcW w:w="7088" w:type="dxa"/>
            <w:shd w:val="clear" w:color="auto" w:fill="auto"/>
          </w:tcPr>
          <w:p w14:paraId="06458F07" w14:textId="15855F33" w:rsidR="00DA7CBD" w:rsidRPr="002F7B70" w:rsidRDefault="00DA7CBD" w:rsidP="00E00995">
            <w:pPr>
              <w:pStyle w:val="TAL"/>
              <w:keepNext w:val="0"/>
              <w:keepLines w:val="0"/>
            </w:pPr>
            <w:r w:rsidRPr="002F7B70">
              <w:t xml:space="preserve">1. Check that the web page does not fail </w:t>
            </w:r>
            <w:hyperlink r:id="rId243" w:anchor="error-identification" w:history="1">
              <w:r w:rsidR="007201EC" w:rsidRPr="00466830">
                <w:rPr>
                  <w:rStyle w:val="Hyperlink"/>
                  <w:lang w:eastAsia="en-GB"/>
                </w:rPr>
                <w:t>WCAG 2.1 Success Criterion 3.3.1 Error Identification</w:t>
              </w:r>
            </w:hyperlink>
            <w:r w:rsidR="007201EC" w:rsidRPr="002F7B70">
              <w:t>.</w:t>
            </w:r>
          </w:p>
        </w:tc>
      </w:tr>
      <w:tr w:rsidR="00DA7CBD" w:rsidRPr="002F7B70" w14:paraId="33A7AE1F" w14:textId="77777777" w:rsidTr="00DA7CBD">
        <w:trPr>
          <w:jc w:val="center"/>
        </w:trPr>
        <w:tc>
          <w:tcPr>
            <w:tcW w:w="1951" w:type="dxa"/>
            <w:shd w:val="clear" w:color="auto" w:fill="auto"/>
          </w:tcPr>
          <w:p w14:paraId="7335278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93AFC7A"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6F4AD43"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42CF9961" w14:textId="566E6CAF" w:rsidR="00DA7CBD" w:rsidRPr="002F7B70" w:rsidRDefault="00DA7CBD" w:rsidP="009C6E9A">
      <w:pPr>
        <w:pStyle w:val="Heading5"/>
      </w:pPr>
      <w:r w:rsidRPr="002F7B70">
        <w:t>C.9.</w:t>
      </w:r>
      <w:r w:rsidR="007201EC" w:rsidRPr="002F7B70">
        <w:t>3.3.2</w:t>
      </w:r>
      <w:r w:rsidRPr="002F7B70">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1DA2A16" w14:textId="77777777" w:rsidTr="00DA7CBD">
        <w:trPr>
          <w:jc w:val="center"/>
        </w:trPr>
        <w:tc>
          <w:tcPr>
            <w:tcW w:w="1951" w:type="dxa"/>
            <w:shd w:val="clear" w:color="auto" w:fill="auto"/>
          </w:tcPr>
          <w:p w14:paraId="313BE7F8" w14:textId="77777777" w:rsidR="00DA7CBD" w:rsidRPr="002F7B70" w:rsidRDefault="00DA7CBD" w:rsidP="00E61E5A">
            <w:pPr>
              <w:pStyle w:val="TAL"/>
              <w:keepLines w:val="0"/>
            </w:pPr>
            <w:r w:rsidRPr="002F7B70">
              <w:t>Type of assessment</w:t>
            </w:r>
          </w:p>
        </w:tc>
        <w:tc>
          <w:tcPr>
            <w:tcW w:w="7088" w:type="dxa"/>
            <w:shd w:val="clear" w:color="auto" w:fill="auto"/>
          </w:tcPr>
          <w:p w14:paraId="623EE4BE" w14:textId="77777777" w:rsidR="00DA7CBD" w:rsidRPr="002F7B70" w:rsidRDefault="00DA7CBD" w:rsidP="00E61E5A">
            <w:pPr>
              <w:pStyle w:val="TAL"/>
              <w:keepLines w:val="0"/>
            </w:pPr>
            <w:r w:rsidRPr="002F7B70">
              <w:t>Inspection</w:t>
            </w:r>
          </w:p>
        </w:tc>
      </w:tr>
      <w:tr w:rsidR="00DA7CBD" w:rsidRPr="002F7B70" w14:paraId="5FC51EA2" w14:textId="77777777" w:rsidTr="00DA7CBD">
        <w:trPr>
          <w:jc w:val="center"/>
        </w:trPr>
        <w:tc>
          <w:tcPr>
            <w:tcW w:w="1951" w:type="dxa"/>
            <w:shd w:val="clear" w:color="auto" w:fill="auto"/>
          </w:tcPr>
          <w:p w14:paraId="498D5865"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E8502B1"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3301AA78" w14:textId="77777777" w:rsidTr="00DA7CBD">
        <w:trPr>
          <w:jc w:val="center"/>
        </w:trPr>
        <w:tc>
          <w:tcPr>
            <w:tcW w:w="1951" w:type="dxa"/>
            <w:shd w:val="clear" w:color="auto" w:fill="auto"/>
          </w:tcPr>
          <w:p w14:paraId="283520FE" w14:textId="77777777" w:rsidR="00DA7CBD" w:rsidRPr="002F7B70" w:rsidRDefault="00DA7CBD" w:rsidP="00FB1702">
            <w:pPr>
              <w:pStyle w:val="TAL"/>
              <w:keepNext w:val="0"/>
              <w:keepLines w:val="0"/>
            </w:pPr>
            <w:r w:rsidRPr="002F7B70">
              <w:t>Procedure</w:t>
            </w:r>
          </w:p>
        </w:tc>
        <w:tc>
          <w:tcPr>
            <w:tcW w:w="7088" w:type="dxa"/>
            <w:shd w:val="clear" w:color="auto" w:fill="auto"/>
          </w:tcPr>
          <w:p w14:paraId="193F7895" w14:textId="0A1001BB" w:rsidR="00DA7CBD" w:rsidRPr="002F7B70" w:rsidRDefault="00DA7CBD" w:rsidP="00E00995">
            <w:pPr>
              <w:pStyle w:val="TAL"/>
              <w:keepNext w:val="0"/>
              <w:keepLines w:val="0"/>
            </w:pPr>
            <w:r w:rsidRPr="002F7B70">
              <w:t xml:space="preserve">1. Check that the web page does not fail </w:t>
            </w:r>
            <w:hyperlink r:id="rId244" w:anchor="labels-or-instructions" w:history="1">
              <w:r w:rsidR="007201EC" w:rsidRPr="00466830">
                <w:rPr>
                  <w:rStyle w:val="Hyperlink"/>
                  <w:lang w:eastAsia="en-GB"/>
                </w:rPr>
                <w:t>WCAG 2.1 Success Criterion 3.3.2 Labels or Instructions</w:t>
              </w:r>
            </w:hyperlink>
            <w:r w:rsidR="007201EC" w:rsidRPr="002F7B70">
              <w:t>.</w:t>
            </w:r>
          </w:p>
        </w:tc>
      </w:tr>
      <w:tr w:rsidR="00DA7CBD" w:rsidRPr="002F7B70" w14:paraId="75D8F5BE" w14:textId="77777777" w:rsidTr="00DA7CBD">
        <w:trPr>
          <w:jc w:val="center"/>
        </w:trPr>
        <w:tc>
          <w:tcPr>
            <w:tcW w:w="1951" w:type="dxa"/>
            <w:shd w:val="clear" w:color="auto" w:fill="auto"/>
          </w:tcPr>
          <w:p w14:paraId="61F59C3A"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267746B9"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48E0DF07"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1F5870F0" w14:textId="654C6A3C" w:rsidR="00DA7CBD" w:rsidRPr="002F7B70" w:rsidRDefault="00DA7CBD" w:rsidP="009C6E9A">
      <w:pPr>
        <w:pStyle w:val="Heading5"/>
      </w:pPr>
      <w:r w:rsidRPr="002F7B70">
        <w:t>C.9.</w:t>
      </w:r>
      <w:r w:rsidR="007201EC" w:rsidRPr="002F7B70">
        <w:t>3.3.3</w:t>
      </w:r>
      <w:r w:rsidRPr="002F7B70">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D827F7B" w14:textId="77777777" w:rsidTr="00DA7CBD">
        <w:trPr>
          <w:jc w:val="center"/>
        </w:trPr>
        <w:tc>
          <w:tcPr>
            <w:tcW w:w="1951" w:type="dxa"/>
            <w:shd w:val="clear" w:color="auto" w:fill="auto"/>
          </w:tcPr>
          <w:p w14:paraId="1EF164DB"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DB6EBD8" w14:textId="77777777" w:rsidR="00DA7CBD" w:rsidRPr="002F7B70" w:rsidRDefault="00DA7CBD" w:rsidP="00FB1702">
            <w:pPr>
              <w:pStyle w:val="TAL"/>
              <w:keepNext w:val="0"/>
              <w:keepLines w:val="0"/>
            </w:pPr>
            <w:r w:rsidRPr="002F7B70">
              <w:t>Inspection</w:t>
            </w:r>
          </w:p>
        </w:tc>
      </w:tr>
      <w:tr w:rsidR="00DA7CBD" w:rsidRPr="002F7B70" w14:paraId="014147BE" w14:textId="77777777" w:rsidTr="00DA7CBD">
        <w:trPr>
          <w:jc w:val="center"/>
        </w:trPr>
        <w:tc>
          <w:tcPr>
            <w:tcW w:w="1951" w:type="dxa"/>
            <w:shd w:val="clear" w:color="auto" w:fill="auto"/>
          </w:tcPr>
          <w:p w14:paraId="72616C7E"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1E8C23AC"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1814A983" w14:textId="77777777" w:rsidTr="00DA7CBD">
        <w:trPr>
          <w:jc w:val="center"/>
        </w:trPr>
        <w:tc>
          <w:tcPr>
            <w:tcW w:w="1951" w:type="dxa"/>
            <w:shd w:val="clear" w:color="auto" w:fill="auto"/>
          </w:tcPr>
          <w:p w14:paraId="4069F7B9" w14:textId="77777777" w:rsidR="00DA7CBD" w:rsidRPr="002F7B70" w:rsidRDefault="00DA7CBD" w:rsidP="00FB1702">
            <w:pPr>
              <w:pStyle w:val="TAL"/>
              <w:keepNext w:val="0"/>
              <w:keepLines w:val="0"/>
            </w:pPr>
            <w:r w:rsidRPr="002F7B70">
              <w:t>Procedure</w:t>
            </w:r>
          </w:p>
        </w:tc>
        <w:tc>
          <w:tcPr>
            <w:tcW w:w="7088" w:type="dxa"/>
            <w:shd w:val="clear" w:color="auto" w:fill="auto"/>
          </w:tcPr>
          <w:p w14:paraId="3C515AC9" w14:textId="681A795E" w:rsidR="00DA7CBD" w:rsidRPr="002F7B70" w:rsidRDefault="00DA7CBD" w:rsidP="00E00995">
            <w:pPr>
              <w:pStyle w:val="TAL"/>
              <w:keepNext w:val="0"/>
              <w:keepLines w:val="0"/>
            </w:pPr>
            <w:r w:rsidRPr="002F7B70">
              <w:t xml:space="preserve">1. Check that the web page does not fail </w:t>
            </w:r>
            <w:hyperlink r:id="rId245" w:anchor="error-suggestion" w:history="1">
              <w:r w:rsidR="007201EC" w:rsidRPr="00466830">
                <w:rPr>
                  <w:rStyle w:val="Hyperlink"/>
                  <w:lang w:eastAsia="en-GB"/>
                </w:rPr>
                <w:t>WCAG 2.1 Success Criterion 3.3.3 Error Suggestion</w:t>
              </w:r>
            </w:hyperlink>
            <w:r w:rsidR="007201EC" w:rsidRPr="002F7B70">
              <w:t>.</w:t>
            </w:r>
          </w:p>
        </w:tc>
      </w:tr>
      <w:tr w:rsidR="00DA7CBD" w:rsidRPr="002F7B70" w14:paraId="0C260B8A" w14:textId="77777777" w:rsidTr="00DA7CBD">
        <w:trPr>
          <w:jc w:val="center"/>
        </w:trPr>
        <w:tc>
          <w:tcPr>
            <w:tcW w:w="1951" w:type="dxa"/>
            <w:shd w:val="clear" w:color="auto" w:fill="auto"/>
          </w:tcPr>
          <w:p w14:paraId="6BB7CDEB"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0563AD95"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5C06CE52"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2A956841" w14:textId="3F9478E2" w:rsidR="00DA7CBD" w:rsidRPr="002F7B70" w:rsidRDefault="00DA7CBD" w:rsidP="009C6E9A">
      <w:pPr>
        <w:pStyle w:val="Heading5"/>
        <w:keepNext w:val="0"/>
      </w:pPr>
      <w:r w:rsidRPr="002F7B70">
        <w:t>C.9.</w:t>
      </w:r>
      <w:r w:rsidR="007201EC" w:rsidRPr="002F7B70">
        <w:t>3.3.4</w:t>
      </w:r>
      <w:r w:rsidRPr="002F7B70">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F8DF355" w14:textId="77777777" w:rsidTr="00DA7CBD">
        <w:trPr>
          <w:jc w:val="center"/>
        </w:trPr>
        <w:tc>
          <w:tcPr>
            <w:tcW w:w="1951" w:type="dxa"/>
            <w:shd w:val="clear" w:color="auto" w:fill="auto"/>
          </w:tcPr>
          <w:p w14:paraId="40CD4527" w14:textId="77777777" w:rsidR="00DA7CBD" w:rsidRPr="002F7B70" w:rsidRDefault="00DA7CBD" w:rsidP="009C6E9A">
            <w:pPr>
              <w:pStyle w:val="TAL"/>
              <w:keepNext w:val="0"/>
            </w:pPr>
            <w:r w:rsidRPr="002F7B70">
              <w:t>Type of assessment</w:t>
            </w:r>
          </w:p>
        </w:tc>
        <w:tc>
          <w:tcPr>
            <w:tcW w:w="7088" w:type="dxa"/>
            <w:shd w:val="clear" w:color="auto" w:fill="auto"/>
          </w:tcPr>
          <w:p w14:paraId="1DE2C435" w14:textId="77777777" w:rsidR="00DA7CBD" w:rsidRPr="002F7B70" w:rsidRDefault="00DA7CBD" w:rsidP="009C6E9A">
            <w:pPr>
              <w:pStyle w:val="TAL"/>
              <w:keepNext w:val="0"/>
            </w:pPr>
            <w:r w:rsidRPr="002F7B70">
              <w:t>Inspection</w:t>
            </w:r>
          </w:p>
        </w:tc>
      </w:tr>
      <w:tr w:rsidR="00DA7CBD" w:rsidRPr="002F7B70" w14:paraId="3E38C73C" w14:textId="77777777" w:rsidTr="00DA7CBD">
        <w:trPr>
          <w:jc w:val="center"/>
        </w:trPr>
        <w:tc>
          <w:tcPr>
            <w:tcW w:w="1951" w:type="dxa"/>
            <w:shd w:val="clear" w:color="auto" w:fill="auto"/>
          </w:tcPr>
          <w:p w14:paraId="23BCC1B2" w14:textId="77777777" w:rsidR="00DA7CBD" w:rsidRPr="002F7B70" w:rsidRDefault="00DA7CBD" w:rsidP="009C6E9A">
            <w:pPr>
              <w:keepLines/>
              <w:spacing w:after="0"/>
              <w:rPr>
                <w:rFonts w:ascii="Arial" w:hAnsi="Arial"/>
                <w:sz w:val="18"/>
              </w:rPr>
            </w:pPr>
            <w:r w:rsidRPr="002F7B70">
              <w:rPr>
                <w:rFonts w:ascii="Arial" w:hAnsi="Arial"/>
                <w:sz w:val="18"/>
              </w:rPr>
              <w:t>Pre-conditions</w:t>
            </w:r>
          </w:p>
        </w:tc>
        <w:tc>
          <w:tcPr>
            <w:tcW w:w="7088" w:type="dxa"/>
            <w:shd w:val="clear" w:color="auto" w:fill="auto"/>
          </w:tcPr>
          <w:p w14:paraId="1B5F9DE3" w14:textId="77777777" w:rsidR="00DA7CBD" w:rsidRPr="002F7B70" w:rsidRDefault="00DA7CBD" w:rsidP="009C6E9A">
            <w:pPr>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4BB29957" w14:textId="77777777" w:rsidTr="00DA7CBD">
        <w:trPr>
          <w:jc w:val="center"/>
        </w:trPr>
        <w:tc>
          <w:tcPr>
            <w:tcW w:w="1951" w:type="dxa"/>
            <w:shd w:val="clear" w:color="auto" w:fill="auto"/>
          </w:tcPr>
          <w:p w14:paraId="2340245C" w14:textId="77777777" w:rsidR="00DA7CBD" w:rsidRPr="002F7B70" w:rsidRDefault="00DA7CBD" w:rsidP="009C6E9A">
            <w:pPr>
              <w:pStyle w:val="TAL"/>
              <w:keepNext w:val="0"/>
              <w:keepLines w:val="0"/>
            </w:pPr>
            <w:r w:rsidRPr="002F7B70">
              <w:t>Procedure</w:t>
            </w:r>
          </w:p>
        </w:tc>
        <w:tc>
          <w:tcPr>
            <w:tcW w:w="7088" w:type="dxa"/>
            <w:shd w:val="clear" w:color="auto" w:fill="auto"/>
          </w:tcPr>
          <w:p w14:paraId="6EBFB5E9" w14:textId="077ADA7B" w:rsidR="00DA7CBD" w:rsidRPr="002F7B70" w:rsidRDefault="00DA7CBD" w:rsidP="009C6E9A">
            <w:pPr>
              <w:pStyle w:val="TAL"/>
              <w:keepNext w:val="0"/>
              <w:keepLines w:val="0"/>
            </w:pPr>
            <w:r w:rsidRPr="002F7B70">
              <w:t xml:space="preserve">1. Check that the web page does not fail </w:t>
            </w:r>
            <w:hyperlink r:id="rId246" w:anchor="error-prevention-legal-financial-data" w:history="1">
              <w:r w:rsidR="007201EC" w:rsidRPr="00466830">
                <w:rPr>
                  <w:rStyle w:val="Hyperlink"/>
                  <w:lang w:eastAsia="en-GB"/>
                </w:rPr>
                <w:t>WCAG 2.1 Success Criterion 3.3.4 Error Prevention (Legal, Financial, Data)</w:t>
              </w:r>
            </w:hyperlink>
            <w:r w:rsidR="007201EC" w:rsidRPr="002F7B70">
              <w:t>.</w:t>
            </w:r>
          </w:p>
        </w:tc>
      </w:tr>
      <w:tr w:rsidR="00DA7CBD" w:rsidRPr="002F7B70" w14:paraId="2AC71DB8" w14:textId="77777777" w:rsidTr="00DA7CBD">
        <w:trPr>
          <w:jc w:val="center"/>
        </w:trPr>
        <w:tc>
          <w:tcPr>
            <w:tcW w:w="1951" w:type="dxa"/>
            <w:shd w:val="clear" w:color="auto" w:fill="auto"/>
          </w:tcPr>
          <w:p w14:paraId="1DB17573" w14:textId="77777777" w:rsidR="00DA7CBD" w:rsidRPr="002F7B70" w:rsidRDefault="00DA7CBD" w:rsidP="009C6E9A">
            <w:pPr>
              <w:spacing w:after="0"/>
              <w:rPr>
                <w:rFonts w:ascii="Arial" w:hAnsi="Arial"/>
                <w:sz w:val="18"/>
              </w:rPr>
            </w:pPr>
            <w:r w:rsidRPr="002F7B70">
              <w:rPr>
                <w:rFonts w:ascii="Arial" w:hAnsi="Arial"/>
                <w:sz w:val="18"/>
              </w:rPr>
              <w:t>Result</w:t>
            </w:r>
          </w:p>
        </w:tc>
        <w:tc>
          <w:tcPr>
            <w:tcW w:w="7088" w:type="dxa"/>
            <w:shd w:val="clear" w:color="auto" w:fill="auto"/>
          </w:tcPr>
          <w:p w14:paraId="3BF38442" w14:textId="77777777" w:rsidR="00DA7CBD" w:rsidRPr="002F7B70" w:rsidRDefault="00DA7CBD" w:rsidP="009C6E9A">
            <w:pPr>
              <w:spacing w:after="0"/>
              <w:rPr>
                <w:rFonts w:ascii="Arial" w:hAnsi="Arial"/>
                <w:sz w:val="18"/>
              </w:rPr>
            </w:pPr>
            <w:r w:rsidRPr="002F7B70">
              <w:rPr>
                <w:rFonts w:ascii="Arial" w:hAnsi="Arial"/>
                <w:sz w:val="18"/>
              </w:rPr>
              <w:t>Pass: Check 1 is true</w:t>
            </w:r>
          </w:p>
          <w:p w14:paraId="0825BCC2" w14:textId="77777777" w:rsidR="00DA7CBD" w:rsidRPr="002F7B70" w:rsidRDefault="00DA7CBD" w:rsidP="009C6E9A">
            <w:pPr>
              <w:spacing w:after="0"/>
              <w:rPr>
                <w:rFonts w:ascii="Arial" w:hAnsi="Arial"/>
                <w:sz w:val="18"/>
              </w:rPr>
            </w:pPr>
            <w:r w:rsidRPr="002F7B70">
              <w:rPr>
                <w:rFonts w:ascii="Arial" w:hAnsi="Arial"/>
                <w:sz w:val="18"/>
              </w:rPr>
              <w:t>Fail: Check 1 is false</w:t>
            </w:r>
          </w:p>
        </w:tc>
      </w:tr>
    </w:tbl>
    <w:p w14:paraId="3DA1EA9B" w14:textId="3DEE3DF5" w:rsidR="00717122" w:rsidRPr="002F7B70" w:rsidRDefault="00717122" w:rsidP="009C6E9A">
      <w:pPr>
        <w:pStyle w:val="Heading3"/>
      </w:pPr>
      <w:bookmarkStart w:id="17579" w:name="_Toc8133842"/>
      <w:r w:rsidRPr="002F7B70">
        <w:t>C.9.4</w:t>
      </w:r>
      <w:r w:rsidRPr="002F7B70">
        <w:tab/>
        <w:t>Robust</w:t>
      </w:r>
      <w:bookmarkEnd w:id="17579"/>
    </w:p>
    <w:p w14:paraId="07B20ECF" w14:textId="77CBC142" w:rsidR="00717122" w:rsidRPr="002F7B70" w:rsidRDefault="00717122" w:rsidP="009C6E9A">
      <w:pPr>
        <w:pStyle w:val="Heading4"/>
      </w:pPr>
      <w:r w:rsidRPr="002F7B70">
        <w:t>C.9.4.1</w:t>
      </w:r>
      <w:r w:rsidRPr="002F7B70">
        <w:tab/>
        <w:t>Compatible</w:t>
      </w:r>
    </w:p>
    <w:p w14:paraId="33CBDB02" w14:textId="5EC1F856" w:rsidR="00DA7CBD" w:rsidRPr="002F7B70" w:rsidRDefault="00DA7CBD" w:rsidP="009C6E9A">
      <w:pPr>
        <w:pStyle w:val="Heading5"/>
      </w:pPr>
      <w:r w:rsidRPr="002F7B70">
        <w:t>C.9.</w:t>
      </w:r>
      <w:r w:rsidR="00717122" w:rsidRPr="002F7B70">
        <w:t>4.1.1</w:t>
      </w:r>
      <w:r w:rsidRPr="002F7B70">
        <w:tab/>
        <w:t>Parsing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E3737D5" w14:textId="77777777" w:rsidTr="00DA7CBD">
        <w:trPr>
          <w:jc w:val="center"/>
        </w:trPr>
        <w:tc>
          <w:tcPr>
            <w:tcW w:w="1951" w:type="dxa"/>
            <w:shd w:val="clear" w:color="auto" w:fill="auto"/>
          </w:tcPr>
          <w:p w14:paraId="2E9DBA4A" w14:textId="77777777" w:rsidR="00DA7CBD" w:rsidRPr="002F7B70" w:rsidRDefault="00DA7CBD" w:rsidP="009C6E9A">
            <w:pPr>
              <w:pStyle w:val="TAL"/>
            </w:pPr>
            <w:r w:rsidRPr="002F7B70">
              <w:t>Type of assessment</w:t>
            </w:r>
          </w:p>
        </w:tc>
        <w:tc>
          <w:tcPr>
            <w:tcW w:w="7088" w:type="dxa"/>
            <w:shd w:val="clear" w:color="auto" w:fill="auto"/>
          </w:tcPr>
          <w:p w14:paraId="74006532" w14:textId="77777777" w:rsidR="00DA7CBD" w:rsidRPr="002F7B70" w:rsidRDefault="00DA7CBD" w:rsidP="009C6E9A">
            <w:pPr>
              <w:pStyle w:val="TAL"/>
            </w:pPr>
            <w:r w:rsidRPr="002F7B70">
              <w:t>Inspection</w:t>
            </w:r>
          </w:p>
        </w:tc>
      </w:tr>
      <w:tr w:rsidR="00DA7CBD" w:rsidRPr="002F7B70" w14:paraId="616BFF59" w14:textId="77777777" w:rsidTr="00DA7CBD">
        <w:trPr>
          <w:jc w:val="center"/>
        </w:trPr>
        <w:tc>
          <w:tcPr>
            <w:tcW w:w="1951" w:type="dxa"/>
            <w:shd w:val="clear" w:color="auto" w:fill="auto"/>
          </w:tcPr>
          <w:p w14:paraId="3765CC35" w14:textId="77777777" w:rsidR="00DA7CBD" w:rsidRPr="002F7B70" w:rsidRDefault="00DA7CBD" w:rsidP="009C6E9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5757E153" w14:textId="77777777" w:rsidR="00DA7CBD" w:rsidRPr="002F7B70" w:rsidRDefault="00DA7CBD" w:rsidP="009C6E9A">
            <w:pPr>
              <w:keepNext/>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7DB1D9E0" w14:textId="77777777" w:rsidTr="00DA7CBD">
        <w:trPr>
          <w:jc w:val="center"/>
        </w:trPr>
        <w:tc>
          <w:tcPr>
            <w:tcW w:w="1951" w:type="dxa"/>
            <w:shd w:val="clear" w:color="auto" w:fill="auto"/>
          </w:tcPr>
          <w:p w14:paraId="072FDD24" w14:textId="77777777" w:rsidR="00DA7CBD" w:rsidRPr="002F7B70" w:rsidRDefault="00DA7CBD" w:rsidP="00FB1702">
            <w:pPr>
              <w:pStyle w:val="TAL"/>
              <w:keepNext w:val="0"/>
              <w:keepLines w:val="0"/>
            </w:pPr>
            <w:r w:rsidRPr="002F7B70">
              <w:t>Procedure</w:t>
            </w:r>
          </w:p>
        </w:tc>
        <w:tc>
          <w:tcPr>
            <w:tcW w:w="7088" w:type="dxa"/>
            <w:shd w:val="clear" w:color="auto" w:fill="auto"/>
          </w:tcPr>
          <w:p w14:paraId="52435F75" w14:textId="7FB67A71" w:rsidR="00DA7CBD" w:rsidRPr="002F7B70" w:rsidRDefault="00DA7CBD" w:rsidP="00E00995">
            <w:pPr>
              <w:pStyle w:val="TAL"/>
              <w:keepNext w:val="0"/>
              <w:keepLines w:val="0"/>
            </w:pPr>
            <w:r w:rsidRPr="002F7B70">
              <w:t xml:space="preserve">1. Check that the web page does not fail </w:t>
            </w:r>
            <w:hyperlink r:id="rId247" w:anchor="parsing" w:history="1">
              <w:r w:rsidR="008A76A8" w:rsidRPr="00466830">
                <w:rPr>
                  <w:rStyle w:val="Hyperlink"/>
                  <w:lang w:eastAsia="en-GB"/>
                </w:rPr>
                <w:t>WCAG 2.1 Success Criterion 4.1.1 Parsing</w:t>
              </w:r>
            </w:hyperlink>
            <w:r w:rsidR="008A76A8" w:rsidRPr="002F7B70">
              <w:t>.</w:t>
            </w:r>
          </w:p>
        </w:tc>
      </w:tr>
      <w:tr w:rsidR="00DA7CBD" w:rsidRPr="002F7B70" w14:paraId="60FCA5F9" w14:textId="77777777" w:rsidTr="00DA7CBD">
        <w:trPr>
          <w:jc w:val="center"/>
        </w:trPr>
        <w:tc>
          <w:tcPr>
            <w:tcW w:w="1951" w:type="dxa"/>
            <w:shd w:val="clear" w:color="auto" w:fill="auto"/>
          </w:tcPr>
          <w:p w14:paraId="2B00666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49664DC5"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74C2672A"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7783B11" w14:textId="5260E2B8" w:rsidR="00DA7CBD" w:rsidRPr="002F7B70" w:rsidRDefault="00DA7CBD" w:rsidP="009C6E9A">
      <w:pPr>
        <w:pStyle w:val="Heading5"/>
      </w:pPr>
      <w:r w:rsidRPr="002F7B70">
        <w:t>C.9.</w:t>
      </w:r>
      <w:r w:rsidR="00717122" w:rsidRPr="002F7B70">
        <w:t>4.1.2</w:t>
      </w:r>
      <w:r w:rsidRPr="002F7B70">
        <w:tab/>
        <w:t>Name, role,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6E1FA0E" w14:textId="77777777" w:rsidTr="00DA7CBD">
        <w:trPr>
          <w:jc w:val="center"/>
        </w:trPr>
        <w:tc>
          <w:tcPr>
            <w:tcW w:w="1951" w:type="dxa"/>
            <w:shd w:val="clear" w:color="auto" w:fill="auto"/>
          </w:tcPr>
          <w:p w14:paraId="3A7ECD73" w14:textId="77777777" w:rsidR="00DA7CBD" w:rsidRPr="002F7B70" w:rsidRDefault="00DA7CBD" w:rsidP="00FB1702">
            <w:pPr>
              <w:pStyle w:val="TAL"/>
              <w:keepNext w:val="0"/>
              <w:keepLines w:val="0"/>
            </w:pPr>
            <w:r w:rsidRPr="002F7B70">
              <w:t>Type of assessment</w:t>
            </w:r>
          </w:p>
        </w:tc>
        <w:tc>
          <w:tcPr>
            <w:tcW w:w="7088" w:type="dxa"/>
            <w:shd w:val="clear" w:color="auto" w:fill="auto"/>
          </w:tcPr>
          <w:p w14:paraId="2D9C7930" w14:textId="77777777" w:rsidR="00DA7CBD" w:rsidRPr="002F7B70" w:rsidRDefault="00DA7CBD" w:rsidP="00FB1702">
            <w:pPr>
              <w:pStyle w:val="TAL"/>
              <w:keepNext w:val="0"/>
              <w:keepLines w:val="0"/>
            </w:pPr>
            <w:r w:rsidRPr="002F7B70">
              <w:t>Inspection</w:t>
            </w:r>
          </w:p>
        </w:tc>
      </w:tr>
      <w:tr w:rsidR="00DA7CBD" w:rsidRPr="002F7B70" w14:paraId="6595B428" w14:textId="77777777" w:rsidTr="00DA7CBD">
        <w:trPr>
          <w:jc w:val="center"/>
        </w:trPr>
        <w:tc>
          <w:tcPr>
            <w:tcW w:w="1951" w:type="dxa"/>
            <w:shd w:val="clear" w:color="auto" w:fill="auto"/>
          </w:tcPr>
          <w:p w14:paraId="0642E034" w14:textId="77777777" w:rsidR="00DA7CBD" w:rsidRPr="002F7B70" w:rsidRDefault="00DA7CBD" w:rsidP="00FB1702">
            <w:pPr>
              <w:spacing w:after="0"/>
              <w:rPr>
                <w:rFonts w:ascii="Arial" w:hAnsi="Arial"/>
                <w:sz w:val="18"/>
              </w:rPr>
            </w:pPr>
            <w:r w:rsidRPr="002F7B70">
              <w:rPr>
                <w:rFonts w:ascii="Arial" w:hAnsi="Arial"/>
                <w:sz w:val="18"/>
              </w:rPr>
              <w:t>Pre-conditions</w:t>
            </w:r>
          </w:p>
        </w:tc>
        <w:tc>
          <w:tcPr>
            <w:tcW w:w="7088" w:type="dxa"/>
            <w:shd w:val="clear" w:color="auto" w:fill="auto"/>
          </w:tcPr>
          <w:p w14:paraId="4E9FDAB2" w14:textId="77777777" w:rsidR="00DA7CBD" w:rsidRPr="002F7B70" w:rsidRDefault="00DA7CBD" w:rsidP="00FB1702">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DA7CBD" w:rsidRPr="002F7B70" w14:paraId="2947725C" w14:textId="77777777" w:rsidTr="00DA7CBD">
        <w:trPr>
          <w:jc w:val="center"/>
        </w:trPr>
        <w:tc>
          <w:tcPr>
            <w:tcW w:w="1951" w:type="dxa"/>
            <w:shd w:val="clear" w:color="auto" w:fill="auto"/>
          </w:tcPr>
          <w:p w14:paraId="3B2D4609" w14:textId="77777777" w:rsidR="00DA7CBD" w:rsidRPr="002F7B70" w:rsidRDefault="00DA7CBD" w:rsidP="00FB1702">
            <w:pPr>
              <w:pStyle w:val="TAL"/>
              <w:keepNext w:val="0"/>
              <w:keepLines w:val="0"/>
              <w:rPr>
                <w:szCs w:val="18"/>
              </w:rPr>
            </w:pPr>
            <w:r w:rsidRPr="002F7B70">
              <w:rPr>
                <w:szCs w:val="18"/>
              </w:rPr>
              <w:t>Procedure</w:t>
            </w:r>
          </w:p>
        </w:tc>
        <w:tc>
          <w:tcPr>
            <w:tcW w:w="7088" w:type="dxa"/>
            <w:shd w:val="clear" w:color="auto" w:fill="auto"/>
          </w:tcPr>
          <w:p w14:paraId="52E4A980" w14:textId="673FC0F3" w:rsidR="00DA7CBD" w:rsidRPr="002F7B70" w:rsidRDefault="00DA7CBD" w:rsidP="00E00995">
            <w:pPr>
              <w:pStyle w:val="TAL"/>
              <w:keepNext w:val="0"/>
              <w:keepLines w:val="0"/>
              <w:rPr>
                <w:szCs w:val="18"/>
              </w:rPr>
            </w:pPr>
            <w:r w:rsidRPr="002F7B70">
              <w:rPr>
                <w:szCs w:val="18"/>
              </w:rPr>
              <w:t xml:space="preserve">1. Check that the web page does not fail </w:t>
            </w:r>
            <w:hyperlink r:id="rId248" w:anchor="name-role-value" w:history="1">
              <w:r w:rsidR="008A76A8" w:rsidRPr="00466830">
                <w:rPr>
                  <w:rStyle w:val="Hyperlink"/>
                  <w:lang w:eastAsia="en-GB"/>
                </w:rPr>
                <w:t>WCAG 2.1 Success Criterion 4.1.2 Name, Role, Value</w:t>
              </w:r>
            </w:hyperlink>
            <w:r w:rsidR="008A76A8" w:rsidRPr="002F7B70">
              <w:t>.</w:t>
            </w:r>
          </w:p>
        </w:tc>
      </w:tr>
      <w:tr w:rsidR="00DA7CBD" w:rsidRPr="002F7B70" w14:paraId="4B1AF173" w14:textId="77777777" w:rsidTr="00DA7CBD">
        <w:trPr>
          <w:jc w:val="center"/>
        </w:trPr>
        <w:tc>
          <w:tcPr>
            <w:tcW w:w="1951" w:type="dxa"/>
            <w:shd w:val="clear" w:color="auto" w:fill="auto"/>
          </w:tcPr>
          <w:p w14:paraId="34FB0B9D"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1DF957DC" w14:textId="77777777" w:rsidR="00DA7CBD" w:rsidRPr="002F7B70" w:rsidRDefault="00DA7CBD" w:rsidP="00FB1702">
            <w:pPr>
              <w:spacing w:after="0"/>
              <w:rPr>
                <w:rFonts w:ascii="Arial" w:hAnsi="Arial"/>
                <w:sz w:val="18"/>
              </w:rPr>
            </w:pPr>
            <w:r w:rsidRPr="002F7B70">
              <w:rPr>
                <w:rFonts w:ascii="Arial" w:hAnsi="Arial"/>
                <w:sz w:val="18"/>
              </w:rPr>
              <w:t>Pass: Check 1 is true</w:t>
            </w:r>
          </w:p>
          <w:p w14:paraId="01AC53E4" w14:textId="77777777" w:rsidR="00DA7CBD" w:rsidRPr="002F7B70" w:rsidRDefault="00DA7CBD" w:rsidP="00FB1702">
            <w:pPr>
              <w:spacing w:after="0"/>
              <w:rPr>
                <w:rFonts w:ascii="Arial" w:hAnsi="Arial"/>
                <w:sz w:val="18"/>
              </w:rPr>
            </w:pPr>
            <w:r w:rsidRPr="002F7B70">
              <w:rPr>
                <w:rFonts w:ascii="Arial" w:hAnsi="Arial"/>
                <w:sz w:val="18"/>
              </w:rPr>
              <w:t>Fail: Check 1 is false</w:t>
            </w:r>
          </w:p>
        </w:tc>
      </w:tr>
    </w:tbl>
    <w:p w14:paraId="541A241B" w14:textId="69E680C3" w:rsidR="008A76A8" w:rsidRPr="002F7B70" w:rsidRDefault="008A76A8" w:rsidP="008A76A8">
      <w:pPr>
        <w:pStyle w:val="Heading5"/>
      </w:pPr>
      <w:r w:rsidRPr="002F7B70">
        <w:t>C.9.4.1.3</w:t>
      </w:r>
      <w:r w:rsidRPr="002F7B70">
        <w:tab/>
        <w:t>Status messages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8A76A8" w:rsidRPr="002F7B70" w14:paraId="50F114D8" w14:textId="77777777" w:rsidTr="00997499">
        <w:trPr>
          <w:jc w:val="center"/>
        </w:trPr>
        <w:tc>
          <w:tcPr>
            <w:tcW w:w="1951" w:type="dxa"/>
            <w:shd w:val="clear" w:color="auto" w:fill="auto"/>
          </w:tcPr>
          <w:p w14:paraId="09E80B09" w14:textId="77777777" w:rsidR="008A76A8" w:rsidRPr="002F7B70" w:rsidRDefault="008A76A8" w:rsidP="00997499">
            <w:pPr>
              <w:pStyle w:val="TAL"/>
              <w:keepNext w:val="0"/>
              <w:keepLines w:val="0"/>
            </w:pPr>
            <w:r w:rsidRPr="002F7B70">
              <w:t>Type of assessment</w:t>
            </w:r>
          </w:p>
        </w:tc>
        <w:tc>
          <w:tcPr>
            <w:tcW w:w="7088" w:type="dxa"/>
            <w:shd w:val="clear" w:color="auto" w:fill="auto"/>
          </w:tcPr>
          <w:p w14:paraId="25FC08FA" w14:textId="77777777" w:rsidR="008A76A8" w:rsidRPr="002F7B70" w:rsidRDefault="008A76A8" w:rsidP="00997499">
            <w:pPr>
              <w:pStyle w:val="TAL"/>
              <w:keepNext w:val="0"/>
              <w:keepLines w:val="0"/>
            </w:pPr>
            <w:r w:rsidRPr="002F7B70">
              <w:t>Inspection</w:t>
            </w:r>
          </w:p>
        </w:tc>
      </w:tr>
      <w:tr w:rsidR="008A76A8" w:rsidRPr="002F7B70" w14:paraId="55F49DFA" w14:textId="77777777" w:rsidTr="00997499">
        <w:trPr>
          <w:jc w:val="center"/>
        </w:trPr>
        <w:tc>
          <w:tcPr>
            <w:tcW w:w="1951" w:type="dxa"/>
            <w:shd w:val="clear" w:color="auto" w:fill="auto"/>
          </w:tcPr>
          <w:p w14:paraId="4BB97AE2" w14:textId="77777777" w:rsidR="008A76A8" w:rsidRPr="002F7B70" w:rsidRDefault="008A76A8" w:rsidP="00997499">
            <w:pPr>
              <w:spacing w:after="0"/>
              <w:rPr>
                <w:rFonts w:ascii="Arial" w:hAnsi="Arial"/>
                <w:sz w:val="18"/>
              </w:rPr>
            </w:pPr>
            <w:r w:rsidRPr="002F7B70">
              <w:rPr>
                <w:rFonts w:ascii="Arial" w:hAnsi="Arial"/>
                <w:sz w:val="18"/>
              </w:rPr>
              <w:t>Pre-conditions</w:t>
            </w:r>
          </w:p>
        </w:tc>
        <w:tc>
          <w:tcPr>
            <w:tcW w:w="7088" w:type="dxa"/>
            <w:shd w:val="clear" w:color="auto" w:fill="auto"/>
          </w:tcPr>
          <w:p w14:paraId="25AC16D5" w14:textId="77777777" w:rsidR="008A76A8" w:rsidRPr="002F7B70" w:rsidRDefault="008A76A8" w:rsidP="00997499">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web page.</w:t>
            </w:r>
          </w:p>
        </w:tc>
      </w:tr>
      <w:tr w:rsidR="008A76A8" w:rsidRPr="002F7B70" w14:paraId="5C7916EB" w14:textId="77777777" w:rsidTr="00997499">
        <w:trPr>
          <w:jc w:val="center"/>
        </w:trPr>
        <w:tc>
          <w:tcPr>
            <w:tcW w:w="1951" w:type="dxa"/>
            <w:shd w:val="clear" w:color="auto" w:fill="auto"/>
          </w:tcPr>
          <w:p w14:paraId="245D6D4B" w14:textId="77777777" w:rsidR="008A76A8" w:rsidRPr="002F7B70" w:rsidRDefault="008A76A8" w:rsidP="00997499">
            <w:pPr>
              <w:pStyle w:val="TAL"/>
              <w:keepNext w:val="0"/>
              <w:keepLines w:val="0"/>
              <w:rPr>
                <w:szCs w:val="18"/>
              </w:rPr>
            </w:pPr>
            <w:r w:rsidRPr="002F7B70">
              <w:rPr>
                <w:szCs w:val="18"/>
              </w:rPr>
              <w:t>Procedure</w:t>
            </w:r>
          </w:p>
        </w:tc>
        <w:tc>
          <w:tcPr>
            <w:tcW w:w="7088" w:type="dxa"/>
            <w:shd w:val="clear" w:color="auto" w:fill="auto"/>
          </w:tcPr>
          <w:p w14:paraId="2F36982F" w14:textId="392F4653" w:rsidR="008A76A8" w:rsidRPr="002F7B70" w:rsidRDefault="008A76A8" w:rsidP="00997499">
            <w:pPr>
              <w:pStyle w:val="TAL"/>
              <w:keepNext w:val="0"/>
              <w:keepLines w:val="0"/>
              <w:rPr>
                <w:szCs w:val="18"/>
              </w:rPr>
            </w:pPr>
            <w:r w:rsidRPr="002F7B70">
              <w:rPr>
                <w:szCs w:val="18"/>
              </w:rPr>
              <w:t xml:space="preserve">1. Check that the web page does not fail </w:t>
            </w:r>
            <w:hyperlink r:id="rId249" w:anchor="status-messages" w:history="1">
              <w:r w:rsidRPr="00466830">
                <w:rPr>
                  <w:rStyle w:val="Hyperlink"/>
                </w:rPr>
                <w:t>WCAG 2.1 Success Criterion 4.1.3 Status Messages</w:t>
              </w:r>
            </w:hyperlink>
            <w:r w:rsidRPr="002F7B70">
              <w:t>.</w:t>
            </w:r>
          </w:p>
        </w:tc>
      </w:tr>
      <w:tr w:rsidR="008A76A8" w:rsidRPr="002F7B70" w14:paraId="49D3C238" w14:textId="77777777" w:rsidTr="00997499">
        <w:trPr>
          <w:jc w:val="center"/>
        </w:trPr>
        <w:tc>
          <w:tcPr>
            <w:tcW w:w="1951" w:type="dxa"/>
            <w:shd w:val="clear" w:color="auto" w:fill="auto"/>
          </w:tcPr>
          <w:p w14:paraId="2C711907" w14:textId="77777777" w:rsidR="008A76A8" w:rsidRPr="002F7B70" w:rsidRDefault="008A76A8" w:rsidP="00997499">
            <w:pPr>
              <w:spacing w:after="0"/>
              <w:rPr>
                <w:rFonts w:ascii="Arial" w:hAnsi="Arial"/>
                <w:sz w:val="18"/>
              </w:rPr>
            </w:pPr>
            <w:r w:rsidRPr="002F7B70">
              <w:rPr>
                <w:rFonts w:ascii="Arial" w:hAnsi="Arial"/>
                <w:sz w:val="18"/>
              </w:rPr>
              <w:t>Result</w:t>
            </w:r>
          </w:p>
        </w:tc>
        <w:tc>
          <w:tcPr>
            <w:tcW w:w="7088" w:type="dxa"/>
            <w:shd w:val="clear" w:color="auto" w:fill="auto"/>
          </w:tcPr>
          <w:p w14:paraId="09D9EB5A" w14:textId="77777777" w:rsidR="008A76A8" w:rsidRPr="002F7B70" w:rsidRDefault="008A76A8" w:rsidP="00997499">
            <w:pPr>
              <w:spacing w:after="0"/>
              <w:rPr>
                <w:rFonts w:ascii="Arial" w:hAnsi="Arial"/>
                <w:sz w:val="18"/>
              </w:rPr>
            </w:pPr>
            <w:r w:rsidRPr="002F7B70">
              <w:rPr>
                <w:rFonts w:ascii="Arial" w:hAnsi="Arial"/>
                <w:sz w:val="18"/>
              </w:rPr>
              <w:t>Pass: Check 1 is true</w:t>
            </w:r>
          </w:p>
          <w:p w14:paraId="08268BF4" w14:textId="77777777" w:rsidR="008A76A8" w:rsidRPr="002F7B70" w:rsidRDefault="008A76A8" w:rsidP="00997499">
            <w:pPr>
              <w:spacing w:after="0"/>
              <w:rPr>
                <w:rFonts w:ascii="Arial" w:hAnsi="Arial"/>
                <w:sz w:val="18"/>
              </w:rPr>
            </w:pPr>
            <w:r w:rsidRPr="002F7B70">
              <w:rPr>
                <w:rFonts w:ascii="Arial" w:hAnsi="Arial"/>
                <w:sz w:val="18"/>
              </w:rPr>
              <w:t>Fail: Check 1 is false</w:t>
            </w:r>
          </w:p>
        </w:tc>
      </w:tr>
    </w:tbl>
    <w:p w14:paraId="2C919971" w14:textId="4AE6A376" w:rsidR="00DA7CBD" w:rsidRPr="002F7B70" w:rsidRDefault="00DA7CBD" w:rsidP="00760F73">
      <w:pPr>
        <w:pStyle w:val="Heading3"/>
      </w:pPr>
      <w:bookmarkStart w:id="17580" w:name="_Toc8133843"/>
      <w:r w:rsidRPr="002F7B70">
        <w:t>C.9.</w:t>
      </w:r>
      <w:r w:rsidR="00717122" w:rsidRPr="002F7B70">
        <w:t>5</w:t>
      </w:r>
      <w:r w:rsidRPr="002F7B70">
        <w:tab/>
      </w:r>
      <w:r w:rsidRPr="00466830">
        <w:t>WCAG</w:t>
      </w:r>
      <w:r w:rsidRPr="002F7B70">
        <w:t xml:space="preserve"> 2.</w:t>
      </w:r>
      <w:r w:rsidR="00400BC5" w:rsidRPr="002F7B70">
        <w:t xml:space="preserve">1 </w:t>
      </w:r>
      <w:r w:rsidRPr="002F7B70">
        <w:t>conformance requirements</w:t>
      </w:r>
      <w:bookmarkEnd w:id="175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9AF89C8" w14:textId="77777777" w:rsidTr="00721ADE">
        <w:trPr>
          <w:jc w:val="center"/>
        </w:trPr>
        <w:tc>
          <w:tcPr>
            <w:tcW w:w="1951" w:type="dxa"/>
            <w:shd w:val="clear" w:color="auto" w:fill="auto"/>
          </w:tcPr>
          <w:p w14:paraId="68B8592B" w14:textId="77777777" w:rsidR="00DA7CBD" w:rsidRPr="002F7B70" w:rsidRDefault="00DA7CBD" w:rsidP="001C14F5">
            <w:pPr>
              <w:pStyle w:val="TAL"/>
            </w:pPr>
            <w:r w:rsidRPr="002F7B70">
              <w:t>Type of assessment</w:t>
            </w:r>
          </w:p>
        </w:tc>
        <w:tc>
          <w:tcPr>
            <w:tcW w:w="7088" w:type="dxa"/>
            <w:shd w:val="clear" w:color="auto" w:fill="auto"/>
          </w:tcPr>
          <w:p w14:paraId="0341ADA7" w14:textId="77777777" w:rsidR="00DA7CBD" w:rsidRPr="002F7B70" w:rsidRDefault="00DA7CBD" w:rsidP="001C14F5">
            <w:pPr>
              <w:pStyle w:val="TAL"/>
            </w:pPr>
            <w:r w:rsidRPr="002F7B70">
              <w:t>Inspection</w:t>
            </w:r>
          </w:p>
        </w:tc>
      </w:tr>
      <w:tr w:rsidR="00DA7CBD" w:rsidRPr="002F7B70" w14:paraId="1C3DF64D" w14:textId="77777777" w:rsidTr="00721ADE">
        <w:trPr>
          <w:jc w:val="center"/>
        </w:trPr>
        <w:tc>
          <w:tcPr>
            <w:tcW w:w="1951" w:type="dxa"/>
            <w:shd w:val="clear" w:color="auto" w:fill="auto"/>
          </w:tcPr>
          <w:p w14:paraId="2E457448" w14:textId="77777777" w:rsidR="00DA7CBD" w:rsidRPr="002F7B70" w:rsidRDefault="00DA7CBD" w:rsidP="001C14F5">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398AC896" w14:textId="77777777" w:rsidR="00DA7CBD" w:rsidRPr="002F7B70" w:rsidRDefault="00DA7CBD" w:rsidP="001C14F5">
            <w:pPr>
              <w:keepNext/>
              <w:keepLines/>
              <w:spacing w:after="0"/>
              <w:rPr>
                <w:rFonts w:ascii="Arial" w:hAnsi="Arial" w:cs="Arial"/>
                <w:sz w:val="18"/>
              </w:rPr>
            </w:pPr>
            <w:r w:rsidRPr="002F7B70">
              <w:rPr>
                <w:rFonts w:ascii="Arial" w:hAnsi="Arial" w:cs="Arial"/>
                <w:sz w:val="18"/>
              </w:rPr>
              <w:t xml:space="preserve">1. The </w:t>
            </w:r>
            <w:r w:rsidRPr="00466830">
              <w:rPr>
                <w:rFonts w:ascii="Arial" w:hAnsi="Arial" w:cs="Arial"/>
                <w:sz w:val="18"/>
              </w:rPr>
              <w:t>ICT</w:t>
            </w:r>
            <w:r w:rsidRPr="002F7B70">
              <w:rPr>
                <w:rFonts w:ascii="Arial" w:hAnsi="Arial" w:cs="Arial"/>
                <w:sz w:val="18"/>
              </w:rPr>
              <w:t xml:space="preserve"> is a web page.</w:t>
            </w:r>
          </w:p>
        </w:tc>
      </w:tr>
      <w:tr w:rsidR="00DA7CBD" w:rsidRPr="002F7B70" w14:paraId="76809B25" w14:textId="77777777" w:rsidTr="00721ADE">
        <w:trPr>
          <w:jc w:val="center"/>
        </w:trPr>
        <w:tc>
          <w:tcPr>
            <w:tcW w:w="1951" w:type="dxa"/>
            <w:shd w:val="clear" w:color="auto" w:fill="auto"/>
          </w:tcPr>
          <w:p w14:paraId="101EB501" w14:textId="77777777" w:rsidR="00DA7CBD" w:rsidRPr="002F7B70" w:rsidRDefault="00DA7CBD" w:rsidP="001C14F5">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0512905A" w14:textId="1B0D083A" w:rsidR="00DA7CBD" w:rsidRPr="002F7B70" w:rsidRDefault="00DA7CBD" w:rsidP="00DC76F0">
            <w:pPr>
              <w:pStyle w:val="TAL"/>
            </w:pPr>
            <w:r w:rsidRPr="002F7B70">
              <w:t xml:space="preserve">1. Check that the web page satisfies </w:t>
            </w:r>
            <w:r w:rsidRPr="00466830">
              <w:t>WCAG</w:t>
            </w:r>
            <w:r w:rsidRPr="002F7B70">
              <w:t xml:space="preserve"> 2.</w:t>
            </w:r>
            <w:r w:rsidR="004115CE" w:rsidRPr="002F7B70">
              <w:t xml:space="preserve">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4115CE" w:rsidRPr="002F7B70">
              <w:t xml:space="preserve"> </w:t>
            </w:r>
            <w:r w:rsidRPr="002F7B70">
              <w:t xml:space="preserve">conformance requirement "1: Conformance level" </w:t>
            </w:r>
            <w:r w:rsidRPr="00466830">
              <w:t>at</w:t>
            </w:r>
            <w:r w:rsidRPr="002F7B70">
              <w:t xml:space="preserve"> </w:t>
            </w:r>
            <w:r w:rsidR="0059699D" w:rsidRPr="002F7B70">
              <w:t>L</w:t>
            </w:r>
            <w:r w:rsidRPr="002F7B70">
              <w:t xml:space="preserve">evel </w:t>
            </w:r>
            <w:r w:rsidRPr="00466830">
              <w:t>AA</w:t>
            </w:r>
            <w:r w:rsidRPr="002F7B70">
              <w:t>.</w:t>
            </w:r>
          </w:p>
          <w:p w14:paraId="34388DE2" w14:textId="3A4303DC" w:rsidR="00DA7CBD" w:rsidRPr="002F7B70" w:rsidRDefault="00DA7CBD" w:rsidP="00DC76F0">
            <w:pPr>
              <w:pStyle w:val="TAL"/>
            </w:pPr>
            <w:r w:rsidRPr="002F7B70">
              <w:t xml:space="preserve">2. Check that the web page satisfies </w:t>
            </w:r>
            <w:r w:rsidR="00CB6389" w:rsidRPr="00466830">
              <w:t>WCAG</w:t>
            </w:r>
            <w:r w:rsidR="00CB6389" w:rsidRPr="002F7B70">
              <w:t xml:space="preserve"> 2.1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CB6389" w:rsidRPr="002F7B70">
              <w:t xml:space="preserve"> </w:t>
            </w:r>
            <w:r w:rsidRPr="002F7B70">
              <w:t>conformance requirement "2:</w:t>
            </w:r>
            <w:r w:rsidRPr="002F7B70">
              <w:br/>
              <w:t>Full pages".</w:t>
            </w:r>
          </w:p>
          <w:p w14:paraId="78A7F1FD" w14:textId="7917B0EC" w:rsidR="00DA7CBD" w:rsidRPr="002F7B70" w:rsidRDefault="00DA7CBD" w:rsidP="00DC76F0">
            <w:pPr>
              <w:pStyle w:val="TAL"/>
            </w:pPr>
            <w:r w:rsidRPr="002F7B70">
              <w:t xml:space="preserve">3. Check that the web page satisfies </w:t>
            </w:r>
            <w:r w:rsidR="00CB6389" w:rsidRPr="00466830">
              <w:t>WCAG</w:t>
            </w:r>
            <w:r w:rsidR="00CB6389" w:rsidRPr="002F7B70">
              <w:t xml:space="preserve"> 2.1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CB6389" w:rsidRPr="002F7B70">
              <w:t xml:space="preserve"> </w:t>
            </w:r>
            <w:r w:rsidRPr="002F7B70">
              <w:t>conformance requirement "3: Complete processes".</w:t>
            </w:r>
          </w:p>
          <w:p w14:paraId="5DFB5D69" w14:textId="6DE0D118" w:rsidR="00DA7CBD" w:rsidRPr="002F7B70" w:rsidRDefault="00DA7CBD" w:rsidP="00DC76F0">
            <w:pPr>
              <w:pStyle w:val="TAL"/>
            </w:pPr>
            <w:r w:rsidRPr="002F7B70">
              <w:t xml:space="preserve">4. Check that the web page satisfies </w:t>
            </w:r>
            <w:r w:rsidR="00CB6389" w:rsidRPr="00466830">
              <w:t>WCAG</w:t>
            </w:r>
            <w:r w:rsidR="00CB6389" w:rsidRPr="002F7B70">
              <w:t xml:space="preserve"> 2.1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CB6389" w:rsidRPr="002F7B70">
              <w:t xml:space="preserve"> </w:t>
            </w:r>
            <w:r w:rsidRPr="002F7B70">
              <w:t>conformance requirement "4:</w:t>
            </w:r>
            <w:r w:rsidRPr="002F7B70">
              <w:br/>
              <w:t>Only Accessibility-Supported Ways of Using Technologies".</w:t>
            </w:r>
          </w:p>
          <w:p w14:paraId="0F3B7192" w14:textId="09111907" w:rsidR="00DA7CBD" w:rsidRPr="002F7B70" w:rsidRDefault="00DA7CBD" w:rsidP="00DC76F0">
            <w:pPr>
              <w:pStyle w:val="TAL"/>
            </w:pPr>
            <w:r w:rsidRPr="002F7B70">
              <w:t xml:space="preserve">5. Check that the web page satisfies </w:t>
            </w:r>
            <w:r w:rsidR="00CB6389" w:rsidRPr="00466830">
              <w:t>WCAG</w:t>
            </w:r>
            <w:r w:rsidR="00CB6389" w:rsidRPr="002F7B70">
              <w:t xml:space="preserve"> 2.1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CB6389" w:rsidRPr="002F7B70">
              <w:t xml:space="preserve"> </w:t>
            </w:r>
            <w:r w:rsidRPr="002F7B70">
              <w:t>conformance requirement "5:</w:t>
            </w:r>
            <w:r w:rsidRPr="002F7B70">
              <w:br/>
              <w:t xml:space="preserve">Non-interference". </w:t>
            </w:r>
          </w:p>
        </w:tc>
      </w:tr>
      <w:tr w:rsidR="00DA7CBD" w:rsidRPr="002F7B70" w14:paraId="2DB32EFE" w14:textId="77777777" w:rsidTr="00721ADE">
        <w:trPr>
          <w:jc w:val="center"/>
        </w:trPr>
        <w:tc>
          <w:tcPr>
            <w:tcW w:w="1951" w:type="dxa"/>
            <w:shd w:val="clear" w:color="auto" w:fill="auto"/>
          </w:tcPr>
          <w:p w14:paraId="3ECCC19E" w14:textId="77777777" w:rsidR="00DA7CBD" w:rsidRPr="002F7B70" w:rsidRDefault="00DA7CBD" w:rsidP="00FB1702">
            <w:pPr>
              <w:spacing w:after="0"/>
              <w:rPr>
                <w:rFonts w:ascii="Arial" w:hAnsi="Arial"/>
                <w:sz w:val="18"/>
              </w:rPr>
            </w:pPr>
            <w:r w:rsidRPr="002F7B70">
              <w:rPr>
                <w:rFonts w:ascii="Arial" w:hAnsi="Arial"/>
                <w:sz w:val="18"/>
              </w:rPr>
              <w:t>Result</w:t>
            </w:r>
          </w:p>
        </w:tc>
        <w:tc>
          <w:tcPr>
            <w:tcW w:w="7088" w:type="dxa"/>
            <w:shd w:val="clear" w:color="auto" w:fill="auto"/>
          </w:tcPr>
          <w:p w14:paraId="502CA8E2" w14:textId="77777777" w:rsidR="00DA7CBD" w:rsidRPr="002F7B70" w:rsidRDefault="00DA7CBD" w:rsidP="00FB1702">
            <w:pPr>
              <w:spacing w:after="0"/>
              <w:rPr>
                <w:rFonts w:ascii="Arial" w:hAnsi="Arial"/>
                <w:sz w:val="18"/>
              </w:rPr>
            </w:pPr>
            <w:r w:rsidRPr="002F7B70">
              <w:rPr>
                <w:rFonts w:ascii="Arial" w:hAnsi="Arial"/>
                <w:sz w:val="18"/>
              </w:rPr>
              <w:t>Pass: All checks are true</w:t>
            </w:r>
          </w:p>
          <w:p w14:paraId="5C57C1D0" w14:textId="77777777" w:rsidR="00DA7CBD" w:rsidRPr="002F7B70" w:rsidRDefault="00DA7CBD" w:rsidP="00FB1702">
            <w:pPr>
              <w:spacing w:after="0"/>
              <w:rPr>
                <w:rFonts w:ascii="Arial" w:hAnsi="Arial"/>
                <w:sz w:val="18"/>
              </w:rPr>
            </w:pPr>
            <w:r w:rsidRPr="002F7B70">
              <w:rPr>
                <w:rFonts w:ascii="Arial" w:hAnsi="Arial"/>
                <w:sz w:val="18"/>
              </w:rPr>
              <w:t>Fail: Any check is false</w:t>
            </w:r>
          </w:p>
        </w:tc>
      </w:tr>
    </w:tbl>
    <w:p w14:paraId="4E1E855D" w14:textId="0D19D1EB" w:rsidR="00DA7CBD" w:rsidRPr="002F7B70" w:rsidRDefault="00DA7CBD" w:rsidP="009C6E9A">
      <w:pPr>
        <w:pStyle w:val="Heading2"/>
        <w:pBdr>
          <w:top w:val="single" w:sz="8" w:space="1" w:color="auto"/>
        </w:pBdr>
      </w:pPr>
      <w:bookmarkStart w:id="17581" w:name="_Toc8133844"/>
      <w:r w:rsidRPr="002F7B70">
        <w:t>C.10</w:t>
      </w:r>
      <w:r w:rsidRPr="002F7B70">
        <w:tab/>
        <w:t>Non-web documents</w:t>
      </w:r>
      <w:bookmarkEnd w:id="17581"/>
    </w:p>
    <w:p w14:paraId="03EF1861" w14:textId="252A84E4" w:rsidR="00DA7CBD" w:rsidRPr="002F7B70" w:rsidRDefault="00DA7CBD" w:rsidP="00FB1702">
      <w:pPr>
        <w:pStyle w:val="Heading3"/>
        <w:keepNext w:val="0"/>
        <w:keepLines w:val="0"/>
      </w:pPr>
      <w:bookmarkStart w:id="17582" w:name="_Toc8133845"/>
      <w:r w:rsidRPr="002F7B70">
        <w:t>C.10.</w:t>
      </w:r>
      <w:r w:rsidR="00312CC6" w:rsidRPr="002F7B70">
        <w:t>0</w:t>
      </w:r>
      <w:r w:rsidRPr="002F7B70">
        <w:tab/>
        <w:t>General</w:t>
      </w:r>
      <w:r w:rsidR="00312CC6" w:rsidRPr="002F7B70">
        <w:t xml:space="preserve"> (informative)</w:t>
      </w:r>
      <w:bookmarkEnd w:id="17582"/>
    </w:p>
    <w:p w14:paraId="068701AE" w14:textId="2D22C376" w:rsidR="00DA7CBD" w:rsidRPr="002F7B70" w:rsidRDefault="00DA7CBD" w:rsidP="00FB1702">
      <w:r w:rsidRPr="002F7B70">
        <w:t>Clause 10.</w:t>
      </w:r>
      <w:r w:rsidR="00312CC6" w:rsidRPr="002F7B70">
        <w:t xml:space="preserve">0 </w:t>
      </w:r>
      <w:r w:rsidRPr="002F7B70">
        <w:t>is advisory only and contains no requirements requiring test.</w:t>
      </w:r>
    </w:p>
    <w:p w14:paraId="04582BC8" w14:textId="6B38F19F" w:rsidR="00DA7CBD" w:rsidRPr="00381F14" w:rsidRDefault="00DA7CBD" w:rsidP="00DC76F0">
      <w:pPr>
        <w:pStyle w:val="Heading3"/>
        <w:rPr>
          <w:lang w:val="fr-CA"/>
          <w:rPrChange w:id="17583" w:author="Mike - updates from draft v3.1 to v3.2" w:date="2018-12-30T17:30:00Z">
            <w:rPr/>
          </w:rPrChange>
        </w:rPr>
      </w:pPr>
      <w:bookmarkStart w:id="17584" w:name="_Toc8133846"/>
      <w:r w:rsidRPr="00381F14">
        <w:rPr>
          <w:lang w:val="fr-CA"/>
          <w:rPrChange w:id="17585" w:author="Mike - updates from draft v3.1 to v3.2" w:date="2018-12-30T17:30:00Z">
            <w:rPr/>
          </w:rPrChange>
        </w:rPr>
        <w:t>C.10.</w:t>
      </w:r>
      <w:r w:rsidR="00312CC6" w:rsidRPr="00381F14">
        <w:rPr>
          <w:lang w:val="fr-CA"/>
          <w:rPrChange w:id="17586" w:author="Mike - updates from draft v3.1 to v3.2" w:date="2018-12-30T17:30:00Z">
            <w:rPr/>
          </w:rPrChange>
        </w:rPr>
        <w:t>1</w:t>
      </w:r>
      <w:r w:rsidRPr="00381F14">
        <w:rPr>
          <w:lang w:val="fr-CA"/>
          <w:rPrChange w:id="17587" w:author="Mike - updates from draft v3.1 to v3.2" w:date="2018-12-30T17:30:00Z">
            <w:rPr/>
          </w:rPrChange>
        </w:rPr>
        <w:tab/>
      </w:r>
      <w:r w:rsidR="00312CC6" w:rsidRPr="00381F14">
        <w:rPr>
          <w:lang w:val="fr-CA"/>
          <w:rPrChange w:id="17588" w:author="Mike - updates from draft v3.1 to v3.2" w:date="2018-12-30T17:30:00Z">
            <w:rPr/>
          </w:rPrChange>
        </w:rPr>
        <w:t>Perceivable</w:t>
      </w:r>
      <w:bookmarkEnd w:id="17584"/>
    </w:p>
    <w:p w14:paraId="7A8CCBBD" w14:textId="029A55F4" w:rsidR="00312CC6" w:rsidRPr="00381F14" w:rsidRDefault="00312CC6" w:rsidP="00DC76F0">
      <w:pPr>
        <w:pStyle w:val="Heading4"/>
        <w:rPr>
          <w:lang w:val="fr-CA"/>
          <w:rPrChange w:id="17589" w:author="Mike - updates from draft v3.1 to v3.2" w:date="2018-12-30T17:30:00Z">
            <w:rPr/>
          </w:rPrChange>
        </w:rPr>
      </w:pPr>
      <w:r w:rsidRPr="00381F14">
        <w:rPr>
          <w:lang w:val="fr-CA"/>
          <w:rPrChange w:id="17590" w:author="Mike - updates from draft v3.1 to v3.2" w:date="2018-12-30T17:30:00Z">
            <w:rPr/>
          </w:rPrChange>
        </w:rPr>
        <w:t>C.10.1.1</w:t>
      </w:r>
      <w:r w:rsidRPr="00381F14">
        <w:rPr>
          <w:lang w:val="fr-CA"/>
          <w:rPrChange w:id="17591" w:author="Mike - updates from draft v3.1 to v3.2" w:date="2018-12-30T17:30:00Z">
            <w:rPr/>
          </w:rPrChange>
        </w:rPr>
        <w:tab/>
        <w:t>Text alternatives</w:t>
      </w:r>
    </w:p>
    <w:p w14:paraId="12740CDD" w14:textId="75E02869" w:rsidR="00F10D71" w:rsidRPr="00381F14" w:rsidRDefault="00F10D71" w:rsidP="00DC76F0">
      <w:pPr>
        <w:pStyle w:val="Heading5"/>
        <w:rPr>
          <w:lang w:val="fr-CA"/>
          <w:rPrChange w:id="17592" w:author="Mike - updates from draft v3.1 to v3.2" w:date="2018-12-30T17:30:00Z">
            <w:rPr/>
          </w:rPrChange>
        </w:rPr>
      </w:pPr>
      <w:r w:rsidRPr="00381F14">
        <w:rPr>
          <w:lang w:val="fr-CA"/>
          <w:rPrChange w:id="17593" w:author="Mike - updates from draft v3.1 to v3.2" w:date="2018-12-30T17:30:00Z">
            <w:rPr/>
          </w:rPrChange>
        </w:rPr>
        <w:t>C.10.</w:t>
      </w:r>
      <w:r w:rsidR="0014738B" w:rsidRPr="00381F14">
        <w:rPr>
          <w:lang w:val="fr-CA"/>
          <w:rPrChange w:id="17594" w:author="Mike - updates from draft v3.1 to v3.2" w:date="2018-12-30T17:30:00Z">
            <w:rPr/>
          </w:rPrChange>
        </w:rPr>
        <w:t>1</w:t>
      </w:r>
      <w:r w:rsidRPr="00381F14">
        <w:rPr>
          <w:lang w:val="fr-CA"/>
          <w:rPrChange w:id="17595" w:author="Mike - updates from draft v3.1 to v3.2" w:date="2018-12-30T17:30:00Z">
            <w:rPr/>
          </w:rPrChange>
        </w:rPr>
        <w:t>.1</w:t>
      </w:r>
      <w:r w:rsidR="0014738B" w:rsidRPr="00381F14">
        <w:rPr>
          <w:lang w:val="fr-CA"/>
          <w:rPrChange w:id="17596" w:author="Mike - updates from draft v3.1 to v3.2" w:date="2018-12-30T17:30:00Z">
            <w:rPr/>
          </w:rPrChange>
        </w:rPr>
        <w:t>.1</w:t>
      </w:r>
      <w:r w:rsidRPr="00381F14">
        <w:rPr>
          <w:lang w:val="fr-CA"/>
          <w:rPrChange w:id="17597" w:author="Mike - updates from draft v3.1 to v3.2" w:date="2018-12-30T17:30:00Z">
            <w:rPr/>
          </w:rPrChange>
        </w:rPr>
        <w:tab/>
        <w:t>Non-text 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DB69BC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E4272" w14:textId="77777777" w:rsidR="00F10D71" w:rsidRPr="002F7B70" w:rsidRDefault="00F10D71" w:rsidP="00DC76F0">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E7BFD1" w14:textId="77777777" w:rsidR="00F10D71" w:rsidRPr="002F7B70" w:rsidRDefault="00F10D71" w:rsidP="00DC76F0">
            <w:pPr>
              <w:pStyle w:val="TAL"/>
              <w:spacing w:line="256" w:lineRule="auto"/>
            </w:pPr>
            <w:r w:rsidRPr="002F7B70">
              <w:t>Inspection</w:t>
            </w:r>
          </w:p>
        </w:tc>
      </w:tr>
      <w:tr w:rsidR="00F10D71" w:rsidRPr="002F7B70" w14:paraId="23B1A8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3F060"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DA951BE"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52AA1D9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A22661"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A75664" w14:textId="1BA9348B" w:rsidR="00F10D71" w:rsidRPr="002F7B70" w:rsidRDefault="00F10D71" w:rsidP="00E00995">
            <w:pPr>
              <w:pStyle w:val="TAL"/>
              <w:keepNext w:val="0"/>
              <w:keepLines w:val="0"/>
              <w:spacing w:line="256" w:lineRule="auto"/>
            </w:pPr>
            <w:r w:rsidRPr="002F7B70">
              <w:t xml:space="preserve">1. Check that the document does not fail </w:t>
            </w:r>
            <w:hyperlink r:id="rId250" w:anchor="non-text-content" w:history="1">
              <w:r w:rsidR="00760F73" w:rsidRPr="00466830">
                <w:rPr>
                  <w:rStyle w:val="Hyperlink"/>
                  <w:lang w:eastAsia="en-GB"/>
                </w:rPr>
                <w:t>WCAG 2.1 Success Criterion 1.1.1 Non-text content</w:t>
              </w:r>
            </w:hyperlink>
            <w:r w:rsidRPr="002F7B70">
              <w:t>.</w:t>
            </w:r>
          </w:p>
        </w:tc>
      </w:tr>
      <w:tr w:rsidR="00F10D71" w:rsidRPr="002F7B70" w14:paraId="74A263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3EB712"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8021FBA"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04881BE2"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1414F2D2" w14:textId="337B3BE2" w:rsidR="0014738B" w:rsidRPr="002F7B70" w:rsidRDefault="0014738B" w:rsidP="009C6E9A">
      <w:pPr>
        <w:pStyle w:val="Heading4"/>
      </w:pPr>
      <w:r w:rsidRPr="002F7B70">
        <w:t>C.10.1.2</w:t>
      </w:r>
      <w:r w:rsidRPr="002F7B70">
        <w:tab/>
        <w:t>Time-based media</w:t>
      </w:r>
    </w:p>
    <w:p w14:paraId="780C30DA" w14:textId="19B521B3" w:rsidR="00F10D71" w:rsidRPr="002F7B70" w:rsidRDefault="00F10D71" w:rsidP="009C6E9A">
      <w:pPr>
        <w:pStyle w:val="Heading5"/>
      </w:pPr>
      <w:r w:rsidRPr="002F7B70">
        <w:t>C.10</w:t>
      </w:r>
      <w:r w:rsidR="0014738B" w:rsidRPr="002F7B70">
        <w:t>.1</w:t>
      </w:r>
      <w:r w:rsidRPr="002F7B70">
        <w:t>.2.</w:t>
      </w:r>
      <w:r w:rsidR="0014738B" w:rsidRPr="002F7B70">
        <w:t>1</w:t>
      </w:r>
      <w:r w:rsidRPr="002F7B70">
        <w:tab/>
        <w:t>Audio-only and video-only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5CCE2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B0659"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FEF2E37" w14:textId="77777777" w:rsidR="00F10D71" w:rsidRPr="002F7B70" w:rsidRDefault="00F10D71" w:rsidP="00FB1702">
            <w:pPr>
              <w:pStyle w:val="TAL"/>
              <w:keepNext w:val="0"/>
              <w:keepLines w:val="0"/>
              <w:spacing w:line="256" w:lineRule="auto"/>
            </w:pPr>
            <w:r w:rsidRPr="002F7B70">
              <w:t>Inspection</w:t>
            </w:r>
          </w:p>
        </w:tc>
      </w:tr>
      <w:tr w:rsidR="00F10D71" w:rsidRPr="002F7B70" w14:paraId="1B09787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173F66"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6E7F0B0"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1722C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5F2F9E"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FB297B1" w14:textId="4EB55A8B" w:rsidR="00F10D71" w:rsidRPr="002F7B70" w:rsidRDefault="00F10D71" w:rsidP="00E00995">
            <w:pPr>
              <w:pStyle w:val="TAL"/>
              <w:keepNext w:val="0"/>
              <w:keepLines w:val="0"/>
              <w:spacing w:line="256" w:lineRule="auto"/>
            </w:pPr>
            <w:r w:rsidRPr="002F7B70">
              <w:t xml:space="preserve">1. Check that the document does not fail </w:t>
            </w:r>
            <w:hyperlink r:id="rId251" w:anchor="audio-only-and-video-only-prerecorded" w:history="1">
              <w:r w:rsidR="0014738B" w:rsidRPr="00466830">
                <w:rPr>
                  <w:rStyle w:val="Hyperlink"/>
                  <w:lang w:eastAsia="en-GB"/>
                </w:rPr>
                <w:t>WCAG 2.1 Success Criterion 1.2.1 Audio-only and Video-only (Prerecorded)</w:t>
              </w:r>
            </w:hyperlink>
            <w:r w:rsidR="0014738B" w:rsidRPr="002F7B70">
              <w:t>.</w:t>
            </w:r>
          </w:p>
        </w:tc>
      </w:tr>
      <w:tr w:rsidR="00F10D71" w:rsidRPr="002F7B70" w14:paraId="33DAA8A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179F7C"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94E3FE6"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39F62AF4"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1C9AB007" w14:textId="54DA8646" w:rsidR="00F10D71" w:rsidRPr="002F7B70" w:rsidRDefault="00F10D71" w:rsidP="009C6E9A">
      <w:pPr>
        <w:pStyle w:val="Heading5"/>
      </w:pPr>
      <w:r w:rsidRPr="002F7B70">
        <w:t>C.10.</w:t>
      </w:r>
      <w:r w:rsidR="0014738B" w:rsidRPr="002F7B70">
        <w:t>1.2.2</w:t>
      </w:r>
      <w:r w:rsidRPr="002F7B70">
        <w:tab/>
        <w:t>Captions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7FB2A2A5"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755FB7A9" w14:textId="77777777" w:rsidR="00F10D71" w:rsidRPr="002F7B70" w:rsidRDefault="00F10D71" w:rsidP="00E61E5A">
            <w:pPr>
              <w:pStyle w:val="TAL"/>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15B44B" w14:textId="77777777" w:rsidR="00F10D71" w:rsidRPr="002F7B70" w:rsidRDefault="00F10D71" w:rsidP="00E61E5A">
            <w:pPr>
              <w:pStyle w:val="TAL"/>
              <w:keepLines w:val="0"/>
              <w:spacing w:line="256" w:lineRule="auto"/>
            </w:pPr>
            <w:r w:rsidRPr="002F7B70">
              <w:t>Inspection</w:t>
            </w:r>
          </w:p>
        </w:tc>
      </w:tr>
      <w:tr w:rsidR="00F10D71" w:rsidRPr="002F7B70" w14:paraId="7BA387DA"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3168875"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27DB55E"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0AF555A9"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4B9FA996"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739AED7" w14:textId="43FB6D54" w:rsidR="00F10D71" w:rsidRPr="002F7B70" w:rsidRDefault="00F10D71" w:rsidP="00E00995">
            <w:pPr>
              <w:pStyle w:val="TAL"/>
              <w:keepNext w:val="0"/>
              <w:keepLines w:val="0"/>
              <w:spacing w:line="256" w:lineRule="auto"/>
            </w:pPr>
            <w:r w:rsidRPr="002F7B70">
              <w:t xml:space="preserve">1. Check that the document does not fail </w:t>
            </w:r>
            <w:hyperlink r:id="rId252" w:anchor="captions-prerecorded" w:history="1">
              <w:r w:rsidR="0014738B" w:rsidRPr="00466830">
                <w:rPr>
                  <w:rStyle w:val="Hyperlink"/>
                  <w:lang w:eastAsia="en-GB"/>
                </w:rPr>
                <w:t>WCAG 2.1 Success Criterion 1.2.2 Captions (Prerecorded)</w:t>
              </w:r>
            </w:hyperlink>
            <w:r w:rsidR="0014738B" w:rsidRPr="002F7B70">
              <w:t>.</w:t>
            </w:r>
          </w:p>
        </w:tc>
      </w:tr>
      <w:tr w:rsidR="00F10D71" w:rsidRPr="002F7B70" w14:paraId="26C06943" w14:textId="77777777" w:rsidTr="00F10D71">
        <w:trPr>
          <w:jc w:val="center"/>
        </w:trPr>
        <w:tc>
          <w:tcPr>
            <w:tcW w:w="1951" w:type="dxa"/>
            <w:tcBorders>
              <w:top w:val="single" w:sz="4" w:space="0" w:color="auto"/>
              <w:left w:val="single" w:sz="4" w:space="0" w:color="auto"/>
              <w:bottom w:val="single" w:sz="4" w:space="0" w:color="auto"/>
              <w:right w:val="single" w:sz="4" w:space="0" w:color="auto"/>
            </w:tcBorders>
            <w:hideMark/>
          </w:tcPr>
          <w:p w14:paraId="00E3E8EC"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6B65E0"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2D300870"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24E0546B" w14:textId="5E5E18C0" w:rsidR="00F10D71" w:rsidRPr="002F7B70" w:rsidRDefault="00F10D71" w:rsidP="009C6E9A">
      <w:pPr>
        <w:pStyle w:val="Heading5"/>
      </w:pPr>
      <w:r w:rsidRPr="002F7B70">
        <w:t>C.10.</w:t>
      </w:r>
      <w:r w:rsidR="0014738B" w:rsidRPr="002F7B70">
        <w:t>1</w:t>
      </w:r>
      <w:r w:rsidRPr="002F7B70">
        <w:t>.</w:t>
      </w:r>
      <w:r w:rsidR="0014738B" w:rsidRPr="002F7B70">
        <w:t>2.3</w:t>
      </w:r>
      <w:r w:rsidRPr="002F7B70">
        <w:tab/>
        <w:t>Audio description or media alternative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0BD4D8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D134E35"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8AC3013" w14:textId="77777777" w:rsidR="00F10D71" w:rsidRPr="002F7B70" w:rsidRDefault="00F10D71" w:rsidP="00FB1702">
            <w:pPr>
              <w:pStyle w:val="TAL"/>
              <w:keepNext w:val="0"/>
              <w:keepLines w:val="0"/>
              <w:spacing w:line="256" w:lineRule="auto"/>
            </w:pPr>
            <w:r w:rsidRPr="002F7B70">
              <w:t>Inspection</w:t>
            </w:r>
          </w:p>
        </w:tc>
      </w:tr>
      <w:tr w:rsidR="00F10D71" w:rsidRPr="002F7B70" w14:paraId="5F611C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53FAFF"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D1095E"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3392A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8BCA01"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CD14462" w14:textId="66C9686C" w:rsidR="00F10D71" w:rsidRPr="002F7B70" w:rsidRDefault="00F10D71" w:rsidP="00E00995">
            <w:pPr>
              <w:pStyle w:val="TAL"/>
              <w:keepNext w:val="0"/>
              <w:keepLines w:val="0"/>
              <w:spacing w:line="256" w:lineRule="auto"/>
            </w:pPr>
            <w:r w:rsidRPr="002F7B70">
              <w:t xml:space="preserve">1. Check that the document does not fail </w:t>
            </w:r>
            <w:hyperlink r:id="rId253" w:anchor="audio-description-or-media-alternative-prerecorded" w:history="1">
              <w:r w:rsidR="0014738B" w:rsidRPr="00466830">
                <w:rPr>
                  <w:rStyle w:val="Hyperlink"/>
                  <w:lang w:eastAsia="en-GB"/>
                </w:rPr>
                <w:t>WCAG 2.1 Success Criterion 1.2.3 Audio Description or Media Alternative (Prerecorded)</w:t>
              </w:r>
            </w:hyperlink>
            <w:r w:rsidR="0014738B" w:rsidRPr="002F7B70">
              <w:t>.</w:t>
            </w:r>
          </w:p>
        </w:tc>
      </w:tr>
      <w:tr w:rsidR="00F10D71" w:rsidRPr="002F7B70" w14:paraId="71F7542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0E6B37"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B3415FE"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683C723C"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69F997EC" w14:textId="5AE8581D" w:rsidR="00F10D71" w:rsidRPr="002F7B70" w:rsidRDefault="00F10D71" w:rsidP="009C6E9A">
      <w:pPr>
        <w:pStyle w:val="Heading5"/>
      </w:pPr>
      <w:r w:rsidRPr="002F7B70">
        <w:t>C.10.</w:t>
      </w:r>
      <w:r w:rsidR="00B738D3" w:rsidRPr="002F7B70">
        <w:t>1.2.4</w:t>
      </w:r>
      <w:r w:rsidRPr="002F7B70">
        <w:tab/>
        <w:t>Captions (live)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51384B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461DBD"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7EFAFCE" w14:textId="77777777" w:rsidR="00F10D71" w:rsidRPr="002F7B70" w:rsidRDefault="00F10D71" w:rsidP="00FB1702">
            <w:pPr>
              <w:pStyle w:val="TAL"/>
              <w:keepNext w:val="0"/>
              <w:keepLines w:val="0"/>
              <w:spacing w:line="256" w:lineRule="auto"/>
            </w:pPr>
            <w:r w:rsidRPr="002F7B70">
              <w:t>Inspection</w:t>
            </w:r>
          </w:p>
        </w:tc>
      </w:tr>
      <w:tr w:rsidR="00F10D71" w:rsidRPr="002F7B70" w14:paraId="454E0C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A21EAE"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17FF7B1"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0F53AC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E351F9D"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0AB602" w14:textId="70DD12A6" w:rsidR="00F10D71" w:rsidRPr="002F7B70" w:rsidRDefault="00F10D71" w:rsidP="00E00995">
            <w:pPr>
              <w:pStyle w:val="TAL"/>
              <w:keepNext w:val="0"/>
              <w:keepLines w:val="0"/>
              <w:spacing w:line="256" w:lineRule="auto"/>
            </w:pPr>
            <w:r w:rsidRPr="002F7B70">
              <w:t xml:space="preserve">1. Check that the document does not fail </w:t>
            </w:r>
            <w:hyperlink r:id="rId254" w:anchor="captions-live" w:history="1">
              <w:r w:rsidR="00B738D3" w:rsidRPr="00466830">
                <w:rPr>
                  <w:rStyle w:val="Hyperlink"/>
                  <w:lang w:eastAsia="en-GB"/>
                </w:rPr>
                <w:t>WCAG 2.1 Success Criterion 1.2.4 Captions (Live)</w:t>
              </w:r>
            </w:hyperlink>
            <w:r w:rsidR="00B738D3" w:rsidRPr="002F7B70">
              <w:t>.</w:t>
            </w:r>
          </w:p>
        </w:tc>
      </w:tr>
      <w:tr w:rsidR="00F10D71" w:rsidRPr="002F7B70" w14:paraId="55796A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DBB14A"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92D400B"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07FECFE0"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6B33362B" w14:textId="1E892CA0" w:rsidR="00F10D71" w:rsidRPr="002F7B70" w:rsidRDefault="00F10D71" w:rsidP="009C6E9A">
      <w:pPr>
        <w:pStyle w:val="Heading5"/>
      </w:pPr>
      <w:r w:rsidRPr="002F7B70">
        <w:t>C.10.</w:t>
      </w:r>
      <w:r w:rsidR="00B738D3" w:rsidRPr="002F7B70">
        <w:t>1.2.5</w:t>
      </w:r>
      <w:r w:rsidRPr="002F7B70">
        <w:tab/>
        <w:t>Audio description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51B25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B20F60" w14:textId="77777777" w:rsidR="00F10D71" w:rsidRPr="002F7B70" w:rsidRDefault="00F10D71" w:rsidP="003C39DF">
            <w:pPr>
              <w:pStyle w:val="TAL"/>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804A42E" w14:textId="77777777" w:rsidR="00F10D71" w:rsidRPr="002F7B70" w:rsidRDefault="00F10D71" w:rsidP="003C39DF">
            <w:pPr>
              <w:pStyle w:val="TAL"/>
              <w:keepLines w:val="0"/>
              <w:spacing w:line="256" w:lineRule="auto"/>
            </w:pPr>
            <w:r w:rsidRPr="002F7B70">
              <w:t>Inspection</w:t>
            </w:r>
          </w:p>
        </w:tc>
      </w:tr>
      <w:tr w:rsidR="00F10D71" w:rsidRPr="002F7B70" w14:paraId="1C78D5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9EB64" w14:textId="77777777" w:rsidR="00F10D71" w:rsidRPr="002F7B70" w:rsidRDefault="00F10D71" w:rsidP="003C39DF">
            <w:pPr>
              <w:keepNext/>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37862F2" w14:textId="77777777" w:rsidR="00F10D71" w:rsidRPr="002F7B70" w:rsidRDefault="00F10D71" w:rsidP="003C39DF">
            <w:pPr>
              <w:keepNext/>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E36AA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A08592" w14:textId="77777777" w:rsidR="00F10D71" w:rsidRPr="002F7B70" w:rsidRDefault="00F10D71" w:rsidP="003C39DF">
            <w:pPr>
              <w:pStyle w:val="TAL"/>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3311D1D" w14:textId="705B5965" w:rsidR="00F10D71" w:rsidRPr="002F7B70" w:rsidRDefault="00F10D71" w:rsidP="003C39DF">
            <w:pPr>
              <w:pStyle w:val="TAL"/>
              <w:keepLines w:val="0"/>
              <w:spacing w:line="256" w:lineRule="auto"/>
            </w:pPr>
            <w:r w:rsidRPr="002F7B70">
              <w:t xml:space="preserve">1. Check that the document does not fail </w:t>
            </w:r>
            <w:hyperlink r:id="rId255" w:anchor="audio-description-prerecorded" w:history="1">
              <w:r w:rsidR="00B738D3" w:rsidRPr="00466830">
                <w:rPr>
                  <w:rStyle w:val="Hyperlink"/>
                  <w:lang w:eastAsia="en-GB"/>
                </w:rPr>
                <w:t>WCAG 2.1 Success Criterion 1.2.5 Audio Description (Prerecorded)</w:t>
              </w:r>
            </w:hyperlink>
            <w:r w:rsidR="00B738D3" w:rsidRPr="002F7B70">
              <w:rPr>
                <w:lang w:eastAsia="en-GB"/>
              </w:rPr>
              <w:t>.</w:t>
            </w:r>
          </w:p>
        </w:tc>
      </w:tr>
      <w:tr w:rsidR="00F10D71" w:rsidRPr="002F7B70" w14:paraId="564B4CC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3E2063" w14:textId="77777777" w:rsidR="00F10D71" w:rsidRPr="002F7B70" w:rsidRDefault="00F10D71" w:rsidP="003C39DF">
            <w:pPr>
              <w:keepNext/>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6D4DA2" w14:textId="77777777" w:rsidR="00F10D71" w:rsidRPr="002F7B70" w:rsidRDefault="00F10D71" w:rsidP="003C39DF">
            <w:pPr>
              <w:keepNext/>
              <w:spacing w:after="0" w:line="256" w:lineRule="auto"/>
              <w:rPr>
                <w:rFonts w:ascii="Arial" w:hAnsi="Arial"/>
                <w:sz w:val="18"/>
              </w:rPr>
            </w:pPr>
            <w:r w:rsidRPr="002F7B70">
              <w:rPr>
                <w:rFonts w:ascii="Arial" w:hAnsi="Arial"/>
                <w:sz w:val="18"/>
              </w:rPr>
              <w:t>Pass: Check 1 is true</w:t>
            </w:r>
          </w:p>
          <w:p w14:paraId="30480742" w14:textId="77777777" w:rsidR="00F10D71" w:rsidRPr="002F7B70" w:rsidRDefault="00F10D71" w:rsidP="003C39DF">
            <w:pPr>
              <w:keepNext/>
              <w:spacing w:after="0" w:line="256" w:lineRule="auto"/>
              <w:rPr>
                <w:rFonts w:ascii="Arial" w:hAnsi="Arial"/>
                <w:sz w:val="18"/>
              </w:rPr>
            </w:pPr>
            <w:r w:rsidRPr="002F7B70">
              <w:rPr>
                <w:rFonts w:ascii="Arial" w:hAnsi="Arial"/>
                <w:sz w:val="18"/>
              </w:rPr>
              <w:t>Fail: Check 1 is false</w:t>
            </w:r>
          </w:p>
        </w:tc>
      </w:tr>
    </w:tbl>
    <w:p w14:paraId="17B3CA25" w14:textId="0F81B2AC" w:rsidR="00B738D3" w:rsidRPr="002F7B70" w:rsidRDefault="00B738D3" w:rsidP="009C6E9A">
      <w:pPr>
        <w:pStyle w:val="Heading4"/>
      </w:pPr>
      <w:r w:rsidRPr="002F7B70">
        <w:t>C.10.1.3</w:t>
      </w:r>
      <w:r w:rsidRPr="002F7B70">
        <w:tab/>
        <w:t>Adaptable</w:t>
      </w:r>
    </w:p>
    <w:p w14:paraId="6935F22D" w14:textId="7DB01AF7" w:rsidR="00F10D71" w:rsidRPr="002F7B70" w:rsidRDefault="00F10D71" w:rsidP="009C6E9A">
      <w:pPr>
        <w:pStyle w:val="Heading5"/>
      </w:pPr>
      <w:r w:rsidRPr="002F7B70">
        <w:t>C.10.</w:t>
      </w:r>
      <w:r w:rsidR="009647F7" w:rsidRPr="002F7B70">
        <w:t>1</w:t>
      </w:r>
      <w:r w:rsidRPr="002F7B70">
        <w:t>.</w:t>
      </w:r>
      <w:r w:rsidR="009647F7" w:rsidRPr="002F7B70">
        <w:t>3.1</w:t>
      </w:r>
      <w:r w:rsidRPr="002F7B70">
        <w:tab/>
        <w:t>Info and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6C1B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988A6E"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8036EE2" w14:textId="77777777" w:rsidR="00F10D71" w:rsidRPr="002F7B70" w:rsidRDefault="00F10D71" w:rsidP="00FB1702">
            <w:pPr>
              <w:pStyle w:val="TAL"/>
              <w:keepNext w:val="0"/>
              <w:keepLines w:val="0"/>
              <w:spacing w:line="256" w:lineRule="auto"/>
            </w:pPr>
            <w:r w:rsidRPr="002F7B70">
              <w:t>Inspection</w:t>
            </w:r>
          </w:p>
        </w:tc>
      </w:tr>
      <w:tr w:rsidR="00F10D71" w:rsidRPr="002F7B70" w14:paraId="63B87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37BCD8"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554727A"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B67E2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594FED"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85BF8E2" w14:textId="79703A74" w:rsidR="00F10D71" w:rsidRPr="002F7B70" w:rsidRDefault="00F10D71" w:rsidP="00E00995">
            <w:pPr>
              <w:pStyle w:val="TAL"/>
              <w:keepNext w:val="0"/>
              <w:keepLines w:val="0"/>
              <w:spacing w:line="256" w:lineRule="auto"/>
            </w:pPr>
            <w:r w:rsidRPr="002F7B70">
              <w:t xml:space="preserve">1. Check that the document does not fail </w:t>
            </w:r>
            <w:hyperlink r:id="rId256" w:anchor="info-and-relationships" w:history="1">
              <w:r w:rsidR="009647F7" w:rsidRPr="00466830">
                <w:rPr>
                  <w:rStyle w:val="Hyperlink"/>
                  <w:lang w:eastAsia="en-GB"/>
                </w:rPr>
                <w:t>WCAG 2.1 Success Criterion</w:t>
              </w:r>
              <w:r w:rsidR="009647F7" w:rsidRPr="00466830">
                <w:rPr>
                  <w:rStyle w:val="Hyperlink"/>
                </w:rPr>
                <w:t xml:space="preserve"> 1.3.1 Info and Relationships</w:t>
              </w:r>
            </w:hyperlink>
            <w:r w:rsidR="009647F7" w:rsidRPr="002F7B70">
              <w:t>.</w:t>
            </w:r>
          </w:p>
        </w:tc>
      </w:tr>
      <w:tr w:rsidR="00F10D71" w:rsidRPr="002F7B70" w14:paraId="0380B8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64427B"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0575F26"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22E9EEF3"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3B16E70E" w14:textId="6807758E" w:rsidR="00F10D71" w:rsidRPr="002F7B70" w:rsidRDefault="00F10D71" w:rsidP="009C6E9A">
      <w:pPr>
        <w:pStyle w:val="Heading5"/>
      </w:pPr>
      <w:r w:rsidRPr="002F7B70">
        <w:t>C.10.</w:t>
      </w:r>
      <w:r w:rsidR="005557A0" w:rsidRPr="002F7B70">
        <w:t>1.3.2</w:t>
      </w:r>
      <w:r w:rsidRPr="002F7B70">
        <w:tab/>
        <w:t>Meaningful sequence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674A6E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AAC964"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FD0234" w14:textId="77777777" w:rsidR="00F10D71" w:rsidRPr="002F7B70" w:rsidRDefault="00F10D71" w:rsidP="00FB1702">
            <w:pPr>
              <w:pStyle w:val="TAL"/>
              <w:keepNext w:val="0"/>
              <w:keepLines w:val="0"/>
              <w:spacing w:line="256" w:lineRule="auto"/>
            </w:pPr>
            <w:r w:rsidRPr="002F7B70">
              <w:t>Inspection</w:t>
            </w:r>
          </w:p>
        </w:tc>
      </w:tr>
      <w:tr w:rsidR="00F10D71" w:rsidRPr="002F7B70" w14:paraId="1527D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8DE1AC"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7175515"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3B759D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BE9A12"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F296FEC" w14:textId="28B30F2E" w:rsidR="00F10D71" w:rsidRPr="002F7B70" w:rsidRDefault="00F10D71" w:rsidP="00E00995">
            <w:pPr>
              <w:pStyle w:val="TAL"/>
              <w:keepNext w:val="0"/>
              <w:keepLines w:val="0"/>
              <w:spacing w:line="256" w:lineRule="auto"/>
            </w:pPr>
            <w:r w:rsidRPr="002F7B70">
              <w:t xml:space="preserve">1. Check that the document does not fail </w:t>
            </w:r>
            <w:hyperlink r:id="rId257" w:anchor="meaningful-sequence" w:history="1">
              <w:r w:rsidR="005557A0" w:rsidRPr="00466830">
                <w:rPr>
                  <w:rStyle w:val="Hyperlink"/>
                  <w:lang w:eastAsia="en-GB"/>
                </w:rPr>
                <w:t>WCAG 2.1 Success Criterion 1.3.2 Meaningful Sequence</w:t>
              </w:r>
            </w:hyperlink>
            <w:r w:rsidR="005557A0" w:rsidRPr="002F7B70">
              <w:t>.</w:t>
            </w:r>
          </w:p>
        </w:tc>
      </w:tr>
      <w:tr w:rsidR="00F10D71" w:rsidRPr="002F7B70" w14:paraId="516D9F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FF8F22"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623045C"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486B24BF"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0C526C69" w14:textId="0135C44C" w:rsidR="00F10D71" w:rsidRPr="002F7B70" w:rsidRDefault="00F10D71" w:rsidP="009C6E9A">
      <w:pPr>
        <w:pStyle w:val="Heading5"/>
      </w:pPr>
      <w:r w:rsidRPr="002F7B70">
        <w:t>C.10.</w:t>
      </w:r>
      <w:r w:rsidR="005557A0" w:rsidRPr="002F7B70">
        <w:t>1.3.3</w:t>
      </w:r>
      <w:r w:rsidRPr="002F7B70">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594D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5AFD1"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806BD31" w14:textId="77777777" w:rsidR="00F10D71" w:rsidRPr="002F7B70" w:rsidRDefault="00F10D71" w:rsidP="00FB1702">
            <w:pPr>
              <w:pStyle w:val="TAL"/>
              <w:keepNext w:val="0"/>
              <w:keepLines w:val="0"/>
              <w:spacing w:line="256" w:lineRule="auto"/>
            </w:pPr>
            <w:r w:rsidRPr="002F7B70">
              <w:t>Inspection</w:t>
            </w:r>
          </w:p>
        </w:tc>
      </w:tr>
      <w:tr w:rsidR="00F10D71" w:rsidRPr="002F7B70" w14:paraId="33E53E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A6C590F"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9A1812C"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85F706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C89E34A"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50E19008" w14:textId="1A0F794D" w:rsidR="00F10D71" w:rsidRPr="002F7B70" w:rsidRDefault="00F10D71" w:rsidP="00E00995">
            <w:pPr>
              <w:pStyle w:val="TAL"/>
              <w:keepNext w:val="0"/>
              <w:keepLines w:val="0"/>
              <w:spacing w:line="256" w:lineRule="auto"/>
            </w:pPr>
            <w:r w:rsidRPr="002F7B70">
              <w:t xml:space="preserve">1. Check that the document does not fail </w:t>
            </w:r>
            <w:hyperlink r:id="rId258" w:anchor="sensory-characteristics" w:history="1">
              <w:r w:rsidR="005557A0" w:rsidRPr="00466830">
                <w:rPr>
                  <w:rStyle w:val="Hyperlink"/>
                  <w:lang w:eastAsia="en-GB"/>
                </w:rPr>
                <w:t>WCAG 2.1 Success Criterion 1.3.3 Sensory Characteristics</w:t>
              </w:r>
            </w:hyperlink>
            <w:r w:rsidR="005557A0" w:rsidRPr="002F7B70">
              <w:t>.</w:t>
            </w:r>
          </w:p>
        </w:tc>
      </w:tr>
      <w:tr w:rsidR="00F10D71" w:rsidRPr="002F7B70" w14:paraId="6C7C58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FB2E"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9BEC132"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76065874"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4AA5BDE3" w14:textId="06B846D1" w:rsidR="00DB21AB" w:rsidRPr="002F7B70" w:rsidRDefault="00DB21AB" w:rsidP="00DB21AB">
      <w:pPr>
        <w:pStyle w:val="Heading5"/>
      </w:pPr>
      <w:r w:rsidRPr="002F7B70">
        <w:t>C.10.1.3.4</w:t>
      </w:r>
      <w:r w:rsidRPr="002F7B70">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B21AB" w:rsidRPr="002F7B70" w14:paraId="26F5F099" w14:textId="77777777" w:rsidTr="00DB21AB">
        <w:trPr>
          <w:jc w:val="center"/>
        </w:trPr>
        <w:tc>
          <w:tcPr>
            <w:tcW w:w="1951" w:type="dxa"/>
            <w:shd w:val="clear" w:color="auto" w:fill="auto"/>
          </w:tcPr>
          <w:p w14:paraId="53727F6F" w14:textId="77777777" w:rsidR="00DB21AB" w:rsidRPr="002F7B70" w:rsidRDefault="00DB21AB" w:rsidP="00DB21AB">
            <w:pPr>
              <w:pStyle w:val="TAL"/>
              <w:keepLines w:val="0"/>
            </w:pPr>
            <w:r w:rsidRPr="002F7B70">
              <w:t>Type of assessment</w:t>
            </w:r>
          </w:p>
        </w:tc>
        <w:tc>
          <w:tcPr>
            <w:tcW w:w="7088" w:type="dxa"/>
            <w:shd w:val="clear" w:color="auto" w:fill="auto"/>
          </w:tcPr>
          <w:p w14:paraId="6A8FBA96" w14:textId="77777777" w:rsidR="00DB21AB" w:rsidRPr="002F7B70" w:rsidRDefault="00DB21AB" w:rsidP="00DB21AB">
            <w:pPr>
              <w:pStyle w:val="TAL"/>
              <w:keepLines w:val="0"/>
            </w:pPr>
            <w:r w:rsidRPr="002F7B70">
              <w:t>Inspection</w:t>
            </w:r>
          </w:p>
        </w:tc>
      </w:tr>
      <w:tr w:rsidR="00DB21AB" w:rsidRPr="002F7B70" w14:paraId="4CD30F0A" w14:textId="77777777" w:rsidTr="00DB21AB">
        <w:trPr>
          <w:jc w:val="center"/>
        </w:trPr>
        <w:tc>
          <w:tcPr>
            <w:tcW w:w="1951" w:type="dxa"/>
            <w:shd w:val="clear" w:color="auto" w:fill="auto"/>
          </w:tcPr>
          <w:p w14:paraId="441BEAD5" w14:textId="77777777" w:rsidR="00DB21AB" w:rsidRPr="002F7B70" w:rsidRDefault="00DB21AB" w:rsidP="00DB21AB">
            <w:pPr>
              <w:keepNext/>
              <w:spacing w:after="0"/>
              <w:rPr>
                <w:rFonts w:ascii="Arial" w:hAnsi="Arial"/>
                <w:sz w:val="18"/>
              </w:rPr>
            </w:pPr>
            <w:r w:rsidRPr="002F7B70">
              <w:rPr>
                <w:rFonts w:ascii="Arial" w:hAnsi="Arial"/>
                <w:sz w:val="18"/>
              </w:rPr>
              <w:t>Pre-conditions</w:t>
            </w:r>
          </w:p>
        </w:tc>
        <w:tc>
          <w:tcPr>
            <w:tcW w:w="7088" w:type="dxa"/>
            <w:shd w:val="clear" w:color="auto" w:fill="auto"/>
          </w:tcPr>
          <w:p w14:paraId="7E0CD1A1" w14:textId="7B68B5FB" w:rsidR="00DB21AB" w:rsidRPr="002F7B70" w:rsidRDefault="00DB21AB" w:rsidP="00DB21AB">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DB21AB" w:rsidRPr="002F7B70" w14:paraId="7785D598" w14:textId="77777777" w:rsidTr="00DB21AB">
        <w:trPr>
          <w:jc w:val="center"/>
        </w:trPr>
        <w:tc>
          <w:tcPr>
            <w:tcW w:w="1951" w:type="dxa"/>
            <w:shd w:val="clear" w:color="auto" w:fill="auto"/>
          </w:tcPr>
          <w:p w14:paraId="57F4CEB8" w14:textId="77777777" w:rsidR="00DB21AB" w:rsidRPr="002F7B70" w:rsidRDefault="00DB21AB" w:rsidP="00DB21AB">
            <w:pPr>
              <w:pStyle w:val="TAL"/>
              <w:keepLines w:val="0"/>
            </w:pPr>
            <w:r w:rsidRPr="002F7B70">
              <w:t>Procedure</w:t>
            </w:r>
          </w:p>
        </w:tc>
        <w:tc>
          <w:tcPr>
            <w:tcW w:w="7088" w:type="dxa"/>
            <w:shd w:val="clear" w:color="auto" w:fill="auto"/>
          </w:tcPr>
          <w:p w14:paraId="65AB4BBF" w14:textId="7A1BA36F" w:rsidR="00DB21AB" w:rsidRPr="002F7B70" w:rsidRDefault="00DB21AB" w:rsidP="00DB21AB">
            <w:pPr>
              <w:pStyle w:val="TAL"/>
              <w:keepLines w:val="0"/>
            </w:pPr>
            <w:r w:rsidRPr="002F7B70">
              <w:t xml:space="preserve">1. Check that the document does not fail </w:t>
            </w:r>
            <w:hyperlink r:id="rId259" w:anchor="orientation" w:history="1">
              <w:r w:rsidRPr="00466830">
                <w:rPr>
                  <w:rStyle w:val="Hyperlink"/>
                </w:rPr>
                <w:t>WCAG 2.1 Success Criterion 1.3.4 Orientation</w:t>
              </w:r>
            </w:hyperlink>
            <w:r w:rsidRPr="002F7B70">
              <w:t>.</w:t>
            </w:r>
          </w:p>
        </w:tc>
      </w:tr>
      <w:tr w:rsidR="00DB21AB" w:rsidRPr="002F7B70" w14:paraId="18B5A87B" w14:textId="77777777" w:rsidTr="00DB21AB">
        <w:trPr>
          <w:jc w:val="center"/>
        </w:trPr>
        <w:tc>
          <w:tcPr>
            <w:tcW w:w="1951" w:type="dxa"/>
            <w:shd w:val="clear" w:color="auto" w:fill="auto"/>
          </w:tcPr>
          <w:p w14:paraId="6460280B" w14:textId="77777777" w:rsidR="00DB21AB" w:rsidRPr="002F7B70" w:rsidRDefault="00DB21AB" w:rsidP="00DB21AB">
            <w:pPr>
              <w:keepNext/>
              <w:spacing w:after="0"/>
              <w:rPr>
                <w:rFonts w:ascii="Arial" w:hAnsi="Arial"/>
                <w:sz w:val="18"/>
              </w:rPr>
            </w:pPr>
            <w:r w:rsidRPr="002F7B70">
              <w:rPr>
                <w:rFonts w:ascii="Arial" w:hAnsi="Arial"/>
                <w:sz w:val="18"/>
              </w:rPr>
              <w:t>Result</w:t>
            </w:r>
          </w:p>
        </w:tc>
        <w:tc>
          <w:tcPr>
            <w:tcW w:w="7088" w:type="dxa"/>
            <w:shd w:val="clear" w:color="auto" w:fill="auto"/>
          </w:tcPr>
          <w:p w14:paraId="57ED29B4" w14:textId="77777777" w:rsidR="00DB21AB" w:rsidRPr="002F7B70" w:rsidRDefault="00DB21AB" w:rsidP="00DB21AB">
            <w:pPr>
              <w:keepNext/>
              <w:spacing w:after="0"/>
              <w:rPr>
                <w:rFonts w:ascii="Arial" w:hAnsi="Arial"/>
                <w:sz w:val="18"/>
              </w:rPr>
            </w:pPr>
            <w:r w:rsidRPr="002F7B70">
              <w:rPr>
                <w:rFonts w:ascii="Arial" w:hAnsi="Arial"/>
                <w:sz w:val="18"/>
              </w:rPr>
              <w:t>Pass: Check 1 is true</w:t>
            </w:r>
          </w:p>
          <w:p w14:paraId="4065B3F6" w14:textId="77777777" w:rsidR="00DB21AB" w:rsidRPr="002F7B70" w:rsidRDefault="00DB21AB" w:rsidP="00DB21AB">
            <w:pPr>
              <w:keepNext/>
              <w:spacing w:after="0"/>
              <w:rPr>
                <w:rFonts w:ascii="Arial" w:hAnsi="Arial"/>
                <w:sz w:val="18"/>
              </w:rPr>
            </w:pPr>
            <w:r w:rsidRPr="002F7B70">
              <w:rPr>
                <w:rFonts w:ascii="Arial" w:hAnsi="Arial"/>
                <w:sz w:val="18"/>
              </w:rPr>
              <w:t>Fail: Check 1 is false</w:t>
            </w:r>
          </w:p>
        </w:tc>
      </w:tr>
    </w:tbl>
    <w:p w14:paraId="0C0D2E6F" w14:textId="66818409" w:rsidR="00DB21AB" w:rsidRPr="002F7B70" w:rsidRDefault="00DB21AB" w:rsidP="00DB21AB">
      <w:pPr>
        <w:pStyle w:val="Heading5"/>
      </w:pPr>
      <w:r w:rsidRPr="002F7B70">
        <w:t>C.10.1.3.5</w:t>
      </w:r>
      <w:r w:rsidRPr="002F7B70">
        <w:tab/>
        <w:t>Identify input 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B21AB" w:rsidRPr="002F7B70" w14:paraId="4327F21C" w14:textId="77777777" w:rsidTr="00DB21AB">
        <w:trPr>
          <w:jc w:val="center"/>
        </w:trPr>
        <w:tc>
          <w:tcPr>
            <w:tcW w:w="1951" w:type="dxa"/>
            <w:shd w:val="clear" w:color="auto" w:fill="auto"/>
          </w:tcPr>
          <w:p w14:paraId="70BB1131" w14:textId="77777777" w:rsidR="00DB21AB" w:rsidRPr="002F7B70" w:rsidRDefault="00DB21AB" w:rsidP="00DB21AB">
            <w:pPr>
              <w:pStyle w:val="TAL"/>
              <w:keepLines w:val="0"/>
            </w:pPr>
            <w:r w:rsidRPr="002F7B70">
              <w:t>Type of assessment</w:t>
            </w:r>
          </w:p>
        </w:tc>
        <w:tc>
          <w:tcPr>
            <w:tcW w:w="7088" w:type="dxa"/>
            <w:shd w:val="clear" w:color="auto" w:fill="auto"/>
          </w:tcPr>
          <w:p w14:paraId="538F7FD5" w14:textId="77777777" w:rsidR="00DB21AB" w:rsidRPr="002F7B70" w:rsidRDefault="00DB21AB" w:rsidP="00DB21AB">
            <w:pPr>
              <w:pStyle w:val="TAL"/>
              <w:keepLines w:val="0"/>
            </w:pPr>
            <w:r w:rsidRPr="002F7B70">
              <w:t>Inspection</w:t>
            </w:r>
          </w:p>
        </w:tc>
      </w:tr>
      <w:tr w:rsidR="00DB21AB" w:rsidRPr="002F7B70" w14:paraId="0CE1DF8A" w14:textId="77777777" w:rsidTr="00DB21AB">
        <w:trPr>
          <w:jc w:val="center"/>
        </w:trPr>
        <w:tc>
          <w:tcPr>
            <w:tcW w:w="1951" w:type="dxa"/>
            <w:shd w:val="clear" w:color="auto" w:fill="auto"/>
          </w:tcPr>
          <w:p w14:paraId="6E7FECF1" w14:textId="77777777" w:rsidR="00DB21AB" w:rsidRPr="002F7B70" w:rsidRDefault="00DB21AB" w:rsidP="00DB21AB">
            <w:pPr>
              <w:keepNext/>
              <w:spacing w:after="0"/>
              <w:rPr>
                <w:rFonts w:ascii="Arial" w:hAnsi="Arial"/>
                <w:sz w:val="18"/>
              </w:rPr>
            </w:pPr>
            <w:r w:rsidRPr="002F7B70">
              <w:rPr>
                <w:rFonts w:ascii="Arial" w:hAnsi="Arial"/>
                <w:sz w:val="18"/>
              </w:rPr>
              <w:t>Pre-conditions</w:t>
            </w:r>
          </w:p>
        </w:tc>
        <w:tc>
          <w:tcPr>
            <w:tcW w:w="7088" w:type="dxa"/>
            <w:shd w:val="clear" w:color="auto" w:fill="auto"/>
          </w:tcPr>
          <w:p w14:paraId="3CB1D269" w14:textId="1D6AA896" w:rsidR="00DB21AB" w:rsidRPr="002F7B70" w:rsidRDefault="00DB21AB" w:rsidP="00DB21AB">
            <w:pPr>
              <w:keepNext/>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DB21AB" w:rsidRPr="002F7B70" w14:paraId="667D9A4E" w14:textId="77777777" w:rsidTr="00DB21AB">
        <w:trPr>
          <w:jc w:val="center"/>
        </w:trPr>
        <w:tc>
          <w:tcPr>
            <w:tcW w:w="1951" w:type="dxa"/>
            <w:shd w:val="clear" w:color="auto" w:fill="auto"/>
          </w:tcPr>
          <w:p w14:paraId="504958FE" w14:textId="77777777" w:rsidR="00DB21AB" w:rsidRPr="002F7B70" w:rsidRDefault="00DB21AB" w:rsidP="00DB21AB">
            <w:pPr>
              <w:pStyle w:val="TAL"/>
              <w:keepLines w:val="0"/>
            </w:pPr>
            <w:r w:rsidRPr="002F7B70">
              <w:t>Procedure</w:t>
            </w:r>
          </w:p>
        </w:tc>
        <w:tc>
          <w:tcPr>
            <w:tcW w:w="7088" w:type="dxa"/>
            <w:shd w:val="clear" w:color="auto" w:fill="auto"/>
          </w:tcPr>
          <w:p w14:paraId="28E7FA64" w14:textId="3B68CAEA" w:rsidR="00DB21AB" w:rsidRPr="002F7B70" w:rsidRDefault="00DB21AB" w:rsidP="00DB21AB">
            <w:pPr>
              <w:pStyle w:val="TAL"/>
              <w:keepLines w:val="0"/>
            </w:pPr>
            <w:r w:rsidRPr="002F7B70">
              <w:t xml:space="preserve">1. Check that the document does not fail </w:t>
            </w:r>
            <w:hyperlink r:id="rId260" w:anchor="identify-input-purpose" w:history="1">
              <w:r w:rsidRPr="00466830">
                <w:rPr>
                  <w:rStyle w:val="Hyperlink"/>
                </w:rPr>
                <w:t>WCAG 2.1 Success Criterion 1.3.5 Identify Input Purpose</w:t>
              </w:r>
            </w:hyperlink>
            <w:r w:rsidRPr="002F7B70">
              <w:t>.</w:t>
            </w:r>
          </w:p>
        </w:tc>
      </w:tr>
      <w:tr w:rsidR="00DB21AB" w:rsidRPr="002F7B70" w14:paraId="3438438A" w14:textId="77777777" w:rsidTr="00DB21AB">
        <w:trPr>
          <w:jc w:val="center"/>
        </w:trPr>
        <w:tc>
          <w:tcPr>
            <w:tcW w:w="1951" w:type="dxa"/>
            <w:shd w:val="clear" w:color="auto" w:fill="auto"/>
          </w:tcPr>
          <w:p w14:paraId="7B958337" w14:textId="77777777" w:rsidR="00DB21AB" w:rsidRPr="002F7B70" w:rsidRDefault="00DB21AB" w:rsidP="00DB21AB">
            <w:pPr>
              <w:keepNext/>
              <w:spacing w:after="0"/>
              <w:rPr>
                <w:rFonts w:ascii="Arial" w:hAnsi="Arial"/>
                <w:sz w:val="18"/>
              </w:rPr>
            </w:pPr>
            <w:r w:rsidRPr="002F7B70">
              <w:rPr>
                <w:rFonts w:ascii="Arial" w:hAnsi="Arial"/>
                <w:sz w:val="18"/>
              </w:rPr>
              <w:t>Result</w:t>
            </w:r>
          </w:p>
        </w:tc>
        <w:tc>
          <w:tcPr>
            <w:tcW w:w="7088" w:type="dxa"/>
            <w:shd w:val="clear" w:color="auto" w:fill="auto"/>
          </w:tcPr>
          <w:p w14:paraId="31D7CFDD" w14:textId="77777777" w:rsidR="00DB21AB" w:rsidRPr="002F7B70" w:rsidRDefault="00DB21AB" w:rsidP="00DB21AB">
            <w:pPr>
              <w:keepNext/>
              <w:spacing w:after="0"/>
              <w:rPr>
                <w:rFonts w:ascii="Arial" w:hAnsi="Arial"/>
                <w:sz w:val="18"/>
              </w:rPr>
            </w:pPr>
            <w:r w:rsidRPr="002F7B70">
              <w:rPr>
                <w:rFonts w:ascii="Arial" w:hAnsi="Arial"/>
                <w:sz w:val="18"/>
              </w:rPr>
              <w:t>Pass: Check 1 is true</w:t>
            </w:r>
          </w:p>
          <w:p w14:paraId="3F4E26EE" w14:textId="77777777" w:rsidR="00DB21AB" w:rsidRPr="002F7B70" w:rsidRDefault="00DB21AB" w:rsidP="00DB21AB">
            <w:pPr>
              <w:keepNext/>
              <w:spacing w:after="0"/>
              <w:rPr>
                <w:rFonts w:ascii="Arial" w:hAnsi="Arial"/>
                <w:sz w:val="18"/>
              </w:rPr>
            </w:pPr>
            <w:r w:rsidRPr="002F7B70">
              <w:rPr>
                <w:rFonts w:ascii="Arial" w:hAnsi="Arial"/>
                <w:sz w:val="18"/>
              </w:rPr>
              <w:t>Fail: Check 1 is false</w:t>
            </w:r>
          </w:p>
        </w:tc>
      </w:tr>
    </w:tbl>
    <w:p w14:paraId="6314FAC6" w14:textId="11B336E2" w:rsidR="00C16AA6" w:rsidRPr="002F7B70" w:rsidRDefault="00C16AA6" w:rsidP="009C6E9A">
      <w:pPr>
        <w:pStyle w:val="Heading4"/>
      </w:pPr>
      <w:r w:rsidRPr="002F7B70">
        <w:t>C.10.1.4</w:t>
      </w:r>
      <w:r w:rsidRPr="002F7B70">
        <w:tab/>
        <w:t>Distinguishable</w:t>
      </w:r>
    </w:p>
    <w:p w14:paraId="69FE5921" w14:textId="234D4396" w:rsidR="00F10D71" w:rsidRPr="002F7B70" w:rsidRDefault="00F10D71" w:rsidP="009C6E9A">
      <w:pPr>
        <w:pStyle w:val="Heading5"/>
      </w:pPr>
      <w:r w:rsidRPr="002F7B70">
        <w:t>C.10.</w:t>
      </w:r>
      <w:r w:rsidR="005557A0" w:rsidRPr="002F7B70">
        <w:t>1.</w:t>
      </w:r>
      <w:r w:rsidR="0066675A" w:rsidRPr="002F7B70">
        <w:t>4</w:t>
      </w:r>
      <w:r w:rsidR="005557A0" w:rsidRPr="002F7B70">
        <w:t>.</w:t>
      </w:r>
      <w:r w:rsidR="0066675A" w:rsidRPr="002F7B70">
        <w:t>1</w:t>
      </w:r>
      <w:r w:rsidRPr="002F7B70">
        <w:tab/>
        <w:t>Use of colour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5284F0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AE32F5"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EE5D763" w14:textId="77777777" w:rsidR="00F10D71" w:rsidRPr="002F7B70" w:rsidRDefault="00F10D71" w:rsidP="00FB1702">
            <w:pPr>
              <w:pStyle w:val="TAL"/>
              <w:keepNext w:val="0"/>
              <w:keepLines w:val="0"/>
              <w:spacing w:line="256" w:lineRule="auto"/>
            </w:pPr>
            <w:r w:rsidRPr="002F7B70">
              <w:t>Inspection</w:t>
            </w:r>
          </w:p>
        </w:tc>
      </w:tr>
      <w:tr w:rsidR="00F10D71" w:rsidRPr="002F7B70" w14:paraId="7AB5B28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950E2"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340DEF1"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2A2BC7B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8E7288"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ECC998F" w14:textId="5AE0C245" w:rsidR="00F10D71" w:rsidRPr="002F7B70" w:rsidRDefault="00F10D71" w:rsidP="00E00995">
            <w:pPr>
              <w:pStyle w:val="TAL"/>
              <w:keepNext w:val="0"/>
              <w:keepLines w:val="0"/>
              <w:spacing w:line="256" w:lineRule="auto"/>
            </w:pPr>
            <w:r w:rsidRPr="002F7B70">
              <w:t xml:space="preserve">1. Check that the document does not fail </w:t>
            </w:r>
            <w:hyperlink r:id="rId261" w:anchor="use-of-color" w:history="1">
              <w:r w:rsidR="0066675A" w:rsidRPr="00466830">
                <w:rPr>
                  <w:rStyle w:val="Hyperlink"/>
                  <w:lang w:eastAsia="en-GB"/>
                </w:rPr>
                <w:t>WCAG 2.1 Success Criterion 1.4.1 Use of Color</w:t>
              </w:r>
            </w:hyperlink>
            <w:r w:rsidR="0066675A" w:rsidRPr="002F7B70">
              <w:t>.</w:t>
            </w:r>
          </w:p>
        </w:tc>
      </w:tr>
      <w:tr w:rsidR="00F10D71" w:rsidRPr="002F7B70" w14:paraId="5BAC6E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9A4765"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5B1CE32"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41405291"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6EF13675" w14:textId="66268FE8" w:rsidR="00F10D71" w:rsidRPr="002F7B70" w:rsidRDefault="00F10D71" w:rsidP="009C6E9A">
      <w:pPr>
        <w:pStyle w:val="Heading5"/>
      </w:pPr>
      <w:r w:rsidRPr="002F7B70">
        <w:t>C.10.</w:t>
      </w:r>
      <w:r w:rsidR="0066675A" w:rsidRPr="002F7B70">
        <w:t>1</w:t>
      </w:r>
      <w:r w:rsidRPr="002F7B70">
        <w:t>.</w:t>
      </w:r>
      <w:r w:rsidR="0066675A" w:rsidRPr="002F7B70">
        <w:t>4.2</w:t>
      </w:r>
      <w:r w:rsidRPr="002F7B70">
        <w:tab/>
        <w:t>Audio control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CAC90B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C320CA"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6CDB52E" w14:textId="77777777" w:rsidR="00F10D71" w:rsidRPr="002F7B70" w:rsidRDefault="00F10D71" w:rsidP="00FB1702">
            <w:pPr>
              <w:pStyle w:val="TAL"/>
              <w:keepNext w:val="0"/>
              <w:keepLines w:val="0"/>
              <w:spacing w:line="256" w:lineRule="auto"/>
            </w:pPr>
            <w:r w:rsidRPr="002F7B70">
              <w:t>Inspection</w:t>
            </w:r>
          </w:p>
        </w:tc>
      </w:tr>
      <w:tr w:rsidR="00F10D71" w:rsidRPr="002F7B70" w14:paraId="49AC9F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385848"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39F848A"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8655A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E7AD362" w14:textId="77777777" w:rsidR="00F10D71" w:rsidRPr="002F7B70" w:rsidRDefault="00F10D71" w:rsidP="00FB1702">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90C4FFC" w14:textId="77777777" w:rsidR="00F10D71" w:rsidRPr="002F7B70" w:rsidRDefault="00F10D71" w:rsidP="00FB1702">
            <w:pPr>
              <w:spacing w:after="0" w:line="256" w:lineRule="auto"/>
              <w:rPr>
                <w:rFonts w:ascii="Arial" w:hAnsi="Arial"/>
                <w:sz w:val="18"/>
              </w:rPr>
            </w:pPr>
            <w:r w:rsidRPr="002F7B70">
              <w:rPr>
                <w:rFonts w:ascii="Arial" w:hAnsi="Arial"/>
                <w:sz w:val="18"/>
              </w:rPr>
              <w:t>1. Check that the document does not fail the Success Criterion in Table 10.1.</w:t>
            </w:r>
          </w:p>
        </w:tc>
      </w:tr>
      <w:tr w:rsidR="00F10D71" w:rsidRPr="002F7B70" w14:paraId="7BBEA5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452690" w14:textId="77777777" w:rsidR="00F10D71" w:rsidRPr="002F7B70" w:rsidRDefault="00F10D71" w:rsidP="00FB1702">
            <w:pPr>
              <w:spacing w:after="0" w:line="257"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EE55B52" w14:textId="77777777" w:rsidR="00F10D71" w:rsidRPr="002F7B70" w:rsidRDefault="00F10D71" w:rsidP="00FB1702">
            <w:pPr>
              <w:spacing w:after="0" w:line="257" w:lineRule="auto"/>
              <w:rPr>
                <w:rFonts w:ascii="Arial" w:hAnsi="Arial"/>
                <w:sz w:val="18"/>
              </w:rPr>
            </w:pPr>
            <w:r w:rsidRPr="002F7B70">
              <w:rPr>
                <w:rFonts w:ascii="Arial" w:hAnsi="Arial"/>
                <w:sz w:val="18"/>
              </w:rPr>
              <w:t>Pass: Check 1 is true</w:t>
            </w:r>
          </w:p>
          <w:p w14:paraId="6FED400A" w14:textId="77777777" w:rsidR="00F10D71" w:rsidRPr="002F7B70" w:rsidRDefault="00F10D71" w:rsidP="00FB1702">
            <w:pPr>
              <w:spacing w:after="0" w:line="257" w:lineRule="auto"/>
              <w:rPr>
                <w:rFonts w:ascii="Arial" w:hAnsi="Arial"/>
                <w:sz w:val="18"/>
              </w:rPr>
            </w:pPr>
            <w:r w:rsidRPr="002F7B70">
              <w:rPr>
                <w:rFonts w:ascii="Arial" w:hAnsi="Arial"/>
                <w:sz w:val="18"/>
              </w:rPr>
              <w:t>Fail: Check 1 is false</w:t>
            </w:r>
          </w:p>
        </w:tc>
      </w:tr>
    </w:tbl>
    <w:p w14:paraId="46FBC8C4" w14:textId="706B9CE2" w:rsidR="00F10D71" w:rsidRPr="002F7B70" w:rsidRDefault="00F10D71" w:rsidP="009C6E9A">
      <w:pPr>
        <w:pStyle w:val="Heading5"/>
      </w:pPr>
      <w:r w:rsidRPr="002F7B70">
        <w:t>C.10.</w:t>
      </w:r>
      <w:r w:rsidR="0066675A" w:rsidRPr="002F7B70">
        <w:t>1.4.3</w:t>
      </w:r>
      <w:r w:rsidRPr="002F7B70">
        <w:tab/>
        <w:t>Contrast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700D3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51EC5B"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5E54125" w14:textId="77777777" w:rsidR="00F10D71" w:rsidRPr="002F7B70" w:rsidRDefault="00F10D71" w:rsidP="00FB1702">
            <w:pPr>
              <w:pStyle w:val="TAL"/>
              <w:keepNext w:val="0"/>
              <w:keepLines w:val="0"/>
              <w:spacing w:line="256" w:lineRule="auto"/>
            </w:pPr>
            <w:r w:rsidRPr="002F7B70">
              <w:t>Inspection</w:t>
            </w:r>
          </w:p>
        </w:tc>
      </w:tr>
      <w:tr w:rsidR="00F10D71" w:rsidRPr="002F7B70" w14:paraId="3338D7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AB8770"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70777E65"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5A4F89B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9F49B8"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7DBE791" w14:textId="7A76C2DC" w:rsidR="00F10D71" w:rsidRPr="002F7B70" w:rsidRDefault="00F10D71" w:rsidP="00E00995">
            <w:pPr>
              <w:pStyle w:val="TAL"/>
              <w:keepNext w:val="0"/>
              <w:keepLines w:val="0"/>
              <w:spacing w:line="256" w:lineRule="auto"/>
            </w:pPr>
            <w:r w:rsidRPr="002F7B70">
              <w:t xml:space="preserve">1. Check that the document does not fail </w:t>
            </w:r>
            <w:hyperlink r:id="rId262" w:anchor="contrast-minimum" w:history="1">
              <w:r w:rsidR="0066675A" w:rsidRPr="00466830">
                <w:rPr>
                  <w:rStyle w:val="Hyperlink"/>
                  <w:lang w:eastAsia="en-GB"/>
                </w:rPr>
                <w:t>WCAG 2.1 Success Criterion 1.4.3 Contrast (Minimum)</w:t>
              </w:r>
            </w:hyperlink>
            <w:r w:rsidR="0066675A" w:rsidRPr="002F7B70">
              <w:t>.</w:t>
            </w:r>
          </w:p>
        </w:tc>
      </w:tr>
      <w:tr w:rsidR="00F10D71" w:rsidRPr="002F7B70" w14:paraId="6F7BEF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62AB0A"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4860A5"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3FB074C1"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67CBD14A" w14:textId="6B6E6FA1" w:rsidR="00F10D71" w:rsidRPr="002F7B70" w:rsidRDefault="00F10D71" w:rsidP="009C6E9A">
      <w:pPr>
        <w:pStyle w:val="Heading5"/>
      </w:pPr>
      <w:r w:rsidRPr="002F7B70">
        <w:t>C.10</w:t>
      </w:r>
      <w:r w:rsidR="0066675A" w:rsidRPr="002F7B70">
        <w:t>.1.4.4</w:t>
      </w:r>
      <w:r w:rsidRPr="002F7B70">
        <w:tab/>
        <w:t>Resize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167056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28FC86"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6C4A30" w14:textId="77777777" w:rsidR="00F10D71" w:rsidRPr="002F7B70" w:rsidRDefault="00F10D71" w:rsidP="00FB1702">
            <w:pPr>
              <w:pStyle w:val="TAL"/>
              <w:keepNext w:val="0"/>
              <w:keepLines w:val="0"/>
              <w:spacing w:line="256" w:lineRule="auto"/>
            </w:pPr>
            <w:r w:rsidRPr="002F7B70">
              <w:t>Inspection</w:t>
            </w:r>
          </w:p>
        </w:tc>
      </w:tr>
      <w:tr w:rsidR="00F10D71" w:rsidRPr="002F7B70" w14:paraId="1057A1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4724E6"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C5F5549"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20CD8D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CECBAF"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68C2FA" w14:textId="3D52CE89" w:rsidR="00F10D71" w:rsidRPr="002F7B70" w:rsidRDefault="00F10D71" w:rsidP="00E00995">
            <w:pPr>
              <w:pStyle w:val="TAL"/>
              <w:keepNext w:val="0"/>
              <w:keepLines w:val="0"/>
              <w:spacing w:line="256" w:lineRule="auto"/>
            </w:pPr>
            <w:r w:rsidRPr="002F7B70">
              <w:t xml:space="preserve">1. Check that the document does not fail </w:t>
            </w:r>
            <w:hyperlink r:id="rId263" w:anchor="resize-text" w:history="1">
              <w:r w:rsidR="0066675A" w:rsidRPr="00466830">
                <w:rPr>
                  <w:rStyle w:val="Hyperlink"/>
                  <w:lang w:eastAsia="en-GB"/>
                </w:rPr>
                <w:t>WCAG 2.1 Success Criterion 1.4.4 Resize text</w:t>
              </w:r>
            </w:hyperlink>
            <w:r w:rsidR="0066675A" w:rsidRPr="002F7B70">
              <w:t>.</w:t>
            </w:r>
          </w:p>
        </w:tc>
      </w:tr>
      <w:tr w:rsidR="00F10D71" w:rsidRPr="002F7B70" w14:paraId="36F80C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E6CE9F"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E919DFA"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73664F2B"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11CDE742" w14:textId="06BD5220" w:rsidR="00F10D71" w:rsidRPr="002F7B70" w:rsidRDefault="00F10D71" w:rsidP="009C6E9A">
      <w:pPr>
        <w:pStyle w:val="Heading5"/>
      </w:pPr>
      <w:r w:rsidRPr="002F7B70">
        <w:t>C.10.</w:t>
      </w:r>
      <w:r w:rsidR="0066675A" w:rsidRPr="002F7B70">
        <w:t>1.4.5</w:t>
      </w:r>
      <w:r w:rsidRPr="002F7B70">
        <w:tab/>
        <w:t>Images of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860B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2D8CCB"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57F1BF8" w14:textId="77777777" w:rsidR="00F10D71" w:rsidRPr="002F7B70" w:rsidRDefault="00F10D71" w:rsidP="00FB1702">
            <w:pPr>
              <w:pStyle w:val="TAL"/>
              <w:keepNext w:val="0"/>
              <w:keepLines w:val="0"/>
              <w:spacing w:line="256" w:lineRule="auto"/>
            </w:pPr>
            <w:r w:rsidRPr="002F7B70">
              <w:t>Inspection</w:t>
            </w:r>
          </w:p>
        </w:tc>
      </w:tr>
      <w:tr w:rsidR="00F10D71" w:rsidRPr="002F7B70" w14:paraId="0042FB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BAA3D9"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32C9453"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C239DD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69AE4" w14:textId="77777777" w:rsidR="00F10D71" w:rsidRPr="002F7B70" w:rsidRDefault="00F10D71" w:rsidP="00FB1702">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C60E451" w14:textId="6259E358" w:rsidR="00F10D71" w:rsidRPr="002F7B70" w:rsidRDefault="00F10D71" w:rsidP="00E00995">
            <w:pPr>
              <w:pStyle w:val="TAL"/>
              <w:keepNext w:val="0"/>
              <w:keepLines w:val="0"/>
              <w:spacing w:line="256" w:lineRule="auto"/>
            </w:pPr>
            <w:r w:rsidRPr="002F7B70">
              <w:t xml:space="preserve">1. Check that the document does not fail </w:t>
            </w:r>
            <w:hyperlink r:id="rId264" w:anchor="images-of-text" w:history="1">
              <w:r w:rsidR="0066675A" w:rsidRPr="00466830">
                <w:rPr>
                  <w:rStyle w:val="Hyperlink"/>
                  <w:lang w:eastAsia="en-GB"/>
                </w:rPr>
                <w:t>WCAG 2.1 Success Criterion 1.4.5 Images of Text</w:t>
              </w:r>
            </w:hyperlink>
            <w:r w:rsidR="0066675A" w:rsidRPr="002F7B70">
              <w:t>.</w:t>
            </w:r>
          </w:p>
        </w:tc>
      </w:tr>
      <w:tr w:rsidR="00F10D71" w:rsidRPr="002F7B70" w14:paraId="4A4643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6C0817"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47F4E45"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12EA86E9"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208BA117" w14:textId="280458FD" w:rsidR="003C529F" w:rsidRPr="002F7B70" w:rsidRDefault="003C529F" w:rsidP="00DC76F0">
      <w:pPr>
        <w:pStyle w:val="Heading5"/>
        <w:keepNext w:val="0"/>
      </w:pPr>
      <w:r w:rsidRPr="002F7B70">
        <w:t>C.10.1.4.6</w:t>
      </w:r>
      <w:r w:rsidRPr="002F7B70">
        <w:tab/>
        <w:t>Void</w:t>
      </w:r>
    </w:p>
    <w:p w14:paraId="38BFE5BB" w14:textId="49D6A0B3" w:rsidR="003C529F" w:rsidRPr="002F7B70" w:rsidRDefault="003C529F" w:rsidP="00DC76F0">
      <w:pPr>
        <w:pStyle w:val="Heading5"/>
        <w:keepNext w:val="0"/>
      </w:pPr>
      <w:r w:rsidRPr="002F7B70">
        <w:t>C.10.1.4.7</w:t>
      </w:r>
      <w:r w:rsidRPr="002F7B70">
        <w:tab/>
        <w:t>Void</w:t>
      </w:r>
    </w:p>
    <w:p w14:paraId="34DD114C" w14:textId="49DFD51C" w:rsidR="003C529F" w:rsidRPr="002F7B70" w:rsidRDefault="003C529F" w:rsidP="00DC76F0">
      <w:pPr>
        <w:pStyle w:val="Heading5"/>
        <w:keepNext w:val="0"/>
      </w:pPr>
      <w:r w:rsidRPr="002F7B70">
        <w:t>C.10.1.4.8</w:t>
      </w:r>
      <w:r w:rsidRPr="002F7B70">
        <w:tab/>
        <w:t>Void</w:t>
      </w:r>
    </w:p>
    <w:p w14:paraId="1FED6CB3" w14:textId="2AFF6419" w:rsidR="003C529F" w:rsidRPr="002F7B70" w:rsidRDefault="003C529F" w:rsidP="00DC76F0">
      <w:pPr>
        <w:pStyle w:val="Heading5"/>
        <w:keepNext w:val="0"/>
      </w:pPr>
      <w:r w:rsidRPr="002F7B70">
        <w:t>C.10.1.4.9</w:t>
      </w:r>
      <w:r w:rsidRPr="002F7B70">
        <w:tab/>
        <w:t>Void</w:t>
      </w:r>
    </w:p>
    <w:p w14:paraId="5339E401" w14:textId="22AFCD27" w:rsidR="0066675A" w:rsidRPr="002F7B70" w:rsidRDefault="0066675A" w:rsidP="00DC76F0">
      <w:pPr>
        <w:pStyle w:val="Heading5"/>
        <w:keepNext w:val="0"/>
      </w:pPr>
      <w:r w:rsidRPr="002F7B70">
        <w:t>C.10.1.4.10</w:t>
      </w:r>
      <w:r w:rsidRPr="002F7B70">
        <w:tab/>
        <w:t>Reflow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2F7B70" w14:paraId="6D68203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EECEB21" w14:textId="77777777" w:rsidR="0066675A" w:rsidRPr="002F7B70" w:rsidRDefault="0066675A" w:rsidP="00DC76F0">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20538FE" w14:textId="77777777" w:rsidR="0066675A" w:rsidRPr="002F7B70" w:rsidRDefault="0066675A" w:rsidP="00DC76F0">
            <w:pPr>
              <w:pStyle w:val="TAL"/>
              <w:keepNext w:val="0"/>
              <w:keepLines w:val="0"/>
              <w:spacing w:line="256" w:lineRule="auto"/>
            </w:pPr>
            <w:r w:rsidRPr="002F7B70">
              <w:t>Inspection</w:t>
            </w:r>
          </w:p>
        </w:tc>
      </w:tr>
      <w:tr w:rsidR="0066675A" w:rsidRPr="002F7B70" w14:paraId="740C524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EA9DEA9" w14:textId="77777777" w:rsidR="0066675A" w:rsidRPr="002F7B70" w:rsidRDefault="0066675A" w:rsidP="00DC76F0">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5CFE836" w14:textId="77777777" w:rsidR="0066675A" w:rsidRPr="002F7B70" w:rsidRDefault="0066675A" w:rsidP="00DC76F0">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66675A" w:rsidRPr="002F7B70" w14:paraId="426B55DF"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7BC845F" w14:textId="77777777" w:rsidR="0066675A" w:rsidRPr="002F7B70" w:rsidRDefault="0066675A" w:rsidP="00DC76F0">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62EF49F" w14:textId="208A83FA" w:rsidR="0066675A" w:rsidRPr="002F7B70" w:rsidRDefault="0066675A" w:rsidP="00DC76F0">
            <w:pPr>
              <w:spacing w:after="0" w:line="256" w:lineRule="auto"/>
              <w:rPr>
                <w:rFonts w:ascii="Arial" w:hAnsi="Arial"/>
                <w:sz w:val="18"/>
              </w:rPr>
            </w:pPr>
            <w:r w:rsidRPr="002F7B70">
              <w:rPr>
                <w:rFonts w:ascii="Arial" w:hAnsi="Arial"/>
                <w:sz w:val="18"/>
              </w:rPr>
              <w:t xml:space="preserve">1. Check that the document does not fail </w:t>
            </w:r>
            <w:r w:rsidR="003C529F" w:rsidRPr="002F7B70">
              <w:rPr>
                <w:rFonts w:ascii="Arial" w:hAnsi="Arial"/>
                <w:sz w:val="18"/>
              </w:rPr>
              <w:t>the Success Criterion in Table 10.2.</w:t>
            </w:r>
          </w:p>
        </w:tc>
      </w:tr>
      <w:tr w:rsidR="0066675A" w:rsidRPr="002F7B70" w14:paraId="71D6D77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ACA2B3F" w14:textId="77777777" w:rsidR="0066675A" w:rsidRPr="002F7B70" w:rsidRDefault="0066675A" w:rsidP="00DC76F0">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8E9E48F" w14:textId="77777777" w:rsidR="0066675A" w:rsidRPr="002F7B70" w:rsidRDefault="0066675A" w:rsidP="00DC76F0">
            <w:pPr>
              <w:spacing w:after="0" w:line="256" w:lineRule="auto"/>
              <w:rPr>
                <w:rFonts w:ascii="Arial" w:hAnsi="Arial"/>
                <w:sz w:val="18"/>
              </w:rPr>
            </w:pPr>
            <w:r w:rsidRPr="002F7B70">
              <w:rPr>
                <w:rFonts w:ascii="Arial" w:hAnsi="Arial"/>
                <w:sz w:val="18"/>
              </w:rPr>
              <w:t>Pass: Check 1 is true</w:t>
            </w:r>
          </w:p>
          <w:p w14:paraId="2FF1FF2B" w14:textId="77777777" w:rsidR="0066675A" w:rsidRPr="002F7B70" w:rsidRDefault="0066675A" w:rsidP="00DC76F0">
            <w:pPr>
              <w:spacing w:after="0" w:line="256" w:lineRule="auto"/>
              <w:rPr>
                <w:rFonts w:ascii="Arial" w:hAnsi="Arial"/>
                <w:sz w:val="18"/>
              </w:rPr>
            </w:pPr>
            <w:r w:rsidRPr="002F7B70">
              <w:rPr>
                <w:rFonts w:ascii="Arial" w:hAnsi="Arial"/>
                <w:sz w:val="18"/>
              </w:rPr>
              <w:t>Fail: Check 1 is false</w:t>
            </w:r>
          </w:p>
        </w:tc>
      </w:tr>
    </w:tbl>
    <w:p w14:paraId="659F18A6" w14:textId="4D5E223D" w:rsidR="0066675A" w:rsidRPr="002F7B70" w:rsidRDefault="0066675A" w:rsidP="00DC76F0">
      <w:pPr>
        <w:pStyle w:val="Heading5"/>
      </w:pPr>
      <w:r w:rsidRPr="002F7B70">
        <w:t>C.10.1.4.11</w:t>
      </w:r>
      <w:r w:rsidRPr="002F7B70">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2F7B70" w14:paraId="48E4DB0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2381986F" w14:textId="77777777" w:rsidR="0066675A" w:rsidRPr="002F7B70" w:rsidRDefault="0066675A" w:rsidP="00DC76F0">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C1A507" w14:textId="77777777" w:rsidR="0066675A" w:rsidRPr="002F7B70" w:rsidRDefault="0066675A" w:rsidP="00DC76F0">
            <w:pPr>
              <w:pStyle w:val="TAL"/>
              <w:spacing w:line="256" w:lineRule="auto"/>
            </w:pPr>
            <w:r w:rsidRPr="002F7B70">
              <w:t>Inspection</w:t>
            </w:r>
          </w:p>
        </w:tc>
      </w:tr>
      <w:tr w:rsidR="0066675A" w:rsidRPr="002F7B70" w14:paraId="4A4B5A7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0EB475F1" w14:textId="77777777" w:rsidR="0066675A" w:rsidRPr="002F7B70" w:rsidRDefault="0066675A" w:rsidP="00DC76F0">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C1D4776" w14:textId="6C69538F" w:rsidR="0066675A" w:rsidRPr="002F7B70" w:rsidRDefault="0066675A" w:rsidP="00DC76F0">
            <w:pPr>
              <w:pStyle w:val="TAL"/>
            </w:pPr>
            <w:r w:rsidRPr="002F7B70">
              <w:t xml:space="preserve">1. The </w:t>
            </w:r>
            <w:r w:rsidRPr="00466830">
              <w:t>ICT</w:t>
            </w:r>
            <w:r w:rsidRPr="002F7B70">
              <w:t xml:space="preserve"> is a non-web document that does not have a fixed size content layout area that is essential to the information being conveyed.</w:t>
            </w:r>
          </w:p>
        </w:tc>
      </w:tr>
      <w:tr w:rsidR="0066675A" w:rsidRPr="002F7B70" w14:paraId="460E7862"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47D9CCC9" w14:textId="77777777" w:rsidR="0066675A" w:rsidRPr="002F7B70" w:rsidRDefault="0066675A" w:rsidP="00C92FAC">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9922127" w14:textId="2A4D707D" w:rsidR="0066675A" w:rsidRPr="002F7B70" w:rsidRDefault="0066675A" w:rsidP="00DC76F0">
            <w:pPr>
              <w:pStyle w:val="TAL"/>
            </w:pPr>
            <w:r w:rsidRPr="002F7B70">
              <w:t xml:space="preserve">1. Check that the document does not fail </w:t>
            </w:r>
            <w:hyperlink r:id="rId265" w:anchor="non-text-contrast" w:history="1">
              <w:r w:rsidRPr="00466830">
                <w:rPr>
                  <w:rStyle w:val="Hyperlink"/>
                </w:rPr>
                <w:t>WCAG 2.1 Success Criterion 1.4.11 Non-text Contrast</w:t>
              </w:r>
            </w:hyperlink>
            <w:r w:rsidRPr="002F7B70">
              <w:t>.</w:t>
            </w:r>
          </w:p>
        </w:tc>
      </w:tr>
      <w:tr w:rsidR="0066675A" w:rsidRPr="002F7B70" w14:paraId="6BF5B15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42D2FAE" w14:textId="77777777" w:rsidR="0066675A" w:rsidRPr="002F7B70" w:rsidRDefault="0066675A" w:rsidP="00C92F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48AE527" w14:textId="77777777" w:rsidR="0066675A" w:rsidRPr="002F7B70" w:rsidRDefault="0066675A" w:rsidP="00C92FAC">
            <w:pPr>
              <w:spacing w:after="0" w:line="256" w:lineRule="auto"/>
              <w:rPr>
                <w:rFonts w:ascii="Arial" w:hAnsi="Arial"/>
                <w:sz w:val="18"/>
              </w:rPr>
            </w:pPr>
            <w:r w:rsidRPr="002F7B70">
              <w:rPr>
                <w:rFonts w:ascii="Arial" w:hAnsi="Arial"/>
                <w:sz w:val="18"/>
              </w:rPr>
              <w:t>Pass: Check 1 is true</w:t>
            </w:r>
          </w:p>
          <w:p w14:paraId="1F85D2D3" w14:textId="77777777" w:rsidR="0066675A" w:rsidRPr="002F7B70" w:rsidRDefault="0066675A" w:rsidP="00C92FAC">
            <w:pPr>
              <w:spacing w:after="0" w:line="256" w:lineRule="auto"/>
              <w:rPr>
                <w:rFonts w:ascii="Arial" w:hAnsi="Arial"/>
                <w:sz w:val="18"/>
              </w:rPr>
            </w:pPr>
            <w:r w:rsidRPr="002F7B70">
              <w:rPr>
                <w:rFonts w:ascii="Arial" w:hAnsi="Arial"/>
                <w:sz w:val="18"/>
              </w:rPr>
              <w:t>Fail: Check 1 is false</w:t>
            </w:r>
          </w:p>
        </w:tc>
      </w:tr>
    </w:tbl>
    <w:p w14:paraId="5A147E3E" w14:textId="2F546C88" w:rsidR="0066675A" w:rsidRPr="002F7B70" w:rsidRDefault="0066675A" w:rsidP="0066675A">
      <w:pPr>
        <w:pStyle w:val="Heading5"/>
      </w:pPr>
      <w:r w:rsidRPr="002F7B70">
        <w:t>C.10.1.4.12</w:t>
      </w:r>
      <w:r w:rsidRPr="002F7B70">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2F7B70" w14:paraId="1FE29AA5"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F3BE929" w14:textId="77777777" w:rsidR="0066675A" w:rsidRPr="002F7B70" w:rsidRDefault="0066675A" w:rsidP="00C92F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86CC587" w14:textId="77777777" w:rsidR="0066675A" w:rsidRPr="002F7B70" w:rsidRDefault="0066675A" w:rsidP="00C92FAC">
            <w:pPr>
              <w:pStyle w:val="TAL"/>
              <w:keepNext w:val="0"/>
              <w:keepLines w:val="0"/>
              <w:spacing w:line="256" w:lineRule="auto"/>
            </w:pPr>
            <w:r w:rsidRPr="002F7B70">
              <w:t>Inspection</w:t>
            </w:r>
          </w:p>
        </w:tc>
      </w:tr>
      <w:tr w:rsidR="0066675A" w:rsidRPr="002F7B70" w14:paraId="69C20A99"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353742C" w14:textId="77777777" w:rsidR="0066675A" w:rsidRPr="002F7B70" w:rsidRDefault="0066675A" w:rsidP="00C92F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39C99B8"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 xml:space="preserve">1. The </w:t>
            </w:r>
            <w:r w:rsidRPr="00466830">
              <w:rPr>
                <w:rFonts w:ascii="Arial" w:hAnsi="Arial" w:cs="Arial"/>
                <w:sz w:val="18"/>
                <w:szCs w:val="18"/>
              </w:rPr>
              <w:t>ICT</w:t>
            </w:r>
            <w:r w:rsidRPr="002F7B70">
              <w:rPr>
                <w:rFonts w:ascii="Arial" w:hAnsi="Arial" w:cs="Arial"/>
                <w:sz w:val="18"/>
                <w:szCs w:val="18"/>
              </w:rPr>
              <w:t xml:space="preserve"> is a non-web document.</w:t>
            </w:r>
          </w:p>
        </w:tc>
      </w:tr>
      <w:tr w:rsidR="0066675A" w:rsidRPr="002F7B70" w14:paraId="17FE4426"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541D78DB" w14:textId="77777777" w:rsidR="0066675A" w:rsidRPr="002F7B70" w:rsidRDefault="0066675A" w:rsidP="009C6E9A">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9B24B45" w14:textId="471AF77D" w:rsidR="0066675A" w:rsidRPr="002F7B70" w:rsidRDefault="0066675A" w:rsidP="009C6E9A">
            <w:pPr>
              <w:spacing w:after="0"/>
              <w:rPr>
                <w:rFonts w:ascii="Arial" w:hAnsi="Arial" w:cs="Arial"/>
                <w:sz w:val="18"/>
                <w:szCs w:val="18"/>
              </w:rPr>
            </w:pPr>
            <w:r w:rsidRPr="002F7B70">
              <w:rPr>
                <w:rFonts w:ascii="Arial" w:hAnsi="Arial" w:cs="Arial"/>
                <w:sz w:val="18"/>
                <w:szCs w:val="18"/>
              </w:rPr>
              <w:t xml:space="preserve">1. Check that the document does not fail </w:t>
            </w:r>
            <w:hyperlink r:id="rId266" w:anchor="text-spacing" w:history="1">
              <w:r w:rsidRPr="00466830">
                <w:rPr>
                  <w:rStyle w:val="Hyperlink"/>
                  <w:rFonts w:ascii="Arial" w:hAnsi="Arial" w:cs="Arial"/>
                  <w:sz w:val="18"/>
                  <w:szCs w:val="18"/>
                </w:rPr>
                <w:t>WCAG 2.1 Success Criterion 1.4.12 Text spacing</w:t>
              </w:r>
            </w:hyperlink>
            <w:r w:rsidRPr="002F7B70">
              <w:rPr>
                <w:rFonts w:ascii="Arial" w:hAnsi="Arial" w:cs="Arial"/>
                <w:sz w:val="18"/>
                <w:szCs w:val="18"/>
              </w:rPr>
              <w:t>.</w:t>
            </w:r>
          </w:p>
        </w:tc>
      </w:tr>
      <w:tr w:rsidR="0066675A" w:rsidRPr="002F7B70" w14:paraId="2828B39D"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089347C" w14:textId="77777777" w:rsidR="0066675A" w:rsidRPr="002F7B70" w:rsidRDefault="0066675A" w:rsidP="00C92F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AAF21E1"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Pass: Check 1 is true</w:t>
            </w:r>
          </w:p>
          <w:p w14:paraId="2BB3B4B8"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Fail: Check 1 is false</w:t>
            </w:r>
          </w:p>
        </w:tc>
      </w:tr>
    </w:tbl>
    <w:p w14:paraId="3B6208B0" w14:textId="54D4663C" w:rsidR="0066675A" w:rsidRPr="002F7B70" w:rsidRDefault="0066675A" w:rsidP="0066675A">
      <w:pPr>
        <w:pStyle w:val="Heading5"/>
      </w:pPr>
      <w:r w:rsidRPr="002F7B70">
        <w:t>C.10.1.4.13</w:t>
      </w:r>
      <w:r w:rsidRPr="002F7B70">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6675A" w:rsidRPr="002F7B70" w14:paraId="0A3B2251"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3AF42EAA" w14:textId="77777777" w:rsidR="0066675A" w:rsidRPr="002F7B70" w:rsidRDefault="0066675A" w:rsidP="00C92FAC">
            <w:pPr>
              <w:pStyle w:val="TAL"/>
              <w:keepNext w:val="0"/>
              <w:keepLines w:val="0"/>
              <w:spacing w:line="256" w:lineRule="auto"/>
              <w:rPr>
                <w:rFonts w:cs="Arial"/>
                <w:szCs w:val="18"/>
              </w:rPr>
            </w:pPr>
            <w:r w:rsidRPr="002F7B70">
              <w:rPr>
                <w:rFonts w:cs="Arial"/>
                <w:szCs w:val="18"/>
              </w:rPr>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4AF0AB9" w14:textId="77777777" w:rsidR="0066675A" w:rsidRPr="002F7B70" w:rsidRDefault="0066675A" w:rsidP="00C92FAC">
            <w:pPr>
              <w:pStyle w:val="TAL"/>
              <w:keepNext w:val="0"/>
              <w:keepLines w:val="0"/>
              <w:spacing w:line="256" w:lineRule="auto"/>
              <w:rPr>
                <w:rFonts w:cs="Arial"/>
                <w:szCs w:val="18"/>
              </w:rPr>
            </w:pPr>
            <w:r w:rsidRPr="002F7B70">
              <w:rPr>
                <w:rFonts w:cs="Arial"/>
                <w:szCs w:val="18"/>
              </w:rPr>
              <w:t>Inspection</w:t>
            </w:r>
          </w:p>
        </w:tc>
      </w:tr>
      <w:tr w:rsidR="0066675A" w:rsidRPr="002F7B70" w14:paraId="5B245224"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9A03F5E"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33ABA6A2"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 xml:space="preserve">1. The </w:t>
            </w:r>
            <w:r w:rsidRPr="00466830">
              <w:rPr>
                <w:rFonts w:ascii="Arial" w:hAnsi="Arial" w:cs="Arial"/>
                <w:sz w:val="18"/>
                <w:szCs w:val="18"/>
              </w:rPr>
              <w:t>ICT</w:t>
            </w:r>
            <w:r w:rsidRPr="002F7B70">
              <w:rPr>
                <w:rFonts w:ascii="Arial" w:hAnsi="Arial" w:cs="Arial"/>
                <w:sz w:val="18"/>
                <w:szCs w:val="18"/>
              </w:rPr>
              <w:t xml:space="preserve"> is a non-web document.</w:t>
            </w:r>
          </w:p>
        </w:tc>
      </w:tr>
      <w:tr w:rsidR="0066675A" w:rsidRPr="002F7B70" w14:paraId="33AD4FC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B701F40"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76B8A81" w14:textId="2B45CDA1" w:rsidR="0066675A" w:rsidRPr="002F7B70" w:rsidRDefault="0066675A" w:rsidP="00760C66">
            <w:pPr>
              <w:keepNext/>
              <w:keepLines/>
              <w:spacing w:after="0"/>
              <w:rPr>
                <w:rFonts w:ascii="Arial" w:hAnsi="Arial" w:cs="Arial"/>
                <w:sz w:val="18"/>
                <w:szCs w:val="18"/>
              </w:rPr>
            </w:pPr>
            <w:r w:rsidRPr="002F7B70">
              <w:rPr>
                <w:rFonts w:ascii="Arial" w:hAnsi="Arial" w:cs="Arial"/>
                <w:sz w:val="18"/>
                <w:szCs w:val="18"/>
              </w:rPr>
              <w:t xml:space="preserve">1. Check that the document does not fail </w:t>
            </w:r>
            <w:hyperlink r:id="rId267" w:anchor="content-on-hover-or-focus" w:history="1">
              <w:r w:rsidRPr="00466830">
                <w:rPr>
                  <w:rStyle w:val="Hyperlink"/>
                  <w:rFonts w:ascii="Arial" w:hAnsi="Arial" w:cs="Arial"/>
                  <w:sz w:val="18"/>
                  <w:szCs w:val="18"/>
                </w:rPr>
                <w:t>WCAG 2.1 Success Criterion 1.4.13 Content on Hover or Focus</w:t>
              </w:r>
            </w:hyperlink>
            <w:r w:rsidRPr="002F7B70">
              <w:rPr>
                <w:rFonts w:ascii="Arial" w:hAnsi="Arial" w:cs="Arial"/>
                <w:sz w:val="18"/>
                <w:szCs w:val="18"/>
              </w:rPr>
              <w:t>.</w:t>
            </w:r>
          </w:p>
        </w:tc>
      </w:tr>
      <w:tr w:rsidR="0066675A" w:rsidRPr="002F7B70" w14:paraId="0D41853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ADB5C9E"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C7CD783"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Pass: Check 1 is true</w:t>
            </w:r>
          </w:p>
          <w:p w14:paraId="0C64ACB0" w14:textId="77777777" w:rsidR="0066675A" w:rsidRPr="002F7B70" w:rsidRDefault="0066675A" w:rsidP="00C92FAC">
            <w:pPr>
              <w:spacing w:after="0" w:line="256" w:lineRule="auto"/>
              <w:rPr>
                <w:rFonts w:ascii="Arial" w:hAnsi="Arial" w:cs="Arial"/>
                <w:sz w:val="18"/>
                <w:szCs w:val="18"/>
              </w:rPr>
            </w:pPr>
            <w:r w:rsidRPr="002F7B70">
              <w:rPr>
                <w:rFonts w:ascii="Arial" w:hAnsi="Arial" w:cs="Arial"/>
                <w:sz w:val="18"/>
                <w:szCs w:val="18"/>
              </w:rPr>
              <w:t>Fail: Check 1 is false</w:t>
            </w:r>
          </w:p>
        </w:tc>
      </w:tr>
    </w:tbl>
    <w:p w14:paraId="036B0765" w14:textId="7362FAEA" w:rsidR="0066675A" w:rsidRPr="002F7B70" w:rsidRDefault="0066675A" w:rsidP="009C6E9A">
      <w:pPr>
        <w:pStyle w:val="Heading3"/>
      </w:pPr>
      <w:bookmarkStart w:id="17598" w:name="_Toc8133847"/>
      <w:r w:rsidRPr="002F7B70">
        <w:t>C.10.2</w:t>
      </w:r>
      <w:r w:rsidRPr="002F7B70">
        <w:tab/>
        <w:t>Operable</w:t>
      </w:r>
      <w:bookmarkEnd w:id="17598"/>
    </w:p>
    <w:p w14:paraId="3C0771A7" w14:textId="3740CB29" w:rsidR="0066675A" w:rsidRPr="002F7B70" w:rsidRDefault="0066675A" w:rsidP="009C6E9A">
      <w:pPr>
        <w:pStyle w:val="Heading4"/>
      </w:pPr>
      <w:r w:rsidRPr="002F7B70">
        <w:t>C.10.2.1</w:t>
      </w:r>
      <w:r w:rsidRPr="002F7B70">
        <w:tab/>
        <w:t>Keyboard accessible</w:t>
      </w:r>
    </w:p>
    <w:p w14:paraId="7F5F1E21" w14:textId="4BBEA9F4" w:rsidR="00F10D71" w:rsidRPr="002F7B70" w:rsidRDefault="00F10D71" w:rsidP="009C6E9A">
      <w:pPr>
        <w:pStyle w:val="Heading5"/>
      </w:pPr>
      <w:r w:rsidRPr="002F7B70">
        <w:t>C.10.2.</w:t>
      </w:r>
      <w:r w:rsidR="00C92FAC" w:rsidRPr="002F7B70">
        <w:t>1.1</w:t>
      </w:r>
      <w:r w:rsidRPr="002F7B70">
        <w:tab/>
        <w:t>Keyboard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8E194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F13CA1A" w14:textId="77777777" w:rsidR="00F10D71" w:rsidRPr="002F7B70" w:rsidRDefault="00F10D71" w:rsidP="001C14F5">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53D39DD" w14:textId="77777777" w:rsidR="00F10D71" w:rsidRPr="002F7B70" w:rsidRDefault="00F10D71" w:rsidP="001C14F5">
            <w:pPr>
              <w:pStyle w:val="TAL"/>
              <w:spacing w:line="256" w:lineRule="auto"/>
            </w:pPr>
            <w:r w:rsidRPr="002F7B70">
              <w:t>Inspection</w:t>
            </w:r>
          </w:p>
        </w:tc>
      </w:tr>
      <w:tr w:rsidR="00F10D71" w:rsidRPr="002F7B70" w14:paraId="56A11B8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182033"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98166D"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11E3BE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9F244" w14:textId="77777777" w:rsidR="00F10D71" w:rsidRPr="002F7B70" w:rsidRDefault="00F10D71" w:rsidP="001C14F5">
            <w:pPr>
              <w:pStyle w:val="TAL"/>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BC00DF1" w14:textId="7F8ECEEC" w:rsidR="00F10D71" w:rsidRPr="002F7B70" w:rsidRDefault="00F10D71" w:rsidP="001C14F5">
            <w:pPr>
              <w:pStyle w:val="TAL"/>
              <w:spacing w:line="256" w:lineRule="auto"/>
            </w:pPr>
            <w:r w:rsidRPr="002F7B70">
              <w:t xml:space="preserve">1. Check that the document does not fail </w:t>
            </w:r>
            <w:hyperlink r:id="rId268" w:anchor="keyboard" w:history="1">
              <w:r w:rsidR="00C92FAC" w:rsidRPr="00466830">
                <w:rPr>
                  <w:rStyle w:val="Hyperlink"/>
                  <w:lang w:eastAsia="en-GB"/>
                </w:rPr>
                <w:t>WCAG 2.1 Success Criterion 2.1.1 Keyboard</w:t>
              </w:r>
            </w:hyperlink>
            <w:r w:rsidR="00C92FAC" w:rsidRPr="002F7B70">
              <w:t>.</w:t>
            </w:r>
          </w:p>
        </w:tc>
      </w:tr>
      <w:tr w:rsidR="00F10D71" w:rsidRPr="002F7B70" w14:paraId="571A05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0F25C2"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52882B5"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Pass: Check 1 is true</w:t>
            </w:r>
          </w:p>
          <w:p w14:paraId="7E2B1D8F"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Fail: Check 1 is false</w:t>
            </w:r>
          </w:p>
        </w:tc>
      </w:tr>
    </w:tbl>
    <w:p w14:paraId="69F7E1F4" w14:textId="6C8AC91C" w:rsidR="00F10D71" w:rsidRPr="002F7B70" w:rsidRDefault="00F10D71" w:rsidP="009C6E9A">
      <w:pPr>
        <w:pStyle w:val="Heading5"/>
      </w:pPr>
      <w:r w:rsidRPr="002F7B70">
        <w:t>C.10.2.</w:t>
      </w:r>
      <w:r w:rsidR="00C92FAC" w:rsidRPr="002F7B70">
        <w:t>1.2</w:t>
      </w:r>
      <w:r w:rsidRPr="002F7B70">
        <w:tab/>
        <w:t>No keyboard trap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C19E4A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A43F4E" w14:textId="77777777" w:rsidR="00F10D71" w:rsidRPr="002F7B70" w:rsidRDefault="00F10D71" w:rsidP="00FB1702">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91D823A" w14:textId="77777777" w:rsidR="00F10D71" w:rsidRPr="002F7B70" w:rsidRDefault="00F10D71" w:rsidP="00FB1702">
            <w:pPr>
              <w:pStyle w:val="TAL"/>
              <w:keepNext w:val="0"/>
              <w:keepLines w:val="0"/>
              <w:spacing w:line="256" w:lineRule="auto"/>
            </w:pPr>
            <w:r w:rsidRPr="002F7B70">
              <w:t>Inspection</w:t>
            </w:r>
          </w:p>
        </w:tc>
      </w:tr>
      <w:tr w:rsidR="00F10D71" w:rsidRPr="002F7B70" w14:paraId="02F3F23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66B97B" w14:textId="77777777" w:rsidR="00F10D71" w:rsidRPr="002F7B70" w:rsidRDefault="00F10D71" w:rsidP="00FB1702">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7E68E76" w14:textId="77777777" w:rsidR="00F10D71" w:rsidRPr="002F7B70" w:rsidRDefault="00F10D71" w:rsidP="00FB1702">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10C3BB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F643E" w14:textId="77777777" w:rsidR="00F10D71" w:rsidRPr="002F7B70" w:rsidRDefault="00F10D71" w:rsidP="00FB1702">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74D596EF" w14:textId="1A6C6E8E"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3</w:t>
            </w:r>
            <w:r w:rsidRPr="002F7B70">
              <w:rPr>
                <w:rFonts w:ascii="Arial" w:hAnsi="Arial"/>
                <w:sz w:val="18"/>
              </w:rPr>
              <w:t>.</w:t>
            </w:r>
          </w:p>
        </w:tc>
      </w:tr>
      <w:tr w:rsidR="00F10D71" w:rsidRPr="002F7B70" w14:paraId="10BFE7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5AF2A9" w14:textId="77777777" w:rsidR="00F10D71" w:rsidRPr="002F7B70" w:rsidRDefault="00F10D71" w:rsidP="00FB1702">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51BEC72" w14:textId="77777777" w:rsidR="00F10D71" w:rsidRPr="002F7B70" w:rsidRDefault="00F10D71" w:rsidP="00FB1702">
            <w:pPr>
              <w:spacing w:after="0" w:line="256" w:lineRule="auto"/>
              <w:rPr>
                <w:rFonts w:ascii="Arial" w:hAnsi="Arial"/>
                <w:sz w:val="18"/>
              </w:rPr>
            </w:pPr>
            <w:r w:rsidRPr="002F7B70">
              <w:rPr>
                <w:rFonts w:ascii="Arial" w:hAnsi="Arial"/>
                <w:sz w:val="18"/>
              </w:rPr>
              <w:t>Pass: Check 1 is true</w:t>
            </w:r>
          </w:p>
          <w:p w14:paraId="4B4AD450" w14:textId="77777777" w:rsidR="00F10D71" w:rsidRPr="002F7B70" w:rsidRDefault="00F10D71" w:rsidP="00FB1702">
            <w:pPr>
              <w:spacing w:after="0" w:line="256" w:lineRule="auto"/>
              <w:rPr>
                <w:rFonts w:ascii="Arial" w:hAnsi="Arial"/>
                <w:sz w:val="18"/>
              </w:rPr>
            </w:pPr>
            <w:r w:rsidRPr="002F7B70">
              <w:rPr>
                <w:rFonts w:ascii="Arial" w:hAnsi="Arial"/>
                <w:sz w:val="18"/>
              </w:rPr>
              <w:t>Fail: Check 1 is false</w:t>
            </w:r>
          </w:p>
        </w:tc>
      </w:tr>
    </w:tbl>
    <w:p w14:paraId="695589FD" w14:textId="23521E5A" w:rsidR="003C529F" w:rsidRPr="002F7B70" w:rsidRDefault="003C529F" w:rsidP="003C529F">
      <w:pPr>
        <w:pStyle w:val="Heading5"/>
      </w:pPr>
      <w:r w:rsidRPr="002F7B70">
        <w:t>C.10.2.1.3</w:t>
      </w:r>
      <w:r w:rsidRPr="002F7B70">
        <w:tab/>
        <w:t>Void</w:t>
      </w:r>
    </w:p>
    <w:p w14:paraId="5419317B" w14:textId="20631AD2" w:rsidR="00C92FAC" w:rsidRPr="002F7B70" w:rsidRDefault="00C92FAC" w:rsidP="00C92FAC">
      <w:pPr>
        <w:pStyle w:val="Heading5"/>
      </w:pPr>
      <w:r w:rsidRPr="002F7B70">
        <w:t>C.10.2.1.</w:t>
      </w:r>
      <w:r w:rsidR="00F01D3B" w:rsidRPr="002F7B70">
        <w:t>4</w:t>
      </w:r>
      <w:r w:rsidRPr="002F7B70">
        <w:tab/>
        <w:t>Character key shortcuts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92FAC" w:rsidRPr="002F7B70" w14:paraId="299043FB"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658C1A64" w14:textId="77777777" w:rsidR="00C92FAC" w:rsidRPr="002F7B70" w:rsidRDefault="00C92FAC" w:rsidP="00C92F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DD5EF2" w14:textId="77777777" w:rsidR="00C92FAC" w:rsidRPr="002F7B70" w:rsidRDefault="00C92FAC" w:rsidP="00C92FAC">
            <w:pPr>
              <w:pStyle w:val="TAL"/>
              <w:keepNext w:val="0"/>
              <w:keepLines w:val="0"/>
              <w:spacing w:line="256" w:lineRule="auto"/>
            </w:pPr>
            <w:r w:rsidRPr="002F7B70">
              <w:t>Inspection</w:t>
            </w:r>
          </w:p>
        </w:tc>
      </w:tr>
      <w:tr w:rsidR="00C92FAC" w:rsidRPr="002F7B70" w14:paraId="48E546FA"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8CB466" w14:textId="77777777" w:rsidR="00C92FAC" w:rsidRPr="002F7B70" w:rsidRDefault="00C92FAC" w:rsidP="00C92F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6F17A15" w14:textId="77777777" w:rsidR="00C92FAC" w:rsidRPr="002F7B70" w:rsidRDefault="00C92FAC" w:rsidP="00C92FAC">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C92FAC" w:rsidRPr="002F7B70" w14:paraId="6279B68E"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1EE0CC60" w14:textId="77777777" w:rsidR="00C92FAC" w:rsidRPr="002F7B70" w:rsidRDefault="00C92FAC" w:rsidP="00C92FAC">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10D3367" w14:textId="17600593" w:rsidR="00C92FAC" w:rsidRPr="002F7B70" w:rsidRDefault="00C92FAC" w:rsidP="00C92FAC">
            <w:pPr>
              <w:spacing w:after="0" w:line="256" w:lineRule="auto"/>
              <w:rPr>
                <w:rFonts w:ascii="Arial" w:hAnsi="Arial"/>
                <w:sz w:val="18"/>
              </w:rPr>
            </w:pPr>
            <w:r w:rsidRPr="002F7B70">
              <w:rPr>
                <w:rFonts w:ascii="Arial" w:hAnsi="Arial"/>
                <w:sz w:val="18"/>
              </w:rPr>
              <w:t xml:space="preserve">1. </w:t>
            </w:r>
            <w:r w:rsidRPr="002F7B70">
              <w:rPr>
                <w:rFonts w:ascii="Arial" w:hAnsi="Arial"/>
                <w:sz w:val="18"/>
                <w:szCs w:val="18"/>
              </w:rPr>
              <w:t>Check that the docu</w:t>
            </w:r>
            <w:r w:rsidRPr="002F7B70">
              <w:rPr>
                <w:rFonts w:ascii="Arial" w:hAnsi="Arial" w:cs="Arial"/>
                <w:sz w:val="18"/>
                <w:szCs w:val="18"/>
              </w:rPr>
              <w:t xml:space="preserve">ment does not fail </w:t>
            </w:r>
            <w:hyperlink r:id="rId269" w:anchor="character-key-shortcuts" w:history="1">
              <w:r w:rsidRPr="00466830">
                <w:rPr>
                  <w:rStyle w:val="Hyperlink"/>
                  <w:rFonts w:ascii="Arial" w:hAnsi="Arial" w:cs="Arial"/>
                  <w:sz w:val="18"/>
                  <w:szCs w:val="18"/>
                </w:rPr>
                <w:t>WCAG 2.1 Success Criterion 2.1.4 Character Key Shortcuts</w:t>
              </w:r>
            </w:hyperlink>
            <w:r w:rsidRPr="002F7B70">
              <w:rPr>
                <w:rFonts w:ascii="Arial" w:hAnsi="Arial" w:cs="Arial"/>
                <w:sz w:val="18"/>
                <w:szCs w:val="18"/>
              </w:rPr>
              <w:t>.</w:t>
            </w:r>
          </w:p>
        </w:tc>
      </w:tr>
      <w:tr w:rsidR="00C92FAC" w:rsidRPr="002F7B70" w14:paraId="005712C3" w14:textId="77777777" w:rsidTr="00C92FAC">
        <w:trPr>
          <w:jc w:val="center"/>
        </w:trPr>
        <w:tc>
          <w:tcPr>
            <w:tcW w:w="1951" w:type="dxa"/>
            <w:tcBorders>
              <w:top w:val="single" w:sz="4" w:space="0" w:color="auto"/>
              <w:left w:val="single" w:sz="4" w:space="0" w:color="auto"/>
              <w:bottom w:val="single" w:sz="4" w:space="0" w:color="auto"/>
              <w:right w:val="single" w:sz="4" w:space="0" w:color="auto"/>
            </w:tcBorders>
            <w:hideMark/>
          </w:tcPr>
          <w:p w14:paraId="725D5201" w14:textId="77777777" w:rsidR="00C92FAC" w:rsidRPr="002F7B70" w:rsidRDefault="00C92FAC" w:rsidP="00C92F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11FEA33" w14:textId="77777777" w:rsidR="00C92FAC" w:rsidRPr="002F7B70" w:rsidRDefault="00C92FAC" w:rsidP="00C92FAC">
            <w:pPr>
              <w:spacing w:after="0" w:line="256" w:lineRule="auto"/>
              <w:rPr>
                <w:rFonts w:ascii="Arial" w:hAnsi="Arial"/>
                <w:sz w:val="18"/>
              </w:rPr>
            </w:pPr>
            <w:r w:rsidRPr="002F7B70">
              <w:rPr>
                <w:rFonts w:ascii="Arial" w:hAnsi="Arial"/>
                <w:sz w:val="18"/>
              </w:rPr>
              <w:t>Pass: Check 1 is true</w:t>
            </w:r>
          </w:p>
          <w:p w14:paraId="4068677E" w14:textId="77777777" w:rsidR="00C92FAC" w:rsidRPr="002F7B70" w:rsidRDefault="00C92FAC" w:rsidP="00C92FAC">
            <w:pPr>
              <w:spacing w:after="0" w:line="256" w:lineRule="auto"/>
              <w:rPr>
                <w:rFonts w:ascii="Arial" w:hAnsi="Arial"/>
                <w:sz w:val="18"/>
              </w:rPr>
            </w:pPr>
            <w:r w:rsidRPr="002F7B70">
              <w:rPr>
                <w:rFonts w:ascii="Arial" w:hAnsi="Arial"/>
                <w:sz w:val="18"/>
              </w:rPr>
              <w:t>Fail: Check 1 is false</w:t>
            </w:r>
          </w:p>
        </w:tc>
      </w:tr>
    </w:tbl>
    <w:p w14:paraId="3AE15C2A" w14:textId="15089FA4" w:rsidR="00C92FAC" w:rsidRPr="002F7B70" w:rsidRDefault="00C92FAC" w:rsidP="009C6E9A">
      <w:pPr>
        <w:pStyle w:val="Heading4"/>
      </w:pPr>
      <w:r w:rsidRPr="002F7B70">
        <w:t>C.10.2.2</w:t>
      </w:r>
      <w:r w:rsidRPr="002F7B70">
        <w:tab/>
        <w:t>Enough time</w:t>
      </w:r>
    </w:p>
    <w:p w14:paraId="2D208BDD" w14:textId="06E116A5" w:rsidR="00F10D71" w:rsidRPr="002F7B70" w:rsidRDefault="00F10D71" w:rsidP="009C6E9A">
      <w:pPr>
        <w:pStyle w:val="Heading5"/>
      </w:pPr>
      <w:r w:rsidRPr="002F7B70">
        <w:t>C.10.2.</w:t>
      </w:r>
      <w:r w:rsidR="00C92FAC" w:rsidRPr="002F7B70">
        <w:t>2.1</w:t>
      </w:r>
      <w:r w:rsidRPr="002F7B70">
        <w:tab/>
        <w:t>Timing adjustable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FF64C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A274E0"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76A9C2C" w14:textId="77777777" w:rsidR="00F10D71" w:rsidRPr="002F7B70" w:rsidRDefault="00F10D71" w:rsidP="00F10D71">
            <w:pPr>
              <w:pStyle w:val="TAL"/>
              <w:keepNext w:val="0"/>
              <w:keepLines w:val="0"/>
              <w:spacing w:line="256" w:lineRule="auto"/>
            </w:pPr>
            <w:r w:rsidRPr="002F7B70">
              <w:t>Inspection</w:t>
            </w:r>
          </w:p>
        </w:tc>
      </w:tr>
      <w:tr w:rsidR="00F10D71" w:rsidRPr="002F7B70" w14:paraId="114A505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D92938"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40F12A0"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45E04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F875F0"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8D166B5" w14:textId="0B46C292"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4</w:t>
            </w:r>
            <w:r w:rsidRPr="002F7B70">
              <w:rPr>
                <w:rFonts w:ascii="Arial" w:hAnsi="Arial"/>
                <w:sz w:val="18"/>
              </w:rPr>
              <w:t>.</w:t>
            </w:r>
          </w:p>
        </w:tc>
      </w:tr>
      <w:tr w:rsidR="00F10D71" w:rsidRPr="002F7B70" w14:paraId="4891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E32910"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6AB2FBF"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70535932"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1DEAC8F3" w14:textId="042E7709" w:rsidR="00F10D71" w:rsidRPr="002F7B70" w:rsidRDefault="00F10D71" w:rsidP="009C6E9A">
      <w:pPr>
        <w:pStyle w:val="Heading5"/>
      </w:pPr>
      <w:r w:rsidRPr="002F7B70">
        <w:t>C.10.2.</w:t>
      </w:r>
      <w:r w:rsidR="007A564B" w:rsidRPr="002F7B70">
        <w:t>2.2</w:t>
      </w:r>
      <w:r w:rsidRPr="002F7B70">
        <w:tab/>
        <w:t>Pause, stop, hide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A5FB3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32BCE8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9E9FA7" w14:textId="77777777" w:rsidR="00F10D71" w:rsidRPr="002F7B70" w:rsidRDefault="00F10D71" w:rsidP="00F10D71">
            <w:pPr>
              <w:pStyle w:val="TAL"/>
              <w:keepNext w:val="0"/>
              <w:keepLines w:val="0"/>
              <w:spacing w:line="256" w:lineRule="auto"/>
            </w:pPr>
            <w:r w:rsidRPr="002F7B70">
              <w:t>Inspection</w:t>
            </w:r>
          </w:p>
        </w:tc>
      </w:tr>
      <w:tr w:rsidR="00F10D71" w:rsidRPr="002F7B70" w14:paraId="030658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7A8818"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BC3D66F"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6CFB18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86FA2B"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637FD3E" w14:textId="3D54E70D"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5</w:t>
            </w:r>
            <w:r w:rsidRPr="002F7B70">
              <w:rPr>
                <w:rFonts w:ascii="Arial" w:hAnsi="Arial"/>
                <w:sz w:val="18"/>
              </w:rPr>
              <w:t>.</w:t>
            </w:r>
          </w:p>
        </w:tc>
      </w:tr>
      <w:tr w:rsidR="00F10D71" w:rsidRPr="002F7B70" w14:paraId="44D37B6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DA67D5"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0CE444D"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541F036E"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52062B4C" w14:textId="05994580" w:rsidR="00C92FAC" w:rsidRPr="002F7B70" w:rsidRDefault="00C92FAC" w:rsidP="009C6E9A">
      <w:pPr>
        <w:pStyle w:val="Heading4"/>
      </w:pPr>
      <w:r w:rsidRPr="002F7B70">
        <w:t>C.10.2.3</w:t>
      </w:r>
      <w:r w:rsidRPr="002F7B70">
        <w:tab/>
        <w:t>Seizures and physical reactions</w:t>
      </w:r>
    </w:p>
    <w:p w14:paraId="00324CEE" w14:textId="640BFFF0" w:rsidR="00F10D71" w:rsidRPr="002F7B70" w:rsidRDefault="00F10D71" w:rsidP="009C6E9A">
      <w:pPr>
        <w:pStyle w:val="Heading5"/>
      </w:pPr>
      <w:r w:rsidRPr="002F7B70">
        <w:t>C.10.2.</w:t>
      </w:r>
      <w:r w:rsidR="007A564B" w:rsidRPr="002F7B70">
        <w:t>3.1</w:t>
      </w:r>
      <w:r w:rsidRPr="002F7B70">
        <w:tab/>
        <w:t>Three flashes or below threshold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65AB8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BDFB83"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669B26" w14:textId="77777777" w:rsidR="00F10D71" w:rsidRPr="002F7B70" w:rsidRDefault="00F10D71" w:rsidP="00F10D71">
            <w:pPr>
              <w:pStyle w:val="TAL"/>
              <w:keepNext w:val="0"/>
              <w:keepLines w:val="0"/>
              <w:spacing w:line="256" w:lineRule="auto"/>
            </w:pPr>
            <w:r w:rsidRPr="002F7B70">
              <w:t>Inspection</w:t>
            </w:r>
          </w:p>
        </w:tc>
      </w:tr>
      <w:tr w:rsidR="00F10D71" w:rsidRPr="002F7B70" w14:paraId="1F883C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6118B8"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4FE0165"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059F9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78C645"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5C5B29A8" w14:textId="282D0D0C"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6</w:t>
            </w:r>
            <w:r w:rsidRPr="002F7B70">
              <w:rPr>
                <w:rFonts w:ascii="Arial" w:hAnsi="Arial"/>
                <w:sz w:val="18"/>
              </w:rPr>
              <w:t>.</w:t>
            </w:r>
          </w:p>
        </w:tc>
      </w:tr>
      <w:tr w:rsidR="00F10D71" w:rsidRPr="002F7B70" w14:paraId="4ABCDE9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C2E448"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DBC402C"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39F6C3A8"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43ACE88C" w14:textId="3B667C1F" w:rsidR="007A564B" w:rsidRPr="002F7B70" w:rsidRDefault="007A564B" w:rsidP="009C6E9A">
      <w:pPr>
        <w:pStyle w:val="Heading4"/>
      </w:pPr>
      <w:r w:rsidRPr="002F7B70">
        <w:t>C.10.2.4</w:t>
      </w:r>
      <w:r w:rsidRPr="002F7B70">
        <w:tab/>
        <w:t>Navigable</w:t>
      </w:r>
    </w:p>
    <w:p w14:paraId="4AB54464" w14:textId="65B4743F" w:rsidR="00F10D71" w:rsidRPr="002F7B70" w:rsidRDefault="00F10D71" w:rsidP="009C6E9A">
      <w:pPr>
        <w:pStyle w:val="Heading5"/>
      </w:pPr>
      <w:r w:rsidRPr="002F7B70">
        <w:t>C.10.2.</w:t>
      </w:r>
      <w:r w:rsidR="007A564B" w:rsidRPr="002F7B70">
        <w:t>4.1</w:t>
      </w:r>
      <w:r w:rsidRPr="002F7B70">
        <w:tab/>
      </w:r>
      <w:r w:rsidR="003C529F" w:rsidRPr="002F7B70">
        <w:t>Void</w:t>
      </w:r>
    </w:p>
    <w:p w14:paraId="4CFBEAFC" w14:textId="56DC7D8F" w:rsidR="00F10D71" w:rsidRPr="002F7B70" w:rsidRDefault="00F10D71" w:rsidP="009C6E9A">
      <w:pPr>
        <w:pStyle w:val="Heading5"/>
      </w:pPr>
      <w:r w:rsidRPr="002F7B70">
        <w:t>C.10.2.</w:t>
      </w:r>
      <w:r w:rsidR="007A564B" w:rsidRPr="002F7B70">
        <w:t>4.2</w:t>
      </w:r>
      <w:r w:rsidRPr="002F7B70">
        <w:tab/>
        <w:t>Document titled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3434649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729471" w14:textId="77777777" w:rsidR="00F10D71" w:rsidRPr="002F7B70" w:rsidRDefault="00F10D71" w:rsidP="001C14F5">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1B5BD86" w14:textId="77777777" w:rsidR="00F10D71" w:rsidRPr="002F7B70" w:rsidRDefault="00F10D71" w:rsidP="001C14F5">
            <w:pPr>
              <w:pStyle w:val="TAL"/>
              <w:spacing w:line="256" w:lineRule="auto"/>
            </w:pPr>
            <w:r w:rsidRPr="002F7B70">
              <w:t>Inspection</w:t>
            </w:r>
          </w:p>
        </w:tc>
      </w:tr>
      <w:tr w:rsidR="00F10D71" w:rsidRPr="002F7B70" w14:paraId="50F0879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2F2EE"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12E86A6"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7EEC17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68F6ECC"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79A5D01" w14:textId="460AB487" w:rsidR="00F10D71" w:rsidRPr="002F7B70" w:rsidRDefault="00F10D71" w:rsidP="00400BC5">
            <w:pPr>
              <w:keepNext/>
              <w:keepLines/>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7</w:t>
            </w:r>
            <w:r w:rsidRPr="002F7B70">
              <w:rPr>
                <w:rFonts w:ascii="Arial" w:hAnsi="Arial"/>
                <w:sz w:val="18"/>
              </w:rPr>
              <w:t>.</w:t>
            </w:r>
          </w:p>
        </w:tc>
      </w:tr>
      <w:tr w:rsidR="00F10D71" w:rsidRPr="002F7B70" w14:paraId="5303D7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818EE2"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E534FF7"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Pass: Check 1 is true</w:t>
            </w:r>
          </w:p>
          <w:p w14:paraId="6D2F84BA"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Fail: Check 1 is false</w:t>
            </w:r>
          </w:p>
        </w:tc>
      </w:tr>
    </w:tbl>
    <w:p w14:paraId="55617EC8" w14:textId="63C9CDA2" w:rsidR="00F10D71" w:rsidRPr="002F7B70" w:rsidRDefault="00F10D71" w:rsidP="009C6E9A">
      <w:pPr>
        <w:pStyle w:val="Heading5"/>
      </w:pPr>
      <w:r w:rsidRPr="002F7B70">
        <w:t>C.10.2.</w:t>
      </w:r>
      <w:r w:rsidR="007A564B" w:rsidRPr="002F7B70">
        <w:t>4.3</w:t>
      </w:r>
      <w:r w:rsidRPr="002F7B70">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6AEB8F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499E6B"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B4F2797" w14:textId="77777777" w:rsidR="00F10D71" w:rsidRPr="002F7B70" w:rsidRDefault="00F10D71" w:rsidP="00F10D71">
            <w:pPr>
              <w:pStyle w:val="TAL"/>
              <w:keepNext w:val="0"/>
              <w:keepLines w:val="0"/>
              <w:spacing w:line="256" w:lineRule="auto"/>
            </w:pPr>
            <w:r w:rsidRPr="002F7B70">
              <w:t>Inspection</w:t>
            </w:r>
          </w:p>
        </w:tc>
      </w:tr>
      <w:tr w:rsidR="00F10D71" w:rsidRPr="002F7B70" w14:paraId="225C0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FA2E19"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3C75D88"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D695E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0522897"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2AEC1188" w14:textId="2959EFC3"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C529F" w:rsidRPr="002F7B70">
              <w:rPr>
                <w:rFonts w:ascii="Arial" w:hAnsi="Arial"/>
                <w:sz w:val="18"/>
              </w:rPr>
              <w:t>8</w:t>
            </w:r>
            <w:r w:rsidRPr="002F7B70">
              <w:rPr>
                <w:rFonts w:ascii="Arial" w:hAnsi="Arial"/>
                <w:sz w:val="18"/>
              </w:rPr>
              <w:t>.</w:t>
            </w:r>
          </w:p>
        </w:tc>
      </w:tr>
      <w:tr w:rsidR="00F10D71" w:rsidRPr="002F7B70" w14:paraId="71E8EB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63FAFC"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CA0613A"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1FBEB315"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1D4112DC" w14:textId="4FE2B543" w:rsidR="00F10D71" w:rsidRPr="002F7B70" w:rsidRDefault="00F10D71" w:rsidP="009C6E9A">
      <w:pPr>
        <w:pStyle w:val="Heading5"/>
      </w:pPr>
      <w:r w:rsidRPr="002F7B70">
        <w:t>C.10.2.</w:t>
      </w:r>
      <w:r w:rsidR="007A564B" w:rsidRPr="002F7B70">
        <w:t>4.4</w:t>
      </w:r>
      <w:r w:rsidRPr="002F7B70">
        <w:tab/>
        <w:t>Link purpose (in context)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AB28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7D423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461E59D" w14:textId="77777777" w:rsidR="00F10D71" w:rsidRPr="002F7B70" w:rsidRDefault="00F10D71" w:rsidP="00F10D71">
            <w:pPr>
              <w:pStyle w:val="TAL"/>
              <w:keepNext w:val="0"/>
              <w:keepLines w:val="0"/>
              <w:spacing w:line="256" w:lineRule="auto"/>
            </w:pPr>
            <w:r w:rsidRPr="002F7B70">
              <w:t>Inspection</w:t>
            </w:r>
          </w:p>
        </w:tc>
      </w:tr>
      <w:tr w:rsidR="00F10D71" w:rsidRPr="002F7B70" w14:paraId="661FFD6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D628945"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838CD11"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65AE9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44A799E"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8288A9F" w14:textId="74EEAF77" w:rsidR="00F10D71" w:rsidRPr="002F7B70" w:rsidRDefault="00F10D71" w:rsidP="00E00995">
            <w:pPr>
              <w:pStyle w:val="TAL"/>
              <w:keepNext w:val="0"/>
              <w:keepLines w:val="0"/>
              <w:spacing w:line="256" w:lineRule="auto"/>
            </w:pPr>
            <w:r w:rsidRPr="002F7B70">
              <w:t xml:space="preserve">1. Check that the document does not fail </w:t>
            </w:r>
            <w:hyperlink r:id="rId270" w:anchor="link-purpose-in-context" w:history="1">
              <w:r w:rsidR="007A564B" w:rsidRPr="00466830">
                <w:rPr>
                  <w:rStyle w:val="Hyperlink"/>
                  <w:lang w:eastAsia="en-GB"/>
                </w:rPr>
                <w:t>WCAG 2.1 Success Criterion 2.4.4 Link Purpose (In Context)</w:t>
              </w:r>
            </w:hyperlink>
            <w:r w:rsidR="007A564B" w:rsidRPr="002F7B70">
              <w:t>.</w:t>
            </w:r>
          </w:p>
        </w:tc>
      </w:tr>
      <w:tr w:rsidR="00F10D71" w:rsidRPr="002F7B70" w14:paraId="24699E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8AC6CA6"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9D0E1C4"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4D71DE4A"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1B31518A" w14:textId="4750BD61" w:rsidR="00F10D71" w:rsidRPr="002F7B70" w:rsidRDefault="00F10D71">
      <w:pPr>
        <w:pStyle w:val="Heading5"/>
        <w:keepNext w:val="0"/>
        <w:keepLines w:val="0"/>
        <w:pPrChange w:id="17599" w:author="Dave (v6.3 to v6.4)" w:date="2019-05-06T18:45:00Z">
          <w:pPr>
            <w:pStyle w:val="Heading5"/>
          </w:pPr>
        </w:pPrChange>
      </w:pPr>
      <w:r w:rsidRPr="002F7B70">
        <w:t>C.10.2.</w:t>
      </w:r>
      <w:r w:rsidR="007A564B" w:rsidRPr="002F7B70">
        <w:t>4.5</w:t>
      </w:r>
      <w:r w:rsidRPr="002F7B70">
        <w:tab/>
      </w:r>
      <w:r w:rsidR="003C529F" w:rsidRPr="002F7B70">
        <w:t>Void</w:t>
      </w:r>
    </w:p>
    <w:p w14:paraId="20660EDA" w14:textId="7F7E1D9B" w:rsidR="00F10D71" w:rsidRPr="002F7B70" w:rsidRDefault="00F10D71" w:rsidP="009C6E9A">
      <w:pPr>
        <w:pStyle w:val="Heading5"/>
      </w:pPr>
      <w:r w:rsidRPr="002F7B70">
        <w:t>C.10.2.</w:t>
      </w:r>
      <w:r w:rsidR="007A564B" w:rsidRPr="002F7B70">
        <w:t>4.6</w:t>
      </w:r>
      <w:r w:rsidRPr="002F7B70">
        <w:tab/>
        <w:t>Headings and labels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729E69A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5486A8" w14:textId="77777777" w:rsidR="00F10D71" w:rsidRPr="002F7B70" w:rsidRDefault="00F10D71" w:rsidP="00E61E5A">
            <w:pPr>
              <w:pStyle w:val="TAL"/>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3BE9D1D" w14:textId="77777777" w:rsidR="00F10D71" w:rsidRPr="002F7B70" w:rsidRDefault="00F10D71" w:rsidP="00E61E5A">
            <w:pPr>
              <w:pStyle w:val="TAL"/>
              <w:keepLines w:val="0"/>
              <w:spacing w:line="256" w:lineRule="auto"/>
            </w:pPr>
            <w:r w:rsidRPr="002F7B70">
              <w:t>Inspection</w:t>
            </w:r>
          </w:p>
        </w:tc>
      </w:tr>
      <w:tr w:rsidR="00F10D71" w:rsidRPr="002F7B70" w14:paraId="064A4B8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4913B3" w14:textId="77777777" w:rsidR="00F10D71" w:rsidRPr="002F7B70" w:rsidRDefault="00F10D71" w:rsidP="00E61E5A">
            <w:pPr>
              <w:keepNext/>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8858BA1" w14:textId="77777777" w:rsidR="00F10D71" w:rsidRPr="002F7B70" w:rsidRDefault="00F10D71" w:rsidP="00E61E5A">
            <w:pPr>
              <w:keepNext/>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3583CE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B410C34"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97E18A2" w14:textId="76FA9998" w:rsidR="00F10D71" w:rsidRPr="002F7B70" w:rsidRDefault="00F10D71" w:rsidP="00E00995">
            <w:pPr>
              <w:pStyle w:val="TAL"/>
              <w:keepNext w:val="0"/>
              <w:keepLines w:val="0"/>
              <w:spacing w:line="256" w:lineRule="auto"/>
            </w:pPr>
            <w:r w:rsidRPr="002F7B70">
              <w:t xml:space="preserve">1. Check that the document does not fail </w:t>
            </w:r>
            <w:hyperlink r:id="rId271" w:anchor="headings-and-labels" w:history="1">
              <w:r w:rsidR="007A564B" w:rsidRPr="00466830">
                <w:rPr>
                  <w:rStyle w:val="Hyperlink"/>
                  <w:lang w:eastAsia="en-GB"/>
                </w:rPr>
                <w:t>WCAG 2.1 Success Criterion 2.4.6 Headings and Labels</w:t>
              </w:r>
            </w:hyperlink>
            <w:r w:rsidR="007A564B" w:rsidRPr="002F7B70">
              <w:t>.</w:t>
            </w:r>
          </w:p>
        </w:tc>
      </w:tr>
      <w:tr w:rsidR="00F10D71" w:rsidRPr="002F7B70" w14:paraId="5E5504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95E190"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FB1BB8"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0863237C"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42B1EC86" w14:textId="2442CEAD" w:rsidR="00F10D71" w:rsidRPr="002F7B70" w:rsidRDefault="00F10D71" w:rsidP="009C6E9A">
      <w:pPr>
        <w:pStyle w:val="Heading5"/>
      </w:pPr>
      <w:r w:rsidRPr="002F7B70">
        <w:t>C.10.2.</w:t>
      </w:r>
      <w:r w:rsidR="007A564B" w:rsidRPr="002F7B70">
        <w:t>4.7</w:t>
      </w:r>
      <w:r w:rsidRPr="002F7B70">
        <w:tab/>
        <w:t>Focus visible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370504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CBB57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7FD2F1C" w14:textId="77777777" w:rsidR="00F10D71" w:rsidRPr="002F7B70" w:rsidRDefault="00F10D71" w:rsidP="00F10D71">
            <w:pPr>
              <w:pStyle w:val="TAL"/>
              <w:keepNext w:val="0"/>
              <w:keepLines w:val="0"/>
              <w:spacing w:line="256" w:lineRule="auto"/>
            </w:pPr>
            <w:r w:rsidRPr="002F7B70">
              <w:t>Inspection</w:t>
            </w:r>
          </w:p>
        </w:tc>
      </w:tr>
      <w:tr w:rsidR="00F10D71" w:rsidRPr="002F7B70" w14:paraId="06DAA67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8435CD"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910DC28"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0C39488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3155CA"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8B4D417" w14:textId="19130173" w:rsidR="00F10D71" w:rsidRPr="002F7B70" w:rsidRDefault="00F10D71" w:rsidP="00E00995">
            <w:pPr>
              <w:pStyle w:val="TAL"/>
              <w:keepNext w:val="0"/>
              <w:keepLines w:val="0"/>
              <w:spacing w:line="256" w:lineRule="auto"/>
            </w:pPr>
            <w:r w:rsidRPr="002F7B70">
              <w:t xml:space="preserve">1. Check that the document does not fail </w:t>
            </w:r>
            <w:hyperlink r:id="rId272" w:anchor="focus-visible" w:history="1">
              <w:r w:rsidR="007A564B" w:rsidRPr="00466830">
                <w:rPr>
                  <w:rStyle w:val="Hyperlink"/>
                  <w:lang w:eastAsia="en-GB"/>
                </w:rPr>
                <w:t>WCAG 2.1 Success Criterion 2.4.7 Focus Visible</w:t>
              </w:r>
            </w:hyperlink>
            <w:r w:rsidR="007A564B" w:rsidRPr="002F7B70">
              <w:t>.</w:t>
            </w:r>
          </w:p>
        </w:tc>
      </w:tr>
      <w:tr w:rsidR="00F10D71" w:rsidRPr="002F7B70" w14:paraId="558D15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A12D08"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1E493D49"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7AC0E7E4"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45535314" w14:textId="31FF96FE" w:rsidR="007A564B" w:rsidRPr="002F7B70" w:rsidRDefault="007A564B" w:rsidP="009C6E9A">
      <w:pPr>
        <w:pStyle w:val="Heading4"/>
      </w:pPr>
      <w:r w:rsidRPr="002F7B70">
        <w:t>C.10.2.5</w:t>
      </w:r>
      <w:r w:rsidRPr="002F7B70">
        <w:tab/>
        <w:t>Input modalities</w:t>
      </w:r>
    </w:p>
    <w:p w14:paraId="3C705BD7" w14:textId="35506770" w:rsidR="007A564B" w:rsidRPr="002F7B70" w:rsidRDefault="007A564B" w:rsidP="007A564B">
      <w:pPr>
        <w:pStyle w:val="Heading5"/>
      </w:pPr>
      <w:r w:rsidRPr="002F7B70">
        <w:t>C.10.2.5.1</w:t>
      </w:r>
      <w:r w:rsidRPr="002F7B70">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2F7B70" w14:paraId="08935045"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D801508" w14:textId="77777777" w:rsidR="007A564B" w:rsidRPr="002F7B70" w:rsidRDefault="007A564B" w:rsidP="00E5067B">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5B3AA25" w14:textId="77777777" w:rsidR="007A564B" w:rsidRPr="002F7B70" w:rsidRDefault="007A564B" w:rsidP="00E5067B">
            <w:pPr>
              <w:pStyle w:val="TAL"/>
              <w:keepNext w:val="0"/>
              <w:keepLines w:val="0"/>
              <w:spacing w:line="256" w:lineRule="auto"/>
            </w:pPr>
            <w:r w:rsidRPr="002F7B70">
              <w:t>Inspection</w:t>
            </w:r>
          </w:p>
        </w:tc>
      </w:tr>
      <w:tr w:rsidR="007A564B" w:rsidRPr="002F7B70" w14:paraId="20B172B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203D" w14:textId="77777777" w:rsidR="007A564B" w:rsidRPr="002F7B70" w:rsidRDefault="007A564B" w:rsidP="00E5067B">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C908E58" w14:textId="77777777" w:rsidR="007A564B" w:rsidRPr="002F7B70" w:rsidRDefault="007A564B" w:rsidP="00E5067B">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7A564B" w:rsidRPr="002F7B70" w14:paraId="68A7789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28A27B9" w14:textId="77777777" w:rsidR="007A564B" w:rsidRPr="002F7B70" w:rsidRDefault="007A564B" w:rsidP="00E5067B">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922D73A" w14:textId="6095DA80" w:rsidR="007A564B" w:rsidRPr="002F7B70" w:rsidRDefault="007A564B" w:rsidP="00400BC5">
            <w:pPr>
              <w:spacing w:after="0" w:line="256" w:lineRule="auto"/>
              <w:rPr>
                <w:rFonts w:ascii="Arial" w:hAnsi="Arial"/>
                <w:sz w:val="18"/>
              </w:rPr>
            </w:pPr>
            <w:r w:rsidRPr="002F7B70">
              <w:rPr>
                <w:rFonts w:ascii="Arial" w:hAnsi="Arial"/>
                <w:sz w:val="18"/>
              </w:rPr>
              <w:t xml:space="preserve">1. Check that the document does not fail </w:t>
            </w:r>
            <w:r w:rsidR="0031187E" w:rsidRPr="008D5080">
              <w:rPr>
                <w:rFonts w:ascii="Arial" w:hAnsi="Arial" w:cs="Arial"/>
                <w:sz w:val="18"/>
                <w:szCs w:val="18"/>
              </w:rPr>
              <w:t>the Success Criterion in Table 10.9</w:t>
            </w:r>
          </w:p>
        </w:tc>
      </w:tr>
      <w:tr w:rsidR="007A564B" w:rsidRPr="002F7B70" w14:paraId="647686A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BC99B8E" w14:textId="77777777" w:rsidR="007A564B" w:rsidRPr="002F7B70" w:rsidRDefault="007A564B" w:rsidP="00E5067B">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06195F8" w14:textId="77777777" w:rsidR="007A564B" w:rsidRPr="002F7B70" w:rsidRDefault="007A564B" w:rsidP="00E5067B">
            <w:pPr>
              <w:spacing w:after="0" w:line="256" w:lineRule="auto"/>
              <w:rPr>
                <w:rFonts w:ascii="Arial" w:hAnsi="Arial"/>
                <w:sz w:val="18"/>
              </w:rPr>
            </w:pPr>
            <w:r w:rsidRPr="002F7B70">
              <w:rPr>
                <w:rFonts w:ascii="Arial" w:hAnsi="Arial"/>
                <w:sz w:val="18"/>
              </w:rPr>
              <w:t>Pass: Check 1 is true</w:t>
            </w:r>
          </w:p>
          <w:p w14:paraId="3AC2F67A" w14:textId="77777777" w:rsidR="007A564B" w:rsidRPr="002F7B70" w:rsidRDefault="007A564B" w:rsidP="00E5067B">
            <w:pPr>
              <w:spacing w:after="0" w:line="256" w:lineRule="auto"/>
              <w:rPr>
                <w:rFonts w:ascii="Arial" w:hAnsi="Arial"/>
                <w:sz w:val="18"/>
              </w:rPr>
            </w:pPr>
            <w:r w:rsidRPr="002F7B70">
              <w:rPr>
                <w:rFonts w:ascii="Arial" w:hAnsi="Arial"/>
                <w:sz w:val="18"/>
              </w:rPr>
              <w:t>Fail: Check 1 is false</w:t>
            </w:r>
          </w:p>
        </w:tc>
      </w:tr>
    </w:tbl>
    <w:p w14:paraId="321999B4" w14:textId="689D135E" w:rsidR="007A564B" w:rsidRPr="002F7B70" w:rsidRDefault="007A564B" w:rsidP="007A564B">
      <w:pPr>
        <w:pStyle w:val="Heading5"/>
      </w:pPr>
      <w:r w:rsidRPr="002F7B70">
        <w:t>C.10.2.5.2</w:t>
      </w:r>
      <w:r w:rsidRPr="002F7B70">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2F7B70" w14:paraId="7E28C733"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B2A55BA" w14:textId="77777777" w:rsidR="007A564B" w:rsidRPr="002F7B70" w:rsidRDefault="007A564B" w:rsidP="00E5067B">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227710D" w14:textId="77777777" w:rsidR="007A564B" w:rsidRPr="002F7B70" w:rsidRDefault="007A564B" w:rsidP="00E5067B">
            <w:pPr>
              <w:pStyle w:val="TAL"/>
              <w:spacing w:line="256" w:lineRule="auto"/>
            </w:pPr>
            <w:r w:rsidRPr="002F7B70">
              <w:t>Inspection</w:t>
            </w:r>
          </w:p>
        </w:tc>
      </w:tr>
      <w:tr w:rsidR="007A564B" w:rsidRPr="002F7B70" w14:paraId="209C19AF"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7D6EFAAA"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59357CD"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7A564B" w:rsidRPr="002F7B70" w14:paraId="3576890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92099F"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087D155" w14:textId="324F4ACA" w:rsidR="007A564B" w:rsidRPr="002F7B70" w:rsidRDefault="007A564B" w:rsidP="00E5067B">
            <w:pPr>
              <w:keepNext/>
              <w:keepLines/>
              <w:spacing w:after="0" w:line="256" w:lineRule="auto"/>
              <w:rPr>
                <w:rFonts w:ascii="Arial" w:hAnsi="Arial"/>
                <w:sz w:val="18"/>
              </w:rPr>
            </w:pPr>
            <w:r w:rsidRPr="002F7B70">
              <w:rPr>
                <w:rFonts w:ascii="Arial" w:hAnsi="Arial"/>
                <w:sz w:val="18"/>
              </w:rPr>
              <w:t xml:space="preserve">1. Check that the document does not fail </w:t>
            </w:r>
            <w:r w:rsidR="0031187E" w:rsidRPr="008D5080">
              <w:rPr>
                <w:rFonts w:ascii="Arial" w:hAnsi="Arial" w:cs="Arial"/>
                <w:sz w:val="18"/>
                <w:szCs w:val="18"/>
              </w:rPr>
              <w:t>the success criterion in Table 10.10</w:t>
            </w:r>
          </w:p>
        </w:tc>
      </w:tr>
      <w:tr w:rsidR="007A564B" w:rsidRPr="002F7B70" w14:paraId="5EB09B1D"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F741256"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2F02E94"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Pass: Check 1 is true</w:t>
            </w:r>
          </w:p>
          <w:p w14:paraId="1337CC98"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Fail: Check 1 is false</w:t>
            </w:r>
          </w:p>
        </w:tc>
      </w:tr>
    </w:tbl>
    <w:p w14:paraId="386265BD" w14:textId="6CFCFBA0" w:rsidR="0090061B" w:rsidRPr="002F7B70" w:rsidRDefault="0090061B" w:rsidP="0090061B">
      <w:pPr>
        <w:pStyle w:val="Heading5"/>
      </w:pPr>
      <w:r w:rsidRPr="002F7B70">
        <w:t>C.10.2.5.3</w:t>
      </w:r>
      <w:r w:rsidRPr="002F7B70">
        <w:tab/>
        <w:t>Label in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90061B" w:rsidRPr="002F7B70" w14:paraId="7C1EBD54"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31E5E511" w14:textId="77777777" w:rsidR="0090061B" w:rsidRPr="002F7B70" w:rsidRDefault="0090061B" w:rsidP="00E5067B">
            <w:pPr>
              <w:pStyle w:val="TAL"/>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B919C1C" w14:textId="77777777" w:rsidR="0090061B" w:rsidRPr="002F7B70" w:rsidRDefault="0090061B" w:rsidP="00E5067B">
            <w:pPr>
              <w:pStyle w:val="TAL"/>
              <w:keepLines w:val="0"/>
              <w:spacing w:line="256" w:lineRule="auto"/>
            </w:pPr>
            <w:r w:rsidRPr="002F7B70">
              <w:t>Inspection</w:t>
            </w:r>
          </w:p>
        </w:tc>
      </w:tr>
      <w:tr w:rsidR="0090061B" w:rsidRPr="002F7B70" w14:paraId="7B2F49EC"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42523394" w14:textId="77777777" w:rsidR="0090061B" w:rsidRPr="002F7B70" w:rsidRDefault="0090061B" w:rsidP="00E5067B">
            <w:pPr>
              <w:keepNext/>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6919C8A" w14:textId="77777777" w:rsidR="0090061B" w:rsidRPr="002F7B70" w:rsidRDefault="0090061B" w:rsidP="00E5067B">
            <w:pPr>
              <w:keepNext/>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90061B" w:rsidRPr="002F7B70" w14:paraId="674972BE"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33E33C" w14:textId="77777777" w:rsidR="0090061B" w:rsidRPr="002F7B70" w:rsidRDefault="0090061B" w:rsidP="00E5067B">
            <w:pPr>
              <w:keepNext/>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1A1626B" w14:textId="70418474" w:rsidR="0090061B" w:rsidRPr="002F7B70" w:rsidRDefault="0090061B" w:rsidP="00E5067B">
            <w:pPr>
              <w:keepNext/>
              <w:spacing w:after="0" w:line="256" w:lineRule="auto"/>
              <w:rPr>
                <w:rFonts w:ascii="Arial" w:hAnsi="Arial"/>
                <w:sz w:val="18"/>
              </w:rPr>
            </w:pPr>
            <w:r w:rsidRPr="002F7B70">
              <w:rPr>
                <w:rFonts w:ascii="Arial" w:hAnsi="Arial"/>
                <w:sz w:val="18"/>
              </w:rPr>
              <w:t>1. Check that the doc</w:t>
            </w:r>
            <w:r w:rsidRPr="002F7B70">
              <w:rPr>
                <w:rFonts w:ascii="Arial" w:hAnsi="Arial" w:cs="Arial"/>
                <w:sz w:val="18"/>
                <w:szCs w:val="18"/>
              </w:rPr>
              <w:t xml:space="preserve">ument does not fail </w:t>
            </w:r>
            <w:hyperlink r:id="rId273" w:anchor="label-in-name" w:history="1">
              <w:r w:rsidRPr="00466830">
                <w:rPr>
                  <w:rStyle w:val="Hyperlink"/>
                  <w:rFonts w:ascii="Arial" w:hAnsi="Arial" w:cs="Arial"/>
                  <w:sz w:val="18"/>
                  <w:szCs w:val="18"/>
                </w:rPr>
                <w:t>WCAG 2.1 Success Criterion 2.5.3 Label in Name</w:t>
              </w:r>
            </w:hyperlink>
            <w:r w:rsidRPr="002F7B70">
              <w:rPr>
                <w:rFonts w:ascii="Arial" w:hAnsi="Arial" w:cs="Arial"/>
                <w:sz w:val="18"/>
                <w:szCs w:val="18"/>
              </w:rPr>
              <w:t>.</w:t>
            </w:r>
          </w:p>
        </w:tc>
      </w:tr>
      <w:tr w:rsidR="0090061B" w:rsidRPr="002F7B70" w14:paraId="14B07549"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7C3D4FE" w14:textId="77777777" w:rsidR="0090061B" w:rsidRPr="002F7B70" w:rsidRDefault="0090061B" w:rsidP="00E5067B">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ECED250" w14:textId="77777777" w:rsidR="0090061B" w:rsidRPr="002F7B70" w:rsidRDefault="0090061B" w:rsidP="00E5067B">
            <w:pPr>
              <w:spacing w:after="0" w:line="256" w:lineRule="auto"/>
              <w:rPr>
                <w:rFonts w:ascii="Arial" w:hAnsi="Arial"/>
                <w:sz w:val="18"/>
              </w:rPr>
            </w:pPr>
            <w:r w:rsidRPr="002F7B70">
              <w:rPr>
                <w:rFonts w:ascii="Arial" w:hAnsi="Arial"/>
                <w:sz w:val="18"/>
              </w:rPr>
              <w:t>Pass: Check 1 is true</w:t>
            </w:r>
          </w:p>
          <w:p w14:paraId="5F67302F" w14:textId="77777777" w:rsidR="0090061B" w:rsidRPr="002F7B70" w:rsidRDefault="0090061B" w:rsidP="00E5067B">
            <w:pPr>
              <w:spacing w:after="0" w:line="256" w:lineRule="auto"/>
              <w:rPr>
                <w:rFonts w:ascii="Arial" w:hAnsi="Arial"/>
                <w:sz w:val="18"/>
              </w:rPr>
            </w:pPr>
            <w:r w:rsidRPr="002F7B70">
              <w:rPr>
                <w:rFonts w:ascii="Arial" w:hAnsi="Arial"/>
                <w:sz w:val="18"/>
              </w:rPr>
              <w:t>Fail: Check 1 is false</w:t>
            </w:r>
          </w:p>
        </w:tc>
      </w:tr>
    </w:tbl>
    <w:p w14:paraId="383B94B5" w14:textId="404E1A58" w:rsidR="007A564B" w:rsidRPr="002F7B70" w:rsidRDefault="007A564B" w:rsidP="007A564B">
      <w:pPr>
        <w:pStyle w:val="Heading5"/>
      </w:pPr>
      <w:r w:rsidRPr="002F7B70">
        <w:t>C.10.2.5.4</w:t>
      </w:r>
      <w:r w:rsidRPr="002F7B70">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A564B" w:rsidRPr="002F7B70" w14:paraId="617296CA"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60C4B02E" w14:textId="77777777" w:rsidR="007A564B" w:rsidRPr="002F7B70" w:rsidRDefault="007A564B" w:rsidP="00E5067B">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A7B909" w14:textId="77777777" w:rsidR="007A564B" w:rsidRPr="002F7B70" w:rsidRDefault="007A564B" w:rsidP="00E5067B">
            <w:pPr>
              <w:pStyle w:val="TAL"/>
              <w:spacing w:line="256" w:lineRule="auto"/>
            </w:pPr>
            <w:r w:rsidRPr="002F7B70">
              <w:t>Inspection</w:t>
            </w:r>
          </w:p>
        </w:tc>
      </w:tr>
      <w:tr w:rsidR="007A564B" w:rsidRPr="002F7B70" w14:paraId="21172641"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040F9B6D"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5CA687B" w14:textId="77777777" w:rsidR="007A564B" w:rsidRPr="002F7B70" w:rsidRDefault="007A564B" w:rsidP="00E5067B">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7A564B" w:rsidRPr="002F7B70" w14:paraId="236E1906"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102350DA" w14:textId="77777777" w:rsidR="007A564B" w:rsidRPr="002F7B70" w:rsidRDefault="007A564B" w:rsidP="00E5067B">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5E16861" w14:textId="10F627AF" w:rsidR="007A564B" w:rsidRPr="002F7B70" w:rsidRDefault="007A564B" w:rsidP="00E5067B">
            <w:pPr>
              <w:spacing w:after="0" w:line="256" w:lineRule="auto"/>
              <w:rPr>
                <w:rFonts w:ascii="Arial" w:hAnsi="Arial"/>
                <w:sz w:val="18"/>
              </w:rPr>
            </w:pPr>
            <w:r w:rsidRPr="002F7B70">
              <w:rPr>
                <w:rFonts w:ascii="Arial" w:hAnsi="Arial"/>
                <w:sz w:val="18"/>
              </w:rPr>
              <w:t>1. Check th</w:t>
            </w:r>
            <w:r w:rsidRPr="002F7B70">
              <w:rPr>
                <w:rFonts w:ascii="Arial" w:hAnsi="Arial" w:cs="Arial"/>
                <w:sz w:val="18"/>
                <w:szCs w:val="18"/>
              </w:rPr>
              <w:t xml:space="preserve">at the document does not fail </w:t>
            </w:r>
            <w:hyperlink r:id="rId274" w:anchor="motion-actuation" w:history="1">
              <w:r w:rsidRPr="00466830">
                <w:rPr>
                  <w:rStyle w:val="Hyperlink"/>
                  <w:rFonts w:ascii="Arial" w:hAnsi="Arial" w:cs="Arial"/>
                  <w:sz w:val="18"/>
                  <w:szCs w:val="18"/>
                </w:rPr>
                <w:t>WCAG 2.1 Success Criterion 2.5.4 Motion Actuation</w:t>
              </w:r>
            </w:hyperlink>
            <w:r w:rsidRPr="002F7B70">
              <w:rPr>
                <w:rFonts w:ascii="Arial" w:hAnsi="Arial" w:cs="Arial"/>
                <w:sz w:val="18"/>
                <w:szCs w:val="18"/>
              </w:rPr>
              <w:t>.</w:t>
            </w:r>
          </w:p>
        </w:tc>
      </w:tr>
      <w:tr w:rsidR="007A564B" w:rsidRPr="002F7B70" w14:paraId="6FAFC618" w14:textId="77777777" w:rsidTr="00E5067B">
        <w:trPr>
          <w:jc w:val="center"/>
        </w:trPr>
        <w:tc>
          <w:tcPr>
            <w:tcW w:w="1951" w:type="dxa"/>
            <w:tcBorders>
              <w:top w:val="single" w:sz="4" w:space="0" w:color="auto"/>
              <w:left w:val="single" w:sz="4" w:space="0" w:color="auto"/>
              <w:bottom w:val="single" w:sz="4" w:space="0" w:color="auto"/>
              <w:right w:val="single" w:sz="4" w:space="0" w:color="auto"/>
            </w:tcBorders>
            <w:hideMark/>
          </w:tcPr>
          <w:p w14:paraId="51C2AF1B" w14:textId="77777777" w:rsidR="007A564B" w:rsidRPr="002F7B70" w:rsidRDefault="007A564B" w:rsidP="00E5067B">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4C473EE" w14:textId="77777777" w:rsidR="007A564B" w:rsidRPr="002F7B70" w:rsidRDefault="007A564B" w:rsidP="00E5067B">
            <w:pPr>
              <w:spacing w:after="0" w:line="256" w:lineRule="auto"/>
              <w:rPr>
                <w:rFonts w:ascii="Arial" w:hAnsi="Arial"/>
                <w:sz w:val="18"/>
              </w:rPr>
            </w:pPr>
            <w:r w:rsidRPr="002F7B70">
              <w:rPr>
                <w:rFonts w:ascii="Arial" w:hAnsi="Arial"/>
                <w:sz w:val="18"/>
              </w:rPr>
              <w:t>Pass: Check 1 is true</w:t>
            </w:r>
          </w:p>
          <w:p w14:paraId="6FA0321F" w14:textId="77777777" w:rsidR="007A564B" w:rsidRPr="002F7B70" w:rsidRDefault="007A564B" w:rsidP="00E5067B">
            <w:pPr>
              <w:spacing w:after="0" w:line="256" w:lineRule="auto"/>
              <w:rPr>
                <w:rFonts w:ascii="Arial" w:hAnsi="Arial"/>
                <w:sz w:val="18"/>
              </w:rPr>
            </w:pPr>
            <w:r w:rsidRPr="002F7B70">
              <w:rPr>
                <w:rFonts w:ascii="Arial" w:hAnsi="Arial"/>
                <w:sz w:val="18"/>
              </w:rPr>
              <w:t>Fail: Check 1 is false</w:t>
            </w:r>
          </w:p>
        </w:tc>
      </w:tr>
    </w:tbl>
    <w:p w14:paraId="6A24CE0C" w14:textId="0F556722" w:rsidR="0090061B" w:rsidRPr="002F7B70" w:rsidRDefault="0090061B" w:rsidP="009C6E9A">
      <w:pPr>
        <w:pStyle w:val="Heading3"/>
      </w:pPr>
      <w:bookmarkStart w:id="17600" w:name="_Toc8133848"/>
      <w:r w:rsidRPr="002F7B70">
        <w:t>C.10.3</w:t>
      </w:r>
      <w:r w:rsidRPr="002F7B70">
        <w:tab/>
        <w:t>Understandable</w:t>
      </w:r>
      <w:bookmarkEnd w:id="17600"/>
    </w:p>
    <w:p w14:paraId="21018591" w14:textId="5A622990" w:rsidR="0090061B" w:rsidRPr="002F7B70" w:rsidRDefault="0090061B" w:rsidP="009C6E9A">
      <w:pPr>
        <w:pStyle w:val="Heading4"/>
      </w:pPr>
      <w:r w:rsidRPr="002F7B70">
        <w:t>C.10.3.1</w:t>
      </w:r>
      <w:r w:rsidRPr="002F7B70">
        <w:tab/>
        <w:t>Readable</w:t>
      </w:r>
    </w:p>
    <w:p w14:paraId="664CCD3E" w14:textId="02E16B95" w:rsidR="00F10D71" w:rsidRPr="002F7B70" w:rsidRDefault="00F10D71" w:rsidP="009C6E9A">
      <w:pPr>
        <w:pStyle w:val="Heading5"/>
      </w:pPr>
      <w:r w:rsidRPr="002F7B70">
        <w:t>C.10.</w:t>
      </w:r>
      <w:r w:rsidR="0090061B" w:rsidRPr="002F7B70">
        <w:t>3.1.1</w:t>
      </w:r>
      <w:r w:rsidRPr="002F7B70">
        <w:tab/>
        <w:t>Language of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246B8BF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6AB33E" w14:textId="77777777" w:rsidR="00F10D71" w:rsidRPr="002F7B70" w:rsidRDefault="00F10D71" w:rsidP="001C14F5">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6B24B2" w14:textId="77777777" w:rsidR="00F10D71" w:rsidRPr="002F7B70" w:rsidRDefault="00F10D71" w:rsidP="001C14F5">
            <w:pPr>
              <w:pStyle w:val="TAL"/>
              <w:spacing w:line="256" w:lineRule="auto"/>
            </w:pPr>
            <w:r w:rsidRPr="002F7B70">
              <w:t>Inspection</w:t>
            </w:r>
          </w:p>
        </w:tc>
      </w:tr>
      <w:tr w:rsidR="00F10D71" w:rsidRPr="002F7B70" w14:paraId="017A40C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E571A0"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1944DA5F"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3295C5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14236E"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1A00696" w14:textId="40F4F187" w:rsidR="00F10D71" w:rsidRPr="002F7B70" w:rsidRDefault="00F10D71" w:rsidP="001C14F5">
            <w:pPr>
              <w:keepNext/>
              <w:keepLines/>
              <w:spacing w:after="0" w:line="256" w:lineRule="auto"/>
              <w:rPr>
                <w:rFonts w:ascii="Arial" w:hAnsi="Arial"/>
                <w:sz w:val="18"/>
              </w:rPr>
            </w:pPr>
            <w:r w:rsidRPr="002F7B70">
              <w:rPr>
                <w:rFonts w:ascii="Arial" w:hAnsi="Arial"/>
                <w:sz w:val="18"/>
              </w:rPr>
              <w:t>1. Check that the document does not fail the Success Criterion in Table 10.</w:t>
            </w:r>
            <w:r w:rsidR="0031187E" w:rsidRPr="002F7B70">
              <w:rPr>
                <w:rFonts w:ascii="Arial" w:hAnsi="Arial"/>
                <w:sz w:val="18"/>
              </w:rPr>
              <w:t>11</w:t>
            </w:r>
            <w:r w:rsidRPr="002F7B70">
              <w:rPr>
                <w:rFonts w:ascii="Arial" w:hAnsi="Arial"/>
                <w:sz w:val="18"/>
              </w:rPr>
              <w:t>.</w:t>
            </w:r>
          </w:p>
        </w:tc>
      </w:tr>
      <w:tr w:rsidR="00F10D71" w:rsidRPr="002F7B70" w14:paraId="69DF7E1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4C86A20"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679BF7A8"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Pass: Check 1 is true</w:t>
            </w:r>
          </w:p>
          <w:p w14:paraId="6578E469" w14:textId="77777777" w:rsidR="00F10D71" w:rsidRPr="002F7B70" w:rsidRDefault="00F10D71" w:rsidP="001C14F5">
            <w:pPr>
              <w:keepNext/>
              <w:keepLines/>
              <w:spacing w:after="0" w:line="256" w:lineRule="auto"/>
              <w:rPr>
                <w:rFonts w:ascii="Arial" w:hAnsi="Arial"/>
                <w:sz w:val="18"/>
              </w:rPr>
            </w:pPr>
            <w:r w:rsidRPr="002F7B70">
              <w:rPr>
                <w:rFonts w:ascii="Arial" w:hAnsi="Arial"/>
                <w:sz w:val="18"/>
              </w:rPr>
              <w:t>Fail: Check 1 is false</w:t>
            </w:r>
          </w:p>
        </w:tc>
      </w:tr>
    </w:tbl>
    <w:p w14:paraId="3DF4178F" w14:textId="1CE8E6AF" w:rsidR="00F10D71" w:rsidRPr="002F7B70" w:rsidRDefault="00F10D71" w:rsidP="009C6E9A">
      <w:pPr>
        <w:pStyle w:val="Heading5"/>
      </w:pPr>
      <w:r w:rsidRPr="002F7B70">
        <w:t>C.10.</w:t>
      </w:r>
      <w:r w:rsidR="002D51FA" w:rsidRPr="002F7B70">
        <w:t>3</w:t>
      </w:r>
      <w:r w:rsidRPr="002F7B70">
        <w:t>.</w:t>
      </w:r>
      <w:r w:rsidR="002D51FA" w:rsidRPr="002F7B70">
        <w:t>1.2</w:t>
      </w:r>
      <w:r w:rsidRPr="002F7B70">
        <w:tab/>
        <w:t>Language of parts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13FB0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38AA6E"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0EF23DE" w14:textId="77777777" w:rsidR="00F10D71" w:rsidRPr="002F7B70" w:rsidRDefault="00F10D71" w:rsidP="00F10D71">
            <w:pPr>
              <w:pStyle w:val="TAL"/>
              <w:keepNext w:val="0"/>
              <w:keepLines w:val="0"/>
              <w:spacing w:line="256" w:lineRule="auto"/>
            </w:pPr>
            <w:r w:rsidRPr="002F7B70">
              <w:t>Inspection</w:t>
            </w:r>
          </w:p>
        </w:tc>
      </w:tr>
      <w:tr w:rsidR="00F10D71" w:rsidRPr="002F7B70" w14:paraId="6961AA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5C2E3A"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2664B40"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764124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D59DBA"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810C422" w14:textId="010B0353" w:rsidR="00F10D71" w:rsidRPr="002F7B70" w:rsidRDefault="00F10D71" w:rsidP="00F10D71">
            <w:pPr>
              <w:spacing w:after="0" w:line="256" w:lineRule="auto"/>
              <w:rPr>
                <w:rFonts w:ascii="Arial" w:hAnsi="Arial"/>
                <w:sz w:val="18"/>
              </w:rPr>
            </w:pPr>
            <w:r w:rsidRPr="002F7B70">
              <w:rPr>
                <w:rFonts w:ascii="Arial" w:hAnsi="Arial"/>
                <w:sz w:val="18"/>
              </w:rPr>
              <w:t>1. Check that the document does not fail the Success Criterion in Table 10.</w:t>
            </w:r>
            <w:r w:rsidR="0031187E" w:rsidRPr="002F7B70">
              <w:rPr>
                <w:rFonts w:ascii="Arial" w:hAnsi="Arial"/>
                <w:sz w:val="18"/>
              </w:rPr>
              <w:t>12</w:t>
            </w:r>
            <w:r w:rsidRPr="002F7B70">
              <w:rPr>
                <w:rFonts w:ascii="Arial" w:hAnsi="Arial"/>
                <w:sz w:val="18"/>
              </w:rPr>
              <w:t>.</w:t>
            </w:r>
          </w:p>
        </w:tc>
      </w:tr>
      <w:tr w:rsidR="00F10D71" w:rsidRPr="002F7B70" w14:paraId="61330F3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2F39CD"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AC94450"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164E9EE9"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0867431D" w14:textId="2DE679DB" w:rsidR="002D51FA" w:rsidRPr="002F7B70" w:rsidRDefault="002D51FA" w:rsidP="009C6E9A">
      <w:pPr>
        <w:pStyle w:val="Heading4"/>
      </w:pPr>
      <w:r w:rsidRPr="002F7B70">
        <w:t>C.10.3.2</w:t>
      </w:r>
      <w:r w:rsidRPr="002F7B70">
        <w:tab/>
        <w:t>Predictable</w:t>
      </w:r>
    </w:p>
    <w:p w14:paraId="3FC3E408" w14:textId="7DDD8C77" w:rsidR="00F10D71" w:rsidRPr="002F7B70" w:rsidRDefault="00F10D71" w:rsidP="009C6E9A">
      <w:pPr>
        <w:pStyle w:val="Heading5"/>
      </w:pPr>
      <w:r w:rsidRPr="002F7B70">
        <w:t>C.10.</w:t>
      </w:r>
      <w:r w:rsidR="002D51FA" w:rsidRPr="002F7B70">
        <w:t>3</w:t>
      </w:r>
      <w:r w:rsidRPr="002F7B70">
        <w:t>.</w:t>
      </w:r>
      <w:r w:rsidR="002D51FA" w:rsidRPr="002F7B70">
        <w:t>2.1</w:t>
      </w:r>
      <w:r w:rsidRPr="002F7B70">
        <w:tab/>
        <w:t>On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4614A1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0FE64A"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202877D" w14:textId="77777777" w:rsidR="00F10D71" w:rsidRPr="002F7B70" w:rsidRDefault="00F10D71" w:rsidP="00F10D71">
            <w:pPr>
              <w:pStyle w:val="TAL"/>
              <w:keepNext w:val="0"/>
              <w:keepLines w:val="0"/>
              <w:spacing w:line="256" w:lineRule="auto"/>
            </w:pPr>
            <w:r w:rsidRPr="002F7B70">
              <w:t>Inspection</w:t>
            </w:r>
          </w:p>
        </w:tc>
      </w:tr>
      <w:tr w:rsidR="00F10D71" w:rsidRPr="002F7B70" w14:paraId="287CA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8E0656"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395E4F1"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24E9B19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35B654"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A08A62" w14:textId="5E1B2DF9" w:rsidR="00F10D71" w:rsidRPr="002F7B70" w:rsidRDefault="00F10D71" w:rsidP="00E00995">
            <w:pPr>
              <w:pStyle w:val="TAL"/>
              <w:keepNext w:val="0"/>
              <w:keepLines w:val="0"/>
              <w:spacing w:line="256" w:lineRule="auto"/>
            </w:pPr>
            <w:r w:rsidRPr="002F7B70">
              <w:t xml:space="preserve">1. Check that the document does not fail </w:t>
            </w:r>
            <w:hyperlink r:id="rId275" w:anchor="on-focus" w:history="1">
              <w:r w:rsidR="0092331D" w:rsidRPr="00466830">
                <w:rPr>
                  <w:rStyle w:val="Hyperlink"/>
                  <w:lang w:eastAsia="en-GB"/>
                </w:rPr>
                <w:t>WCAG 2.1 Success Criterion 3.2.1 On Focus</w:t>
              </w:r>
            </w:hyperlink>
            <w:r w:rsidR="0092331D" w:rsidRPr="002F7B70">
              <w:t>.</w:t>
            </w:r>
          </w:p>
        </w:tc>
      </w:tr>
      <w:tr w:rsidR="00F10D71" w:rsidRPr="002F7B70" w14:paraId="2538B93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4E951E"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5BB80A1"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45428D6F"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2C4B22F3" w14:textId="37629D21" w:rsidR="00F10D71" w:rsidRPr="002F7B70" w:rsidRDefault="00F10D71" w:rsidP="009C6E9A">
      <w:pPr>
        <w:pStyle w:val="Heading5"/>
      </w:pPr>
      <w:r w:rsidRPr="002F7B70">
        <w:t>C.10.</w:t>
      </w:r>
      <w:r w:rsidR="0092331D" w:rsidRPr="002F7B70">
        <w:t>3</w:t>
      </w:r>
      <w:r w:rsidRPr="002F7B70">
        <w:t>.</w:t>
      </w:r>
      <w:r w:rsidR="0092331D" w:rsidRPr="002F7B70">
        <w:t>2.2</w:t>
      </w:r>
      <w:r w:rsidRPr="002F7B70">
        <w:tab/>
        <w:t>On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A04A1D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88805E"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4B189E9" w14:textId="77777777" w:rsidR="00F10D71" w:rsidRPr="002F7B70" w:rsidRDefault="00F10D71" w:rsidP="00F10D71">
            <w:pPr>
              <w:pStyle w:val="TAL"/>
              <w:keepNext w:val="0"/>
              <w:keepLines w:val="0"/>
              <w:spacing w:line="256" w:lineRule="auto"/>
            </w:pPr>
            <w:r w:rsidRPr="002F7B70">
              <w:t>Inspection</w:t>
            </w:r>
          </w:p>
        </w:tc>
      </w:tr>
      <w:tr w:rsidR="00F10D71" w:rsidRPr="002F7B70" w14:paraId="64C29D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EC161AF"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0BCD79B4"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5B55C7F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9109B9A"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D2E112D" w14:textId="740940E6" w:rsidR="00F10D71" w:rsidRPr="002F7B70" w:rsidRDefault="00F10D71" w:rsidP="00E00995">
            <w:pPr>
              <w:pStyle w:val="TAL"/>
              <w:keepNext w:val="0"/>
              <w:keepLines w:val="0"/>
              <w:spacing w:line="256" w:lineRule="auto"/>
            </w:pPr>
            <w:r w:rsidRPr="002F7B70">
              <w:t xml:space="preserve">1. Check that the document does not fail </w:t>
            </w:r>
            <w:hyperlink r:id="rId276" w:anchor="on-input" w:history="1">
              <w:r w:rsidR="0092331D" w:rsidRPr="00466830">
                <w:rPr>
                  <w:rStyle w:val="Hyperlink"/>
                  <w:lang w:eastAsia="en-GB"/>
                </w:rPr>
                <w:t>WCAG 2.1 Success Criterion 3.2.2 On Input</w:t>
              </w:r>
            </w:hyperlink>
            <w:r w:rsidR="0092331D" w:rsidRPr="002F7B70">
              <w:t>.</w:t>
            </w:r>
          </w:p>
        </w:tc>
      </w:tr>
      <w:tr w:rsidR="00F10D71" w:rsidRPr="002F7B70" w14:paraId="66EFBB8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E4EF54"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DBE1D84"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617F2D0A"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7117287F" w14:textId="5D32C40B" w:rsidR="00F10D71" w:rsidRPr="002F7B70" w:rsidRDefault="00F10D71" w:rsidP="00760C66">
      <w:pPr>
        <w:pStyle w:val="Heading5"/>
      </w:pPr>
      <w:r w:rsidRPr="002F7B70">
        <w:t>C.10.</w:t>
      </w:r>
      <w:r w:rsidR="0092331D" w:rsidRPr="002F7B70">
        <w:t>3.2.</w:t>
      </w:r>
      <w:r w:rsidRPr="002F7B70">
        <w:t>3</w:t>
      </w:r>
      <w:r w:rsidRPr="002F7B70">
        <w:tab/>
      </w:r>
      <w:r w:rsidR="0031187E" w:rsidRPr="002F7B70">
        <w:t>Void</w:t>
      </w:r>
    </w:p>
    <w:p w14:paraId="20797E22" w14:textId="7F97B7A7" w:rsidR="00F10D71" w:rsidRPr="002F7B70" w:rsidRDefault="00F10D71" w:rsidP="009C6E9A">
      <w:pPr>
        <w:pStyle w:val="Heading5"/>
      </w:pPr>
      <w:r w:rsidRPr="002F7B70">
        <w:t>C.10.</w:t>
      </w:r>
      <w:r w:rsidR="0092331D" w:rsidRPr="002F7B70">
        <w:t>3</w:t>
      </w:r>
      <w:r w:rsidRPr="002F7B70">
        <w:t>.</w:t>
      </w:r>
      <w:r w:rsidR="0092331D" w:rsidRPr="002F7B70">
        <w:t>2.4</w:t>
      </w:r>
      <w:r w:rsidRPr="002F7B70">
        <w:tab/>
      </w:r>
      <w:r w:rsidR="0031187E" w:rsidRPr="002F7B70">
        <w:t>Void</w:t>
      </w:r>
    </w:p>
    <w:p w14:paraId="44C52D3A" w14:textId="7A6D83D1" w:rsidR="0092331D" w:rsidRPr="002F7B70" w:rsidRDefault="0092331D" w:rsidP="009C6E9A">
      <w:pPr>
        <w:pStyle w:val="Heading4"/>
      </w:pPr>
      <w:r w:rsidRPr="002F7B70">
        <w:t>C.10.3.3</w:t>
      </w:r>
      <w:r w:rsidRPr="002F7B70">
        <w:tab/>
        <w:t>Input assistance</w:t>
      </w:r>
    </w:p>
    <w:p w14:paraId="4BE998C0" w14:textId="5666D665" w:rsidR="00F10D71" w:rsidRPr="002F7B70" w:rsidRDefault="00F10D71" w:rsidP="009C6E9A">
      <w:pPr>
        <w:pStyle w:val="Heading5"/>
      </w:pPr>
      <w:r w:rsidRPr="002F7B70">
        <w:t>C.10.</w:t>
      </w:r>
      <w:r w:rsidR="0092331D" w:rsidRPr="002F7B70">
        <w:t>3</w:t>
      </w:r>
      <w:r w:rsidRPr="002F7B70">
        <w:t>.</w:t>
      </w:r>
      <w:r w:rsidR="0092331D" w:rsidRPr="002F7B70">
        <w:t>3.1</w:t>
      </w:r>
      <w:r w:rsidRPr="002F7B70">
        <w:tab/>
        <w:t>Error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983CB1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95E42D"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5F77CE" w14:textId="77777777" w:rsidR="00F10D71" w:rsidRPr="002F7B70" w:rsidRDefault="00F10D71" w:rsidP="00F10D71">
            <w:pPr>
              <w:pStyle w:val="TAL"/>
              <w:keepNext w:val="0"/>
              <w:keepLines w:val="0"/>
              <w:spacing w:line="256" w:lineRule="auto"/>
            </w:pPr>
            <w:r w:rsidRPr="002F7B70">
              <w:t>Inspection</w:t>
            </w:r>
          </w:p>
        </w:tc>
      </w:tr>
      <w:tr w:rsidR="00F10D71" w:rsidRPr="002F7B70" w14:paraId="1425581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20B9E"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F5467F7"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0B31645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B0E016"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5791B09D" w14:textId="5CC89693" w:rsidR="00F10D71" w:rsidRPr="002F7B70" w:rsidRDefault="00F10D71" w:rsidP="00E00995">
            <w:pPr>
              <w:pStyle w:val="TAL"/>
              <w:keepNext w:val="0"/>
              <w:keepLines w:val="0"/>
              <w:spacing w:line="256" w:lineRule="auto"/>
            </w:pPr>
            <w:r w:rsidRPr="002F7B70">
              <w:t xml:space="preserve">1. Check that the document does not fail </w:t>
            </w:r>
            <w:hyperlink r:id="rId277" w:anchor="error-identification" w:history="1">
              <w:r w:rsidR="0092331D" w:rsidRPr="00466830">
                <w:rPr>
                  <w:rStyle w:val="Hyperlink"/>
                  <w:lang w:eastAsia="en-GB"/>
                </w:rPr>
                <w:t>WCAG 2.1 Success Criterion 3.3.1 Error Identification</w:t>
              </w:r>
            </w:hyperlink>
            <w:r w:rsidR="0092331D" w:rsidRPr="002F7B70">
              <w:t>.</w:t>
            </w:r>
          </w:p>
        </w:tc>
      </w:tr>
      <w:tr w:rsidR="00F10D71" w:rsidRPr="002F7B70" w14:paraId="627C3C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E3D16D"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EE5F852"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177444B3"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42E25F8D" w14:textId="423BC911" w:rsidR="00F10D71" w:rsidRPr="002F7B70" w:rsidRDefault="00F10D71" w:rsidP="009C6E9A">
      <w:pPr>
        <w:pStyle w:val="Heading5"/>
      </w:pPr>
      <w:r w:rsidRPr="002F7B70">
        <w:t>C.10.</w:t>
      </w:r>
      <w:r w:rsidR="0092331D" w:rsidRPr="002F7B70">
        <w:t>3</w:t>
      </w:r>
      <w:r w:rsidRPr="002F7B70">
        <w:t>.</w:t>
      </w:r>
      <w:r w:rsidR="0092331D" w:rsidRPr="002F7B70">
        <w:t>3.2</w:t>
      </w:r>
      <w:r w:rsidRPr="002F7B70">
        <w:tab/>
        <w:t>Labels or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F317A5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787ED1"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6A5BC32" w14:textId="77777777" w:rsidR="00F10D71" w:rsidRPr="002F7B70" w:rsidRDefault="00F10D71" w:rsidP="00F10D71">
            <w:pPr>
              <w:pStyle w:val="TAL"/>
              <w:keepNext w:val="0"/>
              <w:keepLines w:val="0"/>
              <w:spacing w:line="256" w:lineRule="auto"/>
            </w:pPr>
            <w:r w:rsidRPr="002F7B70">
              <w:t>Inspection</w:t>
            </w:r>
          </w:p>
        </w:tc>
      </w:tr>
      <w:tr w:rsidR="00F10D71" w:rsidRPr="002F7B70" w14:paraId="61AE94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82F5F70"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C6D2197"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019340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185678D"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5E23189" w14:textId="5BAA8631" w:rsidR="00F10D71" w:rsidRPr="002F7B70" w:rsidRDefault="00F10D71" w:rsidP="00E00995">
            <w:pPr>
              <w:pStyle w:val="TAL"/>
              <w:keepNext w:val="0"/>
              <w:keepLines w:val="0"/>
              <w:spacing w:line="256" w:lineRule="auto"/>
            </w:pPr>
            <w:r w:rsidRPr="002F7B70">
              <w:t xml:space="preserve">1. Check that the document does not fail </w:t>
            </w:r>
            <w:hyperlink r:id="rId278" w:anchor="labels-or-instructions" w:history="1">
              <w:r w:rsidR="0092331D" w:rsidRPr="00466830">
                <w:rPr>
                  <w:rStyle w:val="Hyperlink"/>
                  <w:lang w:eastAsia="en-GB"/>
                </w:rPr>
                <w:t>WCAG 2.1 Success Criterion 3.3.2 Labels or Instructions</w:t>
              </w:r>
            </w:hyperlink>
            <w:r w:rsidR="0092331D" w:rsidRPr="002F7B70">
              <w:t>.</w:t>
            </w:r>
          </w:p>
        </w:tc>
      </w:tr>
      <w:tr w:rsidR="00F10D71" w:rsidRPr="002F7B70" w14:paraId="72B0C80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1095B3"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C4BA7BA"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5D6E7CA6" w14:textId="77777777" w:rsidR="00F10D71" w:rsidRPr="002F7B70" w:rsidRDefault="00F10D71">
            <w:pPr>
              <w:keepNext/>
              <w:keepLines/>
              <w:spacing w:after="0" w:line="257" w:lineRule="auto"/>
              <w:rPr>
                <w:rFonts w:ascii="Arial" w:hAnsi="Arial"/>
                <w:sz w:val="18"/>
              </w:rPr>
              <w:pPrChange w:id="17601" w:author="Dave (v6.3 to v6.4)" w:date="2019-05-06T18:43:00Z">
                <w:pPr>
                  <w:spacing w:after="0" w:line="256" w:lineRule="auto"/>
                </w:pPr>
              </w:pPrChange>
            </w:pPr>
            <w:r w:rsidRPr="002F7B70">
              <w:rPr>
                <w:rFonts w:ascii="Arial" w:hAnsi="Arial"/>
                <w:sz w:val="18"/>
              </w:rPr>
              <w:t>Fail: Check 1 is false</w:t>
            </w:r>
          </w:p>
        </w:tc>
      </w:tr>
    </w:tbl>
    <w:p w14:paraId="3864C844" w14:textId="0A9D6BFE" w:rsidR="00F10D71" w:rsidRPr="002F7B70" w:rsidRDefault="00F10D71" w:rsidP="009C6E9A">
      <w:pPr>
        <w:pStyle w:val="Heading5"/>
      </w:pPr>
      <w:r w:rsidRPr="002F7B70">
        <w:t>C.10.</w:t>
      </w:r>
      <w:r w:rsidR="0092331D" w:rsidRPr="002F7B70">
        <w:t>3</w:t>
      </w:r>
      <w:r w:rsidRPr="002F7B70">
        <w:t>.3</w:t>
      </w:r>
      <w:r w:rsidR="0092331D" w:rsidRPr="002F7B70">
        <w:t>.3</w:t>
      </w:r>
      <w:r w:rsidRPr="002F7B70">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0767E26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63B74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57A7F06" w14:textId="77777777" w:rsidR="00F10D71" w:rsidRPr="002F7B70" w:rsidRDefault="00F10D71" w:rsidP="00F10D71">
            <w:pPr>
              <w:pStyle w:val="TAL"/>
              <w:keepNext w:val="0"/>
              <w:keepLines w:val="0"/>
              <w:spacing w:line="256" w:lineRule="auto"/>
            </w:pPr>
            <w:r w:rsidRPr="002F7B70">
              <w:t>Inspection</w:t>
            </w:r>
          </w:p>
        </w:tc>
      </w:tr>
      <w:tr w:rsidR="00F10D71" w:rsidRPr="002F7B70" w14:paraId="634D111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660986"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0882DAC"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625F42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94EDD5" w14:textId="77777777" w:rsidR="00F10D71" w:rsidRPr="002F7B70" w:rsidRDefault="00F10D71" w:rsidP="00F10D71">
            <w:pPr>
              <w:pStyle w:val="TAL"/>
              <w:keepNext w:val="0"/>
              <w:keepLines w:val="0"/>
              <w:spacing w:line="256" w:lineRule="auto"/>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5274B562" w14:textId="0AEFD813" w:rsidR="00F10D71" w:rsidRPr="002F7B70" w:rsidRDefault="00F10D71" w:rsidP="00E00995">
            <w:pPr>
              <w:pStyle w:val="TAL"/>
              <w:keepNext w:val="0"/>
              <w:keepLines w:val="0"/>
              <w:spacing w:line="256" w:lineRule="auto"/>
            </w:pPr>
            <w:r w:rsidRPr="002F7B70">
              <w:t xml:space="preserve">1. Check that the document does not fail </w:t>
            </w:r>
            <w:hyperlink r:id="rId279" w:anchor="error-suggestion" w:history="1">
              <w:r w:rsidR="0092331D" w:rsidRPr="00466830">
                <w:rPr>
                  <w:rStyle w:val="Hyperlink"/>
                  <w:lang w:eastAsia="en-GB"/>
                </w:rPr>
                <w:t>WCAG 2.1 Success Criterion 3.3.3 Error Suggestion</w:t>
              </w:r>
            </w:hyperlink>
            <w:r w:rsidR="0075594C">
              <w:t xml:space="preserve"> </w:t>
            </w:r>
            <w:r w:rsidR="0075594C" w:rsidRPr="00466830">
              <w:t>[</w:t>
            </w:r>
            <w:r w:rsidR="0075594C" w:rsidRPr="00466830">
              <w:fldChar w:fldCharType="begin"/>
            </w:r>
            <w:r w:rsidR="0075594C" w:rsidRPr="00466830">
              <w:instrText xml:space="preserve">REF REF_ISOIEC40500 \h </w:instrText>
            </w:r>
            <w:r w:rsidR="0075594C" w:rsidRPr="00466830">
              <w:fldChar w:fldCharType="separate"/>
            </w:r>
            <w:r w:rsidR="009C1ED7">
              <w:rPr>
                <w:noProof/>
              </w:rPr>
              <w:t>4</w:t>
            </w:r>
            <w:r w:rsidR="0075594C" w:rsidRPr="00466830">
              <w:fldChar w:fldCharType="end"/>
            </w:r>
            <w:r w:rsidR="0075594C" w:rsidRPr="00466830">
              <w:t>]</w:t>
            </w:r>
            <w:r w:rsidRPr="002F7B70">
              <w:t>.</w:t>
            </w:r>
          </w:p>
        </w:tc>
      </w:tr>
      <w:tr w:rsidR="00F10D71" w:rsidRPr="002F7B70" w14:paraId="271D3EB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6F06E"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2C29431"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7DBBC263"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7C7C3546" w14:textId="5444A871" w:rsidR="00F10D71" w:rsidRPr="002F7B70" w:rsidRDefault="00F10D71" w:rsidP="009C6E9A">
      <w:pPr>
        <w:pStyle w:val="Heading5"/>
      </w:pPr>
      <w:r w:rsidRPr="002F7B70">
        <w:t>C.10.</w:t>
      </w:r>
      <w:r w:rsidR="0092331D" w:rsidRPr="002F7B70">
        <w:t>3</w:t>
      </w:r>
      <w:r w:rsidRPr="002F7B70">
        <w:t>.3</w:t>
      </w:r>
      <w:r w:rsidR="0092331D" w:rsidRPr="002F7B70">
        <w:t>.4</w:t>
      </w:r>
      <w:r w:rsidRPr="002F7B70">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170BD92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14CB85"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D0885A" w14:textId="77777777" w:rsidR="00F10D71" w:rsidRPr="002F7B70" w:rsidRDefault="00F10D71" w:rsidP="00F10D71">
            <w:pPr>
              <w:pStyle w:val="TAL"/>
              <w:keepNext w:val="0"/>
              <w:keepLines w:val="0"/>
              <w:spacing w:line="256" w:lineRule="auto"/>
            </w:pPr>
            <w:r w:rsidRPr="002F7B70">
              <w:t>Inspection</w:t>
            </w:r>
          </w:p>
        </w:tc>
      </w:tr>
      <w:tr w:rsidR="00F10D71" w:rsidRPr="002F7B70" w14:paraId="5C8E08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95D1AE"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A99E25E"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5E87F0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D743F2"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0566C5D" w14:textId="6B9C3434"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10.1</w:t>
            </w:r>
            <w:r w:rsidR="0031187E" w:rsidRPr="002F7B70">
              <w:rPr>
                <w:rFonts w:ascii="Arial" w:hAnsi="Arial"/>
                <w:sz w:val="18"/>
              </w:rPr>
              <w:t>3</w:t>
            </w:r>
            <w:r w:rsidRPr="002F7B70">
              <w:rPr>
                <w:rFonts w:ascii="Arial" w:hAnsi="Arial"/>
                <w:sz w:val="18"/>
              </w:rPr>
              <w:t>.</w:t>
            </w:r>
          </w:p>
        </w:tc>
      </w:tr>
      <w:tr w:rsidR="00F10D71" w:rsidRPr="002F7B70" w14:paraId="2A94822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01961A8"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8C434AA"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6A250DEF"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4B079368" w14:textId="68FEE797" w:rsidR="0092331D" w:rsidRPr="002F7B70" w:rsidRDefault="0092331D" w:rsidP="009C6E9A">
      <w:pPr>
        <w:pStyle w:val="Heading3"/>
      </w:pPr>
      <w:bookmarkStart w:id="17602" w:name="_Toc8133849"/>
      <w:r w:rsidRPr="002F7B70">
        <w:t>C.10.4</w:t>
      </w:r>
      <w:r w:rsidRPr="002F7B70">
        <w:tab/>
        <w:t>Robust</w:t>
      </w:r>
      <w:bookmarkEnd w:id="17602"/>
    </w:p>
    <w:p w14:paraId="7CAECD53" w14:textId="16078551" w:rsidR="0092331D" w:rsidRPr="002F7B70" w:rsidRDefault="0092331D" w:rsidP="009C6E9A">
      <w:pPr>
        <w:pStyle w:val="Heading4"/>
      </w:pPr>
      <w:r w:rsidRPr="002F7B70">
        <w:t>C.10.4.1</w:t>
      </w:r>
      <w:r w:rsidRPr="002F7B70">
        <w:tab/>
        <w:t>Compatible</w:t>
      </w:r>
    </w:p>
    <w:p w14:paraId="1E522DCC" w14:textId="399238C3" w:rsidR="00F10D71" w:rsidRPr="002F7B70" w:rsidRDefault="00F10D71" w:rsidP="009C6E9A">
      <w:pPr>
        <w:pStyle w:val="Heading5"/>
      </w:pPr>
      <w:r w:rsidRPr="002F7B70">
        <w:t>C.10.</w:t>
      </w:r>
      <w:r w:rsidR="0092331D" w:rsidRPr="002F7B70">
        <w:t>4</w:t>
      </w:r>
      <w:r w:rsidRPr="002F7B70">
        <w:t>.</w:t>
      </w:r>
      <w:r w:rsidR="0092331D" w:rsidRPr="002F7B70">
        <w:t>1.1</w:t>
      </w:r>
      <w:r w:rsidRPr="002F7B70">
        <w:tab/>
        <w:t>Parsing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5B8979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B3A8D9" w14:textId="77777777" w:rsidR="00F10D71" w:rsidRPr="002F7B70" w:rsidRDefault="00F10D71" w:rsidP="00F10D71">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618072" w14:textId="77777777" w:rsidR="00F10D71" w:rsidRPr="002F7B70" w:rsidRDefault="00F10D71" w:rsidP="00F10D71">
            <w:pPr>
              <w:pStyle w:val="TAL"/>
              <w:keepNext w:val="0"/>
              <w:keepLines w:val="0"/>
              <w:spacing w:line="256" w:lineRule="auto"/>
            </w:pPr>
            <w:r w:rsidRPr="002F7B70">
              <w:t>Inspection</w:t>
            </w:r>
          </w:p>
        </w:tc>
      </w:tr>
      <w:tr w:rsidR="00F10D71" w:rsidRPr="002F7B70" w14:paraId="64568F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0D7075" w14:textId="77777777" w:rsidR="00F10D71" w:rsidRPr="002F7B70" w:rsidRDefault="00F10D71" w:rsidP="00F10D71">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A02274" w14:textId="77777777" w:rsidR="00F10D71" w:rsidRPr="002F7B70" w:rsidRDefault="00F10D71" w:rsidP="00F10D71">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447990E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7D8DA75" w14:textId="77777777" w:rsidR="00F10D71" w:rsidRPr="002F7B70" w:rsidRDefault="00F10D71" w:rsidP="00F10D71">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541B2EB" w14:textId="0639424D" w:rsidR="00F10D71" w:rsidRPr="002F7B70" w:rsidRDefault="00F10D71" w:rsidP="00400BC5">
            <w:pPr>
              <w:spacing w:after="0" w:line="256" w:lineRule="auto"/>
              <w:rPr>
                <w:rFonts w:ascii="Arial" w:hAnsi="Arial"/>
                <w:sz w:val="18"/>
              </w:rPr>
            </w:pPr>
            <w:r w:rsidRPr="002F7B70">
              <w:rPr>
                <w:rFonts w:ascii="Arial" w:hAnsi="Arial"/>
                <w:sz w:val="18"/>
              </w:rPr>
              <w:t>1. Check that the document does not fail the Success Criterion in Table 10.</w:t>
            </w:r>
            <w:r w:rsidR="0031187E" w:rsidRPr="002F7B70">
              <w:rPr>
                <w:rFonts w:ascii="Arial" w:hAnsi="Arial"/>
                <w:sz w:val="18"/>
              </w:rPr>
              <w:t>14</w:t>
            </w:r>
            <w:r w:rsidRPr="002F7B70">
              <w:rPr>
                <w:rFonts w:ascii="Arial" w:hAnsi="Arial"/>
                <w:sz w:val="18"/>
              </w:rPr>
              <w:t>.</w:t>
            </w:r>
          </w:p>
        </w:tc>
      </w:tr>
      <w:tr w:rsidR="00F10D71" w:rsidRPr="002F7B70" w14:paraId="72CD8C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6B7C15D" w14:textId="77777777" w:rsidR="00F10D71" w:rsidRPr="002F7B70" w:rsidRDefault="00F10D71" w:rsidP="00F10D71">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281B40C" w14:textId="77777777" w:rsidR="00F10D71" w:rsidRPr="002F7B70" w:rsidRDefault="00F10D71" w:rsidP="00F10D71">
            <w:pPr>
              <w:spacing w:after="0" w:line="256" w:lineRule="auto"/>
              <w:rPr>
                <w:rFonts w:ascii="Arial" w:hAnsi="Arial"/>
                <w:sz w:val="18"/>
              </w:rPr>
            </w:pPr>
            <w:r w:rsidRPr="002F7B70">
              <w:rPr>
                <w:rFonts w:ascii="Arial" w:hAnsi="Arial"/>
                <w:sz w:val="18"/>
              </w:rPr>
              <w:t>Pass: Check 1 is true</w:t>
            </w:r>
          </w:p>
          <w:p w14:paraId="54E51117" w14:textId="77777777" w:rsidR="00F10D71" w:rsidRPr="002F7B70" w:rsidRDefault="00F10D71" w:rsidP="00F10D71">
            <w:pPr>
              <w:spacing w:after="0" w:line="256" w:lineRule="auto"/>
              <w:rPr>
                <w:rFonts w:ascii="Arial" w:hAnsi="Arial"/>
                <w:sz w:val="18"/>
              </w:rPr>
            </w:pPr>
            <w:r w:rsidRPr="002F7B70">
              <w:rPr>
                <w:rFonts w:ascii="Arial" w:hAnsi="Arial"/>
                <w:sz w:val="18"/>
              </w:rPr>
              <w:t>Fail: Check 1 is false</w:t>
            </w:r>
          </w:p>
        </w:tc>
      </w:tr>
    </w:tbl>
    <w:p w14:paraId="528C43DB" w14:textId="39985D7E" w:rsidR="00F10D71" w:rsidRPr="002F7B70" w:rsidRDefault="00F10D71" w:rsidP="009C6E9A">
      <w:pPr>
        <w:pStyle w:val="Heading5"/>
      </w:pPr>
      <w:r w:rsidRPr="002F7B70">
        <w:t>C.10.</w:t>
      </w:r>
      <w:r w:rsidR="0092331D" w:rsidRPr="002F7B70">
        <w:t>4</w:t>
      </w:r>
      <w:r w:rsidRPr="002F7B70">
        <w:t>.</w:t>
      </w:r>
      <w:r w:rsidR="0092331D" w:rsidRPr="002F7B70">
        <w:t>1.2</w:t>
      </w:r>
      <w:r w:rsidRPr="002F7B70">
        <w:tab/>
        <w:t>Name, role,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F10D71" w:rsidRPr="002F7B70" w14:paraId="7D944F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41953" w14:textId="77777777" w:rsidR="00F10D71" w:rsidRPr="002F7B70" w:rsidRDefault="00F10D71" w:rsidP="00EC2BFE">
            <w:pPr>
              <w:pStyle w:val="TAL"/>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01C6D28" w14:textId="77777777" w:rsidR="00F10D71" w:rsidRPr="002F7B70" w:rsidRDefault="00F10D71" w:rsidP="00EC2BFE">
            <w:pPr>
              <w:pStyle w:val="TAL"/>
              <w:spacing w:line="256" w:lineRule="auto"/>
            </w:pPr>
            <w:r w:rsidRPr="002F7B70">
              <w:t>Inspection</w:t>
            </w:r>
          </w:p>
        </w:tc>
      </w:tr>
      <w:tr w:rsidR="00F10D71" w:rsidRPr="002F7B70" w14:paraId="553ACE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BAD5A4" w14:textId="77777777" w:rsidR="00F10D71" w:rsidRPr="002F7B70" w:rsidRDefault="00F10D71" w:rsidP="00EC2BFE">
            <w:pPr>
              <w:keepNext/>
              <w:keepLines/>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3A2BD09" w14:textId="77777777" w:rsidR="00F10D71" w:rsidRPr="002F7B70" w:rsidRDefault="00F10D71" w:rsidP="00EC2BFE">
            <w:pPr>
              <w:keepNext/>
              <w:keepLines/>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 non-web document.</w:t>
            </w:r>
          </w:p>
        </w:tc>
      </w:tr>
      <w:tr w:rsidR="00F10D71" w:rsidRPr="002F7B70" w14:paraId="6268B37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12A740" w14:textId="77777777" w:rsidR="00F10D71" w:rsidRPr="002F7B70" w:rsidRDefault="00F10D71" w:rsidP="00EC2BFE">
            <w:pPr>
              <w:keepNext/>
              <w:keepLines/>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2A72CA7" w14:textId="27760094" w:rsidR="00F10D71" w:rsidRPr="002F7B70" w:rsidRDefault="00F10D71" w:rsidP="00400BC5">
            <w:pPr>
              <w:keepNext/>
              <w:keepLines/>
              <w:spacing w:after="0" w:line="256" w:lineRule="auto"/>
              <w:rPr>
                <w:rFonts w:ascii="Arial" w:hAnsi="Arial"/>
                <w:sz w:val="18"/>
              </w:rPr>
            </w:pPr>
            <w:r w:rsidRPr="002F7B70">
              <w:rPr>
                <w:rFonts w:ascii="Arial" w:hAnsi="Arial"/>
                <w:sz w:val="18"/>
              </w:rPr>
              <w:t>1. Check that the document does not fail the Success Criterion in Table 10.</w:t>
            </w:r>
            <w:r w:rsidR="0031187E" w:rsidRPr="002F7B70">
              <w:rPr>
                <w:rFonts w:ascii="Arial" w:hAnsi="Arial"/>
                <w:sz w:val="18"/>
              </w:rPr>
              <w:t>15</w:t>
            </w:r>
            <w:r w:rsidRPr="002F7B70">
              <w:rPr>
                <w:rFonts w:ascii="Arial" w:hAnsi="Arial"/>
                <w:sz w:val="18"/>
              </w:rPr>
              <w:t>.</w:t>
            </w:r>
          </w:p>
        </w:tc>
      </w:tr>
      <w:tr w:rsidR="00F10D71" w:rsidRPr="002F7B70" w14:paraId="380C99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5B8FFC5" w14:textId="77777777" w:rsidR="00F10D71" w:rsidRPr="002F7B70" w:rsidRDefault="00F10D71" w:rsidP="00EC2BFE">
            <w:pPr>
              <w:keepNext/>
              <w:keepLines/>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053913DE" w14:textId="77777777" w:rsidR="00F10D71" w:rsidRPr="002F7B70" w:rsidRDefault="00F10D71" w:rsidP="00EC2BFE">
            <w:pPr>
              <w:keepNext/>
              <w:keepLines/>
              <w:spacing w:after="0" w:line="256" w:lineRule="auto"/>
              <w:rPr>
                <w:rFonts w:ascii="Arial" w:hAnsi="Arial"/>
                <w:sz w:val="18"/>
              </w:rPr>
            </w:pPr>
            <w:r w:rsidRPr="002F7B70">
              <w:rPr>
                <w:rFonts w:ascii="Arial" w:hAnsi="Arial"/>
                <w:sz w:val="18"/>
              </w:rPr>
              <w:t>Pass: Check 1 is true</w:t>
            </w:r>
          </w:p>
          <w:p w14:paraId="79BBE351" w14:textId="77777777" w:rsidR="00F10D71" w:rsidRPr="002F7B70" w:rsidRDefault="00F10D71" w:rsidP="00EC2BFE">
            <w:pPr>
              <w:keepNext/>
              <w:keepLines/>
              <w:spacing w:after="0" w:line="256" w:lineRule="auto"/>
              <w:rPr>
                <w:rFonts w:ascii="Arial" w:hAnsi="Arial"/>
                <w:sz w:val="18"/>
              </w:rPr>
            </w:pPr>
            <w:r w:rsidRPr="002F7B70">
              <w:rPr>
                <w:rFonts w:ascii="Arial" w:hAnsi="Arial"/>
                <w:sz w:val="18"/>
              </w:rPr>
              <w:t>Fail: Check 1 is false</w:t>
            </w:r>
          </w:p>
        </w:tc>
      </w:tr>
    </w:tbl>
    <w:p w14:paraId="511DAF41" w14:textId="25477DA5" w:rsidR="00666DCC" w:rsidRDefault="00666DCC" w:rsidP="009C6E9A">
      <w:pPr>
        <w:pStyle w:val="Heading5"/>
        <w:rPr>
          <w:ins w:id="17603" w:author="Dave - updates, from v1.3 to v2.0" w:date="2018-10-08T14:30:00Z"/>
        </w:rPr>
      </w:pPr>
      <w:r w:rsidRPr="002F7B70">
        <w:t>C.10.</w:t>
      </w:r>
      <w:r w:rsidR="0092331D" w:rsidRPr="002F7B70">
        <w:t>4</w:t>
      </w:r>
      <w:r w:rsidRPr="002F7B70">
        <w:t>.</w:t>
      </w:r>
      <w:r w:rsidR="0092331D" w:rsidRPr="002F7B70">
        <w:t>1.3</w:t>
      </w:r>
      <w:r w:rsidRPr="002F7B70">
        <w:tab/>
      </w:r>
      <w:ins w:id="17604" w:author="Dave - updates, from v1.3 to v2.0" w:date="2018-10-08T14:30:00Z">
        <w:r w:rsidR="0000364A">
          <w:t>Status messages</w:t>
        </w:r>
      </w:ins>
      <w:del w:id="17605" w:author="Dave - updates, from v1.3 to v2.0" w:date="2018-10-08T14:30:00Z">
        <w:r w:rsidR="0031187E" w:rsidRPr="002F7B70" w:rsidDel="0000364A">
          <w:delText>Void</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0364A" w:rsidRPr="002F7B70" w14:paraId="0617FF32" w14:textId="77777777" w:rsidTr="009C265B">
        <w:trPr>
          <w:jc w:val="center"/>
          <w:ins w:id="17606" w:author="Dave - updates, from v1.3 to v2.0" w:date="2018-10-08T14:30:00Z"/>
        </w:trPr>
        <w:tc>
          <w:tcPr>
            <w:tcW w:w="1951" w:type="dxa"/>
            <w:tcBorders>
              <w:top w:val="single" w:sz="4" w:space="0" w:color="auto"/>
              <w:left w:val="single" w:sz="4" w:space="0" w:color="auto"/>
              <w:bottom w:val="single" w:sz="4" w:space="0" w:color="auto"/>
              <w:right w:val="single" w:sz="4" w:space="0" w:color="auto"/>
            </w:tcBorders>
            <w:hideMark/>
          </w:tcPr>
          <w:p w14:paraId="7FFE4984" w14:textId="77777777" w:rsidR="0000364A" w:rsidRPr="002F7B70" w:rsidRDefault="0000364A" w:rsidP="009C265B">
            <w:pPr>
              <w:pStyle w:val="TAL"/>
              <w:rPr>
                <w:ins w:id="17607" w:author="Dave - updates, from v1.3 to v2.0" w:date="2018-10-08T14:30:00Z"/>
              </w:rPr>
            </w:pPr>
            <w:ins w:id="17608" w:author="Dave - updates, from v1.3 to v2.0" w:date="2018-10-08T14:30: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59575300" w14:textId="77777777" w:rsidR="0000364A" w:rsidRPr="002F7B70" w:rsidRDefault="0000364A" w:rsidP="009C265B">
            <w:pPr>
              <w:pStyle w:val="TAL"/>
              <w:rPr>
                <w:ins w:id="17609" w:author="Dave - updates, from v1.3 to v2.0" w:date="2018-10-08T14:30:00Z"/>
              </w:rPr>
            </w:pPr>
            <w:ins w:id="17610" w:author="Dave - updates, from v1.3 to v2.0" w:date="2018-10-08T14:30:00Z">
              <w:r w:rsidRPr="002F7B70">
                <w:t>Inspection</w:t>
              </w:r>
            </w:ins>
          </w:p>
        </w:tc>
      </w:tr>
      <w:tr w:rsidR="0000364A" w:rsidRPr="002F7B70" w14:paraId="31F35357" w14:textId="77777777" w:rsidTr="009C265B">
        <w:trPr>
          <w:jc w:val="center"/>
          <w:ins w:id="17611" w:author="Dave - updates, from v1.3 to v2.0" w:date="2018-10-08T14:30:00Z"/>
        </w:trPr>
        <w:tc>
          <w:tcPr>
            <w:tcW w:w="1951" w:type="dxa"/>
            <w:tcBorders>
              <w:top w:val="single" w:sz="4" w:space="0" w:color="auto"/>
              <w:left w:val="single" w:sz="4" w:space="0" w:color="auto"/>
              <w:bottom w:val="single" w:sz="4" w:space="0" w:color="auto"/>
              <w:right w:val="single" w:sz="4" w:space="0" w:color="auto"/>
            </w:tcBorders>
            <w:hideMark/>
          </w:tcPr>
          <w:p w14:paraId="61A5CC9F" w14:textId="77777777" w:rsidR="0000364A" w:rsidRPr="002F7B70" w:rsidRDefault="0000364A" w:rsidP="009C265B">
            <w:pPr>
              <w:pStyle w:val="TAL"/>
              <w:rPr>
                <w:ins w:id="17612" w:author="Dave - updates, from v1.3 to v2.0" w:date="2018-10-08T14:30:00Z"/>
              </w:rPr>
            </w:pPr>
            <w:ins w:id="17613" w:author="Dave - updates, from v1.3 to v2.0" w:date="2018-10-08T14:30:00Z">
              <w:r w:rsidRPr="002F7B70">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30A7D717" w14:textId="14516A71" w:rsidR="0000364A" w:rsidRPr="002F7B70" w:rsidRDefault="0000364A" w:rsidP="0000364A">
            <w:pPr>
              <w:pStyle w:val="TAL"/>
              <w:rPr>
                <w:ins w:id="17614" w:author="Dave - updates, from v1.3 to v2.0" w:date="2018-10-08T14:30:00Z"/>
              </w:rPr>
            </w:pPr>
            <w:ins w:id="17615" w:author="Dave - updates, from v1.3 to v2.0" w:date="2018-10-08T14:30:00Z">
              <w:r w:rsidRPr="002F7B70">
                <w:t xml:space="preserve">1. The </w:t>
              </w:r>
              <w:r w:rsidRPr="00466830">
                <w:t>ICT</w:t>
              </w:r>
              <w:r w:rsidRPr="002F7B70">
                <w:t xml:space="preserve"> is </w:t>
              </w:r>
              <w:r>
                <w:t xml:space="preserve">a </w:t>
              </w:r>
              <w:r w:rsidRPr="002F7B70">
                <w:t xml:space="preserve">non-web </w:t>
              </w:r>
              <w:r>
                <w:t>document</w:t>
              </w:r>
              <w:r w:rsidRPr="002F7B70">
                <w:t>.</w:t>
              </w:r>
            </w:ins>
          </w:p>
        </w:tc>
      </w:tr>
      <w:tr w:rsidR="0000364A" w:rsidRPr="002F7B70" w14:paraId="74C449D7" w14:textId="77777777" w:rsidTr="009C265B">
        <w:trPr>
          <w:jc w:val="center"/>
          <w:ins w:id="17616" w:author="Dave - updates, from v1.3 to v2.0" w:date="2018-10-08T14:30:00Z"/>
        </w:trPr>
        <w:tc>
          <w:tcPr>
            <w:tcW w:w="1951" w:type="dxa"/>
            <w:tcBorders>
              <w:top w:val="single" w:sz="4" w:space="0" w:color="auto"/>
              <w:left w:val="single" w:sz="4" w:space="0" w:color="auto"/>
              <w:bottom w:val="single" w:sz="4" w:space="0" w:color="auto"/>
              <w:right w:val="single" w:sz="4" w:space="0" w:color="auto"/>
            </w:tcBorders>
            <w:hideMark/>
          </w:tcPr>
          <w:p w14:paraId="5ED0FD1B" w14:textId="77777777" w:rsidR="0000364A" w:rsidRPr="002F7B70" w:rsidRDefault="0000364A" w:rsidP="009C265B">
            <w:pPr>
              <w:pStyle w:val="TAL"/>
              <w:rPr>
                <w:ins w:id="17617" w:author="Dave - updates, from v1.3 to v2.0" w:date="2018-10-08T14:30:00Z"/>
              </w:rPr>
            </w:pPr>
            <w:ins w:id="17618" w:author="Dave - updates, from v1.3 to v2.0" w:date="2018-10-08T14:30:00Z">
              <w:r w:rsidRPr="002F7B70">
                <w:t>Procedure</w:t>
              </w:r>
            </w:ins>
          </w:p>
        </w:tc>
        <w:tc>
          <w:tcPr>
            <w:tcW w:w="7088" w:type="dxa"/>
            <w:tcBorders>
              <w:top w:val="single" w:sz="4" w:space="0" w:color="auto"/>
              <w:left w:val="single" w:sz="4" w:space="0" w:color="auto"/>
              <w:bottom w:val="single" w:sz="4" w:space="0" w:color="auto"/>
              <w:right w:val="single" w:sz="4" w:space="0" w:color="auto"/>
            </w:tcBorders>
            <w:hideMark/>
          </w:tcPr>
          <w:p w14:paraId="128AE01C" w14:textId="6995F58B" w:rsidR="0000364A" w:rsidRPr="002F7B70" w:rsidRDefault="0000364A" w:rsidP="009C265B">
            <w:pPr>
              <w:pStyle w:val="TAL"/>
              <w:rPr>
                <w:ins w:id="17619" w:author="Dave - updates, from v1.3 to v2.0" w:date="2018-10-08T14:30:00Z"/>
              </w:rPr>
            </w:pPr>
            <w:ins w:id="17620" w:author="Dave - updates, from v1.3 to v2.0" w:date="2018-10-08T14:30:00Z">
              <w:r w:rsidRPr="002F7B70">
                <w:t xml:space="preserve">1. Check that the software does not fail </w:t>
              </w:r>
            </w:ins>
            <w:ins w:id="17621" w:author="Dave - updates, from v1.3 to v2.0" w:date="2018-10-08T14:35:00Z">
              <w:r w:rsidR="00645400">
                <w:fldChar w:fldCharType="begin"/>
              </w:r>
              <w:r w:rsidR="00645400">
                <w:instrText xml:space="preserve"> HYPERLINK "https://www.w3.org/TR/WCAG21/" \l "status-messages" </w:instrText>
              </w:r>
              <w:r w:rsidR="00645400">
                <w:fldChar w:fldCharType="separate"/>
              </w:r>
              <w:r w:rsidRPr="00645400">
                <w:rPr>
                  <w:rStyle w:val="Hyperlink"/>
                </w:rPr>
                <w:t xml:space="preserve">WCAG 2.1 Success Criterion </w:t>
              </w:r>
              <w:r w:rsidRPr="00645400">
                <w:rPr>
                  <w:rStyle w:val="Hyperlink"/>
                  <w:lang w:eastAsia="en-GB"/>
                </w:rPr>
                <w:t>4.1.3 Status Messages</w:t>
              </w:r>
              <w:r w:rsidR="00645400">
                <w:fldChar w:fldCharType="end"/>
              </w:r>
            </w:ins>
          </w:p>
        </w:tc>
      </w:tr>
      <w:tr w:rsidR="0000364A" w:rsidRPr="002F7B70" w14:paraId="5412E5AA" w14:textId="77777777" w:rsidTr="009C265B">
        <w:trPr>
          <w:jc w:val="center"/>
          <w:ins w:id="17622" w:author="Dave - updates, from v1.3 to v2.0" w:date="2018-10-08T14:30:00Z"/>
        </w:trPr>
        <w:tc>
          <w:tcPr>
            <w:tcW w:w="1951" w:type="dxa"/>
            <w:tcBorders>
              <w:top w:val="single" w:sz="4" w:space="0" w:color="auto"/>
              <w:left w:val="single" w:sz="4" w:space="0" w:color="auto"/>
              <w:bottom w:val="single" w:sz="4" w:space="0" w:color="auto"/>
              <w:right w:val="single" w:sz="4" w:space="0" w:color="auto"/>
            </w:tcBorders>
            <w:hideMark/>
          </w:tcPr>
          <w:p w14:paraId="2951BBBC" w14:textId="77777777" w:rsidR="0000364A" w:rsidRPr="002F7B70" w:rsidRDefault="0000364A" w:rsidP="009C265B">
            <w:pPr>
              <w:pStyle w:val="TAL"/>
              <w:rPr>
                <w:ins w:id="17623" w:author="Dave - updates, from v1.3 to v2.0" w:date="2018-10-08T14:30:00Z"/>
              </w:rPr>
            </w:pPr>
            <w:ins w:id="17624" w:author="Dave - updates, from v1.3 to v2.0" w:date="2018-10-08T14:30:00Z">
              <w:r w:rsidRPr="002F7B70">
                <w:t>Result</w:t>
              </w:r>
            </w:ins>
          </w:p>
        </w:tc>
        <w:tc>
          <w:tcPr>
            <w:tcW w:w="7088" w:type="dxa"/>
            <w:tcBorders>
              <w:top w:val="single" w:sz="4" w:space="0" w:color="auto"/>
              <w:left w:val="single" w:sz="4" w:space="0" w:color="auto"/>
              <w:bottom w:val="single" w:sz="4" w:space="0" w:color="auto"/>
              <w:right w:val="single" w:sz="4" w:space="0" w:color="auto"/>
            </w:tcBorders>
            <w:hideMark/>
          </w:tcPr>
          <w:p w14:paraId="3F9BF43D" w14:textId="77777777" w:rsidR="0000364A" w:rsidRPr="002F7B70" w:rsidRDefault="0000364A" w:rsidP="009C265B">
            <w:pPr>
              <w:pStyle w:val="TAL"/>
              <w:rPr>
                <w:ins w:id="17625" w:author="Dave - updates, from v1.3 to v2.0" w:date="2018-10-08T14:30:00Z"/>
              </w:rPr>
            </w:pPr>
            <w:ins w:id="17626" w:author="Dave - updates, from v1.3 to v2.0" w:date="2018-10-08T14:30:00Z">
              <w:r w:rsidRPr="002F7B70">
                <w:t>Pass: Check 1 is true</w:t>
              </w:r>
            </w:ins>
          </w:p>
          <w:p w14:paraId="5CF592F0" w14:textId="77777777" w:rsidR="0000364A" w:rsidRPr="002F7B70" w:rsidRDefault="0000364A" w:rsidP="009C265B">
            <w:pPr>
              <w:pStyle w:val="TAL"/>
              <w:rPr>
                <w:ins w:id="17627" w:author="Dave - updates, from v1.3 to v2.0" w:date="2018-10-08T14:30:00Z"/>
              </w:rPr>
            </w:pPr>
            <w:ins w:id="17628" w:author="Dave - updates, from v1.3 to v2.0" w:date="2018-10-08T14:30:00Z">
              <w:r w:rsidRPr="002F7B70">
                <w:t>Fail: Check 1 is false</w:t>
              </w:r>
            </w:ins>
          </w:p>
        </w:tc>
      </w:tr>
    </w:tbl>
    <w:p w14:paraId="43946979" w14:textId="42ABF8BC" w:rsidR="00F10D71" w:rsidRPr="002F7B70" w:rsidRDefault="00F10D71" w:rsidP="009C6E9A">
      <w:pPr>
        <w:pStyle w:val="Heading3"/>
      </w:pPr>
      <w:bookmarkStart w:id="17629" w:name="_Toc8133850"/>
      <w:r w:rsidRPr="002F7B70">
        <w:t>C.10.</w:t>
      </w:r>
      <w:r w:rsidR="0092331D" w:rsidRPr="002F7B70">
        <w:t>5</w:t>
      </w:r>
      <w:r w:rsidRPr="002F7B70">
        <w:tab/>
        <w:t>Caption positioning</w:t>
      </w:r>
      <w:bookmarkEnd w:id="17629"/>
    </w:p>
    <w:p w14:paraId="2F9F2AEA" w14:textId="7738E67F" w:rsidR="00F10D71" w:rsidRPr="002F7B70" w:rsidRDefault="00F10D71" w:rsidP="00F10D71">
      <w:r w:rsidRPr="002F7B70">
        <w:t>Clause 10.</w:t>
      </w:r>
      <w:r w:rsidR="0092331D" w:rsidRPr="002F7B70">
        <w:t>5</w:t>
      </w:r>
      <w:r w:rsidRPr="002F7B70">
        <w:t xml:space="preserve"> </w:t>
      </w:r>
      <w:ins w:id="17630" w:author="Dave: draft v4.0 to v4.1" w:date="2019-03-02T23:02:00Z">
        <w:r w:rsidR="00732338" w:rsidRPr="00732338">
          <w:t>is advisory only and contains no testable requirements.</w:t>
        </w:r>
      </w:ins>
      <w:del w:id="17631" w:author="Dave: draft v4.0 to v4.1" w:date="2019-03-02T23:02:00Z">
        <w:r w:rsidRPr="002F7B70" w:rsidDel="00732338">
          <w:delText>contains no requirements requiring test.</w:delText>
        </w:r>
      </w:del>
    </w:p>
    <w:p w14:paraId="083E1253" w14:textId="5A721D4F" w:rsidR="00F10D71" w:rsidRPr="002F7B70" w:rsidRDefault="00F10D71" w:rsidP="009C6E9A">
      <w:pPr>
        <w:pStyle w:val="Heading3"/>
      </w:pPr>
      <w:bookmarkStart w:id="17632" w:name="_Toc8133851"/>
      <w:r w:rsidRPr="002F7B70">
        <w:t>C.10.</w:t>
      </w:r>
      <w:r w:rsidR="00FB3558" w:rsidRPr="002F7B70">
        <w:t>6</w:t>
      </w:r>
      <w:r w:rsidRPr="002F7B70">
        <w:tab/>
        <w:t>Audio description timing</w:t>
      </w:r>
      <w:bookmarkEnd w:id="17632"/>
    </w:p>
    <w:p w14:paraId="5051C049" w14:textId="3FD31433" w:rsidR="00F10D71" w:rsidRPr="002F7B70" w:rsidRDefault="00F10D71" w:rsidP="00F10D71">
      <w:r w:rsidRPr="002F7B70">
        <w:t>Clause 10.</w:t>
      </w:r>
      <w:r w:rsidR="00FB3558" w:rsidRPr="002F7B70">
        <w:t>6</w:t>
      </w:r>
      <w:r w:rsidRPr="002F7B70">
        <w:t xml:space="preserve"> </w:t>
      </w:r>
      <w:ins w:id="17633" w:author="Dave: draft v4.0 to v4.1" w:date="2019-03-02T23:02:00Z">
        <w:r w:rsidR="00732338" w:rsidRPr="00732338">
          <w:t>is advisory only and contains no testable requirements.</w:t>
        </w:r>
      </w:ins>
      <w:del w:id="17634" w:author="Dave: draft v4.0 to v4.1" w:date="2019-03-02T23:02:00Z">
        <w:r w:rsidRPr="002F7B70" w:rsidDel="00732338">
          <w:delText>contains no requirements requiring test.</w:delText>
        </w:r>
      </w:del>
    </w:p>
    <w:p w14:paraId="66CA676E" w14:textId="66DB57CF" w:rsidR="00DA7CBD" w:rsidRPr="002F7B70" w:rsidRDefault="00DA7CBD" w:rsidP="00DA7CBD">
      <w:pPr>
        <w:pStyle w:val="Heading2"/>
        <w:pBdr>
          <w:top w:val="single" w:sz="8" w:space="1" w:color="auto"/>
        </w:pBdr>
      </w:pPr>
      <w:bookmarkStart w:id="17635" w:name="_Toc8133852"/>
      <w:r w:rsidRPr="002F7B70">
        <w:t>C.11</w:t>
      </w:r>
      <w:r w:rsidRPr="002F7B70">
        <w:tab/>
        <w:t>Software</w:t>
      </w:r>
      <w:bookmarkEnd w:id="17635"/>
    </w:p>
    <w:p w14:paraId="7DEEC30B" w14:textId="07C48090" w:rsidR="00DA7CBD" w:rsidRPr="002F7B70" w:rsidRDefault="00DA7CBD" w:rsidP="00DA7CBD">
      <w:pPr>
        <w:pStyle w:val="Heading3"/>
      </w:pPr>
      <w:bookmarkStart w:id="17636" w:name="_Toc8133853"/>
      <w:r w:rsidRPr="002F7B70">
        <w:t>C.11.</w:t>
      </w:r>
      <w:r w:rsidR="00F00F98" w:rsidRPr="002F7B70">
        <w:t>0</w:t>
      </w:r>
      <w:r w:rsidRPr="002F7B70">
        <w:tab/>
        <w:t>General</w:t>
      </w:r>
      <w:bookmarkEnd w:id="17636"/>
    </w:p>
    <w:p w14:paraId="4BBD8644" w14:textId="45F69855" w:rsidR="00DA7CBD" w:rsidRPr="002F7B70" w:rsidRDefault="00DA7CBD" w:rsidP="00DA7CBD">
      <w:r w:rsidRPr="002F7B70">
        <w:t>Clause 11.</w:t>
      </w:r>
      <w:r w:rsidR="00F00F98" w:rsidRPr="002F7B70">
        <w:t>0</w:t>
      </w:r>
      <w:r w:rsidRPr="002F7B70">
        <w:t xml:space="preserve"> is advisory only and contains no requirements requiring test.</w:t>
      </w:r>
    </w:p>
    <w:p w14:paraId="40D4AF8D" w14:textId="1884B80E" w:rsidR="00DA7CBD" w:rsidRPr="00381F14" w:rsidRDefault="00DA7CBD" w:rsidP="008D5080">
      <w:pPr>
        <w:pStyle w:val="Heading3"/>
        <w:keepLines w:val="0"/>
        <w:rPr>
          <w:lang w:val="fr-CA"/>
          <w:rPrChange w:id="17637" w:author="Mike - updates from draft v3.1 to v3.2" w:date="2018-12-30T17:30:00Z">
            <w:rPr/>
          </w:rPrChange>
        </w:rPr>
      </w:pPr>
      <w:bookmarkStart w:id="17638" w:name="_Toc8133854"/>
      <w:r w:rsidRPr="00381F14">
        <w:rPr>
          <w:lang w:val="fr-CA"/>
          <w:rPrChange w:id="17639" w:author="Mike - updates from draft v3.1 to v3.2" w:date="2018-12-30T17:30:00Z">
            <w:rPr/>
          </w:rPrChange>
        </w:rPr>
        <w:t>C.11.</w:t>
      </w:r>
      <w:r w:rsidR="00F00F98" w:rsidRPr="00381F14">
        <w:rPr>
          <w:lang w:val="fr-CA"/>
          <w:rPrChange w:id="17640" w:author="Mike - updates from draft v3.1 to v3.2" w:date="2018-12-30T17:30:00Z">
            <w:rPr/>
          </w:rPrChange>
        </w:rPr>
        <w:t>1</w:t>
      </w:r>
      <w:r w:rsidRPr="00381F14">
        <w:rPr>
          <w:lang w:val="fr-CA"/>
          <w:rPrChange w:id="17641" w:author="Mike - updates from draft v3.1 to v3.2" w:date="2018-12-30T17:30:00Z">
            <w:rPr/>
          </w:rPrChange>
        </w:rPr>
        <w:tab/>
      </w:r>
      <w:r w:rsidR="00F00F98" w:rsidRPr="00381F14">
        <w:rPr>
          <w:lang w:val="fr-CA"/>
          <w:rPrChange w:id="17642" w:author="Mike - updates from draft v3.1 to v3.2" w:date="2018-12-30T17:30:00Z">
            <w:rPr/>
          </w:rPrChange>
        </w:rPr>
        <w:t>Perceivable</w:t>
      </w:r>
      <w:bookmarkEnd w:id="17638"/>
    </w:p>
    <w:p w14:paraId="60AA7446" w14:textId="3695BD37" w:rsidR="00F00F98" w:rsidRPr="00381F14" w:rsidRDefault="00F00F98" w:rsidP="00F00F98">
      <w:pPr>
        <w:pStyle w:val="Heading4"/>
        <w:rPr>
          <w:lang w:val="fr-CA"/>
          <w:rPrChange w:id="17643" w:author="Mike - updates from draft v3.1 to v3.2" w:date="2018-12-30T17:30:00Z">
            <w:rPr/>
          </w:rPrChange>
        </w:rPr>
      </w:pPr>
      <w:r w:rsidRPr="00381F14">
        <w:rPr>
          <w:lang w:val="fr-CA"/>
          <w:rPrChange w:id="17644" w:author="Mike - updates from draft v3.1 to v3.2" w:date="2018-12-30T17:30:00Z">
            <w:rPr/>
          </w:rPrChange>
        </w:rPr>
        <w:t>C.11.1.1</w:t>
      </w:r>
      <w:r w:rsidRPr="00381F14">
        <w:rPr>
          <w:lang w:val="fr-CA"/>
          <w:rPrChange w:id="17645" w:author="Mike - updates from draft v3.1 to v3.2" w:date="2018-12-30T17:30:00Z">
            <w:rPr/>
          </w:rPrChange>
        </w:rPr>
        <w:tab/>
        <w:t>Text alternatives</w:t>
      </w:r>
    </w:p>
    <w:p w14:paraId="353491DE" w14:textId="2988AF70" w:rsidR="00DE2DAC" w:rsidRPr="00381F14" w:rsidRDefault="00DE2DAC" w:rsidP="00F00F98">
      <w:pPr>
        <w:pStyle w:val="Heading5"/>
        <w:rPr>
          <w:lang w:val="fr-CA"/>
          <w:rPrChange w:id="17646" w:author="Mike - updates from draft v3.1 to v3.2" w:date="2018-12-30T17:30:00Z">
            <w:rPr/>
          </w:rPrChange>
        </w:rPr>
      </w:pPr>
      <w:r w:rsidRPr="00381F14">
        <w:rPr>
          <w:lang w:val="fr-CA"/>
          <w:rPrChange w:id="17647" w:author="Mike - updates from draft v3.1 to v3.2" w:date="2018-12-30T17:30:00Z">
            <w:rPr/>
          </w:rPrChange>
        </w:rPr>
        <w:t>C.11.</w:t>
      </w:r>
      <w:r w:rsidR="00F00F98" w:rsidRPr="00381F14">
        <w:rPr>
          <w:lang w:val="fr-CA"/>
          <w:rPrChange w:id="17648" w:author="Mike - updates from draft v3.1 to v3.2" w:date="2018-12-30T17:30:00Z">
            <w:rPr/>
          </w:rPrChange>
        </w:rPr>
        <w:t>1</w:t>
      </w:r>
      <w:r w:rsidRPr="00381F14">
        <w:rPr>
          <w:lang w:val="fr-CA"/>
          <w:rPrChange w:id="17649" w:author="Mike - updates from draft v3.1 to v3.2" w:date="2018-12-30T17:30:00Z">
            <w:rPr/>
          </w:rPrChange>
        </w:rPr>
        <w:t>.1</w:t>
      </w:r>
      <w:r w:rsidR="00F00F98" w:rsidRPr="00381F14">
        <w:rPr>
          <w:lang w:val="fr-CA"/>
          <w:rPrChange w:id="17650" w:author="Mike - updates from draft v3.1 to v3.2" w:date="2018-12-30T17:30:00Z">
            <w:rPr/>
          </w:rPrChange>
        </w:rPr>
        <w:t>.1</w:t>
      </w:r>
      <w:r w:rsidRPr="00381F14">
        <w:rPr>
          <w:lang w:val="fr-CA"/>
          <w:rPrChange w:id="17651" w:author="Mike - updates from draft v3.1 to v3.2" w:date="2018-12-30T17:30:00Z">
            <w:rPr/>
          </w:rPrChange>
        </w:rPr>
        <w:tab/>
        <w:t>Non-text content</w:t>
      </w:r>
    </w:p>
    <w:p w14:paraId="3CCCC040" w14:textId="7BBF27F6" w:rsidR="00DE2DAC" w:rsidRPr="002F7B70" w:rsidRDefault="00DE2DAC" w:rsidP="00F00F98">
      <w:pPr>
        <w:pStyle w:val="Heading6"/>
      </w:pPr>
      <w:r w:rsidRPr="002F7B70">
        <w:t>C.11.</w:t>
      </w:r>
      <w:r w:rsidR="00F00F98" w:rsidRPr="002F7B70">
        <w:t>1</w:t>
      </w:r>
      <w:r w:rsidRPr="002F7B70">
        <w:t>.1.1</w:t>
      </w:r>
      <w:r w:rsidR="00F00F98" w:rsidRPr="002F7B70">
        <w:t>.1</w:t>
      </w:r>
      <w:r w:rsidRPr="002F7B70">
        <w:tab/>
        <w:t xml:space="preserve">Non-text content (screen reading supported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2A76DEA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F81F7C" w14:textId="77777777" w:rsidR="00DE2DAC" w:rsidRPr="002F7B70" w:rsidRDefault="00DE2D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DC8F6B" w14:textId="77777777" w:rsidR="00DE2DAC" w:rsidRPr="002F7B70" w:rsidRDefault="00DE2DAC" w:rsidP="00E7591C">
            <w:pPr>
              <w:pStyle w:val="TAL"/>
            </w:pPr>
            <w:r w:rsidRPr="002F7B70">
              <w:t>Inspection</w:t>
            </w:r>
          </w:p>
        </w:tc>
      </w:tr>
      <w:tr w:rsidR="00DE2DAC" w:rsidRPr="002F7B70" w14:paraId="5871BF9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47898D" w14:textId="77777777" w:rsidR="00DE2DAC" w:rsidRPr="002F7B70" w:rsidRDefault="00DE2D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2C74AF81"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137DB412" w14:textId="77777777" w:rsidR="00DE2DAC" w:rsidRPr="002F7B70" w:rsidRDefault="00DE2DAC" w:rsidP="00E7591C">
            <w:pPr>
              <w:pStyle w:val="TAL"/>
            </w:pPr>
            <w:r w:rsidRPr="002F7B70">
              <w:t>2. The software provides support to assistive technologies for screen reading.</w:t>
            </w:r>
          </w:p>
        </w:tc>
      </w:tr>
      <w:tr w:rsidR="00DE2DAC" w:rsidRPr="002F7B70" w14:paraId="5D15C17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D03F1B" w14:textId="77777777" w:rsidR="00DE2DAC" w:rsidRPr="002F7B70" w:rsidRDefault="00DE2DAC">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36119F37" w14:textId="457BBB2A" w:rsidR="00DE2DAC" w:rsidRPr="002F7B70" w:rsidRDefault="00DE2DAC" w:rsidP="00E7591C">
            <w:pPr>
              <w:pStyle w:val="TAL"/>
            </w:pPr>
            <w:r w:rsidRPr="002F7B70">
              <w:t xml:space="preserve">1. Check that the software does not fail </w:t>
            </w:r>
            <w:hyperlink r:id="rId280" w:anchor="non-text-content" w:history="1">
              <w:r w:rsidR="004E5F6B" w:rsidRPr="00466830">
                <w:rPr>
                  <w:rStyle w:val="Hyperlink"/>
                  <w:lang w:eastAsia="en-GB"/>
                </w:rPr>
                <w:t>WCAG 2.1 Success Criterion 1.1.1 Non-text Content</w:t>
              </w:r>
            </w:hyperlink>
            <w:r w:rsidR="004E5F6B" w:rsidRPr="002F7B70">
              <w:t>.</w:t>
            </w:r>
          </w:p>
        </w:tc>
      </w:tr>
      <w:tr w:rsidR="00DE2DAC" w:rsidRPr="002F7B70" w14:paraId="1D1A17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6ACE7AD" w14:textId="77777777" w:rsidR="00DE2DAC" w:rsidRPr="002F7B70" w:rsidRDefault="00DE2D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524096B6" w14:textId="77777777" w:rsidR="00DE2DAC" w:rsidRPr="002F7B70" w:rsidRDefault="00DE2DAC" w:rsidP="00E7591C">
            <w:pPr>
              <w:pStyle w:val="TAL"/>
            </w:pPr>
            <w:r w:rsidRPr="002F7B70">
              <w:t>Pass: Check 1 is true</w:t>
            </w:r>
          </w:p>
          <w:p w14:paraId="12E2AD2B" w14:textId="77777777" w:rsidR="00DE2DAC" w:rsidRPr="002F7B70" w:rsidRDefault="00DE2DAC" w:rsidP="00E7591C">
            <w:pPr>
              <w:pStyle w:val="TAL"/>
            </w:pPr>
            <w:r w:rsidRPr="002F7B70">
              <w:t>Fail: Check 1 is false</w:t>
            </w:r>
          </w:p>
        </w:tc>
      </w:tr>
    </w:tbl>
    <w:p w14:paraId="0D016B0C" w14:textId="6F6D051F" w:rsidR="00DE2DAC" w:rsidRPr="002F7B70" w:rsidRDefault="00DE2DAC" w:rsidP="00F00F98">
      <w:pPr>
        <w:pStyle w:val="Heading6"/>
      </w:pPr>
      <w:r w:rsidRPr="002F7B70">
        <w:t>C.11.</w:t>
      </w:r>
      <w:r w:rsidR="00F00F98" w:rsidRPr="002F7B70">
        <w:t>1</w:t>
      </w:r>
      <w:r w:rsidRPr="002F7B70">
        <w:t>.1.</w:t>
      </w:r>
      <w:r w:rsidR="00F00F98" w:rsidRPr="002F7B70">
        <w:t>1.2</w:t>
      </w:r>
      <w:r w:rsidRPr="002F7B70">
        <w:tab/>
        <w:t>Non-text content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3FC52AD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A74528D" w14:textId="77777777" w:rsidR="00DE2DAC" w:rsidRPr="002F7B70" w:rsidRDefault="00DE2DAC" w:rsidP="008C23EB">
            <w:pPr>
              <w:pStyle w:val="TAL"/>
              <w:keepLines w:val="0"/>
              <w:spacing w:line="256" w:lineRule="auto"/>
              <w:rPr>
                <w:sz w:val="22"/>
                <w:szCs w:val="22"/>
              </w:rPr>
            </w:pPr>
            <w:bookmarkStart w:id="17652" w:name="_Hlk2554398"/>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B8F9EA0" w14:textId="77777777" w:rsidR="00DE2DAC" w:rsidRPr="002F7B70" w:rsidRDefault="00DE2DAC" w:rsidP="008C23EB">
            <w:pPr>
              <w:pStyle w:val="TAL"/>
              <w:keepLines w:val="0"/>
              <w:spacing w:line="256" w:lineRule="auto"/>
              <w:rPr>
                <w:sz w:val="22"/>
                <w:szCs w:val="22"/>
              </w:rPr>
            </w:pPr>
            <w:r w:rsidRPr="002F7B70">
              <w:t>Testing</w:t>
            </w:r>
          </w:p>
        </w:tc>
      </w:tr>
      <w:tr w:rsidR="00DE2DAC" w:rsidRPr="002F7B70" w14:paraId="39B53793" w14:textId="77777777" w:rsidTr="00721ADE">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0A08E488" w14:textId="77777777" w:rsidR="00DE2DAC" w:rsidRPr="002F7B70" w:rsidRDefault="00DE2DAC">
            <w:pPr>
              <w:pStyle w:val="TAL"/>
              <w:keepNext w:val="0"/>
              <w:keepLines w:val="0"/>
              <w:spacing w:line="256" w:lineRule="auto"/>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1233DCE6"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6AAE0C77" w14:textId="77777777" w:rsidR="00DE2DAC" w:rsidRPr="002F7B70" w:rsidRDefault="00DE2DAC" w:rsidP="00E7591C">
            <w:pPr>
              <w:pStyle w:val="TAL"/>
            </w:pPr>
            <w:r w:rsidRPr="002F7B70">
              <w:t>2. The user interface is closed to assistive technologies for screen reading.</w:t>
            </w:r>
          </w:p>
          <w:p w14:paraId="322111D0" w14:textId="77777777" w:rsidR="00DE2DAC" w:rsidRPr="002F7B70" w:rsidRDefault="00DE2DAC" w:rsidP="00E7591C">
            <w:pPr>
              <w:pStyle w:val="TAL"/>
              <w:rPr>
                <w:lang w:bidi="en-US"/>
              </w:rPr>
            </w:pPr>
            <w:r w:rsidRPr="002F7B70">
              <w:t>3</w:t>
            </w:r>
            <w:r w:rsidRPr="002F7B70">
              <w:rPr>
                <w:lang w:bidi="en-US"/>
              </w:rPr>
              <w:t>. Non-text content is presented to users via speech output.</w:t>
            </w:r>
          </w:p>
        </w:tc>
      </w:tr>
      <w:tr w:rsidR="00DE2DAC" w:rsidRPr="002F7B70" w14:paraId="7E2C0F5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821C22A" w14:textId="77777777" w:rsidR="00DE2DAC" w:rsidRPr="002F7B70" w:rsidRDefault="00DE2DAC">
            <w:pPr>
              <w:spacing w:after="0" w:line="276" w:lineRule="auto"/>
              <w:rPr>
                <w:rFonts w:ascii="Arial" w:hAnsi="Arial"/>
                <w:sz w:val="18"/>
                <w:szCs w:val="22"/>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4222B533" w14:textId="77777777" w:rsidR="00DE2DAC" w:rsidRPr="002F7B70" w:rsidRDefault="00DE2DAC" w:rsidP="00E7591C">
            <w:pPr>
              <w:pStyle w:val="TAL"/>
              <w:rPr>
                <w:lang w:bidi="en-US"/>
              </w:rPr>
            </w:pPr>
            <w:r w:rsidRPr="002F7B70">
              <w:rPr>
                <w:lang w:bidi="en-US"/>
              </w:rPr>
              <w:t>1. Check that speech output</w:t>
            </w:r>
            <w:r w:rsidRPr="002F7B70">
              <w:t xml:space="preserve"> is provided as an alternative </w:t>
            </w:r>
            <w:r w:rsidRPr="002F7B70">
              <w:rPr>
                <w:lang w:bidi="en-US"/>
              </w:rPr>
              <w:t>for non-text content.</w:t>
            </w:r>
          </w:p>
          <w:p w14:paraId="488E4DC1" w14:textId="77777777" w:rsidR="00DE2DAC" w:rsidRPr="002F7B70" w:rsidRDefault="00DE2DAC" w:rsidP="00E7591C">
            <w:pPr>
              <w:pStyle w:val="TAL"/>
              <w:rPr>
                <w:lang w:bidi="en-US"/>
              </w:rPr>
            </w:pPr>
            <w:r w:rsidRPr="002F7B70">
              <w:rPr>
                <w:lang w:bidi="en-US"/>
              </w:rPr>
              <w:t>2. Check that the non-text content is not pure decoration.</w:t>
            </w:r>
          </w:p>
          <w:p w14:paraId="1649B1FE" w14:textId="77777777" w:rsidR="00DE2DAC" w:rsidRPr="002F7B70" w:rsidRDefault="00DE2DAC" w:rsidP="00E7591C">
            <w:pPr>
              <w:pStyle w:val="TAL"/>
              <w:rPr>
                <w:lang w:bidi="en-US"/>
              </w:rPr>
            </w:pPr>
            <w:r w:rsidRPr="002F7B70">
              <w:rPr>
                <w:lang w:bidi="en-US"/>
              </w:rPr>
              <w:t>3. Check that the non-text content is not used only for visual formatting.</w:t>
            </w:r>
          </w:p>
          <w:p w14:paraId="243E1EB0" w14:textId="28829CE5" w:rsidR="00DE2DAC" w:rsidRPr="002F7B70" w:rsidRDefault="00DE2DAC" w:rsidP="00E7591C">
            <w:pPr>
              <w:pStyle w:val="TAL"/>
              <w:rPr>
                <w:rFonts w:cs="Arial"/>
                <w:szCs w:val="18"/>
              </w:rPr>
            </w:pPr>
            <w:r w:rsidRPr="002F7B70">
              <w:rPr>
                <w:lang w:bidi="en-US"/>
              </w:rPr>
              <w:t xml:space="preserve">4. Check that the speech output follows the guidance for "text alternative" described in </w:t>
            </w:r>
            <w:hyperlink r:id="rId281" w:anchor="non-text-content" w:history="1">
              <w:r w:rsidR="00F00F98" w:rsidRPr="00466830">
                <w:rPr>
                  <w:rStyle w:val="Hyperlink"/>
                  <w:lang w:eastAsia="en-GB"/>
                </w:rPr>
                <w:t>WCAG 2.1 Success Criterion 1.1.1 Non-text Content</w:t>
              </w:r>
            </w:hyperlink>
            <w:r w:rsidR="00F00F98" w:rsidRPr="002F7B70">
              <w:rPr>
                <w:rStyle w:val="Hyperlink"/>
                <w:color w:val="auto"/>
                <w:lang w:eastAsia="en-GB"/>
              </w:rPr>
              <w:t>.</w:t>
            </w:r>
          </w:p>
        </w:tc>
      </w:tr>
      <w:tr w:rsidR="00DE2DAC" w:rsidRPr="002F7B70" w14:paraId="2A345D1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566349" w14:textId="77777777" w:rsidR="00DE2DAC" w:rsidRPr="002F7B70" w:rsidRDefault="00DE2DAC">
            <w:pPr>
              <w:spacing w:after="0" w:line="276" w:lineRule="auto"/>
              <w:rPr>
                <w:rFonts w:ascii="Arial" w:hAnsi="Arial"/>
                <w:sz w:val="18"/>
                <w:szCs w:val="22"/>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3C2BD524" w14:textId="77777777" w:rsidR="00DE2DAC" w:rsidRPr="002F7B70" w:rsidRDefault="00DE2DAC" w:rsidP="00E7591C">
            <w:pPr>
              <w:pStyle w:val="TAL"/>
            </w:pPr>
            <w:r w:rsidRPr="002F7B70">
              <w:t>Pass: Check (1 and 2 and 3 and 4 are true) or (1 and 2 are false) or (1 and 3 are false)</w:t>
            </w:r>
          </w:p>
          <w:p w14:paraId="789C9606" w14:textId="77777777" w:rsidR="00DE2DAC" w:rsidRPr="002F7B70" w:rsidRDefault="00DE2DAC" w:rsidP="00E7591C">
            <w:pPr>
              <w:pStyle w:val="TAL"/>
              <w:rPr>
                <w:szCs w:val="22"/>
              </w:rPr>
            </w:pPr>
            <w:r w:rsidRPr="002F7B70">
              <w:t>Fail: Checks (1 true and 2 false) or (1 true and 3 false) or (1 and 2 and 3 are true and 4 is false)</w:t>
            </w:r>
          </w:p>
        </w:tc>
      </w:tr>
    </w:tbl>
    <w:bookmarkEnd w:id="17652"/>
    <w:p w14:paraId="38CAEF60" w14:textId="446A60BC" w:rsidR="00F00F98" w:rsidRPr="002F7B70" w:rsidRDefault="00F00F98" w:rsidP="00F00F98">
      <w:pPr>
        <w:pStyle w:val="Heading4"/>
      </w:pPr>
      <w:r w:rsidRPr="002F7B70">
        <w:t>C.11.1.2</w:t>
      </w:r>
      <w:r w:rsidRPr="002F7B70">
        <w:tab/>
        <w:t>Time-based media</w:t>
      </w:r>
    </w:p>
    <w:p w14:paraId="5C4E08D2" w14:textId="400DEA7B" w:rsidR="00F00F98" w:rsidRPr="002F7B70" w:rsidRDefault="00F00F98" w:rsidP="00962545">
      <w:pPr>
        <w:pStyle w:val="Heading5"/>
      </w:pPr>
      <w:r w:rsidRPr="002F7B70">
        <w:t>C.11.1.2.1</w:t>
      </w:r>
      <w:r w:rsidRPr="002F7B70">
        <w:tab/>
        <w:t>Audio-only and video-only (</w:t>
      </w:r>
      <w:r w:rsidR="00846BF0">
        <w:t>pre-recorded</w:t>
      </w:r>
      <w:r w:rsidRPr="002F7B70">
        <w:t>)</w:t>
      </w:r>
    </w:p>
    <w:p w14:paraId="38B53D0D" w14:textId="70E956E2" w:rsidR="00F00F98" w:rsidRPr="002F7B70" w:rsidRDefault="00F00F98" w:rsidP="00F00F98">
      <w:pPr>
        <w:pStyle w:val="Heading6"/>
      </w:pPr>
      <w:r w:rsidRPr="002F7B70">
        <w:t>C.11.1.2.1.1</w:t>
      </w:r>
      <w:r w:rsidRPr="002F7B70">
        <w:tab/>
        <w:t>Audio-only and video-only (</w:t>
      </w:r>
      <w:r w:rsidR="00846BF0">
        <w:t>pre-recorded</w:t>
      </w:r>
      <w:r w:rsidRPr="002F7B70">
        <w:t xml:space="preserve"> -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24B3308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0831A2" w14:textId="77777777" w:rsidR="00DE2DAC" w:rsidRPr="002F7B70" w:rsidRDefault="00DE2D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A64B652" w14:textId="77777777" w:rsidR="00DE2DAC" w:rsidRPr="002F7B70" w:rsidRDefault="00DE2DAC">
            <w:pPr>
              <w:pStyle w:val="TAL"/>
              <w:keepNext w:val="0"/>
              <w:keepLines w:val="0"/>
              <w:spacing w:line="256" w:lineRule="auto"/>
            </w:pPr>
            <w:r w:rsidRPr="002F7B70">
              <w:t>Inspection</w:t>
            </w:r>
          </w:p>
        </w:tc>
      </w:tr>
      <w:tr w:rsidR="00DE2DAC" w:rsidRPr="002F7B70" w14:paraId="7CDC5C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95A2CA6" w14:textId="77777777" w:rsidR="00DE2DAC" w:rsidRPr="002F7B70" w:rsidRDefault="00DE2D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636FA236" w14:textId="77777777" w:rsidR="00DE2DAC" w:rsidRPr="002F7B70" w:rsidRDefault="00DE2DAC">
            <w:pPr>
              <w:spacing w:after="0" w:line="256" w:lineRule="auto"/>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non-web software that provides a user interface.</w:t>
            </w:r>
          </w:p>
          <w:p w14:paraId="4CAEDD83" w14:textId="77777777" w:rsidR="00DE2DAC" w:rsidRPr="002F7B70" w:rsidRDefault="00DE2DAC">
            <w:pPr>
              <w:spacing w:after="0" w:line="256" w:lineRule="auto"/>
              <w:rPr>
                <w:rFonts w:ascii="Arial" w:hAnsi="Arial"/>
                <w:sz w:val="18"/>
              </w:rPr>
            </w:pPr>
            <w:r w:rsidRPr="002F7B70">
              <w:rPr>
                <w:rFonts w:ascii="Arial" w:hAnsi="Arial"/>
                <w:sz w:val="18"/>
              </w:rPr>
              <w:t>2. The software provides support to assistive technologies for screen reading.</w:t>
            </w:r>
          </w:p>
          <w:p w14:paraId="6B74DA02" w14:textId="77777777" w:rsidR="00DE2DAC" w:rsidRPr="002F7B70" w:rsidRDefault="00DE2DAC">
            <w:pPr>
              <w:spacing w:after="0" w:line="256" w:lineRule="auto"/>
              <w:rPr>
                <w:rFonts w:ascii="Arial" w:hAnsi="Arial"/>
                <w:sz w:val="18"/>
              </w:rPr>
            </w:pPr>
            <w:r w:rsidRPr="002F7B70">
              <w:rPr>
                <w:rFonts w:ascii="Arial" w:hAnsi="Arial"/>
                <w:sz w:val="18"/>
              </w:rPr>
              <w:t xml:space="preserve">3. Pre-recorded auditory information is not needed to enable the use of closed functions of </w:t>
            </w:r>
            <w:r w:rsidRPr="00466830">
              <w:rPr>
                <w:rFonts w:ascii="Arial" w:hAnsi="Arial"/>
                <w:sz w:val="18"/>
              </w:rPr>
              <w:t>ICT</w:t>
            </w:r>
            <w:r w:rsidRPr="002F7B70">
              <w:rPr>
                <w:rFonts w:ascii="Arial" w:hAnsi="Arial"/>
                <w:sz w:val="18"/>
              </w:rPr>
              <w:t>.</w:t>
            </w:r>
          </w:p>
        </w:tc>
      </w:tr>
      <w:tr w:rsidR="00DE2DAC" w:rsidRPr="002F7B70" w14:paraId="3BF2EC6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CD11DE7" w14:textId="77777777" w:rsidR="00DE2DAC" w:rsidRPr="002F7B70" w:rsidRDefault="00DE2DAC">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6D74FBF6" w14:textId="519B9584" w:rsidR="00DE2DAC" w:rsidRPr="002F7B70" w:rsidRDefault="00DE2DAC" w:rsidP="00E00995">
            <w:pPr>
              <w:spacing w:after="0" w:line="256" w:lineRule="auto"/>
              <w:rPr>
                <w:rFonts w:ascii="Arial" w:hAnsi="Arial"/>
                <w:sz w:val="18"/>
              </w:rPr>
            </w:pPr>
            <w:r w:rsidRPr="002F7B70">
              <w:rPr>
                <w:rFonts w:ascii="Arial" w:hAnsi="Arial"/>
                <w:sz w:val="18"/>
              </w:rPr>
              <w:t>1. Check that the software doe</w:t>
            </w:r>
            <w:r w:rsidRPr="002F7B70">
              <w:rPr>
                <w:rFonts w:ascii="Arial" w:hAnsi="Arial" w:cs="Arial"/>
                <w:sz w:val="18"/>
                <w:szCs w:val="18"/>
              </w:rPr>
              <w:t xml:space="preserve">s not fail </w:t>
            </w:r>
            <w:hyperlink r:id="rId282" w:anchor="audio-only-and-video-only-prerecorded" w:history="1">
              <w:r w:rsidR="00F00F98" w:rsidRPr="00466830">
                <w:rPr>
                  <w:rStyle w:val="Hyperlink"/>
                  <w:rFonts w:ascii="Arial" w:hAnsi="Arial" w:cs="Arial"/>
                  <w:sz w:val="18"/>
                  <w:szCs w:val="18"/>
                  <w:lang w:eastAsia="en-GB"/>
                </w:rPr>
                <w:t>WCAG 2.1 Success Criterion 1.2.1 Audio-only and Video-only (Prerecorded)</w:t>
              </w:r>
            </w:hyperlink>
            <w:r w:rsidR="00F00F98" w:rsidRPr="002F7B70">
              <w:t>.</w:t>
            </w:r>
          </w:p>
        </w:tc>
      </w:tr>
      <w:tr w:rsidR="00DE2DAC" w:rsidRPr="002F7B70" w14:paraId="5225C6B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64E657" w14:textId="77777777" w:rsidR="00DE2DAC" w:rsidRPr="002F7B70" w:rsidRDefault="00DE2D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6E58227" w14:textId="77777777" w:rsidR="00DE2DAC" w:rsidRPr="002F7B70" w:rsidRDefault="00DE2DAC">
            <w:pPr>
              <w:spacing w:after="0" w:line="256" w:lineRule="auto"/>
              <w:rPr>
                <w:rFonts w:ascii="Arial" w:hAnsi="Arial"/>
                <w:sz w:val="18"/>
              </w:rPr>
            </w:pPr>
            <w:r w:rsidRPr="002F7B70">
              <w:rPr>
                <w:rFonts w:ascii="Arial" w:hAnsi="Arial"/>
                <w:sz w:val="18"/>
              </w:rPr>
              <w:t>Pass: Check 1 is true</w:t>
            </w:r>
          </w:p>
          <w:p w14:paraId="6DBEF765" w14:textId="77777777" w:rsidR="00DE2DAC" w:rsidRPr="002F7B70" w:rsidRDefault="00DE2DAC">
            <w:pPr>
              <w:spacing w:after="0" w:line="256" w:lineRule="auto"/>
              <w:rPr>
                <w:rFonts w:ascii="Arial" w:hAnsi="Arial"/>
                <w:sz w:val="18"/>
              </w:rPr>
            </w:pPr>
            <w:r w:rsidRPr="002F7B70">
              <w:rPr>
                <w:rFonts w:ascii="Arial" w:hAnsi="Arial"/>
                <w:sz w:val="18"/>
              </w:rPr>
              <w:t>Fail: Check 1 is false</w:t>
            </w:r>
          </w:p>
        </w:tc>
      </w:tr>
    </w:tbl>
    <w:p w14:paraId="0E4633FA" w14:textId="42B71303" w:rsidR="00DE2DAC" w:rsidRPr="002F7B70" w:rsidRDefault="00DE2DAC" w:rsidP="00F00F98">
      <w:pPr>
        <w:pStyle w:val="Heading6"/>
      </w:pPr>
      <w:r w:rsidRPr="002F7B70">
        <w:t>C.11.</w:t>
      </w:r>
      <w:r w:rsidR="0000631F" w:rsidRPr="002F7B70">
        <w:t>1</w:t>
      </w:r>
      <w:r w:rsidRPr="002F7B70">
        <w:t>.2.</w:t>
      </w:r>
      <w:r w:rsidR="0000631F" w:rsidRPr="002F7B70">
        <w:t>1.2</w:t>
      </w:r>
      <w:r w:rsidRPr="002F7B70">
        <w:tab/>
        <w:t>Audio-only and video-only (</w:t>
      </w:r>
      <w:r w:rsidR="00846BF0">
        <w:t>pre-recorded</w:t>
      </w:r>
      <w:r w:rsidRPr="002F7B70">
        <w:t xml:space="preserve"> </w:t>
      </w:r>
      <w:r w:rsidR="001C14F5" w:rsidRPr="002F7B70">
        <w:t>-</w:t>
      </w:r>
      <w:r w:rsidRPr="002F7B70">
        <w:t xml:space="preserve"> closed functionality)</w:t>
      </w:r>
    </w:p>
    <w:p w14:paraId="3644C634" w14:textId="04613E20" w:rsidR="00DE2DAC" w:rsidRPr="002F7B70" w:rsidRDefault="00DE2DAC" w:rsidP="0000631F">
      <w:pPr>
        <w:pStyle w:val="Heading7"/>
      </w:pPr>
      <w:r w:rsidRPr="002F7B70">
        <w:t>C.11.</w:t>
      </w:r>
      <w:r w:rsidR="0000631F" w:rsidRPr="002F7B70">
        <w:t>1</w:t>
      </w:r>
      <w:r w:rsidRPr="002F7B70">
        <w:t>.2.</w:t>
      </w:r>
      <w:r w:rsidR="0000631F" w:rsidRPr="002F7B70">
        <w:t>1</w:t>
      </w:r>
      <w:r w:rsidRPr="002F7B70">
        <w:t>.</w:t>
      </w:r>
      <w:r w:rsidR="0000631F" w:rsidRPr="002F7B70">
        <w:t>2.</w:t>
      </w:r>
      <w:r w:rsidRPr="002F7B70">
        <w:t>1</w:t>
      </w:r>
      <w:r w:rsidRPr="002F7B70">
        <w:tab/>
        <w:t>Pre-recorded audio-only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59D77AA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47E34"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B1A450B" w14:textId="77777777" w:rsidR="00DE2DAC" w:rsidRPr="002F7B70" w:rsidRDefault="00DE2DAC" w:rsidP="00E7591C">
            <w:pPr>
              <w:pStyle w:val="TAL"/>
            </w:pPr>
            <w:r w:rsidRPr="002F7B70">
              <w:t>Inspection</w:t>
            </w:r>
          </w:p>
        </w:tc>
      </w:tr>
      <w:tr w:rsidR="00DE2DAC" w:rsidRPr="002F7B70" w14:paraId="6980D6D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8959B2"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242D343" w14:textId="77777777" w:rsidR="00DE2DAC" w:rsidRPr="002F7B70" w:rsidRDefault="00DE2DAC" w:rsidP="00E7591C">
            <w:pPr>
              <w:pStyle w:val="TAL"/>
            </w:pPr>
            <w:r w:rsidRPr="002F7B70">
              <w:t xml:space="preserve">1. </w:t>
            </w:r>
            <w:r w:rsidRPr="00466830">
              <w:t>ICT</w:t>
            </w:r>
            <w:r w:rsidRPr="002F7B70">
              <w:t xml:space="preserve"> is non-web software that provides a user interface.</w:t>
            </w:r>
          </w:p>
          <w:p w14:paraId="18AF83C4" w14:textId="77777777" w:rsidR="00DE2DAC" w:rsidRPr="002F7B70" w:rsidRDefault="00DE2DAC" w:rsidP="00E7591C">
            <w:pPr>
              <w:pStyle w:val="TAL"/>
            </w:pPr>
            <w:r w:rsidRPr="002F7B70">
              <w:t>2. The user interface is closed to assistive technologies for screen reading.</w:t>
            </w:r>
          </w:p>
          <w:p w14:paraId="205EA230" w14:textId="77777777" w:rsidR="00DE2DAC" w:rsidRPr="002F7B70" w:rsidRDefault="00DE2DAC" w:rsidP="00E7591C">
            <w:pPr>
              <w:pStyle w:val="TAL"/>
            </w:pPr>
            <w:r w:rsidRPr="002F7B70">
              <w:t xml:space="preserve">3. Pre-recorded auditory information is needed to enable the use of closed functions of </w:t>
            </w:r>
            <w:r w:rsidRPr="00466830">
              <w:t>ICT</w:t>
            </w:r>
            <w:r w:rsidRPr="002F7B70">
              <w:t>.</w:t>
            </w:r>
          </w:p>
        </w:tc>
      </w:tr>
      <w:tr w:rsidR="00DE2DAC" w:rsidRPr="002F7B70" w14:paraId="69CDB6D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EBDDF6E"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53127B9" w14:textId="77777777" w:rsidR="00DE2DAC" w:rsidRPr="002F7B70" w:rsidRDefault="00DE2DAC" w:rsidP="00E7591C">
            <w:pPr>
              <w:pStyle w:val="TAL"/>
            </w:pPr>
            <w:r w:rsidRPr="002F7B70">
              <w:t>1. Check that the visual information is equivalent to the pre-recorded auditory output.</w:t>
            </w:r>
          </w:p>
        </w:tc>
      </w:tr>
      <w:tr w:rsidR="00DE2DAC" w:rsidRPr="002F7B70" w14:paraId="33F287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ECB073"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A39EACA" w14:textId="77777777" w:rsidR="00DE2DAC" w:rsidRPr="002F7B70" w:rsidRDefault="00DE2DAC" w:rsidP="00E7591C">
            <w:pPr>
              <w:pStyle w:val="TAL"/>
            </w:pPr>
            <w:r w:rsidRPr="002F7B70">
              <w:t>Pass: Check 1 is true</w:t>
            </w:r>
          </w:p>
          <w:p w14:paraId="1AF13E5F" w14:textId="77777777" w:rsidR="00DE2DAC" w:rsidRPr="002F7B70" w:rsidRDefault="00DE2DAC" w:rsidP="00E7591C">
            <w:pPr>
              <w:pStyle w:val="TAL"/>
            </w:pPr>
            <w:r w:rsidRPr="002F7B70">
              <w:t>Fail: Check 1 is false</w:t>
            </w:r>
          </w:p>
        </w:tc>
      </w:tr>
    </w:tbl>
    <w:p w14:paraId="7A349F18" w14:textId="2198F18C" w:rsidR="00DE2DAC" w:rsidRPr="002F7B70" w:rsidRDefault="00DE2DAC" w:rsidP="0000631F">
      <w:pPr>
        <w:pStyle w:val="Heading7"/>
      </w:pPr>
      <w:r w:rsidRPr="002F7B70">
        <w:t>C</w:t>
      </w:r>
      <w:r w:rsidR="0000631F" w:rsidRPr="002F7B70">
        <w:t>.11.1.2.1.2.2</w:t>
      </w:r>
      <w:r w:rsidRPr="002F7B70">
        <w:tab/>
        <w:t>Pre-recorded video-only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4221D3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84897"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1959FD9" w14:textId="77777777" w:rsidR="00DE2DAC" w:rsidRPr="002F7B70" w:rsidRDefault="00DE2DAC" w:rsidP="00E7591C">
            <w:pPr>
              <w:pStyle w:val="TAL"/>
            </w:pPr>
            <w:r w:rsidRPr="002F7B70">
              <w:t>Inspection</w:t>
            </w:r>
          </w:p>
        </w:tc>
      </w:tr>
      <w:tr w:rsidR="00DE2DAC" w:rsidRPr="002F7B70" w14:paraId="75B8A04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C8FCC9"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8969172" w14:textId="77777777" w:rsidR="00DE2DAC" w:rsidRPr="002F7B70" w:rsidRDefault="00DE2DAC" w:rsidP="00E7591C">
            <w:pPr>
              <w:pStyle w:val="TAL"/>
            </w:pPr>
            <w:r w:rsidRPr="002F7B70">
              <w:t xml:space="preserve">1. </w:t>
            </w:r>
            <w:r w:rsidRPr="00466830">
              <w:t>ICT</w:t>
            </w:r>
            <w:r w:rsidRPr="002F7B70">
              <w:t xml:space="preserve"> is non-web software that provides a user interface. </w:t>
            </w:r>
          </w:p>
          <w:p w14:paraId="5356A7DE" w14:textId="77777777" w:rsidR="00DE2DAC" w:rsidRPr="002F7B70" w:rsidRDefault="00DE2DAC" w:rsidP="00E7591C">
            <w:pPr>
              <w:pStyle w:val="TAL"/>
            </w:pPr>
            <w:r w:rsidRPr="002F7B70">
              <w:t>2. The user interface is closed to assistive technologies for screen reading.</w:t>
            </w:r>
          </w:p>
          <w:p w14:paraId="3E72C73D" w14:textId="77777777" w:rsidR="00DE2DAC" w:rsidRPr="002F7B70" w:rsidRDefault="00DE2DAC" w:rsidP="00E7591C">
            <w:pPr>
              <w:pStyle w:val="TAL"/>
            </w:pPr>
            <w:r w:rsidRPr="002F7B70">
              <w:t xml:space="preserve">3. Pre-recorded video content is needed to enable the use of closed functions of </w:t>
            </w:r>
            <w:r w:rsidRPr="00466830">
              <w:t>ICT</w:t>
            </w:r>
            <w:r w:rsidRPr="002F7B70">
              <w:t>.</w:t>
            </w:r>
          </w:p>
          <w:p w14:paraId="545255F6" w14:textId="77777777" w:rsidR="00DE2DAC" w:rsidRPr="002F7B70" w:rsidRDefault="00DE2DAC" w:rsidP="00E7591C">
            <w:pPr>
              <w:pStyle w:val="TAL"/>
            </w:pPr>
            <w:r w:rsidRPr="002F7B70">
              <w:t>4. Speech output is provided as non-visual access to non-text content displayed on closed functionality.</w:t>
            </w:r>
          </w:p>
        </w:tc>
      </w:tr>
      <w:tr w:rsidR="00DE2DAC" w:rsidRPr="002F7B70" w14:paraId="2D98324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EA6CF5"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A62DBD5" w14:textId="77777777" w:rsidR="00DE2DAC" w:rsidRPr="002F7B70" w:rsidRDefault="00DE2DAC" w:rsidP="00E7591C">
            <w:pPr>
              <w:pStyle w:val="TAL"/>
            </w:pPr>
            <w:r w:rsidRPr="002F7B70">
              <w:t>1. Check that the speech output presents equivalent information for the pre-recorded video content.</w:t>
            </w:r>
          </w:p>
        </w:tc>
      </w:tr>
      <w:tr w:rsidR="00DE2DAC" w:rsidRPr="002F7B70" w14:paraId="4BF67E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CD949A"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3CAA45F" w14:textId="77777777" w:rsidR="00DE2DAC" w:rsidRPr="002F7B70" w:rsidRDefault="00DE2DAC" w:rsidP="00E7591C">
            <w:pPr>
              <w:pStyle w:val="TAL"/>
            </w:pPr>
            <w:r w:rsidRPr="002F7B70">
              <w:t>Pass: Check 1 is true</w:t>
            </w:r>
          </w:p>
          <w:p w14:paraId="7010B4D7" w14:textId="77777777" w:rsidR="00DE2DAC" w:rsidRPr="002F7B70" w:rsidRDefault="00DE2DAC" w:rsidP="00E7591C">
            <w:pPr>
              <w:pStyle w:val="TAL"/>
            </w:pPr>
            <w:r w:rsidRPr="002F7B70">
              <w:t>Fail: Check 1 is false</w:t>
            </w:r>
          </w:p>
        </w:tc>
      </w:tr>
    </w:tbl>
    <w:p w14:paraId="4A56A861" w14:textId="037749E0" w:rsidR="00DE2DAC" w:rsidRPr="002F7B70" w:rsidRDefault="00DE2DAC" w:rsidP="0000631F">
      <w:pPr>
        <w:pStyle w:val="Heading5"/>
      </w:pPr>
      <w:r w:rsidRPr="002F7B70">
        <w:t>C.11.</w:t>
      </w:r>
      <w:r w:rsidR="0000631F" w:rsidRPr="002F7B70">
        <w:t>1.</w:t>
      </w:r>
      <w:r w:rsidRPr="002F7B70">
        <w:t>2.</w:t>
      </w:r>
      <w:r w:rsidR="0000631F" w:rsidRPr="002F7B70">
        <w:t>2</w:t>
      </w:r>
      <w:r w:rsidRPr="002F7B70">
        <w:tab/>
        <w:t>Captions (</w:t>
      </w:r>
      <w:r w:rsidR="00846BF0">
        <w:t>pre-recorded</w:t>
      </w:r>
      <w:r w:rsidRPr="002F7B7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B94F9B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9867B7C" w14:textId="77777777" w:rsidR="00DE2DAC" w:rsidRPr="002F7B70" w:rsidRDefault="00DE2DAC">
            <w:pPr>
              <w:pStyle w:val="TAL"/>
              <w:keepNext w:val="0"/>
              <w:keepLines w:val="0"/>
              <w:spacing w:line="256" w:lineRule="auto"/>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73C339E" w14:textId="77777777" w:rsidR="00DE2DAC" w:rsidRPr="002F7B70" w:rsidRDefault="00DE2DAC" w:rsidP="00E7591C">
            <w:pPr>
              <w:pStyle w:val="TAL"/>
            </w:pPr>
            <w:r w:rsidRPr="002F7B70">
              <w:t>Inspection</w:t>
            </w:r>
          </w:p>
        </w:tc>
      </w:tr>
      <w:tr w:rsidR="00DE2DAC" w:rsidRPr="002F7B70" w14:paraId="63CF533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3C6F45" w14:textId="77777777" w:rsidR="00DE2DAC" w:rsidRPr="002F7B70" w:rsidRDefault="00DE2DAC">
            <w:pPr>
              <w:spacing w:after="0" w:line="256" w:lineRule="auto"/>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2856DBA"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3E6E51E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B8F665" w14:textId="77777777" w:rsidR="00DE2DAC" w:rsidRPr="002F7B70" w:rsidRDefault="00DE2DAC">
            <w:pPr>
              <w:spacing w:after="0" w:line="256" w:lineRule="auto"/>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09D1531E" w14:textId="41A840B6" w:rsidR="00DE2DAC" w:rsidRPr="002F7B70" w:rsidRDefault="00DE2DAC" w:rsidP="00E7591C">
            <w:pPr>
              <w:pStyle w:val="TAL"/>
            </w:pPr>
            <w:r w:rsidRPr="002F7B70">
              <w:t xml:space="preserve">1. Check that the software does not fail </w:t>
            </w:r>
            <w:hyperlink r:id="rId283" w:anchor="captions-prerecorded" w:history="1">
              <w:r w:rsidR="0000631F" w:rsidRPr="00466830">
                <w:rPr>
                  <w:rStyle w:val="Hyperlink"/>
                  <w:lang w:eastAsia="en-GB"/>
                </w:rPr>
                <w:t>WCAG 2.1 Success Criterion 1.2.2 Captions (Prerecorded)</w:t>
              </w:r>
            </w:hyperlink>
            <w:r w:rsidR="0000631F" w:rsidRPr="002F7B70">
              <w:t>.</w:t>
            </w:r>
          </w:p>
        </w:tc>
      </w:tr>
      <w:tr w:rsidR="00DE2DAC" w:rsidRPr="002F7B70" w14:paraId="438CC52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8167B" w14:textId="77777777" w:rsidR="00DE2DAC" w:rsidRPr="002F7B70" w:rsidRDefault="00DE2DAC">
            <w:pPr>
              <w:spacing w:after="0" w:line="256" w:lineRule="auto"/>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4D933C2F" w14:textId="77777777" w:rsidR="00DE2DAC" w:rsidRPr="002F7B70" w:rsidRDefault="00DE2DAC" w:rsidP="00E7591C">
            <w:pPr>
              <w:pStyle w:val="TAL"/>
            </w:pPr>
            <w:r w:rsidRPr="002F7B70">
              <w:t>Pass: Check 1 is true</w:t>
            </w:r>
          </w:p>
          <w:p w14:paraId="2478A633" w14:textId="77777777" w:rsidR="00DE2DAC" w:rsidRPr="002F7B70" w:rsidRDefault="00DE2DAC" w:rsidP="00E7591C">
            <w:pPr>
              <w:pStyle w:val="TAL"/>
            </w:pPr>
            <w:r w:rsidRPr="002F7B70">
              <w:t>Fail: Check 1 is false</w:t>
            </w:r>
          </w:p>
        </w:tc>
      </w:tr>
    </w:tbl>
    <w:p w14:paraId="0A75103D" w14:textId="1259CAD4" w:rsidR="00DE2DAC" w:rsidRPr="002F7B70" w:rsidRDefault="00DE2DAC" w:rsidP="0000631F">
      <w:pPr>
        <w:pStyle w:val="Heading5"/>
      </w:pPr>
      <w:r w:rsidRPr="002F7B70">
        <w:t>C.11.</w:t>
      </w:r>
      <w:r w:rsidR="0000631F" w:rsidRPr="002F7B70">
        <w:t>1.</w:t>
      </w:r>
      <w:r w:rsidRPr="002F7B70">
        <w:t>2.</w:t>
      </w:r>
      <w:r w:rsidR="0000631F" w:rsidRPr="002F7B70">
        <w:t>3</w:t>
      </w:r>
      <w:r w:rsidRPr="002F7B70">
        <w:tab/>
        <w:t>Audio description or media alternative (pre-recorded)</w:t>
      </w:r>
    </w:p>
    <w:p w14:paraId="47FCB32D" w14:textId="19C6E030" w:rsidR="00DE2DAC" w:rsidRPr="002F7B70" w:rsidRDefault="00DE2DAC" w:rsidP="0000631F">
      <w:pPr>
        <w:pStyle w:val="Heading6"/>
      </w:pPr>
      <w:r w:rsidRPr="002F7B70">
        <w:t>C.11.</w:t>
      </w:r>
      <w:r w:rsidR="0000631F" w:rsidRPr="002F7B70">
        <w:t>1</w:t>
      </w:r>
      <w:r w:rsidRPr="002F7B70">
        <w:t>.</w:t>
      </w:r>
      <w:r w:rsidR="0000631F" w:rsidRPr="002F7B70">
        <w:t>2</w:t>
      </w:r>
      <w:r w:rsidRPr="002F7B70">
        <w:t>.</w:t>
      </w:r>
      <w:r w:rsidR="0000631F" w:rsidRPr="002F7B70">
        <w:t>3.1</w:t>
      </w:r>
      <w:r w:rsidRPr="002F7B70">
        <w:tab/>
        <w:t>Audio description or media alternative (</w:t>
      </w:r>
      <w:r w:rsidR="00846BF0">
        <w:t>pre-recorded</w:t>
      </w:r>
      <w:r w:rsidRPr="002F7B70">
        <w:t xml:space="preserve"> </w:t>
      </w:r>
      <w:r w:rsidR="001C14F5" w:rsidRPr="002F7B70">
        <w:t>-</w:t>
      </w:r>
      <w:r w:rsidRPr="002F7B70">
        <w:t xml:space="preserv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C5519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7295F8"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AF03603" w14:textId="77777777" w:rsidR="00DE2DAC" w:rsidRPr="002F7B70" w:rsidRDefault="00DE2DAC" w:rsidP="00E7591C">
            <w:pPr>
              <w:pStyle w:val="TAL"/>
            </w:pPr>
            <w:r w:rsidRPr="002F7B70">
              <w:t>Inspection</w:t>
            </w:r>
          </w:p>
        </w:tc>
      </w:tr>
      <w:tr w:rsidR="00DE2DAC" w:rsidRPr="002F7B70" w14:paraId="42324B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AD4EC0"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EB2DA50"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5E6E229A" w14:textId="77777777" w:rsidR="00DE2DAC" w:rsidRPr="002F7B70" w:rsidRDefault="00DE2DAC" w:rsidP="00E7591C">
            <w:pPr>
              <w:pStyle w:val="TAL"/>
            </w:pPr>
            <w:r w:rsidRPr="002F7B70">
              <w:t>2. The software provides support to assistive technologies for screen reading.</w:t>
            </w:r>
          </w:p>
        </w:tc>
      </w:tr>
      <w:tr w:rsidR="00DE2DAC" w:rsidRPr="002F7B70" w14:paraId="1E37B44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82B57C"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7792972" w14:textId="4FF4FAC0" w:rsidR="00DE2DAC" w:rsidRPr="002F7B70" w:rsidRDefault="00DE2DAC" w:rsidP="00E7591C">
            <w:pPr>
              <w:pStyle w:val="TAL"/>
            </w:pPr>
            <w:r w:rsidRPr="002F7B70">
              <w:t xml:space="preserve">1. Check that the software does not fail </w:t>
            </w:r>
            <w:hyperlink r:id="rId284" w:anchor="audio-description-or-media-alternative-prerecorded" w:history="1">
              <w:r w:rsidR="0000631F" w:rsidRPr="00466830">
                <w:rPr>
                  <w:rStyle w:val="Hyperlink"/>
                  <w:lang w:eastAsia="en-GB"/>
                </w:rPr>
                <w:t>WCAG 2.1 Success Criterion 1.2.3 Audio Description or Media Alternative (Prerecorded)</w:t>
              </w:r>
            </w:hyperlink>
            <w:r w:rsidR="0000631F" w:rsidRPr="002F7B70">
              <w:t>.</w:t>
            </w:r>
          </w:p>
        </w:tc>
      </w:tr>
      <w:tr w:rsidR="00DE2DAC" w:rsidRPr="002F7B70" w14:paraId="74A7844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B2A82"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96A9198" w14:textId="77777777" w:rsidR="00DE2DAC" w:rsidRPr="002F7B70" w:rsidRDefault="00DE2DAC" w:rsidP="00E7591C">
            <w:pPr>
              <w:pStyle w:val="TAL"/>
            </w:pPr>
            <w:r w:rsidRPr="002F7B70">
              <w:t>Pass: Check 1 is true</w:t>
            </w:r>
          </w:p>
          <w:p w14:paraId="0860624B" w14:textId="77777777" w:rsidR="00DE2DAC" w:rsidRPr="002F7B70" w:rsidRDefault="00DE2DAC" w:rsidP="00E7591C">
            <w:pPr>
              <w:pStyle w:val="TAL"/>
            </w:pPr>
            <w:r w:rsidRPr="002F7B70">
              <w:t>Fail: Check 1 is false</w:t>
            </w:r>
          </w:p>
        </w:tc>
      </w:tr>
    </w:tbl>
    <w:p w14:paraId="598A7800" w14:textId="7D935B9D" w:rsidR="00DE2DAC" w:rsidRPr="002F7B70" w:rsidRDefault="00DE2DAC" w:rsidP="0000631F">
      <w:pPr>
        <w:pStyle w:val="Heading6"/>
      </w:pPr>
      <w:r w:rsidRPr="002F7B70">
        <w:t>C.11.</w:t>
      </w:r>
      <w:r w:rsidR="0000631F" w:rsidRPr="002F7B70">
        <w:t>1</w:t>
      </w:r>
      <w:r w:rsidRPr="002F7B70">
        <w:t>.</w:t>
      </w:r>
      <w:r w:rsidR="0000631F" w:rsidRPr="002F7B70">
        <w:t>2</w:t>
      </w:r>
      <w:r w:rsidRPr="002F7B70">
        <w:t>.</w:t>
      </w:r>
      <w:r w:rsidR="0000631F" w:rsidRPr="002F7B70">
        <w:t>3.2</w:t>
      </w:r>
      <w:r w:rsidRPr="002F7B70">
        <w:tab/>
        <w:t>Audio description or media alternative (</w:t>
      </w:r>
      <w:r w:rsidR="00846BF0">
        <w:t>pre-recorded</w:t>
      </w:r>
      <w:r w:rsidRPr="002F7B70">
        <w:t xml:space="preserve"> </w:t>
      </w:r>
      <w:r w:rsidR="001C14F5" w:rsidRPr="002F7B70">
        <w:t>-</w:t>
      </w:r>
      <w:r w:rsidRPr="002F7B70">
        <w:t xml:space="preserve">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784A5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A7A88" w14:textId="77777777" w:rsidR="00DE2DAC" w:rsidRPr="002F7B70" w:rsidRDefault="00DE2DAC" w:rsidP="00A062C4">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AB87C6" w14:textId="77777777" w:rsidR="00DE2DAC" w:rsidRPr="002F7B70" w:rsidRDefault="00DE2DAC" w:rsidP="00A062C4">
            <w:pPr>
              <w:pStyle w:val="TAL"/>
              <w:keepNext w:val="0"/>
            </w:pPr>
            <w:r w:rsidRPr="002F7B70">
              <w:t>Inspection</w:t>
            </w:r>
          </w:p>
        </w:tc>
      </w:tr>
      <w:tr w:rsidR="00DE2DAC" w:rsidRPr="002F7B70" w14:paraId="4427381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6BAC452" w14:textId="77777777" w:rsidR="00DE2DAC" w:rsidRPr="002F7B70" w:rsidRDefault="00DE2DAC" w:rsidP="00A062C4">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60A5707" w14:textId="77777777" w:rsidR="00DE2DAC" w:rsidRPr="002F7B70" w:rsidRDefault="00DE2DAC" w:rsidP="00A062C4">
            <w:pPr>
              <w:pStyle w:val="TAL"/>
              <w:keepNext w:val="0"/>
            </w:pPr>
            <w:r w:rsidRPr="002F7B70">
              <w:t xml:space="preserve">1. </w:t>
            </w:r>
            <w:r w:rsidRPr="00466830">
              <w:t>ICT</w:t>
            </w:r>
            <w:r w:rsidRPr="002F7B70">
              <w:t xml:space="preserve"> is non-web software that provides a user interface. </w:t>
            </w:r>
          </w:p>
          <w:p w14:paraId="65B98E31" w14:textId="77777777" w:rsidR="00DE2DAC" w:rsidRPr="002F7B70" w:rsidRDefault="00DE2DAC" w:rsidP="00A062C4">
            <w:pPr>
              <w:pStyle w:val="TAL"/>
              <w:keepNext w:val="0"/>
            </w:pPr>
            <w:r w:rsidRPr="002F7B70">
              <w:t>2. The user interface is closed to assistive technologies for screen reading.</w:t>
            </w:r>
          </w:p>
          <w:p w14:paraId="1A90E829" w14:textId="77777777" w:rsidR="00DE2DAC" w:rsidRPr="002F7B70" w:rsidRDefault="00DE2DAC" w:rsidP="00A062C4">
            <w:pPr>
              <w:pStyle w:val="TAL"/>
              <w:keepNext w:val="0"/>
            </w:pPr>
            <w:r w:rsidRPr="002F7B70">
              <w:t>3. Speech output is provided as non-visual access to non-text content displayed on closed functionality.</w:t>
            </w:r>
          </w:p>
        </w:tc>
      </w:tr>
      <w:tr w:rsidR="00DE2DAC" w:rsidRPr="002F7B70" w14:paraId="740765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FA0E530" w14:textId="77777777" w:rsidR="00DE2DAC" w:rsidRPr="002F7B70" w:rsidRDefault="00DE2DAC" w:rsidP="00A062C4">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A8539CE" w14:textId="5C91AF8C" w:rsidR="00DE2DAC" w:rsidRPr="002F7B70" w:rsidRDefault="00DE2DAC" w:rsidP="00A062C4">
            <w:pPr>
              <w:pStyle w:val="TAL"/>
              <w:keepNext w:val="0"/>
            </w:pPr>
            <w:r w:rsidRPr="002F7B70">
              <w:t xml:space="preserve">1. Check that the speech output presents equivalent information for the </w:t>
            </w:r>
            <w:r w:rsidR="00846BF0">
              <w:t>pre-recorded</w:t>
            </w:r>
            <w:r w:rsidRPr="002F7B70">
              <w:t xml:space="preserve"> video content.</w:t>
            </w:r>
          </w:p>
        </w:tc>
      </w:tr>
      <w:tr w:rsidR="00DE2DAC" w:rsidRPr="002F7B70" w14:paraId="5D0C46F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D6A53A" w14:textId="77777777" w:rsidR="00DE2DAC" w:rsidRPr="002F7B70" w:rsidRDefault="00DE2DAC" w:rsidP="00A062C4">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78D8A4B" w14:textId="77777777" w:rsidR="00DE2DAC" w:rsidRPr="002F7B70" w:rsidRDefault="00DE2DAC" w:rsidP="00A062C4">
            <w:pPr>
              <w:pStyle w:val="TAL"/>
              <w:keepNext w:val="0"/>
            </w:pPr>
            <w:r w:rsidRPr="002F7B70">
              <w:t>Pass: Check 1 is true</w:t>
            </w:r>
          </w:p>
          <w:p w14:paraId="0BFF527D" w14:textId="77777777" w:rsidR="00DE2DAC" w:rsidRPr="002F7B70" w:rsidRDefault="00DE2DAC" w:rsidP="00A062C4">
            <w:pPr>
              <w:pStyle w:val="TAL"/>
              <w:keepNext w:val="0"/>
            </w:pPr>
            <w:r w:rsidRPr="002F7B70">
              <w:t>Fail: Check 1 is false</w:t>
            </w:r>
          </w:p>
        </w:tc>
      </w:tr>
    </w:tbl>
    <w:p w14:paraId="3B0B95D3" w14:textId="192E8F7F" w:rsidR="00DE2DAC" w:rsidRPr="002F7B70" w:rsidRDefault="00DE2DAC" w:rsidP="00962545">
      <w:pPr>
        <w:pStyle w:val="Heading5"/>
      </w:pPr>
      <w:r w:rsidRPr="002F7B70">
        <w:t>C.11.</w:t>
      </w:r>
      <w:r w:rsidR="00962545" w:rsidRPr="002F7B70">
        <w:t>1</w:t>
      </w:r>
      <w:r w:rsidRPr="002F7B70">
        <w:t>.</w:t>
      </w:r>
      <w:r w:rsidR="00962545" w:rsidRPr="002F7B70">
        <w:t>2.4</w:t>
      </w:r>
      <w:r w:rsidRPr="002F7B70">
        <w:tab/>
        <w:t xml:space="preserve">Captions (live)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36303E6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7F918D"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6FF9628" w14:textId="77777777" w:rsidR="00DE2DAC" w:rsidRPr="002F7B70" w:rsidRDefault="00DE2DAC" w:rsidP="00E7591C">
            <w:pPr>
              <w:pStyle w:val="TAL"/>
            </w:pPr>
            <w:r w:rsidRPr="002F7B70">
              <w:t>Inspection</w:t>
            </w:r>
          </w:p>
        </w:tc>
      </w:tr>
      <w:tr w:rsidR="00DE2DAC" w:rsidRPr="002F7B70" w14:paraId="2D81E2A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D67591"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5692375"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796FC65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E0B50C"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98E76C9" w14:textId="7669D097" w:rsidR="00DE2DAC" w:rsidRPr="002F7B70" w:rsidRDefault="00DE2DAC" w:rsidP="00E7591C">
            <w:pPr>
              <w:pStyle w:val="TAL"/>
            </w:pPr>
            <w:r w:rsidRPr="002F7B70">
              <w:t xml:space="preserve">1. Check that the software does not fail </w:t>
            </w:r>
            <w:hyperlink r:id="rId285" w:anchor="captions-live" w:history="1">
              <w:r w:rsidR="00962545" w:rsidRPr="00466830">
                <w:rPr>
                  <w:rStyle w:val="Hyperlink"/>
                  <w:lang w:eastAsia="en-GB"/>
                </w:rPr>
                <w:t>WCAG 2.1 Success Criterion 1.2.4 Captions (Live)</w:t>
              </w:r>
            </w:hyperlink>
            <w:r w:rsidR="00962545" w:rsidRPr="002F7B70">
              <w:t>.</w:t>
            </w:r>
          </w:p>
        </w:tc>
      </w:tr>
      <w:tr w:rsidR="00DE2DAC" w:rsidRPr="002F7B70" w14:paraId="57E8FAE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1A240B"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5E5ABD1" w14:textId="77777777" w:rsidR="00DE2DAC" w:rsidRPr="002F7B70" w:rsidRDefault="00DE2DAC" w:rsidP="00E7591C">
            <w:pPr>
              <w:pStyle w:val="TAL"/>
            </w:pPr>
            <w:r w:rsidRPr="002F7B70">
              <w:t>Pass: Check 1 is true</w:t>
            </w:r>
          </w:p>
          <w:p w14:paraId="26FD2108" w14:textId="77777777" w:rsidR="00DE2DAC" w:rsidRPr="002F7B70" w:rsidRDefault="00DE2DAC" w:rsidP="00E7591C">
            <w:pPr>
              <w:pStyle w:val="TAL"/>
            </w:pPr>
            <w:r w:rsidRPr="002F7B70">
              <w:t>Fail: Check 1 is false</w:t>
            </w:r>
          </w:p>
        </w:tc>
      </w:tr>
    </w:tbl>
    <w:p w14:paraId="1FEE8FAB" w14:textId="2A43BF8C" w:rsidR="00DE2DAC" w:rsidRPr="002F7B70" w:rsidRDefault="00DE2DAC" w:rsidP="00962545">
      <w:pPr>
        <w:pStyle w:val="Heading5"/>
      </w:pPr>
      <w:r w:rsidRPr="002F7B70">
        <w:t>C.11.</w:t>
      </w:r>
      <w:r w:rsidR="00962545" w:rsidRPr="002F7B70">
        <w:t>1</w:t>
      </w:r>
      <w:r w:rsidRPr="002F7B70">
        <w:t>.</w:t>
      </w:r>
      <w:r w:rsidR="00962545" w:rsidRPr="002F7B70">
        <w:t>2.5</w:t>
      </w:r>
      <w:r w:rsidRPr="002F7B70">
        <w:tab/>
        <w:t>Audio description (</w:t>
      </w:r>
      <w:r w:rsidR="00846BF0">
        <w:t>pre-recorded</w:t>
      </w:r>
      <w:r w:rsidRPr="002F7B7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77A899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A507D"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CBE9C30" w14:textId="77777777" w:rsidR="00DE2DAC" w:rsidRPr="002F7B70" w:rsidRDefault="00DE2DAC" w:rsidP="00E7591C">
            <w:pPr>
              <w:pStyle w:val="TAL"/>
            </w:pPr>
            <w:r w:rsidRPr="002F7B70">
              <w:t>Inspection</w:t>
            </w:r>
          </w:p>
        </w:tc>
      </w:tr>
      <w:tr w:rsidR="00DE2DAC" w:rsidRPr="002F7B70" w14:paraId="62702C4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2FC7F5C"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BAE8D51"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5E9ABC6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606895"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198D11B" w14:textId="26C052A7" w:rsidR="00DE2DAC" w:rsidRPr="002F7B70" w:rsidRDefault="00DE2DAC" w:rsidP="00E7591C">
            <w:pPr>
              <w:pStyle w:val="TAL"/>
            </w:pPr>
            <w:r w:rsidRPr="002F7B70">
              <w:t xml:space="preserve">1. Check that the software does not fail </w:t>
            </w:r>
            <w:hyperlink r:id="rId286" w:anchor="audio-description-prerecorded" w:history="1">
              <w:r w:rsidR="00962545" w:rsidRPr="00466830">
                <w:rPr>
                  <w:rStyle w:val="Hyperlink"/>
                  <w:lang w:eastAsia="en-GB"/>
                </w:rPr>
                <w:t>WCAG 2.1 Success Criterion 1.2.5 Audio Description (Prerecorded)</w:t>
              </w:r>
            </w:hyperlink>
            <w:r w:rsidR="00962545" w:rsidRPr="002F7B70">
              <w:t>.</w:t>
            </w:r>
          </w:p>
        </w:tc>
      </w:tr>
      <w:tr w:rsidR="00DE2DAC" w:rsidRPr="002F7B70" w14:paraId="16B95EC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3A4263"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311B125" w14:textId="77777777" w:rsidR="00DE2DAC" w:rsidRPr="002F7B70" w:rsidRDefault="00DE2DAC" w:rsidP="00E7591C">
            <w:pPr>
              <w:pStyle w:val="TAL"/>
            </w:pPr>
            <w:r w:rsidRPr="002F7B70">
              <w:t>Pass: Check 1 is true</w:t>
            </w:r>
          </w:p>
          <w:p w14:paraId="38C5C8E9" w14:textId="77777777" w:rsidR="00DE2DAC" w:rsidRPr="002F7B70" w:rsidRDefault="00DE2DAC" w:rsidP="00E7591C">
            <w:pPr>
              <w:pStyle w:val="TAL"/>
            </w:pPr>
            <w:r w:rsidRPr="002F7B70">
              <w:t>Fail: Check 1 is false</w:t>
            </w:r>
          </w:p>
        </w:tc>
      </w:tr>
    </w:tbl>
    <w:p w14:paraId="481E8EAD" w14:textId="0418317C" w:rsidR="00962545" w:rsidRPr="002F7B70" w:rsidRDefault="00962545" w:rsidP="00962545">
      <w:pPr>
        <w:pStyle w:val="Heading4"/>
      </w:pPr>
      <w:r w:rsidRPr="002F7B70">
        <w:t>C.11.1.3</w:t>
      </w:r>
      <w:r w:rsidRPr="002F7B70">
        <w:tab/>
        <w:t>Adaptable</w:t>
      </w:r>
    </w:p>
    <w:p w14:paraId="57545F9C" w14:textId="2F2F0A6F" w:rsidR="00962545" w:rsidRPr="002F7B70" w:rsidRDefault="00962545" w:rsidP="00962545">
      <w:pPr>
        <w:pStyle w:val="Heading5"/>
      </w:pPr>
      <w:r w:rsidRPr="002F7B70">
        <w:t>C.11.1.3.1</w:t>
      </w:r>
      <w:r w:rsidRPr="002F7B70">
        <w:tab/>
        <w:t>Info and relationships</w:t>
      </w:r>
    </w:p>
    <w:p w14:paraId="138964CD" w14:textId="3AB01A7E" w:rsidR="00962545" w:rsidRPr="002F7B70" w:rsidRDefault="00962545" w:rsidP="009C6E9A">
      <w:pPr>
        <w:pStyle w:val="Heading6"/>
      </w:pPr>
      <w:r w:rsidRPr="002F7B70">
        <w:t>C.11.1.3.1.1</w:t>
      </w:r>
      <w:r w:rsidRPr="002F7B70">
        <w:tab/>
        <w:t>Info and relationships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9DE9F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33E4EB"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8E1CF67" w14:textId="77777777" w:rsidR="00DE2DAC" w:rsidRPr="002F7B70" w:rsidRDefault="00DE2DAC" w:rsidP="00E7591C">
            <w:pPr>
              <w:pStyle w:val="TAL"/>
            </w:pPr>
            <w:r w:rsidRPr="002F7B70">
              <w:t>Inspection</w:t>
            </w:r>
          </w:p>
        </w:tc>
      </w:tr>
      <w:tr w:rsidR="00DE2DAC" w:rsidRPr="002F7B70" w14:paraId="53CAF0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AA1B18"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4DE32F2"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3B5555D7" w14:textId="77777777" w:rsidR="00DE2DAC" w:rsidRPr="002F7B70" w:rsidRDefault="00DE2DAC" w:rsidP="00E7591C">
            <w:pPr>
              <w:pStyle w:val="TAL"/>
            </w:pPr>
            <w:r w:rsidRPr="002F7B70">
              <w:t>2. The software provides support to assistive technologies for screen reading.</w:t>
            </w:r>
          </w:p>
        </w:tc>
      </w:tr>
      <w:tr w:rsidR="00DE2DAC" w:rsidRPr="002F7B70" w14:paraId="2F90B3A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B7823DB"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B04507E" w14:textId="08729527" w:rsidR="00DE2DAC" w:rsidRPr="002F7B70" w:rsidRDefault="00DE2DAC" w:rsidP="00E7591C">
            <w:pPr>
              <w:pStyle w:val="TAL"/>
            </w:pPr>
            <w:r w:rsidRPr="002F7B70">
              <w:t xml:space="preserve">1. Check that the software does not fail </w:t>
            </w:r>
            <w:hyperlink r:id="rId287" w:anchor="info-and-relationships" w:history="1">
              <w:r w:rsidR="00962545" w:rsidRPr="00466830">
                <w:rPr>
                  <w:rStyle w:val="Hyperlink"/>
                  <w:lang w:eastAsia="en-GB"/>
                </w:rPr>
                <w:t>WCAG 2.1 Success Criterion</w:t>
              </w:r>
              <w:r w:rsidR="00962545" w:rsidRPr="00466830">
                <w:rPr>
                  <w:rStyle w:val="Hyperlink"/>
                </w:rPr>
                <w:t xml:space="preserve"> 1.3.1 Info and Relationships</w:t>
              </w:r>
            </w:hyperlink>
            <w:r w:rsidR="00962545" w:rsidRPr="002F7B70">
              <w:t>.</w:t>
            </w:r>
          </w:p>
        </w:tc>
      </w:tr>
      <w:tr w:rsidR="00DE2DAC" w:rsidRPr="002F7B70" w14:paraId="68897EC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484117"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7F5F722" w14:textId="77777777" w:rsidR="00DE2DAC" w:rsidRPr="002F7B70" w:rsidRDefault="00DE2DAC" w:rsidP="00E7591C">
            <w:pPr>
              <w:pStyle w:val="TAL"/>
            </w:pPr>
            <w:r w:rsidRPr="002F7B70">
              <w:t>Pass: Check 1 is true</w:t>
            </w:r>
          </w:p>
          <w:p w14:paraId="72169CC7" w14:textId="77777777" w:rsidR="00DE2DAC" w:rsidRPr="002F7B70" w:rsidRDefault="00DE2DAC" w:rsidP="00E7591C">
            <w:pPr>
              <w:pStyle w:val="TAL"/>
            </w:pPr>
            <w:r w:rsidRPr="002F7B70">
              <w:t>Fail: Check 1 is false</w:t>
            </w:r>
          </w:p>
        </w:tc>
      </w:tr>
    </w:tbl>
    <w:p w14:paraId="7DD21F5D" w14:textId="10F52945" w:rsidR="00DE2DAC" w:rsidRPr="002F7B70" w:rsidRDefault="00DE2DAC" w:rsidP="00962545">
      <w:pPr>
        <w:pStyle w:val="Heading6"/>
      </w:pPr>
      <w:r w:rsidRPr="002F7B70">
        <w:t>C.11.</w:t>
      </w:r>
      <w:r w:rsidR="00962545" w:rsidRPr="002F7B70">
        <w:t>1</w:t>
      </w:r>
      <w:r w:rsidRPr="002F7B70">
        <w:t>.</w:t>
      </w:r>
      <w:r w:rsidR="00962545" w:rsidRPr="002F7B70">
        <w:t>3</w:t>
      </w:r>
      <w:r w:rsidRPr="002F7B70">
        <w:t>.</w:t>
      </w:r>
      <w:r w:rsidR="00962545" w:rsidRPr="002F7B70">
        <w:t>1.</w:t>
      </w:r>
      <w:r w:rsidRPr="002F7B70">
        <w:t>2</w:t>
      </w:r>
      <w:r w:rsidRPr="002F7B70">
        <w:tab/>
        <w:t>Info and relationships (closed functionality)</w:t>
      </w:r>
    </w:p>
    <w:p w14:paraId="010A2907" w14:textId="055F19A1" w:rsidR="00DE2DAC" w:rsidRPr="002F7B70" w:rsidRDefault="00732338" w:rsidP="00DE2DAC">
      <w:ins w:id="17653" w:author="Dave: draft v4.0 to v4.1" w:date="2019-03-02T23:03:00Z">
        <w:r w:rsidRPr="00732338">
          <w:t>Clause 11.1.3.1.2 is advisory only and co</w:t>
        </w:r>
        <w:r>
          <w:t>ntains no testable requirements</w:t>
        </w:r>
      </w:ins>
      <w:del w:id="17654" w:author="Dave: draft v4.0 to v4.1" w:date="2019-03-02T23:03:00Z">
        <w:r w:rsidR="00846BF0" w:rsidDel="00732338">
          <w:delText>This clause</w:delText>
        </w:r>
        <w:r w:rsidR="00DE2DAC" w:rsidRPr="002F7B70" w:rsidDel="00732338">
          <w:delText xml:space="preserve"> </w:delText>
        </w:r>
        <w:r w:rsidR="0031187E" w:rsidRPr="002F7B70" w:rsidDel="00732338">
          <w:delText xml:space="preserve">is informative only and </w:delText>
        </w:r>
        <w:r w:rsidR="00DE2DAC" w:rsidRPr="002F7B70" w:rsidDel="00732338">
          <w:delText>contains no requirements requiring test</w:delText>
        </w:r>
      </w:del>
      <w:r w:rsidR="00DE2DAC" w:rsidRPr="002F7B70">
        <w:t>.</w:t>
      </w:r>
    </w:p>
    <w:p w14:paraId="7DD496EE" w14:textId="283CF936" w:rsidR="00DE2DAC" w:rsidRPr="002F7B70" w:rsidRDefault="00DE2DAC" w:rsidP="009C6E9A">
      <w:pPr>
        <w:pStyle w:val="Heading5"/>
      </w:pPr>
      <w:r w:rsidRPr="002F7B70">
        <w:t>C.11.</w:t>
      </w:r>
      <w:r w:rsidR="00962545" w:rsidRPr="002F7B70">
        <w:t>1</w:t>
      </w:r>
      <w:r w:rsidRPr="002F7B70">
        <w:t>.</w:t>
      </w:r>
      <w:r w:rsidR="00962545" w:rsidRPr="002F7B70">
        <w:t>3.2</w:t>
      </w:r>
      <w:r w:rsidRPr="002F7B70">
        <w:tab/>
        <w:t>Meaningful sequence</w:t>
      </w:r>
    </w:p>
    <w:p w14:paraId="5FAF1ACD" w14:textId="4631487C" w:rsidR="00DE2DAC" w:rsidRPr="002F7B70" w:rsidRDefault="00DE2DAC" w:rsidP="009C6E9A">
      <w:pPr>
        <w:pStyle w:val="Heading6"/>
      </w:pPr>
      <w:r w:rsidRPr="002F7B70">
        <w:t>C.11.</w:t>
      </w:r>
      <w:r w:rsidR="00962545" w:rsidRPr="002F7B70">
        <w:t>1.3.2.1</w:t>
      </w:r>
      <w:r w:rsidRPr="002F7B70">
        <w:tab/>
        <w:t xml:space="preserve">Meaningful sequence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CB1949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BA416E4"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10F22A9" w14:textId="77777777" w:rsidR="00DE2DAC" w:rsidRPr="002F7B70" w:rsidRDefault="00DE2DAC" w:rsidP="00E7591C">
            <w:pPr>
              <w:pStyle w:val="TAL"/>
            </w:pPr>
            <w:r w:rsidRPr="002F7B70">
              <w:t>Inspection</w:t>
            </w:r>
          </w:p>
        </w:tc>
      </w:tr>
      <w:tr w:rsidR="00DE2DAC" w:rsidRPr="002F7B70" w14:paraId="1C029A5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39D8373"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CC8A786"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08CF83DE" w14:textId="77777777" w:rsidR="00DE2DAC" w:rsidRPr="002F7B70" w:rsidRDefault="00DE2DAC" w:rsidP="00E7591C">
            <w:pPr>
              <w:pStyle w:val="TAL"/>
            </w:pPr>
            <w:r w:rsidRPr="002F7B70">
              <w:t>2. The software provides support to assistive technologies for screen reading.</w:t>
            </w:r>
          </w:p>
        </w:tc>
      </w:tr>
      <w:tr w:rsidR="00DE2DAC" w:rsidRPr="002F7B70" w14:paraId="482205A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AE8BCE6"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DA39899" w14:textId="2206C514" w:rsidR="00DE2DAC" w:rsidRPr="002F7B70" w:rsidRDefault="00DE2DAC" w:rsidP="00E7591C">
            <w:pPr>
              <w:pStyle w:val="TAL"/>
            </w:pPr>
            <w:r w:rsidRPr="002F7B70">
              <w:t xml:space="preserve">1. Check that the software does not fail </w:t>
            </w:r>
            <w:hyperlink r:id="rId288" w:anchor="meaningful-sequence" w:history="1">
              <w:r w:rsidR="00962545" w:rsidRPr="00466830">
                <w:rPr>
                  <w:rStyle w:val="Hyperlink"/>
                  <w:lang w:eastAsia="en-GB"/>
                </w:rPr>
                <w:t>WCAG 2.1 Success Criterion 1.3.2 Meaningful Sequence</w:t>
              </w:r>
            </w:hyperlink>
            <w:r w:rsidR="00962545" w:rsidRPr="002F7B70">
              <w:t>.</w:t>
            </w:r>
          </w:p>
        </w:tc>
      </w:tr>
      <w:tr w:rsidR="00DE2DAC" w:rsidRPr="002F7B70" w14:paraId="1B801D8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3F392C"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0081299A" w14:textId="77777777" w:rsidR="00DE2DAC" w:rsidRPr="002F7B70" w:rsidRDefault="00DE2DAC" w:rsidP="00E7591C">
            <w:pPr>
              <w:pStyle w:val="TAL"/>
            </w:pPr>
            <w:r w:rsidRPr="002F7B70">
              <w:t>Pass: Check 1 is true</w:t>
            </w:r>
          </w:p>
          <w:p w14:paraId="76259989" w14:textId="77777777" w:rsidR="00DE2DAC" w:rsidRPr="002F7B70" w:rsidRDefault="00DE2DAC" w:rsidP="00E7591C">
            <w:pPr>
              <w:pStyle w:val="TAL"/>
            </w:pPr>
            <w:r w:rsidRPr="002F7B70">
              <w:t>Fail: Check 1 is false</w:t>
            </w:r>
          </w:p>
        </w:tc>
      </w:tr>
    </w:tbl>
    <w:p w14:paraId="1CF878C4" w14:textId="6BB69BE7" w:rsidR="00DE2DAC" w:rsidRPr="002F7B70" w:rsidRDefault="00DE2DAC" w:rsidP="009C6E9A">
      <w:pPr>
        <w:pStyle w:val="Heading6"/>
      </w:pPr>
      <w:r w:rsidRPr="002F7B70">
        <w:t>C.11.</w:t>
      </w:r>
      <w:r w:rsidR="00962545" w:rsidRPr="002F7B70">
        <w:t>1.3.2.2</w:t>
      </w:r>
      <w:r w:rsidRPr="002F7B70">
        <w:tab/>
        <w:t>Meaningful sequence (closed functionality)</w:t>
      </w:r>
    </w:p>
    <w:p w14:paraId="033DB2B3" w14:textId="04B4A0CA" w:rsidR="00DE2DAC" w:rsidRPr="002F7B70" w:rsidRDefault="00732338" w:rsidP="00DE2DAC">
      <w:ins w:id="17655" w:author="Dave: draft v4.0 to v4.1" w:date="2019-03-02T23:03:00Z">
        <w:r w:rsidRPr="00732338">
          <w:t>Clause 11.1.3.2.2 is advisory only and contains no testable requirements</w:t>
        </w:r>
      </w:ins>
      <w:del w:id="17656" w:author="Dave: draft v4.0 to v4.1" w:date="2019-03-02T23:03:00Z">
        <w:r w:rsidR="00846BF0" w:rsidDel="00732338">
          <w:delText xml:space="preserve">This clause </w:delText>
        </w:r>
        <w:r w:rsidR="00DE2DAC" w:rsidRPr="002F7B70" w:rsidDel="00732338">
          <w:delText>is informative only and contains no requirements requiring test</w:delText>
        </w:r>
      </w:del>
      <w:r w:rsidR="00DE2DAC" w:rsidRPr="002F7B70">
        <w:t xml:space="preserve">. </w:t>
      </w:r>
    </w:p>
    <w:p w14:paraId="70FD390B" w14:textId="5787EB79" w:rsidR="00DE2DAC" w:rsidRPr="002F7B70" w:rsidRDefault="00DE2DAC" w:rsidP="009C6E9A">
      <w:pPr>
        <w:pStyle w:val="Heading5"/>
      </w:pPr>
      <w:r w:rsidRPr="002F7B70">
        <w:t>C.11.</w:t>
      </w:r>
      <w:r w:rsidR="00962545" w:rsidRPr="002F7B70">
        <w:t>1</w:t>
      </w:r>
      <w:r w:rsidRPr="002F7B70">
        <w:t>.</w:t>
      </w:r>
      <w:r w:rsidR="00962545" w:rsidRPr="002F7B70">
        <w:t>3.3</w:t>
      </w:r>
      <w:r w:rsidRPr="002F7B70">
        <w:tab/>
        <w:t>Sensory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5AC8056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D8247CB" w14:textId="77777777" w:rsidR="00DE2DAC" w:rsidRPr="002F7B70" w:rsidRDefault="00DE2DAC" w:rsidP="00A062C4">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091DC6" w14:textId="77777777" w:rsidR="00DE2DAC" w:rsidRPr="002F7B70" w:rsidRDefault="00DE2DAC" w:rsidP="00A062C4">
            <w:pPr>
              <w:pStyle w:val="TAL"/>
              <w:keepNext w:val="0"/>
            </w:pPr>
            <w:r w:rsidRPr="002F7B70">
              <w:t>Inspection</w:t>
            </w:r>
          </w:p>
        </w:tc>
      </w:tr>
      <w:tr w:rsidR="00DE2DAC" w:rsidRPr="002F7B70" w14:paraId="33BB44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841D67" w14:textId="77777777" w:rsidR="00DE2DAC" w:rsidRPr="002F7B70" w:rsidRDefault="00DE2DAC" w:rsidP="00A062C4">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568E237" w14:textId="77777777" w:rsidR="00DE2DAC" w:rsidRPr="002F7B70" w:rsidRDefault="00DE2DAC" w:rsidP="00A062C4">
            <w:pPr>
              <w:pStyle w:val="TAL"/>
              <w:keepNext w:val="0"/>
            </w:pPr>
            <w:r w:rsidRPr="002F7B70">
              <w:t xml:space="preserve">1. The </w:t>
            </w:r>
            <w:r w:rsidRPr="00466830">
              <w:t>ICT</w:t>
            </w:r>
            <w:r w:rsidRPr="002F7B70">
              <w:t xml:space="preserve"> is non-web software that provides a user interface.</w:t>
            </w:r>
          </w:p>
        </w:tc>
      </w:tr>
      <w:tr w:rsidR="00DE2DAC" w:rsidRPr="002F7B70" w14:paraId="2493B62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307768" w14:textId="77777777" w:rsidR="00DE2DAC" w:rsidRPr="002F7B70" w:rsidRDefault="00DE2DAC" w:rsidP="00A062C4">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861A215" w14:textId="0232CD65" w:rsidR="00DE2DAC" w:rsidRPr="002F7B70" w:rsidRDefault="00DE2DAC" w:rsidP="00A062C4">
            <w:pPr>
              <w:pStyle w:val="TAL"/>
              <w:keepNext w:val="0"/>
            </w:pPr>
            <w:r w:rsidRPr="002F7B70">
              <w:t xml:space="preserve">1. Check that the software does not fail </w:t>
            </w:r>
            <w:hyperlink r:id="rId289" w:anchor="sensory-characteristics" w:history="1">
              <w:r w:rsidR="00962545" w:rsidRPr="00466830">
                <w:rPr>
                  <w:rStyle w:val="Hyperlink"/>
                  <w:lang w:eastAsia="en-GB"/>
                </w:rPr>
                <w:t>WCAG 2.1 Success Criterion 1.3.3 Sensory Characteristics</w:t>
              </w:r>
            </w:hyperlink>
            <w:r w:rsidR="00962545" w:rsidRPr="002F7B70">
              <w:t>.</w:t>
            </w:r>
          </w:p>
        </w:tc>
      </w:tr>
      <w:tr w:rsidR="00DE2DAC" w:rsidRPr="002F7B70" w14:paraId="729BE2D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C0BF2D" w14:textId="77777777" w:rsidR="00DE2DAC" w:rsidRPr="002F7B70" w:rsidRDefault="00DE2DAC" w:rsidP="00A062C4">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A731197" w14:textId="77777777" w:rsidR="00DE2DAC" w:rsidRPr="002F7B70" w:rsidRDefault="00DE2DAC" w:rsidP="00A062C4">
            <w:pPr>
              <w:pStyle w:val="TAL"/>
              <w:keepNext w:val="0"/>
            </w:pPr>
            <w:r w:rsidRPr="002F7B70">
              <w:t>Pass: Check 1 is true</w:t>
            </w:r>
          </w:p>
          <w:p w14:paraId="5B76AB71" w14:textId="77777777" w:rsidR="00DE2DAC" w:rsidRPr="002F7B70" w:rsidRDefault="00DE2DAC" w:rsidP="00A062C4">
            <w:pPr>
              <w:pStyle w:val="TAL"/>
              <w:keepNext w:val="0"/>
            </w:pPr>
            <w:r w:rsidRPr="002F7B70">
              <w:t>Fail: Check 1 is false</w:t>
            </w:r>
          </w:p>
        </w:tc>
      </w:tr>
    </w:tbl>
    <w:p w14:paraId="26497DFB" w14:textId="146152DB" w:rsidR="00A826A7" w:rsidRPr="002F7B70" w:rsidRDefault="00A826A7" w:rsidP="009C6E9A">
      <w:pPr>
        <w:pStyle w:val="Heading5"/>
      </w:pPr>
      <w:r w:rsidRPr="002F7B70">
        <w:t>C.11.1.3.4</w:t>
      </w:r>
      <w:r w:rsidRPr="002F7B70">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A826A7" w:rsidRPr="002F7B70" w14:paraId="732549A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C72BF20" w14:textId="77777777" w:rsidR="00A826A7" w:rsidRPr="002F7B70" w:rsidRDefault="00A826A7" w:rsidP="006F08DB">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91B30A1" w14:textId="77777777" w:rsidR="00A826A7" w:rsidRPr="002F7B70" w:rsidRDefault="00A826A7" w:rsidP="006F08DB">
            <w:pPr>
              <w:pStyle w:val="TAL"/>
            </w:pPr>
            <w:r w:rsidRPr="002F7B70">
              <w:t>Inspection</w:t>
            </w:r>
          </w:p>
        </w:tc>
      </w:tr>
      <w:tr w:rsidR="00A826A7" w:rsidRPr="002F7B70" w14:paraId="16C8D00C"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887A292" w14:textId="77777777" w:rsidR="00A826A7" w:rsidRPr="002F7B70" w:rsidRDefault="00A826A7" w:rsidP="006F08DB">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674B4A7" w14:textId="2F2B49C2" w:rsidR="00A826A7" w:rsidRPr="002F7B70" w:rsidDel="008A71FD" w:rsidRDefault="00A826A7">
            <w:pPr>
              <w:pStyle w:val="TAL"/>
              <w:rPr>
                <w:del w:id="17657" w:author="Mike - updates from draft v4.2 to v4.3" w:date="2019-03-04T00:50:00Z"/>
              </w:rPr>
            </w:pPr>
            <w:r w:rsidRPr="002F7B70">
              <w:t xml:space="preserve">1. The </w:t>
            </w:r>
            <w:r w:rsidRPr="00466830">
              <w:t>ICT</w:t>
            </w:r>
            <w:r w:rsidRPr="002F7B70">
              <w:t xml:space="preserve"> is non-web software that provides a user interface.</w:t>
            </w:r>
          </w:p>
          <w:p w14:paraId="464316A7" w14:textId="2C15560A" w:rsidR="00A826A7" w:rsidRPr="002F7B70" w:rsidRDefault="00A826A7">
            <w:pPr>
              <w:pStyle w:val="TAL"/>
            </w:pPr>
            <w:del w:id="17658" w:author="Mike - updates from draft v4.2 to v4.3" w:date="2019-03-04T00:50:00Z">
              <w:r w:rsidRPr="002F7B70" w:rsidDel="008A71FD">
                <w:delText xml:space="preserve">2. The software provides support to </w:delText>
              </w:r>
              <w:r w:rsidRPr="00466830" w:rsidDel="008A71FD">
                <w:delText>at</w:delText>
              </w:r>
              <w:r w:rsidRPr="002F7B70" w:rsidDel="008A71FD">
                <w:delText xml:space="preserve"> least one assistive technology.</w:delText>
              </w:r>
            </w:del>
            <w:r w:rsidRPr="002F7B70">
              <w:t xml:space="preserve"> </w:t>
            </w:r>
          </w:p>
        </w:tc>
      </w:tr>
      <w:tr w:rsidR="00A826A7" w:rsidRPr="002F7B70" w14:paraId="368CAD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0E22BDC" w14:textId="77777777" w:rsidR="00A826A7" w:rsidRPr="002F7B70" w:rsidRDefault="00A826A7" w:rsidP="006F08DB">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FB9660B" w14:textId="2E84E882" w:rsidR="00A826A7" w:rsidRPr="002F7B70" w:rsidRDefault="00A826A7" w:rsidP="006F08DB">
            <w:pPr>
              <w:pStyle w:val="TAL"/>
            </w:pPr>
            <w:r w:rsidRPr="002F7B70">
              <w:t xml:space="preserve">1. Check that the software does not fail </w:t>
            </w:r>
            <w:hyperlink r:id="rId290" w:anchor="orientation" w:history="1">
              <w:r w:rsidR="00707B5D" w:rsidRPr="00466830">
                <w:rPr>
                  <w:rStyle w:val="Hyperlink"/>
                </w:rPr>
                <w:t>WCAG 2.1 Success Criterion 1.3.4 Orientation</w:t>
              </w:r>
            </w:hyperlink>
            <w:r w:rsidR="00707B5D" w:rsidRPr="002F7B70">
              <w:t>.</w:t>
            </w:r>
          </w:p>
        </w:tc>
      </w:tr>
      <w:tr w:rsidR="00A826A7" w:rsidRPr="002F7B70" w14:paraId="348F7E1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DD5E6B0" w14:textId="77777777" w:rsidR="00A826A7" w:rsidRPr="002F7B70" w:rsidRDefault="00A826A7" w:rsidP="006F08DB">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21FFDA49" w14:textId="77777777" w:rsidR="00A826A7" w:rsidRPr="002F7B70" w:rsidRDefault="00A826A7" w:rsidP="006F08DB">
            <w:pPr>
              <w:pStyle w:val="TAL"/>
            </w:pPr>
            <w:r w:rsidRPr="002F7B70">
              <w:t>Pass: Check 1 is true</w:t>
            </w:r>
          </w:p>
          <w:p w14:paraId="6F65EF05" w14:textId="77777777" w:rsidR="00A826A7" w:rsidRPr="002F7B70" w:rsidRDefault="00A826A7" w:rsidP="006F08DB">
            <w:pPr>
              <w:pStyle w:val="TAL"/>
            </w:pPr>
            <w:r w:rsidRPr="002F7B70">
              <w:t>Fail: Check 1 is false</w:t>
            </w:r>
          </w:p>
        </w:tc>
      </w:tr>
    </w:tbl>
    <w:p w14:paraId="38217403" w14:textId="74B4637D" w:rsidR="00932334" w:rsidRDefault="00932334" w:rsidP="00707B5D">
      <w:pPr>
        <w:pStyle w:val="Heading5"/>
        <w:rPr>
          <w:ins w:id="17659" w:author="Dave: draft v4.0 to v4.1" w:date="2019-03-02T22:14:00Z"/>
        </w:rPr>
      </w:pPr>
      <w:ins w:id="17660" w:author="Dave: draft v4.0 to v4.1" w:date="2019-03-02T22:15:00Z">
        <w:r>
          <w:t>C.11.1.3.5</w:t>
        </w:r>
        <w:r>
          <w:tab/>
        </w:r>
        <w:r w:rsidRPr="002F7B70">
          <w:t>Identify input purpose</w:t>
        </w:r>
      </w:ins>
    </w:p>
    <w:p w14:paraId="0B1DBCEB" w14:textId="47599AA3" w:rsidR="00707B5D" w:rsidRPr="002F7B70" w:rsidRDefault="00707B5D">
      <w:pPr>
        <w:pStyle w:val="Heading6"/>
        <w:pPrChange w:id="17661" w:author="Dave: draft v4.0 to v4.1" w:date="2019-03-02T22:15:00Z">
          <w:pPr>
            <w:pStyle w:val="Heading5"/>
          </w:pPr>
        </w:pPrChange>
      </w:pPr>
      <w:r w:rsidRPr="002F7B70">
        <w:t>C.11.1.3.5</w:t>
      </w:r>
      <w:ins w:id="17662" w:author="Dave: draft v4.0 to v4.1" w:date="2019-03-02T22:15:00Z">
        <w:r w:rsidR="00932334">
          <w:t>.1</w:t>
        </w:r>
      </w:ins>
      <w:r w:rsidRPr="002F7B70">
        <w:tab/>
        <w:t>Identify input purpose</w:t>
      </w:r>
      <w:ins w:id="17663" w:author="Dave: draft v4.0 to v4.1" w:date="2019-03-02T22:15:00Z">
        <w:r w:rsidR="00932334">
          <w:t xml:space="preserve"> (open functionality)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07B5D" w:rsidRPr="002F7B70" w14:paraId="449987C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E53E0B" w14:textId="77777777" w:rsidR="00707B5D" w:rsidRPr="002F7B70" w:rsidRDefault="00707B5D" w:rsidP="006F08DB">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B89E818" w14:textId="77777777" w:rsidR="00707B5D" w:rsidRPr="002F7B70" w:rsidRDefault="00707B5D" w:rsidP="006F08DB">
            <w:pPr>
              <w:pStyle w:val="TAL"/>
            </w:pPr>
            <w:r w:rsidRPr="002F7B70">
              <w:t>Inspection</w:t>
            </w:r>
          </w:p>
        </w:tc>
      </w:tr>
      <w:tr w:rsidR="00707B5D" w:rsidRPr="002F7B70" w14:paraId="6F4AC2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F9E94E" w14:textId="77777777" w:rsidR="00707B5D" w:rsidRPr="002F7B70" w:rsidRDefault="00707B5D" w:rsidP="006F08DB">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1E782849" w14:textId="77777777" w:rsidR="00707B5D" w:rsidRPr="002F7B70" w:rsidRDefault="00707B5D" w:rsidP="006F08DB">
            <w:pPr>
              <w:pStyle w:val="TAL"/>
            </w:pPr>
            <w:r w:rsidRPr="002F7B70">
              <w:t xml:space="preserve">1. The </w:t>
            </w:r>
            <w:r w:rsidRPr="00466830">
              <w:t>ICT</w:t>
            </w:r>
            <w:r w:rsidRPr="002F7B70">
              <w:t xml:space="preserve"> is non-web software that provides a user interface.</w:t>
            </w:r>
          </w:p>
          <w:p w14:paraId="02AE2EEC" w14:textId="5DC8366D" w:rsidR="00707B5D" w:rsidRPr="002F7B70" w:rsidRDefault="00707B5D" w:rsidP="006F08DB">
            <w:pPr>
              <w:pStyle w:val="TAL"/>
            </w:pPr>
            <w:r w:rsidRPr="002F7B70">
              <w:t xml:space="preserve">2. The software provides support to </w:t>
            </w:r>
            <w:del w:id="17664" w:author="Mike - updates from draft v4.2 to v4.3" w:date="2019-03-04T00:51:00Z">
              <w:r w:rsidRPr="00466830" w:rsidDel="008A71FD">
                <w:delText>at</w:delText>
              </w:r>
              <w:r w:rsidRPr="002F7B70" w:rsidDel="008A71FD">
                <w:delText xml:space="preserve"> least one </w:delText>
              </w:r>
            </w:del>
            <w:r w:rsidRPr="002F7B70">
              <w:t xml:space="preserve">assistive </w:t>
            </w:r>
            <w:del w:id="17665" w:author="Mike - updates from draft v4.2 to v4.3" w:date="2019-03-04T00:51:00Z">
              <w:r w:rsidRPr="002F7B70" w:rsidDel="008A71FD">
                <w:delText>technology</w:delText>
              </w:r>
            </w:del>
            <w:ins w:id="17666" w:author="Mike - updates from draft v4.2 to v4.3" w:date="2019-03-04T00:51:00Z">
              <w:r w:rsidR="008A71FD" w:rsidRPr="002F7B70">
                <w:t>technolog</w:t>
              </w:r>
            </w:ins>
            <w:ins w:id="17667" w:author="Mike - updates from draft v4.2 to v4.3" w:date="2019-03-04T00:52:00Z">
              <w:r w:rsidR="008A71FD">
                <w:t>ies for screen reading</w:t>
              </w:r>
            </w:ins>
            <w:r w:rsidRPr="002F7B70">
              <w:t xml:space="preserve">. </w:t>
            </w:r>
          </w:p>
        </w:tc>
      </w:tr>
      <w:tr w:rsidR="00707B5D" w:rsidRPr="002F7B70" w14:paraId="518FFA7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20B7CD4" w14:textId="77777777" w:rsidR="00707B5D" w:rsidRPr="002F7B70" w:rsidRDefault="00707B5D" w:rsidP="006F08DB">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DC09E91" w14:textId="31648833" w:rsidR="00707B5D" w:rsidRPr="002F7B70" w:rsidRDefault="00707B5D" w:rsidP="006F08DB">
            <w:pPr>
              <w:pStyle w:val="TAL"/>
            </w:pPr>
            <w:r w:rsidRPr="002F7B70">
              <w:t xml:space="preserve">1. Check that the software does not fail </w:t>
            </w:r>
            <w:hyperlink r:id="rId291" w:anchor="identify-input-purpose" w:history="1">
              <w:r w:rsidRPr="00466830">
                <w:rPr>
                  <w:rStyle w:val="Hyperlink"/>
                </w:rPr>
                <w:t>WCAG 2.1 Success Criterion 1.3.5 Identify Input Purpose</w:t>
              </w:r>
            </w:hyperlink>
            <w:r w:rsidRPr="002F7B70">
              <w:t>.</w:t>
            </w:r>
          </w:p>
        </w:tc>
      </w:tr>
      <w:tr w:rsidR="00707B5D" w:rsidRPr="002F7B70" w14:paraId="108A191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B878BC2" w14:textId="77777777" w:rsidR="00707B5D" w:rsidRPr="002F7B70" w:rsidRDefault="00707B5D" w:rsidP="006F08DB">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A0948A0" w14:textId="77777777" w:rsidR="00707B5D" w:rsidRPr="002F7B70" w:rsidRDefault="00707B5D" w:rsidP="006F08DB">
            <w:pPr>
              <w:pStyle w:val="TAL"/>
            </w:pPr>
            <w:r w:rsidRPr="002F7B70">
              <w:t>Pass: Check 1 is true</w:t>
            </w:r>
          </w:p>
          <w:p w14:paraId="1133EFFB" w14:textId="77777777" w:rsidR="00707B5D" w:rsidRPr="002F7B70" w:rsidRDefault="00707B5D" w:rsidP="006F08DB">
            <w:pPr>
              <w:pStyle w:val="TAL"/>
            </w:pPr>
            <w:r w:rsidRPr="002F7B70">
              <w:t>Fail: Check 1 is false</w:t>
            </w:r>
          </w:p>
        </w:tc>
      </w:tr>
    </w:tbl>
    <w:p w14:paraId="1C68A4C6" w14:textId="36FF45C9" w:rsidR="003473D4" w:rsidRDefault="003473D4" w:rsidP="003473D4">
      <w:pPr>
        <w:pStyle w:val="Heading6"/>
        <w:rPr>
          <w:ins w:id="17668" w:author="Mike - updates from draft v4.2 to v4.3" w:date="2019-03-04T12:58:00Z"/>
        </w:rPr>
      </w:pPr>
      <w:ins w:id="17669" w:author="Mike - updates from draft v4.2 to v4.3" w:date="2019-03-04T12:58:00Z">
        <w:r w:rsidRPr="002F7B70">
          <w:t>C.11.1.3.5</w:t>
        </w:r>
        <w:r>
          <w:t>.</w:t>
        </w:r>
      </w:ins>
      <w:ins w:id="17670" w:author="Mike - updates from draft v4.2 to v4.3" w:date="2019-03-04T13:44:00Z">
        <w:r w:rsidR="00C87F60">
          <w:t>2</w:t>
        </w:r>
      </w:ins>
      <w:ins w:id="17671" w:author="Mike - updates from draft v4.2 to v4.3" w:date="2019-03-04T12:58:00Z">
        <w:r w:rsidRPr="002F7B70">
          <w:tab/>
          <w:t>Identify input purpose</w:t>
        </w:r>
        <w:r>
          <w:t xml:space="preserve"> (</w:t>
        </w:r>
      </w:ins>
      <w:ins w:id="17672" w:author="Mike - updates from draft v4.2 to v4.3" w:date="2019-03-04T13:44:00Z">
        <w:r w:rsidR="00C87F60">
          <w:t>closed</w:t>
        </w:r>
      </w:ins>
      <w:ins w:id="17673" w:author="Mike - updates from draft v4.2 to v4.3" w:date="2019-03-04T12:58:00Z">
        <w:r>
          <w:t xml:space="preserve"> functionality)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473D4" w:rsidRPr="002F7B70" w14:paraId="137BB1B6" w14:textId="77777777" w:rsidTr="00FB2E2F">
        <w:trPr>
          <w:jc w:val="center"/>
          <w:ins w:id="17674" w:author="Mike - updates from draft v4.2 to v4.3" w:date="2019-03-04T12:58:00Z"/>
        </w:trPr>
        <w:tc>
          <w:tcPr>
            <w:tcW w:w="1951" w:type="dxa"/>
            <w:shd w:val="clear" w:color="auto" w:fill="auto"/>
          </w:tcPr>
          <w:p w14:paraId="3F31C5AE" w14:textId="77777777" w:rsidR="003473D4" w:rsidRPr="002F7B70" w:rsidRDefault="003473D4" w:rsidP="00FB2E2F">
            <w:pPr>
              <w:pStyle w:val="TAL"/>
              <w:keepNext w:val="0"/>
              <w:keepLines w:val="0"/>
              <w:rPr>
                <w:ins w:id="17675" w:author="Mike - updates from draft v4.2 to v4.3" w:date="2019-03-04T12:58:00Z"/>
              </w:rPr>
            </w:pPr>
            <w:ins w:id="17676" w:author="Mike - updates from draft v4.2 to v4.3" w:date="2019-03-04T12:58:00Z">
              <w:r w:rsidRPr="002F7B70">
                <w:t>Type of assessment</w:t>
              </w:r>
            </w:ins>
          </w:p>
        </w:tc>
        <w:tc>
          <w:tcPr>
            <w:tcW w:w="7088" w:type="dxa"/>
            <w:shd w:val="clear" w:color="auto" w:fill="auto"/>
          </w:tcPr>
          <w:p w14:paraId="73796745" w14:textId="77777777" w:rsidR="003473D4" w:rsidRPr="002F7B70" w:rsidRDefault="003473D4" w:rsidP="00FB2E2F">
            <w:pPr>
              <w:pStyle w:val="TAL"/>
              <w:keepNext w:val="0"/>
              <w:keepLines w:val="0"/>
              <w:rPr>
                <w:ins w:id="17677" w:author="Mike - updates from draft v4.2 to v4.3" w:date="2019-03-04T12:58:00Z"/>
              </w:rPr>
            </w:pPr>
            <w:ins w:id="17678" w:author="Mike - updates from draft v4.2 to v4.3" w:date="2019-03-04T12:58:00Z">
              <w:r w:rsidRPr="002F7B70">
                <w:t>Inspection</w:t>
              </w:r>
            </w:ins>
          </w:p>
        </w:tc>
      </w:tr>
      <w:tr w:rsidR="003473D4" w:rsidRPr="002F7B70" w14:paraId="45E885EB" w14:textId="77777777" w:rsidTr="00FB2E2F">
        <w:trPr>
          <w:jc w:val="center"/>
          <w:ins w:id="17679" w:author="Mike - updates from draft v4.2 to v4.3" w:date="2019-03-04T12:58:00Z"/>
        </w:trPr>
        <w:tc>
          <w:tcPr>
            <w:tcW w:w="1951" w:type="dxa"/>
            <w:shd w:val="clear" w:color="auto" w:fill="auto"/>
          </w:tcPr>
          <w:p w14:paraId="0B5D5F79" w14:textId="77777777" w:rsidR="003473D4" w:rsidRPr="002F7B70" w:rsidRDefault="003473D4" w:rsidP="00FB2E2F">
            <w:pPr>
              <w:spacing w:after="0"/>
              <w:rPr>
                <w:ins w:id="17680" w:author="Mike - updates from draft v4.2 to v4.3" w:date="2019-03-04T12:58:00Z"/>
                <w:rFonts w:ascii="Arial" w:hAnsi="Arial"/>
                <w:sz w:val="18"/>
              </w:rPr>
            </w:pPr>
            <w:ins w:id="17681" w:author="Mike - updates from draft v4.2 to v4.3" w:date="2019-03-04T12:58:00Z">
              <w:r w:rsidRPr="002F7B70">
                <w:rPr>
                  <w:rFonts w:ascii="Arial" w:hAnsi="Arial"/>
                  <w:sz w:val="18"/>
                </w:rPr>
                <w:t>Pre-conditions</w:t>
              </w:r>
            </w:ins>
          </w:p>
        </w:tc>
        <w:tc>
          <w:tcPr>
            <w:tcW w:w="7088" w:type="dxa"/>
            <w:shd w:val="clear" w:color="auto" w:fill="auto"/>
          </w:tcPr>
          <w:p w14:paraId="1A567E8E" w14:textId="77777777" w:rsidR="003473D4" w:rsidRPr="002F7B70" w:rsidRDefault="003473D4" w:rsidP="003473D4">
            <w:pPr>
              <w:pStyle w:val="TAL"/>
              <w:rPr>
                <w:ins w:id="17682" w:author="Mike - updates from draft v4.2 to v4.3" w:date="2019-03-04T12:59:00Z"/>
              </w:rPr>
            </w:pPr>
            <w:ins w:id="17683" w:author="Mike - updates from draft v4.2 to v4.3" w:date="2019-03-04T12:59:00Z">
              <w:r w:rsidRPr="002F7B70">
                <w:t xml:space="preserve">1. The </w:t>
              </w:r>
              <w:r w:rsidRPr="00466830">
                <w:t>ICT</w:t>
              </w:r>
              <w:r w:rsidRPr="002F7B70">
                <w:t xml:space="preserve"> is non-web software that provides a user interface.</w:t>
              </w:r>
            </w:ins>
          </w:p>
          <w:p w14:paraId="35E4938C" w14:textId="59BAB732" w:rsidR="003473D4" w:rsidRDefault="003473D4" w:rsidP="00FB2E2F">
            <w:pPr>
              <w:spacing w:after="0"/>
              <w:rPr>
                <w:ins w:id="17684" w:author="Mike - updates from draft v4.2 to v4.3" w:date="2019-03-04T13:00:00Z"/>
              </w:rPr>
            </w:pPr>
            <w:ins w:id="17685" w:author="Mike - updates from draft v4.2 to v4.3" w:date="2019-03-04T13:00:00Z">
              <w:r w:rsidRPr="002F7B70">
                <w:t xml:space="preserve">2. The software </w:t>
              </w:r>
              <w:r>
                <w:t xml:space="preserve">does not </w:t>
              </w:r>
              <w:r w:rsidRPr="002F7B70">
                <w:t>provide support to assistive technolog</w:t>
              </w:r>
              <w:r>
                <w:t>ies for screen reading</w:t>
              </w:r>
              <w:r w:rsidRPr="002F7B70">
                <w:t xml:space="preserve">. </w:t>
              </w:r>
            </w:ins>
          </w:p>
          <w:p w14:paraId="18245BF5" w14:textId="35DA6263" w:rsidR="003473D4" w:rsidRPr="002F7B70" w:rsidRDefault="003473D4" w:rsidP="00FB2E2F">
            <w:pPr>
              <w:spacing w:after="0"/>
              <w:rPr>
                <w:ins w:id="17686" w:author="Mike - updates from draft v4.2 to v4.3" w:date="2019-03-04T12:58:00Z"/>
                <w:rFonts w:ascii="Arial" w:hAnsi="Arial"/>
                <w:sz w:val="18"/>
              </w:rPr>
            </w:pPr>
            <w:ins w:id="17687" w:author="Mike - updates from draft v4.2 to v4.3" w:date="2019-03-04T13:00:00Z">
              <w:r>
                <w:rPr>
                  <w:rFonts w:ascii="Arial" w:hAnsi="Arial"/>
                  <w:sz w:val="18"/>
                </w:rPr>
                <w:t>3</w:t>
              </w:r>
            </w:ins>
            <w:ins w:id="17688" w:author="Mike - updates from draft v4.2 to v4.3" w:date="2019-03-04T12:58:00Z">
              <w:r w:rsidRPr="002F7B70">
                <w:rPr>
                  <w:rFonts w:ascii="Arial" w:hAnsi="Arial"/>
                  <w:sz w:val="18"/>
                </w:rPr>
                <w:t>.</w:t>
              </w:r>
              <w:r w:rsidRPr="002F7B70">
                <w:rPr>
                  <w:rFonts w:ascii="Arial" w:hAnsi="Arial"/>
                  <w:sz w:val="18"/>
                  <w:lang w:bidi="en-US"/>
                </w:rPr>
                <w:t xml:space="preserve"> Auditory output is provided as non-visual access to closed functionality</w:t>
              </w:r>
              <w:r w:rsidRPr="002F7B70">
                <w:rPr>
                  <w:rFonts w:ascii="Arial" w:hAnsi="Arial"/>
                  <w:sz w:val="18"/>
                </w:rPr>
                <w:t>.</w:t>
              </w:r>
            </w:ins>
          </w:p>
        </w:tc>
      </w:tr>
      <w:tr w:rsidR="003473D4" w:rsidRPr="002F7B70" w14:paraId="7D2BA05E" w14:textId="77777777" w:rsidTr="00FB2E2F">
        <w:trPr>
          <w:jc w:val="center"/>
          <w:ins w:id="17689" w:author="Mike - updates from draft v4.2 to v4.3" w:date="2019-03-04T12:58:00Z"/>
        </w:trPr>
        <w:tc>
          <w:tcPr>
            <w:tcW w:w="1951" w:type="dxa"/>
            <w:shd w:val="clear" w:color="auto" w:fill="auto"/>
          </w:tcPr>
          <w:p w14:paraId="04665FE4" w14:textId="77777777" w:rsidR="003473D4" w:rsidRPr="002F7B70" w:rsidRDefault="003473D4" w:rsidP="00FB2E2F">
            <w:pPr>
              <w:spacing w:after="0"/>
              <w:rPr>
                <w:ins w:id="17690" w:author="Mike - updates from draft v4.2 to v4.3" w:date="2019-03-04T12:58:00Z"/>
                <w:rFonts w:ascii="Arial" w:hAnsi="Arial"/>
                <w:sz w:val="18"/>
              </w:rPr>
            </w:pPr>
            <w:ins w:id="17691" w:author="Mike - updates from draft v4.2 to v4.3" w:date="2019-03-04T12:58:00Z">
              <w:r w:rsidRPr="002F7B70">
                <w:rPr>
                  <w:rFonts w:ascii="Arial" w:hAnsi="Arial"/>
                  <w:sz w:val="18"/>
                </w:rPr>
                <w:t>Procedure</w:t>
              </w:r>
            </w:ins>
          </w:p>
        </w:tc>
        <w:tc>
          <w:tcPr>
            <w:tcW w:w="7088" w:type="dxa"/>
            <w:shd w:val="clear" w:color="auto" w:fill="auto"/>
          </w:tcPr>
          <w:p w14:paraId="6679674C" w14:textId="77777777" w:rsidR="003473D4" w:rsidRPr="002F7B70" w:rsidRDefault="003473D4" w:rsidP="00FB2E2F">
            <w:pPr>
              <w:spacing w:after="0"/>
              <w:rPr>
                <w:ins w:id="17692" w:author="Mike - updates from draft v4.2 to v4.3" w:date="2019-03-04T12:58:00Z"/>
                <w:rFonts w:ascii="Arial" w:hAnsi="Arial"/>
                <w:sz w:val="18"/>
                <w:lang w:bidi="en-US"/>
              </w:rPr>
            </w:pPr>
            <w:ins w:id="17693" w:author="Mike - updates from draft v4.2 to v4.3" w:date="2019-03-04T12:58:00Z">
              <w:r w:rsidRPr="002F7B70">
                <w:rPr>
                  <w:rFonts w:ascii="Arial" w:hAnsi="Arial"/>
                  <w:sz w:val="18"/>
                  <w:lang w:bidi="en-US"/>
                </w:rPr>
                <w:t xml:space="preserve">1. Check that the auditory output is delivered by a mechanism included in or provided with the </w:t>
              </w:r>
              <w:r w:rsidRPr="00466830">
                <w:rPr>
                  <w:rFonts w:ascii="Arial" w:hAnsi="Arial"/>
                  <w:sz w:val="18"/>
                  <w:lang w:bidi="en-US"/>
                </w:rPr>
                <w:t>ICT</w:t>
              </w:r>
              <w:r w:rsidRPr="002F7B70">
                <w:rPr>
                  <w:rFonts w:ascii="Arial" w:hAnsi="Arial"/>
                  <w:sz w:val="18"/>
                  <w:lang w:bidi="en-US"/>
                </w:rPr>
                <w:t>.</w:t>
              </w:r>
            </w:ins>
          </w:p>
          <w:p w14:paraId="5A574594" w14:textId="77777777" w:rsidR="003473D4" w:rsidRDefault="003473D4" w:rsidP="00FB2E2F">
            <w:pPr>
              <w:spacing w:after="0"/>
              <w:rPr>
                <w:ins w:id="17694" w:author="Mike - updates from draft v4.2 to v4.3" w:date="2019-03-04T13:46:00Z"/>
                <w:rFonts w:ascii="Arial" w:hAnsi="Arial"/>
                <w:sz w:val="18"/>
                <w:lang w:bidi="en-US"/>
              </w:rPr>
            </w:pPr>
            <w:ins w:id="17695" w:author="Mike - updates from draft v4.2 to v4.3" w:date="2019-03-04T12:58:00Z">
              <w:r w:rsidRPr="002F7B70">
                <w:rPr>
                  <w:rFonts w:ascii="Arial" w:hAnsi="Arial"/>
                  <w:sz w:val="18"/>
                  <w:lang w:bidi="en-US"/>
                </w:rPr>
                <w:t>2. Check that the auditory output is delivered by a personal headset that can be connected through a 3,5 mm audio jack or an industry standard connection without requiring the use of vision.</w:t>
              </w:r>
            </w:ins>
          </w:p>
          <w:p w14:paraId="5A7CB4A9" w14:textId="1BA9BEFA" w:rsidR="00C87F60" w:rsidRPr="002F7B70" w:rsidRDefault="00C87F60" w:rsidP="00FB2E2F">
            <w:pPr>
              <w:spacing w:after="0"/>
              <w:rPr>
                <w:ins w:id="17696" w:author="Mike - updates from draft v4.2 to v4.3" w:date="2019-03-04T12:58:00Z"/>
                <w:rFonts w:ascii="Arial" w:hAnsi="Arial" w:cs="Arial"/>
                <w:sz w:val="18"/>
                <w:szCs w:val="18"/>
              </w:rPr>
            </w:pPr>
            <w:ins w:id="17697" w:author="Mike - updates from draft v4.2 to v4.3" w:date="2019-03-04T13:46:00Z">
              <w:r>
                <w:rPr>
                  <w:rFonts w:ascii="Arial" w:hAnsi="Arial"/>
                  <w:sz w:val="18"/>
                  <w:szCs w:val="18"/>
                  <w:lang w:bidi="en-US"/>
                </w:rPr>
                <w:t xml:space="preserve">3. Check that the auditory output comprises of </w:t>
              </w:r>
            </w:ins>
            <w:ins w:id="17698" w:author="Mike - updates from draft v4.2 to v4.3" w:date="2019-03-04T13:47:00Z">
              <w:r>
                <w:rPr>
                  <w:rFonts w:ascii="Arial" w:hAnsi="Arial"/>
                  <w:sz w:val="18"/>
                  <w:szCs w:val="18"/>
                  <w:lang w:bidi="en-US"/>
                </w:rPr>
                <w:t>purposes</w:t>
              </w:r>
            </w:ins>
            <w:ins w:id="17699" w:author="Mike - updates from draft v4.2 to v4.3" w:date="2019-03-04T13:46:00Z">
              <w:r>
                <w:rPr>
                  <w:rFonts w:ascii="Arial" w:hAnsi="Arial"/>
                  <w:sz w:val="18"/>
                  <w:szCs w:val="18"/>
                  <w:lang w:bidi="en-US"/>
                </w:rPr>
                <w:t xml:space="preserve"> from the </w:t>
              </w:r>
            </w:ins>
            <w:ins w:id="17700" w:author="Mike - updates from draft v4.2 to v4.3" w:date="2019-03-04T13:48:00Z">
              <w:r>
                <w:rPr>
                  <w:rFonts w:ascii="Arial" w:hAnsi="Arial"/>
                  <w:sz w:val="18"/>
                  <w:szCs w:val="18"/>
                  <w:lang w:bidi="en-US"/>
                </w:rPr>
                <w:fldChar w:fldCharType="begin"/>
              </w:r>
              <w:r>
                <w:rPr>
                  <w:rFonts w:ascii="Arial" w:hAnsi="Arial"/>
                  <w:sz w:val="18"/>
                  <w:szCs w:val="18"/>
                  <w:lang w:bidi="en-US"/>
                </w:rPr>
                <w:instrText xml:space="preserve"> HYPERLINK "https://www.w3.org/TR/WCAG21/" \l "input-purposes" </w:instrText>
              </w:r>
              <w:r>
                <w:rPr>
                  <w:rFonts w:ascii="Arial" w:hAnsi="Arial"/>
                  <w:sz w:val="18"/>
                  <w:szCs w:val="18"/>
                  <w:lang w:bidi="en-US"/>
                </w:rPr>
                <w:fldChar w:fldCharType="separate"/>
              </w:r>
              <w:r w:rsidRPr="00C87F60">
                <w:rPr>
                  <w:rStyle w:val="Hyperlink"/>
                  <w:rFonts w:ascii="Arial" w:hAnsi="Arial"/>
                  <w:sz w:val="18"/>
                  <w:szCs w:val="18"/>
                  <w:lang w:bidi="en-US"/>
                </w:rPr>
                <w:t>Input Purposes for User Interface Components section</w:t>
              </w:r>
              <w:r>
                <w:rPr>
                  <w:rFonts w:ascii="Arial" w:hAnsi="Arial"/>
                  <w:sz w:val="18"/>
                  <w:szCs w:val="18"/>
                  <w:lang w:bidi="en-US"/>
                </w:rPr>
                <w:fldChar w:fldCharType="end"/>
              </w:r>
            </w:ins>
            <w:ins w:id="17701" w:author="Mike - updates from draft v4.2 to v4.3" w:date="2019-03-04T13:47:00Z">
              <w:r>
                <w:rPr>
                  <w:rFonts w:ascii="Arial" w:hAnsi="Arial"/>
                  <w:sz w:val="18"/>
                  <w:szCs w:val="18"/>
                  <w:lang w:bidi="en-US"/>
                </w:rPr>
                <w:t>.</w:t>
              </w:r>
            </w:ins>
          </w:p>
        </w:tc>
      </w:tr>
      <w:tr w:rsidR="003473D4" w:rsidRPr="002F7B70" w14:paraId="78BEF537" w14:textId="77777777" w:rsidTr="00FB2E2F">
        <w:trPr>
          <w:jc w:val="center"/>
          <w:ins w:id="17702" w:author="Mike - updates from draft v4.2 to v4.3" w:date="2019-03-04T12:58:00Z"/>
        </w:trPr>
        <w:tc>
          <w:tcPr>
            <w:tcW w:w="1951" w:type="dxa"/>
            <w:shd w:val="clear" w:color="auto" w:fill="auto"/>
          </w:tcPr>
          <w:p w14:paraId="0DB42259" w14:textId="77777777" w:rsidR="003473D4" w:rsidRPr="002F7B70" w:rsidRDefault="003473D4" w:rsidP="00FB2E2F">
            <w:pPr>
              <w:spacing w:after="0"/>
              <w:rPr>
                <w:ins w:id="17703" w:author="Mike - updates from draft v4.2 to v4.3" w:date="2019-03-04T12:58:00Z"/>
                <w:rFonts w:ascii="Arial" w:hAnsi="Arial"/>
                <w:sz w:val="18"/>
              </w:rPr>
            </w:pPr>
            <w:ins w:id="17704" w:author="Mike - updates from draft v4.2 to v4.3" w:date="2019-03-04T12:58:00Z">
              <w:r w:rsidRPr="002F7B70">
                <w:rPr>
                  <w:rFonts w:ascii="Arial" w:hAnsi="Arial"/>
                  <w:sz w:val="18"/>
                </w:rPr>
                <w:t>Result</w:t>
              </w:r>
            </w:ins>
          </w:p>
        </w:tc>
        <w:tc>
          <w:tcPr>
            <w:tcW w:w="7088" w:type="dxa"/>
            <w:shd w:val="clear" w:color="auto" w:fill="auto"/>
          </w:tcPr>
          <w:p w14:paraId="52966EE5" w14:textId="715D8C29" w:rsidR="003473D4" w:rsidRPr="00207683" w:rsidRDefault="003473D4" w:rsidP="00FB2E2F">
            <w:pPr>
              <w:spacing w:after="0"/>
              <w:rPr>
                <w:ins w:id="17705" w:author="Mike - updates from draft v4.2 to v4.3" w:date="2019-03-04T12:58:00Z"/>
                <w:rFonts w:ascii="Arial" w:hAnsi="Arial"/>
                <w:sz w:val="18"/>
              </w:rPr>
            </w:pPr>
            <w:ins w:id="17706" w:author="Mike - updates from draft v4.2 to v4.3" w:date="2019-03-04T12:58:00Z">
              <w:r w:rsidRPr="00207683">
                <w:rPr>
                  <w:rFonts w:ascii="Arial" w:hAnsi="Arial"/>
                  <w:sz w:val="18"/>
                </w:rPr>
                <w:t>Pass: Check</w:t>
              </w:r>
            </w:ins>
            <w:ins w:id="17707" w:author="Mike - updates from draft v4.2 to v4.3" w:date="2019-03-04T13:51:00Z">
              <w:r w:rsidR="002C0C6A" w:rsidRPr="00207683">
                <w:rPr>
                  <w:rFonts w:ascii="Arial" w:hAnsi="Arial"/>
                  <w:sz w:val="18"/>
                  <w:rPrChange w:id="17708" w:author="Mike - updates from draft v4.2 to v4.3" w:date="2019-03-04T13:53:00Z">
                    <w:rPr>
                      <w:rFonts w:ascii="Arial" w:hAnsi="Arial"/>
                      <w:sz w:val="18"/>
                      <w:highlight w:val="yellow"/>
                    </w:rPr>
                  </w:rPrChange>
                </w:rPr>
                <w:t>s</w:t>
              </w:r>
            </w:ins>
            <w:ins w:id="17709" w:author="Mike - updates from draft v4.2 to v4.3" w:date="2019-03-04T12:58:00Z">
              <w:r w:rsidRPr="00207683">
                <w:rPr>
                  <w:rFonts w:ascii="Arial" w:hAnsi="Arial"/>
                  <w:sz w:val="18"/>
                </w:rPr>
                <w:t xml:space="preserve"> </w:t>
              </w:r>
            </w:ins>
            <w:ins w:id="17710" w:author="Mike - updates from draft v4.2 to v4.3" w:date="2019-03-04T13:51:00Z">
              <w:r w:rsidR="002C0C6A" w:rsidRPr="00207683">
                <w:rPr>
                  <w:rFonts w:ascii="Arial" w:hAnsi="Arial"/>
                  <w:sz w:val="18"/>
                  <w:rPrChange w:id="17711" w:author="Mike - updates from draft v4.2 to v4.3" w:date="2019-03-04T13:53:00Z">
                    <w:rPr>
                      <w:rFonts w:ascii="Arial" w:hAnsi="Arial"/>
                      <w:sz w:val="18"/>
                      <w:highlight w:val="yellow"/>
                    </w:rPr>
                  </w:rPrChange>
                </w:rPr>
                <w:t>(</w:t>
              </w:r>
            </w:ins>
            <w:ins w:id="17712" w:author="Mike - updates from draft v4.2 to v4.3" w:date="2019-03-04T12:58:00Z">
              <w:r w:rsidRPr="00207683">
                <w:rPr>
                  <w:rFonts w:ascii="Arial" w:hAnsi="Arial"/>
                  <w:sz w:val="18"/>
                </w:rPr>
                <w:t>1 or 2</w:t>
              </w:r>
            </w:ins>
            <w:ins w:id="17713" w:author="Mike - updates from draft v4.2 to v4.3" w:date="2019-03-04T13:51:00Z">
              <w:r w:rsidR="002C0C6A" w:rsidRPr="00207683">
                <w:rPr>
                  <w:rFonts w:ascii="Arial" w:hAnsi="Arial"/>
                  <w:sz w:val="18"/>
                  <w:rPrChange w:id="17714" w:author="Mike - updates from draft v4.2 to v4.3" w:date="2019-03-04T13:53:00Z">
                    <w:rPr>
                      <w:rFonts w:ascii="Arial" w:hAnsi="Arial"/>
                      <w:sz w:val="18"/>
                      <w:highlight w:val="yellow"/>
                    </w:rPr>
                  </w:rPrChange>
                </w:rPr>
                <w:t>)</w:t>
              </w:r>
            </w:ins>
            <w:ins w:id="17715" w:author="Mike - updates from draft v4.2 to v4.3" w:date="2019-03-04T12:58:00Z">
              <w:r w:rsidRPr="00207683">
                <w:rPr>
                  <w:rFonts w:ascii="Arial" w:hAnsi="Arial"/>
                  <w:sz w:val="18"/>
                </w:rPr>
                <w:t xml:space="preserve"> </w:t>
              </w:r>
            </w:ins>
            <w:ins w:id="17716" w:author="Mike - updates from draft v4.2 to v4.3" w:date="2019-03-04T13:53:00Z">
              <w:r w:rsidR="002C0C6A" w:rsidRPr="00207683">
                <w:rPr>
                  <w:rFonts w:ascii="Arial" w:hAnsi="Arial"/>
                  <w:sz w:val="18"/>
                  <w:rPrChange w:id="17717" w:author="Mike - updates from draft v4.2 to v4.3" w:date="2019-03-04T13:53:00Z">
                    <w:rPr>
                      <w:rFonts w:ascii="Arial" w:hAnsi="Arial"/>
                      <w:sz w:val="18"/>
                      <w:highlight w:val="yellow"/>
                    </w:rPr>
                  </w:rPrChange>
                </w:rPr>
                <w:t xml:space="preserve">is true </w:t>
              </w:r>
            </w:ins>
            <w:ins w:id="17718" w:author="Mike - updates from draft v4.2 to v4.3" w:date="2019-03-04T13:51:00Z">
              <w:r w:rsidR="002C0C6A" w:rsidRPr="00207683">
                <w:rPr>
                  <w:rFonts w:ascii="Arial" w:hAnsi="Arial"/>
                  <w:sz w:val="18"/>
                  <w:rPrChange w:id="17719" w:author="Mike - updates from draft v4.2 to v4.3" w:date="2019-03-04T13:53:00Z">
                    <w:rPr>
                      <w:rFonts w:ascii="Arial" w:hAnsi="Arial"/>
                      <w:sz w:val="18"/>
                      <w:highlight w:val="yellow"/>
                    </w:rPr>
                  </w:rPrChange>
                </w:rPr>
                <w:t xml:space="preserve">and 3 </w:t>
              </w:r>
            </w:ins>
            <w:ins w:id="17720" w:author="Mike - updates from draft v4.2 to v4.3" w:date="2019-03-04T12:58:00Z">
              <w:r w:rsidRPr="00207683">
                <w:rPr>
                  <w:rFonts w:ascii="Arial" w:hAnsi="Arial"/>
                  <w:sz w:val="18"/>
                </w:rPr>
                <w:t>is true</w:t>
              </w:r>
            </w:ins>
          </w:p>
          <w:p w14:paraId="70293ABA" w14:textId="5B89910D" w:rsidR="003473D4" w:rsidRPr="002F7B70" w:rsidRDefault="003473D4" w:rsidP="00FB2E2F">
            <w:pPr>
              <w:spacing w:after="0"/>
              <w:rPr>
                <w:ins w:id="17721" w:author="Mike - updates from draft v4.2 to v4.3" w:date="2019-03-04T12:58:00Z"/>
                <w:rFonts w:ascii="Arial" w:hAnsi="Arial"/>
                <w:sz w:val="18"/>
              </w:rPr>
            </w:pPr>
            <w:ins w:id="17722" w:author="Mike - updates from draft v4.2 to v4.3" w:date="2019-03-04T12:58:00Z">
              <w:r w:rsidRPr="00207683">
                <w:rPr>
                  <w:rFonts w:ascii="Arial" w:hAnsi="Arial"/>
                  <w:sz w:val="18"/>
                </w:rPr>
                <w:t xml:space="preserve">Fail: Checks </w:t>
              </w:r>
            </w:ins>
            <w:ins w:id="17723" w:author="Mike - updates from draft v4.2 to v4.3" w:date="2019-03-04T13:52:00Z">
              <w:r w:rsidR="002C0C6A" w:rsidRPr="00207683">
                <w:rPr>
                  <w:rFonts w:ascii="Arial" w:hAnsi="Arial"/>
                  <w:sz w:val="18"/>
                  <w:rPrChange w:id="17724" w:author="Mike - updates from draft v4.2 to v4.3" w:date="2019-03-04T13:53:00Z">
                    <w:rPr>
                      <w:rFonts w:ascii="Arial" w:hAnsi="Arial"/>
                      <w:sz w:val="18"/>
                      <w:highlight w:val="yellow"/>
                    </w:rPr>
                  </w:rPrChange>
                </w:rPr>
                <w:t>(</w:t>
              </w:r>
            </w:ins>
            <w:ins w:id="17725" w:author="Mike - updates from draft v4.2 to v4.3" w:date="2019-03-04T12:58:00Z">
              <w:r w:rsidRPr="00207683">
                <w:rPr>
                  <w:rFonts w:ascii="Arial" w:hAnsi="Arial"/>
                  <w:sz w:val="18"/>
                </w:rPr>
                <w:t>1 and 2</w:t>
              </w:r>
            </w:ins>
            <w:ins w:id="17726" w:author="Mike - updates from draft v4.2 to v4.3" w:date="2019-03-04T13:52:00Z">
              <w:r w:rsidR="002C0C6A" w:rsidRPr="00207683">
                <w:rPr>
                  <w:rFonts w:ascii="Arial" w:hAnsi="Arial"/>
                  <w:sz w:val="18"/>
                  <w:rPrChange w:id="17727" w:author="Mike - updates from draft v4.2 to v4.3" w:date="2019-03-04T13:53:00Z">
                    <w:rPr>
                      <w:rFonts w:ascii="Arial" w:hAnsi="Arial"/>
                      <w:sz w:val="18"/>
                      <w:highlight w:val="yellow"/>
                    </w:rPr>
                  </w:rPrChange>
                </w:rPr>
                <w:t>)</w:t>
              </w:r>
            </w:ins>
            <w:ins w:id="17728" w:author="Mike - updates from draft v4.2 to v4.3" w:date="2019-03-04T13:53:00Z">
              <w:r w:rsidR="002C0C6A" w:rsidRPr="00207683">
                <w:rPr>
                  <w:rFonts w:ascii="Arial" w:hAnsi="Arial"/>
                  <w:sz w:val="18"/>
                  <w:rPrChange w:id="17729" w:author="Mike - updates from draft v4.2 to v4.3" w:date="2019-03-04T13:53:00Z">
                    <w:rPr>
                      <w:rFonts w:ascii="Arial" w:hAnsi="Arial"/>
                      <w:sz w:val="18"/>
                      <w:highlight w:val="yellow"/>
                    </w:rPr>
                  </w:rPrChange>
                </w:rPr>
                <w:t xml:space="preserve"> </w:t>
              </w:r>
            </w:ins>
            <w:ins w:id="17730" w:author="Mike - updates from draft v4.2 to v4.3" w:date="2019-03-04T13:52:00Z">
              <w:r w:rsidR="002C0C6A" w:rsidRPr="00207683">
                <w:rPr>
                  <w:rFonts w:ascii="Arial" w:hAnsi="Arial"/>
                  <w:sz w:val="18"/>
                  <w:rPrChange w:id="17731" w:author="Mike - updates from draft v4.2 to v4.3" w:date="2019-03-04T13:53:00Z">
                    <w:rPr>
                      <w:rFonts w:ascii="Arial" w:hAnsi="Arial"/>
                      <w:sz w:val="18"/>
                      <w:highlight w:val="yellow"/>
                    </w:rPr>
                  </w:rPrChange>
                </w:rPr>
                <w:t>are false or 3</w:t>
              </w:r>
            </w:ins>
            <w:ins w:id="17732" w:author="Mike - updates from draft v4.2 to v4.3" w:date="2019-03-04T12:58:00Z">
              <w:r w:rsidRPr="00207683">
                <w:rPr>
                  <w:rFonts w:ascii="Arial" w:hAnsi="Arial"/>
                  <w:sz w:val="18"/>
                </w:rPr>
                <w:t xml:space="preserve"> </w:t>
              </w:r>
            </w:ins>
            <w:ins w:id="17733" w:author="Mike - updates from draft v4.2 to v4.3" w:date="2019-03-04T13:53:00Z">
              <w:r w:rsidR="002C0C6A" w:rsidRPr="00207683">
                <w:rPr>
                  <w:rFonts w:ascii="Arial" w:hAnsi="Arial"/>
                  <w:sz w:val="18"/>
                  <w:rPrChange w:id="17734" w:author="Mike - updates from draft v4.2 to v4.3" w:date="2019-03-04T13:53:00Z">
                    <w:rPr>
                      <w:rFonts w:ascii="Arial" w:hAnsi="Arial"/>
                      <w:sz w:val="18"/>
                      <w:highlight w:val="yellow"/>
                    </w:rPr>
                  </w:rPrChange>
                </w:rPr>
                <w:t>is</w:t>
              </w:r>
            </w:ins>
            <w:ins w:id="17735" w:author="Mike - updates from draft v4.2 to v4.3" w:date="2019-03-04T12:58:00Z">
              <w:r w:rsidRPr="00207683">
                <w:rPr>
                  <w:rFonts w:ascii="Arial" w:hAnsi="Arial"/>
                  <w:sz w:val="18"/>
                </w:rPr>
                <w:t xml:space="preserve"> false</w:t>
              </w:r>
            </w:ins>
          </w:p>
        </w:tc>
      </w:tr>
    </w:tbl>
    <w:p w14:paraId="125F1881" w14:textId="7E694A3F" w:rsidR="003473D4" w:rsidRPr="00C60F2D" w:rsidDel="00C46799" w:rsidRDefault="003473D4">
      <w:pPr>
        <w:rPr>
          <w:ins w:id="17736" w:author="Mike - updates from draft v4.2 to v4.3" w:date="2019-03-04T12:58:00Z"/>
          <w:del w:id="17737" w:author="Dave: draft v4.4 to v4.5" w:date="2019-03-04T16:14:00Z"/>
        </w:rPr>
        <w:pPrChange w:id="17738" w:author="Dave: draft v4.4 to v4.5" w:date="2019-03-04T16:14:00Z">
          <w:pPr>
            <w:pStyle w:val="Heading6"/>
          </w:pPr>
        </w:pPrChange>
      </w:pPr>
    </w:p>
    <w:p w14:paraId="43325C08" w14:textId="538E2C2A" w:rsidR="00962545" w:rsidRPr="002F7B70" w:rsidRDefault="00962545">
      <w:pPr>
        <w:pStyle w:val="Heading4"/>
        <w:keepNext w:val="0"/>
        <w:keepLines w:val="0"/>
        <w:pPrChange w:id="17739" w:author="Dave: draft v4.4 to v4.5" w:date="2019-03-04T16:14:00Z">
          <w:pPr>
            <w:pStyle w:val="Heading4"/>
          </w:pPr>
        </w:pPrChange>
      </w:pPr>
      <w:r w:rsidRPr="002F7B70">
        <w:t>C.11.1.4</w:t>
      </w:r>
      <w:r w:rsidRPr="002F7B70">
        <w:tab/>
        <w:t>Distinguishable</w:t>
      </w:r>
    </w:p>
    <w:p w14:paraId="615B502A" w14:textId="10413601" w:rsidR="00DE2DAC" w:rsidRPr="002F7B70" w:rsidRDefault="00DE2DAC">
      <w:pPr>
        <w:pStyle w:val="Heading5"/>
        <w:keepNext w:val="0"/>
        <w:keepLines w:val="0"/>
        <w:pPrChange w:id="17740" w:author="Dave: draft v4.4 to v4.5" w:date="2019-03-04T16:14:00Z">
          <w:pPr>
            <w:pStyle w:val="Heading5"/>
          </w:pPr>
        </w:pPrChange>
      </w:pPr>
      <w:r w:rsidRPr="002F7B70">
        <w:t>C.11.</w:t>
      </w:r>
      <w:r w:rsidR="00120917" w:rsidRPr="002F7B70">
        <w:t>1</w:t>
      </w:r>
      <w:r w:rsidRPr="002F7B70">
        <w:t>.</w:t>
      </w:r>
      <w:r w:rsidR="00120917" w:rsidRPr="002F7B70">
        <w:t>4.1</w:t>
      </w:r>
      <w:r w:rsidRPr="002F7B70">
        <w:tab/>
        <w:t xml:space="preserve">Use of colour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C97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1F3C4B" w14:textId="77777777" w:rsidR="00DE2DAC" w:rsidRPr="002F7B70" w:rsidRDefault="00DE2DAC">
            <w:pPr>
              <w:pStyle w:val="TAL"/>
              <w:keepNext w:val="0"/>
              <w:keepLines w:val="0"/>
              <w:pPrChange w:id="17741" w:author="Dave: draft v4.4 to v4.5" w:date="2019-03-04T16:14:00Z">
                <w:pPr>
                  <w:pStyle w:val="TAL"/>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458C556" w14:textId="77777777" w:rsidR="00DE2DAC" w:rsidRPr="002F7B70" w:rsidRDefault="00DE2DAC">
            <w:pPr>
              <w:pStyle w:val="TAL"/>
              <w:keepNext w:val="0"/>
              <w:keepLines w:val="0"/>
              <w:pPrChange w:id="17742" w:author="Dave: draft v4.4 to v4.5" w:date="2019-03-04T16:14:00Z">
                <w:pPr>
                  <w:pStyle w:val="TAL"/>
                </w:pPr>
              </w:pPrChange>
            </w:pPr>
            <w:r w:rsidRPr="002F7B70">
              <w:t>Inspection</w:t>
            </w:r>
          </w:p>
        </w:tc>
      </w:tr>
      <w:tr w:rsidR="00DE2DAC" w:rsidRPr="002F7B70" w14:paraId="769590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77DE08F" w14:textId="77777777" w:rsidR="00DE2DAC" w:rsidRPr="002F7B70" w:rsidRDefault="00DE2DAC">
            <w:pPr>
              <w:pStyle w:val="TAL"/>
              <w:keepNext w:val="0"/>
              <w:keepLines w:val="0"/>
              <w:pPrChange w:id="17743" w:author="Dave: draft v4.4 to v4.5" w:date="2019-03-04T16:14:00Z">
                <w:pPr>
                  <w:pStyle w:val="TAL"/>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31C7A89" w14:textId="77777777" w:rsidR="00DE2DAC" w:rsidRPr="002F7B70" w:rsidRDefault="00DE2DAC">
            <w:pPr>
              <w:pStyle w:val="TAL"/>
              <w:keepNext w:val="0"/>
              <w:keepLines w:val="0"/>
              <w:pPrChange w:id="17744" w:author="Dave: draft v4.4 to v4.5" w:date="2019-03-04T16:14:00Z">
                <w:pPr>
                  <w:pStyle w:val="TAL"/>
                </w:pPr>
              </w:pPrChange>
            </w:pPr>
            <w:r w:rsidRPr="002F7B70">
              <w:t xml:space="preserve">1. The </w:t>
            </w:r>
            <w:r w:rsidRPr="00466830">
              <w:t>ICT</w:t>
            </w:r>
            <w:r w:rsidRPr="002F7B70">
              <w:t xml:space="preserve"> is non-web software that provides a user interface.</w:t>
            </w:r>
          </w:p>
        </w:tc>
      </w:tr>
      <w:tr w:rsidR="00DE2DAC" w:rsidRPr="002F7B70" w14:paraId="6071E60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C89684" w14:textId="77777777" w:rsidR="00DE2DAC" w:rsidRPr="002F7B70" w:rsidRDefault="00DE2DAC">
            <w:pPr>
              <w:pStyle w:val="TAL"/>
              <w:keepNext w:val="0"/>
              <w:keepLines w:val="0"/>
              <w:pPrChange w:id="17745" w:author="Dave: draft v4.4 to v4.5" w:date="2019-03-04T16:14:00Z">
                <w:pPr>
                  <w:pStyle w:val="TAL"/>
                </w:pPr>
              </w:pPrChange>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4432F14" w14:textId="26695EA1" w:rsidR="00DE2DAC" w:rsidRPr="002F7B70" w:rsidRDefault="00DE2DAC">
            <w:pPr>
              <w:pStyle w:val="TAL"/>
              <w:keepNext w:val="0"/>
              <w:keepLines w:val="0"/>
              <w:pPrChange w:id="17746" w:author="Dave: draft v4.4 to v4.5" w:date="2019-03-04T16:14:00Z">
                <w:pPr>
                  <w:pStyle w:val="TAL"/>
                </w:pPr>
              </w:pPrChange>
            </w:pPr>
            <w:r w:rsidRPr="002F7B70">
              <w:t xml:space="preserve">1. Check that the software does not fail </w:t>
            </w:r>
            <w:r w:rsidR="00FB2E2F">
              <w:rPr>
                <w:rStyle w:val="Hyperlink"/>
              </w:rPr>
              <w:fldChar w:fldCharType="begin"/>
            </w:r>
            <w:r w:rsidR="00FB2E2F">
              <w:rPr>
                <w:rStyle w:val="Hyperlink"/>
              </w:rPr>
              <w:instrText xml:space="preserve"> HYPERLINK "https://www.w3.org/TR/WCAG21/" \l "use-of-color" </w:instrText>
            </w:r>
            <w:r w:rsidR="00FB2E2F">
              <w:rPr>
                <w:rStyle w:val="Hyperlink"/>
              </w:rPr>
              <w:fldChar w:fldCharType="separate"/>
            </w:r>
            <w:r w:rsidR="003657DD" w:rsidRPr="00466830">
              <w:rPr>
                <w:rStyle w:val="Hyperlink"/>
              </w:rPr>
              <w:t>WCAG 2.1 Success Criterion 1.4.1 Use of Color</w:t>
            </w:r>
            <w:r w:rsidR="00FB2E2F">
              <w:rPr>
                <w:rStyle w:val="Hyperlink"/>
              </w:rPr>
              <w:fldChar w:fldCharType="end"/>
            </w:r>
            <w:r w:rsidR="003657DD" w:rsidRPr="002F7B70">
              <w:rPr>
                <w:rStyle w:val="Hyperlink"/>
                <w:color w:val="auto"/>
                <w:u w:val="none"/>
              </w:rPr>
              <w:t>.</w:t>
            </w:r>
          </w:p>
        </w:tc>
      </w:tr>
      <w:tr w:rsidR="00DE2DAC" w:rsidRPr="002F7B70" w14:paraId="3350C8E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C92C3F6" w14:textId="77777777" w:rsidR="00DE2DAC" w:rsidRPr="002F7B70" w:rsidRDefault="00DE2DAC">
            <w:pPr>
              <w:pStyle w:val="TAL"/>
              <w:keepNext w:val="0"/>
              <w:keepLines w:val="0"/>
              <w:pPrChange w:id="17747" w:author="Dave: draft v4.4 to v4.5" w:date="2019-03-04T16:14:00Z">
                <w:pPr>
                  <w:pStyle w:val="TAL"/>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5745BED" w14:textId="77777777" w:rsidR="00DE2DAC" w:rsidRPr="002F7B70" w:rsidRDefault="00DE2DAC">
            <w:pPr>
              <w:pStyle w:val="TAL"/>
              <w:keepNext w:val="0"/>
              <w:keepLines w:val="0"/>
              <w:pPrChange w:id="17748" w:author="Dave: draft v4.4 to v4.5" w:date="2019-03-04T16:14:00Z">
                <w:pPr>
                  <w:pStyle w:val="TAL"/>
                </w:pPr>
              </w:pPrChange>
            </w:pPr>
            <w:r w:rsidRPr="002F7B70">
              <w:t>Pass: Check 1 is true</w:t>
            </w:r>
          </w:p>
          <w:p w14:paraId="0BF78FB5" w14:textId="77777777" w:rsidR="00DE2DAC" w:rsidRPr="002F7B70" w:rsidRDefault="00DE2DAC">
            <w:pPr>
              <w:pStyle w:val="TAL"/>
              <w:keepNext w:val="0"/>
              <w:keepLines w:val="0"/>
              <w:pPrChange w:id="17749" w:author="Dave: draft v4.4 to v4.5" w:date="2019-03-04T16:14:00Z">
                <w:pPr>
                  <w:pStyle w:val="TAL"/>
                </w:pPr>
              </w:pPrChange>
            </w:pPr>
            <w:r w:rsidRPr="002F7B70">
              <w:t>Fail: Check 1 is false</w:t>
            </w:r>
          </w:p>
        </w:tc>
      </w:tr>
    </w:tbl>
    <w:p w14:paraId="3D391273" w14:textId="30C189AC" w:rsidR="00DE2DAC" w:rsidRPr="002F7B70" w:rsidRDefault="00DE2DAC">
      <w:pPr>
        <w:pStyle w:val="Heading5"/>
        <w:keepNext w:val="0"/>
        <w:keepLines w:val="0"/>
        <w:pPrChange w:id="17750" w:author="Dave: draft v4.4 to v4.5" w:date="2019-03-04T16:15:00Z">
          <w:pPr>
            <w:pStyle w:val="Heading5"/>
          </w:pPr>
        </w:pPrChange>
      </w:pPr>
      <w:r w:rsidRPr="002F7B70">
        <w:t>C.11.</w:t>
      </w:r>
      <w:r w:rsidR="00120917" w:rsidRPr="002F7B70">
        <w:t>1.4.2</w:t>
      </w:r>
      <w:r w:rsidRPr="002F7B70">
        <w:tab/>
        <w:t xml:space="preserve">Audio control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0862B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185A443" w14:textId="77777777" w:rsidR="00DE2DAC" w:rsidRPr="002F7B70" w:rsidRDefault="00DE2DAC">
            <w:pPr>
              <w:pStyle w:val="TAL"/>
              <w:keepNext w:val="0"/>
              <w:keepLines w:val="0"/>
              <w:pPrChange w:id="17751" w:author="Dave: draft v4.4 to v4.5" w:date="2019-03-04T16:15:00Z">
                <w:pPr>
                  <w:pStyle w:val="TAL"/>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EFB7A0E" w14:textId="77777777" w:rsidR="00DE2DAC" w:rsidRPr="002F7B70" w:rsidRDefault="00DE2DAC">
            <w:pPr>
              <w:pStyle w:val="TAL"/>
              <w:keepNext w:val="0"/>
              <w:keepLines w:val="0"/>
              <w:pPrChange w:id="17752" w:author="Dave: draft v4.4 to v4.5" w:date="2019-03-04T16:15:00Z">
                <w:pPr>
                  <w:pStyle w:val="TAL"/>
                </w:pPr>
              </w:pPrChange>
            </w:pPr>
            <w:r w:rsidRPr="002F7B70">
              <w:t>Inspection</w:t>
            </w:r>
          </w:p>
        </w:tc>
      </w:tr>
      <w:tr w:rsidR="00DE2DAC" w:rsidRPr="002F7B70" w14:paraId="1B70F67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6323643" w14:textId="77777777" w:rsidR="00DE2DAC" w:rsidRPr="002F7B70" w:rsidRDefault="00DE2DAC">
            <w:pPr>
              <w:pStyle w:val="TAL"/>
              <w:keepNext w:val="0"/>
              <w:keepLines w:val="0"/>
              <w:pPrChange w:id="17753" w:author="Dave: draft v4.4 to v4.5" w:date="2019-03-04T16:15:00Z">
                <w:pPr>
                  <w:pStyle w:val="TAL"/>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1F585992" w14:textId="77777777" w:rsidR="00DE2DAC" w:rsidRPr="002F7B70" w:rsidRDefault="00DE2DAC">
            <w:pPr>
              <w:pStyle w:val="TAL"/>
              <w:keepNext w:val="0"/>
              <w:keepLines w:val="0"/>
              <w:pPrChange w:id="17754" w:author="Dave: draft v4.4 to v4.5" w:date="2019-03-04T16:15:00Z">
                <w:pPr>
                  <w:pStyle w:val="TAL"/>
                </w:pPr>
              </w:pPrChange>
            </w:pPr>
            <w:r w:rsidRPr="002F7B70">
              <w:t xml:space="preserve">1. The </w:t>
            </w:r>
            <w:r w:rsidRPr="00466830">
              <w:t>ICT</w:t>
            </w:r>
            <w:r w:rsidRPr="002F7B70">
              <w:t xml:space="preserve"> is non-web software that provides a user interface.</w:t>
            </w:r>
          </w:p>
        </w:tc>
      </w:tr>
      <w:tr w:rsidR="00DE2DAC" w:rsidRPr="002F7B70" w14:paraId="782F1E4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7AC8840" w14:textId="77777777" w:rsidR="00DE2DAC" w:rsidRPr="002F7B70" w:rsidRDefault="00DE2DAC">
            <w:pPr>
              <w:pStyle w:val="TAL"/>
              <w:keepNext w:val="0"/>
              <w:keepLines w:val="0"/>
              <w:pPrChange w:id="17755" w:author="Dave: draft v4.4 to v4.5" w:date="2019-03-04T16:15:00Z">
                <w:pPr>
                  <w:pStyle w:val="TAL"/>
                </w:pPr>
              </w:pPrChange>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0F3E89A" w14:textId="77777777" w:rsidR="00DE2DAC" w:rsidRPr="002F7B70" w:rsidRDefault="00DE2DAC">
            <w:pPr>
              <w:pStyle w:val="TAL"/>
              <w:keepNext w:val="0"/>
              <w:keepLines w:val="0"/>
              <w:pPrChange w:id="17756" w:author="Dave: draft v4.4 to v4.5" w:date="2019-03-04T16:15:00Z">
                <w:pPr>
                  <w:pStyle w:val="TAL"/>
                </w:pPr>
              </w:pPrChange>
            </w:pPr>
            <w:r w:rsidRPr="002F7B70">
              <w:t>1. Check that the software does not fail the Success Criterion in Table 11.1.</w:t>
            </w:r>
          </w:p>
        </w:tc>
      </w:tr>
      <w:tr w:rsidR="00DE2DAC" w:rsidRPr="002F7B70" w14:paraId="11DAEC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2A89A4D" w14:textId="77777777" w:rsidR="00DE2DAC" w:rsidRPr="002F7B70" w:rsidRDefault="00DE2DAC">
            <w:pPr>
              <w:pStyle w:val="TAL"/>
              <w:keepNext w:val="0"/>
              <w:keepLines w:val="0"/>
              <w:pPrChange w:id="17757" w:author="Dave: draft v4.4 to v4.5" w:date="2019-03-04T16:15:00Z">
                <w:pPr>
                  <w:pStyle w:val="TAL"/>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9344B05" w14:textId="77777777" w:rsidR="00DE2DAC" w:rsidRPr="002F7B70" w:rsidRDefault="00DE2DAC">
            <w:pPr>
              <w:pStyle w:val="TAL"/>
              <w:keepNext w:val="0"/>
              <w:keepLines w:val="0"/>
              <w:pPrChange w:id="17758" w:author="Dave: draft v4.4 to v4.5" w:date="2019-03-04T16:15:00Z">
                <w:pPr>
                  <w:pStyle w:val="TAL"/>
                </w:pPr>
              </w:pPrChange>
            </w:pPr>
            <w:r w:rsidRPr="002F7B70">
              <w:t>Pass: Check 1 is true</w:t>
            </w:r>
          </w:p>
          <w:p w14:paraId="462EF0DB" w14:textId="77777777" w:rsidR="00DE2DAC" w:rsidRPr="002F7B70" w:rsidRDefault="00DE2DAC">
            <w:pPr>
              <w:pStyle w:val="TAL"/>
              <w:keepNext w:val="0"/>
              <w:keepLines w:val="0"/>
              <w:pPrChange w:id="17759" w:author="Dave: draft v4.4 to v4.5" w:date="2019-03-04T16:15:00Z">
                <w:pPr>
                  <w:pStyle w:val="TAL"/>
                </w:pPr>
              </w:pPrChange>
            </w:pPr>
            <w:r w:rsidRPr="002F7B70">
              <w:t>Fail: Check 1 is false</w:t>
            </w:r>
          </w:p>
        </w:tc>
      </w:tr>
    </w:tbl>
    <w:p w14:paraId="16C04B78" w14:textId="0BCB6600" w:rsidR="00DE2DAC" w:rsidRPr="002F7B70" w:rsidRDefault="00DE2DAC">
      <w:pPr>
        <w:pStyle w:val="Heading5"/>
        <w:keepNext w:val="0"/>
        <w:keepLines w:val="0"/>
        <w:pPrChange w:id="17760" w:author="Dave: draft v4.4 to v4.5" w:date="2019-03-04T16:15:00Z">
          <w:pPr>
            <w:pStyle w:val="Heading5"/>
          </w:pPr>
        </w:pPrChange>
      </w:pPr>
      <w:r w:rsidRPr="002F7B70">
        <w:t>C.11.</w:t>
      </w:r>
      <w:r w:rsidR="00120917" w:rsidRPr="002F7B70">
        <w:t>1.4.3</w:t>
      </w:r>
      <w:r w:rsidRPr="002F7B70">
        <w:tab/>
        <w:t xml:space="preserve">Contrast (minimum)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10C53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A1BE85F" w14:textId="77777777" w:rsidR="00DE2DAC" w:rsidRPr="002F7B70" w:rsidRDefault="00DE2DAC">
            <w:pPr>
              <w:pStyle w:val="TAL"/>
              <w:keepNext w:val="0"/>
              <w:keepLines w:val="0"/>
              <w:pPrChange w:id="17761" w:author="Dave: draft v4.4 to v4.5" w:date="2019-03-04T16:15:00Z">
                <w:pPr>
                  <w:pStyle w:val="TAL"/>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BAE840A" w14:textId="77777777" w:rsidR="00DE2DAC" w:rsidRPr="002F7B70" w:rsidRDefault="00DE2DAC">
            <w:pPr>
              <w:pStyle w:val="TAL"/>
              <w:keepNext w:val="0"/>
              <w:keepLines w:val="0"/>
              <w:pPrChange w:id="17762" w:author="Dave: draft v4.4 to v4.5" w:date="2019-03-04T16:15:00Z">
                <w:pPr>
                  <w:pStyle w:val="TAL"/>
                </w:pPr>
              </w:pPrChange>
            </w:pPr>
            <w:r w:rsidRPr="002F7B70">
              <w:t>Inspection</w:t>
            </w:r>
          </w:p>
        </w:tc>
      </w:tr>
      <w:tr w:rsidR="00DE2DAC" w:rsidRPr="002F7B70" w14:paraId="7FECC23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E5228A" w14:textId="77777777" w:rsidR="00DE2DAC" w:rsidRPr="002F7B70" w:rsidRDefault="00DE2DAC">
            <w:pPr>
              <w:pStyle w:val="TAL"/>
              <w:keepNext w:val="0"/>
              <w:keepLines w:val="0"/>
              <w:pPrChange w:id="17763" w:author="Dave: draft v4.4 to v4.5" w:date="2019-03-04T16:15:00Z">
                <w:pPr>
                  <w:pStyle w:val="TAL"/>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16AF95B" w14:textId="77777777" w:rsidR="00DE2DAC" w:rsidRPr="002F7B70" w:rsidRDefault="00DE2DAC">
            <w:pPr>
              <w:pStyle w:val="TAL"/>
              <w:keepNext w:val="0"/>
              <w:keepLines w:val="0"/>
              <w:pPrChange w:id="17764" w:author="Dave: draft v4.4 to v4.5" w:date="2019-03-04T16:15:00Z">
                <w:pPr>
                  <w:pStyle w:val="TAL"/>
                </w:pPr>
              </w:pPrChange>
            </w:pPr>
            <w:r w:rsidRPr="002F7B70">
              <w:t xml:space="preserve">1. The </w:t>
            </w:r>
            <w:r w:rsidRPr="00466830">
              <w:t>ICT</w:t>
            </w:r>
            <w:r w:rsidRPr="002F7B70">
              <w:t xml:space="preserve"> is non-web software that provides a user interface.</w:t>
            </w:r>
          </w:p>
        </w:tc>
      </w:tr>
      <w:tr w:rsidR="00DE2DAC" w:rsidRPr="002F7B70" w14:paraId="6B7F103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8E4A87B" w14:textId="77777777" w:rsidR="00DE2DAC" w:rsidRPr="002F7B70" w:rsidRDefault="00DE2DAC">
            <w:pPr>
              <w:pStyle w:val="TAL"/>
              <w:keepNext w:val="0"/>
              <w:keepLines w:val="0"/>
              <w:pPrChange w:id="17765" w:author="Dave: draft v4.4 to v4.5" w:date="2019-03-04T16:15:00Z">
                <w:pPr>
                  <w:pStyle w:val="TAL"/>
                </w:pPr>
              </w:pPrChange>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20418A" w14:textId="0261377A" w:rsidR="00DE2DAC" w:rsidRPr="002F7B70" w:rsidRDefault="00DE2DAC">
            <w:pPr>
              <w:pStyle w:val="TAL"/>
              <w:keepNext w:val="0"/>
              <w:keepLines w:val="0"/>
              <w:pPrChange w:id="17766" w:author="Dave: draft v4.4 to v4.5" w:date="2019-03-04T16:15:00Z">
                <w:pPr>
                  <w:pStyle w:val="TAL"/>
                </w:pPr>
              </w:pPrChange>
            </w:pPr>
            <w:r w:rsidRPr="002F7B70">
              <w:t xml:space="preserve">1. Check that the software does not fail </w:t>
            </w:r>
            <w:r w:rsidR="00FB2E2F">
              <w:rPr>
                <w:rStyle w:val="Hyperlink"/>
                <w:lang w:eastAsia="en-GB"/>
              </w:rPr>
              <w:fldChar w:fldCharType="begin"/>
            </w:r>
            <w:r w:rsidR="00FB2E2F">
              <w:rPr>
                <w:rStyle w:val="Hyperlink"/>
                <w:lang w:eastAsia="en-GB"/>
              </w:rPr>
              <w:instrText xml:space="preserve"> HYPERLINK "https://www.w3.org/TR/WCAG21/" \l "contrast-minimum" </w:instrText>
            </w:r>
            <w:r w:rsidR="00FB2E2F">
              <w:rPr>
                <w:rStyle w:val="Hyperlink"/>
                <w:lang w:eastAsia="en-GB"/>
              </w:rPr>
              <w:fldChar w:fldCharType="separate"/>
            </w:r>
            <w:r w:rsidR="003657DD" w:rsidRPr="00466830">
              <w:rPr>
                <w:rStyle w:val="Hyperlink"/>
                <w:lang w:eastAsia="en-GB"/>
              </w:rPr>
              <w:t>WCAG 2.1 Success Criterion 1.4.3 Contrast (Minimum)</w:t>
            </w:r>
            <w:r w:rsidR="00FB2E2F">
              <w:rPr>
                <w:rStyle w:val="Hyperlink"/>
                <w:lang w:eastAsia="en-GB"/>
              </w:rPr>
              <w:fldChar w:fldCharType="end"/>
            </w:r>
            <w:r w:rsidR="003657DD" w:rsidRPr="002F7B70">
              <w:t>.</w:t>
            </w:r>
          </w:p>
        </w:tc>
      </w:tr>
      <w:tr w:rsidR="00DE2DAC" w:rsidRPr="002F7B70" w14:paraId="40DF0DA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9DF9F5" w14:textId="77777777" w:rsidR="00DE2DAC" w:rsidRPr="002F7B70" w:rsidRDefault="00DE2DAC">
            <w:pPr>
              <w:pStyle w:val="TAL"/>
              <w:keepNext w:val="0"/>
              <w:keepLines w:val="0"/>
              <w:pPrChange w:id="17767" w:author="Dave: draft v4.4 to v4.5" w:date="2019-03-04T16:15:00Z">
                <w:pPr>
                  <w:pStyle w:val="TAL"/>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B8AD5BD" w14:textId="77777777" w:rsidR="00DE2DAC" w:rsidRPr="002F7B70" w:rsidRDefault="00DE2DAC">
            <w:pPr>
              <w:pStyle w:val="TAL"/>
              <w:keepNext w:val="0"/>
              <w:keepLines w:val="0"/>
              <w:pPrChange w:id="17768" w:author="Dave: draft v4.4 to v4.5" w:date="2019-03-04T16:15:00Z">
                <w:pPr>
                  <w:pStyle w:val="TAL"/>
                </w:pPr>
              </w:pPrChange>
            </w:pPr>
            <w:r w:rsidRPr="002F7B70">
              <w:t>Pass: Check 1 is true</w:t>
            </w:r>
          </w:p>
          <w:p w14:paraId="5836942B" w14:textId="77777777" w:rsidR="00DE2DAC" w:rsidRPr="002F7B70" w:rsidRDefault="00DE2DAC">
            <w:pPr>
              <w:pStyle w:val="TAL"/>
              <w:keepNext w:val="0"/>
              <w:keepLines w:val="0"/>
              <w:pPrChange w:id="17769" w:author="Dave: draft v4.4 to v4.5" w:date="2019-03-04T16:15:00Z">
                <w:pPr>
                  <w:pStyle w:val="TAL"/>
                </w:pPr>
              </w:pPrChange>
            </w:pPr>
            <w:r w:rsidRPr="002F7B70">
              <w:t>Fail: Check 1 is false</w:t>
            </w:r>
          </w:p>
        </w:tc>
      </w:tr>
    </w:tbl>
    <w:p w14:paraId="481BF6A5" w14:textId="1514D1AA" w:rsidR="00DE2DAC" w:rsidRPr="002F7B70" w:rsidRDefault="00DE2DAC" w:rsidP="009C6E9A">
      <w:pPr>
        <w:pStyle w:val="Heading5"/>
      </w:pPr>
      <w:r w:rsidRPr="002F7B70">
        <w:t>C.11.</w:t>
      </w:r>
      <w:r w:rsidR="00120917" w:rsidRPr="002F7B70">
        <w:t>1.4.4</w:t>
      </w:r>
      <w:r w:rsidRPr="002F7B70">
        <w:tab/>
        <w:t>Resize text</w:t>
      </w:r>
    </w:p>
    <w:p w14:paraId="73D1E125" w14:textId="5ABC1B0E" w:rsidR="00DE2DAC" w:rsidRPr="002F7B70" w:rsidRDefault="00DE2DAC" w:rsidP="009C6E9A">
      <w:pPr>
        <w:pStyle w:val="Heading6"/>
      </w:pPr>
      <w:r w:rsidRPr="002F7B70">
        <w:t>C.11.</w:t>
      </w:r>
      <w:r w:rsidR="00120917" w:rsidRPr="002F7B70">
        <w:t>1.4.4</w:t>
      </w:r>
      <w:r w:rsidRPr="002F7B70">
        <w:t>.1</w:t>
      </w:r>
      <w:r w:rsidRPr="002F7B70">
        <w:tab/>
        <w:t xml:space="preserve">Resize text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9D5A77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B7340A" w14:textId="77777777" w:rsidR="00DE2DAC" w:rsidRPr="002F7B70" w:rsidRDefault="00DE2DAC"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054372D" w14:textId="77777777" w:rsidR="00DE2DAC" w:rsidRPr="002F7B70" w:rsidRDefault="00DE2DAC" w:rsidP="00E61E5A">
            <w:pPr>
              <w:pStyle w:val="TAL"/>
              <w:keepNext w:val="0"/>
            </w:pPr>
            <w:r w:rsidRPr="002F7B70">
              <w:t>Inspection</w:t>
            </w:r>
          </w:p>
        </w:tc>
      </w:tr>
      <w:tr w:rsidR="00DE2DAC" w:rsidRPr="002F7B70" w14:paraId="7EC666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4876736" w14:textId="77777777" w:rsidR="00DE2DAC" w:rsidRPr="002F7B70" w:rsidRDefault="00DE2DAC" w:rsidP="00E61E5A">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198F65AD" w14:textId="77777777" w:rsidR="00DE2DAC" w:rsidRPr="002F7B70" w:rsidRDefault="00DE2DAC" w:rsidP="00E61E5A">
            <w:pPr>
              <w:pStyle w:val="TAL"/>
              <w:keepNext w:val="0"/>
            </w:pPr>
            <w:r w:rsidRPr="002F7B70">
              <w:t xml:space="preserve">1. The </w:t>
            </w:r>
            <w:r w:rsidRPr="00466830">
              <w:t>ICT</w:t>
            </w:r>
            <w:r w:rsidRPr="002F7B70">
              <w:t xml:space="preserve"> is non-web software that provides a user interface.</w:t>
            </w:r>
          </w:p>
          <w:p w14:paraId="2D3C5645" w14:textId="77777777" w:rsidR="00DE2DAC" w:rsidRPr="002F7B70" w:rsidRDefault="00DE2DAC" w:rsidP="00E61E5A">
            <w:pPr>
              <w:pStyle w:val="TAL"/>
              <w:keepNext w:val="0"/>
            </w:pPr>
            <w:r w:rsidRPr="002F7B70">
              <w:t>2. The software provides support to enlargement features of platform or assistive technology.</w:t>
            </w:r>
          </w:p>
        </w:tc>
      </w:tr>
      <w:tr w:rsidR="00DE2DAC" w:rsidRPr="002F7B70" w14:paraId="24A57EB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C4EFAD4" w14:textId="77777777" w:rsidR="00DE2DAC" w:rsidRPr="002F7B70" w:rsidRDefault="00DE2DAC" w:rsidP="00E61E5A">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CF957AE" w14:textId="3F9D825F" w:rsidR="00DE2DAC" w:rsidRPr="002F7B70" w:rsidRDefault="00DE2DAC" w:rsidP="00E61E5A">
            <w:pPr>
              <w:pStyle w:val="TAL"/>
              <w:keepNext w:val="0"/>
            </w:pPr>
            <w:r w:rsidRPr="002F7B70">
              <w:t xml:space="preserve">1. Check that the software does not fail </w:t>
            </w:r>
            <w:hyperlink r:id="rId292" w:anchor="resize-text" w:history="1">
              <w:r w:rsidR="003657DD" w:rsidRPr="00466830">
                <w:rPr>
                  <w:rStyle w:val="Hyperlink"/>
                  <w:lang w:eastAsia="en-GB"/>
                </w:rPr>
                <w:t>WCAG 2.1 Success Criterion 1.4.4 Resize text</w:t>
              </w:r>
            </w:hyperlink>
            <w:r w:rsidR="003657DD" w:rsidRPr="002F7B70">
              <w:rPr>
                <w:rStyle w:val="Hyperlink"/>
                <w:color w:val="auto"/>
                <w:u w:val="none"/>
                <w:lang w:eastAsia="en-GB"/>
              </w:rPr>
              <w:t>.</w:t>
            </w:r>
          </w:p>
        </w:tc>
      </w:tr>
      <w:tr w:rsidR="00DE2DAC" w:rsidRPr="002F7B70" w14:paraId="28CC73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F9DC8F" w14:textId="77777777" w:rsidR="00DE2DAC" w:rsidRPr="002F7B70" w:rsidRDefault="00DE2DAC" w:rsidP="00E61E5A">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B8F43C0" w14:textId="77777777" w:rsidR="00DE2DAC" w:rsidRPr="002F7B70" w:rsidRDefault="00DE2DAC" w:rsidP="00E61E5A">
            <w:pPr>
              <w:pStyle w:val="TAL"/>
              <w:keepNext w:val="0"/>
            </w:pPr>
            <w:r w:rsidRPr="002F7B70">
              <w:t>Pass: Check 1 is true</w:t>
            </w:r>
          </w:p>
          <w:p w14:paraId="0226E283" w14:textId="77777777" w:rsidR="00DE2DAC" w:rsidRPr="002F7B70" w:rsidRDefault="00DE2DAC" w:rsidP="00E61E5A">
            <w:pPr>
              <w:pStyle w:val="TAL"/>
              <w:keepNext w:val="0"/>
            </w:pPr>
            <w:r w:rsidRPr="002F7B70">
              <w:t>Fail: Check 1 is false</w:t>
            </w:r>
          </w:p>
        </w:tc>
      </w:tr>
    </w:tbl>
    <w:p w14:paraId="466BC9BD" w14:textId="7D66E00B" w:rsidR="00DE2DAC" w:rsidRPr="002F7B70" w:rsidRDefault="00DE2DAC" w:rsidP="009C6E9A">
      <w:pPr>
        <w:pStyle w:val="Heading6"/>
      </w:pPr>
      <w:r w:rsidRPr="002F7B70">
        <w:t>C.11.</w:t>
      </w:r>
      <w:r w:rsidR="00120917" w:rsidRPr="002F7B70">
        <w:t>1.4.4</w:t>
      </w:r>
      <w:r w:rsidRPr="002F7B70">
        <w:t>.2</w:t>
      </w:r>
      <w:r w:rsidRPr="002F7B70">
        <w:tab/>
        <w:t>Resize text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5D8A14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0272536"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8CB6261" w14:textId="77777777" w:rsidR="00DE2DAC" w:rsidRPr="002F7B70" w:rsidRDefault="00DE2DAC" w:rsidP="00E7591C">
            <w:pPr>
              <w:pStyle w:val="TAL"/>
            </w:pPr>
            <w:r w:rsidRPr="002F7B70">
              <w:t>Inspection and measurement</w:t>
            </w:r>
          </w:p>
        </w:tc>
      </w:tr>
      <w:tr w:rsidR="00DE2DAC" w:rsidRPr="002F7B70" w14:paraId="0F62F59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539D1D9"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6343FAE" w14:textId="77777777" w:rsidR="00DE2DAC" w:rsidRPr="002F7B70" w:rsidRDefault="00DE2DAC" w:rsidP="00E7591C">
            <w:pPr>
              <w:pStyle w:val="TAL"/>
            </w:pPr>
            <w:r w:rsidRPr="002F7B70">
              <w:t xml:space="preserve">1. </w:t>
            </w:r>
            <w:r w:rsidRPr="00466830">
              <w:t>ICT</w:t>
            </w:r>
            <w:r w:rsidRPr="002F7B70">
              <w:t xml:space="preserve"> is non-web software that provides a user interface. </w:t>
            </w:r>
          </w:p>
          <w:p w14:paraId="7D7BEBD8" w14:textId="77777777" w:rsidR="00DE2DAC" w:rsidRPr="002F7B70" w:rsidRDefault="00DE2DAC" w:rsidP="00E7591C">
            <w:pPr>
              <w:pStyle w:val="TAL"/>
              <w:rPr>
                <w:lang w:bidi="en-US"/>
              </w:rPr>
            </w:pPr>
            <w:r w:rsidRPr="002F7B70">
              <w:t>2. The user interface is closed to enlargement features of platform or assistive technology</w:t>
            </w:r>
            <w:r w:rsidRPr="002F7B70">
              <w:rPr>
                <w:lang w:bidi="en-US"/>
              </w:rPr>
              <w:t>.</w:t>
            </w:r>
          </w:p>
          <w:p w14:paraId="1613C46B" w14:textId="732C0252" w:rsidR="00DE2DAC" w:rsidRPr="002F7B70" w:rsidRDefault="00DE2DAC" w:rsidP="00E7591C">
            <w:pPr>
              <w:pStyle w:val="TAL"/>
              <w:rPr>
                <w:lang w:bidi="en-US"/>
              </w:rPr>
            </w:pPr>
            <w:r w:rsidRPr="002F7B70">
              <w:rPr>
                <w:lang w:bidi="en-US"/>
              </w:rPr>
              <w:t xml:space="preserve">3. A </w:t>
            </w:r>
            <w:r w:rsidRPr="002F7B70">
              <w:t>viewing distance is specified by the supplier.</w:t>
            </w:r>
          </w:p>
        </w:tc>
      </w:tr>
      <w:tr w:rsidR="00DE2DAC" w:rsidRPr="002F7B70" w14:paraId="5E693A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748EF3"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C9CEC1A" w14:textId="77777777" w:rsidR="00DE2DAC" w:rsidRPr="002F7B70" w:rsidRDefault="00DE2DAC" w:rsidP="00E7591C">
            <w:pPr>
              <w:pStyle w:val="TAL"/>
              <w:rPr>
                <w:lang w:bidi="en-US"/>
              </w:rPr>
            </w:pPr>
            <w:r w:rsidRPr="002F7B70">
              <w:rPr>
                <w:lang w:bidi="en-US"/>
              </w:rPr>
              <w:t xml:space="preserve">1. Measure the height of a capital letter H. </w:t>
            </w:r>
          </w:p>
          <w:p w14:paraId="1B1A6389" w14:textId="77777777" w:rsidR="00DE2DAC" w:rsidRPr="002F7B70" w:rsidRDefault="00DE2DAC" w:rsidP="00E7591C">
            <w:pPr>
              <w:pStyle w:val="TAL"/>
              <w:rPr>
                <w:rFonts w:cs="Arial"/>
                <w:szCs w:val="18"/>
              </w:rPr>
            </w:pPr>
            <w:r w:rsidRPr="002F7B70">
              <w:rPr>
                <w:lang w:bidi="en-US"/>
              </w:rPr>
              <w:t xml:space="preserve">2. Check that it </w:t>
            </w:r>
            <w:r w:rsidRPr="002F7B70">
              <w:t xml:space="preserve">subtends an angle of </w:t>
            </w:r>
            <w:r w:rsidRPr="00466830">
              <w:t>at</w:t>
            </w:r>
            <w:r w:rsidRPr="002F7B70">
              <w:t xml:space="preserve"> least 0,7 degrees </w:t>
            </w:r>
            <w:r w:rsidRPr="00466830">
              <w:t>at</w:t>
            </w:r>
            <w:r w:rsidRPr="002F7B70">
              <w:t xml:space="preserve"> the specified viewing distance.</w:t>
            </w:r>
          </w:p>
        </w:tc>
      </w:tr>
      <w:tr w:rsidR="00DE2DAC" w:rsidRPr="002F7B70" w14:paraId="1566DA4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5EA1EDB"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01AE5BC1" w14:textId="77777777" w:rsidR="00DE2DAC" w:rsidRPr="002F7B70" w:rsidRDefault="00DE2DAC" w:rsidP="00E7591C">
            <w:pPr>
              <w:pStyle w:val="TAL"/>
            </w:pPr>
            <w:r w:rsidRPr="002F7B70">
              <w:t>Pass: Check 2 is true</w:t>
            </w:r>
          </w:p>
          <w:p w14:paraId="1902A454" w14:textId="77777777" w:rsidR="00DE2DAC" w:rsidRPr="002F7B70" w:rsidRDefault="00DE2DAC" w:rsidP="00E7591C">
            <w:pPr>
              <w:pStyle w:val="TAL"/>
            </w:pPr>
            <w:r w:rsidRPr="002F7B70">
              <w:t>Fail: Check 2 is false</w:t>
            </w:r>
          </w:p>
        </w:tc>
      </w:tr>
    </w:tbl>
    <w:p w14:paraId="25CF886B" w14:textId="6EADFEC7" w:rsidR="00DE2DAC" w:rsidRPr="002F7B70" w:rsidRDefault="00DE2DAC" w:rsidP="009C6E9A">
      <w:pPr>
        <w:pStyle w:val="Heading5"/>
      </w:pPr>
      <w:r w:rsidRPr="002F7B70">
        <w:t>C.11.</w:t>
      </w:r>
      <w:r w:rsidR="00120917" w:rsidRPr="002F7B70">
        <w:t>1</w:t>
      </w:r>
      <w:r w:rsidRPr="002F7B70">
        <w:t>.</w:t>
      </w:r>
      <w:r w:rsidR="00795B59" w:rsidRPr="002F7B70">
        <w:t>4.5</w:t>
      </w:r>
      <w:r w:rsidRPr="002F7B70">
        <w:tab/>
        <w:t>Images of text</w:t>
      </w:r>
    </w:p>
    <w:p w14:paraId="25B12912" w14:textId="24141101" w:rsidR="00DE2DAC" w:rsidRPr="002F7B70" w:rsidRDefault="00DE2DAC" w:rsidP="009C6E9A">
      <w:pPr>
        <w:pStyle w:val="Heading6"/>
      </w:pPr>
      <w:r w:rsidRPr="002F7B70">
        <w:t>C.11.</w:t>
      </w:r>
      <w:r w:rsidR="00795B59" w:rsidRPr="002F7B70">
        <w:t>1.4.5</w:t>
      </w:r>
      <w:r w:rsidRPr="002F7B70">
        <w:t>.1</w:t>
      </w:r>
      <w:r w:rsidRPr="002F7B70">
        <w:tab/>
        <w:t xml:space="preserve">Images of text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2F7B70" w14:paraId="682B361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88153DC" w14:textId="77777777" w:rsidR="00DE2DAC" w:rsidRPr="002F7B70" w:rsidRDefault="00DE2DAC" w:rsidP="00A062C4">
            <w:pPr>
              <w:pStyle w:val="TAL"/>
              <w:keepNext w:val="0"/>
            </w:pPr>
            <w:r w:rsidRPr="002F7B70">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347ADADE" w14:textId="77777777" w:rsidR="00DE2DAC" w:rsidRPr="002F7B70" w:rsidRDefault="00DE2DAC" w:rsidP="00A062C4">
            <w:pPr>
              <w:pStyle w:val="TAL"/>
              <w:keepNext w:val="0"/>
            </w:pPr>
            <w:r w:rsidRPr="002F7B70">
              <w:t>Inspection</w:t>
            </w:r>
          </w:p>
        </w:tc>
      </w:tr>
      <w:tr w:rsidR="00DE2DAC" w:rsidRPr="002F7B70" w14:paraId="020B2DD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C7CA9A" w14:textId="77777777" w:rsidR="00DE2DAC" w:rsidRPr="002F7B70" w:rsidRDefault="00DE2DAC" w:rsidP="00A062C4">
            <w:pPr>
              <w:pStyle w:val="TAL"/>
              <w:keepNext w:val="0"/>
            </w:pPr>
            <w:r w:rsidRPr="002F7B70">
              <w:t>Pre-conditions</w:t>
            </w:r>
          </w:p>
        </w:tc>
        <w:tc>
          <w:tcPr>
            <w:tcW w:w="7068" w:type="dxa"/>
            <w:tcBorders>
              <w:top w:val="single" w:sz="4" w:space="0" w:color="auto"/>
              <w:left w:val="single" w:sz="4" w:space="0" w:color="auto"/>
              <w:bottom w:val="single" w:sz="4" w:space="0" w:color="auto"/>
              <w:right w:val="single" w:sz="4" w:space="0" w:color="auto"/>
            </w:tcBorders>
            <w:hideMark/>
          </w:tcPr>
          <w:p w14:paraId="77B46E80" w14:textId="77777777" w:rsidR="00DE2DAC" w:rsidRPr="002F7B70" w:rsidRDefault="00DE2DAC" w:rsidP="00A062C4">
            <w:pPr>
              <w:pStyle w:val="TAL"/>
              <w:keepNext w:val="0"/>
            </w:pPr>
            <w:r w:rsidRPr="002F7B70">
              <w:t xml:space="preserve">1. The </w:t>
            </w:r>
            <w:r w:rsidRPr="00466830">
              <w:t>ICT</w:t>
            </w:r>
            <w:r w:rsidRPr="002F7B70">
              <w:t xml:space="preserve"> is non-web software that provides a user interface.</w:t>
            </w:r>
          </w:p>
          <w:p w14:paraId="60002EAB" w14:textId="77777777" w:rsidR="00DE2DAC" w:rsidRPr="002F7B70" w:rsidRDefault="00DE2DAC" w:rsidP="00A062C4">
            <w:pPr>
              <w:pStyle w:val="TAL"/>
              <w:keepNext w:val="0"/>
            </w:pPr>
            <w:r w:rsidRPr="002F7B70">
              <w:t>2. The software provides support to assistive technologies for screen reading.</w:t>
            </w:r>
          </w:p>
        </w:tc>
      </w:tr>
      <w:tr w:rsidR="00DE2DAC" w:rsidRPr="002F7B70" w14:paraId="5146ACBA"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01EB45AA" w14:textId="77777777" w:rsidR="00DE2DAC" w:rsidRPr="002F7B70" w:rsidRDefault="00DE2DAC" w:rsidP="00A062C4">
            <w:pPr>
              <w:pStyle w:val="TAL"/>
              <w:keepNext w:val="0"/>
            </w:pPr>
            <w:r w:rsidRPr="002F7B70">
              <w:t>Procedure</w:t>
            </w:r>
          </w:p>
        </w:tc>
        <w:tc>
          <w:tcPr>
            <w:tcW w:w="7068" w:type="dxa"/>
            <w:tcBorders>
              <w:top w:val="single" w:sz="4" w:space="0" w:color="auto"/>
              <w:left w:val="single" w:sz="4" w:space="0" w:color="auto"/>
              <w:bottom w:val="single" w:sz="4" w:space="0" w:color="auto"/>
              <w:right w:val="single" w:sz="4" w:space="0" w:color="auto"/>
            </w:tcBorders>
            <w:hideMark/>
          </w:tcPr>
          <w:p w14:paraId="39DC3E16" w14:textId="2E1A1EE3" w:rsidR="00DE2DAC" w:rsidRPr="002F7B70" w:rsidRDefault="00DE2DAC" w:rsidP="00A062C4">
            <w:pPr>
              <w:pStyle w:val="TAL"/>
              <w:keepNext w:val="0"/>
            </w:pPr>
            <w:r w:rsidRPr="002F7B70">
              <w:t xml:space="preserve">1. Check that the software does not fail </w:t>
            </w:r>
            <w:hyperlink r:id="rId293" w:anchor="images-of-text" w:history="1">
              <w:r w:rsidR="003657DD" w:rsidRPr="00466830">
                <w:rPr>
                  <w:rStyle w:val="Hyperlink"/>
                  <w:lang w:eastAsia="en-GB"/>
                </w:rPr>
                <w:t>WCAG 2.1 Success Criterion 1.4.5 Images of Text</w:t>
              </w:r>
            </w:hyperlink>
            <w:r w:rsidR="003657DD" w:rsidRPr="002F7B70">
              <w:t>.</w:t>
            </w:r>
          </w:p>
        </w:tc>
      </w:tr>
      <w:tr w:rsidR="00DE2DAC" w:rsidRPr="002F7B70" w14:paraId="2DCB068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F5D2C7F" w14:textId="77777777" w:rsidR="00DE2DAC" w:rsidRPr="002F7B70" w:rsidRDefault="00DE2DAC" w:rsidP="00A062C4">
            <w:pPr>
              <w:pStyle w:val="TAL"/>
              <w:keepNext w:val="0"/>
            </w:pPr>
            <w:r w:rsidRPr="002F7B70">
              <w:t>Result</w:t>
            </w:r>
          </w:p>
        </w:tc>
        <w:tc>
          <w:tcPr>
            <w:tcW w:w="7068" w:type="dxa"/>
            <w:tcBorders>
              <w:top w:val="single" w:sz="4" w:space="0" w:color="auto"/>
              <w:left w:val="single" w:sz="4" w:space="0" w:color="auto"/>
              <w:bottom w:val="single" w:sz="4" w:space="0" w:color="auto"/>
              <w:right w:val="single" w:sz="4" w:space="0" w:color="auto"/>
            </w:tcBorders>
            <w:hideMark/>
          </w:tcPr>
          <w:p w14:paraId="5480BE35" w14:textId="77777777" w:rsidR="00DE2DAC" w:rsidRPr="002F7B70" w:rsidRDefault="00DE2DAC" w:rsidP="00A062C4">
            <w:pPr>
              <w:pStyle w:val="TAL"/>
              <w:keepNext w:val="0"/>
            </w:pPr>
            <w:r w:rsidRPr="002F7B70">
              <w:t>Pass: Check 1 is true</w:t>
            </w:r>
          </w:p>
          <w:p w14:paraId="6A0DC853" w14:textId="77777777" w:rsidR="00DE2DAC" w:rsidRPr="002F7B70" w:rsidRDefault="00DE2DAC" w:rsidP="00A062C4">
            <w:pPr>
              <w:pStyle w:val="TAL"/>
              <w:keepNext w:val="0"/>
            </w:pPr>
            <w:r w:rsidRPr="002F7B70">
              <w:t>Fail: Check 1 is false</w:t>
            </w:r>
          </w:p>
        </w:tc>
      </w:tr>
    </w:tbl>
    <w:p w14:paraId="60C60B82" w14:textId="30DD1ED1" w:rsidR="00DE2DAC" w:rsidRPr="002F7B70" w:rsidRDefault="00DE2DAC" w:rsidP="009C6E9A">
      <w:pPr>
        <w:pStyle w:val="Heading6"/>
      </w:pPr>
      <w:r w:rsidRPr="002F7B70">
        <w:t>C.11.</w:t>
      </w:r>
      <w:r w:rsidR="00795B59" w:rsidRPr="002F7B70">
        <w:t>1.4.5</w:t>
      </w:r>
      <w:r w:rsidRPr="002F7B70">
        <w:t>.2</w:t>
      </w:r>
      <w:r w:rsidRPr="002F7B70">
        <w:tab/>
        <w:t>Images of text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085E" w:rsidRPr="002F7B70" w14:paraId="054A6C4E" w14:textId="77777777" w:rsidTr="00EC00D8">
        <w:trPr>
          <w:jc w:val="center"/>
          <w:ins w:id="17770" w:author="Mike - updates from draft v4.2 to v4.3" w:date="2019-03-04T01:13:00Z"/>
        </w:trPr>
        <w:tc>
          <w:tcPr>
            <w:tcW w:w="1951" w:type="dxa"/>
            <w:tcBorders>
              <w:top w:val="single" w:sz="4" w:space="0" w:color="auto"/>
              <w:left w:val="single" w:sz="4" w:space="0" w:color="auto"/>
              <w:bottom w:val="single" w:sz="4" w:space="0" w:color="auto"/>
              <w:right w:val="single" w:sz="4" w:space="0" w:color="auto"/>
            </w:tcBorders>
            <w:hideMark/>
          </w:tcPr>
          <w:p w14:paraId="0B79BE02" w14:textId="77777777" w:rsidR="0037085E" w:rsidRPr="002F7B70" w:rsidRDefault="0037085E" w:rsidP="00EC00D8">
            <w:pPr>
              <w:pStyle w:val="TAL"/>
              <w:keepLines w:val="0"/>
              <w:spacing w:line="256" w:lineRule="auto"/>
              <w:rPr>
                <w:ins w:id="17771" w:author="Mike - updates from draft v4.2 to v4.3" w:date="2019-03-04T01:13:00Z"/>
                <w:sz w:val="22"/>
                <w:szCs w:val="22"/>
              </w:rPr>
            </w:pPr>
            <w:ins w:id="17772" w:author="Mike - updates from draft v4.2 to v4.3" w:date="2019-03-04T01:13:00Z">
              <w:r w:rsidRPr="002F7B70">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587B17BC" w14:textId="77777777" w:rsidR="0037085E" w:rsidRPr="002F7B70" w:rsidRDefault="0037085E" w:rsidP="00EC00D8">
            <w:pPr>
              <w:pStyle w:val="TAL"/>
              <w:keepLines w:val="0"/>
              <w:spacing w:line="256" w:lineRule="auto"/>
              <w:rPr>
                <w:ins w:id="17773" w:author="Mike - updates from draft v4.2 to v4.3" w:date="2019-03-04T01:13:00Z"/>
                <w:sz w:val="22"/>
                <w:szCs w:val="22"/>
              </w:rPr>
            </w:pPr>
            <w:ins w:id="17774" w:author="Mike - updates from draft v4.2 to v4.3" w:date="2019-03-04T01:13:00Z">
              <w:r w:rsidRPr="002F7B70">
                <w:t>Testing</w:t>
              </w:r>
            </w:ins>
          </w:p>
        </w:tc>
      </w:tr>
      <w:tr w:rsidR="0037085E" w:rsidRPr="002F7B70" w14:paraId="6EDC8777" w14:textId="77777777" w:rsidTr="00EC00D8">
        <w:trPr>
          <w:trHeight w:val="431"/>
          <w:jc w:val="center"/>
          <w:ins w:id="17775" w:author="Mike - updates from draft v4.2 to v4.3" w:date="2019-03-04T01:13:00Z"/>
        </w:trPr>
        <w:tc>
          <w:tcPr>
            <w:tcW w:w="1951" w:type="dxa"/>
            <w:tcBorders>
              <w:top w:val="single" w:sz="4" w:space="0" w:color="auto"/>
              <w:left w:val="single" w:sz="4" w:space="0" w:color="auto"/>
              <w:bottom w:val="single" w:sz="4" w:space="0" w:color="auto"/>
              <w:right w:val="single" w:sz="4" w:space="0" w:color="auto"/>
            </w:tcBorders>
            <w:hideMark/>
          </w:tcPr>
          <w:p w14:paraId="13299A1F" w14:textId="77777777" w:rsidR="0037085E" w:rsidRPr="002F7B70" w:rsidRDefault="0037085E" w:rsidP="00EC00D8">
            <w:pPr>
              <w:pStyle w:val="TAL"/>
              <w:keepNext w:val="0"/>
              <w:keepLines w:val="0"/>
              <w:spacing w:line="256" w:lineRule="auto"/>
              <w:rPr>
                <w:ins w:id="17776" w:author="Mike - updates from draft v4.2 to v4.3" w:date="2019-03-04T01:13:00Z"/>
              </w:rPr>
            </w:pPr>
            <w:ins w:id="17777" w:author="Mike - updates from draft v4.2 to v4.3" w:date="2019-03-04T01:13:00Z">
              <w:r w:rsidRPr="002F7B70">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3E0A4A10" w14:textId="77777777" w:rsidR="0037085E" w:rsidRPr="002F7B70" w:rsidRDefault="0037085E" w:rsidP="00EC00D8">
            <w:pPr>
              <w:pStyle w:val="TAL"/>
              <w:rPr>
                <w:ins w:id="17778" w:author="Mike - updates from draft v4.2 to v4.3" w:date="2019-03-04T01:13:00Z"/>
              </w:rPr>
            </w:pPr>
            <w:ins w:id="17779" w:author="Mike - updates from draft v4.2 to v4.3" w:date="2019-03-04T01:13:00Z">
              <w:r w:rsidRPr="002F7B70">
                <w:t xml:space="preserve">1. The </w:t>
              </w:r>
              <w:r w:rsidRPr="00466830">
                <w:t>ICT</w:t>
              </w:r>
              <w:r w:rsidRPr="002F7B70">
                <w:t xml:space="preserve"> is non-web software that provides a user interface.</w:t>
              </w:r>
            </w:ins>
          </w:p>
          <w:p w14:paraId="2BC8277F" w14:textId="77777777" w:rsidR="0037085E" w:rsidRPr="002F7B70" w:rsidRDefault="0037085E" w:rsidP="00EC00D8">
            <w:pPr>
              <w:pStyle w:val="TAL"/>
              <w:rPr>
                <w:ins w:id="17780" w:author="Mike - updates from draft v4.2 to v4.3" w:date="2019-03-04T01:13:00Z"/>
              </w:rPr>
            </w:pPr>
            <w:ins w:id="17781" w:author="Mike - updates from draft v4.2 to v4.3" w:date="2019-03-04T01:13:00Z">
              <w:r w:rsidRPr="002F7B70">
                <w:t>2. The user interface is closed to assistive technologies for screen reading.</w:t>
              </w:r>
            </w:ins>
          </w:p>
          <w:p w14:paraId="38A00B41" w14:textId="77777777" w:rsidR="0037085E" w:rsidRPr="002F7B70" w:rsidRDefault="0037085E" w:rsidP="00EC00D8">
            <w:pPr>
              <w:pStyle w:val="TAL"/>
              <w:rPr>
                <w:ins w:id="17782" w:author="Mike - updates from draft v4.2 to v4.3" w:date="2019-03-04T01:13:00Z"/>
                <w:lang w:bidi="en-US"/>
              </w:rPr>
            </w:pPr>
            <w:ins w:id="17783" w:author="Mike - updates from draft v4.2 to v4.3" w:date="2019-03-04T01:13:00Z">
              <w:r w:rsidRPr="002F7B70">
                <w:t>3</w:t>
              </w:r>
              <w:r w:rsidRPr="002F7B70">
                <w:rPr>
                  <w:lang w:bidi="en-US"/>
                </w:rPr>
                <w:t>. Non-text content is presented to users via speech output.</w:t>
              </w:r>
            </w:ins>
          </w:p>
        </w:tc>
      </w:tr>
      <w:tr w:rsidR="0037085E" w:rsidRPr="002F7B70" w14:paraId="38EB896C" w14:textId="77777777" w:rsidTr="00EC00D8">
        <w:trPr>
          <w:jc w:val="center"/>
          <w:ins w:id="17784" w:author="Mike - updates from draft v4.2 to v4.3" w:date="2019-03-04T01:13:00Z"/>
        </w:trPr>
        <w:tc>
          <w:tcPr>
            <w:tcW w:w="1951" w:type="dxa"/>
            <w:tcBorders>
              <w:top w:val="single" w:sz="4" w:space="0" w:color="auto"/>
              <w:left w:val="single" w:sz="4" w:space="0" w:color="auto"/>
              <w:bottom w:val="single" w:sz="4" w:space="0" w:color="auto"/>
              <w:right w:val="single" w:sz="4" w:space="0" w:color="auto"/>
            </w:tcBorders>
            <w:hideMark/>
          </w:tcPr>
          <w:p w14:paraId="1D45CBAE" w14:textId="77777777" w:rsidR="0037085E" w:rsidRPr="002F7B70" w:rsidRDefault="0037085E" w:rsidP="00EC00D8">
            <w:pPr>
              <w:spacing w:after="0" w:line="276" w:lineRule="auto"/>
              <w:rPr>
                <w:ins w:id="17785" w:author="Mike - updates from draft v4.2 to v4.3" w:date="2019-03-04T01:13:00Z"/>
                <w:rFonts w:ascii="Arial" w:hAnsi="Arial"/>
                <w:sz w:val="18"/>
                <w:szCs w:val="22"/>
              </w:rPr>
            </w:pPr>
            <w:ins w:id="17786" w:author="Mike - updates from draft v4.2 to v4.3" w:date="2019-03-04T01:13:00Z">
              <w:r w:rsidRPr="002F7B70">
                <w:rPr>
                  <w:rFonts w:ascii="Arial" w:hAnsi="Arial"/>
                  <w:sz w:val="18"/>
                </w:rPr>
                <w:t>Procedure</w:t>
              </w:r>
            </w:ins>
          </w:p>
        </w:tc>
        <w:tc>
          <w:tcPr>
            <w:tcW w:w="7088" w:type="dxa"/>
            <w:tcBorders>
              <w:top w:val="single" w:sz="4" w:space="0" w:color="auto"/>
              <w:left w:val="single" w:sz="4" w:space="0" w:color="auto"/>
              <w:bottom w:val="single" w:sz="4" w:space="0" w:color="auto"/>
              <w:right w:val="single" w:sz="4" w:space="0" w:color="auto"/>
            </w:tcBorders>
            <w:hideMark/>
          </w:tcPr>
          <w:p w14:paraId="19A397F9" w14:textId="77777777" w:rsidR="0037085E" w:rsidRPr="002F7B70" w:rsidRDefault="0037085E" w:rsidP="00EC00D8">
            <w:pPr>
              <w:pStyle w:val="TAL"/>
              <w:rPr>
                <w:ins w:id="17787" w:author="Mike - updates from draft v4.2 to v4.3" w:date="2019-03-04T01:13:00Z"/>
                <w:lang w:bidi="en-US"/>
              </w:rPr>
            </w:pPr>
            <w:ins w:id="17788" w:author="Mike - updates from draft v4.2 to v4.3" w:date="2019-03-04T01:13:00Z">
              <w:r w:rsidRPr="002F7B70">
                <w:rPr>
                  <w:lang w:bidi="en-US"/>
                </w:rPr>
                <w:t>1. Check that speech output</w:t>
              </w:r>
              <w:r w:rsidRPr="002F7B70">
                <w:t xml:space="preserve"> is provided as an alternative </w:t>
              </w:r>
              <w:r w:rsidRPr="002F7B70">
                <w:rPr>
                  <w:lang w:bidi="en-US"/>
                </w:rPr>
                <w:t>for non-text content.</w:t>
              </w:r>
            </w:ins>
          </w:p>
          <w:p w14:paraId="3409E30E" w14:textId="77777777" w:rsidR="0037085E" w:rsidRPr="002F7B70" w:rsidRDefault="0037085E" w:rsidP="00EC00D8">
            <w:pPr>
              <w:pStyle w:val="TAL"/>
              <w:rPr>
                <w:ins w:id="17789" w:author="Mike - updates from draft v4.2 to v4.3" w:date="2019-03-04T01:13:00Z"/>
                <w:lang w:bidi="en-US"/>
              </w:rPr>
            </w:pPr>
            <w:ins w:id="17790" w:author="Mike - updates from draft v4.2 to v4.3" w:date="2019-03-04T01:13:00Z">
              <w:r w:rsidRPr="002F7B70">
                <w:rPr>
                  <w:lang w:bidi="en-US"/>
                </w:rPr>
                <w:t>2. Check that the non-text content is not pure decoration.</w:t>
              </w:r>
            </w:ins>
          </w:p>
          <w:p w14:paraId="7A586161" w14:textId="77777777" w:rsidR="0037085E" w:rsidRPr="002F7B70" w:rsidRDefault="0037085E" w:rsidP="00EC00D8">
            <w:pPr>
              <w:pStyle w:val="TAL"/>
              <w:rPr>
                <w:ins w:id="17791" w:author="Mike - updates from draft v4.2 to v4.3" w:date="2019-03-04T01:13:00Z"/>
                <w:lang w:bidi="en-US"/>
              </w:rPr>
            </w:pPr>
            <w:ins w:id="17792" w:author="Mike - updates from draft v4.2 to v4.3" w:date="2019-03-04T01:13:00Z">
              <w:r w:rsidRPr="002F7B70">
                <w:rPr>
                  <w:lang w:bidi="en-US"/>
                </w:rPr>
                <w:t>3. Check that the non-text content is not used only for visual formatting.</w:t>
              </w:r>
            </w:ins>
          </w:p>
          <w:p w14:paraId="2B9CC984" w14:textId="77777777" w:rsidR="0037085E" w:rsidRPr="002F7B70" w:rsidRDefault="0037085E" w:rsidP="00EC00D8">
            <w:pPr>
              <w:pStyle w:val="TAL"/>
              <w:rPr>
                <w:ins w:id="17793" w:author="Mike - updates from draft v4.2 to v4.3" w:date="2019-03-04T01:13:00Z"/>
                <w:rFonts w:cs="Arial"/>
                <w:szCs w:val="18"/>
              </w:rPr>
            </w:pPr>
            <w:ins w:id="17794" w:author="Mike - updates from draft v4.2 to v4.3" w:date="2019-03-04T01:13:00Z">
              <w:r w:rsidRPr="002F7B70">
                <w:rPr>
                  <w:lang w:bidi="en-US"/>
                </w:rPr>
                <w:t xml:space="preserve">4. Check that the speech output follows the guidance for "text alternative" described in </w:t>
              </w:r>
              <w:r>
                <w:rPr>
                  <w:rStyle w:val="Hyperlink"/>
                  <w:lang w:eastAsia="en-GB"/>
                </w:rPr>
                <w:fldChar w:fldCharType="begin"/>
              </w:r>
              <w:r>
                <w:rPr>
                  <w:rStyle w:val="Hyperlink"/>
                  <w:lang w:eastAsia="en-GB"/>
                </w:rPr>
                <w:instrText xml:space="preserve"> HYPERLINK "https://www.w3.org/TR/WCAG21/" \l "non-text-content" </w:instrText>
              </w:r>
              <w:r>
                <w:rPr>
                  <w:rStyle w:val="Hyperlink"/>
                  <w:lang w:eastAsia="en-GB"/>
                </w:rPr>
                <w:fldChar w:fldCharType="separate"/>
              </w:r>
              <w:r w:rsidRPr="00466830">
                <w:rPr>
                  <w:rStyle w:val="Hyperlink"/>
                  <w:lang w:eastAsia="en-GB"/>
                </w:rPr>
                <w:t>WCAG 2.1 Success Criterion 1.1.1 Non-text Content</w:t>
              </w:r>
              <w:r>
                <w:rPr>
                  <w:rStyle w:val="Hyperlink"/>
                  <w:lang w:eastAsia="en-GB"/>
                </w:rPr>
                <w:fldChar w:fldCharType="end"/>
              </w:r>
              <w:r w:rsidRPr="002F7B70">
                <w:rPr>
                  <w:rStyle w:val="Hyperlink"/>
                  <w:color w:val="auto"/>
                  <w:lang w:eastAsia="en-GB"/>
                </w:rPr>
                <w:t>.</w:t>
              </w:r>
            </w:ins>
          </w:p>
        </w:tc>
      </w:tr>
      <w:tr w:rsidR="0037085E" w:rsidRPr="002F7B70" w14:paraId="09695EC9" w14:textId="77777777" w:rsidTr="00EC00D8">
        <w:trPr>
          <w:jc w:val="center"/>
          <w:ins w:id="17795" w:author="Mike - updates from draft v4.2 to v4.3" w:date="2019-03-04T01:13:00Z"/>
        </w:trPr>
        <w:tc>
          <w:tcPr>
            <w:tcW w:w="1951" w:type="dxa"/>
            <w:tcBorders>
              <w:top w:val="single" w:sz="4" w:space="0" w:color="auto"/>
              <w:left w:val="single" w:sz="4" w:space="0" w:color="auto"/>
              <w:bottom w:val="single" w:sz="4" w:space="0" w:color="auto"/>
              <w:right w:val="single" w:sz="4" w:space="0" w:color="auto"/>
            </w:tcBorders>
            <w:hideMark/>
          </w:tcPr>
          <w:p w14:paraId="3F03BE1D" w14:textId="77777777" w:rsidR="0037085E" w:rsidRPr="002F7B70" w:rsidRDefault="0037085E" w:rsidP="00EC00D8">
            <w:pPr>
              <w:spacing w:after="0" w:line="276" w:lineRule="auto"/>
              <w:rPr>
                <w:ins w:id="17796" w:author="Mike - updates from draft v4.2 to v4.3" w:date="2019-03-04T01:13:00Z"/>
                <w:rFonts w:ascii="Arial" w:hAnsi="Arial"/>
                <w:sz w:val="18"/>
                <w:szCs w:val="22"/>
              </w:rPr>
            </w:pPr>
            <w:ins w:id="17797" w:author="Mike - updates from draft v4.2 to v4.3" w:date="2019-03-04T01:13:00Z">
              <w:r w:rsidRPr="002F7B70">
                <w:rPr>
                  <w:rFonts w:ascii="Arial" w:hAnsi="Arial"/>
                  <w:sz w:val="18"/>
                </w:rPr>
                <w:t>Result</w:t>
              </w:r>
            </w:ins>
          </w:p>
        </w:tc>
        <w:tc>
          <w:tcPr>
            <w:tcW w:w="7088" w:type="dxa"/>
            <w:tcBorders>
              <w:top w:val="single" w:sz="4" w:space="0" w:color="auto"/>
              <w:left w:val="single" w:sz="4" w:space="0" w:color="auto"/>
              <w:bottom w:val="single" w:sz="4" w:space="0" w:color="auto"/>
              <w:right w:val="single" w:sz="4" w:space="0" w:color="auto"/>
            </w:tcBorders>
            <w:hideMark/>
          </w:tcPr>
          <w:p w14:paraId="0DA13C20" w14:textId="77777777" w:rsidR="0037085E" w:rsidRPr="002F7B70" w:rsidRDefault="0037085E" w:rsidP="00EC00D8">
            <w:pPr>
              <w:pStyle w:val="TAL"/>
              <w:rPr>
                <w:ins w:id="17798" w:author="Mike - updates from draft v4.2 to v4.3" w:date="2019-03-04T01:13:00Z"/>
              </w:rPr>
            </w:pPr>
            <w:ins w:id="17799" w:author="Mike - updates from draft v4.2 to v4.3" w:date="2019-03-04T01:13:00Z">
              <w:r w:rsidRPr="002F7B70">
                <w:t>Pass: Check (1 and 2 and 3 and 4 are true) or (1 and 2 are false) or (1 and 3 are false)</w:t>
              </w:r>
            </w:ins>
          </w:p>
          <w:p w14:paraId="7D8C4614" w14:textId="77777777" w:rsidR="0037085E" w:rsidRPr="002F7B70" w:rsidRDefault="0037085E" w:rsidP="00EC00D8">
            <w:pPr>
              <w:pStyle w:val="TAL"/>
              <w:rPr>
                <w:ins w:id="17800" w:author="Mike - updates from draft v4.2 to v4.3" w:date="2019-03-04T01:13:00Z"/>
                <w:szCs w:val="22"/>
              </w:rPr>
            </w:pPr>
            <w:ins w:id="17801" w:author="Mike - updates from draft v4.2 to v4.3" w:date="2019-03-04T01:13:00Z">
              <w:r w:rsidRPr="002F7B70">
                <w:t>Fail: Checks (1 true and 2 false) or (1 true and 3 false) or (1 and 2 and 3 are true and 4 is false)</w:t>
              </w:r>
            </w:ins>
          </w:p>
        </w:tc>
      </w:tr>
    </w:tbl>
    <w:p w14:paraId="28B46959" w14:textId="5D4A6E63" w:rsidR="00DE2DAC" w:rsidRPr="002F7B70" w:rsidDel="0037085E" w:rsidRDefault="00846BF0">
      <w:pPr>
        <w:rPr>
          <w:del w:id="17802" w:author="Mike - updates from draft v4.2 to v4.3" w:date="2019-03-04T01:13:00Z"/>
        </w:rPr>
      </w:pPr>
      <w:del w:id="17803" w:author="Mike - updates from draft v4.2 to v4.3" w:date="2019-03-04T01:13:00Z">
        <w:r w:rsidDel="0037085E">
          <w:delText xml:space="preserve">This clause </w:delText>
        </w:r>
        <w:r w:rsidR="00DE2DAC" w:rsidRPr="002F7B70" w:rsidDel="0037085E">
          <w:delText xml:space="preserve">is informative only and contains no requirements requiring test. </w:delText>
        </w:r>
      </w:del>
    </w:p>
    <w:p w14:paraId="49117D60" w14:textId="2DF40E65" w:rsidR="0031187E" w:rsidRPr="002F7B70" w:rsidRDefault="0031187E">
      <w:pPr>
        <w:pStyle w:val="Heading5"/>
        <w:keepNext w:val="0"/>
        <w:keepLines w:val="0"/>
        <w:pPrChange w:id="17804" w:author="Dave: draft v4.4 to v4.5" w:date="2019-03-04T16:16:00Z">
          <w:pPr>
            <w:pStyle w:val="Heading5"/>
          </w:pPr>
        </w:pPrChange>
      </w:pPr>
      <w:r w:rsidRPr="002F7B70">
        <w:t>C.11.1.4.6</w:t>
      </w:r>
      <w:r w:rsidRPr="002F7B70">
        <w:tab/>
        <w:t>Void</w:t>
      </w:r>
    </w:p>
    <w:p w14:paraId="7BF21120" w14:textId="06D903B3" w:rsidR="0031187E" w:rsidRPr="002F7B70" w:rsidRDefault="0031187E">
      <w:pPr>
        <w:pStyle w:val="Heading5"/>
        <w:keepNext w:val="0"/>
        <w:keepLines w:val="0"/>
        <w:pPrChange w:id="17805" w:author="Dave: draft v4.4 to v4.5" w:date="2019-03-04T16:16:00Z">
          <w:pPr>
            <w:pStyle w:val="Heading5"/>
          </w:pPr>
        </w:pPrChange>
      </w:pPr>
      <w:r w:rsidRPr="002F7B70">
        <w:t>C.11.1.4.7</w:t>
      </w:r>
      <w:r w:rsidRPr="002F7B70">
        <w:tab/>
        <w:t>Void</w:t>
      </w:r>
    </w:p>
    <w:p w14:paraId="1087F981" w14:textId="4E6F96AF" w:rsidR="0031187E" w:rsidRPr="002F7B70" w:rsidRDefault="0031187E">
      <w:pPr>
        <w:pStyle w:val="Heading5"/>
        <w:keepNext w:val="0"/>
        <w:keepLines w:val="0"/>
        <w:pPrChange w:id="17806" w:author="Dave: draft v4.4 to v4.5" w:date="2019-03-04T16:16:00Z">
          <w:pPr>
            <w:pStyle w:val="Heading5"/>
          </w:pPr>
        </w:pPrChange>
      </w:pPr>
      <w:r w:rsidRPr="002F7B70">
        <w:t>C.11.1.4.8</w:t>
      </w:r>
      <w:r w:rsidRPr="002F7B70">
        <w:tab/>
        <w:t>Void</w:t>
      </w:r>
    </w:p>
    <w:p w14:paraId="4B7B8D86" w14:textId="29F49B4E" w:rsidR="0031187E" w:rsidRPr="002F7B70" w:rsidRDefault="0031187E">
      <w:pPr>
        <w:pStyle w:val="Heading5"/>
        <w:keepNext w:val="0"/>
        <w:keepLines w:val="0"/>
        <w:pPrChange w:id="17807" w:author="Dave: draft v4.4 to v4.5" w:date="2019-03-04T16:16:00Z">
          <w:pPr>
            <w:pStyle w:val="Heading5"/>
          </w:pPr>
        </w:pPrChange>
      </w:pPr>
      <w:r w:rsidRPr="002F7B70">
        <w:t>C.11.1.4.9</w:t>
      </w:r>
      <w:r w:rsidRPr="002F7B70">
        <w:tab/>
        <w:t>Void</w:t>
      </w:r>
    </w:p>
    <w:p w14:paraId="4CE04396" w14:textId="04218262" w:rsidR="006728E4" w:rsidRPr="002F7B70" w:rsidDel="0037085E" w:rsidRDefault="006728E4">
      <w:pPr>
        <w:pStyle w:val="Heading5"/>
        <w:rPr>
          <w:del w:id="17808" w:author="Mike - updates from draft v4.2 to v4.3" w:date="2019-03-04T01:09:00Z"/>
        </w:rPr>
      </w:pPr>
      <w:r w:rsidRPr="002F7B70">
        <w:t>C.11.1.4.10</w:t>
      </w:r>
      <w:r w:rsidRPr="002F7B70">
        <w:tab/>
        <w:t>Reflow</w:t>
      </w:r>
    </w:p>
    <w:p w14:paraId="528DA9FB" w14:textId="0DFD044C" w:rsidR="006728E4" w:rsidRPr="002F7B70" w:rsidRDefault="006728E4">
      <w:pPr>
        <w:pStyle w:val="Heading5"/>
        <w:pPrChange w:id="17809" w:author="Dave: draft v4.4 to v4.5" w:date="2019-03-04T16:16:00Z">
          <w:pPr>
            <w:pStyle w:val="Heading6"/>
          </w:pPr>
        </w:pPrChange>
      </w:pPr>
      <w:del w:id="17810" w:author="Mike - updates from draft v4.2 to v4.3" w:date="2019-03-04T01:08:00Z">
        <w:r w:rsidRPr="002F7B70" w:rsidDel="0037085E">
          <w:delText>C.11.1.4.10.1</w:delText>
        </w:r>
        <w:r w:rsidRPr="002F7B70" w:rsidDel="0037085E">
          <w:tab/>
          <w:delText>Reflow (open functionality)</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728E4" w:rsidRPr="002F7B70" w14:paraId="187D589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FBEEFE2" w14:textId="77777777" w:rsidR="006728E4" w:rsidRPr="002F7B70" w:rsidRDefault="006728E4">
            <w:pPr>
              <w:pStyle w:val="TAL"/>
              <w:pPrChange w:id="17811" w:author="Dave: draft v4.4 to v4.5" w:date="2019-03-04T16:16:00Z">
                <w:pPr>
                  <w:pStyle w:val="TAL"/>
                  <w:keepNext w:val="0"/>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B056194" w14:textId="77777777" w:rsidR="006728E4" w:rsidRPr="002F7B70" w:rsidRDefault="006728E4">
            <w:pPr>
              <w:pStyle w:val="TAL"/>
              <w:pPrChange w:id="17812" w:author="Dave: draft v4.4 to v4.5" w:date="2019-03-04T16:16:00Z">
                <w:pPr>
                  <w:pStyle w:val="TAL"/>
                  <w:keepNext w:val="0"/>
                </w:pPr>
              </w:pPrChange>
            </w:pPr>
            <w:r w:rsidRPr="002F7B70">
              <w:t>Inspection</w:t>
            </w:r>
          </w:p>
        </w:tc>
      </w:tr>
      <w:tr w:rsidR="006728E4" w:rsidRPr="002F7B70" w14:paraId="5E6CEE2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BBD3D9A" w14:textId="77777777" w:rsidR="006728E4" w:rsidRPr="002F7B70" w:rsidRDefault="006728E4">
            <w:pPr>
              <w:pStyle w:val="TAL"/>
              <w:pPrChange w:id="17813" w:author="Dave: draft v4.4 to v4.5" w:date="2019-03-04T16:16:00Z">
                <w:pPr>
                  <w:pStyle w:val="TAL"/>
                  <w:keepNext w:val="0"/>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5F10A1F" w14:textId="5E02B632" w:rsidR="006728E4" w:rsidRPr="002F7B70" w:rsidDel="0037085E" w:rsidRDefault="006728E4">
            <w:pPr>
              <w:pStyle w:val="TAL"/>
              <w:rPr>
                <w:del w:id="17814" w:author="Mike - updates from draft v4.2 to v4.3" w:date="2019-03-04T01:09:00Z"/>
              </w:rPr>
              <w:pPrChange w:id="17815" w:author="Dave: draft v4.4 to v4.5" w:date="2019-03-04T16:16:00Z">
                <w:pPr>
                  <w:pStyle w:val="TAL"/>
                  <w:keepNext w:val="0"/>
                </w:pPr>
              </w:pPrChange>
            </w:pPr>
            <w:r w:rsidRPr="002F7B70">
              <w:t xml:space="preserve">1. The </w:t>
            </w:r>
            <w:r w:rsidRPr="00466830">
              <w:t>ICT</w:t>
            </w:r>
            <w:r w:rsidRPr="002F7B70">
              <w:t xml:space="preserve"> is non-web software that provides a user interface.</w:t>
            </w:r>
          </w:p>
          <w:p w14:paraId="4B1E248C" w14:textId="311623F2" w:rsidR="006728E4" w:rsidRPr="002F7B70" w:rsidRDefault="006728E4">
            <w:pPr>
              <w:pStyle w:val="TAL"/>
              <w:pPrChange w:id="17816" w:author="Dave: draft v4.4 to v4.5" w:date="2019-03-04T16:16:00Z">
                <w:pPr>
                  <w:pStyle w:val="TAL"/>
                  <w:keepNext w:val="0"/>
                </w:pPr>
              </w:pPrChange>
            </w:pPr>
            <w:del w:id="17817" w:author="Mike - updates from draft v4.2 to v4.3" w:date="2019-03-04T01:09:00Z">
              <w:r w:rsidRPr="002F7B70" w:rsidDel="0037085E">
                <w:delText xml:space="preserve">2. The software provides support to </w:delText>
              </w:r>
            </w:del>
            <w:del w:id="17818" w:author="Mike - updates from draft v4.2 to v4.3" w:date="2019-03-04T00:55:00Z">
              <w:r w:rsidRPr="00466830" w:rsidDel="008A71FD">
                <w:delText>at</w:delText>
              </w:r>
              <w:r w:rsidRPr="002F7B70" w:rsidDel="008A71FD">
                <w:delText xml:space="preserve"> least one assistive technology</w:delText>
              </w:r>
            </w:del>
            <w:del w:id="17819" w:author="Mike - updates from draft v4.2 to v4.3" w:date="2019-03-04T01:09:00Z">
              <w:r w:rsidRPr="002F7B70" w:rsidDel="0037085E">
                <w:delText>.</w:delText>
              </w:r>
            </w:del>
            <w:r w:rsidRPr="002F7B70">
              <w:t xml:space="preserve"> </w:t>
            </w:r>
          </w:p>
        </w:tc>
      </w:tr>
      <w:tr w:rsidR="006728E4" w:rsidRPr="002F7B70" w14:paraId="64657DE5"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3F9C343" w14:textId="77777777" w:rsidR="006728E4" w:rsidRPr="002F7B70" w:rsidRDefault="006728E4">
            <w:pPr>
              <w:pStyle w:val="TAL"/>
              <w:pPrChange w:id="17820" w:author="Dave: draft v4.4 to v4.5" w:date="2019-03-04T16:16:00Z">
                <w:pPr>
                  <w:pStyle w:val="TAL"/>
                  <w:keepNext w:val="0"/>
                </w:pPr>
              </w:pPrChange>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FC49A6F" w14:textId="34E53C26" w:rsidR="006728E4" w:rsidRPr="002F7B70" w:rsidRDefault="004B1498">
            <w:pPr>
              <w:pStyle w:val="TAL"/>
              <w:pPrChange w:id="17821" w:author="Dave: draft v4.4 to v4.5" w:date="2019-03-04T16:16:00Z">
                <w:pPr>
                  <w:pStyle w:val="TAL"/>
                  <w:keepNext w:val="0"/>
                </w:pPr>
              </w:pPrChange>
            </w:pPr>
            <w:r w:rsidRPr="002F7B70">
              <w:t xml:space="preserve">1. Check that the software does not fail </w:t>
            </w:r>
            <w:r w:rsidR="0031187E" w:rsidRPr="002F7B70">
              <w:t>the Success Criterion in Table 11.2</w:t>
            </w:r>
          </w:p>
        </w:tc>
      </w:tr>
      <w:tr w:rsidR="006728E4" w:rsidRPr="002F7B70" w14:paraId="23F320AE"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9BB7D9" w14:textId="77777777" w:rsidR="006728E4" w:rsidRPr="002F7B70" w:rsidRDefault="006728E4">
            <w:pPr>
              <w:pStyle w:val="TAL"/>
              <w:pPrChange w:id="17822" w:author="Dave: draft v4.4 to v4.5" w:date="2019-03-04T16:16:00Z">
                <w:pPr>
                  <w:pStyle w:val="TAL"/>
                  <w:keepNext w:val="0"/>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04E8CAC4" w14:textId="77777777" w:rsidR="006728E4" w:rsidRPr="002F7B70" w:rsidRDefault="006728E4">
            <w:pPr>
              <w:pStyle w:val="TAL"/>
              <w:pPrChange w:id="17823" w:author="Dave: draft v4.4 to v4.5" w:date="2019-03-04T16:16:00Z">
                <w:pPr>
                  <w:pStyle w:val="TAL"/>
                  <w:keepNext w:val="0"/>
                </w:pPr>
              </w:pPrChange>
            </w:pPr>
            <w:r w:rsidRPr="002F7B70">
              <w:t>Pass: Check 1 is true</w:t>
            </w:r>
          </w:p>
          <w:p w14:paraId="71B766E4" w14:textId="77777777" w:rsidR="006728E4" w:rsidRPr="002F7B70" w:rsidRDefault="006728E4">
            <w:pPr>
              <w:pStyle w:val="TAL"/>
              <w:pPrChange w:id="17824" w:author="Dave: draft v4.4 to v4.5" w:date="2019-03-04T16:16:00Z">
                <w:pPr>
                  <w:pStyle w:val="TAL"/>
                  <w:keepNext w:val="0"/>
                </w:pPr>
              </w:pPrChange>
            </w:pPr>
            <w:r w:rsidRPr="002F7B70">
              <w:t>Fail: Check 1 is false</w:t>
            </w:r>
          </w:p>
        </w:tc>
      </w:tr>
    </w:tbl>
    <w:p w14:paraId="413983C2" w14:textId="5EBD94CB" w:rsidR="006728E4" w:rsidRPr="002F7B70" w:rsidDel="0037085E" w:rsidRDefault="006728E4" w:rsidP="009C6E9A">
      <w:pPr>
        <w:pStyle w:val="Heading6"/>
        <w:keepNext w:val="0"/>
        <w:keepLines w:val="0"/>
        <w:rPr>
          <w:del w:id="17825" w:author="Mike - updates from draft v4.2 to v4.3" w:date="2019-03-04T01:10:00Z"/>
        </w:rPr>
      </w:pPr>
      <w:del w:id="17826" w:author="Mike - updates from draft v4.2 to v4.3" w:date="2019-03-04T01:10:00Z">
        <w:r w:rsidRPr="002F7B70" w:rsidDel="0037085E">
          <w:delText>C.11.1.4.10.2</w:delText>
        </w:r>
        <w:r w:rsidRPr="002F7B70" w:rsidDel="0037085E">
          <w:tab/>
          <w:delText>Reflow (closed functionality)</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6728E4" w:rsidRPr="002F7B70" w:rsidDel="0037085E" w14:paraId="573F4BB6" w14:textId="6DC33CD3" w:rsidTr="0078468F">
        <w:trPr>
          <w:jc w:val="center"/>
          <w:del w:id="17827" w:author="Mike - updates from draft v4.2 to v4.3" w:date="2019-03-04T01:10:00Z"/>
        </w:trPr>
        <w:tc>
          <w:tcPr>
            <w:tcW w:w="1951" w:type="dxa"/>
            <w:tcBorders>
              <w:top w:val="single" w:sz="4" w:space="0" w:color="auto"/>
              <w:left w:val="single" w:sz="4" w:space="0" w:color="auto"/>
              <w:bottom w:val="single" w:sz="4" w:space="0" w:color="auto"/>
              <w:right w:val="single" w:sz="4" w:space="0" w:color="auto"/>
            </w:tcBorders>
            <w:hideMark/>
          </w:tcPr>
          <w:p w14:paraId="56808D6E" w14:textId="300A998E" w:rsidR="006728E4" w:rsidRPr="002F7B70" w:rsidDel="0037085E" w:rsidRDefault="006728E4" w:rsidP="005052D9">
            <w:pPr>
              <w:pStyle w:val="TAL"/>
              <w:keepNext w:val="0"/>
              <w:keepLines w:val="0"/>
              <w:rPr>
                <w:del w:id="17828" w:author="Mike - updates from draft v4.2 to v4.3" w:date="2019-03-04T01:10:00Z"/>
              </w:rPr>
            </w:pPr>
            <w:del w:id="17829" w:author="Mike - updates from draft v4.2 to v4.3" w:date="2019-03-04T01:10:00Z">
              <w:r w:rsidRPr="002F7B70" w:rsidDel="0037085E">
                <w:delText>Type of assessment</w:delText>
              </w:r>
            </w:del>
          </w:p>
        </w:tc>
        <w:tc>
          <w:tcPr>
            <w:tcW w:w="7088" w:type="dxa"/>
            <w:tcBorders>
              <w:top w:val="single" w:sz="4" w:space="0" w:color="auto"/>
              <w:left w:val="single" w:sz="4" w:space="0" w:color="auto"/>
              <w:bottom w:val="single" w:sz="4" w:space="0" w:color="auto"/>
              <w:right w:val="single" w:sz="4" w:space="0" w:color="auto"/>
            </w:tcBorders>
            <w:hideMark/>
          </w:tcPr>
          <w:p w14:paraId="1CBE9AA4" w14:textId="388552B8" w:rsidR="006728E4" w:rsidRPr="002F7B70" w:rsidDel="0037085E" w:rsidRDefault="006728E4" w:rsidP="005052D9">
            <w:pPr>
              <w:pStyle w:val="TAL"/>
              <w:keepNext w:val="0"/>
              <w:keepLines w:val="0"/>
              <w:rPr>
                <w:del w:id="17830" w:author="Mike - updates from draft v4.2 to v4.3" w:date="2019-03-04T01:10:00Z"/>
              </w:rPr>
            </w:pPr>
            <w:del w:id="17831" w:author="Mike - updates from draft v4.2 to v4.3" w:date="2019-03-04T01:10:00Z">
              <w:r w:rsidRPr="002F7B70" w:rsidDel="0037085E">
                <w:delText>Inspection and measurement</w:delText>
              </w:r>
            </w:del>
          </w:p>
        </w:tc>
      </w:tr>
      <w:tr w:rsidR="006728E4" w:rsidRPr="002F7B70" w:rsidDel="0037085E" w14:paraId="51C522AB" w14:textId="4AE9B6DE" w:rsidTr="0078468F">
        <w:trPr>
          <w:jc w:val="center"/>
          <w:del w:id="17832" w:author="Mike - updates from draft v4.2 to v4.3" w:date="2019-03-04T01:10:00Z"/>
        </w:trPr>
        <w:tc>
          <w:tcPr>
            <w:tcW w:w="1951" w:type="dxa"/>
            <w:tcBorders>
              <w:top w:val="single" w:sz="4" w:space="0" w:color="auto"/>
              <w:left w:val="single" w:sz="4" w:space="0" w:color="auto"/>
              <w:bottom w:val="single" w:sz="4" w:space="0" w:color="auto"/>
              <w:right w:val="single" w:sz="4" w:space="0" w:color="auto"/>
            </w:tcBorders>
            <w:hideMark/>
          </w:tcPr>
          <w:p w14:paraId="32485F8F" w14:textId="2D989A50" w:rsidR="006728E4" w:rsidRPr="002F7B70" w:rsidDel="0037085E" w:rsidRDefault="006728E4" w:rsidP="005052D9">
            <w:pPr>
              <w:pStyle w:val="TAL"/>
              <w:keepNext w:val="0"/>
              <w:keepLines w:val="0"/>
              <w:rPr>
                <w:del w:id="17833" w:author="Mike - updates from draft v4.2 to v4.3" w:date="2019-03-04T01:10:00Z"/>
              </w:rPr>
            </w:pPr>
            <w:del w:id="17834" w:author="Mike - updates from draft v4.2 to v4.3" w:date="2019-03-04T01:10:00Z">
              <w:r w:rsidRPr="002F7B70" w:rsidDel="0037085E">
                <w:delText>Pre-conditions</w:delText>
              </w:r>
            </w:del>
          </w:p>
        </w:tc>
        <w:tc>
          <w:tcPr>
            <w:tcW w:w="7088" w:type="dxa"/>
            <w:tcBorders>
              <w:top w:val="single" w:sz="4" w:space="0" w:color="auto"/>
              <w:left w:val="single" w:sz="4" w:space="0" w:color="auto"/>
              <w:bottom w:val="single" w:sz="4" w:space="0" w:color="auto"/>
              <w:right w:val="single" w:sz="4" w:space="0" w:color="auto"/>
            </w:tcBorders>
            <w:hideMark/>
          </w:tcPr>
          <w:p w14:paraId="1D86ADA5" w14:textId="4D2E6C47" w:rsidR="006728E4" w:rsidRPr="002F7B70" w:rsidDel="0037085E" w:rsidRDefault="006728E4" w:rsidP="005052D9">
            <w:pPr>
              <w:pStyle w:val="TAL"/>
              <w:keepNext w:val="0"/>
              <w:keepLines w:val="0"/>
              <w:rPr>
                <w:del w:id="17835" w:author="Mike - updates from draft v4.2 to v4.3" w:date="2019-03-04T01:10:00Z"/>
              </w:rPr>
            </w:pPr>
            <w:del w:id="17836" w:author="Mike - updates from draft v4.2 to v4.3" w:date="2019-03-04T01:10:00Z">
              <w:r w:rsidRPr="002F7B70" w:rsidDel="0037085E">
                <w:delText xml:space="preserve">1. The </w:delText>
              </w:r>
              <w:r w:rsidRPr="00466830" w:rsidDel="0037085E">
                <w:delText>ICT</w:delText>
              </w:r>
              <w:r w:rsidRPr="002F7B70" w:rsidDel="0037085E">
                <w:delText xml:space="preserve"> is non-web software that provides a user interface.</w:delText>
              </w:r>
            </w:del>
          </w:p>
          <w:p w14:paraId="52C04B5D" w14:textId="0F1C7685" w:rsidR="006728E4" w:rsidRPr="002F7B70" w:rsidDel="0037085E" w:rsidRDefault="006728E4" w:rsidP="005052D9">
            <w:pPr>
              <w:pStyle w:val="TAL"/>
              <w:keepNext w:val="0"/>
              <w:keepLines w:val="0"/>
              <w:rPr>
                <w:del w:id="17837" w:author="Mike - updates from draft v4.2 to v4.3" w:date="2019-03-04T01:10:00Z"/>
                <w:lang w:bidi="en-US"/>
              </w:rPr>
            </w:pPr>
            <w:del w:id="17838" w:author="Mike - updates from draft v4.2 to v4.3" w:date="2019-03-04T01:10:00Z">
              <w:r w:rsidRPr="002F7B70" w:rsidDel="0037085E">
                <w:delText>2.</w:delText>
              </w:r>
              <w:r w:rsidRPr="002F7B70" w:rsidDel="0037085E">
                <w:rPr>
                  <w:lang w:bidi="en-US"/>
                </w:rPr>
                <w:delText xml:space="preserve"> </w:delText>
              </w:r>
              <w:r w:rsidRPr="002F7B70" w:rsidDel="0037085E">
                <w:delText xml:space="preserve">A functionality of the </w:delText>
              </w:r>
              <w:r w:rsidRPr="00466830" w:rsidDel="0037085E">
                <w:delText>ICT</w:delText>
              </w:r>
              <w:r w:rsidRPr="002F7B70" w:rsidDel="0037085E">
                <w:delText xml:space="preserve"> is closed to enlargement features of platform or assistive technology</w:delText>
              </w:r>
              <w:r w:rsidRPr="002F7B70" w:rsidDel="0037085E">
                <w:rPr>
                  <w:lang w:bidi="en-US"/>
                </w:rPr>
                <w:delText>.</w:delText>
              </w:r>
            </w:del>
          </w:p>
          <w:p w14:paraId="36180002" w14:textId="133A9EC5" w:rsidR="006728E4" w:rsidRPr="002F7B70" w:rsidDel="0037085E" w:rsidRDefault="006728E4" w:rsidP="005052D9">
            <w:pPr>
              <w:pStyle w:val="TAL"/>
              <w:keepNext w:val="0"/>
              <w:keepLines w:val="0"/>
              <w:rPr>
                <w:del w:id="17839" w:author="Mike - updates from draft v4.2 to v4.3" w:date="2019-03-04T01:10:00Z"/>
                <w:lang w:bidi="en-US"/>
              </w:rPr>
            </w:pPr>
            <w:del w:id="17840" w:author="Mike - updates from draft v4.2 to v4.3" w:date="2019-03-04T01:10:00Z">
              <w:r w:rsidRPr="002F7B70" w:rsidDel="0037085E">
                <w:rPr>
                  <w:lang w:bidi="en-US"/>
                </w:rPr>
                <w:delText xml:space="preserve">3. A </w:delText>
              </w:r>
              <w:r w:rsidRPr="002F7B70" w:rsidDel="0037085E">
                <w:delText>viewing distance is specified by the supplier.</w:delText>
              </w:r>
            </w:del>
          </w:p>
        </w:tc>
      </w:tr>
      <w:tr w:rsidR="006728E4" w:rsidRPr="002F7B70" w:rsidDel="0037085E" w14:paraId="0EC162E4" w14:textId="59B9044D" w:rsidTr="0078468F">
        <w:trPr>
          <w:jc w:val="center"/>
          <w:del w:id="17841" w:author="Mike - updates from draft v4.2 to v4.3" w:date="2019-03-04T01:10:00Z"/>
        </w:trPr>
        <w:tc>
          <w:tcPr>
            <w:tcW w:w="1951" w:type="dxa"/>
            <w:tcBorders>
              <w:top w:val="single" w:sz="4" w:space="0" w:color="auto"/>
              <w:left w:val="single" w:sz="4" w:space="0" w:color="auto"/>
              <w:bottom w:val="single" w:sz="4" w:space="0" w:color="auto"/>
              <w:right w:val="single" w:sz="4" w:space="0" w:color="auto"/>
            </w:tcBorders>
            <w:hideMark/>
          </w:tcPr>
          <w:p w14:paraId="12CFE113" w14:textId="7D5A14BD" w:rsidR="006728E4" w:rsidRPr="002F7B70" w:rsidDel="0037085E" w:rsidRDefault="006728E4" w:rsidP="005052D9">
            <w:pPr>
              <w:pStyle w:val="TAL"/>
              <w:keepNext w:val="0"/>
              <w:keepLines w:val="0"/>
              <w:rPr>
                <w:del w:id="17842" w:author="Mike - updates from draft v4.2 to v4.3" w:date="2019-03-04T01:10:00Z"/>
              </w:rPr>
            </w:pPr>
            <w:del w:id="17843" w:author="Mike - updates from draft v4.2 to v4.3" w:date="2019-03-04T01:10:00Z">
              <w:r w:rsidRPr="002F7B70" w:rsidDel="0037085E">
                <w:delText>Procedure</w:delText>
              </w:r>
            </w:del>
          </w:p>
        </w:tc>
        <w:tc>
          <w:tcPr>
            <w:tcW w:w="7088" w:type="dxa"/>
            <w:tcBorders>
              <w:top w:val="single" w:sz="4" w:space="0" w:color="auto"/>
              <w:left w:val="single" w:sz="4" w:space="0" w:color="auto"/>
              <w:bottom w:val="single" w:sz="4" w:space="0" w:color="auto"/>
              <w:right w:val="single" w:sz="4" w:space="0" w:color="auto"/>
            </w:tcBorders>
            <w:hideMark/>
          </w:tcPr>
          <w:p w14:paraId="4BFA5F68" w14:textId="72B83218" w:rsidR="006728E4" w:rsidRPr="002F7B70" w:rsidDel="0037085E" w:rsidRDefault="006728E4" w:rsidP="005052D9">
            <w:pPr>
              <w:pStyle w:val="TAL"/>
              <w:keepNext w:val="0"/>
              <w:keepLines w:val="0"/>
              <w:rPr>
                <w:del w:id="17844" w:author="Mike - updates from draft v4.2 to v4.3" w:date="2019-03-04T01:10:00Z"/>
                <w:lang w:bidi="en-US"/>
              </w:rPr>
            </w:pPr>
            <w:del w:id="17845" w:author="Mike - updates from draft v4.2 to v4.3" w:date="2019-03-04T01:10:00Z">
              <w:r w:rsidRPr="002F7B70" w:rsidDel="0037085E">
                <w:rPr>
                  <w:lang w:bidi="en-US"/>
                </w:rPr>
                <w:delText xml:space="preserve">1. Measure the height of a capital letter H. </w:delText>
              </w:r>
            </w:del>
          </w:p>
          <w:p w14:paraId="5F2AF9E3" w14:textId="31D88026" w:rsidR="006728E4" w:rsidRPr="002F7B70" w:rsidDel="0037085E" w:rsidRDefault="006728E4" w:rsidP="005052D9">
            <w:pPr>
              <w:pStyle w:val="TAL"/>
              <w:keepNext w:val="0"/>
              <w:keepLines w:val="0"/>
              <w:rPr>
                <w:del w:id="17846" w:author="Mike - updates from draft v4.2 to v4.3" w:date="2019-03-04T01:10:00Z"/>
                <w:rFonts w:cs="Arial"/>
                <w:szCs w:val="18"/>
              </w:rPr>
            </w:pPr>
            <w:del w:id="17847" w:author="Mike - updates from draft v4.2 to v4.3" w:date="2019-03-04T01:10:00Z">
              <w:r w:rsidRPr="002F7B70" w:rsidDel="0037085E">
                <w:rPr>
                  <w:lang w:bidi="en-US"/>
                </w:rPr>
                <w:delText xml:space="preserve">2. Check that it </w:delText>
              </w:r>
              <w:r w:rsidRPr="002F7B70" w:rsidDel="0037085E">
                <w:delText xml:space="preserve">subtends an angle of </w:delText>
              </w:r>
              <w:r w:rsidRPr="00466830" w:rsidDel="0037085E">
                <w:delText>at</w:delText>
              </w:r>
              <w:r w:rsidRPr="002F7B70" w:rsidDel="0037085E">
                <w:delText xml:space="preserve"> least 0,7 degrees </w:delText>
              </w:r>
              <w:r w:rsidRPr="00466830" w:rsidDel="0037085E">
                <w:delText>at</w:delText>
              </w:r>
              <w:r w:rsidRPr="002F7B70" w:rsidDel="0037085E">
                <w:delText xml:space="preserve"> the specified viewing distance.</w:delText>
              </w:r>
            </w:del>
          </w:p>
        </w:tc>
      </w:tr>
      <w:tr w:rsidR="006728E4" w:rsidRPr="002F7B70" w:rsidDel="0037085E" w14:paraId="381CB021" w14:textId="5435DA7A" w:rsidTr="0078468F">
        <w:trPr>
          <w:jc w:val="center"/>
          <w:del w:id="17848" w:author="Mike - updates from draft v4.2 to v4.3" w:date="2019-03-04T01:10:00Z"/>
        </w:trPr>
        <w:tc>
          <w:tcPr>
            <w:tcW w:w="1951" w:type="dxa"/>
            <w:tcBorders>
              <w:top w:val="single" w:sz="4" w:space="0" w:color="auto"/>
              <w:left w:val="single" w:sz="4" w:space="0" w:color="auto"/>
              <w:bottom w:val="single" w:sz="4" w:space="0" w:color="auto"/>
              <w:right w:val="single" w:sz="4" w:space="0" w:color="auto"/>
            </w:tcBorders>
            <w:hideMark/>
          </w:tcPr>
          <w:p w14:paraId="2BFB8E1C" w14:textId="17DDF924" w:rsidR="006728E4" w:rsidRPr="002F7B70" w:rsidDel="0037085E" w:rsidRDefault="006728E4" w:rsidP="005052D9">
            <w:pPr>
              <w:pStyle w:val="TAL"/>
              <w:keepNext w:val="0"/>
              <w:keepLines w:val="0"/>
              <w:rPr>
                <w:del w:id="17849" w:author="Mike - updates from draft v4.2 to v4.3" w:date="2019-03-04T01:10:00Z"/>
              </w:rPr>
            </w:pPr>
            <w:del w:id="17850" w:author="Mike - updates from draft v4.2 to v4.3" w:date="2019-03-04T01:10:00Z">
              <w:r w:rsidRPr="002F7B70" w:rsidDel="0037085E">
                <w:delText>Result</w:delText>
              </w:r>
            </w:del>
          </w:p>
        </w:tc>
        <w:tc>
          <w:tcPr>
            <w:tcW w:w="7088" w:type="dxa"/>
            <w:tcBorders>
              <w:top w:val="single" w:sz="4" w:space="0" w:color="auto"/>
              <w:left w:val="single" w:sz="4" w:space="0" w:color="auto"/>
              <w:bottom w:val="single" w:sz="4" w:space="0" w:color="auto"/>
              <w:right w:val="single" w:sz="4" w:space="0" w:color="auto"/>
            </w:tcBorders>
            <w:hideMark/>
          </w:tcPr>
          <w:p w14:paraId="6C87945F" w14:textId="09A3C13F" w:rsidR="006728E4" w:rsidRPr="002F7B70" w:rsidDel="0037085E" w:rsidRDefault="006728E4" w:rsidP="005052D9">
            <w:pPr>
              <w:pStyle w:val="TAL"/>
              <w:keepNext w:val="0"/>
              <w:keepLines w:val="0"/>
              <w:rPr>
                <w:del w:id="17851" w:author="Mike - updates from draft v4.2 to v4.3" w:date="2019-03-04T01:10:00Z"/>
              </w:rPr>
            </w:pPr>
            <w:del w:id="17852" w:author="Mike - updates from draft v4.2 to v4.3" w:date="2019-03-04T01:10:00Z">
              <w:r w:rsidRPr="002F7B70" w:rsidDel="0037085E">
                <w:delText>Pass: Check 2 is true</w:delText>
              </w:r>
            </w:del>
          </w:p>
          <w:p w14:paraId="2853F64D" w14:textId="3322AC39" w:rsidR="006728E4" w:rsidRPr="002F7B70" w:rsidDel="0037085E" w:rsidRDefault="006728E4" w:rsidP="005052D9">
            <w:pPr>
              <w:pStyle w:val="TAL"/>
              <w:keepNext w:val="0"/>
              <w:keepLines w:val="0"/>
              <w:rPr>
                <w:del w:id="17853" w:author="Mike - updates from draft v4.2 to v4.3" w:date="2019-03-04T01:10:00Z"/>
              </w:rPr>
            </w:pPr>
            <w:del w:id="17854" w:author="Mike - updates from draft v4.2 to v4.3" w:date="2019-03-04T01:10:00Z">
              <w:r w:rsidRPr="002F7B70" w:rsidDel="0037085E">
                <w:delText>Fail: Check 2 is false</w:delText>
              </w:r>
            </w:del>
          </w:p>
        </w:tc>
      </w:tr>
    </w:tbl>
    <w:p w14:paraId="5D22927A" w14:textId="04AFB8F3" w:rsidR="00C870AB" w:rsidRPr="002F7B70" w:rsidRDefault="00C870AB" w:rsidP="009C6E9A">
      <w:pPr>
        <w:pStyle w:val="Heading5"/>
      </w:pPr>
      <w:r w:rsidRPr="002F7B70">
        <w:t>C.11.1.4.11</w:t>
      </w:r>
      <w:r w:rsidRPr="002F7B70">
        <w:tab/>
        <w:t>Non-text contrast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2F7B70" w14:paraId="3B64C61D"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25A4A49" w14:textId="77777777" w:rsidR="00C870AB" w:rsidRPr="002F7B70" w:rsidRDefault="00C870AB" w:rsidP="0078468F">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CE07E94" w14:textId="77777777" w:rsidR="00C870AB" w:rsidRPr="002F7B70" w:rsidRDefault="00C870AB" w:rsidP="0078468F">
            <w:pPr>
              <w:pStyle w:val="TAL"/>
            </w:pPr>
            <w:r w:rsidRPr="002F7B70">
              <w:t>Inspection</w:t>
            </w:r>
          </w:p>
        </w:tc>
      </w:tr>
      <w:tr w:rsidR="00C870AB" w:rsidRPr="002F7B70" w14:paraId="1E656658"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241111EA" w14:textId="77777777" w:rsidR="00C870AB" w:rsidRPr="002F7B70" w:rsidRDefault="00C870AB" w:rsidP="0078468F">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DE90D82" w14:textId="33B8C994" w:rsidR="00C870AB" w:rsidRPr="002F7B70" w:rsidDel="0037085E" w:rsidRDefault="00C870AB">
            <w:pPr>
              <w:pStyle w:val="TAL"/>
              <w:rPr>
                <w:del w:id="17855" w:author="Mike - updates from draft v4.2 to v4.3" w:date="2019-03-04T01:10:00Z"/>
              </w:rPr>
            </w:pPr>
            <w:r w:rsidRPr="002F7B70">
              <w:t xml:space="preserve">1. The </w:t>
            </w:r>
            <w:r w:rsidRPr="00466830">
              <w:t>ICT</w:t>
            </w:r>
            <w:r w:rsidRPr="002F7B70">
              <w:t xml:space="preserve"> is non-web software that provides a user interface.</w:t>
            </w:r>
          </w:p>
          <w:p w14:paraId="30B8035A" w14:textId="4B02BCF3" w:rsidR="00C870AB" w:rsidRPr="002F7B70" w:rsidRDefault="00C870AB">
            <w:pPr>
              <w:pStyle w:val="TAL"/>
            </w:pPr>
            <w:del w:id="17856" w:author="Mike - updates from draft v4.2 to v4.3" w:date="2019-03-04T01:10:00Z">
              <w:r w:rsidRPr="002F7B70" w:rsidDel="0037085E">
                <w:delText xml:space="preserve">2. The software provides support to </w:delText>
              </w:r>
              <w:r w:rsidRPr="00466830" w:rsidDel="0037085E">
                <w:delText>at</w:delText>
              </w:r>
              <w:r w:rsidRPr="002F7B70" w:rsidDel="0037085E">
                <w:delText xml:space="preserve"> least one assistive technology.</w:delText>
              </w:r>
            </w:del>
            <w:r w:rsidRPr="002F7B70">
              <w:t xml:space="preserve"> </w:t>
            </w:r>
          </w:p>
        </w:tc>
      </w:tr>
      <w:tr w:rsidR="00C870AB" w:rsidRPr="002F7B70" w14:paraId="230853D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313FEDC" w14:textId="77777777" w:rsidR="00C870AB" w:rsidRPr="002F7B70" w:rsidRDefault="00C870AB" w:rsidP="0078468F">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2124FCF0" w14:textId="4889397C" w:rsidR="00C870AB" w:rsidRPr="002F7B70" w:rsidRDefault="00C870AB" w:rsidP="0078468F">
            <w:pPr>
              <w:pStyle w:val="TAL"/>
              <w:keepNext w:val="0"/>
            </w:pPr>
            <w:r w:rsidRPr="002F7B70">
              <w:t xml:space="preserve">1. Check that the software does not fail the Success Criterion </w:t>
            </w:r>
            <w:hyperlink r:id="rId294" w:anchor="non-text-contrast" w:history="1">
              <w:r w:rsidRPr="00466830">
                <w:rPr>
                  <w:rStyle w:val="Hyperlink"/>
                </w:rPr>
                <w:t>WCAG 2.1 Success Criterion 1.4.11 Non-text Contrast</w:t>
              </w:r>
            </w:hyperlink>
            <w:r w:rsidRPr="002F7B70">
              <w:t>.</w:t>
            </w:r>
          </w:p>
        </w:tc>
      </w:tr>
      <w:tr w:rsidR="00C870AB" w:rsidRPr="002F7B70" w14:paraId="34AE9807"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841720" w14:textId="77777777" w:rsidR="00C870AB" w:rsidRPr="002F7B70" w:rsidRDefault="00C870AB" w:rsidP="0078468F">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377E1D2" w14:textId="77777777" w:rsidR="00C870AB" w:rsidRPr="002F7B70" w:rsidRDefault="00C870AB" w:rsidP="0078468F">
            <w:pPr>
              <w:pStyle w:val="TAL"/>
              <w:keepNext w:val="0"/>
            </w:pPr>
            <w:r w:rsidRPr="002F7B70">
              <w:t>Pass: Check 1 is true</w:t>
            </w:r>
          </w:p>
          <w:p w14:paraId="791EFBCB" w14:textId="77777777" w:rsidR="00C870AB" w:rsidRPr="002F7B70" w:rsidRDefault="00C870AB" w:rsidP="0078468F">
            <w:pPr>
              <w:pStyle w:val="TAL"/>
              <w:keepNext w:val="0"/>
            </w:pPr>
            <w:r w:rsidRPr="002F7B70">
              <w:t>Fail: Check 1 is false</w:t>
            </w:r>
          </w:p>
        </w:tc>
      </w:tr>
    </w:tbl>
    <w:p w14:paraId="23CAEC55" w14:textId="6456EBC9" w:rsidR="00C870AB" w:rsidRPr="002F7B70" w:rsidRDefault="00C870AB" w:rsidP="009C6E9A">
      <w:pPr>
        <w:pStyle w:val="Heading5"/>
      </w:pPr>
      <w:r w:rsidRPr="002F7B70">
        <w:t>C.11.1.4.12</w:t>
      </w:r>
      <w:r w:rsidRPr="002F7B70">
        <w:tab/>
        <w:t>Text spacing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2F7B70" w14:paraId="75558712"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3AD94C0D" w14:textId="77777777" w:rsidR="00C870AB" w:rsidRPr="002F7B70" w:rsidRDefault="00C870AB" w:rsidP="0078468F">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D475A07" w14:textId="77777777" w:rsidR="00C870AB" w:rsidRPr="002F7B70" w:rsidRDefault="00C870AB" w:rsidP="0078468F">
            <w:pPr>
              <w:pStyle w:val="TAL"/>
            </w:pPr>
            <w:r w:rsidRPr="002F7B70">
              <w:t>Inspection</w:t>
            </w:r>
          </w:p>
        </w:tc>
      </w:tr>
      <w:tr w:rsidR="00C870AB" w:rsidRPr="002F7B70" w14:paraId="3BEC183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D2BB725" w14:textId="77777777" w:rsidR="00C870AB" w:rsidRPr="002F7B70" w:rsidRDefault="00C870AB" w:rsidP="0078468F">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11DFF27" w14:textId="562B0941" w:rsidR="00C870AB" w:rsidRPr="002F7B70" w:rsidDel="0037085E" w:rsidRDefault="00C870AB">
            <w:pPr>
              <w:pStyle w:val="TAL"/>
              <w:rPr>
                <w:del w:id="17857" w:author="Mike - updates from draft v4.2 to v4.3" w:date="2019-03-04T01:13:00Z"/>
              </w:rPr>
            </w:pPr>
            <w:r w:rsidRPr="002F7B70">
              <w:t xml:space="preserve">1. The </w:t>
            </w:r>
            <w:r w:rsidRPr="00466830">
              <w:t>ICT</w:t>
            </w:r>
            <w:r w:rsidRPr="002F7B70">
              <w:t xml:space="preserve"> is non-web software that provides a user interface.</w:t>
            </w:r>
          </w:p>
          <w:p w14:paraId="36D2469F" w14:textId="3AED7C50" w:rsidR="00C870AB" w:rsidRPr="002F7B70" w:rsidRDefault="00C870AB">
            <w:pPr>
              <w:pStyle w:val="TAL"/>
            </w:pPr>
            <w:del w:id="17858" w:author="Mike - updates from draft v4.2 to v4.3" w:date="2019-03-04T01:13:00Z">
              <w:r w:rsidRPr="002F7B70" w:rsidDel="0037085E">
                <w:delText xml:space="preserve">2. The software provides support to </w:delText>
              </w:r>
              <w:r w:rsidRPr="00466830" w:rsidDel="0037085E">
                <w:delText>at</w:delText>
              </w:r>
              <w:r w:rsidRPr="002F7B70" w:rsidDel="0037085E">
                <w:delText xml:space="preserve"> least one assistive technology.</w:delText>
              </w:r>
            </w:del>
            <w:r w:rsidRPr="002F7B70">
              <w:t xml:space="preserve"> </w:t>
            </w:r>
          </w:p>
        </w:tc>
      </w:tr>
      <w:tr w:rsidR="00C870AB" w:rsidRPr="002F7B70" w14:paraId="5ADDFC7B"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6B6A5A6F" w14:textId="77777777" w:rsidR="00C870AB" w:rsidRPr="002F7B70" w:rsidRDefault="00C870AB" w:rsidP="0078468F">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A1C4DB5" w14:textId="4B6BE8AD" w:rsidR="00C870AB" w:rsidRPr="002F7B70" w:rsidRDefault="00C870AB" w:rsidP="0078468F">
            <w:pPr>
              <w:pStyle w:val="TAL"/>
              <w:keepNext w:val="0"/>
            </w:pPr>
            <w:r w:rsidRPr="002F7B70">
              <w:t xml:space="preserve">1. Check that the software does not fail the Success Criterion </w:t>
            </w:r>
            <w:hyperlink r:id="rId295" w:anchor="text-spacing" w:history="1">
              <w:r w:rsidRPr="00466830">
                <w:rPr>
                  <w:rStyle w:val="Hyperlink"/>
                </w:rPr>
                <w:t>WCAG 2.1 Success Criterion 1.4.12 Text spacing</w:t>
              </w:r>
            </w:hyperlink>
            <w:r w:rsidRPr="002F7B70">
              <w:t>.</w:t>
            </w:r>
          </w:p>
        </w:tc>
      </w:tr>
      <w:tr w:rsidR="00C870AB" w:rsidRPr="002F7B70" w14:paraId="6611917F"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12BF1D3" w14:textId="77777777" w:rsidR="00C870AB" w:rsidRPr="002F7B70" w:rsidRDefault="00C870AB" w:rsidP="0078468F">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DE8D7C9" w14:textId="77777777" w:rsidR="00C870AB" w:rsidRPr="002F7B70" w:rsidRDefault="00C870AB" w:rsidP="0078468F">
            <w:pPr>
              <w:pStyle w:val="TAL"/>
              <w:keepNext w:val="0"/>
            </w:pPr>
            <w:r w:rsidRPr="002F7B70">
              <w:t>Pass: Check 1 is true</w:t>
            </w:r>
          </w:p>
          <w:p w14:paraId="48AB1355" w14:textId="77777777" w:rsidR="00C870AB" w:rsidRPr="002F7B70" w:rsidRDefault="00C870AB" w:rsidP="0078468F">
            <w:pPr>
              <w:pStyle w:val="TAL"/>
              <w:keepNext w:val="0"/>
            </w:pPr>
            <w:r w:rsidRPr="002F7B70">
              <w:t>Fail: Check 1 is false</w:t>
            </w:r>
          </w:p>
        </w:tc>
      </w:tr>
    </w:tbl>
    <w:p w14:paraId="4B07AB60" w14:textId="75A06FFC" w:rsidR="00C870AB" w:rsidRPr="002F7B70" w:rsidRDefault="00C870AB" w:rsidP="009C6E9A">
      <w:pPr>
        <w:pStyle w:val="Heading5"/>
      </w:pPr>
      <w:r w:rsidRPr="002F7B70">
        <w:t>C.11.1.4.13</w:t>
      </w:r>
      <w:r w:rsidRPr="002F7B70">
        <w:tab/>
        <w:t>Content on hover or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C870AB" w:rsidRPr="002F7B70" w14:paraId="270F1356"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0464D7B" w14:textId="77777777" w:rsidR="00C870AB" w:rsidRPr="002F7B70" w:rsidRDefault="00C870AB" w:rsidP="0078468F">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41725BA" w14:textId="77777777" w:rsidR="00C870AB" w:rsidRPr="002F7B70" w:rsidRDefault="00C870AB" w:rsidP="0078468F">
            <w:pPr>
              <w:pStyle w:val="TAL"/>
            </w:pPr>
            <w:r w:rsidRPr="002F7B70">
              <w:t>Inspection</w:t>
            </w:r>
          </w:p>
        </w:tc>
      </w:tr>
      <w:tr w:rsidR="00C870AB" w:rsidRPr="002F7B70" w14:paraId="771F36B3"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865860A" w14:textId="77777777" w:rsidR="00C870AB" w:rsidRPr="002F7B70" w:rsidRDefault="00C870AB" w:rsidP="0078468F">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9D3DF29" w14:textId="228594EA" w:rsidR="00C870AB" w:rsidRPr="002F7B70" w:rsidDel="0037085E" w:rsidRDefault="00C870AB">
            <w:pPr>
              <w:pStyle w:val="TAL"/>
              <w:rPr>
                <w:del w:id="17859" w:author="Mike - updates from draft v4.2 to v4.3" w:date="2019-03-04T01:14:00Z"/>
              </w:rPr>
            </w:pPr>
            <w:r w:rsidRPr="002F7B70">
              <w:t xml:space="preserve">1. The </w:t>
            </w:r>
            <w:r w:rsidRPr="00466830">
              <w:t>ICT</w:t>
            </w:r>
            <w:r w:rsidRPr="002F7B70">
              <w:t xml:space="preserve"> is non-web software that provides a user interface.</w:t>
            </w:r>
          </w:p>
          <w:p w14:paraId="10250436" w14:textId="39963EBE" w:rsidR="00C870AB" w:rsidRPr="002F7B70" w:rsidRDefault="00C870AB">
            <w:pPr>
              <w:pStyle w:val="TAL"/>
            </w:pPr>
            <w:del w:id="17860" w:author="Mike - updates from draft v4.2 to v4.3" w:date="2019-03-04T01:14:00Z">
              <w:r w:rsidRPr="002F7B70" w:rsidDel="0037085E">
                <w:delText xml:space="preserve">2. The software provides support to </w:delText>
              </w:r>
              <w:r w:rsidRPr="00466830" w:rsidDel="0037085E">
                <w:delText>at</w:delText>
              </w:r>
              <w:r w:rsidRPr="002F7B70" w:rsidDel="0037085E">
                <w:delText xml:space="preserve"> least one assistive technology.</w:delText>
              </w:r>
            </w:del>
            <w:r w:rsidRPr="002F7B70">
              <w:t xml:space="preserve"> </w:t>
            </w:r>
          </w:p>
        </w:tc>
      </w:tr>
      <w:tr w:rsidR="00C870AB" w:rsidRPr="002F7B70" w14:paraId="427EE01A"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03825BE1" w14:textId="77777777" w:rsidR="00C870AB" w:rsidRPr="002F7B70" w:rsidRDefault="00C870AB" w:rsidP="0078468F">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B0B7B1D" w14:textId="2AD2DBB7" w:rsidR="00C870AB" w:rsidRPr="002F7B70" w:rsidRDefault="00C870AB" w:rsidP="0078468F">
            <w:pPr>
              <w:pStyle w:val="TAL"/>
            </w:pPr>
            <w:r w:rsidRPr="002F7B70">
              <w:t xml:space="preserve">1. Check that the software does not fail </w:t>
            </w:r>
            <w:hyperlink r:id="rId296" w:anchor="content-on-hover-or-focus" w:history="1">
              <w:r w:rsidRPr="00466830">
                <w:rPr>
                  <w:rStyle w:val="Hyperlink"/>
                </w:rPr>
                <w:t>WCAG 2.1 Success Criterion 1.4.13 Content on hover or focus</w:t>
              </w:r>
            </w:hyperlink>
            <w:r w:rsidRPr="002F7B70">
              <w:t>.</w:t>
            </w:r>
          </w:p>
        </w:tc>
      </w:tr>
      <w:tr w:rsidR="00C870AB" w:rsidRPr="002F7B70" w14:paraId="61E9A0E0" w14:textId="77777777" w:rsidTr="0078468F">
        <w:trPr>
          <w:jc w:val="center"/>
        </w:trPr>
        <w:tc>
          <w:tcPr>
            <w:tcW w:w="1951" w:type="dxa"/>
            <w:tcBorders>
              <w:top w:val="single" w:sz="4" w:space="0" w:color="auto"/>
              <w:left w:val="single" w:sz="4" w:space="0" w:color="auto"/>
              <w:bottom w:val="single" w:sz="4" w:space="0" w:color="auto"/>
              <w:right w:val="single" w:sz="4" w:space="0" w:color="auto"/>
            </w:tcBorders>
            <w:hideMark/>
          </w:tcPr>
          <w:p w14:paraId="186813C0" w14:textId="77777777" w:rsidR="00C870AB" w:rsidRPr="002F7B70" w:rsidRDefault="00C870AB" w:rsidP="0078468F">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BCA591B" w14:textId="77777777" w:rsidR="00C870AB" w:rsidRPr="002F7B70" w:rsidRDefault="00C870AB" w:rsidP="0078468F">
            <w:pPr>
              <w:pStyle w:val="TAL"/>
            </w:pPr>
            <w:r w:rsidRPr="002F7B70">
              <w:t>Pass: Check 1 is true</w:t>
            </w:r>
          </w:p>
          <w:p w14:paraId="4CC94F07" w14:textId="77777777" w:rsidR="00C870AB" w:rsidRPr="002F7B70" w:rsidRDefault="00C870AB" w:rsidP="0078468F">
            <w:pPr>
              <w:pStyle w:val="TAL"/>
            </w:pPr>
            <w:r w:rsidRPr="002F7B70">
              <w:t>Fail: Check 1 is false</w:t>
            </w:r>
          </w:p>
        </w:tc>
      </w:tr>
    </w:tbl>
    <w:p w14:paraId="58D674BD" w14:textId="26F4FAF4" w:rsidR="00C870AB" w:rsidRPr="002F7B70" w:rsidRDefault="00C870AB" w:rsidP="009C6E9A">
      <w:pPr>
        <w:pStyle w:val="Heading3"/>
      </w:pPr>
      <w:bookmarkStart w:id="17861" w:name="_Toc8133855"/>
      <w:r w:rsidRPr="002F7B70">
        <w:t>C.11.2</w:t>
      </w:r>
      <w:r w:rsidRPr="002F7B70">
        <w:tab/>
        <w:t>Operable</w:t>
      </w:r>
      <w:bookmarkEnd w:id="17861"/>
    </w:p>
    <w:p w14:paraId="364949E8" w14:textId="1F4C2567" w:rsidR="00C870AB" w:rsidRPr="002F7B70" w:rsidRDefault="00C870AB" w:rsidP="009C6E9A">
      <w:pPr>
        <w:pStyle w:val="Heading4"/>
      </w:pPr>
      <w:r w:rsidRPr="002F7B70">
        <w:t>C.11.2.1</w:t>
      </w:r>
      <w:r w:rsidRPr="002F7B70">
        <w:tab/>
        <w:t>Keyboard accessible</w:t>
      </w:r>
    </w:p>
    <w:p w14:paraId="2C3A3D1F" w14:textId="4743B430" w:rsidR="00DE2DAC" w:rsidRPr="002F7B70" w:rsidRDefault="00DE2DAC" w:rsidP="009C6E9A">
      <w:pPr>
        <w:pStyle w:val="Heading5"/>
      </w:pPr>
      <w:r w:rsidRPr="002F7B70">
        <w:t>C.11.2.</w:t>
      </w:r>
      <w:r w:rsidR="00C870AB" w:rsidRPr="002F7B70">
        <w:t>1.1</w:t>
      </w:r>
      <w:r w:rsidRPr="002F7B70">
        <w:tab/>
        <w:t>Keyboard</w:t>
      </w:r>
    </w:p>
    <w:p w14:paraId="5147942B" w14:textId="0B647221" w:rsidR="00DE2DAC" w:rsidRPr="002F7B70" w:rsidRDefault="00DE2DAC" w:rsidP="009C6E9A">
      <w:pPr>
        <w:pStyle w:val="Heading6"/>
      </w:pPr>
      <w:r w:rsidRPr="002F7B70">
        <w:t>C.11.2.</w:t>
      </w:r>
      <w:r w:rsidR="007475A9" w:rsidRPr="002F7B70">
        <w:t>1.1</w:t>
      </w:r>
      <w:r w:rsidRPr="002F7B70">
        <w:t>.1</w:t>
      </w:r>
      <w:r w:rsidRPr="002F7B70">
        <w:tab/>
        <w:t xml:space="preserve">Keyboard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2F7B70" w14:paraId="400A7E2C"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20C2185" w14:textId="77777777" w:rsidR="00DE2DAC" w:rsidRPr="002F7B70" w:rsidRDefault="00DE2DAC" w:rsidP="00E7591C">
            <w:pPr>
              <w:pStyle w:val="TAL"/>
            </w:pPr>
            <w:r w:rsidRPr="002F7B70">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666EB45F" w14:textId="77777777" w:rsidR="00DE2DAC" w:rsidRPr="002F7B70" w:rsidRDefault="00DE2DAC" w:rsidP="00E7591C">
            <w:pPr>
              <w:pStyle w:val="TAL"/>
            </w:pPr>
            <w:r w:rsidRPr="002F7B70">
              <w:t>Inspection</w:t>
            </w:r>
          </w:p>
        </w:tc>
      </w:tr>
      <w:tr w:rsidR="00DE2DAC" w:rsidRPr="002F7B70" w14:paraId="5A674FF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6D9739C5" w14:textId="77777777" w:rsidR="00DE2DAC" w:rsidRPr="002F7B70" w:rsidRDefault="00DE2DAC" w:rsidP="00E7591C">
            <w:pPr>
              <w:pStyle w:val="TAL"/>
            </w:pPr>
            <w:r w:rsidRPr="002F7B70">
              <w:t>Pre-conditions</w:t>
            </w:r>
          </w:p>
        </w:tc>
        <w:tc>
          <w:tcPr>
            <w:tcW w:w="7068" w:type="dxa"/>
            <w:tcBorders>
              <w:top w:val="single" w:sz="4" w:space="0" w:color="auto"/>
              <w:left w:val="single" w:sz="4" w:space="0" w:color="auto"/>
              <w:bottom w:val="single" w:sz="4" w:space="0" w:color="auto"/>
              <w:right w:val="single" w:sz="4" w:space="0" w:color="auto"/>
            </w:tcBorders>
            <w:hideMark/>
          </w:tcPr>
          <w:p w14:paraId="5D9027F6"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7E59E9B2" w14:textId="77777777" w:rsidR="00DE2DAC" w:rsidRPr="002F7B70" w:rsidRDefault="00DE2DAC" w:rsidP="00E7591C">
            <w:pPr>
              <w:pStyle w:val="TAL"/>
            </w:pPr>
            <w:r w:rsidRPr="002F7B70">
              <w:t>2. The software provides support to keyboards or a keyboard interface.</w:t>
            </w:r>
          </w:p>
        </w:tc>
      </w:tr>
      <w:tr w:rsidR="00DE2DAC" w:rsidRPr="002F7B70" w14:paraId="3E3A43A6"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874A6B4" w14:textId="77777777" w:rsidR="00DE2DAC" w:rsidRPr="002F7B70" w:rsidRDefault="00DE2DAC" w:rsidP="00E7591C">
            <w:pPr>
              <w:pStyle w:val="TAL"/>
            </w:pPr>
            <w:r w:rsidRPr="002F7B70">
              <w:t>Procedure</w:t>
            </w:r>
          </w:p>
        </w:tc>
        <w:tc>
          <w:tcPr>
            <w:tcW w:w="7068" w:type="dxa"/>
            <w:tcBorders>
              <w:top w:val="single" w:sz="4" w:space="0" w:color="auto"/>
              <w:left w:val="single" w:sz="4" w:space="0" w:color="auto"/>
              <w:bottom w:val="single" w:sz="4" w:space="0" w:color="auto"/>
              <w:right w:val="single" w:sz="4" w:space="0" w:color="auto"/>
            </w:tcBorders>
            <w:hideMark/>
          </w:tcPr>
          <w:p w14:paraId="3E2C22A7" w14:textId="0D650FFA" w:rsidR="00DE2DAC" w:rsidRPr="002F7B70" w:rsidRDefault="00DE2DAC" w:rsidP="00E7591C">
            <w:pPr>
              <w:pStyle w:val="TAL"/>
            </w:pPr>
            <w:r w:rsidRPr="002F7B70">
              <w:t xml:space="preserve">1. Check that the software does not fail </w:t>
            </w:r>
            <w:hyperlink r:id="rId297" w:anchor="keyboard" w:history="1">
              <w:r w:rsidR="007475A9" w:rsidRPr="00466830">
                <w:rPr>
                  <w:rStyle w:val="Hyperlink"/>
                  <w:lang w:eastAsia="en-GB"/>
                </w:rPr>
                <w:t>WCAG 2.1 Success Criterion 2.1.1 Keyboard</w:t>
              </w:r>
            </w:hyperlink>
            <w:r w:rsidR="007475A9" w:rsidRPr="002F7B70">
              <w:t>.</w:t>
            </w:r>
          </w:p>
        </w:tc>
      </w:tr>
      <w:tr w:rsidR="00DE2DAC" w:rsidRPr="002F7B70" w14:paraId="454F03FF"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5C420F1F" w14:textId="77777777" w:rsidR="00DE2DAC" w:rsidRPr="002F7B70" w:rsidRDefault="00DE2DAC" w:rsidP="00E7591C">
            <w:pPr>
              <w:pStyle w:val="TAL"/>
            </w:pPr>
            <w:r w:rsidRPr="002F7B70">
              <w:t>Result</w:t>
            </w:r>
          </w:p>
        </w:tc>
        <w:tc>
          <w:tcPr>
            <w:tcW w:w="7068" w:type="dxa"/>
            <w:tcBorders>
              <w:top w:val="single" w:sz="4" w:space="0" w:color="auto"/>
              <w:left w:val="single" w:sz="4" w:space="0" w:color="auto"/>
              <w:bottom w:val="single" w:sz="4" w:space="0" w:color="auto"/>
              <w:right w:val="single" w:sz="4" w:space="0" w:color="auto"/>
            </w:tcBorders>
            <w:hideMark/>
          </w:tcPr>
          <w:p w14:paraId="6D4AED9A" w14:textId="77777777" w:rsidR="00DE2DAC" w:rsidRPr="002F7B70" w:rsidRDefault="00DE2DAC" w:rsidP="00E7591C">
            <w:pPr>
              <w:pStyle w:val="TAL"/>
            </w:pPr>
            <w:r w:rsidRPr="002F7B70">
              <w:t>Pass: Check 1 is true</w:t>
            </w:r>
          </w:p>
          <w:p w14:paraId="6E8A28E0" w14:textId="77777777" w:rsidR="00DE2DAC" w:rsidRPr="002F7B70" w:rsidRDefault="00DE2DAC" w:rsidP="00E7591C">
            <w:pPr>
              <w:pStyle w:val="TAL"/>
            </w:pPr>
            <w:r w:rsidRPr="002F7B70">
              <w:t>Fail: Check 1 is false</w:t>
            </w:r>
          </w:p>
        </w:tc>
      </w:tr>
    </w:tbl>
    <w:p w14:paraId="035939C3" w14:textId="277B038D" w:rsidR="00DE2DAC" w:rsidRPr="002F7B70" w:rsidRDefault="00DE2DAC" w:rsidP="009C6E9A">
      <w:pPr>
        <w:pStyle w:val="Heading6"/>
      </w:pPr>
      <w:r w:rsidRPr="002F7B70">
        <w:t>C.11.2.</w:t>
      </w:r>
      <w:r w:rsidR="007475A9" w:rsidRPr="002F7B70">
        <w:t>1.1</w:t>
      </w:r>
      <w:r w:rsidRPr="002F7B70">
        <w:t>.2</w:t>
      </w:r>
      <w:r w:rsidRPr="002F7B70">
        <w:tab/>
        <w:t>Keyboard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40CC27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09A571"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A1C8AFC" w14:textId="77777777" w:rsidR="00DE2DAC" w:rsidRPr="002F7B70" w:rsidRDefault="00DE2DAC" w:rsidP="00E7591C">
            <w:pPr>
              <w:pStyle w:val="TAL"/>
            </w:pPr>
            <w:r w:rsidRPr="002F7B70">
              <w:t>Inspection</w:t>
            </w:r>
          </w:p>
        </w:tc>
      </w:tr>
      <w:tr w:rsidR="00DE2DAC" w:rsidRPr="002F7B70" w14:paraId="63A64B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88CE556"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046DE32" w14:textId="77777777" w:rsidR="00DE2DAC" w:rsidRPr="002F7B70" w:rsidRDefault="00DE2DAC" w:rsidP="00E7591C">
            <w:pPr>
              <w:pStyle w:val="TAL"/>
            </w:pPr>
            <w:r w:rsidRPr="002F7B70">
              <w:t xml:space="preserve">1. </w:t>
            </w:r>
            <w:r w:rsidRPr="00466830">
              <w:t>ICT</w:t>
            </w:r>
            <w:r w:rsidRPr="002F7B70">
              <w:t xml:space="preserve"> is non-web software that provides a user interface. </w:t>
            </w:r>
          </w:p>
          <w:p w14:paraId="79C708B7" w14:textId="77777777" w:rsidR="00DE2DAC" w:rsidRPr="002F7B70" w:rsidRDefault="00DE2DAC" w:rsidP="00E7591C">
            <w:pPr>
              <w:pStyle w:val="TAL"/>
            </w:pPr>
            <w:r w:rsidRPr="002F7B70">
              <w:t>2. The user interface is closed to keyboards or keyboard interfaces.</w:t>
            </w:r>
          </w:p>
        </w:tc>
      </w:tr>
      <w:tr w:rsidR="00DE2DAC" w:rsidRPr="002F7B70" w14:paraId="16BACC2D"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DACDF18"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BF7A67C" w14:textId="77777777" w:rsidR="00DE2DAC" w:rsidRPr="002F7B70" w:rsidRDefault="00DE2DAC" w:rsidP="00E7591C">
            <w:pPr>
              <w:pStyle w:val="TAL"/>
              <w:rPr>
                <w:rFonts w:cs="Arial"/>
                <w:szCs w:val="18"/>
              </w:rPr>
            </w:pPr>
            <w:r w:rsidRPr="002F7B70">
              <w:rPr>
                <w:lang w:bidi="en-US"/>
              </w:rPr>
              <w:t xml:space="preserve">1. Check that </w:t>
            </w:r>
            <w:r w:rsidRPr="002F7B70">
              <w:t>all functionality of the user interface is operable without vision</w:t>
            </w:r>
            <w:r w:rsidRPr="002F7B70">
              <w:rPr>
                <w:lang w:bidi="en-US"/>
              </w:rPr>
              <w:t>.</w:t>
            </w:r>
          </w:p>
        </w:tc>
      </w:tr>
      <w:tr w:rsidR="00DE2DAC" w:rsidRPr="002F7B70" w14:paraId="721FC87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73787D5"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4862B3AC" w14:textId="77777777" w:rsidR="00DE2DAC" w:rsidRPr="002F7B70" w:rsidRDefault="00DE2DAC" w:rsidP="00E7591C">
            <w:pPr>
              <w:pStyle w:val="TAL"/>
            </w:pPr>
            <w:r w:rsidRPr="002F7B70">
              <w:t>Pass: Check 1 is true</w:t>
            </w:r>
          </w:p>
          <w:p w14:paraId="0D93974B" w14:textId="77777777" w:rsidR="00DE2DAC" w:rsidRPr="002F7B70" w:rsidRDefault="00DE2DAC" w:rsidP="00E7591C">
            <w:pPr>
              <w:pStyle w:val="TAL"/>
            </w:pPr>
            <w:r w:rsidRPr="002F7B70">
              <w:t>Fail: Check 1 is false</w:t>
            </w:r>
          </w:p>
        </w:tc>
      </w:tr>
    </w:tbl>
    <w:p w14:paraId="485BAF71" w14:textId="35440E77" w:rsidR="00DE2DAC" w:rsidRPr="002F7B70" w:rsidRDefault="00DE2DAC" w:rsidP="009C6E9A">
      <w:pPr>
        <w:pStyle w:val="Heading5"/>
      </w:pPr>
      <w:r w:rsidRPr="002F7B70">
        <w:t>C.11.2.</w:t>
      </w:r>
      <w:r w:rsidR="007475A9" w:rsidRPr="002F7B70">
        <w:t>1.2</w:t>
      </w:r>
      <w:r w:rsidRPr="002F7B70">
        <w:tab/>
        <w:t xml:space="preserve">No keyboard trap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4234CC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0664CE9" w14:textId="77777777" w:rsidR="00DE2DAC" w:rsidRPr="002F7B70" w:rsidRDefault="00DE2DAC"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FA1255D" w14:textId="77777777" w:rsidR="00DE2DAC" w:rsidRPr="002F7B70" w:rsidRDefault="00DE2DAC" w:rsidP="00E61E5A">
            <w:pPr>
              <w:pStyle w:val="TAL"/>
              <w:keepNext w:val="0"/>
            </w:pPr>
            <w:r w:rsidRPr="002F7B70">
              <w:t>Inspection</w:t>
            </w:r>
          </w:p>
        </w:tc>
      </w:tr>
      <w:tr w:rsidR="00DE2DAC" w:rsidRPr="002F7B70" w14:paraId="53C406B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448CF6" w14:textId="77777777" w:rsidR="00DE2DAC" w:rsidRPr="002F7B70" w:rsidRDefault="00DE2DAC" w:rsidP="00E61E5A">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5E09514" w14:textId="77777777" w:rsidR="00DE2DAC" w:rsidRPr="002F7B70" w:rsidRDefault="00DE2DAC" w:rsidP="00E61E5A">
            <w:pPr>
              <w:pStyle w:val="TAL"/>
              <w:keepNext w:val="0"/>
            </w:pPr>
            <w:r w:rsidRPr="002F7B70">
              <w:t xml:space="preserve">1. The </w:t>
            </w:r>
            <w:r w:rsidRPr="00466830">
              <w:t>ICT</w:t>
            </w:r>
            <w:r w:rsidRPr="002F7B70">
              <w:t xml:space="preserve"> is non-web software that provides a user interface.</w:t>
            </w:r>
          </w:p>
        </w:tc>
      </w:tr>
      <w:tr w:rsidR="00DE2DAC" w:rsidRPr="002F7B70" w14:paraId="26BBD83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24199C1" w14:textId="77777777" w:rsidR="00DE2DAC" w:rsidRPr="002F7B70" w:rsidRDefault="00DE2DAC" w:rsidP="00E61E5A">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9B458B4" w14:textId="4E23FC5E" w:rsidR="00DE2DAC" w:rsidRPr="002F7B70" w:rsidRDefault="00DE2DAC" w:rsidP="00400BC5">
            <w:pPr>
              <w:pStyle w:val="TAL"/>
              <w:keepNext w:val="0"/>
            </w:pPr>
            <w:r w:rsidRPr="002F7B70">
              <w:t>1. Check that the software does not fail the Success Criterion in Table 11.</w:t>
            </w:r>
            <w:r w:rsidR="0031187E" w:rsidRPr="002F7B70">
              <w:t>3</w:t>
            </w:r>
            <w:r w:rsidRPr="002F7B70">
              <w:t>.</w:t>
            </w:r>
          </w:p>
        </w:tc>
      </w:tr>
      <w:tr w:rsidR="00DE2DAC" w:rsidRPr="002F7B70" w14:paraId="55FB81B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F61B1BC" w14:textId="77777777" w:rsidR="00DE2DAC" w:rsidRPr="002F7B70" w:rsidRDefault="00DE2DAC" w:rsidP="00E61E5A">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1EC3C49" w14:textId="77777777" w:rsidR="00DE2DAC" w:rsidRPr="002F7B70" w:rsidRDefault="00DE2DAC" w:rsidP="00E61E5A">
            <w:pPr>
              <w:pStyle w:val="TAL"/>
              <w:keepNext w:val="0"/>
            </w:pPr>
            <w:r w:rsidRPr="002F7B70">
              <w:t>Pass: Check 1 is true</w:t>
            </w:r>
          </w:p>
          <w:p w14:paraId="4ED17ED5" w14:textId="77777777" w:rsidR="00DE2DAC" w:rsidRPr="002F7B70" w:rsidRDefault="00DE2DAC" w:rsidP="00E61E5A">
            <w:pPr>
              <w:pStyle w:val="TAL"/>
              <w:keepNext w:val="0"/>
            </w:pPr>
            <w:r w:rsidRPr="002F7B70">
              <w:t>Fail: Check 1 is false</w:t>
            </w:r>
          </w:p>
        </w:tc>
      </w:tr>
    </w:tbl>
    <w:p w14:paraId="49FDF334" w14:textId="0EEBC7B2" w:rsidR="0031187E" w:rsidRPr="002F7B70" w:rsidRDefault="0031187E" w:rsidP="009C6E9A">
      <w:pPr>
        <w:pStyle w:val="Heading5"/>
      </w:pPr>
      <w:r w:rsidRPr="002F7B70">
        <w:t>C.11.2.1.3</w:t>
      </w:r>
      <w:r w:rsidRPr="002F7B70">
        <w:tab/>
        <w:t>Void</w:t>
      </w:r>
    </w:p>
    <w:p w14:paraId="20F10CF7" w14:textId="0658B0B0" w:rsidR="007475A9" w:rsidRPr="002F7B70" w:rsidRDefault="007475A9" w:rsidP="009C6E9A">
      <w:pPr>
        <w:pStyle w:val="Heading5"/>
      </w:pPr>
      <w:r w:rsidRPr="002F7B70">
        <w:t>C.11.2.1.4</w:t>
      </w:r>
      <w:r w:rsidRPr="002F7B70">
        <w:tab/>
        <w:t xml:space="preserve">Character key shortcuts </w:t>
      </w:r>
    </w:p>
    <w:p w14:paraId="5A8B2CAE" w14:textId="137F0C2F" w:rsidR="007475A9" w:rsidRPr="002F7B70" w:rsidRDefault="007475A9" w:rsidP="009C6E9A">
      <w:pPr>
        <w:pStyle w:val="Heading6"/>
      </w:pPr>
      <w:r w:rsidRPr="002F7B70">
        <w:t>C.11.2.1.4.1</w:t>
      </w:r>
      <w:r w:rsidRPr="002F7B70">
        <w:tab/>
        <w:t>Character key shortcuts (open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475A9" w:rsidRPr="002F7B70" w14:paraId="73EF889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83DFDF5" w14:textId="77777777" w:rsidR="007475A9" w:rsidRPr="002F7B70" w:rsidRDefault="007475A9" w:rsidP="006F08DB">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D44654F" w14:textId="77777777" w:rsidR="007475A9" w:rsidRPr="002F7B70" w:rsidRDefault="007475A9" w:rsidP="006F08DB">
            <w:pPr>
              <w:pStyle w:val="TAL"/>
            </w:pPr>
            <w:r w:rsidRPr="002F7B70">
              <w:t>Inspection</w:t>
            </w:r>
          </w:p>
        </w:tc>
      </w:tr>
      <w:tr w:rsidR="007475A9" w:rsidRPr="002F7B70" w14:paraId="68DE2FA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757596D" w14:textId="77777777" w:rsidR="007475A9" w:rsidRPr="002F7B70" w:rsidRDefault="007475A9" w:rsidP="006F08DB">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7D0E8555" w14:textId="77777777" w:rsidR="007475A9" w:rsidRPr="002F7B70" w:rsidRDefault="007475A9" w:rsidP="006F08DB">
            <w:pPr>
              <w:pStyle w:val="TAL"/>
              <w:keepNext w:val="0"/>
            </w:pPr>
            <w:r w:rsidRPr="002F7B70">
              <w:t xml:space="preserve">1. The </w:t>
            </w:r>
            <w:r w:rsidRPr="00466830">
              <w:t>ICT</w:t>
            </w:r>
            <w:r w:rsidRPr="002F7B70">
              <w:t xml:space="preserve"> is non-web software that provides a user interface.</w:t>
            </w:r>
          </w:p>
          <w:p w14:paraId="311E0CCF" w14:textId="77777777" w:rsidR="007475A9" w:rsidRPr="002F7B70" w:rsidRDefault="007475A9" w:rsidP="006F08DB">
            <w:pPr>
              <w:pStyle w:val="TAL"/>
              <w:keepNext w:val="0"/>
            </w:pPr>
            <w:r w:rsidRPr="002F7B70">
              <w:t xml:space="preserve">2. The software provides support to </w:t>
            </w:r>
            <w:r w:rsidRPr="00466830">
              <w:t>at</w:t>
            </w:r>
            <w:r w:rsidRPr="002F7B70">
              <w:t xml:space="preserve"> least one assistive technology. </w:t>
            </w:r>
          </w:p>
        </w:tc>
      </w:tr>
      <w:tr w:rsidR="007475A9" w:rsidRPr="002F7B70" w14:paraId="2C9293FA"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ED6D3F7" w14:textId="77777777" w:rsidR="007475A9" w:rsidRPr="002F7B70" w:rsidRDefault="007475A9" w:rsidP="006F08DB">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28E6A59" w14:textId="628E8867" w:rsidR="007475A9" w:rsidRPr="002F7B70" w:rsidRDefault="007475A9" w:rsidP="006F08DB">
            <w:pPr>
              <w:pStyle w:val="TAL"/>
              <w:keepNext w:val="0"/>
            </w:pPr>
            <w:r w:rsidRPr="002F7B70">
              <w:t xml:space="preserve">1. Check that the software does not fail </w:t>
            </w:r>
            <w:hyperlink r:id="rId298" w:anchor="character-key-shortcuts" w:history="1">
              <w:r w:rsidRPr="00466830">
                <w:rPr>
                  <w:rStyle w:val="Hyperlink"/>
                </w:rPr>
                <w:t>WCAG 2.1 Success Criterion 2.1.4 Character Key Shortcuts</w:t>
              </w:r>
            </w:hyperlink>
            <w:r w:rsidRPr="002F7B70">
              <w:t>.</w:t>
            </w:r>
          </w:p>
        </w:tc>
      </w:tr>
      <w:tr w:rsidR="007475A9" w:rsidRPr="002F7B70" w14:paraId="54856B5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E43A7C8" w14:textId="77777777" w:rsidR="007475A9" w:rsidRPr="002F7B70" w:rsidRDefault="007475A9" w:rsidP="006F08DB">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488527C" w14:textId="77777777" w:rsidR="007475A9" w:rsidRPr="002F7B70" w:rsidRDefault="007475A9" w:rsidP="006F08DB">
            <w:pPr>
              <w:pStyle w:val="TAL"/>
              <w:keepNext w:val="0"/>
            </w:pPr>
            <w:r w:rsidRPr="002F7B70">
              <w:t>Pass: Check 1 is true</w:t>
            </w:r>
          </w:p>
          <w:p w14:paraId="0CD14D0C" w14:textId="77777777" w:rsidR="007475A9" w:rsidRPr="002F7B70" w:rsidRDefault="007475A9" w:rsidP="006F08DB">
            <w:pPr>
              <w:pStyle w:val="TAL"/>
              <w:keepNext w:val="0"/>
            </w:pPr>
            <w:r w:rsidRPr="002F7B70">
              <w:t>Fail: Check 1 is false</w:t>
            </w:r>
          </w:p>
        </w:tc>
      </w:tr>
    </w:tbl>
    <w:p w14:paraId="1D7412B2" w14:textId="0C031C0D" w:rsidR="007475A9" w:rsidRPr="002F7B70" w:rsidRDefault="007475A9" w:rsidP="009C6E9A">
      <w:pPr>
        <w:pStyle w:val="Heading6"/>
      </w:pPr>
      <w:r w:rsidRPr="002F7B70">
        <w:t>C.11.2.1.4.2</w:t>
      </w:r>
      <w:r w:rsidRPr="002F7B70">
        <w:tab/>
        <w:t xml:space="preserve">Character key shortcuts (closed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7475A9" w:rsidRPr="002F7B70" w14:paraId="4192A0F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8FDF695" w14:textId="77777777" w:rsidR="007475A9" w:rsidRPr="002F7B70" w:rsidRDefault="007475A9" w:rsidP="006F08DB">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1E96349" w14:textId="77777777" w:rsidR="007475A9" w:rsidRPr="002F7B70" w:rsidRDefault="007475A9" w:rsidP="006F08DB">
            <w:pPr>
              <w:pStyle w:val="TAL"/>
              <w:keepNext w:val="0"/>
            </w:pPr>
            <w:r w:rsidRPr="002F7B70">
              <w:t>Inspection</w:t>
            </w:r>
          </w:p>
        </w:tc>
      </w:tr>
      <w:tr w:rsidR="007475A9" w:rsidRPr="002F7B70" w14:paraId="63278AC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136EFF7" w14:textId="77777777" w:rsidR="007475A9" w:rsidRPr="002F7B70" w:rsidRDefault="007475A9" w:rsidP="006F08DB">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3D2093D" w14:textId="77777777" w:rsidR="0037085E" w:rsidRDefault="0037085E" w:rsidP="006F08DB">
            <w:pPr>
              <w:pStyle w:val="TAL"/>
              <w:keepNext w:val="0"/>
              <w:rPr>
                <w:ins w:id="17862" w:author="Mike - updates from draft v4.2 to v4.3" w:date="2019-03-04T01:15:00Z"/>
              </w:rPr>
            </w:pPr>
            <w:ins w:id="17863" w:author="Mike - updates from draft v4.2 to v4.3" w:date="2019-03-04T01:14:00Z">
              <w:r w:rsidRPr="002F7B70">
                <w:t xml:space="preserve">1. The </w:t>
              </w:r>
              <w:r w:rsidRPr="00466830">
                <w:t>ICT</w:t>
              </w:r>
              <w:r w:rsidRPr="002F7B70">
                <w:t xml:space="preserve"> is non-web software that provides a user interface. </w:t>
              </w:r>
            </w:ins>
          </w:p>
          <w:p w14:paraId="23A09958" w14:textId="0025C3B8" w:rsidR="007475A9" w:rsidRPr="002F7B70" w:rsidRDefault="0037085E" w:rsidP="006F08DB">
            <w:pPr>
              <w:pStyle w:val="TAL"/>
              <w:keepNext w:val="0"/>
            </w:pPr>
            <w:ins w:id="17864" w:author="Mike - updates from draft v4.2 to v4.3" w:date="2019-03-04T01:15:00Z">
              <w:r>
                <w:t>2</w:t>
              </w:r>
            </w:ins>
            <w:del w:id="17865" w:author="Mike - updates from draft v4.2 to v4.3" w:date="2019-03-04T01:15:00Z">
              <w:r w:rsidR="007475A9" w:rsidRPr="002F7B70" w:rsidDel="0037085E">
                <w:delText>1</w:delText>
              </w:r>
            </w:del>
            <w:r w:rsidR="007475A9" w:rsidRPr="002F7B70">
              <w:t xml:space="preserve">. </w:t>
            </w:r>
            <w:r w:rsidR="007475A9" w:rsidRPr="00466830">
              <w:t>ICT</w:t>
            </w:r>
            <w:r w:rsidR="007475A9" w:rsidRPr="002F7B70">
              <w:t xml:space="preserve"> functionality is closed to keyboards or keyboard interfaces.</w:t>
            </w:r>
          </w:p>
        </w:tc>
      </w:tr>
      <w:tr w:rsidR="007475A9" w:rsidRPr="002F7B70" w14:paraId="620A67A7"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F04BF66" w14:textId="77777777" w:rsidR="007475A9" w:rsidRPr="002F7B70" w:rsidRDefault="007475A9" w:rsidP="006F08DB">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2F9F97" w14:textId="77777777" w:rsidR="007475A9" w:rsidRPr="002F7B70" w:rsidRDefault="007475A9" w:rsidP="006F08DB">
            <w:pPr>
              <w:pStyle w:val="TAL"/>
              <w:keepNext w:val="0"/>
              <w:rPr>
                <w:rFonts w:cs="Arial"/>
                <w:szCs w:val="18"/>
              </w:rPr>
            </w:pPr>
            <w:r w:rsidRPr="002F7B70">
              <w:rPr>
                <w:lang w:bidi="en-US"/>
              </w:rPr>
              <w:t xml:space="preserve">1. Check that </w:t>
            </w:r>
            <w:r w:rsidRPr="002F7B70">
              <w:t>all functionality is operable without vision</w:t>
            </w:r>
            <w:r w:rsidRPr="002F7B70">
              <w:rPr>
                <w:lang w:bidi="en-US"/>
              </w:rPr>
              <w:t>.</w:t>
            </w:r>
          </w:p>
        </w:tc>
      </w:tr>
      <w:tr w:rsidR="007475A9" w:rsidRPr="002F7B70" w14:paraId="0BE6B9D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44375EFD" w14:textId="77777777" w:rsidR="007475A9" w:rsidRPr="002F7B70" w:rsidRDefault="007475A9" w:rsidP="006F08DB">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B43EA47" w14:textId="77777777" w:rsidR="007475A9" w:rsidRPr="002F7B70" w:rsidRDefault="007475A9" w:rsidP="006F08DB">
            <w:pPr>
              <w:pStyle w:val="TAL"/>
              <w:keepNext w:val="0"/>
            </w:pPr>
            <w:r w:rsidRPr="002F7B70">
              <w:t>Pass: Check 1 is true</w:t>
            </w:r>
          </w:p>
          <w:p w14:paraId="177F5B85" w14:textId="77777777" w:rsidR="007475A9" w:rsidRPr="002F7B70" w:rsidRDefault="007475A9" w:rsidP="006F08DB">
            <w:pPr>
              <w:pStyle w:val="TAL"/>
              <w:keepNext w:val="0"/>
            </w:pPr>
            <w:r w:rsidRPr="002F7B70">
              <w:t>Fail: Check 1 is false</w:t>
            </w:r>
          </w:p>
        </w:tc>
      </w:tr>
    </w:tbl>
    <w:p w14:paraId="317DA5DC" w14:textId="6E57E24E" w:rsidR="00E1385D" w:rsidRPr="002F7B70" w:rsidRDefault="00E1385D" w:rsidP="009C6E9A">
      <w:pPr>
        <w:pStyle w:val="Heading4"/>
        <w:keepNext w:val="0"/>
        <w:keepLines w:val="0"/>
      </w:pPr>
      <w:r w:rsidRPr="002F7B70">
        <w:t>C.11.2.2</w:t>
      </w:r>
      <w:r w:rsidRPr="002F7B70">
        <w:tab/>
        <w:t>Enough time</w:t>
      </w:r>
    </w:p>
    <w:p w14:paraId="2CABA571" w14:textId="3C91C465" w:rsidR="00DE2DAC" w:rsidRPr="002F7B70" w:rsidRDefault="00DE2DAC" w:rsidP="009C6E9A">
      <w:pPr>
        <w:pStyle w:val="Heading5"/>
        <w:keepNext w:val="0"/>
        <w:keepLines w:val="0"/>
      </w:pPr>
      <w:r w:rsidRPr="002F7B70">
        <w:t>C.11.2.</w:t>
      </w:r>
      <w:r w:rsidR="00E1385D" w:rsidRPr="002F7B70">
        <w:t>2.1</w:t>
      </w:r>
      <w:r w:rsidRPr="002F7B70">
        <w:tab/>
        <w:t xml:space="preserve">Timing adjustable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0E9A78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F6ABBA"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526E9F1" w14:textId="77777777" w:rsidR="00DE2DAC" w:rsidRPr="002F7B70" w:rsidRDefault="00DE2DAC" w:rsidP="005052D9">
            <w:pPr>
              <w:pStyle w:val="TAL"/>
              <w:keepNext w:val="0"/>
              <w:keepLines w:val="0"/>
            </w:pPr>
            <w:r w:rsidRPr="002F7B70">
              <w:t>Inspection</w:t>
            </w:r>
          </w:p>
        </w:tc>
      </w:tr>
      <w:tr w:rsidR="00DE2DAC" w:rsidRPr="002F7B70" w14:paraId="5EC22344"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DC6BC"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74DCD19"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1621B11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8CFCE81"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320CCC" w14:textId="68451C3D" w:rsidR="00DE2DAC" w:rsidRPr="002F7B70" w:rsidRDefault="00DE2DAC" w:rsidP="009C6E9A">
            <w:pPr>
              <w:pStyle w:val="TAL"/>
              <w:keepNext w:val="0"/>
              <w:keepLines w:val="0"/>
            </w:pPr>
            <w:r w:rsidRPr="002F7B70">
              <w:t>1. Check that the software does not fail the Success Criterion in Table 11.</w:t>
            </w:r>
            <w:r w:rsidR="0031187E" w:rsidRPr="002F7B70">
              <w:t>4</w:t>
            </w:r>
            <w:r w:rsidRPr="002F7B70">
              <w:t>.</w:t>
            </w:r>
          </w:p>
        </w:tc>
      </w:tr>
      <w:tr w:rsidR="00DE2DAC" w:rsidRPr="002F7B70" w14:paraId="239AB98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593CE65"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261C904" w14:textId="77777777" w:rsidR="00DE2DAC" w:rsidRPr="002F7B70" w:rsidRDefault="00DE2DAC" w:rsidP="005052D9">
            <w:pPr>
              <w:pStyle w:val="TAL"/>
              <w:keepNext w:val="0"/>
              <w:keepLines w:val="0"/>
            </w:pPr>
            <w:r w:rsidRPr="002F7B70">
              <w:t>Pass: Check 1 is true</w:t>
            </w:r>
          </w:p>
          <w:p w14:paraId="6C696D80" w14:textId="77777777" w:rsidR="00DE2DAC" w:rsidRPr="002F7B70" w:rsidRDefault="00DE2DAC" w:rsidP="005052D9">
            <w:pPr>
              <w:pStyle w:val="TAL"/>
              <w:keepNext w:val="0"/>
              <w:keepLines w:val="0"/>
            </w:pPr>
            <w:r w:rsidRPr="002F7B70">
              <w:t>Fail: Check 1 is false</w:t>
            </w:r>
          </w:p>
        </w:tc>
      </w:tr>
    </w:tbl>
    <w:p w14:paraId="01CCCEA9" w14:textId="3F282C7C" w:rsidR="00DE2DAC" w:rsidRPr="002F7B70" w:rsidRDefault="00DE2DAC" w:rsidP="009C6E9A">
      <w:pPr>
        <w:pStyle w:val="Heading5"/>
        <w:keepNext w:val="0"/>
        <w:keepLines w:val="0"/>
      </w:pPr>
      <w:r w:rsidRPr="002F7B70">
        <w:t>C.11.2.</w:t>
      </w:r>
      <w:r w:rsidR="00E1385D" w:rsidRPr="002F7B70">
        <w:t>2.2</w:t>
      </w:r>
      <w:r w:rsidRPr="002F7B70">
        <w:tab/>
        <w:t xml:space="preserve">Pause, stop, hide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4A647B5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920CF9C"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C95F93" w14:textId="77777777" w:rsidR="00DE2DAC" w:rsidRPr="002F7B70" w:rsidRDefault="00DE2DAC" w:rsidP="005052D9">
            <w:pPr>
              <w:pStyle w:val="TAL"/>
              <w:keepNext w:val="0"/>
              <w:keepLines w:val="0"/>
            </w:pPr>
            <w:r w:rsidRPr="002F7B70">
              <w:t>Inspection</w:t>
            </w:r>
          </w:p>
        </w:tc>
      </w:tr>
      <w:tr w:rsidR="00DE2DAC" w:rsidRPr="002F7B70" w14:paraId="25A4892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BDBC871"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9A54DC1"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5AA6A4C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2E852B"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7B7A0F4" w14:textId="53A988EF" w:rsidR="00DE2DAC" w:rsidRPr="002F7B70" w:rsidRDefault="00DE2DAC" w:rsidP="009C6E9A">
            <w:pPr>
              <w:pStyle w:val="TAL"/>
              <w:keepNext w:val="0"/>
              <w:keepLines w:val="0"/>
            </w:pPr>
            <w:r w:rsidRPr="002F7B70">
              <w:t>1. Check that the software does not fail the Success Criterion in Table 11.</w:t>
            </w:r>
            <w:r w:rsidR="0031187E" w:rsidRPr="002F7B70">
              <w:t>5</w:t>
            </w:r>
            <w:r w:rsidRPr="002F7B70">
              <w:t>.</w:t>
            </w:r>
          </w:p>
        </w:tc>
      </w:tr>
      <w:tr w:rsidR="00DE2DAC" w:rsidRPr="002F7B70" w14:paraId="5602C50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60C551D"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22A05CF" w14:textId="77777777" w:rsidR="00DE2DAC" w:rsidRPr="002F7B70" w:rsidRDefault="00DE2DAC" w:rsidP="005052D9">
            <w:pPr>
              <w:pStyle w:val="TAL"/>
              <w:keepNext w:val="0"/>
              <w:keepLines w:val="0"/>
            </w:pPr>
            <w:r w:rsidRPr="002F7B70">
              <w:t>Pass: Check 1 is true</w:t>
            </w:r>
          </w:p>
          <w:p w14:paraId="012DD2F5" w14:textId="77777777" w:rsidR="00DE2DAC" w:rsidRPr="002F7B70" w:rsidRDefault="00DE2DAC" w:rsidP="005052D9">
            <w:pPr>
              <w:pStyle w:val="TAL"/>
              <w:keepNext w:val="0"/>
              <w:keepLines w:val="0"/>
            </w:pPr>
            <w:r w:rsidRPr="002F7B70">
              <w:t>Fail: Check 1 is false</w:t>
            </w:r>
          </w:p>
        </w:tc>
      </w:tr>
    </w:tbl>
    <w:p w14:paraId="69ABB68B" w14:textId="033F6A11" w:rsidR="00E1385D" w:rsidRPr="002F7B70" w:rsidRDefault="00E1385D" w:rsidP="009C6E9A">
      <w:pPr>
        <w:pStyle w:val="Heading4"/>
        <w:keepNext w:val="0"/>
        <w:keepLines w:val="0"/>
      </w:pPr>
      <w:r w:rsidRPr="002F7B70">
        <w:t>C.11.2.3</w:t>
      </w:r>
      <w:r w:rsidRPr="002F7B70">
        <w:tab/>
        <w:t>Seizures and physical reactions</w:t>
      </w:r>
    </w:p>
    <w:p w14:paraId="434DE7C7" w14:textId="32D4B98F" w:rsidR="00DE2DAC" w:rsidRPr="002F7B70" w:rsidRDefault="00DE2DAC" w:rsidP="009C6E9A">
      <w:pPr>
        <w:pStyle w:val="Heading5"/>
        <w:keepNext w:val="0"/>
        <w:keepLines w:val="0"/>
      </w:pPr>
      <w:r w:rsidRPr="002F7B70">
        <w:t>C.11.2.</w:t>
      </w:r>
      <w:r w:rsidR="00E1385D" w:rsidRPr="002F7B70">
        <w:t>3.1</w:t>
      </w:r>
      <w:r w:rsidRPr="002F7B70">
        <w:tab/>
        <w:t xml:space="preserve">Three flashes or below threshold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4F659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C185C0"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134E308" w14:textId="77777777" w:rsidR="00DE2DAC" w:rsidRPr="002F7B70" w:rsidRDefault="00DE2DAC" w:rsidP="005052D9">
            <w:pPr>
              <w:pStyle w:val="TAL"/>
              <w:keepNext w:val="0"/>
              <w:keepLines w:val="0"/>
            </w:pPr>
            <w:r w:rsidRPr="002F7B70">
              <w:t>Inspection</w:t>
            </w:r>
          </w:p>
        </w:tc>
      </w:tr>
      <w:tr w:rsidR="00DE2DAC" w:rsidRPr="002F7B70" w14:paraId="41B9016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E51039"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3AC3D50"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2811F7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79000"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2DC4A10" w14:textId="337B2CB1" w:rsidR="00DE2DAC" w:rsidRPr="002F7B70" w:rsidRDefault="00DE2DAC" w:rsidP="009C6E9A">
            <w:pPr>
              <w:pStyle w:val="TAL"/>
              <w:keepNext w:val="0"/>
              <w:keepLines w:val="0"/>
            </w:pPr>
            <w:r w:rsidRPr="002F7B70">
              <w:t>1. Check that the software does not fail the Success Criterion in Table 11.</w:t>
            </w:r>
            <w:r w:rsidR="0031187E" w:rsidRPr="002F7B70">
              <w:t>6</w:t>
            </w:r>
            <w:r w:rsidRPr="002F7B70">
              <w:t>.</w:t>
            </w:r>
          </w:p>
        </w:tc>
      </w:tr>
      <w:tr w:rsidR="00DE2DAC" w:rsidRPr="002F7B70" w14:paraId="2B6FCE3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446DE8A"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DD425E1" w14:textId="77777777" w:rsidR="00DE2DAC" w:rsidRPr="002F7B70" w:rsidRDefault="00DE2DAC" w:rsidP="005052D9">
            <w:pPr>
              <w:pStyle w:val="TAL"/>
              <w:keepNext w:val="0"/>
              <w:keepLines w:val="0"/>
            </w:pPr>
            <w:r w:rsidRPr="002F7B70">
              <w:t>Pass: Check 1 is true</w:t>
            </w:r>
          </w:p>
          <w:p w14:paraId="0EBE0919" w14:textId="77777777" w:rsidR="00DE2DAC" w:rsidRPr="002F7B70" w:rsidRDefault="00DE2DAC" w:rsidP="005052D9">
            <w:pPr>
              <w:pStyle w:val="TAL"/>
              <w:keepNext w:val="0"/>
              <w:keepLines w:val="0"/>
            </w:pPr>
            <w:r w:rsidRPr="002F7B70">
              <w:t>Fail: Check 1 is false</w:t>
            </w:r>
          </w:p>
        </w:tc>
      </w:tr>
    </w:tbl>
    <w:p w14:paraId="64E0A8CC" w14:textId="25DF8350" w:rsidR="00E1385D" w:rsidRPr="002F7B70" w:rsidRDefault="00E1385D" w:rsidP="009C6E9A">
      <w:pPr>
        <w:pStyle w:val="Heading4"/>
        <w:keepNext w:val="0"/>
        <w:keepLines w:val="0"/>
      </w:pPr>
      <w:r w:rsidRPr="002F7B70">
        <w:t>C.11.2.4</w:t>
      </w:r>
      <w:r w:rsidRPr="002F7B70">
        <w:tab/>
        <w:t>Navigable</w:t>
      </w:r>
    </w:p>
    <w:p w14:paraId="7B45D390" w14:textId="0ABD4ECF" w:rsidR="00DE2DAC" w:rsidRPr="002F7B70" w:rsidRDefault="00DE2DAC" w:rsidP="009C6E9A">
      <w:pPr>
        <w:pStyle w:val="Heading5"/>
        <w:keepNext w:val="0"/>
        <w:keepLines w:val="0"/>
      </w:pPr>
      <w:r w:rsidRPr="002F7B70">
        <w:t>C.11.2.</w:t>
      </w:r>
      <w:r w:rsidR="00E1385D" w:rsidRPr="002F7B70">
        <w:t>4.1</w:t>
      </w:r>
      <w:r w:rsidRPr="002F7B70">
        <w:tab/>
      </w:r>
      <w:r w:rsidR="0031187E" w:rsidRPr="002F7B70">
        <w:t>Void</w:t>
      </w:r>
    </w:p>
    <w:p w14:paraId="59A726B4" w14:textId="1B851E43" w:rsidR="00DE2DAC" w:rsidRPr="002F7B70" w:rsidRDefault="00DE2DAC" w:rsidP="009C6E9A">
      <w:pPr>
        <w:pStyle w:val="Heading5"/>
        <w:keepNext w:val="0"/>
        <w:keepLines w:val="0"/>
      </w:pPr>
      <w:r w:rsidRPr="002F7B70">
        <w:t>C.11.2.</w:t>
      </w:r>
      <w:r w:rsidR="00E1385D" w:rsidRPr="002F7B70">
        <w:t>4.2</w:t>
      </w:r>
      <w:r w:rsidRPr="002F7B70">
        <w:tab/>
      </w:r>
      <w:r w:rsidR="0031187E" w:rsidRPr="002F7B70">
        <w:t>Void</w:t>
      </w:r>
    </w:p>
    <w:p w14:paraId="07B14008" w14:textId="5CE6B99E" w:rsidR="00DE2DAC" w:rsidRPr="002F7B70" w:rsidRDefault="00DE2DAC">
      <w:pPr>
        <w:pStyle w:val="Heading5"/>
        <w:pPrChange w:id="17866" w:author="Dave: draft v4.4 to v4.5" w:date="2019-03-04T16:16:00Z">
          <w:pPr>
            <w:pStyle w:val="Heading5"/>
            <w:keepNext w:val="0"/>
            <w:keepLines w:val="0"/>
          </w:pPr>
        </w:pPrChange>
      </w:pPr>
      <w:r w:rsidRPr="002F7B70">
        <w:t>C.11.2.</w:t>
      </w:r>
      <w:r w:rsidR="00E1385D" w:rsidRPr="002F7B70">
        <w:t>4.3</w:t>
      </w:r>
      <w:r w:rsidRPr="002F7B70">
        <w:tab/>
        <w:t>Focus 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828A11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5F22423" w14:textId="77777777" w:rsidR="00DE2DAC" w:rsidRPr="002F7B70" w:rsidRDefault="00DE2DAC">
            <w:pPr>
              <w:pStyle w:val="TAL"/>
              <w:pPrChange w:id="17867" w:author="Dave: draft v4.4 to v4.5" w:date="2019-03-04T16:16:00Z">
                <w:pPr>
                  <w:pStyle w:val="TAL"/>
                  <w:keepNext w:val="0"/>
                  <w:keepLines w:val="0"/>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5611328" w14:textId="77777777" w:rsidR="00DE2DAC" w:rsidRPr="002F7B70" w:rsidRDefault="00DE2DAC">
            <w:pPr>
              <w:pStyle w:val="TAL"/>
              <w:pPrChange w:id="17868" w:author="Dave: draft v4.4 to v4.5" w:date="2019-03-04T16:16:00Z">
                <w:pPr>
                  <w:pStyle w:val="TAL"/>
                  <w:keepNext w:val="0"/>
                  <w:keepLines w:val="0"/>
                </w:pPr>
              </w:pPrChange>
            </w:pPr>
            <w:r w:rsidRPr="002F7B70">
              <w:t>Inspection</w:t>
            </w:r>
          </w:p>
        </w:tc>
      </w:tr>
      <w:tr w:rsidR="00DE2DAC" w:rsidRPr="002F7B70" w14:paraId="1F599E8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B9256E" w14:textId="77777777" w:rsidR="00DE2DAC" w:rsidRPr="002F7B70" w:rsidRDefault="00DE2DAC">
            <w:pPr>
              <w:pStyle w:val="TAL"/>
              <w:pPrChange w:id="17869" w:author="Dave: draft v4.4 to v4.5" w:date="2019-03-04T16:16:00Z">
                <w:pPr>
                  <w:pStyle w:val="TAL"/>
                  <w:keepNext w:val="0"/>
                  <w:keepLines w:val="0"/>
                </w:pPr>
              </w:pPrChange>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7EDDD5A2" w14:textId="77777777" w:rsidR="00DE2DAC" w:rsidRPr="002F7B70" w:rsidRDefault="00DE2DAC">
            <w:pPr>
              <w:pStyle w:val="TAL"/>
              <w:pPrChange w:id="17870" w:author="Dave: draft v4.4 to v4.5" w:date="2019-03-04T16:16:00Z">
                <w:pPr>
                  <w:pStyle w:val="TAL"/>
                  <w:keepNext w:val="0"/>
                  <w:keepLines w:val="0"/>
                </w:pPr>
              </w:pPrChange>
            </w:pPr>
            <w:r w:rsidRPr="002F7B70">
              <w:t xml:space="preserve">1. The </w:t>
            </w:r>
            <w:r w:rsidRPr="00466830">
              <w:t>ICT</w:t>
            </w:r>
            <w:r w:rsidRPr="002F7B70">
              <w:t xml:space="preserve"> is non-web software that provides a user interface.</w:t>
            </w:r>
          </w:p>
        </w:tc>
      </w:tr>
      <w:tr w:rsidR="00DE2DAC" w:rsidRPr="002F7B70" w14:paraId="06E6AA2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3E32F"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7CF4DC1" w14:textId="3EF19933" w:rsidR="00DE2DAC" w:rsidRPr="002F7B70" w:rsidRDefault="00DE2DAC" w:rsidP="009C6E9A">
            <w:pPr>
              <w:pStyle w:val="TAL"/>
              <w:keepNext w:val="0"/>
              <w:keepLines w:val="0"/>
            </w:pPr>
            <w:r w:rsidRPr="002F7B70">
              <w:t>1. Check that the software does not fail the Success Criterion in Table 11.</w:t>
            </w:r>
            <w:r w:rsidR="0031187E" w:rsidRPr="002F7B70">
              <w:t>7</w:t>
            </w:r>
            <w:r w:rsidRPr="002F7B70">
              <w:t>.</w:t>
            </w:r>
          </w:p>
        </w:tc>
      </w:tr>
      <w:tr w:rsidR="00DE2DAC" w:rsidRPr="002F7B70" w14:paraId="1F607F5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4C44"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78FA0DA" w14:textId="77777777" w:rsidR="00DE2DAC" w:rsidRPr="002F7B70" w:rsidRDefault="00DE2DAC" w:rsidP="005052D9">
            <w:pPr>
              <w:pStyle w:val="TAL"/>
              <w:keepNext w:val="0"/>
              <w:keepLines w:val="0"/>
            </w:pPr>
            <w:r w:rsidRPr="002F7B70">
              <w:t>Pass: Check 1 is true</w:t>
            </w:r>
          </w:p>
          <w:p w14:paraId="7C1A7DFE" w14:textId="77777777" w:rsidR="00DE2DAC" w:rsidRPr="002F7B70" w:rsidRDefault="00DE2DAC" w:rsidP="005052D9">
            <w:pPr>
              <w:pStyle w:val="TAL"/>
              <w:keepNext w:val="0"/>
              <w:keepLines w:val="0"/>
            </w:pPr>
            <w:r w:rsidRPr="002F7B70">
              <w:t>Fail: Check 1 is false</w:t>
            </w:r>
          </w:p>
        </w:tc>
      </w:tr>
    </w:tbl>
    <w:p w14:paraId="540144FB" w14:textId="1A6BD4F7" w:rsidR="00DE2DAC" w:rsidRPr="002F7B70" w:rsidRDefault="00DE2DAC" w:rsidP="009C6E9A">
      <w:pPr>
        <w:pStyle w:val="Heading5"/>
      </w:pPr>
      <w:r w:rsidRPr="002F7B70">
        <w:t>C.11.2.</w:t>
      </w:r>
      <w:r w:rsidR="00377DDE" w:rsidRPr="002F7B70">
        <w:t>4.4</w:t>
      </w:r>
      <w:r w:rsidRPr="002F7B70">
        <w:tab/>
        <w:t xml:space="preserve">Link purpose (in context)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385804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FC02301"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190BC4B1" w14:textId="77777777" w:rsidR="00DE2DAC" w:rsidRPr="002F7B70" w:rsidRDefault="00DE2DAC" w:rsidP="00E7591C">
            <w:pPr>
              <w:pStyle w:val="TAL"/>
            </w:pPr>
            <w:r w:rsidRPr="002F7B70">
              <w:t>Inspection</w:t>
            </w:r>
          </w:p>
        </w:tc>
      </w:tr>
      <w:tr w:rsidR="00DE2DAC" w:rsidRPr="002F7B70" w14:paraId="53351A7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973D05"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C0CD430"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4115AE3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7443532"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EB99854" w14:textId="1D8486A0" w:rsidR="00DE2DAC" w:rsidRPr="002F7B70" w:rsidRDefault="00DE2DAC" w:rsidP="00400BC5">
            <w:pPr>
              <w:pStyle w:val="TAL"/>
            </w:pPr>
            <w:r w:rsidRPr="002F7B70">
              <w:t xml:space="preserve">1. Check that the software does not fail </w:t>
            </w:r>
            <w:hyperlink r:id="rId299" w:anchor="link-purpose-in-context" w:history="1">
              <w:r w:rsidR="009C1DB2" w:rsidRPr="00466830">
                <w:rPr>
                  <w:rStyle w:val="Hyperlink"/>
                  <w:lang w:eastAsia="en-GB"/>
                </w:rPr>
                <w:t>WCAG 2.1 Success Criterion 2.4.4 Link Purpose (In Context)</w:t>
              </w:r>
            </w:hyperlink>
            <w:r w:rsidR="009C1DB2" w:rsidRPr="002F7B70">
              <w:t>.</w:t>
            </w:r>
          </w:p>
        </w:tc>
      </w:tr>
      <w:tr w:rsidR="00DE2DAC" w:rsidRPr="002F7B70" w14:paraId="3FA3DCA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7C8B2A4"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97A2ECB" w14:textId="77777777" w:rsidR="00DE2DAC" w:rsidRPr="002F7B70" w:rsidRDefault="00DE2DAC" w:rsidP="00E7591C">
            <w:pPr>
              <w:pStyle w:val="TAL"/>
            </w:pPr>
            <w:r w:rsidRPr="002F7B70">
              <w:t>Pass: Check 1 is true</w:t>
            </w:r>
          </w:p>
          <w:p w14:paraId="0F620D45" w14:textId="77777777" w:rsidR="00DE2DAC" w:rsidRPr="002F7B70" w:rsidRDefault="00DE2DAC" w:rsidP="00E7591C">
            <w:pPr>
              <w:pStyle w:val="TAL"/>
            </w:pPr>
            <w:r w:rsidRPr="002F7B70">
              <w:t>Fail: Check 1 is false</w:t>
            </w:r>
          </w:p>
        </w:tc>
      </w:tr>
    </w:tbl>
    <w:p w14:paraId="0C5471D9" w14:textId="35D5D728" w:rsidR="00DE2DAC" w:rsidRPr="002F7B70" w:rsidRDefault="00DE2DAC" w:rsidP="009C6E9A">
      <w:pPr>
        <w:pStyle w:val="Heading5"/>
      </w:pPr>
      <w:r w:rsidRPr="002F7B70">
        <w:t>C.11.2.</w:t>
      </w:r>
      <w:r w:rsidR="00377DDE" w:rsidRPr="002F7B70">
        <w:t>4.5</w:t>
      </w:r>
      <w:r w:rsidRPr="002F7B70">
        <w:tab/>
      </w:r>
      <w:r w:rsidR="0031187E" w:rsidRPr="002F7B70">
        <w:t>Void</w:t>
      </w:r>
    </w:p>
    <w:p w14:paraId="0592993F" w14:textId="67ABE1AF" w:rsidR="00DE2DAC" w:rsidRPr="002F7B70" w:rsidRDefault="00DE2DAC" w:rsidP="009C6E9A">
      <w:pPr>
        <w:pStyle w:val="Heading5"/>
      </w:pPr>
      <w:r w:rsidRPr="002F7B70">
        <w:t>C.11.2.</w:t>
      </w:r>
      <w:r w:rsidR="00377DDE" w:rsidRPr="002F7B70">
        <w:t>4.6</w:t>
      </w:r>
      <w:r w:rsidRPr="002F7B70">
        <w:tab/>
        <w:t xml:space="preserve">Headings and labels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5D10849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0DB4CA" w14:textId="77777777" w:rsidR="00DE2DAC" w:rsidRPr="002F7B70" w:rsidRDefault="00DE2DAC"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CDD9E58" w14:textId="77777777" w:rsidR="00DE2DAC" w:rsidRPr="002F7B70" w:rsidRDefault="00DE2DAC" w:rsidP="00E61E5A">
            <w:pPr>
              <w:pStyle w:val="TAL"/>
              <w:keepNext w:val="0"/>
            </w:pPr>
            <w:r w:rsidRPr="002F7B70">
              <w:t>Inspection</w:t>
            </w:r>
          </w:p>
        </w:tc>
      </w:tr>
      <w:tr w:rsidR="00DE2DAC" w:rsidRPr="002F7B70" w14:paraId="6C08EAC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DBA660C" w14:textId="77777777" w:rsidR="00DE2DAC" w:rsidRPr="002F7B70" w:rsidRDefault="00DE2DAC" w:rsidP="00E61E5A">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52E9BD1D" w14:textId="77777777" w:rsidR="00DE2DAC" w:rsidRPr="002F7B70" w:rsidRDefault="00DE2DAC" w:rsidP="00E61E5A">
            <w:pPr>
              <w:pStyle w:val="TAL"/>
              <w:keepNext w:val="0"/>
            </w:pPr>
            <w:r w:rsidRPr="002F7B70">
              <w:t xml:space="preserve">1. The </w:t>
            </w:r>
            <w:r w:rsidRPr="00466830">
              <w:t>ICT</w:t>
            </w:r>
            <w:r w:rsidRPr="002F7B70">
              <w:t xml:space="preserve"> is non-web software that provides a user interface.</w:t>
            </w:r>
          </w:p>
        </w:tc>
      </w:tr>
      <w:tr w:rsidR="00DE2DAC" w:rsidRPr="002F7B70" w14:paraId="55450E3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24E8E8" w14:textId="77777777" w:rsidR="00DE2DAC" w:rsidRPr="002F7B70" w:rsidRDefault="00DE2DAC" w:rsidP="00E61E5A">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C07E0B9" w14:textId="0062E19B" w:rsidR="00DE2DAC" w:rsidRPr="002F7B70" w:rsidRDefault="00DE2DAC" w:rsidP="00E61E5A">
            <w:pPr>
              <w:pStyle w:val="TAL"/>
              <w:keepNext w:val="0"/>
            </w:pPr>
            <w:r w:rsidRPr="002F7B70">
              <w:t xml:space="preserve">1. Check that the software does not fail </w:t>
            </w:r>
            <w:hyperlink r:id="rId300" w:anchor="headings-and-labels" w:history="1">
              <w:r w:rsidR="00377DDE" w:rsidRPr="00466830">
                <w:rPr>
                  <w:rStyle w:val="Hyperlink"/>
                  <w:lang w:eastAsia="en-GB"/>
                </w:rPr>
                <w:t>WCAG 2.1 Success Criterion 2.4.6 Headings and Labels</w:t>
              </w:r>
            </w:hyperlink>
            <w:r w:rsidR="00377DDE" w:rsidRPr="002F7B70">
              <w:t>.</w:t>
            </w:r>
          </w:p>
        </w:tc>
      </w:tr>
      <w:tr w:rsidR="00DE2DAC" w:rsidRPr="002F7B70" w14:paraId="6F9292D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540563C" w14:textId="77777777" w:rsidR="00DE2DAC" w:rsidRPr="002F7B70" w:rsidRDefault="00DE2DAC" w:rsidP="00E61E5A">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2039235A" w14:textId="77777777" w:rsidR="00DE2DAC" w:rsidRPr="002F7B70" w:rsidRDefault="00DE2DAC" w:rsidP="00E61E5A">
            <w:pPr>
              <w:pStyle w:val="TAL"/>
              <w:keepNext w:val="0"/>
            </w:pPr>
            <w:r w:rsidRPr="002F7B70">
              <w:t>Pass: Check 1 is true</w:t>
            </w:r>
          </w:p>
          <w:p w14:paraId="4B0DE838" w14:textId="77777777" w:rsidR="00DE2DAC" w:rsidRPr="002F7B70" w:rsidRDefault="00DE2DAC" w:rsidP="00E61E5A">
            <w:pPr>
              <w:pStyle w:val="TAL"/>
              <w:keepNext w:val="0"/>
            </w:pPr>
            <w:r w:rsidRPr="002F7B70">
              <w:t>Fail: Check 1 is false</w:t>
            </w:r>
          </w:p>
        </w:tc>
      </w:tr>
    </w:tbl>
    <w:p w14:paraId="651854E3" w14:textId="47FDF3B4" w:rsidR="00DE2DAC" w:rsidRPr="002F7B70" w:rsidRDefault="00DE2DAC" w:rsidP="009C6E9A">
      <w:pPr>
        <w:pStyle w:val="Heading5"/>
      </w:pPr>
      <w:r w:rsidRPr="002F7B70">
        <w:t>C.11.2.</w:t>
      </w:r>
      <w:r w:rsidR="00377DDE" w:rsidRPr="002F7B70">
        <w:t>4.7</w:t>
      </w:r>
      <w:r w:rsidRPr="002F7B70">
        <w:tab/>
        <w:t xml:space="preserve">Focus visible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3EC55B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17D825F"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6FF64A7" w14:textId="77777777" w:rsidR="00DE2DAC" w:rsidRPr="002F7B70" w:rsidRDefault="00DE2DAC" w:rsidP="00E7591C">
            <w:pPr>
              <w:pStyle w:val="TAL"/>
            </w:pPr>
            <w:r w:rsidRPr="002F7B70">
              <w:t>Inspection</w:t>
            </w:r>
          </w:p>
        </w:tc>
      </w:tr>
      <w:tr w:rsidR="00DE2DAC" w:rsidRPr="002F7B70" w14:paraId="217C257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52EDBA"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C76B7F5"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201BC60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2B642FD"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1534A7F3" w14:textId="7B506A08" w:rsidR="00DE2DAC" w:rsidRPr="002F7B70" w:rsidRDefault="00DE2DAC" w:rsidP="00E7591C">
            <w:pPr>
              <w:pStyle w:val="TAL"/>
            </w:pPr>
            <w:r w:rsidRPr="002F7B70">
              <w:t xml:space="preserve">1. Check that the software does not fail </w:t>
            </w:r>
            <w:hyperlink r:id="rId301" w:anchor="focus-visible" w:history="1">
              <w:r w:rsidR="00377DDE" w:rsidRPr="00466830">
                <w:rPr>
                  <w:rStyle w:val="Hyperlink"/>
                  <w:lang w:eastAsia="en-GB"/>
                </w:rPr>
                <w:t>WCAG 2.1 Success Criterion 2.4.7 Focus Visible</w:t>
              </w:r>
            </w:hyperlink>
            <w:r w:rsidR="00377DDE" w:rsidRPr="002F7B70">
              <w:t>.</w:t>
            </w:r>
          </w:p>
        </w:tc>
      </w:tr>
      <w:tr w:rsidR="00DE2DAC" w:rsidRPr="002F7B70" w14:paraId="26CA91F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489EA70"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9F3C559" w14:textId="77777777" w:rsidR="00DE2DAC" w:rsidRPr="002F7B70" w:rsidRDefault="00DE2DAC" w:rsidP="00E7591C">
            <w:pPr>
              <w:pStyle w:val="TAL"/>
            </w:pPr>
            <w:r w:rsidRPr="002F7B70">
              <w:t>Pass: Check 1 is true</w:t>
            </w:r>
          </w:p>
          <w:p w14:paraId="37E6A812" w14:textId="77777777" w:rsidR="00DE2DAC" w:rsidRPr="002F7B70" w:rsidRDefault="00DE2DAC" w:rsidP="00E7591C">
            <w:pPr>
              <w:pStyle w:val="TAL"/>
            </w:pPr>
            <w:r w:rsidRPr="002F7B70">
              <w:t>Fail: Check 1 is false</w:t>
            </w:r>
          </w:p>
        </w:tc>
      </w:tr>
    </w:tbl>
    <w:p w14:paraId="4F9600AD" w14:textId="747B2744" w:rsidR="00377DDE" w:rsidRPr="002F7B70" w:rsidRDefault="00377DDE" w:rsidP="009C6E9A">
      <w:pPr>
        <w:pStyle w:val="Heading4"/>
      </w:pPr>
      <w:r w:rsidRPr="002F7B70">
        <w:t>C.11.2.5</w:t>
      </w:r>
      <w:r w:rsidRPr="002F7B70">
        <w:tab/>
        <w:t>Input modalities</w:t>
      </w:r>
    </w:p>
    <w:p w14:paraId="3BE363F3" w14:textId="339E449B" w:rsidR="00377DDE" w:rsidRPr="002F7B70" w:rsidRDefault="00377DDE" w:rsidP="009C6E9A">
      <w:pPr>
        <w:pStyle w:val="Heading5"/>
      </w:pPr>
      <w:r w:rsidRPr="002F7B70">
        <w:t>C.11.2.5.1</w:t>
      </w:r>
      <w:r w:rsidRPr="002F7B70">
        <w:tab/>
        <w:t>Pointer gestures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2F7B70" w14:paraId="29A63CD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D7E4263" w14:textId="77777777" w:rsidR="00377DDE" w:rsidRPr="002F7B70" w:rsidRDefault="00377DDE" w:rsidP="006F08DB">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FC59307" w14:textId="77777777" w:rsidR="00377DDE" w:rsidRPr="002F7B70" w:rsidRDefault="00377DDE" w:rsidP="006F08DB">
            <w:pPr>
              <w:pStyle w:val="TAL"/>
              <w:keepNext w:val="0"/>
            </w:pPr>
            <w:r w:rsidRPr="002F7B70">
              <w:t>Inspection</w:t>
            </w:r>
          </w:p>
        </w:tc>
      </w:tr>
      <w:tr w:rsidR="00377DDE" w:rsidRPr="002F7B70" w14:paraId="5EA1FD28"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97836DA" w14:textId="77777777" w:rsidR="00377DDE" w:rsidRPr="002F7B70" w:rsidRDefault="00377DDE" w:rsidP="006F08DB">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43DD3EFC" w14:textId="77777777" w:rsidR="00377DDE" w:rsidRPr="002F7B70" w:rsidRDefault="00377DDE" w:rsidP="006F08DB">
            <w:pPr>
              <w:pStyle w:val="TAL"/>
              <w:keepNext w:val="0"/>
            </w:pPr>
            <w:r w:rsidRPr="002F7B70">
              <w:t xml:space="preserve">1. The </w:t>
            </w:r>
            <w:r w:rsidRPr="00466830">
              <w:t>ICT</w:t>
            </w:r>
            <w:r w:rsidRPr="002F7B70">
              <w:t xml:space="preserve"> is non-web software that provides a user interface.</w:t>
            </w:r>
          </w:p>
          <w:p w14:paraId="19C611B5" w14:textId="77777777" w:rsidR="00377DDE" w:rsidRPr="002F7B70" w:rsidRDefault="00377DDE" w:rsidP="006F08DB">
            <w:pPr>
              <w:pStyle w:val="TAL"/>
              <w:keepNext w:val="0"/>
            </w:pPr>
            <w:r w:rsidRPr="002F7B70">
              <w:t xml:space="preserve">2. The software provides support to </w:t>
            </w:r>
            <w:r w:rsidRPr="00466830">
              <w:t>at</w:t>
            </w:r>
            <w:r w:rsidRPr="002F7B70">
              <w:t xml:space="preserve"> least one assistive technology. </w:t>
            </w:r>
          </w:p>
        </w:tc>
      </w:tr>
      <w:tr w:rsidR="00377DDE" w:rsidRPr="002F7B70" w14:paraId="2CED7C7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79CE69" w14:textId="77777777" w:rsidR="00377DDE" w:rsidRPr="002F7B70" w:rsidRDefault="00377DDE" w:rsidP="006F08DB">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6F054AE" w14:textId="3B215167" w:rsidR="00377DDE" w:rsidRPr="002F7B70" w:rsidRDefault="00377DDE" w:rsidP="00400BC5">
            <w:pPr>
              <w:pStyle w:val="TAL"/>
              <w:keepNext w:val="0"/>
            </w:pPr>
            <w:r w:rsidRPr="002F7B70">
              <w:t xml:space="preserve">1. Check that the software does not fail </w:t>
            </w:r>
            <w:r w:rsidR="0031187E" w:rsidRPr="002F7B70">
              <w:t>the Success Criterion in Table 11.8</w:t>
            </w:r>
            <w:r w:rsidR="009C1DB2" w:rsidRPr="002F7B70">
              <w:t>.</w:t>
            </w:r>
          </w:p>
        </w:tc>
      </w:tr>
      <w:tr w:rsidR="00377DDE" w:rsidRPr="002F7B70" w14:paraId="2649B566"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DCBBDBD" w14:textId="77777777" w:rsidR="00377DDE" w:rsidRPr="002F7B70" w:rsidRDefault="00377DDE" w:rsidP="006F08DB">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C3AC875" w14:textId="77777777" w:rsidR="00377DDE" w:rsidRPr="002F7B70" w:rsidRDefault="00377DDE" w:rsidP="006F08DB">
            <w:pPr>
              <w:pStyle w:val="TAL"/>
              <w:keepNext w:val="0"/>
            </w:pPr>
            <w:r w:rsidRPr="002F7B70">
              <w:t>Pass: Check 1 is true</w:t>
            </w:r>
          </w:p>
          <w:p w14:paraId="762937AC" w14:textId="77777777" w:rsidR="00377DDE" w:rsidRPr="002F7B70" w:rsidRDefault="00377DDE" w:rsidP="006F08DB">
            <w:pPr>
              <w:pStyle w:val="TAL"/>
              <w:keepNext w:val="0"/>
            </w:pPr>
            <w:r w:rsidRPr="002F7B70">
              <w:t>Fail: Check 1 is false</w:t>
            </w:r>
          </w:p>
        </w:tc>
      </w:tr>
    </w:tbl>
    <w:p w14:paraId="74C0E3E4" w14:textId="59BAAD2C" w:rsidR="00377DDE" w:rsidRPr="002F7B70" w:rsidRDefault="00377DDE" w:rsidP="009C6E9A">
      <w:pPr>
        <w:pStyle w:val="Heading5"/>
        <w:keepNext w:val="0"/>
        <w:keepLines w:val="0"/>
      </w:pPr>
      <w:r w:rsidRPr="002F7B70">
        <w:t>C.11.2.5.2</w:t>
      </w:r>
      <w:r w:rsidRPr="002F7B70">
        <w:tab/>
        <w:t>Pointer cancellation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2F7B70" w14:paraId="61C156D0"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26F399DD" w14:textId="77777777" w:rsidR="00377DDE" w:rsidRPr="002F7B70" w:rsidRDefault="00377DDE"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A628CD2" w14:textId="77777777" w:rsidR="00377DDE" w:rsidRPr="002F7B70" w:rsidRDefault="00377DDE" w:rsidP="005052D9">
            <w:pPr>
              <w:pStyle w:val="TAL"/>
              <w:keepNext w:val="0"/>
              <w:keepLines w:val="0"/>
            </w:pPr>
            <w:r w:rsidRPr="002F7B70">
              <w:t>Inspection</w:t>
            </w:r>
          </w:p>
        </w:tc>
      </w:tr>
      <w:tr w:rsidR="00377DDE" w:rsidRPr="002F7B70" w14:paraId="24631002"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12C536F" w14:textId="77777777" w:rsidR="00377DDE" w:rsidRPr="002F7B70" w:rsidRDefault="00377DDE"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C89BC6A" w14:textId="77777777" w:rsidR="00377DDE" w:rsidRPr="002F7B70" w:rsidRDefault="00377DDE" w:rsidP="005052D9">
            <w:pPr>
              <w:pStyle w:val="TAL"/>
              <w:keepNext w:val="0"/>
              <w:keepLines w:val="0"/>
            </w:pPr>
            <w:r w:rsidRPr="002F7B70">
              <w:t xml:space="preserve">1. The </w:t>
            </w:r>
            <w:r w:rsidRPr="00466830">
              <w:t>ICT</w:t>
            </w:r>
            <w:r w:rsidRPr="002F7B70">
              <w:t xml:space="preserve"> is non-web software that provides a user interface.</w:t>
            </w:r>
          </w:p>
          <w:p w14:paraId="3B0E0859" w14:textId="77777777" w:rsidR="00377DDE" w:rsidRPr="002F7B70" w:rsidRDefault="00377DDE" w:rsidP="005052D9">
            <w:pPr>
              <w:pStyle w:val="TAL"/>
              <w:keepNext w:val="0"/>
              <w:keepLines w:val="0"/>
            </w:pPr>
            <w:r w:rsidRPr="002F7B70">
              <w:t xml:space="preserve">2. The software provides support to </w:t>
            </w:r>
            <w:r w:rsidRPr="00466830">
              <w:t>at</w:t>
            </w:r>
            <w:r w:rsidRPr="002F7B70">
              <w:t xml:space="preserve"> least one assistive technology. </w:t>
            </w:r>
          </w:p>
        </w:tc>
      </w:tr>
      <w:tr w:rsidR="00377DDE" w:rsidRPr="002F7B70" w14:paraId="0BC4EE5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769CFC2" w14:textId="77777777" w:rsidR="00377DDE" w:rsidRPr="002F7B70" w:rsidRDefault="00377DDE"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153ED58" w14:textId="4CFAFE25" w:rsidR="00377DDE" w:rsidRPr="002F7B70" w:rsidRDefault="00377DDE" w:rsidP="009C6E9A">
            <w:pPr>
              <w:pStyle w:val="TAL"/>
              <w:keepNext w:val="0"/>
              <w:keepLines w:val="0"/>
            </w:pPr>
            <w:r w:rsidRPr="002F7B70">
              <w:t xml:space="preserve">1. Check that the software does not fail </w:t>
            </w:r>
            <w:r w:rsidR="009C1DB2" w:rsidRPr="002F7B70">
              <w:t>the Success Criterion in Table 11.9.</w:t>
            </w:r>
          </w:p>
        </w:tc>
      </w:tr>
      <w:tr w:rsidR="00377DDE" w:rsidRPr="002F7B70" w14:paraId="36129A9D"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CF90B67" w14:textId="77777777" w:rsidR="00377DDE" w:rsidRPr="002F7B70" w:rsidRDefault="00377DDE"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9373471" w14:textId="77777777" w:rsidR="00377DDE" w:rsidRPr="002F7B70" w:rsidRDefault="00377DDE" w:rsidP="005052D9">
            <w:pPr>
              <w:pStyle w:val="TAL"/>
              <w:keepNext w:val="0"/>
              <w:keepLines w:val="0"/>
            </w:pPr>
            <w:r w:rsidRPr="002F7B70">
              <w:t>Pass: Check 1 is true</w:t>
            </w:r>
          </w:p>
          <w:p w14:paraId="75E38FDA" w14:textId="77777777" w:rsidR="00377DDE" w:rsidRPr="002F7B70" w:rsidRDefault="00377DDE" w:rsidP="005052D9">
            <w:pPr>
              <w:pStyle w:val="TAL"/>
              <w:keepNext w:val="0"/>
              <w:keepLines w:val="0"/>
            </w:pPr>
            <w:r w:rsidRPr="002F7B70">
              <w:t>Fail: Check 1 is false</w:t>
            </w:r>
          </w:p>
        </w:tc>
      </w:tr>
    </w:tbl>
    <w:p w14:paraId="100D121A" w14:textId="69925A08" w:rsidR="00377DDE" w:rsidRDefault="00377DDE" w:rsidP="009C6E9A">
      <w:pPr>
        <w:pStyle w:val="Heading5"/>
        <w:keepNext w:val="0"/>
        <w:keepLines w:val="0"/>
        <w:rPr>
          <w:ins w:id="17871" w:author="Dave: draft v4.0 to v4.1" w:date="2019-03-02T16:00:00Z"/>
        </w:rPr>
      </w:pPr>
      <w:r w:rsidRPr="002F7B70">
        <w:t>C.11.2.5.3</w:t>
      </w:r>
      <w:r w:rsidRPr="002F7B70">
        <w:tab/>
        <w:t>Label in name</w:t>
      </w:r>
    </w:p>
    <w:p w14:paraId="7A5F5823" w14:textId="2E94D813" w:rsidR="00877841" w:rsidRPr="001647E2" w:rsidRDefault="00877841">
      <w:pPr>
        <w:pStyle w:val="Heading6"/>
        <w:pPrChange w:id="17872" w:author="Dave: draft v4.0 to v4.1" w:date="2019-03-02T16:00:00Z">
          <w:pPr>
            <w:pStyle w:val="Heading5"/>
            <w:keepNext w:val="0"/>
            <w:keepLines w:val="0"/>
          </w:pPr>
        </w:pPrChange>
      </w:pPr>
      <w:ins w:id="17873" w:author="Dave: draft v4.0 to v4.1" w:date="2019-03-02T16:00:00Z">
        <w:r>
          <w:t>C.11.2.5.3.1</w:t>
        </w:r>
        <w:r>
          <w:tab/>
        </w:r>
        <w:r w:rsidRPr="00877841">
          <w:t>Label in name</w:t>
        </w:r>
        <w:r>
          <w:t xml:space="preserve"> (open functionality)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2F7B70" w14:paraId="30570C3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0EF0540" w14:textId="77777777" w:rsidR="00377DDE" w:rsidRPr="002F7B70" w:rsidRDefault="00377DDE"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CA92756" w14:textId="77777777" w:rsidR="00377DDE" w:rsidRPr="002F7B70" w:rsidRDefault="00377DDE" w:rsidP="005052D9">
            <w:pPr>
              <w:pStyle w:val="TAL"/>
              <w:keepNext w:val="0"/>
              <w:keepLines w:val="0"/>
            </w:pPr>
            <w:r w:rsidRPr="002F7B70">
              <w:t>Inspection</w:t>
            </w:r>
          </w:p>
        </w:tc>
      </w:tr>
      <w:tr w:rsidR="00377DDE" w:rsidRPr="002F7B70" w14:paraId="0DD24A2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167BCC95" w14:textId="77777777" w:rsidR="00377DDE" w:rsidRPr="002F7B70" w:rsidRDefault="00377DDE"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664319E" w14:textId="77777777" w:rsidR="00377DDE" w:rsidRPr="002F7B70" w:rsidRDefault="00377DDE" w:rsidP="005052D9">
            <w:pPr>
              <w:pStyle w:val="TAL"/>
              <w:keepNext w:val="0"/>
              <w:keepLines w:val="0"/>
            </w:pPr>
            <w:r w:rsidRPr="002F7B70">
              <w:t xml:space="preserve">1. The </w:t>
            </w:r>
            <w:r w:rsidRPr="00466830">
              <w:t>ICT</w:t>
            </w:r>
            <w:r w:rsidRPr="002F7B70">
              <w:t xml:space="preserve"> is non-web software that provides a user interface.</w:t>
            </w:r>
          </w:p>
          <w:p w14:paraId="6CD04ACB" w14:textId="77777777" w:rsidR="00377DDE" w:rsidRPr="002F7B70" w:rsidRDefault="00377DDE" w:rsidP="005052D9">
            <w:pPr>
              <w:pStyle w:val="TAL"/>
              <w:keepNext w:val="0"/>
              <w:keepLines w:val="0"/>
            </w:pPr>
            <w:r w:rsidRPr="002F7B70">
              <w:t xml:space="preserve">2. The software provides support to </w:t>
            </w:r>
            <w:r w:rsidRPr="00466830">
              <w:t>at</w:t>
            </w:r>
            <w:r w:rsidRPr="002F7B70">
              <w:t xml:space="preserve"> least one assistive technology. </w:t>
            </w:r>
          </w:p>
        </w:tc>
      </w:tr>
      <w:tr w:rsidR="00377DDE" w:rsidRPr="002F7B70" w14:paraId="63439F0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7729B8B" w14:textId="77777777" w:rsidR="00377DDE" w:rsidRPr="002F7B70" w:rsidRDefault="00377DDE"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2C60F3E" w14:textId="4FF0A28B" w:rsidR="00377DDE" w:rsidRPr="002F7B70" w:rsidRDefault="00377DDE" w:rsidP="005052D9">
            <w:pPr>
              <w:pStyle w:val="TAL"/>
              <w:keepNext w:val="0"/>
              <w:keepLines w:val="0"/>
            </w:pPr>
            <w:r w:rsidRPr="002F7B70">
              <w:t xml:space="preserve">1. Check that the software does not fail </w:t>
            </w:r>
            <w:hyperlink r:id="rId302" w:anchor="label-in-name" w:history="1">
              <w:r w:rsidRPr="00466830">
                <w:rPr>
                  <w:rStyle w:val="Hyperlink"/>
                </w:rPr>
                <w:t>WCAG 2.1 Success Criterion 2.5.3 Label in Name</w:t>
              </w:r>
            </w:hyperlink>
            <w:r w:rsidRPr="002F7B70">
              <w:t>.</w:t>
            </w:r>
          </w:p>
        </w:tc>
      </w:tr>
      <w:tr w:rsidR="00377DDE" w:rsidRPr="002F7B70" w14:paraId="529F1C43"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3437CF44" w14:textId="77777777" w:rsidR="00377DDE" w:rsidRPr="002F7B70" w:rsidRDefault="00377DDE"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5C173EBD" w14:textId="77777777" w:rsidR="00377DDE" w:rsidRPr="002F7B70" w:rsidRDefault="00377DDE" w:rsidP="005052D9">
            <w:pPr>
              <w:pStyle w:val="TAL"/>
              <w:keepNext w:val="0"/>
              <w:keepLines w:val="0"/>
            </w:pPr>
            <w:r w:rsidRPr="002F7B70">
              <w:t>Pass: Check 1 is true</w:t>
            </w:r>
          </w:p>
          <w:p w14:paraId="02CECD1A" w14:textId="77777777" w:rsidR="00377DDE" w:rsidRPr="002F7B70" w:rsidRDefault="00377DDE" w:rsidP="005052D9">
            <w:pPr>
              <w:pStyle w:val="TAL"/>
              <w:keepNext w:val="0"/>
              <w:keepLines w:val="0"/>
            </w:pPr>
            <w:r w:rsidRPr="002F7B70">
              <w:t>Fail: Check 1 is false</w:t>
            </w:r>
          </w:p>
        </w:tc>
      </w:tr>
    </w:tbl>
    <w:p w14:paraId="2C13F4C8" w14:textId="697084DA" w:rsidR="00877841" w:rsidRDefault="008534CE">
      <w:pPr>
        <w:pStyle w:val="Heading6"/>
        <w:rPr>
          <w:ins w:id="17874" w:author="Dave: draft v4.0 to v4.1" w:date="2019-03-02T16:13:00Z"/>
        </w:rPr>
        <w:pPrChange w:id="17875" w:author="Dave: draft v4.0 to v4.1" w:date="2019-03-02T16:14:00Z">
          <w:pPr>
            <w:pStyle w:val="Heading5"/>
          </w:pPr>
        </w:pPrChange>
      </w:pPr>
      <w:ins w:id="17876" w:author="Dave: draft v4.0 to v4.1" w:date="2019-03-02T16:02:00Z">
        <w:r>
          <w:t>C.11.2.5.3.2</w:t>
        </w:r>
        <w:r w:rsidR="00877841">
          <w:tab/>
          <w:t>Label in name (closed functionality)</w:t>
        </w:r>
      </w:ins>
    </w:p>
    <w:p w14:paraId="51A536EB" w14:textId="763BE173" w:rsidR="003B6FB2" w:rsidRPr="001647E2" w:rsidRDefault="003B6FB2">
      <w:pPr>
        <w:rPr>
          <w:ins w:id="17877" w:author="Dave: draft v4.0 to v4.1" w:date="2019-03-02T16:02:00Z"/>
        </w:rPr>
        <w:pPrChange w:id="17878" w:author="Dave: draft v4.0 to v4.1" w:date="2019-03-02T16:13:00Z">
          <w:pPr>
            <w:pStyle w:val="Heading5"/>
          </w:pPr>
        </w:pPrChange>
      </w:pPr>
      <w:ins w:id="17879" w:author="Dave: draft v4.0 to v4.1" w:date="2019-03-02T16:13:00Z">
        <w:r w:rsidRPr="003B6FB2">
          <w:t>Clause 11.2.5.3.</w:t>
        </w:r>
      </w:ins>
      <w:ins w:id="17880" w:author="Dave: draft v4.0 to v4.1" w:date="2019-03-02T16:15:00Z">
        <w:r w:rsidR="008534CE">
          <w:t>2</w:t>
        </w:r>
      </w:ins>
      <w:ins w:id="17881" w:author="Dave: draft v4.0 to v4.1" w:date="2019-03-02T16:14:00Z">
        <w:r>
          <w:t xml:space="preserve"> </w:t>
        </w:r>
      </w:ins>
      <w:ins w:id="17882" w:author="Dave: draft v4.0 to v4.1" w:date="2019-03-02T16:13:00Z">
        <w:r w:rsidRPr="003B6FB2">
          <w:t>is informative only and contains no requirements requiring test.</w:t>
        </w:r>
      </w:ins>
    </w:p>
    <w:p w14:paraId="02C25760" w14:textId="1CA5A0C0" w:rsidR="00377DDE" w:rsidRPr="002F7B70" w:rsidRDefault="00377DDE" w:rsidP="00DC76F0">
      <w:pPr>
        <w:pStyle w:val="Heading5"/>
      </w:pPr>
      <w:r w:rsidRPr="002F7B70">
        <w:t>C.11.2.</w:t>
      </w:r>
      <w:r w:rsidR="001351A1" w:rsidRPr="002F7B70">
        <w:t>5.4</w:t>
      </w:r>
      <w:r w:rsidRPr="002F7B70">
        <w:tab/>
        <w:t>Motion actuation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377DDE" w:rsidRPr="002F7B70" w14:paraId="493ABD25"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749EA549" w14:textId="77777777" w:rsidR="00377DDE" w:rsidRPr="002F7B70" w:rsidRDefault="00377DDE" w:rsidP="00DC76F0">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0537D032" w14:textId="77777777" w:rsidR="00377DDE" w:rsidRPr="002F7B70" w:rsidRDefault="00377DDE" w:rsidP="00DC76F0">
            <w:pPr>
              <w:pStyle w:val="TAL"/>
            </w:pPr>
            <w:r w:rsidRPr="002F7B70">
              <w:t>Inspection</w:t>
            </w:r>
          </w:p>
        </w:tc>
      </w:tr>
      <w:tr w:rsidR="00377DDE" w:rsidRPr="002F7B70" w14:paraId="6605C75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6D770A02" w14:textId="77777777" w:rsidR="00377DDE" w:rsidRPr="002F7B70" w:rsidRDefault="00377DDE" w:rsidP="00DC76F0">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AC7D934" w14:textId="77777777" w:rsidR="00377DDE" w:rsidRPr="002F7B70" w:rsidRDefault="00377DDE" w:rsidP="00DC76F0">
            <w:pPr>
              <w:pStyle w:val="TAL"/>
            </w:pPr>
            <w:r w:rsidRPr="002F7B70">
              <w:t xml:space="preserve">1. The </w:t>
            </w:r>
            <w:r w:rsidRPr="00466830">
              <w:t>ICT</w:t>
            </w:r>
            <w:r w:rsidRPr="002F7B70">
              <w:t xml:space="preserve"> is non-web software that provides a user interface.</w:t>
            </w:r>
          </w:p>
          <w:p w14:paraId="2FE457B7" w14:textId="77777777" w:rsidR="00377DDE" w:rsidRPr="002F7B70" w:rsidRDefault="00377DDE" w:rsidP="00DC76F0">
            <w:pPr>
              <w:pStyle w:val="TAL"/>
            </w:pPr>
            <w:r w:rsidRPr="002F7B70">
              <w:t xml:space="preserve">2. The software provides support to </w:t>
            </w:r>
            <w:r w:rsidRPr="00466830">
              <w:t>at</w:t>
            </w:r>
            <w:r w:rsidRPr="002F7B70">
              <w:t xml:space="preserve"> least one assistive technology. </w:t>
            </w:r>
          </w:p>
        </w:tc>
      </w:tr>
      <w:tr w:rsidR="00377DDE" w:rsidRPr="002F7B70" w14:paraId="0277FBD9"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06BC6557" w14:textId="77777777" w:rsidR="00377DDE" w:rsidRPr="002F7B70" w:rsidRDefault="00377DDE"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4887833" w14:textId="03E31059" w:rsidR="00377DDE" w:rsidRPr="002F7B70" w:rsidRDefault="00377DDE" w:rsidP="005052D9">
            <w:pPr>
              <w:pStyle w:val="TAL"/>
              <w:keepNext w:val="0"/>
              <w:keepLines w:val="0"/>
            </w:pPr>
            <w:r w:rsidRPr="002F7B70">
              <w:t xml:space="preserve">1. Check that the software does not fail </w:t>
            </w:r>
            <w:hyperlink r:id="rId303" w:anchor="motion-actuation" w:history="1">
              <w:r w:rsidR="001351A1" w:rsidRPr="00466830">
                <w:rPr>
                  <w:rStyle w:val="Hyperlink"/>
                </w:rPr>
                <w:t>WCAG 2.1 Success Criterion 2.5.4 Motion Actuation</w:t>
              </w:r>
            </w:hyperlink>
            <w:r w:rsidR="001351A1" w:rsidRPr="002F7B70">
              <w:t>.</w:t>
            </w:r>
          </w:p>
        </w:tc>
      </w:tr>
      <w:tr w:rsidR="00377DDE" w:rsidRPr="002F7B70" w14:paraId="19270B31" w14:textId="77777777" w:rsidTr="006F08DB">
        <w:trPr>
          <w:jc w:val="center"/>
        </w:trPr>
        <w:tc>
          <w:tcPr>
            <w:tcW w:w="1951" w:type="dxa"/>
            <w:tcBorders>
              <w:top w:val="single" w:sz="4" w:space="0" w:color="auto"/>
              <w:left w:val="single" w:sz="4" w:space="0" w:color="auto"/>
              <w:bottom w:val="single" w:sz="4" w:space="0" w:color="auto"/>
              <w:right w:val="single" w:sz="4" w:space="0" w:color="auto"/>
            </w:tcBorders>
            <w:hideMark/>
          </w:tcPr>
          <w:p w14:paraId="5005539A" w14:textId="77777777" w:rsidR="00377DDE" w:rsidRPr="002F7B70" w:rsidRDefault="00377DDE"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7651562" w14:textId="77777777" w:rsidR="00377DDE" w:rsidRPr="002F7B70" w:rsidRDefault="00377DDE" w:rsidP="005052D9">
            <w:pPr>
              <w:pStyle w:val="TAL"/>
              <w:keepNext w:val="0"/>
              <w:keepLines w:val="0"/>
            </w:pPr>
            <w:r w:rsidRPr="002F7B70">
              <w:t>Pass: Check 1 is true</w:t>
            </w:r>
          </w:p>
          <w:p w14:paraId="7BF24AA8" w14:textId="77777777" w:rsidR="00377DDE" w:rsidRPr="002F7B70" w:rsidRDefault="00377DDE" w:rsidP="005052D9">
            <w:pPr>
              <w:pStyle w:val="TAL"/>
              <w:keepNext w:val="0"/>
              <w:keepLines w:val="0"/>
            </w:pPr>
            <w:r w:rsidRPr="002F7B70">
              <w:t>Fail: Check 1 is false</w:t>
            </w:r>
          </w:p>
        </w:tc>
      </w:tr>
    </w:tbl>
    <w:p w14:paraId="11C53D60" w14:textId="19149B67" w:rsidR="001351A1" w:rsidRPr="002F7B70" w:rsidRDefault="001351A1" w:rsidP="009C6E9A">
      <w:pPr>
        <w:pStyle w:val="Heading3"/>
      </w:pPr>
      <w:bookmarkStart w:id="17883" w:name="_Toc8133856"/>
      <w:r w:rsidRPr="002F7B70">
        <w:t>C.11.3</w:t>
      </w:r>
      <w:r w:rsidRPr="002F7B70">
        <w:tab/>
        <w:t>Understandable</w:t>
      </w:r>
      <w:bookmarkEnd w:id="17883"/>
    </w:p>
    <w:p w14:paraId="56D056A7" w14:textId="469A73FE" w:rsidR="001351A1" w:rsidRPr="002F7B70" w:rsidRDefault="001351A1" w:rsidP="009C6E9A">
      <w:pPr>
        <w:pStyle w:val="Heading4"/>
      </w:pPr>
      <w:r w:rsidRPr="002F7B70">
        <w:t>C.11.3.1</w:t>
      </w:r>
      <w:r w:rsidRPr="002F7B70">
        <w:tab/>
        <w:t>Readable</w:t>
      </w:r>
    </w:p>
    <w:p w14:paraId="444F230C" w14:textId="2E60AC3E" w:rsidR="00DE2DAC" w:rsidRPr="002F7B70" w:rsidRDefault="00DE2DAC" w:rsidP="009C6E9A">
      <w:pPr>
        <w:pStyle w:val="Heading5"/>
      </w:pPr>
      <w:r w:rsidRPr="002F7B70">
        <w:t>C.11.</w:t>
      </w:r>
      <w:r w:rsidR="001351A1" w:rsidRPr="002F7B70">
        <w:t>3</w:t>
      </w:r>
      <w:r w:rsidRPr="002F7B70">
        <w:t>.</w:t>
      </w:r>
      <w:r w:rsidR="001351A1" w:rsidRPr="002F7B70">
        <w:t>1.1</w:t>
      </w:r>
      <w:r w:rsidRPr="002F7B70">
        <w:tab/>
        <w:t>Language of software</w:t>
      </w:r>
    </w:p>
    <w:p w14:paraId="2B006D89" w14:textId="4DBC9F9D" w:rsidR="00DE2DAC" w:rsidRPr="002F7B70" w:rsidRDefault="00DE2DAC" w:rsidP="009C6E9A">
      <w:pPr>
        <w:pStyle w:val="Heading6"/>
      </w:pPr>
      <w:r w:rsidRPr="002F7B70">
        <w:t>C.11.</w:t>
      </w:r>
      <w:r w:rsidR="001351A1" w:rsidRPr="002F7B70">
        <w:t>3.1.1</w:t>
      </w:r>
      <w:r w:rsidRPr="002F7B70">
        <w:t>.1</w:t>
      </w:r>
      <w:r w:rsidRPr="002F7B70">
        <w:tab/>
        <w:t xml:space="preserve">Language of software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A0431C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A76E301" w14:textId="77777777" w:rsidR="00DE2DAC" w:rsidRPr="002F7B70" w:rsidRDefault="00DE2DAC" w:rsidP="00A062C4">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DEF8D15" w14:textId="77777777" w:rsidR="00DE2DAC" w:rsidRPr="002F7B70" w:rsidRDefault="00DE2DAC" w:rsidP="00A062C4">
            <w:pPr>
              <w:pStyle w:val="TAL"/>
              <w:keepNext w:val="0"/>
            </w:pPr>
            <w:r w:rsidRPr="002F7B70">
              <w:t>Inspection</w:t>
            </w:r>
          </w:p>
        </w:tc>
      </w:tr>
      <w:tr w:rsidR="00DE2DAC" w:rsidRPr="002F7B70" w14:paraId="1BDA3AB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F750C7" w14:textId="77777777" w:rsidR="00DE2DAC" w:rsidRPr="002F7B70" w:rsidRDefault="00DE2DAC" w:rsidP="00A062C4">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3E2AAE6" w14:textId="77777777" w:rsidR="00DE2DAC" w:rsidRPr="002F7B70" w:rsidRDefault="00DE2DAC" w:rsidP="00A062C4">
            <w:pPr>
              <w:pStyle w:val="TAL"/>
              <w:keepNext w:val="0"/>
            </w:pPr>
            <w:r w:rsidRPr="002F7B70">
              <w:t xml:space="preserve">1. The </w:t>
            </w:r>
            <w:r w:rsidRPr="00466830">
              <w:t>ICT</w:t>
            </w:r>
            <w:r w:rsidRPr="002F7B70">
              <w:t xml:space="preserve"> is non-web software that provides a user interface.</w:t>
            </w:r>
          </w:p>
          <w:p w14:paraId="09C313C6" w14:textId="77777777" w:rsidR="00DE2DAC" w:rsidRPr="002F7B70" w:rsidRDefault="00DE2DAC" w:rsidP="00A062C4">
            <w:pPr>
              <w:pStyle w:val="TAL"/>
              <w:keepNext w:val="0"/>
            </w:pPr>
            <w:r w:rsidRPr="002F7B70">
              <w:t>2. The software provides support to assistive technologies for screen reading.</w:t>
            </w:r>
          </w:p>
        </w:tc>
      </w:tr>
      <w:tr w:rsidR="00DE2DAC" w:rsidRPr="002F7B70" w14:paraId="4DA8FC00"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E0B69A1" w14:textId="77777777" w:rsidR="00DE2DAC" w:rsidRPr="002F7B70" w:rsidRDefault="00DE2DAC" w:rsidP="00A062C4">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6E01596" w14:textId="5AE3801B" w:rsidR="00DE2DAC" w:rsidRPr="002F7B70" w:rsidRDefault="00DE2DAC" w:rsidP="00400BC5">
            <w:pPr>
              <w:pStyle w:val="TAL"/>
              <w:keepNext w:val="0"/>
            </w:pPr>
            <w:r w:rsidRPr="002F7B70">
              <w:t>1. Check that the software does not fail the Success Criterion in Table 11.</w:t>
            </w:r>
            <w:r w:rsidR="009C1DB2" w:rsidRPr="002F7B70">
              <w:t>10</w:t>
            </w:r>
            <w:r w:rsidRPr="002F7B70">
              <w:t>.</w:t>
            </w:r>
          </w:p>
        </w:tc>
      </w:tr>
      <w:tr w:rsidR="00DE2DAC" w:rsidRPr="002F7B70" w14:paraId="1D04ABE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6D8640A" w14:textId="77777777" w:rsidR="00DE2DAC" w:rsidRPr="002F7B70" w:rsidRDefault="00DE2DAC" w:rsidP="00A062C4">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682BDE2" w14:textId="77777777" w:rsidR="00DE2DAC" w:rsidRPr="002F7B70" w:rsidRDefault="00DE2DAC" w:rsidP="00A062C4">
            <w:pPr>
              <w:pStyle w:val="TAL"/>
              <w:keepNext w:val="0"/>
            </w:pPr>
            <w:r w:rsidRPr="002F7B70">
              <w:t>Pass: Check 1 is true</w:t>
            </w:r>
          </w:p>
          <w:p w14:paraId="30BB504F" w14:textId="77777777" w:rsidR="00DE2DAC" w:rsidRPr="002F7B70" w:rsidRDefault="00DE2DAC" w:rsidP="00A062C4">
            <w:pPr>
              <w:pStyle w:val="TAL"/>
              <w:keepNext w:val="0"/>
            </w:pPr>
            <w:r w:rsidRPr="002F7B70">
              <w:t>Fail: Check 1 is false</w:t>
            </w:r>
          </w:p>
        </w:tc>
      </w:tr>
    </w:tbl>
    <w:p w14:paraId="5744C35E" w14:textId="584422C0" w:rsidR="00DE2DAC" w:rsidRPr="002F7B70" w:rsidRDefault="00DE2DAC" w:rsidP="009C6E9A">
      <w:pPr>
        <w:pStyle w:val="Heading6"/>
        <w:keepNext w:val="0"/>
        <w:keepLines w:val="0"/>
      </w:pPr>
      <w:r w:rsidRPr="002F7B70">
        <w:t>C.11.</w:t>
      </w:r>
      <w:r w:rsidR="001351A1" w:rsidRPr="002F7B70">
        <w:t>3.1.1</w:t>
      </w:r>
      <w:r w:rsidRPr="002F7B70">
        <w:t>.2</w:t>
      </w:r>
      <w:r w:rsidRPr="002F7B70">
        <w:tab/>
        <w:t>Language of software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6225AAE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07DB4C"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C74A689" w14:textId="77777777" w:rsidR="00DE2DAC" w:rsidRPr="002F7B70" w:rsidRDefault="00DE2DAC" w:rsidP="005052D9">
            <w:pPr>
              <w:pStyle w:val="TAL"/>
              <w:keepNext w:val="0"/>
              <w:keepLines w:val="0"/>
            </w:pPr>
            <w:r w:rsidRPr="002F7B70">
              <w:t>Testing</w:t>
            </w:r>
          </w:p>
        </w:tc>
      </w:tr>
      <w:tr w:rsidR="00DE2DAC" w:rsidRPr="002F7B70" w14:paraId="6649484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19AD7D"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6218B40" w14:textId="77777777" w:rsidR="00DE2DAC" w:rsidRPr="002F7B70" w:rsidRDefault="00DE2DAC" w:rsidP="005052D9">
            <w:pPr>
              <w:pStyle w:val="TAL"/>
              <w:keepNext w:val="0"/>
              <w:keepLines w:val="0"/>
            </w:pPr>
            <w:r w:rsidRPr="002F7B70">
              <w:t xml:space="preserve">1. </w:t>
            </w:r>
            <w:r w:rsidRPr="00466830">
              <w:t>ICT</w:t>
            </w:r>
            <w:r w:rsidRPr="002F7B70">
              <w:t xml:space="preserve"> is non-web software that provides a user interface. </w:t>
            </w:r>
            <w:r w:rsidRPr="002F7B70">
              <w:br/>
              <w:t>2. The user interface is closed to assistive technologies for screen reading.</w:t>
            </w:r>
          </w:p>
          <w:p w14:paraId="6FE7CCDF" w14:textId="77777777" w:rsidR="00DE2DAC" w:rsidRPr="002F7B70" w:rsidRDefault="00DE2DAC" w:rsidP="005052D9">
            <w:pPr>
              <w:pStyle w:val="TAL"/>
              <w:keepNext w:val="0"/>
              <w:keepLines w:val="0"/>
              <w:rPr>
                <w:lang w:bidi="en-US"/>
              </w:rPr>
            </w:pPr>
            <w:r w:rsidRPr="002F7B70">
              <w:t>3.</w:t>
            </w:r>
            <w:r w:rsidRPr="002F7B70">
              <w:rPr>
                <w:lang w:bidi="en-US"/>
              </w:rPr>
              <w:t xml:space="preserve"> The s</w:t>
            </w:r>
            <w:r w:rsidRPr="002F7B70">
              <w:t>peech output is provided as non-visual access to closed functionality</w:t>
            </w:r>
            <w:r w:rsidRPr="002F7B70">
              <w:rPr>
                <w:lang w:bidi="en-US"/>
              </w:rPr>
              <w:t>.</w:t>
            </w:r>
          </w:p>
          <w:p w14:paraId="2AAB70D0" w14:textId="77777777" w:rsidR="00DE2DAC" w:rsidRPr="002F7B70" w:rsidRDefault="00DE2DAC" w:rsidP="005052D9">
            <w:pPr>
              <w:pStyle w:val="TAL"/>
              <w:keepNext w:val="0"/>
              <w:keepLines w:val="0"/>
              <w:rPr>
                <w:lang w:bidi="en-US"/>
              </w:rPr>
            </w:pPr>
            <w:r w:rsidRPr="002F7B70">
              <w:rPr>
                <w:lang w:bidi="en-US"/>
              </w:rPr>
              <w:t>4. The s</w:t>
            </w:r>
            <w:r w:rsidRPr="002F7B70">
              <w:t>peech output is not proper names, technical terms, words of indeterminate. language, and words or phrases that have become part of the vernacular of the immediately surrounding text.</w:t>
            </w:r>
          </w:p>
          <w:p w14:paraId="0E13A153" w14:textId="77777777" w:rsidR="00DE2DAC" w:rsidRPr="002F7B70" w:rsidRDefault="00DE2DAC" w:rsidP="005052D9">
            <w:pPr>
              <w:pStyle w:val="TAL"/>
              <w:keepNext w:val="0"/>
              <w:keepLines w:val="0"/>
            </w:pPr>
            <w:r w:rsidRPr="002F7B70">
              <w:rPr>
                <w:lang w:bidi="en-US"/>
              </w:rPr>
              <w:t>5. T</w:t>
            </w:r>
            <w:r w:rsidRPr="002F7B70">
              <w:t xml:space="preserve">he content is not generated externally and is under the control of the </w:t>
            </w:r>
            <w:r w:rsidRPr="00466830">
              <w:t>ICT</w:t>
            </w:r>
            <w:r w:rsidRPr="002F7B70">
              <w:t xml:space="preserve"> vendor.</w:t>
            </w:r>
          </w:p>
          <w:p w14:paraId="2220A4C0" w14:textId="77777777" w:rsidR="00DE2DAC" w:rsidRPr="002F7B70" w:rsidRDefault="00DE2DAC" w:rsidP="005052D9">
            <w:pPr>
              <w:pStyle w:val="TAL"/>
              <w:keepNext w:val="0"/>
              <w:keepLines w:val="0"/>
            </w:pPr>
            <w:r w:rsidRPr="002F7B70">
              <w:t>6. The displayed languages can be selected using non-visual access.</w:t>
            </w:r>
          </w:p>
          <w:p w14:paraId="595D2B0C" w14:textId="77777777" w:rsidR="00DE2DAC" w:rsidRPr="002F7B70" w:rsidRDefault="00DE2DAC" w:rsidP="005052D9">
            <w:pPr>
              <w:pStyle w:val="TAL"/>
              <w:keepNext w:val="0"/>
              <w:keepLines w:val="0"/>
            </w:pPr>
            <w:r w:rsidRPr="002F7B70">
              <w:t>7. The user has not selected a speech language that is different from the language of the displayed content.</w:t>
            </w:r>
          </w:p>
        </w:tc>
      </w:tr>
      <w:tr w:rsidR="00DE2DAC" w:rsidRPr="002F7B70" w14:paraId="07ED45E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6661E6"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06C67E70" w14:textId="77777777" w:rsidR="00DE2DAC" w:rsidRPr="002F7B70" w:rsidRDefault="00DE2DAC" w:rsidP="005052D9">
            <w:pPr>
              <w:pStyle w:val="TAL"/>
              <w:keepNext w:val="0"/>
              <w:keepLines w:val="0"/>
              <w:rPr>
                <w:rFonts w:cs="Arial"/>
                <w:szCs w:val="18"/>
              </w:rPr>
            </w:pPr>
            <w:r w:rsidRPr="002F7B70">
              <w:rPr>
                <w:lang w:bidi="en-US"/>
              </w:rPr>
              <w:t xml:space="preserve">1. Check that the </w:t>
            </w:r>
            <w:r w:rsidRPr="002F7B70">
              <w:t>speech output is in the same human language of the displayed content provided.</w:t>
            </w:r>
          </w:p>
        </w:tc>
      </w:tr>
      <w:tr w:rsidR="00DE2DAC" w:rsidRPr="002F7B70" w14:paraId="245049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49FD077"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20D3061" w14:textId="77777777" w:rsidR="00DE2DAC" w:rsidRPr="002F7B70" w:rsidRDefault="00DE2DAC" w:rsidP="005052D9">
            <w:pPr>
              <w:pStyle w:val="TAL"/>
              <w:keepNext w:val="0"/>
              <w:keepLines w:val="0"/>
            </w:pPr>
            <w:r w:rsidRPr="002F7B70">
              <w:t>Pass: Check 1 is true</w:t>
            </w:r>
          </w:p>
          <w:p w14:paraId="7F06008E" w14:textId="77777777" w:rsidR="00DE2DAC" w:rsidRPr="002F7B70" w:rsidRDefault="00DE2DAC" w:rsidP="005052D9">
            <w:pPr>
              <w:pStyle w:val="TAL"/>
              <w:keepNext w:val="0"/>
              <w:keepLines w:val="0"/>
            </w:pPr>
            <w:r w:rsidRPr="002F7B70">
              <w:t>Fail: Check 1 is false</w:t>
            </w:r>
          </w:p>
        </w:tc>
      </w:tr>
    </w:tbl>
    <w:p w14:paraId="3723DF07" w14:textId="48F5FBFD" w:rsidR="00DE2DAC" w:rsidRPr="002F7B70" w:rsidRDefault="00DE2DAC" w:rsidP="009C6E9A">
      <w:pPr>
        <w:pStyle w:val="Heading5"/>
        <w:keepNext w:val="0"/>
        <w:keepLines w:val="0"/>
      </w:pPr>
      <w:r w:rsidRPr="002F7B70">
        <w:t>C.11.</w:t>
      </w:r>
      <w:r w:rsidR="001351A1" w:rsidRPr="002F7B70">
        <w:t>3.1.2</w:t>
      </w:r>
      <w:r w:rsidRPr="002F7B70">
        <w:tab/>
      </w:r>
      <w:r w:rsidR="009C1DB2" w:rsidRPr="002F7B70">
        <w:t>Void</w:t>
      </w:r>
    </w:p>
    <w:p w14:paraId="048AD23F" w14:textId="1FD0E364" w:rsidR="001351A1" w:rsidRPr="002F7B70" w:rsidRDefault="001351A1" w:rsidP="009C6E9A">
      <w:pPr>
        <w:pStyle w:val="Heading4"/>
        <w:keepNext w:val="0"/>
        <w:keepLines w:val="0"/>
      </w:pPr>
      <w:r w:rsidRPr="002F7B70">
        <w:t>C.11.3.2</w:t>
      </w:r>
      <w:r w:rsidRPr="002F7B70">
        <w:tab/>
        <w:t>Predictable</w:t>
      </w:r>
    </w:p>
    <w:p w14:paraId="24C0614E" w14:textId="2BB03BEF" w:rsidR="00DE2DAC" w:rsidRPr="002F7B70" w:rsidRDefault="00DE2DAC" w:rsidP="009C6E9A">
      <w:pPr>
        <w:pStyle w:val="Heading5"/>
        <w:keepNext w:val="0"/>
        <w:keepLines w:val="0"/>
      </w:pPr>
      <w:r w:rsidRPr="002F7B70">
        <w:t>C.11.</w:t>
      </w:r>
      <w:r w:rsidR="001E4DDA" w:rsidRPr="002F7B70">
        <w:t>3</w:t>
      </w:r>
      <w:r w:rsidRPr="002F7B70">
        <w:t>.</w:t>
      </w:r>
      <w:r w:rsidR="001E4DDA" w:rsidRPr="002F7B70">
        <w:t>2.1</w:t>
      </w:r>
      <w:r w:rsidRPr="002F7B70">
        <w:tab/>
        <w:t xml:space="preserve">On focus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68EDB7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361B1C0"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55ECC001" w14:textId="77777777" w:rsidR="00DE2DAC" w:rsidRPr="002F7B70" w:rsidRDefault="00DE2DAC" w:rsidP="005052D9">
            <w:pPr>
              <w:pStyle w:val="TAL"/>
              <w:keepNext w:val="0"/>
              <w:keepLines w:val="0"/>
            </w:pPr>
            <w:r w:rsidRPr="002F7B70">
              <w:t>Inspection</w:t>
            </w:r>
          </w:p>
        </w:tc>
      </w:tr>
      <w:tr w:rsidR="00DE2DAC" w:rsidRPr="002F7B70" w14:paraId="3883662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86AD7C"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6BA6A0F"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15B4F449"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F33340"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401D77F" w14:textId="588652B2" w:rsidR="00DE2DAC" w:rsidRPr="002F7B70" w:rsidRDefault="00DE2DAC" w:rsidP="005052D9">
            <w:pPr>
              <w:pStyle w:val="TAL"/>
              <w:keepNext w:val="0"/>
              <w:keepLines w:val="0"/>
            </w:pPr>
            <w:r w:rsidRPr="002F7B70">
              <w:t xml:space="preserve">1. Check that the software does not fail </w:t>
            </w:r>
            <w:hyperlink r:id="rId304" w:anchor="on-focus" w:history="1">
              <w:r w:rsidR="001351A1" w:rsidRPr="00466830">
                <w:rPr>
                  <w:rStyle w:val="Hyperlink"/>
                  <w:lang w:eastAsia="en-GB"/>
                </w:rPr>
                <w:t>WCAG 2.1 Success Criterion 3.2.1 On Focus</w:t>
              </w:r>
            </w:hyperlink>
            <w:r w:rsidR="001351A1" w:rsidRPr="002F7B70">
              <w:t>.</w:t>
            </w:r>
          </w:p>
        </w:tc>
      </w:tr>
      <w:tr w:rsidR="00DE2DAC" w:rsidRPr="002F7B70" w14:paraId="363DD5F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A0C637E" w14:textId="77777777" w:rsidR="00DE2DAC" w:rsidRPr="002F7B70" w:rsidRDefault="00DE2DAC">
            <w:pPr>
              <w:pStyle w:val="TAL"/>
              <w:pPrChange w:id="17884" w:author="Dave (v6.3 to v6.4)" w:date="2019-05-06T18:46:00Z">
                <w:pPr>
                  <w:pStyle w:val="TAL"/>
                  <w:keepNext w:val="0"/>
                  <w:keepLines w:val="0"/>
                </w:pPr>
              </w:pPrChange>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2851C3D9" w14:textId="77777777" w:rsidR="00DE2DAC" w:rsidRPr="002F7B70" w:rsidRDefault="00DE2DAC">
            <w:pPr>
              <w:pStyle w:val="TAL"/>
              <w:pPrChange w:id="17885" w:author="Dave (v6.3 to v6.4)" w:date="2019-05-06T18:46:00Z">
                <w:pPr>
                  <w:pStyle w:val="TAL"/>
                  <w:keepNext w:val="0"/>
                  <w:keepLines w:val="0"/>
                </w:pPr>
              </w:pPrChange>
            </w:pPr>
            <w:r w:rsidRPr="002F7B70">
              <w:t>Pass: Check 1 is true</w:t>
            </w:r>
          </w:p>
          <w:p w14:paraId="63D324F6" w14:textId="77777777" w:rsidR="00DE2DAC" w:rsidRPr="002F7B70" w:rsidRDefault="00DE2DAC">
            <w:pPr>
              <w:pStyle w:val="TAL"/>
              <w:pPrChange w:id="17886" w:author="Dave (v6.3 to v6.4)" w:date="2019-05-06T18:46:00Z">
                <w:pPr>
                  <w:pStyle w:val="TAL"/>
                  <w:keepNext w:val="0"/>
                  <w:keepLines w:val="0"/>
                </w:pPr>
              </w:pPrChange>
            </w:pPr>
            <w:r w:rsidRPr="002F7B70">
              <w:t>Fail: Check 1 is false</w:t>
            </w:r>
          </w:p>
        </w:tc>
      </w:tr>
    </w:tbl>
    <w:p w14:paraId="7D476F4D" w14:textId="22F81A0A" w:rsidR="00DE2DAC" w:rsidRPr="002F7B70" w:rsidRDefault="00DE2DAC" w:rsidP="009C6E9A">
      <w:pPr>
        <w:pStyle w:val="Heading5"/>
        <w:keepNext w:val="0"/>
        <w:keepLines w:val="0"/>
      </w:pPr>
      <w:r w:rsidRPr="002F7B70">
        <w:t>C.11.</w:t>
      </w:r>
      <w:r w:rsidR="001E4DDA" w:rsidRPr="002F7B70">
        <w:t>3</w:t>
      </w:r>
      <w:r w:rsidRPr="002F7B70">
        <w:t>.</w:t>
      </w:r>
      <w:r w:rsidR="001E4DDA" w:rsidRPr="002F7B70">
        <w:t>2.2</w:t>
      </w:r>
      <w:r w:rsidRPr="002F7B70">
        <w:tab/>
        <w:t xml:space="preserve">On input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9258CF8"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885CABE" w14:textId="77777777" w:rsidR="00DE2DAC" w:rsidRPr="002F7B70" w:rsidRDefault="00DE2DAC" w:rsidP="005052D9">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FBFB8E8" w14:textId="77777777" w:rsidR="00DE2DAC" w:rsidRPr="002F7B70" w:rsidRDefault="00DE2DAC" w:rsidP="005052D9">
            <w:pPr>
              <w:pStyle w:val="TAL"/>
              <w:keepNext w:val="0"/>
              <w:keepLines w:val="0"/>
            </w:pPr>
            <w:r w:rsidRPr="002F7B70">
              <w:t>Inspection</w:t>
            </w:r>
          </w:p>
        </w:tc>
      </w:tr>
      <w:tr w:rsidR="00DE2DAC" w:rsidRPr="002F7B70" w14:paraId="35AC2FEC"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309E0D7E" w14:textId="77777777" w:rsidR="00DE2DAC" w:rsidRPr="002F7B70" w:rsidRDefault="00DE2DAC" w:rsidP="005052D9">
            <w:pPr>
              <w:pStyle w:val="TAL"/>
              <w:keepNext w:val="0"/>
              <w:keepLines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A7856F1" w14:textId="77777777" w:rsidR="00DE2DAC" w:rsidRPr="002F7B70" w:rsidRDefault="00DE2DAC" w:rsidP="005052D9">
            <w:pPr>
              <w:pStyle w:val="TAL"/>
              <w:keepNext w:val="0"/>
              <w:keepLines w:val="0"/>
            </w:pPr>
            <w:r w:rsidRPr="002F7B70">
              <w:t xml:space="preserve">1. The </w:t>
            </w:r>
            <w:r w:rsidRPr="00466830">
              <w:t>ICT</w:t>
            </w:r>
            <w:r w:rsidRPr="002F7B70">
              <w:t xml:space="preserve"> is non-web software that provides a user interface.</w:t>
            </w:r>
          </w:p>
        </w:tc>
      </w:tr>
      <w:tr w:rsidR="00DE2DAC" w:rsidRPr="002F7B70" w14:paraId="2CE987C1"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29B73871" w14:textId="77777777" w:rsidR="00DE2DAC" w:rsidRPr="002F7B70" w:rsidRDefault="00DE2DAC" w:rsidP="005052D9">
            <w:pPr>
              <w:pStyle w:val="TAL"/>
              <w:keepNext w:val="0"/>
              <w:keepLines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FD1A5E" w14:textId="43E3DEB9" w:rsidR="00DE2DAC" w:rsidRPr="002F7B70" w:rsidRDefault="00DE2DAC" w:rsidP="005052D9">
            <w:pPr>
              <w:pStyle w:val="TAL"/>
              <w:keepNext w:val="0"/>
              <w:keepLines w:val="0"/>
            </w:pPr>
            <w:r w:rsidRPr="002F7B70">
              <w:t xml:space="preserve">1. Check that the software does not fail </w:t>
            </w:r>
            <w:hyperlink r:id="rId305" w:anchor="on-input" w:history="1">
              <w:r w:rsidR="00E3000E" w:rsidRPr="00466830">
                <w:rPr>
                  <w:rStyle w:val="Hyperlink"/>
                  <w:lang w:eastAsia="en-GB"/>
                </w:rPr>
                <w:t>WCAG 2.1 Success Criterion 3.2.2 On Input</w:t>
              </w:r>
            </w:hyperlink>
            <w:r w:rsidR="00E3000E" w:rsidRPr="002F7B70">
              <w:t>.</w:t>
            </w:r>
          </w:p>
        </w:tc>
      </w:tr>
      <w:tr w:rsidR="00DE2DAC" w:rsidRPr="002F7B70" w14:paraId="375E6B6D" w14:textId="77777777" w:rsidTr="00DE2DAC">
        <w:trPr>
          <w:jc w:val="center"/>
        </w:trPr>
        <w:tc>
          <w:tcPr>
            <w:tcW w:w="1951" w:type="dxa"/>
            <w:tcBorders>
              <w:top w:val="single" w:sz="4" w:space="0" w:color="auto"/>
              <w:left w:val="single" w:sz="4" w:space="0" w:color="auto"/>
              <w:bottom w:val="single" w:sz="4" w:space="0" w:color="auto"/>
              <w:right w:val="single" w:sz="4" w:space="0" w:color="auto"/>
            </w:tcBorders>
            <w:hideMark/>
          </w:tcPr>
          <w:p w14:paraId="1609B77B" w14:textId="77777777" w:rsidR="00DE2DAC" w:rsidRPr="002F7B70" w:rsidRDefault="00DE2DAC" w:rsidP="005052D9">
            <w:pPr>
              <w:pStyle w:val="TAL"/>
              <w:keepNext w:val="0"/>
              <w:keepLines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0DD09E49" w14:textId="77777777" w:rsidR="00DE2DAC" w:rsidRPr="002F7B70" w:rsidRDefault="00DE2DAC" w:rsidP="005052D9">
            <w:pPr>
              <w:pStyle w:val="TAL"/>
              <w:keepNext w:val="0"/>
              <w:keepLines w:val="0"/>
            </w:pPr>
            <w:r w:rsidRPr="002F7B70">
              <w:t>Pass: Check 1 is true</w:t>
            </w:r>
          </w:p>
          <w:p w14:paraId="17551DA1" w14:textId="77777777" w:rsidR="00DE2DAC" w:rsidRPr="002F7B70" w:rsidRDefault="00DE2DAC" w:rsidP="005052D9">
            <w:pPr>
              <w:pStyle w:val="TAL"/>
              <w:keepNext w:val="0"/>
              <w:keepLines w:val="0"/>
            </w:pPr>
            <w:r w:rsidRPr="002F7B70">
              <w:t>Fail: Check 1 is false</w:t>
            </w:r>
          </w:p>
        </w:tc>
      </w:tr>
    </w:tbl>
    <w:p w14:paraId="3C4C0871" w14:textId="230BBFC9" w:rsidR="00DE2DAC" w:rsidRPr="002F7B70" w:rsidRDefault="00DE2DAC" w:rsidP="009C6E9A">
      <w:pPr>
        <w:pStyle w:val="Heading5"/>
        <w:keepNext w:val="0"/>
        <w:keepLines w:val="0"/>
      </w:pPr>
      <w:r w:rsidRPr="002F7B70">
        <w:t>C.11.</w:t>
      </w:r>
      <w:r w:rsidR="001E4DDA" w:rsidRPr="002F7B70">
        <w:t>3</w:t>
      </w:r>
      <w:r w:rsidRPr="002F7B70">
        <w:t>.</w:t>
      </w:r>
      <w:r w:rsidR="001E4DDA" w:rsidRPr="002F7B70">
        <w:t>2.3</w:t>
      </w:r>
      <w:r w:rsidRPr="002F7B70">
        <w:tab/>
      </w:r>
      <w:r w:rsidR="009C1DB2" w:rsidRPr="002F7B70">
        <w:t>Void</w:t>
      </w:r>
    </w:p>
    <w:p w14:paraId="53C37B8F" w14:textId="14C946CF" w:rsidR="00DE2DAC" w:rsidRPr="002F7B70" w:rsidRDefault="00DE2DAC" w:rsidP="009C6E9A">
      <w:pPr>
        <w:pStyle w:val="Heading5"/>
        <w:keepNext w:val="0"/>
        <w:keepLines w:val="0"/>
      </w:pPr>
      <w:r w:rsidRPr="002F7B70">
        <w:t>C.11.</w:t>
      </w:r>
      <w:r w:rsidR="001E4DDA" w:rsidRPr="002F7B70">
        <w:t>3</w:t>
      </w:r>
      <w:r w:rsidRPr="002F7B70">
        <w:t>.</w:t>
      </w:r>
      <w:r w:rsidR="001E4DDA" w:rsidRPr="002F7B70">
        <w:t>2.4</w:t>
      </w:r>
      <w:r w:rsidRPr="002F7B70">
        <w:tab/>
      </w:r>
      <w:r w:rsidR="009C1DB2" w:rsidRPr="002F7B70">
        <w:t>Void</w:t>
      </w:r>
    </w:p>
    <w:p w14:paraId="64AB83AE" w14:textId="08AE1CF0" w:rsidR="001E4DDA" w:rsidRPr="002F7B70" w:rsidRDefault="001E4DDA" w:rsidP="009C6E9A">
      <w:pPr>
        <w:pStyle w:val="Heading4"/>
      </w:pPr>
      <w:r w:rsidRPr="002F7B70">
        <w:t>C.11.3.3</w:t>
      </w:r>
      <w:r w:rsidRPr="002F7B70">
        <w:tab/>
        <w:t>Input assistance</w:t>
      </w:r>
    </w:p>
    <w:p w14:paraId="22E79F8D" w14:textId="1A98DD56" w:rsidR="001E4DDA" w:rsidRPr="002F7B70" w:rsidRDefault="001E4DDA" w:rsidP="009C6E9A">
      <w:pPr>
        <w:pStyle w:val="Heading5"/>
      </w:pPr>
      <w:r w:rsidRPr="002F7B70">
        <w:t>C.11.3.3.1</w:t>
      </w:r>
      <w:r w:rsidRPr="002F7B70">
        <w:tab/>
        <w:t>Error identification</w:t>
      </w:r>
    </w:p>
    <w:p w14:paraId="2A8AAA2E" w14:textId="756FDDEB" w:rsidR="00DE2DAC" w:rsidRPr="002F7B70" w:rsidRDefault="00DE2DAC" w:rsidP="009C6E9A">
      <w:pPr>
        <w:pStyle w:val="Heading6"/>
      </w:pPr>
      <w:r w:rsidRPr="002F7B70">
        <w:t>C.11.</w:t>
      </w:r>
      <w:r w:rsidR="001E4DDA" w:rsidRPr="002F7B70">
        <w:t>3</w:t>
      </w:r>
      <w:r w:rsidRPr="002F7B70">
        <w:t>.3.1</w:t>
      </w:r>
      <w:r w:rsidR="001E4DDA" w:rsidRPr="002F7B70">
        <w:t>.1</w:t>
      </w:r>
      <w:r w:rsidRPr="002F7B70">
        <w:tab/>
        <w:t xml:space="preserve">Error identification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7DF6890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4AF64D4"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7BBE2BE" w14:textId="77777777" w:rsidR="00DE2DAC" w:rsidRPr="002F7B70" w:rsidRDefault="00DE2DAC" w:rsidP="00E7591C">
            <w:pPr>
              <w:pStyle w:val="TAL"/>
            </w:pPr>
            <w:r w:rsidRPr="002F7B70">
              <w:t>Inspection</w:t>
            </w:r>
          </w:p>
        </w:tc>
      </w:tr>
      <w:tr w:rsidR="00DE2DAC" w:rsidRPr="002F7B70" w14:paraId="0C4206D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5F3FB67"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2C00963B"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2D9019FF" w14:textId="77777777" w:rsidR="00DE2DAC" w:rsidRPr="002F7B70" w:rsidRDefault="00DE2DAC" w:rsidP="00E7591C">
            <w:pPr>
              <w:pStyle w:val="TAL"/>
            </w:pPr>
            <w:r w:rsidRPr="002F7B70">
              <w:t>2. The software provides support to assistive technologies for screen reading.</w:t>
            </w:r>
          </w:p>
        </w:tc>
      </w:tr>
      <w:tr w:rsidR="00DE2DAC" w:rsidRPr="002F7B70" w14:paraId="1761240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0CDFE3"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74F5DE61" w14:textId="519BF473" w:rsidR="00DE2DAC" w:rsidRPr="002F7B70" w:rsidRDefault="00DE2DAC" w:rsidP="00E7591C">
            <w:pPr>
              <w:pStyle w:val="TAL"/>
            </w:pPr>
            <w:r w:rsidRPr="002F7B70">
              <w:t xml:space="preserve">1. Check that the software does not fail </w:t>
            </w:r>
            <w:hyperlink r:id="rId306" w:anchor="error-identification" w:history="1">
              <w:r w:rsidR="001E4DDA" w:rsidRPr="00466830">
                <w:rPr>
                  <w:rStyle w:val="Hyperlink"/>
                  <w:lang w:eastAsia="en-GB"/>
                </w:rPr>
                <w:t>WCAG 2.1 Success Criterion 3.3.1 Error Identification</w:t>
              </w:r>
            </w:hyperlink>
            <w:r w:rsidR="001E4DDA" w:rsidRPr="002F7B70">
              <w:t>.</w:t>
            </w:r>
          </w:p>
        </w:tc>
      </w:tr>
      <w:tr w:rsidR="00DE2DAC" w:rsidRPr="002F7B70" w14:paraId="232EF11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4B0E776"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11AC3A17" w14:textId="77777777" w:rsidR="00DE2DAC" w:rsidRPr="002F7B70" w:rsidRDefault="00DE2DAC" w:rsidP="00E7591C">
            <w:pPr>
              <w:pStyle w:val="TAL"/>
            </w:pPr>
            <w:r w:rsidRPr="002F7B70">
              <w:t>Pass: Check 1 is true</w:t>
            </w:r>
          </w:p>
          <w:p w14:paraId="173D3BE1" w14:textId="77777777" w:rsidR="00DE2DAC" w:rsidRPr="002F7B70" w:rsidRDefault="00DE2DAC" w:rsidP="00E7591C">
            <w:pPr>
              <w:pStyle w:val="TAL"/>
            </w:pPr>
            <w:r w:rsidRPr="002F7B70">
              <w:t>Fail: Check 1 is false</w:t>
            </w:r>
          </w:p>
        </w:tc>
      </w:tr>
    </w:tbl>
    <w:p w14:paraId="5AE2FA35" w14:textId="5FA16A9E" w:rsidR="00DE2DAC" w:rsidRPr="002F7B70" w:rsidRDefault="001E4DDA" w:rsidP="009C6E9A">
      <w:pPr>
        <w:pStyle w:val="Heading6"/>
      </w:pPr>
      <w:r w:rsidRPr="002F7B70">
        <w:t>C.11.3.3.1.2</w:t>
      </w:r>
      <w:r w:rsidR="00DE2DAC" w:rsidRPr="002F7B70">
        <w:tab/>
        <w:t>Error Identification (closed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23612E2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0A5A5B6"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DD30484" w14:textId="77777777" w:rsidR="00DE2DAC" w:rsidRPr="002F7B70" w:rsidRDefault="00DE2DAC" w:rsidP="00E7591C">
            <w:pPr>
              <w:pStyle w:val="TAL"/>
            </w:pPr>
            <w:r w:rsidRPr="002F7B70">
              <w:t>Testing</w:t>
            </w:r>
          </w:p>
        </w:tc>
      </w:tr>
      <w:tr w:rsidR="00DE2DAC" w:rsidRPr="002F7B70" w14:paraId="5D44279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2341463"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2FEF6BB" w14:textId="77777777" w:rsidR="00DE2DAC" w:rsidRPr="002F7B70" w:rsidRDefault="00DE2DAC" w:rsidP="00E7591C">
            <w:pPr>
              <w:pStyle w:val="TAL"/>
            </w:pPr>
            <w:r w:rsidRPr="002F7B70">
              <w:t xml:space="preserve">1. </w:t>
            </w:r>
            <w:r w:rsidRPr="00466830">
              <w:t>ICT</w:t>
            </w:r>
            <w:r w:rsidRPr="002F7B70">
              <w:t xml:space="preserve"> is non-web software that provides a user interface.</w:t>
            </w:r>
          </w:p>
          <w:p w14:paraId="0A4C1278" w14:textId="77777777" w:rsidR="00DE2DAC" w:rsidRPr="002F7B70" w:rsidRDefault="00DE2DAC" w:rsidP="00E7591C">
            <w:pPr>
              <w:pStyle w:val="TAL"/>
            </w:pPr>
            <w:r w:rsidRPr="002F7B70">
              <w:t>2. The user interface is closed to assistive technologies for screen reading.</w:t>
            </w:r>
          </w:p>
          <w:p w14:paraId="236D315B" w14:textId="77777777" w:rsidR="00DE2DAC" w:rsidRPr="002F7B70" w:rsidRDefault="00DE2DAC" w:rsidP="00E7591C">
            <w:pPr>
              <w:pStyle w:val="TAL"/>
              <w:rPr>
                <w:lang w:bidi="en-US"/>
              </w:rPr>
            </w:pPr>
            <w:r w:rsidRPr="002F7B70">
              <w:t>3.</w:t>
            </w:r>
            <w:r w:rsidRPr="002F7B70">
              <w:rPr>
                <w:lang w:bidi="en-US"/>
              </w:rPr>
              <w:t xml:space="preserve"> Speech output is provided as non-visual access to closed functionality.</w:t>
            </w:r>
          </w:p>
          <w:p w14:paraId="2F0B3D87" w14:textId="77777777" w:rsidR="00DE2DAC" w:rsidRPr="002F7B70" w:rsidRDefault="00DE2DAC" w:rsidP="00E7591C">
            <w:pPr>
              <w:pStyle w:val="TAL"/>
            </w:pPr>
            <w:r w:rsidRPr="002F7B70">
              <w:rPr>
                <w:lang w:bidi="en-US"/>
              </w:rPr>
              <w:t>4. An input error is automatically detected.</w:t>
            </w:r>
          </w:p>
        </w:tc>
      </w:tr>
      <w:tr w:rsidR="00DE2DAC" w:rsidRPr="002F7B70" w14:paraId="1A69AE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AAFAF40"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60E2EEE2" w14:textId="77777777" w:rsidR="00DE2DAC" w:rsidRPr="002F7B70" w:rsidRDefault="00DE2DAC" w:rsidP="00E7591C">
            <w:pPr>
              <w:pStyle w:val="TAL"/>
              <w:rPr>
                <w:lang w:bidi="en-US"/>
              </w:rPr>
            </w:pPr>
            <w:r w:rsidRPr="002F7B70">
              <w:rPr>
                <w:lang w:bidi="en-US"/>
              </w:rPr>
              <w:t>1. Check that speech output</w:t>
            </w:r>
            <w:r w:rsidRPr="002F7B70">
              <w:t xml:space="preserve"> identifies the item that is in error</w:t>
            </w:r>
            <w:r w:rsidRPr="002F7B70">
              <w:rPr>
                <w:lang w:bidi="en-US"/>
              </w:rPr>
              <w:t>.</w:t>
            </w:r>
          </w:p>
          <w:p w14:paraId="7CF33CA0" w14:textId="77777777" w:rsidR="00DE2DAC" w:rsidRPr="002F7B70" w:rsidRDefault="00DE2DAC" w:rsidP="00E7591C">
            <w:pPr>
              <w:pStyle w:val="TAL"/>
              <w:rPr>
                <w:rFonts w:cs="Arial"/>
                <w:szCs w:val="18"/>
              </w:rPr>
            </w:pPr>
            <w:r w:rsidRPr="002F7B70">
              <w:rPr>
                <w:lang w:bidi="en-US"/>
              </w:rPr>
              <w:t>2. Check that the speech output describes the item that is in error</w:t>
            </w:r>
            <w:r w:rsidRPr="002F7B70">
              <w:t>.</w:t>
            </w:r>
          </w:p>
        </w:tc>
      </w:tr>
      <w:tr w:rsidR="00DE2DAC" w:rsidRPr="002F7B70" w14:paraId="7FEC534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3669ED1"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72E790CA" w14:textId="77777777" w:rsidR="00DE2DAC" w:rsidRPr="002F7B70" w:rsidRDefault="00DE2DAC" w:rsidP="00E7591C">
            <w:pPr>
              <w:pStyle w:val="TAL"/>
            </w:pPr>
            <w:r w:rsidRPr="002F7B70">
              <w:t>Pass: Checks 1 and 2 are true</w:t>
            </w:r>
          </w:p>
          <w:p w14:paraId="38AA7F8F" w14:textId="77777777" w:rsidR="00DE2DAC" w:rsidRPr="002F7B70" w:rsidRDefault="00DE2DAC" w:rsidP="00E7591C">
            <w:pPr>
              <w:pStyle w:val="TAL"/>
            </w:pPr>
            <w:r w:rsidRPr="002F7B70">
              <w:t>Fail: Check 1 or check 2 false</w:t>
            </w:r>
          </w:p>
        </w:tc>
      </w:tr>
    </w:tbl>
    <w:p w14:paraId="284301AA" w14:textId="4E841F1E" w:rsidR="00DE2DAC" w:rsidRPr="002F7B70" w:rsidRDefault="00DE2DAC" w:rsidP="009C6E9A">
      <w:pPr>
        <w:pStyle w:val="Heading5"/>
      </w:pPr>
      <w:r w:rsidRPr="002F7B70">
        <w:t>C.11.</w:t>
      </w:r>
      <w:r w:rsidR="001E4DDA" w:rsidRPr="002F7B70">
        <w:t>3</w:t>
      </w:r>
      <w:r w:rsidRPr="002F7B70">
        <w:t>.</w:t>
      </w:r>
      <w:r w:rsidR="001E4DDA" w:rsidRPr="002F7B70">
        <w:t>3.2</w:t>
      </w:r>
      <w:r w:rsidRPr="002F7B70">
        <w:tab/>
        <w:t xml:space="preserve">Labels or instructions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3C4699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DA3A5CF"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A1CC1E0" w14:textId="77777777" w:rsidR="00DE2DAC" w:rsidRPr="002F7B70" w:rsidRDefault="00DE2DAC" w:rsidP="00E7591C">
            <w:pPr>
              <w:pStyle w:val="TAL"/>
            </w:pPr>
            <w:r w:rsidRPr="002F7B70">
              <w:t>Inspection</w:t>
            </w:r>
          </w:p>
        </w:tc>
      </w:tr>
      <w:tr w:rsidR="00DE2DAC" w:rsidRPr="002F7B70" w14:paraId="6955960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B851976"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C2EC558"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3F53ECA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368D127"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72C7366" w14:textId="6E47D111" w:rsidR="00DE2DAC" w:rsidRPr="002F7B70" w:rsidRDefault="00DE2DAC" w:rsidP="00E7591C">
            <w:pPr>
              <w:pStyle w:val="TAL"/>
            </w:pPr>
            <w:r w:rsidRPr="002F7B70">
              <w:t xml:space="preserve">1. Check that the software does not fail </w:t>
            </w:r>
            <w:hyperlink r:id="rId307" w:anchor="labels-or-instructions" w:history="1">
              <w:r w:rsidR="00A826A7" w:rsidRPr="00466830">
                <w:rPr>
                  <w:rStyle w:val="Hyperlink"/>
                  <w:lang w:eastAsia="en-GB"/>
                </w:rPr>
                <w:t>WCAG 2.1 Success Criterion 3.3.2 Labels or Instructions</w:t>
              </w:r>
            </w:hyperlink>
            <w:r w:rsidR="00A826A7" w:rsidRPr="002F7B70">
              <w:t>.</w:t>
            </w:r>
          </w:p>
        </w:tc>
      </w:tr>
      <w:tr w:rsidR="00DE2DAC" w:rsidRPr="002F7B70" w14:paraId="3350866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1AB2315"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6D6D90A0" w14:textId="77777777" w:rsidR="00DE2DAC" w:rsidRPr="002F7B70" w:rsidRDefault="00DE2DAC" w:rsidP="00E7591C">
            <w:pPr>
              <w:pStyle w:val="TAL"/>
            </w:pPr>
            <w:r w:rsidRPr="002F7B70">
              <w:t>Pass: Check 1 is true</w:t>
            </w:r>
          </w:p>
          <w:p w14:paraId="1F524C94" w14:textId="77777777" w:rsidR="00DE2DAC" w:rsidRPr="002F7B70" w:rsidRDefault="00DE2DAC" w:rsidP="00E7591C">
            <w:pPr>
              <w:pStyle w:val="TAL"/>
            </w:pPr>
            <w:r w:rsidRPr="002F7B70">
              <w:t>Fail: Check 1 is false</w:t>
            </w:r>
          </w:p>
        </w:tc>
      </w:tr>
    </w:tbl>
    <w:p w14:paraId="3340356B" w14:textId="3DAA9512" w:rsidR="00DE2DAC" w:rsidRPr="002F7B70" w:rsidRDefault="00DE2DAC" w:rsidP="009C6E9A">
      <w:pPr>
        <w:pStyle w:val="Heading5"/>
      </w:pPr>
      <w:r w:rsidRPr="002F7B70">
        <w:t>C.11.</w:t>
      </w:r>
      <w:r w:rsidR="001E4DDA" w:rsidRPr="002F7B70">
        <w:t>3.3.3</w:t>
      </w:r>
      <w:r w:rsidRPr="002F7B70">
        <w:tab/>
        <w:t>Error suggestion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26D5235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14E1F37"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6D10568C" w14:textId="77777777" w:rsidR="00DE2DAC" w:rsidRPr="002F7B70" w:rsidRDefault="00DE2DAC" w:rsidP="00E7591C">
            <w:pPr>
              <w:pStyle w:val="TAL"/>
            </w:pPr>
            <w:r w:rsidRPr="002F7B70">
              <w:t>Inspection</w:t>
            </w:r>
          </w:p>
        </w:tc>
      </w:tr>
      <w:tr w:rsidR="00DE2DAC" w:rsidRPr="002F7B70" w14:paraId="26EF680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9B95210"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358E1604"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tc>
      </w:tr>
      <w:tr w:rsidR="00DE2DAC" w:rsidRPr="002F7B70" w14:paraId="753730E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975ABF4"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42529552" w14:textId="2BEAE37E" w:rsidR="00DE2DAC" w:rsidRPr="002F7B70" w:rsidRDefault="00DE2DAC" w:rsidP="0000364A">
            <w:pPr>
              <w:pStyle w:val="TAL"/>
            </w:pPr>
            <w:r w:rsidRPr="002F7B70">
              <w:t xml:space="preserve">1. Check that the software does not fail </w:t>
            </w:r>
            <w:del w:id="17887" w:author="Dave - updates, from v1.3 to v2.0" w:date="2018-10-08T14:27:00Z">
              <w:r w:rsidR="00616250" w:rsidRPr="00466830" w:rsidDel="0000364A">
                <w:delText>WCAG</w:delText>
              </w:r>
              <w:r w:rsidR="00616250" w:rsidRPr="002F7B70" w:rsidDel="0000364A">
                <w:delText xml:space="preserve"> 2.1 Success Criterion</w:delText>
              </w:r>
              <w:r w:rsidRPr="002F7B70" w:rsidDel="0000364A">
                <w:delText xml:space="preserve"> </w:delText>
              </w:r>
            </w:del>
            <w:hyperlink r:id="rId308" w:anchor="error-suggestion" w:history="1">
              <w:r w:rsidR="00A826A7" w:rsidRPr="00466830">
                <w:rPr>
                  <w:rStyle w:val="Hyperlink"/>
                  <w:lang w:eastAsia="en-GB"/>
                </w:rPr>
                <w:t>WCAG 2.1 Success Criterion 3.3.3 Error Suggestion</w:t>
              </w:r>
            </w:hyperlink>
            <w:r w:rsidR="00A826A7" w:rsidRPr="002F7B70">
              <w:t>.</w:t>
            </w:r>
          </w:p>
        </w:tc>
      </w:tr>
      <w:tr w:rsidR="00DE2DAC" w:rsidRPr="002F7B70" w14:paraId="2AB944FC"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15CA82C"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3AAC831D" w14:textId="77777777" w:rsidR="00DE2DAC" w:rsidRPr="002F7B70" w:rsidRDefault="00DE2DAC" w:rsidP="00E7591C">
            <w:pPr>
              <w:pStyle w:val="TAL"/>
            </w:pPr>
            <w:r w:rsidRPr="002F7B70">
              <w:t>Pass: Check 1 is true</w:t>
            </w:r>
          </w:p>
          <w:p w14:paraId="072ED54B" w14:textId="77777777" w:rsidR="00DE2DAC" w:rsidRPr="002F7B70" w:rsidRDefault="00DE2DAC" w:rsidP="00E7591C">
            <w:pPr>
              <w:pStyle w:val="TAL"/>
            </w:pPr>
            <w:r w:rsidRPr="002F7B70">
              <w:t>Fail: Check 1 is false</w:t>
            </w:r>
          </w:p>
        </w:tc>
      </w:tr>
    </w:tbl>
    <w:p w14:paraId="20984DDE" w14:textId="54259ED7" w:rsidR="00DE2DAC" w:rsidRPr="002F7B70" w:rsidRDefault="00DE2DAC" w:rsidP="009C6E9A">
      <w:pPr>
        <w:pStyle w:val="Heading5"/>
      </w:pPr>
      <w:r w:rsidRPr="002F7B70">
        <w:t>C.11.</w:t>
      </w:r>
      <w:r w:rsidR="001E4DDA" w:rsidRPr="002F7B70">
        <w:t>3.3.4</w:t>
      </w:r>
      <w:r w:rsidRPr="002F7B70">
        <w:tab/>
        <w:t>Error prevention (legal, financial,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16527102"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DEFFAB8" w14:textId="77777777" w:rsidR="00DE2DAC" w:rsidRPr="002F7B70" w:rsidRDefault="00DE2DAC" w:rsidP="00E61E5A">
            <w:pPr>
              <w:pStyle w:val="TAL"/>
              <w:keepNext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4A7219BE" w14:textId="77777777" w:rsidR="00DE2DAC" w:rsidRPr="002F7B70" w:rsidRDefault="00DE2DAC" w:rsidP="00E61E5A">
            <w:pPr>
              <w:pStyle w:val="TAL"/>
              <w:keepNext w:val="0"/>
            </w:pPr>
            <w:r w:rsidRPr="002F7B70">
              <w:t>Inspection</w:t>
            </w:r>
          </w:p>
        </w:tc>
      </w:tr>
      <w:tr w:rsidR="00DE2DAC" w:rsidRPr="002F7B70" w14:paraId="307323BB"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73C60B2D" w14:textId="77777777" w:rsidR="00DE2DAC" w:rsidRPr="002F7B70" w:rsidRDefault="00DE2DAC" w:rsidP="00E61E5A">
            <w:pPr>
              <w:pStyle w:val="TAL"/>
              <w:keepNext w:val="0"/>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0FA7B90F" w14:textId="77777777" w:rsidR="00DE2DAC" w:rsidRPr="002F7B70" w:rsidRDefault="00DE2DAC" w:rsidP="00E61E5A">
            <w:pPr>
              <w:pStyle w:val="TAL"/>
              <w:keepNext w:val="0"/>
            </w:pPr>
            <w:r w:rsidRPr="002F7B70">
              <w:t xml:space="preserve">1. The </w:t>
            </w:r>
            <w:r w:rsidRPr="00466830">
              <w:t>ICT</w:t>
            </w:r>
            <w:r w:rsidRPr="002F7B70">
              <w:t xml:space="preserve"> is non-web software that provides a user interface.</w:t>
            </w:r>
          </w:p>
        </w:tc>
      </w:tr>
      <w:tr w:rsidR="00DE2DAC" w:rsidRPr="002F7B70" w14:paraId="0B439FE1"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4C2E8803" w14:textId="77777777" w:rsidR="00DE2DAC" w:rsidRPr="002F7B70" w:rsidRDefault="00DE2DAC" w:rsidP="00E61E5A">
            <w:pPr>
              <w:pStyle w:val="TAL"/>
              <w:keepNext w:val="0"/>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024B514" w14:textId="5F9F577F" w:rsidR="00DE2DAC" w:rsidRPr="002F7B70" w:rsidRDefault="00DE2DAC" w:rsidP="00400BC5">
            <w:pPr>
              <w:pStyle w:val="TAL"/>
              <w:keepNext w:val="0"/>
            </w:pPr>
            <w:r w:rsidRPr="002F7B70">
              <w:t>1. Check that the software does not fail the Success Criterion in Table 11.</w:t>
            </w:r>
            <w:r w:rsidR="009C1DB2" w:rsidRPr="002F7B70">
              <w:t>11</w:t>
            </w:r>
            <w:r w:rsidRPr="002F7B70">
              <w:t>.</w:t>
            </w:r>
          </w:p>
        </w:tc>
      </w:tr>
      <w:tr w:rsidR="00DE2DAC" w:rsidRPr="002F7B70" w14:paraId="5CC6C327"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592586" w14:textId="77777777" w:rsidR="00DE2DAC" w:rsidRPr="002F7B70" w:rsidRDefault="00DE2DAC" w:rsidP="00E61E5A">
            <w:pPr>
              <w:pStyle w:val="TAL"/>
              <w:keepNext w:val="0"/>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430154A7" w14:textId="77777777" w:rsidR="00DE2DAC" w:rsidRPr="002F7B70" w:rsidRDefault="00DE2DAC" w:rsidP="00E61E5A">
            <w:pPr>
              <w:pStyle w:val="TAL"/>
              <w:keepNext w:val="0"/>
            </w:pPr>
            <w:r w:rsidRPr="002F7B70">
              <w:t>Pass: Check 1 is true</w:t>
            </w:r>
          </w:p>
          <w:p w14:paraId="251975BE" w14:textId="77777777" w:rsidR="00DE2DAC" w:rsidRPr="002F7B70" w:rsidRDefault="00DE2DAC" w:rsidP="00E61E5A">
            <w:pPr>
              <w:pStyle w:val="TAL"/>
              <w:keepNext w:val="0"/>
            </w:pPr>
            <w:r w:rsidRPr="002F7B70">
              <w:t>Fail: Check 1 is false</w:t>
            </w:r>
          </w:p>
        </w:tc>
      </w:tr>
    </w:tbl>
    <w:p w14:paraId="2E6EBA7A" w14:textId="424B8D00" w:rsidR="00A826A7" w:rsidRPr="002F7B70" w:rsidRDefault="00A826A7" w:rsidP="00DC76F0">
      <w:pPr>
        <w:pStyle w:val="Heading3"/>
        <w:keepLines w:val="0"/>
      </w:pPr>
      <w:bookmarkStart w:id="17888" w:name="_Toc8133857"/>
      <w:r w:rsidRPr="002F7B70">
        <w:t>C.11.4</w:t>
      </w:r>
      <w:r w:rsidRPr="002F7B70">
        <w:tab/>
        <w:t>Robust</w:t>
      </w:r>
      <w:bookmarkEnd w:id="17888"/>
    </w:p>
    <w:p w14:paraId="68F4A625" w14:textId="676D0C3E" w:rsidR="00A826A7" w:rsidRPr="002F7B70" w:rsidRDefault="00A826A7" w:rsidP="00DC76F0">
      <w:pPr>
        <w:pStyle w:val="Heading4"/>
        <w:keepLines w:val="0"/>
      </w:pPr>
      <w:r w:rsidRPr="002F7B70">
        <w:t>C.11.4.1</w:t>
      </w:r>
      <w:r w:rsidRPr="002F7B70">
        <w:tab/>
        <w:t>Compatible</w:t>
      </w:r>
    </w:p>
    <w:p w14:paraId="0C96D2C1" w14:textId="5D7B9F28" w:rsidR="00A826A7" w:rsidRPr="002F7B70" w:rsidRDefault="00A826A7" w:rsidP="00DC76F0">
      <w:pPr>
        <w:pStyle w:val="Heading5"/>
        <w:keepLines w:val="0"/>
      </w:pPr>
      <w:r w:rsidRPr="002F7B70">
        <w:t>C.11.4.1.1</w:t>
      </w:r>
      <w:r w:rsidRPr="002F7B70">
        <w:tab/>
        <w:t>Parsing</w:t>
      </w:r>
    </w:p>
    <w:p w14:paraId="4BE7D0C6" w14:textId="6A95AC4D" w:rsidR="00DE2DAC" w:rsidRPr="002F7B70" w:rsidRDefault="00DE2DAC" w:rsidP="009C6E9A">
      <w:pPr>
        <w:pStyle w:val="Heading6"/>
      </w:pPr>
      <w:r w:rsidRPr="002F7B70">
        <w:t>C.11.</w:t>
      </w:r>
      <w:r w:rsidR="00A826A7" w:rsidRPr="002F7B70">
        <w:t>4.1</w:t>
      </w:r>
      <w:r w:rsidRPr="002F7B70">
        <w:t>.1</w:t>
      </w:r>
      <w:r w:rsidR="00A826A7" w:rsidRPr="002F7B70">
        <w:t>.1</w:t>
      </w:r>
      <w:r w:rsidRPr="002F7B70">
        <w:tab/>
        <w:t xml:space="preserve">Parsing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DE2DAC" w:rsidRPr="002F7B70" w14:paraId="51261C77"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174129B4" w14:textId="77777777" w:rsidR="00DE2DAC" w:rsidRPr="002F7B70" w:rsidRDefault="00DE2DAC" w:rsidP="009C6E9A">
            <w:pPr>
              <w:pStyle w:val="TAL"/>
            </w:pPr>
            <w:r w:rsidRPr="002F7B70">
              <w:t>Type of assessment</w:t>
            </w:r>
          </w:p>
        </w:tc>
        <w:tc>
          <w:tcPr>
            <w:tcW w:w="7068" w:type="dxa"/>
            <w:tcBorders>
              <w:top w:val="single" w:sz="4" w:space="0" w:color="auto"/>
              <w:left w:val="single" w:sz="4" w:space="0" w:color="auto"/>
              <w:bottom w:val="single" w:sz="4" w:space="0" w:color="auto"/>
              <w:right w:val="single" w:sz="4" w:space="0" w:color="auto"/>
            </w:tcBorders>
            <w:hideMark/>
          </w:tcPr>
          <w:p w14:paraId="39E995D7" w14:textId="77777777" w:rsidR="00DE2DAC" w:rsidRPr="002F7B70" w:rsidRDefault="00DE2DAC" w:rsidP="009C6E9A">
            <w:pPr>
              <w:pStyle w:val="TAL"/>
            </w:pPr>
            <w:r w:rsidRPr="002F7B70">
              <w:t>Inspection</w:t>
            </w:r>
          </w:p>
        </w:tc>
      </w:tr>
      <w:tr w:rsidR="00DE2DAC" w:rsidRPr="002F7B70" w14:paraId="01C6E193"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3E1EE662" w14:textId="77777777" w:rsidR="00DE2DAC" w:rsidRPr="002F7B70" w:rsidRDefault="00DE2DAC" w:rsidP="009C6E9A">
            <w:pPr>
              <w:pStyle w:val="TAL"/>
            </w:pPr>
            <w:r w:rsidRPr="002F7B70">
              <w:t>Pre-conditions</w:t>
            </w:r>
          </w:p>
        </w:tc>
        <w:tc>
          <w:tcPr>
            <w:tcW w:w="7068" w:type="dxa"/>
            <w:tcBorders>
              <w:top w:val="single" w:sz="4" w:space="0" w:color="auto"/>
              <w:left w:val="single" w:sz="4" w:space="0" w:color="auto"/>
              <w:bottom w:val="single" w:sz="4" w:space="0" w:color="auto"/>
              <w:right w:val="single" w:sz="4" w:space="0" w:color="auto"/>
            </w:tcBorders>
            <w:hideMark/>
          </w:tcPr>
          <w:p w14:paraId="42791FAF" w14:textId="77777777" w:rsidR="00DE2DAC" w:rsidRPr="002F7B70" w:rsidRDefault="00DE2DAC" w:rsidP="009C6E9A">
            <w:pPr>
              <w:pStyle w:val="TAL"/>
            </w:pPr>
            <w:r w:rsidRPr="002F7B70">
              <w:t xml:space="preserve">1. The </w:t>
            </w:r>
            <w:r w:rsidRPr="00466830">
              <w:t>ICT</w:t>
            </w:r>
            <w:r w:rsidRPr="002F7B70">
              <w:t xml:space="preserve"> is non-web software that provides a user interface.</w:t>
            </w:r>
          </w:p>
          <w:p w14:paraId="3BC14D7F" w14:textId="77777777" w:rsidR="00DE2DAC" w:rsidRPr="002F7B70" w:rsidRDefault="00DE2DAC" w:rsidP="009C6E9A">
            <w:pPr>
              <w:pStyle w:val="TAL"/>
            </w:pPr>
            <w:r w:rsidRPr="002F7B70">
              <w:t xml:space="preserve">2. The software provides support to </w:t>
            </w:r>
            <w:r w:rsidRPr="00466830">
              <w:t>at</w:t>
            </w:r>
            <w:r w:rsidRPr="002F7B70">
              <w:t xml:space="preserve"> least one assistive technology. </w:t>
            </w:r>
          </w:p>
        </w:tc>
      </w:tr>
      <w:tr w:rsidR="00DE2DAC" w:rsidRPr="002F7B70" w14:paraId="106C7B55"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45C86F1D" w14:textId="77777777" w:rsidR="00DE2DAC" w:rsidRPr="002F7B70" w:rsidRDefault="00DE2DAC" w:rsidP="005052D9">
            <w:pPr>
              <w:pStyle w:val="TAL"/>
              <w:keepNext w:val="0"/>
              <w:keepLines w:val="0"/>
            </w:pPr>
            <w:r w:rsidRPr="002F7B70">
              <w:t>Procedure</w:t>
            </w:r>
          </w:p>
        </w:tc>
        <w:tc>
          <w:tcPr>
            <w:tcW w:w="7068" w:type="dxa"/>
            <w:tcBorders>
              <w:top w:val="single" w:sz="4" w:space="0" w:color="auto"/>
              <w:left w:val="single" w:sz="4" w:space="0" w:color="auto"/>
              <w:bottom w:val="single" w:sz="4" w:space="0" w:color="auto"/>
              <w:right w:val="single" w:sz="4" w:space="0" w:color="auto"/>
            </w:tcBorders>
            <w:hideMark/>
          </w:tcPr>
          <w:p w14:paraId="355B738B" w14:textId="4D165804" w:rsidR="00DE2DAC" w:rsidRPr="002F7B70" w:rsidRDefault="00DE2DAC" w:rsidP="009C6E9A">
            <w:pPr>
              <w:pStyle w:val="TAL"/>
              <w:keepNext w:val="0"/>
              <w:keepLines w:val="0"/>
            </w:pPr>
            <w:r w:rsidRPr="002F7B70">
              <w:t>1. Check that the software does not fail the Success Criterion in Table 11.</w:t>
            </w:r>
            <w:r w:rsidR="009C1DB2" w:rsidRPr="002F7B70">
              <w:t>12</w:t>
            </w:r>
            <w:r w:rsidRPr="002F7B70">
              <w:t>.</w:t>
            </w:r>
          </w:p>
        </w:tc>
      </w:tr>
      <w:tr w:rsidR="00DE2DAC" w:rsidRPr="002F7B70" w14:paraId="2419016E" w14:textId="77777777" w:rsidTr="00721ADE">
        <w:trPr>
          <w:jc w:val="center"/>
        </w:trPr>
        <w:tc>
          <w:tcPr>
            <w:tcW w:w="1948" w:type="dxa"/>
            <w:tcBorders>
              <w:top w:val="single" w:sz="4" w:space="0" w:color="auto"/>
              <w:left w:val="single" w:sz="4" w:space="0" w:color="auto"/>
              <w:bottom w:val="single" w:sz="4" w:space="0" w:color="auto"/>
              <w:right w:val="single" w:sz="4" w:space="0" w:color="auto"/>
            </w:tcBorders>
            <w:hideMark/>
          </w:tcPr>
          <w:p w14:paraId="2CC42B92" w14:textId="77777777" w:rsidR="00DE2DAC" w:rsidRPr="002F7B70" w:rsidRDefault="00DE2DAC" w:rsidP="005052D9">
            <w:pPr>
              <w:pStyle w:val="TAL"/>
              <w:keepNext w:val="0"/>
              <w:keepLines w:val="0"/>
            </w:pPr>
            <w:r w:rsidRPr="002F7B70">
              <w:t>Result</w:t>
            </w:r>
          </w:p>
        </w:tc>
        <w:tc>
          <w:tcPr>
            <w:tcW w:w="7068" w:type="dxa"/>
            <w:tcBorders>
              <w:top w:val="single" w:sz="4" w:space="0" w:color="auto"/>
              <w:left w:val="single" w:sz="4" w:space="0" w:color="auto"/>
              <w:bottom w:val="single" w:sz="4" w:space="0" w:color="auto"/>
              <w:right w:val="single" w:sz="4" w:space="0" w:color="auto"/>
            </w:tcBorders>
            <w:hideMark/>
          </w:tcPr>
          <w:p w14:paraId="7CC842A6" w14:textId="77777777" w:rsidR="00DE2DAC" w:rsidRPr="002F7B70" w:rsidRDefault="00DE2DAC" w:rsidP="005052D9">
            <w:pPr>
              <w:pStyle w:val="TAL"/>
              <w:keepNext w:val="0"/>
              <w:keepLines w:val="0"/>
            </w:pPr>
            <w:r w:rsidRPr="002F7B70">
              <w:t>Pass: Check 1 is true</w:t>
            </w:r>
          </w:p>
          <w:p w14:paraId="29B1C681" w14:textId="77777777" w:rsidR="00DE2DAC" w:rsidRPr="002F7B70" w:rsidRDefault="00DE2DAC" w:rsidP="005052D9">
            <w:pPr>
              <w:pStyle w:val="TAL"/>
              <w:keepNext w:val="0"/>
              <w:keepLines w:val="0"/>
            </w:pPr>
            <w:r w:rsidRPr="002F7B70">
              <w:t>Fail: Check 1 is false</w:t>
            </w:r>
          </w:p>
        </w:tc>
      </w:tr>
    </w:tbl>
    <w:p w14:paraId="6E58A622" w14:textId="0AFFFFF6" w:rsidR="00DE2DAC" w:rsidRPr="002F7B70" w:rsidRDefault="00DE2DAC" w:rsidP="009C6E9A">
      <w:pPr>
        <w:pStyle w:val="Heading6"/>
      </w:pPr>
      <w:r w:rsidRPr="002F7B70">
        <w:t>C.11.</w:t>
      </w:r>
      <w:r w:rsidR="00A826A7" w:rsidRPr="002F7B70">
        <w:t>4.1.1</w:t>
      </w:r>
      <w:r w:rsidRPr="002F7B70">
        <w:t>.2</w:t>
      </w:r>
      <w:r w:rsidRPr="002F7B70">
        <w:tab/>
        <w:t>Parsing (closed functionality)</w:t>
      </w:r>
    </w:p>
    <w:p w14:paraId="59EA6A00" w14:textId="1456BDBC" w:rsidR="00DE2DAC" w:rsidRPr="002F7B70" w:rsidRDefault="00DE2DAC" w:rsidP="00DE2DAC">
      <w:r w:rsidRPr="002F7B70">
        <w:t>Clause 11.</w:t>
      </w:r>
      <w:r w:rsidR="00A826A7" w:rsidRPr="002F7B70">
        <w:t>4.1.1</w:t>
      </w:r>
      <w:r w:rsidRPr="002F7B70">
        <w:t>.2 contains no requirements requiring test.</w:t>
      </w:r>
    </w:p>
    <w:p w14:paraId="10F16163" w14:textId="1A0B28C2" w:rsidR="00DE2DAC" w:rsidRPr="002F7B70" w:rsidRDefault="00DE2DAC" w:rsidP="009C6E9A">
      <w:pPr>
        <w:pStyle w:val="Heading5"/>
      </w:pPr>
      <w:r w:rsidRPr="002F7B70">
        <w:t>C.11.</w:t>
      </w:r>
      <w:r w:rsidR="00A826A7" w:rsidRPr="002F7B70">
        <w:t>4.1.2</w:t>
      </w:r>
      <w:r w:rsidRPr="002F7B70">
        <w:tab/>
        <w:t>Name, role, value</w:t>
      </w:r>
    </w:p>
    <w:p w14:paraId="1731CF36" w14:textId="39274A48" w:rsidR="00DE2DAC" w:rsidRPr="002F7B70" w:rsidRDefault="00DE2DAC" w:rsidP="009C6E9A">
      <w:pPr>
        <w:pStyle w:val="Heading6"/>
      </w:pPr>
      <w:r w:rsidRPr="002F7B70">
        <w:t>C.11.</w:t>
      </w:r>
      <w:r w:rsidR="00A826A7" w:rsidRPr="002F7B70">
        <w:t>4.1.2</w:t>
      </w:r>
      <w:r w:rsidRPr="002F7B70">
        <w:t>.1</w:t>
      </w:r>
      <w:r w:rsidRPr="002F7B70">
        <w:tab/>
        <w:t xml:space="preserve">Name, role, value (open functionality)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E2DAC" w:rsidRPr="002F7B70" w14:paraId="0A320BA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CE6FF97" w14:textId="77777777" w:rsidR="00DE2DAC" w:rsidRPr="002F7B70" w:rsidRDefault="00DE2DAC" w:rsidP="00E7591C">
            <w:pPr>
              <w:pStyle w:val="TAL"/>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74E82DCD" w14:textId="77777777" w:rsidR="00DE2DAC" w:rsidRPr="002F7B70" w:rsidRDefault="00DE2DAC" w:rsidP="00E7591C">
            <w:pPr>
              <w:pStyle w:val="TAL"/>
            </w:pPr>
            <w:r w:rsidRPr="002F7B70">
              <w:t>Inspection</w:t>
            </w:r>
          </w:p>
        </w:tc>
      </w:tr>
      <w:tr w:rsidR="00DE2DAC" w:rsidRPr="002F7B70" w14:paraId="4D7A5A9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CF6F5F1" w14:textId="77777777" w:rsidR="00DE2DAC" w:rsidRPr="002F7B70" w:rsidRDefault="00DE2DAC" w:rsidP="00E7591C">
            <w:pPr>
              <w:pStyle w:val="TAL"/>
            </w:pPr>
            <w:r w:rsidRPr="002F7B70">
              <w:t>Pre-conditions</w:t>
            </w:r>
          </w:p>
        </w:tc>
        <w:tc>
          <w:tcPr>
            <w:tcW w:w="7088" w:type="dxa"/>
            <w:tcBorders>
              <w:top w:val="single" w:sz="4" w:space="0" w:color="auto"/>
              <w:left w:val="single" w:sz="4" w:space="0" w:color="auto"/>
              <w:bottom w:val="single" w:sz="4" w:space="0" w:color="auto"/>
              <w:right w:val="single" w:sz="4" w:space="0" w:color="auto"/>
            </w:tcBorders>
            <w:hideMark/>
          </w:tcPr>
          <w:p w14:paraId="6945EF52" w14:textId="77777777" w:rsidR="00DE2DAC" w:rsidRPr="002F7B70" w:rsidRDefault="00DE2DAC" w:rsidP="00E7591C">
            <w:pPr>
              <w:pStyle w:val="TAL"/>
            </w:pPr>
            <w:r w:rsidRPr="002F7B70">
              <w:t xml:space="preserve">1. The </w:t>
            </w:r>
            <w:r w:rsidRPr="00466830">
              <w:t>ICT</w:t>
            </w:r>
            <w:r w:rsidRPr="002F7B70">
              <w:t xml:space="preserve"> is non-web software that provides a user interface.</w:t>
            </w:r>
          </w:p>
          <w:p w14:paraId="3AFB15A6" w14:textId="77777777" w:rsidR="00DE2DAC" w:rsidRPr="002F7B70" w:rsidRDefault="00DE2DAC" w:rsidP="00E7591C">
            <w:pPr>
              <w:pStyle w:val="TAL"/>
            </w:pPr>
            <w:r w:rsidRPr="002F7B70">
              <w:t xml:space="preserve">2. The software provides support to </w:t>
            </w:r>
            <w:r w:rsidRPr="00466830">
              <w:t>at</w:t>
            </w:r>
            <w:r w:rsidRPr="002F7B70">
              <w:t xml:space="preserve"> least one assistive technology. </w:t>
            </w:r>
          </w:p>
        </w:tc>
      </w:tr>
      <w:tr w:rsidR="00DE2DAC" w:rsidRPr="002F7B70" w14:paraId="352EB9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69F34D04" w14:textId="77777777" w:rsidR="00DE2DAC" w:rsidRPr="002F7B70" w:rsidRDefault="00DE2DAC" w:rsidP="00E7591C">
            <w:pPr>
              <w:pStyle w:val="TAL"/>
            </w:pPr>
            <w:r w:rsidRPr="002F7B70">
              <w:t>Procedure</w:t>
            </w:r>
          </w:p>
        </w:tc>
        <w:tc>
          <w:tcPr>
            <w:tcW w:w="7088" w:type="dxa"/>
            <w:tcBorders>
              <w:top w:val="single" w:sz="4" w:space="0" w:color="auto"/>
              <w:left w:val="single" w:sz="4" w:space="0" w:color="auto"/>
              <w:bottom w:val="single" w:sz="4" w:space="0" w:color="auto"/>
              <w:right w:val="single" w:sz="4" w:space="0" w:color="auto"/>
            </w:tcBorders>
            <w:hideMark/>
          </w:tcPr>
          <w:p w14:paraId="35DE88B1" w14:textId="68A3A6D6" w:rsidR="00DE2DAC" w:rsidRPr="002F7B70" w:rsidRDefault="00DE2DAC" w:rsidP="00400BC5">
            <w:pPr>
              <w:pStyle w:val="TAL"/>
            </w:pPr>
            <w:r w:rsidRPr="002F7B70">
              <w:t>1. Check that the software does not fail the Success Criterion in Table 11.</w:t>
            </w:r>
            <w:r w:rsidR="009C1DB2" w:rsidRPr="002F7B70">
              <w:t>13</w:t>
            </w:r>
            <w:r w:rsidRPr="002F7B70">
              <w:t>.</w:t>
            </w:r>
          </w:p>
        </w:tc>
      </w:tr>
      <w:tr w:rsidR="00DE2DAC" w:rsidRPr="002F7B70" w14:paraId="692C57FA"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5C9EB752" w14:textId="77777777" w:rsidR="00DE2DAC" w:rsidRPr="002F7B70" w:rsidRDefault="00DE2DAC" w:rsidP="00E7591C">
            <w:pPr>
              <w:pStyle w:val="TAL"/>
            </w:pPr>
            <w:r w:rsidRPr="002F7B70">
              <w:t>Result</w:t>
            </w:r>
          </w:p>
        </w:tc>
        <w:tc>
          <w:tcPr>
            <w:tcW w:w="7088" w:type="dxa"/>
            <w:tcBorders>
              <w:top w:val="single" w:sz="4" w:space="0" w:color="auto"/>
              <w:left w:val="single" w:sz="4" w:space="0" w:color="auto"/>
              <w:bottom w:val="single" w:sz="4" w:space="0" w:color="auto"/>
              <w:right w:val="single" w:sz="4" w:space="0" w:color="auto"/>
            </w:tcBorders>
            <w:hideMark/>
          </w:tcPr>
          <w:p w14:paraId="4FEBADEA" w14:textId="77777777" w:rsidR="00DE2DAC" w:rsidRPr="002F7B70" w:rsidRDefault="00DE2DAC" w:rsidP="00E7591C">
            <w:pPr>
              <w:pStyle w:val="TAL"/>
            </w:pPr>
            <w:r w:rsidRPr="002F7B70">
              <w:t>Pass: Check 1 is true</w:t>
            </w:r>
          </w:p>
          <w:p w14:paraId="1F7BBDC8" w14:textId="77777777" w:rsidR="00DE2DAC" w:rsidRPr="002F7B70" w:rsidRDefault="00DE2DAC" w:rsidP="00E7591C">
            <w:pPr>
              <w:pStyle w:val="TAL"/>
            </w:pPr>
            <w:r w:rsidRPr="002F7B70">
              <w:t>Fail: Check 1 is false</w:t>
            </w:r>
          </w:p>
        </w:tc>
      </w:tr>
    </w:tbl>
    <w:p w14:paraId="6538061B" w14:textId="335981A7" w:rsidR="00DE2DAC" w:rsidRPr="002F7B70" w:rsidRDefault="00DE2DAC" w:rsidP="009C6E9A">
      <w:pPr>
        <w:pStyle w:val="Heading6"/>
      </w:pPr>
      <w:r w:rsidRPr="002F7B70">
        <w:t>C.11.</w:t>
      </w:r>
      <w:r w:rsidR="00A826A7" w:rsidRPr="002F7B70">
        <w:t>4.1.2</w:t>
      </w:r>
      <w:r w:rsidRPr="002F7B70">
        <w:t>.2</w:t>
      </w:r>
      <w:r w:rsidRPr="002F7B70">
        <w:tab/>
        <w:t>Name, role, value (closed functionality)</w:t>
      </w:r>
    </w:p>
    <w:p w14:paraId="314F366A" w14:textId="09D5BE0C" w:rsidR="00DE2DAC" w:rsidRPr="002F7B70" w:rsidRDefault="00DE2DAC" w:rsidP="00DE2DAC">
      <w:r w:rsidRPr="002F7B70">
        <w:t>Clause 11.</w:t>
      </w:r>
      <w:r w:rsidR="00A826A7" w:rsidRPr="002F7B70">
        <w:t>4.1.2</w:t>
      </w:r>
      <w:r w:rsidRPr="002F7B70">
        <w:t xml:space="preserve">.2 contains no </w:t>
      </w:r>
      <w:ins w:id="17889" w:author="Mike - updates from draft v4.2 to v4.3" w:date="2019-03-04T14:19:00Z">
        <w:r w:rsidR="00E56400">
          <w:t>te</w:t>
        </w:r>
      </w:ins>
      <w:ins w:id="17890" w:author="Mike - updates from draft v4.2 to v4.3" w:date="2019-03-04T14:20:00Z">
        <w:r w:rsidR="00E56400">
          <w:t xml:space="preserve">stable </w:t>
        </w:r>
      </w:ins>
      <w:r w:rsidRPr="002F7B70">
        <w:t>requirements</w:t>
      </w:r>
      <w:del w:id="17891" w:author="Mike - updates from draft v4.2 to v4.3" w:date="2019-03-04T14:20:00Z">
        <w:r w:rsidRPr="002F7B70" w:rsidDel="00E56400">
          <w:delText xml:space="preserve"> requiring test</w:delText>
        </w:r>
      </w:del>
      <w:r w:rsidRPr="002F7B70">
        <w:t>.</w:t>
      </w:r>
    </w:p>
    <w:p w14:paraId="41400853" w14:textId="54890E0E" w:rsidR="0000364A" w:rsidRPr="00BD5F26" w:rsidRDefault="00666DCC" w:rsidP="0000364A">
      <w:pPr>
        <w:pStyle w:val="Heading5"/>
        <w:rPr>
          <w:ins w:id="17892" w:author="Mike - updates from draft v4.2 to v4.3" w:date="2019-03-04T14:53:00Z"/>
          <w:rPrChange w:id="17893" w:author="Mike - updates from draft v4.2 to v4.3" w:date="2019-03-04T14:54:00Z">
            <w:rPr>
              <w:ins w:id="17894" w:author="Mike - updates from draft v4.2 to v4.3" w:date="2019-03-04T14:53:00Z"/>
              <w:highlight w:val="yellow"/>
            </w:rPr>
          </w:rPrChange>
        </w:rPr>
      </w:pPr>
      <w:r w:rsidRPr="00A83854">
        <w:t>C.11.</w:t>
      </w:r>
      <w:r w:rsidR="00A826A7" w:rsidRPr="00A83854">
        <w:t>4.1.3</w:t>
      </w:r>
      <w:r w:rsidRPr="00A83854">
        <w:tab/>
      </w:r>
      <w:del w:id="17895" w:author="Dave - updates, from v1.3 to v2.0" w:date="2018-10-08T14:25:00Z">
        <w:r w:rsidR="009C1DB2" w:rsidRPr="00A83854" w:rsidDel="0000364A">
          <w:delText>Void</w:delText>
        </w:r>
      </w:del>
      <w:ins w:id="17896" w:author="Dave - updates, from v1.3 to v2.0" w:date="2018-10-08T14:25:00Z">
        <w:r w:rsidR="0000364A" w:rsidRPr="00A83854">
          <w:t>Status messages</w:t>
        </w:r>
      </w:ins>
    </w:p>
    <w:p w14:paraId="3B877DD3" w14:textId="5F527ACB" w:rsidR="00BD5F26" w:rsidRPr="00A83854" w:rsidRDefault="00BD5F26" w:rsidP="00BD5F26">
      <w:pPr>
        <w:pStyle w:val="Heading6"/>
        <w:rPr>
          <w:ins w:id="17897" w:author="Mike - updates from draft v4.2 to v4.3" w:date="2019-03-04T14:53:00Z"/>
        </w:rPr>
      </w:pPr>
      <w:ins w:id="17898" w:author="Mike - updates from draft v4.2 to v4.3" w:date="2019-03-04T14:53:00Z">
        <w:r w:rsidRPr="00A83854">
          <w:t>C.11.4.1.3.1</w:t>
        </w:r>
        <w:r w:rsidRPr="00A83854">
          <w:tab/>
          <w:t xml:space="preserve">Status messages (open functionality) </w:t>
        </w:r>
      </w:ins>
    </w:p>
    <w:p w14:paraId="603B1036" w14:textId="2E66A1AF" w:rsidR="00BD5F26" w:rsidRPr="00A83854" w:rsidDel="00BD5F26" w:rsidRDefault="00BD5F26">
      <w:pPr>
        <w:rPr>
          <w:ins w:id="17899" w:author="Dave - updates, from v1.3 to v2.0" w:date="2018-10-08T14:25:00Z"/>
          <w:del w:id="17900" w:author="Mike - updates from draft v4.2 to v4.3" w:date="2019-03-04T14:53:00Z"/>
        </w:rPr>
        <w:pPrChange w:id="17901" w:author="Mike - updates from draft v4.2 to v4.3" w:date="2019-03-04T14:53:00Z">
          <w:pPr>
            <w:pStyle w:val="Heading5"/>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00364A" w:rsidRPr="00A83854" w14:paraId="1233C1D4" w14:textId="77777777" w:rsidTr="009C265B">
        <w:trPr>
          <w:jc w:val="center"/>
          <w:ins w:id="17902" w:author="Dave - updates, from v1.3 to v2.0" w:date="2018-10-08T14:25:00Z"/>
        </w:trPr>
        <w:tc>
          <w:tcPr>
            <w:tcW w:w="1951" w:type="dxa"/>
            <w:tcBorders>
              <w:top w:val="single" w:sz="4" w:space="0" w:color="auto"/>
              <w:left w:val="single" w:sz="4" w:space="0" w:color="auto"/>
              <w:bottom w:val="single" w:sz="4" w:space="0" w:color="auto"/>
              <w:right w:val="single" w:sz="4" w:space="0" w:color="auto"/>
            </w:tcBorders>
            <w:hideMark/>
          </w:tcPr>
          <w:p w14:paraId="508C39DC" w14:textId="77777777" w:rsidR="0000364A" w:rsidRPr="00A83854" w:rsidRDefault="0000364A" w:rsidP="009C265B">
            <w:pPr>
              <w:pStyle w:val="TAL"/>
              <w:rPr>
                <w:ins w:id="17903" w:author="Dave - updates, from v1.3 to v2.0" w:date="2018-10-08T14:25:00Z"/>
              </w:rPr>
            </w:pPr>
            <w:ins w:id="17904" w:author="Dave - updates, from v1.3 to v2.0" w:date="2018-10-08T14:25:00Z">
              <w:r w:rsidRPr="00A83854">
                <w:t>Type of assessment</w:t>
              </w:r>
            </w:ins>
          </w:p>
        </w:tc>
        <w:tc>
          <w:tcPr>
            <w:tcW w:w="7088" w:type="dxa"/>
            <w:tcBorders>
              <w:top w:val="single" w:sz="4" w:space="0" w:color="auto"/>
              <w:left w:val="single" w:sz="4" w:space="0" w:color="auto"/>
              <w:bottom w:val="single" w:sz="4" w:space="0" w:color="auto"/>
              <w:right w:val="single" w:sz="4" w:space="0" w:color="auto"/>
            </w:tcBorders>
            <w:hideMark/>
          </w:tcPr>
          <w:p w14:paraId="2E94815E" w14:textId="77777777" w:rsidR="0000364A" w:rsidRPr="00A83854" w:rsidRDefault="0000364A" w:rsidP="009C265B">
            <w:pPr>
              <w:pStyle w:val="TAL"/>
              <w:rPr>
                <w:ins w:id="17905" w:author="Dave - updates, from v1.3 to v2.0" w:date="2018-10-08T14:25:00Z"/>
              </w:rPr>
            </w:pPr>
            <w:ins w:id="17906" w:author="Dave - updates, from v1.3 to v2.0" w:date="2018-10-08T14:25:00Z">
              <w:r w:rsidRPr="00A83854">
                <w:t>Inspection</w:t>
              </w:r>
            </w:ins>
          </w:p>
        </w:tc>
      </w:tr>
      <w:tr w:rsidR="0000364A" w:rsidRPr="00A83854" w14:paraId="0E723655" w14:textId="77777777" w:rsidTr="009C265B">
        <w:trPr>
          <w:jc w:val="center"/>
          <w:ins w:id="17907" w:author="Dave - updates, from v1.3 to v2.0" w:date="2018-10-08T14:25:00Z"/>
        </w:trPr>
        <w:tc>
          <w:tcPr>
            <w:tcW w:w="1951" w:type="dxa"/>
            <w:tcBorders>
              <w:top w:val="single" w:sz="4" w:space="0" w:color="auto"/>
              <w:left w:val="single" w:sz="4" w:space="0" w:color="auto"/>
              <w:bottom w:val="single" w:sz="4" w:space="0" w:color="auto"/>
              <w:right w:val="single" w:sz="4" w:space="0" w:color="auto"/>
            </w:tcBorders>
            <w:hideMark/>
          </w:tcPr>
          <w:p w14:paraId="669F8AD9" w14:textId="77777777" w:rsidR="0000364A" w:rsidRPr="00A83854" w:rsidRDefault="0000364A" w:rsidP="009C265B">
            <w:pPr>
              <w:pStyle w:val="TAL"/>
              <w:rPr>
                <w:ins w:id="17908" w:author="Dave - updates, from v1.3 to v2.0" w:date="2018-10-08T14:25:00Z"/>
              </w:rPr>
            </w:pPr>
            <w:ins w:id="17909" w:author="Dave - updates, from v1.3 to v2.0" w:date="2018-10-08T14:25:00Z">
              <w:r w:rsidRPr="00A83854">
                <w:t>Pre-conditions</w:t>
              </w:r>
            </w:ins>
          </w:p>
        </w:tc>
        <w:tc>
          <w:tcPr>
            <w:tcW w:w="7088" w:type="dxa"/>
            <w:tcBorders>
              <w:top w:val="single" w:sz="4" w:space="0" w:color="auto"/>
              <w:left w:val="single" w:sz="4" w:space="0" w:color="auto"/>
              <w:bottom w:val="single" w:sz="4" w:space="0" w:color="auto"/>
              <w:right w:val="single" w:sz="4" w:space="0" w:color="auto"/>
            </w:tcBorders>
            <w:hideMark/>
          </w:tcPr>
          <w:p w14:paraId="2383F85B" w14:textId="427FE9C5" w:rsidR="00FA1E66" w:rsidRPr="00A83854" w:rsidRDefault="00A83854" w:rsidP="00A83854">
            <w:pPr>
              <w:pStyle w:val="TAL"/>
              <w:rPr>
                <w:ins w:id="17910" w:author="Mike - updates from draft v4.2 to v4.3" w:date="2019-03-04T01:18:00Z"/>
              </w:rPr>
            </w:pPr>
            <w:ins w:id="17911" w:author="Mike - updates from draft v4.2 to v4.3" w:date="2019-03-04T14:56:00Z">
              <w:r w:rsidRPr="00A83854">
                <w:t>1.</w:t>
              </w:r>
              <w:r>
                <w:t xml:space="preserve"> </w:t>
              </w:r>
            </w:ins>
            <w:ins w:id="17912" w:author="Dave - updates, from v1.3 to v2.0" w:date="2018-10-08T14:25:00Z">
              <w:del w:id="17913" w:author="Mike - updates from draft v4.2 to v4.3" w:date="2019-03-04T01:18:00Z">
                <w:r w:rsidR="0000364A" w:rsidRPr="00A83854" w:rsidDel="00FA1E66">
                  <w:delText xml:space="preserve">1. </w:delText>
                </w:r>
              </w:del>
              <w:r w:rsidR="0000364A" w:rsidRPr="00A83854">
                <w:t>The ICT is non-web software that provides a user interface.</w:t>
              </w:r>
            </w:ins>
          </w:p>
          <w:p w14:paraId="119EA6D0" w14:textId="320BC932" w:rsidR="00FA1E66" w:rsidRPr="00A83854" w:rsidRDefault="00A83854" w:rsidP="00A83854">
            <w:pPr>
              <w:pStyle w:val="TAL"/>
              <w:rPr>
                <w:ins w:id="17914" w:author="Dave - updates, from v1.3 to v2.0" w:date="2018-10-08T14:25:00Z"/>
              </w:rPr>
            </w:pPr>
            <w:ins w:id="17915" w:author="Mike - updates from draft v4.2 to v4.3" w:date="2019-03-04T14:56:00Z">
              <w:r>
                <w:t xml:space="preserve">2. </w:t>
              </w:r>
            </w:ins>
            <w:ins w:id="17916" w:author="Mike - updates from draft v4.2 to v4.3" w:date="2019-03-04T14:24:00Z">
              <w:r w:rsidR="00863D1E" w:rsidRPr="00A83854">
                <w:t>The software provides support to assistive technologies for screen reading</w:t>
              </w:r>
            </w:ins>
            <w:ins w:id="17917" w:author="Mike - updates from draft v4.2 to v4.3" w:date="2019-03-04T01:19:00Z">
              <w:r w:rsidR="00FA1E66" w:rsidRPr="00A83854">
                <w:t>.</w:t>
              </w:r>
            </w:ins>
          </w:p>
        </w:tc>
      </w:tr>
      <w:tr w:rsidR="0000364A" w:rsidRPr="00A83854" w14:paraId="01CCC5F1" w14:textId="77777777" w:rsidTr="009C265B">
        <w:trPr>
          <w:jc w:val="center"/>
          <w:ins w:id="17918" w:author="Dave - updates, from v1.3 to v2.0" w:date="2018-10-08T14:25:00Z"/>
        </w:trPr>
        <w:tc>
          <w:tcPr>
            <w:tcW w:w="1951" w:type="dxa"/>
            <w:tcBorders>
              <w:top w:val="single" w:sz="4" w:space="0" w:color="auto"/>
              <w:left w:val="single" w:sz="4" w:space="0" w:color="auto"/>
              <w:bottom w:val="single" w:sz="4" w:space="0" w:color="auto"/>
              <w:right w:val="single" w:sz="4" w:space="0" w:color="auto"/>
            </w:tcBorders>
            <w:hideMark/>
          </w:tcPr>
          <w:p w14:paraId="4E9B1A45" w14:textId="77777777" w:rsidR="0000364A" w:rsidRPr="00A83854" w:rsidRDefault="0000364A" w:rsidP="009C265B">
            <w:pPr>
              <w:pStyle w:val="TAL"/>
              <w:rPr>
                <w:ins w:id="17919" w:author="Dave - updates, from v1.3 to v2.0" w:date="2018-10-08T14:25:00Z"/>
              </w:rPr>
            </w:pPr>
            <w:ins w:id="17920" w:author="Dave - updates, from v1.3 to v2.0" w:date="2018-10-08T14:25:00Z">
              <w:r w:rsidRPr="00A83854">
                <w:t>Procedure</w:t>
              </w:r>
            </w:ins>
          </w:p>
        </w:tc>
        <w:tc>
          <w:tcPr>
            <w:tcW w:w="7088" w:type="dxa"/>
            <w:tcBorders>
              <w:top w:val="single" w:sz="4" w:space="0" w:color="auto"/>
              <w:left w:val="single" w:sz="4" w:space="0" w:color="auto"/>
              <w:bottom w:val="single" w:sz="4" w:space="0" w:color="auto"/>
              <w:right w:val="single" w:sz="4" w:space="0" w:color="auto"/>
            </w:tcBorders>
            <w:hideMark/>
          </w:tcPr>
          <w:p w14:paraId="2F4B962B" w14:textId="42D20B19" w:rsidR="0000364A" w:rsidRPr="00A83854" w:rsidRDefault="0000364A" w:rsidP="0000364A">
            <w:pPr>
              <w:pStyle w:val="TAL"/>
              <w:rPr>
                <w:ins w:id="17921" w:author="Dave - updates, from v1.3 to v2.0" w:date="2018-10-08T14:25:00Z"/>
              </w:rPr>
            </w:pPr>
            <w:ins w:id="17922" w:author="Dave - updates, from v1.3 to v2.0" w:date="2018-10-08T14:25:00Z">
              <w:r w:rsidRPr="00A83854">
                <w:t xml:space="preserve">1. Check that the software does not fail </w:t>
              </w:r>
            </w:ins>
            <w:ins w:id="17923" w:author="Dave - updates, from v1.3 to v2.0" w:date="2018-10-08T14:33:00Z">
              <w:r w:rsidRPr="00A83854">
                <w:rPr>
                  <w:rStyle w:val="Hyperlink"/>
                  <w:lang w:eastAsia="en-GB"/>
                </w:rPr>
                <w:fldChar w:fldCharType="begin"/>
              </w:r>
            </w:ins>
            <w:ins w:id="17924" w:author="Dave - updates, from v1.3 to v2.0" w:date="2018-10-08T14:34:00Z">
              <w:r w:rsidRPr="00A83854">
                <w:rPr>
                  <w:rStyle w:val="Hyperlink"/>
                  <w:lang w:eastAsia="en-GB"/>
                </w:rPr>
                <w:instrText>HYPERLINK "https://www.w3.org/TR/WCAG21/" \l "status-messages"</w:instrText>
              </w:r>
            </w:ins>
            <w:ins w:id="17925" w:author="Dave - updates, from v1.3 to v2.0" w:date="2018-10-08T14:33:00Z">
              <w:r w:rsidRPr="00A83854">
                <w:rPr>
                  <w:rStyle w:val="Hyperlink"/>
                  <w:lang w:eastAsia="en-GB"/>
                </w:rPr>
                <w:fldChar w:fldCharType="separate"/>
              </w:r>
            </w:ins>
            <w:ins w:id="17926" w:author="Dave - updates, from v1.3 to v2.0" w:date="2018-10-08T14:34:00Z">
              <w:r w:rsidRPr="00A83854">
                <w:rPr>
                  <w:rStyle w:val="Hyperlink"/>
                  <w:lang w:eastAsia="en-GB"/>
                </w:rPr>
                <w:t>WCAG 2.1 Success Criterion 4.1.3 Status messages</w:t>
              </w:r>
            </w:ins>
            <w:ins w:id="17927" w:author="Dave - updates, from v1.3 to v2.0" w:date="2018-10-08T14:33:00Z">
              <w:r w:rsidRPr="00A83854">
                <w:rPr>
                  <w:rStyle w:val="Hyperlink"/>
                  <w:lang w:eastAsia="en-GB"/>
                </w:rPr>
                <w:fldChar w:fldCharType="end"/>
              </w:r>
            </w:ins>
          </w:p>
        </w:tc>
      </w:tr>
      <w:tr w:rsidR="0000364A" w:rsidRPr="002F7B70" w14:paraId="433E2FFD" w14:textId="77777777" w:rsidTr="009C265B">
        <w:trPr>
          <w:jc w:val="center"/>
          <w:ins w:id="17928" w:author="Dave - updates, from v1.3 to v2.0" w:date="2018-10-08T14:25:00Z"/>
        </w:trPr>
        <w:tc>
          <w:tcPr>
            <w:tcW w:w="1951" w:type="dxa"/>
            <w:tcBorders>
              <w:top w:val="single" w:sz="4" w:space="0" w:color="auto"/>
              <w:left w:val="single" w:sz="4" w:space="0" w:color="auto"/>
              <w:bottom w:val="single" w:sz="4" w:space="0" w:color="auto"/>
              <w:right w:val="single" w:sz="4" w:space="0" w:color="auto"/>
            </w:tcBorders>
            <w:hideMark/>
          </w:tcPr>
          <w:p w14:paraId="27D26B9F" w14:textId="77777777" w:rsidR="0000364A" w:rsidRPr="00A83854" w:rsidRDefault="0000364A" w:rsidP="009C265B">
            <w:pPr>
              <w:pStyle w:val="TAL"/>
              <w:rPr>
                <w:ins w:id="17929" w:author="Dave - updates, from v1.3 to v2.0" w:date="2018-10-08T14:25:00Z"/>
              </w:rPr>
            </w:pPr>
            <w:ins w:id="17930" w:author="Dave - updates, from v1.3 to v2.0" w:date="2018-10-08T14:25:00Z">
              <w:r w:rsidRPr="00A83854">
                <w:t>Result</w:t>
              </w:r>
            </w:ins>
          </w:p>
        </w:tc>
        <w:tc>
          <w:tcPr>
            <w:tcW w:w="7088" w:type="dxa"/>
            <w:tcBorders>
              <w:top w:val="single" w:sz="4" w:space="0" w:color="auto"/>
              <w:left w:val="single" w:sz="4" w:space="0" w:color="auto"/>
              <w:bottom w:val="single" w:sz="4" w:space="0" w:color="auto"/>
              <w:right w:val="single" w:sz="4" w:space="0" w:color="auto"/>
            </w:tcBorders>
            <w:hideMark/>
          </w:tcPr>
          <w:p w14:paraId="4E7767AA" w14:textId="77777777" w:rsidR="0000364A" w:rsidRPr="00A83854" w:rsidRDefault="0000364A" w:rsidP="009C265B">
            <w:pPr>
              <w:pStyle w:val="TAL"/>
              <w:rPr>
                <w:ins w:id="17931" w:author="Dave - updates, from v1.3 to v2.0" w:date="2018-10-08T14:25:00Z"/>
              </w:rPr>
            </w:pPr>
            <w:ins w:id="17932" w:author="Dave - updates, from v1.3 to v2.0" w:date="2018-10-08T14:25:00Z">
              <w:r w:rsidRPr="00A83854">
                <w:t>Pass: Check 1 is true</w:t>
              </w:r>
            </w:ins>
          </w:p>
          <w:p w14:paraId="55D0B860" w14:textId="77777777" w:rsidR="0000364A" w:rsidRPr="002F7B70" w:rsidRDefault="0000364A" w:rsidP="009C265B">
            <w:pPr>
              <w:pStyle w:val="TAL"/>
              <w:rPr>
                <w:ins w:id="17933" w:author="Dave - updates, from v1.3 to v2.0" w:date="2018-10-08T14:25:00Z"/>
              </w:rPr>
            </w:pPr>
            <w:ins w:id="17934" w:author="Dave - updates, from v1.3 to v2.0" w:date="2018-10-08T14:25:00Z">
              <w:r w:rsidRPr="00A83854">
                <w:t>Fail: Check 1 is false</w:t>
              </w:r>
            </w:ins>
          </w:p>
        </w:tc>
      </w:tr>
    </w:tbl>
    <w:p w14:paraId="1743B1E5" w14:textId="4F94D27F" w:rsidR="00BD5F26" w:rsidRPr="002F7B70" w:rsidRDefault="00BD5F26" w:rsidP="00BD5F26">
      <w:pPr>
        <w:pStyle w:val="Heading6"/>
        <w:rPr>
          <w:ins w:id="17935" w:author="Mike - updates from draft v4.2 to v4.3" w:date="2019-03-04T14:53:00Z"/>
        </w:rPr>
      </w:pPr>
      <w:ins w:id="17936" w:author="Mike - updates from draft v4.2 to v4.3" w:date="2019-03-04T14:53:00Z">
        <w:r w:rsidRPr="002F7B70">
          <w:t>C.11.4.1.</w:t>
        </w:r>
      </w:ins>
      <w:ins w:id="17937" w:author="Mike - updates from draft v4.2 to v4.3" w:date="2019-03-04T14:54:00Z">
        <w:r>
          <w:t>3</w:t>
        </w:r>
      </w:ins>
      <w:ins w:id="17938" w:author="Mike - updates from draft v4.2 to v4.3" w:date="2019-03-04T14:53:00Z">
        <w:r w:rsidRPr="002F7B70">
          <w:t>.2</w:t>
        </w:r>
        <w:r w:rsidRPr="002F7B70">
          <w:tab/>
        </w:r>
      </w:ins>
      <w:ins w:id="17939" w:author="Mike - updates from draft v4.2 to v4.3" w:date="2019-03-04T14:54:00Z">
        <w:r>
          <w:t>Status messages</w:t>
        </w:r>
        <w:r w:rsidRPr="002F7B70">
          <w:t xml:space="preserve"> </w:t>
        </w:r>
      </w:ins>
      <w:ins w:id="17940" w:author="Mike - updates from draft v4.2 to v4.3" w:date="2019-03-04T14:53:00Z">
        <w:r w:rsidRPr="002F7B70">
          <w:t>(closed functionality)</w:t>
        </w:r>
      </w:ins>
    </w:p>
    <w:p w14:paraId="1B0C4B87" w14:textId="12EFFB17" w:rsidR="00BD5F26" w:rsidRPr="002F7B70" w:rsidRDefault="00BD5F26" w:rsidP="00BD5F26">
      <w:pPr>
        <w:rPr>
          <w:ins w:id="17941" w:author="Mike - updates from draft v4.2 to v4.3" w:date="2019-03-04T14:53:00Z"/>
        </w:rPr>
      </w:pPr>
      <w:ins w:id="17942" w:author="Mike - updates from draft v4.2 to v4.3" w:date="2019-03-04T14:53:00Z">
        <w:r w:rsidRPr="002F7B70">
          <w:t>Clause 11.4.1.</w:t>
        </w:r>
      </w:ins>
      <w:ins w:id="17943" w:author="Mike - updates from draft v4.2 to v4.3" w:date="2019-03-04T14:54:00Z">
        <w:r>
          <w:t>3</w:t>
        </w:r>
      </w:ins>
      <w:ins w:id="17944" w:author="Mike - updates from draft v4.2 to v4.3" w:date="2019-03-04T14:53:00Z">
        <w:r w:rsidRPr="002F7B70">
          <w:t xml:space="preserve">.2 contains no </w:t>
        </w:r>
        <w:r>
          <w:t xml:space="preserve">testable </w:t>
        </w:r>
        <w:r w:rsidRPr="002F7B70">
          <w:t>requirements.</w:t>
        </w:r>
      </w:ins>
    </w:p>
    <w:p w14:paraId="4B2C6B0F" w14:textId="3759076E" w:rsidR="00DA7CBD" w:rsidRPr="002F7B70" w:rsidRDefault="00DA7CBD" w:rsidP="00A062C4">
      <w:pPr>
        <w:pStyle w:val="Heading3"/>
        <w:keepNext w:val="0"/>
      </w:pPr>
      <w:bookmarkStart w:id="17945" w:name="_Toc8133858"/>
      <w:r w:rsidRPr="002F7B70">
        <w:t>C.</w:t>
      </w:r>
      <w:r w:rsidR="00B53163" w:rsidRPr="002F7B70">
        <w:t>11.5</w:t>
      </w:r>
      <w:r w:rsidRPr="002F7B70">
        <w:tab/>
        <w:t>Interoperability with assistive technology</w:t>
      </w:r>
      <w:bookmarkEnd w:id="17945"/>
    </w:p>
    <w:p w14:paraId="0214087A" w14:textId="6D7EE5D1" w:rsidR="00DA7CBD" w:rsidRPr="002F7B70" w:rsidRDefault="00DA7CBD" w:rsidP="00A062C4">
      <w:pPr>
        <w:pStyle w:val="Heading4"/>
        <w:keepNext w:val="0"/>
      </w:pPr>
      <w:r w:rsidRPr="002F7B70">
        <w:t>C.</w:t>
      </w:r>
      <w:r w:rsidR="00B53163" w:rsidRPr="002F7B70">
        <w:t>11.5</w:t>
      </w:r>
      <w:r w:rsidRPr="002F7B70">
        <w:t>.1</w:t>
      </w:r>
      <w:r w:rsidRPr="002F7B70">
        <w:tab/>
        <w:t>Closed functionality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FECA7D8" w14:textId="77777777" w:rsidTr="00721ADE">
        <w:trPr>
          <w:jc w:val="center"/>
        </w:trPr>
        <w:tc>
          <w:tcPr>
            <w:tcW w:w="1951" w:type="dxa"/>
            <w:shd w:val="clear" w:color="auto" w:fill="auto"/>
          </w:tcPr>
          <w:p w14:paraId="5595E49F" w14:textId="77777777" w:rsidR="00DA7CBD" w:rsidRPr="002F7B70" w:rsidRDefault="00DA7CBD" w:rsidP="00A062C4">
            <w:pPr>
              <w:pStyle w:val="TAL"/>
              <w:keepNext w:val="0"/>
            </w:pPr>
            <w:r w:rsidRPr="002F7B70">
              <w:t>Type of assessment</w:t>
            </w:r>
          </w:p>
        </w:tc>
        <w:tc>
          <w:tcPr>
            <w:tcW w:w="7088" w:type="dxa"/>
            <w:shd w:val="clear" w:color="auto" w:fill="auto"/>
          </w:tcPr>
          <w:p w14:paraId="7270795C" w14:textId="77777777" w:rsidR="00DA7CBD" w:rsidRPr="002F7B70" w:rsidRDefault="00DA7CBD" w:rsidP="00A062C4">
            <w:pPr>
              <w:pStyle w:val="TAL"/>
              <w:keepNext w:val="0"/>
            </w:pPr>
            <w:r w:rsidRPr="002F7B70">
              <w:t>Inspection</w:t>
            </w:r>
          </w:p>
        </w:tc>
      </w:tr>
      <w:tr w:rsidR="00DA7CBD" w:rsidRPr="002F7B70" w14:paraId="4C4120F9" w14:textId="77777777" w:rsidTr="00721ADE">
        <w:trPr>
          <w:jc w:val="center"/>
        </w:trPr>
        <w:tc>
          <w:tcPr>
            <w:tcW w:w="1951" w:type="dxa"/>
            <w:shd w:val="clear" w:color="auto" w:fill="auto"/>
          </w:tcPr>
          <w:p w14:paraId="14EFF931" w14:textId="77777777" w:rsidR="00DA7CBD" w:rsidRPr="002F7B70" w:rsidRDefault="00DA7CBD" w:rsidP="00A062C4">
            <w:pPr>
              <w:pStyle w:val="TAL"/>
              <w:keepNext w:val="0"/>
            </w:pPr>
            <w:r w:rsidRPr="002F7B70">
              <w:t>Pre-conditions</w:t>
            </w:r>
          </w:p>
        </w:tc>
        <w:tc>
          <w:tcPr>
            <w:tcW w:w="7088" w:type="dxa"/>
            <w:shd w:val="clear" w:color="auto" w:fill="auto"/>
          </w:tcPr>
          <w:p w14:paraId="5537799B" w14:textId="77777777" w:rsidR="00DA7CBD" w:rsidRPr="002F7B70" w:rsidRDefault="00DA7CBD" w:rsidP="00A062C4">
            <w:pPr>
              <w:pStyle w:val="TAL"/>
              <w:keepNext w:val="0"/>
            </w:pPr>
            <w:r w:rsidRPr="002F7B70">
              <w:t>1. The software has closed functionality.</w:t>
            </w:r>
          </w:p>
        </w:tc>
      </w:tr>
      <w:tr w:rsidR="00DA7CBD" w:rsidRPr="002F7B70" w14:paraId="0DB5B9E6" w14:textId="77777777" w:rsidTr="00721ADE">
        <w:trPr>
          <w:jc w:val="center"/>
        </w:trPr>
        <w:tc>
          <w:tcPr>
            <w:tcW w:w="1951" w:type="dxa"/>
            <w:shd w:val="clear" w:color="auto" w:fill="auto"/>
          </w:tcPr>
          <w:p w14:paraId="799ADF59" w14:textId="77777777" w:rsidR="00DA7CBD" w:rsidRPr="002F7B70" w:rsidRDefault="00DA7CBD" w:rsidP="00A062C4">
            <w:pPr>
              <w:pStyle w:val="TAL"/>
              <w:keepNext w:val="0"/>
            </w:pPr>
            <w:r w:rsidRPr="002F7B70">
              <w:t>Procedure</w:t>
            </w:r>
          </w:p>
        </w:tc>
        <w:tc>
          <w:tcPr>
            <w:tcW w:w="7088" w:type="dxa"/>
            <w:shd w:val="clear" w:color="auto" w:fill="auto"/>
          </w:tcPr>
          <w:p w14:paraId="457752F1" w14:textId="77777777" w:rsidR="00DA7CBD" w:rsidRPr="002F7B70" w:rsidRDefault="00DA7CBD" w:rsidP="00A062C4">
            <w:pPr>
              <w:pStyle w:val="TAL"/>
              <w:keepNext w:val="0"/>
              <w:rPr>
                <w:lang w:bidi="en-US"/>
              </w:rPr>
            </w:pPr>
            <w:r w:rsidRPr="002F7B70">
              <w:rPr>
                <w:lang w:bidi="en-US"/>
              </w:rPr>
              <w:t xml:space="preserve">1. Check that the closed functionality </w:t>
            </w:r>
            <w:r w:rsidRPr="002F7B70">
              <w:t>conforms to clause 5.1.</w:t>
            </w:r>
          </w:p>
        </w:tc>
      </w:tr>
      <w:tr w:rsidR="00DA7CBD" w:rsidRPr="002F7B70" w14:paraId="1A324C71" w14:textId="77777777" w:rsidTr="00721ADE">
        <w:trPr>
          <w:jc w:val="center"/>
        </w:trPr>
        <w:tc>
          <w:tcPr>
            <w:tcW w:w="1951" w:type="dxa"/>
            <w:shd w:val="clear" w:color="auto" w:fill="auto"/>
          </w:tcPr>
          <w:p w14:paraId="0FA977F0" w14:textId="77777777" w:rsidR="00DA7CBD" w:rsidRPr="002F7B70" w:rsidRDefault="00DA7CBD" w:rsidP="00A062C4">
            <w:pPr>
              <w:pStyle w:val="TAL"/>
              <w:keepNext w:val="0"/>
            </w:pPr>
            <w:r w:rsidRPr="002F7B70">
              <w:t>Result</w:t>
            </w:r>
          </w:p>
        </w:tc>
        <w:tc>
          <w:tcPr>
            <w:tcW w:w="7088" w:type="dxa"/>
            <w:shd w:val="clear" w:color="auto" w:fill="auto"/>
          </w:tcPr>
          <w:p w14:paraId="736ADB52" w14:textId="552FDBAD" w:rsidR="00DA7CBD" w:rsidRPr="002F7B70" w:rsidRDefault="00DA7CBD" w:rsidP="00A062C4">
            <w:pPr>
              <w:pStyle w:val="TAL"/>
              <w:keepNext w:val="0"/>
            </w:pPr>
            <w:r w:rsidRPr="002F7B70">
              <w:t xml:space="preserve">If check 1 is true, the software is not required to conform to clauses </w:t>
            </w:r>
            <w:r w:rsidR="00B53163" w:rsidRPr="002F7B70">
              <w:t>11.5</w:t>
            </w:r>
            <w:r w:rsidRPr="002F7B70">
              <w:t xml:space="preserve">.2 to </w:t>
            </w:r>
            <w:r w:rsidR="00B53163" w:rsidRPr="002F7B70">
              <w:t>11.5</w:t>
            </w:r>
            <w:r w:rsidRPr="002F7B70">
              <w:t>.17</w:t>
            </w:r>
          </w:p>
          <w:p w14:paraId="656CCE46" w14:textId="2628EE1C" w:rsidR="00DA7CBD" w:rsidRPr="002F7B70" w:rsidRDefault="00DA7CBD" w:rsidP="00A062C4">
            <w:pPr>
              <w:pStyle w:val="TAL"/>
              <w:keepNext w:val="0"/>
            </w:pPr>
            <w:r w:rsidRPr="002F7B70">
              <w:t xml:space="preserve">If check 1 is false the software is required to conform to clauses </w:t>
            </w:r>
            <w:r w:rsidR="00B53163" w:rsidRPr="002F7B70">
              <w:t>11.5</w:t>
            </w:r>
            <w:r w:rsidRPr="002F7B70">
              <w:t xml:space="preserve">.2 to </w:t>
            </w:r>
            <w:r w:rsidR="00B53163" w:rsidRPr="002F7B70">
              <w:t>11.5</w:t>
            </w:r>
            <w:r w:rsidRPr="002F7B70">
              <w:t>.17</w:t>
            </w:r>
          </w:p>
        </w:tc>
      </w:tr>
    </w:tbl>
    <w:p w14:paraId="16AB4BF1" w14:textId="3843817B" w:rsidR="00DA7CBD" w:rsidRPr="002F7B70" w:rsidRDefault="00DA7CBD" w:rsidP="00A062C4">
      <w:pPr>
        <w:pStyle w:val="Heading4"/>
        <w:keepNext w:val="0"/>
      </w:pPr>
      <w:r w:rsidRPr="002F7B70">
        <w:t>C.</w:t>
      </w:r>
      <w:r w:rsidR="00B53163" w:rsidRPr="002F7B70">
        <w:t>11.5</w:t>
      </w:r>
      <w:r w:rsidRPr="002F7B70">
        <w:t>.2</w:t>
      </w:r>
      <w:r w:rsidRPr="002F7B70">
        <w:tab/>
        <w:t>Accessibility services</w:t>
      </w:r>
    </w:p>
    <w:p w14:paraId="448D1B91" w14:textId="10CB1D95" w:rsidR="00DA7CBD" w:rsidRPr="002F7B70" w:rsidRDefault="00DA7CBD" w:rsidP="00A062C4">
      <w:pPr>
        <w:pStyle w:val="Heading5"/>
        <w:keepNext w:val="0"/>
      </w:pPr>
      <w:r w:rsidRPr="002F7B70">
        <w:rPr>
          <w:rStyle w:val="Heading4Char"/>
        </w:rPr>
        <w:t>C.</w:t>
      </w:r>
      <w:r w:rsidR="00B53163" w:rsidRPr="002F7B70">
        <w:rPr>
          <w:rStyle w:val="Heading4Char"/>
        </w:rPr>
        <w:t>11.5</w:t>
      </w:r>
      <w:r w:rsidRPr="002F7B70">
        <w:rPr>
          <w:rStyle w:val="Heading4Char"/>
        </w:rPr>
        <w:t>.2.1</w:t>
      </w:r>
      <w:r w:rsidRPr="002F7B70">
        <w:rPr>
          <w:rStyle w:val="Heading4Char"/>
        </w:rPr>
        <w:tab/>
        <w:t>Platform accessibility service support for software that provides a user</w:t>
      </w:r>
      <w:r w:rsidRPr="002F7B70">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7214309" w14:textId="77777777" w:rsidTr="00721ADE">
        <w:trPr>
          <w:jc w:val="center"/>
        </w:trPr>
        <w:tc>
          <w:tcPr>
            <w:tcW w:w="1951" w:type="dxa"/>
            <w:shd w:val="clear" w:color="auto" w:fill="auto"/>
          </w:tcPr>
          <w:p w14:paraId="74675A4C" w14:textId="77777777" w:rsidR="00DA7CBD" w:rsidRPr="002F7B70" w:rsidRDefault="00DA7CBD" w:rsidP="00A062C4">
            <w:pPr>
              <w:pStyle w:val="TAL"/>
              <w:keepNext w:val="0"/>
            </w:pPr>
            <w:r w:rsidRPr="002F7B70">
              <w:t>Type of assessment</w:t>
            </w:r>
          </w:p>
        </w:tc>
        <w:tc>
          <w:tcPr>
            <w:tcW w:w="7088" w:type="dxa"/>
            <w:shd w:val="clear" w:color="auto" w:fill="auto"/>
          </w:tcPr>
          <w:p w14:paraId="3C000088" w14:textId="77777777" w:rsidR="00DA7CBD" w:rsidRPr="002F7B70" w:rsidRDefault="00DA7CBD" w:rsidP="00A062C4">
            <w:pPr>
              <w:pStyle w:val="TAL"/>
              <w:keepNext w:val="0"/>
            </w:pPr>
            <w:r w:rsidRPr="002F7B70">
              <w:t>Inspection</w:t>
            </w:r>
          </w:p>
        </w:tc>
      </w:tr>
      <w:tr w:rsidR="00DA7CBD" w:rsidRPr="002F7B70" w14:paraId="700A30EB" w14:textId="77777777" w:rsidTr="00721ADE">
        <w:trPr>
          <w:jc w:val="center"/>
        </w:trPr>
        <w:tc>
          <w:tcPr>
            <w:tcW w:w="1951" w:type="dxa"/>
            <w:shd w:val="clear" w:color="auto" w:fill="auto"/>
          </w:tcPr>
          <w:p w14:paraId="0215A41D" w14:textId="77777777" w:rsidR="00DA7CBD" w:rsidRPr="002F7B70" w:rsidRDefault="00DA7CBD" w:rsidP="00A062C4">
            <w:pPr>
              <w:pStyle w:val="TAL"/>
              <w:keepNext w:val="0"/>
            </w:pPr>
            <w:r w:rsidRPr="002F7B70">
              <w:t>Pre-conditions</w:t>
            </w:r>
          </w:p>
        </w:tc>
        <w:tc>
          <w:tcPr>
            <w:tcW w:w="7088" w:type="dxa"/>
            <w:shd w:val="clear" w:color="auto" w:fill="auto"/>
          </w:tcPr>
          <w:p w14:paraId="134598F8" w14:textId="77777777" w:rsidR="00DA7CBD" w:rsidRPr="002F7B70" w:rsidRDefault="00DA7CBD" w:rsidP="00A062C4">
            <w:pPr>
              <w:pStyle w:val="TAL"/>
              <w:keepNext w:val="0"/>
            </w:pPr>
            <w:r w:rsidRPr="002F7B70">
              <w:t>1. The software evaluated is platform software.</w:t>
            </w:r>
          </w:p>
        </w:tc>
      </w:tr>
      <w:tr w:rsidR="00DA7CBD" w:rsidRPr="002F7B70" w14:paraId="78D4CDA2" w14:textId="77777777" w:rsidTr="00721ADE">
        <w:trPr>
          <w:jc w:val="center"/>
        </w:trPr>
        <w:tc>
          <w:tcPr>
            <w:tcW w:w="1951" w:type="dxa"/>
            <w:shd w:val="clear" w:color="auto" w:fill="auto"/>
          </w:tcPr>
          <w:p w14:paraId="52039B82" w14:textId="77777777" w:rsidR="00DA7CBD" w:rsidRPr="002F7B70" w:rsidRDefault="00DA7CBD" w:rsidP="00A062C4">
            <w:pPr>
              <w:pStyle w:val="TAL"/>
              <w:keepNext w:val="0"/>
            </w:pPr>
            <w:r w:rsidRPr="002F7B70">
              <w:t>Procedure</w:t>
            </w:r>
          </w:p>
        </w:tc>
        <w:tc>
          <w:tcPr>
            <w:tcW w:w="7088" w:type="dxa"/>
            <w:shd w:val="clear" w:color="auto" w:fill="auto"/>
          </w:tcPr>
          <w:p w14:paraId="6F71B90B" w14:textId="77777777" w:rsidR="00DA7CBD" w:rsidRPr="002F7B70" w:rsidRDefault="00DA7CBD" w:rsidP="00A062C4">
            <w:pPr>
              <w:pStyle w:val="TAL"/>
              <w:keepNext w:val="0"/>
              <w:rPr>
                <w:lang w:bidi="en-US"/>
              </w:rPr>
            </w:pPr>
            <w:r w:rsidRPr="002F7B70">
              <w:rPr>
                <w:lang w:bidi="en-US"/>
              </w:rPr>
              <w:t>1. Check that the platform software documentation includes information about platform services that may be used by</w:t>
            </w:r>
            <w:r w:rsidRPr="002F7B70">
              <w:t xml:space="preserve"> </w:t>
            </w:r>
            <w:r w:rsidRPr="002F7B70">
              <w:rPr>
                <w:lang w:bidi="en-US"/>
              </w:rPr>
              <w:t>software that provides a user interface to interoperate with assistive technology.</w:t>
            </w:r>
          </w:p>
        </w:tc>
      </w:tr>
      <w:tr w:rsidR="00DA7CBD" w:rsidRPr="002F7B70" w14:paraId="77538CFD" w14:textId="77777777" w:rsidTr="00721ADE">
        <w:trPr>
          <w:jc w:val="center"/>
        </w:trPr>
        <w:tc>
          <w:tcPr>
            <w:tcW w:w="1951" w:type="dxa"/>
            <w:shd w:val="clear" w:color="auto" w:fill="auto"/>
          </w:tcPr>
          <w:p w14:paraId="16E1BCC3" w14:textId="77777777" w:rsidR="00DA7CBD" w:rsidRPr="002F7B70" w:rsidRDefault="00DA7CBD" w:rsidP="00A062C4">
            <w:pPr>
              <w:pStyle w:val="TAL"/>
              <w:keepNext w:val="0"/>
            </w:pPr>
            <w:r w:rsidRPr="002F7B70">
              <w:t>Result</w:t>
            </w:r>
          </w:p>
        </w:tc>
        <w:tc>
          <w:tcPr>
            <w:tcW w:w="7088" w:type="dxa"/>
            <w:shd w:val="clear" w:color="auto" w:fill="auto"/>
          </w:tcPr>
          <w:p w14:paraId="6D133085" w14:textId="77777777" w:rsidR="00DA7CBD" w:rsidRPr="002F7B70" w:rsidRDefault="00DA7CBD" w:rsidP="00A062C4">
            <w:pPr>
              <w:pStyle w:val="TAL"/>
              <w:keepNext w:val="0"/>
            </w:pPr>
            <w:r w:rsidRPr="002F7B70">
              <w:t>Pass: Check 1 is true</w:t>
            </w:r>
          </w:p>
          <w:p w14:paraId="14395A8D" w14:textId="77777777" w:rsidR="00DA7CBD" w:rsidRPr="002F7B70" w:rsidRDefault="00DA7CBD" w:rsidP="00A062C4">
            <w:pPr>
              <w:pStyle w:val="TAL"/>
              <w:keepNext w:val="0"/>
            </w:pPr>
            <w:r w:rsidRPr="002F7B70">
              <w:t>Fail: Check 1 is false</w:t>
            </w:r>
          </w:p>
        </w:tc>
      </w:tr>
    </w:tbl>
    <w:p w14:paraId="5B54C7D6" w14:textId="5B3AA50F" w:rsidR="00DA7CBD" w:rsidRPr="002F7B70" w:rsidRDefault="00DA7CBD" w:rsidP="00A062C4">
      <w:pPr>
        <w:pStyle w:val="Heading5"/>
      </w:pPr>
      <w:r w:rsidRPr="002F7B70">
        <w:t>C.</w:t>
      </w:r>
      <w:r w:rsidR="00B53163" w:rsidRPr="002F7B70">
        <w:t>11.5</w:t>
      </w:r>
      <w:r w:rsidRPr="002F7B70">
        <w:t>.2.2</w:t>
      </w:r>
      <w:r w:rsidRPr="002F7B70">
        <w:tab/>
        <w:t>Platform accessibility service support for assistive technologies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7EACA9D" w14:textId="77777777" w:rsidTr="00721ADE">
        <w:trPr>
          <w:jc w:val="center"/>
        </w:trPr>
        <w:tc>
          <w:tcPr>
            <w:tcW w:w="1951" w:type="dxa"/>
            <w:shd w:val="clear" w:color="auto" w:fill="auto"/>
          </w:tcPr>
          <w:p w14:paraId="5E833561" w14:textId="77777777" w:rsidR="00DA7CBD" w:rsidRPr="002F7B70" w:rsidRDefault="00DA7CBD" w:rsidP="00E7591C">
            <w:pPr>
              <w:pStyle w:val="TAL"/>
            </w:pPr>
            <w:r w:rsidRPr="002F7B70">
              <w:t>Type of assessment</w:t>
            </w:r>
          </w:p>
        </w:tc>
        <w:tc>
          <w:tcPr>
            <w:tcW w:w="7088" w:type="dxa"/>
            <w:shd w:val="clear" w:color="auto" w:fill="auto"/>
          </w:tcPr>
          <w:p w14:paraId="6AA3C5DE" w14:textId="77777777" w:rsidR="00DA7CBD" w:rsidRPr="002F7B70" w:rsidRDefault="00DA7CBD" w:rsidP="00E7591C">
            <w:pPr>
              <w:pStyle w:val="TAL"/>
            </w:pPr>
            <w:r w:rsidRPr="002F7B70">
              <w:t>Inspection</w:t>
            </w:r>
          </w:p>
        </w:tc>
      </w:tr>
      <w:tr w:rsidR="00DA7CBD" w:rsidRPr="002F7B70" w14:paraId="20CCBA85" w14:textId="77777777" w:rsidTr="00721ADE">
        <w:trPr>
          <w:jc w:val="center"/>
        </w:trPr>
        <w:tc>
          <w:tcPr>
            <w:tcW w:w="1951" w:type="dxa"/>
            <w:shd w:val="clear" w:color="auto" w:fill="auto"/>
          </w:tcPr>
          <w:p w14:paraId="756BB143" w14:textId="77777777" w:rsidR="00DA7CBD" w:rsidRPr="002F7B70" w:rsidRDefault="00DA7CBD" w:rsidP="00E7591C">
            <w:pPr>
              <w:pStyle w:val="TAL"/>
            </w:pPr>
            <w:r w:rsidRPr="002F7B70">
              <w:t>Pre-conditions</w:t>
            </w:r>
          </w:p>
        </w:tc>
        <w:tc>
          <w:tcPr>
            <w:tcW w:w="7088" w:type="dxa"/>
            <w:shd w:val="clear" w:color="auto" w:fill="auto"/>
          </w:tcPr>
          <w:p w14:paraId="3F7C5B70" w14:textId="77777777" w:rsidR="00DA7CBD" w:rsidRPr="002F7B70" w:rsidRDefault="00DA7CBD" w:rsidP="00E7591C">
            <w:pPr>
              <w:pStyle w:val="TAL"/>
            </w:pPr>
            <w:r w:rsidRPr="002F7B70">
              <w:t>1. The software evaluated is platform software.</w:t>
            </w:r>
          </w:p>
        </w:tc>
      </w:tr>
      <w:tr w:rsidR="00DA7CBD" w:rsidRPr="002F7B70" w14:paraId="16E8C392" w14:textId="77777777" w:rsidTr="00721ADE">
        <w:trPr>
          <w:jc w:val="center"/>
        </w:trPr>
        <w:tc>
          <w:tcPr>
            <w:tcW w:w="1951" w:type="dxa"/>
            <w:shd w:val="clear" w:color="auto" w:fill="auto"/>
          </w:tcPr>
          <w:p w14:paraId="691C4A32" w14:textId="77777777" w:rsidR="00DA7CBD" w:rsidRPr="002F7B70" w:rsidRDefault="00DA7CBD" w:rsidP="00E7591C">
            <w:pPr>
              <w:pStyle w:val="TAL"/>
            </w:pPr>
            <w:r w:rsidRPr="002F7B70">
              <w:t>Procedure</w:t>
            </w:r>
          </w:p>
        </w:tc>
        <w:tc>
          <w:tcPr>
            <w:tcW w:w="7088" w:type="dxa"/>
            <w:shd w:val="clear" w:color="auto" w:fill="auto"/>
          </w:tcPr>
          <w:p w14:paraId="7D573DBF" w14:textId="77777777" w:rsidR="00DA7CBD" w:rsidRPr="002F7B70" w:rsidRDefault="00DA7CBD" w:rsidP="00E7591C">
            <w:pPr>
              <w:pStyle w:val="TAL"/>
              <w:rPr>
                <w:lang w:bidi="en-US"/>
              </w:rPr>
            </w:pPr>
            <w:r w:rsidRPr="002F7B70">
              <w:rPr>
                <w:lang w:bidi="en-US"/>
              </w:rPr>
              <w:t>1. Check that the platform software documentation includes information about platform accessibility services that enables</w:t>
            </w:r>
            <w:r w:rsidRPr="002F7B70">
              <w:t xml:space="preserve"> </w:t>
            </w:r>
            <w:r w:rsidRPr="002F7B70">
              <w:rPr>
                <w:lang w:bidi="en-US"/>
              </w:rPr>
              <w:t>assistive technology to interoperate with software that provides a user interface</w:t>
            </w:r>
            <w:r w:rsidRPr="002F7B70">
              <w:t xml:space="preserve"> </w:t>
            </w:r>
            <w:r w:rsidRPr="002F7B70">
              <w:rPr>
                <w:lang w:bidi="en-US"/>
              </w:rPr>
              <w:t>running on the platform software.</w:t>
            </w:r>
          </w:p>
        </w:tc>
      </w:tr>
      <w:tr w:rsidR="00DA7CBD" w:rsidRPr="002F7B70" w14:paraId="47623512" w14:textId="77777777" w:rsidTr="00721ADE">
        <w:trPr>
          <w:jc w:val="center"/>
        </w:trPr>
        <w:tc>
          <w:tcPr>
            <w:tcW w:w="1951" w:type="dxa"/>
            <w:shd w:val="clear" w:color="auto" w:fill="auto"/>
          </w:tcPr>
          <w:p w14:paraId="7AA38330" w14:textId="77777777" w:rsidR="00DA7CBD" w:rsidRPr="002F7B70" w:rsidRDefault="00DA7CBD" w:rsidP="00E7591C">
            <w:pPr>
              <w:pStyle w:val="TAL"/>
            </w:pPr>
            <w:r w:rsidRPr="002F7B70">
              <w:t>Result</w:t>
            </w:r>
          </w:p>
        </w:tc>
        <w:tc>
          <w:tcPr>
            <w:tcW w:w="7088" w:type="dxa"/>
            <w:shd w:val="clear" w:color="auto" w:fill="auto"/>
          </w:tcPr>
          <w:p w14:paraId="6DECCFC1" w14:textId="77777777" w:rsidR="00DA7CBD" w:rsidRPr="002F7B70" w:rsidRDefault="00DA7CBD" w:rsidP="00E7591C">
            <w:pPr>
              <w:pStyle w:val="TAL"/>
            </w:pPr>
            <w:r w:rsidRPr="002F7B70">
              <w:t>Pass: Check 1 is true</w:t>
            </w:r>
          </w:p>
          <w:p w14:paraId="30EB211D" w14:textId="77777777" w:rsidR="00DA7CBD" w:rsidRPr="002F7B70" w:rsidRDefault="00DA7CBD" w:rsidP="00E7591C">
            <w:pPr>
              <w:pStyle w:val="TAL"/>
            </w:pPr>
            <w:r w:rsidRPr="002F7B70">
              <w:t>Fail: Check 1 is false</w:t>
            </w:r>
          </w:p>
        </w:tc>
      </w:tr>
    </w:tbl>
    <w:p w14:paraId="1D9ABDB8" w14:textId="73DB18AC" w:rsidR="00DA7CBD" w:rsidRPr="002F7B70" w:rsidRDefault="00DA7CBD" w:rsidP="0094434A">
      <w:pPr>
        <w:pStyle w:val="Heading5"/>
        <w:keepNext w:val="0"/>
      </w:pPr>
      <w:r w:rsidRPr="002F7B70">
        <w:t>C.</w:t>
      </w:r>
      <w:r w:rsidR="00B53163" w:rsidRPr="002F7B70">
        <w:t>11.5</w:t>
      </w:r>
      <w:r w:rsidRPr="002F7B70">
        <w:t>.2.3</w:t>
      </w:r>
      <w:r w:rsidRPr="002F7B70">
        <w:tab/>
        <w:t>Use of accessibility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C4C8C1D" w14:textId="77777777" w:rsidTr="00721ADE">
        <w:trPr>
          <w:jc w:val="center"/>
        </w:trPr>
        <w:tc>
          <w:tcPr>
            <w:tcW w:w="1951" w:type="dxa"/>
            <w:shd w:val="clear" w:color="auto" w:fill="auto"/>
          </w:tcPr>
          <w:p w14:paraId="546D0EF0" w14:textId="77777777" w:rsidR="00DA7CBD" w:rsidRPr="002F7B70" w:rsidRDefault="00DA7CBD" w:rsidP="0094434A">
            <w:pPr>
              <w:pStyle w:val="TAL"/>
              <w:keepNext w:val="0"/>
            </w:pPr>
            <w:r w:rsidRPr="002F7B70">
              <w:t>Type of assessment</w:t>
            </w:r>
          </w:p>
        </w:tc>
        <w:tc>
          <w:tcPr>
            <w:tcW w:w="7088" w:type="dxa"/>
            <w:shd w:val="clear" w:color="auto" w:fill="auto"/>
          </w:tcPr>
          <w:p w14:paraId="76E2F7E2" w14:textId="77777777" w:rsidR="00DA7CBD" w:rsidRPr="002F7B70" w:rsidRDefault="00DA7CBD" w:rsidP="0094434A">
            <w:pPr>
              <w:pStyle w:val="TAL"/>
              <w:keepNext w:val="0"/>
            </w:pPr>
            <w:r w:rsidRPr="002F7B70">
              <w:t>Inspection</w:t>
            </w:r>
          </w:p>
        </w:tc>
      </w:tr>
      <w:tr w:rsidR="00DA7CBD" w:rsidRPr="002F7B70" w14:paraId="488D5033" w14:textId="77777777" w:rsidTr="00721ADE">
        <w:trPr>
          <w:jc w:val="center"/>
        </w:trPr>
        <w:tc>
          <w:tcPr>
            <w:tcW w:w="1951" w:type="dxa"/>
            <w:shd w:val="clear" w:color="auto" w:fill="auto"/>
          </w:tcPr>
          <w:p w14:paraId="1FA82DD9"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11F3944F" w14:textId="77777777" w:rsidR="00DA7CBD" w:rsidRPr="002F7B70" w:rsidRDefault="00DA7CBD" w:rsidP="0094434A">
            <w:pPr>
              <w:keepLines/>
              <w:spacing w:after="0"/>
              <w:rPr>
                <w:rFonts w:ascii="Arial" w:hAnsi="Arial"/>
                <w:sz w:val="18"/>
              </w:rPr>
            </w:pPr>
            <w:r w:rsidRPr="002F7B70">
              <w:rPr>
                <w:rFonts w:ascii="Arial" w:hAnsi="Arial"/>
                <w:sz w:val="18"/>
              </w:rPr>
              <w:t>1. The software evaluated is software that provides a user interface.</w:t>
            </w:r>
          </w:p>
        </w:tc>
      </w:tr>
      <w:tr w:rsidR="00DA7CBD" w:rsidRPr="002F7B70" w14:paraId="7FF84F01" w14:textId="77777777" w:rsidTr="00721ADE">
        <w:trPr>
          <w:jc w:val="center"/>
        </w:trPr>
        <w:tc>
          <w:tcPr>
            <w:tcW w:w="1951" w:type="dxa"/>
            <w:shd w:val="clear" w:color="auto" w:fill="auto"/>
          </w:tcPr>
          <w:p w14:paraId="704A8286"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757E5240"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Check that the software uses the applicable documented platform accessibility services.</w:t>
            </w:r>
          </w:p>
          <w:p w14:paraId="0A265FF5" w14:textId="48C12D39" w:rsidR="00DA7CBD" w:rsidRPr="002F7B70" w:rsidRDefault="00DA7CBD" w:rsidP="0094434A">
            <w:pPr>
              <w:keepLines/>
              <w:spacing w:after="0"/>
              <w:rPr>
                <w:rFonts w:ascii="Arial" w:hAnsi="Arial"/>
                <w:sz w:val="18"/>
                <w:lang w:bidi="en-US"/>
              </w:rPr>
            </w:pPr>
            <w:r w:rsidRPr="002F7B70">
              <w:rPr>
                <w:rFonts w:ascii="Arial" w:hAnsi="Arial"/>
                <w:sz w:val="18"/>
                <w:lang w:bidi="en-US"/>
              </w:rPr>
              <w:t xml:space="preserve">2. Check that the software can meet the applicable requirements </w:t>
            </w:r>
            <w:r w:rsidR="00B53163" w:rsidRPr="002F7B70">
              <w:rPr>
                <w:rFonts w:ascii="Arial" w:hAnsi="Arial"/>
                <w:sz w:val="18"/>
                <w:lang w:bidi="en-US"/>
              </w:rPr>
              <w:t>11.5</w:t>
            </w:r>
            <w:r w:rsidRPr="002F7B70">
              <w:rPr>
                <w:rFonts w:ascii="Arial" w:hAnsi="Arial"/>
                <w:sz w:val="18"/>
                <w:lang w:bidi="en-US"/>
              </w:rPr>
              <w:t xml:space="preserve">.2.5 to </w:t>
            </w:r>
            <w:r w:rsidR="00B53163" w:rsidRPr="002F7B70">
              <w:rPr>
                <w:rFonts w:ascii="Arial" w:hAnsi="Arial"/>
                <w:sz w:val="18"/>
                <w:lang w:bidi="en-US"/>
              </w:rPr>
              <w:t>11.5</w:t>
            </w:r>
            <w:r w:rsidRPr="002F7B70">
              <w:rPr>
                <w:rFonts w:ascii="Arial" w:hAnsi="Arial"/>
                <w:sz w:val="18"/>
                <w:lang w:bidi="en-US"/>
              </w:rPr>
              <w:t>.2.17 whilst using the documented platform accessibility services.</w:t>
            </w:r>
          </w:p>
          <w:p w14:paraId="7D3BF378" w14:textId="4E86368D" w:rsidR="00DA7CBD" w:rsidRPr="002F7B70" w:rsidRDefault="00DA7CBD" w:rsidP="0094434A">
            <w:pPr>
              <w:keepLines/>
              <w:spacing w:after="0"/>
              <w:rPr>
                <w:rFonts w:ascii="Arial" w:hAnsi="Arial"/>
                <w:sz w:val="18"/>
                <w:lang w:bidi="en-US"/>
              </w:rPr>
            </w:pPr>
            <w:r w:rsidRPr="002F7B70">
              <w:rPr>
                <w:rFonts w:ascii="Arial" w:hAnsi="Arial"/>
                <w:sz w:val="18"/>
                <w:lang w:bidi="en-US"/>
              </w:rPr>
              <w:t xml:space="preserve">3. Check that the software can meet requirements </w:t>
            </w:r>
            <w:r w:rsidR="00B53163" w:rsidRPr="002F7B70">
              <w:rPr>
                <w:rFonts w:ascii="Arial" w:hAnsi="Arial"/>
                <w:sz w:val="18"/>
                <w:lang w:bidi="en-US"/>
              </w:rPr>
              <w:t>11.5</w:t>
            </w:r>
            <w:r w:rsidRPr="002F7B70">
              <w:rPr>
                <w:rFonts w:ascii="Arial" w:hAnsi="Arial"/>
                <w:sz w:val="18"/>
                <w:lang w:bidi="en-US"/>
              </w:rPr>
              <w:t xml:space="preserve">.2.5 to </w:t>
            </w:r>
            <w:r w:rsidR="00B53163" w:rsidRPr="002F7B70">
              <w:rPr>
                <w:rFonts w:ascii="Arial" w:hAnsi="Arial"/>
                <w:sz w:val="18"/>
                <w:lang w:bidi="en-US"/>
              </w:rPr>
              <w:t>11.5</w:t>
            </w:r>
            <w:r w:rsidRPr="002F7B70">
              <w:rPr>
                <w:rFonts w:ascii="Arial" w:hAnsi="Arial"/>
                <w:sz w:val="18"/>
                <w:lang w:bidi="en-US"/>
              </w:rPr>
              <w:t>.2.17 whilst using the documented platform accessibility services and other documented services.</w:t>
            </w:r>
          </w:p>
        </w:tc>
      </w:tr>
      <w:tr w:rsidR="00DA7CBD" w:rsidRPr="002F7B70" w14:paraId="09ADF690" w14:textId="77777777" w:rsidTr="00721ADE">
        <w:trPr>
          <w:jc w:val="center"/>
        </w:trPr>
        <w:tc>
          <w:tcPr>
            <w:tcW w:w="1951" w:type="dxa"/>
            <w:shd w:val="clear" w:color="auto" w:fill="auto"/>
          </w:tcPr>
          <w:p w14:paraId="73FBE8D9"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2220C70B" w14:textId="77777777" w:rsidR="00DA7CBD" w:rsidRPr="002F7B70" w:rsidRDefault="00DA7CBD" w:rsidP="0094434A">
            <w:pPr>
              <w:keepLines/>
              <w:spacing w:after="0"/>
              <w:rPr>
                <w:rFonts w:ascii="Arial" w:hAnsi="Arial"/>
                <w:sz w:val="18"/>
              </w:rPr>
            </w:pPr>
            <w:r w:rsidRPr="002F7B70">
              <w:rPr>
                <w:rFonts w:ascii="Arial" w:hAnsi="Arial"/>
                <w:sz w:val="18"/>
              </w:rPr>
              <w:t>Pass: Check 1 is true and check 2 or check 3 is true</w:t>
            </w:r>
          </w:p>
          <w:p w14:paraId="5E80AE5C" w14:textId="77777777" w:rsidR="00DA7CBD" w:rsidRPr="002F7B70" w:rsidRDefault="00DA7CBD" w:rsidP="0094434A">
            <w:pPr>
              <w:keepLines/>
              <w:spacing w:after="0"/>
              <w:rPr>
                <w:rFonts w:ascii="Arial" w:hAnsi="Arial"/>
                <w:sz w:val="18"/>
              </w:rPr>
            </w:pPr>
            <w:r w:rsidRPr="002F7B70">
              <w:rPr>
                <w:rFonts w:ascii="Arial" w:hAnsi="Arial"/>
                <w:sz w:val="18"/>
              </w:rPr>
              <w:t>Fail: Check 1 or check 3 is false</w:t>
            </w:r>
          </w:p>
        </w:tc>
      </w:tr>
    </w:tbl>
    <w:p w14:paraId="71D89E71" w14:textId="374E71BA" w:rsidR="00DA7CBD" w:rsidRPr="002F7B70" w:rsidRDefault="00DA7CBD" w:rsidP="0094434A">
      <w:pPr>
        <w:pStyle w:val="Heading5"/>
        <w:keepNext w:val="0"/>
      </w:pPr>
      <w:r w:rsidRPr="002F7B70">
        <w:t>C.</w:t>
      </w:r>
      <w:r w:rsidR="00B53163" w:rsidRPr="002F7B70">
        <w:t>11.5</w:t>
      </w:r>
      <w:r w:rsidRPr="002F7B70">
        <w:t>.2.4</w:t>
      </w:r>
      <w:r w:rsidRPr="002F7B70">
        <w:tab/>
        <w:t>Assistive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B3594AD" w14:textId="77777777" w:rsidTr="00721ADE">
        <w:trPr>
          <w:jc w:val="center"/>
        </w:trPr>
        <w:tc>
          <w:tcPr>
            <w:tcW w:w="1951" w:type="dxa"/>
            <w:shd w:val="clear" w:color="auto" w:fill="auto"/>
          </w:tcPr>
          <w:p w14:paraId="1E4354BB" w14:textId="77777777" w:rsidR="00DA7CBD" w:rsidRPr="002F7B70" w:rsidRDefault="00DA7CBD" w:rsidP="0094434A">
            <w:pPr>
              <w:pStyle w:val="TAL"/>
              <w:keepNext w:val="0"/>
            </w:pPr>
            <w:r w:rsidRPr="002F7B70">
              <w:t>Type of assessment</w:t>
            </w:r>
          </w:p>
        </w:tc>
        <w:tc>
          <w:tcPr>
            <w:tcW w:w="7088" w:type="dxa"/>
            <w:shd w:val="clear" w:color="auto" w:fill="auto"/>
          </w:tcPr>
          <w:p w14:paraId="18165131" w14:textId="77777777" w:rsidR="00DA7CBD" w:rsidRPr="002F7B70" w:rsidRDefault="00DA7CBD" w:rsidP="0094434A">
            <w:pPr>
              <w:pStyle w:val="TAL"/>
              <w:keepNext w:val="0"/>
            </w:pPr>
            <w:r w:rsidRPr="002F7B70">
              <w:t>Inspection</w:t>
            </w:r>
          </w:p>
        </w:tc>
      </w:tr>
      <w:tr w:rsidR="00DA7CBD" w:rsidRPr="002F7B70" w14:paraId="4CAFC9D6" w14:textId="77777777" w:rsidTr="00721ADE">
        <w:trPr>
          <w:jc w:val="center"/>
        </w:trPr>
        <w:tc>
          <w:tcPr>
            <w:tcW w:w="1951" w:type="dxa"/>
            <w:shd w:val="clear" w:color="auto" w:fill="auto"/>
          </w:tcPr>
          <w:p w14:paraId="41957C73"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1ED42C2F" w14:textId="77777777" w:rsidR="00DA7CBD" w:rsidRPr="002F7B70" w:rsidRDefault="00DA7CBD" w:rsidP="0094434A">
            <w:pPr>
              <w:keepLines/>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is assistive technology.</w:t>
            </w:r>
          </w:p>
        </w:tc>
      </w:tr>
      <w:tr w:rsidR="00DA7CBD" w:rsidRPr="002F7B70" w14:paraId="1E60F1B9" w14:textId="77777777" w:rsidTr="00721ADE">
        <w:trPr>
          <w:jc w:val="center"/>
        </w:trPr>
        <w:tc>
          <w:tcPr>
            <w:tcW w:w="1951" w:type="dxa"/>
            <w:shd w:val="clear" w:color="auto" w:fill="auto"/>
          </w:tcPr>
          <w:p w14:paraId="0EDEEA84"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18D78047"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 xml:space="preserve">1. Check that the assistive technology uses the documented platform accessibility services. </w:t>
            </w:r>
          </w:p>
        </w:tc>
      </w:tr>
      <w:tr w:rsidR="00DA7CBD" w:rsidRPr="002F7B70" w14:paraId="0AE9CA4A" w14:textId="77777777" w:rsidTr="00721ADE">
        <w:trPr>
          <w:jc w:val="center"/>
        </w:trPr>
        <w:tc>
          <w:tcPr>
            <w:tcW w:w="1951" w:type="dxa"/>
            <w:shd w:val="clear" w:color="auto" w:fill="auto"/>
          </w:tcPr>
          <w:p w14:paraId="0825F617"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335E8674" w14:textId="77777777" w:rsidR="00DA7CBD" w:rsidRPr="002F7B70" w:rsidRDefault="00DA7CBD" w:rsidP="0094434A">
            <w:pPr>
              <w:keepLines/>
              <w:spacing w:after="0"/>
              <w:rPr>
                <w:rFonts w:ascii="Arial" w:hAnsi="Arial"/>
                <w:sz w:val="18"/>
              </w:rPr>
            </w:pPr>
            <w:r w:rsidRPr="002F7B70">
              <w:rPr>
                <w:rFonts w:ascii="Arial" w:hAnsi="Arial"/>
                <w:sz w:val="18"/>
              </w:rPr>
              <w:t>Pass: Check 1 is true</w:t>
            </w:r>
          </w:p>
          <w:p w14:paraId="4C58EF86" w14:textId="77777777" w:rsidR="00DA7CBD" w:rsidRPr="002F7B70" w:rsidRDefault="00DA7CBD" w:rsidP="0094434A">
            <w:pPr>
              <w:keepLines/>
              <w:spacing w:after="0"/>
              <w:rPr>
                <w:rFonts w:ascii="Arial" w:hAnsi="Arial"/>
                <w:sz w:val="18"/>
              </w:rPr>
            </w:pPr>
            <w:r w:rsidRPr="002F7B70">
              <w:rPr>
                <w:rFonts w:ascii="Arial" w:hAnsi="Arial"/>
                <w:sz w:val="18"/>
              </w:rPr>
              <w:t>Fail: Check 1 is false</w:t>
            </w:r>
          </w:p>
        </w:tc>
      </w:tr>
    </w:tbl>
    <w:p w14:paraId="46022DDB" w14:textId="576DAE22" w:rsidR="00DA7CBD" w:rsidRPr="002F7B70" w:rsidRDefault="00DA7CBD" w:rsidP="00E61E5A">
      <w:pPr>
        <w:pStyle w:val="Heading5"/>
      </w:pPr>
      <w:r w:rsidRPr="002F7B70">
        <w:t>C.</w:t>
      </w:r>
      <w:r w:rsidR="00B53163" w:rsidRPr="002F7B70">
        <w:t>11.5</w:t>
      </w:r>
      <w:r w:rsidRPr="002F7B70">
        <w:t>.2.5</w:t>
      </w:r>
      <w:r w:rsidRPr="002F7B70">
        <w:tab/>
        <w:t>Object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8AA3D75" w14:textId="77777777" w:rsidTr="00721ADE">
        <w:trPr>
          <w:jc w:val="center"/>
        </w:trPr>
        <w:tc>
          <w:tcPr>
            <w:tcW w:w="1951" w:type="dxa"/>
            <w:shd w:val="clear" w:color="auto" w:fill="auto"/>
          </w:tcPr>
          <w:p w14:paraId="5CA61481" w14:textId="77777777" w:rsidR="00DA7CBD" w:rsidRPr="002F7B70" w:rsidRDefault="00DA7CBD" w:rsidP="00E61E5A">
            <w:pPr>
              <w:pStyle w:val="TAL"/>
            </w:pPr>
            <w:r w:rsidRPr="002F7B70">
              <w:t>Type of assessment</w:t>
            </w:r>
          </w:p>
        </w:tc>
        <w:tc>
          <w:tcPr>
            <w:tcW w:w="7088" w:type="dxa"/>
            <w:shd w:val="clear" w:color="auto" w:fill="auto"/>
          </w:tcPr>
          <w:p w14:paraId="6A6D92EB" w14:textId="77777777" w:rsidR="00DA7CBD" w:rsidRPr="002F7B70" w:rsidRDefault="00DA7CBD" w:rsidP="00E61E5A">
            <w:pPr>
              <w:pStyle w:val="TAL"/>
            </w:pPr>
            <w:r w:rsidRPr="002F7B70">
              <w:t>Inspection</w:t>
            </w:r>
          </w:p>
        </w:tc>
      </w:tr>
      <w:tr w:rsidR="00DA7CBD" w:rsidRPr="002F7B70" w14:paraId="3F7F2052" w14:textId="77777777" w:rsidTr="00721ADE">
        <w:trPr>
          <w:jc w:val="center"/>
        </w:trPr>
        <w:tc>
          <w:tcPr>
            <w:tcW w:w="1951" w:type="dxa"/>
            <w:shd w:val="clear" w:color="auto" w:fill="auto"/>
          </w:tcPr>
          <w:p w14:paraId="06045D31" w14:textId="77777777" w:rsidR="00DA7CBD" w:rsidRPr="002F7B70" w:rsidRDefault="00DA7CBD" w:rsidP="00E61E5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7077D04D" w14:textId="77777777" w:rsidR="00DA7CBD" w:rsidRPr="002F7B70" w:rsidRDefault="00DA7CBD" w:rsidP="00E61E5A">
            <w:pPr>
              <w:keepNext/>
              <w:keepLines/>
              <w:spacing w:after="0"/>
              <w:rPr>
                <w:rFonts w:ascii="Arial" w:hAnsi="Arial"/>
                <w:sz w:val="18"/>
              </w:rPr>
            </w:pPr>
            <w:r w:rsidRPr="002F7B70">
              <w:rPr>
                <w:rFonts w:ascii="Arial" w:hAnsi="Arial"/>
                <w:sz w:val="18"/>
              </w:rPr>
              <w:t>1. The software evaluated is software that provides a user interface.</w:t>
            </w:r>
          </w:p>
        </w:tc>
      </w:tr>
      <w:tr w:rsidR="00DA7CBD" w:rsidRPr="002F7B70" w14:paraId="1A0B59F3" w14:textId="77777777" w:rsidTr="00721ADE">
        <w:trPr>
          <w:jc w:val="center"/>
        </w:trPr>
        <w:tc>
          <w:tcPr>
            <w:tcW w:w="1951" w:type="dxa"/>
            <w:shd w:val="clear" w:color="auto" w:fill="auto"/>
          </w:tcPr>
          <w:p w14:paraId="0B07B77E"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42171E1C" w14:textId="77777777" w:rsidR="00DA7CBD" w:rsidRPr="002F7B70" w:rsidRDefault="00DA7CBD" w:rsidP="00E7591C">
            <w:pPr>
              <w:pStyle w:val="TAL"/>
              <w:rPr>
                <w:lang w:bidi="en-US"/>
              </w:rPr>
            </w:pPr>
            <w:r w:rsidRPr="002F7B70">
              <w:rPr>
                <w:lang w:bidi="en-US"/>
              </w:rPr>
              <w:t>1. Check that the user interface element's role is programmatically determinable by assistive technologies.</w:t>
            </w:r>
          </w:p>
          <w:p w14:paraId="0BEB0100" w14:textId="77777777" w:rsidR="00DA7CBD" w:rsidRPr="002F7B70" w:rsidRDefault="00DA7CBD" w:rsidP="00E7591C">
            <w:pPr>
              <w:pStyle w:val="TAL"/>
              <w:rPr>
                <w:lang w:bidi="en-US"/>
              </w:rPr>
            </w:pPr>
            <w:r w:rsidRPr="002F7B70">
              <w:rPr>
                <w:lang w:bidi="en-US"/>
              </w:rPr>
              <w:t>2. Check that the user interface element's state(s) is programmatically determinable by assistive technologies.</w:t>
            </w:r>
          </w:p>
          <w:p w14:paraId="519214E5" w14:textId="77777777" w:rsidR="00DA7CBD" w:rsidRPr="002F7B70" w:rsidRDefault="00DA7CBD" w:rsidP="00E7591C">
            <w:pPr>
              <w:pStyle w:val="TAL"/>
              <w:rPr>
                <w:lang w:bidi="en-US"/>
              </w:rPr>
            </w:pPr>
            <w:r w:rsidRPr="002F7B70">
              <w:rPr>
                <w:lang w:bidi="en-US"/>
              </w:rPr>
              <w:t>3. Check that the user interface element's boundary is programmatically determinable by assistive technologies.</w:t>
            </w:r>
          </w:p>
          <w:p w14:paraId="6C38825C" w14:textId="77777777" w:rsidR="00DA7CBD" w:rsidRPr="002F7B70" w:rsidRDefault="00DA7CBD" w:rsidP="00E7591C">
            <w:pPr>
              <w:pStyle w:val="TAL"/>
              <w:rPr>
                <w:lang w:bidi="en-US"/>
              </w:rPr>
            </w:pPr>
            <w:r w:rsidRPr="002F7B70">
              <w:rPr>
                <w:lang w:bidi="en-US"/>
              </w:rPr>
              <w:t>4. Check that the user interface element's name is programmatically determinable by assistive technologies.</w:t>
            </w:r>
          </w:p>
          <w:p w14:paraId="4EEDF636" w14:textId="77777777" w:rsidR="00DA7CBD" w:rsidRPr="002F7B70" w:rsidRDefault="00DA7CBD" w:rsidP="00E7591C">
            <w:pPr>
              <w:pStyle w:val="TAL"/>
              <w:rPr>
                <w:lang w:bidi="en-US"/>
              </w:rPr>
            </w:pPr>
            <w:r w:rsidRPr="002F7B70">
              <w:rPr>
                <w:lang w:bidi="en-US"/>
              </w:rPr>
              <w:t>5. Check that the user interface element's description is programmatically determinable by assistive technologies.</w:t>
            </w:r>
          </w:p>
        </w:tc>
      </w:tr>
      <w:tr w:rsidR="00DA7CBD" w:rsidRPr="002F7B70" w14:paraId="319E07E1" w14:textId="77777777" w:rsidTr="00721ADE">
        <w:trPr>
          <w:jc w:val="center"/>
        </w:trPr>
        <w:tc>
          <w:tcPr>
            <w:tcW w:w="1951" w:type="dxa"/>
            <w:shd w:val="clear" w:color="auto" w:fill="auto"/>
          </w:tcPr>
          <w:p w14:paraId="40867B12"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022C396F" w14:textId="77777777" w:rsidR="00DA7CBD" w:rsidRPr="002F7B70" w:rsidRDefault="00DA7CBD" w:rsidP="00E7591C">
            <w:pPr>
              <w:pStyle w:val="TAL"/>
            </w:pPr>
            <w:r w:rsidRPr="002F7B70">
              <w:t>Pass: Checks 1, 2, 3, 4 and 5 are true</w:t>
            </w:r>
          </w:p>
          <w:p w14:paraId="75A40D45" w14:textId="77777777" w:rsidR="00DA7CBD" w:rsidRPr="002F7B70" w:rsidRDefault="00DA7CBD" w:rsidP="00E7591C">
            <w:pPr>
              <w:pStyle w:val="TAL"/>
            </w:pPr>
            <w:r w:rsidRPr="002F7B70">
              <w:t>Fail: Check 1 or 2 or 3 or 4 or 5 is false</w:t>
            </w:r>
          </w:p>
        </w:tc>
      </w:tr>
    </w:tbl>
    <w:p w14:paraId="16A11E3B" w14:textId="25BE25B8" w:rsidR="00DA7CBD" w:rsidRPr="002F7B70" w:rsidRDefault="00DA7CBD">
      <w:pPr>
        <w:pStyle w:val="Heading5"/>
        <w:pPrChange w:id="17946" w:author="Dave: draft v4.4 to v4.5" w:date="2019-03-04T16:18:00Z">
          <w:pPr>
            <w:pStyle w:val="Heading5"/>
            <w:keepNext w:val="0"/>
            <w:keepLines w:val="0"/>
          </w:pPr>
        </w:pPrChange>
      </w:pPr>
      <w:r w:rsidRPr="002F7B70">
        <w:t>C.</w:t>
      </w:r>
      <w:r w:rsidR="00B53163" w:rsidRPr="002F7B70">
        <w:t>11.5</w:t>
      </w:r>
      <w:r w:rsidRPr="002F7B70">
        <w:t>.2.6</w:t>
      </w:r>
      <w:r w:rsidRPr="002F7B70">
        <w:tab/>
        <w:t>Row, column, and headers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C314EF3"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E116898" w14:textId="77777777" w:rsidR="00DA7CBD" w:rsidRPr="002F7B70" w:rsidRDefault="00DA7CBD">
            <w:pPr>
              <w:pStyle w:val="TAL"/>
              <w:pPrChange w:id="17947" w:author="Dave: draft v4.4 to v4.5" w:date="2019-03-04T16:18:00Z">
                <w:pPr>
                  <w:pStyle w:val="TAL"/>
                  <w:keepNext w:val="0"/>
                  <w:keepLines w:val="0"/>
                </w:pPr>
              </w:pPrChange>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3CE65AAC" w14:textId="77777777" w:rsidR="00DA7CBD" w:rsidRPr="002F7B70" w:rsidRDefault="00DA7CBD">
            <w:pPr>
              <w:pStyle w:val="TAL"/>
              <w:pPrChange w:id="17948" w:author="Dave: draft v4.4 to v4.5" w:date="2019-03-04T16:18:00Z">
                <w:pPr>
                  <w:pStyle w:val="TAL"/>
                  <w:keepNext w:val="0"/>
                  <w:keepLines w:val="0"/>
                </w:pPr>
              </w:pPrChange>
            </w:pPr>
            <w:r w:rsidRPr="002F7B70">
              <w:t>Inspection</w:t>
            </w:r>
          </w:p>
        </w:tc>
      </w:tr>
      <w:tr w:rsidR="00DA7CBD" w:rsidRPr="002F7B70" w14:paraId="4C9877BF"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3AAEB1A5"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5AE1DA09" w14:textId="77777777" w:rsidR="00DA7CBD" w:rsidRPr="002F7B70" w:rsidRDefault="00DA7CBD" w:rsidP="00262FAA">
            <w:pPr>
              <w:spacing w:after="0"/>
              <w:rPr>
                <w:rFonts w:ascii="Arial" w:hAnsi="Arial"/>
                <w:sz w:val="18"/>
              </w:rPr>
            </w:pPr>
            <w:r w:rsidRPr="002F7B70">
              <w:rPr>
                <w:rFonts w:ascii="Arial" w:hAnsi="Arial"/>
                <w:sz w:val="18"/>
              </w:rPr>
              <w:t>1. The software evaluated is software that provides a user interface.</w:t>
            </w:r>
          </w:p>
          <w:p w14:paraId="257675F8" w14:textId="77777777" w:rsidR="00DA7CBD" w:rsidRPr="002F7B70" w:rsidRDefault="00DA7CBD" w:rsidP="00262FAA">
            <w:pPr>
              <w:spacing w:after="0"/>
              <w:rPr>
                <w:rFonts w:ascii="Arial" w:hAnsi="Arial"/>
                <w:sz w:val="18"/>
              </w:rPr>
            </w:pPr>
            <w:r w:rsidRPr="002F7B70">
              <w:rPr>
                <w:rFonts w:ascii="Arial" w:hAnsi="Arial"/>
                <w:sz w:val="18"/>
              </w:rPr>
              <w:t>2. There are data tables in the user interface.</w:t>
            </w:r>
          </w:p>
        </w:tc>
      </w:tr>
      <w:tr w:rsidR="00DA7CBD" w:rsidRPr="002F7B70" w14:paraId="457B3D4E"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1036AD43"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CA192C6" w14:textId="77777777" w:rsidR="00DA7CBD" w:rsidRPr="002F7B70" w:rsidRDefault="00DA7CBD" w:rsidP="00262FAA">
            <w:pPr>
              <w:spacing w:after="0"/>
              <w:rPr>
                <w:rFonts w:ascii="Arial" w:hAnsi="Arial"/>
                <w:sz w:val="18"/>
                <w:lang w:bidi="en-US"/>
              </w:rPr>
            </w:pPr>
            <w:r w:rsidRPr="002F7B70">
              <w:rPr>
                <w:rFonts w:ascii="Arial" w:hAnsi="Arial"/>
                <w:sz w:val="18"/>
                <w:lang w:bidi="en-US"/>
              </w:rPr>
              <w:t>1. Select a data table in which the tests are to be performed.</w:t>
            </w:r>
          </w:p>
          <w:p w14:paraId="7D886894" w14:textId="77777777" w:rsidR="00DA7CBD" w:rsidRPr="002F7B70" w:rsidRDefault="00DA7CBD" w:rsidP="00262FAA">
            <w:pPr>
              <w:spacing w:after="0"/>
              <w:rPr>
                <w:rFonts w:ascii="Arial" w:hAnsi="Arial"/>
                <w:sz w:val="18"/>
                <w:lang w:bidi="en-US"/>
              </w:rPr>
            </w:pPr>
            <w:r w:rsidRPr="002F7B70">
              <w:rPr>
                <w:rFonts w:ascii="Arial" w:hAnsi="Arial"/>
                <w:sz w:val="18"/>
                <w:lang w:bidi="en-US"/>
              </w:rPr>
              <w:t>2. Check that each cell's row is programmatically determinable by assistive technologies.</w:t>
            </w:r>
          </w:p>
          <w:p w14:paraId="7520EDDF" w14:textId="77777777" w:rsidR="00DA7CBD" w:rsidRPr="002F7B70" w:rsidRDefault="00DA7CBD" w:rsidP="00262FAA">
            <w:pPr>
              <w:spacing w:after="0"/>
              <w:rPr>
                <w:rFonts w:ascii="Arial" w:hAnsi="Arial"/>
                <w:sz w:val="18"/>
                <w:lang w:bidi="en-US"/>
              </w:rPr>
            </w:pPr>
            <w:r w:rsidRPr="002F7B70">
              <w:rPr>
                <w:rFonts w:ascii="Arial" w:hAnsi="Arial"/>
                <w:sz w:val="18"/>
                <w:lang w:bidi="en-US"/>
              </w:rPr>
              <w:t>3. Check that each cell's column is programmatically determinable by assistive technologies.</w:t>
            </w:r>
          </w:p>
          <w:p w14:paraId="0B528AD0" w14:textId="77777777" w:rsidR="00DA7CBD" w:rsidRPr="002F7B70" w:rsidRDefault="00DA7CBD" w:rsidP="00262FAA">
            <w:pPr>
              <w:spacing w:after="0"/>
              <w:rPr>
                <w:rFonts w:ascii="Arial" w:hAnsi="Arial"/>
                <w:sz w:val="18"/>
                <w:lang w:bidi="en-US"/>
              </w:rPr>
            </w:pPr>
            <w:r w:rsidRPr="002F7B70">
              <w:rPr>
                <w:rFonts w:ascii="Arial" w:hAnsi="Arial"/>
                <w:sz w:val="18"/>
                <w:lang w:bidi="en-US"/>
              </w:rPr>
              <w:t>4. Check that each cell's row header, if the row header exists, is programmatically determinable by assistive technologies.</w:t>
            </w:r>
          </w:p>
          <w:p w14:paraId="78A3F858" w14:textId="77777777" w:rsidR="00DA7CBD" w:rsidRPr="002F7B70" w:rsidRDefault="00DA7CBD" w:rsidP="00262FAA">
            <w:pPr>
              <w:spacing w:after="0"/>
              <w:rPr>
                <w:rFonts w:ascii="Arial" w:hAnsi="Arial"/>
                <w:sz w:val="18"/>
                <w:lang w:bidi="en-US"/>
              </w:rPr>
            </w:pPr>
            <w:r w:rsidRPr="002F7B70">
              <w:rPr>
                <w:rFonts w:ascii="Arial" w:hAnsi="Arial"/>
                <w:sz w:val="18"/>
                <w:lang w:bidi="en-US"/>
              </w:rPr>
              <w:t>5. Check that each cell's column header, if the column header exists, is programmatically determinable by assistive technologies.</w:t>
            </w:r>
          </w:p>
        </w:tc>
      </w:tr>
      <w:tr w:rsidR="00DA7CBD" w:rsidRPr="002F7B70" w14:paraId="750292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3EBC48F"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26E07905" w14:textId="77777777" w:rsidR="00DA7CBD" w:rsidRPr="002F7B70" w:rsidRDefault="00DA7CBD" w:rsidP="00262FAA">
            <w:pPr>
              <w:spacing w:after="0"/>
              <w:rPr>
                <w:rFonts w:ascii="Arial" w:hAnsi="Arial"/>
                <w:sz w:val="18"/>
              </w:rPr>
            </w:pPr>
            <w:r w:rsidRPr="002F7B70">
              <w:rPr>
                <w:rFonts w:ascii="Arial" w:hAnsi="Arial"/>
                <w:sz w:val="18"/>
              </w:rPr>
              <w:t>Pass: Checks 2, 3, 4 and 5 are true</w:t>
            </w:r>
          </w:p>
          <w:p w14:paraId="0C8F6AD8" w14:textId="77777777" w:rsidR="00DA7CBD" w:rsidRPr="002F7B70" w:rsidRDefault="00DA7CBD" w:rsidP="00262FAA">
            <w:pPr>
              <w:spacing w:after="0"/>
              <w:rPr>
                <w:rFonts w:ascii="Arial" w:hAnsi="Arial"/>
                <w:sz w:val="18"/>
              </w:rPr>
            </w:pPr>
            <w:r w:rsidRPr="002F7B70">
              <w:rPr>
                <w:rFonts w:ascii="Arial" w:hAnsi="Arial"/>
                <w:sz w:val="18"/>
              </w:rPr>
              <w:t>Fail: Check 2 or 3 or 4 or 5 is false</w:t>
            </w:r>
          </w:p>
        </w:tc>
      </w:tr>
    </w:tbl>
    <w:p w14:paraId="7EBBDF0A" w14:textId="0AB9D5BE" w:rsidR="00DA7CBD" w:rsidRPr="002F7B70" w:rsidRDefault="00DA7CBD" w:rsidP="00A062C4">
      <w:pPr>
        <w:pStyle w:val="Heading5"/>
        <w:keepLines w:val="0"/>
      </w:pPr>
      <w:r w:rsidRPr="002F7B70">
        <w:t>C.</w:t>
      </w:r>
      <w:r w:rsidR="00B53163" w:rsidRPr="002F7B70">
        <w:t>11.5</w:t>
      </w:r>
      <w:r w:rsidRPr="002F7B70">
        <w:t>.2.7</w:t>
      </w:r>
      <w:r w:rsidRPr="002F7B70">
        <w:tab/>
        <w:t>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88EC30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68840A" w14:textId="77777777" w:rsidR="00DA7CBD" w:rsidRPr="002F7B70" w:rsidRDefault="00DA7CBD" w:rsidP="00262FAA">
            <w:pPr>
              <w:pStyle w:val="TAL"/>
              <w:keepNext w:val="0"/>
              <w:keepLines w:val="0"/>
            </w:pPr>
            <w:r w:rsidRPr="002F7B70">
              <w:t>Type of assessment</w:t>
            </w:r>
          </w:p>
        </w:tc>
        <w:tc>
          <w:tcPr>
            <w:tcW w:w="7088" w:type="dxa"/>
            <w:tcBorders>
              <w:top w:val="single" w:sz="4" w:space="0" w:color="auto"/>
              <w:left w:val="single" w:sz="4" w:space="0" w:color="auto"/>
              <w:bottom w:val="single" w:sz="4" w:space="0" w:color="auto"/>
              <w:right w:val="single" w:sz="4" w:space="0" w:color="auto"/>
            </w:tcBorders>
            <w:hideMark/>
          </w:tcPr>
          <w:p w14:paraId="2C9E1B6C" w14:textId="77777777" w:rsidR="00DA7CBD" w:rsidRPr="002F7B70" w:rsidRDefault="00DA7CBD" w:rsidP="00262FAA">
            <w:pPr>
              <w:pStyle w:val="TAL"/>
              <w:keepNext w:val="0"/>
              <w:keepLines w:val="0"/>
            </w:pPr>
            <w:r w:rsidRPr="002F7B70">
              <w:t>Inspection</w:t>
            </w:r>
          </w:p>
        </w:tc>
      </w:tr>
      <w:tr w:rsidR="00DA7CBD" w:rsidRPr="002F7B70" w14:paraId="6335F485"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DC66EB"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tcBorders>
              <w:top w:val="single" w:sz="4" w:space="0" w:color="auto"/>
              <w:left w:val="single" w:sz="4" w:space="0" w:color="auto"/>
              <w:bottom w:val="single" w:sz="4" w:space="0" w:color="auto"/>
              <w:right w:val="single" w:sz="4" w:space="0" w:color="auto"/>
            </w:tcBorders>
            <w:hideMark/>
          </w:tcPr>
          <w:p w14:paraId="4D64FF84" w14:textId="77777777" w:rsidR="00DA7CBD" w:rsidRPr="002F7B70" w:rsidRDefault="00DA7CBD" w:rsidP="00262FAA">
            <w:pPr>
              <w:spacing w:after="0"/>
              <w:rPr>
                <w:rFonts w:ascii="Arial" w:hAnsi="Arial"/>
                <w:sz w:val="18"/>
              </w:rPr>
            </w:pPr>
            <w:r w:rsidRPr="002F7B70">
              <w:rPr>
                <w:rFonts w:ascii="Arial" w:hAnsi="Arial"/>
                <w:sz w:val="18"/>
              </w:rPr>
              <w:t>1. The software evaluated is software that provides a user interface.</w:t>
            </w:r>
          </w:p>
          <w:p w14:paraId="36AB42FF" w14:textId="77777777" w:rsidR="00DA7CBD" w:rsidRPr="002F7B70" w:rsidRDefault="00DA7CBD" w:rsidP="00262FAA">
            <w:pPr>
              <w:spacing w:after="0"/>
              <w:rPr>
                <w:rFonts w:ascii="Arial" w:hAnsi="Arial"/>
                <w:sz w:val="18"/>
              </w:rPr>
            </w:pPr>
            <w:r w:rsidRPr="002F7B70">
              <w:rPr>
                <w:rFonts w:ascii="Arial" w:hAnsi="Arial"/>
                <w:sz w:val="18"/>
              </w:rPr>
              <w:t>2. There are user interface elements that can have values.</w:t>
            </w:r>
          </w:p>
        </w:tc>
      </w:tr>
      <w:tr w:rsidR="00DA7CBD" w:rsidRPr="002F7B70" w14:paraId="0F3F40E8"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27F281E3"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tcBorders>
              <w:top w:val="single" w:sz="4" w:space="0" w:color="auto"/>
              <w:left w:val="single" w:sz="4" w:space="0" w:color="auto"/>
              <w:bottom w:val="single" w:sz="4" w:space="0" w:color="auto"/>
              <w:right w:val="single" w:sz="4" w:space="0" w:color="auto"/>
            </w:tcBorders>
            <w:hideMark/>
          </w:tcPr>
          <w:p w14:paraId="1D6DA6B3" w14:textId="77777777" w:rsidR="00DA7CBD" w:rsidRPr="002F7B70" w:rsidRDefault="00DA7CBD" w:rsidP="00262FAA">
            <w:pPr>
              <w:spacing w:after="0"/>
              <w:rPr>
                <w:rFonts w:ascii="Arial" w:hAnsi="Arial"/>
                <w:sz w:val="18"/>
                <w:lang w:bidi="en-US"/>
              </w:rPr>
            </w:pPr>
            <w:r w:rsidRPr="002F7B70">
              <w:rPr>
                <w:rFonts w:ascii="Arial" w:hAnsi="Arial"/>
                <w:sz w:val="18"/>
                <w:lang w:bidi="en-US"/>
              </w:rPr>
              <w:t>1. Select a user interface element that can have a value.</w:t>
            </w:r>
          </w:p>
          <w:p w14:paraId="12A0F493" w14:textId="77777777" w:rsidR="00DA7CBD" w:rsidRPr="002F7B70" w:rsidRDefault="00DA7CBD" w:rsidP="00262FAA">
            <w:pPr>
              <w:spacing w:after="0"/>
              <w:rPr>
                <w:rFonts w:ascii="Arial" w:hAnsi="Arial"/>
                <w:sz w:val="18"/>
                <w:lang w:bidi="en-US"/>
              </w:rPr>
            </w:pPr>
            <w:r w:rsidRPr="002F7B70">
              <w:rPr>
                <w:rFonts w:ascii="Arial" w:hAnsi="Arial"/>
                <w:sz w:val="18"/>
                <w:lang w:bidi="en-US"/>
              </w:rPr>
              <w:t>2. Check that the current value is programmatically determinable by assistive technologies.</w:t>
            </w:r>
          </w:p>
          <w:p w14:paraId="43D3732F" w14:textId="77777777" w:rsidR="00DA7CBD" w:rsidRPr="002F7B70" w:rsidRDefault="00DA7CBD" w:rsidP="00262FAA">
            <w:pPr>
              <w:spacing w:after="0"/>
              <w:rPr>
                <w:rFonts w:ascii="Arial" w:hAnsi="Arial"/>
                <w:sz w:val="18"/>
                <w:lang w:bidi="en-US"/>
              </w:rPr>
            </w:pPr>
            <w:r w:rsidRPr="002F7B70">
              <w:rPr>
                <w:rFonts w:ascii="Arial" w:hAnsi="Arial"/>
                <w:sz w:val="18"/>
                <w:lang w:bidi="en-US"/>
              </w:rPr>
              <w:t>3. If the user interface element conveys information about a range of values, check that the minimum value is programmatically determinable by assistive technologies.</w:t>
            </w:r>
          </w:p>
          <w:p w14:paraId="21F6AC5D" w14:textId="77777777" w:rsidR="00DA7CBD" w:rsidRPr="002F7B70" w:rsidRDefault="00DA7CBD" w:rsidP="00262FAA">
            <w:pPr>
              <w:spacing w:after="0"/>
              <w:rPr>
                <w:rFonts w:ascii="Arial" w:hAnsi="Arial"/>
                <w:sz w:val="18"/>
                <w:lang w:bidi="en-US"/>
              </w:rPr>
            </w:pPr>
            <w:r w:rsidRPr="002F7B70">
              <w:rPr>
                <w:rFonts w:ascii="Arial" w:hAnsi="Arial"/>
                <w:sz w:val="18"/>
                <w:lang w:bidi="en-US"/>
              </w:rPr>
              <w:t>4. If the user interface element conveys information about a range of values, check that the maximum value is programmatically determinable by assistive technologies.</w:t>
            </w:r>
          </w:p>
        </w:tc>
      </w:tr>
      <w:tr w:rsidR="00DA7CBD" w:rsidRPr="002F7B70" w14:paraId="6A6A8626" w14:textId="77777777" w:rsidTr="00721ADE">
        <w:trPr>
          <w:jc w:val="center"/>
        </w:trPr>
        <w:tc>
          <w:tcPr>
            <w:tcW w:w="1951" w:type="dxa"/>
            <w:tcBorders>
              <w:top w:val="single" w:sz="4" w:space="0" w:color="auto"/>
              <w:left w:val="single" w:sz="4" w:space="0" w:color="auto"/>
              <w:bottom w:val="single" w:sz="4" w:space="0" w:color="auto"/>
              <w:right w:val="single" w:sz="4" w:space="0" w:color="auto"/>
            </w:tcBorders>
            <w:hideMark/>
          </w:tcPr>
          <w:p w14:paraId="08A9C4F3"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tcBorders>
              <w:top w:val="single" w:sz="4" w:space="0" w:color="auto"/>
              <w:left w:val="single" w:sz="4" w:space="0" w:color="auto"/>
              <w:bottom w:val="single" w:sz="4" w:space="0" w:color="auto"/>
              <w:right w:val="single" w:sz="4" w:space="0" w:color="auto"/>
            </w:tcBorders>
            <w:hideMark/>
          </w:tcPr>
          <w:p w14:paraId="73F54862" w14:textId="77777777" w:rsidR="00DA7CBD" w:rsidRPr="002F7B70" w:rsidRDefault="00DA7CBD" w:rsidP="00262FAA">
            <w:pPr>
              <w:spacing w:after="0"/>
              <w:rPr>
                <w:rFonts w:ascii="Arial" w:hAnsi="Arial"/>
                <w:sz w:val="18"/>
              </w:rPr>
            </w:pPr>
            <w:r w:rsidRPr="002F7B70">
              <w:rPr>
                <w:rFonts w:ascii="Arial" w:hAnsi="Arial"/>
                <w:sz w:val="18"/>
              </w:rPr>
              <w:t>Pass: Checks 2, 3 and 4 are true</w:t>
            </w:r>
          </w:p>
          <w:p w14:paraId="23E6DAF4" w14:textId="77777777" w:rsidR="00DA7CBD" w:rsidRPr="002F7B70" w:rsidRDefault="00DA7CBD" w:rsidP="00262FAA">
            <w:pPr>
              <w:spacing w:after="0"/>
              <w:rPr>
                <w:rFonts w:ascii="Arial" w:hAnsi="Arial"/>
                <w:sz w:val="18"/>
              </w:rPr>
            </w:pPr>
            <w:r w:rsidRPr="002F7B70">
              <w:rPr>
                <w:rFonts w:ascii="Arial" w:hAnsi="Arial"/>
                <w:sz w:val="18"/>
              </w:rPr>
              <w:t>Fail: Check 2 or 3 or 4 is false</w:t>
            </w:r>
          </w:p>
        </w:tc>
      </w:tr>
    </w:tbl>
    <w:p w14:paraId="13A952E6" w14:textId="1649A1F5" w:rsidR="00DA7CBD" w:rsidRPr="002F7B70" w:rsidRDefault="00DA7CBD" w:rsidP="00E61E5A">
      <w:pPr>
        <w:pStyle w:val="Heading5"/>
        <w:keepNext w:val="0"/>
      </w:pPr>
      <w:r w:rsidRPr="002F7B70">
        <w:t>C.</w:t>
      </w:r>
      <w:r w:rsidR="00B53163" w:rsidRPr="002F7B70">
        <w:t>11.5</w:t>
      </w:r>
      <w:r w:rsidRPr="002F7B70">
        <w:t>.2.8</w:t>
      </w:r>
      <w:r w:rsidRPr="002F7B70">
        <w:tab/>
        <w:t>Label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3F8D829" w14:textId="77777777" w:rsidTr="00721ADE">
        <w:trPr>
          <w:jc w:val="center"/>
        </w:trPr>
        <w:tc>
          <w:tcPr>
            <w:tcW w:w="1951" w:type="dxa"/>
            <w:shd w:val="clear" w:color="auto" w:fill="auto"/>
          </w:tcPr>
          <w:p w14:paraId="61DDF507" w14:textId="77777777" w:rsidR="00DA7CBD" w:rsidRPr="002F7B70" w:rsidRDefault="00DA7CBD" w:rsidP="00E61E5A">
            <w:pPr>
              <w:pStyle w:val="TAL"/>
              <w:keepNext w:val="0"/>
            </w:pPr>
            <w:r w:rsidRPr="002F7B70">
              <w:t>Type of assessment</w:t>
            </w:r>
          </w:p>
        </w:tc>
        <w:tc>
          <w:tcPr>
            <w:tcW w:w="7088" w:type="dxa"/>
            <w:shd w:val="clear" w:color="auto" w:fill="auto"/>
          </w:tcPr>
          <w:p w14:paraId="1B0E0595" w14:textId="77777777" w:rsidR="00DA7CBD" w:rsidRPr="002F7B70" w:rsidRDefault="00DA7CBD" w:rsidP="00E61E5A">
            <w:pPr>
              <w:pStyle w:val="TAL"/>
              <w:keepNext w:val="0"/>
            </w:pPr>
            <w:r w:rsidRPr="002F7B70">
              <w:t>Inspection</w:t>
            </w:r>
          </w:p>
        </w:tc>
      </w:tr>
      <w:tr w:rsidR="00DA7CBD" w:rsidRPr="002F7B70" w14:paraId="3EC155E6" w14:textId="77777777" w:rsidTr="00721ADE">
        <w:trPr>
          <w:jc w:val="center"/>
        </w:trPr>
        <w:tc>
          <w:tcPr>
            <w:tcW w:w="1951" w:type="dxa"/>
            <w:shd w:val="clear" w:color="auto" w:fill="auto"/>
          </w:tcPr>
          <w:p w14:paraId="7C8944C1" w14:textId="77777777" w:rsidR="00DA7CBD" w:rsidRPr="002F7B70" w:rsidRDefault="00DA7CBD" w:rsidP="00E61E5A">
            <w:pPr>
              <w:keepLines/>
              <w:spacing w:after="0"/>
              <w:rPr>
                <w:rFonts w:ascii="Arial" w:hAnsi="Arial"/>
                <w:sz w:val="18"/>
              </w:rPr>
            </w:pPr>
            <w:r w:rsidRPr="002F7B70">
              <w:rPr>
                <w:rFonts w:ascii="Arial" w:hAnsi="Arial"/>
                <w:sz w:val="18"/>
              </w:rPr>
              <w:t>Pre-conditions</w:t>
            </w:r>
          </w:p>
        </w:tc>
        <w:tc>
          <w:tcPr>
            <w:tcW w:w="7088" w:type="dxa"/>
            <w:shd w:val="clear" w:color="auto" w:fill="auto"/>
          </w:tcPr>
          <w:p w14:paraId="391F923B" w14:textId="77777777" w:rsidR="00DA7CBD" w:rsidRPr="002F7B70" w:rsidRDefault="00DA7CBD" w:rsidP="00E61E5A">
            <w:pPr>
              <w:keepLines/>
              <w:spacing w:after="0"/>
              <w:rPr>
                <w:rFonts w:ascii="Arial" w:hAnsi="Arial"/>
                <w:sz w:val="18"/>
              </w:rPr>
            </w:pPr>
            <w:r w:rsidRPr="002F7B70">
              <w:rPr>
                <w:rFonts w:ascii="Arial" w:hAnsi="Arial"/>
                <w:sz w:val="18"/>
              </w:rPr>
              <w:t>1. The software evaluated is software that provides a user interface.</w:t>
            </w:r>
          </w:p>
          <w:p w14:paraId="0B39AD7D" w14:textId="77777777" w:rsidR="00DA7CBD" w:rsidRPr="002F7B70" w:rsidRDefault="00DA7CBD" w:rsidP="00E61E5A">
            <w:pPr>
              <w:keepLines/>
              <w:spacing w:after="0"/>
              <w:rPr>
                <w:rFonts w:ascii="Arial" w:hAnsi="Arial"/>
                <w:sz w:val="18"/>
              </w:rPr>
            </w:pPr>
            <w:r w:rsidRPr="002F7B70">
              <w:rPr>
                <w:rFonts w:ascii="Arial" w:hAnsi="Arial"/>
                <w:sz w:val="18"/>
              </w:rPr>
              <w:t>2. There are user interface elements that are labels of other user interface elements.</w:t>
            </w:r>
          </w:p>
        </w:tc>
      </w:tr>
      <w:tr w:rsidR="00DA7CBD" w:rsidRPr="002F7B70" w14:paraId="4915F588" w14:textId="77777777" w:rsidTr="00721ADE">
        <w:trPr>
          <w:jc w:val="center"/>
        </w:trPr>
        <w:tc>
          <w:tcPr>
            <w:tcW w:w="1951" w:type="dxa"/>
            <w:shd w:val="clear" w:color="auto" w:fill="auto"/>
          </w:tcPr>
          <w:p w14:paraId="1A0928F5" w14:textId="77777777" w:rsidR="00DA7CBD" w:rsidRPr="002F7B70" w:rsidRDefault="00DA7CBD" w:rsidP="00E61E5A">
            <w:pPr>
              <w:keepLines/>
              <w:spacing w:after="0"/>
              <w:rPr>
                <w:rFonts w:ascii="Arial" w:hAnsi="Arial"/>
                <w:sz w:val="18"/>
              </w:rPr>
            </w:pPr>
            <w:r w:rsidRPr="002F7B70">
              <w:rPr>
                <w:rFonts w:ascii="Arial" w:hAnsi="Arial"/>
                <w:sz w:val="18"/>
              </w:rPr>
              <w:t>Procedure</w:t>
            </w:r>
          </w:p>
        </w:tc>
        <w:tc>
          <w:tcPr>
            <w:tcW w:w="7088" w:type="dxa"/>
            <w:shd w:val="clear" w:color="auto" w:fill="auto"/>
          </w:tcPr>
          <w:p w14:paraId="6C74EEA8" w14:textId="77777777" w:rsidR="00DA7CBD" w:rsidRPr="002F7B70" w:rsidRDefault="00DA7CBD" w:rsidP="00E61E5A">
            <w:pPr>
              <w:keepLines/>
              <w:spacing w:after="0"/>
              <w:rPr>
                <w:rFonts w:ascii="Arial" w:hAnsi="Arial"/>
                <w:sz w:val="18"/>
                <w:lang w:bidi="en-US"/>
              </w:rPr>
            </w:pPr>
            <w:r w:rsidRPr="002F7B70">
              <w:rPr>
                <w:rFonts w:ascii="Arial" w:hAnsi="Arial"/>
                <w:sz w:val="18"/>
                <w:lang w:bidi="en-US"/>
              </w:rPr>
              <w:t>1. Obtain the information of each user interface element.</w:t>
            </w:r>
          </w:p>
          <w:p w14:paraId="5CF490F3" w14:textId="77777777" w:rsidR="00DA7CBD" w:rsidRPr="002F7B70" w:rsidRDefault="00DA7CBD" w:rsidP="00E61E5A">
            <w:pPr>
              <w:keepLines/>
              <w:spacing w:after="0"/>
              <w:rPr>
                <w:rFonts w:ascii="Arial" w:hAnsi="Arial"/>
                <w:sz w:val="18"/>
                <w:lang w:bidi="en-US"/>
              </w:rPr>
            </w:pPr>
            <w:r w:rsidRPr="002F7B70">
              <w:rPr>
                <w:rFonts w:ascii="Arial" w:hAnsi="Arial"/>
                <w:sz w:val="18"/>
                <w:lang w:bidi="en-US"/>
              </w:rPr>
              <w:t>2. Check that the user interface element's information includes the relationship with the user interface element that is its label, if the current user interface element has a label, and that this relationship is programmatically determinable by assistive technologies.</w:t>
            </w:r>
          </w:p>
          <w:p w14:paraId="2D69A61A" w14:textId="77777777" w:rsidR="00DA7CBD" w:rsidRPr="002F7B70" w:rsidRDefault="00DA7CBD" w:rsidP="00E61E5A">
            <w:pPr>
              <w:keepLines/>
              <w:spacing w:after="0"/>
              <w:rPr>
                <w:rFonts w:ascii="Arial" w:hAnsi="Arial"/>
                <w:sz w:val="18"/>
                <w:lang w:bidi="en-US"/>
              </w:rPr>
            </w:pPr>
            <w:r w:rsidRPr="002F7B70">
              <w:rPr>
                <w:rFonts w:ascii="Arial" w:hAnsi="Arial"/>
                <w:sz w:val="18"/>
                <w:lang w:bidi="en-US"/>
              </w:rPr>
              <w:t>3. Check that the user interface element's information includes the relationship with the user interface element that it is labelling, if the current user interface element is a label, and that this relationship is programmatically determinable by assistive technologies.</w:t>
            </w:r>
          </w:p>
        </w:tc>
      </w:tr>
      <w:tr w:rsidR="00DA7CBD" w:rsidRPr="002F7B70" w14:paraId="1B22D654" w14:textId="77777777" w:rsidTr="00721ADE">
        <w:trPr>
          <w:jc w:val="center"/>
        </w:trPr>
        <w:tc>
          <w:tcPr>
            <w:tcW w:w="1951" w:type="dxa"/>
            <w:shd w:val="clear" w:color="auto" w:fill="auto"/>
          </w:tcPr>
          <w:p w14:paraId="6A79442F" w14:textId="77777777" w:rsidR="00DA7CBD" w:rsidRPr="002F7B70" w:rsidRDefault="00DA7CBD" w:rsidP="00E61E5A">
            <w:pPr>
              <w:keepLines/>
              <w:spacing w:after="0"/>
              <w:rPr>
                <w:rFonts w:ascii="Arial" w:hAnsi="Arial"/>
                <w:sz w:val="18"/>
              </w:rPr>
            </w:pPr>
            <w:r w:rsidRPr="002F7B70">
              <w:rPr>
                <w:rFonts w:ascii="Arial" w:hAnsi="Arial"/>
                <w:sz w:val="18"/>
              </w:rPr>
              <w:t>Result</w:t>
            </w:r>
          </w:p>
        </w:tc>
        <w:tc>
          <w:tcPr>
            <w:tcW w:w="7088" w:type="dxa"/>
            <w:shd w:val="clear" w:color="auto" w:fill="auto"/>
          </w:tcPr>
          <w:p w14:paraId="4939C0DA" w14:textId="77777777" w:rsidR="00DA7CBD" w:rsidRPr="002F7B70" w:rsidRDefault="00DA7CBD" w:rsidP="00E61E5A">
            <w:pPr>
              <w:keepLines/>
              <w:spacing w:after="0"/>
              <w:rPr>
                <w:rFonts w:ascii="Arial" w:hAnsi="Arial"/>
                <w:sz w:val="18"/>
              </w:rPr>
            </w:pPr>
            <w:r w:rsidRPr="002F7B70">
              <w:rPr>
                <w:rFonts w:ascii="Arial" w:hAnsi="Arial"/>
                <w:sz w:val="18"/>
              </w:rPr>
              <w:t>Pass: Checks 2 or 3 are true</w:t>
            </w:r>
          </w:p>
          <w:p w14:paraId="47A835C0" w14:textId="77777777" w:rsidR="00DA7CBD" w:rsidRPr="002F7B70" w:rsidRDefault="00DA7CBD" w:rsidP="00E61E5A">
            <w:pPr>
              <w:keepLines/>
              <w:spacing w:after="0"/>
              <w:rPr>
                <w:rFonts w:ascii="Arial" w:hAnsi="Arial"/>
                <w:sz w:val="18"/>
              </w:rPr>
            </w:pPr>
            <w:r w:rsidRPr="002F7B70">
              <w:rPr>
                <w:rFonts w:ascii="Arial" w:hAnsi="Arial"/>
                <w:sz w:val="18"/>
              </w:rPr>
              <w:t>Fail: Check 2 and 3 are false</w:t>
            </w:r>
          </w:p>
        </w:tc>
      </w:tr>
    </w:tbl>
    <w:p w14:paraId="2285043F" w14:textId="21D6F5DE" w:rsidR="00DA7CBD" w:rsidRPr="002F7B70" w:rsidRDefault="00DA7CBD" w:rsidP="00E61E5A">
      <w:pPr>
        <w:pStyle w:val="Heading5"/>
      </w:pPr>
      <w:r w:rsidRPr="002F7B70">
        <w:t>C.</w:t>
      </w:r>
      <w:r w:rsidR="00B53163" w:rsidRPr="002F7B70">
        <w:t>11.5</w:t>
      </w:r>
      <w:r w:rsidRPr="002F7B70">
        <w:t>.2.9</w:t>
      </w:r>
      <w:r w:rsidRPr="002F7B70">
        <w:tab/>
        <w:t>Parent-child relationships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A77296C" w14:textId="77777777" w:rsidTr="00721ADE">
        <w:trPr>
          <w:jc w:val="center"/>
        </w:trPr>
        <w:tc>
          <w:tcPr>
            <w:tcW w:w="1951" w:type="dxa"/>
            <w:shd w:val="clear" w:color="auto" w:fill="auto"/>
          </w:tcPr>
          <w:p w14:paraId="6400B369" w14:textId="77777777" w:rsidR="00DA7CBD" w:rsidRPr="002F7B70" w:rsidRDefault="00DA7CBD" w:rsidP="006050E0">
            <w:pPr>
              <w:pStyle w:val="TAL"/>
              <w:keepNext w:val="0"/>
            </w:pPr>
            <w:r w:rsidRPr="002F7B70">
              <w:t>Type of assessment</w:t>
            </w:r>
          </w:p>
        </w:tc>
        <w:tc>
          <w:tcPr>
            <w:tcW w:w="7088" w:type="dxa"/>
            <w:shd w:val="clear" w:color="auto" w:fill="auto"/>
          </w:tcPr>
          <w:p w14:paraId="09EFAAC6" w14:textId="77777777" w:rsidR="00DA7CBD" w:rsidRPr="002F7B70" w:rsidRDefault="00DA7CBD" w:rsidP="006050E0">
            <w:pPr>
              <w:pStyle w:val="TAL"/>
              <w:keepNext w:val="0"/>
            </w:pPr>
            <w:r w:rsidRPr="002F7B70">
              <w:t>Inspection</w:t>
            </w:r>
          </w:p>
        </w:tc>
      </w:tr>
      <w:tr w:rsidR="00DA7CBD" w:rsidRPr="002F7B70" w14:paraId="40417116" w14:textId="77777777" w:rsidTr="00721ADE">
        <w:trPr>
          <w:jc w:val="center"/>
        </w:trPr>
        <w:tc>
          <w:tcPr>
            <w:tcW w:w="1951" w:type="dxa"/>
            <w:shd w:val="clear" w:color="auto" w:fill="auto"/>
          </w:tcPr>
          <w:p w14:paraId="587CF69D" w14:textId="77777777" w:rsidR="00DA7CBD" w:rsidRPr="002F7B70" w:rsidRDefault="00DA7CBD" w:rsidP="006050E0">
            <w:pPr>
              <w:keepLines/>
              <w:spacing w:after="0"/>
              <w:rPr>
                <w:rFonts w:ascii="Arial" w:hAnsi="Arial"/>
                <w:sz w:val="18"/>
              </w:rPr>
            </w:pPr>
            <w:r w:rsidRPr="002F7B70">
              <w:rPr>
                <w:rFonts w:ascii="Arial" w:hAnsi="Arial"/>
                <w:sz w:val="18"/>
              </w:rPr>
              <w:t>Pre-conditions</w:t>
            </w:r>
          </w:p>
        </w:tc>
        <w:tc>
          <w:tcPr>
            <w:tcW w:w="7088" w:type="dxa"/>
            <w:shd w:val="clear" w:color="auto" w:fill="auto"/>
          </w:tcPr>
          <w:p w14:paraId="4D0DD1D5" w14:textId="77777777" w:rsidR="00DA7CBD" w:rsidRPr="002F7B70" w:rsidRDefault="00DA7CBD" w:rsidP="006050E0">
            <w:pPr>
              <w:keepLines/>
              <w:spacing w:after="0"/>
              <w:rPr>
                <w:rFonts w:ascii="Arial" w:hAnsi="Arial"/>
                <w:sz w:val="18"/>
              </w:rPr>
            </w:pPr>
            <w:r w:rsidRPr="002F7B70">
              <w:rPr>
                <w:rFonts w:ascii="Arial" w:hAnsi="Arial"/>
                <w:sz w:val="18"/>
              </w:rPr>
              <w:t>1. The software evaluated is software that provides a user interface.</w:t>
            </w:r>
          </w:p>
          <w:p w14:paraId="2637A854" w14:textId="77777777" w:rsidR="00DA7CBD" w:rsidRPr="002F7B70" w:rsidRDefault="00DA7CBD" w:rsidP="006050E0">
            <w:pPr>
              <w:keepLines/>
              <w:spacing w:after="0"/>
              <w:rPr>
                <w:rFonts w:ascii="Arial" w:hAnsi="Arial"/>
                <w:sz w:val="18"/>
              </w:rPr>
            </w:pPr>
            <w:r w:rsidRPr="002F7B70">
              <w:rPr>
                <w:rFonts w:ascii="Arial" w:hAnsi="Arial"/>
                <w:sz w:val="18"/>
              </w:rPr>
              <w:t>2. There are user interface elements that are parents of other user interface elements in a hierarchical structure.</w:t>
            </w:r>
          </w:p>
        </w:tc>
      </w:tr>
      <w:tr w:rsidR="00DA7CBD" w:rsidRPr="002F7B70" w14:paraId="0C71A9E5" w14:textId="77777777" w:rsidTr="00721ADE">
        <w:trPr>
          <w:jc w:val="center"/>
        </w:trPr>
        <w:tc>
          <w:tcPr>
            <w:tcW w:w="1951" w:type="dxa"/>
            <w:shd w:val="clear" w:color="auto" w:fill="auto"/>
          </w:tcPr>
          <w:p w14:paraId="299C3947"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694E1BED"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1. For user interface elements that have a parent, check that the user interface element's information includes the relationship with the user interface element that is its parent.</w:t>
            </w:r>
          </w:p>
          <w:p w14:paraId="749249B5"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2. Check that the user interface elements that are parents of the user interface element selected in check 1, include the relationship with the user interface elements that are its children in their information, and that this relationship is programmatically determinable by assistive technologies.</w:t>
            </w:r>
          </w:p>
          <w:p w14:paraId="2B229333"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3. For user interface elements that are a parent of other user interface elements, check that the user interface element's information includes the relationship with the user interface elements that are its children, and that this relationship is programmatically determinable by assistive technologies.</w:t>
            </w:r>
          </w:p>
          <w:p w14:paraId="6875DB79"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4. Check that the user interface elements that are a child of the user interface element selected in check 3, include the relationship with the user interface elements that are its parents in their information, and that this relationship is programmatically determinable by assistive technologies.</w:t>
            </w:r>
          </w:p>
        </w:tc>
      </w:tr>
      <w:tr w:rsidR="00DA7CBD" w:rsidRPr="002F7B70" w14:paraId="161BD561" w14:textId="77777777" w:rsidTr="00721ADE">
        <w:trPr>
          <w:jc w:val="center"/>
        </w:trPr>
        <w:tc>
          <w:tcPr>
            <w:tcW w:w="1951" w:type="dxa"/>
            <w:shd w:val="clear" w:color="auto" w:fill="auto"/>
          </w:tcPr>
          <w:p w14:paraId="7F8F701C"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3CCCCBAC" w14:textId="77777777" w:rsidR="00DA7CBD" w:rsidRPr="002F7B70" w:rsidRDefault="00DA7CBD" w:rsidP="006050E0">
            <w:pPr>
              <w:keepLines/>
              <w:spacing w:after="0"/>
              <w:rPr>
                <w:rFonts w:ascii="Arial" w:hAnsi="Arial"/>
                <w:sz w:val="18"/>
              </w:rPr>
            </w:pPr>
            <w:r w:rsidRPr="002F7B70">
              <w:rPr>
                <w:rFonts w:ascii="Arial" w:hAnsi="Arial"/>
                <w:sz w:val="18"/>
              </w:rPr>
              <w:t>Pass: Checks 1 or 2 is true and check 3 or 4 is true</w:t>
            </w:r>
          </w:p>
          <w:p w14:paraId="17AE55BC" w14:textId="77777777" w:rsidR="00DA7CBD" w:rsidRPr="002F7B70" w:rsidRDefault="00DA7CBD" w:rsidP="006050E0">
            <w:pPr>
              <w:keepLines/>
              <w:spacing w:after="0"/>
              <w:rPr>
                <w:rFonts w:ascii="Arial" w:hAnsi="Arial"/>
                <w:sz w:val="18"/>
              </w:rPr>
            </w:pPr>
            <w:r w:rsidRPr="002F7B70">
              <w:rPr>
                <w:rFonts w:ascii="Arial" w:hAnsi="Arial"/>
                <w:sz w:val="18"/>
              </w:rPr>
              <w:t>Fail: Checks 1 and 2 are false or check 3 and 4 are false</w:t>
            </w:r>
          </w:p>
        </w:tc>
      </w:tr>
      <w:tr w:rsidR="00DA7CBD" w:rsidRPr="002F7B70" w14:paraId="564ED644" w14:textId="77777777" w:rsidTr="00721ADE">
        <w:trPr>
          <w:jc w:val="center"/>
        </w:trPr>
        <w:tc>
          <w:tcPr>
            <w:tcW w:w="9039" w:type="dxa"/>
            <w:gridSpan w:val="2"/>
            <w:shd w:val="clear" w:color="auto" w:fill="auto"/>
          </w:tcPr>
          <w:p w14:paraId="44D5BA09" w14:textId="4EA31286" w:rsidR="00DA7CBD" w:rsidRPr="002F7B70" w:rsidRDefault="00DA7CBD" w:rsidP="006050E0">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For this requirement it is enough that one of the two directions of a parent-child relationship is programmatically determinable. This is the reason why the requirement checks are in pairs and why the requirement is met if one member of each pair is true.</w:t>
            </w:r>
          </w:p>
        </w:tc>
      </w:tr>
    </w:tbl>
    <w:p w14:paraId="297ED73B" w14:textId="610A8674" w:rsidR="00DA7CBD" w:rsidRPr="002F7B70" w:rsidRDefault="00DA7CBD" w:rsidP="00A062C4">
      <w:pPr>
        <w:pStyle w:val="Heading5"/>
        <w:keepLines w:val="0"/>
      </w:pPr>
      <w:r w:rsidRPr="002F7B70">
        <w:t>C.</w:t>
      </w:r>
      <w:r w:rsidR="00B53163" w:rsidRPr="002F7B70">
        <w:t>11.5</w:t>
      </w:r>
      <w:r w:rsidRPr="002F7B70">
        <w:t>.2.10</w:t>
      </w:r>
      <w:r w:rsidRPr="002F7B70">
        <w:tab/>
        <w:t>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7522610" w14:textId="77777777" w:rsidTr="00721ADE">
        <w:trPr>
          <w:jc w:val="center"/>
        </w:trPr>
        <w:tc>
          <w:tcPr>
            <w:tcW w:w="1951" w:type="dxa"/>
            <w:shd w:val="clear" w:color="auto" w:fill="auto"/>
          </w:tcPr>
          <w:p w14:paraId="0213B4D3" w14:textId="77777777" w:rsidR="00DA7CBD" w:rsidRPr="002F7B70" w:rsidRDefault="00DA7CBD" w:rsidP="00A062C4">
            <w:pPr>
              <w:pStyle w:val="TAL"/>
              <w:keepLines w:val="0"/>
            </w:pPr>
            <w:r w:rsidRPr="002F7B70">
              <w:t>Type of assessment</w:t>
            </w:r>
          </w:p>
        </w:tc>
        <w:tc>
          <w:tcPr>
            <w:tcW w:w="7088" w:type="dxa"/>
            <w:shd w:val="clear" w:color="auto" w:fill="auto"/>
          </w:tcPr>
          <w:p w14:paraId="490CB395" w14:textId="77777777" w:rsidR="00DA7CBD" w:rsidRPr="002F7B70" w:rsidRDefault="00DA7CBD" w:rsidP="00A062C4">
            <w:pPr>
              <w:pStyle w:val="TAL"/>
              <w:keepLines w:val="0"/>
            </w:pPr>
            <w:r w:rsidRPr="002F7B70">
              <w:t>Inspection</w:t>
            </w:r>
          </w:p>
        </w:tc>
      </w:tr>
      <w:tr w:rsidR="00DA7CBD" w:rsidRPr="002F7B70" w14:paraId="5640F8EE" w14:textId="77777777" w:rsidTr="00721ADE">
        <w:trPr>
          <w:jc w:val="center"/>
        </w:trPr>
        <w:tc>
          <w:tcPr>
            <w:tcW w:w="1951" w:type="dxa"/>
            <w:shd w:val="clear" w:color="auto" w:fill="auto"/>
          </w:tcPr>
          <w:p w14:paraId="758AF080"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6E3963A5" w14:textId="77777777" w:rsidR="00DA7CBD" w:rsidRPr="002F7B70" w:rsidRDefault="00DA7CBD" w:rsidP="00A062C4">
            <w:pPr>
              <w:keepNext/>
              <w:spacing w:after="0"/>
              <w:rPr>
                <w:rFonts w:ascii="Arial" w:hAnsi="Arial" w:cs="Arial"/>
                <w:sz w:val="18"/>
                <w:szCs w:val="18"/>
              </w:rPr>
            </w:pPr>
            <w:r w:rsidRPr="002F7B70">
              <w:rPr>
                <w:rFonts w:ascii="Arial" w:hAnsi="Arial" w:cs="Arial"/>
                <w:sz w:val="18"/>
                <w:szCs w:val="18"/>
              </w:rPr>
              <w:t>1. The software evaluated is software that provides a user interface.</w:t>
            </w:r>
          </w:p>
          <w:p w14:paraId="2AB0A89B" w14:textId="77777777" w:rsidR="00DA7CBD" w:rsidRPr="002F7B70" w:rsidRDefault="00DA7CBD" w:rsidP="00A062C4">
            <w:pPr>
              <w:keepNext/>
              <w:spacing w:after="0"/>
              <w:rPr>
                <w:rFonts w:ascii="Arial" w:hAnsi="Arial" w:cs="Arial"/>
                <w:sz w:val="18"/>
                <w:szCs w:val="18"/>
              </w:rPr>
            </w:pPr>
            <w:r w:rsidRPr="002F7B70">
              <w:rPr>
                <w:rFonts w:ascii="Arial" w:hAnsi="Arial" w:cs="Arial"/>
                <w:sz w:val="18"/>
                <w:szCs w:val="18"/>
              </w:rPr>
              <w:t>2. There is text rendered to the screen.</w:t>
            </w:r>
          </w:p>
        </w:tc>
      </w:tr>
      <w:tr w:rsidR="00DA7CBD" w:rsidRPr="002F7B70" w14:paraId="64641628" w14:textId="77777777" w:rsidTr="00721ADE">
        <w:trPr>
          <w:jc w:val="center"/>
        </w:trPr>
        <w:tc>
          <w:tcPr>
            <w:tcW w:w="1951" w:type="dxa"/>
            <w:shd w:val="clear" w:color="auto" w:fill="auto"/>
          </w:tcPr>
          <w:p w14:paraId="159AAC43" w14:textId="77777777" w:rsidR="00DA7CBD" w:rsidRPr="002F7B70" w:rsidRDefault="00DA7CBD" w:rsidP="00A062C4">
            <w:pPr>
              <w:keepNext/>
              <w:spacing w:after="0"/>
            </w:pPr>
            <w:r w:rsidRPr="002F7B70">
              <w:rPr>
                <w:rFonts w:ascii="Arial" w:hAnsi="Arial"/>
                <w:sz w:val="18"/>
              </w:rPr>
              <w:t>Procedure</w:t>
            </w:r>
          </w:p>
        </w:tc>
        <w:tc>
          <w:tcPr>
            <w:tcW w:w="7088" w:type="dxa"/>
            <w:shd w:val="clear" w:color="auto" w:fill="auto"/>
          </w:tcPr>
          <w:p w14:paraId="69CF4C19" w14:textId="77777777" w:rsidR="00DA7CBD" w:rsidRPr="002F7B70" w:rsidRDefault="00DA7CBD" w:rsidP="00A062C4">
            <w:pPr>
              <w:keepNext/>
              <w:spacing w:after="0"/>
              <w:rPr>
                <w:rFonts w:ascii="Arial" w:hAnsi="Arial" w:cs="Arial"/>
                <w:sz w:val="18"/>
                <w:szCs w:val="18"/>
                <w:lang w:bidi="en-US"/>
              </w:rPr>
            </w:pPr>
            <w:r w:rsidRPr="002F7B70">
              <w:rPr>
                <w:rFonts w:ascii="Arial" w:hAnsi="Arial" w:cs="Arial"/>
                <w:sz w:val="18"/>
                <w:szCs w:val="18"/>
                <w:lang w:bidi="en-US"/>
              </w:rPr>
              <w:t>1. For instances of text rendered to the screen, check that the text's information includes its text content, and that this information is programmatically determinable by assistive technologies.</w:t>
            </w:r>
          </w:p>
          <w:p w14:paraId="50A7390B" w14:textId="77777777" w:rsidR="00DA7CBD" w:rsidRPr="002F7B70" w:rsidRDefault="00DA7CBD" w:rsidP="00A062C4">
            <w:pPr>
              <w:keepNext/>
              <w:spacing w:after="0"/>
              <w:rPr>
                <w:rFonts w:ascii="Arial" w:hAnsi="Arial" w:cs="Arial"/>
                <w:sz w:val="18"/>
                <w:szCs w:val="18"/>
                <w:lang w:bidi="en-US"/>
              </w:rPr>
            </w:pPr>
            <w:r w:rsidRPr="002F7B70">
              <w:rPr>
                <w:rFonts w:ascii="Arial" w:hAnsi="Arial" w:cs="Arial"/>
                <w:sz w:val="18"/>
                <w:szCs w:val="18"/>
                <w:lang w:bidi="en-US"/>
              </w:rPr>
              <w:t>2. For instances of text rendered to the screen, check that the text's information includes its attributes, and that this information is programmatically determinable by assistive technologies.</w:t>
            </w:r>
          </w:p>
          <w:p w14:paraId="3A442C4B" w14:textId="77777777" w:rsidR="00DA7CBD" w:rsidRPr="002F7B70" w:rsidRDefault="00DA7CBD" w:rsidP="00A062C4">
            <w:pPr>
              <w:keepNext/>
              <w:spacing w:after="0"/>
              <w:rPr>
                <w:rFonts w:ascii="Arial" w:hAnsi="Arial" w:cs="Arial"/>
                <w:sz w:val="18"/>
                <w:szCs w:val="18"/>
                <w:lang w:bidi="en-US"/>
              </w:rPr>
            </w:pPr>
            <w:r w:rsidRPr="002F7B70">
              <w:rPr>
                <w:rFonts w:ascii="Arial" w:hAnsi="Arial" w:cs="Arial"/>
                <w:sz w:val="18"/>
                <w:szCs w:val="18"/>
                <w:lang w:bidi="en-US"/>
              </w:rPr>
              <w:t>3. For instances of text rendered to the screen, check that the text's information includes its boundary, and that this information is programmatically determinable by assistive technologies.</w:t>
            </w:r>
          </w:p>
        </w:tc>
      </w:tr>
      <w:tr w:rsidR="00DA7CBD" w:rsidRPr="002F7B70" w14:paraId="673DFB87" w14:textId="77777777" w:rsidTr="00721ADE">
        <w:trPr>
          <w:jc w:val="center"/>
        </w:trPr>
        <w:tc>
          <w:tcPr>
            <w:tcW w:w="1951" w:type="dxa"/>
            <w:shd w:val="clear" w:color="auto" w:fill="auto"/>
          </w:tcPr>
          <w:p w14:paraId="6EB2DF5C"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shd w:val="clear" w:color="auto" w:fill="auto"/>
          </w:tcPr>
          <w:p w14:paraId="5F2FBCAA" w14:textId="77777777" w:rsidR="00DA7CBD" w:rsidRPr="002F7B70" w:rsidRDefault="00DA7CBD" w:rsidP="00262FAA">
            <w:pPr>
              <w:spacing w:after="0"/>
              <w:rPr>
                <w:rFonts w:ascii="Arial" w:hAnsi="Arial"/>
                <w:sz w:val="18"/>
              </w:rPr>
            </w:pPr>
            <w:r w:rsidRPr="002F7B70">
              <w:rPr>
                <w:rFonts w:ascii="Arial" w:hAnsi="Arial"/>
                <w:sz w:val="18"/>
              </w:rPr>
              <w:t>Pass: Checks 1, 2 and 3 are true</w:t>
            </w:r>
          </w:p>
          <w:p w14:paraId="4565A37E" w14:textId="77777777" w:rsidR="00DA7CBD" w:rsidRPr="002F7B70" w:rsidRDefault="00DA7CBD" w:rsidP="00262FAA">
            <w:pPr>
              <w:spacing w:after="0"/>
              <w:rPr>
                <w:rFonts w:ascii="Arial" w:hAnsi="Arial"/>
                <w:sz w:val="18"/>
              </w:rPr>
            </w:pPr>
            <w:r w:rsidRPr="002F7B70">
              <w:rPr>
                <w:rFonts w:ascii="Arial" w:hAnsi="Arial"/>
                <w:sz w:val="18"/>
              </w:rPr>
              <w:t>Fail: Check 1 or 2 or 3 is false</w:t>
            </w:r>
          </w:p>
        </w:tc>
      </w:tr>
    </w:tbl>
    <w:p w14:paraId="4FE75351" w14:textId="6BD4FFEE" w:rsidR="00DA7CBD" w:rsidRPr="002F7B70" w:rsidRDefault="00DA7CBD" w:rsidP="008C23EB">
      <w:pPr>
        <w:pStyle w:val="Heading5"/>
        <w:keepLines w:val="0"/>
      </w:pPr>
      <w:r w:rsidRPr="002F7B70">
        <w:t>C.</w:t>
      </w:r>
      <w:r w:rsidR="00B53163" w:rsidRPr="002F7B70">
        <w:t>11.5</w:t>
      </w:r>
      <w:r w:rsidRPr="002F7B70">
        <w:t>.2.11</w:t>
      </w:r>
      <w:r w:rsidRPr="002F7B70">
        <w:tab/>
        <w:t>List of available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568A8DC" w14:textId="77777777" w:rsidTr="00721ADE">
        <w:trPr>
          <w:jc w:val="center"/>
        </w:trPr>
        <w:tc>
          <w:tcPr>
            <w:tcW w:w="1951" w:type="dxa"/>
            <w:shd w:val="clear" w:color="auto" w:fill="auto"/>
          </w:tcPr>
          <w:p w14:paraId="78742C21" w14:textId="77777777" w:rsidR="00DA7CBD" w:rsidRPr="002F7B70" w:rsidRDefault="00DA7CBD" w:rsidP="00262FAA">
            <w:pPr>
              <w:pStyle w:val="TAL"/>
              <w:keepNext w:val="0"/>
              <w:keepLines w:val="0"/>
            </w:pPr>
            <w:r w:rsidRPr="002F7B70">
              <w:t>Type of assessment</w:t>
            </w:r>
          </w:p>
        </w:tc>
        <w:tc>
          <w:tcPr>
            <w:tcW w:w="7088" w:type="dxa"/>
            <w:shd w:val="clear" w:color="auto" w:fill="auto"/>
          </w:tcPr>
          <w:p w14:paraId="1BCDE8CC" w14:textId="77777777" w:rsidR="00DA7CBD" w:rsidRPr="002F7B70" w:rsidRDefault="00DA7CBD" w:rsidP="00262FAA">
            <w:pPr>
              <w:pStyle w:val="TAL"/>
              <w:keepNext w:val="0"/>
              <w:keepLines w:val="0"/>
            </w:pPr>
            <w:r w:rsidRPr="002F7B70">
              <w:t>Inspection</w:t>
            </w:r>
          </w:p>
        </w:tc>
      </w:tr>
      <w:tr w:rsidR="00DA7CBD" w:rsidRPr="002F7B70" w14:paraId="56197A79" w14:textId="77777777" w:rsidTr="00721ADE">
        <w:trPr>
          <w:jc w:val="center"/>
        </w:trPr>
        <w:tc>
          <w:tcPr>
            <w:tcW w:w="1951" w:type="dxa"/>
            <w:shd w:val="clear" w:color="auto" w:fill="auto"/>
          </w:tcPr>
          <w:p w14:paraId="5B22D617"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shd w:val="clear" w:color="auto" w:fill="auto"/>
          </w:tcPr>
          <w:p w14:paraId="627C05D9" w14:textId="77777777" w:rsidR="00DA7CBD" w:rsidRPr="002F7B70" w:rsidRDefault="00DA7CBD" w:rsidP="00262FAA">
            <w:pPr>
              <w:spacing w:after="0"/>
              <w:rPr>
                <w:rFonts w:ascii="Arial" w:hAnsi="Arial"/>
                <w:sz w:val="18"/>
              </w:rPr>
            </w:pPr>
            <w:r w:rsidRPr="002F7B70">
              <w:rPr>
                <w:rFonts w:ascii="Arial" w:hAnsi="Arial"/>
                <w:sz w:val="18"/>
              </w:rPr>
              <w:t>1. The software evaluated is software that provides a user interface.</w:t>
            </w:r>
          </w:p>
          <w:p w14:paraId="4AF93956" w14:textId="77777777" w:rsidR="00DA7CBD" w:rsidRPr="002F7B70" w:rsidRDefault="00DA7CBD" w:rsidP="00262FAA">
            <w:pPr>
              <w:spacing w:after="0"/>
              <w:rPr>
                <w:rFonts w:ascii="Arial" w:hAnsi="Arial"/>
                <w:sz w:val="18"/>
              </w:rPr>
            </w:pPr>
            <w:r w:rsidRPr="002F7B70">
              <w:rPr>
                <w:rFonts w:ascii="Arial" w:hAnsi="Arial"/>
                <w:sz w:val="18"/>
              </w:rPr>
              <w:t>2. There are user interface elements that have actions that can be executed by the user.</w:t>
            </w:r>
          </w:p>
        </w:tc>
      </w:tr>
      <w:tr w:rsidR="00DA7CBD" w:rsidRPr="002F7B70" w14:paraId="537F1E2B" w14:textId="77777777" w:rsidTr="00721ADE">
        <w:trPr>
          <w:jc w:val="center"/>
        </w:trPr>
        <w:tc>
          <w:tcPr>
            <w:tcW w:w="1951" w:type="dxa"/>
            <w:shd w:val="clear" w:color="auto" w:fill="auto"/>
          </w:tcPr>
          <w:p w14:paraId="2A7C52D1"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shd w:val="clear" w:color="auto" w:fill="auto"/>
          </w:tcPr>
          <w:p w14:paraId="7E81F41D" w14:textId="77777777" w:rsidR="00DA7CBD" w:rsidRPr="002F7B70" w:rsidRDefault="00DA7CBD" w:rsidP="00262FAA">
            <w:pPr>
              <w:spacing w:after="0"/>
              <w:rPr>
                <w:rFonts w:ascii="Arial" w:hAnsi="Arial"/>
                <w:sz w:val="18"/>
                <w:lang w:bidi="en-US"/>
              </w:rPr>
            </w:pPr>
            <w:r w:rsidRPr="002F7B70">
              <w:rPr>
                <w:rFonts w:ascii="Arial" w:hAnsi="Arial"/>
                <w:sz w:val="18"/>
                <w:lang w:bidi="en-US"/>
              </w:rPr>
              <w:t>1. Check that the user interface element's information includes the list of actions that can be executed.</w:t>
            </w:r>
          </w:p>
          <w:p w14:paraId="5A7EF4B8" w14:textId="77777777" w:rsidR="00DA7CBD" w:rsidRPr="002F7B70" w:rsidRDefault="00DA7CBD" w:rsidP="00262FAA">
            <w:pPr>
              <w:spacing w:after="0"/>
              <w:rPr>
                <w:rFonts w:ascii="Arial" w:hAnsi="Arial"/>
                <w:sz w:val="18"/>
                <w:lang w:bidi="en-US"/>
              </w:rPr>
            </w:pPr>
            <w:r w:rsidRPr="002F7B70">
              <w:rPr>
                <w:rFonts w:ascii="Arial" w:hAnsi="Arial"/>
                <w:sz w:val="18"/>
                <w:lang w:bidi="en-US"/>
              </w:rPr>
              <w:t>2. Check that this list is programmatically determinable by assistive technologies.</w:t>
            </w:r>
          </w:p>
        </w:tc>
      </w:tr>
      <w:tr w:rsidR="00DA7CBD" w:rsidRPr="002F7B70" w14:paraId="693EC4FC" w14:textId="77777777" w:rsidTr="00721ADE">
        <w:trPr>
          <w:jc w:val="center"/>
        </w:trPr>
        <w:tc>
          <w:tcPr>
            <w:tcW w:w="1951" w:type="dxa"/>
            <w:shd w:val="clear" w:color="auto" w:fill="auto"/>
          </w:tcPr>
          <w:p w14:paraId="4EB543F8"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shd w:val="clear" w:color="auto" w:fill="auto"/>
          </w:tcPr>
          <w:p w14:paraId="1AFD4D99" w14:textId="77777777" w:rsidR="00DA7CBD" w:rsidRPr="002F7B70" w:rsidRDefault="00DA7CBD" w:rsidP="00262FAA">
            <w:pPr>
              <w:spacing w:after="0"/>
              <w:rPr>
                <w:rFonts w:ascii="Arial" w:hAnsi="Arial"/>
                <w:sz w:val="18"/>
              </w:rPr>
            </w:pPr>
            <w:r w:rsidRPr="002F7B70">
              <w:rPr>
                <w:rFonts w:ascii="Arial" w:hAnsi="Arial"/>
                <w:sz w:val="18"/>
              </w:rPr>
              <w:t>Pass: Checks 1 and 2 are true</w:t>
            </w:r>
          </w:p>
          <w:p w14:paraId="0296AB85" w14:textId="77777777" w:rsidR="00DA7CBD" w:rsidRPr="002F7B70" w:rsidRDefault="00DA7CBD" w:rsidP="00262FAA">
            <w:pPr>
              <w:spacing w:after="0"/>
              <w:rPr>
                <w:rFonts w:ascii="Arial" w:hAnsi="Arial"/>
                <w:sz w:val="18"/>
              </w:rPr>
            </w:pPr>
            <w:r w:rsidRPr="002F7B70">
              <w:rPr>
                <w:rFonts w:ascii="Arial" w:hAnsi="Arial"/>
                <w:sz w:val="18"/>
              </w:rPr>
              <w:t>Fail: Check 1 or 2 is false</w:t>
            </w:r>
          </w:p>
        </w:tc>
      </w:tr>
    </w:tbl>
    <w:p w14:paraId="2817F62E" w14:textId="656B4DF6" w:rsidR="00DA7CBD" w:rsidRPr="002F7B70" w:rsidRDefault="00DA7CBD" w:rsidP="00DA7CBD">
      <w:pPr>
        <w:pStyle w:val="Heading5"/>
      </w:pPr>
      <w:r w:rsidRPr="002F7B70">
        <w:t>C.</w:t>
      </w:r>
      <w:r w:rsidR="00B53163" w:rsidRPr="002F7B70">
        <w:t>11.5</w:t>
      </w:r>
      <w:r w:rsidRPr="002F7B70">
        <w:t>.2.12</w:t>
      </w:r>
      <w:r w:rsidRPr="002F7B70">
        <w:tab/>
        <w:t>Execution of available actions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4A17A88" w14:textId="77777777" w:rsidTr="00721ADE">
        <w:trPr>
          <w:jc w:val="center"/>
        </w:trPr>
        <w:tc>
          <w:tcPr>
            <w:tcW w:w="1951" w:type="dxa"/>
            <w:shd w:val="clear" w:color="auto" w:fill="auto"/>
          </w:tcPr>
          <w:p w14:paraId="3A4C0C24" w14:textId="77777777" w:rsidR="00DA7CBD" w:rsidRPr="002F7B70" w:rsidRDefault="00DA7CBD" w:rsidP="0094434A">
            <w:pPr>
              <w:pStyle w:val="TAL"/>
              <w:keepNext w:val="0"/>
            </w:pPr>
            <w:r w:rsidRPr="002F7B70">
              <w:t>Type of assessment</w:t>
            </w:r>
          </w:p>
        </w:tc>
        <w:tc>
          <w:tcPr>
            <w:tcW w:w="7088" w:type="dxa"/>
            <w:shd w:val="clear" w:color="auto" w:fill="auto"/>
          </w:tcPr>
          <w:p w14:paraId="127A9B38" w14:textId="77777777" w:rsidR="00DA7CBD" w:rsidRPr="002F7B70" w:rsidRDefault="00DA7CBD" w:rsidP="0094434A">
            <w:pPr>
              <w:pStyle w:val="TAL"/>
              <w:keepNext w:val="0"/>
            </w:pPr>
            <w:r w:rsidRPr="002F7B70">
              <w:t>Inspection and testing</w:t>
            </w:r>
          </w:p>
        </w:tc>
      </w:tr>
      <w:tr w:rsidR="00DA7CBD" w:rsidRPr="002F7B70" w14:paraId="441519D0" w14:textId="77777777" w:rsidTr="00721ADE">
        <w:trPr>
          <w:jc w:val="center"/>
        </w:trPr>
        <w:tc>
          <w:tcPr>
            <w:tcW w:w="1951" w:type="dxa"/>
            <w:shd w:val="clear" w:color="auto" w:fill="auto"/>
          </w:tcPr>
          <w:p w14:paraId="41E655F3"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3C7C1B00" w14:textId="77777777" w:rsidR="00DA7CBD" w:rsidRPr="002F7B70" w:rsidRDefault="00DA7CBD" w:rsidP="0094434A">
            <w:pPr>
              <w:keepLines/>
              <w:spacing w:after="0"/>
              <w:rPr>
                <w:rFonts w:ascii="Arial" w:hAnsi="Arial"/>
                <w:sz w:val="18"/>
              </w:rPr>
            </w:pPr>
            <w:r w:rsidRPr="002F7B70">
              <w:rPr>
                <w:rFonts w:ascii="Arial" w:hAnsi="Arial"/>
                <w:sz w:val="18"/>
              </w:rPr>
              <w:t>1. The software evaluated is software that provides a user interface.</w:t>
            </w:r>
          </w:p>
          <w:p w14:paraId="0024B309" w14:textId="77777777" w:rsidR="00DA7CBD" w:rsidRPr="002F7B70" w:rsidRDefault="00DA7CBD" w:rsidP="0094434A">
            <w:pPr>
              <w:keepLines/>
              <w:spacing w:after="0"/>
              <w:rPr>
                <w:rFonts w:ascii="Arial" w:hAnsi="Arial"/>
                <w:sz w:val="18"/>
              </w:rPr>
            </w:pPr>
            <w:r w:rsidRPr="002F7B70">
              <w:rPr>
                <w:rFonts w:ascii="Arial" w:hAnsi="Arial"/>
                <w:sz w:val="18"/>
              </w:rPr>
              <w:t>2. There are user interface elements that have actions that can be executed by the user.</w:t>
            </w:r>
          </w:p>
          <w:p w14:paraId="1AF50031" w14:textId="77777777" w:rsidR="00DA7CBD" w:rsidRPr="002F7B70" w:rsidRDefault="00DA7CBD" w:rsidP="0094434A">
            <w:pPr>
              <w:keepLines/>
              <w:spacing w:after="0"/>
              <w:rPr>
                <w:rFonts w:ascii="Arial" w:hAnsi="Arial"/>
                <w:sz w:val="18"/>
              </w:rPr>
            </w:pPr>
            <w:r w:rsidRPr="002F7B70">
              <w:rPr>
                <w:rFonts w:ascii="Arial" w:hAnsi="Arial"/>
                <w:sz w:val="18"/>
              </w:rPr>
              <w:t>3. The security requirements permit assistive technology to programmatically execute user actions.</w:t>
            </w:r>
          </w:p>
        </w:tc>
      </w:tr>
      <w:tr w:rsidR="00DA7CBD" w:rsidRPr="002F7B70" w14:paraId="608E510C" w14:textId="77777777" w:rsidTr="00721ADE">
        <w:trPr>
          <w:jc w:val="center"/>
        </w:trPr>
        <w:tc>
          <w:tcPr>
            <w:tcW w:w="1951" w:type="dxa"/>
            <w:shd w:val="clear" w:color="auto" w:fill="auto"/>
          </w:tcPr>
          <w:p w14:paraId="788C29C2"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342AF894" w14:textId="082A9030" w:rsidR="00DA7CBD" w:rsidRPr="002F7B70" w:rsidRDefault="00DA7CBD" w:rsidP="0094434A">
            <w:pPr>
              <w:keepLines/>
              <w:spacing w:after="0"/>
              <w:rPr>
                <w:rFonts w:ascii="Arial" w:hAnsi="Arial"/>
                <w:sz w:val="18"/>
                <w:lang w:bidi="en-US"/>
              </w:rPr>
            </w:pPr>
            <w:r w:rsidRPr="002F7B70">
              <w:rPr>
                <w:rFonts w:ascii="Arial" w:hAnsi="Arial"/>
                <w:sz w:val="18"/>
                <w:lang w:bidi="en-US"/>
              </w:rPr>
              <w:t xml:space="preserve">1. Check that the user interface element's information includes the list of actions that can be executed by assistive technologies according to </w:t>
            </w:r>
            <w:r w:rsidR="00B53163" w:rsidRPr="002F7B70">
              <w:rPr>
                <w:rFonts w:ascii="Arial" w:hAnsi="Arial"/>
                <w:sz w:val="18"/>
                <w:lang w:bidi="en-US"/>
              </w:rPr>
              <w:t>11.5</w:t>
            </w:r>
            <w:r w:rsidRPr="002F7B70">
              <w:rPr>
                <w:rFonts w:ascii="Arial" w:hAnsi="Arial"/>
                <w:sz w:val="18"/>
                <w:lang w:bidi="en-US"/>
              </w:rPr>
              <w:t>.2.11.</w:t>
            </w:r>
          </w:p>
          <w:p w14:paraId="6F8F1E67"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2. Check that all the actions in the list can successfully be executed by assistive technologies.</w:t>
            </w:r>
          </w:p>
        </w:tc>
      </w:tr>
      <w:tr w:rsidR="00DA7CBD" w:rsidRPr="002F7B70" w14:paraId="16A07D7B" w14:textId="77777777" w:rsidTr="00721ADE">
        <w:trPr>
          <w:jc w:val="center"/>
        </w:trPr>
        <w:tc>
          <w:tcPr>
            <w:tcW w:w="1951" w:type="dxa"/>
            <w:shd w:val="clear" w:color="auto" w:fill="auto"/>
          </w:tcPr>
          <w:p w14:paraId="4EC82E79"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70ABAE1F" w14:textId="77777777" w:rsidR="00DA7CBD" w:rsidRPr="002F7B70" w:rsidRDefault="00DA7CBD" w:rsidP="0094434A">
            <w:pPr>
              <w:keepLines/>
              <w:spacing w:after="0"/>
              <w:rPr>
                <w:rFonts w:ascii="Arial" w:hAnsi="Arial"/>
                <w:sz w:val="18"/>
              </w:rPr>
            </w:pPr>
            <w:r w:rsidRPr="002F7B70">
              <w:rPr>
                <w:rFonts w:ascii="Arial" w:hAnsi="Arial"/>
                <w:sz w:val="18"/>
              </w:rPr>
              <w:t>Pass: Checks 1 and 2 are true</w:t>
            </w:r>
          </w:p>
          <w:p w14:paraId="0543D71F" w14:textId="77777777" w:rsidR="00DA7CBD" w:rsidRPr="002F7B70" w:rsidRDefault="00DA7CBD" w:rsidP="0094434A">
            <w:pPr>
              <w:keepLines/>
              <w:spacing w:after="0"/>
              <w:rPr>
                <w:rFonts w:ascii="Arial" w:hAnsi="Arial"/>
                <w:sz w:val="18"/>
              </w:rPr>
            </w:pPr>
            <w:r w:rsidRPr="002F7B70">
              <w:rPr>
                <w:rFonts w:ascii="Arial" w:hAnsi="Arial"/>
                <w:sz w:val="18"/>
              </w:rPr>
              <w:t>Fail: Check 1 or 2 is false</w:t>
            </w:r>
          </w:p>
        </w:tc>
      </w:tr>
    </w:tbl>
    <w:p w14:paraId="25FA9A86" w14:textId="609AC3FC" w:rsidR="00DA7CBD" w:rsidRPr="002F7B70" w:rsidRDefault="00DA7CBD" w:rsidP="0094434A">
      <w:pPr>
        <w:pStyle w:val="Heading5"/>
        <w:keepNext w:val="0"/>
      </w:pPr>
      <w:r w:rsidRPr="002F7B70">
        <w:t>C.</w:t>
      </w:r>
      <w:r w:rsidR="00B53163" w:rsidRPr="002F7B70">
        <w:t>11.5</w:t>
      </w:r>
      <w:r w:rsidRPr="002F7B70">
        <w:t>.2.13</w:t>
      </w:r>
      <w:r w:rsidRPr="002F7B70">
        <w:tab/>
        <w:t>Tracking of focus and selection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3B134F9" w14:textId="77777777" w:rsidTr="00721ADE">
        <w:trPr>
          <w:jc w:val="center"/>
        </w:trPr>
        <w:tc>
          <w:tcPr>
            <w:tcW w:w="1951" w:type="dxa"/>
            <w:shd w:val="clear" w:color="auto" w:fill="auto"/>
          </w:tcPr>
          <w:p w14:paraId="1A06BB0F" w14:textId="77777777" w:rsidR="00DA7CBD" w:rsidRPr="002F7B70" w:rsidRDefault="00DA7CBD" w:rsidP="0094434A">
            <w:pPr>
              <w:pStyle w:val="TAL"/>
              <w:keepNext w:val="0"/>
            </w:pPr>
            <w:r w:rsidRPr="002F7B70">
              <w:t>Type of assessment</w:t>
            </w:r>
          </w:p>
        </w:tc>
        <w:tc>
          <w:tcPr>
            <w:tcW w:w="7088" w:type="dxa"/>
            <w:shd w:val="clear" w:color="auto" w:fill="auto"/>
          </w:tcPr>
          <w:p w14:paraId="0F42E0A8" w14:textId="77777777" w:rsidR="00DA7CBD" w:rsidRPr="002F7B70" w:rsidRDefault="00DA7CBD" w:rsidP="0094434A">
            <w:pPr>
              <w:pStyle w:val="TAL"/>
              <w:keepNext w:val="0"/>
            </w:pPr>
            <w:r w:rsidRPr="002F7B70">
              <w:t>Inspection and testing</w:t>
            </w:r>
          </w:p>
        </w:tc>
      </w:tr>
      <w:tr w:rsidR="00DA7CBD" w:rsidRPr="002F7B70" w14:paraId="097CB829" w14:textId="77777777" w:rsidTr="00721ADE">
        <w:trPr>
          <w:jc w:val="center"/>
        </w:trPr>
        <w:tc>
          <w:tcPr>
            <w:tcW w:w="1951" w:type="dxa"/>
            <w:shd w:val="clear" w:color="auto" w:fill="auto"/>
          </w:tcPr>
          <w:p w14:paraId="1049E0D1"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7D4279C7" w14:textId="77777777" w:rsidR="00DA7CBD" w:rsidRPr="002F7B70" w:rsidRDefault="00DA7CBD" w:rsidP="0094434A">
            <w:pPr>
              <w:keepLines/>
              <w:spacing w:after="0"/>
              <w:rPr>
                <w:rFonts w:ascii="Arial" w:hAnsi="Arial"/>
                <w:sz w:val="18"/>
              </w:rPr>
            </w:pPr>
            <w:r w:rsidRPr="002F7B70">
              <w:rPr>
                <w:rFonts w:ascii="Arial" w:hAnsi="Arial"/>
                <w:sz w:val="18"/>
              </w:rPr>
              <w:t>1. The software evaluated is software that provides a user interface.</w:t>
            </w:r>
          </w:p>
          <w:p w14:paraId="7A46CEE9" w14:textId="77777777" w:rsidR="00DA7CBD" w:rsidRPr="002F7B70" w:rsidRDefault="00DA7CBD" w:rsidP="0094434A">
            <w:pPr>
              <w:keepLines/>
              <w:spacing w:after="0"/>
              <w:rPr>
                <w:rFonts w:ascii="Arial" w:hAnsi="Arial"/>
                <w:sz w:val="18"/>
              </w:rPr>
            </w:pPr>
            <w:r w:rsidRPr="002F7B70">
              <w:rPr>
                <w:rFonts w:ascii="Arial" w:hAnsi="Arial"/>
                <w:sz w:val="18"/>
              </w:rPr>
              <w:t>2. There are user interface elements that enable text editing.</w:t>
            </w:r>
          </w:p>
        </w:tc>
      </w:tr>
      <w:tr w:rsidR="00DA7CBD" w:rsidRPr="002F7B70" w14:paraId="462C3B27" w14:textId="77777777" w:rsidTr="00721ADE">
        <w:trPr>
          <w:jc w:val="center"/>
        </w:trPr>
        <w:tc>
          <w:tcPr>
            <w:tcW w:w="1951" w:type="dxa"/>
            <w:shd w:val="clear" w:color="auto" w:fill="auto"/>
          </w:tcPr>
          <w:p w14:paraId="10B1A595"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0A2A10CF"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Check that the user interface element's information includes mechanisms to track focus, text insertion point and selection attributes.</w:t>
            </w:r>
          </w:p>
          <w:p w14:paraId="0AD39A36"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2. Check that this information is programmatically determinable by assistive technologies.</w:t>
            </w:r>
          </w:p>
          <w:p w14:paraId="72CFC841"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3. Activate those tracking mechanisms.</w:t>
            </w:r>
          </w:p>
          <w:p w14:paraId="2842601F"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4. As a user, use the text editing functionality in the evaluated software product.</w:t>
            </w:r>
          </w:p>
          <w:p w14:paraId="156E5E81"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5. Check that the tracking of focus, text insertion point and selection attributes work.</w:t>
            </w:r>
          </w:p>
        </w:tc>
      </w:tr>
      <w:tr w:rsidR="00DA7CBD" w:rsidRPr="002F7B70" w14:paraId="3CDB00E6" w14:textId="77777777" w:rsidTr="00721ADE">
        <w:trPr>
          <w:jc w:val="center"/>
        </w:trPr>
        <w:tc>
          <w:tcPr>
            <w:tcW w:w="1951" w:type="dxa"/>
            <w:shd w:val="clear" w:color="auto" w:fill="auto"/>
          </w:tcPr>
          <w:p w14:paraId="29E61B2A"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7BACE57C" w14:textId="77777777" w:rsidR="00DA7CBD" w:rsidRPr="002F7B70" w:rsidRDefault="00DA7CBD" w:rsidP="0094434A">
            <w:pPr>
              <w:keepLines/>
              <w:spacing w:after="0"/>
              <w:rPr>
                <w:rFonts w:ascii="Arial" w:hAnsi="Arial"/>
                <w:sz w:val="18"/>
              </w:rPr>
            </w:pPr>
            <w:r w:rsidRPr="002F7B70">
              <w:rPr>
                <w:rFonts w:ascii="Arial" w:hAnsi="Arial"/>
                <w:sz w:val="18"/>
              </w:rPr>
              <w:t>Pass: Checks 2 and 5 are true</w:t>
            </w:r>
          </w:p>
          <w:p w14:paraId="32ECADF9" w14:textId="77777777" w:rsidR="00DA7CBD" w:rsidRPr="002F7B70" w:rsidRDefault="00DA7CBD" w:rsidP="0094434A">
            <w:pPr>
              <w:keepLines/>
              <w:spacing w:after="0"/>
              <w:rPr>
                <w:rFonts w:ascii="Arial" w:hAnsi="Arial"/>
                <w:sz w:val="18"/>
              </w:rPr>
            </w:pPr>
            <w:r w:rsidRPr="002F7B70">
              <w:rPr>
                <w:rFonts w:ascii="Arial" w:hAnsi="Arial"/>
                <w:sz w:val="18"/>
              </w:rPr>
              <w:t>Fail: Check 1 or 5 is false</w:t>
            </w:r>
          </w:p>
        </w:tc>
      </w:tr>
    </w:tbl>
    <w:p w14:paraId="38BE506C" w14:textId="2C5D90C9" w:rsidR="00DA7CBD" w:rsidRPr="002F7B70" w:rsidRDefault="00DA7CBD" w:rsidP="00A062C4">
      <w:pPr>
        <w:pStyle w:val="Heading5"/>
      </w:pPr>
      <w:r w:rsidRPr="002F7B70">
        <w:t>C.</w:t>
      </w:r>
      <w:r w:rsidR="00B53163" w:rsidRPr="002F7B70">
        <w:t>11.5</w:t>
      </w:r>
      <w:r w:rsidRPr="002F7B70">
        <w:t>.2.14</w:t>
      </w:r>
      <w:r w:rsidRPr="002F7B70">
        <w:tab/>
        <w:t>Modification of focus and selection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8DAA7F0" w14:textId="77777777" w:rsidTr="00721ADE">
        <w:trPr>
          <w:jc w:val="center"/>
        </w:trPr>
        <w:tc>
          <w:tcPr>
            <w:tcW w:w="1951" w:type="dxa"/>
            <w:shd w:val="clear" w:color="auto" w:fill="auto"/>
          </w:tcPr>
          <w:p w14:paraId="7820030B" w14:textId="77777777" w:rsidR="00DA7CBD" w:rsidRPr="002F7B70" w:rsidRDefault="00DA7CBD" w:rsidP="00A062C4">
            <w:pPr>
              <w:pStyle w:val="TAL"/>
            </w:pPr>
            <w:r w:rsidRPr="002F7B70">
              <w:t>Type of assessment</w:t>
            </w:r>
          </w:p>
        </w:tc>
        <w:tc>
          <w:tcPr>
            <w:tcW w:w="7088" w:type="dxa"/>
            <w:shd w:val="clear" w:color="auto" w:fill="auto"/>
          </w:tcPr>
          <w:p w14:paraId="7F21A598" w14:textId="77777777" w:rsidR="00DA7CBD" w:rsidRPr="002F7B70" w:rsidRDefault="00DA7CBD" w:rsidP="00A062C4">
            <w:pPr>
              <w:pStyle w:val="TAL"/>
            </w:pPr>
            <w:r w:rsidRPr="002F7B70">
              <w:t>Testing</w:t>
            </w:r>
          </w:p>
        </w:tc>
      </w:tr>
      <w:tr w:rsidR="00DA7CBD" w:rsidRPr="002F7B70" w14:paraId="037238D1" w14:textId="77777777" w:rsidTr="00721ADE">
        <w:trPr>
          <w:jc w:val="center"/>
        </w:trPr>
        <w:tc>
          <w:tcPr>
            <w:tcW w:w="1951" w:type="dxa"/>
            <w:shd w:val="clear" w:color="auto" w:fill="auto"/>
          </w:tcPr>
          <w:p w14:paraId="07697570" w14:textId="77777777" w:rsidR="00DA7CBD" w:rsidRPr="002F7B70" w:rsidRDefault="00DA7CBD" w:rsidP="00A062C4">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73CAF598" w14:textId="77777777" w:rsidR="00DA7CBD" w:rsidRPr="002F7B70" w:rsidRDefault="00DA7CBD" w:rsidP="00A062C4">
            <w:pPr>
              <w:keepNext/>
              <w:keepLines/>
              <w:spacing w:after="0"/>
              <w:rPr>
                <w:rFonts w:ascii="Arial" w:hAnsi="Arial"/>
                <w:sz w:val="18"/>
              </w:rPr>
            </w:pPr>
            <w:r w:rsidRPr="002F7B70">
              <w:rPr>
                <w:rFonts w:ascii="Arial" w:hAnsi="Arial"/>
                <w:sz w:val="18"/>
              </w:rPr>
              <w:t>1. The software evaluated is software that provides a user interface.</w:t>
            </w:r>
          </w:p>
          <w:p w14:paraId="4C3CB2FE" w14:textId="77777777" w:rsidR="00DA7CBD" w:rsidRPr="002F7B70" w:rsidRDefault="00DA7CBD" w:rsidP="00A062C4">
            <w:pPr>
              <w:keepNext/>
              <w:keepLines/>
              <w:spacing w:after="0"/>
              <w:rPr>
                <w:rFonts w:ascii="Arial" w:hAnsi="Arial"/>
                <w:sz w:val="18"/>
              </w:rPr>
            </w:pPr>
            <w:r w:rsidRPr="002F7B70">
              <w:rPr>
                <w:rFonts w:ascii="Arial" w:hAnsi="Arial"/>
                <w:sz w:val="18"/>
              </w:rPr>
              <w:t>2. There are user interface elements that can receive focus or that enable text editing.</w:t>
            </w:r>
          </w:p>
          <w:p w14:paraId="4FAB8DF8" w14:textId="77777777" w:rsidR="00DA7CBD" w:rsidRPr="002F7B70" w:rsidRDefault="00DA7CBD" w:rsidP="00A062C4">
            <w:pPr>
              <w:keepNext/>
              <w:keepLines/>
              <w:spacing w:after="0"/>
              <w:rPr>
                <w:rFonts w:ascii="Arial" w:hAnsi="Arial"/>
                <w:sz w:val="18"/>
              </w:rPr>
            </w:pPr>
            <w:r w:rsidRPr="002F7B70">
              <w:rPr>
                <w:rFonts w:ascii="Arial" w:hAnsi="Arial"/>
                <w:sz w:val="18"/>
              </w:rPr>
              <w:t>3. The security requirements permit platform software to programmatically modify focus, text insertion point and selection attributes of user interface elements.</w:t>
            </w:r>
          </w:p>
        </w:tc>
      </w:tr>
      <w:tr w:rsidR="00DA7CBD" w:rsidRPr="002F7B70" w14:paraId="7E578269" w14:textId="77777777" w:rsidTr="00721ADE">
        <w:trPr>
          <w:jc w:val="center"/>
        </w:trPr>
        <w:tc>
          <w:tcPr>
            <w:tcW w:w="1951" w:type="dxa"/>
            <w:shd w:val="clear" w:color="auto" w:fill="auto"/>
          </w:tcPr>
          <w:p w14:paraId="4FFA559C"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51B3178A"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For user interface elements that can receive focus and where the focus can be modified by a user without the use of assistive technology, check that the focus can be programmatically modified by assistive technologies.</w:t>
            </w:r>
          </w:p>
          <w:p w14:paraId="5E9AE91D"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2. For user interface elements that enable text editing</w:t>
            </w:r>
            <w:r w:rsidRPr="002F7B70">
              <w:rPr>
                <w:rFonts w:ascii="Arial" w:hAnsi="Arial"/>
                <w:sz w:val="18"/>
              </w:rPr>
              <w:t xml:space="preserve"> </w:t>
            </w:r>
            <w:r w:rsidRPr="002F7B70">
              <w:rPr>
                <w:rFonts w:ascii="Arial" w:hAnsi="Arial"/>
                <w:sz w:val="18"/>
                <w:lang w:bidi="en-US"/>
              </w:rPr>
              <w:t>by a user without the use of assistive technology, check that the position of the text insertion point can be programmatically modified by assistive technologies.</w:t>
            </w:r>
          </w:p>
          <w:p w14:paraId="77EDF185"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3. For user interface elements that enable text editing, check that the selection attributes can be programmatically modified by assistive technologies where they can be modified by user without the use of assistive technology.</w:t>
            </w:r>
          </w:p>
        </w:tc>
      </w:tr>
      <w:tr w:rsidR="00DA7CBD" w:rsidRPr="002F7B70" w14:paraId="76F5A931" w14:textId="77777777" w:rsidTr="00721ADE">
        <w:trPr>
          <w:jc w:val="center"/>
        </w:trPr>
        <w:tc>
          <w:tcPr>
            <w:tcW w:w="1951" w:type="dxa"/>
            <w:shd w:val="clear" w:color="auto" w:fill="auto"/>
          </w:tcPr>
          <w:p w14:paraId="7E32E329"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0141A731" w14:textId="77777777" w:rsidR="00DA7CBD" w:rsidRPr="002F7B70" w:rsidRDefault="00DA7CBD" w:rsidP="0094434A">
            <w:pPr>
              <w:keepLines/>
              <w:spacing w:after="0"/>
              <w:rPr>
                <w:rFonts w:ascii="Arial" w:hAnsi="Arial"/>
                <w:sz w:val="18"/>
              </w:rPr>
            </w:pPr>
            <w:r w:rsidRPr="002F7B70">
              <w:rPr>
                <w:rFonts w:ascii="Arial" w:hAnsi="Arial"/>
                <w:sz w:val="18"/>
              </w:rPr>
              <w:t>Pass: All checks are true</w:t>
            </w:r>
          </w:p>
          <w:p w14:paraId="4EB7A9B0" w14:textId="77777777" w:rsidR="00DA7CBD" w:rsidRPr="002F7B70" w:rsidRDefault="00DA7CBD" w:rsidP="0094434A">
            <w:pPr>
              <w:keepLines/>
              <w:spacing w:after="0"/>
              <w:rPr>
                <w:rFonts w:ascii="Arial" w:hAnsi="Arial"/>
                <w:sz w:val="18"/>
              </w:rPr>
            </w:pPr>
            <w:r w:rsidRPr="002F7B70">
              <w:rPr>
                <w:rFonts w:ascii="Arial" w:hAnsi="Arial"/>
                <w:sz w:val="18"/>
              </w:rPr>
              <w:t>Fail: Any check is false</w:t>
            </w:r>
          </w:p>
        </w:tc>
      </w:tr>
    </w:tbl>
    <w:p w14:paraId="4968A374" w14:textId="1C883AA0" w:rsidR="00DA7CBD" w:rsidRPr="002F7B70" w:rsidRDefault="00DA7CBD" w:rsidP="0094434A">
      <w:pPr>
        <w:pStyle w:val="Heading5"/>
        <w:keepNext w:val="0"/>
      </w:pPr>
      <w:r w:rsidRPr="002F7B70">
        <w:t>C.</w:t>
      </w:r>
      <w:r w:rsidR="00B53163" w:rsidRPr="002F7B70">
        <w:t>11.5</w:t>
      </w:r>
      <w:r w:rsidRPr="002F7B70">
        <w:t>.2.15</w:t>
      </w:r>
      <w:r w:rsidRPr="002F7B70">
        <w:tab/>
        <w:t>Change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649AB341" w14:textId="77777777" w:rsidTr="00721ADE">
        <w:trPr>
          <w:jc w:val="center"/>
        </w:trPr>
        <w:tc>
          <w:tcPr>
            <w:tcW w:w="1951" w:type="dxa"/>
            <w:shd w:val="clear" w:color="auto" w:fill="auto"/>
          </w:tcPr>
          <w:p w14:paraId="4E536D49" w14:textId="77777777" w:rsidR="00DA7CBD" w:rsidRPr="002F7B70" w:rsidRDefault="00DA7CBD" w:rsidP="0094434A">
            <w:pPr>
              <w:pStyle w:val="TAL"/>
              <w:keepNext w:val="0"/>
            </w:pPr>
            <w:r w:rsidRPr="002F7B70">
              <w:t>Type of assessment</w:t>
            </w:r>
          </w:p>
        </w:tc>
        <w:tc>
          <w:tcPr>
            <w:tcW w:w="7088" w:type="dxa"/>
            <w:shd w:val="clear" w:color="auto" w:fill="auto"/>
          </w:tcPr>
          <w:p w14:paraId="719462AE" w14:textId="77777777" w:rsidR="00DA7CBD" w:rsidRPr="002F7B70" w:rsidRDefault="00DA7CBD" w:rsidP="0094434A">
            <w:pPr>
              <w:pStyle w:val="TAL"/>
              <w:keepNext w:val="0"/>
            </w:pPr>
            <w:r w:rsidRPr="002F7B70">
              <w:t>Inspection and testing</w:t>
            </w:r>
          </w:p>
        </w:tc>
      </w:tr>
      <w:tr w:rsidR="00DA7CBD" w:rsidRPr="002F7B70" w14:paraId="7A924860" w14:textId="77777777" w:rsidTr="00721ADE">
        <w:trPr>
          <w:jc w:val="center"/>
        </w:trPr>
        <w:tc>
          <w:tcPr>
            <w:tcW w:w="1951" w:type="dxa"/>
            <w:shd w:val="clear" w:color="auto" w:fill="auto"/>
          </w:tcPr>
          <w:p w14:paraId="1DDBC32B"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12DB1A72" w14:textId="77777777" w:rsidR="00DA7CBD" w:rsidRPr="002F7B70" w:rsidRDefault="00DA7CBD" w:rsidP="0094434A">
            <w:pPr>
              <w:keepLines/>
              <w:spacing w:after="0"/>
              <w:rPr>
                <w:rFonts w:ascii="Arial" w:hAnsi="Arial"/>
                <w:sz w:val="18"/>
              </w:rPr>
            </w:pPr>
            <w:r w:rsidRPr="002F7B70">
              <w:rPr>
                <w:rFonts w:ascii="Arial" w:hAnsi="Arial"/>
                <w:sz w:val="18"/>
              </w:rPr>
              <w:t>1. The software evaluated is software that provides a user interface.</w:t>
            </w:r>
          </w:p>
        </w:tc>
      </w:tr>
      <w:tr w:rsidR="00DA7CBD" w:rsidRPr="002F7B70" w14:paraId="61772235" w14:textId="77777777" w:rsidTr="00721ADE">
        <w:trPr>
          <w:jc w:val="center"/>
        </w:trPr>
        <w:tc>
          <w:tcPr>
            <w:tcW w:w="1951" w:type="dxa"/>
            <w:shd w:val="clear" w:color="auto" w:fill="auto"/>
          </w:tcPr>
          <w:p w14:paraId="58EF7738"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75BD925B"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1. Activate notifications of changes in the user interface elements.</w:t>
            </w:r>
          </w:p>
          <w:p w14:paraId="04A4A64C"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2. Check that notifications about changes in object information (role, state, boundary, name and description) are sent to assistive technologies, if this information changes in the software user interface.</w:t>
            </w:r>
          </w:p>
          <w:p w14:paraId="3B8C6130"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3. Check that notifications about changes in row, column and headers of data tables are sent to assistive technologies, if this information changes in the software.</w:t>
            </w:r>
          </w:p>
          <w:p w14:paraId="13795564"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4. Check that notifications about changes in values (current value, minimum value and maximum value) are sent, if this information changes in the software.</w:t>
            </w:r>
          </w:p>
          <w:p w14:paraId="30CDA6D6"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5. Check that notifications about changes in label relationships are sent o assistive technologies, if this information changes in the software.</w:t>
            </w:r>
          </w:p>
          <w:p w14:paraId="5C861A7C"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6. Check that notifications about changes in parent-child relationships are sent to assistive technologies, if this information changes in the software.</w:t>
            </w:r>
          </w:p>
          <w:p w14:paraId="1FB2F079"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7. Check notifications about changes in text (text contents, text attributes and the boundary of text rendered to the screen) are sent to assistive technologies, if this information changes in the software.</w:t>
            </w:r>
          </w:p>
          <w:p w14:paraId="2EC01B3D"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8. Check that notifications about changes in the list of available actions are sent to assistive technologies, if this information changes in the software.</w:t>
            </w:r>
          </w:p>
          <w:p w14:paraId="1AE1BF5D" w14:textId="77777777" w:rsidR="00DA7CBD" w:rsidRPr="002F7B70" w:rsidRDefault="00DA7CBD" w:rsidP="0094434A">
            <w:pPr>
              <w:keepLines/>
              <w:spacing w:after="0"/>
              <w:rPr>
                <w:rFonts w:ascii="Arial" w:hAnsi="Arial"/>
                <w:sz w:val="18"/>
                <w:lang w:bidi="en-US"/>
              </w:rPr>
            </w:pPr>
            <w:r w:rsidRPr="002F7B70">
              <w:rPr>
                <w:rFonts w:ascii="Arial" w:hAnsi="Arial"/>
                <w:sz w:val="18"/>
                <w:lang w:bidi="en-US"/>
              </w:rPr>
              <w:t>9. Check that notifications about changes in focus, text insertion point and selection attributes are sent to assistive technologies, if this information changes in the software.</w:t>
            </w:r>
          </w:p>
        </w:tc>
      </w:tr>
      <w:tr w:rsidR="00DA7CBD" w:rsidRPr="002F7B70" w14:paraId="703F2D08" w14:textId="77777777" w:rsidTr="00721ADE">
        <w:trPr>
          <w:jc w:val="center"/>
        </w:trPr>
        <w:tc>
          <w:tcPr>
            <w:tcW w:w="1951" w:type="dxa"/>
            <w:shd w:val="clear" w:color="auto" w:fill="auto"/>
          </w:tcPr>
          <w:p w14:paraId="326839C6"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637D37B2" w14:textId="77777777" w:rsidR="00DA7CBD" w:rsidRPr="002F7B70" w:rsidRDefault="00DA7CBD" w:rsidP="0094434A">
            <w:pPr>
              <w:keepLines/>
              <w:spacing w:after="0"/>
              <w:rPr>
                <w:rFonts w:ascii="Arial" w:hAnsi="Arial"/>
                <w:sz w:val="18"/>
              </w:rPr>
            </w:pPr>
            <w:r w:rsidRPr="002F7B70">
              <w:rPr>
                <w:rFonts w:ascii="Arial" w:hAnsi="Arial"/>
                <w:sz w:val="18"/>
              </w:rPr>
              <w:t>Pass: Checks 2, 3, 4, 5, 6, 7, 8 and 9 are true</w:t>
            </w:r>
          </w:p>
          <w:p w14:paraId="55CE8E8A" w14:textId="77777777" w:rsidR="00DA7CBD" w:rsidRPr="002F7B70" w:rsidRDefault="00DA7CBD" w:rsidP="0094434A">
            <w:pPr>
              <w:keepLines/>
              <w:spacing w:after="0"/>
              <w:rPr>
                <w:rFonts w:ascii="Arial" w:hAnsi="Arial"/>
                <w:sz w:val="18"/>
              </w:rPr>
            </w:pPr>
            <w:r w:rsidRPr="002F7B70">
              <w:rPr>
                <w:rFonts w:ascii="Arial" w:hAnsi="Arial"/>
                <w:sz w:val="18"/>
              </w:rPr>
              <w:t>Fail: Check 2, 3, 4, 5, 6, 7, 8 or 9 is false</w:t>
            </w:r>
          </w:p>
        </w:tc>
      </w:tr>
    </w:tbl>
    <w:p w14:paraId="42AF7122" w14:textId="313DCA2B" w:rsidR="00DA7CBD" w:rsidRPr="002F7B70" w:rsidRDefault="00DA7CBD" w:rsidP="00E61E5A">
      <w:pPr>
        <w:pStyle w:val="Heading5"/>
      </w:pPr>
      <w:r w:rsidRPr="002F7B70">
        <w:t>C.</w:t>
      </w:r>
      <w:r w:rsidR="00B53163" w:rsidRPr="002F7B70">
        <w:t>11.5</w:t>
      </w:r>
      <w:r w:rsidRPr="002F7B70">
        <w:t>.2.16</w:t>
      </w:r>
      <w:r w:rsidRPr="002F7B70">
        <w:tab/>
        <w:t>Modifications of states and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F1A790A" w14:textId="77777777" w:rsidTr="00721ADE">
        <w:trPr>
          <w:jc w:val="center"/>
        </w:trPr>
        <w:tc>
          <w:tcPr>
            <w:tcW w:w="1951" w:type="dxa"/>
            <w:shd w:val="clear" w:color="auto" w:fill="auto"/>
          </w:tcPr>
          <w:p w14:paraId="5F940E79" w14:textId="77777777" w:rsidR="00DA7CBD" w:rsidRPr="002F7B70" w:rsidRDefault="00DA7CBD" w:rsidP="006050E0">
            <w:pPr>
              <w:pStyle w:val="TAL"/>
              <w:keepNext w:val="0"/>
            </w:pPr>
            <w:r w:rsidRPr="002F7B70">
              <w:t>Type of assessment</w:t>
            </w:r>
          </w:p>
        </w:tc>
        <w:tc>
          <w:tcPr>
            <w:tcW w:w="7088" w:type="dxa"/>
            <w:shd w:val="clear" w:color="auto" w:fill="auto"/>
          </w:tcPr>
          <w:p w14:paraId="4DFC3217" w14:textId="77777777" w:rsidR="00DA7CBD" w:rsidRPr="002F7B70" w:rsidRDefault="00DA7CBD" w:rsidP="006050E0">
            <w:pPr>
              <w:pStyle w:val="TAL"/>
              <w:keepNext w:val="0"/>
            </w:pPr>
            <w:r w:rsidRPr="002F7B70">
              <w:t>Testing</w:t>
            </w:r>
          </w:p>
        </w:tc>
      </w:tr>
      <w:tr w:rsidR="00DA7CBD" w:rsidRPr="002F7B70" w14:paraId="1ED207BE" w14:textId="77777777" w:rsidTr="00721ADE">
        <w:trPr>
          <w:jc w:val="center"/>
        </w:trPr>
        <w:tc>
          <w:tcPr>
            <w:tcW w:w="1951" w:type="dxa"/>
            <w:shd w:val="clear" w:color="auto" w:fill="auto"/>
          </w:tcPr>
          <w:p w14:paraId="15A268ED" w14:textId="77777777" w:rsidR="00DA7CBD" w:rsidRPr="002F7B70" w:rsidRDefault="00DA7CBD" w:rsidP="006050E0">
            <w:pPr>
              <w:keepLines/>
              <w:spacing w:after="0"/>
              <w:rPr>
                <w:rFonts w:ascii="Arial" w:hAnsi="Arial"/>
                <w:sz w:val="18"/>
              </w:rPr>
            </w:pPr>
            <w:r w:rsidRPr="002F7B70">
              <w:rPr>
                <w:rFonts w:ascii="Arial" w:hAnsi="Arial"/>
                <w:sz w:val="18"/>
              </w:rPr>
              <w:t>Pre-conditions</w:t>
            </w:r>
          </w:p>
        </w:tc>
        <w:tc>
          <w:tcPr>
            <w:tcW w:w="7088" w:type="dxa"/>
            <w:shd w:val="clear" w:color="auto" w:fill="auto"/>
          </w:tcPr>
          <w:p w14:paraId="129FFBFB" w14:textId="77777777" w:rsidR="00DA7CBD" w:rsidRPr="002F7B70" w:rsidRDefault="00DA7CBD" w:rsidP="006050E0">
            <w:pPr>
              <w:keepLines/>
              <w:spacing w:after="0"/>
              <w:rPr>
                <w:rFonts w:ascii="Arial" w:hAnsi="Arial"/>
                <w:sz w:val="18"/>
              </w:rPr>
            </w:pPr>
            <w:r w:rsidRPr="002F7B70">
              <w:rPr>
                <w:rFonts w:ascii="Arial" w:hAnsi="Arial"/>
                <w:sz w:val="18"/>
              </w:rPr>
              <w:t>1. The software evaluated is software that provides a user interface.</w:t>
            </w:r>
          </w:p>
          <w:p w14:paraId="1E928249" w14:textId="77777777" w:rsidR="00DA7CBD" w:rsidRPr="002F7B70" w:rsidRDefault="00DA7CBD" w:rsidP="006050E0">
            <w:pPr>
              <w:keepLines/>
              <w:spacing w:after="0"/>
              <w:rPr>
                <w:rFonts w:ascii="Arial" w:hAnsi="Arial"/>
                <w:sz w:val="18"/>
              </w:rPr>
            </w:pPr>
            <w:r w:rsidRPr="002F7B70">
              <w:rPr>
                <w:rFonts w:ascii="Arial" w:hAnsi="Arial"/>
                <w:sz w:val="18"/>
              </w:rPr>
              <w:t>2. There are user interface elements whose state or properties can be modified by a user without the use of assistive technology.</w:t>
            </w:r>
          </w:p>
          <w:p w14:paraId="759CE389" w14:textId="77777777" w:rsidR="00DA7CBD" w:rsidRPr="002F7B70" w:rsidRDefault="00DA7CBD" w:rsidP="006050E0">
            <w:pPr>
              <w:keepLines/>
              <w:spacing w:after="0"/>
              <w:rPr>
                <w:rFonts w:ascii="Arial" w:hAnsi="Arial"/>
                <w:sz w:val="18"/>
              </w:rPr>
            </w:pPr>
            <w:r w:rsidRPr="002F7B70">
              <w:rPr>
                <w:rFonts w:ascii="Arial" w:hAnsi="Arial"/>
                <w:sz w:val="18"/>
              </w:rPr>
              <w:t>3. The security requirements permit assistive technology to programmatically modify states and properties of user interface elements.</w:t>
            </w:r>
          </w:p>
        </w:tc>
      </w:tr>
      <w:tr w:rsidR="00DA7CBD" w:rsidRPr="002F7B70" w14:paraId="0283D4E7" w14:textId="77777777" w:rsidTr="00721ADE">
        <w:trPr>
          <w:jc w:val="center"/>
        </w:trPr>
        <w:tc>
          <w:tcPr>
            <w:tcW w:w="1951" w:type="dxa"/>
            <w:shd w:val="clear" w:color="auto" w:fill="auto"/>
          </w:tcPr>
          <w:p w14:paraId="7A7FB8FF"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10E8F897"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1. Check that the state of user interface elements, whose state can be modified by a user without the use of assistive technology, can be programmatically modified by assistive technologies.</w:t>
            </w:r>
          </w:p>
          <w:p w14:paraId="54956656" w14:textId="77777777" w:rsidR="00DA7CBD" w:rsidRPr="002F7B70" w:rsidRDefault="00DA7CBD" w:rsidP="006050E0">
            <w:pPr>
              <w:keepLines/>
              <w:spacing w:after="0"/>
              <w:rPr>
                <w:rFonts w:ascii="Arial" w:hAnsi="Arial"/>
                <w:sz w:val="18"/>
                <w:lang w:bidi="en-US"/>
              </w:rPr>
            </w:pPr>
            <w:r w:rsidRPr="002F7B70">
              <w:rPr>
                <w:rFonts w:ascii="Arial" w:hAnsi="Arial"/>
                <w:sz w:val="18"/>
                <w:lang w:bidi="en-US"/>
              </w:rPr>
              <w:t>2. Check the properties of user interface elements, whose properties can be modified by a user without the use of assistive technologies, can be programmatically modified by assistive technologies.</w:t>
            </w:r>
          </w:p>
        </w:tc>
      </w:tr>
      <w:tr w:rsidR="00DA7CBD" w:rsidRPr="002F7B70" w14:paraId="01833BA2" w14:textId="77777777" w:rsidTr="00721ADE">
        <w:trPr>
          <w:jc w:val="center"/>
        </w:trPr>
        <w:tc>
          <w:tcPr>
            <w:tcW w:w="1951" w:type="dxa"/>
            <w:shd w:val="clear" w:color="auto" w:fill="auto"/>
          </w:tcPr>
          <w:p w14:paraId="168B455D"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77F0B10A" w14:textId="77777777" w:rsidR="00DA7CBD" w:rsidRPr="002F7B70" w:rsidRDefault="00DA7CBD" w:rsidP="006050E0">
            <w:pPr>
              <w:keepLines/>
              <w:spacing w:after="0"/>
              <w:rPr>
                <w:rFonts w:ascii="Arial" w:hAnsi="Arial"/>
                <w:sz w:val="18"/>
              </w:rPr>
            </w:pPr>
            <w:r w:rsidRPr="002F7B70">
              <w:rPr>
                <w:rFonts w:ascii="Arial" w:hAnsi="Arial"/>
                <w:sz w:val="18"/>
              </w:rPr>
              <w:t>Pass: All checks are true</w:t>
            </w:r>
          </w:p>
          <w:p w14:paraId="67C4BC93" w14:textId="77777777" w:rsidR="00DA7CBD" w:rsidRPr="002F7B70" w:rsidRDefault="00DA7CBD" w:rsidP="006050E0">
            <w:pPr>
              <w:keepLines/>
              <w:spacing w:after="0"/>
              <w:rPr>
                <w:rFonts w:ascii="Arial" w:hAnsi="Arial"/>
                <w:sz w:val="18"/>
              </w:rPr>
            </w:pPr>
            <w:r w:rsidRPr="002F7B70">
              <w:rPr>
                <w:rFonts w:ascii="Arial" w:hAnsi="Arial"/>
                <w:sz w:val="18"/>
              </w:rPr>
              <w:t>Fail: Any check is false</w:t>
            </w:r>
          </w:p>
        </w:tc>
      </w:tr>
    </w:tbl>
    <w:p w14:paraId="22935C5E" w14:textId="2A819662" w:rsidR="00DA7CBD" w:rsidRPr="002F7B70" w:rsidRDefault="00DA7CBD" w:rsidP="00A062C4">
      <w:pPr>
        <w:pStyle w:val="Heading5"/>
        <w:keepLines w:val="0"/>
      </w:pPr>
      <w:r w:rsidRPr="002F7B70">
        <w:t>C.</w:t>
      </w:r>
      <w:r w:rsidR="00B53163" w:rsidRPr="002F7B70">
        <w:t>11.5</w:t>
      </w:r>
      <w:r w:rsidRPr="002F7B70">
        <w:t>.2.17</w:t>
      </w:r>
      <w:r w:rsidRPr="002F7B70">
        <w:tab/>
        <w:t>Modifications of values and 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4BAF350" w14:textId="77777777" w:rsidTr="00721ADE">
        <w:trPr>
          <w:jc w:val="center"/>
        </w:trPr>
        <w:tc>
          <w:tcPr>
            <w:tcW w:w="1951" w:type="dxa"/>
            <w:shd w:val="clear" w:color="auto" w:fill="auto"/>
          </w:tcPr>
          <w:p w14:paraId="0A4B4391" w14:textId="77777777" w:rsidR="00DA7CBD" w:rsidRPr="002F7B70" w:rsidRDefault="00DA7CBD" w:rsidP="00A062C4">
            <w:pPr>
              <w:pStyle w:val="TAL"/>
              <w:keepLines w:val="0"/>
            </w:pPr>
            <w:r w:rsidRPr="002F7B70">
              <w:t>Type of assessment</w:t>
            </w:r>
          </w:p>
        </w:tc>
        <w:tc>
          <w:tcPr>
            <w:tcW w:w="7088" w:type="dxa"/>
            <w:shd w:val="clear" w:color="auto" w:fill="auto"/>
          </w:tcPr>
          <w:p w14:paraId="046BC03F" w14:textId="77777777" w:rsidR="00DA7CBD" w:rsidRPr="002F7B70" w:rsidRDefault="00DA7CBD" w:rsidP="00A062C4">
            <w:pPr>
              <w:pStyle w:val="TAL"/>
              <w:keepLines w:val="0"/>
            </w:pPr>
            <w:r w:rsidRPr="002F7B70">
              <w:t>Testing</w:t>
            </w:r>
          </w:p>
        </w:tc>
      </w:tr>
      <w:tr w:rsidR="00DA7CBD" w:rsidRPr="002F7B70" w14:paraId="316DD74D" w14:textId="77777777" w:rsidTr="00721ADE">
        <w:trPr>
          <w:jc w:val="center"/>
        </w:trPr>
        <w:tc>
          <w:tcPr>
            <w:tcW w:w="1951" w:type="dxa"/>
            <w:shd w:val="clear" w:color="auto" w:fill="auto"/>
          </w:tcPr>
          <w:p w14:paraId="03150BA9"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596D0814" w14:textId="77777777" w:rsidR="00DA7CBD" w:rsidRPr="002F7B70" w:rsidRDefault="00DA7CBD" w:rsidP="00A062C4">
            <w:pPr>
              <w:keepNext/>
              <w:spacing w:after="0"/>
              <w:rPr>
                <w:rFonts w:ascii="Arial" w:hAnsi="Arial"/>
                <w:sz w:val="18"/>
              </w:rPr>
            </w:pPr>
            <w:r w:rsidRPr="002F7B70">
              <w:rPr>
                <w:rFonts w:ascii="Arial" w:hAnsi="Arial"/>
                <w:sz w:val="18"/>
              </w:rPr>
              <w:t>1. The software evaluated is software that provides a user interface.</w:t>
            </w:r>
          </w:p>
          <w:p w14:paraId="46DBD9DF" w14:textId="77777777" w:rsidR="00DA7CBD" w:rsidRPr="002F7B70" w:rsidRDefault="00DA7CBD" w:rsidP="00A062C4">
            <w:pPr>
              <w:keepNext/>
              <w:spacing w:after="0"/>
              <w:rPr>
                <w:rFonts w:ascii="Arial" w:hAnsi="Arial"/>
                <w:sz w:val="18"/>
              </w:rPr>
            </w:pPr>
            <w:r w:rsidRPr="002F7B70">
              <w:rPr>
                <w:rFonts w:ascii="Arial" w:hAnsi="Arial"/>
                <w:sz w:val="18"/>
              </w:rPr>
              <w:t>2. There are user interface elements whose values or text can be modified by a user without the use of assistive technology.</w:t>
            </w:r>
          </w:p>
          <w:p w14:paraId="7B4216B3" w14:textId="77777777" w:rsidR="00DA7CBD" w:rsidRPr="002F7B70" w:rsidRDefault="00DA7CBD" w:rsidP="00A062C4">
            <w:pPr>
              <w:keepNext/>
              <w:spacing w:after="0"/>
              <w:rPr>
                <w:rFonts w:ascii="Arial" w:hAnsi="Arial"/>
                <w:sz w:val="18"/>
              </w:rPr>
            </w:pPr>
            <w:r w:rsidRPr="002F7B70">
              <w:rPr>
                <w:rFonts w:ascii="Arial" w:hAnsi="Arial"/>
                <w:sz w:val="18"/>
              </w:rPr>
              <w:t>3. The security requirements permit assistive technology to programmatically modify values and text of user interface elements.</w:t>
            </w:r>
          </w:p>
        </w:tc>
      </w:tr>
      <w:tr w:rsidR="00DA7CBD" w:rsidRPr="002F7B70" w14:paraId="0FEF01C2" w14:textId="77777777" w:rsidTr="00721ADE">
        <w:trPr>
          <w:jc w:val="center"/>
        </w:trPr>
        <w:tc>
          <w:tcPr>
            <w:tcW w:w="1951" w:type="dxa"/>
            <w:shd w:val="clear" w:color="auto" w:fill="auto"/>
          </w:tcPr>
          <w:p w14:paraId="5DE96BA1"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shd w:val="clear" w:color="auto" w:fill="auto"/>
          </w:tcPr>
          <w:p w14:paraId="5ED2E457" w14:textId="77777777" w:rsidR="00DA7CBD" w:rsidRPr="002F7B70" w:rsidRDefault="00DA7CBD" w:rsidP="00262FAA">
            <w:pPr>
              <w:spacing w:after="0"/>
              <w:rPr>
                <w:rFonts w:ascii="Arial" w:hAnsi="Arial"/>
                <w:sz w:val="18"/>
                <w:lang w:bidi="en-US"/>
              </w:rPr>
            </w:pPr>
            <w:r w:rsidRPr="002F7B70">
              <w:rPr>
                <w:rFonts w:ascii="Arial" w:hAnsi="Arial"/>
                <w:sz w:val="18"/>
                <w:lang w:bidi="en-US"/>
              </w:rPr>
              <w:t xml:space="preserve">1. Check that the values of user interface elements, whose values can be modified by a user without the use of assistive technology, </w:t>
            </w:r>
            <w:r w:rsidRPr="002F7B70">
              <w:rPr>
                <w:rFonts w:ascii="Arial" w:hAnsi="Arial"/>
                <w:sz w:val="18"/>
              </w:rPr>
              <w:t>can be modified by assistive technologies</w:t>
            </w:r>
            <w:r w:rsidRPr="002F7B70">
              <w:rPr>
                <w:rFonts w:ascii="Arial" w:hAnsi="Arial"/>
                <w:sz w:val="18"/>
                <w:lang w:bidi="en-US"/>
              </w:rPr>
              <w:t xml:space="preserve"> using the input methods of the platform.</w:t>
            </w:r>
          </w:p>
          <w:p w14:paraId="5B8ECA2D" w14:textId="77777777" w:rsidR="00DA7CBD" w:rsidRPr="002F7B70" w:rsidRDefault="00DA7CBD" w:rsidP="00262FAA">
            <w:pPr>
              <w:spacing w:after="0"/>
              <w:rPr>
                <w:rFonts w:ascii="Arial" w:hAnsi="Arial"/>
                <w:sz w:val="18"/>
                <w:lang w:bidi="en-US"/>
              </w:rPr>
            </w:pPr>
            <w:r w:rsidRPr="002F7B70">
              <w:rPr>
                <w:rFonts w:ascii="Arial" w:hAnsi="Arial"/>
                <w:sz w:val="18"/>
                <w:lang w:bidi="en-US"/>
              </w:rPr>
              <w:t>2. Check that the text of user interface elements, whose text can be modified by a user without the use of assistive technology</w:t>
            </w:r>
            <w:r w:rsidRPr="002F7B70">
              <w:rPr>
                <w:rFonts w:ascii="Arial" w:hAnsi="Arial"/>
                <w:sz w:val="18"/>
              </w:rPr>
              <w:t>, can be modified by assistive technologies</w:t>
            </w:r>
            <w:r w:rsidRPr="002F7B70">
              <w:rPr>
                <w:rFonts w:ascii="Arial" w:hAnsi="Arial"/>
                <w:sz w:val="18"/>
                <w:lang w:bidi="en-US"/>
              </w:rPr>
              <w:t xml:space="preserve"> using the input methods of the platform.</w:t>
            </w:r>
          </w:p>
        </w:tc>
      </w:tr>
      <w:tr w:rsidR="00DA7CBD" w:rsidRPr="002F7B70" w14:paraId="448CD827" w14:textId="77777777" w:rsidTr="00721ADE">
        <w:trPr>
          <w:jc w:val="center"/>
        </w:trPr>
        <w:tc>
          <w:tcPr>
            <w:tcW w:w="1951" w:type="dxa"/>
            <w:shd w:val="clear" w:color="auto" w:fill="auto"/>
          </w:tcPr>
          <w:p w14:paraId="5F23280C"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shd w:val="clear" w:color="auto" w:fill="auto"/>
          </w:tcPr>
          <w:p w14:paraId="62C43384" w14:textId="77777777" w:rsidR="00DA7CBD" w:rsidRPr="002F7B70" w:rsidRDefault="00DA7CBD" w:rsidP="00262FAA">
            <w:pPr>
              <w:spacing w:after="0"/>
              <w:rPr>
                <w:rFonts w:ascii="Arial" w:hAnsi="Arial"/>
                <w:sz w:val="18"/>
              </w:rPr>
            </w:pPr>
            <w:r w:rsidRPr="002F7B70">
              <w:rPr>
                <w:rFonts w:ascii="Arial" w:hAnsi="Arial"/>
                <w:sz w:val="18"/>
              </w:rPr>
              <w:t>Pass: all checks are true</w:t>
            </w:r>
          </w:p>
          <w:p w14:paraId="1BF94305" w14:textId="77777777" w:rsidR="00DA7CBD" w:rsidRPr="002F7B70" w:rsidRDefault="00DA7CBD" w:rsidP="00262FAA">
            <w:pPr>
              <w:spacing w:after="0"/>
              <w:rPr>
                <w:rFonts w:ascii="Arial" w:hAnsi="Arial"/>
                <w:sz w:val="18"/>
              </w:rPr>
            </w:pPr>
            <w:r w:rsidRPr="002F7B70">
              <w:rPr>
                <w:rFonts w:ascii="Arial" w:hAnsi="Arial"/>
                <w:sz w:val="18"/>
              </w:rPr>
              <w:t>Fail: any check is false</w:t>
            </w:r>
          </w:p>
        </w:tc>
      </w:tr>
    </w:tbl>
    <w:p w14:paraId="6A4D38FE" w14:textId="4873015F" w:rsidR="00DA7CBD" w:rsidRPr="002F7B70" w:rsidRDefault="00DA7CBD" w:rsidP="00262FAA">
      <w:pPr>
        <w:pStyle w:val="Heading3"/>
        <w:keepNext w:val="0"/>
        <w:keepLines w:val="0"/>
      </w:pPr>
      <w:bookmarkStart w:id="17949" w:name="_Toc8133859"/>
      <w:r w:rsidRPr="002F7B70">
        <w:t>C.11.</w:t>
      </w:r>
      <w:r w:rsidR="005B27BB" w:rsidRPr="002F7B70">
        <w:t>6</w:t>
      </w:r>
      <w:r w:rsidRPr="002F7B70">
        <w:tab/>
        <w:t>Documented accessibility usage</w:t>
      </w:r>
      <w:bookmarkEnd w:id="17949"/>
    </w:p>
    <w:p w14:paraId="2F904689" w14:textId="7F087632" w:rsidR="00DA7CBD" w:rsidRPr="002F7B70" w:rsidRDefault="00DA7CBD" w:rsidP="00262FAA">
      <w:pPr>
        <w:pStyle w:val="Heading4"/>
        <w:keepNext w:val="0"/>
        <w:keepLines w:val="0"/>
      </w:pPr>
      <w:r w:rsidRPr="002F7B70">
        <w:t>C.11.</w:t>
      </w:r>
      <w:r w:rsidR="005B27BB" w:rsidRPr="002F7B70">
        <w:t>6</w:t>
      </w:r>
      <w:r w:rsidRPr="002F7B70">
        <w:t>.1</w:t>
      </w:r>
      <w:r w:rsidRPr="002F7B70">
        <w:tab/>
        <w:t>User control of accessibility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422AA22" w14:textId="77777777" w:rsidTr="00721ADE">
        <w:trPr>
          <w:jc w:val="center"/>
        </w:trPr>
        <w:tc>
          <w:tcPr>
            <w:tcW w:w="1951" w:type="dxa"/>
            <w:shd w:val="clear" w:color="auto" w:fill="auto"/>
          </w:tcPr>
          <w:p w14:paraId="4CEEBC94" w14:textId="77777777" w:rsidR="00DA7CBD" w:rsidRPr="002F7B70" w:rsidRDefault="00DA7CBD" w:rsidP="00262FAA">
            <w:pPr>
              <w:pStyle w:val="TAL"/>
              <w:keepNext w:val="0"/>
              <w:keepLines w:val="0"/>
            </w:pPr>
            <w:r w:rsidRPr="002F7B70">
              <w:t>Type of assessment</w:t>
            </w:r>
          </w:p>
        </w:tc>
        <w:tc>
          <w:tcPr>
            <w:tcW w:w="7088" w:type="dxa"/>
            <w:shd w:val="clear" w:color="auto" w:fill="auto"/>
          </w:tcPr>
          <w:p w14:paraId="7DC54630" w14:textId="77777777" w:rsidR="00DA7CBD" w:rsidRPr="002F7B70" w:rsidRDefault="00DA7CBD" w:rsidP="00262FAA">
            <w:pPr>
              <w:pStyle w:val="TAL"/>
              <w:keepNext w:val="0"/>
              <w:keepLines w:val="0"/>
            </w:pPr>
            <w:r w:rsidRPr="002F7B70">
              <w:t>Testing</w:t>
            </w:r>
          </w:p>
        </w:tc>
      </w:tr>
      <w:tr w:rsidR="00DA7CBD" w:rsidRPr="002F7B70" w14:paraId="47C0C015" w14:textId="77777777" w:rsidTr="00721ADE">
        <w:trPr>
          <w:jc w:val="center"/>
        </w:trPr>
        <w:tc>
          <w:tcPr>
            <w:tcW w:w="1951" w:type="dxa"/>
            <w:shd w:val="clear" w:color="auto" w:fill="auto"/>
          </w:tcPr>
          <w:p w14:paraId="10E59639"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shd w:val="clear" w:color="auto" w:fill="auto"/>
          </w:tcPr>
          <w:p w14:paraId="52C0C134" w14:textId="77777777" w:rsidR="00DA7CBD" w:rsidRPr="002F7B70" w:rsidRDefault="00DA7CBD" w:rsidP="00262FAA">
            <w:pPr>
              <w:spacing w:after="0"/>
              <w:rPr>
                <w:rFonts w:ascii="Arial" w:hAnsi="Arial"/>
                <w:sz w:val="18"/>
              </w:rPr>
            </w:pPr>
            <w:r w:rsidRPr="002F7B70">
              <w:rPr>
                <w:rFonts w:ascii="Arial" w:hAnsi="Arial"/>
                <w:sz w:val="18"/>
              </w:rPr>
              <w:t>1. There are platform features that are defined in the platform documentation as accessibility features intended for users.</w:t>
            </w:r>
          </w:p>
        </w:tc>
      </w:tr>
      <w:tr w:rsidR="00DA7CBD" w:rsidRPr="002F7B70" w14:paraId="7CDD37CA" w14:textId="77777777" w:rsidTr="00721ADE">
        <w:trPr>
          <w:jc w:val="center"/>
        </w:trPr>
        <w:tc>
          <w:tcPr>
            <w:tcW w:w="1951" w:type="dxa"/>
            <w:shd w:val="clear" w:color="auto" w:fill="auto"/>
          </w:tcPr>
          <w:p w14:paraId="4895B773" w14:textId="77777777" w:rsidR="00DA7CBD" w:rsidRPr="002F7B70" w:rsidRDefault="00DA7CBD" w:rsidP="00262FAA">
            <w:pPr>
              <w:spacing w:after="0"/>
              <w:rPr>
                <w:rFonts w:ascii="Arial" w:hAnsi="Arial"/>
                <w:sz w:val="18"/>
              </w:rPr>
            </w:pPr>
            <w:r w:rsidRPr="002F7B70">
              <w:rPr>
                <w:rFonts w:ascii="Arial" w:hAnsi="Arial"/>
                <w:sz w:val="18"/>
              </w:rPr>
              <w:t>Procedure</w:t>
            </w:r>
          </w:p>
        </w:tc>
        <w:tc>
          <w:tcPr>
            <w:tcW w:w="7088" w:type="dxa"/>
            <w:shd w:val="clear" w:color="auto" w:fill="auto"/>
          </w:tcPr>
          <w:p w14:paraId="32AB9E1B" w14:textId="77777777" w:rsidR="00DA7CBD" w:rsidRPr="002F7B70" w:rsidRDefault="00DA7CBD" w:rsidP="00262FAA">
            <w:pPr>
              <w:spacing w:after="0"/>
              <w:rPr>
                <w:rFonts w:ascii="Arial" w:hAnsi="Arial"/>
                <w:sz w:val="18"/>
                <w:lang w:bidi="en-US"/>
              </w:rPr>
            </w:pPr>
            <w:r w:rsidRPr="002F7B70">
              <w:rPr>
                <w:rFonts w:ascii="Arial" w:hAnsi="Arial"/>
                <w:sz w:val="18"/>
                <w:lang w:bidi="en-US"/>
              </w:rPr>
              <w:t>1. Check that sufficient modes of operation exists where user control over platform features, that are defined in the platform documentation as accessibility features intended for users, is possible.</w:t>
            </w:r>
          </w:p>
        </w:tc>
      </w:tr>
      <w:tr w:rsidR="00DA7CBD" w:rsidRPr="002F7B70" w14:paraId="03F65455" w14:textId="77777777" w:rsidTr="00721ADE">
        <w:trPr>
          <w:jc w:val="center"/>
        </w:trPr>
        <w:tc>
          <w:tcPr>
            <w:tcW w:w="1951" w:type="dxa"/>
            <w:shd w:val="clear" w:color="auto" w:fill="auto"/>
          </w:tcPr>
          <w:p w14:paraId="4DB2333F" w14:textId="77777777" w:rsidR="00DA7CBD" w:rsidRPr="002F7B70" w:rsidRDefault="00DA7CBD" w:rsidP="00262FAA">
            <w:pPr>
              <w:spacing w:after="0"/>
              <w:rPr>
                <w:rFonts w:ascii="Arial" w:hAnsi="Arial"/>
                <w:sz w:val="18"/>
              </w:rPr>
            </w:pPr>
            <w:r w:rsidRPr="002F7B70">
              <w:rPr>
                <w:rFonts w:ascii="Arial" w:hAnsi="Arial"/>
                <w:sz w:val="18"/>
              </w:rPr>
              <w:t>Result</w:t>
            </w:r>
          </w:p>
        </w:tc>
        <w:tc>
          <w:tcPr>
            <w:tcW w:w="7088" w:type="dxa"/>
            <w:shd w:val="clear" w:color="auto" w:fill="auto"/>
          </w:tcPr>
          <w:p w14:paraId="4864E342" w14:textId="77777777" w:rsidR="00DA7CBD" w:rsidRPr="002F7B70" w:rsidRDefault="00DA7CBD" w:rsidP="00262FAA">
            <w:pPr>
              <w:spacing w:after="0"/>
              <w:rPr>
                <w:rFonts w:ascii="Arial" w:hAnsi="Arial"/>
                <w:sz w:val="18"/>
              </w:rPr>
            </w:pPr>
            <w:r w:rsidRPr="002F7B70">
              <w:rPr>
                <w:rFonts w:ascii="Arial" w:hAnsi="Arial"/>
                <w:sz w:val="18"/>
              </w:rPr>
              <w:t>Pass: Check 1 is true</w:t>
            </w:r>
          </w:p>
          <w:p w14:paraId="616F3FFA" w14:textId="77777777" w:rsidR="00DA7CBD" w:rsidRPr="002F7B70" w:rsidRDefault="00DA7CBD" w:rsidP="00262FAA">
            <w:pPr>
              <w:spacing w:after="0"/>
              <w:rPr>
                <w:rFonts w:ascii="Arial" w:hAnsi="Arial"/>
                <w:sz w:val="18"/>
              </w:rPr>
            </w:pPr>
            <w:r w:rsidRPr="002F7B70">
              <w:rPr>
                <w:rFonts w:ascii="Arial" w:hAnsi="Arial"/>
                <w:sz w:val="18"/>
              </w:rPr>
              <w:t>Fail: Check 1 is false</w:t>
            </w:r>
          </w:p>
        </w:tc>
      </w:tr>
    </w:tbl>
    <w:p w14:paraId="1C0DF3AF" w14:textId="02AB5075" w:rsidR="00DA7CBD" w:rsidRPr="002F7B70" w:rsidRDefault="00DA7CBD" w:rsidP="00262FAA">
      <w:pPr>
        <w:pStyle w:val="Heading4"/>
        <w:keepNext w:val="0"/>
        <w:keepLines w:val="0"/>
      </w:pPr>
      <w:r w:rsidRPr="002F7B70">
        <w:t>C.11.</w:t>
      </w:r>
      <w:r w:rsidR="005B27BB" w:rsidRPr="002F7B70">
        <w:t>6</w:t>
      </w:r>
      <w:r w:rsidRPr="002F7B70">
        <w:t>.2</w:t>
      </w:r>
      <w:r w:rsidRPr="002F7B70">
        <w:tab/>
        <w:t>No disruption of accessibility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6AC478D" w14:textId="77777777" w:rsidTr="00721ADE">
        <w:trPr>
          <w:jc w:val="center"/>
        </w:trPr>
        <w:tc>
          <w:tcPr>
            <w:tcW w:w="1951" w:type="dxa"/>
            <w:shd w:val="clear" w:color="auto" w:fill="auto"/>
          </w:tcPr>
          <w:p w14:paraId="5E4A39E5" w14:textId="77777777" w:rsidR="00DA7CBD" w:rsidRPr="002F7B70" w:rsidRDefault="00DA7CBD" w:rsidP="00262FAA">
            <w:pPr>
              <w:pStyle w:val="TAL"/>
              <w:keepNext w:val="0"/>
              <w:keepLines w:val="0"/>
            </w:pPr>
            <w:r w:rsidRPr="002F7B70">
              <w:t>Type of assessment</w:t>
            </w:r>
          </w:p>
        </w:tc>
        <w:tc>
          <w:tcPr>
            <w:tcW w:w="7088" w:type="dxa"/>
            <w:shd w:val="clear" w:color="auto" w:fill="auto"/>
          </w:tcPr>
          <w:p w14:paraId="609BDE4E" w14:textId="77777777" w:rsidR="00DA7CBD" w:rsidRPr="002F7B70" w:rsidRDefault="00DA7CBD" w:rsidP="00262FAA">
            <w:pPr>
              <w:pStyle w:val="TAL"/>
              <w:keepNext w:val="0"/>
              <w:keepLines w:val="0"/>
            </w:pPr>
            <w:r w:rsidRPr="002F7B70">
              <w:t>Testing</w:t>
            </w:r>
          </w:p>
        </w:tc>
      </w:tr>
      <w:tr w:rsidR="00DA7CBD" w:rsidRPr="002F7B70" w14:paraId="634613BE" w14:textId="77777777" w:rsidTr="00721ADE">
        <w:trPr>
          <w:jc w:val="center"/>
        </w:trPr>
        <w:tc>
          <w:tcPr>
            <w:tcW w:w="1951" w:type="dxa"/>
            <w:shd w:val="clear" w:color="auto" w:fill="auto"/>
          </w:tcPr>
          <w:p w14:paraId="2A41D7AC" w14:textId="77777777" w:rsidR="00DA7CBD" w:rsidRPr="002F7B70" w:rsidRDefault="00DA7CBD" w:rsidP="00262FAA">
            <w:pPr>
              <w:spacing w:after="0"/>
              <w:rPr>
                <w:rFonts w:ascii="Arial" w:hAnsi="Arial"/>
                <w:sz w:val="18"/>
              </w:rPr>
            </w:pPr>
            <w:r w:rsidRPr="002F7B70">
              <w:rPr>
                <w:rFonts w:ascii="Arial" w:hAnsi="Arial"/>
                <w:sz w:val="18"/>
              </w:rPr>
              <w:t>Pre-conditions</w:t>
            </w:r>
          </w:p>
        </w:tc>
        <w:tc>
          <w:tcPr>
            <w:tcW w:w="7088" w:type="dxa"/>
            <w:shd w:val="clear" w:color="auto" w:fill="auto"/>
          </w:tcPr>
          <w:p w14:paraId="3AFBA718" w14:textId="77777777" w:rsidR="00DA7CBD" w:rsidRPr="002F7B70" w:rsidRDefault="00DA7CBD" w:rsidP="00262FAA">
            <w:pPr>
              <w:spacing w:after="0"/>
              <w:rPr>
                <w:rFonts w:ascii="Arial" w:hAnsi="Arial"/>
                <w:sz w:val="18"/>
              </w:rPr>
            </w:pPr>
            <w:r w:rsidRPr="002F7B70">
              <w:rPr>
                <w:rFonts w:ascii="Arial" w:hAnsi="Arial"/>
                <w:sz w:val="18"/>
              </w:rPr>
              <w:t>1. There are platform features that are defined in the platform documentation as accessibility features.</w:t>
            </w:r>
          </w:p>
        </w:tc>
      </w:tr>
      <w:tr w:rsidR="00DA7CBD" w:rsidRPr="002F7B70" w14:paraId="5F88C42E" w14:textId="77777777" w:rsidTr="00721ADE">
        <w:trPr>
          <w:jc w:val="center"/>
        </w:trPr>
        <w:tc>
          <w:tcPr>
            <w:tcW w:w="1951" w:type="dxa"/>
            <w:shd w:val="clear" w:color="auto" w:fill="auto"/>
          </w:tcPr>
          <w:p w14:paraId="12703991" w14:textId="77777777" w:rsidR="00DA7CBD" w:rsidRPr="002F7B70" w:rsidRDefault="00DA7CBD" w:rsidP="00E61E5A">
            <w:pPr>
              <w:keepLines/>
              <w:spacing w:after="0"/>
              <w:rPr>
                <w:rFonts w:ascii="Arial" w:hAnsi="Arial"/>
                <w:sz w:val="18"/>
              </w:rPr>
            </w:pPr>
            <w:r w:rsidRPr="002F7B70">
              <w:rPr>
                <w:rFonts w:ascii="Arial" w:hAnsi="Arial"/>
                <w:sz w:val="18"/>
              </w:rPr>
              <w:t>Procedure</w:t>
            </w:r>
          </w:p>
        </w:tc>
        <w:tc>
          <w:tcPr>
            <w:tcW w:w="7088" w:type="dxa"/>
            <w:shd w:val="clear" w:color="auto" w:fill="auto"/>
          </w:tcPr>
          <w:p w14:paraId="765D2579" w14:textId="77777777" w:rsidR="00DA7CBD" w:rsidRPr="002F7B70" w:rsidRDefault="00DA7CBD" w:rsidP="00E61E5A">
            <w:pPr>
              <w:keepLines/>
              <w:spacing w:after="0"/>
              <w:rPr>
                <w:rFonts w:ascii="Arial" w:hAnsi="Arial"/>
                <w:sz w:val="18"/>
              </w:rPr>
            </w:pPr>
            <w:r w:rsidRPr="002F7B70">
              <w:rPr>
                <w:rFonts w:ascii="Arial" w:hAnsi="Arial"/>
                <w:sz w:val="18"/>
              </w:rPr>
              <w:t>1. Check if software that provides a user interface disrupts normal operation of platform accessibility features.</w:t>
            </w:r>
          </w:p>
          <w:p w14:paraId="6E737CD4" w14:textId="77777777" w:rsidR="00DA7CBD" w:rsidRPr="002F7B70" w:rsidRDefault="00DA7CBD" w:rsidP="00E61E5A">
            <w:pPr>
              <w:keepLines/>
              <w:spacing w:after="0"/>
              <w:rPr>
                <w:rFonts w:ascii="Arial" w:hAnsi="Arial"/>
                <w:sz w:val="18"/>
              </w:rPr>
            </w:pPr>
            <w:r w:rsidRPr="002F7B70">
              <w:rPr>
                <w:rFonts w:ascii="Arial" w:hAnsi="Arial"/>
                <w:sz w:val="18"/>
              </w:rPr>
              <w:t>2. Check if the disruption was specifically requested or confirmed by the user.</w:t>
            </w:r>
          </w:p>
        </w:tc>
      </w:tr>
      <w:tr w:rsidR="00DA7CBD" w:rsidRPr="002F7B70" w14:paraId="302E936A" w14:textId="77777777" w:rsidTr="00721ADE">
        <w:trPr>
          <w:jc w:val="center"/>
        </w:trPr>
        <w:tc>
          <w:tcPr>
            <w:tcW w:w="1951" w:type="dxa"/>
            <w:shd w:val="clear" w:color="auto" w:fill="auto"/>
          </w:tcPr>
          <w:p w14:paraId="1CDAF998" w14:textId="77777777" w:rsidR="00DA7CBD" w:rsidRPr="002F7B70" w:rsidRDefault="00DA7CBD" w:rsidP="00E61E5A">
            <w:pPr>
              <w:keepLines/>
              <w:spacing w:after="0"/>
              <w:rPr>
                <w:rFonts w:ascii="Arial" w:hAnsi="Arial"/>
                <w:sz w:val="18"/>
              </w:rPr>
            </w:pPr>
            <w:r w:rsidRPr="002F7B70">
              <w:rPr>
                <w:rFonts w:ascii="Arial" w:hAnsi="Arial"/>
                <w:sz w:val="18"/>
              </w:rPr>
              <w:t>Result</w:t>
            </w:r>
          </w:p>
        </w:tc>
        <w:tc>
          <w:tcPr>
            <w:tcW w:w="7088" w:type="dxa"/>
            <w:shd w:val="clear" w:color="auto" w:fill="auto"/>
          </w:tcPr>
          <w:p w14:paraId="17A610BE" w14:textId="77777777" w:rsidR="00DA7CBD" w:rsidRPr="002F7B70" w:rsidRDefault="00DA7CBD" w:rsidP="00E61E5A">
            <w:pPr>
              <w:keepLines/>
              <w:spacing w:after="0"/>
              <w:rPr>
                <w:rFonts w:ascii="Arial" w:hAnsi="Arial"/>
                <w:sz w:val="18"/>
              </w:rPr>
            </w:pPr>
            <w:r w:rsidRPr="002F7B70">
              <w:rPr>
                <w:rFonts w:ascii="Arial" w:hAnsi="Arial"/>
                <w:sz w:val="18"/>
              </w:rPr>
              <w:t>Pass: Check 1 is false or both checks are true</w:t>
            </w:r>
          </w:p>
          <w:p w14:paraId="58DCF84D" w14:textId="77777777" w:rsidR="00DA7CBD" w:rsidRPr="002F7B70" w:rsidRDefault="00DA7CBD" w:rsidP="00E61E5A">
            <w:pPr>
              <w:keepLines/>
              <w:spacing w:after="0"/>
              <w:rPr>
                <w:rFonts w:ascii="Arial" w:hAnsi="Arial"/>
                <w:sz w:val="18"/>
              </w:rPr>
            </w:pPr>
            <w:r w:rsidRPr="002F7B70">
              <w:rPr>
                <w:rFonts w:ascii="Arial" w:hAnsi="Arial"/>
                <w:sz w:val="18"/>
              </w:rPr>
              <w:t>Fail: Check 1 is true and check 2 is false</w:t>
            </w:r>
          </w:p>
        </w:tc>
      </w:tr>
    </w:tbl>
    <w:p w14:paraId="05DA2380" w14:textId="013A4863" w:rsidR="00DA7CBD" w:rsidRPr="002F7B70" w:rsidRDefault="00DA7CBD" w:rsidP="00E61E5A">
      <w:pPr>
        <w:pStyle w:val="Heading3"/>
      </w:pPr>
      <w:bookmarkStart w:id="17950" w:name="_Toc8133860"/>
      <w:r w:rsidRPr="002F7B70">
        <w:t>C.11.</w:t>
      </w:r>
      <w:r w:rsidR="005B27BB" w:rsidRPr="002F7B70">
        <w:t>7</w:t>
      </w:r>
      <w:r w:rsidRPr="002F7B70">
        <w:tab/>
        <w:t>User preferences</w:t>
      </w:r>
      <w:bookmarkEnd w:id="179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40114BF" w14:textId="77777777" w:rsidTr="00721ADE">
        <w:trPr>
          <w:jc w:val="center"/>
        </w:trPr>
        <w:tc>
          <w:tcPr>
            <w:tcW w:w="1951" w:type="dxa"/>
            <w:shd w:val="clear" w:color="auto" w:fill="auto"/>
          </w:tcPr>
          <w:p w14:paraId="1C909EBF" w14:textId="77777777" w:rsidR="00DA7CBD" w:rsidRPr="002F7B70" w:rsidRDefault="00DA7CBD" w:rsidP="00E61E5A">
            <w:pPr>
              <w:pStyle w:val="TAL"/>
            </w:pPr>
            <w:r w:rsidRPr="002F7B70">
              <w:t>Type of assessment</w:t>
            </w:r>
          </w:p>
        </w:tc>
        <w:tc>
          <w:tcPr>
            <w:tcW w:w="7088" w:type="dxa"/>
            <w:shd w:val="clear" w:color="auto" w:fill="auto"/>
          </w:tcPr>
          <w:p w14:paraId="7326D688" w14:textId="77777777" w:rsidR="00DA7CBD" w:rsidRPr="002F7B70" w:rsidRDefault="00DA7CBD" w:rsidP="00E61E5A">
            <w:pPr>
              <w:pStyle w:val="TAL"/>
            </w:pPr>
            <w:r w:rsidRPr="002F7B70">
              <w:t>Inspection and Testing</w:t>
            </w:r>
          </w:p>
        </w:tc>
      </w:tr>
      <w:tr w:rsidR="00DA7CBD" w:rsidRPr="002F7B70" w14:paraId="16CC2008" w14:textId="77777777" w:rsidTr="00721ADE">
        <w:trPr>
          <w:jc w:val="center"/>
        </w:trPr>
        <w:tc>
          <w:tcPr>
            <w:tcW w:w="1951" w:type="dxa"/>
            <w:shd w:val="clear" w:color="auto" w:fill="auto"/>
          </w:tcPr>
          <w:p w14:paraId="2885A83F" w14:textId="77777777" w:rsidR="00DA7CBD" w:rsidRPr="002F7B70" w:rsidRDefault="00DA7CBD" w:rsidP="00E61E5A">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2A944FF4" w14:textId="2FDA7C23" w:rsidR="00DA7CBD" w:rsidRPr="002F7B70" w:rsidRDefault="00DA7CBD" w:rsidP="00E61E5A">
            <w:pPr>
              <w:keepNext/>
              <w:keepLines/>
              <w:spacing w:after="0"/>
              <w:rPr>
                <w:rFonts w:ascii="Arial" w:hAnsi="Arial"/>
                <w:sz w:val="18"/>
              </w:rPr>
            </w:pPr>
            <w:r w:rsidRPr="002F7B70">
              <w:rPr>
                <w:rFonts w:ascii="Arial" w:hAnsi="Arial"/>
                <w:sz w:val="18"/>
              </w:rPr>
              <w:t>1. The software is software that provides a user interface.</w:t>
            </w:r>
            <w:ins w:id="17951" w:author="Mike - updates from draft v3.1 to v3.2" w:date="2018-12-31T22:08:00Z">
              <w:r w:rsidR="00E2775B">
                <w:rPr>
                  <w:rFonts w:ascii="Arial" w:hAnsi="Arial"/>
                  <w:sz w:val="18"/>
                </w:rPr>
                <w:br/>
              </w:r>
            </w:ins>
            <w:ins w:id="17952" w:author="Mike - updates from draft v3.1 to v3.2" w:date="2018-12-31T22:09:00Z">
              <w:r w:rsidR="00E2775B">
                <w:rPr>
                  <w:rFonts w:ascii="Arial" w:hAnsi="Arial"/>
                  <w:sz w:val="18"/>
                </w:rPr>
                <w:t xml:space="preserve">2. The software </w:t>
              </w:r>
              <w:r w:rsidR="00E2775B" w:rsidRPr="00E2775B">
                <w:rPr>
                  <w:rFonts w:ascii="Arial" w:hAnsi="Arial"/>
                  <w:sz w:val="18"/>
                </w:rPr>
                <w:t>has settings for language, colour, contrast, font type, font size, or focus cursor, that correspond to platform settings</w:t>
              </w:r>
            </w:ins>
            <w:ins w:id="17953" w:author="Mike - updates from draft v3.1 to v3.2" w:date="2018-12-31T22:14:00Z">
              <w:r w:rsidR="001B0165">
                <w:rPr>
                  <w:rFonts w:ascii="Arial" w:hAnsi="Arial"/>
                  <w:sz w:val="18"/>
                </w:rPr>
                <w:t>.</w:t>
              </w:r>
              <w:r w:rsidR="001B0165">
                <w:rPr>
                  <w:rFonts w:ascii="Arial" w:hAnsi="Arial"/>
                  <w:sz w:val="18"/>
                </w:rPr>
                <w:br/>
                <w:t>3. The software is not des</w:t>
              </w:r>
            </w:ins>
            <w:ins w:id="17954" w:author="Mike - updates from draft v3.1 to v3.2" w:date="2018-12-31T22:15:00Z">
              <w:r w:rsidR="001B0165">
                <w:rPr>
                  <w:rFonts w:ascii="Arial" w:hAnsi="Arial"/>
                  <w:sz w:val="18"/>
                </w:rPr>
                <w:t>igned to be isolated from its underlying platforms.</w:t>
              </w:r>
            </w:ins>
          </w:p>
        </w:tc>
      </w:tr>
      <w:tr w:rsidR="00DA7CBD" w:rsidRPr="002F7B70" w14:paraId="331177D0" w14:textId="77777777" w:rsidTr="00721ADE">
        <w:trPr>
          <w:jc w:val="center"/>
        </w:trPr>
        <w:tc>
          <w:tcPr>
            <w:tcW w:w="1951" w:type="dxa"/>
            <w:shd w:val="clear" w:color="auto" w:fill="auto"/>
          </w:tcPr>
          <w:p w14:paraId="2FF584F6" w14:textId="77777777" w:rsidR="00DA7CBD" w:rsidRPr="002F7B70" w:rsidRDefault="00DA7CBD" w:rsidP="00E61E5A">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78FA91BA" w14:textId="6894915C" w:rsidR="00DA7CBD" w:rsidRPr="002F7B70" w:rsidDel="00E2775B" w:rsidRDefault="00DA7CBD" w:rsidP="00E61E5A">
            <w:pPr>
              <w:keepNext/>
              <w:keepLines/>
              <w:spacing w:after="0"/>
              <w:rPr>
                <w:del w:id="17955" w:author="Mike - updates from draft v3.1 to v3.2" w:date="2018-12-31T22:09:00Z"/>
                <w:rFonts w:ascii="Arial" w:hAnsi="Arial"/>
                <w:sz w:val="18"/>
              </w:rPr>
            </w:pPr>
            <w:r w:rsidRPr="002F7B70">
              <w:rPr>
                <w:rFonts w:ascii="Arial" w:hAnsi="Arial"/>
                <w:sz w:val="18"/>
              </w:rPr>
              <w:t xml:space="preserve">1. Check </w:t>
            </w:r>
            <w:ins w:id="17956" w:author="Mike - updates from draft v3.1 to v3.2" w:date="2018-12-31T22:09:00Z">
              <w:r w:rsidR="00E2775B">
                <w:rPr>
                  <w:rFonts w:ascii="Arial" w:hAnsi="Arial"/>
                  <w:sz w:val="18"/>
                </w:rPr>
                <w:t>that</w:t>
              </w:r>
            </w:ins>
            <w:ins w:id="17957" w:author="Mike - updates from draft v3.1 to v3.2" w:date="2018-12-31T22:10:00Z">
              <w:r w:rsidR="00E2775B">
                <w:rPr>
                  <w:rFonts w:ascii="Arial" w:hAnsi="Arial"/>
                  <w:sz w:val="18"/>
                </w:rPr>
                <w:t xml:space="preserve"> </w:t>
              </w:r>
            </w:ins>
            <w:ins w:id="17958" w:author="Mike - updates from draft v3.1 to v3.2" w:date="2018-12-31T22:09:00Z">
              <w:r w:rsidR="00E2775B" w:rsidRPr="00E2775B">
                <w:rPr>
                  <w:rFonts w:ascii="Arial" w:hAnsi="Arial"/>
                  <w:sz w:val="18"/>
                </w:rPr>
                <w:t>the software provide</w:t>
              </w:r>
            </w:ins>
            <w:ins w:id="17959" w:author="Mike - updates from draft v3.1 to v3.2" w:date="2018-12-31T22:10:00Z">
              <w:r w:rsidR="00E2775B">
                <w:rPr>
                  <w:rFonts w:ascii="Arial" w:hAnsi="Arial"/>
                  <w:sz w:val="18"/>
                </w:rPr>
                <w:t>s</w:t>
              </w:r>
            </w:ins>
            <w:ins w:id="17960" w:author="Mike - updates from draft v3.1 to v3.2" w:date="2018-12-31T22:09:00Z">
              <w:r w:rsidR="00E2775B" w:rsidRPr="00E2775B">
                <w:rPr>
                  <w:rFonts w:ascii="Arial" w:hAnsi="Arial"/>
                  <w:sz w:val="18"/>
                </w:rPr>
                <w:t xml:space="preserve"> a mode of operation that follows the platform setting</w:t>
              </w:r>
            </w:ins>
            <w:ins w:id="17961" w:author="Mike - updates from draft v3.1 to v3.2" w:date="2018-12-31T22:14:00Z">
              <w:r w:rsidR="001B0165">
                <w:rPr>
                  <w:rFonts w:ascii="Arial" w:hAnsi="Arial"/>
                  <w:sz w:val="18"/>
                </w:rPr>
                <w:t>s</w:t>
              </w:r>
            </w:ins>
            <w:del w:id="17962" w:author="Mike - updates from draft v3.1 to v3.2" w:date="2018-12-31T22:09:00Z">
              <w:r w:rsidRPr="002F7B70" w:rsidDel="00E2775B">
                <w:rPr>
                  <w:rFonts w:ascii="Arial" w:hAnsi="Arial"/>
                  <w:sz w:val="18"/>
                </w:rPr>
                <w:delText>if the software provides sufficient modes of operation that uses user preferences for platform settings for colour, contrast, font type, font size, and focus cursor.</w:delText>
              </w:r>
            </w:del>
          </w:p>
          <w:p w14:paraId="3FB58DE6" w14:textId="02971842" w:rsidR="00DA7CBD" w:rsidRPr="002F7B70" w:rsidRDefault="00DA7CBD" w:rsidP="00E61E5A">
            <w:pPr>
              <w:keepNext/>
              <w:keepLines/>
              <w:spacing w:after="0"/>
              <w:rPr>
                <w:rFonts w:ascii="Arial" w:hAnsi="Arial"/>
                <w:sz w:val="18"/>
              </w:rPr>
            </w:pPr>
            <w:del w:id="17963" w:author="Mike - updates from draft v3.1 to v3.2" w:date="2018-12-31T22:09:00Z">
              <w:r w:rsidRPr="002F7B70" w:rsidDel="00E2775B">
                <w:rPr>
                  <w:rFonts w:ascii="Arial" w:hAnsi="Arial"/>
                  <w:sz w:val="18"/>
                </w:rPr>
                <w:delText>2. Check that the software documentation indicates that the software is designed to be isolated from its underlying platform</w:delText>
              </w:r>
            </w:del>
            <w:r w:rsidRPr="002F7B70">
              <w:rPr>
                <w:rFonts w:ascii="Arial" w:hAnsi="Arial"/>
                <w:sz w:val="18"/>
              </w:rPr>
              <w:t>.</w:t>
            </w:r>
          </w:p>
        </w:tc>
      </w:tr>
      <w:tr w:rsidR="00DA7CBD" w:rsidRPr="002F7B70" w14:paraId="6BA44AA4" w14:textId="77777777" w:rsidTr="00721ADE">
        <w:trPr>
          <w:jc w:val="center"/>
        </w:trPr>
        <w:tc>
          <w:tcPr>
            <w:tcW w:w="1951" w:type="dxa"/>
            <w:shd w:val="clear" w:color="auto" w:fill="auto"/>
          </w:tcPr>
          <w:p w14:paraId="402E3670"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47EB324A" w14:textId="1FDDC175" w:rsidR="00DA7CBD" w:rsidRPr="002F7B70" w:rsidRDefault="00DA7CBD" w:rsidP="006050E0">
            <w:pPr>
              <w:keepLines/>
              <w:spacing w:after="0"/>
              <w:rPr>
                <w:rFonts w:ascii="Arial" w:hAnsi="Arial"/>
                <w:sz w:val="18"/>
              </w:rPr>
            </w:pPr>
            <w:r w:rsidRPr="002F7B70">
              <w:rPr>
                <w:rFonts w:ascii="Arial" w:hAnsi="Arial"/>
                <w:sz w:val="18"/>
              </w:rPr>
              <w:t>Pass: Check 1 is true</w:t>
            </w:r>
            <w:del w:id="17964" w:author="Mike - updates from draft v3.1 to v3.2" w:date="2018-12-31T22:15:00Z">
              <w:r w:rsidRPr="002F7B70" w:rsidDel="001B0165">
                <w:rPr>
                  <w:rFonts w:ascii="Arial" w:hAnsi="Arial"/>
                  <w:sz w:val="18"/>
                </w:rPr>
                <w:delText xml:space="preserve"> or Check 1 is false and check 2 is true</w:delText>
              </w:r>
            </w:del>
          </w:p>
          <w:p w14:paraId="24F5254A" w14:textId="77777777" w:rsidR="00DA7CBD" w:rsidRPr="002F7B70" w:rsidRDefault="00DA7CBD" w:rsidP="006050E0">
            <w:pPr>
              <w:keepLines/>
              <w:spacing w:after="0"/>
              <w:rPr>
                <w:rFonts w:ascii="Arial" w:hAnsi="Arial"/>
                <w:sz w:val="18"/>
              </w:rPr>
            </w:pPr>
            <w:r w:rsidRPr="002F7B70">
              <w:rPr>
                <w:rFonts w:ascii="Arial" w:hAnsi="Arial"/>
                <w:sz w:val="18"/>
              </w:rPr>
              <w:t>Fail: Check 1 is false</w:t>
            </w:r>
            <w:del w:id="17965" w:author="Mike - updates from draft v3.1 to v3.2" w:date="2018-12-31T22:16:00Z">
              <w:r w:rsidRPr="002F7B70" w:rsidDel="001B0165">
                <w:rPr>
                  <w:rFonts w:ascii="Arial" w:hAnsi="Arial"/>
                  <w:sz w:val="18"/>
                </w:rPr>
                <w:delText xml:space="preserve"> </w:delText>
              </w:r>
            </w:del>
            <w:del w:id="17966" w:author="Mike - updates from draft v3.1 to v3.2" w:date="2018-12-31T22:15:00Z">
              <w:r w:rsidRPr="002F7B70" w:rsidDel="001B0165">
                <w:rPr>
                  <w:rFonts w:ascii="Arial" w:hAnsi="Arial"/>
                  <w:sz w:val="18"/>
                </w:rPr>
                <w:delText>and check 2 is false</w:delText>
              </w:r>
            </w:del>
          </w:p>
        </w:tc>
      </w:tr>
    </w:tbl>
    <w:p w14:paraId="18D06FB7" w14:textId="33F7B411" w:rsidR="00DA7CBD" w:rsidRPr="002F7B70" w:rsidRDefault="00DA7CBD" w:rsidP="00A062C4">
      <w:pPr>
        <w:pStyle w:val="Heading3"/>
      </w:pPr>
      <w:bookmarkStart w:id="17967" w:name="_Toc8133861"/>
      <w:r w:rsidRPr="002F7B70">
        <w:t>C.</w:t>
      </w:r>
      <w:r w:rsidR="003A6C32" w:rsidRPr="002F7B70">
        <w:t>11.8</w:t>
      </w:r>
      <w:r w:rsidRPr="002F7B70">
        <w:tab/>
        <w:t>Authoring tools</w:t>
      </w:r>
      <w:bookmarkEnd w:id="17967"/>
    </w:p>
    <w:p w14:paraId="0F5A75F5" w14:textId="40C3C032" w:rsidR="00DA7CBD" w:rsidRPr="002F7B70" w:rsidRDefault="00DA7CBD" w:rsidP="00A062C4">
      <w:pPr>
        <w:pStyle w:val="Heading4"/>
      </w:pPr>
      <w:r w:rsidRPr="002F7B70">
        <w:t>C.</w:t>
      </w:r>
      <w:r w:rsidR="003A6C32" w:rsidRPr="002F7B70">
        <w:t>11.8</w:t>
      </w:r>
      <w:r w:rsidRPr="002F7B70">
        <w:t>.1</w:t>
      </w:r>
      <w:r w:rsidRPr="002F7B70">
        <w:tab/>
        <w:t>Content technology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C9C6A80" w14:textId="77777777" w:rsidTr="00721ADE">
        <w:trPr>
          <w:jc w:val="center"/>
        </w:trPr>
        <w:tc>
          <w:tcPr>
            <w:tcW w:w="1951" w:type="dxa"/>
            <w:shd w:val="clear" w:color="auto" w:fill="auto"/>
          </w:tcPr>
          <w:p w14:paraId="1C6BED81" w14:textId="77777777" w:rsidR="00DA7CBD" w:rsidRPr="002F7B70" w:rsidRDefault="00DA7CBD" w:rsidP="00A062C4">
            <w:pPr>
              <w:pStyle w:val="TAL"/>
            </w:pPr>
            <w:r w:rsidRPr="002F7B70">
              <w:t>Type of assessment</w:t>
            </w:r>
          </w:p>
        </w:tc>
        <w:tc>
          <w:tcPr>
            <w:tcW w:w="7088" w:type="dxa"/>
            <w:shd w:val="clear" w:color="auto" w:fill="auto"/>
          </w:tcPr>
          <w:p w14:paraId="73833BDC" w14:textId="77777777" w:rsidR="00DA7CBD" w:rsidRPr="002F7B70" w:rsidRDefault="00DA7CBD" w:rsidP="00A062C4">
            <w:pPr>
              <w:pStyle w:val="TAL"/>
            </w:pPr>
            <w:r w:rsidRPr="002F7B70">
              <w:t>Inspection and Testing</w:t>
            </w:r>
          </w:p>
        </w:tc>
      </w:tr>
      <w:tr w:rsidR="00DA7CBD" w:rsidRPr="002F7B70" w14:paraId="77C83B6D" w14:textId="77777777" w:rsidTr="00721ADE">
        <w:trPr>
          <w:jc w:val="center"/>
        </w:trPr>
        <w:tc>
          <w:tcPr>
            <w:tcW w:w="1951" w:type="dxa"/>
            <w:shd w:val="clear" w:color="auto" w:fill="auto"/>
          </w:tcPr>
          <w:p w14:paraId="67AE627A" w14:textId="77777777" w:rsidR="00DA7CBD" w:rsidRPr="002F7B70" w:rsidRDefault="00DA7CBD" w:rsidP="00A062C4">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2804C215" w14:textId="77777777" w:rsidR="00DA7CBD" w:rsidRPr="002F7B70" w:rsidRDefault="00DA7CBD" w:rsidP="00A062C4">
            <w:pPr>
              <w:keepNext/>
              <w:keepLines/>
              <w:spacing w:after="0"/>
              <w:rPr>
                <w:rFonts w:ascii="Arial" w:hAnsi="Arial"/>
                <w:sz w:val="18"/>
              </w:rPr>
            </w:pPr>
            <w:r w:rsidRPr="002F7B70">
              <w:rPr>
                <w:rFonts w:ascii="Arial" w:hAnsi="Arial"/>
                <w:sz w:val="18"/>
              </w:rPr>
              <w:t>1. The software is an authoring tool.</w:t>
            </w:r>
          </w:p>
          <w:p w14:paraId="59965859" w14:textId="77777777" w:rsidR="00DA7CBD" w:rsidRPr="002F7B70" w:rsidRDefault="00DA7CBD" w:rsidP="00A062C4">
            <w:pPr>
              <w:keepNext/>
              <w:keepLines/>
              <w:spacing w:after="0"/>
              <w:rPr>
                <w:rFonts w:ascii="Arial" w:hAnsi="Arial"/>
                <w:sz w:val="18"/>
              </w:rPr>
            </w:pPr>
            <w:r w:rsidRPr="002F7B70">
              <w:rPr>
                <w:rFonts w:ascii="Arial" w:hAnsi="Arial"/>
                <w:sz w:val="18"/>
              </w:rPr>
              <w:t>2. The output format of the authoring tool supports information required for accessibility.</w:t>
            </w:r>
          </w:p>
        </w:tc>
      </w:tr>
      <w:tr w:rsidR="00DA7CBD" w:rsidRPr="002F7B70" w14:paraId="085BC872" w14:textId="77777777" w:rsidTr="00721ADE">
        <w:trPr>
          <w:jc w:val="center"/>
        </w:trPr>
        <w:tc>
          <w:tcPr>
            <w:tcW w:w="1951" w:type="dxa"/>
            <w:shd w:val="clear" w:color="auto" w:fill="auto"/>
          </w:tcPr>
          <w:p w14:paraId="579CB06B" w14:textId="77777777" w:rsidR="00DA7CBD" w:rsidRPr="002F7B70" w:rsidRDefault="00DA7CBD" w:rsidP="00A062C4">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3128E166" w14:textId="4E064663" w:rsidR="00DA7CBD" w:rsidRPr="002F7B70" w:rsidRDefault="00DA7CBD" w:rsidP="00A062C4">
            <w:pPr>
              <w:keepNext/>
              <w:keepLines/>
              <w:spacing w:after="0"/>
              <w:rPr>
                <w:rFonts w:ascii="Arial" w:hAnsi="Arial"/>
                <w:sz w:val="18"/>
              </w:rPr>
            </w:pPr>
            <w:r w:rsidRPr="002F7B70">
              <w:rPr>
                <w:rFonts w:ascii="Arial" w:hAnsi="Arial"/>
                <w:sz w:val="18"/>
              </w:rPr>
              <w:t xml:space="preserve">1. Check if the authoring tool conforms to </w:t>
            </w:r>
            <w:r w:rsidR="003A6C32" w:rsidRPr="002F7B70">
              <w:rPr>
                <w:rFonts w:ascii="Arial" w:hAnsi="Arial"/>
                <w:sz w:val="18"/>
              </w:rPr>
              <w:t>11.8</w:t>
            </w:r>
            <w:r w:rsidRPr="002F7B70">
              <w:rPr>
                <w:rFonts w:ascii="Arial" w:hAnsi="Arial"/>
                <w:sz w:val="18"/>
              </w:rPr>
              <w:t xml:space="preserve">.2 to </w:t>
            </w:r>
            <w:r w:rsidR="003A6C32" w:rsidRPr="002F7B70">
              <w:rPr>
                <w:rFonts w:ascii="Arial" w:hAnsi="Arial"/>
                <w:sz w:val="18"/>
              </w:rPr>
              <w:t>11.8</w:t>
            </w:r>
            <w:r w:rsidRPr="002F7B70">
              <w:rPr>
                <w:rFonts w:ascii="Arial" w:hAnsi="Arial"/>
                <w:sz w:val="18"/>
              </w:rPr>
              <w:t>.5 to the extent that information required for accessibility is supported by the format used for the output of the authoring tool.</w:t>
            </w:r>
          </w:p>
        </w:tc>
      </w:tr>
      <w:tr w:rsidR="00DA7CBD" w:rsidRPr="002F7B70" w14:paraId="36E3E93C" w14:textId="77777777" w:rsidTr="00721ADE">
        <w:trPr>
          <w:jc w:val="center"/>
        </w:trPr>
        <w:tc>
          <w:tcPr>
            <w:tcW w:w="1951" w:type="dxa"/>
            <w:shd w:val="clear" w:color="auto" w:fill="auto"/>
          </w:tcPr>
          <w:p w14:paraId="44256E58"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6B06F0E5" w14:textId="77777777" w:rsidR="00DA7CBD" w:rsidRPr="002F7B70" w:rsidRDefault="00DA7CBD" w:rsidP="006050E0">
            <w:pPr>
              <w:keepLines/>
              <w:spacing w:after="0"/>
              <w:rPr>
                <w:rFonts w:ascii="Arial" w:hAnsi="Arial"/>
                <w:sz w:val="18"/>
              </w:rPr>
            </w:pPr>
            <w:r w:rsidRPr="002F7B70">
              <w:rPr>
                <w:rFonts w:ascii="Arial" w:hAnsi="Arial"/>
                <w:sz w:val="18"/>
              </w:rPr>
              <w:t>Pass: Check 1 is true</w:t>
            </w:r>
          </w:p>
          <w:p w14:paraId="0454739C" w14:textId="77777777" w:rsidR="00DA7CBD" w:rsidRPr="002F7B70" w:rsidRDefault="00DA7CBD" w:rsidP="006050E0">
            <w:pPr>
              <w:keepLines/>
              <w:spacing w:after="0"/>
              <w:rPr>
                <w:rFonts w:ascii="Arial" w:hAnsi="Arial"/>
                <w:sz w:val="18"/>
              </w:rPr>
            </w:pPr>
            <w:r w:rsidRPr="002F7B70">
              <w:rPr>
                <w:rFonts w:ascii="Arial" w:hAnsi="Arial"/>
                <w:sz w:val="18"/>
              </w:rPr>
              <w:t>Fail: Check 1 is false</w:t>
            </w:r>
          </w:p>
        </w:tc>
      </w:tr>
      <w:tr w:rsidR="00DA7CBD" w:rsidRPr="002F7B70" w14:paraId="62966F27" w14:textId="77777777" w:rsidTr="00721ADE">
        <w:trPr>
          <w:jc w:val="center"/>
        </w:trPr>
        <w:tc>
          <w:tcPr>
            <w:tcW w:w="9039" w:type="dxa"/>
            <w:gridSpan w:val="2"/>
            <w:shd w:val="clear" w:color="auto" w:fill="auto"/>
          </w:tcPr>
          <w:p w14:paraId="60777A29" w14:textId="30B1048F" w:rsidR="00DA7CBD" w:rsidRPr="002F7B70" w:rsidRDefault="00DA7CBD" w:rsidP="006050E0">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Where the output format of the authoring tool does not support certain types of information required for accessibility, </w:t>
            </w:r>
            <w:del w:id="17968" w:author="Dave: draft v4.0 to v4.1" w:date="2019-03-02T17:37:00Z">
              <w:r w:rsidRPr="002F7B70" w:rsidDel="00500F0B">
                <w:rPr>
                  <w:rFonts w:ascii="Arial" w:hAnsi="Arial"/>
                  <w:sz w:val="18"/>
                </w:rPr>
                <w:delText>compliance</w:delText>
              </w:r>
            </w:del>
            <w:ins w:id="17969" w:author="Dave: draft v4.0 to v4.1" w:date="2019-03-02T17:37:00Z">
              <w:r w:rsidR="00500F0B">
                <w:rPr>
                  <w:rFonts w:ascii="Arial" w:hAnsi="Arial"/>
                  <w:sz w:val="18"/>
                </w:rPr>
                <w:t>conformance</w:t>
              </w:r>
            </w:ins>
            <w:r w:rsidRPr="002F7B70">
              <w:rPr>
                <w:rFonts w:ascii="Arial" w:hAnsi="Arial"/>
                <w:sz w:val="18"/>
              </w:rPr>
              <w:t xml:space="preserve"> with requirements that relate to that type of information is not required.</w:t>
            </w:r>
          </w:p>
        </w:tc>
      </w:tr>
    </w:tbl>
    <w:p w14:paraId="40331976" w14:textId="1208C190" w:rsidR="00DA7CBD" w:rsidRPr="002F7B70" w:rsidRDefault="00DA7CBD" w:rsidP="001C14F5">
      <w:pPr>
        <w:pStyle w:val="Heading4"/>
        <w:keepLines w:val="0"/>
      </w:pPr>
      <w:r w:rsidRPr="002F7B70">
        <w:t>C.</w:t>
      </w:r>
      <w:r w:rsidR="003A6C32" w:rsidRPr="002F7B70">
        <w:t>11.8</w:t>
      </w:r>
      <w:r w:rsidRPr="002F7B70">
        <w:t>.2</w:t>
      </w:r>
      <w:r w:rsidRPr="002F7B70">
        <w:tab/>
        <w:t>Accessible content creation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01D6BFF" w14:textId="77777777" w:rsidTr="00721ADE">
        <w:trPr>
          <w:jc w:val="center"/>
        </w:trPr>
        <w:tc>
          <w:tcPr>
            <w:tcW w:w="1951" w:type="dxa"/>
            <w:shd w:val="clear" w:color="auto" w:fill="auto"/>
          </w:tcPr>
          <w:p w14:paraId="0364AC19" w14:textId="77777777" w:rsidR="00DA7CBD" w:rsidRPr="002F7B70" w:rsidRDefault="00DA7CBD" w:rsidP="001C14F5">
            <w:pPr>
              <w:pStyle w:val="TAL"/>
              <w:keepLines w:val="0"/>
            </w:pPr>
            <w:r w:rsidRPr="002F7B70">
              <w:t>Type of assessment</w:t>
            </w:r>
          </w:p>
        </w:tc>
        <w:tc>
          <w:tcPr>
            <w:tcW w:w="7088" w:type="dxa"/>
            <w:shd w:val="clear" w:color="auto" w:fill="auto"/>
          </w:tcPr>
          <w:p w14:paraId="482AE198" w14:textId="77777777" w:rsidR="00DA7CBD" w:rsidRPr="002F7B70" w:rsidRDefault="00DA7CBD" w:rsidP="001C14F5">
            <w:pPr>
              <w:pStyle w:val="TAL"/>
              <w:keepLines w:val="0"/>
            </w:pPr>
            <w:r w:rsidRPr="002F7B70">
              <w:t>Inspection and Testing</w:t>
            </w:r>
          </w:p>
        </w:tc>
      </w:tr>
      <w:tr w:rsidR="00DA7CBD" w:rsidRPr="002F7B70" w14:paraId="580B0FAE" w14:textId="77777777" w:rsidTr="00721ADE">
        <w:trPr>
          <w:jc w:val="center"/>
        </w:trPr>
        <w:tc>
          <w:tcPr>
            <w:tcW w:w="1951" w:type="dxa"/>
            <w:shd w:val="clear" w:color="auto" w:fill="auto"/>
          </w:tcPr>
          <w:p w14:paraId="73C4DF10" w14:textId="77777777" w:rsidR="00DA7CBD" w:rsidRPr="002F7B70" w:rsidRDefault="00DA7CBD" w:rsidP="001C14F5">
            <w:pPr>
              <w:keepNext/>
              <w:spacing w:after="0"/>
              <w:rPr>
                <w:rFonts w:ascii="Arial" w:hAnsi="Arial"/>
                <w:sz w:val="18"/>
              </w:rPr>
            </w:pPr>
            <w:r w:rsidRPr="002F7B70">
              <w:rPr>
                <w:rFonts w:ascii="Arial" w:hAnsi="Arial"/>
                <w:sz w:val="18"/>
              </w:rPr>
              <w:t>Pre-conditions</w:t>
            </w:r>
          </w:p>
        </w:tc>
        <w:tc>
          <w:tcPr>
            <w:tcW w:w="7088" w:type="dxa"/>
            <w:shd w:val="clear" w:color="auto" w:fill="auto"/>
          </w:tcPr>
          <w:p w14:paraId="62AE6950" w14:textId="77777777" w:rsidR="00DA7CBD" w:rsidRPr="002F7B70" w:rsidRDefault="00DA7CBD" w:rsidP="001C14F5">
            <w:pPr>
              <w:keepNext/>
              <w:spacing w:after="0"/>
              <w:rPr>
                <w:rFonts w:ascii="Arial" w:hAnsi="Arial"/>
                <w:sz w:val="18"/>
              </w:rPr>
            </w:pPr>
            <w:r w:rsidRPr="002F7B70">
              <w:rPr>
                <w:rFonts w:ascii="Arial" w:hAnsi="Arial"/>
                <w:sz w:val="18"/>
              </w:rPr>
              <w:t>1. The software is an authoring tool.</w:t>
            </w:r>
          </w:p>
        </w:tc>
      </w:tr>
      <w:tr w:rsidR="00DA7CBD" w:rsidRPr="002F7B70" w14:paraId="7D4854A4" w14:textId="77777777" w:rsidTr="00721ADE">
        <w:trPr>
          <w:jc w:val="center"/>
        </w:trPr>
        <w:tc>
          <w:tcPr>
            <w:tcW w:w="1951" w:type="dxa"/>
            <w:shd w:val="clear" w:color="auto" w:fill="auto"/>
          </w:tcPr>
          <w:p w14:paraId="3B657C73"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3F641361" w14:textId="15CDBAEF" w:rsidR="00DA7CBD" w:rsidRPr="002F7B70" w:rsidRDefault="00DA7CBD" w:rsidP="006050E0">
            <w:pPr>
              <w:keepLines/>
              <w:spacing w:after="0"/>
              <w:rPr>
                <w:rFonts w:ascii="Arial" w:hAnsi="Arial"/>
                <w:sz w:val="18"/>
              </w:rPr>
            </w:pPr>
            <w:r w:rsidRPr="002F7B70">
              <w:rPr>
                <w:rFonts w:ascii="Arial" w:hAnsi="Arial"/>
                <w:sz w:val="18"/>
              </w:rPr>
              <w:t xml:space="preserve">1. Check if the authoring tool has features that enable and guide the production of content that conforms to </w:t>
            </w:r>
            <w:r w:rsidR="00F56080">
              <w:rPr>
                <w:rFonts w:ascii="Arial" w:hAnsi="Arial"/>
                <w:sz w:val="18"/>
              </w:rPr>
              <w:t>clauses 9 (Web) and 10 (Non-web documents)</w:t>
            </w:r>
            <w:r w:rsidRPr="002F7B70">
              <w:rPr>
                <w:rFonts w:ascii="Arial" w:hAnsi="Arial"/>
                <w:sz w:val="18"/>
              </w:rPr>
              <w:t>.</w:t>
            </w:r>
          </w:p>
        </w:tc>
      </w:tr>
      <w:tr w:rsidR="00DA7CBD" w:rsidRPr="002F7B70" w14:paraId="3F83DE18" w14:textId="77777777" w:rsidTr="00721ADE">
        <w:trPr>
          <w:jc w:val="center"/>
        </w:trPr>
        <w:tc>
          <w:tcPr>
            <w:tcW w:w="1951" w:type="dxa"/>
            <w:shd w:val="clear" w:color="auto" w:fill="auto"/>
          </w:tcPr>
          <w:p w14:paraId="5AE400B4"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77FBCD3B" w14:textId="77777777" w:rsidR="00DA7CBD" w:rsidRPr="002F7B70" w:rsidRDefault="00DA7CBD" w:rsidP="006050E0">
            <w:pPr>
              <w:keepLines/>
              <w:spacing w:after="0"/>
              <w:rPr>
                <w:rFonts w:ascii="Arial" w:hAnsi="Arial"/>
                <w:sz w:val="18"/>
              </w:rPr>
            </w:pPr>
            <w:r w:rsidRPr="002F7B70">
              <w:rPr>
                <w:rFonts w:ascii="Arial" w:hAnsi="Arial"/>
                <w:sz w:val="18"/>
              </w:rPr>
              <w:t>Pass: Check 1 is true</w:t>
            </w:r>
          </w:p>
          <w:p w14:paraId="11FD5A74" w14:textId="77777777" w:rsidR="00DA7CBD" w:rsidRPr="002F7B70" w:rsidRDefault="00DA7CBD" w:rsidP="006050E0">
            <w:pPr>
              <w:keepLines/>
              <w:spacing w:after="0"/>
              <w:rPr>
                <w:rFonts w:ascii="Arial" w:hAnsi="Arial"/>
                <w:sz w:val="18"/>
              </w:rPr>
            </w:pPr>
            <w:r w:rsidRPr="002F7B70">
              <w:rPr>
                <w:rFonts w:ascii="Arial" w:hAnsi="Arial"/>
                <w:sz w:val="18"/>
              </w:rPr>
              <w:t>Fail: Check 1 is false</w:t>
            </w:r>
          </w:p>
        </w:tc>
      </w:tr>
    </w:tbl>
    <w:p w14:paraId="40EC2346" w14:textId="74F65C18" w:rsidR="00DA7CBD" w:rsidRPr="002F7B70" w:rsidRDefault="00DA7CBD" w:rsidP="006050E0">
      <w:pPr>
        <w:pStyle w:val="Heading4"/>
        <w:keepNext w:val="0"/>
      </w:pPr>
      <w:r w:rsidRPr="002F7B70">
        <w:t>C.</w:t>
      </w:r>
      <w:r w:rsidR="003A6C32" w:rsidRPr="002F7B70">
        <w:t>11.8</w:t>
      </w:r>
      <w:r w:rsidRPr="002F7B70">
        <w:t>.3</w:t>
      </w:r>
      <w:r w:rsidRPr="002F7B70">
        <w:tab/>
        <w:t>Preservation of accessibility information in transformations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7773B63" w14:textId="77777777" w:rsidTr="00721ADE">
        <w:trPr>
          <w:jc w:val="center"/>
        </w:trPr>
        <w:tc>
          <w:tcPr>
            <w:tcW w:w="1951" w:type="dxa"/>
            <w:shd w:val="clear" w:color="auto" w:fill="auto"/>
          </w:tcPr>
          <w:p w14:paraId="3E120521" w14:textId="77777777" w:rsidR="00DA7CBD" w:rsidRPr="002F7B70" w:rsidRDefault="00DA7CBD" w:rsidP="006050E0">
            <w:pPr>
              <w:pStyle w:val="TAL"/>
              <w:keepNext w:val="0"/>
            </w:pPr>
            <w:r w:rsidRPr="002F7B70">
              <w:t>Type of assessment</w:t>
            </w:r>
          </w:p>
        </w:tc>
        <w:tc>
          <w:tcPr>
            <w:tcW w:w="7088" w:type="dxa"/>
            <w:shd w:val="clear" w:color="auto" w:fill="auto"/>
          </w:tcPr>
          <w:p w14:paraId="545B8E84" w14:textId="77777777" w:rsidR="00DA7CBD" w:rsidRPr="002F7B70" w:rsidRDefault="00DA7CBD" w:rsidP="006050E0">
            <w:pPr>
              <w:pStyle w:val="TAL"/>
              <w:keepNext w:val="0"/>
            </w:pPr>
            <w:r w:rsidRPr="002F7B70">
              <w:t>Inspection and Testing</w:t>
            </w:r>
          </w:p>
        </w:tc>
      </w:tr>
      <w:tr w:rsidR="00DA7CBD" w:rsidRPr="002F7B70" w14:paraId="2523EA24" w14:textId="77777777" w:rsidTr="00721ADE">
        <w:trPr>
          <w:jc w:val="center"/>
        </w:trPr>
        <w:tc>
          <w:tcPr>
            <w:tcW w:w="1951" w:type="dxa"/>
            <w:shd w:val="clear" w:color="auto" w:fill="auto"/>
          </w:tcPr>
          <w:p w14:paraId="142E3237" w14:textId="77777777" w:rsidR="00DA7CBD" w:rsidRPr="002F7B70" w:rsidRDefault="00DA7CBD" w:rsidP="006050E0">
            <w:pPr>
              <w:keepLines/>
              <w:spacing w:after="0"/>
              <w:rPr>
                <w:rFonts w:ascii="Arial" w:hAnsi="Arial"/>
                <w:sz w:val="18"/>
              </w:rPr>
            </w:pPr>
            <w:r w:rsidRPr="002F7B70">
              <w:rPr>
                <w:rFonts w:ascii="Arial" w:hAnsi="Arial"/>
                <w:sz w:val="18"/>
              </w:rPr>
              <w:t>Pre-conditions</w:t>
            </w:r>
          </w:p>
        </w:tc>
        <w:tc>
          <w:tcPr>
            <w:tcW w:w="7088" w:type="dxa"/>
            <w:shd w:val="clear" w:color="auto" w:fill="auto"/>
          </w:tcPr>
          <w:p w14:paraId="4B491503" w14:textId="77777777" w:rsidR="00DA7CBD" w:rsidRPr="002F7B70" w:rsidRDefault="00DA7CBD" w:rsidP="006050E0">
            <w:pPr>
              <w:keepLines/>
              <w:spacing w:after="0"/>
              <w:rPr>
                <w:rFonts w:ascii="Arial" w:hAnsi="Arial"/>
                <w:sz w:val="18"/>
              </w:rPr>
            </w:pPr>
            <w:r w:rsidRPr="002F7B70">
              <w:rPr>
                <w:rFonts w:ascii="Arial" w:hAnsi="Arial"/>
                <w:sz w:val="18"/>
              </w:rPr>
              <w:t>1. The software is an authoring tool.</w:t>
            </w:r>
          </w:p>
          <w:p w14:paraId="4DB7F44C" w14:textId="77777777" w:rsidR="00DA7CBD" w:rsidRPr="002F7B70" w:rsidRDefault="00DA7CBD" w:rsidP="006050E0">
            <w:pPr>
              <w:keepLines/>
              <w:spacing w:after="0"/>
              <w:rPr>
                <w:rFonts w:ascii="Arial" w:hAnsi="Arial"/>
                <w:sz w:val="18"/>
              </w:rPr>
            </w:pPr>
            <w:r w:rsidRPr="002F7B70">
              <w:rPr>
                <w:rFonts w:ascii="Arial" w:hAnsi="Arial"/>
                <w:sz w:val="18"/>
              </w:rPr>
              <w:t>2. The authoring tool provides restructuring transformations or re-coding transformations.</w:t>
            </w:r>
          </w:p>
        </w:tc>
      </w:tr>
      <w:tr w:rsidR="00DA7CBD" w:rsidRPr="002F7B70" w14:paraId="00F3DE9A" w14:textId="77777777" w:rsidTr="00721ADE">
        <w:trPr>
          <w:jc w:val="center"/>
        </w:trPr>
        <w:tc>
          <w:tcPr>
            <w:tcW w:w="1951" w:type="dxa"/>
            <w:shd w:val="clear" w:color="auto" w:fill="auto"/>
          </w:tcPr>
          <w:p w14:paraId="6DDA3B72"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6827727B" w14:textId="77777777" w:rsidR="00DA7CBD" w:rsidRPr="002F7B70" w:rsidRDefault="00DA7CBD" w:rsidP="006050E0">
            <w:pPr>
              <w:keepLines/>
              <w:spacing w:after="0"/>
              <w:rPr>
                <w:rFonts w:ascii="Arial" w:hAnsi="Arial"/>
                <w:sz w:val="18"/>
              </w:rPr>
            </w:pPr>
            <w:r w:rsidRPr="002F7B70">
              <w:rPr>
                <w:rFonts w:ascii="Arial" w:hAnsi="Arial"/>
                <w:sz w:val="18"/>
              </w:rPr>
              <w:t xml:space="preserve">1. For a restructuring transformation, check if the accessibility information is preserved in the output. </w:t>
            </w:r>
          </w:p>
          <w:p w14:paraId="4C5FD271" w14:textId="77777777" w:rsidR="00DA7CBD" w:rsidRPr="002F7B70" w:rsidRDefault="00DA7CBD" w:rsidP="006050E0">
            <w:pPr>
              <w:keepLines/>
              <w:spacing w:after="0"/>
              <w:rPr>
                <w:rFonts w:ascii="Arial" w:hAnsi="Arial"/>
                <w:sz w:val="18"/>
              </w:rPr>
            </w:pPr>
            <w:r w:rsidRPr="002F7B70">
              <w:rPr>
                <w:rFonts w:ascii="Arial" w:hAnsi="Arial"/>
                <w:sz w:val="18"/>
              </w:rPr>
              <w:t xml:space="preserve">2. For a restructuring transformation, check if the content technology supports accessibility information for the restructured form of the information. </w:t>
            </w:r>
          </w:p>
          <w:p w14:paraId="13191943" w14:textId="77777777" w:rsidR="00DA7CBD" w:rsidRPr="002F7B70" w:rsidRDefault="00DA7CBD" w:rsidP="006050E0">
            <w:pPr>
              <w:keepLines/>
              <w:spacing w:after="0"/>
              <w:rPr>
                <w:rFonts w:ascii="Arial" w:hAnsi="Arial"/>
                <w:sz w:val="18"/>
              </w:rPr>
            </w:pPr>
            <w:r w:rsidRPr="002F7B70">
              <w:rPr>
                <w:rFonts w:ascii="Arial" w:hAnsi="Arial"/>
                <w:sz w:val="18"/>
              </w:rPr>
              <w:t>3. For a re-coding transformation, check if the accessibility information is preserved in the output.</w:t>
            </w:r>
          </w:p>
          <w:p w14:paraId="44EADB82" w14:textId="77777777" w:rsidR="00DA7CBD" w:rsidRPr="002F7B70" w:rsidRDefault="00DA7CBD" w:rsidP="006050E0">
            <w:pPr>
              <w:keepLines/>
              <w:spacing w:after="0"/>
              <w:rPr>
                <w:rFonts w:ascii="Arial" w:hAnsi="Arial"/>
                <w:sz w:val="18"/>
              </w:rPr>
            </w:pPr>
            <w:r w:rsidRPr="002F7B70">
              <w:rPr>
                <w:rFonts w:ascii="Arial" w:hAnsi="Arial"/>
                <w:sz w:val="18"/>
              </w:rPr>
              <w:t>4. For a re-coding transformation, check if the accessibility information is supported by the technology of the re-coded output.</w:t>
            </w:r>
          </w:p>
        </w:tc>
      </w:tr>
      <w:tr w:rsidR="00DA7CBD" w:rsidRPr="002F7B70" w14:paraId="48B029CA" w14:textId="77777777" w:rsidTr="00721ADE">
        <w:trPr>
          <w:jc w:val="center"/>
        </w:trPr>
        <w:tc>
          <w:tcPr>
            <w:tcW w:w="1951" w:type="dxa"/>
            <w:shd w:val="clear" w:color="auto" w:fill="auto"/>
          </w:tcPr>
          <w:p w14:paraId="26AF5B4A"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304DF935" w14:textId="77777777" w:rsidR="00DA7CBD" w:rsidRPr="002F7B70" w:rsidRDefault="00DA7CBD" w:rsidP="006050E0">
            <w:pPr>
              <w:keepLines/>
              <w:spacing w:after="0"/>
              <w:rPr>
                <w:rFonts w:ascii="Arial" w:hAnsi="Arial"/>
                <w:sz w:val="18"/>
              </w:rPr>
            </w:pPr>
            <w:r w:rsidRPr="002F7B70">
              <w:rPr>
                <w:rFonts w:ascii="Arial" w:hAnsi="Arial"/>
                <w:sz w:val="18"/>
              </w:rPr>
              <w:t>Pass: Check 1 is true or checks 1 and 2 are false or check 3 is true or checks 3 and 4 are false</w:t>
            </w:r>
          </w:p>
          <w:p w14:paraId="3A5E24A2" w14:textId="77777777" w:rsidR="00DA7CBD" w:rsidRPr="002F7B70" w:rsidRDefault="00DA7CBD" w:rsidP="006050E0">
            <w:pPr>
              <w:keepLines/>
              <w:spacing w:after="0"/>
              <w:rPr>
                <w:rFonts w:ascii="Arial" w:hAnsi="Arial"/>
                <w:sz w:val="18"/>
              </w:rPr>
            </w:pPr>
            <w:r w:rsidRPr="002F7B70">
              <w:rPr>
                <w:rFonts w:ascii="Arial" w:hAnsi="Arial"/>
                <w:sz w:val="18"/>
              </w:rPr>
              <w:t>Fail: Check 1 is false and check 2 is true</w:t>
            </w:r>
          </w:p>
        </w:tc>
      </w:tr>
    </w:tbl>
    <w:p w14:paraId="293FFEC1" w14:textId="2A37FA0F" w:rsidR="00DA7CBD" w:rsidRPr="002F7B70" w:rsidRDefault="00DA7CBD" w:rsidP="006050E0">
      <w:pPr>
        <w:pStyle w:val="Heading4"/>
        <w:keepNext w:val="0"/>
      </w:pPr>
      <w:r w:rsidRPr="002F7B70">
        <w:t>C.</w:t>
      </w:r>
      <w:r w:rsidR="003A6C32" w:rsidRPr="002F7B70">
        <w:t>11.8</w:t>
      </w:r>
      <w:r w:rsidRPr="002F7B70">
        <w:t>.4</w:t>
      </w:r>
      <w:r w:rsidRPr="002F7B70">
        <w:tab/>
        <w:t>Repair 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DF1F9E9" w14:textId="77777777" w:rsidTr="00721ADE">
        <w:trPr>
          <w:jc w:val="center"/>
        </w:trPr>
        <w:tc>
          <w:tcPr>
            <w:tcW w:w="1951" w:type="dxa"/>
            <w:shd w:val="clear" w:color="auto" w:fill="auto"/>
          </w:tcPr>
          <w:p w14:paraId="171CF9D3" w14:textId="77777777" w:rsidR="00DA7CBD" w:rsidRPr="002F7B70" w:rsidRDefault="00DA7CBD" w:rsidP="006050E0">
            <w:pPr>
              <w:pStyle w:val="TAL"/>
              <w:keepNext w:val="0"/>
            </w:pPr>
            <w:r w:rsidRPr="002F7B70">
              <w:t>Type of assessment</w:t>
            </w:r>
          </w:p>
        </w:tc>
        <w:tc>
          <w:tcPr>
            <w:tcW w:w="7088" w:type="dxa"/>
            <w:shd w:val="clear" w:color="auto" w:fill="auto"/>
          </w:tcPr>
          <w:p w14:paraId="4DA8C09C" w14:textId="77777777" w:rsidR="00DA7CBD" w:rsidRPr="002F7B70" w:rsidRDefault="00DA7CBD" w:rsidP="006050E0">
            <w:pPr>
              <w:pStyle w:val="TAL"/>
              <w:keepNext w:val="0"/>
            </w:pPr>
            <w:r w:rsidRPr="002F7B70">
              <w:t>Inspection</w:t>
            </w:r>
          </w:p>
        </w:tc>
      </w:tr>
      <w:tr w:rsidR="00DA7CBD" w:rsidRPr="002F7B70" w14:paraId="5385CDB2" w14:textId="77777777" w:rsidTr="00721ADE">
        <w:trPr>
          <w:jc w:val="center"/>
        </w:trPr>
        <w:tc>
          <w:tcPr>
            <w:tcW w:w="1951" w:type="dxa"/>
            <w:shd w:val="clear" w:color="auto" w:fill="auto"/>
          </w:tcPr>
          <w:p w14:paraId="270D464C" w14:textId="77777777" w:rsidR="00DA7CBD" w:rsidRPr="002F7B70" w:rsidRDefault="00DA7CBD" w:rsidP="006050E0">
            <w:pPr>
              <w:keepLines/>
              <w:spacing w:after="0"/>
              <w:rPr>
                <w:rFonts w:ascii="Arial" w:hAnsi="Arial"/>
                <w:sz w:val="18"/>
              </w:rPr>
            </w:pPr>
            <w:r w:rsidRPr="002F7B70">
              <w:rPr>
                <w:rFonts w:ascii="Arial" w:hAnsi="Arial"/>
                <w:sz w:val="18"/>
              </w:rPr>
              <w:t>Pre-conditions</w:t>
            </w:r>
          </w:p>
        </w:tc>
        <w:tc>
          <w:tcPr>
            <w:tcW w:w="7088" w:type="dxa"/>
            <w:shd w:val="clear" w:color="auto" w:fill="auto"/>
          </w:tcPr>
          <w:p w14:paraId="434EA59B" w14:textId="77777777" w:rsidR="00DA7CBD" w:rsidRPr="002F7B70" w:rsidRDefault="00DA7CBD" w:rsidP="006050E0">
            <w:pPr>
              <w:keepLines/>
              <w:spacing w:after="0"/>
              <w:rPr>
                <w:rFonts w:ascii="Arial" w:hAnsi="Arial"/>
                <w:sz w:val="18"/>
              </w:rPr>
            </w:pPr>
            <w:r w:rsidRPr="002F7B70">
              <w:rPr>
                <w:rFonts w:ascii="Arial" w:hAnsi="Arial"/>
                <w:sz w:val="18"/>
              </w:rPr>
              <w:t>1. The software is an authoring tool.</w:t>
            </w:r>
          </w:p>
          <w:p w14:paraId="3B33F68A" w14:textId="7DC62527" w:rsidR="00DA7CBD" w:rsidRPr="002F7B70" w:rsidRDefault="00DA7CBD" w:rsidP="006050E0">
            <w:pPr>
              <w:keepLines/>
              <w:spacing w:after="0"/>
              <w:rPr>
                <w:rFonts w:ascii="Arial" w:hAnsi="Arial"/>
                <w:sz w:val="18"/>
              </w:rPr>
            </w:pPr>
            <w:r w:rsidRPr="002F7B70">
              <w:rPr>
                <w:rFonts w:ascii="Arial" w:hAnsi="Arial"/>
                <w:sz w:val="18"/>
              </w:rPr>
              <w:t>2. The accessibility checking functionality of the authoring tool can detect that content does not meet a requirement of clauses 9 (</w:t>
            </w:r>
            <w:r w:rsidR="00846BF0">
              <w:rPr>
                <w:rFonts w:ascii="Arial" w:hAnsi="Arial"/>
                <w:sz w:val="18"/>
              </w:rPr>
              <w:t>Web</w:t>
            </w:r>
            <w:r w:rsidRPr="002F7B70">
              <w:rPr>
                <w:rFonts w:ascii="Arial" w:hAnsi="Arial"/>
                <w:sz w:val="18"/>
              </w:rPr>
              <w:t>) or 10 (</w:t>
            </w:r>
            <w:r w:rsidR="00F56080">
              <w:rPr>
                <w:rFonts w:ascii="Arial" w:hAnsi="Arial"/>
                <w:sz w:val="18"/>
              </w:rPr>
              <w:t>Non-web d</w:t>
            </w:r>
            <w:r w:rsidRPr="002F7B70">
              <w:rPr>
                <w:rFonts w:ascii="Arial" w:hAnsi="Arial"/>
                <w:sz w:val="18"/>
              </w:rPr>
              <w:t>ocuments) as applicable.</w:t>
            </w:r>
          </w:p>
        </w:tc>
      </w:tr>
      <w:tr w:rsidR="00DA7CBD" w:rsidRPr="002F7B70" w14:paraId="1F1ABFC5" w14:textId="77777777" w:rsidTr="00721ADE">
        <w:trPr>
          <w:jc w:val="center"/>
        </w:trPr>
        <w:tc>
          <w:tcPr>
            <w:tcW w:w="1951" w:type="dxa"/>
            <w:shd w:val="clear" w:color="auto" w:fill="auto"/>
          </w:tcPr>
          <w:p w14:paraId="4F30FD08"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2567EDCE" w14:textId="77777777" w:rsidR="00DA7CBD" w:rsidRPr="002F7B70" w:rsidRDefault="00DA7CBD" w:rsidP="006050E0">
            <w:pPr>
              <w:keepLines/>
              <w:spacing w:after="0"/>
              <w:rPr>
                <w:rFonts w:ascii="Arial" w:hAnsi="Arial"/>
                <w:sz w:val="18"/>
              </w:rPr>
            </w:pPr>
            <w:r w:rsidRPr="002F7B70">
              <w:rPr>
                <w:rFonts w:ascii="Arial" w:hAnsi="Arial"/>
                <w:sz w:val="18"/>
              </w:rPr>
              <w:t>1. The authoring tool provides repair suggestions when content does not meet a requirement of clauses 9 or 10 (as applicable).</w:t>
            </w:r>
          </w:p>
        </w:tc>
      </w:tr>
      <w:tr w:rsidR="00DA7CBD" w:rsidRPr="002F7B70" w14:paraId="638D06D2" w14:textId="77777777" w:rsidTr="00721ADE">
        <w:trPr>
          <w:jc w:val="center"/>
        </w:trPr>
        <w:tc>
          <w:tcPr>
            <w:tcW w:w="1951" w:type="dxa"/>
            <w:shd w:val="clear" w:color="auto" w:fill="auto"/>
          </w:tcPr>
          <w:p w14:paraId="603BAA6D"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6C060AD6" w14:textId="77777777" w:rsidR="00DA7CBD" w:rsidRPr="002F7B70" w:rsidRDefault="00DA7CBD" w:rsidP="006050E0">
            <w:pPr>
              <w:keepLines/>
              <w:spacing w:after="0"/>
              <w:rPr>
                <w:rFonts w:ascii="Arial" w:hAnsi="Arial"/>
                <w:sz w:val="18"/>
              </w:rPr>
            </w:pPr>
            <w:r w:rsidRPr="002F7B70">
              <w:rPr>
                <w:rFonts w:ascii="Arial" w:hAnsi="Arial"/>
                <w:sz w:val="18"/>
              </w:rPr>
              <w:t>Pass: Check 1 is true</w:t>
            </w:r>
          </w:p>
          <w:p w14:paraId="3EDA9B85" w14:textId="77777777" w:rsidR="00DA7CBD" w:rsidRPr="002F7B70" w:rsidRDefault="00DA7CBD" w:rsidP="006050E0">
            <w:pPr>
              <w:keepLines/>
              <w:spacing w:after="0"/>
              <w:rPr>
                <w:rFonts w:ascii="Arial" w:hAnsi="Arial"/>
                <w:sz w:val="18"/>
              </w:rPr>
            </w:pPr>
            <w:r w:rsidRPr="002F7B70">
              <w:rPr>
                <w:rFonts w:ascii="Arial" w:hAnsi="Arial"/>
                <w:sz w:val="18"/>
              </w:rPr>
              <w:t>Fail: Check 1 is false</w:t>
            </w:r>
          </w:p>
        </w:tc>
      </w:tr>
    </w:tbl>
    <w:p w14:paraId="344B8766" w14:textId="4080D64F" w:rsidR="00DA7CBD" w:rsidRPr="002F7B70" w:rsidRDefault="00DA7CBD" w:rsidP="00A062C4">
      <w:pPr>
        <w:pStyle w:val="Heading4"/>
      </w:pPr>
      <w:r w:rsidRPr="002F7B70">
        <w:t>C.</w:t>
      </w:r>
      <w:r w:rsidR="003A6C32" w:rsidRPr="002F7B70">
        <w:t>11.8</w:t>
      </w:r>
      <w:r w:rsidRPr="002F7B70">
        <w:t>.5</w:t>
      </w:r>
      <w:r w:rsidRPr="002F7B70">
        <w:tab/>
        <w:t>Templates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EDDE7EA" w14:textId="77777777" w:rsidTr="00721ADE">
        <w:trPr>
          <w:jc w:val="center"/>
        </w:trPr>
        <w:tc>
          <w:tcPr>
            <w:tcW w:w="1951" w:type="dxa"/>
            <w:shd w:val="clear" w:color="auto" w:fill="auto"/>
          </w:tcPr>
          <w:p w14:paraId="5096171D" w14:textId="77777777" w:rsidR="00DA7CBD" w:rsidRPr="002F7B70" w:rsidRDefault="00DA7CBD" w:rsidP="00A062C4">
            <w:pPr>
              <w:pStyle w:val="TAL"/>
            </w:pPr>
            <w:r w:rsidRPr="002F7B70">
              <w:t>Type of assessment</w:t>
            </w:r>
          </w:p>
        </w:tc>
        <w:tc>
          <w:tcPr>
            <w:tcW w:w="7088" w:type="dxa"/>
            <w:shd w:val="clear" w:color="auto" w:fill="auto"/>
          </w:tcPr>
          <w:p w14:paraId="2901A32E" w14:textId="77777777" w:rsidR="00DA7CBD" w:rsidRPr="002F7B70" w:rsidRDefault="00DA7CBD" w:rsidP="00A062C4">
            <w:pPr>
              <w:pStyle w:val="TAL"/>
            </w:pPr>
            <w:r w:rsidRPr="002F7B70">
              <w:t>Inspection</w:t>
            </w:r>
          </w:p>
        </w:tc>
      </w:tr>
      <w:tr w:rsidR="00DA7CBD" w:rsidRPr="002F7B70" w14:paraId="3B1C64A8" w14:textId="77777777" w:rsidTr="00721ADE">
        <w:trPr>
          <w:jc w:val="center"/>
        </w:trPr>
        <w:tc>
          <w:tcPr>
            <w:tcW w:w="1951" w:type="dxa"/>
            <w:shd w:val="clear" w:color="auto" w:fill="auto"/>
          </w:tcPr>
          <w:p w14:paraId="6216CB6E" w14:textId="77777777" w:rsidR="00DA7CBD" w:rsidRPr="002F7B70" w:rsidRDefault="00DA7CBD" w:rsidP="00A062C4">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1F87297C" w14:textId="77777777" w:rsidR="00DA7CBD" w:rsidRPr="002F7B70" w:rsidRDefault="00DA7CBD" w:rsidP="00A062C4">
            <w:pPr>
              <w:keepNext/>
              <w:keepLines/>
              <w:spacing w:after="0"/>
              <w:rPr>
                <w:rFonts w:ascii="Arial" w:hAnsi="Arial"/>
                <w:sz w:val="18"/>
              </w:rPr>
            </w:pPr>
            <w:r w:rsidRPr="002F7B70">
              <w:rPr>
                <w:rFonts w:ascii="Arial" w:hAnsi="Arial"/>
                <w:sz w:val="18"/>
              </w:rPr>
              <w:t>1. The software is an authoring tool.</w:t>
            </w:r>
          </w:p>
          <w:p w14:paraId="1F4F2A74" w14:textId="77777777" w:rsidR="00DA7CBD" w:rsidRPr="002F7B70" w:rsidRDefault="00DA7CBD" w:rsidP="00A062C4">
            <w:pPr>
              <w:keepNext/>
              <w:keepLines/>
              <w:spacing w:after="0"/>
              <w:rPr>
                <w:rFonts w:ascii="Arial" w:hAnsi="Arial"/>
                <w:sz w:val="18"/>
              </w:rPr>
            </w:pPr>
            <w:r w:rsidRPr="002F7B70">
              <w:rPr>
                <w:rFonts w:ascii="Arial" w:hAnsi="Arial"/>
                <w:sz w:val="18"/>
              </w:rPr>
              <w:t>2. The authoring tool provides templates.</w:t>
            </w:r>
          </w:p>
        </w:tc>
      </w:tr>
      <w:tr w:rsidR="00DA7CBD" w:rsidRPr="002F7B70" w14:paraId="5DCACAE5" w14:textId="77777777" w:rsidTr="00721ADE">
        <w:trPr>
          <w:jc w:val="center"/>
        </w:trPr>
        <w:tc>
          <w:tcPr>
            <w:tcW w:w="1951" w:type="dxa"/>
            <w:shd w:val="clear" w:color="auto" w:fill="auto"/>
          </w:tcPr>
          <w:p w14:paraId="4B4E4391" w14:textId="77777777" w:rsidR="00DA7CBD" w:rsidRPr="002F7B70" w:rsidRDefault="00DA7CBD" w:rsidP="00A062C4">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1482F6E8" w14:textId="4D66B663" w:rsidR="00DA7CBD" w:rsidRPr="002F7B70" w:rsidRDefault="00DA7CBD" w:rsidP="00A062C4">
            <w:pPr>
              <w:keepNext/>
              <w:keepLines/>
              <w:spacing w:after="0"/>
              <w:rPr>
                <w:rFonts w:ascii="Arial" w:hAnsi="Arial"/>
                <w:sz w:val="18"/>
              </w:rPr>
            </w:pPr>
            <w:r w:rsidRPr="002F7B70">
              <w:rPr>
                <w:rFonts w:ascii="Arial" w:hAnsi="Arial"/>
                <w:sz w:val="18"/>
              </w:rPr>
              <w:t xml:space="preserve">1. Check that the authoring tool provides </w:t>
            </w:r>
            <w:r w:rsidRPr="00466830">
              <w:rPr>
                <w:rFonts w:ascii="Arial" w:hAnsi="Arial"/>
                <w:sz w:val="18"/>
              </w:rPr>
              <w:t>at</w:t>
            </w:r>
            <w:r w:rsidRPr="002F7B70">
              <w:rPr>
                <w:rFonts w:ascii="Arial" w:hAnsi="Arial"/>
                <w:sz w:val="18"/>
              </w:rPr>
              <w:t xml:space="preserve"> least one template that supports the creation of content that conforms to requirements of clauses 9 (Web content) or 10 (Documents) as applicable.</w:t>
            </w:r>
          </w:p>
          <w:p w14:paraId="7F46E4F7" w14:textId="77777777" w:rsidR="00DA7CBD" w:rsidRPr="002F7B70" w:rsidRDefault="00DA7CBD" w:rsidP="00A062C4">
            <w:pPr>
              <w:keepNext/>
              <w:keepLines/>
              <w:spacing w:after="0"/>
              <w:rPr>
                <w:rFonts w:ascii="Arial" w:hAnsi="Arial"/>
                <w:sz w:val="18"/>
              </w:rPr>
            </w:pPr>
            <w:r w:rsidRPr="002F7B70">
              <w:rPr>
                <w:rFonts w:ascii="Arial" w:hAnsi="Arial"/>
                <w:sz w:val="18"/>
              </w:rPr>
              <w:t xml:space="preserve">2. Check that </w:t>
            </w:r>
            <w:r w:rsidRPr="00466830">
              <w:rPr>
                <w:rFonts w:ascii="Arial" w:hAnsi="Arial"/>
                <w:sz w:val="18"/>
              </w:rPr>
              <w:t>at</w:t>
            </w:r>
            <w:r w:rsidRPr="002F7B70">
              <w:rPr>
                <w:rFonts w:ascii="Arial" w:hAnsi="Arial"/>
                <w:sz w:val="18"/>
              </w:rPr>
              <w:t xml:space="preserve"> least one template identified in step 1 is available and is identified as conforming to clauses 9 or 10 (as applicable). </w:t>
            </w:r>
          </w:p>
        </w:tc>
      </w:tr>
      <w:tr w:rsidR="00DA7CBD" w:rsidRPr="002F7B70" w14:paraId="2F29AFD1" w14:textId="77777777" w:rsidTr="00721ADE">
        <w:trPr>
          <w:jc w:val="center"/>
        </w:trPr>
        <w:tc>
          <w:tcPr>
            <w:tcW w:w="1951" w:type="dxa"/>
            <w:shd w:val="clear" w:color="auto" w:fill="auto"/>
          </w:tcPr>
          <w:p w14:paraId="47D69413"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0DFB716D" w14:textId="77777777" w:rsidR="00DA7CBD" w:rsidRPr="002F7B70" w:rsidRDefault="00DA7CBD" w:rsidP="006050E0">
            <w:pPr>
              <w:keepLines/>
              <w:spacing w:after="0"/>
              <w:rPr>
                <w:rFonts w:ascii="Arial" w:hAnsi="Arial"/>
                <w:sz w:val="18"/>
              </w:rPr>
            </w:pPr>
            <w:r w:rsidRPr="002F7B70">
              <w:rPr>
                <w:rFonts w:ascii="Arial" w:hAnsi="Arial"/>
                <w:sz w:val="18"/>
              </w:rPr>
              <w:t>Pass: Checks 1 and 2 are true</w:t>
            </w:r>
          </w:p>
          <w:p w14:paraId="023B11E2" w14:textId="77777777" w:rsidR="00DA7CBD" w:rsidRPr="002F7B70" w:rsidRDefault="00DA7CBD" w:rsidP="006050E0">
            <w:pPr>
              <w:keepLines/>
              <w:spacing w:after="0"/>
              <w:rPr>
                <w:rFonts w:ascii="Arial" w:hAnsi="Arial"/>
                <w:sz w:val="18"/>
              </w:rPr>
            </w:pPr>
            <w:r w:rsidRPr="002F7B70">
              <w:rPr>
                <w:rFonts w:ascii="Arial" w:hAnsi="Arial"/>
                <w:sz w:val="18"/>
              </w:rPr>
              <w:t>Fail: Check 1 or 2 is false</w:t>
            </w:r>
          </w:p>
        </w:tc>
      </w:tr>
      <w:tr w:rsidR="00DA7CBD" w:rsidRPr="002F7B70" w14:paraId="678B0D9E" w14:textId="77777777" w:rsidTr="00721ADE">
        <w:trPr>
          <w:jc w:val="center"/>
        </w:trPr>
        <w:tc>
          <w:tcPr>
            <w:tcW w:w="9039" w:type="dxa"/>
            <w:gridSpan w:val="2"/>
            <w:shd w:val="clear" w:color="auto" w:fill="auto"/>
          </w:tcPr>
          <w:p w14:paraId="6D4ABEEA" w14:textId="29AA6BC5" w:rsidR="00DA7CBD" w:rsidRPr="002F7B70" w:rsidRDefault="00DA7CBD" w:rsidP="006050E0">
            <w:pPr>
              <w:keepLines/>
              <w:spacing w:after="0"/>
              <w:ind w:left="851" w:hanging="851"/>
              <w:rPr>
                <w:rFonts w:ascii="Arial" w:hAnsi="Arial"/>
                <w:sz w:val="18"/>
              </w:rPr>
            </w:pPr>
            <w:r w:rsidRPr="002F7B70">
              <w:rPr>
                <w:rFonts w:ascii="Arial" w:hAnsi="Arial"/>
                <w:sz w:val="18"/>
              </w:rPr>
              <w:t>NOTE:</w:t>
            </w:r>
            <w:r w:rsidRPr="002F7B70">
              <w:rPr>
                <w:rFonts w:ascii="Arial" w:hAnsi="Arial"/>
                <w:sz w:val="18"/>
              </w:rPr>
              <w:tab/>
              <w:t xml:space="preserve">The identification as conforming to the requirements of clauses 9 or 10 (as applicable) described in check 2 may be described in terms such as "Conformant to </w:t>
            </w:r>
            <w:r w:rsidRPr="00466830">
              <w:rPr>
                <w:rFonts w:ascii="Arial" w:hAnsi="Arial"/>
                <w:sz w:val="18"/>
              </w:rPr>
              <w:t>WCAG</w:t>
            </w:r>
            <w:r w:rsidRPr="002F7B70">
              <w:rPr>
                <w:rFonts w:ascii="Arial" w:hAnsi="Arial"/>
                <w:sz w:val="18"/>
              </w:rPr>
              <w:t xml:space="preserve"> 2.</w:t>
            </w:r>
            <w:r w:rsidR="00400BC5" w:rsidRPr="002F7B70">
              <w:rPr>
                <w:rFonts w:ascii="Arial" w:hAnsi="Arial"/>
                <w:sz w:val="18"/>
              </w:rPr>
              <w:t>1</w:t>
            </w:r>
            <w:r w:rsidRPr="002F7B70">
              <w:rPr>
                <w:rFonts w:ascii="Arial" w:hAnsi="Arial"/>
                <w:sz w:val="18"/>
              </w:rPr>
              <w:t>". Where the identification does not explicitly state that all of the requirements identified in clauses 9 or 10 (as appropriate) are covered, it may be necessary to use the template to create a web site or document and then test that web site or document according to the requirements of clauses 9 or 10 to provide full assurance that the template behaves as required.</w:t>
            </w:r>
          </w:p>
        </w:tc>
      </w:tr>
    </w:tbl>
    <w:p w14:paraId="5C9654EB" w14:textId="09F51A98" w:rsidR="00DA7CBD" w:rsidRPr="00381F14" w:rsidRDefault="00DA7CBD" w:rsidP="006050E0">
      <w:pPr>
        <w:pStyle w:val="Heading2"/>
        <w:keepNext w:val="0"/>
        <w:pBdr>
          <w:top w:val="single" w:sz="8" w:space="1" w:color="auto"/>
        </w:pBdr>
        <w:rPr>
          <w:lang w:val="fr-CA"/>
          <w:rPrChange w:id="17970" w:author="Mike - updates from draft v3.1 to v3.2" w:date="2018-12-30T17:30:00Z">
            <w:rPr/>
          </w:rPrChange>
        </w:rPr>
      </w:pPr>
      <w:bookmarkStart w:id="17971" w:name="_Toc8133862"/>
      <w:r w:rsidRPr="00381F14">
        <w:rPr>
          <w:lang w:val="fr-CA"/>
          <w:rPrChange w:id="17972" w:author="Mike - updates from draft v3.1 to v3.2" w:date="2018-12-30T17:30:00Z">
            <w:rPr/>
          </w:rPrChange>
        </w:rPr>
        <w:t>C.12</w:t>
      </w:r>
      <w:r w:rsidRPr="00381F14">
        <w:rPr>
          <w:lang w:val="fr-CA"/>
          <w:rPrChange w:id="17973" w:author="Mike - updates from draft v3.1 to v3.2" w:date="2018-12-30T17:30:00Z">
            <w:rPr/>
          </w:rPrChange>
        </w:rPr>
        <w:tab/>
        <w:t>Documentation and support services</w:t>
      </w:r>
      <w:bookmarkEnd w:id="17971"/>
    </w:p>
    <w:p w14:paraId="0E449224" w14:textId="1B09EB46" w:rsidR="00DA7CBD" w:rsidRPr="00381F14" w:rsidRDefault="00DA7CBD" w:rsidP="006050E0">
      <w:pPr>
        <w:pStyle w:val="Heading3"/>
        <w:keepNext w:val="0"/>
        <w:rPr>
          <w:lang w:val="fr-CA"/>
          <w:rPrChange w:id="17974" w:author="Mike - updates from draft v3.1 to v3.2" w:date="2018-12-30T17:30:00Z">
            <w:rPr/>
          </w:rPrChange>
        </w:rPr>
      </w:pPr>
      <w:bookmarkStart w:id="17975" w:name="_Toc8133863"/>
      <w:r w:rsidRPr="00381F14">
        <w:rPr>
          <w:lang w:val="fr-CA"/>
          <w:rPrChange w:id="17976" w:author="Mike - updates from draft v3.1 to v3.2" w:date="2018-12-30T17:30:00Z">
            <w:rPr/>
          </w:rPrChange>
        </w:rPr>
        <w:t>C.12.1</w:t>
      </w:r>
      <w:r w:rsidRPr="00381F14">
        <w:rPr>
          <w:lang w:val="fr-CA"/>
          <w:rPrChange w:id="17977" w:author="Mike - updates from draft v3.1 to v3.2" w:date="2018-12-30T17:30:00Z">
            <w:rPr/>
          </w:rPrChange>
        </w:rPr>
        <w:tab/>
        <w:t>Product documentation</w:t>
      </w:r>
      <w:bookmarkEnd w:id="17975"/>
    </w:p>
    <w:p w14:paraId="77A72F97" w14:textId="66939CCB" w:rsidR="00DA7CBD" w:rsidRPr="002F7B70" w:rsidRDefault="00DA7CBD" w:rsidP="006050E0">
      <w:pPr>
        <w:pStyle w:val="Heading4"/>
        <w:keepNext w:val="0"/>
      </w:pPr>
      <w:r w:rsidRPr="002F7B70">
        <w:t>C.12.1.1</w:t>
      </w:r>
      <w:r w:rsidRPr="002F7B70">
        <w:tab/>
        <w:t>Accessibility and compatibility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20585BA8" w14:textId="77777777" w:rsidTr="00721ADE">
        <w:trPr>
          <w:jc w:val="center"/>
        </w:trPr>
        <w:tc>
          <w:tcPr>
            <w:tcW w:w="1951" w:type="dxa"/>
            <w:shd w:val="clear" w:color="auto" w:fill="auto"/>
          </w:tcPr>
          <w:p w14:paraId="63D99CC1" w14:textId="77777777" w:rsidR="00DA7CBD" w:rsidRPr="002F7B70" w:rsidRDefault="00DA7CBD" w:rsidP="006050E0">
            <w:pPr>
              <w:pStyle w:val="TAL"/>
              <w:keepNext w:val="0"/>
            </w:pPr>
            <w:r w:rsidRPr="002F7B70">
              <w:t>Type of assessment</w:t>
            </w:r>
          </w:p>
        </w:tc>
        <w:tc>
          <w:tcPr>
            <w:tcW w:w="7088" w:type="dxa"/>
            <w:shd w:val="clear" w:color="auto" w:fill="auto"/>
          </w:tcPr>
          <w:p w14:paraId="2E5F7D58" w14:textId="77777777" w:rsidR="00DA7CBD" w:rsidRPr="002F7B70" w:rsidRDefault="00DA7CBD" w:rsidP="006050E0">
            <w:pPr>
              <w:pStyle w:val="TAL"/>
              <w:keepNext w:val="0"/>
            </w:pPr>
            <w:r w:rsidRPr="002F7B70">
              <w:t>Inspection</w:t>
            </w:r>
          </w:p>
        </w:tc>
      </w:tr>
      <w:tr w:rsidR="00DA7CBD" w:rsidRPr="002F7B70" w14:paraId="6B1962FC" w14:textId="77777777" w:rsidTr="00721ADE">
        <w:trPr>
          <w:jc w:val="center"/>
        </w:trPr>
        <w:tc>
          <w:tcPr>
            <w:tcW w:w="1951" w:type="dxa"/>
            <w:shd w:val="clear" w:color="auto" w:fill="auto"/>
          </w:tcPr>
          <w:p w14:paraId="78C108D4" w14:textId="77777777" w:rsidR="00DA7CBD" w:rsidRPr="002F7B70" w:rsidRDefault="00DA7CBD" w:rsidP="006050E0">
            <w:pPr>
              <w:keepLines/>
              <w:spacing w:after="0"/>
              <w:rPr>
                <w:rFonts w:ascii="Arial" w:hAnsi="Arial"/>
                <w:sz w:val="18"/>
              </w:rPr>
            </w:pPr>
            <w:r w:rsidRPr="002F7B70">
              <w:rPr>
                <w:rFonts w:ascii="Arial" w:hAnsi="Arial"/>
                <w:sz w:val="18"/>
              </w:rPr>
              <w:t>Pre-conditions</w:t>
            </w:r>
          </w:p>
        </w:tc>
        <w:tc>
          <w:tcPr>
            <w:tcW w:w="7088" w:type="dxa"/>
            <w:shd w:val="clear" w:color="auto" w:fill="auto"/>
          </w:tcPr>
          <w:p w14:paraId="207CB430" w14:textId="77777777" w:rsidR="00DA7CBD" w:rsidRPr="002F7B70" w:rsidRDefault="00DA7CBD" w:rsidP="006050E0">
            <w:pPr>
              <w:keepLines/>
              <w:spacing w:after="0"/>
              <w:rPr>
                <w:rFonts w:ascii="Arial" w:hAnsi="Arial"/>
                <w:sz w:val="18"/>
              </w:rPr>
            </w:pPr>
            <w:r w:rsidRPr="002F7B70">
              <w:rPr>
                <w:rFonts w:ascii="Arial" w:hAnsi="Arial"/>
                <w:sz w:val="18"/>
              </w:rPr>
              <w:t xml:space="preserve">1. Product documentation is supplied with the </w:t>
            </w:r>
            <w:r w:rsidRPr="00466830">
              <w:rPr>
                <w:rFonts w:ascii="Arial" w:hAnsi="Arial"/>
                <w:sz w:val="18"/>
              </w:rPr>
              <w:t>ICT</w:t>
            </w:r>
            <w:r w:rsidRPr="002F7B70">
              <w:rPr>
                <w:rFonts w:ascii="Arial" w:hAnsi="Arial"/>
                <w:sz w:val="18"/>
              </w:rPr>
              <w:t>.</w:t>
            </w:r>
          </w:p>
        </w:tc>
      </w:tr>
      <w:tr w:rsidR="00DA7CBD" w:rsidRPr="002F7B70" w14:paraId="3B433E7A" w14:textId="77777777" w:rsidTr="00721ADE">
        <w:trPr>
          <w:jc w:val="center"/>
        </w:trPr>
        <w:tc>
          <w:tcPr>
            <w:tcW w:w="1951" w:type="dxa"/>
            <w:shd w:val="clear" w:color="auto" w:fill="auto"/>
          </w:tcPr>
          <w:p w14:paraId="47F75DAD" w14:textId="77777777" w:rsidR="00DA7CBD" w:rsidRPr="002F7B70" w:rsidRDefault="00DA7CBD" w:rsidP="006050E0">
            <w:pPr>
              <w:keepLines/>
              <w:spacing w:after="0"/>
              <w:rPr>
                <w:rFonts w:ascii="Arial" w:hAnsi="Arial"/>
                <w:sz w:val="18"/>
              </w:rPr>
            </w:pPr>
            <w:r w:rsidRPr="002F7B70">
              <w:rPr>
                <w:rFonts w:ascii="Arial" w:hAnsi="Arial"/>
                <w:sz w:val="18"/>
              </w:rPr>
              <w:t>Procedure</w:t>
            </w:r>
          </w:p>
        </w:tc>
        <w:tc>
          <w:tcPr>
            <w:tcW w:w="7088" w:type="dxa"/>
            <w:shd w:val="clear" w:color="auto" w:fill="auto"/>
          </w:tcPr>
          <w:p w14:paraId="77D180B3" w14:textId="77777777" w:rsidR="00DA7CBD" w:rsidRPr="002F7B70" w:rsidRDefault="00DA7CBD" w:rsidP="006050E0">
            <w:pPr>
              <w:keepLines/>
              <w:spacing w:after="0"/>
              <w:rPr>
                <w:rFonts w:ascii="Arial" w:hAnsi="Arial"/>
                <w:sz w:val="18"/>
              </w:rPr>
            </w:pPr>
            <w:r w:rsidRPr="002F7B70">
              <w:rPr>
                <w:rFonts w:ascii="Arial" w:hAnsi="Arial"/>
                <w:sz w:val="18"/>
              </w:rPr>
              <w:t xml:space="preserve">1. Check that product documentation provided with the </w:t>
            </w:r>
            <w:r w:rsidRPr="00466830">
              <w:rPr>
                <w:rFonts w:ascii="Arial" w:hAnsi="Arial"/>
                <w:sz w:val="18"/>
              </w:rPr>
              <w:t>ICT</w:t>
            </w:r>
            <w:r w:rsidRPr="002F7B70">
              <w:rPr>
                <w:rFonts w:ascii="Arial" w:hAnsi="Arial"/>
                <w:sz w:val="18"/>
              </w:rPr>
              <w:t xml:space="preserve"> lists and explains how to use the accessibility and compatibility features of the </w:t>
            </w:r>
            <w:r w:rsidRPr="00466830">
              <w:rPr>
                <w:rFonts w:ascii="Arial" w:hAnsi="Arial"/>
                <w:sz w:val="18"/>
              </w:rPr>
              <w:t>ICT</w:t>
            </w:r>
            <w:r w:rsidRPr="002F7B70">
              <w:rPr>
                <w:rFonts w:ascii="Arial" w:hAnsi="Arial"/>
                <w:sz w:val="18"/>
              </w:rPr>
              <w:t>.</w:t>
            </w:r>
          </w:p>
        </w:tc>
      </w:tr>
      <w:tr w:rsidR="00DA7CBD" w:rsidRPr="002F7B70" w14:paraId="00379623" w14:textId="77777777" w:rsidTr="00721ADE">
        <w:trPr>
          <w:jc w:val="center"/>
        </w:trPr>
        <w:tc>
          <w:tcPr>
            <w:tcW w:w="1951" w:type="dxa"/>
            <w:shd w:val="clear" w:color="auto" w:fill="auto"/>
          </w:tcPr>
          <w:p w14:paraId="1DC09415" w14:textId="77777777" w:rsidR="00DA7CBD" w:rsidRPr="002F7B70" w:rsidRDefault="00DA7CBD" w:rsidP="006050E0">
            <w:pPr>
              <w:keepLines/>
              <w:spacing w:after="0"/>
              <w:rPr>
                <w:rFonts w:ascii="Arial" w:hAnsi="Arial"/>
                <w:sz w:val="18"/>
              </w:rPr>
            </w:pPr>
            <w:r w:rsidRPr="002F7B70">
              <w:rPr>
                <w:rFonts w:ascii="Arial" w:hAnsi="Arial"/>
                <w:sz w:val="18"/>
              </w:rPr>
              <w:t>Result</w:t>
            </w:r>
          </w:p>
        </w:tc>
        <w:tc>
          <w:tcPr>
            <w:tcW w:w="7088" w:type="dxa"/>
            <w:shd w:val="clear" w:color="auto" w:fill="auto"/>
          </w:tcPr>
          <w:p w14:paraId="7FFDA139" w14:textId="77777777" w:rsidR="00DA7CBD" w:rsidRPr="002F7B70" w:rsidRDefault="00DA7CBD" w:rsidP="006050E0">
            <w:pPr>
              <w:keepLines/>
              <w:spacing w:after="0"/>
              <w:rPr>
                <w:rFonts w:ascii="Arial" w:hAnsi="Arial"/>
                <w:sz w:val="18"/>
              </w:rPr>
            </w:pPr>
            <w:r w:rsidRPr="002F7B70">
              <w:rPr>
                <w:rFonts w:ascii="Arial" w:hAnsi="Arial"/>
                <w:sz w:val="18"/>
              </w:rPr>
              <w:t>Pass: Check 1 is true</w:t>
            </w:r>
          </w:p>
          <w:p w14:paraId="401EFF5E" w14:textId="77777777" w:rsidR="00DA7CBD" w:rsidRPr="002F7B70" w:rsidRDefault="00DA7CBD" w:rsidP="006050E0">
            <w:pPr>
              <w:keepLines/>
              <w:spacing w:after="0"/>
              <w:rPr>
                <w:rFonts w:ascii="Arial" w:hAnsi="Arial"/>
                <w:sz w:val="18"/>
              </w:rPr>
            </w:pPr>
            <w:r w:rsidRPr="002F7B70">
              <w:rPr>
                <w:rFonts w:ascii="Arial" w:hAnsi="Arial"/>
                <w:sz w:val="18"/>
              </w:rPr>
              <w:t>Fail: Check 1 is false</w:t>
            </w:r>
          </w:p>
        </w:tc>
      </w:tr>
    </w:tbl>
    <w:p w14:paraId="6F878026" w14:textId="47F2F2B5" w:rsidR="00DA7CBD" w:rsidRPr="002F7B70" w:rsidRDefault="00DA7CBD" w:rsidP="00DA7CBD">
      <w:pPr>
        <w:pStyle w:val="Heading4"/>
      </w:pPr>
      <w:r w:rsidRPr="002F7B70">
        <w:t>C.12.1.2</w:t>
      </w:r>
      <w:r w:rsidRPr="002F7B70">
        <w:tab/>
        <w:t>Accessible documentation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88536C9" w14:textId="77777777" w:rsidTr="00721ADE">
        <w:trPr>
          <w:jc w:val="center"/>
        </w:trPr>
        <w:tc>
          <w:tcPr>
            <w:tcW w:w="1951" w:type="dxa"/>
            <w:shd w:val="clear" w:color="auto" w:fill="auto"/>
          </w:tcPr>
          <w:p w14:paraId="3C4C1DEE" w14:textId="77777777" w:rsidR="00DA7CBD" w:rsidRPr="002F7B70" w:rsidRDefault="00DA7CBD" w:rsidP="00DA7CBD">
            <w:pPr>
              <w:pStyle w:val="TAL"/>
            </w:pPr>
            <w:r w:rsidRPr="002F7B70">
              <w:t>Type of assessment</w:t>
            </w:r>
          </w:p>
        </w:tc>
        <w:tc>
          <w:tcPr>
            <w:tcW w:w="7088" w:type="dxa"/>
            <w:shd w:val="clear" w:color="auto" w:fill="auto"/>
          </w:tcPr>
          <w:p w14:paraId="4F24F985" w14:textId="77777777" w:rsidR="00DA7CBD" w:rsidRPr="002F7B70" w:rsidRDefault="00DA7CBD" w:rsidP="00DA7CBD">
            <w:pPr>
              <w:pStyle w:val="TAL"/>
            </w:pPr>
            <w:r w:rsidRPr="002F7B70">
              <w:t>Inspection</w:t>
            </w:r>
          </w:p>
        </w:tc>
      </w:tr>
      <w:tr w:rsidR="00DA7CBD" w:rsidRPr="002F7B70" w14:paraId="58300C25" w14:textId="77777777" w:rsidTr="00721ADE">
        <w:trPr>
          <w:jc w:val="center"/>
        </w:trPr>
        <w:tc>
          <w:tcPr>
            <w:tcW w:w="1951" w:type="dxa"/>
            <w:shd w:val="clear" w:color="auto" w:fill="auto"/>
          </w:tcPr>
          <w:p w14:paraId="0993A433" w14:textId="77777777" w:rsidR="00DA7CBD" w:rsidRPr="002F7B70" w:rsidRDefault="00DA7CBD" w:rsidP="00DA7CBD">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000EF094"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1. Product documentation in electronic format is supplied with the </w:t>
            </w:r>
            <w:r w:rsidRPr="00466830">
              <w:rPr>
                <w:rFonts w:ascii="Arial" w:hAnsi="Arial"/>
                <w:sz w:val="18"/>
              </w:rPr>
              <w:t>ICT</w:t>
            </w:r>
            <w:r w:rsidRPr="002F7B70">
              <w:rPr>
                <w:rFonts w:ascii="Arial" w:hAnsi="Arial"/>
                <w:sz w:val="18"/>
              </w:rPr>
              <w:t>.</w:t>
            </w:r>
          </w:p>
        </w:tc>
      </w:tr>
      <w:tr w:rsidR="00DA7CBD" w:rsidRPr="002F7B70" w14:paraId="5C75DC7C" w14:textId="77777777" w:rsidTr="00721ADE">
        <w:trPr>
          <w:jc w:val="center"/>
        </w:trPr>
        <w:tc>
          <w:tcPr>
            <w:tcW w:w="1951" w:type="dxa"/>
            <w:shd w:val="clear" w:color="auto" w:fill="auto"/>
          </w:tcPr>
          <w:p w14:paraId="464ED1FE" w14:textId="77777777" w:rsidR="00DA7CBD" w:rsidRPr="002F7B70" w:rsidRDefault="00DA7CBD" w:rsidP="00DA7CBD">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58DAC9A0" w14:textId="77777777" w:rsidR="00DA7CBD" w:rsidRPr="002F7B70" w:rsidRDefault="00DA7CBD" w:rsidP="00DA7CBD">
            <w:pPr>
              <w:keepNext/>
              <w:keepLines/>
              <w:spacing w:after="0"/>
              <w:rPr>
                <w:rFonts w:ascii="Arial" w:hAnsi="Arial"/>
                <w:sz w:val="18"/>
              </w:rPr>
            </w:pPr>
            <w:r w:rsidRPr="002F7B70">
              <w:rPr>
                <w:rFonts w:ascii="Arial" w:hAnsi="Arial"/>
                <w:sz w:val="18"/>
              </w:rPr>
              <w:t xml:space="preserve">1. Check that product documentation in electronic format provided with the </w:t>
            </w:r>
            <w:r w:rsidRPr="00466830">
              <w:rPr>
                <w:rFonts w:ascii="Arial" w:hAnsi="Arial"/>
                <w:sz w:val="18"/>
              </w:rPr>
              <w:t>ICT</w:t>
            </w:r>
            <w:r w:rsidRPr="002F7B70">
              <w:rPr>
                <w:rFonts w:ascii="Arial" w:hAnsi="Arial"/>
                <w:sz w:val="18"/>
              </w:rPr>
              <w:t xml:space="preserve"> conforms to the requirements of clauses 9 or 10 as appropriate.</w:t>
            </w:r>
          </w:p>
        </w:tc>
      </w:tr>
      <w:tr w:rsidR="00DA7CBD" w:rsidRPr="002F7B70" w14:paraId="00BD5BB2" w14:textId="77777777" w:rsidTr="00721ADE">
        <w:trPr>
          <w:jc w:val="center"/>
        </w:trPr>
        <w:tc>
          <w:tcPr>
            <w:tcW w:w="1951" w:type="dxa"/>
            <w:shd w:val="clear" w:color="auto" w:fill="auto"/>
          </w:tcPr>
          <w:p w14:paraId="30986753" w14:textId="77777777" w:rsidR="00DA7CBD" w:rsidRPr="002F7B70" w:rsidRDefault="00DA7CBD" w:rsidP="00DA7CBD">
            <w:pPr>
              <w:keepNext/>
              <w:keepLines/>
              <w:spacing w:after="0"/>
              <w:rPr>
                <w:rFonts w:ascii="Arial" w:hAnsi="Arial"/>
                <w:sz w:val="18"/>
              </w:rPr>
            </w:pPr>
            <w:r w:rsidRPr="002F7B70">
              <w:rPr>
                <w:rFonts w:ascii="Arial" w:hAnsi="Arial"/>
                <w:sz w:val="18"/>
              </w:rPr>
              <w:t>Result</w:t>
            </w:r>
          </w:p>
        </w:tc>
        <w:tc>
          <w:tcPr>
            <w:tcW w:w="7088" w:type="dxa"/>
            <w:shd w:val="clear" w:color="auto" w:fill="auto"/>
          </w:tcPr>
          <w:p w14:paraId="61C0B2AB" w14:textId="77777777" w:rsidR="00DA7CBD" w:rsidRPr="002F7B70" w:rsidRDefault="00DA7CBD" w:rsidP="00DA7CBD">
            <w:pPr>
              <w:keepNext/>
              <w:keepLines/>
              <w:spacing w:after="0"/>
              <w:rPr>
                <w:rFonts w:ascii="Arial" w:hAnsi="Arial"/>
                <w:sz w:val="18"/>
              </w:rPr>
            </w:pPr>
            <w:r w:rsidRPr="002F7B70">
              <w:rPr>
                <w:rFonts w:ascii="Arial" w:hAnsi="Arial"/>
                <w:sz w:val="18"/>
              </w:rPr>
              <w:t>Pass: Check 1 is true</w:t>
            </w:r>
          </w:p>
          <w:p w14:paraId="389329F5" w14:textId="77777777" w:rsidR="00DA7CBD" w:rsidRPr="002F7B70" w:rsidRDefault="00DA7CBD" w:rsidP="00DA7CBD">
            <w:pPr>
              <w:keepNext/>
              <w:keepLines/>
              <w:spacing w:after="0"/>
              <w:rPr>
                <w:rFonts w:ascii="Arial" w:hAnsi="Arial"/>
                <w:sz w:val="18"/>
              </w:rPr>
            </w:pPr>
            <w:r w:rsidRPr="002F7B70">
              <w:rPr>
                <w:rFonts w:ascii="Arial" w:hAnsi="Arial"/>
                <w:sz w:val="18"/>
              </w:rPr>
              <w:t>Fail: Check 1 is false</w:t>
            </w:r>
          </w:p>
        </w:tc>
      </w:tr>
    </w:tbl>
    <w:p w14:paraId="7B737E46" w14:textId="4E55F739" w:rsidR="00DA7CBD" w:rsidRPr="002F7B70" w:rsidRDefault="00DA7CBD" w:rsidP="00DA7CBD">
      <w:pPr>
        <w:pStyle w:val="Heading3"/>
      </w:pPr>
      <w:bookmarkStart w:id="17978" w:name="_Toc8133864"/>
      <w:r w:rsidRPr="002F7B70">
        <w:t>C.12.2</w:t>
      </w:r>
      <w:r w:rsidRPr="002F7B70">
        <w:tab/>
        <w:t>Support services</w:t>
      </w:r>
      <w:bookmarkEnd w:id="17978"/>
    </w:p>
    <w:p w14:paraId="18C02FA1" w14:textId="52FA2E02" w:rsidR="00DA7CBD" w:rsidRPr="002F7B70" w:rsidRDefault="00DA7CBD" w:rsidP="00DA7CBD">
      <w:pPr>
        <w:pStyle w:val="Heading4"/>
      </w:pPr>
      <w:r w:rsidRPr="002F7B70">
        <w:t>C.12.2.1</w:t>
      </w:r>
      <w:r w:rsidRPr="002F7B70">
        <w:tab/>
        <w:t>General</w:t>
      </w:r>
    </w:p>
    <w:p w14:paraId="1FEFFD98" w14:textId="77777777" w:rsidR="00DA7CBD" w:rsidRPr="002F7B70" w:rsidRDefault="00DA7CBD" w:rsidP="00DA7CBD">
      <w:pPr>
        <w:rPr>
          <w:lang w:bidi="en-US"/>
        </w:rPr>
      </w:pPr>
      <w:r w:rsidRPr="002F7B70">
        <w:rPr>
          <w:lang w:bidi="en-US"/>
        </w:rPr>
        <w:t>Clause 12.2.1 is informative only and contains no requirements requiring test.</w:t>
      </w:r>
    </w:p>
    <w:p w14:paraId="54E07C58" w14:textId="62C3D692" w:rsidR="00DA7CBD" w:rsidRPr="002F7B70" w:rsidRDefault="00DA7CBD" w:rsidP="00DA7CBD">
      <w:pPr>
        <w:pStyle w:val="Heading4"/>
      </w:pPr>
      <w:r w:rsidRPr="002F7B70">
        <w:t>C.12.2.2</w:t>
      </w:r>
      <w:r w:rsidRPr="002F7B70">
        <w:tab/>
        <w:t>Information on accessibility and compatibility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D3B50CA" w14:textId="77777777" w:rsidTr="00721ADE">
        <w:trPr>
          <w:jc w:val="center"/>
        </w:trPr>
        <w:tc>
          <w:tcPr>
            <w:tcW w:w="1951" w:type="dxa"/>
            <w:shd w:val="clear" w:color="auto" w:fill="auto"/>
          </w:tcPr>
          <w:p w14:paraId="430F2ACA" w14:textId="77777777" w:rsidR="00DA7CBD" w:rsidRPr="002F7B70" w:rsidRDefault="00DA7CBD" w:rsidP="00DA7CBD">
            <w:pPr>
              <w:pStyle w:val="TAL"/>
            </w:pPr>
            <w:r w:rsidRPr="002F7B70">
              <w:t>Type of assessment</w:t>
            </w:r>
          </w:p>
        </w:tc>
        <w:tc>
          <w:tcPr>
            <w:tcW w:w="7088" w:type="dxa"/>
            <w:shd w:val="clear" w:color="auto" w:fill="auto"/>
          </w:tcPr>
          <w:p w14:paraId="37E953A9" w14:textId="77777777" w:rsidR="00DA7CBD" w:rsidRPr="002F7B70" w:rsidRDefault="00DA7CBD" w:rsidP="00DA7CBD">
            <w:pPr>
              <w:pStyle w:val="TAL"/>
            </w:pPr>
            <w:r w:rsidRPr="002F7B70">
              <w:t>Inspection</w:t>
            </w:r>
          </w:p>
        </w:tc>
      </w:tr>
      <w:tr w:rsidR="00DA7CBD" w:rsidRPr="002F7B70" w14:paraId="17E25773" w14:textId="77777777" w:rsidTr="00721ADE">
        <w:trPr>
          <w:jc w:val="center"/>
        </w:trPr>
        <w:tc>
          <w:tcPr>
            <w:tcW w:w="1951" w:type="dxa"/>
            <w:shd w:val="clear" w:color="auto" w:fill="auto"/>
          </w:tcPr>
          <w:p w14:paraId="3797196B" w14:textId="77777777" w:rsidR="00DA7CBD" w:rsidRPr="002F7B70" w:rsidRDefault="00DA7CBD" w:rsidP="00DA7CBD">
            <w:pPr>
              <w:spacing w:after="0"/>
              <w:rPr>
                <w:rFonts w:ascii="Arial" w:hAnsi="Arial"/>
                <w:sz w:val="18"/>
              </w:rPr>
            </w:pPr>
            <w:r w:rsidRPr="002F7B70">
              <w:rPr>
                <w:rFonts w:ascii="Arial" w:hAnsi="Arial"/>
                <w:sz w:val="18"/>
              </w:rPr>
              <w:t>Pre-conditions</w:t>
            </w:r>
          </w:p>
        </w:tc>
        <w:tc>
          <w:tcPr>
            <w:tcW w:w="7088" w:type="dxa"/>
            <w:shd w:val="clear" w:color="auto" w:fill="auto"/>
          </w:tcPr>
          <w:p w14:paraId="3AB6F503" w14:textId="77777777" w:rsidR="00DA7CBD" w:rsidRPr="002F7B70" w:rsidRDefault="00DA7CBD" w:rsidP="00DA7CBD">
            <w:pPr>
              <w:spacing w:after="0"/>
              <w:rPr>
                <w:rFonts w:ascii="Arial" w:hAnsi="Arial"/>
                <w:sz w:val="18"/>
              </w:rPr>
            </w:pPr>
            <w:r w:rsidRPr="002F7B70">
              <w:rPr>
                <w:rFonts w:ascii="Arial" w:hAnsi="Arial"/>
                <w:sz w:val="18"/>
              </w:rPr>
              <w:t xml:space="preserve">1. </w:t>
            </w:r>
            <w:r w:rsidRPr="00466830">
              <w:rPr>
                <w:rFonts w:ascii="Arial" w:hAnsi="Arial"/>
                <w:sz w:val="18"/>
              </w:rPr>
              <w:t>ICT</w:t>
            </w:r>
            <w:r w:rsidRPr="002F7B70">
              <w:rPr>
                <w:rFonts w:ascii="Arial" w:hAnsi="Arial"/>
                <w:sz w:val="18"/>
              </w:rPr>
              <w:t xml:space="preserve"> support services are provided.</w:t>
            </w:r>
          </w:p>
        </w:tc>
      </w:tr>
      <w:tr w:rsidR="00DA7CBD" w:rsidRPr="002F7B70" w14:paraId="20807B01" w14:textId="77777777" w:rsidTr="00721ADE">
        <w:trPr>
          <w:jc w:val="center"/>
        </w:trPr>
        <w:tc>
          <w:tcPr>
            <w:tcW w:w="1951" w:type="dxa"/>
            <w:shd w:val="clear" w:color="auto" w:fill="auto"/>
          </w:tcPr>
          <w:p w14:paraId="614184B5" w14:textId="77777777" w:rsidR="00DA7CBD" w:rsidRPr="002F7B70" w:rsidRDefault="00DA7CBD" w:rsidP="00DA7CBD">
            <w:pPr>
              <w:spacing w:after="0"/>
              <w:rPr>
                <w:rFonts w:ascii="Arial" w:hAnsi="Arial"/>
                <w:sz w:val="18"/>
              </w:rPr>
            </w:pPr>
            <w:r w:rsidRPr="002F7B70">
              <w:rPr>
                <w:rFonts w:ascii="Arial" w:hAnsi="Arial"/>
                <w:sz w:val="18"/>
              </w:rPr>
              <w:t>Procedure</w:t>
            </w:r>
          </w:p>
        </w:tc>
        <w:tc>
          <w:tcPr>
            <w:tcW w:w="7088" w:type="dxa"/>
            <w:shd w:val="clear" w:color="auto" w:fill="auto"/>
          </w:tcPr>
          <w:p w14:paraId="298CFADB" w14:textId="77777777" w:rsidR="00DA7CBD" w:rsidRPr="002F7B70" w:rsidRDefault="00DA7CBD" w:rsidP="00DA7CBD">
            <w:pPr>
              <w:spacing w:after="0"/>
              <w:rPr>
                <w:rFonts w:ascii="Arial" w:hAnsi="Arial"/>
                <w:sz w:val="18"/>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support services provide information on the accessibility and compatibility features that are included in the product documentation.</w:t>
            </w:r>
          </w:p>
        </w:tc>
      </w:tr>
      <w:tr w:rsidR="00DA7CBD" w:rsidRPr="002F7B70" w14:paraId="7756AD1B" w14:textId="77777777" w:rsidTr="00721ADE">
        <w:trPr>
          <w:jc w:val="center"/>
        </w:trPr>
        <w:tc>
          <w:tcPr>
            <w:tcW w:w="1951" w:type="dxa"/>
            <w:shd w:val="clear" w:color="auto" w:fill="auto"/>
          </w:tcPr>
          <w:p w14:paraId="7BFB87DD" w14:textId="77777777" w:rsidR="00DA7CBD" w:rsidRPr="002F7B70" w:rsidRDefault="00DA7CBD" w:rsidP="00DA7CBD">
            <w:pPr>
              <w:spacing w:after="0"/>
              <w:rPr>
                <w:rFonts w:ascii="Arial" w:hAnsi="Arial"/>
                <w:sz w:val="18"/>
              </w:rPr>
            </w:pPr>
            <w:r w:rsidRPr="002F7B70">
              <w:rPr>
                <w:rFonts w:ascii="Arial" w:hAnsi="Arial"/>
                <w:sz w:val="18"/>
              </w:rPr>
              <w:t>Result</w:t>
            </w:r>
          </w:p>
        </w:tc>
        <w:tc>
          <w:tcPr>
            <w:tcW w:w="7088" w:type="dxa"/>
            <w:shd w:val="clear" w:color="auto" w:fill="auto"/>
          </w:tcPr>
          <w:p w14:paraId="7B981375" w14:textId="77777777" w:rsidR="00DA7CBD" w:rsidRPr="002F7B70" w:rsidRDefault="00DA7CBD" w:rsidP="00DA7CBD">
            <w:pPr>
              <w:spacing w:after="0"/>
              <w:rPr>
                <w:rFonts w:ascii="Arial" w:hAnsi="Arial"/>
                <w:sz w:val="18"/>
              </w:rPr>
            </w:pPr>
            <w:r w:rsidRPr="002F7B70">
              <w:rPr>
                <w:rFonts w:ascii="Arial" w:hAnsi="Arial"/>
                <w:sz w:val="18"/>
              </w:rPr>
              <w:t>Pass: Check 1 is true</w:t>
            </w:r>
          </w:p>
          <w:p w14:paraId="142F582F" w14:textId="77777777" w:rsidR="00DA7CBD" w:rsidRPr="002F7B70" w:rsidRDefault="00DA7CBD" w:rsidP="00DA7CBD">
            <w:pPr>
              <w:spacing w:after="0"/>
              <w:rPr>
                <w:rFonts w:ascii="Arial" w:hAnsi="Arial"/>
                <w:sz w:val="18"/>
              </w:rPr>
            </w:pPr>
            <w:r w:rsidRPr="002F7B70">
              <w:rPr>
                <w:rFonts w:ascii="Arial" w:hAnsi="Arial"/>
                <w:sz w:val="18"/>
              </w:rPr>
              <w:t>Fail: Check 1 is false</w:t>
            </w:r>
          </w:p>
        </w:tc>
      </w:tr>
    </w:tbl>
    <w:p w14:paraId="533BE130" w14:textId="0E0B82B2" w:rsidR="00DA7CBD" w:rsidRPr="002F7B70" w:rsidRDefault="00DA7CBD" w:rsidP="00A062C4">
      <w:pPr>
        <w:pStyle w:val="Heading4"/>
        <w:keepLines w:val="0"/>
      </w:pPr>
      <w:r w:rsidRPr="002F7B70">
        <w:t>C.12.2.3</w:t>
      </w:r>
      <w:r w:rsidRPr="002F7B70">
        <w:tab/>
        <w:t>Effective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E881250" w14:textId="77777777" w:rsidTr="00721ADE">
        <w:trPr>
          <w:jc w:val="center"/>
        </w:trPr>
        <w:tc>
          <w:tcPr>
            <w:tcW w:w="1951" w:type="dxa"/>
            <w:shd w:val="clear" w:color="auto" w:fill="auto"/>
          </w:tcPr>
          <w:p w14:paraId="3B3ADC5C" w14:textId="77777777" w:rsidR="00DA7CBD" w:rsidRPr="002F7B70" w:rsidRDefault="00DA7CBD" w:rsidP="00A062C4">
            <w:pPr>
              <w:pStyle w:val="TAL"/>
              <w:keepLines w:val="0"/>
            </w:pPr>
            <w:r w:rsidRPr="002F7B70">
              <w:t>Type of assessment</w:t>
            </w:r>
          </w:p>
        </w:tc>
        <w:tc>
          <w:tcPr>
            <w:tcW w:w="7088" w:type="dxa"/>
            <w:shd w:val="clear" w:color="auto" w:fill="auto"/>
          </w:tcPr>
          <w:p w14:paraId="5C247ACE" w14:textId="77777777" w:rsidR="00DA7CBD" w:rsidRPr="002F7B70" w:rsidRDefault="00DA7CBD" w:rsidP="00A062C4">
            <w:pPr>
              <w:pStyle w:val="TAL"/>
              <w:keepLines w:val="0"/>
            </w:pPr>
            <w:r w:rsidRPr="002F7B70">
              <w:t>Inspection</w:t>
            </w:r>
          </w:p>
        </w:tc>
      </w:tr>
      <w:tr w:rsidR="00DA7CBD" w:rsidRPr="002F7B70" w14:paraId="502B8DA9" w14:textId="77777777" w:rsidTr="00721ADE">
        <w:trPr>
          <w:jc w:val="center"/>
        </w:trPr>
        <w:tc>
          <w:tcPr>
            <w:tcW w:w="1951" w:type="dxa"/>
            <w:shd w:val="clear" w:color="auto" w:fill="auto"/>
          </w:tcPr>
          <w:p w14:paraId="45339354" w14:textId="77777777" w:rsidR="00DA7CBD" w:rsidRPr="002F7B70" w:rsidRDefault="00DA7CBD" w:rsidP="00A062C4">
            <w:pPr>
              <w:keepNext/>
              <w:spacing w:after="0"/>
              <w:rPr>
                <w:rFonts w:ascii="Arial" w:hAnsi="Arial"/>
                <w:sz w:val="18"/>
              </w:rPr>
            </w:pPr>
            <w:r w:rsidRPr="002F7B70">
              <w:rPr>
                <w:rFonts w:ascii="Arial" w:hAnsi="Arial"/>
                <w:sz w:val="18"/>
              </w:rPr>
              <w:t>Pre-conditions</w:t>
            </w:r>
          </w:p>
        </w:tc>
        <w:tc>
          <w:tcPr>
            <w:tcW w:w="7088" w:type="dxa"/>
            <w:shd w:val="clear" w:color="auto" w:fill="auto"/>
          </w:tcPr>
          <w:p w14:paraId="66A7D88D" w14:textId="77777777" w:rsidR="00DA7CBD" w:rsidRPr="002F7B70" w:rsidRDefault="00DA7CBD" w:rsidP="00A062C4">
            <w:pPr>
              <w:keepNext/>
              <w:spacing w:after="0"/>
              <w:rPr>
                <w:rFonts w:ascii="Arial" w:hAnsi="Arial"/>
                <w:sz w:val="18"/>
              </w:rPr>
            </w:pPr>
            <w:r w:rsidRPr="002F7B70">
              <w:rPr>
                <w:rFonts w:ascii="Arial" w:hAnsi="Arial"/>
                <w:sz w:val="18"/>
              </w:rPr>
              <w:t xml:space="preserve">1. </w:t>
            </w:r>
            <w:r w:rsidRPr="00466830">
              <w:rPr>
                <w:rFonts w:ascii="Arial" w:hAnsi="Arial"/>
                <w:sz w:val="18"/>
              </w:rPr>
              <w:t>ICT</w:t>
            </w:r>
            <w:r w:rsidRPr="002F7B70">
              <w:rPr>
                <w:rFonts w:ascii="Arial" w:hAnsi="Arial"/>
                <w:sz w:val="18"/>
              </w:rPr>
              <w:t xml:space="preserve"> support services are provided.</w:t>
            </w:r>
          </w:p>
        </w:tc>
      </w:tr>
      <w:tr w:rsidR="00DA7CBD" w:rsidRPr="002F7B70" w14:paraId="01EE32E6" w14:textId="77777777" w:rsidTr="00721ADE">
        <w:trPr>
          <w:jc w:val="center"/>
        </w:trPr>
        <w:tc>
          <w:tcPr>
            <w:tcW w:w="1951" w:type="dxa"/>
            <w:shd w:val="clear" w:color="auto" w:fill="auto"/>
          </w:tcPr>
          <w:p w14:paraId="31E67093"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70798B9E" w14:textId="77777777" w:rsidR="00DA7CBD" w:rsidRPr="002F7B70" w:rsidRDefault="00DA7CBD" w:rsidP="009755D1">
            <w:pPr>
              <w:spacing w:after="0"/>
              <w:rPr>
                <w:rFonts w:ascii="Arial" w:hAnsi="Arial"/>
                <w:sz w:val="18"/>
              </w:rPr>
            </w:pPr>
            <w:r w:rsidRPr="002F7B70">
              <w:rPr>
                <w:rFonts w:ascii="Arial" w:hAnsi="Arial"/>
                <w:sz w:val="18"/>
              </w:rPr>
              <w:t xml:space="preserve">1. Check that the </w:t>
            </w:r>
            <w:r w:rsidRPr="00466830">
              <w:rPr>
                <w:rFonts w:ascii="Arial" w:hAnsi="Arial"/>
                <w:sz w:val="18"/>
              </w:rPr>
              <w:t>ICT</w:t>
            </w:r>
            <w:r w:rsidRPr="002F7B70">
              <w:rPr>
                <w:rFonts w:ascii="Arial" w:hAnsi="Arial"/>
                <w:sz w:val="18"/>
              </w:rPr>
              <w:t xml:space="preserve"> support services accommodate the communication needs of individuals with disabilities either directly or through a referral point.</w:t>
            </w:r>
          </w:p>
        </w:tc>
      </w:tr>
      <w:tr w:rsidR="00DA7CBD" w:rsidRPr="002F7B70" w14:paraId="0B7E21EC" w14:textId="77777777" w:rsidTr="00721ADE">
        <w:trPr>
          <w:jc w:val="center"/>
        </w:trPr>
        <w:tc>
          <w:tcPr>
            <w:tcW w:w="1951" w:type="dxa"/>
            <w:shd w:val="clear" w:color="auto" w:fill="auto"/>
          </w:tcPr>
          <w:p w14:paraId="2A2356D5"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28C6E27A" w14:textId="77777777" w:rsidR="00DA7CBD" w:rsidRPr="002F7B70" w:rsidRDefault="00DA7CBD" w:rsidP="009755D1">
            <w:pPr>
              <w:spacing w:after="0"/>
              <w:rPr>
                <w:rFonts w:ascii="Arial" w:hAnsi="Arial"/>
                <w:sz w:val="18"/>
              </w:rPr>
            </w:pPr>
            <w:r w:rsidRPr="002F7B70">
              <w:rPr>
                <w:rFonts w:ascii="Arial" w:hAnsi="Arial"/>
                <w:sz w:val="18"/>
              </w:rPr>
              <w:t>Pass: Check 1 is true</w:t>
            </w:r>
          </w:p>
          <w:p w14:paraId="70EB3C88" w14:textId="77777777" w:rsidR="00DA7CBD" w:rsidRPr="002F7B70" w:rsidRDefault="00DA7CBD" w:rsidP="009755D1">
            <w:pPr>
              <w:spacing w:after="0"/>
              <w:rPr>
                <w:rFonts w:ascii="Arial" w:hAnsi="Arial"/>
                <w:sz w:val="18"/>
              </w:rPr>
            </w:pPr>
            <w:r w:rsidRPr="002F7B70">
              <w:rPr>
                <w:rFonts w:ascii="Arial" w:hAnsi="Arial"/>
                <w:sz w:val="18"/>
              </w:rPr>
              <w:t>Fail: Check 1 is false</w:t>
            </w:r>
          </w:p>
        </w:tc>
      </w:tr>
      <w:tr w:rsidR="00DA7CBD" w:rsidRPr="002F7B70" w14:paraId="6410E149" w14:textId="77777777" w:rsidTr="00721ADE">
        <w:trPr>
          <w:jc w:val="center"/>
        </w:trPr>
        <w:tc>
          <w:tcPr>
            <w:tcW w:w="9039" w:type="dxa"/>
            <w:gridSpan w:val="2"/>
            <w:shd w:val="clear" w:color="auto" w:fill="auto"/>
          </w:tcPr>
          <w:p w14:paraId="00E81F99" w14:textId="6AA1B077" w:rsidR="00DA7CBD" w:rsidRPr="002F7B70" w:rsidRDefault="00DA7CBD" w:rsidP="009755D1">
            <w:pPr>
              <w:spacing w:after="0"/>
              <w:ind w:left="851" w:hanging="851"/>
              <w:rPr>
                <w:rFonts w:ascii="Arial" w:hAnsi="Arial"/>
                <w:sz w:val="18"/>
              </w:rPr>
            </w:pPr>
            <w:r w:rsidRPr="002F7B70">
              <w:rPr>
                <w:rFonts w:ascii="Arial" w:hAnsi="Arial"/>
                <w:sz w:val="18"/>
              </w:rPr>
              <w:t>NOTE:</w:t>
            </w:r>
            <w:r w:rsidRPr="002F7B70">
              <w:rPr>
                <w:rFonts w:ascii="Arial" w:hAnsi="Arial"/>
                <w:sz w:val="18"/>
              </w:rPr>
              <w:tab/>
              <w:t>The provision of any level of support for the communication needs of individuals with disabilities constitutes a pass of this requirement. Suppliers may wish to provide further information about the level of support that is provided to enable the adequacy and quality of the support to be judged.</w:t>
            </w:r>
          </w:p>
        </w:tc>
      </w:tr>
    </w:tbl>
    <w:p w14:paraId="769F89E7" w14:textId="57FBC236" w:rsidR="00DA7CBD" w:rsidRPr="002F7B70" w:rsidRDefault="00DA7CBD" w:rsidP="001C14F5">
      <w:pPr>
        <w:pStyle w:val="Heading4"/>
      </w:pPr>
      <w:r w:rsidRPr="002F7B70">
        <w:t>C.12.2.4</w:t>
      </w:r>
      <w:r w:rsidRPr="002F7B70">
        <w:tab/>
        <w:t>Accessible documentation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2199070" w14:textId="77777777" w:rsidTr="00DA7CBD">
        <w:trPr>
          <w:jc w:val="center"/>
        </w:trPr>
        <w:tc>
          <w:tcPr>
            <w:tcW w:w="1951" w:type="dxa"/>
            <w:shd w:val="clear" w:color="auto" w:fill="auto"/>
          </w:tcPr>
          <w:p w14:paraId="617A6D29" w14:textId="77777777" w:rsidR="00DA7CBD" w:rsidRPr="002F7B70" w:rsidRDefault="00DA7CBD" w:rsidP="001C14F5">
            <w:pPr>
              <w:pStyle w:val="TAL"/>
            </w:pPr>
            <w:r w:rsidRPr="002F7B70">
              <w:t>Type of assessment</w:t>
            </w:r>
          </w:p>
        </w:tc>
        <w:tc>
          <w:tcPr>
            <w:tcW w:w="7088" w:type="dxa"/>
            <w:shd w:val="clear" w:color="auto" w:fill="auto"/>
          </w:tcPr>
          <w:p w14:paraId="30BA9CAE" w14:textId="77777777" w:rsidR="00DA7CBD" w:rsidRPr="002F7B70" w:rsidRDefault="00DA7CBD" w:rsidP="001C14F5">
            <w:pPr>
              <w:pStyle w:val="TAL"/>
            </w:pPr>
            <w:r w:rsidRPr="002F7B70">
              <w:t>Inspection</w:t>
            </w:r>
          </w:p>
        </w:tc>
      </w:tr>
      <w:tr w:rsidR="00DA7CBD" w:rsidRPr="002F7B70" w14:paraId="26AE708A" w14:textId="77777777" w:rsidTr="00DA7CBD">
        <w:trPr>
          <w:jc w:val="center"/>
        </w:trPr>
        <w:tc>
          <w:tcPr>
            <w:tcW w:w="1951" w:type="dxa"/>
            <w:shd w:val="clear" w:color="auto" w:fill="auto"/>
          </w:tcPr>
          <w:p w14:paraId="29C6C845" w14:textId="77777777" w:rsidR="00DA7CBD" w:rsidRPr="002F7B70" w:rsidRDefault="00DA7CBD" w:rsidP="001C14F5">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49FDBFA8" w14:textId="77777777" w:rsidR="00DA7CBD" w:rsidRPr="002F7B70" w:rsidRDefault="00DA7CBD" w:rsidP="001C14F5">
            <w:pPr>
              <w:keepNext/>
              <w:keepLines/>
              <w:spacing w:after="0"/>
              <w:rPr>
                <w:rFonts w:ascii="Arial" w:hAnsi="Arial"/>
                <w:sz w:val="18"/>
              </w:rPr>
            </w:pPr>
            <w:r w:rsidRPr="002F7B70">
              <w:rPr>
                <w:rFonts w:ascii="Arial" w:hAnsi="Arial"/>
                <w:sz w:val="18"/>
              </w:rPr>
              <w:t xml:space="preserve">1. Documentation is provided by the </w:t>
            </w:r>
            <w:r w:rsidRPr="00466830">
              <w:rPr>
                <w:rFonts w:ascii="Arial" w:hAnsi="Arial"/>
                <w:sz w:val="18"/>
              </w:rPr>
              <w:t>ICT</w:t>
            </w:r>
            <w:r w:rsidRPr="002F7B70">
              <w:rPr>
                <w:rFonts w:ascii="Arial" w:hAnsi="Arial"/>
                <w:sz w:val="18"/>
              </w:rPr>
              <w:t xml:space="preserve"> support services.</w:t>
            </w:r>
          </w:p>
        </w:tc>
      </w:tr>
      <w:tr w:rsidR="00DA7CBD" w:rsidRPr="002F7B70" w14:paraId="36A06701" w14:textId="77777777" w:rsidTr="00DA7CBD">
        <w:trPr>
          <w:jc w:val="center"/>
        </w:trPr>
        <w:tc>
          <w:tcPr>
            <w:tcW w:w="1951" w:type="dxa"/>
            <w:shd w:val="clear" w:color="auto" w:fill="auto"/>
          </w:tcPr>
          <w:p w14:paraId="0D20362D"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27CB203C" w14:textId="77777777" w:rsidR="00DA7CBD" w:rsidRPr="002F7B70" w:rsidRDefault="00DA7CBD" w:rsidP="009755D1">
            <w:pPr>
              <w:spacing w:after="0"/>
              <w:rPr>
                <w:rFonts w:ascii="Arial" w:hAnsi="Arial"/>
                <w:sz w:val="18"/>
              </w:rPr>
            </w:pPr>
            <w:r w:rsidRPr="002F7B70">
              <w:rPr>
                <w:rFonts w:ascii="Arial" w:hAnsi="Arial"/>
                <w:sz w:val="18"/>
              </w:rPr>
              <w:t xml:space="preserve">1. Check that documentation in electronic format provided by the </w:t>
            </w:r>
            <w:r w:rsidRPr="00466830">
              <w:rPr>
                <w:rFonts w:ascii="Arial" w:hAnsi="Arial"/>
                <w:sz w:val="18"/>
              </w:rPr>
              <w:t>ICT</w:t>
            </w:r>
            <w:r w:rsidRPr="002F7B70">
              <w:rPr>
                <w:rFonts w:ascii="Arial" w:hAnsi="Arial"/>
                <w:sz w:val="18"/>
              </w:rPr>
              <w:t xml:space="preserve"> support services conforms to the requirements of clauses 9 or 10 as appropriate.</w:t>
            </w:r>
          </w:p>
        </w:tc>
      </w:tr>
      <w:tr w:rsidR="00DA7CBD" w:rsidRPr="002F7B70" w14:paraId="17DDCBDC" w14:textId="77777777" w:rsidTr="00DA7CBD">
        <w:trPr>
          <w:jc w:val="center"/>
        </w:trPr>
        <w:tc>
          <w:tcPr>
            <w:tcW w:w="1951" w:type="dxa"/>
            <w:shd w:val="clear" w:color="auto" w:fill="auto"/>
          </w:tcPr>
          <w:p w14:paraId="429C5699"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02B2FF22" w14:textId="77777777" w:rsidR="00DA7CBD" w:rsidRPr="002F7B70" w:rsidRDefault="00DA7CBD" w:rsidP="009755D1">
            <w:pPr>
              <w:spacing w:after="0"/>
              <w:rPr>
                <w:rFonts w:ascii="Arial" w:hAnsi="Arial"/>
                <w:sz w:val="18"/>
              </w:rPr>
            </w:pPr>
            <w:r w:rsidRPr="002F7B70">
              <w:rPr>
                <w:rFonts w:ascii="Arial" w:hAnsi="Arial"/>
                <w:sz w:val="18"/>
              </w:rPr>
              <w:t>Pass: Check 1 is true</w:t>
            </w:r>
          </w:p>
          <w:p w14:paraId="27F25CC5" w14:textId="77777777" w:rsidR="00DA7CBD" w:rsidRPr="002F7B70" w:rsidRDefault="00DA7CBD" w:rsidP="009755D1">
            <w:pPr>
              <w:spacing w:after="0"/>
              <w:rPr>
                <w:rFonts w:ascii="Arial" w:hAnsi="Arial"/>
                <w:sz w:val="18"/>
              </w:rPr>
            </w:pPr>
            <w:r w:rsidRPr="002F7B70">
              <w:rPr>
                <w:rFonts w:ascii="Arial" w:hAnsi="Arial"/>
                <w:sz w:val="18"/>
              </w:rPr>
              <w:t>Fail: Check 1 is false</w:t>
            </w:r>
          </w:p>
        </w:tc>
      </w:tr>
    </w:tbl>
    <w:p w14:paraId="32E27CAE" w14:textId="70566A8E" w:rsidR="00DA7CBD" w:rsidRPr="002F7B70" w:rsidRDefault="00DA7CBD" w:rsidP="00DA7CBD">
      <w:pPr>
        <w:pStyle w:val="Heading2"/>
        <w:pBdr>
          <w:top w:val="single" w:sz="8" w:space="1" w:color="auto"/>
        </w:pBdr>
      </w:pPr>
      <w:bookmarkStart w:id="17979" w:name="_Toc8133865"/>
      <w:r w:rsidRPr="002F7B70">
        <w:t>C.13</w:t>
      </w:r>
      <w:r w:rsidRPr="002F7B70">
        <w:tab/>
      </w:r>
      <w:r w:rsidRPr="00466830">
        <w:t>ICT</w:t>
      </w:r>
      <w:r w:rsidRPr="002F7B70">
        <w:t xml:space="preserve"> providing relay or emergency service access</w:t>
      </w:r>
      <w:bookmarkEnd w:id="17979"/>
    </w:p>
    <w:p w14:paraId="35D5FD2C" w14:textId="3E42BABA" w:rsidR="00DA7CBD" w:rsidRPr="002F7B70" w:rsidRDefault="00DA7CBD" w:rsidP="00DA7CBD">
      <w:pPr>
        <w:pStyle w:val="Heading3"/>
      </w:pPr>
      <w:bookmarkStart w:id="17980" w:name="_Toc8133866"/>
      <w:r w:rsidRPr="002F7B70">
        <w:t>C.13.1</w:t>
      </w:r>
      <w:r w:rsidRPr="002F7B70">
        <w:tab/>
        <w:t>Relay service requirements</w:t>
      </w:r>
      <w:bookmarkEnd w:id="17980"/>
    </w:p>
    <w:p w14:paraId="6D5E5247" w14:textId="21025634" w:rsidR="00DA7CBD" w:rsidRPr="002F7B70" w:rsidRDefault="00DA7CBD" w:rsidP="00DA7CBD">
      <w:pPr>
        <w:pStyle w:val="Heading4"/>
      </w:pPr>
      <w:r w:rsidRPr="002F7B70">
        <w:t>C.13.1.1</w:t>
      </w:r>
      <w:r w:rsidRPr="002F7B70">
        <w:tab/>
        <w:t>General</w:t>
      </w:r>
    </w:p>
    <w:p w14:paraId="56877111" w14:textId="77777777" w:rsidR="00DA7CBD" w:rsidRPr="002F7B70" w:rsidRDefault="00DA7CBD" w:rsidP="00DA7CBD">
      <w:r w:rsidRPr="002F7B70">
        <w:t>Clause 13.1.1 is informative only and contains no requirements requiring test.</w:t>
      </w:r>
    </w:p>
    <w:p w14:paraId="25097C02" w14:textId="71B1BA31" w:rsidR="00DA7CBD" w:rsidRPr="002F7B70" w:rsidRDefault="00DA7CBD" w:rsidP="0094434A">
      <w:pPr>
        <w:pStyle w:val="Heading4"/>
        <w:keepNext w:val="0"/>
      </w:pPr>
      <w:r w:rsidRPr="002F7B70">
        <w:t>C.13.1.2</w:t>
      </w:r>
      <w:r w:rsidRPr="002F7B70">
        <w:tab/>
        <w:t>Text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79493315" w14:textId="77777777" w:rsidTr="00721ADE">
        <w:trPr>
          <w:jc w:val="center"/>
        </w:trPr>
        <w:tc>
          <w:tcPr>
            <w:tcW w:w="1951" w:type="dxa"/>
            <w:shd w:val="clear" w:color="auto" w:fill="auto"/>
          </w:tcPr>
          <w:p w14:paraId="77E7229A" w14:textId="77777777" w:rsidR="00DA7CBD" w:rsidRPr="002F7B70" w:rsidRDefault="00DA7CBD" w:rsidP="0094434A">
            <w:pPr>
              <w:pStyle w:val="TAL"/>
              <w:keepNext w:val="0"/>
            </w:pPr>
            <w:r w:rsidRPr="002F7B70">
              <w:t>Type of assessment</w:t>
            </w:r>
          </w:p>
        </w:tc>
        <w:tc>
          <w:tcPr>
            <w:tcW w:w="7088" w:type="dxa"/>
            <w:shd w:val="clear" w:color="auto" w:fill="auto"/>
          </w:tcPr>
          <w:p w14:paraId="792771E4" w14:textId="77777777" w:rsidR="00DA7CBD" w:rsidRPr="002F7B70" w:rsidRDefault="00DA7CBD" w:rsidP="0094434A">
            <w:pPr>
              <w:pStyle w:val="TAL"/>
              <w:keepNext w:val="0"/>
            </w:pPr>
            <w:r w:rsidRPr="002F7B70">
              <w:t>Inspection</w:t>
            </w:r>
          </w:p>
        </w:tc>
      </w:tr>
      <w:tr w:rsidR="00DA7CBD" w:rsidRPr="002F7B70" w14:paraId="0B963023" w14:textId="77777777" w:rsidTr="00721ADE">
        <w:trPr>
          <w:jc w:val="center"/>
        </w:trPr>
        <w:tc>
          <w:tcPr>
            <w:tcW w:w="1951" w:type="dxa"/>
            <w:shd w:val="clear" w:color="auto" w:fill="auto"/>
          </w:tcPr>
          <w:p w14:paraId="0839A531"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26830652" w14:textId="77777777" w:rsidR="00DA7CBD" w:rsidRPr="002F7B70" w:rsidRDefault="00DA7CBD" w:rsidP="0094434A">
            <w:pPr>
              <w:keepLines/>
              <w:spacing w:after="0"/>
              <w:rPr>
                <w:rFonts w:ascii="Arial" w:hAnsi="Arial"/>
                <w:sz w:val="18"/>
              </w:rPr>
            </w:pPr>
            <w:r w:rsidRPr="002F7B70">
              <w:rPr>
                <w:rFonts w:ascii="Arial" w:hAnsi="Arial"/>
                <w:sz w:val="18"/>
              </w:rPr>
              <w:t>1. The service is a text relay service.</w:t>
            </w:r>
          </w:p>
        </w:tc>
      </w:tr>
      <w:tr w:rsidR="00DA7CBD" w:rsidRPr="002F7B70" w14:paraId="1155911C" w14:textId="77777777" w:rsidTr="00721ADE">
        <w:trPr>
          <w:jc w:val="center"/>
        </w:trPr>
        <w:tc>
          <w:tcPr>
            <w:tcW w:w="1951" w:type="dxa"/>
            <w:shd w:val="clear" w:color="auto" w:fill="auto"/>
          </w:tcPr>
          <w:p w14:paraId="1BC178F9"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684A9C28" w14:textId="77777777" w:rsidR="00DA7CBD" w:rsidRPr="002F7B70" w:rsidRDefault="00DA7CBD" w:rsidP="0094434A">
            <w:pPr>
              <w:keepLines/>
              <w:spacing w:after="0"/>
              <w:rPr>
                <w:rFonts w:ascii="Arial" w:hAnsi="Arial"/>
                <w:sz w:val="18"/>
              </w:rPr>
            </w:pPr>
            <w:r w:rsidRPr="002F7B70">
              <w:rPr>
                <w:rFonts w:ascii="Arial" w:hAnsi="Arial"/>
                <w:sz w:val="18"/>
              </w:rPr>
              <w:t xml:space="preserve">1. Check that the service enables text users and speech users to interact by providing conversion between the two modes of communication. </w:t>
            </w:r>
          </w:p>
        </w:tc>
      </w:tr>
      <w:tr w:rsidR="00DA7CBD" w:rsidRPr="002F7B70" w14:paraId="39969E23" w14:textId="77777777" w:rsidTr="00721ADE">
        <w:trPr>
          <w:jc w:val="center"/>
        </w:trPr>
        <w:tc>
          <w:tcPr>
            <w:tcW w:w="1951" w:type="dxa"/>
            <w:shd w:val="clear" w:color="auto" w:fill="auto"/>
          </w:tcPr>
          <w:p w14:paraId="1AACAC33"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6D56EFE0" w14:textId="77777777" w:rsidR="00DA7CBD" w:rsidRPr="002F7B70" w:rsidRDefault="00DA7CBD" w:rsidP="0094434A">
            <w:pPr>
              <w:keepLines/>
              <w:spacing w:after="0"/>
              <w:rPr>
                <w:rFonts w:ascii="Arial" w:hAnsi="Arial"/>
                <w:sz w:val="18"/>
              </w:rPr>
            </w:pPr>
            <w:r w:rsidRPr="002F7B70">
              <w:rPr>
                <w:rFonts w:ascii="Arial" w:hAnsi="Arial"/>
                <w:sz w:val="18"/>
              </w:rPr>
              <w:t xml:space="preserve">Pass: Check 1 is true </w:t>
            </w:r>
          </w:p>
          <w:p w14:paraId="3B3D4BED" w14:textId="77777777" w:rsidR="00DA7CBD" w:rsidRPr="002F7B70" w:rsidRDefault="00DA7CBD" w:rsidP="0094434A">
            <w:pPr>
              <w:keepLines/>
              <w:spacing w:after="0"/>
              <w:rPr>
                <w:rFonts w:ascii="Arial" w:hAnsi="Arial"/>
                <w:sz w:val="18"/>
              </w:rPr>
            </w:pPr>
            <w:r w:rsidRPr="002F7B70">
              <w:rPr>
                <w:rFonts w:ascii="Arial" w:hAnsi="Arial"/>
                <w:sz w:val="18"/>
              </w:rPr>
              <w:t>Fail: Check 1 is false</w:t>
            </w:r>
          </w:p>
        </w:tc>
      </w:tr>
    </w:tbl>
    <w:p w14:paraId="623D72CA" w14:textId="4A40D792" w:rsidR="00DA7CBD" w:rsidRPr="002F7B70" w:rsidRDefault="00DA7CBD" w:rsidP="0094434A">
      <w:pPr>
        <w:pStyle w:val="Heading4"/>
        <w:keepNext w:val="0"/>
      </w:pPr>
      <w:r w:rsidRPr="002F7B70">
        <w:t>C.13.1.3</w:t>
      </w:r>
      <w:r w:rsidRPr="002F7B70">
        <w:tab/>
        <w:t>Sign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3D7C748A" w14:textId="77777777" w:rsidTr="00DA7CBD">
        <w:trPr>
          <w:jc w:val="center"/>
        </w:trPr>
        <w:tc>
          <w:tcPr>
            <w:tcW w:w="1951" w:type="dxa"/>
            <w:shd w:val="clear" w:color="auto" w:fill="auto"/>
          </w:tcPr>
          <w:p w14:paraId="6A69938F" w14:textId="77777777" w:rsidR="00DA7CBD" w:rsidRPr="002F7B70" w:rsidRDefault="00DA7CBD" w:rsidP="0094434A">
            <w:pPr>
              <w:pStyle w:val="TAL"/>
              <w:keepNext w:val="0"/>
            </w:pPr>
            <w:r w:rsidRPr="002F7B70">
              <w:t>Type of assessment</w:t>
            </w:r>
          </w:p>
        </w:tc>
        <w:tc>
          <w:tcPr>
            <w:tcW w:w="7088" w:type="dxa"/>
            <w:shd w:val="clear" w:color="auto" w:fill="auto"/>
          </w:tcPr>
          <w:p w14:paraId="6F4ECF88" w14:textId="77777777" w:rsidR="00DA7CBD" w:rsidRPr="002F7B70" w:rsidRDefault="00DA7CBD" w:rsidP="0094434A">
            <w:pPr>
              <w:pStyle w:val="TAL"/>
              <w:keepNext w:val="0"/>
            </w:pPr>
            <w:r w:rsidRPr="002F7B70">
              <w:t>Inspection</w:t>
            </w:r>
          </w:p>
        </w:tc>
      </w:tr>
      <w:tr w:rsidR="00DA7CBD" w:rsidRPr="002F7B70" w14:paraId="14FA55C2" w14:textId="77777777" w:rsidTr="00DA7CBD">
        <w:trPr>
          <w:jc w:val="center"/>
        </w:trPr>
        <w:tc>
          <w:tcPr>
            <w:tcW w:w="1951" w:type="dxa"/>
            <w:shd w:val="clear" w:color="auto" w:fill="auto"/>
          </w:tcPr>
          <w:p w14:paraId="6A8FADC5"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250A3E07" w14:textId="77777777" w:rsidR="00DA7CBD" w:rsidRPr="002F7B70" w:rsidRDefault="00DA7CBD" w:rsidP="0094434A">
            <w:pPr>
              <w:keepLines/>
              <w:spacing w:after="0"/>
              <w:rPr>
                <w:rFonts w:ascii="Arial" w:hAnsi="Arial"/>
                <w:sz w:val="18"/>
              </w:rPr>
            </w:pPr>
            <w:r w:rsidRPr="002F7B70">
              <w:rPr>
                <w:rFonts w:ascii="Arial" w:hAnsi="Arial"/>
                <w:sz w:val="18"/>
              </w:rPr>
              <w:t>1. The service is a sign relay service.</w:t>
            </w:r>
          </w:p>
        </w:tc>
      </w:tr>
      <w:tr w:rsidR="00DA7CBD" w:rsidRPr="002F7B70" w14:paraId="6C7D4C47" w14:textId="77777777" w:rsidTr="00DA7CBD">
        <w:trPr>
          <w:jc w:val="center"/>
        </w:trPr>
        <w:tc>
          <w:tcPr>
            <w:tcW w:w="1951" w:type="dxa"/>
            <w:shd w:val="clear" w:color="auto" w:fill="auto"/>
          </w:tcPr>
          <w:p w14:paraId="62B8A454"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608514D6" w14:textId="77777777" w:rsidR="00DA7CBD" w:rsidRPr="002F7B70" w:rsidRDefault="00DA7CBD" w:rsidP="0094434A">
            <w:pPr>
              <w:keepLines/>
              <w:spacing w:after="0"/>
              <w:rPr>
                <w:rFonts w:ascii="Arial" w:hAnsi="Arial"/>
                <w:sz w:val="18"/>
              </w:rPr>
            </w:pPr>
            <w:r w:rsidRPr="002F7B70">
              <w:rPr>
                <w:rFonts w:ascii="Arial" w:hAnsi="Arial"/>
                <w:sz w:val="18"/>
              </w:rPr>
              <w:t>1. Check that the service enables sign language users and speech users to interact by providing conversion between the two modes of communication.</w:t>
            </w:r>
          </w:p>
        </w:tc>
      </w:tr>
      <w:tr w:rsidR="00DA7CBD" w:rsidRPr="002F7B70" w14:paraId="1EB5BA90" w14:textId="77777777" w:rsidTr="00DA7CBD">
        <w:trPr>
          <w:jc w:val="center"/>
        </w:trPr>
        <w:tc>
          <w:tcPr>
            <w:tcW w:w="1951" w:type="dxa"/>
            <w:shd w:val="clear" w:color="auto" w:fill="auto"/>
          </w:tcPr>
          <w:p w14:paraId="1DE42745"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54C3560F" w14:textId="77777777" w:rsidR="00DA7CBD" w:rsidRPr="002F7B70" w:rsidRDefault="00DA7CBD" w:rsidP="0094434A">
            <w:pPr>
              <w:keepLines/>
              <w:spacing w:after="0"/>
              <w:rPr>
                <w:rFonts w:ascii="Arial" w:hAnsi="Arial"/>
                <w:sz w:val="18"/>
              </w:rPr>
            </w:pPr>
            <w:r w:rsidRPr="002F7B70">
              <w:rPr>
                <w:rFonts w:ascii="Arial" w:hAnsi="Arial"/>
                <w:sz w:val="18"/>
              </w:rPr>
              <w:t xml:space="preserve">Pass: Check 1 is true </w:t>
            </w:r>
          </w:p>
          <w:p w14:paraId="64C96F0A" w14:textId="77777777" w:rsidR="00DA7CBD" w:rsidRPr="002F7B70" w:rsidRDefault="00DA7CBD" w:rsidP="0094434A">
            <w:pPr>
              <w:keepLines/>
              <w:spacing w:after="0"/>
              <w:rPr>
                <w:rFonts w:ascii="Arial" w:hAnsi="Arial"/>
                <w:sz w:val="18"/>
              </w:rPr>
            </w:pPr>
            <w:r w:rsidRPr="002F7B70">
              <w:rPr>
                <w:rFonts w:ascii="Arial" w:hAnsi="Arial"/>
                <w:sz w:val="18"/>
              </w:rPr>
              <w:t>Fail: Check 1 is false</w:t>
            </w:r>
          </w:p>
        </w:tc>
      </w:tr>
    </w:tbl>
    <w:p w14:paraId="3CC2D751" w14:textId="349AD9ED" w:rsidR="00DA7CBD" w:rsidRPr="002F7B70" w:rsidRDefault="00DA7CBD" w:rsidP="0094434A">
      <w:pPr>
        <w:pStyle w:val="Heading4"/>
        <w:keepNext w:val="0"/>
      </w:pPr>
      <w:r w:rsidRPr="002F7B70">
        <w:t>C.13.1.4</w:t>
      </w:r>
      <w:r w:rsidRPr="002F7B70">
        <w:tab/>
        <w:t>Lip-reading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4CC8F5DB" w14:textId="77777777" w:rsidTr="00721ADE">
        <w:trPr>
          <w:jc w:val="center"/>
        </w:trPr>
        <w:tc>
          <w:tcPr>
            <w:tcW w:w="1951" w:type="dxa"/>
            <w:shd w:val="clear" w:color="auto" w:fill="auto"/>
          </w:tcPr>
          <w:p w14:paraId="19CB1053" w14:textId="77777777" w:rsidR="00DA7CBD" w:rsidRPr="002F7B70" w:rsidRDefault="00DA7CBD" w:rsidP="0094434A">
            <w:pPr>
              <w:pStyle w:val="TAL"/>
              <w:keepNext w:val="0"/>
            </w:pPr>
            <w:r w:rsidRPr="002F7B70">
              <w:t>Type of assessment</w:t>
            </w:r>
          </w:p>
        </w:tc>
        <w:tc>
          <w:tcPr>
            <w:tcW w:w="7088" w:type="dxa"/>
            <w:shd w:val="clear" w:color="auto" w:fill="auto"/>
          </w:tcPr>
          <w:p w14:paraId="1E3E0816" w14:textId="77777777" w:rsidR="00DA7CBD" w:rsidRPr="002F7B70" w:rsidRDefault="00DA7CBD" w:rsidP="0094434A">
            <w:pPr>
              <w:pStyle w:val="TAL"/>
              <w:keepNext w:val="0"/>
            </w:pPr>
            <w:r w:rsidRPr="002F7B70">
              <w:t>Inspection</w:t>
            </w:r>
          </w:p>
        </w:tc>
      </w:tr>
      <w:tr w:rsidR="00DA7CBD" w:rsidRPr="002F7B70" w14:paraId="2C13A7E0" w14:textId="77777777" w:rsidTr="00721ADE">
        <w:trPr>
          <w:jc w:val="center"/>
        </w:trPr>
        <w:tc>
          <w:tcPr>
            <w:tcW w:w="1951" w:type="dxa"/>
            <w:shd w:val="clear" w:color="auto" w:fill="auto"/>
          </w:tcPr>
          <w:p w14:paraId="548C9F6F" w14:textId="77777777" w:rsidR="00DA7CBD" w:rsidRPr="002F7B70" w:rsidRDefault="00DA7CBD" w:rsidP="0094434A">
            <w:pPr>
              <w:keepLines/>
              <w:spacing w:after="0"/>
              <w:rPr>
                <w:rFonts w:ascii="Arial" w:hAnsi="Arial"/>
                <w:sz w:val="18"/>
              </w:rPr>
            </w:pPr>
            <w:r w:rsidRPr="002F7B70">
              <w:rPr>
                <w:rFonts w:ascii="Arial" w:hAnsi="Arial"/>
                <w:sz w:val="18"/>
              </w:rPr>
              <w:t>Pre-conditions</w:t>
            </w:r>
          </w:p>
        </w:tc>
        <w:tc>
          <w:tcPr>
            <w:tcW w:w="7088" w:type="dxa"/>
            <w:shd w:val="clear" w:color="auto" w:fill="auto"/>
          </w:tcPr>
          <w:p w14:paraId="31CD4D1A" w14:textId="77777777" w:rsidR="00DA7CBD" w:rsidRPr="002F7B70" w:rsidRDefault="00DA7CBD" w:rsidP="0094434A">
            <w:pPr>
              <w:keepLines/>
              <w:spacing w:after="0"/>
              <w:rPr>
                <w:rFonts w:ascii="Arial" w:hAnsi="Arial"/>
                <w:sz w:val="18"/>
              </w:rPr>
            </w:pPr>
            <w:r w:rsidRPr="002F7B70">
              <w:rPr>
                <w:rFonts w:ascii="Arial" w:hAnsi="Arial"/>
                <w:sz w:val="18"/>
              </w:rPr>
              <w:t>1. The service is a lip-reading relay service.</w:t>
            </w:r>
          </w:p>
        </w:tc>
      </w:tr>
      <w:tr w:rsidR="00DA7CBD" w:rsidRPr="002F7B70" w14:paraId="186B409F" w14:textId="77777777" w:rsidTr="00721ADE">
        <w:trPr>
          <w:jc w:val="center"/>
        </w:trPr>
        <w:tc>
          <w:tcPr>
            <w:tcW w:w="1951" w:type="dxa"/>
            <w:shd w:val="clear" w:color="auto" w:fill="auto"/>
          </w:tcPr>
          <w:p w14:paraId="091C1684" w14:textId="77777777" w:rsidR="00DA7CBD" w:rsidRPr="002F7B70" w:rsidRDefault="00DA7CBD" w:rsidP="0094434A">
            <w:pPr>
              <w:keepLines/>
              <w:spacing w:after="0"/>
              <w:rPr>
                <w:rFonts w:ascii="Arial" w:hAnsi="Arial"/>
                <w:sz w:val="18"/>
              </w:rPr>
            </w:pPr>
            <w:r w:rsidRPr="002F7B70">
              <w:rPr>
                <w:rFonts w:ascii="Arial" w:hAnsi="Arial"/>
                <w:sz w:val="18"/>
              </w:rPr>
              <w:t>Procedure</w:t>
            </w:r>
          </w:p>
        </w:tc>
        <w:tc>
          <w:tcPr>
            <w:tcW w:w="7088" w:type="dxa"/>
            <w:shd w:val="clear" w:color="auto" w:fill="auto"/>
          </w:tcPr>
          <w:p w14:paraId="15988D23" w14:textId="77777777" w:rsidR="00DA7CBD" w:rsidRPr="002F7B70" w:rsidRDefault="00DA7CBD" w:rsidP="0094434A">
            <w:pPr>
              <w:keepLines/>
              <w:spacing w:after="0"/>
              <w:rPr>
                <w:rFonts w:ascii="Arial" w:hAnsi="Arial"/>
                <w:sz w:val="18"/>
              </w:rPr>
            </w:pPr>
            <w:r w:rsidRPr="002F7B70">
              <w:rPr>
                <w:rFonts w:ascii="Arial" w:hAnsi="Arial"/>
                <w:sz w:val="18"/>
              </w:rPr>
              <w:t>1. Check that the service enables lip-readers and voice telephone users to interact by providing conversion between the two modes of communication.</w:t>
            </w:r>
          </w:p>
        </w:tc>
      </w:tr>
      <w:tr w:rsidR="00DA7CBD" w:rsidRPr="002F7B70" w14:paraId="2C83E43D" w14:textId="77777777" w:rsidTr="00721ADE">
        <w:trPr>
          <w:jc w:val="center"/>
        </w:trPr>
        <w:tc>
          <w:tcPr>
            <w:tcW w:w="1951" w:type="dxa"/>
            <w:shd w:val="clear" w:color="auto" w:fill="auto"/>
          </w:tcPr>
          <w:p w14:paraId="659AE37C"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0215F015" w14:textId="77777777" w:rsidR="00DA7CBD" w:rsidRPr="002F7B70" w:rsidRDefault="00DA7CBD" w:rsidP="0094434A">
            <w:pPr>
              <w:keepLines/>
              <w:spacing w:after="0"/>
              <w:rPr>
                <w:rFonts w:ascii="Arial" w:hAnsi="Arial"/>
                <w:sz w:val="18"/>
              </w:rPr>
            </w:pPr>
            <w:r w:rsidRPr="002F7B70">
              <w:rPr>
                <w:rFonts w:ascii="Arial" w:hAnsi="Arial"/>
                <w:sz w:val="18"/>
              </w:rPr>
              <w:t xml:space="preserve">Pass: Check 1 is true </w:t>
            </w:r>
          </w:p>
          <w:p w14:paraId="1EA7F58D" w14:textId="77777777" w:rsidR="00DA7CBD" w:rsidRPr="002F7B70" w:rsidRDefault="00DA7CBD" w:rsidP="0094434A">
            <w:pPr>
              <w:keepLines/>
              <w:spacing w:after="0"/>
              <w:rPr>
                <w:rFonts w:ascii="Arial" w:hAnsi="Arial"/>
                <w:sz w:val="18"/>
              </w:rPr>
            </w:pPr>
            <w:r w:rsidRPr="002F7B70">
              <w:rPr>
                <w:rFonts w:ascii="Arial" w:hAnsi="Arial"/>
                <w:sz w:val="18"/>
              </w:rPr>
              <w:t>Fail: Check 1 is false</w:t>
            </w:r>
          </w:p>
        </w:tc>
      </w:tr>
    </w:tbl>
    <w:p w14:paraId="5AD7C39D" w14:textId="33A7236D" w:rsidR="00DA7CBD" w:rsidRPr="002F7B70" w:rsidRDefault="00DA7CBD" w:rsidP="00A062C4">
      <w:pPr>
        <w:pStyle w:val="Heading4"/>
      </w:pPr>
      <w:r w:rsidRPr="002F7B70">
        <w:t>C.13.1.5</w:t>
      </w:r>
      <w:r w:rsidRPr="002F7B70">
        <w:tab/>
        <w:t>Captioned telephony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5382EAB" w14:textId="77777777" w:rsidTr="00721ADE">
        <w:trPr>
          <w:jc w:val="center"/>
        </w:trPr>
        <w:tc>
          <w:tcPr>
            <w:tcW w:w="1951" w:type="dxa"/>
            <w:shd w:val="clear" w:color="auto" w:fill="auto"/>
          </w:tcPr>
          <w:p w14:paraId="22783481" w14:textId="77777777" w:rsidR="00DA7CBD" w:rsidRPr="002F7B70" w:rsidRDefault="00DA7CBD" w:rsidP="00A062C4">
            <w:pPr>
              <w:pStyle w:val="TAL"/>
            </w:pPr>
            <w:r w:rsidRPr="002F7B70">
              <w:t>Type of assessment</w:t>
            </w:r>
          </w:p>
        </w:tc>
        <w:tc>
          <w:tcPr>
            <w:tcW w:w="7088" w:type="dxa"/>
            <w:shd w:val="clear" w:color="auto" w:fill="auto"/>
          </w:tcPr>
          <w:p w14:paraId="788303DD" w14:textId="77777777" w:rsidR="00DA7CBD" w:rsidRPr="002F7B70" w:rsidRDefault="00DA7CBD" w:rsidP="00A062C4">
            <w:pPr>
              <w:pStyle w:val="TAL"/>
            </w:pPr>
            <w:r w:rsidRPr="002F7B70">
              <w:t>Inspection</w:t>
            </w:r>
          </w:p>
        </w:tc>
      </w:tr>
      <w:tr w:rsidR="00DA7CBD" w:rsidRPr="002F7B70" w14:paraId="2FF66C97" w14:textId="77777777" w:rsidTr="00721ADE">
        <w:trPr>
          <w:jc w:val="center"/>
        </w:trPr>
        <w:tc>
          <w:tcPr>
            <w:tcW w:w="1951" w:type="dxa"/>
            <w:shd w:val="clear" w:color="auto" w:fill="auto"/>
          </w:tcPr>
          <w:p w14:paraId="676339D9" w14:textId="77777777" w:rsidR="00DA7CBD" w:rsidRPr="002F7B70" w:rsidRDefault="00DA7CBD" w:rsidP="00A062C4">
            <w:pPr>
              <w:keepNext/>
              <w:keepLines/>
              <w:spacing w:after="0"/>
              <w:rPr>
                <w:rFonts w:ascii="Arial" w:hAnsi="Arial"/>
                <w:sz w:val="18"/>
              </w:rPr>
            </w:pPr>
            <w:r w:rsidRPr="002F7B70">
              <w:rPr>
                <w:rFonts w:ascii="Arial" w:hAnsi="Arial"/>
                <w:sz w:val="18"/>
              </w:rPr>
              <w:t>Pre-conditions</w:t>
            </w:r>
          </w:p>
        </w:tc>
        <w:tc>
          <w:tcPr>
            <w:tcW w:w="7088" w:type="dxa"/>
            <w:shd w:val="clear" w:color="auto" w:fill="auto"/>
          </w:tcPr>
          <w:p w14:paraId="64AF30F7" w14:textId="77777777" w:rsidR="00DA7CBD" w:rsidRPr="002F7B70" w:rsidRDefault="00DA7CBD" w:rsidP="00A062C4">
            <w:pPr>
              <w:keepNext/>
              <w:keepLines/>
              <w:spacing w:after="0"/>
              <w:rPr>
                <w:rFonts w:ascii="Arial" w:hAnsi="Arial"/>
                <w:sz w:val="18"/>
              </w:rPr>
            </w:pPr>
            <w:r w:rsidRPr="002F7B70">
              <w:rPr>
                <w:rFonts w:ascii="Arial" w:hAnsi="Arial"/>
                <w:sz w:val="18"/>
              </w:rPr>
              <w:t>1. The service is a captioned telephony service.</w:t>
            </w:r>
          </w:p>
        </w:tc>
      </w:tr>
      <w:tr w:rsidR="00DA7CBD" w:rsidRPr="002F7B70" w14:paraId="4F568365" w14:textId="77777777" w:rsidTr="00721ADE">
        <w:trPr>
          <w:jc w:val="center"/>
        </w:trPr>
        <w:tc>
          <w:tcPr>
            <w:tcW w:w="1951" w:type="dxa"/>
            <w:shd w:val="clear" w:color="auto" w:fill="auto"/>
          </w:tcPr>
          <w:p w14:paraId="1BB0B62C" w14:textId="77777777" w:rsidR="00DA7CBD" w:rsidRPr="002F7B70" w:rsidRDefault="00DA7CBD" w:rsidP="00A062C4">
            <w:pPr>
              <w:keepNext/>
              <w:keepLines/>
              <w:spacing w:after="0"/>
              <w:rPr>
                <w:rFonts w:ascii="Arial" w:hAnsi="Arial"/>
                <w:sz w:val="18"/>
              </w:rPr>
            </w:pPr>
            <w:r w:rsidRPr="002F7B70">
              <w:rPr>
                <w:rFonts w:ascii="Arial" w:hAnsi="Arial"/>
                <w:sz w:val="18"/>
              </w:rPr>
              <w:t>Procedure</w:t>
            </w:r>
          </w:p>
        </w:tc>
        <w:tc>
          <w:tcPr>
            <w:tcW w:w="7088" w:type="dxa"/>
            <w:shd w:val="clear" w:color="auto" w:fill="auto"/>
          </w:tcPr>
          <w:p w14:paraId="65497D3D" w14:textId="77777777" w:rsidR="00DA7CBD" w:rsidRPr="002F7B70" w:rsidRDefault="00DA7CBD" w:rsidP="00A062C4">
            <w:pPr>
              <w:keepNext/>
              <w:keepLines/>
              <w:spacing w:after="0"/>
              <w:rPr>
                <w:rFonts w:ascii="Arial" w:hAnsi="Arial"/>
                <w:sz w:val="18"/>
              </w:rPr>
            </w:pPr>
            <w:r w:rsidRPr="002F7B70">
              <w:rPr>
                <w:rFonts w:ascii="Arial" w:hAnsi="Arial"/>
                <w:sz w:val="18"/>
              </w:rPr>
              <w:t>1. Check that the service assists a deaf or hard of hearing user in a spoken dialogue by providing text captions translating the incoming part of the conversation.</w:t>
            </w:r>
          </w:p>
        </w:tc>
      </w:tr>
      <w:tr w:rsidR="00DA7CBD" w:rsidRPr="002F7B70" w14:paraId="596E3E8C" w14:textId="77777777" w:rsidTr="00721ADE">
        <w:trPr>
          <w:jc w:val="center"/>
        </w:trPr>
        <w:tc>
          <w:tcPr>
            <w:tcW w:w="1951" w:type="dxa"/>
            <w:shd w:val="clear" w:color="auto" w:fill="auto"/>
          </w:tcPr>
          <w:p w14:paraId="44FBABA8" w14:textId="77777777" w:rsidR="00DA7CBD" w:rsidRPr="002F7B70" w:rsidRDefault="00DA7CBD" w:rsidP="0094434A">
            <w:pPr>
              <w:keepLines/>
              <w:spacing w:after="0"/>
              <w:rPr>
                <w:rFonts w:ascii="Arial" w:hAnsi="Arial"/>
                <w:sz w:val="18"/>
              </w:rPr>
            </w:pPr>
            <w:r w:rsidRPr="002F7B70">
              <w:rPr>
                <w:rFonts w:ascii="Arial" w:hAnsi="Arial"/>
                <w:sz w:val="18"/>
              </w:rPr>
              <w:t>Result</w:t>
            </w:r>
          </w:p>
        </w:tc>
        <w:tc>
          <w:tcPr>
            <w:tcW w:w="7088" w:type="dxa"/>
            <w:shd w:val="clear" w:color="auto" w:fill="auto"/>
          </w:tcPr>
          <w:p w14:paraId="05F53070" w14:textId="77777777" w:rsidR="00DA7CBD" w:rsidRPr="002F7B70" w:rsidRDefault="00DA7CBD" w:rsidP="0094434A">
            <w:pPr>
              <w:keepLines/>
              <w:spacing w:after="0"/>
              <w:rPr>
                <w:rFonts w:ascii="Arial" w:hAnsi="Arial"/>
                <w:sz w:val="18"/>
              </w:rPr>
            </w:pPr>
            <w:r w:rsidRPr="002F7B70">
              <w:rPr>
                <w:rFonts w:ascii="Arial" w:hAnsi="Arial"/>
                <w:sz w:val="18"/>
              </w:rPr>
              <w:t xml:space="preserve">Pass: Check 1 is true </w:t>
            </w:r>
          </w:p>
          <w:p w14:paraId="2A4FFB73" w14:textId="77777777" w:rsidR="00DA7CBD" w:rsidRPr="002F7B70" w:rsidRDefault="00DA7CBD" w:rsidP="0094434A">
            <w:pPr>
              <w:keepLines/>
              <w:spacing w:after="0"/>
              <w:rPr>
                <w:rFonts w:ascii="Arial" w:hAnsi="Arial"/>
                <w:sz w:val="18"/>
              </w:rPr>
            </w:pPr>
            <w:r w:rsidRPr="002F7B70">
              <w:rPr>
                <w:rFonts w:ascii="Arial" w:hAnsi="Arial"/>
                <w:sz w:val="18"/>
              </w:rPr>
              <w:t>Fail: Check 1 is false</w:t>
            </w:r>
          </w:p>
        </w:tc>
      </w:tr>
    </w:tbl>
    <w:p w14:paraId="75625D8B" w14:textId="2E06EDA2" w:rsidR="00DA7CBD" w:rsidRPr="002F7B70" w:rsidRDefault="00DA7CBD" w:rsidP="009755D1">
      <w:pPr>
        <w:pStyle w:val="Heading4"/>
        <w:keepNext w:val="0"/>
        <w:keepLines w:val="0"/>
      </w:pPr>
      <w:r w:rsidRPr="002F7B70">
        <w:t>C.13.1.6</w:t>
      </w:r>
      <w:r w:rsidRPr="002F7B70">
        <w:tab/>
        <w:t>Speech to speech relay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1AD1C0CE" w14:textId="77777777" w:rsidTr="00721ADE">
        <w:trPr>
          <w:jc w:val="center"/>
        </w:trPr>
        <w:tc>
          <w:tcPr>
            <w:tcW w:w="1951" w:type="dxa"/>
            <w:shd w:val="clear" w:color="auto" w:fill="auto"/>
          </w:tcPr>
          <w:p w14:paraId="59AB91C9" w14:textId="77777777" w:rsidR="00DA7CBD" w:rsidRPr="002F7B70" w:rsidRDefault="00DA7CBD" w:rsidP="009755D1">
            <w:pPr>
              <w:pStyle w:val="TAL"/>
              <w:keepNext w:val="0"/>
              <w:keepLines w:val="0"/>
            </w:pPr>
            <w:r w:rsidRPr="002F7B70">
              <w:t>Type of assessment</w:t>
            </w:r>
          </w:p>
        </w:tc>
        <w:tc>
          <w:tcPr>
            <w:tcW w:w="7088" w:type="dxa"/>
            <w:shd w:val="clear" w:color="auto" w:fill="auto"/>
          </w:tcPr>
          <w:p w14:paraId="2604A244" w14:textId="77777777" w:rsidR="00DA7CBD" w:rsidRPr="002F7B70" w:rsidRDefault="00DA7CBD" w:rsidP="009755D1">
            <w:pPr>
              <w:pStyle w:val="TAL"/>
              <w:keepNext w:val="0"/>
              <w:keepLines w:val="0"/>
            </w:pPr>
            <w:r w:rsidRPr="002F7B70">
              <w:t>Inspection</w:t>
            </w:r>
          </w:p>
        </w:tc>
      </w:tr>
      <w:tr w:rsidR="00DA7CBD" w:rsidRPr="002F7B70" w14:paraId="1432D999" w14:textId="77777777" w:rsidTr="00721ADE">
        <w:trPr>
          <w:jc w:val="center"/>
        </w:trPr>
        <w:tc>
          <w:tcPr>
            <w:tcW w:w="1951" w:type="dxa"/>
            <w:shd w:val="clear" w:color="auto" w:fill="auto"/>
          </w:tcPr>
          <w:p w14:paraId="7BDE57DA" w14:textId="77777777" w:rsidR="00DA7CBD" w:rsidRPr="002F7B70" w:rsidRDefault="00DA7CBD" w:rsidP="009755D1">
            <w:pPr>
              <w:spacing w:after="0"/>
              <w:rPr>
                <w:rFonts w:ascii="Arial" w:hAnsi="Arial"/>
                <w:sz w:val="18"/>
              </w:rPr>
            </w:pPr>
            <w:r w:rsidRPr="002F7B70">
              <w:rPr>
                <w:rFonts w:ascii="Arial" w:hAnsi="Arial"/>
                <w:sz w:val="18"/>
              </w:rPr>
              <w:t>Pre-conditions</w:t>
            </w:r>
          </w:p>
        </w:tc>
        <w:tc>
          <w:tcPr>
            <w:tcW w:w="7088" w:type="dxa"/>
            <w:shd w:val="clear" w:color="auto" w:fill="auto"/>
          </w:tcPr>
          <w:p w14:paraId="1BDD4F2B" w14:textId="77777777" w:rsidR="00DA7CBD" w:rsidRPr="002F7B70" w:rsidRDefault="00DA7CBD" w:rsidP="009755D1">
            <w:pPr>
              <w:spacing w:after="0"/>
              <w:rPr>
                <w:rFonts w:ascii="Arial" w:hAnsi="Arial"/>
                <w:sz w:val="18"/>
              </w:rPr>
            </w:pPr>
            <w:r w:rsidRPr="002F7B70">
              <w:rPr>
                <w:rFonts w:ascii="Arial" w:hAnsi="Arial"/>
                <w:sz w:val="18"/>
              </w:rPr>
              <w:t>1. The service is a speech to speech relay service.</w:t>
            </w:r>
          </w:p>
        </w:tc>
      </w:tr>
      <w:tr w:rsidR="00DA7CBD" w:rsidRPr="002F7B70" w14:paraId="7E904037" w14:textId="77777777" w:rsidTr="00721ADE">
        <w:trPr>
          <w:jc w:val="center"/>
        </w:trPr>
        <w:tc>
          <w:tcPr>
            <w:tcW w:w="1951" w:type="dxa"/>
            <w:shd w:val="clear" w:color="auto" w:fill="auto"/>
          </w:tcPr>
          <w:p w14:paraId="7DD2862A"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1071F352" w14:textId="6FDC120F" w:rsidR="00DA7CBD" w:rsidRPr="002F7B70" w:rsidRDefault="00DA7CBD">
            <w:pPr>
              <w:spacing w:after="0"/>
              <w:rPr>
                <w:rFonts w:ascii="Arial" w:hAnsi="Arial"/>
                <w:sz w:val="18"/>
              </w:rPr>
            </w:pPr>
            <w:r w:rsidRPr="002F7B70">
              <w:rPr>
                <w:rFonts w:ascii="Arial" w:hAnsi="Arial"/>
                <w:sz w:val="18"/>
              </w:rPr>
              <w:t xml:space="preserve">1. Check that the service enables </w:t>
            </w:r>
            <w:ins w:id="17981" w:author="Dave (v6.1 to v6.2)" w:date="2019-04-26T18:30:00Z">
              <w:r w:rsidR="009E67FF" w:rsidRPr="009E67FF">
                <w:rPr>
                  <w:rFonts w:ascii="Arial" w:hAnsi="Arial"/>
                  <w:sz w:val="18"/>
                </w:rPr>
                <w:t xml:space="preserve">telephone users who are speech impaired, </w:t>
              </w:r>
              <w:r w:rsidR="009E67FF">
                <w:rPr>
                  <w:rFonts w:ascii="Arial" w:hAnsi="Arial"/>
                  <w:sz w:val="18"/>
                </w:rPr>
                <w:t xml:space="preserve">or </w:t>
              </w:r>
              <w:r w:rsidR="009E67FF" w:rsidRPr="009E67FF">
                <w:rPr>
                  <w:rFonts w:ascii="Arial" w:hAnsi="Arial"/>
                  <w:sz w:val="18"/>
                </w:rPr>
                <w:t>have limited cognitive, language, and learning abilities</w:t>
              </w:r>
              <w:r w:rsidR="009E67FF">
                <w:rPr>
                  <w:rFonts w:ascii="Arial" w:hAnsi="Arial"/>
                  <w:sz w:val="18"/>
                </w:rPr>
                <w:t>,</w:t>
              </w:r>
              <w:r w:rsidR="009E67FF" w:rsidRPr="009E67FF" w:rsidDel="009E67FF">
                <w:rPr>
                  <w:rFonts w:ascii="Arial" w:hAnsi="Arial"/>
                  <w:sz w:val="18"/>
                </w:rPr>
                <w:t xml:space="preserve"> </w:t>
              </w:r>
            </w:ins>
            <w:del w:id="17982" w:author="Dave (v6.1 to v6.2)" w:date="2019-04-26T18:28:00Z">
              <w:r w:rsidRPr="002F7B70" w:rsidDel="009E67FF">
                <w:rPr>
                  <w:rFonts w:ascii="Arial" w:hAnsi="Arial"/>
                  <w:sz w:val="18"/>
                </w:rPr>
                <w:delText xml:space="preserve">enable speech or cognitively impaired </w:delText>
              </w:r>
            </w:del>
            <w:del w:id="17983" w:author="Dave (v6.1 to v6.2)" w:date="2019-04-26T18:30:00Z">
              <w:r w:rsidRPr="002F7B70" w:rsidDel="009E67FF">
                <w:rPr>
                  <w:rFonts w:ascii="Arial" w:hAnsi="Arial"/>
                  <w:sz w:val="18"/>
                </w:rPr>
                <w:delText xml:space="preserve">telephone users and any other user </w:delText>
              </w:r>
            </w:del>
            <w:r w:rsidRPr="002F7B70">
              <w:rPr>
                <w:rFonts w:ascii="Arial" w:hAnsi="Arial"/>
                <w:sz w:val="18"/>
              </w:rPr>
              <w:t>to communicate by providing assistance between them.</w:t>
            </w:r>
          </w:p>
        </w:tc>
      </w:tr>
      <w:tr w:rsidR="00DA7CBD" w:rsidRPr="002F7B70" w14:paraId="2428D829" w14:textId="77777777" w:rsidTr="00721ADE">
        <w:trPr>
          <w:jc w:val="center"/>
        </w:trPr>
        <w:tc>
          <w:tcPr>
            <w:tcW w:w="1951" w:type="dxa"/>
            <w:shd w:val="clear" w:color="auto" w:fill="auto"/>
          </w:tcPr>
          <w:p w14:paraId="7EFC7D5B"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3762042B" w14:textId="77777777" w:rsidR="00DA7CBD" w:rsidRPr="002F7B70" w:rsidRDefault="00DA7CBD" w:rsidP="009755D1">
            <w:pPr>
              <w:spacing w:after="0"/>
              <w:rPr>
                <w:rFonts w:ascii="Arial" w:hAnsi="Arial"/>
                <w:sz w:val="18"/>
              </w:rPr>
            </w:pPr>
            <w:r w:rsidRPr="002F7B70">
              <w:rPr>
                <w:rFonts w:ascii="Arial" w:hAnsi="Arial"/>
                <w:sz w:val="18"/>
              </w:rPr>
              <w:t xml:space="preserve">Pass: Check 1 is true </w:t>
            </w:r>
          </w:p>
          <w:p w14:paraId="4646C60E" w14:textId="77777777" w:rsidR="00DA7CBD" w:rsidRPr="002F7B70" w:rsidRDefault="00DA7CBD" w:rsidP="009755D1">
            <w:pPr>
              <w:spacing w:after="0"/>
              <w:rPr>
                <w:rFonts w:ascii="Arial" w:hAnsi="Arial"/>
                <w:sz w:val="18"/>
              </w:rPr>
            </w:pPr>
            <w:r w:rsidRPr="002F7B70">
              <w:rPr>
                <w:rFonts w:ascii="Arial" w:hAnsi="Arial"/>
                <w:sz w:val="18"/>
              </w:rPr>
              <w:t>Fail: Check 1 is false</w:t>
            </w:r>
          </w:p>
        </w:tc>
      </w:tr>
    </w:tbl>
    <w:p w14:paraId="4DF964E6" w14:textId="5AD71BF1" w:rsidR="00DA7CBD" w:rsidRPr="002F7B70" w:rsidRDefault="00DA7CBD" w:rsidP="008C23EB">
      <w:pPr>
        <w:pStyle w:val="Heading3"/>
      </w:pPr>
      <w:bookmarkStart w:id="17984" w:name="_Toc8133867"/>
      <w:r w:rsidRPr="002F7B70">
        <w:t>C.13.2</w:t>
      </w:r>
      <w:r w:rsidRPr="002F7B70">
        <w:tab/>
        <w:t>Access to relay services</w:t>
      </w:r>
      <w:bookmarkEnd w:id="179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5CD0DD16" w14:textId="77777777" w:rsidTr="00721ADE">
        <w:trPr>
          <w:jc w:val="center"/>
        </w:trPr>
        <w:tc>
          <w:tcPr>
            <w:tcW w:w="1951" w:type="dxa"/>
            <w:shd w:val="clear" w:color="auto" w:fill="auto"/>
          </w:tcPr>
          <w:p w14:paraId="73A0BABF" w14:textId="77777777" w:rsidR="00DA7CBD" w:rsidRPr="002F7B70" w:rsidRDefault="00DA7CBD" w:rsidP="009755D1">
            <w:pPr>
              <w:pStyle w:val="TAL"/>
              <w:keepNext w:val="0"/>
              <w:keepLines w:val="0"/>
            </w:pPr>
            <w:r w:rsidRPr="002F7B70">
              <w:t>Type of assessment</w:t>
            </w:r>
          </w:p>
        </w:tc>
        <w:tc>
          <w:tcPr>
            <w:tcW w:w="7088" w:type="dxa"/>
            <w:shd w:val="clear" w:color="auto" w:fill="auto"/>
          </w:tcPr>
          <w:p w14:paraId="78292081" w14:textId="77777777" w:rsidR="00DA7CBD" w:rsidRPr="002F7B70" w:rsidRDefault="00DA7CBD" w:rsidP="009755D1">
            <w:pPr>
              <w:pStyle w:val="TAL"/>
              <w:keepNext w:val="0"/>
              <w:keepLines w:val="0"/>
            </w:pPr>
            <w:r w:rsidRPr="002F7B70">
              <w:t>Inspection</w:t>
            </w:r>
          </w:p>
        </w:tc>
      </w:tr>
      <w:tr w:rsidR="00DA7CBD" w:rsidRPr="002F7B70" w14:paraId="766552B3" w14:textId="77777777" w:rsidTr="00721ADE">
        <w:trPr>
          <w:jc w:val="center"/>
        </w:trPr>
        <w:tc>
          <w:tcPr>
            <w:tcW w:w="1951" w:type="dxa"/>
            <w:shd w:val="clear" w:color="auto" w:fill="auto"/>
          </w:tcPr>
          <w:p w14:paraId="53BE884E" w14:textId="77777777" w:rsidR="00DA7CBD" w:rsidRPr="002F7B70" w:rsidRDefault="00DA7CBD" w:rsidP="009755D1">
            <w:pPr>
              <w:spacing w:after="0"/>
              <w:rPr>
                <w:rFonts w:ascii="Arial" w:hAnsi="Arial"/>
                <w:sz w:val="18"/>
              </w:rPr>
            </w:pPr>
            <w:r w:rsidRPr="002F7B70">
              <w:rPr>
                <w:rFonts w:ascii="Arial" w:hAnsi="Arial"/>
                <w:sz w:val="18"/>
              </w:rPr>
              <w:t>Pre-conditions</w:t>
            </w:r>
          </w:p>
        </w:tc>
        <w:tc>
          <w:tcPr>
            <w:tcW w:w="7088" w:type="dxa"/>
            <w:shd w:val="clear" w:color="auto" w:fill="auto"/>
          </w:tcPr>
          <w:p w14:paraId="4F800714" w14:textId="77777777" w:rsidR="00DA7CBD" w:rsidRPr="002F7B70" w:rsidRDefault="00DA7CBD" w:rsidP="009755D1">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system supports two-way communication.</w:t>
            </w:r>
          </w:p>
          <w:p w14:paraId="7D9C75EF" w14:textId="77777777" w:rsidR="00DA7CBD" w:rsidRPr="002F7B70" w:rsidRDefault="00DA7CBD" w:rsidP="009755D1">
            <w:pPr>
              <w:spacing w:after="0"/>
              <w:rPr>
                <w:rFonts w:ascii="Arial" w:hAnsi="Arial"/>
                <w:sz w:val="18"/>
              </w:rPr>
            </w:pPr>
            <w:r w:rsidRPr="002F7B70">
              <w:rPr>
                <w:rFonts w:ascii="Arial" w:hAnsi="Arial"/>
                <w:sz w:val="18"/>
              </w:rPr>
              <w:t>2. A set of relay services for two-way communication is specified.</w:t>
            </w:r>
          </w:p>
        </w:tc>
      </w:tr>
      <w:tr w:rsidR="00DA7CBD" w:rsidRPr="002F7B70" w14:paraId="5BB3FF6E" w14:textId="77777777" w:rsidTr="00721ADE">
        <w:trPr>
          <w:jc w:val="center"/>
        </w:trPr>
        <w:tc>
          <w:tcPr>
            <w:tcW w:w="1951" w:type="dxa"/>
            <w:shd w:val="clear" w:color="auto" w:fill="auto"/>
          </w:tcPr>
          <w:p w14:paraId="2822870D"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4FA3D876" w14:textId="77777777" w:rsidR="00DA7CBD" w:rsidRPr="002F7B70" w:rsidRDefault="00DA7CBD" w:rsidP="009755D1">
            <w:pPr>
              <w:spacing w:after="0"/>
              <w:rPr>
                <w:rFonts w:ascii="Arial" w:hAnsi="Arial"/>
                <w:sz w:val="18"/>
              </w:rPr>
            </w:pPr>
            <w:r w:rsidRPr="002F7B70">
              <w:rPr>
                <w:rFonts w:ascii="Arial" w:hAnsi="Arial"/>
                <w:sz w:val="18"/>
              </w:rPr>
              <w:t>1. Check that the system does not prevent access to those relay services for incoming and outgoing calls.</w:t>
            </w:r>
          </w:p>
        </w:tc>
      </w:tr>
      <w:tr w:rsidR="00DA7CBD" w:rsidRPr="002F7B70" w14:paraId="63036844" w14:textId="77777777" w:rsidTr="00721ADE">
        <w:trPr>
          <w:jc w:val="center"/>
        </w:trPr>
        <w:tc>
          <w:tcPr>
            <w:tcW w:w="1951" w:type="dxa"/>
            <w:shd w:val="clear" w:color="auto" w:fill="auto"/>
          </w:tcPr>
          <w:p w14:paraId="235B13A0"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780CB3D8" w14:textId="77777777" w:rsidR="00DA7CBD" w:rsidRPr="002F7B70" w:rsidRDefault="00DA7CBD" w:rsidP="009755D1">
            <w:pPr>
              <w:spacing w:after="0"/>
              <w:rPr>
                <w:rFonts w:ascii="Arial" w:hAnsi="Arial"/>
                <w:sz w:val="18"/>
              </w:rPr>
            </w:pPr>
            <w:r w:rsidRPr="002F7B70">
              <w:rPr>
                <w:rFonts w:ascii="Arial" w:hAnsi="Arial"/>
                <w:sz w:val="18"/>
              </w:rPr>
              <w:t>Pass: Check 1 is true</w:t>
            </w:r>
          </w:p>
          <w:p w14:paraId="1A5C53B1" w14:textId="77777777" w:rsidR="00DA7CBD" w:rsidRPr="002F7B70" w:rsidRDefault="00DA7CBD" w:rsidP="009755D1">
            <w:pPr>
              <w:spacing w:after="0"/>
              <w:rPr>
                <w:rFonts w:ascii="Arial" w:hAnsi="Arial"/>
                <w:sz w:val="18"/>
              </w:rPr>
            </w:pPr>
            <w:r w:rsidRPr="002F7B70">
              <w:rPr>
                <w:rFonts w:ascii="Arial" w:hAnsi="Arial"/>
                <w:sz w:val="18"/>
              </w:rPr>
              <w:t>Fail: Check 1 is false</w:t>
            </w:r>
          </w:p>
        </w:tc>
      </w:tr>
    </w:tbl>
    <w:p w14:paraId="14C3F709" w14:textId="0957E052" w:rsidR="00DA7CBD" w:rsidRPr="002F7B70" w:rsidRDefault="00DA7CBD" w:rsidP="009755D1">
      <w:pPr>
        <w:pStyle w:val="Heading3"/>
        <w:keepNext w:val="0"/>
        <w:keepLines w:val="0"/>
      </w:pPr>
      <w:bookmarkStart w:id="17985" w:name="_Toc8133868"/>
      <w:r w:rsidRPr="002F7B70">
        <w:t>C.13.3</w:t>
      </w:r>
      <w:r w:rsidRPr="002F7B70">
        <w:tab/>
        <w:t>Access to emergency services</w:t>
      </w:r>
      <w:bookmarkEnd w:id="179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DA7CBD" w:rsidRPr="002F7B70" w14:paraId="0D3A8311" w14:textId="77777777" w:rsidTr="00DA7CBD">
        <w:trPr>
          <w:jc w:val="center"/>
        </w:trPr>
        <w:tc>
          <w:tcPr>
            <w:tcW w:w="1951" w:type="dxa"/>
            <w:shd w:val="clear" w:color="auto" w:fill="auto"/>
          </w:tcPr>
          <w:p w14:paraId="3CE8D130" w14:textId="77777777" w:rsidR="00DA7CBD" w:rsidRPr="002F7B70" w:rsidRDefault="00DA7CBD" w:rsidP="009755D1">
            <w:pPr>
              <w:pStyle w:val="TAL"/>
              <w:keepNext w:val="0"/>
              <w:keepLines w:val="0"/>
            </w:pPr>
            <w:r w:rsidRPr="002F7B70">
              <w:t>Type of assessment</w:t>
            </w:r>
          </w:p>
        </w:tc>
        <w:tc>
          <w:tcPr>
            <w:tcW w:w="7088" w:type="dxa"/>
            <w:shd w:val="clear" w:color="auto" w:fill="auto"/>
          </w:tcPr>
          <w:p w14:paraId="4AADEBC3" w14:textId="77777777" w:rsidR="00DA7CBD" w:rsidRPr="002F7B70" w:rsidRDefault="00DA7CBD" w:rsidP="009755D1">
            <w:pPr>
              <w:pStyle w:val="TAL"/>
              <w:keepNext w:val="0"/>
              <w:keepLines w:val="0"/>
            </w:pPr>
            <w:r w:rsidRPr="002F7B70">
              <w:t>Inspection</w:t>
            </w:r>
          </w:p>
        </w:tc>
      </w:tr>
      <w:tr w:rsidR="00DA7CBD" w:rsidRPr="002F7B70" w14:paraId="4F4B4D5C" w14:textId="77777777" w:rsidTr="00DA7CBD">
        <w:trPr>
          <w:jc w:val="center"/>
        </w:trPr>
        <w:tc>
          <w:tcPr>
            <w:tcW w:w="1951" w:type="dxa"/>
            <w:shd w:val="clear" w:color="auto" w:fill="auto"/>
          </w:tcPr>
          <w:p w14:paraId="18C2D3E2" w14:textId="77777777" w:rsidR="00DA7CBD" w:rsidRPr="002F7B70" w:rsidRDefault="00DA7CBD" w:rsidP="009755D1">
            <w:pPr>
              <w:spacing w:after="0"/>
              <w:rPr>
                <w:rFonts w:ascii="Arial" w:hAnsi="Arial"/>
                <w:sz w:val="18"/>
              </w:rPr>
            </w:pPr>
            <w:r w:rsidRPr="002F7B70">
              <w:rPr>
                <w:rFonts w:ascii="Arial" w:hAnsi="Arial"/>
                <w:sz w:val="18"/>
              </w:rPr>
              <w:t>Pre-conditions</w:t>
            </w:r>
          </w:p>
        </w:tc>
        <w:tc>
          <w:tcPr>
            <w:tcW w:w="7088" w:type="dxa"/>
            <w:shd w:val="clear" w:color="auto" w:fill="auto"/>
          </w:tcPr>
          <w:p w14:paraId="05473B21" w14:textId="77777777" w:rsidR="00DA7CBD" w:rsidRPr="002F7B70" w:rsidRDefault="00DA7CBD" w:rsidP="009755D1">
            <w:pPr>
              <w:spacing w:after="0"/>
              <w:rPr>
                <w:rFonts w:ascii="Arial" w:hAnsi="Arial"/>
                <w:sz w:val="18"/>
              </w:rPr>
            </w:pPr>
            <w:r w:rsidRPr="002F7B70">
              <w:rPr>
                <w:rFonts w:ascii="Arial" w:hAnsi="Arial"/>
                <w:sz w:val="18"/>
              </w:rPr>
              <w:t xml:space="preserve">1. The </w:t>
            </w:r>
            <w:r w:rsidRPr="00466830">
              <w:rPr>
                <w:rFonts w:ascii="Arial" w:hAnsi="Arial"/>
                <w:sz w:val="18"/>
              </w:rPr>
              <w:t>ICT</w:t>
            </w:r>
            <w:r w:rsidRPr="002F7B70">
              <w:rPr>
                <w:rFonts w:ascii="Arial" w:hAnsi="Arial"/>
                <w:sz w:val="18"/>
              </w:rPr>
              <w:t xml:space="preserve"> system supports two-way communication.</w:t>
            </w:r>
          </w:p>
          <w:p w14:paraId="18B4130B" w14:textId="77777777" w:rsidR="00DA7CBD" w:rsidRPr="002F7B70" w:rsidRDefault="00DA7CBD" w:rsidP="009755D1">
            <w:pPr>
              <w:spacing w:after="0"/>
              <w:rPr>
                <w:rFonts w:ascii="Arial" w:hAnsi="Arial"/>
                <w:sz w:val="18"/>
              </w:rPr>
            </w:pPr>
            <w:r w:rsidRPr="002F7B70">
              <w:rPr>
                <w:rFonts w:ascii="Arial" w:hAnsi="Arial"/>
                <w:sz w:val="18"/>
              </w:rPr>
              <w:t>2. A set of emergency services for two-way communication is specified.</w:t>
            </w:r>
          </w:p>
        </w:tc>
      </w:tr>
      <w:tr w:rsidR="00DA7CBD" w:rsidRPr="002F7B70" w14:paraId="3404E8D7" w14:textId="77777777" w:rsidTr="00DA7CBD">
        <w:trPr>
          <w:jc w:val="center"/>
        </w:trPr>
        <w:tc>
          <w:tcPr>
            <w:tcW w:w="1951" w:type="dxa"/>
            <w:shd w:val="clear" w:color="auto" w:fill="auto"/>
          </w:tcPr>
          <w:p w14:paraId="16E39D63" w14:textId="77777777" w:rsidR="00DA7CBD" w:rsidRPr="002F7B70" w:rsidRDefault="00DA7CBD" w:rsidP="009755D1">
            <w:pPr>
              <w:spacing w:after="0"/>
              <w:rPr>
                <w:rFonts w:ascii="Arial" w:hAnsi="Arial"/>
                <w:sz w:val="18"/>
              </w:rPr>
            </w:pPr>
            <w:r w:rsidRPr="002F7B70">
              <w:rPr>
                <w:rFonts w:ascii="Arial" w:hAnsi="Arial"/>
                <w:sz w:val="18"/>
              </w:rPr>
              <w:t>Procedure</w:t>
            </w:r>
          </w:p>
        </w:tc>
        <w:tc>
          <w:tcPr>
            <w:tcW w:w="7088" w:type="dxa"/>
            <w:shd w:val="clear" w:color="auto" w:fill="auto"/>
          </w:tcPr>
          <w:p w14:paraId="3519A613" w14:textId="77777777" w:rsidR="00DA7CBD" w:rsidRPr="002F7B70" w:rsidRDefault="00DA7CBD" w:rsidP="009755D1">
            <w:pPr>
              <w:spacing w:after="0"/>
              <w:rPr>
                <w:rFonts w:ascii="Arial" w:hAnsi="Arial"/>
                <w:sz w:val="18"/>
              </w:rPr>
            </w:pPr>
            <w:r w:rsidRPr="002F7B70">
              <w:rPr>
                <w:rFonts w:ascii="Arial" w:hAnsi="Arial"/>
                <w:sz w:val="18"/>
              </w:rPr>
              <w:t>1. Check that the system does not prevent access to those emergency services for outgoing and incoming calls.</w:t>
            </w:r>
          </w:p>
        </w:tc>
      </w:tr>
      <w:tr w:rsidR="00DA7CBD" w:rsidRPr="002F7B70" w14:paraId="2009FD1C" w14:textId="77777777" w:rsidTr="00DA7CBD">
        <w:trPr>
          <w:jc w:val="center"/>
        </w:trPr>
        <w:tc>
          <w:tcPr>
            <w:tcW w:w="1951" w:type="dxa"/>
            <w:shd w:val="clear" w:color="auto" w:fill="auto"/>
          </w:tcPr>
          <w:p w14:paraId="3B6553F3" w14:textId="77777777" w:rsidR="00DA7CBD" w:rsidRPr="002F7B70" w:rsidRDefault="00DA7CBD" w:rsidP="009755D1">
            <w:pPr>
              <w:spacing w:after="0"/>
              <w:rPr>
                <w:rFonts w:ascii="Arial" w:hAnsi="Arial"/>
                <w:sz w:val="18"/>
              </w:rPr>
            </w:pPr>
            <w:r w:rsidRPr="002F7B70">
              <w:rPr>
                <w:rFonts w:ascii="Arial" w:hAnsi="Arial"/>
                <w:sz w:val="18"/>
              </w:rPr>
              <w:t>Result</w:t>
            </w:r>
          </w:p>
        </w:tc>
        <w:tc>
          <w:tcPr>
            <w:tcW w:w="7088" w:type="dxa"/>
            <w:shd w:val="clear" w:color="auto" w:fill="auto"/>
          </w:tcPr>
          <w:p w14:paraId="395274EF" w14:textId="77777777" w:rsidR="00DA7CBD" w:rsidRPr="002F7B70" w:rsidRDefault="00DA7CBD" w:rsidP="009755D1">
            <w:pPr>
              <w:spacing w:after="0"/>
              <w:rPr>
                <w:rFonts w:ascii="Arial" w:hAnsi="Arial"/>
                <w:sz w:val="18"/>
              </w:rPr>
            </w:pPr>
            <w:r w:rsidRPr="002F7B70">
              <w:rPr>
                <w:rFonts w:ascii="Arial" w:hAnsi="Arial"/>
                <w:sz w:val="18"/>
              </w:rPr>
              <w:t>Pass: Check 1 is true</w:t>
            </w:r>
          </w:p>
          <w:p w14:paraId="2B5CBEA1" w14:textId="77777777" w:rsidR="00DA7CBD" w:rsidRPr="002F7B70" w:rsidRDefault="00DA7CBD" w:rsidP="009755D1">
            <w:pPr>
              <w:spacing w:after="0"/>
              <w:rPr>
                <w:rFonts w:ascii="Arial" w:hAnsi="Arial"/>
                <w:sz w:val="18"/>
              </w:rPr>
            </w:pPr>
            <w:r w:rsidRPr="002F7B70">
              <w:rPr>
                <w:rFonts w:ascii="Arial" w:hAnsi="Arial"/>
                <w:sz w:val="18"/>
              </w:rPr>
              <w:t>Fail: Check 1 is false</w:t>
            </w:r>
          </w:p>
        </w:tc>
      </w:tr>
    </w:tbl>
    <w:p w14:paraId="4EA40303" w14:textId="011C1A3B" w:rsidR="00A11739" w:rsidRPr="002F7B70" w:rsidDel="00C46799" w:rsidRDefault="00A11739">
      <w:pPr>
        <w:overflowPunct/>
        <w:autoSpaceDE/>
        <w:autoSpaceDN/>
        <w:adjustRightInd/>
        <w:spacing w:after="0"/>
        <w:textAlignment w:val="auto"/>
        <w:rPr>
          <w:del w:id="17986" w:author="Dave: draft v4.4 to v4.5" w:date="2019-03-04T16:19:00Z"/>
          <w:rFonts w:ascii="Arial" w:hAnsi="Arial"/>
          <w:sz w:val="36"/>
        </w:rPr>
      </w:pPr>
      <w:del w:id="17987" w:author="Dave: draft v4.4 to v4.5" w:date="2019-03-04T16:19:00Z">
        <w:r w:rsidRPr="002F7B70" w:rsidDel="00C46799">
          <w:br w:type="page"/>
        </w:r>
      </w:del>
    </w:p>
    <w:p w14:paraId="765F6D5B" w14:textId="46C7BB9F" w:rsidR="00385BD0" w:rsidRDefault="009B741A" w:rsidP="009B741A">
      <w:pPr>
        <w:pStyle w:val="Heading1"/>
        <w:pageBreakBefore/>
        <w:ind w:left="0" w:firstLine="0"/>
        <w:rPr>
          <w:ins w:id="17988" w:author="Dave: draft v3.5 to v4.0" w:date="2019-03-01T17:02:00Z"/>
        </w:rPr>
      </w:pPr>
      <w:bookmarkStart w:id="17989" w:name="_Toc8133869"/>
      <w:r w:rsidRPr="002F7B70">
        <w:t>Annex D (informative):</w:t>
      </w:r>
      <w:r w:rsidRPr="002F7B70">
        <w:br/>
      </w:r>
      <w:ins w:id="17990" w:author="Dave: draft v3.5 to v4.0" w:date="2019-03-01T17:02:00Z">
        <w:r w:rsidR="00385BD0">
          <w:t>Going beyond EN 301 549 requirements</w:t>
        </w:r>
      </w:ins>
      <w:ins w:id="17991" w:author="Dave: draft v3.5 to v4.0" w:date="2019-03-01T17:04:00Z">
        <w:r w:rsidR="00385BD0">
          <w:t xml:space="preserve"> -</w:t>
        </w:r>
      </w:ins>
      <w:ins w:id="17992" w:author="Dave: draft v3.5 to v4.0" w:date="2019-03-01T17:02:00Z">
        <w:r w:rsidR="00385BD0">
          <w:t xml:space="preserve"> WCAG AAA and other resources</w:t>
        </w:r>
        <w:bookmarkEnd w:id="17989"/>
      </w:ins>
    </w:p>
    <w:p w14:paraId="640D8CA6" w14:textId="0B454F42" w:rsidR="009B741A" w:rsidRPr="002F7B70" w:rsidRDefault="00385BD0">
      <w:pPr>
        <w:pStyle w:val="Heading2"/>
        <w:pPrChange w:id="17993" w:author="Dave: draft v3.5 to v4.0" w:date="2019-03-01T17:03:00Z">
          <w:pPr>
            <w:pStyle w:val="Heading1"/>
            <w:pageBreakBefore/>
            <w:ind w:left="0" w:firstLine="0"/>
          </w:pPr>
        </w:pPrChange>
      </w:pPr>
      <w:bookmarkStart w:id="17994" w:name="_Toc8133870"/>
      <w:ins w:id="17995" w:author="Dave: draft v3.5 to v4.0" w:date="2019-03-01T17:03:00Z">
        <w:r>
          <w:t>D.1</w:t>
        </w:r>
        <w:r>
          <w:tab/>
        </w:r>
      </w:ins>
      <w:r w:rsidR="009B741A" w:rsidRPr="00466830">
        <w:t>WCAG</w:t>
      </w:r>
      <w:r w:rsidR="009B741A" w:rsidRPr="002F7B70">
        <w:t xml:space="preserve"> 2.1 </w:t>
      </w:r>
      <w:r w:rsidR="009B741A" w:rsidRPr="00466830">
        <w:t>AAA</w:t>
      </w:r>
      <w:r w:rsidR="009B741A" w:rsidRPr="002F7B70">
        <w:t xml:space="preserve"> Success Criteria</w:t>
      </w:r>
      <w:bookmarkEnd w:id="17994"/>
    </w:p>
    <w:p w14:paraId="76D9B29D" w14:textId="281D631A" w:rsidR="009B741A" w:rsidRPr="002F7B70" w:rsidRDefault="009B741A" w:rsidP="009B741A">
      <w:r w:rsidRPr="002F7B70">
        <w:t xml:space="preserve">Table D.1 lists the Level </w:t>
      </w:r>
      <w:r w:rsidRPr="00466830">
        <w:t>AAA</w:t>
      </w:r>
      <w:r w:rsidRPr="002F7B70">
        <w:t xml:space="preserve"> Success Criteria from the </w:t>
      </w:r>
      <w:r w:rsidRPr="00466830">
        <w:t>W3C</w:t>
      </w:r>
      <w:r w:rsidRPr="002F7B70">
        <w:t xml:space="preserve"> Web Content Accessibility Guidelines (</w:t>
      </w:r>
      <w:r w:rsidRPr="00466830">
        <w:t>WCAG</w:t>
      </w:r>
      <w:r w:rsidRPr="002F7B70">
        <w:t xml:space="preserve"> 2.</w:t>
      </w:r>
      <w:r w:rsidR="00133624" w:rsidRPr="002F7B70">
        <w:t>1</w:t>
      </w:r>
      <w:r w:rsidRPr="002F7B70">
        <w:t>)</w:t>
      </w:r>
      <w:r w:rsidR="0075594C">
        <w:t xml:space="preserve"> </w:t>
      </w:r>
      <w:r w:rsidR="0075594C" w:rsidRPr="00466830">
        <w:t>[</w:t>
      </w:r>
      <w:r w:rsidR="0075594C" w:rsidRPr="00466830">
        <w:fldChar w:fldCharType="begin"/>
      </w:r>
      <w:r w:rsidR="0075594C" w:rsidRPr="00466830">
        <w:instrText xml:space="preserve">REF REF_W3CPROPOSEDRECOMMENDATION \h </w:instrText>
      </w:r>
      <w:r w:rsidR="0075594C" w:rsidRPr="00466830">
        <w:fldChar w:fldCharType="separate"/>
      </w:r>
      <w:r w:rsidR="009C1ED7">
        <w:rPr>
          <w:noProof/>
        </w:rPr>
        <w:t>5</w:t>
      </w:r>
      <w:r w:rsidR="0075594C" w:rsidRPr="00466830">
        <w:fldChar w:fldCharType="end"/>
      </w:r>
      <w:r w:rsidR="0075594C" w:rsidRPr="00466830">
        <w:t>]</w:t>
      </w:r>
      <w:r w:rsidR="00F32551" w:rsidRPr="002F7B70">
        <w:t>.</w:t>
      </w:r>
      <w:ins w:id="17996" w:author="Dave: draft v3.5 to v4.0" w:date="2019-03-01T21:54:00Z">
        <w:r w:rsidR="00F81571">
          <w:t xml:space="preserve"> </w:t>
        </w:r>
        <w:r w:rsidR="00F81571" w:rsidRPr="00F81571">
          <w:t>Level AAA Success Criteria</w:t>
        </w:r>
      </w:ins>
      <w:ins w:id="17997" w:author="Dave: draft v4.0 to v4.1" w:date="2019-03-02T16:34:00Z">
        <w:r w:rsidR="00CE3D84">
          <w:t xml:space="preserve"> that</w:t>
        </w:r>
      </w:ins>
      <w:ins w:id="17998" w:author="Dave: draft v3.5 to v4.0" w:date="2019-03-01T21:54:00Z">
        <w:r w:rsidR="00F81571">
          <w:t>,</w:t>
        </w:r>
        <w:r w:rsidR="00F81571" w:rsidRPr="00F81571">
          <w:t xml:space="preserve"> when </w:t>
        </w:r>
      </w:ins>
      <w:ins w:id="17999" w:author="Dave: draft v3.5 to v4.0" w:date="2019-03-01T21:55:00Z">
        <w:r w:rsidR="00F81571">
          <w:t>it is possible to appl</w:t>
        </w:r>
      </w:ins>
      <w:ins w:id="18000" w:author="Dave: draft v3.5 to v4.0" w:date="2019-03-01T21:56:00Z">
        <w:r w:rsidR="00F81571">
          <w:t>y</w:t>
        </w:r>
      </w:ins>
      <w:ins w:id="18001" w:author="Dave: draft v3.5 to v4.0" w:date="2019-03-01T21:55:00Z">
        <w:r w:rsidR="00F81571">
          <w:t xml:space="preserve"> them, </w:t>
        </w:r>
      </w:ins>
      <w:ins w:id="18002" w:author="Dave: draft v3.5 to v4.0" w:date="2019-03-01T21:56:00Z">
        <w:r w:rsidR="008F6FE9">
          <w:t>may</w:t>
        </w:r>
      </w:ins>
      <w:ins w:id="18003" w:author="Dave: draft v3.5 to v4.0" w:date="2019-03-01T21:54:00Z">
        <w:r w:rsidR="00F81571" w:rsidRPr="00F81571">
          <w:t xml:space="preserve"> provide access beyond </w:t>
        </w:r>
      </w:ins>
      <w:ins w:id="18004" w:author="Dave: draft v3.5 to v4.0" w:date="2019-03-01T21:56:00Z">
        <w:r w:rsidR="008F6FE9">
          <w:t>that</w:t>
        </w:r>
      </w:ins>
      <w:ins w:id="18005" w:author="Dave: draft v3.5 to v4.0" w:date="2019-03-01T21:54:00Z">
        <w:r w:rsidR="00F81571" w:rsidRPr="00F81571">
          <w:t xml:space="preserve"> required in the present document.</w:t>
        </w:r>
      </w:ins>
    </w:p>
    <w:p w14:paraId="18A629F9" w14:textId="3261E5CC" w:rsidR="009B741A" w:rsidRPr="002F7B70" w:rsidRDefault="009B741A" w:rsidP="009B741A">
      <w:pPr>
        <w:pStyle w:val="TH"/>
      </w:pPr>
      <w:r w:rsidRPr="002F7B70">
        <w:t xml:space="preserve">Table D.1: </w:t>
      </w:r>
      <w:r w:rsidRPr="00466830">
        <w:t>WCAG</w:t>
      </w:r>
      <w:r w:rsidRPr="002F7B70">
        <w:t xml:space="preserve"> 2.</w:t>
      </w:r>
      <w:r w:rsidR="00133624" w:rsidRPr="002F7B70">
        <w:t xml:space="preserve">1 </w:t>
      </w:r>
      <w:r w:rsidRPr="002F7B70">
        <w:t xml:space="preserve">Level </w:t>
      </w:r>
      <w:r w:rsidRPr="00466830">
        <w:t>AAA</w:t>
      </w:r>
      <w:r w:rsidRPr="002F7B70">
        <w:t xml:space="preserve"> Success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6"/>
        <w:gridCol w:w="2703"/>
        <w:gridCol w:w="977"/>
        <w:gridCol w:w="3544"/>
      </w:tblGrid>
      <w:tr w:rsidR="00DB36F2" w:rsidRPr="002F7B70" w14:paraId="35CD49E8" w14:textId="77777777" w:rsidTr="009C6E9A">
        <w:trPr>
          <w:trHeight w:val="696"/>
          <w:jc w:val="center"/>
        </w:trPr>
        <w:tc>
          <w:tcPr>
            <w:tcW w:w="426" w:type="dxa"/>
          </w:tcPr>
          <w:p w14:paraId="1A96BB0D" w14:textId="28D131D8" w:rsidR="00513AB5" w:rsidRPr="002F7B70" w:rsidRDefault="00033235" w:rsidP="004B1837">
            <w:pPr>
              <w:pStyle w:val="TAH"/>
            </w:pPr>
            <w:r w:rsidRPr="002F7B70">
              <w:t>No.</w:t>
            </w:r>
          </w:p>
        </w:tc>
        <w:tc>
          <w:tcPr>
            <w:tcW w:w="2703" w:type="dxa"/>
          </w:tcPr>
          <w:p w14:paraId="2392A084" w14:textId="4F05DB82" w:rsidR="00513AB5" w:rsidRPr="002F7B70" w:rsidRDefault="00033235" w:rsidP="004B1837">
            <w:pPr>
              <w:pStyle w:val="TAH"/>
            </w:pPr>
            <w:r w:rsidRPr="002F7B70">
              <w:t>Guideline</w:t>
            </w:r>
          </w:p>
        </w:tc>
        <w:tc>
          <w:tcPr>
            <w:tcW w:w="977" w:type="dxa"/>
          </w:tcPr>
          <w:p w14:paraId="39A4EF87" w14:textId="22C27F34" w:rsidR="00513AB5" w:rsidRPr="002F7B70" w:rsidRDefault="00513AB5" w:rsidP="004B1837">
            <w:pPr>
              <w:pStyle w:val="TAH"/>
            </w:pPr>
            <w:r w:rsidRPr="002F7B70">
              <w:t>Success Criterion Number</w:t>
            </w:r>
          </w:p>
        </w:tc>
        <w:tc>
          <w:tcPr>
            <w:tcW w:w="3544" w:type="dxa"/>
          </w:tcPr>
          <w:p w14:paraId="0785DF1F" w14:textId="77777777" w:rsidR="00513AB5" w:rsidRPr="002F7B70" w:rsidRDefault="00513AB5" w:rsidP="004B1837">
            <w:pPr>
              <w:pStyle w:val="TAH"/>
            </w:pPr>
            <w:r w:rsidRPr="002F7B70">
              <w:t>Success Criteria Name</w:t>
            </w:r>
          </w:p>
        </w:tc>
      </w:tr>
      <w:tr w:rsidR="00DB36F2" w:rsidRPr="002F7B70" w14:paraId="3AB01E09" w14:textId="77777777" w:rsidTr="009C6E9A">
        <w:trPr>
          <w:trHeight w:val="235"/>
          <w:jc w:val="center"/>
        </w:trPr>
        <w:tc>
          <w:tcPr>
            <w:tcW w:w="426" w:type="dxa"/>
          </w:tcPr>
          <w:p w14:paraId="57A7CE68" w14:textId="36456B26" w:rsidR="00DB36F2" w:rsidRPr="002F7B70" w:rsidRDefault="00DB36F2" w:rsidP="004B1837">
            <w:pPr>
              <w:pStyle w:val="TAL"/>
            </w:pPr>
            <w:r w:rsidRPr="002F7B70">
              <w:t>1</w:t>
            </w:r>
          </w:p>
        </w:tc>
        <w:tc>
          <w:tcPr>
            <w:tcW w:w="2703" w:type="dxa"/>
          </w:tcPr>
          <w:p w14:paraId="5BA64C36" w14:textId="62241A42" w:rsidR="00513AB5" w:rsidRPr="002F7B70" w:rsidRDefault="00DB36F2" w:rsidP="004B1837">
            <w:pPr>
              <w:pStyle w:val="TAL"/>
            </w:pPr>
            <w:r w:rsidRPr="002F7B70">
              <w:t>Time-based media</w:t>
            </w:r>
          </w:p>
        </w:tc>
        <w:tc>
          <w:tcPr>
            <w:tcW w:w="977" w:type="dxa"/>
          </w:tcPr>
          <w:p w14:paraId="1F99121D" w14:textId="389FBA98" w:rsidR="00513AB5" w:rsidRPr="002F7B70" w:rsidRDefault="0076659F" w:rsidP="004B1837">
            <w:pPr>
              <w:pStyle w:val="TAL"/>
            </w:pPr>
            <w:hyperlink r:id="rId309" w:anchor="sign-language-prerecorded" w:history="1">
              <w:r w:rsidR="00513AB5" w:rsidRPr="00466830">
                <w:rPr>
                  <w:rStyle w:val="Hyperlink"/>
                </w:rPr>
                <w:t>1.2.6</w:t>
              </w:r>
            </w:hyperlink>
          </w:p>
        </w:tc>
        <w:tc>
          <w:tcPr>
            <w:tcW w:w="3544" w:type="dxa"/>
          </w:tcPr>
          <w:p w14:paraId="4E58AB4A" w14:textId="303DC5D3" w:rsidR="00513AB5" w:rsidRPr="002F7B70" w:rsidRDefault="0076659F" w:rsidP="004B1837">
            <w:pPr>
              <w:pStyle w:val="TAL"/>
            </w:pPr>
            <w:hyperlink r:id="rId310" w:anchor="sign-language-prerecorded" w:history="1">
              <w:r w:rsidR="00513AB5" w:rsidRPr="00466830">
                <w:rPr>
                  <w:rStyle w:val="Hyperlink"/>
                </w:rPr>
                <w:t>Sign Language (Prerecorded)</w:t>
              </w:r>
            </w:hyperlink>
          </w:p>
        </w:tc>
      </w:tr>
      <w:tr w:rsidR="00DB36F2" w:rsidRPr="002F7B70" w14:paraId="1F50E8F2" w14:textId="77777777" w:rsidTr="009C6E9A">
        <w:trPr>
          <w:trHeight w:val="224"/>
          <w:jc w:val="center"/>
        </w:trPr>
        <w:tc>
          <w:tcPr>
            <w:tcW w:w="426" w:type="dxa"/>
          </w:tcPr>
          <w:p w14:paraId="019D0019" w14:textId="2642B5BD" w:rsidR="00513AB5" w:rsidRPr="002F7B70" w:rsidRDefault="00DB36F2" w:rsidP="004B1837">
            <w:pPr>
              <w:pStyle w:val="TAL"/>
            </w:pPr>
            <w:r w:rsidRPr="002F7B70">
              <w:t>2</w:t>
            </w:r>
          </w:p>
        </w:tc>
        <w:tc>
          <w:tcPr>
            <w:tcW w:w="2703" w:type="dxa"/>
          </w:tcPr>
          <w:p w14:paraId="7F19618C" w14:textId="1C30443F" w:rsidR="00513AB5" w:rsidRPr="002F7B70" w:rsidRDefault="00DB36F2" w:rsidP="004B1837">
            <w:pPr>
              <w:pStyle w:val="TAL"/>
            </w:pPr>
            <w:r w:rsidRPr="002F7B70">
              <w:t>Time-based media</w:t>
            </w:r>
          </w:p>
        </w:tc>
        <w:tc>
          <w:tcPr>
            <w:tcW w:w="977" w:type="dxa"/>
          </w:tcPr>
          <w:p w14:paraId="117D052E" w14:textId="2FF97B85" w:rsidR="00513AB5" w:rsidRPr="002F7B70" w:rsidRDefault="0076659F" w:rsidP="004B1837">
            <w:pPr>
              <w:pStyle w:val="TAL"/>
            </w:pPr>
            <w:hyperlink r:id="rId311" w:anchor="extended-audio-description-prerecorded" w:history="1">
              <w:r w:rsidR="00513AB5" w:rsidRPr="00466830">
                <w:rPr>
                  <w:rStyle w:val="Hyperlink"/>
                </w:rPr>
                <w:t>1.2.7</w:t>
              </w:r>
            </w:hyperlink>
          </w:p>
        </w:tc>
        <w:tc>
          <w:tcPr>
            <w:tcW w:w="3544" w:type="dxa"/>
          </w:tcPr>
          <w:p w14:paraId="043C7B40" w14:textId="2CC2A810" w:rsidR="00513AB5" w:rsidRPr="002F7B70" w:rsidRDefault="0076659F" w:rsidP="004B1837">
            <w:pPr>
              <w:pStyle w:val="TAL"/>
            </w:pPr>
            <w:hyperlink r:id="rId312" w:anchor="extended-audio-description-prerecorded" w:history="1">
              <w:r w:rsidR="00513AB5" w:rsidRPr="00466830">
                <w:rPr>
                  <w:rStyle w:val="Hyperlink"/>
                </w:rPr>
                <w:t>Extended Audio Description (Prerecorded)</w:t>
              </w:r>
            </w:hyperlink>
          </w:p>
        </w:tc>
      </w:tr>
      <w:tr w:rsidR="00DB36F2" w:rsidRPr="002F7B70" w14:paraId="5F633EE3" w14:textId="77777777" w:rsidTr="009C6E9A">
        <w:trPr>
          <w:trHeight w:val="235"/>
          <w:jc w:val="center"/>
        </w:trPr>
        <w:tc>
          <w:tcPr>
            <w:tcW w:w="426" w:type="dxa"/>
          </w:tcPr>
          <w:p w14:paraId="65A43895" w14:textId="3F1ABA00" w:rsidR="00513AB5" w:rsidRPr="002F7B70" w:rsidRDefault="00DB36F2" w:rsidP="004B1837">
            <w:pPr>
              <w:pStyle w:val="TAL"/>
            </w:pPr>
            <w:r w:rsidRPr="002F7B70">
              <w:t>3</w:t>
            </w:r>
          </w:p>
        </w:tc>
        <w:tc>
          <w:tcPr>
            <w:tcW w:w="2703" w:type="dxa"/>
          </w:tcPr>
          <w:p w14:paraId="681B9E51" w14:textId="2ACC84E9" w:rsidR="00513AB5" w:rsidRPr="002F7B70" w:rsidRDefault="00DB36F2" w:rsidP="004B1837">
            <w:pPr>
              <w:pStyle w:val="TAL"/>
            </w:pPr>
            <w:r w:rsidRPr="002F7B70">
              <w:t>Time-based media</w:t>
            </w:r>
          </w:p>
        </w:tc>
        <w:tc>
          <w:tcPr>
            <w:tcW w:w="977" w:type="dxa"/>
          </w:tcPr>
          <w:p w14:paraId="7E054335" w14:textId="70231051" w:rsidR="00513AB5" w:rsidRPr="002F7B70" w:rsidRDefault="0076659F" w:rsidP="004B1837">
            <w:pPr>
              <w:pStyle w:val="TAL"/>
            </w:pPr>
            <w:hyperlink r:id="rId313" w:anchor="media-alternative-prerecorded" w:history="1">
              <w:r w:rsidR="00513AB5" w:rsidRPr="00466830">
                <w:rPr>
                  <w:rStyle w:val="Hyperlink"/>
                </w:rPr>
                <w:t>1.2.8</w:t>
              </w:r>
            </w:hyperlink>
          </w:p>
        </w:tc>
        <w:tc>
          <w:tcPr>
            <w:tcW w:w="3544" w:type="dxa"/>
          </w:tcPr>
          <w:p w14:paraId="2AF04A68" w14:textId="2E68E6E4" w:rsidR="00513AB5" w:rsidRPr="002F7B70" w:rsidRDefault="0076659F" w:rsidP="004B1837">
            <w:pPr>
              <w:pStyle w:val="TAL"/>
            </w:pPr>
            <w:hyperlink r:id="rId314" w:anchor="media-alternative-prerecorded" w:history="1">
              <w:r w:rsidR="00513AB5" w:rsidRPr="00466830">
                <w:rPr>
                  <w:rStyle w:val="Hyperlink"/>
                </w:rPr>
                <w:t>Media Alternative (Prerecorded)</w:t>
              </w:r>
            </w:hyperlink>
          </w:p>
        </w:tc>
      </w:tr>
      <w:tr w:rsidR="00DB36F2" w:rsidRPr="002F7B70" w14:paraId="4C68B917" w14:textId="77777777" w:rsidTr="009C6E9A">
        <w:trPr>
          <w:trHeight w:val="235"/>
          <w:jc w:val="center"/>
        </w:trPr>
        <w:tc>
          <w:tcPr>
            <w:tcW w:w="426" w:type="dxa"/>
          </w:tcPr>
          <w:p w14:paraId="30C5430F" w14:textId="5D38FD71" w:rsidR="00513AB5" w:rsidRPr="002F7B70" w:rsidRDefault="00DB36F2" w:rsidP="004B1837">
            <w:pPr>
              <w:pStyle w:val="TAL"/>
            </w:pPr>
            <w:r w:rsidRPr="002F7B70">
              <w:t>4</w:t>
            </w:r>
          </w:p>
        </w:tc>
        <w:tc>
          <w:tcPr>
            <w:tcW w:w="2703" w:type="dxa"/>
          </w:tcPr>
          <w:p w14:paraId="1AAA6B58" w14:textId="0048BC9A" w:rsidR="00513AB5" w:rsidRPr="002F7B70" w:rsidRDefault="00DB36F2" w:rsidP="004B1837">
            <w:pPr>
              <w:pStyle w:val="TAL"/>
            </w:pPr>
            <w:r w:rsidRPr="002F7B70">
              <w:t>Time-based media</w:t>
            </w:r>
          </w:p>
        </w:tc>
        <w:tc>
          <w:tcPr>
            <w:tcW w:w="977" w:type="dxa"/>
          </w:tcPr>
          <w:p w14:paraId="7D7072C3" w14:textId="0BC4E557" w:rsidR="00513AB5" w:rsidRPr="002F7B70" w:rsidRDefault="0076659F" w:rsidP="004B1837">
            <w:pPr>
              <w:pStyle w:val="TAL"/>
            </w:pPr>
            <w:hyperlink r:id="rId315" w:anchor="audio-only-live" w:history="1">
              <w:r w:rsidR="00513AB5" w:rsidRPr="00466830">
                <w:rPr>
                  <w:rStyle w:val="Hyperlink"/>
                </w:rPr>
                <w:t>1.2.9</w:t>
              </w:r>
            </w:hyperlink>
          </w:p>
        </w:tc>
        <w:tc>
          <w:tcPr>
            <w:tcW w:w="3544" w:type="dxa"/>
          </w:tcPr>
          <w:p w14:paraId="5DEF9D0C" w14:textId="1B9EFB32" w:rsidR="00513AB5" w:rsidRPr="002F7B70" w:rsidRDefault="0076659F" w:rsidP="004B1837">
            <w:pPr>
              <w:pStyle w:val="TAL"/>
            </w:pPr>
            <w:hyperlink r:id="rId316" w:anchor="audio-only-live" w:history="1">
              <w:r w:rsidR="00513AB5" w:rsidRPr="00466830">
                <w:rPr>
                  <w:rStyle w:val="Hyperlink"/>
                </w:rPr>
                <w:t>Audio-only (Live)</w:t>
              </w:r>
            </w:hyperlink>
          </w:p>
        </w:tc>
      </w:tr>
      <w:tr w:rsidR="00DB36F2" w:rsidRPr="002F7B70" w14:paraId="7A2A79C1" w14:textId="77777777" w:rsidTr="009C6E9A">
        <w:trPr>
          <w:trHeight w:val="235"/>
          <w:jc w:val="center"/>
        </w:trPr>
        <w:tc>
          <w:tcPr>
            <w:tcW w:w="426" w:type="dxa"/>
          </w:tcPr>
          <w:p w14:paraId="659C0C31" w14:textId="7443C8F3" w:rsidR="00DB36F2" w:rsidRPr="002F7B70" w:rsidRDefault="00DB36F2" w:rsidP="00DB36F2">
            <w:pPr>
              <w:pStyle w:val="TAL"/>
            </w:pPr>
            <w:r w:rsidRPr="002F7B70">
              <w:t>5</w:t>
            </w:r>
          </w:p>
        </w:tc>
        <w:tc>
          <w:tcPr>
            <w:tcW w:w="2703" w:type="dxa"/>
          </w:tcPr>
          <w:p w14:paraId="2E8C8FAA" w14:textId="02903CA6" w:rsidR="00DB36F2" w:rsidRPr="002F7B70" w:rsidRDefault="00DB36F2" w:rsidP="00DB36F2">
            <w:pPr>
              <w:pStyle w:val="TAL"/>
            </w:pPr>
            <w:r w:rsidRPr="002F7B70">
              <w:t>Adaptable</w:t>
            </w:r>
          </w:p>
        </w:tc>
        <w:tc>
          <w:tcPr>
            <w:tcW w:w="977" w:type="dxa"/>
          </w:tcPr>
          <w:p w14:paraId="403BA3CC" w14:textId="16E4E118" w:rsidR="00DB36F2" w:rsidRPr="002F7B70" w:rsidRDefault="0076659F" w:rsidP="00DB36F2">
            <w:pPr>
              <w:pStyle w:val="TAL"/>
            </w:pPr>
            <w:hyperlink r:id="rId317" w:anchor="identify-purpose" w:history="1">
              <w:r w:rsidR="00DB36F2" w:rsidRPr="00466830">
                <w:rPr>
                  <w:rStyle w:val="Hyperlink"/>
                </w:rPr>
                <w:t>1.3.6</w:t>
              </w:r>
            </w:hyperlink>
          </w:p>
        </w:tc>
        <w:tc>
          <w:tcPr>
            <w:tcW w:w="3544" w:type="dxa"/>
          </w:tcPr>
          <w:p w14:paraId="4B079A42" w14:textId="6CF21C08" w:rsidR="00DB36F2" w:rsidRPr="002F7B70" w:rsidRDefault="0076659F" w:rsidP="00DB36F2">
            <w:pPr>
              <w:pStyle w:val="TAL"/>
            </w:pPr>
            <w:hyperlink r:id="rId318" w:anchor="identify-purpose" w:history="1">
              <w:r w:rsidR="00DB36F2" w:rsidRPr="00466830">
                <w:rPr>
                  <w:rStyle w:val="Hyperlink"/>
                </w:rPr>
                <w:t>Identify Purpose</w:t>
              </w:r>
            </w:hyperlink>
          </w:p>
        </w:tc>
      </w:tr>
      <w:tr w:rsidR="00DB36F2" w:rsidRPr="002F7B70" w14:paraId="1B7ADA5D" w14:textId="77777777" w:rsidTr="009C6E9A">
        <w:trPr>
          <w:trHeight w:val="224"/>
          <w:jc w:val="center"/>
        </w:trPr>
        <w:tc>
          <w:tcPr>
            <w:tcW w:w="426" w:type="dxa"/>
          </w:tcPr>
          <w:p w14:paraId="298B01B0" w14:textId="623D3187" w:rsidR="00DB36F2" w:rsidRPr="002F7B70" w:rsidRDefault="00DB36F2" w:rsidP="00DB36F2">
            <w:pPr>
              <w:pStyle w:val="TAL"/>
            </w:pPr>
            <w:r w:rsidRPr="002F7B70">
              <w:t>6</w:t>
            </w:r>
          </w:p>
        </w:tc>
        <w:tc>
          <w:tcPr>
            <w:tcW w:w="2703" w:type="dxa"/>
          </w:tcPr>
          <w:p w14:paraId="54CC9547" w14:textId="6AB8A9F0" w:rsidR="00DB36F2" w:rsidRPr="002F7B70" w:rsidRDefault="00DB36F2" w:rsidP="00DB36F2">
            <w:pPr>
              <w:pStyle w:val="TAL"/>
            </w:pPr>
            <w:r w:rsidRPr="002F7B70">
              <w:t>Distinguishable</w:t>
            </w:r>
          </w:p>
        </w:tc>
        <w:tc>
          <w:tcPr>
            <w:tcW w:w="977" w:type="dxa"/>
          </w:tcPr>
          <w:p w14:paraId="68917820" w14:textId="3D1776AB" w:rsidR="00DB36F2" w:rsidRPr="002F7B70" w:rsidRDefault="0076659F" w:rsidP="00DB36F2">
            <w:pPr>
              <w:pStyle w:val="TAL"/>
            </w:pPr>
            <w:hyperlink r:id="rId319" w:anchor="contrast-enhanced" w:history="1">
              <w:r w:rsidR="00DB36F2" w:rsidRPr="00466830">
                <w:rPr>
                  <w:rStyle w:val="Hyperlink"/>
                </w:rPr>
                <w:t>1.4.6</w:t>
              </w:r>
            </w:hyperlink>
          </w:p>
        </w:tc>
        <w:tc>
          <w:tcPr>
            <w:tcW w:w="3544" w:type="dxa"/>
          </w:tcPr>
          <w:p w14:paraId="2FBA5C7C" w14:textId="48305F3A" w:rsidR="00DB36F2" w:rsidRPr="002F7B70" w:rsidRDefault="0076659F" w:rsidP="00DB36F2">
            <w:pPr>
              <w:pStyle w:val="TAL"/>
            </w:pPr>
            <w:hyperlink r:id="rId320" w:anchor="contrast-enhanced" w:history="1">
              <w:r w:rsidR="00DB36F2" w:rsidRPr="00466830">
                <w:rPr>
                  <w:rStyle w:val="Hyperlink"/>
                </w:rPr>
                <w:t>Contrast (Enhanced)</w:t>
              </w:r>
            </w:hyperlink>
          </w:p>
        </w:tc>
      </w:tr>
      <w:tr w:rsidR="00DB36F2" w:rsidRPr="002F7B70" w14:paraId="5097A89D" w14:textId="77777777" w:rsidTr="009C6E9A">
        <w:trPr>
          <w:trHeight w:val="235"/>
          <w:jc w:val="center"/>
        </w:trPr>
        <w:tc>
          <w:tcPr>
            <w:tcW w:w="426" w:type="dxa"/>
          </w:tcPr>
          <w:p w14:paraId="39C0944F" w14:textId="3C7CE7FD" w:rsidR="00DB36F2" w:rsidRPr="002F7B70" w:rsidRDefault="00DB36F2" w:rsidP="00DB36F2">
            <w:pPr>
              <w:pStyle w:val="TAL"/>
            </w:pPr>
            <w:r w:rsidRPr="002F7B70">
              <w:t>7</w:t>
            </w:r>
          </w:p>
        </w:tc>
        <w:tc>
          <w:tcPr>
            <w:tcW w:w="2703" w:type="dxa"/>
          </w:tcPr>
          <w:p w14:paraId="2C06616F" w14:textId="532DC341" w:rsidR="00DB36F2" w:rsidRPr="002F7B70" w:rsidRDefault="00DB36F2" w:rsidP="00DB36F2">
            <w:pPr>
              <w:pStyle w:val="TAL"/>
            </w:pPr>
            <w:r w:rsidRPr="002F7B70">
              <w:t>Distinguishable</w:t>
            </w:r>
          </w:p>
        </w:tc>
        <w:tc>
          <w:tcPr>
            <w:tcW w:w="977" w:type="dxa"/>
          </w:tcPr>
          <w:p w14:paraId="5317E90B" w14:textId="02C21D80" w:rsidR="00DB36F2" w:rsidRPr="002F7B70" w:rsidRDefault="0076659F" w:rsidP="00DB36F2">
            <w:pPr>
              <w:pStyle w:val="TAL"/>
            </w:pPr>
            <w:hyperlink r:id="rId321" w:anchor="low-or-no-background-audio" w:history="1">
              <w:r w:rsidR="00DB36F2" w:rsidRPr="00466830">
                <w:rPr>
                  <w:rStyle w:val="Hyperlink"/>
                </w:rPr>
                <w:t>1.4.7</w:t>
              </w:r>
            </w:hyperlink>
          </w:p>
        </w:tc>
        <w:tc>
          <w:tcPr>
            <w:tcW w:w="3544" w:type="dxa"/>
          </w:tcPr>
          <w:p w14:paraId="57541ADE" w14:textId="6BF25A6A" w:rsidR="00DB36F2" w:rsidRPr="002F7B70" w:rsidRDefault="0076659F" w:rsidP="00DB36F2">
            <w:pPr>
              <w:pStyle w:val="TAL"/>
            </w:pPr>
            <w:hyperlink r:id="rId322" w:anchor="low-or-no-background-audio" w:history="1">
              <w:r w:rsidR="00DB36F2" w:rsidRPr="00466830">
                <w:rPr>
                  <w:rStyle w:val="Hyperlink"/>
                </w:rPr>
                <w:t>Low or No Background Audio</w:t>
              </w:r>
            </w:hyperlink>
          </w:p>
        </w:tc>
      </w:tr>
      <w:tr w:rsidR="00DB36F2" w:rsidRPr="002F7B70" w14:paraId="6B089754" w14:textId="77777777" w:rsidTr="009C6E9A">
        <w:trPr>
          <w:trHeight w:val="235"/>
          <w:jc w:val="center"/>
        </w:trPr>
        <w:tc>
          <w:tcPr>
            <w:tcW w:w="426" w:type="dxa"/>
          </w:tcPr>
          <w:p w14:paraId="77C2751A" w14:textId="54CA6857" w:rsidR="00DB36F2" w:rsidRPr="002F7B70" w:rsidRDefault="00DB36F2" w:rsidP="00DB36F2">
            <w:pPr>
              <w:pStyle w:val="TAL"/>
            </w:pPr>
            <w:r w:rsidRPr="002F7B70">
              <w:t>8</w:t>
            </w:r>
          </w:p>
        </w:tc>
        <w:tc>
          <w:tcPr>
            <w:tcW w:w="2703" w:type="dxa"/>
          </w:tcPr>
          <w:p w14:paraId="7A136E96" w14:textId="754FBC46" w:rsidR="00DB36F2" w:rsidRPr="002F7B70" w:rsidRDefault="00DB36F2" w:rsidP="00DB36F2">
            <w:pPr>
              <w:pStyle w:val="TAL"/>
            </w:pPr>
            <w:r w:rsidRPr="002F7B70">
              <w:t>Distinguishable</w:t>
            </w:r>
          </w:p>
        </w:tc>
        <w:tc>
          <w:tcPr>
            <w:tcW w:w="977" w:type="dxa"/>
          </w:tcPr>
          <w:p w14:paraId="652C7370" w14:textId="4B838713" w:rsidR="00DB36F2" w:rsidRPr="002F7B70" w:rsidRDefault="0076659F" w:rsidP="00DB36F2">
            <w:pPr>
              <w:pStyle w:val="TAL"/>
            </w:pPr>
            <w:hyperlink r:id="rId323" w:anchor="visual-presentation" w:history="1">
              <w:r w:rsidR="00DB36F2" w:rsidRPr="00466830">
                <w:rPr>
                  <w:rStyle w:val="Hyperlink"/>
                </w:rPr>
                <w:t>1.4.8</w:t>
              </w:r>
            </w:hyperlink>
          </w:p>
        </w:tc>
        <w:tc>
          <w:tcPr>
            <w:tcW w:w="3544" w:type="dxa"/>
          </w:tcPr>
          <w:p w14:paraId="755578CF" w14:textId="0FE1CA55" w:rsidR="00DB36F2" w:rsidRPr="002F7B70" w:rsidRDefault="0076659F" w:rsidP="00DB36F2">
            <w:pPr>
              <w:pStyle w:val="TAL"/>
            </w:pPr>
            <w:hyperlink r:id="rId324" w:anchor="visual-presentation" w:history="1">
              <w:r w:rsidR="00DB36F2" w:rsidRPr="00466830">
                <w:rPr>
                  <w:rStyle w:val="Hyperlink"/>
                </w:rPr>
                <w:t>Visual Presentation</w:t>
              </w:r>
            </w:hyperlink>
          </w:p>
        </w:tc>
      </w:tr>
      <w:tr w:rsidR="00DB36F2" w:rsidRPr="002F7B70" w14:paraId="09A019D8" w14:textId="77777777" w:rsidTr="009C6E9A">
        <w:trPr>
          <w:trHeight w:val="224"/>
          <w:jc w:val="center"/>
        </w:trPr>
        <w:tc>
          <w:tcPr>
            <w:tcW w:w="426" w:type="dxa"/>
          </w:tcPr>
          <w:p w14:paraId="7EDD6B90" w14:textId="4D113A5C" w:rsidR="00DB36F2" w:rsidRPr="002F7B70" w:rsidRDefault="00DB36F2" w:rsidP="00DB36F2">
            <w:pPr>
              <w:pStyle w:val="TAL"/>
            </w:pPr>
            <w:r w:rsidRPr="002F7B70">
              <w:t>9</w:t>
            </w:r>
          </w:p>
        </w:tc>
        <w:tc>
          <w:tcPr>
            <w:tcW w:w="2703" w:type="dxa"/>
          </w:tcPr>
          <w:p w14:paraId="0F746C1A" w14:textId="3FF51B5D" w:rsidR="00DB36F2" w:rsidRPr="002F7B70" w:rsidRDefault="00DB36F2" w:rsidP="00DB36F2">
            <w:pPr>
              <w:pStyle w:val="TAL"/>
            </w:pPr>
            <w:r w:rsidRPr="002F7B70">
              <w:t>Distinguishable</w:t>
            </w:r>
          </w:p>
        </w:tc>
        <w:tc>
          <w:tcPr>
            <w:tcW w:w="977" w:type="dxa"/>
          </w:tcPr>
          <w:p w14:paraId="43A274B7" w14:textId="641BDDF7" w:rsidR="00DB36F2" w:rsidRPr="002F7B70" w:rsidRDefault="0076659F" w:rsidP="00DB36F2">
            <w:pPr>
              <w:pStyle w:val="TAL"/>
            </w:pPr>
            <w:hyperlink r:id="rId325" w:anchor="images-of-text-no-exception" w:history="1">
              <w:r w:rsidR="00DB36F2" w:rsidRPr="00466830">
                <w:rPr>
                  <w:rStyle w:val="Hyperlink"/>
                </w:rPr>
                <w:t>1.4.9</w:t>
              </w:r>
            </w:hyperlink>
          </w:p>
        </w:tc>
        <w:tc>
          <w:tcPr>
            <w:tcW w:w="3544" w:type="dxa"/>
          </w:tcPr>
          <w:p w14:paraId="4A646C6B" w14:textId="1C1F4AB0" w:rsidR="00DB36F2" w:rsidRPr="002F7B70" w:rsidRDefault="0076659F" w:rsidP="00DB36F2">
            <w:pPr>
              <w:pStyle w:val="TAL"/>
            </w:pPr>
            <w:hyperlink r:id="rId326" w:anchor="images-of-text-no-exception" w:history="1">
              <w:r w:rsidR="00DB36F2" w:rsidRPr="00466830">
                <w:rPr>
                  <w:rStyle w:val="Hyperlink"/>
                </w:rPr>
                <w:t>Images of Text (No Exception)</w:t>
              </w:r>
            </w:hyperlink>
          </w:p>
        </w:tc>
      </w:tr>
      <w:tr w:rsidR="00DB36F2" w:rsidRPr="002F7B70" w14:paraId="1FEDA7FA" w14:textId="77777777" w:rsidTr="009C6E9A">
        <w:trPr>
          <w:trHeight w:val="235"/>
          <w:jc w:val="center"/>
        </w:trPr>
        <w:tc>
          <w:tcPr>
            <w:tcW w:w="426" w:type="dxa"/>
          </w:tcPr>
          <w:p w14:paraId="0FCCC058" w14:textId="1F5A33EE" w:rsidR="00DB36F2" w:rsidRPr="002F7B70" w:rsidRDefault="00DB36F2" w:rsidP="00DB36F2">
            <w:pPr>
              <w:pStyle w:val="TAL"/>
            </w:pPr>
            <w:r w:rsidRPr="002F7B70">
              <w:t>10</w:t>
            </w:r>
          </w:p>
        </w:tc>
        <w:tc>
          <w:tcPr>
            <w:tcW w:w="2703" w:type="dxa"/>
          </w:tcPr>
          <w:p w14:paraId="3CFB991B" w14:textId="4F1ACE6F" w:rsidR="00DB36F2" w:rsidRPr="002F7B70" w:rsidRDefault="00DB36F2" w:rsidP="00DB36F2">
            <w:pPr>
              <w:pStyle w:val="TAL"/>
            </w:pPr>
            <w:r w:rsidRPr="002F7B70">
              <w:t>Keyboard Accessible</w:t>
            </w:r>
          </w:p>
        </w:tc>
        <w:tc>
          <w:tcPr>
            <w:tcW w:w="977" w:type="dxa"/>
          </w:tcPr>
          <w:p w14:paraId="5E0C2632" w14:textId="7781025F" w:rsidR="00DB36F2" w:rsidRPr="002F7B70" w:rsidRDefault="0076659F" w:rsidP="00DB36F2">
            <w:pPr>
              <w:pStyle w:val="TAL"/>
            </w:pPr>
            <w:hyperlink r:id="rId327" w:anchor="keyboard-no-exception" w:history="1">
              <w:r w:rsidR="00DB36F2" w:rsidRPr="00466830">
                <w:rPr>
                  <w:rStyle w:val="Hyperlink"/>
                </w:rPr>
                <w:t>2.1.3</w:t>
              </w:r>
            </w:hyperlink>
          </w:p>
        </w:tc>
        <w:tc>
          <w:tcPr>
            <w:tcW w:w="3544" w:type="dxa"/>
          </w:tcPr>
          <w:p w14:paraId="132224E2" w14:textId="2B44FECF" w:rsidR="00DB36F2" w:rsidRPr="002F7B70" w:rsidRDefault="0076659F" w:rsidP="00DB36F2">
            <w:pPr>
              <w:pStyle w:val="TAL"/>
            </w:pPr>
            <w:hyperlink r:id="rId328" w:anchor="keyboard-no-exception" w:history="1">
              <w:r w:rsidR="00DB36F2" w:rsidRPr="00466830">
                <w:rPr>
                  <w:rStyle w:val="Hyperlink"/>
                </w:rPr>
                <w:t>Keyboard (No Exception)</w:t>
              </w:r>
            </w:hyperlink>
          </w:p>
        </w:tc>
      </w:tr>
      <w:tr w:rsidR="00DB36F2" w:rsidRPr="002F7B70" w14:paraId="71B31E0D" w14:textId="77777777" w:rsidTr="009C6E9A">
        <w:trPr>
          <w:trHeight w:val="235"/>
          <w:jc w:val="center"/>
        </w:trPr>
        <w:tc>
          <w:tcPr>
            <w:tcW w:w="426" w:type="dxa"/>
          </w:tcPr>
          <w:p w14:paraId="3B5325B1" w14:textId="215E6BB8" w:rsidR="00DB36F2" w:rsidRPr="002F7B70" w:rsidRDefault="00DB36F2" w:rsidP="00DB36F2">
            <w:pPr>
              <w:pStyle w:val="TAL"/>
            </w:pPr>
            <w:r w:rsidRPr="002F7B70">
              <w:t>11</w:t>
            </w:r>
          </w:p>
        </w:tc>
        <w:tc>
          <w:tcPr>
            <w:tcW w:w="2703" w:type="dxa"/>
          </w:tcPr>
          <w:p w14:paraId="7FD9C958" w14:textId="2BA79219" w:rsidR="00DB36F2" w:rsidRPr="002F7B70" w:rsidRDefault="00DB36F2" w:rsidP="00DB36F2">
            <w:pPr>
              <w:pStyle w:val="TAL"/>
            </w:pPr>
            <w:r w:rsidRPr="002F7B70">
              <w:t>Enough time</w:t>
            </w:r>
          </w:p>
        </w:tc>
        <w:tc>
          <w:tcPr>
            <w:tcW w:w="977" w:type="dxa"/>
          </w:tcPr>
          <w:p w14:paraId="7B51EC4C" w14:textId="10F00E43" w:rsidR="00DB36F2" w:rsidRPr="002F7B70" w:rsidRDefault="0076659F" w:rsidP="00DB36F2">
            <w:pPr>
              <w:pStyle w:val="TAL"/>
            </w:pPr>
            <w:hyperlink r:id="rId329" w:anchor="no-timing" w:history="1">
              <w:r w:rsidR="00DB36F2" w:rsidRPr="00466830">
                <w:rPr>
                  <w:rStyle w:val="Hyperlink"/>
                </w:rPr>
                <w:t>2.2.3</w:t>
              </w:r>
            </w:hyperlink>
          </w:p>
        </w:tc>
        <w:tc>
          <w:tcPr>
            <w:tcW w:w="3544" w:type="dxa"/>
          </w:tcPr>
          <w:p w14:paraId="10E30E95" w14:textId="645FE99E" w:rsidR="00DB36F2" w:rsidRPr="002F7B70" w:rsidRDefault="0076659F" w:rsidP="00DB36F2">
            <w:pPr>
              <w:pStyle w:val="TAL"/>
            </w:pPr>
            <w:hyperlink r:id="rId330" w:anchor="no-timing" w:history="1">
              <w:r w:rsidR="00DB36F2" w:rsidRPr="00466830">
                <w:rPr>
                  <w:rStyle w:val="Hyperlink"/>
                </w:rPr>
                <w:t>No Timing</w:t>
              </w:r>
            </w:hyperlink>
          </w:p>
        </w:tc>
      </w:tr>
      <w:tr w:rsidR="00DB36F2" w:rsidRPr="002F7B70" w14:paraId="3C58C8EB" w14:textId="77777777" w:rsidTr="009C6E9A">
        <w:trPr>
          <w:trHeight w:val="224"/>
          <w:jc w:val="center"/>
        </w:trPr>
        <w:tc>
          <w:tcPr>
            <w:tcW w:w="426" w:type="dxa"/>
          </w:tcPr>
          <w:p w14:paraId="788251A8" w14:textId="7CA14C0A" w:rsidR="00DB36F2" w:rsidRPr="002F7B70" w:rsidRDefault="00DB36F2" w:rsidP="00DB36F2">
            <w:pPr>
              <w:pStyle w:val="TAL"/>
            </w:pPr>
            <w:r w:rsidRPr="002F7B70">
              <w:t>12</w:t>
            </w:r>
          </w:p>
        </w:tc>
        <w:tc>
          <w:tcPr>
            <w:tcW w:w="2703" w:type="dxa"/>
          </w:tcPr>
          <w:p w14:paraId="3A839BF5" w14:textId="2D3DAC18" w:rsidR="00DB36F2" w:rsidRPr="002F7B70" w:rsidRDefault="00DB36F2" w:rsidP="00DB36F2">
            <w:pPr>
              <w:pStyle w:val="TAL"/>
            </w:pPr>
            <w:r w:rsidRPr="002F7B70">
              <w:t>Enough time</w:t>
            </w:r>
          </w:p>
        </w:tc>
        <w:tc>
          <w:tcPr>
            <w:tcW w:w="977" w:type="dxa"/>
          </w:tcPr>
          <w:p w14:paraId="7F94D433" w14:textId="4E9244F7" w:rsidR="00DB36F2" w:rsidRPr="002F7B70" w:rsidRDefault="0076659F" w:rsidP="00DB36F2">
            <w:pPr>
              <w:pStyle w:val="TAL"/>
            </w:pPr>
            <w:hyperlink r:id="rId331" w:anchor="interruptions" w:history="1">
              <w:r w:rsidR="00DB36F2" w:rsidRPr="00466830">
                <w:rPr>
                  <w:rStyle w:val="Hyperlink"/>
                </w:rPr>
                <w:t>2.2.4</w:t>
              </w:r>
            </w:hyperlink>
          </w:p>
        </w:tc>
        <w:tc>
          <w:tcPr>
            <w:tcW w:w="3544" w:type="dxa"/>
          </w:tcPr>
          <w:p w14:paraId="0B9DB5EC" w14:textId="5C6C8727" w:rsidR="00DB36F2" w:rsidRPr="002F7B70" w:rsidRDefault="0076659F" w:rsidP="00DB36F2">
            <w:pPr>
              <w:pStyle w:val="TAL"/>
            </w:pPr>
            <w:hyperlink r:id="rId332" w:anchor="interruptions" w:history="1">
              <w:r w:rsidR="00DB36F2" w:rsidRPr="00466830">
                <w:rPr>
                  <w:rStyle w:val="Hyperlink"/>
                </w:rPr>
                <w:t>Interruptions</w:t>
              </w:r>
            </w:hyperlink>
          </w:p>
        </w:tc>
      </w:tr>
      <w:tr w:rsidR="00DB36F2" w:rsidRPr="002F7B70" w14:paraId="19AEAD84" w14:textId="77777777" w:rsidTr="009C6E9A">
        <w:trPr>
          <w:trHeight w:val="235"/>
          <w:jc w:val="center"/>
        </w:trPr>
        <w:tc>
          <w:tcPr>
            <w:tcW w:w="426" w:type="dxa"/>
          </w:tcPr>
          <w:p w14:paraId="17243536" w14:textId="567AA723" w:rsidR="00DB36F2" w:rsidRPr="002F7B70" w:rsidRDefault="00DB36F2" w:rsidP="00DB36F2">
            <w:pPr>
              <w:pStyle w:val="TAL"/>
            </w:pPr>
            <w:r w:rsidRPr="002F7B70">
              <w:t>13</w:t>
            </w:r>
          </w:p>
        </w:tc>
        <w:tc>
          <w:tcPr>
            <w:tcW w:w="2703" w:type="dxa"/>
          </w:tcPr>
          <w:p w14:paraId="631A2737" w14:textId="216E15E4" w:rsidR="00DB36F2" w:rsidRPr="002F7B70" w:rsidRDefault="00DB36F2" w:rsidP="00DB36F2">
            <w:pPr>
              <w:pStyle w:val="TAL"/>
            </w:pPr>
            <w:r w:rsidRPr="002F7B70">
              <w:t>Enough time</w:t>
            </w:r>
          </w:p>
        </w:tc>
        <w:tc>
          <w:tcPr>
            <w:tcW w:w="977" w:type="dxa"/>
          </w:tcPr>
          <w:p w14:paraId="3520C354" w14:textId="4A89D1B0" w:rsidR="00DB36F2" w:rsidRPr="002F7B70" w:rsidRDefault="0076659F" w:rsidP="00DB36F2">
            <w:pPr>
              <w:pStyle w:val="TAL"/>
            </w:pPr>
            <w:hyperlink r:id="rId333" w:anchor="re-authenticating" w:history="1">
              <w:r w:rsidR="00DB36F2" w:rsidRPr="00466830">
                <w:rPr>
                  <w:rStyle w:val="Hyperlink"/>
                </w:rPr>
                <w:t>2.2.5</w:t>
              </w:r>
            </w:hyperlink>
          </w:p>
        </w:tc>
        <w:tc>
          <w:tcPr>
            <w:tcW w:w="3544" w:type="dxa"/>
          </w:tcPr>
          <w:p w14:paraId="44F22CD4" w14:textId="243E23B5" w:rsidR="00DB36F2" w:rsidRPr="002F7B70" w:rsidRDefault="0076659F" w:rsidP="00DB36F2">
            <w:pPr>
              <w:pStyle w:val="TAL"/>
            </w:pPr>
            <w:hyperlink r:id="rId334" w:anchor="re-authenticating" w:history="1">
              <w:r w:rsidR="00DB36F2" w:rsidRPr="00466830">
                <w:rPr>
                  <w:rStyle w:val="Hyperlink"/>
                </w:rPr>
                <w:t>Re-authenticating</w:t>
              </w:r>
            </w:hyperlink>
          </w:p>
        </w:tc>
      </w:tr>
      <w:tr w:rsidR="00DB36F2" w:rsidRPr="002F7B70" w14:paraId="7C487706" w14:textId="77777777" w:rsidTr="009C6E9A">
        <w:trPr>
          <w:trHeight w:val="235"/>
          <w:jc w:val="center"/>
        </w:trPr>
        <w:tc>
          <w:tcPr>
            <w:tcW w:w="426" w:type="dxa"/>
          </w:tcPr>
          <w:p w14:paraId="4DAF8023" w14:textId="4F7FEE10" w:rsidR="00DB36F2" w:rsidRPr="002F7B70" w:rsidRDefault="00DB36F2" w:rsidP="00DB36F2">
            <w:pPr>
              <w:pStyle w:val="TAL"/>
            </w:pPr>
            <w:r w:rsidRPr="002F7B70">
              <w:t>14</w:t>
            </w:r>
          </w:p>
        </w:tc>
        <w:tc>
          <w:tcPr>
            <w:tcW w:w="2703" w:type="dxa"/>
          </w:tcPr>
          <w:p w14:paraId="60D3A18B" w14:textId="58CB4FA2" w:rsidR="00DB36F2" w:rsidRPr="002F7B70" w:rsidRDefault="00DB36F2" w:rsidP="00DB36F2">
            <w:pPr>
              <w:pStyle w:val="TAL"/>
            </w:pPr>
            <w:r w:rsidRPr="002F7B70">
              <w:t>Enough time</w:t>
            </w:r>
          </w:p>
        </w:tc>
        <w:tc>
          <w:tcPr>
            <w:tcW w:w="977" w:type="dxa"/>
          </w:tcPr>
          <w:p w14:paraId="3B4FE301" w14:textId="7D5F5792" w:rsidR="00DB36F2" w:rsidRPr="002F7B70" w:rsidRDefault="0076659F" w:rsidP="00DB36F2">
            <w:pPr>
              <w:pStyle w:val="TAL"/>
            </w:pPr>
            <w:hyperlink r:id="rId335" w:anchor="timeouts" w:history="1">
              <w:r w:rsidR="00DB36F2" w:rsidRPr="00466830">
                <w:rPr>
                  <w:rStyle w:val="Hyperlink"/>
                </w:rPr>
                <w:t>2.2.6</w:t>
              </w:r>
            </w:hyperlink>
          </w:p>
        </w:tc>
        <w:tc>
          <w:tcPr>
            <w:tcW w:w="3544" w:type="dxa"/>
          </w:tcPr>
          <w:p w14:paraId="02C47FAC" w14:textId="77777777" w:rsidR="00DB36F2" w:rsidRPr="002F7B70" w:rsidRDefault="0076659F" w:rsidP="00DB36F2">
            <w:pPr>
              <w:pStyle w:val="TAL"/>
            </w:pPr>
            <w:hyperlink r:id="rId336" w:anchor="timeouts" w:history="1">
              <w:r w:rsidR="00DB36F2" w:rsidRPr="00466830">
                <w:rPr>
                  <w:rStyle w:val="Hyperlink"/>
                </w:rPr>
                <w:t>Timeouts</w:t>
              </w:r>
            </w:hyperlink>
          </w:p>
        </w:tc>
      </w:tr>
      <w:tr w:rsidR="00DB36F2" w:rsidRPr="002F7B70" w14:paraId="5B4C5C5D" w14:textId="77777777" w:rsidTr="009C6E9A">
        <w:trPr>
          <w:trHeight w:val="235"/>
          <w:jc w:val="center"/>
        </w:trPr>
        <w:tc>
          <w:tcPr>
            <w:tcW w:w="426" w:type="dxa"/>
          </w:tcPr>
          <w:p w14:paraId="5C8BCD3F" w14:textId="1EF7C33E" w:rsidR="00DB36F2" w:rsidRPr="002F7B70" w:rsidRDefault="00DB36F2" w:rsidP="00DB36F2">
            <w:pPr>
              <w:pStyle w:val="TAL"/>
            </w:pPr>
            <w:r w:rsidRPr="002F7B70">
              <w:t>15</w:t>
            </w:r>
          </w:p>
        </w:tc>
        <w:tc>
          <w:tcPr>
            <w:tcW w:w="2703" w:type="dxa"/>
          </w:tcPr>
          <w:p w14:paraId="7A4DBEB4" w14:textId="14BA4E2A" w:rsidR="00DB36F2" w:rsidRPr="002F7B70" w:rsidRDefault="00DB36F2" w:rsidP="00DB36F2">
            <w:pPr>
              <w:pStyle w:val="TAL"/>
            </w:pPr>
            <w:r w:rsidRPr="002F7B70">
              <w:t>Seizures and physical reactions</w:t>
            </w:r>
          </w:p>
        </w:tc>
        <w:tc>
          <w:tcPr>
            <w:tcW w:w="977" w:type="dxa"/>
          </w:tcPr>
          <w:p w14:paraId="5D435507" w14:textId="7EEC9743" w:rsidR="00DB36F2" w:rsidRPr="002F7B70" w:rsidRDefault="0076659F" w:rsidP="00DB36F2">
            <w:pPr>
              <w:pStyle w:val="TAL"/>
            </w:pPr>
            <w:hyperlink r:id="rId337" w:anchor="three-flashes" w:history="1">
              <w:r w:rsidR="00DB36F2" w:rsidRPr="00466830">
                <w:rPr>
                  <w:rStyle w:val="Hyperlink"/>
                </w:rPr>
                <w:t>2.3.2</w:t>
              </w:r>
            </w:hyperlink>
          </w:p>
        </w:tc>
        <w:tc>
          <w:tcPr>
            <w:tcW w:w="3544" w:type="dxa"/>
          </w:tcPr>
          <w:p w14:paraId="7B21D098" w14:textId="5573F49A" w:rsidR="00DB36F2" w:rsidRPr="002F7B70" w:rsidRDefault="0076659F" w:rsidP="00DB36F2">
            <w:pPr>
              <w:pStyle w:val="TAL"/>
            </w:pPr>
            <w:hyperlink r:id="rId338" w:anchor="three-flashes" w:history="1">
              <w:r w:rsidR="00DB36F2" w:rsidRPr="00466830">
                <w:rPr>
                  <w:rStyle w:val="Hyperlink"/>
                </w:rPr>
                <w:t>Three Flashes</w:t>
              </w:r>
            </w:hyperlink>
          </w:p>
        </w:tc>
      </w:tr>
      <w:tr w:rsidR="00DB36F2" w:rsidRPr="002F7B70" w14:paraId="274F3ACA" w14:textId="77777777" w:rsidTr="009C6E9A">
        <w:trPr>
          <w:trHeight w:val="224"/>
          <w:jc w:val="center"/>
        </w:trPr>
        <w:tc>
          <w:tcPr>
            <w:tcW w:w="426" w:type="dxa"/>
          </w:tcPr>
          <w:p w14:paraId="13BBD551" w14:textId="45B92200" w:rsidR="00DB36F2" w:rsidRPr="002F7B70" w:rsidRDefault="00DB36F2" w:rsidP="00DB36F2">
            <w:pPr>
              <w:pStyle w:val="TAL"/>
            </w:pPr>
            <w:r w:rsidRPr="002F7B70">
              <w:t>16</w:t>
            </w:r>
          </w:p>
        </w:tc>
        <w:tc>
          <w:tcPr>
            <w:tcW w:w="2703" w:type="dxa"/>
          </w:tcPr>
          <w:p w14:paraId="27F34085" w14:textId="6F5D14E8" w:rsidR="00DB36F2" w:rsidRPr="002F7B70" w:rsidRDefault="00DB36F2" w:rsidP="00DB36F2">
            <w:pPr>
              <w:pStyle w:val="TAL"/>
            </w:pPr>
            <w:r w:rsidRPr="002F7B70">
              <w:t>Seizures and physical reactions</w:t>
            </w:r>
          </w:p>
        </w:tc>
        <w:tc>
          <w:tcPr>
            <w:tcW w:w="977" w:type="dxa"/>
          </w:tcPr>
          <w:p w14:paraId="4DBE1D8D" w14:textId="1399F0E9" w:rsidR="00DB36F2" w:rsidRPr="002F7B70" w:rsidRDefault="0076659F" w:rsidP="00DB36F2">
            <w:pPr>
              <w:pStyle w:val="TAL"/>
            </w:pPr>
            <w:hyperlink r:id="rId339" w:anchor="animation-from-interactions" w:history="1">
              <w:r w:rsidR="00DB36F2" w:rsidRPr="00466830">
                <w:rPr>
                  <w:rStyle w:val="Hyperlink"/>
                </w:rPr>
                <w:t>2.3.3</w:t>
              </w:r>
            </w:hyperlink>
          </w:p>
        </w:tc>
        <w:tc>
          <w:tcPr>
            <w:tcW w:w="3544" w:type="dxa"/>
          </w:tcPr>
          <w:p w14:paraId="11808C9B" w14:textId="237932D9" w:rsidR="00DB36F2" w:rsidRPr="002F7B70" w:rsidRDefault="0076659F" w:rsidP="00DB36F2">
            <w:pPr>
              <w:pStyle w:val="TAL"/>
            </w:pPr>
            <w:hyperlink r:id="rId340" w:anchor="animation-from-interactions" w:history="1">
              <w:r w:rsidR="00DB36F2" w:rsidRPr="00466830">
                <w:rPr>
                  <w:rStyle w:val="Hyperlink"/>
                </w:rPr>
                <w:t>Animation form Interactions</w:t>
              </w:r>
            </w:hyperlink>
          </w:p>
        </w:tc>
      </w:tr>
      <w:tr w:rsidR="00DB36F2" w:rsidRPr="002F7B70" w14:paraId="28EE67FC" w14:textId="77777777" w:rsidTr="009C6E9A">
        <w:trPr>
          <w:trHeight w:val="235"/>
          <w:jc w:val="center"/>
        </w:trPr>
        <w:tc>
          <w:tcPr>
            <w:tcW w:w="426" w:type="dxa"/>
          </w:tcPr>
          <w:p w14:paraId="060B8DAD" w14:textId="14C8BAAA" w:rsidR="00DB36F2" w:rsidRPr="002F7B70" w:rsidRDefault="00DB36F2" w:rsidP="00DB36F2">
            <w:pPr>
              <w:pStyle w:val="TAL"/>
            </w:pPr>
            <w:r w:rsidRPr="002F7B70">
              <w:t>17</w:t>
            </w:r>
          </w:p>
        </w:tc>
        <w:tc>
          <w:tcPr>
            <w:tcW w:w="2703" w:type="dxa"/>
          </w:tcPr>
          <w:p w14:paraId="0446D26F" w14:textId="7D72EC68" w:rsidR="00DB36F2" w:rsidRPr="002F7B70" w:rsidRDefault="00DB36F2" w:rsidP="00DB36F2">
            <w:pPr>
              <w:pStyle w:val="TAL"/>
            </w:pPr>
            <w:r w:rsidRPr="002F7B70">
              <w:t>Navigable</w:t>
            </w:r>
          </w:p>
        </w:tc>
        <w:tc>
          <w:tcPr>
            <w:tcW w:w="977" w:type="dxa"/>
          </w:tcPr>
          <w:p w14:paraId="1B805373" w14:textId="5C7B9D2C" w:rsidR="00DB36F2" w:rsidRPr="002F7B70" w:rsidRDefault="0076659F" w:rsidP="00DB36F2">
            <w:pPr>
              <w:pStyle w:val="TAL"/>
            </w:pPr>
            <w:hyperlink r:id="rId341" w:anchor="location" w:history="1">
              <w:r w:rsidR="00DB36F2" w:rsidRPr="00466830">
                <w:rPr>
                  <w:rStyle w:val="Hyperlink"/>
                </w:rPr>
                <w:t>2.4.8</w:t>
              </w:r>
            </w:hyperlink>
          </w:p>
        </w:tc>
        <w:tc>
          <w:tcPr>
            <w:tcW w:w="3544" w:type="dxa"/>
          </w:tcPr>
          <w:p w14:paraId="250E1954" w14:textId="0D498A0A" w:rsidR="00DB36F2" w:rsidRPr="002F7B70" w:rsidRDefault="0076659F" w:rsidP="00DB36F2">
            <w:pPr>
              <w:pStyle w:val="TAL"/>
            </w:pPr>
            <w:hyperlink r:id="rId342" w:anchor="location" w:history="1">
              <w:r w:rsidR="00DB36F2" w:rsidRPr="00466830">
                <w:rPr>
                  <w:rStyle w:val="Hyperlink"/>
                </w:rPr>
                <w:t>Location</w:t>
              </w:r>
            </w:hyperlink>
          </w:p>
        </w:tc>
      </w:tr>
      <w:tr w:rsidR="00DB36F2" w:rsidRPr="002F7B70" w14:paraId="1C2B1EE5" w14:textId="77777777" w:rsidTr="009C6E9A">
        <w:trPr>
          <w:trHeight w:val="235"/>
          <w:jc w:val="center"/>
        </w:trPr>
        <w:tc>
          <w:tcPr>
            <w:tcW w:w="426" w:type="dxa"/>
          </w:tcPr>
          <w:p w14:paraId="2286681A" w14:textId="01DA964B" w:rsidR="00DB36F2" w:rsidRPr="002F7B70" w:rsidRDefault="00DB36F2" w:rsidP="00DB36F2">
            <w:pPr>
              <w:pStyle w:val="TAL"/>
            </w:pPr>
            <w:r w:rsidRPr="002F7B70">
              <w:t>18</w:t>
            </w:r>
          </w:p>
        </w:tc>
        <w:tc>
          <w:tcPr>
            <w:tcW w:w="2703" w:type="dxa"/>
          </w:tcPr>
          <w:p w14:paraId="19547F92" w14:textId="0BA5F9AC" w:rsidR="00DB36F2" w:rsidRPr="002F7B70" w:rsidRDefault="00DB36F2" w:rsidP="00DB36F2">
            <w:pPr>
              <w:pStyle w:val="TAL"/>
            </w:pPr>
            <w:r w:rsidRPr="002F7B70">
              <w:t>Navigable</w:t>
            </w:r>
          </w:p>
        </w:tc>
        <w:tc>
          <w:tcPr>
            <w:tcW w:w="977" w:type="dxa"/>
          </w:tcPr>
          <w:p w14:paraId="5D17F86D" w14:textId="59414812" w:rsidR="00DB36F2" w:rsidRPr="002F7B70" w:rsidRDefault="0076659F" w:rsidP="00DB36F2">
            <w:pPr>
              <w:pStyle w:val="TAL"/>
            </w:pPr>
            <w:hyperlink r:id="rId343" w:anchor="link-purpose-link-only" w:history="1">
              <w:r w:rsidR="00DB36F2" w:rsidRPr="00466830">
                <w:rPr>
                  <w:rStyle w:val="Hyperlink"/>
                </w:rPr>
                <w:t>2.4.9</w:t>
              </w:r>
            </w:hyperlink>
          </w:p>
        </w:tc>
        <w:tc>
          <w:tcPr>
            <w:tcW w:w="3544" w:type="dxa"/>
          </w:tcPr>
          <w:p w14:paraId="7BA24B2E" w14:textId="3DFE12E2" w:rsidR="00DB36F2" w:rsidRPr="002F7B70" w:rsidRDefault="0076659F" w:rsidP="00DB36F2">
            <w:pPr>
              <w:pStyle w:val="TAL"/>
            </w:pPr>
            <w:hyperlink r:id="rId344" w:anchor="link-purpose-link-only" w:history="1">
              <w:r w:rsidR="00DB36F2" w:rsidRPr="00466830">
                <w:rPr>
                  <w:rStyle w:val="Hyperlink"/>
                </w:rPr>
                <w:t>Link Purpose (Link Only)</w:t>
              </w:r>
            </w:hyperlink>
          </w:p>
        </w:tc>
      </w:tr>
      <w:tr w:rsidR="00DB36F2" w:rsidRPr="002F7B70" w14:paraId="4BF8C196" w14:textId="77777777" w:rsidTr="009C6E9A">
        <w:trPr>
          <w:trHeight w:val="224"/>
          <w:jc w:val="center"/>
        </w:trPr>
        <w:tc>
          <w:tcPr>
            <w:tcW w:w="426" w:type="dxa"/>
          </w:tcPr>
          <w:p w14:paraId="1F360F74" w14:textId="426902D5" w:rsidR="00DB36F2" w:rsidRPr="002F7B70" w:rsidRDefault="00DB36F2" w:rsidP="00DB36F2">
            <w:pPr>
              <w:pStyle w:val="TAL"/>
            </w:pPr>
            <w:r w:rsidRPr="002F7B70">
              <w:t>19</w:t>
            </w:r>
          </w:p>
        </w:tc>
        <w:tc>
          <w:tcPr>
            <w:tcW w:w="2703" w:type="dxa"/>
          </w:tcPr>
          <w:p w14:paraId="77FBA323" w14:textId="30E6F523" w:rsidR="00DB36F2" w:rsidRPr="002F7B70" w:rsidRDefault="00DB36F2" w:rsidP="00DB36F2">
            <w:pPr>
              <w:pStyle w:val="TAL"/>
            </w:pPr>
            <w:r w:rsidRPr="002F7B70">
              <w:t>Navigable</w:t>
            </w:r>
          </w:p>
        </w:tc>
        <w:tc>
          <w:tcPr>
            <w:tcW w:w="977" w:type="dxa"/>
          </w:tcPr>
          <w:p w14:paraId="3D4D0258" w14:textId="572741DD" w:rsidR="00DB36F2" w:rsidRPr="002F7B70" w:rsidRDefault="0076659F" w:rsidP="00DB36F2">
            <w:pPr>
              <w:pStyle w:val="TAL"/>
            </w:pPr>
            <w:hyperlink r:id="rId345" w:anchor="section-headings" w:history="1">
              <w:r w:rsidR="00DB36F2" w:rsidRPr="00466830">
                <w:rPr>
                  <w:rStyle w:val="Hyperlink"/>
                </w:rPr>
                <w:t>2.4.10</w:t>
              </w:r>
            </w:hyperlink>
          </w:p>
        </w:tc>
        <w:tc>
          <w:tcPr>
            <w:tcW w:w="3544" w:type="dxa"/>
          </w:tcPr>
          <w:p w14:paraId="4E5FCAED" w14:textId="1816AC5B" w:rsidR="00DB36F2" w:rsidRPr="002F7B70" w:rsidRDefault="0076659F" w:rsidP="00DB36F2">
            <w:pPr>
              <w:pStyle w:val="TAL"/>
            </w:pPr>
            <w:hyperlink r:id="rId346" w:anchor="section-headings" w:history="1">
              <w:r w:rsidR="00DB36F2" w:rsidRPr="00466830">
                <w:rPr>
                  <w:rStyle w:val="Hyperlink"/>
                </w:rPr>
                <w:t>Section Headings</w:t>
              </w:r>
            </w:hyperlink>
          </w:p>
        </w:tc>
      </w:tr>
      <w:tr w:rsidR="00DB36F2" w:rsidRPr="002F7B70" w14:paraId="13BC7638" w14:textId="77777777" w:rsidTr="009C6E9A">
        <w:trPr>
          <w:trHeight w:val="235"/>
          <w:jc w:val="center"/>
        </w:trPr>
        <w:tc>
          <w:tcPr>
            <w:tcW w:w="426" w:type="dxa"/>
          </w:tcPr>
          <w:p w14:paraId="3F6FE439" w14:textId="3927CE64" w:rsidR="00DB36F2" w:rsidRPr="002F7B70" w:rsidRDefault="00DB36F2" w:rsidP="00DB36F2">
            <w:pPr>
              <w:pStyle w:val="TAL"/>
            </w:pPr>
            <w:r w:rsidRPr="002F7B70">
              <w:t>20</w:t>
            </w:r>
          </w:p>
        </w:tc>
        <w:tc>
          <w:tcPr>
            <w:tcW w:w="2703" w:type="dxa"/>
          </w:tcPr>
          <w:p w14:paraId="42933E77" w14:textId="064DA462" w:rsidR="00DB36F2" w:rsidRPr="002F7B70" w:rsidRDefault="00DB36F2" w:rsidP="00DB36F2">
            <w:pPr>
              <w:pStyle w:val="TAL"/>
            </w:pPr>
            <w:r w:rsidRPr="002F7B70">
              <w:t>Input modalities</w:t>
            </w:r>
          </w:p>
        </w:tc>
        <w:tc>
          <w:tcPr>
            <w:tcW w:w="977" w:type="dxa"/>
          </w:tcPr>
          <w:p w14:paraId="1B81F617" w14:textId="0BAE794B" w:rsidR="00DB36F2" w:rsidRPr="002F7B70" w:rsidRDefault="0076659F" w:rsidP="00DB36F2">
            <w:pPr>
              <w:pStyle w:val="TAL"/>
            </w:pPr>
            <w:hyperlink r:id="rId347" w:anchor="target-size" w:history="1">
              <w:r w:rsidR="00DB36F2" w:rsidRPr="00466830">
                <w:rPr>
                  <w:rStyle w:val="Hyperlink"/>
                </w:rPr>
                <w:t>2.5.5</w:t>
              </w:r>
            </w:hyperlink>
          </w:p>
        </w:tc>
        <w:tc>
          <w:tcPr>
            <w:tcW w:w="3544" w:type="dxa"/>
          </w:tcPr>
          <w:p w14:paraId="63CA9570" w14:textId="77777777" w:rsidR="00DB36F2" w:rsidRPr="002F7B70" w:rsidRDefault="0076659F" w:rsidP="00DB36F2">
            <w:pPr>
              <w:pStyle w:val="TAL"/>
            </w:pPr>
            <w:hyperlink r:id="rId348" w:anchor="target-size" w:history="1">
              <w:r w:rsidR="00DB36F2" w:rsidRPr="00466830">
                <w:rPr>
                  <w:rStyle w:val="Hyperlink"/>
                </w:rPr>
                <w:t>Target Size</w:t>
              </w:r>
            </w:hyperlink>
          </w:p>
        </w:tc>
      </w:tr>
      <w:tr w:rsidR="00DB36F2" w:rsidRPr="002F7B70" w14:paraId="4ED61F53" w14:textId="77777777" w:rsidTr="009C6E9A">
        <w:trPr>
          <w:trHeight w:val="235"/>
          <w:jc w:val="center"/>
        </w:trPr>
        <w:tc>
          <w:tcPr>
            <w:tcW w:w="426" w:type="dxa"/>
          </w:tcPr>
          <w:p w14:paraId="4059FC29" w14:textId="2C3E93DA" w:rsidR="00DB36F2" w:rsidRPr="002F7B70" w:rsidRDefault="00DB36F2" w:rsidP="00DB36F2">
            <w:pPr>
              <w:pStyle w:val="TAL"/>
            </w:pPr>
            <w:r w:rsidRPr="002F7B70">
              <w:t>21</w:t>
            </w:r>
          </w:p>
        </w:tc>
        <w:tc>
          <w:tcPr>
            <w:tcW w:w="2703" w:type="dxa"/>
          </w:tcPr>
          <w:p w14:paraId="572B765A" w14:textId="4E3A9D81" w:rsidR="00DB36F2" w:rsidRPr="002F7B70" w:rsidRDefault="00DB36F2" w:rsidP="00DB36F2">
            <w:pPr>
              <w:pStyle w:val="TAL"/>
            </w:pPr>
            <w:r w:rsidRPr="002F7B70">
              <w:t>Input modalities</w:t>
            </w:r>
          </w:p>
        </w:tc>
        <w:tc>
          <w:tcPr>
            <w:tcW w:w="977" w:type="dxa"/>
          </w:tcPr>
          <w:p w14:paraId="789F8282" w14:textId="25D03A51" w:rsidR="00DB36F2" w:rsidRPr="002F7B70" w:rsidRDefault="0076659F" w:rsidP="00DB36F2">
            <w:pPr>
              <w:pStyle w:val="TAL"/>
            </w:pPr>
            <w:hyperlink r:id="rId349" w:anchor="concurrent-input-mechanisms" w:history="1">
              <w:r w:rsidR="00DB36F2" w:rsidRPr="00466830">
                <w:rPr>
                  <w:rStyle w:val="Hyperlink"/>
                </w:rPr>
                <w:t>2.5.6</w:t>
              </w:r>
            </w:hyperlink>
          </w:p>
        </w:tc>
        <w:tc>
          <w:tcPr>
            <w:tcW w:w="3544" w:type="dxa"/>
          </w:tcPr>
          <w:p w14:paraId="1A5EAA7E" w14:textId="77777777" w:rsidR="00DB36F2" w:rsidRPr="002F7B70" w:rsidRDefault="0076659F" w:rsidP="00DB36F2">
            <w:pPr>
              <w:pStyle w:val="TAL"/>
            </w:pPr>
            <w:hyperlink r:id="rId350" w:anchor="concurrent-input-mechanisms" w:history="1">
              <w:r w:rsidR="00DB36F2" w:rsidRPr="00466830">
                <w:rPr>
                  <w:rStyle w:val="Hyperlink"/>
                </w:rPr>
                <w:t>Concurrent Input Mechanisms</w:t>
              </w:r>
            </w:hyperlink>
          </w:p>
        </w:tc>
      </w:tr>
      <w:tr w:rsidR="00DB36F2" w:rsidRPr="002F7B70" w14:paraId="635B5FBF" w14:textId="77777777" w:rsidTr="009C6E9A">
        <w:trPr>
          <w:trHeight w:val="224"/>
          <w:jc w:val="center"/>
        </w:trPr>
        <w:tc>
          <w:tcPr>
            <w:tcW w:w="426" w:type="dxa"/>
          </w:tcPr>
          <w:p w14:paraId="6FE4C438" w14:textId="070CA4BF" w:rsidR="00DB36F2" w:rsidRPr="002F7B70" w:rsidRDefault="00DB36F2" w:rsidP="00DB36F2">
            <w:pPr>
              <w:pStyle w:val="TAL"/>
            </w:pPr>
            <w:r w:rsidRPr="002F7B70">
              <w:t>22</w:t>
            </w:r>
          </w:p>
        </w:tc>
        <w:tc>
          <w:tcPr>
            <w:tcW w:w="2703" w:type="dxa"/>
          </w:tcPr>
          <w:p w14:paraId="36489A1F" w14:textId="5E5EFA3C" w:rsidR="00DB36F2" w:rsidRPr="002F7B70" w:rsidRDefault="00DB36F2" w:rsidP="00DB36F2">
            <w:pPr>
              <w:pStyle w:val="TAL"/>
            </w:pPr>
            <w:r w:rsidRPr="002F7B70">
              <w:t>Readable</w:t>
            </w:r>
          </w:p>
        </w:tc>
        <w:tc>
          <w:tcPr>
            <w:tcW w:w="977" w:type="dxa"/>
          </w:tcPr>
          <w:p w14:paraId="21276904" w14:textId="38DED635" w:rsidR="00DB36F2" w:rsidRPr="002F7B70" w:rsidRDefault="0076659F" w:rsidP="00DB36F2">
            <w:pPr>
              <w:pStyle w:val="TAL"/>
            </w:pPr>
            <w:hyperlink r:id="rId351" w:anchor="unusual-words" w:history="1">
              <w:r w:rsidR="00DB36F2" w:rsidRPr="00466830">
                <w:rPr>
                  <w:rStyle w:val="Hyperlink"/>
                </w:rPr>
                <w:t>3.1.3</w:t>
              </w:r>
            </w:hyperlink>
          </w:p>
        </w:tc>
        <w:tc>
          <w:tcPr>
            <w:tcW w:w="3544" w:type="dxa"/>
          </w:tcPr>
          <w:p w14:paraId="7FF489E7" w14:textId="57CC7D1A" w:rsidR="00DB36F2" w:rsidRPr="002F7B70" w:rsidRDefault="0076659F" w:rsidP="00DB36F2">
            <w:pPr>
              <w:pStyle w:val="TAL"/>
            </w:pPr>
            <w:hyperlink r:id="rId352" w:anchor="unusual-words" w:history="1">
              <w:r w:rsidR="00DB36F2" w:rsidRPr="00466830">
                <w:rPr>
                  <w:rStyle w:val="Hyperlink"/>
                </w:rPr>
                <w:t>Unusual Words</w:t>
              </w:r>
            </w:hyperlink>
          </w:p>
        </w:tc>
      </w:tr>
      <w:tr w:rsidR="00DB36F2" w:rsidRPr="002F7B70" w14:paraId="1B161DDD" w14:textId="77777777" w:rsidTr="009C6E9A">
        <w:trPr>
          <w:trHeight w:val="235"/>
          <w:jc w:val="center"/>
        </w:trPr>
        <w:tc>
          <w:tcPr>
            <w:tcW w:w="426" w:type="dxa"/>
          </w:tcPr>
          <w:p w14:paraId="25AE5E80" w14:textId="73BEC0C4" w:rsidR="00DB36F2" w:rsidRPr="002F7B70" w:rsidRDefault="00DB36F2" w:rsidP="00DB36F2">
            <w:pPr>
              <w:pStyle w:val="TAL"/>
            </w:pPr>
            <w:r w:rsidRPr="002F7B70">
              <w:t>23</w:t>
            </w:r>
          </w:p>
        </w:tc>
        <w:tc>
          <w:tcPr>
            <w:tcW w:w="2703" w:type="dxa"/>
          </w:tcPr>
          <w:p w14:paraId="2D6C2A98" w14:textId="06B72573" w:rsidR="00DB36F2" w:rsidRPr="002F7B70" w:rsidRDefault="00DB36F2" w:rsidP="00DB36F2">
            <w:pPr>
              <w:pStyle w:val="TAL"/>
            </w:pPr>
            <w:r w:rsidRPr="002F7B70">
              <w:t>Readable</w:t>
            </w:r>
          </w:p>
        </w:tc>
        <w:tc>
          <w:tcPr>
            <w:tcW w:w="977" w:type="dxa"/>
          </w:tcPr>
          <w:p w14:paraId="437513E7" w14:textId="5AE84415" w:rsidR="00DB36F2" w:rsidRPr="002F7B70" w:rsidRDefault="0076659F" w:rsidP="00DB36F2">
            <w:pPr>
              <w:pStyle w:val="TAL"/>
            </w:pPr>
            <w:hyperlink r:id="rId353" w:anchor="abbreviations" w:history="1">
              <w:r w:rsidR="00DB36F2" w:rsidRPr="00466830">
                <w:rPr>
                  <w:rStyle w:val="Hyperlink"/>
                </w:rPr>
                <w:t>3.1.4</w:t>
              </w:r>
            </w:hyperlink>
          </w:p>
        </w:tc>
        <w:tc>
          <w:tcPr>
            <w:tcW w:w="3544" w:type="dxa"/>
          </w:tcPr>
          <w:p w14:paraId="7D8965DF" w14:textId="1B88BA37" w:rsidR="00DB36F2" w:rsidRPr="002F7B70" w:rsidRDefault="0076659F" w:rsidP="00DB36F2">
            <w:pPr>
              <w:pStyle w:val="TAL"/>
            </w:pPr>
            <w:hyperlink r:id="rId354" w:anchor="abbreviations" w:history="1">
              <w:r w:rsidR="00DB36F2" w:rsidRPr="00466830">
                <w:rPr>
                  <w:rStyle w:val="Hyperlink"/>
                </w:rPr>
                <w:t>Abbreviations</w:t>
              </w:r>
            </w:hyperlink>
          </w:p>
        </w:tc>
      </w:tr>
      <w:tr w:rsidR="00DB36F2" w:rsidRPr="002F7B70" w14:paraId="2FD10F07" w14:textId="77777777" w:rsidTr="009C6E9A">
        <w:trPr>
          <w:trHeight w:val="235"/>
          <w:jc w:val="center"/>
        </w:trPr>
        <w:tc>
          <w:tcPr>
            <w:tcW w:w="426" w:type="dxa"/>
          </w:tcPr>
          <w:p w14:paraId="1A237BA7" w14:textId="42782F44" w:rsidR="00DB36F2" w:rsidRPr="002F7B70" w:rsidRDefault="00DB36F2" w:rsidP="00DB36F2">
            <w:pPr>
              <w:pStyle w:val="TAL"/>
            </w:pPr>
            <w:r w:rsidRPr="002F7B70">
              <w:t>24</w:t>
            </w:r>
          </w:p>
        </w:tc>
        <w:tc>
          <w:tcPr>
            <w:tcW w:w="2703" w:type="dxa"/>
          </w:tcPr>
          <w:p w14:paraId="5E4B7129" w14:textId="1FEC3987" w:rsidR="00DB36F2" w:rsidRPr="002F7B70" w:rsidRDefault="00DB36F2" w:rsidP="00DB36F2">
            <w:pPr>
              <w:pStyle w:val="TAL"/>
            </w:pPr>
            <w:r w:rsidRPr="002F7B70">
              <w:t>Readable</w:t>
            </w:r>
          </w:p>
        </w:tc>
        <w:tc>
          <w:tcPr>
            <w:tcW w:w="977" w:type="dxa"/>
          </w:tcPr>
          <w:p w14:paraId="3A8478E2" w14:textId="675C88A0" w:rsidR="00DB36F2" w:rsidRPr="002F7B70" w:rsidRDefault="0076659F" w:rsidP="00DB36F2">
            <w:pPr>
              <w:pStyle w:val="TAL"/>
            </w:pPr>
            <w:hyperlink r:id="rId355" w:anchor="reading-level" w:history="1">
              <w:r w:rsidR="00DB36F2" w:rsidRPr="00466830">
                <w:rPr>
                  <w:rStyle w:val="Hyperlink"/>
                </w:rPr>
                <w:t>3.1.5</w:t>
              </w:r>
            </w:hyperlink>
          </w:p>
        </w:tc>
        <w:tc>
          <w:tcPr>
            <w:tcW w:w="3544" w:type="dxa"/>
          </w:tcPr>
          <w:p w14:paraId="071E4887" w14:textId="63F24840" w:rsidR="00DB36F2" w:rsidRPr="002F7B70" w:rsidRDefault="0076659F" w:rsidP="00DB36F2">
            <w:pPr>
              <w:pStyle w:val="TAL"/>
            </w:pPr>
            <w:hyperlink r:id="rId356" w:anchor="reading-level" w:history="1">
              <w:r w:rsidR="00DB36F2" w:rsidRPr="00466830">
                <w:rPr>
                  <w:rStyle w:val="Hyperlink"/>
                </w:rPr>
                <w:t>Reading Level</w:t>
              </w:r>
            </w:hyperlink>
          </w:p>
        </w:tc>
      </w:tr>
      <w:tr w:rsidR="00DB36F2" w:rsidRPr="002F7B70" w14:paraId="20AA3FED" w14:textId="77777777" w:rsidTr="009C6E9A">
        <w:trPr>
          <w:trHeight w:val="235"/>
          <w:jc w:val="center"/>
        </w:trPr>
        <w:tc>
          <w:tcPr>
            <w:tcW w:w="426" w:type="dxa"/>
          </w:tcPr>
          <w:p w14:paraId="4EB3AE3A" w14:textId="11194FEC" w:rsidR="00DB36F2" w:rsidRPr="002F7B70" w:rsidRDefault="00DB36F2" w:rsidP="00DB36F2">
            <w:pPr>
              <w:pStyle w:val="TAL"/>
            </w:pPr>
            <w:r w:rsidRPr="002F7B70">
              <w:t>25</w:t>
            </w:r>
          </w:p>
        </w:tc>
        <w:tc>
          <w:tcPr>
            <w:tcW w:w="2703" w:type="dxa"/>
          </w:tcPr>
          <w:p w14:paraId="5E2FB704" w14:textId="60F25BBF" w:rsidR="00DB36F2" w:rsidRPr="002F7B70" w:rsidRDefault="00DB36F2" w:rsidP="00DB36F2">
            <w:pPr>
              <w:pStyle w:val="TAL"/>
            </w:pPr>
            <w:r w:rsidRPr="002F7B70">
              <w:t>Readable</w:t>
            </w:r>
          </w:p>
        </w:tc>
        <w:tc>
          <w:tcPr>
            <w:tcW w:w="977" w:type="dxa"/>
          </w:tcPr>
          <w:p w14:paraId="023A4AED" w14:textId="60CAAF31" w:rsidR="00DB36F2" w:rsidRPr="002F7B70" w:rsidRDefault="0076659F" w:rsidP="00DB36F2">
            <w:pPr>
              <w:pStyle w:val="TAL"/>
            </w:pPr>
            <w:hyperlink r:id="rId357" w:anchor="pronunciation" w:history="1">
              <w:r w:rsidR="00DB36F2" w:rsidRPr="00466830">
                <w:rPr>
                  <w:rStyle w:val="Hyperlink"/>
                </w:rPr>
                <w:t>3.1.6</w:t>
              </w:r>
            </w:hyperlink>
          </w:p>
        </w:tc>
        <w:tc>
          <w:tcPr>
            <w:tcW w:w="3544" w:type="dxa"/>
          </w:tcPr>
          <w:p w14:paraId="11590F3D" w14:textId="2639C0AE" w:rsidR="00DB36F2" w:rsidRPr="002F7B70" w:rsidRDefault="0076659F" w:rsidP="00DB36F2">
            <w:pPr>
              <w:pStyle w:val="TAL"/>
            </w:pPr>
            <w:hyperlink r:id="rId358" w:anchor="pronunciation" w:history="1">
              <w:r w:rsidR="00DB36F2" w:rsidRPr="00466830">
                <w:rPr>
                  <w:rStyle w:val="Hyperlink"/>
                </w:rPr>
                <w:t>Pronunciation</w:t>
              </w:r>
            </w:hyperlink>
          </w:p>
        </w:tc>
      </w:tr>
      <w:tr w:rsidR="00DB36F2" w:rsidRPr="002F7B70" w14:paraId="12F9383A" w14:textId="77777777" w:rsidTr="009C6E9A">
        <w:trPr>
          <w:trHeight w:val="224"/>
          <w:jc w:val="center"/>
        </w:trPr>
        <w:tc>
          <w:tcPr>
            <w:tcW w:w="426" w:type="dxa"/>
          </w:tcPr>
          <w:p w14:paraId="29476F40" w14:textId="7E4CA5F8" w:rsidR="00DB36F2" w:rsidRPr="002F7B70" w:rsidRDefault="00DB36F2" w:rsidP="00DB36F2">
            <w:pPr>
              <w:pStyle w:val="TAL"/>
            </w:pPr>
            <w:r w:rsidRPr="002F7B70">
              <w:t>26</w:t>
            </w:r>
          </w:p>
        </w:tc>
        <w:tc>
          <w:tcPr>
            <w:tcW w:w="2703" w:type="dxa"/>
          </w:tcPr>
          <w:p w14:paraId="3483AD63" w14:textId="09CCBA16" w:rsidR="00DB36F2" w:rsidRPr="002F7B70" w:rsidRDefault="00DB36F2" w:rsidP="00DB36F2">
            <w:pPr>
              <w:pStyle w:val="TAL"/>
            </w:pPr>
            <w:r w:rsidRPr="002F7B70">
              <w:t>Predictable</w:t>
            </w:r>
          </w:p>
        </w:tc>
        <w:tc>
          <w:tcPr>
            <w:tcW w:w="977" w:type="dxa"/>
          </w:tcPr>
          <w:p w14:paraId="3E632A62" w14:textId="10A19CDE" w:rsidR="00DB36F2" w:rsidRPr="002F7B70" w:rsidRDefault="0076659F" w:rsidP="00DB36F2">
            <w:pPr>
              <w:pStyle w:val="TAL"/>
            </w:pPr>
            <w:hyperlink r:id="rId359" w:anchor="change-on-request" w:history="1">
              <w:r w:rsidR="00DB36F2" w:rsidRPr="00466830">
                <w:rPr>
                  <w:rStyle w:val="Hyperlink"/>
                </w:rPr>
                <w:t>3.2.5</w:t>
              </w:r>
            </w:hyperlink>
          </w:p>
        </w:tc>
        <w:tc>
          <w:tcPr>
            <w:tcW w:w="3544" w:type="dxa"/>
          </w:tcPr>
          <w:p w14:paraId="7D5DCFC8" w14:textId="230BB955" w:rsidR="00DB36F2" w:rsidRPr="002F7B70" w:rsidRDefault="0076659F" w:rsidP="00DB36F2">
            <w:pPr>
              <w:pStyle w:val="TAL"/>
            </w:pPr>
            <w:hyperlink r:id="rId360" w:anchor="change-on-request" w:history="1">
              <w:r w:rsidR="00DB36F2" w:rsidRPr="00466830">
                <w:rPr>
                  <w:rStyle w:val="Hyperlink"/>
                </w:rPr>
                <w:t>Change on Request</w:t>
              </w:r>
            </w:hyperlink>
          </w:p>
        </w:tc>
      </w:tr>
      <w:tr w:rsidR="00DB36F2" w:rsidRPr="002F7B70" w14:paraId="75D2A880" w14:textId="77777777" w:rsidTr="009C6E9A">
        <w:trPr>
          <w:trHeight w:val="235"/>
          <w:jc w:val="center"/>
        </w:trPr>
        <w:tc>
          <w:tcPr>
            <w:tcW w:w="426" w:type="dxa"/>
          </w:tcPr>
          <w:p w14:paraId="13E02911" w14:textId="3C7E5344" w:rsidR="00DB36F2" w:rsidRPr="002F7B70" w:rsidRDefault="00DB36F2" w:rsidP="00DB36F2">
            <w:pPr>
              <w:pStyle w:val="TAL"/>
            </w:pPr>
            <w:r w:rsidRPr="002F7B70">
              <w:t>27</w:t>
            </w:r>
          </w:p>
        </w:tc>
        <w:tc>
          <w:tcPr>
            <w:tcW w:w="2703" w:type="dxa"/>
          </w:tcPr>
          <w:p w14:paraId="19941A9D" w14:textId="3A09A199" w:rsidR="00DB36F2" w:rsidRPr="002F7B70" w:rsidRDefault="00DB36F2" w:rsidP="00DB36F2">
            <w:pPr>
              <w:pStyle w:val="TAL"/>
            </w:pPr>
            <w:r w:rsidRPr="002F7B70">
              <w:t>Input assistance</w:t>
            </w:r>
          </w:p>
        </w:tc>
        <w:tc>
          <w:tcPr>
            <w:tcW w:w="977" w:type="dxa"/>
          </w:tcPr>
          <w:p w14:paraId="7DEEB340" w14:textId="13D1ACB3" w:rsidR="00DB36F2" w:rsidRPr="002F7B70" w:rsidRDefault="0076659F" w:rsidP="00DB36F2">
            <w:pPr>
              <w:pStyle w:val="TAL"/>
            </w:pPr>
            <w:hyperlink r:id="rId361" w:anchor="help" w:history="1">
              <w:r w:rsidR="00DB36F2" w:rsidRPr="00466830">
                <w:rPr>
                  <w:rStyle w:val="Hyperlink"/>
                </w:rPr>
                <w:t>3.3.5</w:t>
              </w:r>
            </w:hyperlink>
          </w:p>
        </w:tc>
        <w:tc>
          <w:tcPr>
            <w:tcW w:w="3544" w:type="dxa"/>
          </w:tcPr>
          <w:p w14:paraId="495FA891" w14:textId="6DDB190E" w:rsidR="00DB36F2" w:rsidRPr="002F7B70" w:rsidRDefault="0076659F" w:rsidP="00DB36F2">
            <w:pPr>
              <w:pStyle w:val="TAL"/>
            </w:pPr>
            <w:hyperlink r:id="rId362" w:anchor="help" w:history="1">
              <w:r w:rsidR="00DB36F2" w:rsidRPr="00466830">
                <w:rPr>
                  <w:rStyle w:val="Hyperlink"/>
                </w:rPr>
                <w:t>Help</w:t>
              </w:r>
            </w:hyperlink>
          </w:p>
        </w:tc>
      </w:tr>
      <w:tr w:rsidR="00DB36F2" w:rsidRPr="002F7B70" w14:paraId="6E154A5C" w14:textId="77777777" w:rsidTr="009C6E9A">
        <w:trPr>
          <w:trHeight w:val="235"/>
          <w:jc w:val="center"/>
        </w:trPr>
        <w:tc>
          <w:tcPr>
            <w:tcW w:w="426" w:type="dxa"/>
          </w:tcPr>
          <w:p w14:paraId="2CF231A6" w14:textId="6A4775C8" w:rsidR="00DB36F2" w:rsidRPr="002F7B70" w:rsidRDefault="00DB36F2" w:rsidP="00DB36F2">
            <w:pPr>
              <w:pStyle w:val="TAL"/>
            </w:pPr>
            <w:r w:rsidRPr="002F7B70">
              <w:t>28</w:t>
            </w:r>
          </w:p>
        </w:tc>
        <w:tc>
          <w:tcPr>
            <w:tcW w:w="2703" w:type="dxa"/>
          </w:tcPr>
          <w:p w14:paraId="62676FB0" w14:textId="43E0C705" w:rsidR="00DB36F2" w:rsidRPr="002F7B70" w:rsidRDefault="00DB36F2" w:rsidP="00DB36F2">
            <w:pPr>
              <w:pStyle w:val="TAL"/>
            </w:pPr>
            <w:r w:rsidRPr="002F7B70">
              <w:t>Input assistance</w:t>
            </w:r>
          </w:p>
        </w:tc>
        <w:tc>
          <w:tcPr>
            <w:tcW w:w="977" w:type="dxa"/>
          </w:tcPr>
          <w:p w14:paraId="2D9730EF" w14:textId="095D199D" w:rsidR="00DB36F2" w:rsidRPr="002F7B70" w:rsidRDefault="0076659F" w:rsidP="00DB36F2">
            <w:pPr>
              <w:pStyle w:val="TAL"/>
            </w:pPr>
            <w:hyperlink r:id="rId363" w:anchor="error-prevention-all" w:history="1">
              <w:r w:rsidR="00DB36F2" w:rsidRPr="00466830">
                <w:rPr>
                  <w:rStyle w:val="Hyperlink"/>
                </w:rPr>
                <w:t>3.3.6</w:t>
              </w:r>
            </w:hyperlink>
          </w:p>
        </w:tc>
        <w:tc>
          <w:tcPr>
            <w:tcW w:w="3544" w:type="dxa"/>
          </w:tcPr>
          <w:p w14:paraId="1C3D132C" w14:textId="53AC4253" w:rsidR="00DB36F2" w:rsidRPr="002F7B70" w:rsidRDefault="0076659F" w:rsidP="00DB36F2">
            <w:pPr>
              <w:pStyle w:val="TAL"/>
            </w:pPr>
            <w:hyperlink r:id="rId364" w:anchor="error-prevention-all" w:history="1">
              <w:r w:rsidR="00DB36F2" w:rsidRPr="00466830">
                <w:rPr>
                  <w:rStyle w:val="Hyperlink"/>
                </w:rPr>
                <w:t>Error Prevention (All)</w:t>
              </w:r>
            </w:hyperlink>
          </w:p>
        </w:tc>
      </w:tr>
    </w:tbl>
    <w:p w14:paraId="63C7CC55" w14:textId="0844BA17" w:rsidR="009D78F2" w:rsidRPr="00C0520F" w:rsidRDefault="009D78F2">
      <w:pPr>
        <w:pStyle w:val="Heading2"/>
        <w:rPr>
          <w:ins w:id="18006" w:author="Dave: draft v4.0 to v4.1" w:date="2019-03-02T21:05:00Z"/>
        </w:rPr>
        <w:pPrChange w:id="18007" w:author="Dave: draft v4.0 to v4.1" w:date="2019-03-02T21:07:00Z">
          <w:pPr>
            <w:pStyle w:val="Heading2"/>
            <w:ind w:left="360"/>
          </w:pPr>
        </w:pPrChange>
      </w:pPr>
      <w:bookmarkStart w:id="18008" w:name="_Toc8133871"/>
      <w:ins w:id="18009" w:author="Dave: draft v4.0 to v4.1" w:date="2019-03-02T21:08:00Z">
        <w:r>
          <w:t>D.2</w:t>
        </w:r>
        <w:r>
          <w:tab/>
        </w:r>
      </w:ins>
      <w:ins w:id="18010" w:author="Dave: draft v4.0 to v4.1" w:date="2019-03-02T21:05:00Z">
        <w:del w:id="18011" w:author="Mike - updates from draft v4.2 to v4.3" w:date="2019-03-04T14:39:00Z">
          <w:r w:rsidRPr="00C0520F" w:rsidDel="00CA7F9C">
            <w:delText>R</w:delText>
          </w:r>
        </w:del>
      </w:ins>
      <w:ins w:id="18012" w:author="Mike - updates from draft v4.2 to v4.3" w:date="2019-03-04T14:39:00Z">
        <w:r w:rsidR="00CA7F9C">
          <w:t>Further r</w:t>
        </w:r>
      </w:ins>
      <w:ins w:id="18013" w:author="Dave: draft v4.0 to v4.1" w:date="2019-03-02T21:05:00Z">
        <w:r w:rsidRPr="00C0520F">
          <w:t>esources for cognitive accessibility</w:t>
        </w:r>
        <w:bookmarkEnd w:id="18008"/>
      </w:ins>
    </w:p>
    <w:p w14:paraId="2B1925B8" w14:textId="2AC5B857" w:rsidR="00467C6C" w:rsidRDefault="009D78F2">
      <w:pPr>
        <w:rPr>
          <w:ins w:id="18014" w:author="Dave (v6.1 to v6.2)" w:date="2019-04-26T20:00:00Z"/>
          <w:rFonts w:cs="Arial"/>
        </w:rPr>
        <w:pPrChange w:id="18015" w:author="Mike - updates from draft v4.2 to v4.3" w:date="2019-03-04T14:36:00Z">
          <w:pPr>
            <w:pStyle w:val="ListParagraph"/>
            <w:numPr>
              <w:numId w:val="62"/>
            </w:numPr>
            <w:overflowPunct w:val="0"/>
            <w:autoSpaceDE w:val="0"/>
            <w:autoSpaceDN w:val="0"/>
            <w:adjustRightInd w:val="0"/>
            <w:spacing w:after="180" w:line="240" w:lineRule="auto"/>
            <w:ind w:hanging="360"/>
            <w:jc w:val="left"/>
            <w:textAlignment w:val="baseline"/>
          </w:pPr>
        </w:pPrChange>
      </w:pPr>
      <w:ins w:id="18016" w:author="Dave: draft v4.0 to v4.1" w:date="2019-03-02T21:05:00Z">
        <w:del w:id="18017" w:author="Mike - updates from draft v4.2 to v4.3" w:date="2019-03-03T23:06:00Z">
          <w:r w:rsidRPr="006A05F9" w:rsidDel="004220A8">
            <w:delText>The present</w:delText>
          </w:r>
        </w:del>
        <w:del w:id="18018" w:author="Mike - updates from draft v4.2 to v4.3" w:date="2019-03-04T14:36:00Z">
          <w:r w:rsidRPr="006A05F9" w:rsidDel="00CA7F9C">
            <w:delText xml:space="preserve"> </w:delText>
          </w:r>
        </w:del>
        <w:del w:id="18019" w:author="Mike - updates from draft v4.2 to v4.3" w:date="2019-03-03T23:01:00Z">
          <w:r w:rsidRPr="006A05F9" w:rsidDel="004220A8">
            <w:delText>section</w:delText>
          </w:r>
        </w:del>
        <w:del w:id="18020" w:author="Mike - updates from draft v4.2 to v4.3" w:date="2019-03-04T14:36:00Z">
          <w:r w:rsidRPr="006A05F9" w:rsidDel="00CA7F9C">
            <w:rPr>
              <w:rFonts w:cs="Arial"/>
            </w:rPr>
            <w:delText xml:space="preserve"> highlights some informative resources as guidance to be used by designers, manufactures, educators and services providers, to improve the inclusion of accessibility for people with cognitive and learning disabilities </w:delText>
          </w:r>
        </w:del>
        <w:del w:id="18021" w:author="Mike - updates from draft v4.2 to v4.3" w:date="2019-03-03T23:18:00Z">
          <w:r w:rsidRPr="006A05F9" w:rsidDel="00F974A1">
            <w:rPr>
              <w:rFonts w:cs="Arial"/>
            </w:rPr>
            <w:delText>in</w:delText>
          </w:r>
        </w:del>
        <w:del w:id="18022" w:author="Mike - updates from draft v4.2 to v4.3" w:date="2019-03-04T14:36:00Z">
          <w:r w:rsidRPr="006A05F9" w:rsidDel="00CA7F9C">
            <w:rPr>
              <w:rFonts w:cs="Arial"/>
            </w:rPr>
            <w:delText xml:space="preserve"> ICT products and services. </w:delText>
          </w:r>
        </w:del>
        <w:del w:id="18023" w:author="Mike - updates from draft v4.2 to v4.3" w:date="2019-03-03T23:08:00Z">
          <w:r w:rsidRPr="006A05F9" w:rsidDel="00442EBA">
            <w:rPr>
              <w:rFonts w:cs="Arial"/>
            </w:rPr>
            <w:delText>It is evident the</w:delText>
          </w:r>
        </w:del>
      </w:ins>
      <w:ins w:id="18024" w:author="Dave (v6.1 to v6.2)" w:date="2019-04-26T19:58:00Z">
        <w:r w:rsidR="00467C6C" w:rsidRPr="00467C6C">
          <w:t xml:space="preserve">It is evident that people with limited cognitive, language, and learning abilities have diverse </w:t>
        </w:r>
      </w:ins>
      <w:ins w:id="18025" w:author="Mike - updates from draft v4.2 to v4.3" w:date="2019-03-03T23:08:00Z">
        <w:del w:id="18026" w:author="Dave (v6.1 to v6.2)" w:date="2019-04-26T19:58:00Z">
          <w:r w:rsidR="00442EBA" w:rsidDel="00467C6C">
            <w:rPr>
              <w:rFonts w:cs="Arial"/>
            </w:rPr>
            <w:delText>The</w:delText>
          </w:r>
        </w:del>
      </w:ins>
      <w:ins w:id="18027" w:author="Dave: draft v4.0 to v4.1" w:date="2019-03-02T21:05:00Z">
        <w:del w:id="18028" w:author="Dave (v6.1 to v6.2)" w:date="2019-04-26T19:58:00Z">
          <w:r w:rsidRPr="006A05F9" w:rsidDel="00467C6C">
            <w:rPr>
              <w:rFonts w:cs="Arial"/>
            </w:rPr>
            <w:delText xml:space="preserve"> diverse </w:delText>
          </w:r>
        </w:del>
        <w:r w:rsidRPr="006A05F9">
          <w:rPr>
            <w:rFonts w:cs="Arial"/>
          </w:rPr>
          <w:t xml:space="preserve">accessibility needs and preferences </w:t>
        </w:r>
        <w:del w:id="18029" w:author="Dave (v6.1 to v6.2)" w:date="2019-04-26T19:59:00Z">
          <w:r w:rsidRPr="006A05F9" w:rsidDel="00467C6C">
            <w:rPr>
              <w:rFonts w:cs="Arial"/>
            </w:rPr>
            <w:delText xml:space="preserve">of people with </w:delText>
          </w:r>
        </w:del>
        <w:del w:id="18030" w:author="Dave (v6.1 to v6.2)" w:date="2019-04-26T18:32:00Z">
          <w:r w:rsidRPr="006A05F9" w:rsidDel="009E67FF">
            <w:rPr>
              <w:rFonts w:cs="Arial"/>
            </w:rPr>
            <w:delText xml:space="preserve">cognitive </w:delText>
          </w:r>
        </w:del>
      </w:ins>
      <w:ins w:id="18031" w:author="Mike - updates from draft v4.2 to v4.3" w:date="2019-03-04T14:47:00Z">
        <w:del w:id="18032" w:author="Dave (v6.1 to v6.2)" w:date="2019-04-26T18:32:00Z">
          <w:r w:rsidR="00CF70D9" w:rsidDel="009E67FF">
            <w:rPr>
              <w:rFonts w:cs="Arial"/>
            </w:rPr>
            <w:delText xml:space="preserve">and learning </w:delText>
          </w:r>
        </w:del>
      </w:ins>
      <w:ins w:id="18033" w:author="Dave: draft v4.0 to v4.1" w:date="2019-03-02T21:05:00Z">
        <w:del w:id="18034" w:author="Dave (v6.1 to v6.2)" w:date="2019-04-26T18:32:00Z">
          <w:r w:rsidRPr="006A05F9" w:rsidDel="009E67FF">
            <w:rPr>
              <w:rFonts w:cs="Arial"/>
            </w:rPr>
            <w:delText xml:space="preserve">disabilities </w:delText>
          </w:r>
        </w:del>
      </w:ins>
      <w:ins w:id="18035" w:author="Mike - updates from draft v4.2 to v4.3" w:date="2019-03-03T23:09:00Z">
        <w:del w:id="18036" w:author="Dave (v6.1 to v6.2)" w:date="2019-04-26T19:59:00Z">
          <w:r w:rsidR="00442EBA" w:rsidDel="00467C6C">
            <w:rPr>
              <w:rFonts w:cs="Arial"/>
            </w:rPr>
            <w:delText xml:space="preserve">are evident </w:delText>
          </w:r>
        </w:del>
      </w:ins>
      <w:ins w:id="18037" w:author="Dave: draft v4.0 to v4.1" w:date="2019-03-02T21:05:00Z">
        <w:r w:rsidRPr="006A05F9">
          <w:rPr>
            <w:rFonts w:cs="Arial"/>
          </w:rPr>
          <w:t xml:space="preserve">and </w:t>
        </w:r>
      </w:ins>
      <w:ins w:id="18038" w:author="Dave (v6.1 to v6.2)" w:date="2019-04-26T19:59:00Z">
        <w:r w:rsidR="00467C6C">
          <w:rPr>
            <w:rFonts w:cs="Arial"/>
          </w:rPr>
          <w:t xml:space="preserve">that </w:t>
        </w:r>
      </w:ins>
      <w:ins w:id="18039" w:author="Dave: draft v4.0 to v4.1" w:date="2019-03-02T21:05:00Z">
        <w:del w:id="18040" w:author="Mike - updates from draft v4.2 to v4.3" w:date="2019-03-04T14:39:00Z">
          <w:r w:rsidRPr="006A05F9" w:rsidDel="00CA7F9C">
            <w:rPr>
              <w:rFonts w:cs="Arial"/>
            </w:rPr>
            <w:delText>the</w:delText>
          </w:r>
        </w:del>
      </w:ins>
      <w:ins w:id="18041" w:author="Mike - updates from draft v4.2 to v4.3" w:date="2019-03-04T14:39:00Z">
        <w:r w:rsidR="00CA7F9C">
          <w:rPr>
            <w:rFonts w:cs="Arial"/>
          </w:rPr>
          <w:t>there is a</w:t>
        </w:r>
      </w:ins>
      <w:ins w:id="18042" w:author="Dave: draft v4.0 to v4.1" w:date="2019-03-02T21:05:00Z">
        <w:r w:rsidRPr="006A05F9">
          <w:rPr>
            <w:rFonts w:cs="Arial"/>
          </w:rPr>
          <w:t xml:space="preserve"> need for </w:t>
        </w:r>
      </w:ins>
      <w:ins w:id="18043" w:author="Mike - updates from draft v4.2 to v4.3" w:date="2019-03-04T14:39:00Z">
        <w:r w:rsidR="00CA7F9C">
          <w:rPr>
            <w:rFonts w:cs="Arial"/>
          </w:rPr>
          <w:t xml:space="preserve">further </w:t>
        </w:r>
      </w:ins>
      <w:ins w:id="18044" w:author="Dave: draft v4.0 to v4.1" w:date="2019-03-02T21:05:00Z">
        <w:r w:rsidRPr="006A05F9">
          <w:rPr>
            <w:rFonts w:cs="Arial"/>
          </w:rPr>
          <w:t>guidelines and standards</w:t>
        </w:r>
        <w:del w:id="18045" w:author="Mike - updates from draft v4.2 to v4.3" w:date="2019-03-04T14:39:00Z">
          <w:r w:rsidRPr="006A05F9" w:rsidDel="00CA7F9C">
            <w:rPr>
              <w:rFonts w:cs="Arial"/>
            </w:rPr>
            <w:delText xml:space="preserve"> </w:delText>
          </w:r>
        </w:del>
        <w:del w:id="18046" w:author="Mike - updates from draft v4.2 to v4.3" w:date="2019-03-03T23:09:00Z">
          <w:r w:rsidRPr="006A05F9" w:rsidDel="00442EBA">
            <w:rPr>
              <w:rFonts w:cs="Arial"/>
            </w:rPr>
            <w:delText xml:space="preserve">that </w:delText>
          </w:r>
        </w:del>
        <w:del w:id="18047" w:author="Mike - updates from draft v4.2 to v4.3" w:date="2019-03-04T14:39:00Z">
          <w:r w:rsidRPr="006A05F9" w:rsidDel="00CA7F9C">
            <w:rPr>
              <w:rFonts w:cs="Arial"/>
            </w:rPr>
            <w:delText>reflect this</w:delText>
          </w:r>
        </w:del>
        <w:r w:rsidRPr="006A05F9">
          <w:rPr>
            <w:rFonts w:cs="Arial"/>
          </w:rPr>
          <w:t xml:space="preserve">. </w:t>
        </w:r>
      </w:ins>
      <w:ins w:id="18048" w:author="Dave (v6.1 to v6.2)" w:date="2019-04-26T19:59:00Z">
        <w:r w:rsidR="00467C6C" w:rsidRPr="00467C6C">
          <w:rPr>
            <w:rFonts w:cs="Arial"/>
          </w:rPr>
          <w:t>Research in this area is ongoing</w:t>
        </w:r>
        <w:r w:rsidR="00467C6C">
          <w:rPr>
            <w:rFonts w:cs="Arial"/>
          </w:rPr>
          <w:t xml:space="preserve">. </w:t>
        </w:r>
      </w:ins>
    </w:p>
    <w:p w14:paraId="02F6C06F" w14:textId="032733DF" w:rsidR="009D78F2" w:rsidDel="00467C6C" w:rsidRDefault="00467C6C">
      <w:pPr>
        <w:rPr>
          <w:del w:id="18049" w:author="Mike - updates from draft v4.2 to v4.3" w:date="2019-03-04T14:37:00Z"/>
          <w:rFonts w:cs="Arial"/>
        </w:rPr>
        <w:pPrChange w:id="18050" w:author="Mike - updates from draft v4.2 to v4.3" w:date="2019-03-04T14:36:00Z">
          <w:pPr>
            <w:pStyle w:val="ListParagraph"/>
            <w:numPr>
              <w:numId w:val="62"/>
            </w:numPr>
            <w:overflowPunct w:val="0"/>
            <w:autoSpaceDE w:val="0"/>
            <w:autoSpaceDN w:val="0"/>
            <w:adjustRightInd w:val="0"/>
            <w:spacing w:after="180" w:line="240" w:lineRule="auto"/>
            <w:ind w:hanging="360"/>
            <w:jc w:val="left"/>
            <w:textAlignment w:val="baseline"/>
          </w:pPr>
        </w:pPrChange>
      </w:pPr>
      <w:ins w:id="18051" w:author="Dave (v6.1 to v6.2)" w:date="2019-04-26T19:59:00Z">
        <w:r w:rsidRPr="00467C6C">
          <w:rPr>
            <w:rFonts w:cs="Arial"/>
          </w:rPr>
          <w:t>Relevant standardisation work is</w:t>
        </w:r>
        <w:r>
          <w:rPr>
            <w:rFonts w:cs="Arial"/>
          </w:rPr>
          <w:t xml:space="preserve"> currently being undertaken by t</w:t>
        </w:r>
        <w:r w:rsidRPr="00467C6C">
          <w:rPr>
            <w:rFonts w:cs="Arial"/>
          </w:rPr>
          <w:t>he W3C Web Accessibility Initiative (WAI).</w:t>
        </w:r>
      </w:ins>
      <w:ins w:id="18052" w:author="Dave (v6.1 to v6.2)" w:date="2019-04-26T20:01:00Z">
        <w:r>
          <w:rPr>
            <w:rFonts w:cs="Arial"/>
          </w:rPr>
          <w:t xml:space="preserve"> </w:t>
        </w:r>
      </w:ins>
    </w:p>
    <w:p w14:paraId="4F4116D9" w14:textId="2F7BE212" w:rsidR="009D78F2" w:rsidRPr="00CA7F9C" w:rsidDel="00CA7F9C" w:rsidRDefault="009D78F2" w:rsidP="00BD5F26">
      <w:pPr>
        <w:rPr>
          <w:ins w:id="18053" w:author="Dave: draft v4.0 to v4.1" w:date="2019-03-02T21:05:00Z"/>
          <w:del w:id="18054" w:author="Mike - updates from draft v4.2 to v4.3" w:date="2019-03-04T14:35:00Z"/>
        </w:rPr>
      </w:pPr>
      <w:ins w:id="18055" w:author="Dave: draft v4.0 to v4.1" w:date="2019-03-02T21:05:00Z">
        <w:del w:id="18056" w:author="Mike - updates from draft v4.2 to v4.3" w:date="2019-03-04T14:35:00Z">
          <w:r w:rsidRPr="00CA7F9C" w:rsidDel="00CA7F9C">
            <w:delText xml:space="preserve">Requirements and guidance on accessibility for people with cognitive and learning disabilities can be found within various international standards on accessibility and usability. </w:delText>
          </w:r>
        </w:del>
        <w:del w:id="18057" w:author="Mike - updates from draft v4.2 to v4.3" w:date="2019-03-03T23:03:00Z">
          <w:r w:rsidRPr="00CA7F9C" w:rsidDel="004220A8">
            <w:delText>There are currently various s</w:delText>
          </w:r>
        </w:del>
        <w:del w:id="18058" w:author="Mike - updates from draft v4.2 to v4.3" w:date="2019-03-04T14:35:00Z">
          <w:r w:rsidRPr="00CA7F9C" w:rsidDel="00CA7F9C">
            <w:delText xml:space="preserve">tandardisation activities </w:delText>
          </w:r>
        </w:del>
        <w:del w:id="18059" w:author="Mike - updates from draft v4.2 to v4.3" w:date="2019-03-03T23:10:00Z">
          <w:r w:rsidRPr="00CA7F9C" w:rsidDel="00442EBA">
            <w:delText xml:space="preserve">that </w:delText>
          </w:r>
        </w:del>
        <w:del w:id="18060" w:author="Mike - updates from draft v4.2 to v4.3" w:date="2019-03-04T14:35:00Z">
          <w:r w:rsidRPr="00CA7F9C" w:rsidDel="00CA7F9C">
            <w:delText>are dealing with cognitive accessibility at an international level</w:delText>
          </w:r>
        </w:del>
        <w:del w:id="18061" w:author="Mike - updates from draft v4.2 to v4.3" w:date="2019-03-03T23:11:00Z">
          <w:r w:rsidRPr="00CA7F9C" w:rsidDel="00442EBA">
            <w:delText>. Nam</w:delText>
          </w:r>
        </w:del>
        <w:del w:id="18062" w:author="Mike - updates from draft v4.2 to v4.3" w:date="2019-03-03T23:10:00Z">
          <w:r w:rsidRPr="00CA7F9C" w:rsidDel="00442EBA">
            <w:delText>ely</w:delText>
          </w:r>
        </w:del>
      </w:ins>
      <w:ins w:id="18063" w:author="Dave: draft v4.0 to v4.1" w:date="2019-03-02T21:09:00Z">
        <w:del w:id="18064" w:author="Mike - updates from draft v4.2 to v4.3" w:date="2019-03-04T14:35:00Z">
          <w:r w:rsidRPr="00CA7F9C" w:rsidDel="00CA7F9C">
            <w:delText>:</w:delText>
          </w:r>
        </w:del>
      </w:ins>
    </w:p>
    <w:p w14:paraId="0F166957" w14:textId="0EADB27C" w:rsidR="009D78F2" w:rsidRPr="00442EBA" w:rsidDel="00CA7F9C" w:rsidRDefault="009D78F2">
      <w:pPr>
        <w:rPr>
          <w:ins w:id="18065" w:author="Dave: draft v4.0 to v4.1" w:date="2019-03-02T21:05:00Z"/>
          <w:del w:id="18066" w:author="Mike - updates from draft v4.2 to v4.3" w:date="2019-03-04T14:35:00Z"/>
        </w:rPr>
        <w:pPrChange w:id="18067" w:author="Mike - updates from draft v4.2 to v4.3" w:date="2019-03-04T14:36:00Z">
          <w:pPr>
            <w:pStyle w:val="ListParagraph"/>
            <w:numPr>
              <w:numId w:val="62"/>
            </w:numPr>
            <w:overflowPunct w:val="0"/>
            <w:autoSpaceDE w:val="0"/>
            <w:autoSpaceDN w:val="0"/>
            <w:adjustRightInd w:val="0"/>
            <w:spacing w:after="180" w:line="240" w:lineRule="auto"/>
            <w:ind w:hanging="360"/>
            <w:jc w:val="left"/>
            <w:textAlignment w:val="baseline"/>
          </w:pPr>
        </w:pPrChange>
      </w:pPr>
      <w:ins w:id="18068" w:author="Dave: draft v4.0 to v4.1" w:date="2019-03-02T21:05:00Z">
        <w:del w:id="18069" w:author="Mike - updates from draft v4.2 to v4.3" w:date="2019-03-04T14:35:00Z">
          <w:r w:rsidRPr="004220A8" w:rsidDel="00CA7F9C">
            <w:delText>ETSI European Telecommunications Standards Institute has developed an ETSI Guide  ETSI EG 203 350 V1.1.1 (2016-11) ETSI GUIDE Human Factors (HF); Guidelines for the design of mobile ICT devices and their related applications for people with cognitive disabilities</w:delText>
          </w:r>
        </w:del>
      </w:ins>
    </w:p>
    <w:p w14:paraId="69D3E54D" w14:textId="18052BAA" w:rsidR="009D78F2" w:rsidRPr="00C60F2D" w:rsidDel="00CA7F9C" w:rsidRDefault="009D78F2">
      <w:pPr>
        <w:rPr>
          <w:ins w:id="18070" w:author="Dave: draft v4.0 to v4.1" w:date="2019-03-02T21:05:00Z"/>
          <w:del w:id="18071" w:author="Mike - updates from draft v4.2 to v4.3" w:date="2019-03-04T14:35:00Z"/>
        </w:rPr>
        <w:pPrChange w:id="18072" w:author="Mike - updates from draft v4.2 to v4.3" w:date="2019-03-04T14:36:00Z">
          <w:pPr>
            <w:pStyle w:val="ListParagraph"/>
            <w:numPr>
              <w:numId w:val="62"/>
            </w:numPr>
            <w:overflowPunct w:val="0"/>
            <w:autoSpaceDE w:val="0"/>
            <w:autoSpaceDN w:val="0"/>
            <w:adjustRightInd w:val="0"/>
            <w:spacing w:after="180" w:line="240" w:lineRule="auto"/>
            <w:ind w:hanging="360"/>
            <w:jc w:val="left"/>
            <w:textAlignment w:val="baseline"/>
          </w:pPr>
        </w:pPrChange>
      </w:pPr>
      <w:ins w:id="18073" w:author="Dave: draft v4.0 to v4.1" w:date="2019-03-02T21:05:00Z">
        <w:del w:id="18074" w:author="Mike - updates from draft v4.2 to v4.3" w:date="2019-03-04T14:35:00Z">
          <w:r w:rsidRPr="001660A0" w:rsidDel="00CA7F9C">
            <w:delText>ISO  has formed a Technical Committee ISO/TC 173 that focuses on elaborating generic standards and pays special attention to the specific risks involved with the interaction of persons with reduced abilities, and their assistive products, with the environment and different products/systems. Furthermore, within this TC, a working group, WG 10 has been created specifically for cognitive disabilities. A new standard is expected</w:delText>
          </w:r>
          <w:r w:rsidRPr="00C60F2D" w:rsidDel="00CA7F9C">
            <w:delText xml:space="preserve"> known as “Basic Principles and General Guidelines on Cognitive Accessibility”.</w:delText>
          </w:r>
        </w:del>
      </w:ins>
    </w:p>
    <w:p w14:paraId="0110ABBE" w14:textId="02C716E3" w:rsidR="009D78F2" w:rsidRPr="004220A8" w:rsidRDefault="009D78F2">
      <w:pPr>
        <w:rPr>
          <w:ins w:id="18075" w:author="Dave: draft v4.0 to v4.1" w:date="2019-03-02T21:05:00Z"/>
        </w:rPr>
        <w:pPrChange w:id="18076" w:author="Mike - updates from draft v4.2 to v4.3" w:date="2019-03-04T14:36:00Z">
          <w:pPr>
            <w:pStyle w:val="ListParagraph"/>
            <w:numPr>
              <w:numId w:val="62"/>
            </w:numPr>
            <w:overflowPunct w:val="0"/>
            <w:autoSpaceDE w:val="0"/>
            <w:autoSpaceDN w:val="0"/>
            <w:adjustRightInd w:val="0"/>
            <w:spacing w:after="180" w:line="240" w:lineRule="auto"/>
            <w:ind w:hanging="360"/>
            <w:jc w:val="left"/>
            <w:textAlignment w:val="baseline"/>
          </w:pPr>
        </w:pPrChange>
      </w:pPr>
      <w:ins w:id="18077" w:author="Dave: draft v4.0 to v4.1" w:date="2019-03-02T21:05:00Z">
        <w:del w:id="18078" w:author="Dave (v6.1 to v6.2)" w:date="2019-04-26T20:00:00Z">
          <w:r w:rsidRPr="002C0C6A" w:rsidDel="00467C6C">
            <w:delText>The W3C Web Accessibility Initiative (</w:delText>
          </w:r>
        </w:del>
        <w:r w:rsidRPr="002C0C6A">
          <w:t>WAI</w:t>
        </w:r>
      </w:ins>
      <w:ins w:id="18079" w:author="Dave (v6.1 to v6.2)" w:date="2019-04-26T20:00:00Z">
        <w:r w:rsidR="00467C6C">
          <w:t xml:space="preserve"> are</w:t>
        </w:r>
      </w:ins>
      <w:ins w:id="18080" w:author="Dave: draft v4.0 to v4.1" w:date="2019-03-02T21:05:00Z">
        <w:del w:id="18081" w:author="Dave (v6.1 to v6.2)" w:date="2019-04-26T20:00:00Z">
          <w:r w:rsidRPr="002C0C6A" w:rsidDel="00467C6C">
            <w:delText>) is</w:delText>
          </w:r>
        </w:del>
        <w:r w:rsidRPr="002C0C6A">
          <w:t xml:space="preserve"> </w:t>
        </w:r>
        <w:del w:id="18082" w:author="Dave (v6.1 to v6.2)" w:date="2019-04-26T20:02:00Z">
          <w:r w:rsidRPr="002C0C6A" w:rsidDel="00467C6C">
            <w:delText xml:space="preserve">undertaking </w:delText>
          </w:r>
        </w:del>
        <w:del w:id="18083" w:author="Dave (v6.1 to v6.2)" w:date="2019-04-26T20:00:00Z">
          <w:r w:rsidRPr="002C0C6A" w:rsidDel="00467C6C">
            <w:delText>many</w:delText>
          </w:r>
        </w:del>
      </w:ins>
      <w:ins w:id="18084" w:author="Dave (v6.1 to v6.2)" w:date="2019-04-26T20:00:00Z">
        <w:r w:rsidR="00467C6C">
          <w:t>work</w:t>
        </w:r>
      </w:ins>
      <w:ins w:id="18085" w:author="Dave (v6.1 to v6.2)" w:date="2019-04-26T20:02:00Z">
        <w:r w:rsidR="00467C6C">
          <w:t>ing</w:t>
        </w:r>
      </w:ins>
      <w:ins w:id="18086" w:author="Dave: draft v4.0 to v4.1" w:date="2019-03-02T21:05:00Z">
        <w:r w:rsidRPr="002C0C6A">
          <w:t xml:space="preserve"> </w:t>
        </w:r>
        <w:del w:id="18087" w:author="Dave (v6.1 to v6.2)" w:date="2019-04-26T20:00:00Z">
          <w:r w:rsidRPr="002C0C6A" w:rsidDel="00467C6C">
            <w:delText xml:space="preserve">efforts </w:delText>
          </w:r>
        </w:del>
        <w:r w:rsidRPr="002C0C6A">
          <w:t xml:space="preserve">to improve the requirements and technical guidance for developers, to better address </w:t>
        </w:r>
      </w:ins>
      <w:ins w:id="18088" w:author="Dave (v6.1 to v6.2)" w:date="2019-04-26T20:01:00Z">
        <w:r w:rsidR="00467C6C">
          <w:t xml:space="preserve">Web </w:t>
        </w:r>
      </w:ins>
      <w:ins w:id="18089" w:author="Dave: draft v4.0 to v4.1" w:date="2019-03-02T21:05:00Z">
        <w:r w:rsidRPr="002C0C6A">
          <w:t xml:space="preserve">accessibility for people with </w:t>
        </w:r>
      </w:ins>
      <w:ins w:id="18090" w:author="Dave (v6.1 to v6.2)" w:date="2019-04-26T18:32:00Z">
        <w:r w:rsidR="009E67FF" w:rsidRPr="009E67FF">
          <w:t>limited cognitive, language, and learning abilities</w:t>
        </w:r>
      </w:ins>
      <w:ins w:id="18091" w:author="Dave: draft v4.0 to v4.1" w:date="2019-03-02T21:05:00Z">
        <w:del w:id="18092" w:author="Dave (v6.1 to v6.2)" w:date="2019-04-26T18:32:00Z">
          <w:r w:rsidRPr="002C0C6A" w:rsidDel="009E67FF">
            <w:delText xml:space="preserve">cognitive and learning disabilities </w:delText>
          </w:r>
        </w:del>
        <w:del w:id="18093" w:author="Dave (v6.1 to v6.2)" w:date="2019-04-26T20:02:00Z">
          <w:r w:rsidRPr="002C0C6A" w:rsidDel="00467C6C">
            <w:delText>on the Web</w:delText>
          </w:r>
        </w:del>
        <w:r w:rsidRPr="002C0C6A">
          <w:t>.</w:t>
        </w:r>
      </w:ins>
      <w:ins w:id="18094" w:author="Mike - updates from draft v4.2 to v4.3" w:date="2019-03-04T14:31:00Z">
        <w:r w:rsidR="00863D1E">
          <w:t xml:space="preserve"> </w:t>
        </w:r>
      </w:ins>
      <w:ins w:id="18095" w:author="Mike - updates from draft v4.2 to v4.3" w:date="2019-03-04T14:33:00Z">
        <w:r w:rsidR="00863D1E">
          <w:t>Current</w:t>
        </w:r>
      </w:ins>
      <w:ins w:id="18096" w:author="Mike - updates from draft v4.2 to v4.3" w:date="2019-03-04T14:32:00Z">
        <w:r w:rsidR="00863D1E">
          <w:t xml:space="preserve"> W3C activity in this area can be found at </w:t>
        </w:r>
        <w:r w:rsidR="00863D1E" w:rsidRPr="00CA7F9C">
          <w:rPr>
            <w:rStyle w:val="Hyperlink"/>
            <w:rFonts w:ascii="Arial" w:hAnsi="Arial"/>
            <w:sz w:val="18"/>
            <w:rPrChange w:id="18097" w:author="Mike - updates from draft v4.2 to v4.3" w:date="2019-03-04T14:41:00Z">
              <w:rPr/>
            </w:rPrChange>
          </w:rPr>
          <w:fldChar w:fldCharType="begin"/>
        </w:r>
      </w:ins>
      <w:ins w:id="18098" w:author="Mike - updates from draft v4.2 to v4.3" w:date="2019-03-04T14:40:00Z">
        <w:r w:rsidR="00CA7F9C" w:rsidRPr="00CA7F9C">
          <w:rPr>
            <w:rStyle w:val="Hyperlink"/>
            <w:rFonts w:ascii="Arial" w:hAnsi="Arial"/>
            <w:sz w:val="18"/>
            <w:rPrChange w:id="18099" w:author="Mike - updates from draft v4.2 to v4.3" w:date="2019-03-04T14:41:00Z">
              <w:rPr/>
            </w:rPrChange>
          </w:rPr>
          <w:instrText>HYPERLINK "https://www.w3.org/WAI/cognitive/"</w:instrText>
        </w:r>
      </w:ins>
      <w:ins w:id="18100" w:author="Mike - updates from draft v4.2 to v4.3" w:date="2019-03-04T14:32:00Z">
        <w:r w:rsidR="00863D1E" w:rsidRPr="00CA7F9C">
          <w:rPr>
            <w:rStyle w:val="Hyperlink"/>
            <w:rFonts w:ascii="Arial" w:hAnsi="Arial"/>
            <w:sz w:val="18"/>
            <w:rPrChange w:id="18101" w:author="Mike - updates from draft v4.2 to v4.3" w:date="2019-03-04T14:41:00Z">
              <w:rPr/>
            </w:rPrChange>
          </w:rPr>
          <w:fldChar w:fldCharType="separate"/>
        </w:r>
        <w:r w:rsidR="00863D1E" w:rsidRPr="00CA7F9C">
          <w:rPr>
            <w:rStyle w:val="Hyperlink"/>
            <w:rFonts w:ascii="Arial" w:hAnsi="Arial"/>
            <w:sz w:val="18"/>
            <w:rPrChange w:id="18102" w:author="Mike - updates from draft v4.2 to v4.3" w:date="2019-03-04T14:41:00Z">
              <w:rPr>
                <w:rStyle w:val="Hyperlink"/>
              </w:rPr>
            </w:rPrChange>
          </w:rPr>
          <w:t>https://www.w3.org/WAI/cognitive/</w:t>
        </w:r>
        <w:r w:rsidR="00863D1E" w:rsidRPr="00CA7F9C">
          <w:rPr>
            <w:rStyle w:val="Hyperlink"/>
            <w:rFonts w:ascii="Arial" w:hAnsi="Arial"/>
            <w:sz w:val="18"/>
            <w:rPrChange w:id="18103" w:author="Mike - updates from draft v4.2 to v4.3" w:date="2019-03-04T14:41:00Z">
              <w:rPr/>
            </w:rPrChange>
          </w:rPr>
          <w:fldChar w:fldCharType="end"/>
        </w:r>
      </w:ins>
      <w:ins w:id="18104" w:author="Dave: draft v4.0 to v4.1" w:date="2019-03-02T21:05:00Z">
        <w:del w:id="18105" w:author="Mike - updates from draft v4.2 to v4.3" w:date="2019-03-04T14:31:00Z">
          <w:r w:rsidRPr="002C0C6A" w:rsidDel="00863D1E">
            <w:delText xml:space="preserve"> This effort is primarily driven by the W3C/WAI Cognitive and Learning Disabilities Accessibility Task Force</w:delText>
          </w:r>
        </w:del>
      </w:ins>
      <w:ins w:id="18106" w:author="Dave: draft v4.1 to v4.2" w:date="2019-03-03T18:21:00Z">
        <w:del w:id="18107" w:author="Mike - updates from draft v4.2 to v4.3" w:date="2019-03-04T14:31:00Z">
          <w:r w:rsidR="00FC6E33" w:rsidRPr="006A05F9" w:rsidDel="00863D1E">
            <w:rPr>
              <w:rPrChange w:id="18108" w:author="Dave: draft v4.1 to v4.2" w:date="2019-03-03T18:25:00Z">
                <w:rPr>
                  <w:highlight w:val="yellow"/>
                </w:rPr>
              </w:rPrChange>
            </w:rPr>
            <w:delText xml:space="preserve"> [i.37]</w:delText>
          </w:r>
        </w:del>
      </w:ins>
      <w:ins w:id="18109" w:author="Dave: draft v4.1 to v4.2" w:date="2019-03-03T18:20:00Z">
        <w:del w:id="18110" w:author="Mike - updates from draft v4.2 to v4.3" w:date="2019-03-04T14:31:00Z">
          <w:r w:rsidR="00E24CA7" w:rsidRPr="006A05F9" w:rsidDel="00863D1E">
            <w:rPr>
              <w:rPrChange w:id="18111" w:author="Dave: draft v4.1 to v4.2" w:date="2019-03-03T18:25:00Z">
                <w:rPr>
                  <w:highlight w:val="yellow"/>
                </w:rPr>
              </w:rPrChange>
            </w:rPr>
            <w:fldChar w:fldCharType="begin"/>
          </w:r>
          <w:r w:rsidR="00E24CA7" w:rsidRPr="006A05F9" w:rsidDel="00863D1E">
            <w:rPr>
              <w:rPrChange w:id="18112" w:author="Dave: draft v4.1 to v4.2" w:date="2019-03-03T18:25:00Z">
                <w:rPr>
                  <w:highlight w:val="yellow"/>
                </w:rPr>
              </w:rPrChange>
            </w:rPr>
            <w:delInstrText xml:space="preserve"> REF REF_cog \h </w:delInstrText>
          </w:r>
        </w:del>
      </w:ins>
      <w:del w:id="18113" w:author="Mike - updates from draft v4.2 to v4.3" w:date="2019-03-04T14:31:00Z">
        <w:r w:rsidR="006A05F9" w:rsidDel="00863D1E">
          <w:delInstrText xml:space="preserve"> \* MERGEFORMAT </w:delInstrText>
        </w:r>
        <w:r w:rsidR="00E24CA7" w:rsidRPr="006A05F9" w:rsidDel="00863D1E">
          <w:rPr>
            <w:rPrChange w:id="18114" w:author="Dave: draft v4.1 to v4.2" w:date="2019-03-03T18:25:00Z">
              <w:rPr/>
            </w:rPrChange>
          </w:rPr>
        </w:r>
      </w:del>
      <w:ins w:id="18115" w:author="Dave: draft v4.1 to v4.2" w:date="2019-03-03T18:20:00Z">
        <w:del w:id="18116" w:author="Mike - updates from draft v4.2 to v4.3" w:date="2019-03-04T14:31:00Z">
          <w:r w:rsidR="00E24CA7" w:rsidRPr="006A05F9" w:rsidDel="00863D1E">
            <w:rPr>
              <w:rPrChange w:id="18117" w:author="Dave: draft v4.1 to v4.2" w:date="2019-03-03T18:25:00Z">
                <w:rPr>
                  <w:highlight w:val="yellow"/>
                </w:rPr>
              </w:rPrChange>
            </w:rPr>
            <w:fldChar w:fldCharType="end"/>
          </w:r>
        </w:del>
      </w:ins>
      <w:ins w:id="18118" w:author="Dave: draft v4.0 to v4.1" w:date="2019-03-02T21:05:00Z">
        <w:del w:id="18119" w:author="Mike - updates from draft v4.2 to v4.3" w:date="2019-03-04T14:31:00Z">
          <w:r w:rsidRPr="006A05F9" w:rsidDel="00863D1E">
            <w:rPr>
              <w:rPrChange w:id="18120" w:author="Dave: draft v4.1 to v4.2" w:date="2019-03-03T18:25:00Z">
                <w:rPr>
                  <w:rStyle w:val="FootnoteReference"/>
                </w:rPr>
              </w:rPrChange>
            </w:rPr>
            <w:footnoteReference w:id="1"/>
          </w:r>
          <w:r w:rsidRPr="004220A8" w:rsidDel="00863D1E">
            <w:delText xml:space="preserve">  </w:delText>
          </w:r>
        </w:del>
      </w:ins>
      <w:ins w:id="18130" w:author="Dave: draft v4.1 to v4.2" w:date="2019-03-03T18:22:00Z">
        <w:del w:id="18131" w:author="Mike - updates from draft v4.2 to v4.3" w:date="2019-03-04T14:31:00Z">
          <w:r w:rsidR="00FC6E33" w:rsidRPr="006A05F9" w:rsidDel="00863D1E">
            <w:rPr>
              <w:rPrChange w:id="18132" w:author="Dave: draft v4.1 to v4.2" w:date="2019-03-03T18:25:00Z">
                <w:rPr>
                  <w:highlight w:val="yellow"/>
                </w:rPr>
              </w:rPrChange>
            </w:rPr>
            <w:delText xml:space="preserve"> </w:delText>
          </w:r>
        </w:del>
      </w:ins>
      <w:ins w:id="18133" w:author="Dave: draft v4.0 to v4.1" w:date="2019-03-02T21:05:00Z">
        <w:del w:id="18134" w:author="Mike - updates from draft v4.2 to v4.3" w:date="2019-03-04T14:31:00Z">
          <w:r w:rsidRPr="004220A8" w:rsidDel="00863D1E">
            <w:delText>but also under other  W3C/WAI initiatives such as Personalization Semantics Task Force</w:delText>
          </w:r>
          <w:r w:rsidRPr="006A05F9" w:rsidDel="00863D1E">
            <w:rPr>
              <w:rPrChange w:id="18135" w:author="Dave: draft v4.1 to v4.2" w:date="2019-03-03T18:25:00Z">
                <w:rPr>
                  <w:rStyle w:val="FootnoteReference"/>
                </w:rPr>
              </w:rPrChange>
            </w:rPr>
            <w:footnoteReference w:id="2"/>
          </w:r>
          <w:r w:rsidRPr="004220A8" w:rsidDel="00863D1E">
            <w:delText xml:space="preserve">, </w:delText>
          </w:r>
        </w:del>
      </w:ins>
      <w:ins w:id="18145" w:author="Dave: draft v4.1 to v4.2" w:date="2019-03-03T18:17:00Z">
        <w:del w:id="18146" w:author="Mike - updates from draft v4.2 to v4.3" w:date="2019-03-04T14:31:00Z">
          <w:r w:rsidR="00E24CA7" w:rsidRPr="006A05F9" w:rsidDel="00863D1E">
            <w:rPr>
              <w:rPrChange w:id="18147" w:author="Dave: draft v4.1 to v4.2" w:date="2019-03-03T18:25:00Z">
                <w:rPr>
                  <w:highlight w:val="yellow"/>
                </w:rPr>
              </w:rPrChange>
            </w:rPr>
            <w:delText>Task Force</w:delText>
          </w:r>
        </w:del>
      </w:ins>
      <w:ins w:id="18148" w:author="Dave: draft v4.1 to v4.2" w:date="2019-03-03T18:22:00Z">
        <w:del w:id="18149" w:author="Mike - updates from draft v4.2 to v4.3" w:date="2019-03-04T14:31:00Z">
          <w:r w:rsidR="00FC6E33" w:rsidRPr="006A05F9" w:rsidDel="00863D1E">
            <w:rPr>
              <w:rPrChange w:id="18150" w:author="Dave: draft v4.1 to v4.2" w:date="2019-03-03T18:25:00Z">
                <w:rPr>
                  <w:highlight w:val="yellow"/>
                </w:rPr>
              </w:rPrChange>
            </w:rPr>
            <w:delText xml:space="preserve"> [i.38], </w:delText>
          </w:r>
        </w:del>
      </w:ins>
      <w:ins w:id="18151" w:author="Dave: draft v4.0 to v4.1" w:date="2019-03-02T21:05:00Z">
        <w:del w:id="18152" w:author="Mike - updates from draft v4.2 to v4.3" w:date="2019-03-04T14:31:00Z">
          <w:r w:rsidRPr="004220A8" w:rsidDel="00863D1E">
            <w:delText>Accessibility Guidelines Working Group (AGWG)</w:delText>
          </w:r>
          <w:r w:rsidRPr="006A05F9" w:rsidDel="00863D1E">
            <w:rPr>
              <w:rPrChange w:id="18153" w:author="Dave: draft v4.1 to v4.2" w:date="2019-03-03T18:25:00Z">
                <w:rPr>
                  <w:rStyle w:val="FootnoteReference"/>
                </w:rPr>
              </w:rPrChange>
            </w:rPr>
            <w:footnoteReference w:id="3"/>
          </w:r>
        </w:del>
      </w:ins>
      <w:ins w:id="18163" w:author="Dave: draft v4.1 to v4.2" w:date="2019-03-03T18:22:00Z">
        <w:del w:id="18164" w:author="Mike - updates from draft v4.2 to v4.3" w:date="2019-03-04T14:31:00Z">
          <w:r w:rsidR="00FC6E33" w:rsidRPr="006A05F9" w:rsidDel="00863D1E">
            <w:rPr>
              <w:rPrChange w:id="18165" w:author="Dave: draft v4.1 to v4.2" w:date="2019-03-03T18:25:00Z">
                <w:rPr>
                  <w:highlight w:val="yellow"/>
                </w:rPr>
              </w:rPrChange>
            </w:rPr>
            <w:delText xml:space="preserve"> [i.39]</w:delText>
          </w:r>
        </w:del>
      </w:ins>
      <w:ins w:id="18166" w:author="Dave: draft v4.0 to v4.1" w:date="2019-03-02T21:05:00Z">
        <w:del w:id="18167" w:author="Mike - updates from draft v4.2 to v4.3" w:date="2019-03-04T14:31:00Z">
          <w:r w:rsidRPr="004220A8" w:rsidDel="00863D1E">
            <w:delText>, Accessible Platform Architectures (APA) Working Group</w:delText>
          </w:r>
        </w:del>
      </w:ins>
      <w:ins w:id="18168" w:author="Dave: draft v4.1 to v4.2" w:date="2019-03-03T18:22:00Z">
        <w:del w:id="18169" w:author="Mike - updates from draft v4.2 to v4.3" w:date="2019-03-04T14:31:00Z">
          <w:r w:rsidR="00FC6E33" w:rsidRPr="006A05F9" w:rsidDel="00863D1E">
            <w:rPr>
              <w:rPrChange w:id="18170" w:author="Dave: draft v4.1 to v4.2" w:date="2019-03-03T18:25:00Z">
                <w:rPr>
                  <w:highlight w:val="yellow"/>
                </w:rPr>
              </w:rPrChange>
            </w:rPr>
            <w:delText xml:space="preserve"> [i.40]</w:delText>
          </w:r>
        </w:del>
      </w:ins>
      <w:ins w:id="18171" w:author="Dave: draft v4.0 to v4.1" w:date="2019-03-02T21:05:00Z">
        <w:del w:id="18172" w:author="Mike - updates from draft v4.2 to v4.3" w:date="2019-03-04T14:31:00Z">
          <w:r w:rsidRPr="006A05F9" w:rsidDel="00863D1E">
            <w:rPr>
              <w:rPrChange w:id="18173" w:author="Dave: draft v4.1 to v4.2" w:date="2019-03-03T18:25:00Z">
                <w:rPr>
                  <w:rStyle w:val="FootnoteReference"/>
                </w:rPr>
              </w:rPrChange>
            </w:rPr>
            <w:footnoteReference w:id="4"/>
          </w:r>
          <w:r w:rsidRPr="004220A8" w:rsidDel="00863D1E">
            <w:delText>, Research Questions Task Force (RQTF)</w:delText>
          </w:r>
        </w:del>
      </w:ins>
      <w:ins w:id="18183" w:author="Dave: draft v4.1 to v4.2" w:date="2019-03-03T18:23:00Z">
        <w:del w:id="18184" w:author="Mike - updates from draft v4.2 to v4.3" w:date="2019-03-04T14:31:00Z">
          <w:r w:rsidR="00FC6E33" w:rsidRPr="006A05F9" w:rsidDel="00863D1E">
            <w:rPr>
              <w:rPrChange w:id="18185" w:author="Dave: draft v4.1 to v4.2" w:date="2019-03-03T18:25:00Z">
                <w:rPr>
                  <w:highlight w:val="yellow"/>
                </w:rPr>
              </w:rPrChange>
            </w:rPr>
            <w:delText xml:space="preserve"> [i.41]</w:delText>
          </w:r>
        </w:del>
      </w:ins>
      <w:ins w:id="18186" w:author="Dave: draft v4.0 to v4.1" w:date="2019-03-02T21:05:00Z">
        <w:del w:id="18187" w:author="Dave: draft v4.1 to v4.2" w:date="2019-03-03T18:23:00Z">
          <w:r w:rsidRPr="006A05F9" w:rsidDel="00FC6E33">
            <w:rPr>
              <w:rPrChange w:id="18188" w:author="Dave: draft v4.1 to v4.2" w:date="2019-03-03T18:25:00Z">
                <w:rPr>
                  <w:rStyle w:val="FootnoteReference"/>
                </w:rPr>
              </w:rPrChange>
            </w:rPr>
            <w:footnoteReference w:id="5"/>
          </w:r>
        </w:del>
        <w:r w:rsidRPr="004220A8">
          <w:t xml:space="preserve">. </w:t>
        </w:r>
      </w:ins>
    </w:p>
    <w:p w14:paraId="05247DD8" w14:textId="6CC47CFF" w:rsidR="001D5B0F" w:rsidRDefault="001D5B0F" w:rsidP="001D5B0F">
      <w:pPr>
        <w:pStyle w:val="Heading1"/>
        <w:pageBreakBefore/>
        <w:ind w:left="0" w:firstLine="0"/>
        <w:rPr>
          <w:ins w:id="18195" w:author="Dave - updates, from v2.2 to v2.3" w:date="2018-10-27T21:01:00Z"/>
        </w:rPr>
      </w:pPr>
      <w:bookmarkStart w:id="18196" w:name="_Toc8133872"/>
      <w:ins w:id="18197" w:author="Dave" w:date="2018-08-29T13:16:00Z">
        <w:r w:rsidRPr="002F7B70">
          <w:t xml:space="preserve">Annex </w:t>
        </w:r>
        <w:r>
          <w:t>E</w:t>
        </w:r>
        <w:r w:rsidRPr="002F7B70">
          <w:t xml:space="preserve"> (informative):</w:t>
        </w:r>
        <w:r w:rsidRPr="002F7B70">
          <w:br/>
        </w:r>
      </w:ins>
      <w:ins w:id="18198" w:author="Dave - updates from draft v3.0 to v3.1" w:date="2018-12-28T20:56:00Z">
        <w:del w:id="18199" w:author="Dave: draft v3.3 to v3.4" w:date="2019-01-09T16:34:00Z">
          <w:r w:rsidR="006C0466" w:rsidRPr="006C0466" w:rsidDel="00B25BC5">
            <w:delText>Explanatory annex in human language (second draft 12 December 2018</w:delText>
          </w:r>
        </w:del>
      </w:ins>
      <w:ins w:id="18200" w:author="Dave: draft v3.3 to v3.4" w:date="2019-01-09T16:34:00Z">
        <w:r w:rsidR="00B25BC5">
          <w:t>Guidance for users of the present document</w:t>
        </w:r>
      </w:ins>
      <w:bookmarkEnd w:id="18196"/>
      <w:ins w:id="18201" w:author="Dave" w:date="2018-08-29T13:16:00Z">
        <w:del w:id="18202" w:author="Dave - updates from draft v3.0 to v3.1" w:date="2018-12-28T20:56:00Z">
          <w:r w:rsidDel="006C0466">
            <w:delText xml:space="preserve">Placeholder for the </w:delText>
          </w:r>
        </w:del>
      </w:ins>
      <w:ins w:id="18203" w:author="Dave" w:date="2018-08-29T13:17:00Z">
        <w:del w:id="18204" w:author="Dave - updates from draft v3.0 to v3.1" w:date="2018-12-28T20:56:00Z">
          <w:r w:rsidDel="006C0466">
            <w:delText xml:space="preserve">“how to use this standard” text </w:delText>
          </w:r>
        </w:del>
      </w:ins>
    </w:p>
    <w:p w14:paraId="1213138E" w14:textId="6083C933" w:rsidR="009D78F2" w:rsidRPr="00DE40F4" w:rsidRDefault="009D78F2" w:rsidP="009D78F2">
      <w:pPr>
        <w:pStyle w:val="Heading2"/>
        <w:rPr>
          <w:ins w:id="18205" w:author="Dave: draft v4.0 to v4.1" w:date="2019-03-02T21:12:00Z"/>
        </w:rPr>
      </w:pPr>
      <w:bookmarkStart w:id="18206" w:name="_Toc8133873"/>
      <w:ins w:id="18207" w:author="Dave: draft v4.0 to v4.1" w:date="2019-03-02T21:12:00Z">
        <w:r>
          <w:t>E.1</w:t>
        </w:r>
        <w:r>
          <w:tab/>
        </w:r>
        <w:r w:rsidRPr="00DE40F4">
          <w:t>Introduction</w:t>
        </w:r>
        <w:bookmarkEnd w:id="18206"/>
        <w:del w:id="18208" w:author="Dave (v6.3 to v6.4)" w:date="2019-05-06T16:35:00Z">
          <w:r w:rsidRPr="00DE40F4" w:rsidDel="001974ED">
            <w:delText xml:space="preserve"> (informative)</w:delText>
          </w:r>
        </w:del>
      </w:ins>
    </w:p>
    <w:p w14:paraId="00E1F134" w14:textId="22689A5F" w:rsidR="009D78F2" w:rsidRPr="00933F18" w:rsidRDefault="009D78F2" w:rsidP="009D78F2">
      <w:pPr>
        <w:rPr>
          <w:ins w:id="18209" w:author="Dave: draft v4.0 to v4.1" w:date="2019-03-02T21:12:00Z"/>
        </w:rPr>
      </w:pPr>
      <w:ins w:id="18210" w:author="Dave: draft v4.0 to v4.1" w:date="2019-03-02T21:12:00Z">
        <w:r w:rsidRPr="00933F18">
          <w:t xml:space="preserve">This explanatory annex is </w:t>
        </w:r>
      </w:ins>
      <w:ins w:id="18211" w:author="Dave (v6.1 to v6.2)" w:date="2019-04-26T20:23:00Z">
        <w:r w:rsidR="00CA7C04" w:rsidRPr="00CA7C04">
          <w:t>designed to enable users of this standard to make best use of it</w:t>
        </w:r>
      </w:ins>
      <w:ins w:id="18212" w:author="Dave: draft v4.0 to v4.1" w:date="2019-03-02T21:12:00Z">
        <w:del w:id="18213" w:author="Dave (v6.1 to v6.2)" w:date="2019-04-26T20:23:00Z">
          <w:r w:rsidRPr="00933F18" w:rsidDel="00CA7C04">
            <w:delText>meant to support users of the EN</w:delText>
          </w:r>
        </w:del>
      </w:ins>
      <w:ins w:id="18214" w:author="Dave: draft v4.4 to v4.5" w:date="2019-03-04T17:02:00Z">
        <w:del w:id="18215" w:author="Dave (v6.1 to v6.2)" w:date="2019-04-26T20:23:00Z">
          <w:r w:rsidR="005F0FF9" w:rsidDel="00CA7C04">
            <w:delText xml:space="preserve"> </w:delText>
          </w:r>
        </w:del>
      </w:ins>
      <w:ins w:id="18216" w:author="Dave: draft v4.0 to v4.1" w:date="2019-03-02T21:12:00Z">
        <w:del w:id="18217" w:author="Dave (v6.1 to v6.2)" w:date="2019-04-26T20:23:00Z">
          <w:r w:rsidRPr="00933F18" w:rsidDel="00CA7C04">
            <w:delText>301</w:delText>
          </w:r>
        </w:del>
      </w:ins>
      <w:ins w:id="18218" w:author="Dave: draft v4.4 to v4.5" w:date="2019-03-04T17:02:00Z">
        <w:del w:id="18219" w:author="Dave (v6.1 to v6.2)" w:date="2019-04-26T20:23:00Z">
          <w:r w:rsidR="005F0FF9" w:rsidDel="00CA7C04">
            <w:delText xml:space="preserve"> </w:delText>
          </w:r>
        </w:del>
      </w:ins>
      <w:ins w:id="18220" w:author="Dave: draft v4.0 to v4.1" w:date="2019-03-02T21:12:00Z">
        <w:del w:id="18221" w:author="Dave (v6.1 to v6.2)" w:date="2019-04-26T20:23:00Z">
          <w:r w:rsidRPr="00933F18" w:rsidDel="00CA7C04">
            <w:delText>549 standard who are new to accessibility, or new to understanding a technical standard. It aims to give you as a reader a helping hand in how to make most use of it</w:delText>
          </w:r>
        </w:del>
        <w:r w:rsidRPr="00933F18">
          <w:t xml:space="preserve">. </w:t>
        </w:r>
      </w:ins>
    </w:p>
    <w:p w14:paraId="76EEF75C" w14:textId="4550F313" w:rsidR="009D78F2" w:rsidRPr="00933F18" w:rsidRDefault="009D78F2" w:rsidP="009D78F2">
      <w:pPr>
        <w:rPr>
          <w:ins w:id="18222" w:author="Dave: draft v4.0 to v4.1" w:date="2019-03-02T21:12:00Z"/>
        </w:rPr>
      </w:pPr>
      <w:ins w:id="18223" w:author="Dave: draft v4.0 to v4.1" w:date="2019-03-02T21:12:00Z">
        <w:r w:rsidRPr="00933F18">
          <w:t>The standard was originally intended for procurement purposes</w:t>
        </w:r>
      </w:ins>
      <w:ins w:id="18224" w:author="Dave (v6.1 to v6.2)" w:date="2019-04-26T20:10:00Z">
        <w:r w:rsidR="00871585">
          <w:t>. The scope is now changed and</w:t>
        </w:r>
      </w:ins>
      <w:ins w:id="18225" w:author="Dave: draft v4.0 to v4.1" w:date="2019-03-02T21:12:00Z">
        <w:del w:id="18226" w:author="Dave (v6.1 to v6.2)" w:date="2019-04-26T20:10:00Z">
          <w:r w:rsidRPr="00933F18" w:rsidDel="00871585">
            <w:delText>, but</w:delText>
          </w:r>
        </w:del>
        <w:r w:rsidRPr="00933F18">
          <w:t xml:space="preserve"> the current version also contains the minimum requirements of the European Web Accessibility Directive </w:t>
        </w:r>
        <w:r w:rsidRPr="00DB70D9">
          <w:rPr>
            <w:rFonts w:cstheme="minorHAnsi"/>
          </w:rPr>
          <w:t>(</w:t>
        </w:r>
        <w:r w:rsidRPr="00933F18">
          <w:rPr>
            <w:rFonts w:cstheme="minorHAnsi"/>
          </w:rPr>
          <w:t>Directive 2016/2102)</w:t>
        </w:r>
        <w:r w:rsidRPr="00933F18">
          <w:t>.</w:t>
        </w:r>
      </w:ins>
    </w:p>
    <w:p w14:paraId="4894695A" w14:textId="45B8BB55" w:rsidR="009D78F2" w:rsidRDefault="009D78F2" w:rsidP="009D78F2">
      <w:pPr>
        <w:rPr>
          <w:ins w:id="18227" w:author="Dave: draft v4.0 to v4.1" w:date="2019-03-02T21:12:00Z"/>
        </w:rPr>
      </w:pPr>
      <w:ins w:id="18228" w:author="Dave: draft v4.0 to v4.1" w:date="2019-03-02T21:12:00Z">
        <w:r w:rsidRPr="00933F18">
          <w:t xml:space="preserve">The </w:t>
        </w:r>
        <w:r w:rsidRPr="00A11D3F">
          <w:t>EN</w:t>
        </w:r>
      </w:ins>
      <w:ins w:id="18229" w:author="Dave (v6.2 to v6.3)" w:date="2019-04-29T22:45:00Z">
        <w:r w:rsidR="00E17E81">
          <w:t xml:space="preserve"> </w:t>
        </w:r>
      </w:ins>
      <w:ins w:id="18230" w:author="Dave: draft v4.0 to v4.1" w:date="2019-03-02T21:12:00Z">
        <w:r w:rsidRPr="00A11D3F">
          <w:t>301</w:t>
        </w:r>
      </w:ins>
      <w:ins w:id="18231" w:author="Dave (v6.2 to v6.3)" w:date="2019-04-29T22:45:00Z">
        <w:r w:rsidR="00E17E81">
          <w:t xml:space="preserve"> </w:t>
        </w:r>
      </w:ins>
      <w:ins w:id="18232" w:author="Dave: draft v4.0 to v4.1" w:date="2019-03-02T21:12:00Z">
        <w:r w:rsidRPr="00A11D3F">
          <w:t xml:space="preserve">549 contains a wide range of requirements to cover a variety of ICT solutions. There are </w:t>
        </w:r>
        <w:r>
          <w:t xml:space="preserve">for example </w:t>
        </w:r>
        <w:r w:rsidRPr="00A11D3F">
          <w:t>requirements on function, physical characteristics and software.</w:t>
        </w:r>
        <w:r w:rsidRPr="00D80C50">
          <w:t xml:space="preserve"> </w:t>
        </w:r>
        <w:r>
          <w:t xml:space="preserve">No matter if you are responsible for procuring, testing, planning, </w:t>
        </w:r>
      </w:ins>
      <w:ins w:id="18233" w:author="Dave (v6.1 to v6.2)" w:date="2019-04-26T20:11:00Z">
        <w:r w:rsidR="00871585">
          <w:t xml:space="preserve">manufacturing, </w:t>
        </w:r>
      </w:ins>
      <w:ins w:id="18234" w:author="Dave: draft v4.0 to v4.1" w:date="2019-03-02T21:12:00Z">
        <w:r>
          <w:t xml:space="preserve">maintaining or reporting on accessibility, it is </w:t>
        </w:r>
        <w:del w:id="18235" w:author="Dave (v6.2 to v6.3)" w:date="2019-04-30T19:14:00Z">
          <w:r w:rsidDel="00BD70F3">
            <w:delText>important</w:delText>
          </w:r>
        </w:del>
      </w:ins>
      <w:ins w:id="18236" w:author="Dave (v6.2 to v6.3)" w:date="2019-04-30T19:14:00Z">
        <w:r w:rsidR="00BD70F3">
          <w:t>necessary</w:t>
        </w:r>
      </w:ins>
      <w:ins w:id="18237" w:author="Dave: draft v4.0 to v4.1" w:date="2019-03-02T21:12:00Z">
        <w:r>
          <w:t xml:space="preserve"> to understand which</w:t>
        </w:r>
        <w:r w:rsidRPr="00A11D3F">
          <w:t xml:space="preserve"> requirements are relevant for </w:t>
        </w:r>
        <w:r>
          <w:t>a</w:t>
        </w:r>
        <w:r w:rsidRPr="00A11D3F">
          <w:t xml:space="preserve"> specific product or service</w:t>
        </w:r>
        <w:r>
          <w:t xml:space="preserve"> in a specific situation or context. </w:t>
        </w:r>
      </w:ins>
    </w:p>
    <w:p w14:paraId="009A7A7D" w14:textId="28A4EAE1" w:rsidR="009D78F2" w:rsidRDefault="009D78F2" w:rsidP="009D78F2">
      <w:pPr>
        <w:rPr>
          <w:ins w:id="18238" w:author="Dave: draft v4.0 to v4.1" w:date="2019-03-02T21:12:00Z"/>
        </w:rPr>
      </w:pPr>
      <w:ins w:id="18239" w:author="Dave: draft v4.0 to v4.1" w:date="2019-03-02T21:12:00Z">
        <w:r>
          <w:t xml:space="preserve">Testing for accessibility requirements does not always result in a yes or no. Sometimes, you end up in a grey zone where it is equally important to understand the prerequisites and potential alternatives for different </w:t>
        </w:r>
      </w:ins>
      <w:ins w:id="18240" w:author="Dave (v6.1 to v6.2)" w:date="2019-04-26T20:06:00Z">
        <w:r w:rsidR="000F0892">
          <w:t xml:space="preserve">end </w:t>
        </w:r>
      </w:ins>
      <w:ins w:id="18241" w:author="Dave: draft v4.0 to v4.1" w:date="2019-03-02T21:12:00Z">
        <w:r>
          <w:t>user groups. Remember that accessibility has to do with humans.</w:t>
        </w:r>
      </w:ins>
    </w:p>
    <w:p w14:paraId="4159CA41" w14:textId="77777777" w:rsidR="009D78F2" w:rsidRDefault="009D78F2" w:rsidP="009D78F2">
      <w:pPr>
        <w:rPr>
          <w:ins w:id="18242" w:author="Dave: draft v4.0 to v4.1" w:date="2019-03-02T21:12:00Z"/>
        </w:rPr>
      </w:pPr>
      <w:ins w:id="18243" w:author="Dave: draft v4.0 to v4.1" w:date="2019-03-02T21:12:00Z">
        <w:r w:rsidRPr="00D80C50">
          <w:t xml:space="preserve">The examples mentioned </w:t>
        </w:r>
        <w:r>
          <w:t xml:space="preserve">in this annex </w:t>
        </w:r>
        <w:r w:rsidRPr="00D80C50">
          <w:t>are only inspirational and the standard can of course be used in many different ways and settings.</w:t>
        </w:r>
        <w:r>
          <w:t xml:space="preserve"> </w:t>
        </w:r>
      </w:ins>
    </w:p>
    <w:p w14:paraId="2CB0E5F9" w14:textId="65B29829" w:rsidR="009D78F2" w:rsidRPr="00DE40F4" w:rsidRDefault="009D78F2" w:rsidP="009D78F2">
      <w:pPr>
        <w:pStyle w:val="Heading2"/>
        <w:rPr>
          <w:ins w:id="18244" w:author="Dave: draft v4.0 to v4.1" w:date="2019-03-02T21:12:00Z"/>
        </w:rPr>
      </w:pPr>
      <w:bookmarkStart w:id="18245" w:name="_Toc8133874"/>
      <w:ins w:id="18246" w:author="Dave: draft v4.0 to v4.1" w:date="2019-03-02T21:12:00Z">
        <w:r>
          <w:t>E.2</w:t>
        </w:r>
        <w:r>
          <w:tab/>
        </w:r>
        <w:r w:rsidRPr="00DE40F4">
          <w:t>Overview</w:t>
        </w:r>
        <w:bookmarkEnd w:id="18245"/>
      </w:ins>
    </w:p>
    <w:p w14:paraId="197355E7" w14:textId="514F69EF" w:rsidR="009D78F2" w:rsidRPr="00732A0E" w:rsidRDefault="009D78F2" w:rsidP="009D78F2">
      <w:pPr>
        <w:rPr>
          <w:ins w:id="18247" w:author="Dave: draft v4.0 to v4.1" w:date="2019-03-02T21:12:00Z"/>
          <w:lang w:val="da-DK"/>
        </w:rPr>
      </w:pPr>
      <w:ins w:id="18248" w:author="Dave: draft v4.0 to v4.1" w:date="2019-03-02T21:12:00Z">
        <w:r w:rsidRPr="00732A0E">
          <w:rPr>
            <w:lang w:val="da-DK"/>
          </w:rPr>
          <w:t xml:space="preserve">This standard consists of </w:t>
        </w:r>
        <w:del w:id="18249" w:author="Dave: draft v4.4 to v4.5" w:date="2019-03-04T16:58:00Z">
          <w:r w:rsidRPr="00732A0E" w:rsidDel="005F0FF9">
            <w:rPr>
              <w:lang w:val="da-DK"/>
            </w:rPr>
            <w:delText>thir</w:delText>
          </w:r>
        </w:del>
      </w:ins>
      <w:ins w:id="18250" w:author="Dave: draft v4.4 to v4.5" w:date="2019-03-04T16:58:00Z">
        <w:r w:rsidR="005F0FF9">
          <w:rPr>
            <w:lang w:val="da-DK"/>
          </w:rPr>
          <w:t>four</w:t>
        </w:r>
      </w:ins>
      <w:ins w:id="18251" w:author="Dave: draft v4.0 to v4.1" w:date="2019-03-02T21:12:00Z">
        <w:r w:rsidRPr="00732A0E">
          <w:rPr>
            <w:lang w:val="da-DK"/>
          </w:rPr>
          <w:t>teen chapters, formally called clauses, and five annexes.</w:t>
        </w:r>
      </w:ins>
    </w:p>
    <w:p w14:paraId="78B34D97" w14:textId="77777777" w:rsidR="009D78F2" w:rsidRDefault="009D78F2" w:rsidP="009D78F2">
      <w:pPr>
        <w:rPr>
          <w:ins w:id="18252" w:author="Dave: draft v4.0 to v4.1" w:date="2019-03-02T21:12:00Z"/>
        </w:rPr>
      </w:pPr>
      <w:ins w:id="18253" w:author="Dave: draft v4.0 to v4.1" w:date="2019-03-02T21:12:00Z">
        <w:r w:rsidRPr="00732A0E">
          <w:rPr>
            <w:b/>
            <w:lang w:val="da-DK"/>
          </w:rPr>
          <w:t>Chapters 0-3</w:t>
        </w:r>
        <w:r w:rsidRPr="00732A0E">
          <w:rPr>
            <w:lang w:val="da-DK"/>
          </w:rPr>
          <w:t xml:space="preserve"> contain</w:t>
        </w:r>
        <w:r w:rsidRPr="00A11D3F">
          <w:rPr>
            <w:rFonts w:eastAsiaTheme="minorEastAsia" w:hAnsi="Calibri"/>
            <w:color w:val="000000" w:themeColor="text1"/>
            <w:kern w:val="24"/>
            <w:lang w:eastAsia="sv-SE"/>
          </w:rPr>
          <w:t xml:space="preserve"> </w:t>
        </w:r>
        <w:r w:rsidRPr="00A11D3F">
          <w:t>background information, the scope of the standard</w:t>
        </w:r>
        <w:r>
          <w:t xml:space="preserve">, links to </w:t>
        </w:r>
        <w:r w:rsidRPr="00A11D3F">
          <w:t>references</w:t>
        </w:r>
        <w:r>
          <w:t>,</w:t>
        </w:r>
        <w:r w:rsidRPr="00A11D3F">
          <w:t xml:space="preserve"> definitions</w:t>
        </w:r>
        <w:r>
          <w:t xml:space="preserve"> of terminology and explanations of abbreviations. These chapters have a lot of valuable information, but it can be hard to read the standard from A to Z. </w:t>
        </w:r>
      </w:ins>
    </w:p>
    <w:p w14:paraId="11B48F6C" w14:textId="42689B64" w:rsidR="009D78F2" w:rsidRDefault="009D78F2" w:rsidP="009D78F2">
      <w:pPr>
        <w:rPr>
          <w:ins w:id="18254" w:author="Dave: draft v4.0 to v4.1" w:date="2019-03-02T21:12:00Z"/>
        </w:rPr>
      </w:pPr>
      <w:ins w:id="18255" w:author="Dave: draft v4.0 to v4.1" w:date="2019-03-02T21:12:00Z">
        <w:r w:rsidRPr="006E3178">
          <w:rPr>
            <w:b/>
          </w:rPr>
          <w:t>Chapter 4</w:t>
        </w:r>
        <w:r>
          <w:t xml:space="preserve"> covers</w:t>
        </w:r>
        <w:r w:rsidRPr="00A11D3F">
          <w:t xml:space="preserve"> </w:t>
        </w:r>
      </w:ins>
      <w:ins w:id="18256" w:author="Dave (v6.1 to v6.2)" w:date="2019-04-26T20:07:00Z">
        <w:r w:rsidR="000F0892">
          <w:t xml:space="preserve">end </w:t>
        </w:r>
      </w:ins>
      <w:ins w:id="18257" w:author="Dave: draft v4.0 to v4.1" w:date="2019-03-02T21:12:00Z">
        <w:r>
          <w:t xml:space="preserve">user needs, formally </w:t>
        </w:r>
        <w:r w:rsidRPr="00A11D3F">
          <w:t xml:space="preserve">called functional performance statements. </w:t>
        </w:r>
        <w:r>
          <w:t>The chapter</w:t>
        </w:r>
        <w:r w:rsidRPr="00A11D3F">
          <w:t xml:space="preserve"> </w:t>
        </w:r>
        <w:r>
          <w:t>explains</w:t>
        </w:r>
        <w:r w:rsidRPr="00A11D3F">
          <w:t xml:space="preserve"> what functionality </w:t>
        </w:r>
        <w:r>
          <w:t>is needed to</w:t>
        </w:r>
        <w:r w:rsidRPr="00A11D3F">
          <w:t xml:space="preserve"> enable </w:t>
        </w:r>
      </w:ins>
      <w:ins w:id="18258" w:author="Dave (v6.1 to v6.2)" w:date="2019-04-26T20:07:00Z">
        <w:r w:rsidR="000F0892">
          <w:t xml:space="preserve">end </w:t>
        </w:r>
      </w:ins>
      <w:ins w:id="18259" w:author="Dave: draft v4.0 to v4.1" w:date="2019-03-02T21:12:00Z">
        <w:r w:rsidRPr="00A11D3F">
          <w:t>users to locate, identify and operate functions in t</w:t>
        </w:r>
        <w:r>
          <w:t>echnology</w:t>
        </w:r>
        <w:r w:rsidRPr="00A11D3F">
          <w:t>, no matter of their abilities. This is an important chapter</w:t>
        </w:r>
        <w:r>
          <w:t xml:space="preserve"> where you can learn about what challenges accessibility requirements aim to solve</w:t>
        </w:r>
        <w:r w:rsidRPr="00A11D3F">
          <w:t>.</w:t>
        </w:r>
      </w:ins>
    </w:p>
    <w:p w14:paraId="56EED58F" w14:textId="77777777" w:rsidR="009D78F2" w:rsidRDefault="009D78F2" w:rsidP="009D78F2">
      <w:pPr>
        <w:rPr>
          <w:ins w:id="18260" w:author="Dave: draft v4.0 to v4.1" w:date="2019-03-02T21:12:00Z"/>
          <w:lang w:val="da-DK"/>
        </w:rPr>
      </w:pPr>
      <w:ins w:id="18261" w:author="Dave: draft v4.0 to v4.1" w:date="2019-03-02T21:12:00Z">
        <w:r w:rsidRPr="006E3178">
          <w:rPr>
            <w:b/>
            <w:lang w:val="es-ES"/>
          </w:rPr>
          <w:t>Chapters 5-13</w:t>
        </w:r>
        <w:r w:rsidRPr="00864394">
          <w:rPr>
            <w:lang w:val="es-ES"/>
          </w:rPr>
          <w:t xml:space="preserve"> are the actual tech</w:t>
        </w:r>
        <w:r>
          <w:rPr>
            <w:lang w:val="es-ES"/>
          </w:rPr>
          <w:t xml:space="preserve">nical requirements. </w:t>
        </w:r>
        <w:r w:rsidRPr="00864394">
          <w:rPr>
            <w:lang w:val="da-DK"/>
          </w:rPr>
          <w:t>Most readers start here, bu</w:t>
        </w:r>
        <w:r>
          <w:rPr>
            <w:lang w:val="da-DK"/>
          </w:rPr>
          <w:t>t chapter 4 can possibly be a better place to begin, to really understand how to use the detailed technical parts.</w:t>
        </w:r>
      </w:ins>
    </w:p>
    <w:p w14:paraId="2383B90D" w14:textId="77777777" w:rsidR="009D78F2" w:rsidRDefault="009D78F2" w:rsidP="009D78F2">
      <w:pPr>
        <w:rPr>
          <w:ins w:id="18262" w:author="Dave: draft v4.0 to v4.1" w:date="2019-03-02T21:12:00Z"/>
          <w:lang w:val="da-DK"/>
        </w:rPr>
      </w:pPr>
      <w:ins w:id="18263" w:author="Dave: draft v4.0 to v4.1" w:date="2019-03-02T21:12:00Z">
        <w:r w:rsidRPr="008511F5">
          <w:rPr>
            <w:lang w:val="da-DK"/>
          </w:rPr>
          <w:t>The technical requirements cover many different kinds of ICT</w:t>
        </w:r>
        <w:r>
          <w:rPr>
            <w:lang w:val="da-DK"/>
          </w:rPr>
          <w:t xml:space="preserve"> divided into separate chapters</w:t>
        </w:r>
        <w:r w:rsidRPr="008511F5">
          <w:rPr>
            <w:lang w:val="da-DK"/>
          </w:rPr>
          <w:t xml:space="preserve">, but </w:t>
        </w:r>
        <w:r>
          <w:rPr>
            <w:lang w:val="da-DK"/>
          </w:rPr>
          <w:t xml:space="preserve">it is </w:t>
        </w:r>
        <w:r w:rsidRPr="008511F5">
          <w:rPr>
            <w:lang w:val="da-DK"/>
          </w:rPr>
          <w:t>always</w:t>
        </w:r>
        <w:r>
          <w:rPr>
            <w:lang w:val="da-DK"/>
          </w:rPr>
          <w:t xml:space="preserve"> a good idea to have a look at chapter 5, since this is where the general requirements are.</w:t>
        </w:r>
      </w:ins>
    </w:p>
    <w:p w14:paraId="53EDA324" w14:textId="193B7231" w:rsidR="002D4A3B" w:rsidRDefault="002D4A3B" w:rsidP="009D78F2">
      <w:pPr>
        <w:rPr>
          <w:ins w:id="18264" w:author="Dave: draft v4.4 to v4.5" w:date="2019-03-04T16:58:00Z"/>
          <w:lang w:val="da-DK"/>
        </w:rPr>
      </w:pPr>
      <w:ins w:id="18265" w:author="Dave: draft v4.1 to v4.2" w:date="2019-03-03T13:21:00Z">
        <w:r w:rsidRPr="002D4A3B">
          <w:rPr>
            <w:lang w:val="da-DK"/>
            <w:rPrChange w:id="18266" w:author="Dave: draft v4.1 to v4.2" w:date="2019-03-03T13:22:00Z">
              <w:rPr>
                <w:rFonts w:ascii="Verdana" w:hAnsi="Verdana"/>
              </w:rPr>
            </w:rPrChange>
          </w:rPr>
          <w:t xml:space="preserve">Chapters 9, 10 and 11 are the ones that are most relevant to the European Web Accessibility Directive. They cover websites, documents and apps. However, requirements from other </w:t>
        </w:r>
        <w:r w:rsidRPr="002D4A3B">
          <w:rPr>
            <w:lang w:val="da-DK"/>
            <w:rPrChange w:id="18267" w:author="Dave: draft v4.1 to v4.2" w:date="2019-03-03T13:22:00Z">
              <w:rPr>
                <w:rFonts w:ascii="Verdana" w:hAnsi="Verdana"/>
                <w:b/>
              </w:rPr>
            </w:rPrChange>
          </w:rPr>
          <w:t xml:space="preserve">chapters </w:t>
        </w:r>
        <w:r w:rsidRPr="002D4A3B">
          <w:rPr>
            <w:lang w:val="da-DK"/>
            <w:rPrChange w:id="18268" w:author="Dave: draft v4.1 to v4.2" w:date="2019-03-03T13:22:00Z">
              <w:rPr>
                <w:rFonts w:ascii="Verdana" w:hAnsi="Verdana"/>
              </w:rPr>
            </w:rPrChange>
          </w:rPr>
          <w:t>apply, as listed in the tables in annex A.</w:t>
        </w:r>
      </w:ins>
    </w:p>
    <w:p w14:paraId="2482C093" w14:textId="49361231" w:rsidR="005F0FF9" w:rsidRPr="002D4A3B" w:rsidRDefault="005F0FF9" w:rsidP="009D78F2">
      <w:pPr>
        <w:rPr>
          <w:ins w:id="18269" w:author="Dave: draft v4.1 to v4.2" w:date="2019-03-03T13:21:00Z"/>
          <w:lang w:val="da-DK"/>
          <w:rPrChange w:id="18270" w:author="Dave: draft v4.1 to v4.2" w:date="2019-03-03T13:22:00Z">
            <w:rPr>
              <w:ins w:id="18271" w:author="Dave: draft v4.1 to v4.2" w:date="2019-03-03T13:21:00Z"/>
              <w:rFonts w:ascii="Verdana" w:hAnsi="Verdana"/>
            </w:rPr>
          </w:rPrChange>
        </w:rPr>
      </w:pPr>
      <w:ins w:id="18272" w:author="Dave: draft v4.4 to v4.5" w:date="2019-03-04T16:58:00Z">
        <w:r w:rsidRPr="005F0FF9">
          <w:rPr>
            <w:b/>
            <w:lang w:val="da-DK"/>
            <w:rPrChange w:id="18273" w:author="Dave: draft v4.4 to v4.5" w:date="2019-03-04T16:59:00Z">
              <w:rPr>
                <w:lang w:val="da-DK"/>
              </w:rPr>
            </w:rPrChange>
          </w:rPr>
          <w:t>Chapter 14</w:t>
        </w:r>
        <w:r w:rsidRPr="005F0FF9">
          <w:rPr>
            <w:lang w:val="da-DK"/>
          </w:rPr>
          <w:t xml:space="preserve"> dea</w:t>
        </w:r>
        <w:r>
          <w:rPr>
            <w:lang w:val="da-DK"/>
          </w:rPr>
          <w:t>l</w:t>
        </w:r>
        <w:r w:rsidRPr="005F0FF9">
          <w:rPr>
            <w:lang w:val="da-DK"/>
          </w:rPr>
          <w:t xml:space="preserve">s with conformance to </w:t>
        </w:r>
      </w:ins>
      <w:ins w:id="18274" w:author="Dave: draft v4.4 to v4.5" w:date="2019-03-04T17:00:00Z">
        <w:r>
          <w:rPr>
            <w:lang w:val="da-DK"/>
          </w:rPr>
          <w:t>EN</w:t>
        </w:r>
      </w:ins>
      <w:ins w:id="18275" w:author="Dave: draft v4.4 to v4.5" w:date="2019-03-04T17:02:00Z">
        <w:r>
          <w:rPr>
            <w:lang w:val="da-DK"/>
          </w:rPr>
          <w:t xml:space="preserve"> </w:t>
        </w:r>
      </w:ins>
      <w:ins w:id="18276" w:author="Dave: draft v4.4 to v4.5" w:date="2019-03-04T17:00:00Z">
        <w:r>
          <w:rPr>
            <w:lang w:val="da-DK"/>
          </w:rPr>
          <w:t>301</w:t>
        </w:r>
      </w:ins>
      <w:ins w:id="18277" w:author="Dave: draft v4.4 to v4.5" w:date="2019-03-04T17:02:00Z">
        <w:r>
          <w:rPr>
            <w:lang w:val="da-DK"/>
          </w:rPr>
          <w:t xml:space="preserve"> </w:t>
        </w:r>
      </w:ins>
      <w:ins w:id="18278" w:author="Dave: draft v4.4 to v4.5" w:date="2019-03-04T17:00:00Z">
        <w:r>
          <w:rPr>
            <w:lang w:val="da-DK"/>
          </w:rPr>
          <w:t>549 as a whole</w:t>
        </w:r>
      </w:ins>
      <w:ins w:id="18279" w:author="Dave: draft v4.4 to v4.5" w:date="2019-03-04T16:58:00Z">
        <w:r w:rsidRPr="005F0FF9">
          <w:rPr>
            <w:lang w:val="da-DK"/>
          </w:rPr>
          <w:t xml:space="preserve"> and to</w:t>
        </w:r>
      </w:ins>
      <w:ins w:id="18280" w:author="Dave: draft v4.4 to v4.5" w:date="2019-03-04T17:00:00Z">
        <w:r>
          <w:rPr>
            <w:lang w:val="da-DK"/>
          </w:rPr>
          <w:t xml:space="preserve"> the </w:t>
        </w:r>
      </w:ins>
      <w:ins w:id="18281" w:author="Dave: draft v4.4 to v4.5" w:date="2019-03-04T16:58:00Z">
        <w:r w:rsidRPr="005F0FF9">
          <w:rPr>
            <w:lang w:val="da-DK"/>
          </w:rPr>
          <w:t>individual requirements.</w:t>
        </w:r>
      </w:ins>
    </w:p>
    <w:p w14:paraId="0F5EE2FF" w14:textId="4B89204E" w:rsidR="009D78F2" w:rsidRPr="00426B42" w:rsidDel="002D4A3B" w:rsidRDefault="009D78F2" w:rsidP="009D78F2">
      <w:pPr>
        <w:rPr>
          <w:ins w:id="18282" w:author="Dave: draft v4.0 to v4.1" w:date="2019-03-02T21:12:00Z"/>
          <w:del w:id="18283" w:author="Dave: draft v4.1 to v4.2" w:date="2019-03-03T13:22:00Z"/>
          <w:lang w:val="es-ES"/>
        </w:rPr>
      </w:pPr>
      <w:ins w:id="18284" w:author="Dave: draft v4.0 to v4.1" w:date="2019-03-02T21:12:00Z">
        <w:del w:id="18285" w:author="Dave: draft v4.1 to v4.2" w:date="2019-03-03T13:22:00Z">
          <w:r w:rsidDel="002D4A3B">
            <w:rPr>
              <w:lang w:val="da-DK"/>
            </w:rPr>
            <w:delText xml:space="preserve">Chapters 9, 10 and 11 are the ones that make up the minimum requirements of the European Web Accessibility Directive. </w:delText>
          </w:r>
          <w:r w:rsidRPr="00426B42" w:rsidDel="002D4A3B">
            <w:rPr>
              <w:lang w:val="es-ES"/>
            </w:rPr>
            <w:delText>They cover websites, documents and apps.</w:delText>
          </w:r>
        </w:del>
      </w:ins>
    </w:p>
    <w:p w14:paraId="4636F7C0" w14:textId="21B6570E" w:rsidR="009D78F2" w:rsidRPr="009651B8" w:rsidRDefault="009D78F2" w:rsidP="009D78F2">
      <w:pPr>
        <w:rPr>
          <w:ins w:id="18286" w:author="Dave: draft v4.0 to v4.1" w:date="2019-03-02T21:12:00Z"/>
        </w:rPr>
      </w:pPr>
      <w:ins w:id="18287" w:author="Dave: draft v4.0 to v4.1" w:date="2019-03-02T21:12:00Z">
        <w:r w:rsidRPr="006E3178">
          <w:rPr>
            <w:b/>
            <w:lang w:val="es-ES"/>
          </w:rPr>
          <w:t>Annex A</w:t>
        </w:r>
        <w:r w:rsidRPr="00CF0F63">
          <w:rPr>
            <w:lang w:val="es-ES"/>
          </w:rPr>
          <w:t xml:space="preserve"> describes how the standard </w:t>
        </w:r>
        <w:r>
          <w:rPr>
            <w:lang w:val="es-ES"/>
          </w:rPr>
          <w:t xml:space="preserve">relates to the European Web Accessibility Directive. </w:t>
        </w:r>
        <w:r w:rsidRPr="002A26A0">
          <w:t>Apart from the minimum requirements in chapter 9,</w:t>
        </w:r>
        <w:r>
          <w:t xml:space="preserve"> </w:t>
        </w:r>
        <w:r w:rsidRPr="002A26A0">
          <w:t>10 an</w:t>
        </w:r>
        <w:r>
          <w:t>d</w:t>
        </w:r>
        <w:r w:rsidRPr="002A26A0">
          <w:t xml:space="preserve"> 11, some of the requirements in chapter 5,</w:t>
        </w:r>
        <w:r>
          <w:t xml:space="preserve"> </w:t>
        </w:r>
        <w:r w:rsidRPr="002A26A0">
          <w:t>6,</w:t>
        </w:r>
        <w:r>
          <w:t xml:space="preserve"> </w:t>
        </w:r>
        <w:r w:rsidRPr="002A26A0">
          <w:t xml:space="preserve">7 and 12 can also be relevant to fulfill the </w:t>
        </w:r>
        <w:del w:id="18288" w:author="Dave (v6.3 to v6.4)" w:date="2019-05-06T16:38:00Z">
          <w:r w:rsidRPr="002A26A0" w:rsidDel="001974ED">
            <w:delText>directive</w:delText>
          </w:r>
        </w:del>
      </w:ins>
      <w:ins w:id="18289" w:author="Dave (v6.3 to v6.4)" w:date="2019-05-06T16:38:00Z">
        <w:r w:rsidR="001974ED">
          <w:t>Directive</w:t>
        </w:r>
      </w:ins>
      <w:ins w:id="18290" w:author="Dave: draft v4.0 to v4.1" w:date="2019-03-02T21:12:00Z">
        <w:r w:rsidRPr="002A26A0">
          <w:t xml:space="preserve">, in specific situations. </w:t>
        </w:r>
        <w:r w:rsidRPr="009651B8">
          <w:t>The table</w:t>
        </w:r>
      </w:ins>
      <w:ins w:id="18291" w:author="Dave (v6.1 to v6.2)" w:date="2019-04-26T20:11:00Z">
        <w:r w:rsidR="00871585">
          <w:t>s</w:t>
        </w:r>
      </w:ins>
      <w:ins w:id="18292" w:author="Dave: draft v4.0 to v4.1" w:date="2019-03-02T21:12:00Z">
        <w:r w:rsidRPr="009651B8">
          <w:t xml:space="preserve"> in Annex A </w:t>
        </w:r>
        <w:del w:id="18293" w:author="Dave (v6.1 to v6.2)" w:date="2019-04-26T20:11:00Z">
          <w:r w:rsidRPr="009651B8" w:rsidDel="00871585">
            <w:delText xml:space="preserve">is </w:delText>
          </w:r>
        </w:del>
        <w:r w:rsidRPr="009651B8">
          <w:t>show</w:t>
        </w:r>
        <w:del w:id="18294" w:author="Dave (v6.1 to v6.2)" w:date="2019-04-26T20:11:00Z">
          <w:r w:rsidRPr="009651B8" w:rsidDel="00871585">
            <w:delText>ing</w:delText>
          </w:r>
        </w:del>
        <w:r w:rsidRPr="009651B8">
          <w:t xml:space="preserve"> which </w:t>
        </w:r>
        <w:del w:id="18295" w:author="Dave (v6.1 to v6.2)" w:date="2019-04-26T20:12:00Z">
          <w:r w:rsidRPr="009651B8" w:rsidDel="00871585">
            <w:delText xml:space="preserve">ones </w:delText>
          </w:r>
        </w:del>
        <w:r w:rsidRPr="009651B8">
          <w:t xml:space="preserve">of the requirements </w:t>
        </w:r>
        <w:del w:id="18296" w:author="Dave (v6.1 to v6.2)" w:date="2019-04-26T20:12:00Z">
          <w:r w:rsidRPr="009651B8" w:rsidDel="00871585">
            <w:delText xml:space="preserve">that </w:delText>
          </w:r>
        </w:del>
        <w:r w:rsidRPr="009651B8">
          <w:t>are important to look at.</w:t>
        </w:r>
      </w:ins>
    </w:p>
    <w:p w14:paraId="45CB538C" w14:textId="421E143C" w:rsidR="009D78F2" w:rsidRDefault="009D78F2" w:rsidP="009D78F2">
      <w:pPr>
        <w:rPr>
          <w:ins w:id="18297" w:author="Dave: draft v4.0 to v4.1" w:date="2019-03-02T21:12:00Z"/>
          <w:lang w:val="es-ES"/>
        </w:rPr>
      </w:pPr>
      <w:ins w:id="18298" w:author="Dave: draft v4.0 to v4.1" w:date="2019-03-02T21:12:00Z">
        <w:r w:rsidRPr="006E3178">
          <w:rPr>
            <w:b/>
            <w:lang w:val="es-ES"/>
          </w:rPr>
          <w:t>Annex B</w:t>
        </w:r>
        <w:r w:rsidRPr="00CF0F63">
          <w:rPr>
            <w:lang w:val="es-ES"/>
          </w:rPr>
          <w:t xml:space="preserve"> describes how the user needs of chapter 4 relate</w:t>
        </w:r>
        <w:del w:id="18299" w:author="Dave: draft v4.4 to v4.5" w:date="2019-03-04T17:03:00Z">
          <w:r w:rsidRPr="00CF0F63" w:rsidDel="005F0FF9">
            <w:rPr>
              <w:lang w:val="es-ES"/>
            </w:rPr>
            <w:delText>s</w:delText>
          </w:r>
        </w:del>
        <w:r w:rsidRPr="00CF0F63">
          <w:rPr>
            <w:lang w:val="es-ES"/>
          </w:rPr>
          <w:t xml:space="preserve"> to the technical requirements </w:t>
        </w:r>
        <w:r>
          <w:rPr>
            <w:lang w:val="es-ES"/>
          </w:rPr>
          <w:t xml:space="preserve">in chapter 5-13. This is a </w:t>
        </w:r>
        <w:del w:id="18300" w:author="Dave: draft v4.4 to v4.5" w:date="2019-03-04T17:05:00Z">
          <w:r w:rsidDel="005F0FF9">
            <w:rPr>
              <w:lang w:val="es-ES"/>
            </w:rPr>
            <w:delText xml:space="preserve">very </w:delText>
          </w:r>
        </w:del>
        <w:r>
          <w:rPr>
            <w:lang w:val="es-ES"/>
          </w:rPr>
          <w:t xml:space="preserve">useful tool that </w:t>
        </w:r>
        <w:del w:id="18301" w:author="Dave (v6.1 to v6.2)" w:date="2019-04-26T20:05:00Z">
          <w:r w:rsidDel="000F0892">
            <w:rPr>
              <w:lang w:val="es-ES"/>
            </w:rPr>
            <w:delText>can</w:delText>
          </w:r>
        </w:del>
      </w:ins>
      <w:ins w:id="18302" w:author="Dave (v6.1 to v6.2)" w:date="2019-04-26T20:05:00Z">
        <w:r w:rsidR="000F0892">
          <w:rPr>
            <w:lang w:val="es-ES"/>
          </w:rPr>
          <w:t>will, for example,</w:t>
        </w:r>
      </w:ins>
      <w:ins w:id="18303" w:author="Dave: draft v4.0 to v4.1" w:date="2019-03-02T21:12:00Z">
        <w:r>
          <w:rPr>
            <w:lang w:val="es-ES"/>
          </w:rPr>
          <w:t xml:space="preserve"> help you to use the standard in procurement</w:t>
        </w:r>
      </w:ins>
      <w:ins w:id="18304" w:author="Dave (v6.1 to v6.2)" w:date="2019-04-26T20:05:00Z">
        <w:r w:rsidR="000F0892">
          <w:rPr>
            <w:lang w:val="es-ES"/>
          </w:rPr>
          <w:t xml:space="preserve"> </w:t>
        </w:r>
        <w:r w:rsidR="000F0892" w:rsidRPr="000F0892">
          <w:rPr>
            <w:lang w:val="es-ES"/>
          </w:rPr>
          <w:t xml:space="preserve">to identify the impact that specific requirements have on </w:t>
        </w:r>
      </w:ins>
      <w:ins w:id="18305" w:author="Dave (v6.1 to v6.2)" w:date="2019-04-26T20:07:00Z">
        <w:r w:rsidR="000F0892">
          <w:t xml:space="preserve">end </w:t>
        </w:r>
      </w:ins>
      <w:ins w:id="18306" w:author="Dave (v6.1 to v6.2)" w:date="2019-04-26T20:05:00Z">
        <w:r w:rsidR="000F0892" w:rsidRPr="000F0892">
          <w:rPr>
            <w:lang w:val="es-ES"/>
          </w:rPr>
          <w:t>users when comparing proposals.</w:t>
        </w:r>
      </w:ins>
      <w:ins w:id="18307" w:author="Dave: draft v4.0 to v4.1" w:date="2019-03-02T21:12:00Z">
        <w:del w:id="18308" w:author="Dave (v6.1 to v6.2)" w:date="2019-04-26T20:05:00Z">
          <w:r w:rsidDel="000F0892">
            <w:rPr>
              <w:lang w:val="es-ES"/>
            </w:rPr>
            <w:delText>.</w:delText>
          </w:r>
        </w:del>
      </w:ins>
    </w:p>
    <w:p w14:paraId="2450F0B0" w14:textId="77777777" w:rsidR="009D78F2" w:rsidRPr="00355AC6" w:rsidRDefault="009D78F2" w:rsidP="009D78F2">
      <w:pPr>
        <w:rPr>
          <w:ins w:id="18309" w:author="Dave: draft v4.0 to v4.1" w:date="2019-03-02T21:12:00Z"/>
          <w:lang w:val="es-ES"/>
        </w:rPr>
      </w:pPr>
      <w:ins w:id="18310" w:author="Dave: draft v4.0 to v4.1" w:date="2019-03-02T21:12:00Z">
        <w:r w:rsidRPr="006E3178">
          <w:rPr>
            <w:b/>
            <w:lang w:val="es-ES"/>
          </w:rPr>
          <w:t>Annex C</w:t>
        </w:r>
        <w:r>
          <w:rPr>
            <w:lang w:val="es-ES"/>
          </w:rPr>
          <w:t xml:space="preserve"> describes how you can test that each requirement of the standard is met. </w:t>
        </w:r>
        <w:r w:rsidRPr="00355AC6">
          <w:rPr>
            <w:lang w:val="es-ES"/>
          </w:rPr>
          <w:t>The annex does not provide a testing methodology and you still have to know quite a lot about user needs and testing procedures to make use of it.</w:t>
        </w:r>
      </w:ins>
    </w:p>
    <w:p w14:paraId="502E46B6" w14:textId="4A172577" w:rsidR="009D78F2" w:rsidRDefault="009D78F2" w:rsidP="009D78F2">
      <w:pPr>
        <w:rPr>
          <w:ins w:id="18311" w:author="Dave: draft v4.0 to v4.1" w:date="2019-03-02T21:12:00Z"/>
          <w:lang w:val="es-ES"/>
        </w:rPr>
      </w:pPr>
      <w:ins w:id="18312" w:author="Dave: draft v4.0 to v4.1" w:date="2019-03-02T21:12:00Z">
        <w:r w:rsidRPr="006E3178">
          <w:rPr>
            <w:b/>
            <w:lang w:val="es-ES"/>
          </w:rPr>
          <w:t>Annex D</w:t>
        </w:r>
        <w:r>
          <w:rPr>
            <w:lang w:val="es-ES"/>
          </w:rPr>
          <w:t xml:space="preserve"> lists the success criteria for web content from W3C that go beyond the minimum requirements of the Web Accessibility Directive and </w:t>
        </w:r>
      </w:ins>
      <w:ins w:id="18313" w:author="Dave (v6.1 to v6.2)" w:date="2019-04-26T20:13:00Z">
        <w:r w:rsidR="00871585">
          <w:rPr>
            <w:lang w:val="es-ES"/>
          </w:rPr>
          <w:t>can</w:t>
        </w:r>
        <w:r w:rsidR="00871585" w:rsidRPr="00871585">
          <w:rPr>
            <w:lang w:val="es-ES"/>
          </w:rPr>
          <w:t xml:space="preserve"> provide more c</w:t>
        </w:r>
        <w:r w:rsidR="00871585">
          <w:rPr>
            <w:lang w:val="es-ES"/>
          </w:rPr>
          <w:t>omplete coverage in procurement</w:t>
        </w:r>
      </w:ins>
      <w:ins w:id="18314" w:author="Dave: draft v4.0 to v4.1" w:date="2019-03-02T21:12:00Z">
        <w:del w:id="18315" w:author="Dave (v6.1 to v6.2)" w:date="2019-04-26T20:13:00Z">
          <w:r w:rsidDel="00871585">
            <w:rPr>
              <w:lang w:val="es-ES"/>
            </w:rPr>
            <w:delText xml:space="preserve">the Procurement Directive </w:delText>
          </w:r>
          <w:r w:rsidRPr="004A1891" w:rsidDel="00871585">
            <w:rPr>
              <w:rFonts w:cstheme="minorHAnsi"/>
            </w:rPr>
            <w:delText>(</w:delText>
          </w:r>
          <w:r w:rsidRPr="004A1891" w:rsidDel="00871585">
            <w:rPr>
              <w:rFonts w:cstheme="minorHAnsi"/>
              <w:lang w:val="es-ES"/>
            </w:rPr>
            <w:delText>Directive 2014/24/EU)</w:delText>
          </w:r>
          <w:r w:rsidRPr="004A1891" w:rsidDel="00871585">
            <w:rPr>
              <w:lang w:val="es-ES"/>
            </w:rPr>
            <w:delText>,</w:delText>
          </w:r>
          <w:r w:rsidDel="00871585">
            <w:rPr>
              <w:lang w:val="es-ES"/>
            </w:rPr>
            <w:delText xml:space="preserve"> called level AAA. These can be seen as further recommendations</w:delText>
          </w:r>
        </w:del>
        <w:r>
          <w:rPr>
            <w:lang w:val="es-ES"/>
          </w:rPr>
          <w:t>.</w:t>
        </w:r>
      </w:ins>
    </w:p>
    <w:p w14:paraId="1A5B857E" w14:textId="77777777" w:rsidR="009D78F2" w:rsidRPr="00DA6664" w:rsidRDefault="009D78F2" w:rsidP="009D78F2">
      <w:pPr>
        <w:rPr>
          <w:ins w:id="18316" w:author="Dave: draft v4.0 to v4.1" w:date="2019-03-02T21:12:00Z"/>
          <w:lang w:val="es-ES"/>
        </w:rPr>
      </w:pPr>
      <w:ins w:id="18317" w:author="Dave: draft v4.0 to v4.1" w:date="2019-03-02T21:12:00Z">
        <w:r w:rsidRPr="00355AC6">
          <w:rPr>
            <w:b/>
            <w:lang w:val="es-ES"/>
          </w:rPr>
          <w:t>Annex E</w:t>
        </w:r>
        <w:r>
          <w:rPr>
            <w:lang w:val="es-ES"/>
          </w:rPr>
          <w:t xml:space="preserve"> is what you are reading right now.</w:t>
        </w:r>
      </w:ins>
    </w:p>
    <w:p w14:paraId="441CF04A" w14:textId="0F843CF5" w:rsidR="009D78F2" w:rsidRPr="00DE40F4" w:rsidRDefault="009D78F2" w:rsidP="009D78F2">
      <w:pPr>
        <w:pStyle w:val="Heading2"/>
        <w:rPr>
          <w:ins w:id="18318" w:author="Dave: draft v4.0 to v4.1" w:date="2019-03-02T21:12:00Z"/>
        </w:rPr>
      </w:pPr>
      <w:bookmarkStart w:id="18319" w:name="_Toc8133875"/>
      <w:ins w:id="18320" w:author="Dave: draft v4.0 to v4.1" w:date="2019-03-02T21:12:00Z">
        <w:r>
          <w:t>E.3</w:t>
        </w:r>
        <w:r>
          <w:tab/>
        </w:r>
        <w:r w:rsidRPr="00DE40F4">
          <w:t>Chapter 4</w:t>
        </w:r>
        <w:bookmarkEnd w:id="18319"/>
        <w:r w:rsidRPr="00DE40F4">
          <w:t xml:space="preserve"> </w:t>
        </w:r>
      </w:ins>
    </w:p>
    <w:p w14:paraId="253B2598" w14:textId="16FB1186" w:rsidR="009D78F2" w:rsidRPr="007E553E" w:rsidRDefault="009D78F2" w:rsidP="009D78F2">
      <w:pPr>
        <w:rPr>
          <w:ins w:id="18321" w:author="Dave: draft v4.0 to v4.1" w:date="2019-03-02T21:12:00Z"/>
        </w:rPr>
      </w:pPr>
      <w:ins w:id="18322" w:author="Dave: draft v4.0 to v4.1" w:date="2019-03-02T21:12:00Z">
        <w:r w:rsidRPr="007E553E">
          <w:t xml:space="preserve">Chapter 4 is in a sense the </w:t>
        </w:r>
        <w:r>
          <w:t>heart</w:t>
        </w:r>
        <w:r w:rsidRPr="007E553E">
          <w:t xml:space="preserve"> of the standard. The </w:t>
        </w:r>
      </w:ins>
      <w:ins w:id="18323" w:author="Dave (v6.1 to v6.2)" w:date="2019-04-26T20:07:00Z">
        <w:r w:rsidR="000F0892">
          <w:t xml:space="preserve">end </w:t>
        </w:r>
      </w:ins>
      <w:ins w:id="18324" w:author="Dave: draft v4.0 to v4.1" w:date="2019-03-02T21:12:00Z">
        <w:r w:rsidRPr="007E553E">
          <w:t>users</w:t>
        </w:r>
        <w:r>
          <w:t>, with</w:t>
        </w:r>
        <w:r w:rsidRPr="007E553E">
          <w:t xml:space="preserve"> their different needs</w:t>
        </w:r>
        <w:r>
          <w:t>,</w:t>
        </w:r>
        <w:r w:rsidRPr="007E553E">
          <w:t xml:space="preserve"> are </w:t>
        </w:r>
        <w:r>
          <w:t xml:space="preserve">the reason </w:t>
        </w:r>
        <w:r w:rsidRPr="007E553E">
          <w:t>accessibility</w:t>
        </w:r>
        <w:r>
          <w:t xml:space="preserve"> matters</w:t>
        </w:r>
        <w:r w:rsidRPr="007E553E">
          <w:t xml:space="preserve">. The user needs are also the reason for each of the requirements in this standard. </w:t>
        </w:r>
      </w:ins>
    </w:p>
    <w:p w14:paraId="691E0278" w14:textId="3A24F7C3" w:rsidR="009D78F2" w:rsidRDefault="009D78F2" w:rsidP="009D78F2">
      <w:pPr>
        <w:rPr>
          <w:ins w:id="18325" w:author="Dave: draft v4.0 to v4.1" w:date="2019-03-02T21:12:00Z"/>
        </w:rPr>
      </w:pPr>
      <w:ins w:id="18326" w:author="Dave: draft v4.0 to v4.1" w:date="2019-03-02T21:12:00Z">
        <w:r>
          <w:t>C</w:t>
        </w:r>
        <w:r w:rsidRPr="007E553E">
          <w:t xml:space="preserve">hapter 4 does not include any requirements in itself, just descriptions. </w:t>
        </w:r>
        <w:r>
          <w:t xml:space="preserve">This </w:t>
        </w:r>
        <w:del w:id="18327" w:author="Dave (v6.1 to v6.2)" w:date="2019-04-26T20:25:00Z">
          <w:r w:rsidDel="00CA7C04">
            <w:delText>is why some readers do not consider it important. But</w:delText>
          </w:r>
        </w:del>
      </w:ins>
      <w:ins w:id="18328" w:author="Dave (v6.1 to v6.2)" w:date="2019-04-26T20:25:00Z">
        <w:r w:rsidR="00CA7C04">
          <w:t xml:space="preserve">may make it seem less important but, </w:t>
        </w:r>
      </w:ins>
      <w:ins w:id="18329" w:author="Dave: draft v4.0 to v4.1" w:date="2019-03-02T21:12:00Z">
        <w:del w:id="18330" w:author="Dave (v6.1 to v6.2)" w:date="2019-04-26T20:25:00Z">
          <w:r w:rsidDel="00CA7C04">
            <w:delText xml:space="preserve"> </w:delText>
          </w:r>
        </w:del>
        <w:r>
          <w:t>in reality, it is the other way around</w:t>
        </w:r>
      </w:ins>
      <w:ins w:id="18331" w:author="Dave (v6.1 to v6.2)" w:date="2019-04-26T20:26:00Z">
        <w:r w:rsidR="00CA7C04">
          <w:t>.</w:t>
        </w:r>
      </w:ins>
      <w:ins w:id="18332" w:author="Dave: draft v4.0 to v4.1" w:date="2019-03-02T21:12:00Z">
        <w:del w:id="18333" w:author="Dave (v6.1 to v6.2)" w:date="2019-04-26T20:26:00Z">
          <w:r w:rsidDel="00CA7C04">
            <w:delText>:</w:delText>
          </w:r>
        </w:del>
        <w:r>
          <w:t xml:space="preserve"> </w:t>
        </w:r>
        <w:r w:rsidRPr="007E553E">
          <w:t xml:space="preserve">The </w:t>
        </w:r>
        <w:r>
          <w:t>aim of</w:t>
        </w:r>
        <w:r w:rsidRPr="007E553E">
          <w:t xml:space="preserve"> the whole standard is to ensure that </w:t>
        </w:r>
      </w:ins>
      <w:ins w:id="18334" w:author="Dave (v6.1 to v6.2)" w:date="2019-04-26T20:08:00Z">
        <w:r w:rsidR="000F0892">
          <w:t xml:space="preserve">end </w:t>
        </w:r>
      </w:ins>
      <w:ins w:id="18335" w:author="Dave: draft v4.0 to v4.1" w:date="2019-03-02T21:12:00Z">
        <w:r w:rsidRPr="007E553E">
          <w:t>users with the varying abilities described in this chapter can use product</w:t>
        </w:r>
        <w:r>
          <w:t>s</w:t>
        </w:r>
        <w:r w:rsidRPr="007E553E">
          <w:t xml:space="preserve"> </w:t>
        </w:r>
        <w:r>
          <w:t>and</w:t>
        </w:r>
        <w:r w:rsidRPr="007E553E">
          <w:t xml:space="preserve"> service</w:t>
        </w:r>
        <w:r>
          <w:t>s</w:t>
        </w:r>
        <w:r w:rsidRPr="007E553E">
          <w:t xml:space="preserve">. </w:t>
        </w:r>
      </w:ins>
    </w:p>
    <w:p w14:paraId="3F51B605" w14:textId="689668F4" w:rsidR="009D78F2" w:rsidRDefault="009D78F2" w:rsidP="009D78F2">
      <w:pPr>
        <w:rPr>
          <w:ins w:id="18336" w:author="Dave: draft v4.0 to v4.1" w:date="2019-03-02T21:12:00Z"/>
        </w:rPr>
      </w:pPr>
      <w:ins w:id="18337" w:author="Dave: draft v4.0 to v4.1" w:date="2019-03-02T21:12:00Z">
        <w:r>
          <w:t xml:space="preserve">In this chapter, ten types of user needs based on variations of impairments are described, plus privacy. The impairments </w:t>
        </w:r>
        <w:r w:rsidRPr="00E61BA8">
          <w:t xml:space="preserve">can be permanent, temporary or situational. </w:t>
        </w:r>
      </w:ins>
      <w:ins w:id="18338" w:author="Dave (v6.1 to v6.2)" w:date="2019-04-26T20:08:00Z">
        <w:r w:rsidR="000F0892">
          <w:t xml:space="preserve">End </w:t>
        </w:r>
      </w:ins>
      <w:ins w:id="18339" w:author="Dave (v6.2 to v6.3)" w:date="2019-04-30T19:26:00Z">
        <w:r w:rsidR="004666CB">
          <w:t>u</w:t>
        </w:r>
      </w:ins>
      <w:ins w:id="18340" w:author="Dave (v6.1 to v6.2)" w:date="2019-04-26T20:08:00Z">
        <w:del w:id="18341" w:author="Dave (v6.2 to v6.3)" w:date="2019-04-30T19:26:00Z">
          <w:r w:rsidR="000F0892" w:rsidDel="004666CB">
            <w:delText>s</w:delText>
          </w:r>
        </w:del>
      </w:ins>
      <w:ins w:id="18342" w:author="Dave: draft v4.0 to v4.1" w:date="2019-03-02T21:12:00Z">
        <w:del w:id="18343" w:author="Dave (v6.1 to v6.2)" w:date="2019-04-26T20:08:00Z">
          <w:r w:rsidRPr="00E61BA8" w:rsidDel="000F0892">
            <w:delText>U</w:delText>
          </w:r>
        </w:del>
        <w:r w:rsidRPr="00E61BA8">
          <w:t xml:space="preserve">sers with multiple impairments might need specific combinations of accessibility solutions. </w:t>
        </w:r>
        <w:r>
          <w:t xml:space="preserve">Therefore, it is </w:t>
        </w:r>
        <w:del w:id="18344" w:author="Dave (v6.2 to v6.3)" w:date="2019-04-30T19:21:00Z">
          <w:r w:rsidDel="00797D50">
            <w:delText>important</w:delText>
          </w:r>
        </w:del>
      </w:ins>
      <w:ins w:id="18345" w:author="Dave (v6.2 to v6.3)" w:date="2019-04-30T19:21:00Z">
        <w:r w:rsidR="00797D50">
          <w:t>necessary</w:t>
        </w:r>
      </w:ins>
      <w:ins w:id="18346" w:author="Dave: draft v4.0 to v4.1" w:date="2019-03-02T21:12:00Z">
        <w:r w:rsidRPr="00E61BA8">
          <w:t xml:space="preserve"> to consider all </w:t>
        </w:r>
        <w:r>
          <w:t xml:space="preserve">different </w:t>
        </w:r>
      </w:ins>
      <w:ins w:id="18347" w:author="Dave (v6.1 to v6.2)" w:date="2019-04-26T20:08:00Z">
        <w:r w:rsidR="000F0892">
          <w:t xml:space="preserve">end </w:t>
        </w:r>
      </w:ins>
      <w:ins w:id="18348" w:author="Dave: draft v4.0 to v4.1" w:date="2019-03-02T21:12:00Z">
        <w:r>
          <w:t xml:space="preserve">user </w:t>
        </w:r>
        <w:r w:rsidRPr="00E61BA8">
          <w:t>needs as well as a combination of them.</w:t>
        </w:r>
      </w:ins>
    </w:p>
    <w:p w14:paraId="3CC0C465" w14:textId="1FE32794" w:rsidR="009D78F2" w:rsidRDefault="009D78F2" w:rsidP="009D78F2">
      <w:pPr>
        <w:rPr>
          <w:ins w:id="18349" w:author="Dave: draft v4.0 to v4.1" w:date="2019-03-02T21:12:00Z"/>
        </w:rPr>
      </w:pPr>
      <w:ins w:id="18350" w:author="Dave: draft v4.0 to v4.1" w:date="2019-03-02T21:12:00Z">
        <w:r>
          <w:t xml:space="preserve">The concept behind the standard is to let technology help </w:t>
        </w:r>
        <w:r w:rsidRPr="006E3178">
          <w:rPr>
            <w:color w:val="000000" w:themeColor="text1"/>
          </w:rPr>
          <w:t xml:space="preserve">compensate </w:t>
        </w:r>
        <w:r>
          <w:t xml:space="preserve">the challenges that </w:t>
        </w:r>
      </w:ins>
      <w:ins w:id="18351" w:author="Dave (v6.1 to v6.2)" w:date="2019-04-26T20:08:00Z">
        <w:r w:rsidR="000F0892" w:rsidRPr="000F0892">
          <w:t xml:space="preserve">end </w:t>
        </w:r>
      </w:ins>
      <w:ins w:id="18352" w:author="Dave: draft v4.0 to v4.1" w:date="2019-03-02T21:12:00Z">
        <w:r>
          <w:t xml:space="preserve">users can have. You can also look at accessibility as alternative ways to use technology. For example: if the </w:t>
        </w:r>
      </w:ins>
      <w:ins w:id="18353" w:author="Dave (v6.1 to v6.2)" w:date="2019-04-26T20:08:00Z">
        <w:r w:rsidR="000F0892" w:rsidRPr="000F0892">
          <w:t xml:space="preserve">end </w:t>
        </w:r>
      </w:ins>
      <w:ins w:id="18354" w:author="Dave: draft v4.0 to v4.1" w:date="2019-03-02T21:12:00Z">
        <w:r>
          <w:t xml:space="preserve">user can’t see, technology can provide sound. If the </w:t>
        </w:r>
      </w:ins>
      <w:ins w:id="18355" w:author="Dave (v6.1 to v6.2)" w:date="2019-04-26T20:09:00Z">
        <w:r w:rsidR="000F0892" w:rsidRPr="000F0892">
          <w:t xml:space="preserve">end </w:t>
        </w:r>
      </w:ins>
      <w:ins w:id="18356" w:author="Dave: draft v4.0 to v4.1" w:date="2019-03-02T21:12:00Z">
        <w:r>
          <w:t xml:space="preserve">user can’t hear, the technology can provide text. This is what chapter 4 is describing for each user group, in detail. </w:t>
        </w:r>
      </w:ins>
    </w:p>
    <w:p w14:paraId="4A3B23B8" w14:textId="77777777" w:rsidR="009D78F2" w:rsidRDefault="009D78F2" w:rsidP="009D78F2">
      <w:pPr>
        <w:rPr>
          <w:ins w:id="18357" w:author="Dave: draft v4.0 to v4.1" w:date="2019-03-02T21:12:00Z"/>
        </w:rPr>
      </w:pPr>
      <w:ins w:id="18358" w:author="Dave: draft v4.0 to v4.1" w:date="2019-03-02T21:12:00Z">
        <w:r>
          <w:t>After reading chapter 4, you will understand the logic of the requirements in the standard much better.</w:t>
        </w:r>
      </w:ins>
    </w:p>
    <w:p w14:paraId="59D61931" w14:textId="5F23313C" w:rsidR="009D78F2" w:rsidRPr="00DE40F4" w:rsidRDefault="009D78F2" w:rsidP="009D78F2">
      <w:pPr>
        <w:pStyle w:val="Heading2"/>
        <w:rPr>
          <w:ins w:id="18359" w:author="Dave: draft v4.0 to v4.1" w:date="2019-03-02T21:12:00Z"/>
        </w:rPr>
      </w:pPr>
      <w:bookmarkStart w:id="18360" w:name="_Toc8133876"/>
      <w:ins w:id="18361" w:author="Dave: draft v4.0 to v4.1" w:date="2019-03-02T21:12:00Z">
        <w:r>
          <w:t xml:space="preserve">E.4 </w:t>
        </w:r>
        <w:r>
          <w:tab/>
        </w:r>
        <w:r w:rsidRPr="00DE40F4">
          <w:t>How to use the standard</w:t>
        </w:r>
        <w:bookmarkEnd w:id="18360"/>
        <w:r w:rsidRPr="00DE40F4">
          <w:t xml:space="preserve"> </w:t>
        </w:r>
      </w:ins>
    </w:p>
    <w:p w14:paraId="0591545B" w14:textId="6424A768" w:rsidR="009D78F2" w:rsidRPr="00677995" w:rsidRDefault="009D78F2">
      <w:pPr>
        <w:pStyle w:val="Heading3"/>
        <w:rPr>
          <w:ins w:id="18362" w:author="Dave: draft v4.0 to v4.1" w:date="2019-03-02T21:12:00Z"/>
        </w:rPr>
        <w:pPrChange w:id="18363" w:author="Dave (v6.1 to v6.2)" w:date="2019-04-26T20:16:00Z">
          <w:pPr>
            <w:pStyle w:val="Heading2"/>
          </w:pPr>
        </w:pPrChange>
      </w:pPr>
      <w:bookmarkStart w:id="18364" w:name="_Toc8133877"/>
      <w:ins w:id="18365" w:author="Dave: draft v4.0 to v4.1" w:date="2019-03-02T21:12:00Z">
        <w:r w:rsidRPr="00933F18">
          <w:rPr>
            <w:lang w:val="sv-SE"/>
          </w:rPr>
          <w:t>E.4.1</w:t>
        </w:r>
        <w:r>
          <w:tab/>
          <w:t>Self scoping requirements</w:t>
        </w:r>
        <w:bookmarkEnd w:id="18364"/>
      </w:ins>
    </w:p>
    <w:p w14:paraId="335DDB96" w14:textId="77777777" w:rsidR="009D78F2" w:rsidRDefault="009D78F2" w:rsidP="009D78F2">
      <w:pPr>
        <w:rPr>
          <w:ins w:id="18366" w:author="Dave: draft v4.0 to v4.1" w:date="2019-03-02T21:12:00Z"/>
        </w:rPr>
      </w:pPr>
      <w:ins w:id="18367" w:author="Dave: draft v4.0 to v4.1" w:date="2019-03-02T21:12:00Z">
        <w:r>
          <w:t xml:space="preserve">The requirements in this standard are called self-scoping. This means that they consist of two parts; the first part is a precondition for the second part, which holds the actual requirement. If the first part is true, you need to meet the second part of the requirement. If the first part is </w:t>
        </w:r>
        <w:r w:rsidRPr="002829C2">
          <w:rPr>
            <w:b/>
          </w:rPr>
          <w:t>not</w:t>
        </w:r>
        <w:r>
          <w:t xml:space="preserve"> true, this means you already meet the requirement.</w:t>
        </w:r>
      </w:ins>
    </w:p>
    <w:p w14:paraId="32BDC9A2" w14:textId="77777777" w:rsidR="009D78F2" w:rsidRDefault="009D78F2" w:rsidP="009D78F2">
      <w:pPr>
        <w:rPr>
          <w:ins w:id="18368" w:author="Dave: draft v4.0 to v4.1" w:date="2019-03-02T21:12:00Z"/>
        </w:rPr>
      </w:pPr>
      <w:ins w:id="18369" w:author="Dave: draft v4.0 to v4.1" w:date="2019-03-02T21:12:00Z">
        <w:r>
          <w:t>For example, a requirement saying “Where ICT hardware has speech output, it shall provide […]” can be met in two ways:</w:t>
        </w:r>
      </w:ins>
    </w:p>
    <w:p w14:paraId="35ED11E9" w14:textId="77777777" w:rsidR="009D78F2" w:rsidRDefault="009D78F2">
      <w:pPr>
        <w:pStyle w:val="B1"/>
        <w:rPr>
          <w:ins w:id="18370" w:author="Dave: draft v4.0 to v4.1" w:date="2019-03-02T21:12:00Z"/>
        </w:rPr>
        <w:pPrChange w:id="18371" w:author="Dave: draft v4.1 to v4.2" w:date="2019-03-03T13:22:00Z">
          <w:pPr>
            <w:pStyle w:val="ListParagraph"/>
            <w:numPr>
              <w:numId w:val="63"/>
            </w:numPr>
            <w:overflowPunct w:val="0"/>
            <w:autoSpaceDE w:val="0"/>
            <w:autoSpaceDN w:val="0"/>
            <w:adjustRightInd w:val="0"/>
            <w:spacing w:after="180" w:line="240" w:lineRule="auto"/>
            <w:ind w:hanging="360"/>
            <w:jc w:val="left"/>
            <w:textAlignment w:val="baseline"/>
          </w:pPr>
        </w:pPrChange>
      </w:pPr>
      <w:ins w:id="18372" w:author="Dave: draft v4.0 to v4.1" w:date="2019-03-02T21:12:00Z">
        <w:r>
          <w:t xml:space="preserve">If your product or service </w:t>
        </w:r>
        <w:r w:rsidRPr="002D4A3B">
          <w:rPr>
            <w:rPrChange w:id="18373" w:author="Dave: draft v4.1 to v4.2" w:date="2019-03-03T13:22:00Z">
              <w:rPr>
                <w:b/>
              </w:rPr>
            </w:rPrChange>
          </w:rPr>
          <w:t>provides</w:t>
        </w:r>
        <w:r>
          <w:t xml:space="preserve"> speech, you need to fulfill the second part of the requirement.</w:t>
        </w:r>
      </w:ins>
    </w:p>
    <w:p w14:paraId="62D4EB1D" w14:textId="5616365A" w:rsidR="009D78F2" w:rsidRDefault="00871585">
      <w:pPr>
        <w:pStyle w:val="B1"/>
        <w:rPr>
          <w:ins w:id="18374" w:author="Dave: draft v4.0 to v4.1" w:date="2019-03-02T21:12:00Z"/>
        </w:rPr>
        <w:pPrChange w:id="18375" w:author="Dave: draft v4.1 to v4.2" w:date="2019-03-03T13:22:00Z">
          <w:pPr>
            <w:pStyle w:val="ListParagraph"/>
            <w:numPr>
              <w:numId w:val="63"/>
            </w:numPr>
            <w:overflowPunct w:val="0"/>
            <w:autoSpaceDE w:val="0"/>
            <w:autoSpaceDN w:val="0"/>
            <w:adjustRightInd w:val="0"/>
            <w:spacing w:after="180" w:line="240" w:lineRule="auto"/>
            <w:ind w:hanging="360"/>
            <w:jc w:val="left"/>
            <w:textAlignment w:val="baseline"/>
          </w:pPr>
        </w:pPrChange>
      </w:pPr>
      <w:ins w:id="18376" w:author="Dave (v6.1 to v6.2)" w:date="2019-04-26T20:17:00Z">
        <w:r w:rsidRPr="00871585">
          <w:t>If your product or service does not provide speech, you don’t need to think about the second part of the requirement. The requirement is automatically met</w:t>
        </w:r>
      </w:ins>
      <w:ins w:id="18377" w:author="Dave: draft v4.0 to v4.1" w:date="2019-03-02T21:12:00Z">
        <w:del w:id="18378" w:author="Dave (v6.1 to v6.2)" w:date="2019-04-26T20:17:00Z">
          <w:r w:rsidR="009D78F2" w:rsidDel="00871585">
            <w:delText xml:space="preserve">But if your product or service </w:delText>
          </w:r>
          <w:r w:rsidR="009D78F2" w:rsidRPr="002D4A3B" w:rsidDel="00871585">
            <w:rPr>
              <w:rPrChange w:id="18379" w:author="Dave: draft v4.1 to v4.2" w:date="2019-03-03T13:22:00Z">
                <w:rPr>
                  <w:b/>
                </w:rPr>
              </w:rPrChange>
            </w:rPr>
            <w:delText xml:space="preserve">does not provide </w:delText>
          </w:r>
          <w:r w:rsidR="009D78F2" w:rsidRPr="005C51E5" w:rsidDel="00871585">
            <w:delText>speech</w:delText>
          </w:r>
          <w:r w:rsidR="009D78F2" w:rsidDel="00871585">
            <w:delText>, you don’t need to think about. The requirement is automatically met</w:delText>
          </w:r>
        </w:del>
        <w:r w:rsidR="009D78F2">
          <w:t>.</w:t>
        </w:r>
      </w:ins>
    </w:p>
    <w:p w14:paraId="1D4C9EB7" w14:textId="77777777" w:rsidR="009D78F2" w:rsidRDefault="009D78F2" w:rsidP="009D78F2">
      <w:pPr>
        <w:rPr>
          <w:ins w:id="18380" w:author="Dave: draft v4.0 to v4.1" w:date="2019-03-02T21:12:00Z"/>
        </w:rPr>
      </w:pPr>
      <w:ins w:id="18381" w:author="Dave: draft v4.0 to v4.1" w:date="2019-03-02T21:12:00Z">
        <w:r>
          <w:t>To meet the standard means that all requirements in the standard is met in one out of these two ways.</w:t>
        </w:r>
      </w:ins>
    </w:p>
    <w:p w14:paraId="61DC31C9" w14:textId="40A7D97B" w:rsidR="009D78F2" w:rsidRDefault="009D78F2" w:rsidP="009D78F2">
      <w:pPr>
        <w:rPr>
          <w:ins w:id="18382" w:author="Dave: draft v4.0 to v4.1" w:date="2019-03-02T21:12:00Z"/>
        </w:rPr>
      </w:pPr>
      <w:ins w:id="18383" w:author="Dave: draft v4.0 to v4.1" w:date="2019-03-02T21:12:00Z">
        <w:r>
          <w:t>To get an overview of the requirements in scope of your product or service, you can focus on the requirements with the same scoping statements. There are online tools that can help you filter out requirements that are automatically met.</w:t>
        </w:r>
      </w:ins>
    </w:p>
    <w:p w14:paraId="576ED691" w14:textId="6D372E19" w:rsidR="009D78F2" w:rsidRDefault="009D78F2" w:rsidP="009D78F2">
      <w:pPr>
        <w:pStyle w:val="Heading3"/>
        <w:rPr>
          <w:ins w:id="18384" w:author="Dave: draft v4.0 to v4.1" w:date="2019-03-02T21:12:00Z"/>
        </w:rPr>
      </w:pPr>
      <w:bookmarkStart w:id="18385" w:name="_Toc8133878"/>
      <w:ins w:id="18386" w:author="Dave: draft v4.0 to v4.1" w:date="2019-03-02T21:12:00Z">
        <w:r>
          <w:t>E.4.2</w:t>
        </w:r>
        <w:r>
          <w:tab/>
          <w:t>Connection between requirements and user needs</w:t>
        </w:r>
        <w:bookmarkEnd w:id="18385"/>
      </w:ins>
    </w:p>
    <w:p w14:paraId="522A5DC1" w14:textId="77777777" w:rsidR="009D78F2" w:rsidRDefault="009D78F2" w:rsidP="009D78F2">
      <w:pPr>
        <w:rPr>
          <w:ins w:id="18387" w:author="Dave: draft v4.0 to v4.1" w:date="2019-03-02T21:12:00Z"/>
        </w:rPr>
      </w:pPr>
      <w:ins w:id="18388" w:author="Dave: draft v4.0 to v4.1" w:date="2019-03-02T21:12:00Z">
        <w:r w:rsidRPr="0076752F">
          <w:t>The tabl</w:t>
        </w:r>
        <w:r>
          <w:t xml:space="preserve">e in Annex B helps you understand the connection between the requirements and the user needs. There is an instruction on how to use the table under B.2. </w:t>
        </w:r>
      </w:ins>
    </w:p>
    <w:p w14:paraId="3E5B903A" w14:textId="4A4E9C1E" w:rsidR="009D78F2" w:rsidRDefault="009D78F2" w:rsidP="009D78F2">
      <w:pPr>
        <w:rPr>
          <w:ins w:id="18389" w:author="Dave: draft v4.0 to v4.1" w:date="2019-03-02T21:12:00Z"/>
        </w:rPr>
      </w:pPr>
      <w:ins w:id="18390" w:author="Dave: draft v4.0 to v4.1" w:date="2019-03-02T21:12:00Z">
        <w:del w:id="18391" w:author="Dave (v6.1 to v6.2)" w:date="2019-04-26T20:17:00Z">
          <w:r w:rsidDel="00871585">
            <w:delText>But</w:delText>
          </w:r>
        </w:del>
      </w:ins>
      <w:ins w:id="18392" w:author="Dave (v6.1 to v6.2)" w:date="2019-04-26T20:17:00Z">
        <w:r w:rsidR="00871585">
          <w:t>B</w:t>
        </w:r>
      </w:ins>
      <w:ins w:id="18393" w:author="Dave: draft v4.0 to v4.1" w:date="2019-03-02T21:12:00Z">
        <w:del w:id="18394" w:author="Dave (v6.1 to v6.2)" w:date="2019-04-26T20:18:00Z">
          <w:r w:rsidDel="00871585">
            <w:delText xml:space="preserve"> b</w:delText>
          </w:r>
        </w:del>
        <w:r>
          <w:t>efore making a decision about the most suitable solution, you also need to think about the context</w:t>
        </w:r>
      </w:ins>
      <w:ins w:id="18395" w:author="Dave: draft v4.1 to v4.2" w:date="2019-03-03T13:23:00Z">
        <w:r w:rsidR="002D4A3B">
          <w:t>. Here are some</w:t>
        </w:r>
      </w:ins>
      <w:ins w:id="18396" w:author="Dave: draft v4.0 to v4.1" w:date="2019-03-02T21:12:00Z">
        <w:del w:id="18397" w:author="Dave: draft v4.1 to v4.2" w:date="2019-03-03T13:23:00Z">
          <w:r w:rsidDel="002D4A3B">
            <w:delText>, for</w:delText>
          </w:r>
        </w:del>
        <w:r>
          <w:t xml:space="preserve"> example</w:t>
        </w:r>
      </w:ins>
      <w:ins w:id="18398" w:author="Dave: draft v4.1 to v4.2" w:date="2019-03-03T13:23:00Z">
        <w:r w:rsidR="002D4A3B">
          <w:t>s</w:t>
        </w:r>
      </w:ins>
      <w:ins w:id="18399" w:author="Dave: draft v4.0 to v4.1" w:date="2019-03-02T21:12:00Z">
        <w:r>
          <w:t>:</w:t>
        </w:r>
      </w:ins>
    </w:p>
    <w:p w14:paraId="59B8D61D" w14:textId="77777777" w:rsidR="009D78F2" w:rsidRPr="0076752F" w:rsidRDefault="009D78F2" w:rsidP="009D78F2">
      <w:pPr>
        <w:pStyle w:val="B1"/>
        <w:rPr>
          <w:ins w:id="18400" w:author="Dave: draft v4.0 to v4.1" w:date="2019-03-02T21:12:00Z"/>
        </w:rPr>
      </w:pPr>
      <w:ins w:id="18401" w:author="Dave: draft v4.0 to v4.1" w:date="2019-03-02T21:12:00Z">
        <w:r w:rsidRPr="0076752F">
          <w:t>In what situation is the solution going to be used?</w:t>
        </w:r>
      </w:ins>
    </w:p>
    <w:p w14:paraId="22FAF698" w14:textId="77777777" w:rsidR="009D78F2" w:rsidRPr="0076752F" w:rsidRDefault="009D78F2" w:rsidP="009D78F2">
      <w:pPr>
        <w:pStyle w:val="B1"/>
        <w:rPr>
          <w:ins w:id="18402" w:author="Dave: draft v4.0 to v4.1" w:date="2019-03-02T21:12:00Z"/>
        </w:rPr>
      </w:pPr>
      <w:ins w:id="18403" w:author="Dave: draft v4.0 to v4.1" w:date="2019-03-02T21:12:00Z">
        <w:r w:rsidRPr="0076752F">
          <w:t>Which failed requirements are possible to compensate with other alternatives, like for example a service desk?</w:t>
        </w:r>
      </w:ins>
    </w:p>
    <w:p w14:paraId="10D2F9D1" w14:textId="77777777" w:rsidR="009D78F2" w:rsidRPr="0076752F" w:rsidRDefault="009D78F2" w:rsidP="009D78F2">
      <w:pPr>
        <w:pStyle w:val="B1"/>
        <w:rPr>
          <w:ins w:id="18404" w:author="Dave: draft v4.0 to v4.1" w:date="2019-03-02T21:12:00Z"/>
        </w:rPr>
      </w:pPr>
      <w:ins w:id="18405" w:author="Dave: draft v4.0 to v4.1" w:date="2019-03-02T21:12:00Z">
        <w:r w:rsidRPr="0076752F">
          <w:t>What would it cost to solve an issue with an alternative like that?</w:t>
        </w:r>
      </w:ins>
    </w:p>
    <w:p w14:paraId="08C67D2D" w14:textId="77777777" w:rsidR="009D78F2" w:rsidRDefault="009D78F2" w:rsidP="009D78F2">
      <w:pPr>
        <w:pStyle w:val="B1"/>
        <w:rPr>
          <w:ins w:id="18406" w:author="Dave: draft v4.0 to v4.1" w:date="2019-03-02T21:12:00Z"/>
        </w:rPr>
      </w:pPr>
      <w:ins w:id="18407" w:author="Dave: draft v4.0 to v4.1" w:date="2019-03-02T21:12:00Z">
        <w:r w:rsidRPr="0076752F">
          <w:t>Will the failed requirements be possible to fix in the next version of the solution?</w:t>
        </w:r>
      </w:ins>
    </w:p>
    <w:p w14:paraId="41BCEE4E" w14:textId="15E4F445" w:rsidR="009D78F2" w:rsidRPr="00C63F01" w:rsidDel="002D4A3B" w:rsidRDefault="009D78F2" w:rsidP="009D78F2">
      <w:pPr>
        <w:pStyle w:val="B1"/>
        <w:rPr>
          <w:ins w:id="18408" w:author="Dave: draft v4.0 to v4.1" w:date="2019-03-02T21:12:00Z"/>
          <w:del w:id="18409" w:author="Dave: draft v4.1 to v4.2" w:date="2019-03-03T13:23:00Z"/>
        </w:rPr>
      </w:pPr>
      <w:ins w:id="18410" w:author="Dave: draft v4.0 to v4.1" w:date="2019-03-02T21:12:00Z">
        <w:del w:id="18411" w:author="Dave: draft v4.1 to v4.2" w:date="2019-03-03T13:23:00Z">
          <w:r w:rsidRPr="00C63F01" w:rsidDel="002D4A3B">
            <w:delText>Etc</w:delText>
          </w:r>
        </w:del>
      </w:ins>
    </w:p>
    <w:p w14:paraId="080F00B4" w14:textId="6F43959F" w:rsidR="009D78F2" w:rsidRDefault="009D78F2" w:rsidP="009D78F2">
      <w:pPr>
        <w:rPr>
          <w:ins w:id="18412" w:author="Dave: draft v4.0 to v4.1" w:date="2019-03-02T21:12:00Z"/>
        </w:rPr>
      </w:pPr>
      <w:ins w:id="18413" w:author="Dave: draft v4.0 to v4.1" w:date="2019-03-02T21:12:00Z">
        <w:r>
          <w:t>Suppliers may show how their product or service addresses the user needs in chapter 4 in addition to meeting the requirements in chapters 5 to 13. This can help you cho</w:t>
        </w:r>
      </w:ins>
      <w:ins w:id="18414" w:author="Dave: draft v4.1 to v4.2" w:date="2019-03-03T13:15:00Z">
        <w:r w:rsidR="0043637D">
          <w:t>o</w:t>
        </w:r>
      </w:ins>
      <w:ins w:id="18415" w:author="Dave: draft v4.0 to v4.1" w:date="2019-03-02T21:12:00Z">
        <w:r>
          <w:t>se which product or service is most suitable.</w:t>
        </w:r>
      </w:ins>
    </w:p>
    <w:p w14:paraId="429AAF1D" w14:textId="78F075CE" w:rsidR="009D78F2" w:rsidRPr="00DE40F4" w:rsidRDefault="009D78F2" w:rsidP="009D78F2">
      <w:pPr>
        <w:pStyle w:val="Heading2"/>
        <w:rPr>
          <w:ins w:id="18416" w:author="Dave: draft v4.0 to v4.1" w:date="2019-03-02T21:12:00Z"/>
        </w:rPr>
      </w:pPr>
      <w:bookmarkStart w:id="18417" w:name="_Toc8133879"/>
      <w:ins w:id="18418" w:author="Dave: draft v4.0 to v4.1" w:date="2019-03-02T21:12:00Z">
        <w:r>
          <w:t>E.5</w:t>
        </w:r>
        <w:r>
          <w:tab/>
        </w:r>
        <w:r w:rsidRPr="00DE40F4">
          <w:t>The European Web Accessibility Directive</w:t>
        </w:r>
        <w:bookmarkEnd w:id="18417"/>
      </w:ins>
    </w:p>
    <w:p w14:paraId="433CCE71" w14:textId="002C7E15" w:rsidR="009D78F2" w:rsidRPr="0002070E" w:rsidRDefault="009D78F2" w:rsidP="009D78F2">
      <w:pPr>
        <w:rPr>
          <w:ins w:id="18419" w:author="Dave: draft v4.0 to v4.1" w:date="2019-03-02T21:12:00Z"/>
          <w:rFonts w:cstheme="minorHAnsi"/>
        </w:rPr>
      </w:pPr>
      <w:ins w:id="18420" w:author="Dave: draft v4.0 to v4.1" w:date="2019-03-02T21:12:00Z">
        <w:r>
          <w:t xml:space="preserve">The European Web Accessibility Directive </w:t>
        </w:r>
        <w:r w:rsidRPr="00DB70D9">
          <w:rPr>
            <w:rFonts w:cstheme="minorHAnsi"/>
          </w:rPr>
          <w:t>(</w:t>
        </w:r>
        <w:r w:rsidRPr="00DB70D9">
          <w:rPr>
            <w:rFonts w:cstheme="minorHAnsi"/>
            <w:lang w:val="es-ES"/>
          </w:rPr>
          <w:t>Directive 2016/2102)</w:t>
        </w:r>
        <w:r>
          <w:rPr>
            <w:rFonts w:cstheme="minorHAnsi"/>
            <w:lang w:val="es-ES"/>
          </w:rPr>
          <w:t xml:space="preserve"> </w:t>
        </w:r>
        <w:r>
          <w:t xml:space="preserve">is a minimum harmonisation </w:t>
        </w:r>
        <w:del w:id="18421" w:author="Dave (v6.3 to v6.4)" w:date="2019-05-06T16:37:00Z">
          <w:r w:rsidDel="001974ED">
            <w:delText>d</w:delText>
          </w:r>
        </w:del>
      </w:ins>
      <w:ins w:id="18422" w:author="Dave (v6.3 to v6.4)" w:date="2019-05-06T16:37:00Z">
        <w:r w:rsidR="001974ED">
          <w:t>D</w:t>
        </w:r>
      </w:ins>
      <w:ins w:id="18423" w:author="Dave: draft v4.0 to v4.1" w:date="2019-03-02T21:12:00Z">
        <w:r>
          <w:t xml:space="preserve">irective. This means that </w:t>
        </w:r>
        <w:r w:rsidRPr="0002070E">
          <w:rPr>
            <w:rFonts w:cstheme="minorHAnsi"/>
          </w:rPr>
          <w:t xml:space="preserve">all EU member states and EFTA countries must </w:t>
        </w:r>
        <w:r>
          <w:rPr>
            <w:rFonts w:cstheme="minorHAnsi"/>
          </w:rPr>
          <w:t xml:space="preserve">at least </w:t>
        </w:r>
        <w:r w:rsidRPr="0002070E">
          <w:rPr>
            <w:rFonts w:cstheme="minorHAnsi"/>
          </w:rPr>
          <w:t xml:space="preserve">comply with </w:t>
        </w:r>
        <w:r>
          <w:rPr>
            <w:rFonts w:cstheme="minorHAnsi"/>
          </w:rPr>
          <w:t xml:space="preserve">the </w:t>
        </w:r>
        <w:r w:rsidRPr="0002070E">
          <w:rPr>
            <w:rFonts w:cstheme="minorHAnsi"/>
          </w:rPr>
          <w:t xml:space="preserve">minimum requirements refered to in the </w:t>
        </w:r>
        <w:del w:id="18424" w:author="Dave (v6.3 to v6.4)" w:date="2019-05-06T16:37:00Z">
          <w:r w:rsidRPr="0002070E" w:rsidDel="001974ED">
            <w:rPr>
              <w:rFonts w:cstheme="minorHAnsi"/>
            </w:rPr>
            <w:delText>directive</w:delText>
          </w:r>
        </w:del>
      </w:ins>
      <w:ins w:id="18425" w:author="Dave (v6.3 to v6.4)" w:date="2019-05-06T16:37:00Z">
        <w:r w:rsidR="001974ED">
          <w:rPr>
            <w:rFonts w:cstheme="minorHAnsi"/>
          </w:rPr>
          <w:t>Directive</w:t>
        </w:r>
      </w:ins>
      <w:ins w:id="18426" w:author="Dave: draft v4.0 to v4.1" w:date="2019-03-02T21:12:00Z">
        <w:r w:rsidRPr="0002070E">
          <w:rPr>
            <w:rFonts w:cstheme="minorHAnsi"/>
          </w:rPr>
          <w:t xml:space="preserve">. </w:t>
        </w:r>
        <w:r>
          <w:rPr>
            <w:rFonts w:cstheme="minorHAnsi"/>
          </w:rPr>
          <w:t>Each country</w:t>
        </w:r>
        <w:r w:rsidRPr="0002070E">
          <w:rPr>
            <w:rFonts w:cstheme="minorHAnsi"/>
          </w:rPr>
          <w:t xml:space="preserve"> can ch</w:t>
        </w:r>
      </w:ins>
      <w:ins w:id="18427" w:author="Dave: draft v4.1 to v4.2" w:date="2019-03-03T13:15:00Z">
        <w:r w:rsidR="0043637D">
          <w:rPr>
            <w:rFonts w:cstheme="minorHAnsi"/>
          </w:rPr>
          <w:t>o</w:t>
        </w:r>
      </w:ins>
      <w:ins w:id="18428" w:author="Dave: draft v4.0 to v4.1" w:date="2019-03-02T21:12:00Z">
        <w:r w:rsidRPr="0002070E">
          <w:rPr>
            <w:rFonts w:cstheme="minorHAnsi"/>
          </w:rPr>
          <w:t>ose to go beyond these requirements in their national legislation</w:t>
        </w:r>
        <w:r>
          <w:rPr>
            <w:rFonts w:cstheme="minorHAnsi"/>
          </w:rPr>
          <w:t xml:space="preserve"> when it comes to both requirements and scope.</w:t>
        </w:r>
      </w:ins>
    </w:p>
    <w:p w14:paraId="0EC895E7" w14:textId="45F557E4" w:rsidR="009D78F2" w:rsidRDefault="009D78F2" w:rsidP="009D78F2">
      <w:pPr>
        <w:rPr>
          <w:ins w:id="18429" w:author="Dave: draft v4.0 to v4.1" w:date="2019-03-02T21:12:00Z"/>
          <w:rFonts w:cstheme="minorHAnsi"/>
        </w:rPr>
      </w:pPr>
      <w:ins w:id="18430" w:author="Dave: draft v4.0 to v4.1" w:date="2019-03-02T21:12:00Z">
        <w:r>
          <w:t xml:space="preserve">The </w:t>
        </w:r>
        <w:del w:id="18431" w:author="Dave (v6.3 to v6.4)" w:date="2019-05-06T16:37:00Z">
          <w:r w:rsidDel="001974ED">
            <w:delText>directive</w:delText>
          </w:r>
        </w:del>
      </w:ins>
      <w:ins w:id="18432" w:author="Dave (v6.3 to v6.4)" w:date="2019-05-06T16:37:00Z">
        <w:r w:rsidR="001974ED">
          <w:t>Directive</w:t>
        </w:r>
      </w:ins>
      <w:ins w:id="18433" w:author="Dave: draft v4.0 to v4.1" w:date="2019-03-02T21:12:00Z">
        <w:r w:rsidRPr="0002070E">
          <w:rPr>
            <w:rFonts w:cstheme="minorHAnsi"/>
          </w:rPr>
          <w:t xml:space="preserve"> covers</w:t>
        </w:r>
        <w:r>
          <w:rPr>
            <w:rFonts w:cstheme="minorHAnsi"/>
          </w:rPr>
          <w:t>, as a minimum,</w:t>
        </w:r>
        <w:r w:rsidRPr="0002070E">
          <w:rPr>
            <w:rFonts w:cstheme="minorHAnsi"/>
          </w:rPr>
          <w:t xml:space="preserve"> public sector </w:t>
        </w:r>
        <w:del w:id="18434" w:author="Dave (v6.1 to v6.2)" w:date="2019-04-26T20:18:00Z">
          <w:r w:rsidRPr="0002070E" w:rsidDel="00871585">
            <w:rPr>
              <w:rFonts w:cstheme="minorHAnsi"/>
            </w:rPr>
            <w:delText>agencies</w:delText>
          </w:r>
        </w:del>
      </w:ins>
      <w:ins w:id="18435" w:author="Dave (v6.1 to v6.2)" w:date="2019-04-26T20:18:00Z">
        <w:r w:rsidR="00871585">
          <w:rPr>
            <w:rFonts w:cstheme="minorHAnsi"/>
          </w:rPr>
          <w:t>bodies</w:t>
        </w:r>
      </w:ins>
      <w:ins w:id="18436" w:author="Dave: draft v4.0 to v4.1" w:date="2019-03-02T21:12:00Z">
        <w:r w:rsidRPr="0002070E">
          <w:rPr>
            <w:rFonts w:cstheme="minorHAnsi"/>
          </w:rPr>
          <w:t xml:space="preserve"> and some </w:t>
        </w:r>
        <w:r>
          <w:rPr>
            <w:rFonts w:cstheme="minorHAnsi"/>
          </w:rPr>
          <w:t>government</w:t>
        </w:r>
        <w:r w:rsidRPr="0002070E">
          <w:rPr>
            <w:rFonts w:cstheme="minorHAnsi"/>
          </w:rPr>
          <w:t xml:space="preserve"> owned, funded or led </w:t>
        </w:r>
        <w:r>
          <w:rPr>
            <w:rFonts w:cstheme="minorHAnsi"/>
          </w:rPr>
          <w:t xml:space="preserve">organisations. </w:t>
        </w:r>
      </w:ins>
    </w:p>
    <w:p w14:paraId="402B7205" w14:textId="6E49C723" w:rsidR="009D78F2" w:rsidRDefault="009D78F2" w:rsidP="009D78F2">
      <w:pPr>
        <w:pStyle w:val="NO"/>
        <w:rPr>
          <w:ins w:id="18437" w:author="Dave: draft v4.0 to v4.1" w:date="2019-03-02T21:12:00Z"/>
        </w:rPr>
      </w:pPr>
      <w:ins w:id="18438" w:author="Dave: draft v4.0 to v4.1" w:date="2019-03-02T21:12:00Z">
        <w:r w:rsidRPr="002F7B70">
          <w:t>NOTE:</w:t>
        </w:r>
        <w:del w:id="18439" w:author="Dave: draft v4.1 to v4.2" w:date="2019-03-03T14:16:00Z">
          <w:r w:rsidRPr="002F7B70" w:rsidDel="000C0421">
            <w:tab/>
          </w:r>
        </w:del>
      </w:ins>
      <w:ins w:id="18440" w:author="Dave: draft v4.1 to v4.2" w:date="2019-03-03T14:16:00Z">
        <w:r w:rsidR="000C0421">
          <w:t xml:space="preserve"> </w:t>
        </w:r>
      </w:ins>
      <w:ins w:id="18441" w:author="Dave: draft v4.0 to v4.1" w:date="2019-03-02T21:12:00Z">
        <w:r>
          <w:t>The definition of public sector body is referring to the Procurement Directive (Directive 2014/24/EU) article 2(1) point 4</w:t>
        </w:r>
      </w:ins>
      <w:ins w:id="18442" w:author="Dave (v6.1 to v6.2)" w:date="2019-04-26T20:19:00Z">
        <w:r w:rsidR="00871585">
          <w:t>, which</w:t>
        </w:r>
      </w:ins>
      <w:ins w:id="18443" w:author="Dave: draft v4.0 to v4.1" w:date="2019-03-02T21:12:00Z">
        <w:r>
          <w:t xml:space="preserve"> </w:t>
        </w:r>
      </w:ins>
      <w:ins w:id="18444" w:author="Dave (v6.1 to v6.2)" w:date="2019-04-26T20:19:00Z">
        <w:r w:rsidR="00871585">
          <w:t xml:space="preserve">defines </w:t>
        </w:r>
      </w:ins>
      <w:ins w:id="18445" w:author="Dave: draft v4.0 to v4.1" w:date="2019-03-02T21:12:00Z">
        <w:r>
          <w:t xml:space="preserve">“bodies governed by public law” </w:t>
        </w:r>
        <w:del w:id="18446" w:author="Dave (v6.1 to v6.2)" w:date="2019-04-26T20:19:00Z">
          <w:r w:rsidDel="00871585">
            <w:delText>means</w:delText>
          </w:r>
        </w:del>
      </w:ins>
      <w:ins w:id="18447" w:author="Dave (v6.1 to v6.2)" w:date="2019-04-26T20:19:00Z">
        <w:r w:rsidR="00871585">
          <w:t>as</w:t>
        </w:r>
      </w:ins>
      <w:ins w:id="18448" w:author="Dave: draft v4.0 to v4.1" w:date="2019-03-02T21:12:00Z">
        <w:r>
          <w:t xml:space="preserve"> bodies that have all of the following characteristics:</w:t>
        </w:r>
      </w:ins>
    </w:p>
    <w:p w14:paraId="5DC1FF02" w14:textId="3E82A244" w:rsidR="009D78F2" w:rsidRDefault="009D78F2">
      <w:pPr>
        <w:pStyle w:val="B1"/>
        <w:rPr>
          <w:ins w:id="18449" w:author="Dave: draft v4.0 to v4.1" w:date="2019-03-02T21:12:00Z"/>
        </w:rPr>
        <w:pPrChange w:id="18450" w:author="Dave: draft v4.4 to v4.5" w:date="2019-03-04T16:20:00Z">
          <w:pPr>
            <w:pStyle w:val="NO"/>
          </w:pPr>
        </w:pPrChange>
      </w:pPr>
      <w:ins w:id="18451" w:author="Dave: draft v4.0 to v4.1" w:date="2019-03-02T21:12:00Z">
        <w:del w:id="18452" w:author="Dave: draft v4.4 to v4.5" w:date="2019-03-04T16:21:00Z">
          <w:r w:rsidDel="00C46799">
            <w:delText>a)</w:delText>
          </w:r>
        </w:del>
        <w:del w:id="18453" w:author="Dave: draft v4.1 to v4.2" w:date="2019-03-03T14:16:00Z">
          <w:r w:rsidDel="000C0421">
            <w:tab/>
          </w:r>
        </w:del>
      </w:ins>
      <w:ins w:id="18454" w:author="Dave: draft v4.1 to v4.2" w:date="2019-03-03T14:16:00Z">
        <w:del w:id="18455" w:author="Dave: draft v4.4 to v4.5" w:date="2019-03-04T16:21:00Z">
          <w:r w:rsidR="000C0421" w:rsidDel="00C46799">
            <w:delText xml:space="preserve"> </w:delText>
          </w:r>
        </w:del>
      </w:ins>
      <w:ins w:id="18456" w:author="Dave: draft v4.0 to v4.1" w:date="2019-03-02T21:12:00Z">
        <w:r>
          <w:t>they are established for the specific purpose of meeting needs in the general interest, not having an industrial or commercial character;</w:t>
        </w:r>
      </w:ins>
    </w:p>
    <w:p w14:paraId="7660DDB8" w14:textId="42801037" w:rsidR="009D78F2" w:rsidRDefault="009D78F2">
      <w:pPr>
        <w:pStyle w:val="B1"/>
        <w:rPr>
          <w:ins w:id="18457" w:author="Dave: draft v4.0 to v4.1" w:date="2019-03-02T21:12:00Z"/>
        </w:rPr>
        <w:pPrChange w:id="18458" w:author="Dave: draft v4.4 to v4.5" w:date="2019-03-04T16:20:00Z">
          <w:pPr>
            <w:pStyle w:val="NO"/>
          </w:pPr>
        </w:pPrChange>
      </w:pPr>
      <w:ins w:id="18459" w:author="Dave: draft v4.0 to v4.1" w:date="2019-03-02T21:12:00Z">
        <w:del w:id="18460" w:author="Dave: draft v4.4 to v4.5" w:date="2019-03-04T16:21:00Z">
          <w:r w:rsidDel="00C46799">
            <w:delText>b)</w:delText>
          </w:r>
        </w:del>
        <w:del w:id="18461" w:author="Dave: draft v4.1 to v4.2" w:date="2019-03-03T14:16:00Z">
          <w:r w:rsidDel="000C0421">
            <w:tab/>
          </w:r>
        </w:del>
      </w:ins>
      <w:ins w:id="18462" w:author="Dave: draft v4.1 to v4.2" w:date="2019-03-03T14:16:00Z">
        <w:del w:id="18463" w:author="Dave: draft v4.4 to v4.5" w:date="2019-03-04T16:21:00Z">
          <w:r w:rsidR="000C0421" w:rsidDel="00C46799">
            <w:delText xml:space="preserve"> </w:delText>
          </w:r>
        </w:del>
      </w:ins>
      <w:ins w:id="18464" w:author="Dave: draft v4.0 to v4.1" w:date="2019-03-02T21:12:00Z">
        <w:r>
          <w:t>they have legal personality; and</w:t>
        </w:r>
      </w:ins>
    </w:p>
    <w:p w14:paraId="7D26CE8E" w14:textId="1EE5BDB8" w:rsidR="009D78F2" w:rsidRPr="002F7B70" w:rsidRDefault="009D78F2">
      <w:pPr>
        <w:pStyle w:val="B1"/>
        <w:rPr>
          <w:ins w:id="18465" w:author="Dave: draft v4.0 to v4.1" w:date="2019-03-02T21:12:00Z"/>
        </w:rPr>
        <w:pPrChange w:id="18466" w:author="Dave: draft v4.4 to v4.5" w:date="2019-03-04T16:20:00Z">
          <w:pPr>
            <w:pStyle w:val="NO"/>
          </w:pPr>
        </w:pPrChange>
      </w:pPr>
      <w:ins w:id="18467" w:author="Dave: draft v4.0 to v4.1" w:date="2019-03-02T21:12:00Z">
        <w:del w:id="18468" w:author="Dave: draft v4.4 to v4.5" w:date="2019-03-04T16:21:00Z">
          <w:r w:rsidDel="00C46799">
            <w:delText>c)</w:delText>
          </w:r>
        </w:del>
        <w:del w:id="18469" w:author="Dave: draft v4.1 to v4.2" w:date="2019-03-03T14:16:00Z">
          <w:r w:rsidDel="000C0421">
            <w:tab/>
          </w:r>
        </w:del>
      </w:ins>
      <w:ins w:id="18470" w:author="Dave: draft v4.1 to v4.2" w:date="2019-03-03T14:16:00Z">
        <w:del w:id="18471" w:author="Dave: draft v4.4 to v4.5" w:date="2019-03-04T16:21:00Z">
          <w:r w:rsidR="000C0421" w:rsidDel="00C46799">
            <w:delText xml:space="preserve"> </w:delText>
          </w:r>
        </w:del>
      </w:ins>
      <w:ins w:id="18472" w:author="Dave: draft v4.0 to v4.1" w:date="2019-03-02T21:12:00Z">
        <w:r>
          <w:t>they are financed, for the most part, by the State, regional or local authorities, or by other bodies governed by public law; or are subject to management supervision by those authorities or bodies; or have an administrative, managerial or supervisory board, more than half of whose members are appointed by the State, regional or local authorities, or by other bodies governed by public law.</w:t>
        </w:r>
      </w:ins>
    </w:p>
    <w:p w14:paraId="54CF2162" w14:textId="6C92A198" w:rsidR="009D78F2" w:rsidRDefault="00871585">
      <w:pPr>
        <w:rPr>
          <w:ins w:id="18473" w:author="Dave: draft v4.0 to v4.1" w:date="2019-03-02T21:12:00Z"/>
          <w:rFonts w:cstheme="minorHAnsi"/>
        </w:rPr>
      </w:pPr>
      <w:ins w:id="18474" w:author="Dave (v6.1 to v6.2)" w:date="2019-04-26T20:20:00Z">
        <w:r w:rsidRPr="00871585">
          <w:rPr>
            <w:rFonts w:cstheme="minorHAnsi"/>
          </w:rPr>
          <w:t>Most of the requirements that relate to  the European Web Accessibility Directive are found in Chapters 9, 10 and 11</w:t>
        </w:r>
        <w:r w:rsidR="00CA7C04">
          <w:rPr>
            <w:rFonts w:cstheme="minorHAnsi"/>
          </w:rPr>
          <w:t>,</w:t>
        </w:r>
        <w:r w:rsidRPr="00871585">
          <w:rPr>
            <w:rFonts w:cstheme="minorHAnsi"/>
          </w:rPr>
          <w:t xml:space="preserve"> which cover websites, documents and software. The complete list of requirements are listed in the tables in </w:t>
        </w:r>
      </w:ins>
      <w:ins w:id="18475" w:author="Dave (v6.1 to v6.2)" w:date="2019-04-26T20:21:00Z">
        <w:r w:rsidR="00CA7C04">
          <w:rPr>
            <w:rFonts w:cstheme="minorHAnsi"/>
          </w:rPr>
          <w:t>A</w:t>
        </w:r>
      </w:ins>
      <w:ins w:id="18476" w:author="Dave (v6.1 to v6.2)" w:date="2019-04-26T20:20:00Z">
        <w:r w:rsidRPr="00871585">
          <w:rPr>
            <w:rFonts w:cstheme="minorHAnsi"/>
          </w:rPr>
          <w:t>nnex A.</w:t>
        </w:r>
      </w:ins>
      <w:ins w:id="18477" w:author="Dave (v6.1 to v6.2)" w:date="2019-04-26T20:21:00Z">
        <w:r w:rsidR="00CA7C04" w:rsidRPr="004E615C" w:rsidDel="00CA7C04">
          <w:rPr>
            <w:rFonts w:cstheme="minorHAnsi"/>
          </w:rPr>
          <w:t xml:space="preserve"> </w:t>
        </w:r>
      </w:ins>
      <w:ins w:id="18478" w:author="Dave: draft v4.1 to v4.2" w:date="2019-03-03T13:29:00Z">
        <w:del w:id="18479" w:author="Dave (v6.1 to v6.2)" w:date="2019-04-26T20:21:00Z">
          <w:r w:rsidR="004E615C" w:rsidRPr="004E615C" w:rsidDel="00CA7C04">
            <w:rPr>
              <w:rFonts w:cstheme="minorHAnsi"/>
            </w:rPr>
            <w:delText>Chapters 9, 10 and 11 are the ones that are most relevant to the European Web Accessibility Directive. They cover websites, documents and apps. However, requirements from other chapters apply, as listed in the tables in annex A</w:delText>
          </w:r>
        </w:del>
      </w:ins>
      <w:ins w:id="18480" w:author="Dave: draft v4.0 to v4.1" w:date="2019-03-02T21:12:00Z">
        <w:del w:id="18481" w:author="Dave: draft v4.1 to v4.2" w:date="2019-03-03T13:29:00Z">
          <w:r w:rsidR="009D78F2" w:rsidRPr="0002070E" w:rsidDel="004E615C">
            <w:rPr>
              <w:rFonts w:cstheme="minorHAnsi"/>
            </w:rPr>
            <w:delText xml:space="preserve">The minimum requirements </w:delText>
          </w:r>
          <w:r w:rsidR="009D78F2" w:rsidDel="004E615C">
            <w:rPr>
              <w:rFonts w:cstheme="minorHAnsi"/>
            </w:rPr>
            <w:delText xml:space="preserve">are </w:delText>
          </w:r>
          <w:r w:rsidR="009D78F2" w:rsidRPr="0002070E" w:rsidDel="004E615C">
            <w:rPr>
              <w:rFonts w:cstheme="minorHAnsi"/>
            </w:rPr>
            <w:delText xml:space="preserve">chapter 9, 10 and 11 of </w:delText>
          </w:r>
        </w:del>
        <w:del w:id="18482" w:author="Dave: draft v4.1 to v4.2" w:date="2019-03-03T13:17:00Z">
          <w:r w:rsidR="009D78F2" w:rsidRPr="0002070E" w:rsidDel="0043637D">
            <w:rPr>
              <w:rFonts w:cstheme="minorHAnsi"/>
            </w:rPr>
            <w:delText xml:space="preserve">the </w:delText>
          </w:r>
        </w:del>
        <w:del w:id="18483" w:author="Dave: draft v4.1 to v4.2" w:date="2019-03-03T13:29:00Z">
          <w:r w:rsidR="009D78F2" w:rsidRPr="0002070E" w:rsidDel="004E615C">
            <w:rPr>
              <w:rFonts w:cstheme="minorHAnsi"/>
            </w:rPr>
            <w:delText>EN301549</w:delText>
          </w:r>
          <w:r w:rsidR="009D78F2" w:rsidDel="004E615C">
            <w:rPr>
              <w:rFonts w:cstheme="minorHAnsi"/>
            </w:rPr>
            <w:delText>, covering websites, documents and apps</w:delText>
          </w:r>
        </w:del>
        <w:del w:id="18484" w:author="Dave (v6.1 to v6.2)" w:date="2019-04-26T20:21:00Z">
          <w:r w:rsidR="009D78F2" w:rsidDel="00CA7C04">
            <w:rPr>
              <w:rFonts w:cstheme="minorHAnsi"/>
            </w:rPr>
            <w:delText xml:space="preserve">. </w:delText>
          </w:r>
        </w:del>
        <w:r w:rsidR="009D78F2">
          <w:rPr>
            <w:rFonts w:cstheme="minorHAnsi"/>
          </w:rPr>
          <w:t xml:space="preserve">The </w:t>
        </w:r>
        <w:del w:id="18485" w:author="Dave (v6.3 to v6.4)" w:date="2019-05-06T16:37:00Z">
          <w:r w:rsidR="009D78F2" w:rsidDel="001974ED">
            <w:rPr>
              <w:rFonts w:cstheme="minorHAnsi"/>
            </w:rPr>
            <w:delText>directive</w:delText>
          </w:r>
        </w:del>
      </w:ins>
      <w:ins w:id="18486" w:author="Dave (v6.3 to v6.4)" w:date="2019-05-06T16:37:00Z">
        <w:r w:rsidR="001974ED">
          <w:rPr>
            <w:rFonts w:cstheme="minorHAnsi"/>
          </w:rPr>
          <w:t>Directive</w:t>
        </w:r>
      </w:ins>
      <w:ins w:id="18487" w:author="Dave: draft v4.0 to v4.1" w:date="2019-03-02T21:12:00Z">
        <w:r w:rsidR="009D78F2">
          <w:rPr>
            <w:rFonts w:cstheme="minorHAnsi"/>
          </w:rPr>
          <w:t xml:space="preserve"> also covers intranets and extranets, which are to meet the requirements of chapter 9 for web content and chapter 10 for documents.</w:t>
        </w:r>
        <w:r w:rsidR="009D78F2" w:rsidRPr="0002070E">
          <w:rPr>
            <w:rFonts w:cstheme="minorHAnsi"/>
          </w:rPr>
          <w:t xml:space="preserve"> </w:t>
        </w:r>
      </w:ins>
    </w:p>
    <w:p w14:paraId="294099EC" w14:textId="57674652" w:rsidR="009D78F2" w:rsidRDefault="009D78F2" w:rsidP="009D78F2">
      <w:pPr>
        <w:rPr>
          <w:ins w:id="18488" w:author="Dave: draft v4.0 to v4.1" w:date="2019-03-02T21:12:00Z"/>
          <w:rFonts w:cstheme="minorHAnsi"/>
          <w:lang w:val="da-DK"/>
        </w:rPr>
      </w:pPr>
      <w:ins w:id="18489" w:author="Dave: draft v4.0 to v4.1" w:date="2019-03-02T21:12:00Z">
        <w:r w:rsidRPr="0002070E">
          <w:rPr>
            <w:rFonts w:cstheme="minorHAnsi"/>
          </w:rPr>
          <w:t>There are different grace periods for different kinds of content and there are also exceptions to what content is covered b</w:t>
        </w:r>
        <w:r>
          <w:rPr>
            <w:rFonts w:cstheme="minorHAnsi"/>
          </w:rPr>
          <w:t>y</w:t>
        </w:r>
        <w:r w:rsidRPr="0002070E">
          <w:rPr>
            <w:rFonts w:cstheme="minorHAnsi"/>
          </w:rPr>
          <w:t xml:space="preserve"> the </w:t>
        </w:r>
        <w:del w:id="18490" w:author="Dave (v6.3 to v6.4)" w:date="2019-05-06T16:37:00Z">
          <w:r w:rsidRPr="0002070E" w:rsidDel="001974ED">
            <w:rPr>
              <w:rFonts w:cstheme="minorHAnsi"/>
            </w:rPr>
            <w:delText>directive</w:delText>
          </w:r>
        </w:del>
      </w:ins>
      <w:ins w:id="18491" w:author="Dave (v6.3 to v6.4)" w:date="2019-05-06T16:37:00Z">
        <w:r w:rsidR="001974ED">
          <w:rPr>
            <w:rFonts w:cstheme="minorHAnsi"/>
          </w:rPr>
          <w:t>Directive</w:t>
        </w:r>
      </w:ins>
      <w:ins w:id="18492" w:author="Dave: draft v4.0 to v4.1" w:date="2019-03-02T21:12:00Z">
        <w:r w:rsidRPr="0002070E">
          <w:rPr>
            <w:rFonts w:cstheme="minorHAnsi"/>
          </w:rPr>
          <w:t xml:space="preserve">. </w:t>
        </w:r>
        <w:r>
          <w:rPr>
            <w:rFonts w:cstheme="minorHAnsi"/>
            <w:lang w:val="da-DK"/>
          </w:rPr>
          <w:t xml:space="preserve">For example, live video is not covered by the </w:t>
        </w:r>
        <w:del w:id="18493" w:author="Dave (v6.3 to v6.4)" w:date="2019-05-06T16:37:00Z">
          <w:r w:rsidDel="001974ED">
            <w:rPr>
              <w:rFonts w:cstheme="minorHAnsi"/>
              <w:lang w:val="da-DK"/>
            </w:rPr>
            <w:delText>directive</w:delText>
          </w:r>
        </w:del>
      </w:ins>
      <w:ins w:id="18494" w:author="Dave (v6.3 to v6.4)" w:date="2019-05-06T16:37:00Z">
        <w:r w:rsidR="001974ED">
          <w:rPr>
            <w:rFonts w:cstheme="minorHAnsi"/>
            <w:lang w:val="da-DK"/>
          </w:rPr>
          <w:t>Directive</w:t>
        </w:r>
      </w:ins>
      <w:ins w:id="18495" w:author="Dave: draft v4.0 to v4.1" w:date="2019-03-02T21:12:00Z">
        <w:r>
          <w:rPr>
            <w:rFonts w:cstheme="minorHAnsi"/>
            <w:lang w:val="da-DK"/>
          </w:rPr>
          <w:t>. This means that requirements 9.1.2.4 for websites, 10.1.2.4 for documents and 11.1.2.4 for apps are not relevant to meet</w:t>
        </w:r>
      </w:ins>
      <w:ins w:id="18496" w:author="Dave: draft v4.1 to v4.2" w:date="2019-03-03T13:16:00Z">
        <w:r w:rsidR="0043637D">
          <w:rPr>
            <w:rFonts w:cstheme="minorHAnsi"/>
            <w:lang w:val="da-DK"/>
          </w:rPr>
          <w:t>ing</w:t>
        </w:r>
      </w:ins>
      <w:ins w:id="18497" w:author="Dave: draft v4.0 to v4.1" w:date="2019-03-02T21:12:00Z">
        <w:r>
          <w:rPr>
            <w:rFonts w:cstheme="minorHAnsi"/>
            <w:lang w:val="da-DK"/>
          </w:rPr>
          <w:t xml:space="preserve"> the requirements of the </w:t>
        </w:r>
        <w:del w:id="18498" w:author="Dave (v6.3 to v6.4)" w:date="2019-05-06T16:37:00Z">
          <w:r w:rsidDel="001974ED">
            <w:rPr>
              <w:rFonts w:cstheme="minorHAnsi"/>
              <w:lang w:val="da-DK"/>
            </w:rPr>
            <w:delText>directive</w:delText>
          </w:r>
        </w:del>
      </w:ins>
      <w:ins w:id="18499" w:author="Dave (v6.3 to v6.4)" w:date="2019-05-06T16:37:00Z">
        <w:r w:rsidR="001974ED">
          <w:rPr>
            <w:rFonts w:cstheme="minorHAnsi"/>
            <w:lang w:val="da-DK"/>
          </w:rPr>
          <w:t>Directive</w:t>
        </w:r>
      </w:ins>
      <w:ins w:id="18500" w:author="Dave: draft v4.0 to v4.1" w:date="2019-03-02T21:12:00Z">
        <w:r>
          <w:rPr>
            <w:rFonts w:cstheme="minorHAnsi"/>
            <w:lang w:val="da-DK"/>
          </w:rPr>
          <w:t>.</w:t>
        </w:r>
      </w:ins>
    </w:p>
    <w:p w14:paraId="2E5DCD19" w14:textId="48CC2D2F" w:rsidR="009D78F2" w:rsidRDefault="009D78F2" w:rsidP="009D78F2">
      <w:pPr>
        <w:rPr>
          <w:ins w:id="18501" w:author="Dave: draft v4.0 to v4.1" w:date="2019-03-02T21:12:00Z"/>
          <w:rFonts w:cstheme="minorHAnsi"/>
          <w:lang w:val="da-DK"/>
        </w:rPr>
      </w:pPr>
      <w:ins w:id="18502" w:author="Dave: draft v4.0 to v4.1" w:date="2019-03-02T21:12:00Z">
        <w:r w:rsidRPr="00971F53">
          <w:rPr>
            <w:rFonts w:cstheme="minorHAnsi"/>
            <w:lang w:val="da-DK"/>
          </w:rPr>
          <w:t xml:space="preserve">Please note that there are also other requirements in the </w:t>
        </w:r>
        <w:del w:id="18503" w:author="Dave (v6.3 to v6.4)" w:date="2019-05-06T16:37:00Z">
          <w:r w:rsidRPr="00971F53" w:rsidDel="001974ED">
            <w:rPr>
              <w:rFonts w:cstheme="minorHAnsi"/>
              <w:lang w:val="da-DK"/>
            </w:rPr>
            <w:delText>directive</w:delText>
          </w:r>
        </w:del>
      </w:ins>
      <w:ins w:id="18504" w:author="Dave (v6.3 to v6.4)" w:date="2019-05-06T16:37:00Z">
        <w:r w:rsidR="001974ED">
          <w:rPr>
            <w:rFonts w:cstheme="minorHAnsi"/>
            <w:lang w:val="da-DK"/>
          </w:rPr>
          <w:t>Directive</w:t>
        </w:r>
      </w:ins>
      <w:ins w:id="18505" w:author="Dave: draft v4.0 to v4.1" w:date="2019-03-02T21:12:00Z">
        <w:r w:rsidRPr="00971F53">
          <w:rPr>
            <w:rFonts w:cstheme="minorHAnsi"/>
            <w:lang w:val="da-DK"/>
          </w:rPr>
          <w:t xml:space="preserve">, for example on monitoring and accessibility statements. These are not </w:t>
        </w:r>
        <w:r>
          <w:rPr>
            <w:rFonts w:cstheme="minorHAnsi"/>
            <w:lang w:val="da-DK"/>
          </w:rPr>
          <w:t xml:space="preserve">covered in </w:t>
        </w:r>
        <w:del w:id="18506" w:author="Dave: draft v4.1 to v4.2" w:date="2019-03-03T13:17:00Z">
          <w:r w:rsidDel="0043637D">
            <w:rPr>
              <w:rFonts w:cstheme="minorHAnsi"/>
              <w:lang w:val="da-DK"/>
            </w:rPr>
            <w:delText xml:space="preserve">the </w:delText>
          </w:r>
        </w:del>
        <w:r>
          <w:rPr>
            <w:rFonts w:cstheme="minorHAnsi"/>
            <w:lang w:val="da-DK"/>
          </w:rPr>
          <w:t>EN</w:t>
        </w:r>
      </w:ins>
      <w:ins w:id="18507" w:author="Dave: draft v4.4 to v4.5" w:date="2019-03-04T17:02:00Z">
        <w:r w:rsidR="005F0FF9">
          <w:rPr>
            <w:rFonts w:cstheme="minorHAnsi"/>
            <w:lang w:val="da-DK"/>
          </w:rPr>
          <w:t xml:space="preserve"> </w:t>
        </w:r>
      </w:ins>
      <w:ins w:id="18508" w:author="Dave: draft v4.0 to v4.1" w:date="2019-03-02T21:12:00Z">
        <w:r>
          <w:rPr>
            <w:rFonts w:cstheme="minorHAnsi"/>
            <w:lang w:val="da-DK"/>
          </w:rPr>
          <w:t>301</w:t>
        </w:r>
      </w:ins>
      <w:ins w:id="18509" w:author="Dave: draft v4.4 to v4.5" w:date="2019-03-04T17:02:00Z">
        <w:r w:rsidR="005F0FF9">
          <w:rPr>
            <w:rFonts w:cstheme="minorHAnsi"/>
            <w:lang w:val="da-DK"/>
          </w:rPr>
          <w:t xml:space="preserve"> </w:t>
        </w:r>
      </w:ins>
      <w:ins w:id="18510" w:author="Dave: draft v4.0 to v4.1" w:date="2019-03-02T21:12:00Z">
        <w:r>
          <w:rPr>
            <w:rFonts w:cstheme="minorHAnsi"/>
            <w:lang w:val="da-DK"/>
          </w:rPr>
          <w:t>549.</w:t>
        </w:r>
      </w:ins>
    </w:p>
    <w:p w14:paraId="779573DE" w14:textId="3BE46270" w:rsidR="0043637D" w:rsidRPr="0043637D" w:rsidRDefault="009D78F2" w:rsidP="009D78F2">
      <w:pPr>
        <w:pStyle w:val="Heading2"/>
        <w:rPr>
          <w:ins w:id="18511" w:author="Dave: draft v4.1 to v4.2" w:date="2019-03-03T13:10:00Z"/>
          <w:rPrChange w:id="18512" w:author="Dave: draft v4.1 to v4.2" w:date="2019-03-03T13:13:00Z">
            <w:rPr>
              <w:ins w:id="18513" w:author="Dave: draft v4.1 to v4.2" w:date="2019-03-03T13:10:00Z"/>
              <w:highlight w:val="yellow"/>
            </w:rPr>
          </w:rPrChange>
        </w:rPr>
      </w:pPr>
      <w:bookmarkStart w:id="18514" w:name="_Toc8133880"/>
      <w:ins w:id="18515" w:author="Dave: draft v4.0 to v4.1" w:date="2019-03-02T21:12:00Z">
        <w:r w:rsidRPr="0043637D">
          <w:t>E.6</w:t>
        </w:r>
        <w:r w:rsidRPr="0043637D">
          <w:tab/>
        </w:r>
      </w:ins>
      <w:ins w:id="18516" w:author="Dave: draft v4.1 to v4.2" w:date="2019-03-03T13:11:00Z">
        <w:r w:rsidR="0043637D" w:rsidRPr="0043637D">
          <w:t>Annex D: Going beyond EN 301 549 requirements</w:t>
        </w:r>
      </w:ins>
      <w:bookmarkEnd w:id="18514"/>
    </w:p>
    <w:p w14:paraId="5F92142B" w14:textId="1951731A" w:rsidR="009D78F2" w:rsidRPr="004608A2" w:rsidRDefault="0043637D">
      <w:pPr>
        <w:pStyle w:val="Heading3"/>
        <w:rPr>
          <w:ins w:id="18517" w:author="Dave: draft v4.0 to v4.1" w:date="2019-03-02T21:12:00Z"/>
        </w:rPr>
        <w:pPrChange w:id="18518" w:author="Dave: draft v4.1 to v4.2" w:date="2019-03-03T13:11:00Z">
          <w:pPr>
            <w:pStyle w:val="Heading2"/>
          </w:pPr>
        </w:pPrChange>
      </w:pPr>
      <w:bookmarkStart w:id="18519" w:name="_Toc8133881"/>
      <w:ins w:id="18520" w:author="Dave: draft v4.1 to v4.2" w:date="2019-03-03T13:12:00Z">
        <w:r w:rsidRPr="0043637D">
          <w:rPr>
            <w:rPrChange w:id="18521" w:author="Dave: draft v4.1 to v4.2" w:date="2019-03-03T13:13:00Z">
              <w:rPr>
                <w:highlight w:val="yellow"/>
              </w:rPr>
            </w:rPrChange>
          </w:rPr>
          <w:t>E</w:t>
        </w:r>
      </w:ins>
      <w:ins w:id="18522" w:author="Dave: draft v4.1 to v4.2" w:date="2019-03-03T13:11:00Z">
        <w:r w:rsidRPr="0043637D">
          <w:rPr>
            <w:rPrChange w:id="18523" w:author="Dave: draft v4.1 to v4.2" w:date="2019-03-03T13:13:00Z">
              <w:rPr>
                <w:highlight w:val="yellow"/>
              </w:rPr>
            </w:rPrChange>
          </w:rPr>
          <w:t>.6.1</w:t>
        </w:r>
      </w:ins>
      <w:ins w:id="18524" w:author="Dave: draft v4.1 to v4.2" w:date="2019-03-03T16:39:00Z">
        <w:r w:rsidR="00171C57">
          <w:tab/>
        </w:r>
      </w:ins>
      <w:ins w:id="18525" w:author="Dave: draft v4.0 to v4.1" w:date="2019-03-02T21:12:00Z">
        <w:r w:rsidR="009D78F2" w:rsidRPr="00351ED0">
          <w:t>Annex D</w:t>
        </w:r>
      </w:ins>
      <w:ins w:id="18526" w:author="Dave: draft v4.1 to v4.2" w:date="2019-03-03T13:09:00Z">
        <w:r w:rsidRPr="0043637D">
          <w:rPr>
            <w:rPrChange w:id="18527" w:author="Dave: draft v4.1 to v4.2" w:date="2019-03-03T13:13:00Z">
              <w:rPr>
                <w:highlight w:val="yellow"/>
              </w:rPr>
            </w:rPrChange>
          </w:rPr>
          <w:t>.1</w:t>
        </w:r>
      </w:ins>
      <w:ins w:id="18528" w:author="Dave: draft v4.0 to v4.1" w:date="2019-03-02T21:12:00Z">
        <w:r w:rsidR="009D78F2" w:rsidRPr="00351ED0">
          <w:t>: WCAG 2.1</w:t>
        </w:r>
        <w:r w:rsidR="009D78F2" w:rsidRPr="004608A2">
          <w:t xml:space="preserve"> AAA</w:t>
        </w:r>
        <w:bookmarkEnd w:id="18519"/>
      </w:ins>
    </w:p>
    <w:p w14:paraId="04809DF2" w14:textId="280101C6" w:rsidR="0043637D" w:rsidRPr="0043637D" w:rsidRDefault="009D78F2">
      <w:pPr>
        <w:rPr>
          <w:ins w:id="18529" w:author="Dave: draft v4.1 to v4.2" w:date="2019-03-03T13:12:00Z"/>
          <w:rPrChange w:id="18530" w:author="Dave: draft v4.1 to v4.2" w:date="2019-03-03T13:13:00Z">
            <w:rPr>
              <w:ins w:id="18531" w:author="Dave: draft v4.1 to v4.2" w:date="2019-03-03T13:12:00Z"/>
              <w:highlight w:val="yellow"/>
            </w:rPr>
          </w:rPrChange>
        </w:rPr>
        <w:pPrChange w:id="18532" w:author="Dave - updates from draft v2.4 to v3.0" w:date="2018-12-26T19:53:00Z">
          <w:pPr>
            <w:pStyle w:val="Heading1"/>
            <w:ind w:left="0" w:firstLine="0"/>
          </w:pPr>
        </w:pPrChange>
      </w:pPr>
      <w:ins w:id="18533" w:author="Dave: draft v4.0 to v4.1" w:date="2019-03-02T21:12:00Z">
        <w:r w:rsidRPr="004608A2">
          <w:t>If you aim for a higher level of accessibility than the minimum requirements of the Web Accessibility Directive</w:t>
        </w:r>
        <w:del w:id="18534" w:author="Dave (v6.1 to v6.2)" w:date="2019-04-26T20:14:00Z">
          <w:r w:rsidRPr="004608A2" w:rsidDel="00871585">
            <w:delText xml:space="preserve"> and the Procurement Directive</w:delText>
          </w:r>
        </w:del>
        <w:r w:rsidRPr="004608A2">
          <w:t xml:space="preserve">, </w:t>
        </w:r>
        <w:del w:id="18535" w:author="Dave: draft v4.1 to v4.2" w:date="2019-03-03T13:08:00Z">
          <w:r w:rsidRPr="004608A2" w:rsidDel="0043637D">
            <w:delText xml:space="preserve">this </w:delText>
          </w:r>
        </w:del>
        <w:r w:rsidRPr="004608A2">
          <w:t>table</w:t>
        </w:r>
      </w:ins>
      <w:ins w:id="18536" w:author="Dave: draft v4.1 to v4.2" w:date="2019-03-03T13:08:00Z">
        <w:r w:rsidR="0043637D" w:rsidRPr="0043637D">
          <w:rPr>
            <w:rPrChange w:id="18537" w:author="Dave: draft v4.1 to v4.2" w:date="2019-03-03T13:13:00Z">
              <w:rPr>
                <w:highlight w:val="yellow"/>
              </w:rPr>
            </w:rPrChange>
          </w:rPr>
          <w:t xml:space="preserve"> D.1</w:t>
        </w:r>
      </w:ins>
      <w:ins w:id="18538" w:author="Dave: draft v4.0 to v4.1" w:date="2019-03-02T21:12:00Z">
        <w:r w:rsidRPr="00351ED0">
          <w:t xml:space="preserve"> can be used for inspiration. It lists additional success criteria published by the World Wide</w:t>
        </w:r>
        <w:r w:rsidRPr="004608A2">
          <w:t xml:space="preserve"> Web Consortium, W3C, that may be useful to take into consideration while procuring, designing or developing solutions that aim to reach as many </w:t>
        </w:r>
      </w:ins>
      <w:ins w:id="18539" w:author="Dave (v6.1 to v6.2)" w:date="2019-04-26T20:09:00Z">
        <w:r w:rsidR="000F0892" w:rsidRPr="000F0892">
          <w:t xml:space="preserve">end </w:t>
        </w:r>
      </w:ins>
      <w:ins w:id="18540" w:author="Dave: draft v4.0 to v4.1" w:date="2019-03-02T21:12:00Z">
        <w:r w:rsidRPr="004608A2">
          <w:t>user groups as possible. Some of these criteria can be considered best practi</w:t>
        </w:r>
      </w:ins>
      <w:ins w:id="18541" w:author="Dave (v6.1 to v6.2)" w:date="2019-04-26T20:21:00Z">
        <w:r w:rsidR="00CA7C04">
          <w:t>c</w:t>
        </w:r>
      </w:ins>
      <w:ins w:id="18542" w:author="Dave: draft v4.0 to v4.1" w:date="2019-03-02T21:12:00Z">
        <w:del w:id="18543" w:author="Dave (v6.1 to v6.2)" w:date="2019-04-26T20:21:00Z">
          <w:r w:rsidRPr="004608A2" w:rsidDel="00CA7C04">
            <w:delText>s</w:delText>
          </w:r>
        </w:del>
        <w:r w:rsidRPr="004608A2">
          <w:t>e or recommendations close to usability.</w:t>
        </w:r>
      </w:ins>
    </w:p>
    <w:p w14:paraId="523C7EC0" w14:textId="7E4AC09D" w:rsidR="0043637D" w:rsidRDefault="0043637D" w:rsidP="0043637D">
      <w:pPr>
        <w:pStyle w:val="Heading3"/>
        <w:rPr>
          <w:ins w:id="18544" w:author="Mike - updates from draft v4.2 to v4.3" w:date="2019-03-03T23:00:00Z"/>
        </w:rPr>
      </w:pPr>
      <w:bookmarkStart w:id="18545" w:name="_Toc8133882"/>
      <w:ins w:id="18546" w:author="Dave: draft v4.1 to v4.2" w:date="2019-03-03T13:12:00Z">
        <w:r w:rsidRPr="0043637D">
          <w:rPr>
            <w:rPrChange w:id="18547" w:author="Dave: draft v4.1 to v4.2" w:date="2019-03-03T13:13:00Z">
              <w:rPr>
                <w:highlight w:val="yellow"/>
              </w:rPr>
            </w:rPrChange>
          </w:rPr>
          <w:t>E.6.2</w:t>
        </w:r>
      </w:ins>
      <w:ins w:id="18548" w:author="Dave: draft v4.1 to v4.2" w:date="2019-03-03T16:41:00Z">
        <w:r w:rsidR="00171C57">
          <w:tab/>
        </w:r>
      </w:ins>
      <w:ins w:id="18549" w:author="Dave: draft v4.1 to v4.2" w:date="2019-03-03T13:12:00Z">
        <w:r w:rsidRPr="0043637D">
          <w:rPr>
            <w:rPrChange w:id="18550" w:author="Dave: draft v4.1 to v4.2" w:date="2019-03-03T13:13:00Z">
              <w:rPr>
                <w:highlight w:val="yellow"/>
              </w:rPr>
            </w:rPrChange>
          </w:rPr>
          <w:t xml:space="preserve">Annex D.2: </w:t>
        </w:r>
        <w:del w:id="18551" w:author="Mike - updates from draft v4.2 to v4.3" w:date="2019-03-04T14:45:00Z">
          <w:r w:rsidRPr="0043637D" w:rsidDel="00BF3C7D">
            <w:delText>R</w:delText>
          </w:r>
        </w:del>
      </w:ins>
      <w:ins w:id="18552" w:author="Mike - updates from draft v4.2 to v4.3" w:date="2019-03-04T14:45:00Z">
        <w:r w:rsidR="00BF3C7D">
          <w:t>Further r</w:t>
        </w:r>
      </w:ins>
      <w:ins w:id="18553" w:author="Dave: draft v4.1 to v4.2" w:date="2019-03-03T13:12:00Z">
        <w:r w:rsidRPr="0043637D">
          <w:t>esources for cognitive accessibility</w:t>
        </w:r>
      </w:ins>
      <w:bookmarkEnd w:id="18545"/>
    </w:p>
    <w:p w14:paraId="7E0D385D" w14:textId="70E587C5" w:rsidR="004220A8" w:rsidRPr="0046028D" w:rsidDel="00442EBA" w:rsidRDefault="00442EBA">
      <w:pPr>
        <w:rPr>
          <w:ins w:id="18554" w:author="Dave: draft v4.1 to v4.2" w:date="2019-03-03T13:12:00Z"/>
          <w:del w:id="18555" w:author="Mike - updates from draft v4.2 to v4.3" w:date="2019-03-03T23:16:00Z"/>
        </w:rPr>
        <w:pPrChange w:id="18556" w:author="Mike - updates from draft v4.2 to v4.3" w:date="2019-03-03T23:16:00Z">
          <w:pPr>
            <w:pStyle w:val="Heading3"/>
          </w:pPr>
        </w:pPrChange>
      </w:pPr>
      <w:ins w:id="18557" w:author="Mike - updates from draft v4.2 to v4.3" w:date="2019-03-03T23:16:00Z">
        <w:r>
          <w:rPr>
            <w:rFonts w:cs="Arial"/>
          </w:rPr>
          <w:t xml:space="preserve">Annex D </w:t>
        </w:r>
      </w:ins>
      <w:ins w:id="18558" w:author="Mike - updates from draft v4.2 to v4.3" w:date="2019-03-04T14:46:00Z">
        <w:r w:rsidR="00BF3C7D">
          <w:rPr>
            <w:rFonts w:cs="Arial"/>
          </w:rPr>
          <w:t>provides a link to W3C</w:t>
        </w:r>
      </w:ins>
      <w:ins w:id="18559" w:author="Mike - updates from draft v4.2 to v4.3" w:date="2019-03-03T23:15:00Z">
        <w:r w:rsidRPr="006A05F9">
          <w:rPr>
            <w:rFonts w:cs="Arial"/>
          </w:rPr>
          <w:t xml:space="preserve"> resources </w:t>
        </w:r>
      </w:ins>
      <w:ins w:id="18560" w:author="Mike - updates from draft v4.2 to v4.3" w:date="2019-03-03T23:16:00Z">
        <w:r>
          <w:rPr>
            <w:rFonts w:cs="Arial"/>
          </w:rPr>
          <w:t>that can be used as</w:t>
        </w:r>
      </w:ins>
      <w:ins w:id="18561" w:author="Mike - updates from draft v4.2 to v4.3" w:date="2019-03-03T23:15:00Z">
        <w:r w:rsidRPr="006A05F9">
          <w:rPr>
            <w:rFonts w:cs="Arial"/>
          </w:rPr>
          <w:t xml:space="preserve"> guidance to improve the inclusion of accessibility </w:t>
        </w:r>
        <w:r w:rsidRPr="00880F67">
          <w:rPr>
            <w:rFonts w:cs="Arial"/>
          </w:rPr>
          <w:t xml:space="preserve">for people with </w:t>
        </w:r>
      </w:ins>
      <w:ins w:id="18562" w:author="Dave (v6.1 to v6.2)" w:date="2019-04-26T18:32:00Z">
        <w:r w:rsidR="00C03440" w:rsidRPr="00C03440">
          <w:rPr>
            <w:rFonts w:cs="Arial"/>
          </w:rPr>
          <w:t>limited cognitive, language, and learning abilities</w:t>
        </w:r>
        <w:r w:rsidR="00C03440" w:rsidRPr="00C03440" w:rsidDel="00C03440">
          <w:rPr>
            <w:rFonts w:cs="Arial"/>
          </w:rPr>
          <w:t xml:space="preserve"> </w:t>
        </w:r>
      </w:ins>
      <w:ins w:id="18563" w:author="Mike - updates from draft v4.2 to v4.3" w:date="2019-03-03T23:15:00Z">
        <w:del w:id="18564" w:author="Dave (v6.1 to v6.2)" w:date="2019-04-26T18:32:00Z">
          <w:r w:rsidRPr="00880F67" w:rsidDel="00C03440">
            <w:rPr>
              <w:rFonts w:cs="Arial"/>
            </w:rPr>
            <w:delText xml:space="preserve">cognitive and learning disabilities </w:delText>
          </w:r>
        </w:del>
      </w:ins>
      <w:ins w:id="18565" w:author="Mike - updates from draft v4.2 to v4.3" w:date="2019-03-03T23:17:00Z">
        <w:r w:rsidRPr="002F3FB0">
          <w:rPr>
            <w:rFonts w:cs="Arial"/>
          </w:rPr>
          <w:t>when</w:t>
        </w:r>
      </w:ins>
      <w:ins w:id="18566" w:author="Mike - updates from draft v4.2 to v4.3" w:date="2019-03-03T23:16:00Z">
        <w:r w:rsidRPr="002F3FB0">
          <w:rPr>
            <w:rFonts w:cs="Arial"/>
          </w:rPr>
          <w:t xml:space="preserve"> using </w:t>
        </w:r>
      </w:ins>
      <w:ins w:id="18567" w:author="Mike - updates from draft v4.2 to v4.3" w:date="2019-03-03T23:15:00Z">
        <w:r w:rsidRPr="0046028D">
          <w:rPr>
            <w:rFonts w:cs="Arial"/>
          </w:rPr>
          <w:t xml:space="preserve"> ICT products and services.</w:t>
        </w:r>
      </w:ins>
    </w:p>
    <w:p w14:paraId="77F0FA43" w14:textId="06CAA204" w:rsidR="0043637D" w:rsidRPr="00C63F01" w:rsidRDefault="0043637D">
      <w:pPr>
        <w:rPr>
          <w:ins w:id="18568" w:author="Dave: draft v4.1 to v4.2" w:date="2019-03-03T13:12:00Z"/>
          <w:rPrChange w:id="18569" w:author="Dave: draft v4.4 to v4.5" w:date="2019-03-04T17:09:00Z">
            <w:rPr>
              <w:ins w:id="18570" w:author="Dave: draft v4.1 to v4.2" w:date="2019-03-03T13:12:00Z"/>
              <w:highlight w:val="yellow"/>
            </w:rPr>
          </w:rPrChange>
        </w:rPr>
        <w:pPrChange w:id="18571" w:author="Mike - updates from draft v4.2 to v4.3" w:date="2019-03-03T23:16:00Z">
          <w:pPr>
            <w:pStyle w:val="Heading3"/>
          </w:pPr>
        </w:pPrChange>
      </w:pPr>
      <w:ins w:id="18572" w:author="Dave: draft v4.1 to v4.2" w:date="2019-03-03T13:12:00Z">
        <w:del w:id="18573" w:author="Mike - updates from draft v4.2 to v4.3" w:date="2019-03-03T23:16:00Z">
          <w:r w:rsidRPr="00C63F01" w:rsidDel="00442EBA">
            <w:rPr>
              <w:rPrChange w:id="18574" w:author="Dave: draft v4.4 to v4.5" w:date="2019-03-04T17:09:00Z">
                <w:rPr>
                  <w:highlight w:val="yellow"/>
                </w:rPr>
              </w:rPrChange>
            </w:rPr>
            <w:delText>Needs text</w:delText>
          </w:r>
        </w:del>
      </w:ins>
    </w:p>
    <w:p w14:paraId="11EF282F" w14:textId="5537FAEB" w:rsidR="00B25BC5" w:rsidRPr="009D78F2" w:rsidDel="009D78F2" w:rsidRDefault="00B25BC5">
      <w:pPr>
        <w:rPr>
          <w:ins w:id="18575" w:author="Dave: draft v3.3 to v3.4" w:date="2019-01-09T16:33:00Z"/>
          <w:del w:id="18576" w:author="Dave: draft v4.0 to v4.1" w:date="2019-03-02T21:12:00Z"/>
        </w:rPr>
      </w:pPr>
      <w:ins w:id="18577" w:author="Dave: draft v3.3 to v3.4" w:date="2019-01-09T16:33:00Z">
        <w:del w:id="18578" w:author="Dave: draft v4.0 to v4.1" w:date="2019-03-02T21:12:00Z">
          <w:r w:rsidRPr="00C63F01" w:rsidDel="009D78F2">
            <w:rPr>
              <w:b/>
              <w:rPrChange w:id="18579" w:author="Dave: draft v4.4 to v4.5" w:date="2019-03-04T17:09:00Z">
                <w:rPr/>
              </w:rPrChange>
            </w:rPr>
            <w:delText>Editor’s note: Annex E is not yet mature. Further input has been provided but not yet taken into account, and further input is expected. Annex E will be completed in the final draft.</w:delText>
          </w:r>
        </w:del>
      </w:ins>
    </w:p>
    <w:p w14:paraId="1131549C" w14:textId="4BC0DB7A" w:rsidR="00260F00" w:rsidRPr="00AB117C" w:rsidDel="009D78F2" w:rsidRDefault="006C0466">
      <w:pPr>
        <w:pStyle w:val="Heading2"/>
        <w:rPr>
          <w:ins w:id="18580" w:author="Dave - updates, from v2.2 to v2.3" w:date="2018-10-27T21:02:00Z"/>
          <w:del w:id="18581" w:author="Dave: draft v4.0 to v4.1" w:date="2019-03-02T21:12:00Z"/>
        </w:rPr>
        <w:pPrChange w:id="18582" w:author="Dave - updates from draft v3.0 to v3.1" w:date="2018-12-28T20:57:00Z">
          <w:pPr>
            <w:pStyle w:val="Heading1"/>
            <w:pageBreakBefore/>
            <w:ind w:left="0" w:firstLine="0"/>
          </w:pPr>
        </w:pPrChange>
      </w:pPr>
      <w:ins w:id="18583" w:author="Dave - updates from draft v3.0 to v3.1" w:date="2018-12-28T20:58:00Z">
        <w:del w:id="18584" w:author="Dave: draft v4.0 to v4.1" w:date="2019-03-02T21:12:00Z">
          <w:r w:rsidDel="009D78F2">
            <w:delText>E.1</w:delText>
          </w:r>
          <w:r w:rsidDel="009D78F2">
            <w:tab/>
          </w:r>
        </w:del>
      </w:ins>
      <w:ins w:id="18585" w:author="Dave - updates, from v2.2 to v2.3" w:date="2018-10-27T21:01:00Z">
        <w:del w:id="18586" w:author="Dave: draft v4.0 to v4.1" w:date="2019-03-02T21:12:00Z">
          <w:r w:rsidR="00260F00" w:rsidRPr="00AB117C" w:rsidDel="009D78F2">
            <w:delText xml:space="preserve">Notes for text to be added when this Annex is drafted: </w:delText>
          </w:r>
        </w:del>
      </w:ins>
    </w:p>
    <w:p w14:paraId="7E27282C" w14:textId="681B665A" w:rsidR="00260F00" w:rsidRPr="00381F14" w:rsidDel="009D78F2" w:rsidRDefault="00260F00">
      <w:pPr>
        <w:pStyle w:val="Heading2"/>
        <w:rPr>
          <w:ins w:id="18587" w:author="Dave - updates, from v2.2 to v2.3" w:date="2018-10-27T21:11:00Z"/>
          <w:del w:id="18588" w:author="Dave: draft v4.0 to v4.1" w:date="2019-03-02T21:12:00Z"/>
        </w:rPr>
        <w:pPrChange w:id="18589" w:author="Dave - updates from draft v3.0 to v3.1" w:date="2018-12-28T20:57:00Z">
          <w:pPr>
            <w:pStyle w:val="Heading1"/>
            <w:pageBreakBefore/>
            <w:ind w:left="0" w:firstLine="0"/>
          </w:pPr>
        </w:pPrChange>
      </w:pPr>
      <w:ins w:id="18590" w:author="Dave - updates, from v2.2 to v2.3" w:date="2018-10-27T21:01:00Z">
        <w:del w:id="18591" w:author="Dave: draft v4.0 to v4.1" w:date="2019-03-02T21:12:00Z">
          <w:r w:rsidRPr="00381F14" w:rsidDel="009D78F2">
            <w:delText>Make reference to W3C Cognitive Accessibility Task Force activity and the EG 203 350 "Guidelines for the design of mobile ICT devices and their related applications for people with cognitive disabilities".</w:delText>
          </w:r>
        </w:del>
      </w:ins>
    </w:p>
    <w:p w14:paraId="757952B3" w14:textId="737A9190" w:rsidR="00313303" w:rsidRPr="00BF4A64" w:rsidDel="009D78F2" w:rsidRDefault="00313303">
      <w:pPr>
        <w:pStyle w:val="Heading2"/>
        <w:rPr>
          <w:ins w:id="18592" w:author="Dave - updates from draft v2.4 to v3.0" w:date="2018-12-26T19:53:00Z"/>
          <w:del w:id="18593" w:author="Dave: draft v4.0 to v4.1" w:date="2019-03-02T21:12:00Z"/>
        </w:rPr>
        <w:pPrChange w:id="18594" w:author="Dave - updates from draft v3.0 to v3.1" w:date="2018-12-28T20:57:00Z">
          <w:pPr>
            <w:pStyle w:val="Heading1"/>
            <w:pageBreakBefore/>
            <w:ind w:left="0" w:firstLine="0"/>
          </w:pPr>
        </w:pPrChange>
      </w:pPr>
      <w:ins w:id="18595" w:author="Dave - updates, from v2.2 to v2.3" w:date="2018-10-27T21:12:00Z">
        <w:del w:id="18596" w:author="Dave: draft v4.0 to v4.1" w:date="2019-03-02T21:12:00Z">
          <w:r w:rsidRPr="00BF4A64" w:rsidDel="009D78F2">
            <w:delText>Include relevant content from the M376 TRs, particularly TR 101 551 clause 5.2.5.</w:delText>
          </w:r>
        </w:del>
      </w:ins>
    </w:p>
    <w:p w14:paraId="5E12B97C" w14:textId="402F24E4" w:rsidR="00262125" w:rsidRPr="006C0466" w:rsidDel="009D78F2" w:rsidRDefault="00262125">
      <w:pPr>
        <w:pStyle w:val="Heading2"/>
        <w:rPr>
          <w:ins w:id="18597" w:author="Dave - updates from draft v2.4 to v3.0" w:date="2018-12-26T19:53:00Z"/>
          <w:del w:id="18598" w:author="Dave: draft v4.0 to v4.1" w:date="2019-03-02T21:12:00Z"/>
          <w:rPrChange w:id="18599" w:author="Dave - updates from draft v3.0 to v3.1" w:date="2018-12-28T20:58:00Z">
            <w:rPr>
              <w:ins w:id="18600" w:author="Dave - updates from draft v2.4 to v3.0" w:date="2018-12-26T19:53:00Z"/>
              <w:del w:id="18601" w:author="Dave: draft v4.0 to v4.1" w:date="2019-03-02T21:12:00Z"/>
              <w:b/>
            </w:rPr>
          </w:rPrChange>
        </w:rPr>
        <w:pPrChange w:id="18602" w:author="Dave - updates from draft v3.0 to v3.1" w:date="2018-12-28T20:57:00Z">
          <w:pPr/>
        </w:pPrChange>
      </w:pPr>
      <w:ins w:id="18603" w:author="Dave - updates from draft v2.4 to v3.0" w:date="2018-12-26T19:53:00Z">
        <w:del w:id="18604" w:author="Dave: draft v4.0 to v4.1" w:date="2019-03-02T21:12:00Z">
          <w:r w:rsidRPr="006C0466" w:rsidDel="009D78F2">
            <w:rPr>
              <w:rPrChange w:id="18605" w:author="Dave - updates from draft v3.0 to v3.1" w:date="2018-12-28T20:58:00Z">
                <w:rPr>
                  <w:b/>
                </w:rPr>
              </w:rPrChange>
            </w:rPr>
            <w:delText>Explanatory annex in human language (second draft 12 December 2018)</w:delText>
          </w:r>
        </w:del>
      </w:ins>
    </w:p>
    <w:p w14:paraId="0F62BAAB" w14:textId="6BA7281A" w:rsidR="00262125" w:rsidDel="009D78F2" w:rsidRDefault="00262125">
      <w:pPr>
        <w:pStyle w:val="Heading2"/>
        <w:rPr>
          <w:ins w:id="18606" w:author="Dave - updates from draft v2.4 to v3.0" w:date="2018-12-26T19:53:00Z"/>
          <w:del w:id="18607" w:author="Dave: draft v4.0 to v4.1" w:date="2019-03-02T21:12:00Z"/>
        </w:rPr>
        <w:pPrChange w:id="18608" w:author="Dave - updates from draft v3.0 to v3.1" w:date="2018-12-28T20:57:00Z">
          <w:pPr/>
        </w:pPrChange>
      </w:pPr>
    </w:p>
    <w:p w14:paraId="599FF435" w14:textId="06BA4F28" w:rsidR="00262125" w:rsidRPr="00A270AF" w:rsidDel="009D78F2" w:rsidRDefault="00262125">
      <w:pPr>
        <w:pStyle w:val="Heading2"/>
        <w:rPr>
          <w:ins w:id="18609" w:author="Dave - updates from draft v2.4 to v3.0" w:date="2018-12-26T19:53:00Z"/>
          <w:del w:id="18610" w:author="Dave: draft v4.0 to v4.1" w:date="2019-03-02T21:12:00Z"/>
        </w:rPr>
        <w:pPrChange w:id="18611" w:author="Dave - updates from draft v3.0 to v3.1" w:date="2018-12-28T20:57:00Z">
          <w:pPr/>
        </w:pPrChange>
      </w:pPr>
    </w:p>
    <w:p w14:paraId="68687708" w14:textId="7C0FD8B5" w:rsidR="00262125" w:rsidRPr="006C0466" w:rsidDel="009D78F2" w:rsidRDefault="00AB117C">
      <w:pPr>
        <w:pStyle w:val="Heading2"/>
        <w:rPr>
          <w:ins w:id="18612" w:author="Dave - updates from draft v2.4 to v3.0" w:date="2018-12-26T19:53:00Z"/>
          <w:del w:id="18613" w:author="Dave: draft v4.0 to v4.1" w:date="2019-03-02T21:12:00Z"/>
          <w:rPrChange w:id="18614" w:author="Dave - updates from draft v3.0 to v3.1" w:date="2018-12-28T20:58:00Z">
            <w:rPr>
              <w:ins w:id="18615" w:author="Dave - updates from draft v2.4 to v3.0" w:date="2018-12-26T19:53:00Z"/>
              <w:del w:id="18616" w:author="Dave: draft v4.0 to v4.1" w:date="2019-03-02T21:12:00Z"/>
              <w:b/>
              <w:szCs w:val="32"/>
              <w:lang w:val="es-ES"/>
            </w:rPr>
          </w:rPrChange>
        </w:rPr>
        <w:pPrChange w:id="18617" w:author="Dave - updates from draft v3.0 to v3.1" w:date="2018-12-28T20:57:00Z">
          <w:pPr/>
        </w:pPrChange>
      </w:pPr>
      <w:del w:id="18618" w:author="Dave: draft v4.0 to v4.1" w:date="2019-03-02T21:12:00Z">
        <w:r w:rsidDel="009D78F2">
          <w:delText>E.1</w:delText>
        </w:r>
        <w:r w:rsidDel="009D78F2">
          <w:tab/>
        </w:r>
      </w:del>
      <w:ins w:id="18619" w:author="Dave - updates from draft v2.4 to v3.0" w:date="2018-12-26T19:53:00Z">
        <w:del w:id="18620" w:author="Dave: draft v4.0 to v4.1" w:date="2019-03-02T21:12:00Z">
          <w:r w:rsidR="00262125" w:rsidRPr="006C0466" w:rsidDel="009D78F2">
            <w:rPr>
              <w:rPrChange w:id="18621" w:author="Dave - updates from draft v3.0 to v3.1" w:date="2018-12-28T20:58:00Z">
                <w:rPr>
                  <w:b/>
                  <w:szCs w:val="32"/>
                  <w:lang w:val="es-ES"/>
                </w:rPr>
              </w:rPrChange>
            </w:rPr>
            <w:delText>Introduction (informative)</w:delText>
          </w:r>
        </w:del>
      </w:ins>
    </w:p>
    <w:p w14:paraId="0AAB6FB0" w14:textId="0571CA87" w:rsidR="00262125" w:rsidDel="009D78F2" w:rsidRDefault="00262125" w:rsidP="00262125">
      <w:pPr>
        <w:rPr>
          <w:ins w:id="18622" w:author="Dave - updates from draft v2.4 to v3.0" w:date="2018-12-26T19:53:00Z"/>
          <w:del w:id="18623" w:author="Dave: draft v4.0 to v4.1" w:date="2019-03-02T21:12:00Z"/>
          <w:lang w:val="es-ES"/>
        </w:rPr>
      </w:pPr>
      <w:ins w:id="18624" w:author="Dave - updates from draft v2.4 to v3.0" w:date="2018-12-26T19:53:00Z">
        <w:del w:id="18625" w:author="Dave: draft v4.0 to v4.1" w:date="2019-03-02T21:12:00Z">
          <w:r w:rsidRPr="000D3FB1" w:rsidDel="009D78F2">
            <w:rPr>
              <w:lang w:val="es-ES"/>
            </w:rPr>
            <w:delText>This explanatory annex is meant to support users of the EN301549</w:delText>
          </w:r>
          <w:r w:rsidDel="009D78F2">
            <w:rPr>
              <w:lang w:val="es-ES"/>
            </w:rPr>
            <w:delText xml:space="preserve"> </w:delText>
          </w:r>
          <w:r w:rsidRPr="000D3FB1" w:rsidDel="009D78F2">
            <w:rPr>
              <w:lang w:val="es-ES"/>
            </w:rPr>
            <w:delText xml:space="preserve">standard who are new to accessibility, or new to understanding a technical standard. It aims to give you as a reader a helping hand in how to make most use of it. </w:delText>
          </w:r>
        </w:del>
      </w:ins>
    </w:p>
    <w:p w14:paraId="05635C91" w14:textId="6618B1EE" w:rsidR="00262125" w:rsidRPr="00732A0E" w:rsidDel="009D78F2" w:rsidRDefault="00262125" w:rsidP="00262125">
      <w:pPr>
        <w:rPr>
          <w:ins w:id="18626" w:author="Dave - updates from draft v2.4 to v3.0" w:date="2018-12-26T19:53:00Z"/>
          <w:del w:id="18627" w:author="Dave: draft v4.0 to v4.1" w:date="2019-03-02T21:12:00Z"/>
          <w:lang w:val="es-ES"/>
        </w:rPr>
      </w:pPr>
      <w:ins w:id="18628" w:author="Dave - updates from draft v2.4 to v3.0" w:date="2018-12-26T19:53:00Z">
        <w:del w:id="18629" w:author="Dave: draft v4.0 to v4.1" w:date="2019-03-02T21:12:00Z">
          <w:r w:rsidDel="009D78F2">
            <w:rPr>
              <w:lang w:val="es-ES"/>
            </w:rPr>
            <w:delText xml:space="preserve">The standard was originally intended for procurement purposes, but the current version also contains the minimum requirements of the European Web Accessibility Directive </w:delText>
          </w:r>
          <w:r w:rsidRPr="00DB70D9" w:rsidDel="009D78F2">
            <w:rPr>
              <w:rFonts w:cstheme="minorHAnsi"/>
            </w:rPr>
            <w:delText>(</w:delText>
          </w:r>
          <w:r w:rsidRPr="00DB70D9" w:rsidDel="009D78F2">
            <w:rPr>
              <w:rFonts w:cstheme="minorHAnsi"/>
              <w:lang w:val="es-ES"/>
            </w:rPr>
            <w:delText>Directive 2016/2102)</w:delText>
          </w:r>
          <w:r w:rsidDel="009D78F2">
            <w:rPr>
              <w:lang w:val="es-ES"/>
            </w:rPr>
            <w:delText>.</w:delText>
          </w:r>
        </w:del>
      </w:ins>
    </w:p>
    <w:p w14:paraId="4C4DE20C" w14:textId="084BDE31" w:rsidR="00262125" w:rsidDel="009D78F2" w:rsidRDefault="00262125" w:rsidP="00262125">
      <w:pPr>
        <w:rPr>
          <w:ins w:id="18630" w:author="Dave - updates from draft v2.4 to v3.0" w:date="2018-12-26T19:53:00Z"/>
          <w:del w:id="18631" w:author="Dave: draft v4.0 to v4.1" w:date="2019-03-02T21:12:00Z"/>
        </w:rPr>
      </w:pPr>
      <w:ins w:id="18632" w:author="Dave - updates from draft v2.4 to v3.0" w:date="2018-12-26T19:53:00Z">
        <w:del w:id="18633" w:author="Dave: draft v4.0 to v4.1" w:date="2019-03-02T21:12:00Z">
          <w:r w:rsidRPr="00732A0E" w:rsidDel="009D78F2">
            <w:rPr>
              <w:lang w:val="es-ES"/>
            </w:rPr>
            <w:delText xml:space="preserve">The </w:delText>
          </w:r>
          <w:r w:rsidRPr="00A11D3F" w:rsidDel="009D78F2">
            <w:delText xml:space="preserve">EN301549 contains a wide range of requirements to cover a variety of ICT solutions. There are </w:delText>
          </w:r>
          <w:r w:rsidDel="009D78F2">
            <w:delText xml:space="preserve">for example </w:delText>
          </w:r>
          <w:r w:rsidRPr="00A11D3F" w:rsidDel="009D78F2">
            <w:delText>requirements on function, physical characteristics and software.</w:delText>
          </w:r>
          <w:r w:rsidRPr="00D80C50" w:rsidDel="009D78F2">
            <w:delText xml:space="preserve"> </w:delText>
          </w:r>
          <w:r w:rsidDel="009D78F2">
            <w:delText>No matter if you are responsible for procuring, testing, planning, maintaining or reporting on accessibility, it is important to understand which</w:delText>
          </w:r>
          <w:r w:rsidRPr="00A11D3F" w:rsidDel="009D78F2">
            <w:delText xml:space="preserve"> requirements are relevant for </w:delText>
          </w:r>
          <w:r w:rsidDel="009D78F2">
            <w:delText>a</w:delText>
          </w:r>
          <w:r w:rsidRPr="00A11D3F" w:rsidDel="009D78F2">
            <w:delText xml:space="preserve"> specific product or service</w:delText>
          </w:r>
          <w:r w:rsidDel="009D78F2">
            <w:delText xml:space="preserve"> in a specific situation or context. </w:delText>
          </w:r>
        </w:del>
      </w:ins>
    </w:p>
    <w:p w14:paraId="62E5C5BE" w14:textId="6197B120" w:rsidR="00262125" w:rsidDel="009D78F2" w:rsidRDefault="00262125" w:rsidP="00262125">
      <w:pPr>
        <w:rPr>
          <w:ins w:id="18634" w:author="Dave - updates from draft v2.4 to v3.0" w:date="2018-12-26T19:53:00Z"/>
          <w:del w:id="18635" w:author="Dave: draft v4.0 to v4.1" w:date="2019-03-02T21:12:00Z"/>
        </w:rPr>
      </w:pPr>
    </w:p>
    <w:p w14:paraId="23DFECA2" w14:textId="3E3C54D7" w:rsidR="00262125" w:rsidDel="009D78F2" w:rsidRDefault="00262125" w:rsidP="00262125">
      <w:pPr>
        <w:rPr>
          <w:ins w:id="18636" w:author="Dave - updates from draft v2.4 to v3.0" w:date="2018-12-26T19:53:00Z"/>
          <w:del w:id="18637" w:author="Dave: draft v4.0 to v4.1" w:date="2019-03-02T21:12:00Z"/>
        </w:rPr>
      </w:pPr>
      <w:ins w:id="18638" w:author="Dave - updates from draft v2.4 to v3.0" w:date="2018-12-26T19:53:00Z">
        <w:del w:id="18639" w:author="Dave: draft v4.0 to v4.1" w:date="2019-03-02T21:12:00Z">
          <w:r w:rsidDel="009D78F2">
            <w:delText>Testing for accessibility requirements does not always result in a yes or no. Sometimes, you end up in a grey zone where it is equally important to understand the prerequisites and potential alternatives for different user groups. Remember that accessibility has to do with humans.</w:delText>
          </w:r>
        </w:del>
      </w:ins>
    </w:p>
    <w:p w14:paraId="6085B7D3" w14:textId="2B8F8995" w:rsidR="00262125" w:rsidDel="009D78F2" w:rsidRDefault="00262125" w:rsidP="00262125">
      <w:pPr>
        <w:rPr>
          <w:ins w:id="18640" w:author="Dave - updates from draft v2.4 to v3.0" w:date="2018-12-26T19:53:00Z"/>
          <w:del w:id="18641" w:author="Dave: draft v4.0 to v4.1" w:date="2019-03-02T21:12:00Z"/>
        </w:rPr>
      </w:pPr>
    </w:p>
    <w:p w14:paraId="04EA039B" w14:textId="17774763" w:rsidR="00262125" w:rsidDel="009D78F2" w:rsidRDefault="00262125" w:rsidP="00262125">
      <w:pPr>
        <w:rPr>
          <w:ins w:id="18642" w:author="Dave - updates from draft v2.4 to v3.0" w:date="2018-12-26T19:53:00Z"/>
          <w:del w:id="18643" w:author="Dave: draft v4.0 to v4.1" w:date="2019-03-02T21:12:00Z"/>
        </w:rPr>
      </w:pPr>
      <w:ins w:id="18644" w:author="Dave - updates from draft v2.4 to v3.0" w:date="2018-12-26T19:53:00Z">
        <w:del w:id="18645" w:author="Dave: draft v4.0 to v4.1" w:date="2019-03-02T21:12:00Z">
          <w:r w:rsidRPr="00D80C50" w:rsidDel="009D78F2">
            <w:delText xml:space="preserve">The examples mentioned </w:delText>
          </w:r>
          <w:r w:rsidDel="009D78F2">
            <w:delText xml:space="preserve">in this annex </w:delText>
          </w:r>
          <w:r w:rsidRPr="00D80C50" w:rsidDel="009D78F2">
            <w:delText>are only inspirational and the standard can of course be used in many different ways and settings.</w:delText>
          </w:r>
          <w:r w:rsidDel="009D78F2">
            <w:delText xml:space="preserve"> </w:delText>
          </w:r>
        </w:del>
      </w:ins>
    </w:p>
    <w:p w14:paraId="2098FEA4" w14:textId="55FA5E7B" w:rsidR="00262125" w:rsidDel="009D78F2" w:rsidRDefault="00262125" w:rsidP="00262125">
      <w:pPr>
        <w:rPr>
          <w:ins w:id="18646" w:author="Dave - updates from draft v2.4 to v3.0" w:date="2018-12-26T19:53:00Z"/>
          <w:del w:id="18647" w:author="Dave: draft v4.0 to v4.1" w:date="2019-03-02T21:12:00Z"/>
        </w:rPr>
      </w:pPr>
    </w:p>
    <w:p w14:paraId="286DAF4C" w14:textId="351E24FB" w:rsidR="00262125" w:rsidRPr="006C0466" w:rsidDel="009D78F2" w:rsidRDefault="00B01CF5">
      <w:pPr>
        <w:pStyle w:val="Heading2"/>
        <w:rPr>
          <w:ins w:id="18648" w:author="Dave - updates from draft v2.4 to v3.0" w:date="2018-12-26T19:53:00Z"/>
          <w:del w:id="18649" w:author="Dave: draft v4.0 to v4.1" w:date="2019-03-02T21:12:00Z"/>
          <w:rPrChange w:id="18650" w:author="Dave - updates from draft v3.0 to v3.1" w:date="2018-12-28T20:59:00Z">
            <w:rPr>
              <w:ins w:id="18651" w:author="Dave - updates from draft v2.4 to v3.0" w:date="2018-12-26T19:53:00Z"/>
              <w:del w:id="18652" w:author="Dave: draft v4.0 to v4.1" w:date="2019-03-02T21:12:00Z"/>
              <w:b/>
              <w:sz w:val="32"/>
              <w:szCs w:val="32"/>
            </w:rPr>
          </w:rPrChange>
        </w:rPr>
        <w:pPrChange w:id="18653" w:author="Dave - updates from draft v3.0 to v3.1" w:date="2018-12-28T20:59:00Z">
          <w:pPr/>
        </w:pPrChange>
      </w:pPr>
      <w:ins w:id="18654" w:author="Dave - updates from draft v3.0 to v3.1" w:date="2018-12-28T21:01:00Z">
        <w:del w:id="18655" w:author="Dave: draft v4.0 to v4.1" w:date="2019-03-02T21:12:00Z">
          <w:r w:rsidDel="009D78F2">
            <w:delText>E.2</w:delText>
          </w:r>
          <w:r w:rsidDel="009D78F2">
            <w:tab/>
          </w:r>
        </w:del>
      </w:ins>
      <w:ins w:id="18656" w:author="Dave - updates from draft v2.4 to v3.0" w:date="2018-12-26T19:53:00Z">
        <w:del w:id="18657" w:author="Dave: draft v4.0 to v4.1" w:date="2019-03-02T21:12:00Z">
          <w:r w:rsidR="00262125" w:rsidRPr="006C0466" w:rsidDel="009D78F2">
            <w:rPr>
              <w:rPrChange w:id="18658" w:author="Dave - updates from draft v3.0 to v3.1" w:date="2018-12-28T20:59:00Z">
                <w:rPr>
                  <w:b/>
                  <w:szCs w:val="32"/>
                </w:rPr>
              </w:rPrChange>
            </w:rPr>
            <w:delText>Relevant requirements</w:delText>
          </w:r>
        </w:del>
      </w:ins>
    </w:p>
    <w:p w14:paraId="12EAC8A9" w14:textId="6CAB2A28" w:rsidR="00262125" w:rsidDel="009D78F2" w:rsidRDefault="00262125" w:rsidP="00262125">
      <w:pPr>
        <w:rPr>
          <w:ins w:id="18659" w:author="Dave - updates from draft v2.4 to v3.0" w:date="2018-12-26T19:53:00Z"/>
          <w:del w:id="18660" w:author="Dave: draft v4.0 to v4.1" w:date="2019-03-02T21:12:00Z"/>
        </w:rPr>
      </w:pPr>
      <w:ins w:id="18661" w:author="Dave - updates from draft v2.4 to v3.0" w:date="2018-12-26T19:53:00Z">
        <w:del w:id="18662" w:author="Dave: draft v4.0 to v4.1" w:date="2019-03-02T21:12:00Z">
          <w:r w:rsidDel="009D78F2">
            <w:delText>The requirements in this standard are called self-scoping. This means that each requirement only applies when the first part of the statement is true. For example, if it says “Where ICT hardware has speech output, it shall provide […]” this means that if the hardware does provide speech, this requirement is relevant. But if the hardware doesn’t provide speech, you don’t need to think about.</w:delText>
          </w:r>
        </w:del>
      </w:ins>
    </w:p>
    <w:p w14:paraId="5420AAE6" w14:textId="7D7D248F" w:rsidR="00262125" w:rsidRPr="00CF0F63" w:rsidDel="009D78F2" w:rsidRDefault="00262125" w:rsidP="00262125">
      <w:pPr>
        <w:rPr>
          <w:ins w:id="18663" w:author="Dave - updates from draft v2.4 to v3.0" w:date="2018-12-26T19:53:00Z"/>
          <w:del w:id="18664" w:author="Dave: draft v4.0 to v4.1" w:date="2019-03-02T21:12:00Z"/>
        </w:rPr>
      </w:pPr>
    </w:p>
    <w:p w14:paraId="0449198B" w14:textId="6559DCCB" w:rsidR="00262125" w:rsidRPr="006C0466" w:rsidDel="009D78F2" w:rsidRDefault="00B01CF5">
      <w:pPr>
        <w:pStyle w:val="Heading2"/>
        <w:rPr>
          <w:ins w:id="18665" w:author="Dave - updates from draft v2.4 to v3.0" w:date="2018-12-26T19:53:00Z"/>
          <w:del w:id="18666" w:author="Dave: draft v4.0 to v4.1" w:date="2019-03-02T21:12:00Z"/>
          <w:rPrChange w:id="18667" w:author="Dave - updates from draft v3.0 to v3.1" w:date="2018-12-28T20:59:00Z">
            <w:rPr>
              <w:ins w:id="18668" w:author="Dave - updates from draft v2.4 to v3.0" w:date="2018-12-26T19:53:00Z"/>
              <w:del w:id="18669" w:author="Dave: draft v4.0 to v4.1" w:date="2019-03-02T21:12:00Z"/>
              <w:b/>
              <w:sz w:val="32"/>
              <w:szCs w:val="32"/>
              <w:lang w:val="da-DK"/>
            </w:rPr>
          </w:rPrChange>
        </w:rPr>
        <w:pPrChange w:id="18670" w:author="Dave - updates from draft v3.0 to v3.1" w:date="2018-12-28T20:59:00Z">
          <w:pPr/>
        </w:pPrChange>
      </w:pPr>
      <w:ins w:id="18671" w:author="Dave - updates from draft v3.0 to v3.1" w:date="2018-12-28T21:01:00Z">
        <w:del w:id="18672" w:author="Dave: draft v4.0 to v4.1" w:date="2019-03-02T21:12:00Z">
          <w:r w:rsidDel="009D78F2">
            <w:delText>E.3</w:delText>
          </w:r>
          <w:r w:rsidDel="009D78F2">
            <w:tab/>
          </w:r>
        </w:del>
      </w:ins>
      <w:ins w:id="18673" w:author="Dave - updates from draft v2.4 to v3.0" w:date="2018-12-26T19:53:00Z">
        <w:del w:id="18674" w:author="Dave: draft v4.0 to v4.1" w:date="2019-03-02T21:12:00Z">
          <w:r w:rsidR="00262125" w:rsidRPr="006C0466" w:rsidDel="009D78F2">
            <w:rPr>
              <w:rPrChange w:id="18675" w:author="Dave - updates from draft v3.0 to v3.1" w:date="2018-12-28T20:59:00Z">
                <w:rPr>
                  <w:b/>
                  <w:szCs w:val="32"/>
                  <w:lang w:val="da-DK"/>
                </w:rPr>
              </w:rPrChange>
            </w:rPr>
            <w:delText>Overview</w:delText>
          </w:r>
        </w:del>
      </w:ins>
    </w:p>
    <w:p w14:paraId="036590C3" w14:textId="43783389" w:rsidR="00262125" w:rsidRPr="00732A0E" w:rsidDel="009D78F2" w:rsidRDefault="00262125" w:rsidP="00262125">
      <w:pPr>
        <w:rPr>
          <w:ins w:id="18676" w:author="Dave - updates from draft v2.4 to v3.0" w:date="2018-12-26T19:53:00Z"/>
          <w:del w:id="18677" w:author="Dave: draft v4.0 to v4.1" w:date="2019-03-02T21:12:00Z"/>
          <w:lang w:val="da-DK"/>
        </w:rPr>
      </w:pPr>
      <w:ins w:id="18678" w:author="Dave - updates from draft v2.4 to v3.0" w:date="2018-12-26T19:53:00Z">
        <w:del w:id="18679" w:author="Dave: draft v4.0 to v4.1" w:date="2019-03-02T21:12:00Z">
          <w:r w:rsidRPr="00732A0E" w:rsidDel="009D78F2">
            <w:rPr>
              <w:lang w:val="da-DK"/>
            </w:rPr>
            <w:delText>This standard consists of thirteen chapters, formally called clauses, and five annexes.</w:delText>
          </w:r>
        </w:del>
      </w:ins>
    </w:p>
    <w:p w14:paraId="6A6F4335" w14:textId="755DD5CC" w:rsidR="00262125" w:rsidRPr="00732A0E" w:rsidDel="009D78F2" w:rsidRDefault="00262125" w:rsidP="00262125">
      <w:pPr>
        <w:rPr>
          <w:ins w:id="18680" w:author="Dave - updates from draft v2.4 to v3.0" w:date="2018-12-26T19:53:00Z"/>
          <w:del w:id="18681" w:author="Dave: draft v4.0 to v4.1" w:date="2019-03-02T21:12:00Z"/>
          <w:lang w:val="da-DK"/>
        </w:rPr>
      </w:pPr>
    </w:p>
    <w:p w14:paraId="49723533" w14:textId="4A281BBB" w:rsidR="00262125" w:rsidDel="009D78F2" w:rsidRDefault="00262125" w:rsidP="00262125">
      <w:pPr>
        <w:rPr>
          <w:ins w:id="18682" w:author="Dave - updates from draft v2.4 to v3.0" w:date="2018-12-26T19:53:00Z"/>
          <w:del w:id="18683" w:author="Dave: draft v4.0 to v4.1" w:date="2019-03-02T21:12:00Z"/>
        </w:rPr>
      </w:pPr>
      <w:ins w:id="18684" w:author="Dave - updates from draft v2.4 to v3.0" w:date="2018-12-26T19:53:00Z">
        <w:del w:id="18685" w:author="Dave: draft v4.0 to v4.1" w:date="2019-03-02T21:12:00Z">
          <w:r w:rsidRPr="00732A0E" w:rsidDel="009D78F2">
            <w:rPr>
              <w:b/>
              <w:lang w:val="da-DK"/>
            </w:rPr>
            <w:delText>Chapters 0-3</w:delText>
          </w:r>
          <w:r w:rsidRPr="00732A0E" w:rsidDel="009D78F2">
            <w:rPr>
              <w:lang w:val="da-DK"/>
            </w:rPr>
            <w:delText xml:space="preserve"> contain</w:delText>
          </w:r>
          <w:r w:rsidRPr="00A11D3F" w:rsidDel="009D78F2">
            <w:rPr>
              <w:rFonts w:eastAsiaTheme="minorEastAsia" w:hAnsi="Calibri"/>
              <w:color w:val="000000" w:themeColor="text1"/>
              <w:kern w:val="24"/>
              <w:lang w:eastAsia="sv-SE"/>
            </w:rPr>
            <w:delText xml:space="preserve"> </w:delText>
          </w:r>
          <w:r w:rsidRPr="00A11D3F" w:rsidDel="009D78F2">
            <w:delText>background information, the scope of the standard</w:delText>
          </w:r>
          <w:r w:rsidDel="009D78F2">
            <w:delText xml:space="preserve">, links to </w:delText>
          </w:r>
          <w:r w:rsidRPr="00A11D3F" w:rsidDel="009D78F2">
            <w:delText>references</w:delText>
          </w:r>
          <w:r w:rsidDel="009D78F2">
            <w:delText>,</w:delText>
          </w:r>
          <w:r w:rsidRPr="00A11D3F" w:rsidDel="009D78F2">
            <w:delText xml:space="preserve"> definitions</w:delText>
          </w:r>
          <w:r w:rsidDel="009D78F2">
            <w:delText xml:space="preserve"> of terminology and explanations of abbreviations. These chapters have a lot of valuable information, but it can be hard to read the standard from A to Z. </w:delText>
          </w:r>
        </w:del>
      </w:ins>
    </w:p>
    <w:p w14:paraId="3D6FC36A" w14:textId="7FBCA208" w:rsidR="00262125" w:rsidDel="009D78F2" w:rsidRDefault="00262125" w:rsidP="00262125">
      <w:pPr>
        <w:rPr>
          <w:ins w:id="18686" w:author="Dave - updates from draft v2.4 to v3.0" w:date="2018-12-26T19:53:00Z"/>
          <w:del w:id="18687" w:author="Dave: draft v4.0 to v4.1" w:date="2019-03-02T21:12:00Z"/>
        </w:rPr>
      </w:pPr>
    </w:p>
    <w:p w14:paraId="03A883D7" w14:textId="4047867E" w:rsidR="00262125" w:rsidDel="009D78F2" w:rsidRDefault="00262125" w:rsidP="00262125">
      <w:pPr>
        <w:rPr>
          <w:ins w:id="18688" w:author="Dave - updates from draft v2.4 to v3.0" w:date="2018-12-26T19:53:00Z"/>
          <w:del w:id="18689" w:author="Dave: draft v4.0 to v4.1" w:date="2019-03-02T21:12:00Z"/>
        </w:rPr>
      </w:pPr>
      <w:ins w:id="18690" w:author="Dave - updates from draft v2.4 to v3.0" w:date="2018-12-26T19:53:00Z">
        <w:del w:id="18691" w:author="Dave: draft v4.0 to v4.1" w:date="2019-03-02T21:12:00Z">
          <w:r w:rsidRPr="006E3178" w:rsidDel="009D78F2">
            <w:rPr>
              <w:b/>
            </w:rPr>
            <w:delText>Chapter 4</w:delText>
          </w:r>
          <w:r w:rsidDel="009D78F2">
            <w:delText xml:space="preserve"> covers</w:delText>
          </w:r>
          <w:r w:rsidRPr="00A11D3F" w:rsidDel="009D78F2">
            <w:delText xml:space="preserve"> </w:delText>
          </w:r>
          <w:r w:rsidDel="009D78F2">
            <w:delText xml:space="preserve">user needs, formally </w:delText>
          </w:r>
          <w:r w:rsidRPr="00A11D3F" w:rsidDel="009D78F2">
            <w:delText xml:space="preserve">called functional performance statements. </w:delText>
          </w:r>
          <w:r w:rsidDel="009D78F2">
            <w:delText>The chapter</w:delText>
          </w:r>
          <w:r w:rsidRPr="00A11D3F" w:rsidDel="009D78F2">
            <w:delText xml:space="preserve"> </w:delText>
          </w:r>
          <w:r w:rsidDel="009D78F2">
            <w:delText>explains</w:delText>
          </w:r>
          <w:r w:rsidRPr="00A11D3F" w:rsidDel="009D78F2">
            <w:delText xml:space="preserve"> what functionality </w:delText>
          </w:r>
          <w:r w:rsidDel="009D78F2">
            <w:delText>is needed to</w:delText>
          </w:r>
          <w:r w:rsidRPr="00A11D3F" w:rsidDel="009D78F2">
            <w:delText xml:space="preserve"> enable users to locate, identify and operate functions in t</w:delText>
          </w:r>
          <w:r w:rsidDel="009D78F2">
            <w:delText>echnology</w:delText>
          </w:r>
          <w:r w:rsidRPr="00A11D3F" w:rsidDel="009D78F2">
            <w:delText>, no matter of their abilities. This is an important chapter</w:delText>
          </w:r>
          <w:r w:rsidDel="009D78F2">
            <w:delText xml:space="preserve"> where you can learn about what challenges accessibility requirements aim to solve</w:delText>
          </w:r>
          <w:r w:rsidRPr="00A11D3F" w:rsidDel="009D78F2">
            <w:delText>.</w:delText>
          </w:r>
        </w:del>
      </w:ins>
    </w:p>
    <w:p w14:paraId="72D689C6" w14:textId="12FF5E74" w:rsidR="00262125" w:rsidRPr="00864394" w:rsidDel="009D78F2" w:rsidRDefault="00262125" w:rsidP="00262125">
      <w:pPr>
        <w:rPr>
          <w:ins w:id="18692" w:author="Dave - updates from draft v2.4 to v3.0" w:date="2018-12-26T19:53:00Z"/>
          <w:del w:id="18693" w:author="Dave: draft v4.0 to v4.1" w:date="2019-03-02T21:12:00Z"/>
        </w:rPr>
      </w:pPr>
    </w:p>
    <w:p w14:paraId="2B705363" w14:textId="0793F62B" w:rsidR="00262125" w:rsidDel="009D78F2" w:rsidRDefault="00262125" w:rsidP="00262125">
      <w:pPr>
        <w:rPr>
          <w:ins w:id="18694" w:author="Dave - updates from draft v2.4 to v3.0" w:date="2018-12-26T19:53:00Z"/>
          <w:del w:id="18695" w:author="Dave: draft v4.0 to v4.1" w:date="2019-03-02T21:12:00Z"/>
          <w:lang w:val="da-DK"/>
        </w:rPr>
      </w:pPr>
      <w:ins w:id="18696" w:author="Dave - updates from draft v2.4 to v3.0" w:date="2018-12-26T19:53:00Z">
        <w:del w:id="18697" w:author="Dave: draft v4.0 to v4.1" w:date="2019-03-02T21:12:00Z">
          <w:r w:rsidRPr="006E3178" w:rsidDel="009D78F2">
            <w:rPr>
              <w:b/>
              <w:lang w:val="es-ES"/>
            </w:rPr>
            <w:delText>Chapters 5-13</w:delText>
          </w:r>
          <w:r w:rsidRPr="00864394" w:rsidDel="009D78F2">
            <w:rPr>
              <w:lang w:val="es-ES"/>
            </w:rPr>
            <w:delText xml:space="preserve"> are the actual tech</w:delText>
          </w:r>
          <w:r w:rsidDel="009D78F2">
            <w:rPr>
              <w:lang w:val="es-ES"/>
            </w:rPr>
            <w:delText xml:space="preserve">nical requirements. </w:delText>
          </w:r>
          <w:r w:rsidRPr="00864394" w:rsidDel="009D78F2">
            <w:rPr>
              <w:lang w:val="da-DK"/>
            </w:rPr>
            <w:delText>Most readers start here, bu</w:delText>
          </w:r>
          <w:r w:rsidDel="009D78F2">
            <w:rPr>
              <w:lang w:val="da-DK"/>
            </w:rPr>
            <w:delText>t chapter 4 can possibly be a better place to begin, to really understand how to use the detailed technical parts.</w:delText>
          </w:r>
        </w:del>
      </w:ins>
    </w:p>
    <w:p w14:paraId="0F3BCA85" w14:textId="52577B74" w:rsidR="00262125" w:rsidDel="009D78F2" w:rsidRDefault="00262125" w:rsidP="00262125">
      <w:pPr>
        <w:rPr>
          <w:ins w:id="18698" w:author="Dave - updates from draft v2.4 to v3.0" w:date="2018-12-26T19:53:00Z"/>
          <w:del w:id="18699" w:author="Dave: draft v4.0 to v4.1" w:date="2019-03-02T21:12:00Z"/>
          <w:lang w:val="da-DK"/>
        </w:rPr>
      </w:pPr>
    </w:p>
    <w:p w14:paraId="03D503B9" w14:textId="3DBBFE9A" w:rsidR="00262125" w:rsidDel="009D78F2" w:rsidRDefault="00262125" w:rsidP="00262125">
      <w:pPr>
        <w:rPr>
          <w:ins w:id="18700" w:author="Dave - updates from draft v2.4 to v3.0" w:date="2018-12-26T19:53:00Z"/>
          <w:del w:id="18701" w:author="Dave: draft v4.0 to v4.1" w:date="2019-03-02T21:12:00Z"/>
          <w:lang w:val="da-DK"/>
        </w:rPr>
      </w:pPr>
      <w:ins w:id="18702" w:author="Dave - updates from draft v2.4 to v3.0" w:date="2018-12-26T19:53:00Z">
        <w:del w:id="18703" w:author="Dave: draft v4.0 to v4.1" w:date="2019-03-02T21:12:00Z">
          <w:r w:rsidRPr="008511F5" w:rsidDel="009D78F2">
            <w:rPr>
              <w:lang w:val="da-DK"/>
            </w:rPr>
            <w:delText>The technical requirements cover many different kinds of ICT</w:delText>
          </w:r>
          <w:r w:rsidDel="009D78F2">
            <w:rPr>
              <w:lang w:val="da-DK"/>
            </w:rPr>
            <w:delText xml:space="preserve"> divided into separate chapters</w:delText>
          </w:r>
          <w:r w:rsidRPr="008511F5" w:rsidDel="009D78F2">
            <w:rPr>
              <w:lang w:val="da-DK"/>
            </w:rPr>
            <w:delText xml:space="preserve">, but </w:delText>
          </w:r>
          <w:r w:rsidDel="009D78F2">
            <w:rPr>
              <w:lang w:val="da-DK"/>
            </w:rPr>
            <w:delText xml:space="preserve">it is </w:delText>
          </w:r>
          <w:r w:rsidRPr="008511F5" w:rsidDel="009D78F2">
            <w:rPr>
              <w:lang w:val="da-DK"/>
            </w:rPr>
            <w:delText>always</w:delText>
          </w:r>
          <w:r w:rsidDel="009D78F2">
            <w:rPr>
              <w:lang w:val="da-DK"/>
            </w:rPr>
            <w:delText xml:space="preserve"> a good idea to have a look at chapter 5, since this is where the general requirements are.</w:delText>
          </w:r>
        </w:del>
      </w:ins>
    </w:p>
    <w:p w14:paraId="1DFC748D" w14:textId="70232E76" w:rsidR="00262125" w:rsidDel="009D78F2" w:rsidRDefault="00262125" w:rsidP="00262125">
      <w:pPr>
        <w:rPr>
          <w:ins w:id="18704" w:author="Dave - updates from draft v2.4 to v3.0" w:date="2018-12-26T19:53:00Z"/>
          <w:del w:id="18705" w:author="Dave: draft v4.0 to v4.1" w:date="2019-03-02T21:12:00Z"/>
          <w:lang w:val="da-DK"/>
        </w:rPr>
      </w:pPr>
    </w:p>
    <w:p w14:paraId="790FFC5E" w14:textId="30A2F347" w:rsidR="00262125" w:rsidRPr="00426B42" w:rsidDel="009D78F2" w:rsidRDefault="00262125" w:rsidP="00262125">
      <w:pPr>
        <w:rPr>
          <w:ins w:id="18706" w:author="Dave - updates from draft v2.4 to v3.0" w:date="2018-12-26T19:53:00Z"/>
          <w:del w:id="18707" w:author="Dave: draft v4.0 to v4.1" w:date="2019-03-02T21:12:00Z"/>
          <w:lang w:val="es-ES"/>
        </w:rPr>
      </w:pPr>
      <w:ins w:id="18708" w:author="Dave - updates from draft v2.4 to v3.0" w:date="2018-12-26T19:53:00Z">
        <w:del w:id="18709" w:author="Dave: draft v4.0 to v4.1" w:date="2019-03-02T21:12:00Z">
          <w:r w:rsidDel="009D78F2">
            <w:rPr>
              <w:lang w:val="da-DK"/>
            </w:rPr>
            <w:delText xml:space="preserve">Chapters 9, 10 and 11 are the ones that make up the minimum requirements of the European Web Accessibility Directive. </w:delText>
          </w:r>
          <w:r w:rsidRPr="00426B42" w:rsidDel="009D78F2">
            <w:rPr>
              <w:lang w:val="es-ES"/>
            </w:rPr>
            <w:delText>They cover web</w:delText>
          </w:r>
        </w:del>
      </w:ins>
      <w:ins w:id="18710" w:author="Dave: draft v3.5 to v4.0" w:date="2019-03-01T20:45:00Z">
        <w:del w:id="18711" w:author="Dave: draft v4.0 to v4.1" w:date="2019-03-02T21:12:00Z">
          <w:r w:rsidR="000E13FA" w:rsidDel="009D78F2">
            <w:rPr>
              <w:lang w:val="es-ES"/>
            </w:rPr>
            <w:delText xml:space="preserve"> pages</w:delText>
          </w:r>
        </w:del>
      </w:ins>
      <w:ins w:id="18712" w:author="Dave - updates from draft v2.4 to v3.0" w:date="2018-12-26T19:53:00Z">
        <w:del w:id="18713" w:author="Dave: draft v4.0 to v4.1" w:date="2019-03-02T21:12:00Z">
          <w:r w:rsidRPr="00426B42" w:rsidDel="009D78F2">
            <w:rPr>
              <w:lang w:val="es-ES"/>
            </w:rPr>
            <w:delText>sites, documents and apps.</w:delText>
          </w:r>
        </w:del>
      </w:ins>
    </w:p>
    <w:p w14:paraId="7551965C" w14:textId="765BC142" w:rsidR="00262125" w:rsidRPr="00426B42" w:rsidDel="009D78F2" w:rsidRDefault="00262125" w:rsidP="00262125">
      <w:pPr>
        <w:rPr>
          <w:ins w:id="18714" w:author="Dave - updates from draft v2.4 to v3.0" w:date="2018-12-26T19:53:00Z"/>
          <w:del w:id="18715" w:author="Dave: draft v4.0 to v4.1" w:date="2019-03-02T21:12:00Z"/>
          <w:lang w:val="es-ES"/>
        </w:rPr>
      </w:pPr>
    </w:p>
    <w:p w14:paraId="56023D22" w14:textId="599DA199" w:rsidR="00262125" w:rsidRPr="009651B8" w:rsidDel="009D78F2" w:rsidRDefault="00262125" w:rsidP="00262125">
      <w:pPr>
        <w:rPr>
          <w:ins w:id="18716" w:author="Dave - updates from draft v2.4 to v3.0" w:date="2018-12-26T19:53:00Z"/>
          <w:del w:id="18717" w:author="Dave: draft v4.0 to v4.1" w:date="2019-03-02T21:12:00Z"/>
        </w:rPr>
      </w:pPr>
      <w:ins w:id="18718" w:author="Dave - updates from draft v2.4 to v3.0" w:date="2018-12-26T19:53:00Z">
        <w:del w:id="18719" w:author="Dave: draft v4.0 to v4.1" w:date="2019-03-02T21:12:00Z">
          <w:r w:rsidRPr="006E3178" w:rsidDel="009D78F2">
            <w:rPr>
              <w:b/>
              <w:lang w:val="es-ES"/>
            </w:rPr>
            <w:delText>Annex A</w:delText>
          </w:r>
          <w:r w:rsidRPr="00CF0F63" w:rsidDel="009D78F2">
            <w:rPr>
              <w:lang w:val="es-ES"/>
            </w:rPr>
            <w:delText xml:space="preserve"> describes how the standard </w:delText>
          </w:r>
          <w:r w:rsidDel="009D78F2">
            <w:rPr>
              <w:lang w:val="es-ES"/>
            </w:rPr>
            <w:delText xml:space="preserve">relates to the European Web Accessibility Directive. </w:delText>
          </w:r>
          <w:r w:rsidRPr="002A26A0" w:rsidDel="009D78F2">
            <w:delText>Apart from the minimum requirements in chapter 9,</w:delText>
          </w:r>
          <w:r w:rsidDel="009D78F2">
            <w:delText xml:space="preserve"> </w:delText>
          </w:r>
          <w:r w:rsidRPr="002A26A0" w:rsidDel="009D78F2">
            <w:delText>10 an 11, some of the requirements in chapter 5,</w:delText>
          </w:r>
          <w:r w:rsidDel="009D78F2">
            <w:delText xml:space="preserve"> </w:delText>
          </w:r>
          <w:r w:rsidRPr="002A26A0" w:rsidDel="009D78F2">
            <w:delText>6,</w:delText>
          </w:r>
          <w:r w:rsidDel="009D78F2">
            <w:delText xml:space="preserve"> </w:delText>
          </w:r>
          <w:r w:rsidRPr="002A26A0" w:rsidDel="009D78F2">
            <w:delText xml:space="preserve">7 and 12 can also be relevant to fullfill the directive, in specific situations. </w:delText>
          </w:r>
          <w:r w:rsidRPr="009651B8" w:rsidDel="009D78F2">
            <w:delText>The table in Annex A is showing which ones of the requirements that are important to look at.</w:delText>
          </w:r>
        </w:del>
      </w:ins>
    </w:p>
    <w:p w14:paraId="2EF028FB" w14:textId="0F4D5DC0" w:rsidR="00262125" w:rsidRPr="009651B8" w:rsidDel="009D78F2" w:rsidRDefault="00262125" w:rsidP="00262125">
      <w:pPr>
        <w:rPr>
          <w:ins w:id="18720" w:author="Dave - updates from draft v2.4 to v3.0" w:date="2018-12-26T19:53:00Z"/>
          <w:del w:id="18721" w:author="Dave: draft v4.0 to v4.1" w:date="2019-03-02T21:12:00Z"/>
        </w:rPr>
      </w:pPr>
    </w:p>
    <w:p w14:paraId="4E60E0AD" w14:textId="58CCF997" w:rsidR="00262125" w:rsidDel="009D78F2" w:rsidRDefault="00262125" w:rsidP="00262125">
      <w:pPr>
        <w:rPr>
          <w:ins w:id="18722" w:author="Dave - updates from draft v2.4 to v3.0" w:date="2018-12-26T19:53:00Z"/>
          <w:del w:id="18723" w:author="Dave: draft v4.0 to v4.1" w:date="2019-03-02T21:12:00Z"/>
          <w:lang w:val="es-ES"/>
        </w:rPr>
      </w:pPr>
      <w:ins w:id="18724" w:author="Dave - updates from draft v2.4 to v3.0" w:date="2018-12-26T19:53:00Z">
        <w:del w:id="18725" w:author="Dave: draft v4.0 to v4.1" w:date="2019-03-02T21:12:00Z">
          <w:r w:rsidRPr="006E3178" w:rsidDel="009D78F2">
            <w:rPr>
              <w:b/>
              <w:lang w:val="es-ES"/>
            </w:rPr>
            <w:delText>Annex B</w:delText>
          </w:r>
          <w:r w:rsidRPr="00CF0F63" w:rsidDel="009D78F2">
            <w:rPr>
              <w:lang w:val="es-ES"/>
            </w:rPr>
            <w:delText xml:space="preserve"> describes how the user needs of chapter 4 relates to the technical requirements </w:delText>
          </w:r>
          <w:r w:rsidDel="009D78F2">
            <w:rPr>
              <w:lang w:val="es-ES"/>
            </w:rPr>
            <w:delText>in chapter 5-13. This is a very useful tool that can help you to use the standard in procurement.</w:delText>
          </w:r>
        </w:del>
      </w:ins>
    </w:p>
    <w:p w14:paraId="75982F3A" w14:textId="4A8FF35E" w:rsidR="00262125" w:rsidDel="009D78F2" w:rsidRDefault="00262125" w:rsidP="00262125">
      <w:pPr>
        <w:rPr>
          <w:ins w:id="18726" w:author="Dave - updates from draft v2.4 to v3.0" w:date="2018-12-26T19:53:00Z"/>
          <w:del w:id="18727" w:author="Dave: draft v4.0 to v4.1" w:date="2019-03-02T21:12:00Z"/>
          <w:lang w:val="es-ES"/>
        </w:rPr>
      </w:pPr>
    </w:p>
    <w:p w14:paraId="6A58B0DD" w14:textId="2D50D61A" w:rsidR="00262125" w:rsidRPr="00355AC6" w:rsidDel="009D78F2" w:rsidRDefault="00262125" w:rsidP="00262125">
      <w:pPr>
        <w:rPr>
          <w:ins w:id="18728" w:author="Dave - updates from draft v2.4 to v3.0" w:date="2018-12-26T19:53:00Z"/>
          <w:del w:id="18729" w:author="Dave: draft v4.0 to v4.1" w:date="2019-03-02T21:12:00Z"/>
          <w:lang w:val="es-ES"/>
        </w:rPr>
      </w:pPr>
      <w:ins w:id="18730" w:author="Dave - updates from draft v2.4 to v3.0" w:date="2018-12-26T19:53:00Z">
        <w:del w:id="18731" w:author="Dave: draft v4.0 to v4.1" w:date="2019-03-02T21:12:00Z">
          <w:r w:rsidRPr="006E3178" w:rsidDel="009D78F2">
            <w:rPr>
              <w:b/>
              <w:lang w:val="es-ES"/>
            </w:rPr>
            <w:delText>Annex C</w:delText>
          </w:r>
          <w:r w:rsidDel="009D78F2">
            <w:rPr>
              <w:lang w:val="es-ES"/>
            </w:rPr>
            <w:delText xml:space="preserve"> describes how you can test that each requirement of the standard is met. </w:delText>
          </w:r>
          <w:r w:rsidRPr="00355AC6" w:rsidDel="009D78F2">
            <w:rPr>
              <w:lang w:val="es-ES"/>
            </w:rPr>
            <w:delText>The annex does not provide a testing methodology and you still have to know quite a lot about user needs and testing procedures to make use of it.</w:delText>
          </w:r>
        </w:del>
      </w:ins>
    </w:p>
    <w:p w14:paraId="67860498" w14:textId="23EEEA28" w:rsidR="00262125" w:rsidDel="009D78F2" w:rsidRDefault="00262125" w:rsidP="00262125">
      <w:pPr>
        <w:rPr>
          <w:ins w:id="18732" w:author="Dave - updates from draft v2.4 to v3.0" w:date="2018-12-26T19:53:00Z"/>
          <w:del w:id="18733" w:author="Dave: draft v4.0 to v4.1" w:date="2019-03-02T21:12:00Z"/>
          <w:lang w:val="es-ES"/>
        </w:rPr>
      </w:pPr>
      <w:ins w:id="18734" w:author="Dave - updates from draft v2.4 to v3.0" w:date="2018-12-26T19:53:00Z">
        <w:del w:id="18735" w:author="Dave: draft v4.0 to v4.1" w:date="2019-03-02T21:12:00Z">
          <w:r w:rsidRPr="00355AC6" w:rsidDel="009D78F2">
            <w:rPr>
              <w:lang w:val="es-ES"/>
            </w:rPr>
            <w:br/>
          </w:r>
          <w:r w:rsidRPr="006E3178" w:rsidDel="009D78F2">
            <w:rPr>
              <w:b/>
              <w:lang w:val="es-ES"/>
            </w:rPr>
            <w:delText>Annex D</w:delText>
          </w:r>
          <w:r w:rsidDel="009D78F2">
            <w:rPr>
              <w:lang w:val="es-ES"/>
            </w:rPr>
            <w:delText xml:space="preserve"> lists the success criteria for web content from W3C that go beyond the minimum requirements of the Web Accessibility Directive and the Procurement Directive </w:delText>
          </w:r>
          <w:r w:rsidRPr="004A1891" w:rsidDel="009D78F2">
            <w:rPr>
              <w:rFonts w:cstheme="minorHAnsi"/>
            </w:rPr>
            <w:delText>(</w:delText>
          </w:r>
          <w:r w:rsidRPr="004A1891" w:rsidDel="009D78F2">
            <w:rPr>
              <w:rFonts w:cstheme="minorHAnsi"/>
              <w:lang w:val="es-ES"/>
            </w:rPr>
            <w:delText>Directive 2014/24/EU)</w:delText>
          </w:r>
          <w:r w:rsidRPr="004A1891" w:rsidDel="009D78F2">
            <w:rPr>
              <w:lang w:val="es-ES"/>
            </w:rPr>
            <w:delText>,</w:delText>
          </w:r>
          <w:r w:rsidDel="009D78F2">
            <w:rPr>
              <w:lang w:val="es-ES"/>
            </w:rPr>
            <w:delText xml:space="preserve"> called level AAA. These can be seen as further recommendations.</w:delText>
          </w:r>
        </w:del>
      </w:ins>
    </w:p>
    <w:p w14:paraId="1B6B3428" w14:textId="1F99C5B1" w:rsidR="00262125" w:rsidDel="009D78F2" w:rsidRDefault="00262125" w:rsidP="00262125">
      <w:pPr>
        <w:rPr>
          <w:ins w:id="18736" w:author="Dave - updates from draft v2.4 to v3.0" w:date="2018-12-26T19:53:00Z"/>
          <w:del w:id="18737" w:author="Dave: draft v4.0 to v4.1" w:date="2019-03-02T21:12:00Z"/>
          <w:lang w:val="es-ES"/>
        </w:rPr>
      </w:pPr>
    </w:p>
    <w:p w14:paraId="7ABC9C73" w14:textId="08CF3F7F" w:rsidR="00262125" w:rsidRPr="00DA6664" w:rsidDel="009D78F2" w:rsidRDefault="00262125" w:rsidP="00262125">
      <w:pPr>
        <w:rPr>
          <w:ins w:id="18738" w:author="Dave - updates from draft v2.4 to v3.0" w:date="2018-12-26T19:53:00Z"/>
          <w:del w:id="18739" w:author="Dave: draft v4.0 to v4.1" w:date="2019-03-02T21:12:00Z"/>
          <w:lang w:val="es-ES"/>
        </w:rPr>
      </w:pPr>
      <w:ins w:id="18740" w:author="Dave - updates from draft v2.4 to v3.0" w:date="2018-12-26T19:53:00Z">
        <w:del w:id="18741" w:author="Dave: draft v4.0 to v4.1" w:date="2019-03-02T21:12:00Z">
          <w:r w:rsidRPr="00355AC6" w:rsidDel="009D78F2">
            <w:rPr>
              <w:b/>
              <w:lang w:val="es-ES"/>
            </w:rPr>
            <w:delText>Annex E</w:delText>
          </w:r>
          <w:r w:rsidDel="009D78F2">
            <w:rPr>
              <w:lang w:val="es-ES"/>
            </w:rPr>
            <w:delText xml:space="preserve"> is what you are reading right now.</w:delText>
          </w:r>
        </w:del>
      </w:ins>
    </w:p>
    <w:p w14:paraId="30CAD147" w14:textId="11C39D6B" w:rsidR="00262125" w:rsidRPr="00DA6664" w:rsidDel="009D78F2" w:rsidRDefault="00262125" w:rsidP="00262125">
      <w:pPr>
        <w:rPr>
          <w:ins w:id="18742" w:author="Dave - updates from draft v2.4 to v3.0" w:date="2018-12-26T19:53:00Z"/>
          <w:del w:id="18743" w:author="Dave: draft v4.0 to v4.1" w:date="2019-03-02T21:12:00Z"/>
          <w:b/>
          <w:lang w:val="es-ES"/>
        </w:rPr>
      </w:pPr>
    </w:p>
    <w:p w14:paraId="6FCB610A" w14:textId="658BF96C" w:rsidR="00262125" w:rsidRPr="006C0466" w:rsidDel="009D78F2" w:rsidRDefault="00B01CF5">
      <w:pPr>
        <w:pStyle w:val="Heading2"/>
        <w:rPr>
          <w:ins w:id="18744" w:author="Dave - updates from draft v2.4 to v3.0" w:date="2018-12-26T19:53:00Z"/>
          <w:del w:id="18745" w:author="Dave: draft v4.0 to v4.1" w:date="2019-03-02T21:12:00Z"/>
          <w:rPrChange w:id="18746" w:author="Dave - updates from draft v3.0 to v3.1" w:date="2018-12-28T21:00:00Z">
            <w:rPr>
              <w:ins w:id="18747" w:author="Dave - updates from draft v2.4 to v3.0" w:date="2018-12-26T19:53:00Z"/>
              <w:del w:id="18748" w:author="Dave: draft v4.0 to v4.1" w:date="2019-03-02T21:12:00Z"/>
              <w:b/>
              <w:sz w:val="32"/>
              <w:szCs w:val="32"/>
              <w:lang w:val="es-ES"/>
            </w:rPr>
          </w:rPrChange>
        </w:rPr>
        <w:pPrChange w:id="18749" w:author="Dave - updates from draft v3.0 to v3.1" w:date="2018-12-28T21:00:00Z">
          <w:pPr/>
        </w:pPrChange>
      </w:pPr>
      <w:ins w:id="18750" w:author="Dave - updates from draft v3.0 to v3.1" w:date="2018-12-28T21:02:00Z">
        <w:del w:id="18751" w:author="Dave: draft v4.0 to v4.1" w:date="2019-03-02T21:12:00Z">
          <w:r w:rsidDel="009D78F2">
            <w:delText>E.4</w:delText>
          </w:r>
          <w:r w:rsidDel="009D78F2">
            <w:tab/>
          </w:r>
        </w:del>
      </w:ins>
      <w:ins w:id="18752" w:author="Dave - updates from draft v2.4 to v3.0" w:date="2018-12-26T19:53:00Z">
        <w:del w:id="18753" w:author="Dave: draft v4.0 to v4.1" w:date="2019-03-02T21:12:00Z">
          <w:r w:rsidR="00262125" w:rsidRPr="006C0466" w:rsidDel="009D78F2">
            <w:rPr>
              <w:rPrChange w:id="18754" w:author="Dave - updates from draft v3.0 to v3.1" w:date="2018-12-28T21:00:00Z">
                <w:rPr>
                  <w:b/>
                  <w:szCs w:val="32"/>
                  <w:lang w:val="es-ES"/>
                </w:rPr>
              </w:rPrChange>
            </w:rPr>
            <w:delText xml:space="preserve">Chapter 4 </w:delText>
          </w:r>
        </w:del>
      </w:ins>
    </w:p>
    <w:p w14:paraId="6856AB13" w14:textId="00B1387E" w:rsidR="00262125" w:rsidRPr="007E553E" w:rsidDel="009D78F2" w:rsidRDefault="00262125" w:rsidP="00262125">
      <w:pPr>
        <w:rPr>
          <w:ins w:id="18755" w:author="Dave - updates from draft v2.4 to v3.0" w:date="2018-12-26T19:53:00Z"/>
          <w:del w:id="18756" w:author="Dave: draft v4.0 to v4.1" w:date="2019-03-02T21:12:00Z"/>
        </w:rPr>
      </w:pPr>
      <w:ins w:id="18757" w:author="Dave - updates from draft v2.4 to v3.0" w:date="2018-12-26T19:53:00Z">
        <w:del w:id="18758" w:author="Dave: draft v4.0 to v4.1" w:date="2019-03-02T21:12:00Z">
          <w:r w:rsidRPr="007E553E" w:rsidDel="009D78F2">
            <w:delText xml:space="preserve">Chapter 4 is in a sense the </w:delText>
          </w:r>
          <w:r w:rsidDel="009D78F2">
            <w:delText>heart</w:delText>
          </w:r>
          <w:r w:rsidRPr="007E553E" w:rsidDel="009D78F2">
            <w:delText xml:space="preserve"> of the standard. The users</w:delText>
          </w:r>
          <w:r w:rsidDel="009D78F2">
            <w:delText>, with</w:delText>
          </w:r>
          <w:r w:rsidRPr="007E553E" w:rsidDel="009D78F2">
            <w:delText xml:space="preserve"> their different needs</w:delText>
          </w:r>
          <w:r w:rsidDel="009D78F2">
            <w:delText>,</w:delText>
          </w:r>
          <w:r w:rsidRPr="007E553E" w:rsidDel="009D78F2">
            <w:delText xml:space="preserve"> are </w:delText>
          </w:r>
          <w:r w:rsidDel="009D78F2">
            <w:delText xml:space="preserve">the reason </w:delText>
          </w:r>
          <w:r w:rsidRPr="007E553E" w:rsidDel="009D78F2">
            <w:delText>accessibility</w:delText>
          </w:r>
          <w:r w:rsidDel="009D78F2">
            <w:delText xml:space="preserve"> matters</w:delText>
          </w:r>
          <w:r w:rsidRPr="007E553E" w:rsidDel="009D78F2">
            <w:delText xml:space="preserve">. The user needs are also the reason for each of the requirements in this standard. </w:delText>
          </w:r>
        </w:del>
      </w:ins>
    </w:p>
    <w:p w14:paraId="5FEDEE36" w14:textId="29D0E263" w:rsidR="00262125" w:rsidDel="009D78F2" w:rsidRDefault="00262125" w:rsidP="00262125">
      <w:pPr>
        <w:rPr>
          <w:ins w:id="18759" w:author="Dave - updates from draft v2.4 to v3.0" w:date="2018-12-26T19:53:00Z"/>
          <w:del w:id="18760" w:author="Dave: draft v4.0 to v4.1" w:date="2019-03-02T21:12:00Z"/>
        </w:rPr>
      </w:pPr>
    </w:p>
    <w:p w14:paraId="45D8868D" w14:textId="5B66D59C" w:rsidR="00262125" w:rsidDel="009D78F2" w:rsidRDefault="00262125" w:rsidP="00262125">
      <w:pPr>
        <w:rPr>
          <w:ins w:id="18761" w:author="Dave - updates from draft v2.4 to v3.0" w:date="2018-12-26T19:53:00Z"/>
          <w:del w:id="18762" w:author="Dave: draft v4.0 to v4.1" w:date="2019-03-02T21:12:00Z"/>
        </w:rPr>
      </w:pPr>
      <w:ins w:id="18763" w:author="Dave - updates from draft v2.4 to v3.0" w:date="2018-12-26T19:53:00Z">
        <w:del w:id="18764" w:author="Dave: draft v4.0 to v4.1" w:date="2019-03-02T21:12:00Z">
          <w:r w:rsidDel="009D78F2">
            <w:delText>C</w:delText>
          </w:r>
          <w:r w:rsidRPr="007E553E" w:rsidDel="009D78F2">
            <w:delText xml:space="preserve">hapter 4 does not include any requirements in itself, just descriptions. </w:delText>
          </w:r>
          <w:r w:rsidDel="009D78F2">
            <w:delText xml:space="preserve">This is why some readers do not consider it important. But in reality, it is the other way around: </w:delText>
          </w:r>
          <w:r w:rsidRPr="007E553E" w:rsidDel="009D78F2">
            <w:delText xml:space="preserve">The </w:delText>
          </w:r>
          <w:r w:rsidDel="009D78F2">
            <w:delText>aim of</w:delText>
          </w:r>
          <w:r w:rsidRPr="007E553E" w:rsidDel="009D78F2">
            <w:delText xml:space="preserve"> the whole standard is to ensure that users with the varying abilities described in this chapter can use product</w:delText>
          </w:r>
          <w:r w:rsidDel="009D78F2">
            <w:delText>s</w:delText>
          </w:r>
          <w:r w:rsidRPr="007E553E" w:rsidDel="009D78F2">
            <w:delText xml:space="preserve"> </w:delText>
          </w:r>
          <w:r w:rsidDel="009D78F2">
            <w:delText>and</w:delText>
          </w:r>
          <w:r w:rsidRPr="007E553E" w:rsidDel="009D78F2">
            <w:delText xml:space="preserve"> service</w:delText>
          </w:r>
          <w:r w:rsidDel="009D78F2">
            <w:delText>s</w:delText>
          </w:r>
          <w:r w:rsidRPr="007E553E" w:rsidDel="009D78F2">
            <w:delText xml:space="preserve">. </w:delText>
          </w:r>
        </w:del>
      </w:ins>
    </w:p>
    <w:p w14:paraId="1EAEAF82" w14:textId="131DB2F7" w:rsidR="00262125" w:rsidDel="009D78F2" w:rsidRDefault="00262125" w:rsidP="00262125">
      <w:pPr>
        <w:rPr>
          <w:ins w:id="18765" w:author="Dave - updates from draft v2.4 to v3.0" w:date="2018-12-26T19:53:00Z"/>
          <w:del w:id="18766" w:author="Dave: draft v4.0 to v4.1" w:date="2019-03-02T21:12:00Z"/>
        </w:rPr>
      </w:pPr>
    </w:p>
    <w:p w14:paraId="2E8FD15D" w14:textId="61B08CC0" w:rsidR="00262125" w:rsidDel="009D78F2" w:rsidRDefault="00262125" w:rsidP="00262125">
      <w:pPr>
        <w:rPr>
          <w:ins w:id="18767" w:author="Dave - updates from draft v2.4 to v3.0" w:date="2018-12-26T19:53:00Z"/>
          <w:del w:id="18768" w:author="Dave: draft v4.0 to v4.1" w:date="2019-03-02T21:12:00Z"/>
        </w:rPr>
      </w:pPr>
      <w:ins w:id="18769" w:author="Dave - updates from draft v2.4 to v3.0" w:date="2018-12-26T19:53:00Z">
        <w:del w:id="18770" w:author="Dave: draft v4.0 to v4.1" w:date="2019-03-02T21:12:00Z">
          <w:r w:rsidDel="009D78F2">
            <w:delText xml:space="preserve">In this chapter, ten types of user needs based on variations of impairments are described, plus privacy. The impairments </w:delText>
          </w:r>
          <w:r w:rsidRPr="00E61BA8" w:rsidDel="009D78F2">
            <w:delText xml:space="preserve">can be permanent, temporary or situational. Users with multiple impairments might need specific combinations of accessibility solutions. </w:delText>
          </w:r>
          <w:r w:rsidDel="009D78F2">
            <w:delText>Therefore, it is important</w:delText>
          </w:r>
          <w:r w:rsidRPr="00E61BA8" w:rsidDel="009D78F2">
            <w:delText xml:space="preserve"> to consider all </w:delText>
          </w:r>
          <w:r w:rsidDel="009D78F2">
            <w:delText xml:space="preserve">different user </w:delText>
          </w:r>
          <w:r w:rsidRPr="00E61BA8" w:rsidDel="009D78F2">
            <w:delText>needs as well as a combination of them.</w:delText>
          </w:r>
        </w:del>
      </w:ins>
    </w:p>
    <w:p w14:paraId="5E5FAD08" w14:textId="4D149956" w:rsidR="00262125" w:rsidDel="009D78F2" w:rsidRDefault="00262125" w:rsidP="00262125">
      <w:pPr>
        <w:rPr>
          <w:ins w:id="18771" w:author="Dave - updates from draft v2.4 to v3.0" w:date="2018-12-26T19:53:00Z"/>
          <w:del w:id="18772" w:author="Dave: draft v4.0 to v4.1" w:date="2019-03-02T21:12:00Z"/>
        </w:rPr>
      </w:pPr>
    </w:p>
    <w:p w14:paraId="177DFA5A" w14:textId="7994F377" w:rsidR="00262125" w:rsidDel="009D78F2" w:rsidRDefault="00262125" w:rsidP="00262125">
      <w:pPr>
        <w:rPr>
          <w:ins w:id="18773" w:author="Dave - updates from draft v2.4 to v3.0" w:date="2018-12-26T19:53:00Z"/>
          <w:del w:id="18774" w:author="Dave: draft v4.0 to v4.1" w:date="2019-03-02T21:12:00Z"/>
        </w:rPr>
      </w:pPr>
      <w:ins w:id="18775" w:author="Dave - updates from draft v2.4 to v3.0" w:date="2018-12-26T19:53:00Z">
        <w:del w:id="18776" w:author="Dave: draft v4.0 to v4.1" w:date="2019-03-02T21:12:00Z">
          <w:r w:rsidDel="009D78F2">
            <w:delText xml:space="preserve">The concept behind the standard is to let technology help </w:delText>
          </w:r>
          <w:r w:rsidRPr="006E3178" w:rsidDel="009D78F2">
            <w:rPr>
              <w:color w:val="000000" w:themeColor="text1"/>
            </w:rPr>
            <w:delText xml:space="preserve">compensate </w:delText>
          </w:r>
          <w:r w:rsidDel="009D78F2">
            <w:delText xml:space="preserve">the challenges that users can have. You can also look at accessibility as alternative ways to use technology. For example: if the user can not see, technology can provide sound. If the user can not hear, the technology can provide text. This is what chapter 4 is describing for all the ten user groups, in detail. </w:delText>
          </w:r>
        </w:del>
      </w:ins>
    </w:p>
    <w:p w14:paraId="56FA1E7E" w14:textId="624D05A7" w:rsidR="00262125" w:rsidDel="009D78F2" w:rsidRDefault="00262125" w:rsidP="00262125">
      <w:pPr>
        <w:rPr>
          <w:ins w:id="18777" w:author="Dave - updates from draft v2.4 to v3.0" w:date="2018-12-26T19:53:00Z"/>
          <w:del w:id="18778" w:author="Dave: draft v4.0 to v4.1" w:date="2019-03-02T21:12:00Z"/>
        </w:rPr>
      </w:pPr>
    </w:p>
    <w:p w14:paraId="67C6EDD9" w14:textId="2709AE05" w:rsidR="00AB117C" w:rsidDel="009D78F2" w:rsidRDefault="00262125" w:rsidP="00AB117C">
      <w:pPr>
        <w:rPr>
          <w:del w:id="18779" w:author="Dave: draft v4.0 to v4.1" w:date="2019-03-02T21:12:00Z"/>
        </w:rPr>
      </w:pPr>
      <w:ins w:id="18780" w:author="Dave - updates from draft v2.4 to v3.0" w:date="2018-12-26T19:53:00Z">
        <w:del w:id="18781" w:author="Dave: draft v4.0 to v4.1" w:date="2019-03-02T21:12:00Z">
          <w:r w:rsidDel="009D78F2">
            <w:delText>After reading chapter 4, you will understand the logic of the requirements in the standard much better.</w:delText>
          </w:r>
        </w:del>
      </w:ins>
    </w:p>
    <w:p w14:paraId="13B4131C" w14:textId="0D012B0C" w:rsidR="00262125" w:rsidRPr="00B01CF5" w:rsidDel="009D78F2" w:rsidRDefault="00AB117C">
      <w:pPr>
        <w:pStyle w:val="Heading2"/>
        <w:rPr>
          <w:ins w:id="18782" w:author="Dave - updates from draft v2.4 to v3.0" w:date="2018-12-26T19:53:00Z"/>
          <w:del w:id="18783" w:author="Dave: draft v4.0 to v4.1" w:date="2019-03-02T21:12:00Z"/>
          <w:rPrChange w:id="18784" w:author="Dave - updates from draft v3.0 to v3.1" w:date="2018-12-28T21:03:00Z">
            <w:rPr>
              <w:ins w:id="18785" w:author="Dave - updates from draft v2.4 to v3.0" w:date="2018-12-26T19:53:00Z"/>
              <w:del w:id="18786" w:author="Dave: draft v4.0 to v4.1" w:date="2019-03-02T21:12:00Z"/>
              <w:b/>
              <w:sz w:val="32"/>
              <w:szCs w:val="32"/>
            </w:rPr>
          </w:rPrChange>
        </w:rPr>
        <w:pPrChange w:id="18787" w:author="Dave - updates from draft v3.0 to v3.1" w:date="2018-12-28T21:03:00Z">
          <w:pPr/>
        </w:pPrChange>
      </w:pPr>
      <w:ins w:id="18788" w:author="Dave - updates from draft v3.0 to v3.1" w:date="2018-12-28T21:06:00Z">
        <w:del w:id="18789" w:author="Dave: draft v4.0 to v4.1" w:date="2019-03-02T21:12:00Z">
          <w:r w:rsidDel="009D78F2">
            <w:delText>E.5</w:delText>
          </w:r>
        </w:del>
      </w:ins>
      <w:del w:id="18790" w:author="Dave: draft v4.0 to v4.1" w:date="2019-03-02T21:12:00Z">
        <w:r w:rsidDel="009D78F2">
          <w:delText xml:space="preserve"> </w:delText>
        </w:r>
        <w:r w:rsidDel="009D78F2">
          <w:tab/>
        </w:r>
      </w:del>
      <w:ins w:id="18791" w:author="Dave - updates from draft v2.4 to v3.0" w:date="2018-12-26T19:53:00Z">
        <w:del w:id="18792" w:author="Dave: draft v4.0 to v4.1" w:date="2019-03-02T21:12:00Z">
          <w:r w:rsidR="00262125" w:rsidRPr="00B01CF5" w:rsidDel="009D78F2">
            <w:rPr>
              <w:rPrChange w:id="18793" w:author="Dave - updates from draft v3.0 to v3.1" w:date="2018-12-28T21:03:00Z">
                <w:rPr>
                  <w:b/>
                  <w:szCs w:val="32"/>
                </w:rPr>
              </w:rPrChange>
            </w:rPr>
            <w:delText xml:space="preserve">How to use the standard </w:delText>
          </w:r>
        </w:del>
      </w:ins>
    </w:p>
    <w:p w14:paraId="7E4DCA19" w14:textId="3D063426" w:rsidR="00262125" w:rsidRPr="00286C37" w:rsidDel="009D78F2" w:rsidRDefault="00262125">
      <w:pPr>
        <w:pStyle w:val="Heading3"/>
        <w:rPr>
          <w:ins w:id="18794" w:author="Dave - updates from draft v2.4 to v3.0" w:date="2018-12-26T19:53:00Z"/>
          <w:del w:id="18795" w:author="Dave: draft v4.0 to v4.1" w:date="2019-03-02T21:12:00Z"/>
        </w:rPr>
        <w:pPrChange w:id="18796" w:author="Mike - updates from draft v3.1 to v3.2" w:date="2019-01-08T13:01:00Z">
          <w:pPr/>
        </w:pPrChange>
      </w:pPr>
      <w:ins w:id="18797" w:author="Dave - updates from draft v2.4 to v3.0" w:date="2018-12-26T19:53:00Z">
        <w:del w:id="18798" w:author="Dave: draft v4.0 to v4.1" w:date="2019-03-02T21:12:00Z">
          <w:r w:rsidRPr="00D80778" w:rsidDel="009D78F2">
            <w:delText xml:space="preserve">One example on how to use the standard is to use Annex B to get an idea of the impact a specific accessibility issue might have. This can be helpful for you to make an initiated decision on what solution to buy. </w:delText>
          </w:r>
        </w:del>
      </w:ins>
    </w:p>
    <w:p w14:paraId="094F2961" w14:textId="320B6BF9" w:rsidR="00262125" w:rsidRPr="005C50A4" w:rsidDel="009D78F2" w:rsidRDefault="00262125">
      <w:pPr>
        <w:pStyle w:val="Heading3"/>
        <w:rPr>
          <w:ins w:id="18799" w:author="Dave - updates from draft v2.4 to v3.0" w:date="2018-12-26T19:53:00Z"/>
          <w:del w:id="18800" w:author="Dave: draft v4.0 to v4.1" w:date="2019-03-02T21:12:00Z"/>
        </w:rPr>
        <w:pPrChange w:id="18801" w:author="Mike - updates from draft v3.1 to v3.2" w:date="2019-01-08T13:01:00Z">
          <w:pPr/>
        </w:pPrChange>
      </w:pPr>
    </w:p>
    <w:p w14:paraId="3CF3314D" w14:textId="4718413C" w:rsidR="00262125" w:rsidRPr="00294C68" w:rsidDel="009D78F2" w:rsidRDefault="00262125">
      <w:pPr>
        <w:pStyle w:val="Heading3"/>
        <w:rPr>
          <w:ins w:id="18802" w:author="Dave - updates from draft v2.4 to v3.0" w:date="2018-12-26T19:53:00Z"/>
          <w:del w:id="18803" w:author="Dave: draft v4.0 to v4.1" w:date="2019-03-02T21:12:00Z"/>
        </w:rPr>
        <w:pPrChange w:id="18804" w:author="Mike - updates from draft v3.1 to v3.2" w:date="2019-01-08T13:01:00Z">
          <w:pPr/>
        </w:pPrChange>
      </w:pPr>
      <w:ins w:id="18805" w:author="Dave - updates from draft v2.4 to v3.0" w:date="2018-12-26T19:53:00Z">
        <w:del w:id="18806" w:author="Dave: draft v4.0 to v4.1" w:date="2019-03-02T21:12:00Z">
          <w:r w:rsidRPr="00030C68" w:rsidDel="009D78F2">
            <w:delText>Annex B contains a table mapping the requirements in the standard with the user needs in chapter 4. In the table, you can see for whom each requirement is important. A requirement can be Primary (P) or Secondary (S).</w:delText>
          </w:r>
        </w:del>
      </w:ins>
    </w:p>
    <w:p w14:paraId="58B72040" w14:textId="088B6D4C" w:rsidR="00262125" w:rsidRPr="00203C79" w:rsidDel="009D78F2" w:rsidRDefault="00262125">
      <w:pPr>
        <w:pStyle w:val="Heading3"/>
        <w:rPr>
          <w:ins w:id="18807" w:author="Dave - updates from draft v2.4 to v3.0" w:date="2018-12-26T19:53:00Z"/>
          <w:del w:id="18808" w:author="Dave: draft v4.0 to v4.1" w:date="2019-03-02T21:12:00Z"/>
          <w:lang w:val="es-ES"/>
        </w:rPr>
        <w:pPrChange w:id="18809" w:author="Mike - updates from draft v3.1 to v3.2" w:date="2019-01-08T13:01:00Z">
          <w:pPr/>
        </w:pPrChange>
      </w:pPr>
    </w:p>
    <w:p w14:paraId="045D29D2" w14:textId="7E17EE91" w:rsidR="00262125" w:rsidRPr="00385BD0" w:rsidDel="009D78F2" w:rsidRDefault="00262125">
      <w:pPr>
        <w:pStyle w:val="Heading3"/>
        <w:rPr>
          <w:ins w:id="18810" w:author="Dave - updates from draft v2.4 to v3.0" w:date="2018-12-26T19:53:00Z"/>
          <w:del w:id="18811" w:author="Dave: draft v4.0 to v4.1" w:date="2019-03-02T21:12:00Z"/>
          <w:lang w:val="es-ES"/>
        </w:rPr>
        <w:pPrChange w:id="18812" w:author="Mike - updates from draft v3.1 to v3.2" w:date="2019-01-08T13:01:00Z">
          <w:pPr/>
        </w:pPrChange>
      </w:pPr>
      <w:ins w:id="18813" w:author="Dave - updates from draft v2.4 to v3.0" w:date="2018-12-26T19:53:00Z">
        <w:del w:id="18814" w:author="Dave: draft v4.0 to v4.1" w:date="2019-03-02T21:12:00Z">
          <w:r w:rsidRPr="00385BD0" w:rsidDel="009D78F2">
            <w:rPr>
              <w:lang w:val="es-ES"/>
            </w:rPr>
            <w:delText>The technical requirements are listed in a vertical row and the user needs horisontally.</w:delText>
          </w:r>
        </w:del>
      </w:ins>
    </w:p>
    <w:p w14:paraId="051A065B" w14:textId="772826E9" w:rsidR="00262125" w:rsidRPr="007F6898" w:rsidDel="009D78F2" w:rsidRDefault="00262125">
      <w:pPr>
        <w:pStyle w:val="Heading3"/>
        <w:rPr>
          <w:ins w:id="18815" w:author="Dave - updates from draft v2.4 to v3.0" w:date="2018-12-26T19:53:00Z"/>
          <w:del w:id="18816" w:author="Dave: draft v4.0 to v4.1" w:date="2019-03-02T21:12:00Z"/>
          <w:lang w:val="es-ES"/>
        </w:rPr>
        <w:pPrChange w:id="18817" w:author="Mike - updates from draft v3.1 to v3.2" w:date="2019-01-08T13:01:00Z">
          <w:pPr/>
        </w:pPrChange>
      </w:pPr>
    </w:p>
    <w:p w14:paraId="527272DA" w14:textId="5A69AAC2" w:rsidR="00262125" w:rsidRPr="000141C2" w:rsidDel="009D78F2" w:rsidRDefault="00262125">
      <w:pPr>
        <w:pStyle w:val="Heading3"/>
        <w:rPr>
          <w:ins w:id="18818" w:author="Dave - updates from draft v2.4 to v3.0" w:date="2018-12-26T19:53:00Z"/>
          <w:del w:id="18819" w:author="Dave: draft v4.0 to v4.1" w:date="2019-03-02T21:12:00Z"/>
          <w:lang w:val="es-ES"/>
        </w:rPr>
        <w:pPrChange w:id="18820" w:author="Mike - updates from draft v3.1 to v3.2" w:date="2019-01-08T13:01:00Z">
          <w:pPr/>
        </w:pPrChange>
      </w:pPr>
    </w:p>
    <w:p w14:paraId="0BACEBF7" w14:textId="0B8300AF" w:rsidR="00262125" w:rsidRPr="000141C2" w:rsidDel="009D78F2" w:rsidRDefault="00262125">
      <w:pPr>
        <w:pStyle w:val="Heading3"/>
        <w:rPr>
          <w:ins w:id="18821" w:author="Dave - updates from draft v2.4 to v3.0" w:date="2018-12-26T19:53:00Z"/>
          <w:del w:id="18822" w:author="Dave: draft v4.0 to v4.1" w:date="2019-03-02T21:12:00Z"/>
          <w:lang w:val="es-ES"/>
        </w:rPr>
        <w:pPrChange w:id="18823" w:author="Mike - updates from draft v3.1 to v3.2" w:date="2019-01-08T13:01:00Z">
          <w:pPr/>
        </w:pPrChange>
      </w:pPr>
      <w:ins w:id="18824" w:author="Dave - updates from draft v2.4 to v3.0" w:date="2018-12-26T19:53:00Z">
        <w:del w:id="18825" w:author="Dave: draft v4.0 to v4.1" w:date="2019-03-02T21:12:00Z">
          <w:r w:rsidRPr="000141C2" w:rsidDel="009D78F2">
            <w:rPr>
              <w:noProof/>
              <w:lang w:eastAsia="en-GB"/>
            </w:rPr>
            <w:drawing>
              <wp:inline distT="0" distB="0" distL="0" distR="0" wp14:anchorId="47F179A0" wp14:editId="15D3C765">
                <wp:extent cx="5756910" cy="278765"/>
                <wp:effectExtent l="0" t="0" r="0" b="635"/>
                <wp:docPr id="33" name="Bildobjek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pic:cNvPr>
                        <pic:cNvPicPr>
                          <a:picLocks noChangeAspect="1"/>
                        </pic:cNvPicPr>
                      </pic:nvPicPr>
                      <pic:blipFill>
                        <a:blip r:embed="rId172"/>
                        <a:stretch>
                          <a:fillRect/>
                        </a:stretch>
                      </pic:blipFill>
                      <pic:spPr>
                        <a:xfrm>
                          <a:off x="0" y="0"/>
                          <a:ext cx="5756910" cy="278765"/>
                        </a:xfrm>
                        <a:prstGeom prst="rect">
                          <a:avLst/>
                        </a:prstGeom>
                      </pic:spPr>
                    </pic:pic>
                  </a:graphicData>
                </a:graphic>
              </wp:inline>
            </w:drawing>
          </w:r>
        </w:del>
      </w:ins>
    </w:p>
    <w:p w14:paraId="03E5233F" w14:textId="3BBDE39C" w:rsidR="00262125" w:rsidRPr="00856BA9" w:rsidDel="009D78F2" w:rsidRDefault="00262125">
      <w:pPr>
        <w:pStyle w:val="Heading3"/>
        <w:rPr>
          <w:ins w:id="18826" w:author="Dave - updates from draft v2.4 to v3.0" w:date="2018-12-26T19:53:00Z"/>
          <w:del w:id="18827" w:author="Dave: draft v4.0 to v4.1" w:date="2019-03-02T21:12:00Z"/>
          <w:lang w:val="es-ES"/>
        </w:rPr>
        <w:pPrChange w:id="18828" w:author="Mike - updates from draft v3.1 to v3.2" w:date="2019-01-08T13:01:00Z">
          <w:pPr/>
        </w:pPrChange>
      </w:pPr>
    </w:p>
    <w:p w14:paraId="0885EA6D" w14:textId="4D0126DB" w:rsidR="00262125" w:rsidRPr="00286C37" w:rsidDel="009D78F2" w:rsidRDefault="00262125">
      <w:pPr>
        <w:pStyle w:val="Heading3"/>
        <w:rPr>
          <w:ins w:id="18829" w:author="Dave - updates from draft v2.4 to v3.0" w:date="2018-12-26T19:53:00Z"/>
          <w:del w:id="18830" w:author="Dave: draft v4.0 to v4.1" w:date="2019-03-02T21:12:00Z"/>
          <w:lang w:val="da-DK"/>
        </w:rPr>
        <w:pPrChange w:id="18831" w:author="Mike - updates from draft v3.1 to v3.2" w:date="2019-01-08T13:01:00Z">
          <w:pPr/>
        </w:pPrChange>
      </w:pPr>
      <w:ins w:id="18832" w:author="Dave - updates from draft v2.4 to v3.0" w:date="2018-12-26T19:53:00Z">
        <w:del w:id="18833" w:author="Dave: draft v4.0 to v4.1" w:date="2019-03-02T21:12:00Z">
          <w:r w:rsidRPr="00D80778" w:rsidDel="009D78F2">
            <w:rPr>
              <w:lang w:val="da-DK"/>
            </w:rPr>
            <w:delText>You can use the table to understand which user needs are covered by each requirement.</w:delText>
          </w:r>
        </w:del>
      </w:ins>
    </w:p>
    <w:p w14:paraId="147F1677" w14:textId="403C8B61" w:rsidR="00262125" w:rsidRPr="000141C2" w:rsidDel="009D78F2" w:rsidRDefault="00262125">
      <w:pPr>
        <w:pStyle w:val="Heading3"/>
        <w:rPr>
          <w:ins w:id="18834" w:author="Dave - updates from draft v2.4 to v3.0" w:date="2018-12-26T19:53:00Z"/>
          <w:del w:id="18835" w:author="Dave: draft v4.0 to v4.1" w:date="2019-03-02T21:12:00Z"/>
          <w:lang w:val="da-DK"/>
        </w:rPr>
        <w:pPrChange w:id="18836" w:author="Mike - updates from draft v3.1 to v3.2" w:date="2019-01-08T13:01:00Z">
          <w:pPr/>
        </w:pPrChange>
      </w:pPr>
    </w:p>
    <w:p w14:paraId="6A8D95EA" w14:textId="5E0D71B8" w:rsidR="00262125" w:rsidRPr="00E21A5F" w:rsidDel="009D78F2" w:rsidRDefault="00262125">
      <w:pPr>
        <w:pStyle w:val="Heading3"/>
        <w:rPr>
          <w:ins w:id="18837" w:author="Dave - updates from draft v2.4 to v3.0" w:date="2018-12-26T19:53:00Z"/>
          <w:del w:id="18838" w:author="Dave: draft v4.0 to v4.1" w:date="2019-03-02T21:12:00Z"/>
          <w:lang w:val="es-ES"/>
          <w:rPrChange w:id="18839" w:author="Mike - updates from draft v3.1 to v3.2" w:date="2019-01-08T12:29:00Z">
            <w:rPr>
              <w:ins w:id="18840" w:author="Dave - updates from draft v2.4 to v3.0" w:date="2018-12-26T19:53:00Z"/>
              <w:del w:id="18841" w:author="Dave: draft v4.0 to v4.1" w:date="2019-03-02T21:12:00Z"/>
              <w:b/>
              <w:lang w:val="es-ES"/>
            </w:rPr>
          </w:rPrChange>
        </w:rPr>
        <w:pPrChange w:id="18842" w:author="Mike - updates from draft v3.1 to v3.2" w:date="2019-01-08T13:01:00Z">
          <w:pPr/>
        </w:pPrChange>
      </w:pPr>
      <w:ins w:id="18843" w:author="Dave - updates from draft v2.4 to v3.0" w:date="2018-12-26T19:53:00Z">
        <w:del w:id="18844" w:author="Dave: draft v4.0 to v4.1" w:date="2019-03-02T21:12:00Z">
          <w:r w:rsidRPr="00856BA9" w:rsidDel="009D78F2">
            <w:rPr>
              <w:lang w:val="es-ES"/>
            </w:rPr>
            <w:delText xml:space="preserve">Example </w:delText>
          </w:r>
        </w:del>
      </w:ins>
    </w:p>
    <w:p w14:paraId="54BD252C" w14:textId="44D07B55" w:rsidR="00262125" w:rsidRPr="00E21A5F" w:rsidDel="009D78F2" w:rsidRDefault="00262125">
      <w:pPr>
        <w:pStyle w:val="Heading3"/>
        <w:rPr>
          <w:ins w:id="18845" w:author="Dave - updates from draft v2.4 to v3.0" w:date="2018-12-26T19:53:00Z"/>
          <w:del w:id="18846" w:author="Dave: draft v4.0 to v4.1" w:date="2019-03-02T21:12:00Z"/>
          <w:lang w:val="es-ES"/>
          <w:rPrChange w:id="18847" w:author="Mike - updates from draft v3.1 to v3.2" w:date="2019-01-08T12:29:00Z">
            <w:rPr>
              <w:ins w:id="18848" w:author="Dave - updates from draft v2.4 to v3.0" w:date="2018-12-26T19:53:00Z"/>
              <w:del w:id="18849" w:author="Dave: draft v4.0 to v4.1" w:date="2019-03-02T21:12:00Z"/>
              <w:b/>
              <w:lang w:val="es-ES"/>
            </w:rPr>
          </w:rPrChange>
        </w:rPr>
        <w:pPrChange w:id="18850" w:author="Mike - updates from draft v3.1 to v3.2" w:date="2019-01-08T13:01:00Z">
          <w:pPr/>
        </w:pPrChange>
      </w:pPr>
      <w:ins w:id="18851" w:author="Dave - updates from draft v2.4 to v3.0" w:date="2018-12-26T19:53:00Z">
        <w:del w:id="18852" w:author="Dave: draft v4.0 to v4.1" w:date="2019-03-02T21:12:00Z">
          <w:r w:rsidRPr="00E21A5F" w:rsidDel="009D78F2">
            <w:rPr>
              <w:lang w:val="es-ES"/>
              <w:rPrChange w:id="18853" w:author="Mike - updates from draft v3.1 to v3.2" w:date="2019-01-08T12:29:00Z">
                <w:rPr>
                  <w:b/>
                  <w:lang w:val="es-ES"/>
                </w:rPr>
              </w:rPrChange>
            </w:rPr>
            <w:delText>Step 1</w:delText>
          </w:r>
        </w:del>
      </w:ins>
    </w:p>
    <w:p w14:paraId="7747E9CA" w14:textId="551C387A" w:rsidR="00262125" w:rsidRPr="00286C37" w:rsidDel="009D78F2" w:rsidRDefault="00262125">
      <w:pPr>
        <w:pStyle w:val="Heading3"/>
        <w:rPr>
          <w:ins w:id="18854" w:author="Dave - updates from draft v2.4 to v3.0" w:date="2018-12-26T19:53:00Z"/>
          <w:del w:id="18855" w:author="Dave: draft v4.0 to v4.1" w:date="2019-03-02T21:12:00Z"/>
          <w:lang w:val="es-ES"/>
        </w:rPr>
        <w:pPrChange w:id="18856" w:author="Mike - updates from draft v3.1 to v3.2" w:date="2019-01-08T13:01:00Z">
          <w:pPr/>
        </w:pPrChange>
      </w:pPr>
      <w:ins w:id="18857" w:author="Dave - updates from draft v2.4 to v3.0" w:date="2018-12-26T19:53:00Z">
        <w:del w:id="18858" w:author="Dave: draft v4.0 to v4.1" w:date="2019-03-02T21:12:00Z">
          <w:r w:rsidRPr="00D80778" w:rsidDel="009D78F2">
            <w:rPr>
              <w:lang w:val="es-ES"/>
            </w:rPr>
            <w:delText>If you look at requirement 5.1.3.11, which has to do with the possibility to change the volume when the user is listening in a private headset, the table can be read like this:</w:delText>
          </w:r>
        </w:del>
      </w:ins>
    </w:p>
    <w:p w14:paraId="1CE0DE4D" w14:textId="36AF91D6" w:rsidR="00262125" w:rsidRPr="000141C2" w:rsidDel="009D78F2" w:rsidRDefault="00262125">
      <w:pPr>
        <w:pStyle w:val="Heading3"/>
        <w:rPr>
          <w:ins w:id="18859" w:author="Dave - updates from draft v2.4 to v3.0" w:date="2018-12-26T19:53:00Z"/>
          <w:del w:id="18860" w:author="Dave: draft v4.0 to v4.1" w:date="2019-03-02T21:12:00Z"/>
          <w:lang w:val="es-ES"/>
        </w:rPr>
        <w:pPrChange w:id="18861" w:author="Mike - updates from draft v3.1 to v3.2" w:date="2019-01-08T13:01:00Z">
          <w:pPr/>
        </w:pPrChange>
      </w:pPr>
    </w:p>
    <w:p w14:paraId="79BCE372" w14:textId="2D08A67A" w:rsidR="00262125" w:rsidRPr="000141C2" w:rsidDel="009D78F2" w:rsidRDefault="00262125">
      <w:pPr>
        <w:pStyle w:val="Heading3"/>
        <w:rPr>
          <w:ins w:id="18862" w:author="Dave - updates from draft v2.4 to v3.0" w:date="2018-12-26T19:53:00Z"/>
          <w:del w:id="18863" w:author="Dave: draft v4.0 to v4.1" w:date="2019-03-02T21:12:00Z"/>
          <w:lang w:val="es-ES"/>
        </w:rPr>
        <w:pPrChange w:id="18864" w:author="Mike - updates from draft v3.1 to v3.2" w:date="2019-01-08T13:01:00Z">
          <w:pPr/>
        </w:pPrChange>
      </w:pPr>
      <w:ins w:id="18865" w:author="Dave - updates from draft v2.4 to v3.0" w:date="2018-12-26T19:53:00Z">
        <w:del w:id="18866" w:author="Dave: draft v4.0 to v4.1" w:date="2019-03-02T21:12:00Z">
          <w:r w:rsidRPr="000141C2" w:rsidDel="009D78F2">
            <w:rPr>
              <w:noProof/>
              <w:lang w:eastAsia="en-GB"/>
            </w:rPr>
            <mc:AlternateContent>
              <mc:Choice Requires="wpi">
                <w:drawing>
                  <wp:anchor distT="0" distB="0" distL="114300" distR="114300" simplePos="0" relativeHeight="251662848" behindDoc="0" locked="0" layoutInCell="1" allowOverlap="1" wp14:anchorId="7895201D" wp14:editId="0BFE021B">
                    <wp:simplePos x="0" y="0"/>
                    <wp:positionH relativeFrom="column">
                      <wp:posOffset>-1764170</wp:posOffset>
                    </wp:positionH>
                    <wp:positionV relativeFrom="paragraph">
                      <wp:posOffset>274438</wp:posOffset>
                    </wp:positionV>
                    <wp:extent cx="360" cy="360"/>
                    <wp:effectExtent l="38100" t="38100" r="38100" b="38100"/>
                    <wp:wrapNone/>
                    <wp:docPr id="23" name="Pennanteckning 15"/>
                    <wp:cNvGraphicFramePr/>
                    <a:graphic xmlns:a="http://schemas.openxmlformats.org/drawingml/2006/main">
                      <a:graphicData uri="http://schemas.microsoft.com/office/word/2010/wordprocessingInk">
                        <w14:contentPart bwMode="auto" r:id="rId365">
                          <w14:nvContentPartPr>
                            <w14:cNvContentPartPr/>
                          </w14:nvContentPartPr>
                          <w14:xfrm>
                            <a:off x="0" y="0"/>
                            <a:ext cx="360" cy="360"/>
                          </w14:xfrm>
                        </w14:contentPart>
                      </a:graphicData>
                    </a:graphic>
                  </wp:anchor>
                </w:drawing>
              </mc:Choice>
              <mc:Fallback>
                <w:pict>
                  <v:shape w14:anchorId="4AB6E4AE" id="Pennanteckning 15" o:spid="_x0000_s1026" type="#_x0000_t75" style="position:absolute;margin-left:-139.85pt;margin-top:20.65pt;width:2pt;height:2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">
                    <v:imagedata r:id="rId183" o:title=""/>
                  </v:shape>
                </w:pict>
              </mc:Fallback>
            </mc:AlternateContent>
          </w:r>
          <w:r w:rsidRPr="00856BA9" w:rsidDel="009D78F2">
            <w:rPr>
              <w:noProof/>
              <w:lang w:eastAsia="en-GB"/>
            </w:rPr>
            <w:drawing>
              <wp:inline distT="0" distB="0" distL="0" distR="0" wp14:anchorId="2AA38C2B" wp14:editId="5F45169A">
                <wp:extent cx="5756910" cy="278765"/>
                <wp:effectExtent l="0" t="0" r="0" b="635"/>
                <wp:docPr id="34" name="Bildobjek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pic:cNvPr>
                        <pic:cNvPicPr>
                          <a:picLocks noChangeAspect="1"/>
                        </pic:cNvPicPr>
                      </pic:nvPicPr>
                      <pic:blipFill>
                        <a:blip r:embed="rId172"/>
                        <a:stretch>
                          <a:fillRect/>
                        </a:stretch>
                      </pic:blipFill>
                      <pic:spPr>
                        <a:xfrm>
                          <a:off x="0" y="0"/>
                          <a:ext cx="5756910" cy="278765"/>
                        </a:xfrm>
                        <a:prstGeom prst="rect">
                          <a:avLst/>
                        </a:prstGeom>
                      </pic:spPr>
                    </pic:pic>
                  </a:graphicData>
                </a:graphic>
              </wp:inline>
            </w:drawing>
          </w:r>
        </w:del>
      </w:ins>
    </w:p>
    <w:p w14:paraId="5E6E8473" w14:textId="2A9EBF66" w:rsidR="00262125" w:rsidRPr="000141C2" w:rsidDel="009D78F2" w:rsidRDefault="00262125">
      <w:pPr>
        <w:pStyle w:val="Heading3"/>
        <w:rPr>
          <w:ins w:id="18867" w:author="Dave - updates from draft v2.4 to v3.0" w:date="2018-12-26T19:53:00Z"/>
          <w:del w:id="18868" w:author="Dave: draft v4.0 to v4.1" w:date="2019-03-02T21:12:00Z"/>
          <w:lang w:val="es-ES"/>
        </w:rPr>
        <w:pPrChange w:id="18869" w:author="Mike - updates from draft v3.1 to v3.2" w:date="2019-01-08T13:01:00Z">
          <w:pPr/>
        </w:pPrChange>
      </w:pPr>
      <w:ins w:id="18870" w:author="Dave - updates from draft v2.4 to v3.0" w:date="2018-12-26T19:53:00Z">
        <w:del w:id="18871" w:author="Dave: draft v4.0 to v4.1" w:date="2019-03-02T21:12:00Z">
          <w:r w:rsidRPr="000141C2" w:rsidDel="009D78F2">
            <w:rPr>
              <w:noProof/>
              <w:lang w:eastAsia="en-GB"/>
            </w:rPr>
            <w:drawing>
              <wp:inline distT="0" distB="0" distL="0" distR="0" wp14:anchorId="7880E8A2" wp14:editId="04699521">
                <wp:extent cx="5809673" cy="294972"/>
                <wp:effectExtent l="0" t="0" r="0" b="0"/>
                <wp:docPr id="3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6136516" cy="311567"/>
                        </a:xfrm>
                        <a:prstGeom prst="rect">
                          <a:avLst/>
                        </a:prstGeom>
                      </pic:spPr>
                    </pic:pic>
                  </a:graphicData>
                </a:graphic>
              </wp:inline>
            </w:drawing>
          </w:r>
        </w:del>
      </w:ins>
    </w:p>
    <w:p w14:paraId="50DC0951" w14:textId="49E14D78" w:rsidR="00262125" w:rsidRPr="000141C2" w:rsidDel="009D78F2" w:rsidRDefault="00262125">
      <w:pPr>
        <w:pStyle w:val="Heading3"/>
        <w:rPr>
          <w:ins w:id="18872" w:author="Dave - updates from draft v2.4 to v3.0" w:date="2018-12-26T19:53:00Z"/>
          <w:del w:id="18873" w:author="Dave: draft v4.0 to v4.1" w:date="2019-03-02T21:12:00Z"/>
          <w:lang w:val="es-ES"/>
        </w:rPr>
        <w:pPrChange w:id="18874" w:author="Mike - updates from draft v3.1 to v3.2" w:date="2019-01-08T13:01:00Z">
          <w:pPr/>
        </w:pPrChange>
      </w:pPr>
      <w:ins w:id="18875" w:author="Dave - updates from draft v2.4 to v3.0" w:date="2018-12-26T19:53:00Z">
        <w:del w:id="18876" w:author="Dave: draft v4.0 to v4.1" w:date="2019-03-02T21:12:00Z">
          <w:r w:rsidRPr="000141C2" w:rsidDel="009D78F2">
            <w:rPr>
              <w:noProof/>
              <w:lang w:eastAsia="en-GB"/>
            </w:rPr>
            <mc:AlternateContent>
              <mc:Choice Requires="wpi">
                <w:drawing>
                  <wp:anchor distT="0" distB="0" distL="114300" distR="114300" simplePos="0" relativeHeight="251661824" behindDoc="0" locked="0" layoutInCell="1" allowOverlap="1" wp14:anchorId="618AB348" wp14:editId="210CB603">
                    <wp:simplePos x="0" y="0"/>
                    <wp:positionH relativeFrom="column">
                      <wp:posOffset>-1909610</wp:posOffset>
                    </wp:positionH>
                    <wp:positionV relativeFrom="paragraph">
                      <wp:posOffset>243638</wp:posOffset>
                    </wp:positionV>
                    <wp:extent cx="360" cy="360"/>
                    <wp:effectExtent l="38100" t="38100" r="38100" b="38100"/>
                    <wp:wrapNone/>
                    <wp:docPr id="24" name="Pennanteckning 14"/>
                    <wp:cNvGraphicFramePr/>
                    <a:graphic xmlns:a="http://schemas.openxmlformats.org/drawingml/2006/main">
                      <a:graphicData uri="http://schemas.microsoft.com/office/word/2010/wordprocessingInk">
                        <w14:contentPart bwMode="auto" r:id="rId366">
                          <w14:nvContentPartPr>
                            <w14:cNvContentPartPr/>
                          </w14:nvContentPartPr>
                          <w14:xfrm>
                            <a:off x="0" y="0"/>
                            <a:ext cx="360" cy="360"/>
                          </w14:xfrm>
                        </w14:contentPart>
                      </a:graphicData>
                    </a:graphic>
                  </wp:anchor>
                </w:drawing>
              </mc:Choice>
              <mc:Fallback>
                <w:pict>
                  <v:shape w14:anchorId="59D3327F" id="Pennanteckning 14" o:spid="_x0000_s1026" type="#_x0000_t75" style="position:absolute;margin-left:-151.3pt;margin-top:18.25pt;width:2pt;height:2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">
                    <v:imagedata r:id="rId183" o:title=""/>
                  </v:shape>
                </w:pict>
              </mc:Fallback>
            </mc:AlternateContent>
          </w:r>
        </w:del>
      </w:ins>
    </w:p>
    <w:p w14:paraId="245E4497" w14:textId="5528B8ED" w:rsidR="00262125" w:rsidRPr="00286C37" w:rsidDel="009D78F2" w:rsidRDefault="00262125">
      <w:pPr>
        <w:pStyle w:val="Heading3"/>
        <w:rPr>
          <w:ins w:id="18877" w:author="Dave - updates from draft v2.4 to v3.0" w:date="2018-12-26T19:53:00Z"/>
          <w:del w:id="18878" w:author="Dave: draft v4.0 to v4.1" w:date="2019-03-02T21:12:00Z"/>
          <w:lang w:val="es-ES"/>
        </w:rPr>
        <w:pPrChange w:id="18879" w:author="Mike - updates from draft v3.1 to v3.2" w:date="2019-01-08T13:01:00Z">
          <w:pPr/>
        </w:pPrChange>
      </w:pPr>
      <w:ins w:id="18880" w:author="Dave - updates from draft v2.4 to v3.0" w:date="2018-12-26T19:53:00Z">
        <w:del w:id="18881" w:author="Dave: draft v4.0 to v4.1" w:date="2019-03-02T21:12:00Z">
          <w:r w:rsidRPr="00D80778" w:rsidDel="009D78F2">
            <w:rPr>
              <w:lang w:val="es-ES"/>
            </w:rPr>
            <w:delText xml:space="preserve">The requirement for private listening volume has a ”P” for primary support in the column ”WV”, which stands for ”without vision”. </w:delText>
          </w:r>
        </w:del>
      </w:ins>
    </w:p>
    <w:p w14:paraId="4F7A185E" w14:textId="164B2E99" w:rsidR="00262125" w:rsidRPr="005C50A4" w:rsidDel="009D78F2" w:rsidRDefault="00262125">
      <w:pPr>
        <w:pStyle w:val="Heading3"/>
        <w:rPr>
          <w:ins w:id="18882" w:author="Dave - updates from draft v2.4 to v3.0" w:date="2018-12-26T19:53:00Z"/>
          <w:del w:id="18883" w:author="Dave: draft v4.0 to v4.1" w:date="2019-03-02T21:12:00Z"/>
          <w:lang w:val="es-ES"/>
        </w:rPr>
        <w:pPrChange w:id="18884" w:author="Mike - updates from draft v3.1 to v3.2" w:date="2019-01-08T13:01:00Z">
          <w:pPr/>
        </w:pPrChange>
      </w:pPr>
    </w:p>
    <w:p w14:paraId="1A059AE1" w14:textId="14CF8D08" w:rsidR="00262125" w:rsidRPr="00D80778" w:rsidDel="009D78F2" w:rsidRDefault="00262125">
      <w:pPr>
        <w:pStyle w:val="Heading3"/>
        <w:rPr>
          <w:ins w:id="18885" w:author="Dave - updates from draft v2.4 to v3.0" w:date="2018-12-26T19:53:00Z"/>
          <w:del w:id="18886" w:author="Dave: draft v4.0 to v4.1" w:date="2019-03-02T21:12:00Z"/>
          <w:lang w:val="da-DK"/>
        </w:rPr>
        <w:pPrChange w:id="18887" w:author="Mike - updates from draft v3.1 to v3.2" w:date="2019-01-08T13:01:00Z">
          <w:pPr/>
        </w:pPrChange>
      </w:pPr>
      <w:ins w:id="18888" w:author="Dave - updates from draft v2.4 to v3.0" w:date="2018-12-26T19:53:00Z">
        <w:del w:id="18889" w:author="Dave: draft v4.0 to v4.1" w:date="2019-03-02T21:12:00Z">
          <w:r w:rsidRPr="000141C2" w:rsidDel="009D78F2">
            <w:rPr>
              <w:noProof/>
              <w:lang w:eastAsia="en-GB"/>
            </w:rPr>
            <w:drawing>
              <wp:inline distT="0" distB="0" distL="0" distR="0" wp14:anchorId="7FAF574B" wp14:editId="04B4E005">
                <wp:extent cx="5756910" cy="278765"/>
                <wp:effectExtent l="0" t="0" r="0" b="635"/>
                <wp:docPr id="36" name="Bildobjek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pic:cNvPr>
                        <pic:cNvPicPr>
                          <a:picLocks noChangeAspect="1"/>
                        </pic:cNvPicPr>
                      </pic:nvPicPr>
                      <pic:blipFill>
                        <a:blip r:embed="rId172"/>
                        <a:stretch>
                          <a:fillRect/>
                        </a:stretch>
                      </pic:blipFill>
                      <pic:spPr>
                        <a:xfrm>
                          <a:off x="0" y="0"/>
                          <a:ext cx="5756910" cy="278765"/>
                        </a:xfrm>
                        <a:prstGeom prst="rect">
                          <a:avLst/>
                        </a:prstGeom>
                      </pic:spPr>
                    </pic:pic>
                  </a:graphicData>
                </a:graphic>
              </wp:inline>
            </w:drawing>
          </w:r>
        </w:del>
      </w:ins>
    </w:p>
    <w:p w14:paraId="64135D36" w14:textId="1CBF9D6B" w:rsidR="00262125" w:rsidRPr="00D80778" w:rsidDel="009D78F2" w:rsidRDefault="00262125">
      <w:pPr>
        <w:pStyle w:val="Heading3"/>
        <w:rPr>
          <w:ins w:id="18890" w:author="Dave - updates from draft v2.4 to v3.0" w:date="2018-12-26T19:53:00Z"/>
          <w:del w:id="18891" w:author="Dave: draft v4.0 to v4.1" w:date="2019-03-02T21:12:00Z"/>
          <w:lang w:val="da-DK"/>
        </w:rPr>
        <w:pPrChange w:id="18892" w:author="Mike - updates from draft v3.1 to v3.2" w:date="2019-01-08T13:01:00Z">
          <w:pPr/>
        </w:pPrChange>
      </w:pPr>
      <w:ins w:id="18893" w:author="Dave - updates from draft v2.4 to v3.0" w:date="2018-12-26T19:53:00Z">
        <w:del w:id="18894" w:author="Dave: draft v4.0 to v4.1" w:date="2019-03-02T21:12:00Z">
          <w:r w:rsidRPr="000141C2" w:rsidDel="009D78F2">
            <w:rPr>
              <w:noProof/>
              <w:lang w:eastAsia="en-GB"/>
            </w:rPr>
            <mc:AlternateContent>
              <mc:Choice Requires="wpi">
                <w:drawing>
                  <wp:anchor distT="0" distB="0" distL="114300" distR="114300" simplePos="0" relativeHeight="251660800" behindDoc="0" locked="0" layoutInCell="1" allowOverlap="1" wp14:anchorId="2A02D864" wp14:editId="4A342D20">
                    <wp:simplePos x="0" y="0"/>
                    <wp:positionH relativeFrom="column">
                      <wp:posOffset>1477270</wp:posOffset>
                    </wp:positionH>
                    <wp:positionV relativeFrom="paragraph">
                      <wp:posOffset>-362677</wp:posOffset>
                    </wp:positionV>
                    <wp:extent cx="550440" cy="754560"/>
                    <wp:effectExtent l="38100" t="38100" r="34290" b="45720"/>
                    <wp:wrapNone/>
                    <wp:docPr id="25" name="Pennanteckning 13"/>
                    <wp:cNvGraphicFramePr/>
                    <a:graphic xmlns:a="http://schemas.openxmlformats.org/drawingml/2006/main">
                      <a:graphicData uri="http://schemas.microsoft.com/office/word/2010/wordprocessingInk">
                        <w14:contentPart bwMode="auto" r:id="rId367">
                          <w14:nvContentPartPr>
                            <w14:cNvContentPartPr/>
                          </w14:nvContentPartPr>
                          <w14:xfrm>
                            <a:off x="0" y="0"/>
                            <a:ext cx="550440" cy="754560"/>
                          </w14:xfrm>
                        </w14:contentPart>
                      </a:graphicData>
                    </a:graphic>
                  </wp:anchor>
                </w:drawing>
              </mc:Choice>
              <mc:Fallback>
                <w:pict>
                  <v:shape w14:anchorId="22A2AC23" id="Pennanteckning 13" o:spid="_x0000_s1026" type="#_x0000_t75" style="position:absolute;margin-left:115.35pt;margin-top:-29.5pt;width:45.3pt;height:61.3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">
                    <v:imagedata r:id="rId188" o:title=""/>
                  </v:shape>
                </w:pict>
              </mc:Fallback>
            </mc:AlternateContent>
          </w:r>
          <w:r w:rsidRPr="00E21A5F" w:rsidDel="009D78F2">
            <w:rPr>
              <w:noProof/>
              <w:lang w:eastAsia="en-GB"/>
              <w:rPrChange w:id="18895" w:author="Mike - updates from draft v3.1 to v3.2" w:date="2019-01-08T12:29:00Z">
                <w:rPr>
                  <w:b/>
                  <w:noProof/>
                  <w:lang w:eastAsia="en-GB"/>
                </w:rPr>
              </w:rPrChange>
            </w:rPr>
            <mc:AlternateContent>
              <mc:Choice Requires="wpi">
                <w:drawing>
                  <wp:anchor distT="0" distB="0" distL="114300" distR="114300" simplePos="0" relativeHeight="251659776" behindDoc="0" locked="0" layoutInCell="1" allowOverlap="1" wp14:anchorId="4EB3F253" wp14:editId="686441DA">
                    <wp:simplePos x="0" y="0"/>
                    <wp:positionH relativeFrom="column">
                      <wp:posOffset>2030230</wp:posOffset>
                    </wp:positionH>
                    <wp:positionV relativeFrom="paragraph">
                      <wp:posOffset>171254</wp:posOffset>
                    </wp:positionV>
                    <wp:extent cx="360" cy="360"/>
                    <wp:effectExtent l="38100" t="38100" r="38100" b="38100"/>
                    <wp:wrapNone/>
                    <wp:docPr id="26" name="Pennanteckning 11"/>
                    <wp:cNvGraphicFramePr/>
                    <a:graphic xmlns:a="http://schemas.openxmlformats.org/drawingml/2006/main">
                      <a:graphicData uri="http://schemas.microsoft.com/office/word/2010/wordprocessingInk">
                        <w14:contentPart bwMode="auto" r:id="rId368">
                          <w14:nvContentPartPr>
                            <w14:cNvContentPartPr/>
                          </w14:nvContentPartPr>
                          <w14:xfrm>
                            <a:off x="0" y="0"/>
                            <a:ext cx="360" cy="360"/>
                          </w14:xfrm>
                        </w14:contentPart>
                      </a:graphicData>
                    </a:graphic>
                  </wp:anchor>
                </w:drawing>
              </mc:Choice>
              <mc:Fallback>
                <w:pict>
                  <v:shape w14:anchorId="1028AF34" id="Pennanteckning 11" o:spid="_x0000_s1026" type="#_x0000_t75" style="position:absolute;margin-left:158.9pt;margin-top:12.55pt;width:2pt;height:2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">
                    <v:imagedata r:id="rId183" o:title=""/>
                  </v:shape>
                </w:pict>
              </mc:Fallback>
            </mc:AlternateContent>
          </w:r>
          <w:r w:rsidRPr="00E21A5F" w:rsidDel="009D78F2">
            <w:rPr>
              <w:noProof/>
              <w:lang w:eastAsia="en-GB"/>
              <w:rPrChange w:id="18896" w:author="Mike - updates from draft v3.1 to v3.2" w:date="2019-01-08T12:29:00Z">
                <w:rPr>
                  <w:b/>
                  <w:noProof/>
                  <w:lang w:eastAsia="en-GB"/>
                </w:rPr>
              </w:rPrChange>
            </w:rPr>
            <w:drawing>
              <wp:inline distT="0" distB="0" distL="0" distR="0" wp14:anchorId="693F3105" wp14:editId="38486B14">
                <wp:extent cx="5904030" cy="291465"/>
                <wp:effectExtent l="0" t="0" r="1905" b="635"/>
                <wp:docPr id="37"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918215" cy="292165"/>
                        </a:xfrm>
                        <a:prstGeom prst="rect">
                          <a:avLst/>
                        </a:prstGeom>
                      </pic:spPr>
                    </pic:pic>
                  </a:graphicData>
                </a:graphic>
              </wp:inline>
            </w:drawing>
          </w:r>
        </w:del>
      </w:ins>
    </w:p>
    <w:p w14:paraId="55EBD8A7" w14:textId="7E06E184" w:rsidR="00262125" w:rsidRPr="00286C37" w:rsidDel="009D78F2" w:rsidRDefault="00262125">
      <w:pPr>
        <w:pStyle w:val="Heading3"/>
        <w:rPr>
          <w:ins w:id="18897" w:author="Dave - updates from draft v2.4 to v3.0" w:date="2018-12-26T19:53:00Z"/>
          <w:del w:id="18898" w:author="Dave: draft v4.0 to v4.1" w:date="2019-03-02T21:12:00Z"/>
          <w:lang w:val="da-DK"/>
        </w:rPr>
        <w:pPrChange w:id="18899" w:author="Mike - updates from draft v3.1 to v3.2" w:date="2019-01-08T13:01:00Z">
          <w:pPr/>
        </w:pPrChange>
      </w:pPr>
    </w:p>
    <w:p w14:paraId="53E3580E" w14:textId="42F32A52" w:rsidR="00262125" w:rsidRPr="00030C68" w:rsidDel="009D78F2" w:rsidRDefault="00262125">
      <w:pPr>
        <w:pStyle w:val="Heading3"/>
        <w:rPr>
          <w:ins w:id="18900" w:author="Dave - updates from draft v2.4 to v3.0" w:date="2018-12-26T19:53:00Z"/>
          <w:del w:id="18901" w:author="Dave: draft v4.0 to v4.1" w:date="2019-03-02T21:12:00Z"/>
          <w:lang w:val="da-DK"/>
        </w:rPr>
        <w:pPrChange w:id="18902" w:author="Mike - updates from draft v3.1 to v3.2" w:date="2019-01-08T13:01:00Z">
          <w:pPr/>
        </w:pPrChange>
      </w:pPr>
      <w:ins w:id="18903" w:author="Dave - updates from draft v2.4 to v3.0" w:date="2018-12-26T19:53:00Z">
        <w:del w:id="18904" w:author="Dave: draft v4.0 to v4.1" w:date="2019-03-02T21:12:00Z">
          <w:r w:rsidRPr="005C50A4" w:rsidDel="009D78F2">
            <w:rPr>
              <w:lang w:val="da-DK"/>
            </w:rPr>
            <w:delText xml:space="preserve">This means that private listening volume supports the user needs for users who can not see. In other words, the possibility for the user to control the volume when listening via a private headset, is important for blind users. </w:delText>
          </w:r>
        </w:del>
      </w:ins>
    </w:p>
    <w:p w14:paraId="53B605AC" w14:textId="05AB61E3" w:rsidR="00262125" w:rsidRPr="00294C68" w:rsidDel="009D78F2" w:rsidRDefault="00262125">
      <w:pPr>
        <w:pStyle w:val="Heading3"/>
        <w:rPr>
          <w:ins w:id="18905" w:author="Dave - updates from draft v2.4 to v3.0" w:date="2018-12-26T19:53:00Z"/>
          <w:del w:id="18906" w:author="Dave: draft v4.0 to v4.1" w:date="2019-03-02T21:12:00Z"/>
          <w:lang w:val="da-DK"/>
        </w:rPr>
        <w:pPrChange w:id="18907" w:author="Mike - updates from draft v3.1 to v3.2" w:date="2019-01-08T13:01:00Z">
          <w:pPr/>
        </w:pPrChange>
      </w:pPr>
    </w:p>
    <w:p w14:paraId="0904899B" w14:textId="41CD86C0" w:rsidR="00262125" w:rsidRPr="00856BA9" w:rsidDel="009D78F2" w:rsidRDefault="00262125">
      <w:pPr>
        <w:pStyle w:val="Heading3"/>
        <w:rPr>
          <w:ins w:id="18908" w:author="Dave - updates from draft v2.4 to v3.0" w:date="2018-12-26T19:53:00Z"/>
          <w:del w:id="18909" w:author="Dave: draft v4.0 to v4.1" w:date="2019-03-02T21:12:00Z"/>
          <w:lang w:val="da-DK"/>
        </w:rPr>
        <w:pPrChange w:id="18910" w:author="Mike - updates from draft v3.1 to v3.2" w:date="2019-01-08T13:01:00Z">
          <w:pPr/>
        </w:pPrChange>
      </w:pPr>
      <w:ins w:id="18911" w:author="Dave - updates from draft v2.4 to v3.0" w:date="2018-12-26T19:53:00Z">
        <w:del w:id="18912" w:author="Dave: draft v4.0 to v4.1" w:date="2019-03-02T21:12:00Z">
          <w:r w:rsidRPr="000141C2" w:rsidDel="009D78F2">
            <w:rPr>
              <w:lang w:val="da-DK"/>
            </w:rPr>
            <w:delText>Step 2</w:delText>
          </w:r>
        </w:del>
      </w:ins>
    </w:p>
    <w:p w14:paraId="0E1FA4ED" w14:textId="4C2035BC" w:rsidR="00262125" w:rsidRPr="00286C37" w:rsidDel="009D78F2" w:rsidRDefault="00262125">
      <w:pPr>
        <w:pStyle w:val="Heading3"/>
        <w:rPr>
          <w:ins w:id="18913" w:author="Dave - updates from draft v2.4 to v3.0" w:date="2018-12-26T19:53:00Z"/>
          <w:del w:id="18914" w:author="Dave: draft v4.0 to v4.1" w:date="2019-03-02T21:12:00Z"/>
          <w:lang w:val="da-DK"/>
        </w:rPr>
        <w:pPrChange w:id="18915" w:author="Mike - updates from draft v3.1 to v3.2" w:date="2019-01-08T13:01:00Z">
          <w:pPr/>
        </w:pPrChange>
      </w:pPr>
      <w:ins w:id="18916" w:author="Dave - updates from draft v2.4 to v3.0" w:date="2018-12-26T19:53:00Z">
        <w:del w:id="18917" w:author="Dave: draft v4.0 to v4.1" w:date="2019-03-02T21:12:00Z">
          <w:r w:rsidRPr="00D80778" w:rsidDel="009D78F2">
            <w:rPr>
              <w:lang w:val="da-DK"/>
            </w:rPr>
            <w:delText>If you look at the second column, you will learn that for users with low vision, the possibility to control the volume when listening via</w:delText>
          </w:r>
          <w:r w:rsidRPr="00286C37" w:rsidDel="009D78F2">
            <w:rPr>
              <w:lang w:val="da-DK"/>
            </w:rPr>
            <w:delText xml:space="preserve"> a private headset is not as important as for blind users, it has an S for Secondary, where the first column had a P for Primary.</w:delText>
          </w:r>
        </w:del>
      </w:ins>
    </w:p>
    <w:p w14:paraId="6F06D29D" w14:textId="0ABA3D40" w:rsidR="00262125" w:rsidRPr="005C50A4" w:rsidDel="009D78F2" w:rsidRDefault="00262125">
      <w:pPr>
        <w:pStyle w:val="Heading3"/>
        <w:rPr>
          <w:ins w:id="18918" w:author="Dave - updates from draft v2.4 to v3.0" w:date="2018-12-26T19:53:00Z"/>
          <w:del w:id="18919" w:author="Dave: draft v4.0 to v4.1" w:date="2019-03-02T21:12:00Z"/>
          <w:lang w:val="da-DK"/>
        </w:rPr>
        <w:pPrChange w:id="18920" w:author="Mike - updates from draft v3.1 to v3.2" w:date="2019-01-08T13:01:00Z">
          <w:pPr/>
        </w:pPrChange>
      </w:pPr>
    </w:p>
    <w:p w14:paraId="73CACBEA" w14:textId="25E39C85" w:rsidR="00262125" w:rsidRPr="00D80778" w:rsidDel="009D78F2" w:rsidRDefault="00262125">
      <w:pPr>
        <w:pStyle w:val="Heading3"/>
        <w:rPr>
          <w:ins w:id="18921" w:author="Dave - updates from draft v2.4 to v3.0" w:date="2018-12-26T19:53:00Z"/>
          <w:del w:id="18922" w:author="Dave: draft v4.0 to v4.1" w:date="2019-03-02T21:12:00Z"/>
          <w:lang w:val="da-DK"/>
        </w:rPr>
        <w:pPrChange w:id="18923" w:author="Mike - updates from draft v3.1 to v3.2" w:date="2019-01-08T13:01:00Z">
          <w:pPr/>
        </w:pPrChange>
      </w:pPr>
      <w:ins w:id="18924" w:author="Dave - updates from draft v2.4 to v3.0" w:date="2018-12-26T19:53:00Z">
        <w:del w:id="18925" w:author="Dave: draft v4.0 to v4.1" w:date="2019-03-02T21:12:00Z">
          <w:r w:rsidRPr="000141C2" w:rsidDel="009D78F2">
            <w:rPr>
              <w:noProof/>
              <w:lang w:eastAsia="en-GB"/>
            </w:rPr>
            <mc:AlternateContent>
              <mc:Choice Requires="wpi">
                <w:drawing>
                  <wp:anchor distT="0" distB="0" distL="114300" distR="114300" simplePos="0" relativeHeight="251663872" behindDoc="0" locked="0" layoutInCell="1" allowOverlap="1" wp14:anchorId="4D40A513" wp14:editId="44099654">
                    <wp:simplePos x="0" y="0"/>
                    <wp:positionH relativeFrom="column">
                      <wp:posOffset>1843390</wp:posOffset>
                    </wp:positionH>
                    <wp:positionV relativeFrom="paragraph">
                      <wp:posOffset>-69900</wp:posOffset>
                    </wp:positionV>
                    <wp:extent cx="489240" cy="679680"/>
                    <wp:effectExtent l="38100" t="38100" r="44450" b="44450"/>
                    <wp:wrapNone/>
                    <wp:docPr id="27" name="Pennanteckning 20"/>
                    <wp:cNvGraphicFramePr/>
                    <a:graphic xmlns:a="http://schemas.openxmlformats.org/drawingml/2006/main">
                      <a:graphicData uri="http://schemas.microsoft.com/office/word/2010/wordprocessingInk">
                        <w14:contentPart bwMode="auto" r:id="rId369">
                          <w14:nvContentPartPr>
                            <w14:cNvContentPartPr/>
                          </w14:nvContentPartPr>
                          <w14:xfrm>
                            <a:off x="0" y="0"/>
                            <a:ext cx="489240" cy="679680"/>
                          </w14:xfrm>
                        </w14:contentPart>
                      </a:graphicData>
                    </a:graphic>
                  </wp:anchor>
                </w:drawing>
              </mc:Choice>
              <mc:Fallback>
                <w:pict>
                  <v:shape w14:anchorId="3AD525AA" id="Pennanteckning 20" o:spid="_x0000_s1026" type="#_x0000_t75" style="position:absolute;margin-left:144.2pt;margin-top:-6.45pt;width:40.45pt;height:55.4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">
                    <v:imagedata r:id="rId193" o:title=""/>
                  </v:shape>
                </w:pict>
              </mc:Fallback>
            </mc:AlternateContent>
          </w:r>
          <w:r w:rsidRPr="00856BA9" w:rsidDel="009D78F2">
            <w:rPr>
              <w:noProof/>
              <w:lang w:eastAsia="en-GB"/>
            </w:rPr>
            <w:drawing>
              <wp:inline distT="0" distB="0" distL="0" distR="0" wp14:anchorId="3ED8F8D8" wp14:editId="24CF58A0">
                <wp:extent cx="5756910" cy="278765"/>
                <wp:effectExtent l="0" t="0" r="0" b="635"/>
                <wp:docPr id="38" name="Bildobjek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pic:cNvPr>
                        <pic:cNvPicPr>
                          <a:picLocks noChangeAspect="1"/>
                        </pic:cNvPicPr>
                      </pic:nvPicPr>
                      <pic:blipFill>
                        <a:blip r:embed="rId172"/>
                        <a:stretch>
                          <a:fillRect/>
                        </a:stretch>
                      </pic:blipFill>
                      <pic:spPr>
                        <a:xfrm>
                          <a:off x="0" y="0"/>
                          <a:ext cx="5756910" cy="278765"/>
                        </a:xfrm>
                        <a:prstGeom prst="rect">
                          <a:avLst/>
                        </a:prstGeom>
                      </pic:spPr>
                    </pic:pic>
                  </a:graphicData>
                </a:graphic>
              </wp:inline>
            </w:drawing>
          </w:r>
        </w:del>
      </w:ins>
    </w:p>
    <w:p w14:paraId="45FDCC04" w14:textId="001D04C3" w:rsidR="00262125" w:rsidRPr="00D80778" w:rsidDel="009D78F2" w:rsidRDefault="00262125">
      <w:pPr>
        <w:pStyle w:val="Heading3"/>
        <w:rPr>
          <w:ins w:id="18926" w:author="Dave - updates from draft v2.4 to v3.0" w:date="2018-12-26T19:53:00Z"/>
          <w:del w:id="18927" w:author="Dave: draft v4.0 to v4.1" w:date="2019-03-02T21:12:00Z"/>
          <w:lang w:val="da-DK"/>
        </w:rPr>
        <w:pPrChange w:id="18928" w:author="Mike - updates from draft v3.1 to v3.2" w:date="2019-01-08T13:01:00Z">
          <w:pPr/>
        </w:pPrChange>
      </w:pPr>
      <w:ins w:id="18929" w:author="Dave - updates from draft v2.4 to v3.0" w:date="2018-12-26T19:53:00Z">
        <w:del w:id="18930" w:author="Dave: draft v4.0 to v4.1" w:date="2019-03-02T21:12:00Z">
          <w:r w:rsidRPr="000141C2" w:rsidDel="009D78F2">
            <w:rPr>
              <w:noProof/>
              <w:lang w:eastAsia="en-GB"/>
            </w:rPr>
            <w:drawing>
              <wp:inline distT="0" distB="0" distL="0" distR="0" wp14:anchorId="4187CA04" wp14:editId="115DD7C5">
                <wp:extent cx="5756910" cy="291967"/>
                <wp:effectExtent l="0" t="0" r="0" b="635"/>
                <wp:docPr id="39"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56910" cy="291967"/>
                        </a:xfrm>
                        <a:prstGeom prst="rect">
                          <a:avLst/>
                        </a:prstGeom>
                      </pic:spPr>
                    </pic:pic>
                  </a:graphicData>
                </a:graphic>
              </wp:inline>
            </w:drawing>
          </w:r>
        </w:del>
      </w:ins>
    </w:p>
    <w:p w14:paraId="3488809B" w14:textId="744C5646" w:rsidR="00262125" w:rsidRPr="00286C37" w:rsidDel="009D78F2" w:rsidRDefault="00262125">
      <w:pPr>
        <w:pStyle w:val="Heading3"/>
        <w:rPr>
          <w:ins w:id="18931" w:author="Dave - updates from draft v2.4 to v3.0" w:date="2018-12-26T19:53:00Z"/>
          <w:del w:id="18932" w:author="Dave: draft v4.0 to v4.1" w:date="2019-03-02T21:12:00Z"/>
          <w:lang w:val="da-DK"/>
        </w:rPr>
        <w:pPrChange w:id="18933" w:author="Mike - updates from draft v3.1 to v3.2" w:date="2019-01-08T13:01:00Z">
          <w:pPr/>
        </w:pPrChange>
      </w:pPr>
    </w:p>
    <w:p w14:paraId="73BA9B43" w14:textId="3DE3512E" w:rsidR="00262125" w:rsidRPr="00030C68" w:rsidDel="009D78F2" w:rsidRDefault="00262125">
      <w:pPr>
        <w:pStyle w:val="Heading3"/>
        <w:rPr>
          <w:ins w:id="18934" w:author="Dave - updates from draft v2.4 to v3.0" w:date="2018-12-26T19:53:00Z"/>
          <w:del w:id="18935" w:author="Dave: draft v4.0 to v4.1" w:date="2019-03-02T21:12:00Z"/>
        </w:rPr>
        <w:pPrChange w:id="18936" w:author="Mike - updates from draft v3.1 to v3.2" w:date="2019-01-08T13:01:00Z">
          <w:pPr/>
        </w:pPrChange>
      </w:pPr>
      <w:ins w:id="18937" w:author="Dave - updates from draft v2.4 to v3.0" w:date="2018-12-26T19:53:00Z">
        <w:del w:id="18938" w:author="Dave: draft v4.0 to v4.1" w:date="2019-03-02T21:12:00Z">
          <w:r w:rsidRPr="005C50A4" w:rsidDel="009D78F2">
            <w:delText xml:space="preserve">Secondary support means that some users in this group may use the accessibility feature in specific situations. </w:delText>
          </w:r>
        </w:del>
      </w:ins>
    </w:p>
    <w:p w14:paraId="58E35B30" w14:textId="54AE3763" w:rsidR="00262125" w:rsidRPr="00294C68" w:rsidDel="009D78F2" w:rsidRDefault="00262125">
      <w:pPr>
        <w:pStyle w:val="Heading3"/>
        <w:rPr>
          <w:ins w:id="18939" w:author="Dave - updates from draft v2.4 to v3.0" w:date="2018-12-26T19:53:00Z"/>
          <w:del w:id="18940" w:author="Dave: draft v4.0 to v4.1" w:date="2019-03-02T21:12:00Z"/>
        </w:rPr>
        <w:pPrChange w:id="18941" w:author="Mike - updates from draft v3.1 to v3.2" w:date="2019-01-08T13:01:00Z">
          <w:pPr/>
        </w:pPrChange>
      </w:pPr>
    </w:p>
    <w:p w14:paraId="252E3866" w14:textId="3764324E" w:rsidR="00262125" w:rsidRPr="00856BA9" w:rsidDel="009D78F2" w:rsidRDefault="00262125">
      <w:pPr>
        <w:pStyle w:val="Heading3"/>
        <w:rPr>
          <w:ins w:id="18942" w:author="Dave - updates from draft v2.4 to v3.0" w:date="2018-12-26T19:53:00Z"/>
          <w:del w:id="18943" w:author="Dave: draft v4.0 to v4.1" w:date="2019-03-02T21:12:00Z"/>
        </w:rPr>
        <w:pPrChange w:id="18944" w:author="Mike - updates from draft v3.1 to v3.2" w:date="2019-01-08T13:01:00Z">
          <w:pPr/>
        </w:pPrChange>
      </w:pPr>
      <w:ins w:id="18945" w:author="Dave - updates from draft v2.4 to v3.0" w:date="2018-12-26T19:53:00Z">
        <w:del w:id="18946" w:author="Dave: draft v4.0 to v4.1" w:date="2019-03-02T21:12:00Z">
          <w:r w:rsidRPr="000141C2" w:rsidDel="009D78F2">
            <w:delText>Step 3</w:delText>
          </w:r>
        </w:del>
      </w:ins>
    </w:p>
    <w:p w14:paraId="79367379" w14:textId="5D70841C" w:rsidR="00262125" w:rsidRPr="00286C37" w:rsidDel="009D78F2" w:rsidRDefault="00262125">
      <w:pPr>
        <w:pStyle w:val="Heading3"/>
        <w:rPr>
          <w:ins w:id="18947" w:author="Dave - updates from draft v2.4 to v3.0" w:date="2018-12-26T19:53:00Z"/>
          <w:del w:id="18948" w:author="Dave: draft v4.0 to v4.1" w:date="2019-03-02T21:12:00Z"/>
        </w:rPr>
        <w:pPrChange w:id="18949" w:author="Mike - updates from draft v3.1 to v3.2" w:date="2019-01-08T13:01:00Z">
          <w:pPr/>
        </w:pPrChange>
      </w:pPr>
      <w:ins w:id="18950" w:author="Dave - updates from draft v2.4 to v3.0" w:date="2018-12-26T19:53:00Z">
        <w:del w:id="18951" w:author="Dave: draft v4.0 to v4.1" w:date="2019-03-02T21:12:00Z">
          <w:r w:rsidRPr="00D80778" w:rsidDel="009D78F2">
            <w:delText>This way you can look at all the user needs and see who is affected and to what extent, if the requirement is not met.</w:delText>
          </w:r>
        </w:del>
      </w:ins>
    </w:p>
    <w:p w14:paraId="38F8E1AB" w14:textId="40891DC2" w:rsidR="00262125" w:rsidRPr="005C50A4" w:rsidDel="009D78F2" w:rsidRDefault="00262125">
      <w:pPr>
        <w:pStyle w:val="Heading3"/>
        <w:rPr>
          <w:ins w:id="18952" w:author="Dave - updates from draft v2.4 to v3.0" w:date="2018-12-26T19:53:00Z"/>
          <w:del w:id="18953" w:author="Dave: draft v4.0 to v4.1" w:date="2019-03-02T21:12:00Z"/>
        </w:rPr>
        <w:pPrChange w:id="18954" w:author="Mike - updates from draft v3.1 to v3.2" w:date="2019-01-08T13:01:00Z">
          <w:pPr/>
        </w:pPrChange>
      </w:pPr>
    </w:p>
    <w:p w14:paraId="3EF62893" w14:textId="64ADF428" w:rsidR="00262125" w:rsidRPr="00D80778" w:rsidDel="009D78F2" w:rsidRDefault="00262125">
      <w:pPr>
        <w:pStyle w:val="Heading3"/>
        <w:rPr>
          <w:ins w:id="18955" w:author="Dave - updates from draft v2.4 to v3.0" w:date="2018-12-26T19:53:00Z"/>
          <w:del w:id="18956" w:author="Dave: draft v4.0 to v4.1" w:date="2019-03-02T21:12:00Z"/>
        </w:rPr>
        <w:pPrChange w:id="18957" w:author="Mike - updates from draft v3.1 to v3.2" w:date="2019-01-08T13:01:00Z">
          <w:pPr/>
        </w:pPrChange>
      </w:pPr>
      <w:ins w:id="18958" w:author="Dave - updates from draft v2.4 to v3.0" w:date="2018-12-26T19:53:00Z">
        <w:del w:id="18959" w:author="Dave: draft v4.0 to v4.1" w:date="2019-03-02T21:12:00Z">
          <w:r w:rsidRPr="000141C2" w:rsidDel="009D78F2">
            <w:rPr>
              <w:noProof/>
              <w:lang w:eastAsia="en-GB"/>
            </w:rPr>
            <mc:AlternateContent>
              <mc:Choice Requires="wpi">
                <w:drawing>
                  <wp:anchor distT="0" distB="0" distL="114300" distR="114300" simplePos="0" relativeHeight="251664896" behindDoc="0" locked="0" layoutInCell="1" allowOverlap="1" wp14:anchorId="582B4BA6" wp14:editId="10020A28">
                    <wp:simplePos x="0" y="0"/>
                    <wp:positionH relativeFrom="column">
                      <wp:posOffset>2205910</wp:posOffset>
                    </wp:positionH>
                    <wp:positionV relativeFrom="paragraph">
                      <wp:posOffset>-91131</wp:posOffset>
                    </wp:positionV>
                    <wp:extent cx="502200" cy="730800"/>
                    <wp:effectExtent l="38100" t="38100" r="44450" b="44450"/>
                    <wp:wrapNone/>
                    <wp:docPr id="28" name="Pennanteckning 25"/>
                    <wp:cNvGraphicFramePr/>
                    <a:graphic xmlns:a="http://schemas.openxmlformats.org/drawingml/2006/main">
                      <a:graphicData uri="http://schemas.microsoft.com/office/word/2010/wordprocessingInk">
                        <w14:contentPart bwMode="auto" r:id="rId370">
                          <w14:nvContentPartPr>
                            <w14:cNvContentPartPr/>
                          </w14:nvContentPartPr>
                          <w14:xfrm>
                            <a:off x="0" y="0"/>
                            <a:ext cx="502200" cy="730800"/>
                          </w14:xfrm>
                        </w14:contentPart>
                      </a:graphicData>
                    </a:graphic>
                  </wp:anchor>
                </w:drawing>
              </mc:Choice>
              <mc:Fallback>
                <w:pict>
                  <v:shape w14:anchorId="6E7305E3" id="Pennanteckning 25" o:spid="_x0000_s1026" type="#_x0000_t75" style="position:absolute;margin-left:172.75pt;margin-top:-8.15pt;width:41.5pt;height:59.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">
                    <v:imagedata r:id="rId196" o:title=""/>
                  </v:shape>
                </w:pict>
              </mc:Fallback>
            </mc:AlternateContent>
          </w:r>
          <w:r w:rsidRPr="00856BA9" w:rsidDel="009D78F2">
            <w:rPr>
              <w:noProof/>
              <w:lang w:eastAsia="en-GB"/>
            </w:rPr>
            <w:drawing>
              <wp:inline distT="0" distB="0" distL="0" distR="0" wp14:anchorId="394C54C2" wp14:editId="405C611B">
                <wp:extent cx="5756910" cy="278765"/>
                <wp:effectExtent l="0" t="0" r="0" b="635"/>
                <wp:docPr id="40" name="Bildobjek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pic:cNvPr>
                        <pic:cNvPicPr>
                          <a:picLocks noChangeAspect="1"/>
                        </pic:cNvPicPr>
                      </pic:nvPicPr>
                      <pic:blipFill>
                        <a:blip r:embed="rId172"/>
                        <a:stretch>
                          <a:fillRect/>
                        </a:stretch>
                      </pic:blipFill>
                      <pic:spPr>
                        <a:xfrm>
                          <a:off x="0" y="0"/>
                          <a:ext cx="5756910" cy="278765"/>
                        </a:xfrm>
                        <a:prstGeom prst="rect">
                          <a:avLst/>
                        </a:prstGeom>
                      </pic:spPr>
                    </pic:pic>
                  </a:graphicData>
                </a:graphic>
              </wp:inline>
            </w:drawing>
          </w:r>
        </w:del>
      </w:ins>
    </w:p>
    <w:p w14:paraId="047F65E0" w14:textId="43D2EDA4" w:rsidR="00262125" w:rsidRPr="00D80778" w:rsidDel="009D78F2" w:rsidRDefault="00262125">
      <w:pPr>
        <w:pStyle w:val="Heading3"/>
        <w:rPr>
          <w:ins w:id="18960" w:author="Dave - updates from draft v2.4 to v3.0" w:date="2018-12-26T19:53:00Z"/>
          <w:del w:id="18961" w:author="Dave: draft v4.0 to v4.1" w:date="2019-03-02T21:12:00Z"/>
        </w:rPr>
        <w:pPrChange w:id="18962" w:author="Mike - updates from draft v3.1 to v3.2" w:date="2019-01-08T13:01:00Z">
          <w:pPr/>
        </w:pPrChange>
      </w:pPr>
      <w:ins w:id="18963" w:author="Dave - updates from draft v2.4 to v3.0" w:date="2018-12-26T19:53:00Z">
        <w:del w:id="18964" w:author="Dave: draft v4.0 to v4.1" w:date="2019-03-02T21:12:00Z">
          <w:r w:rsidRPr="000141C2" w:rsidDel="009D78F2">
            <w:rPr>
              <w:noProof/>
              <w:lang w:eastAsia="en-GB"/>
            </w:rPr>
            <w:drawing>
              <wp:inline distT="0" distB="0" distL="0" distR="0" wp14:anchorId="33061F5A" wp14:editId="0CED91AC">
                <wp:extent cx="5756910" cy="291967"/>
                <wp:effectExtent l="0" t="0" r="0" b="635"/>
                <wp:docPr id="41"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56910" cy="291967"/>
                        </a:xfrm>
                        <a:prstGeom prst="rect">
                          <a:avLst/>
                        </a:prstGeom>
                      </pic:spPr>
                    </pic:pic>
                  </a:graphicData>
                </a:graphic>
              </wp:inline>
            </w:drawing>
          </w:r>
        </w:del>
      </w:ins>
    </w:p>
    <w:p w14:paraId="2673E704" w14:textId="0DF375DD" w:rsidR="00262125" w:rsidRPr="00286C37" w:rsidDel="009D78F2" w:rsidRDefault="00262125">
      <w:pPr>
        <w:pStyle w:val="Heading3"/>
        <w:rPr>
          <w:ins w:id="18965" w:author="Dave - updates from draft v2.4 to v3.0" w:date="2018-12-26T19:53:00Z"/>
          <w:del w:id="18966" w:author="Dave: draft v4.0 to v4.1" w:date="2019-03-02T21:12:00Z"/>
          <w:lang w:val="es-ES"/>
        </w:rPr>
        <w:pPrChange w:id="18967" w:author="Mike - updates from draft v3.1 to v3.2" w:date="2019-01-08T13:01:00Z">
          <w:pPr/>
        </w:pPrChange>
      </w:pPr>
    </w:p>
    <w:p w14:paraId="47725779" w14:textId="039D3340" w:rsidR="00262125" w:rsidRPr="00203C79" w:rsidDel="009D78F2" w:rsidRDefault="00262125">
      <w:pPr>
        <w:pStyle w:val="Heading3"/>
        <w:rPr>
          <w:ins w:id="18968" w:author="Dave - updates from draft v2.4 to v3.0" w:date="2018-12-26T19:53:00Z"/>
          <w:del w:id="18969" w:author="Dave: draft v4.0 to v4.1" w:date="2019-03-02T21:12:00Z"/>
          <w:lang w:val="da-DK"/>
        </w:rPr>
        <w:pPrChange w:id="18970" w:author="Mike - updates from draft v3.1 to v3.2" w:date="2019-01-08T13:01:00Z">
          <w:pPr/>
        </w:pPrChange>
      </w:pPr>
      <w:ins w:id="18971" w:author="Dave - updates from draft v2.4 to v3.0" w:date="2018-12-26T19:53:00Z">
        <w:del w:id="18972" w:author="Dave: draft v4.0 to v4.1" w:date="2019-03-02T21:12:00Z">
          <w:r w:rsidRPr="005C50A4" w:rsidDel="009D78F2">
            <w:rPr>
              <w:lang w:val="es-ES"/>
            </w:rPr>
            <w:delText>If you look at the next column, you can see that for users who are color blind, the requirement on private listening volume is not marked at all. Of course, the possibility of changing the volume when listening in private headset is nice to have for all us</w:delText>
          </w:r>
          <w:r w:rsidRPr="00030C68" w:rsidDel="009D78F2">
            <w:rPr>
              <w:lang w:val="es-ES"/>
            </w:rPr>
            <w:delText xml:space="preserve">ers, no matter their ability to distinguish between colors. </w:delText>
          </w:r>
          <w:r w:rsidRPr="00294C68" w:rsidDel="009D78F2">
            <w:rPr>
              <w:lang w:val="da-DK"/>
            </w:rPr>
            <w:delText>But the listening volume does not compensate for the color blindness. That is what the table shows.</w:delText>
          </w:r>
        </w:del>
      </w:ins>
    </w:p>
    <w:p w14:paraId="0892A0B1" w14:textId="40C3C8CF" w:rsidR="00262125" w:rsidRPr="00385BD0" w:rsidDel="009D78F2" w:rsidRDefault="00262125">
      <w:pPr>
        <w:pStyle w:val="Heading3"/>
        <w:rPr>
          <w:ins w:id="18973" w:author="Dave - updates from draft v2.4 to v3.0" w:date="2018-12-26T19:53:00Z"/>
          <w:del w:id="18974" w:author="Dave: draft v4.0 to v4.1" w:date="2019-03-02T21:12:00Z"/>
          <w:lang w:val="da-DK"/>
        </w:rPr>
        <w:pPrChange w:id="18975" w:author="Mike - updates from draft v3.1 to v3.2" w:date="2019-01-08T13:01:00Z">
          <w:pPr/>
        </w:pPrChange>
      </w:pPr>
    </w:p>
    <w:p w14:paraId="7C2B50B5" w14:textId="1A7550ED" w:rsidR="00262125" w:rsidRPr="00856BA9" w:rsidDel="009D78F2" w:rsidRDefault="00262125">
      <w:pPr>
        <w:pStyle w:val="Heading3"/>
        <w:rPr>
          <w:ins w:id="18976" w:author="Dave - updates from draft v2.4 to v3.0" w:date="2018-12-26T19:53:00Z"/>
          <w:del w:id="18977" w:author="Dave: draft v4.0 to v4.1" w:date="2019-03-02T21:12:00Z"/>
          <w:lang w:val="da-DK"/>
        </w:rPr>
        <w:pPrChange w:id="18978" w:author="Mike - updates from draft v3.1 to v3.2" w:date="2019-01-08T13:01:00Z">
          <w:pPr/>
        </w:pPrChange>
      </w:pPr>
      <w:ins w:id="18979" w:author="Dave - updates from draft v2.4 to v3.0" w:date="2018-12-26T19:53:00Z">
        <w:del w:id="18980" w:author="Dave: draft v4.0 to v4.1" w:date="2019-03-02T21:12:00Z">
          <w:r w:rsidRPr="000141C2" w:rsidDel="009D78F2">
            <w:rPr>
              <w:lang w:val="da-DK"/>
            </w:rPr>
            <w:delText>Step 4</w:delText>
          </w:r>
        </w:del>
      </w:ins>
    </w:p>
    <w:p w14:paraId="24C4289D" w14:textId="21AE5C1B" w:rsidR="00262125" w:rsidRPr="00D80778" w:rsidDel="009D78F2" w:rsidRDefault="00262125">
      <w:pPr>
        <w:pStyle w:val="Heading3"/>
        <w:rPr>
          <w:ins w:id="18981" w:author="Dave - updates from draft v2.4 to v3.0" w:date="2018-12-26T19:53:00Z"/>
          <w:del w:id="18982" w:author="Dave: draft v4.0 to v4.1" w:date="2019-03-02T21:12:00Z"/>
          <w:lang w:val="da-DK"/>
        </w:rPr>
        <w:pPrChange w:id="18983" w:author="Mike - updates from draft v3.1 to v3.2" w:date="2019-01-08T13:01:00Z">
          <w:pPr/>
        </w:pPrChange>
      </w:pPr>
      <w:ins w:id="18984" w:author="Dave - updates from draft v2.4 to v3.0" w:date="2018-12-26T19:53:00Z">
        <w:del w:id="18985" w:author="Dave: draft v4.0 to v4.1" w:date="2019-03-02T21:12:00Z">
          <w:r w:rsidRPr="00D80778" w:rsidDel="009D78F2">
            <w:rPr>
              <w:lang w:val="da-DK"/>
            </w:rPr>
            <w:delText xml:space="preserve">The table can also be read the other way around: </w:delText>
          </w:r>
        </w:del>
      </w:ins>
    </w:p>
    <w:p w14:paraId="1456E86D" w14:textId="5A6F65D0" w:rsidR="00262125" w:rsidRPr="00030C68" w:rsidDel="009D78F2" w:rsidRDefault="00262125">
      <w:pPr>
        <w:pStyle w:val="Heading3"/>
        <w:rPr>
          <w:ins w:id="18986" w:author="Dave - updates from draft v2.4 to v3.0" w:date="2018-12-26T19:53:00Z"/>
          <w:del w:id="18987" w:author="Dave: draft v4.0 to v4.1" w:date="2019-03-02T21:12:00Z"/>
          <w:lang w:val="da-DK"/>
        </w:rPr>
        <w:pPrChange w:id="18988" w:author="Mike - updates from draft v3.1 to v3.2" w:date="2019-01-08T13:01:00Z">
          <w:pPr/>
        </w:pPrChange>
      </w:pPr>
      <w:ins w:id="18989" w:author="Dave - updates from draft v2.4 to v3.0" w:date="2018-12-26T19:53:00Z">
        <w:del w:id="18990" w:author="Dave: draft v4.0 to v4.1" w:date="2019-03-02T21:12:00Z">
          <w:r w:rsidRPr="00286C37" w:rsidDel="009D78F2">
            <w:rPr>
              <w:lang w:val="es-ES"/>
            </w:rPr>
            <w:delText xml:space="preserve">Since blind users can not see the screen, they need an alternative way to use the interface. </w:delText>
          </w:r>
          <w:r w:rsidRPr="005C50A4" w:rsidDel="009D78F2">
            <w:rPr>
              <w:lang w:val="da-DK"/>
            </w:rPr>
            <w:delText xml:space="preserve">If this alternative is audio via private headset, blind users need the possibility to change the volume. </w:delText>
          </w:r>
        </w:del>
      </w:ins>
    </w:p>
    <w:p w14:paraId="651F6BD2" w14:textId="7EA1C875" w:rsidR="00262125" w:rsidRPr="00294C68" w:rsidDel="009D78F2" w:rsidRDefault="00262125">
      <w:pPr>
        <w:pStyle w:val="Heading3"/>
        <w:rPr>
          <w:ins w:id="18991" w:author="Dave - updates from draft v2.4 to v3.0" w:date="2018-12-26T19:53:00Z"/>
          <w:del w:id="18992" w:author="Dave: draft v4.0 to v4.1" w:date="2019-03-02T21:12:00Z"/>
          <w:lang w:val="da-DK"/>
        </w:rPr>
        <w:pPrChange w:id="18993" w:author="Mike - updates from draft v3.1 to v3.2" w:date="2019-01-08T13:01:00Z">
          <w:pPr/>
        </w:pPrChange>
      </w:pPr>
    </w:p>
    <w:p w14:paraId="01784969" w14:textId="1F941FED" w:rsidR="00262125" w:rsidRPr="00203C79" w:rsidDel="009D78F2" w:rsidRDefault="00262125">
      <w:pPr>
        <w:pStyle w:val="Heading3"/>
        <w:rPr>
          <w:ins w:id="18994" w:author="Dave - updates from draft v2.4 to v3.0" w:date="2018-12-26T19:53:00Z"/>
          <w:del w:id="18995" w:author="Dave: draft v4.0 to v4.1" w:date="2019-03-02T21:12:00Z"/>
          <w:lang w:val="da-DK"/>
        </w:rPr>
        <w:pPrChange w:id="18996" w:author="Mike - updates from draft v3.1 to v3.2" w:date="2019-01-08T13:01:00Z">
          <w:pPr/>
        </w:pPrChange>
      </w:pPr>
    </w:p>
    <w:p w14:paraId="7EA4E6C1" w14:textId="6B95A459" w:rsidR="00262125" w:rsidRPr="00D80778" w:rsidDel="009D78F2" w:rsidRDefault="00262125">
      <w:pPr>
        <w:pStyle w:val="Heading3"/>
        <w:rPr>
          <w:ins w:id="18997" w:author="Dave - updates from draft v2.4 to v3.0" w:date="2018-12-26T19:53:00Z"/>
          <w:del w:id="18998" w:author="Dave: draft v4.0 to v4.1" w:date="2019-03-02T21:12:00Z"/>
          <w:lang w:val="da-DK"/>
        </w:rPr>
        <w:pPrChange w:id="18999" w:author="Mike - updates from draft v3.1 to v3.2" w:date="2019-01-08T13:01:00Z">
          <w:pPr/>
        </w:pPrChange>
      </w:pPr>
      <w:ins w:id="19000" w:author="Dave - updates from draft v2.4 to v3.0" w:date="2018-12-26T19:53:00Z">
        <w:del w:id="19001" w:author="Dave: draft v4.0 to v4.1" w:date="2019-03-02T21:12:00Z">
          <w:r w:rsidRPr="000141C2" w:rsidDel="009D78F2">
            <w:rPr>
              <w:noProof/>
              <w:lang w:eastAsia="en-GB"/>
            </w:rPr>
            <w:drawing>
              <wp:inline distT="0" distB="0" distL="0" distR="0" wp14:anchorId="10FA1C06" wp14:editId="6611CFEB">
                <wp:extent cx="5756910" cy="278765"/>
                <wp:effectExtent l="0" t="0" r="0" b="635"/>
                <wp:docPr id="42" name="Bildobjek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pic:cNvPr>
                        <pic:cNvPicPr>
                          <a:picLocks noChangeAspect="1"/>
                        </pic:cNvPicPr>
                      </pic:nvPicPr>
                      <pic:blipFill>
                        <a:blip r:embed="rId172"/>
                        <a:stretch>
                          <a:fillRect/>
                        </a:stretch>
                      </pic:blipFill>
                      <pic:spPr>
                        <a:xfrm>
                          <a:off x="0" y="0"/>
                          <a:ext cx="5756910" cy="278765"/>
                        </a:xfrm>
                        <a:prstGeom prst="rect">
                          <a:avLst/>
                        </a:prstGeom>
                      </pic:spPr>
                    </pic:pic>
                  </a:graphicData>
                </a:graphic>
              </wp:inline>
            </w:drawing>
          </w:r>
        </w:del>
      </w:ins>
    </w:p>
    <w:p w14:paraId="1735815D" w14:textId="376C641F" w:rsidR="00262125" w:rsidRPr="00D80778" w:rsidDel="009D78F2" w:rsidRDefault="00262125">
      <w:pPr>
        <w:pStyle w:val="Heading3"/>
        <w:rPr>
          <w:ins w:id="19002" w:author="Dave - updates from draft v2.4 to v3.0" w:date="2018-12-26T19:53:00Z"/>
          <w:del w:id="19003" w:author="Dave: draft v4.0 to v4.1" w:date="2019-03-02T21:12:00Z"/>
          <w:lang w:val="da-DK"/>
        </w:rPr>
        <w:pPrChange w:id="19004" w:author="Mike - updates from draft v3.1 to v3.2" w:date="2019-01-08T13:01:00Z">
          <w:pPr/>
        </w:pPrChange>
      </w:pPr>
      <w:ins w:id="19005" w:author="Dave - updates from draft v2.4 to v3.0" w:date="2018-12-26T19:53:00Z">
        <w:del w:id="19006" w:author="Dave: draft v4.0 to v4.1" w:date="2019-03-02T21:12:00Z">
          <w:r w:rsidRPr="000141C2" w:rsidDel="009D78F2">
            <w:rPr>
              <w:noProof/>
              <w:lang w:eastAsia="en-GB"/>
            </w:rPr>
            <mc:AlternateContent>
              <mc:Choice Requires="wpi">
                <w:drawing>
                  <wp:anchor distT="0" distB="0" distL="114300" distR="114300" simplePos="0" relativeHeight="251666944" behindDoc="0" locked="0" layoutInCell="1" allowOverlap="1" wp14:anchorId="54625DFC" wp14:editId="5CBC70CD">
                    <wp:simplePos x="0" y="0"/>
                    <wp:positionH relativeFrom="column">
                      <wp:posOffset>1477270</wp:posOffset>
                    </wp:positionH>
                    <wp:positionV relativeFrom="paragraph">
                      <wp:posOffset>-362677</wp:posOffset>
                    </wp:positionV>
                    <wp:extent cx="550440" cy="754560"/>
                    <wp:effectExtent l="38100" t="38100" r="34290" b="45720"/>
                    <wp:wrapNone/>
                    <wp:docPr id="29" name="Pennanteckning 26"/>
                    <wp:cNvGraphicFramePr/>
                    <a:graphic xmlns:a="http://schemas.openxmlformats.org/drawingml/2006/main">
                      <a:graphicData uri="http://schemas.microsoft.com/office/word/2010/wordprocessingInk">
                        <w14:contentPart bwMode="auto" r:id="rId371">
                          <w14:nvContentPartPr>
                            <w14:cNvContentPartPr/>
                          </w14:nvContentPartPr>
                          <w14:xfrm>
                            <a:off x="0" y="0"/>
                            <a:ext cx="550440" cy="754560"/>
                          </w14:xfrm>
                        </w14:contentPart>
                      </a:graphicData>
                    </a:graphic>
                  </wp:anchor>
                </w:drawing>
              </mc:Choice>
              <mc:Fallback>
                <w:pict>
                  <v:shape w14:anchorId="0445F10C" id="Pennanteckning 26" o:spid="_x0000_s1026" type="#_x0000_t75" style="position:absolute;margin-left:115.35pt;margin-top:-29.5pt;width:45.3pt;height:61.3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">
                    <v:imagedata r:id="rId188" o:title=""/>
                  </v:shape>
                </w:pict>
              </mc:Fallback>
            </mc:AlternateContent>
          </w:r>
          <w:r w:rsidRPr="00E21A5F" w:rsidDel="009D78F2">
            <w:rPr>
              <w:noProof/>
              <w:lang w:eastAsia="en-GB"/>
              <w:rPrChange w:id="19007" w:author="Mike - updates from draft v3.1 to v3.2" w:date="2019-01-08T12:29:00Z">
                <w:rPr>
                  <w:b/>
                  <w:noProof/>
                  <w:lang w:eastAsia="en-GB"/>
                </w:rPr>
              </w:rPrChange>
            </w:rPr>
            <mc:AlternateContent>
              <mc:Choice Requires="wpi">
                <w:drawing>
                  <wp:anchor distT="0" distB="0" distL="114300" distR="114300" simplePos="0" relativeHeight="251665920" behindDoc="0" locked="0" layoutInCell="1" allowOverlap="1" wp14:anchorId="444043A9" wp14:editId="70708667">
                    <wp:simplePos x="0" y="0"/>
                    <wp:positionH relativeFrom="column">
                      <wp:posOffset>2030230</wp:posOffset>
                    </wp:positionH>
                    <wp:positionV relativeFrom="paragraph">
                      <wp:posOffset>171254</wp:posOffset>
                    </wp:positionV>
                    <wp:extent cx="360" cy="360"/>
                    <wp:effectExtent l="38100" t="38100" r="38100" b="38100"/>
                    <wp:wrapNone/>
                    <wp:docPr id="30" name="Pennanteckning 27"/>
                    <wp:cNvGraphicFramePr/>
                    <a:graphic xmlns:a="http://schemas.openxmlformats.org/drawingml/2006/main">
                      <a:graphicData uri="http://schemas.microsoft.com/office/word/2010/wordprocessingInk">
                        <w14:contentPart bwMode="auto" r:id="rId372">
                          <w14:nvContentPartPr>
                            <w14:cNvContentPartPr/>
                          </w14:nvContentPartPr>
                          <w14:xfrm>
                            <a:off x="0" y="0"/>
                            <a:ext cx="360" cy="360"/>
                          </w14:xfrm>
                        </w14:contentPart>
                      </a:graphicData>
                    </a:graphic>
                  </wp:anchor>
                </w:drawing>
              </mc:Choice>
              <mc:Fallback>
                <w:pict>
                  <v:shape w14:anchorId="432D913E" id="Pennanteckning 27" o:spid="_x0000_s1026" type="#_x0000_t75" style="position:absolute;margin-left:158.9pt;margin-top:12.55pt;width:2pt;height:2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">
                    <v:imagedata r:id="rId183" o:title=""/>
                  </v:shape>
                </w:pict>
              </mc:Fallback>
            </mc:AlternateContent>
          </w:r>
          <w:r w:rsidRPr="00E21A5F" w:rsidDel="009D78F2">
            <w:rPr>
              <w:noProof/>
              <w:lang w:eastAsia="en-GB"/>
              <w:rPrChange w:id="19008" w:author="Mike - updates from draft v3.1 to v3.2" w:date="2019-01-08T12:29:00Z">
                <w:rPr>
                  <w:b/>
                  <w:noProof/>
                  <w:lang w:eastAsia="en-GB"/>
                </w:rPr>
              </w:rPrChange>
            </w:rPr>
            <w:drawing>
              <wp:inline distT="0" distB="0" distL="0" distR="0" wp14:anchorId="27E11FB8" wp14:editId="028AAAE4">
                <wp:extent cx="5904030" cy="291465"/>
                <wp:effectExtent l="0" t="0" r="1905" b="635"/>
                <wp:docPr id="43"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918215" cy="292165"/>
                        </a:xfrm>
                        <a:prstGeom prst="rect">
                          <a:avLst/>
                        </a:prstGeom>
                      </pic:spPr>
                    </pic:pic>
                  </a:graphicData>
                </a:graphic>
              </wp:inline>
            </w:drawing>
          </w:r>
        </w:del>
      </w:ins>
    </w:p>
    <w:p w14:paraId="7AB0868D" w14:textId="5449C8D6" w:rsidR="00262125" w:rsidRPr="00286C37" w:rsidDel="009D78F2" w:rsidRDefault="00262125">
      <w:pPr>
        <w:pStyle w:val="Heading3"/>
        <w:rPr>
          <w:ins w:id="19009" w:author="Dave - updates from draft v2.4 to v3.0" w:date="2018-12-26T19:53:00Z"/>
          <w:del w:id="19010" w:author="Dave: draft v4.0 to v4.1" w:date="2019-03-02T21:12:00Z"/>
          <w:lang w:val="da-DK"/>
        </w:rPr>
        <w:pPrChange w:id="19011" w:author="Mike - updates from draft v3.1 to v3.2" w:date="2019-01-08T13:01:00Z">
          <w:pPr/>
        </w:pPrChange>
      </w:pPr>
    </w:p>
    <w:p w14:paraId="6126D126" w14:textId="2DAA8FD6" w:rsidR="00262125" w:rsidRPr="005C50A4" w:rsidDel="009D78F2" w:rsidRDefault="00262125">
      <w:pPr>
        <w:pStyle w:val="Heading3"/>
        <w:rPr>
          <w:ins w:id="19012" w:author="Dave - updates from draft v2.4 to v3.0" w:date="2018-12-26T19:53:00Z"/>
          <w:del w:id="19013" w:author="Dave: draft v4.0 to v4.1" w:date="2019-03-02T21:12:00Z"/>
          <w:lang w:val="da-DK"/>
        </w:rPr>
        <w:pPrChange w:id="19014" w:author="Mike - updates from draft v3.1 to v3.2" w:date="2019-01-08T13:01:00Z">
          <w:pPr/>
        </w:pPrChange>
      </w:pPr>
    </w:p>
    <w:p w14:paraId="29327772" w14:textId="78B5DB5E" w:rsidR="00262125" w:rsidRPr="00030C68" w:rsidDel="009D78F2" w:rsidRDefault="00262125">
      <w:pPr>
        <w:pStyle w:val="Heading3"/>
        <w:rPr>
          <w:ins w:id="19015" w:author="Dave - updates from draft v2.4 to v3.0" w:date="2018-12-26T19:53:00Z"/>
          <w:del w:id="19016" w:author="Dave: draft v4.0 to v4.1" w:date="2019-03-02T21:12:00Z"/>
          <w:lang w:val="da-DK"/>
        </w:rPr>
        <w:pPrChange w:id="19017" w:author="Mike - updates from draft v3.1 to v3.2" w:date="2019-01-08T13:01:00Z">
          <w:pPr/>
        </w:pPrChange>
      </w:pPr>
      <w:ins w:id="19018" w:author="Dave - updates from draft v2.4 to v3.0" w:date="2018-12-26T19:53:00Z">
        <w:del w:id="19019" w:author="Dave: draft v4.0 to v4.1" w:date="2019-03-02T21:12:00Z">
          <w:r w:rsidRPr="005C50A4" w:rsidDel="009D78F2">
            <w:rPr>
              <w:lang w:val="da-DK"/>
            </w:rPr>
            <w:delText xml:space="preserve">Some users who can see, but not well, can need or prefer to use audio as an alternative way to use the interface. If this alternative is audio via private headset, some low vision users will benefit from the possibility to change the volume. </w:delText>
          </w:r>
        </w:del>
      </w:ins>
    </w:p>
    <w:p w14:paraId="101D25B0" w14:textId="73ADADE4" w:rsidR="00262125" w:rsidRPr="00203C79" w:rsidDel="009D78F2" w:rsidRDefault="00262125">
      <w:pPr>
        <w:pStyle w:val="Heading3"/>
        <w:rPr>
          <w:ins w:id="19020" w:author="Dave - updates from draft v2.4 to v3.0" w:date="2018-12-26T19:53:00Z"/>
          <w:del w:id="19021" w:author="Dave: draft v4.0 to v4.1" w:date="2019-03-02T21:12:00Z"/>
          <w:lang w:val="da-DK"/>
        </w:rPr>
        <w:pPrChange w:id="19022" w:author="Mike - updates from draft v3.1 to v3.2" w:date="2019-01-08T13:01:00Z">
          <w:pPr/>
        </w:pPrChange>
      </w:pPr>
    </w:p>
    <w:p w14:paraId="493B792C" w14:textId="68F4F0B2" w:rsidR="00262125" w:rsidRPr="00385BD0" w:rsidDel="009D78F2" w:rsidRDefault="00262125">
      <w:pPr>
        <w:pStyle w:val="Heading3"/>
        <w:rPr>
          <w:ins w:id="19023" w:author="Dave - updates from draft v2.4 to v3.0" w:date="2018-12-26T19:53:00Z"/>
          <w:del w:id="19024" w:author="Dave: draft v4.0 to v4.1" w:date="2019-03-02T21:12:00Z"/>
          <w:lang w:val="da-DK"/>
        </w:rPr>
        <w:pPrChange w:id="19025" w:author="Mike - updates from draft v3.1 to v3.2" w:date="2019-01-08T13:01:00Z">
          <w:pPr/>
        </w:pPrChange>
      </w:pPr>
    </w:p>
    <w:p w14:paraId="09A47B95" w14:textId="1C122556" w:rsidR="00262125" w:rsidRPr="00D80778" w:rsidDel="009D78F2" w:rsidRDefault="00262125">
      <w:pPr>
        <w:pStyle w:val="Heading3"/>
        <w:rPr>
          <w:ins w:id="19026" w:author="Dave - updates from draft v2.4 to v3.0" w:date="2018-12-26T19:53:00Z"/>
          <w:del w:id="19027" w:author="Dave: draft v4.0 to v4.1" w:date="2019-03-02T21:12:00Z"/>
          <w:lang w:val="da-DK"/>
        </w:rPr>
        <w:pPrChange w:id="19028" w:author="Mike - updates from draft v3.1 to v3.2" w:date="2019-01-08T13:01:00Z">
          <w:pPr/>
        </w:pPrChange>
      </w:pPr>
      <w:ins w:id="19029" w:author="Dave - updates from draft v2.4 to v3.0" w:date="2018-12-26T19:53:00Z">
        <w:del w:id="19030" w:author="Dave: draft v4.0 to v4.1" w:date="2019-03-02T21:12:00Z">
          <w:r w:rsidRPr="000141C2" w:rsidDel="009D78F2">
            <w:rPr>
              <w:noProof/>
              <w:lang w:eastAsia="en-GB"/>
            </w:rPr>
            <mc:AlternateContent>
              <mc:Choice Requires="wpi">
                <w:drawing>
                  <wp:anchor distT="0" distB="0" distL="114300" distR="114300" simplePos="0" relativeHeight="251667968" behindDoc="0" locked="0" layoutInCell="1" allowOverlap="1" wp14:anchorId="1CCAA686" wp14:editId="25633747">
                    <wp:simplePos x="0" y="0"/>
                    <wp:positionH relativeFrom="column">
                      <wp:posOffset>1843390</wp:posOffset>
                    </wp:positionH>
                    <wp:positionV relativeFrom="paragraph">
                      <wp:posOffset>-69900</wp:posOffset>
                    </wp:positionV>
                    <wp:extent cx="489240" cy="679680"/>
                    <wp:effectExtent l="38100" t="38100" r="44450" b="44450"/>
                    <wp:wrapNone/>
                    <wp:docPr id="31" name="Pennanteckning 30"/>
                    <wp:cNvGraphicFramePr/>
                    <a:graphic xmlns:a="http://schemas.openxmlformats.org/drawingml/2006/main">
                      <a:graphicData uri="http://schemas.microsoft.com/office/word/2010/wordprocessingInk">
                        <w14:contentPart bwMode="auto" r:id="rId373">
                          <w14:nvContentPartPr>
                            <w14:cNvContentPartPr/>
                          </w14:nvContentPartPr>
                          <w14:xfrm>
                            <a:off x="0" y="0"/>
                            <a:ext cx="489240" cy="679680"/>
                          </w14:xfrm>
                        </w14:contentPart>
                      </a:graphicData>
                    </a:graphic>
                  </wp:anchor>
                </w:drawing>
              </mc:Choice>
              <mc:Fallback>
                <w:pict>
                  <v:shape w14:anchorId="0CD7BE77" id="Pennanteckning 30" o:spid="_x0000_s1026" type="#_x0000_t75" style="position:absolute;margin-left:144.2pt;margin-top:-6.45pt;width:40.45pt;height:55.4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">
                    <v:imagedata r:id="rId193" o:title=""/>
                  </v:shape>
                </w:pict>
              </mc:Fallback>
            </mc:AlternateContent>
          </w:r>
          <w:r w:rsidRPr="00856BA9" w:rsidDel="009D78F2">
            <w:rPr>
              <w:noProof/>
              <w:lang w:eastAsia="en-GB"/>
            </w:rPr>
            <w:drawing>
              <wp:inline distT="0" distB="0" distL="0" distR="0" wp14:anchorId="6A4C6C0B" wp14:editId="10D9C641">
                <wp:extent cx="5756910" cy="278765"/>
                <wp:effectExtent l="0" t="0" r="0" b="635"/>
                <wp:docPr id="44" name="Bildobjek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DE3DA2-5C5D-6C47-A1F5-53D2CDF3E727}"/>
                            </a:ext>
                          </a:extLst>
                        </pic:cNvPr>
                        <pic:cNvPicPr>
                          <a:picLocks noChangeAspect="1"/>
                        </pic:cNvPicPr>
                      </pic:nvPicPr>
                      <pic:blipFill>
                        <a:blip r:embed="rId172"/>
                        <a:stretch>
                          <a:fillRect/>
                        </a:stretch>
                      </pic:blipFill>
                      <pic:spPr>
                        <a:xfrm>
                          <a:off x="0" y="0"/>
                          <a:ext cx="5756910" cy="278765"/>
                        </a:xfrm>
                        <a:prstGeom prst="rect">
                          <a:avLst/>
                        </a:prstGeom>
                      </pic:spPr>
                    </pic:pic>
                  </a:graphicData>
                </a:graphic>
              </wp:inline>
            </w:drawing>
          </w:r>
        </w:del>
      </w:ins>
    </w:p>
    <w:p w14:paraId="0625BA81" w14:textId="4C27F9EB" w:rsidR="00262125" w:rsidDel="009D78F2" w:rsidRDefault="00262125">
      <w:pPr>
        <w:pStyle w:val="Heading3"/>
        <w:rPr>
          <w:ins w:id="19031" w:author="Dave - updates from draft v2.4 to v3.0" w:date="2018-12-26T19:53:00Z"/>
          <w:del w:id="19032" w:author="Dave: draft v4.0 to v4.1" w:date="2019-03-02T21:12:00Z"/>
          <w:lang w:val="da-DK"/>
        </w:rPr>
        <w:pPrChange w:id="19033" w:author="Mike - updates from draft v3.1 to v3.2" w:date="2019-01-08T13:01:00Z">
          <w:pPr/>
        </w:pPrChange>
      </w:pPr>
      <w:ins w:id="19034" w:author="Dave - updates from draft v2.4 to v3.0" w:date="2018-12-26T19:53:00Z">
        <w:del w:id="19035" w:author="Dave: draft v4.0 to v4.1" w:date="2019-03-02T21:12:00Z">
          <w:r w:rsidRPr="00732A0E" w:rsidDel="009D78F2">
            <w:rPr>
              <w:noProof/>
              <w:lang w:eastAsia="en-GB"/>
            </w:rPr>
            <w:drawing>
              <wp:inline distT="0" distB="0" distL="0" distR="0" wp14:anchorId="0D976071" wp14:editId="035B84B4">
                <wp:extent cx="5756910" cy="291967"/>
                <wp:effectExtent l="0" t="0" r="0" b="63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756910" cy="291967"/>
                        </a:xfrm>
                        <a:prstGeom prst="rect">
                          <a:avLst/>
                        </a:prstGeom>
                      </pic:spPr>
                    </pic:pic>
                  </a:graphicData>
                </a:graphic>
              </wp:inline>
            </w:drawing>
          </w:r>
        </w:del>
      </w:ins>
    </w:p>
    <w:p w14:paraId="5CD42F3F" w14:textId="7B0469D5" w:rsidR="00262125" w:rsidRPr="0076752F" w:rsidDel="009D78F2" w:rsidRDefault="00AB117C">
      <w:pPr>
        <w:pStyle w:val="Heading3"/>
        <w:rPr>
          <w:ins w:id="19036" w:author="Dave - updates from draft v2.4 to v3.0" w:date="2018-12-26T19:53:00Z"/>
          <w:del w:id="19037" w:author="Dave: draft v4.0 to v4.1" w:date="2019-03-02T21:12:00Z"/>
        </w:rPr>
        <w:pPrChange w:id="19038" w:author="Mike - updates from draft v3.1 to v3.2" w:date="2019-01-08T13:01:00Z">
          <w:pPr/>
        </w:pPrChange>
      </w:pPr>
      <w:ins w:id="19039" w:author="Dave - updates from draft v3.0 to v3.1" w:date="2018-12-28T21:08:00Z">
        <w:del w:id="19040" w:author="Dave: draft v4.0 to v4.1" w:date="2019-03-02T21:12:00Z">
          <w:r w:rsidDel="009D78F2">
            <w:rPr>
              <w:lang w:val="da-DK"/>
            </w:rPr>
            <w:delText>E.5.1</w:delText>
          </w:r>
        </w:del>
      </w:ins>
      <w:ins w:id="19041" w:author="Mike - updates from draft v3.1 to v3.2" w:date="2019-01-08T17:20:00Z">
        <w:del w:id="19042" w:author="Dave: draft v4.0 to v4.1" w:date="2019-03-02T21:12:00Z">
          <w:r w:rsidR="00A02E6F" w:rsidDel="009D78F2">
            <w:rPr>
              <w:lang w:val="da-DK"/>
            </w:rPr>
            <w:tab/>
            <w:delText>Which requirements apply</w:delText>
          </w:r>
        </w:del>
      </w:ins>
      <w:ins w:id="19043" w:author="Mike - updates from draft v3.1 to v3.2" w:date="2019-01-08T17:47:00Z">
        <w:del w:id="19044" w:author="Dave: draft v4.0 to v4.1" w:date="2019-03-02T21:12:00Z">
          <w:r w:rsidR="00A46B95" w:rsidDel="009D78F2">
            <w:rPr>
              <w:lang w:val="da-DK"/>
            </w:rPr>
            <w:delText>?</w:delText>
          </w:r>
        </w:del>
      </w:ins>
      <w:ins w:id="19045" w:author="Mike - updates from draft v3.1 to v3.2" w:date="2019-01-08T17:20:00Z">
        <w:del w:id="19046" w:author="Dave: draft v4.0 to v4.1" w:date="2019-03-02T21:12:00Z">
          <w:r w:rsidR="00A02E6F" w:rsidDel="009D78F2">
            <w:rPr>
              <w:lang w:val="da-DK"/>
            </w:rPr>
            <w:delText xml:space="preserve"> </w:delText>
          </w:r>
        </w:del>
      </w:ins>
      <w:ins w:id="19047" w:author="Dave - updates from draft v3.0 to v3.1" w:date="2018-12-28T21:08:00Z">
        <w:del w:id="19048" w:author="Dave: draft v4.0 to v4.1" w:date="2019-03-02T21:12:00Z">
          <w:r w:rsidDel="009D78F2">
            <w:rPr>
              <w:lang w:val="da-DK"/>
            </w:rPr>
            <w:tab/>
          </w:r>
        </w:del>
      </w:ins>
      <w:ins w:id="19049" w:author="Dave - updates from draft v2.4 to v3.0" w:date="2018-12-26T19:53:00Z">
        <w:del w:id="19050" w:author="Dave: draft v4.0 to v4.1" w:date="2019-03-02T21:12:00Z">
          <w:r w:rsidR="00262125" w:rsidRPr="0076752F" w:rsidDel="009D78F2">
            <w:delText>Conclusion</w:delText>
          </w:r>
        </w:del>
      </w:ins>
      <w:ins w:id="19051" w:author="Mike - updates from draft v3.1 to v3.2" w:date="2019-01-08T13:09:00Z">
        <w:del w:id="19052" w:author="Dave: draft v4.0 to v4.1" w:date="2019-03-02T21:12:00Z">
          <w:r w:rsidR="001E1B65" w:rsidDel="009D78F2">
            <w:delText xml:space="preserve"> </w:delText>
          </w:r>
        </w:del>
      </w:ins>
    </w:p>
    <w:p w14:paraId="4CC4E775" w14:textId="2C721023" w:rsidR="00A46B95" w:rsidDel="009D78F2" w:rsidRDefault="002E6F54" w:rsidP="00262125">
      <w:pPr>
        <w:rPr>
          <w:ins w:id="19053" w:author="Mike - updates from draft v3.1 to v3.2" w:date="2019-01-08T17:41:00Z"/>
          <w:del w:id="19054" w:author="Dave: draft v4.0 to v4.1" w:date="2019-03-02T21:12:00Z"/>
        </w:rPr>
      </w:pPr>
      <w:ins w:id="19055" w:author="Mike - updates from draft v3.1 to v3.2" w:date="2019-01-08T17:32:00Z">
        <w:del w:id="19056" w:author="Dave: draft v4.0 to v4.1" w:date="2019-03-02T21:12:00Z">
          <w:r w:rsidDel="009D78F2">
            <w:delText xml:space="preserve">A key issue is to understand which requirements are applicable to a particular ICT. </w:delText>
          </w:r>
        </w:del>
      </w:ins>
      <w:ins w:id="19057" w:author="Mike - updates from draft v3.1 to v3.2" w:date="2019-01-08T17:34:00Z">
        <w:del w:id="19058" w:author="Dave: draft v4.0 to v4.1" w:date="2019-03-02T21:12:00Z">
          <w:r w:rsidDel="009D78F2">
            <w:delText xml:space="preserve">Each requirement begins with a </w:delText>
          </w:r>
        </w:del>
      </w:ins>
      <w:ins w:id="19059" w:author="Mike - updates from draft v3.1 to v3.2" w:date="2019-01-08T17:36:00Z">
        <w:del w:id="19060" w:author="Dave: draft v4.0 to v4.1" w:date="2019-03-02T21:12:00Z">
          <w:r w:rsidR="00A46B95" w:rsidDel="009D78F2">
            <w:delText xml:space="preserve">scoping statment </w:delText>
          </w:r>
        </w:del>
      </w:ins>
      <w:ins w:id="19061" w:author="Mike - updates from draft v3.1 to v3.2" w:date="2019-01-08T17:37:00Z">
        <w:del w:id="19062" w:author="Dave: draft v4.0 to v4.1" w:date="2019-03-02T21:12:00Z">
          <w:r w:rsidR="00A46B95" w:rsidDel="009D78F2">
            <w:delText xml:space="preserve">(e.g. </w:delText>
          </w:r>
        </w:del>
      </w:ins>
      <w:ins w:id="19063" w:author="Mike - updates from draft v3.1 to v3.2" w:date="2019-01-08T17:38:00Z">
        <w:del w:id="19064" w:author="Dave: draft v4.0 to v4.1" w:date="2019-03-02T21:12:00Z">
          <w:r w:rsidR="00A46B95" w:rsidDel="009D78F2">
            <w:delText>“</w:delText>
          </w:r>
          <w:r w:rsidR="00A46B95" w:rsidRPr="002F7B70" w:rsidDel="009D78F2">
            <w:delText xml:space="preserve">Where </w:delText>
          </w:r>
          <w:r w:rsidR="00A46B95" w:rsidRPr="00466830" w:rsidDel="009D78F2">
            <w:delText>ICT</w:delText>
          </w:r>
          <w:r w:rsidR="00A46B95" w:rsidRPr="002F7B70" w:rsidDel="009D78F2">
            <w:delText xml:space="preserve"> displays video with synchronized audio</w:delText>
          </w:r>
          <w:r w:rsidR="00A46B95" w:rsidDel="009D78F2">
            <w:delText>,”</w:delText>
          </w:r>
        </w:del>
      </w:ins>
      <w:ins w:id="19065" w:author="Mike - updates from draft v3.1 to v3.2" w:date="2019-01-08T17:39:00Z">
        <w:del w:id="19066" w:author="Dave: draft v4.0 to v4.1" w:date="2019-03-02T21:12:00Z">
          <w:r w:rsidR="00A46B95" w:rsidDel="009D78F2">
            <w:delText>). I</w:delText>
          </w:r>
        </w:del>
      </w:ins>
      <w:ins w:id="19067" w:author="Mike - updates from draft v3.1 to v3.2" w:date="2019-01-08T17:36:00Z">
        <w:del w:id="19068" w:author="Dave: draft v4.0 to v4.1" w:date="2019-03-02T21:12:00Z">
          <w:r w:rsidR="00A46B95" w:rsidDel="009D78F2">
            <w:delText>f the</w:delText>
          </w:r>
        </w:del>
      </w:ins>
      <w:ins w:id="19069" w:author="Mike - updates from draft v3.1 to v3.2" w:date="2019-01-08T17:37:00Z">
        <w:del w:id="19070" w:author="Dave: draft v4.0 to v4.1" w:date="2019-03-02T21:12:00Z">
          <w:r w:rsidR="00A46B95" w:rsidDel="009D78F2">
            <w:delText xml:space="preserve"> features of the ICT </w:delText>
          </w:r>
        </w:del>
      </w:ins>
      <w:ins w:id="19071" w:author="Mike - updates from draft v3.1 to v3.2" w:date="2019-01-08T17:40:00Z">
        <w:del w:id="19072" w:author="Dave: draft v4.0 to v4.1" w:date="2019-03-02T21:12:00Z">
          <w:r w:rsidR="00A46B95" w:rsidDel="009D78F2">
            <w:delText>under con</w:delText>
          </w:r>
        </w:del>
      </w:ins>
      <w:ins w:id="19073" w:author="Mike - updates from draft v3.1 to v3.2" w:date="2019-01-08T17:42:00Z">
        <w:del w:id="19074" w:author="Dave: draft v4.0 to v4.1" w:date="2019-03-02T21:12:00Z">
          <w:r w:rsidR="00A46B95" w:rsidDel="009D78F2">
            <w:delText>s</w:delText>
          </w:r>
        </w:del>
      </w:ins>
      <w:ins w:id="19075" w:author="Mike - updates from draft v3.1 to v3.2" w:date="2019-01-08T17:40:00Z">
        <w:del w:id="19076" w:author="Dave: draft v4.0 to v4.1" w:date="2019-03-02T21:12:00Z">
          <w:r w:rsidR="00A46B95" w:rsidDel="009D78F2">
            <w:delText xml:space="preserve">ideration </w:delText>
          </w:r>
        </w:del>
      </w:ins>
      <w:ins w:id="19077" w:author="Mike - updates from draft v3.1 to v3.2" w:date="2019-01-08T17:37:00Z">
        <w:del w:id="19078" w:author="Dave: draft v4.0 to v4.1" w:date="2019-03-02T21:12:00Z">
          <w:r w:rsidR="00A46B95" w:rsidDel="009D78F2">
            <w:delText>are complatible with that scoping statement</w:delText>
          </w:r>
        </w:del>
      </w:ins>
      <w:ins w:id="19079" w:author="Mike - updates from draft v3.1 to v3.2" w:date="2019-01-08T17:38:00Z">
        <w:del w:id="19080" w:author="Dave: draft v4.0 to v4.1" w:date="2019-03-02T21:12:00Z">
          <w:r w:rsidR="00A46B95" w:rsidDel="009D78F2">
            <w:delText xml:space="preserve"> (e.g. the ICT d</w:delText>
          </w:r>
        </w:del>
      </w:ins>
      <w:ins w:id="19081" w:author="Mike - updates from draft v3.1 to v3.2" w:date="2019-01-08T17:39:00Z">
        <w:del w:id="19082" w:author="Dave: draft v4.0 to v4.1" w:date="2019-03-02T21:12:00Z">
          <w:r w:rsidR="00A46B95" w:rsidDel="009D78F2">
            <w:delText>oes display video with synchronized audio)</w:delText>
          </w:r>
        </w:del>
      </w:ins>
      <w:ins w:id="19083" w:author="Mike - updates from draft v3.1 to v3.2" w:date="2019-01-08T17:40:00Z">
        <w:del w:id="19084" w:author="Dave: draft v4.0 to v4.1" w:date="2019-03-02T21:12:00Z">
          <w:r w:rsidR="00A46B95" w:rsidDel="009D78F2">
            <w:delText xml:space="preserve">, then </w:delText>
          </w:r>
        </w:del>
      </w:ins>
      <w:ins w:id="19085" w:author="Mike - updates from draft v3.1 to v3.2" w:date="2019-01-08T17:41:00Z">
        <w:del w:id="19086" w:author="Dave: draft v4.0 to v4.1" w:date="2019-03-02T21:12:00Z">
          <w:r w:rsidR="00A46B95" w:rsidDel="009D78F2">
            <w:delText xml:space="preserve">it will be necessary for </w:delText>
          </w:r>
        </w:del>
      </w:ins>
      <w:ins w:id="19087" w:author="Mike - updates from draft v3.1 to v3.2" w:date="2019-01-08T17:40:00Z">
        <w:del w:id="19088" w:author="Dave: draft v4.0 to v4.1" w:date="2019-03-02T21:12:00Z">
          <w:r w:rsidR="00A46B95" w:rsidDel="009D78F2">
            <w:delText>the ICT to meet that requirement</w:delText>
          </w:r>
        </w:del>
      </w:ins>
      <w:ins w:id="19089" w:author="Mike - updates from draft v3.1 to v3.2" w:date="2019-01-08T17:35:00Z">
        <w:del w:id="19090" w:author="Dave: draft v4.0 to v4.1" w:date="2019-03-02T21:12:00Z">
          <w:r w:rsidDel="009D78F2">
            <w:delText xml:space="preserve">. </w:delText>
          </w:r>
        </w:del>
      </w:ins>
    </w:p>
    <w:p w14:paraId="77B6CF47" w14:textId="4EF22F02" w:rsidR="00A46B95" w:rsidDel="009D78F2" w:rsidRDefault="00A46B95" w:rsidP="00262125">
      <w:pPr>
        <w:rPr>
          <w:ins w:id="19091" w:author="Mike - updates from draft v3.1 to v3.2" w:date="2019-01-08T17:46:00Z"/>
          <w:del w:id="19092" w:author="Dave: draft v4.0 to v4.1" w:date="2019-03-02T21:12:00Z"/>
        </w:rPr>
      </w:pPr>
      <w:ins w:id="19093" w:author="Mike - updates from draft v3.1 to v3.2" w:date="2019-01-08T17:42:00Z">
        <w:del w:id="19094" w:author="Dave: draft v4.0 to v4.1" w:date="2019-03-02T21:12:00Z">
          <w:r w:rsidDel="009D78F2">
            <w:delText>The</w:delText>
          </w:r>
        </w:del>
      </w:ins>
      <w:ins w:id="19095" w:author="Mike - updates from draft v3.1 to v3.2" w:date="2019-01-08T17:41:00Z">
        <w:del w:id="19096" w:author="Dave: draft v4.0 to v4.1" w:date="2019-03-02T21:12:00Z">
          <w:r w:rsidDel="009D78F2">
            <w:delText xml:space="preserve"> scoping statement</w:delText>
          </w:r>
        </w:del>
      </w:ins>
      <w:ins w:id="19097" w:author="Mike - updates from draft v3.1 to v3.2" w:date="2019-01-08T17:42:00Z">
        <w:del w:id="19098" w:author="Dave: draft v4.0 to v4.1" w:date="2019-03-02T21:12:00Z">
          <w:r w:rsidDel="009D78F2">
            <w:delText>s</w:delText>
          </w:r>
        </w:del>
      </w:ins>
      <w:ins w:id="19099" w:author="Mike - updates from draft v3.1 to v3.2" w:date="2019-01-08T17:41:00Z">
        <w:del w:id="19100" w:author="Dave: draft v4.0 to v4.1" w:date="2019-03-02T21:12:00Z">
          <w:r w:rsidDel="009D78F2">
            <w:delText xml:space="preserve"> </w:delText>
          </w:r>
        </w:del>
      </w:ins>
      <w:ins w:id="19101" w:author="Mike - updates from draft v3.1 to v3.2" w:date="2019-01-08T17:42:00Z">
        <w:del w:id="19102" w:author="Dave: draft v4.0 to v4.1" w:date="2019-03-02T21:12:00Z">
          <w:r w:rsidDel="009D78F2">
            <w:delText xml:space="preserve">all </w:delText>
          </w:r>
        </w:del>
      </w:ins>
      <w:ins w:id="19103" w:author="Mike - updates from draft v3.1 to v3.2" w:date="2019-01-08T17:43:00Z">
        <w:del w:id="19104" w:author="Dave: draft v4.0 to v4.1" w:date="2019-03-02T21:12:00Z">
          <w:r w:rsidDel="009D78F2">
            <w:delText>refer to</w:delText>
          </w:r>
        </w:del>
      </w:ins>
      <w:ins w:id="19105" w:author="Mike - updates from draft v3.1 to v3.2" w:date="2019-01-08T17:42:00Z">
        <w:del w:id="19106" w:author="Dave: draft v4.0 to v4.1" w:date="2019-03-02T21:12:00Z">
          <w:r w:rsidDel="009D78F2">
            <w:delText xml:space="preserve"> various</w:delText>
          </w:r>
        </w:del>
      </w:ins>
      <w:ins w:id="19107" w:author="Mike - updates from draft v3.1 to v3.2" w:date="2019-01-08T17:33:00Z">
        <w:del w:id="19108" w:author="Dave: draft v4.0 to v4.1" w:date="2019-03-02T21:12:00Z">
          <w:r w:rsidR="002E6F54" w:rsidDel="009D78F2">
            <w:delText xml:space="preserve"> features of the ICT</w:delText>
          </w:r>
        </w:del>
      </w:ins>
      <w:ins w:id="19109" w:author="Mike - updates from draft v3.1 to v3.2" w:date="2019-01-08T17:43:00Z">
        <w:del w:id="19110" w:author="Dave: draft v4.0 to v4.1" w:date="2019-03-02T21:12:00Z">
          <w:r w:rsidDel="009D78F2">
            <w:delText xml:space="preserve"> that the ICT may or may not have (e.g. the ability to display video with synchronized </w:delText>
          </w:r>
        </w:del>
      </w:ins>
      <w:ins w:id="19111" w:author="Mike - updates from draft v3.1 to v3.2" w:date="2019-01-08T17:44:00Z">
        <w:del w:id="19112" w:author="Dave: draft v4.0 to v4.1" w:date="2019-03-02T21:12:00Z">
          <w:r w:rsidDel="009D78F2">
            <w:delText xml:space="preserve">audio). As several requirements </w:delText>
          </w:r>
        </w:del>
      </w:ins>
      <w:ins w:id="19113" w:author="Mike - updates from draft v3.1 to v3.2" w:date="2019-01-08T17:33:00Z">
        <w:del w:id="19114" w:author="Dave: draft v4.0 to v4.1" w:date="2019-03-02T21:12:00Z">
          <w:r w:rsidR="002E6F54" w:rsidDel="009D78F2">
            <w:delText xml:space="preserve"> </w:delText>
          </w:r>
        </w:del>
      </w:ins>
      <w:ins w:id="19115" w:author="Mike - updates from draft v3.1 to v3.2" w:date="2019-01-08T17:44:00Z">
        <w:del w:id="19116" w:author="Dave: draft v4.0 to v4.1" w:date="2019-03-02T21:12:00Z">
          <w:r w:rsidDel="009D78F2">
            <w:delText xml:space="preserve">share the same </w:delText>
          </w:r>
        </w:del>
      </w:ins>
      <w:ins w:id="19117" w:author="Mike - updates from draft v3.1 to v3.2" w:date="2019-01-08T17:45:00Z">
        <w:del w:id="19118" w:author="Dave: draft v4.0 to v4.1" w:date="2019-03-02T21:12:00Z">
          <w:r w:rsidDel="009D78F2">
            <w:delText>scoping statments, it is possible to quickly establish which requirements apply to the ICT and filter out those that do not</w:delText>
          </w:r>
        </w:del>
      </w:ins>
      <w:ins w:id="19119" w:author="Mike - updates from draft v3.1 to v3.2" w:date="2019-01-08T17:46:00Z">
        <w:del w:id="19120" w:author="Dave: draft v4.0 to v4.1" w:date="2019-03-02T21:12:00Z">
          <w:r w:rsidDel="009D78F2">
            <w:delText xml:space="preserve">. Answering the following set of questions is the fastest and most reliable </w:delText>
          </w:r>
        </w:del>
      </w:ins>
      <w:ins w:id="19121" w:author="Mike - updates from draft v3.1 to v3.2" w:date="2019-01-08T17:47:00Z">
        <w:del w:id="19122" w:author="Dave: draft v4.0 to v4.1" w:date="2019-03-02T21:12:00Z">
          <w:r w:rsidDel="009D78F2">
            <w:delText xml:space="preserve">way to identify all </w:delText>
          </w:r>
        </w:del>
      </w:ins>
      <w:ins w:id="19123" w:author="Mike - updates from draft v3.1 to v3.2" w:date="2019-01-08T17:48:00Z">
        <w:del w:id="19124" w:author="Dave: draft v4.0 to v4.1" w:date="2019-03-02T21:12:00Z">
          <w:r w:rsidDel="009D78F2">
            <w:delText xml:space="preserve">of the </w:delText>
          </w:r>
        </w:del>
      </w:ins>
      <w:ins w:id="19125" w:author="Mike - updates from draft v3.1 to v3.2" w:date="2019-01-08T17:47:00Z">
        <w:del w:id="19126" w:author="Dave: draft v4.0 to v4.1" w:date="2019-03-02T21:12:00Z">
          <w:r w:rsidDel="009D78F2">
            <w:delText xml:space="preserve">relevant requirements </w:delText>
          </w:r>
        </w:del>
      </w:ins>
      <w:ins w:id="19127" w:author="Mike - updates from draft v3.1 to v3.2" w:date="2019-01-08T17:48:00Z">
        <w:del w:id="19128" w:author="Dave: draft v4.0 to v4.1" w:date="2019-03-02T21:12:00Z">
          <w:r w:rsidDel="009D78F2">
            <w:delText xml:space="preserve">for any ICT. </w:delText>
          </w:r>
        </w:del>
      </w:ins>
      <w:ins w:id="19129" w:author="Mike - updates from draft v3.1 to v3.2" w:date="2019-01-08T17:49:00Z">
        <w:del w:id="19130" w:author="Dave: draft v4.0 to v4.1" w:date="2019-03-02T21:12:00Z">
          <w:r w:rsidDel="009D78F2">
            <w:delText>All</w:delText>
          </w:r>
        </w:del>
      </w:ins>
      <w:ins w:id="19131" w:author="Mike - updates from draft v3.1 to v3.2" w:date="2019-01-08T17:48:00Z">
        <w:del w:id="19132" w:author="Dave: draft v4.0 to v4.1" w:date="2019-03-02T21:12:00Z">
          <w:r w:rsidDel="009D78F2">
            <w:delText xml:space="preserve"> requirements that are eliminated during the filtering process </w:delText>
          </w:r>
        </w:del>
      </w:ins>
      <w:ins w:id="19133" w:author="Mike - updates from draft v3.1 to v3.2" w:date="2019-01-08T17:49:00Z">
        <w:del w:id="19134" w:author="Dave: draft v4.0 to v4.1" w:date="2019-03-02T21:12:00Z">
          <w:r w:rsidDel="009D78F2">
            <w:delText>can be said to be autom</w:delText>
          </w:r>
        </w:del>
      </w:ins>
      <w:ins w:id="19135" w:author="Mike - updates from draft v3.1 to v3.2" w:date="2019-01-08T17:50:00Z">
        <w:del w:id="19136" w:author="Dave: draft v4.0 to v4.1" w:date="2019-03-02T21:12:00Z">
          <w:r w:rsidDel="009D78F2">
            <w:delText>atically met as their</w:delText>
          </w:r>
        </w:del>
      </w:ins>
      <w:ins w:id="19137" w:author="Mike - updates from draft v3.1 to v3.2" w:date="2019-01-08T17:48:00Z">
        <w:del w:id="19138" w:author="Dave: draft v4.0 to v4.1" w:date="2019-03-02T21:12:00Z">
          <w:r w:rsidDel="009D78F2">
            <w:delText xml:space="preserve"> scop</w:delText>
          </w:r>
        </w:del>
      </w:ins>
      <w:ins w:id="19139" w:author="Mike - updates from draft v3.1 to v3.2" w:date="2019-01-08T17:49:00Z">
        <w:del w:id="19140" w:author="Dave: draft v4.0 to v4.1" w:date="2019-03-02T21:12:00Z">
          <w:r w:rsidDel="009D78F2">
            <w:delText xml:space="preserve">ing statements </w:delText>
          </w:r>
        </w:del>
      </w:ins>
      <w:ins w:id="19141" w:author="Mike - updates from draft v3.1 to v3.2" w:date="2019-01-08T17:50:00Z">
        <w:del w:id="19142" w:author="Dave: draft v4.0 to v4.1" w:date="2019-03-02T21:12:00Z">
          <w:r w:rsidDel="009D78F2">
            <w:delText xml:space="preserve">do not </w:delText>
          </w:r>
        </w:del>
      </w:ins>
      <w:ins w:id="19143" w:author="Mike - updates from draft v3.1 to v3.2" w:date="2019-01-08T17:51:00Z">
        <w:del w:id="19144" w:author="Dave: draft v4.0 to v4.1" w:date="2019-03-02T21:12:00Z">
          <w:r w:rsidDel="009D78F2">
            <w:delText>apply to</w:delText>
          </w:r>
        </w:del>
      </w:ins>
      <w:ins w:id="19145" w:author="Mike - updates from draft v3.1 to v3.2" w:date="2019-01-08T17:50:00Z">
        <w:del w:id="19146" w:author="Dave: draft v4.0 to v4.1" w:date="2019-03-02T21:12:00Z">
          <w:r w:rsidDel="009D78F2">
            <w:delText xml:space="preserve"> the ICT.</w:delText>
          </w:r>
        </w:del>
      </w:ins>
      <w:ins w:id="19147" w:author="Mike - updates from draft v3.1 to v3.2" w:date="2019-01-08T17:49:00Z">
        <w:del w:id="19148" w:author="Dave: draft v4.0 to v4.1" w:date="2019-03-02T21:12:00Z">
          <w:r w:rsidDel="009D78F2">
            <w:delText xml:space="preserve"> </w:delText>
          </w:r>
        </w:del>
      </w:ins>
      <w:ins w:id="19149" w:author="Mike - updates from draft v3.1 to v3.2" w:date="2019-01-08T17:47:00Z">
        <w:del w:id="19150" w:author="Dave: draft v4.0 to v4.1" w:date="2019-03-02T21:12:00Z">
          <w:r w:rsidDel="009D78F2">
            <w:delText xml:space="preserve"> </w:delText>
          </w:r>
        </w:del>
      </w:ins>
    </w:p>
    <w:p w14:paraId="53255F4C" w14:textId="6D32ADBD" w:rsidR="00262125" w:rsidRPr="00F92847" w:rsidDel="009D78F2" w:rsidRDefault="00A46B95" w:rsidP="00262125">
      <w:pPr>
        <w:rPr>
          <w:ins w:id="19151" w:author="Dave - updates from draft v2.4 to v3.0" w:date="2018-12-26T19:53:00Z"/>
          <w:del w:id="19152" w:author="Dave: draft v4.0 to v4.1" w:date="2019-03-02T21:12:00Z"/>
        </w:rPr>
      </w:pPr>
      <w:ins w:id="19153" w:author="Mike - updates from draft v3.1 to v3.2" w:date="2019-01-08T17:51:00Z">
        <w:del w:id="19154" w:author="Dave: draft v4.0 to v4.1" w:date="2019-03-02T21:12:00Z">
          <w:r w:rsidDel="009D78F2">
            <w:delText>PLACEHOLDER: Questions that related to EN 301 549</w:delText>
          </w:r>
        </w:del>
      </w:ins>
      <w:ins w:id="19155" w:author="Mike - updates from draft v3.1 to v3.2" w:date="2019-01-08T17:54:00Z">
        <w:del w:id="19156" w:author="Dave: draft v4.0 to v4.1" w:date="2019-03-02T21:12:00Z">
          <w:r w:rsidDel="009D78F2">
            <w:delText xml:space="preserve"> v.1.1.1</w:delText>
          </w:r>
        </w:del>
      </w:ins>
      <w:ins w:id="19157" w:author="Mike - updates from draft v3.1 to v3.2" w:date="2019-01-08T17:51:00Z">
        <w:del w:id="19158" w:author="Dave: draft v4.0 to v4.1" w:date="2019-03-02T21:12:00Z">
          <w:r w:rsidDel="009D78F2">
            <w:delText xml:space="preserve"> can </w:delText>
          </w:r>
        </w:del>
      </w:ins>
      <w:ins w:id="19159" w:author="Mike - updates from draft v3.1 to v3.2" w:date="2019-01-08T17:52:00Z">
        <w:del w:id="19160" w:author="Dave: draft v4.0 to v4.1" w:date="2019-03-02T21:12:00Z">
          <w:r w:rsidDel="009D78F2">
            <w:delText xml:space="preserve">be found in a paper that was </w:delText>
          </w:r>
        </w:del>
      </w:ins>
      <w:ins w:id="19161" w:author="Mike - updates from draft v3.1 to v3.2" w:date="2019-01-08T17:32:00Z">
        <w:del w:id="19162" w:author="Dave: draft v4.0 to v4.1" w:date="2019-03-02T21:12:00Z">
          <w:r w:rsidR="002E6F54" w:rsidDel="009D78F2">
            <w:delText xml:space="preserve">presented in an ETSI workshop </w:delText>
          </w:r>
        </w:del>
      </w:ins>
      <w:ins w:id="19163" w:author="Mike - updates from draft v3.1 to v3.2" w:date="2019-01-08T17:53:00Z">
        <w:del w:id="19164" w:author="Dave: draft v4.0 to v4.1" w:date="2019-03-02T21:12:00Z">
          <w:r w:rsidDel="009D78F2">
            <w:delText>at</w:delText>
          </w:r>
        </w:del>
      </w:ins>
      <w:ins w:id="19165" w:author="Mike - updates from draft v3.1 to v3.2" w:date="2019-01-08T17:32:00Z">
        <w:del w:id="19166" w:author="Dave: draft v4.0 to v4.1" w:date="2019-03-02T21:12:00Z">
          <w:r w:rsidR="002E6F54" w:rsidDel="009D78F2">
            <w:delText>:</w:delText>
          </w:r>
        </w:del>
      </w:ins>
      <w:ins w:id="19167" w:author="Mike - updates from draft v3.1 to v3.2" w:date="2019-01-08T17:53:00Z">
        <w:del w:id="19168" w:author="Dave: draft v4.0 to v4.1" w:date="2019-03-02T21:12:00Z">
          <w:r w:rsidDel="009D78F2">
            <w:delText xml:space="preserve"> </w:delText>
          </w:r>
          <w:r w:rsidDel="009D78F2">
            <w:fldChar w:fldCharType="begin"/>
          </w:r>
          <w:r w:rsidDel="009D78F2">
            <w:delInstrText xml:space="preserve"> HYPERLINK "</w:delInstrText>
          </w:r>
        </w:del>
      </w:ins>
      <w:ins w:id="19169" w:author="Mike - updates from draft v3.1 to v3.2" w:date="2019-01-08T17:32:00Z">
        <w:del w:id="19170" w:author="Dave: draft v4.0 to v4.1" w:date="2019-03-02T21:12:00Z">
          <w:r w:rsidRPr="00A46B95" w:rsidDel="009D78F2">
            <w:rPr>
              <w:rPrChange w:id="19171" w:author="Mike - updates from draft v3.1 to v3.2" w:date="2019-01-08T17:53:00Z">
                <w:rPr>
                  <w:rStyle w:val="Hyperlink"/>
                </w:rPr>
              </w:rPrChange>
            </w:rPr>
            <w:delInstrText>http://oa.upm.es/29048</w:delInstrText>
          </w:r>
        </w:del>
      </w:ins>
      <w:ins w:id="19172" w:author="Mike - updates from draft v3.1 to v3.2" w:date="2019-01-08T17:53:00Z">
        <w:del w:id="19173" w:author="Dave: draft v4.0 to v4.1" w:date="2019-03-02T21:12:00Z">
          <w:r w:rsidRPr="00A46B95" w:rsidDel="009D78F2">
            <w:rPr>
              <w:rPrChange w:id="19174" w:author="Mike - updates from draft v3.1 to v3.2" w:date="2019-01-08T17:53:00Z">
                <w:rPr>
                  <w:rStyle w:val="Hyperlink"/>
                </w:rPr>
              </w:rPrChange>
            </w:rPr>
            <w:delInstrText>/.</w:delInstrText>
          </w:r>
        </w:del>
      </w:ins>
      <w:ins w:id="19175" w:author="Mike - updates from draft v3.1 to v3.2" w:date="2019-01-08T17:32:00Z">
        <w:del w:id="19176" w:author="Dave: draft v4.0 to v4.1" w:date="2019-03-02T21:12:00Z">
          <w:r w:rsidDel="009D78F2">
            <w:rPr>
              <w:color w:val="0000FF"/>
              <w:u w:val="single"/>
            </w:rPr>
            <w:br/>
          </w:r>
        </w:del>
      </w:ins>
      <w:ins w:id="19177" w:author="Mike - updates from draft v3.1 to v3.2" w:date="2019-01-08T17:53:00Z">
        <w:del w:id="19178" w:author="Dave: draft v4.0 to v4.1" w:date="2019-03-02T21:12:00Z">
          <w:r w:rsidDel="009D78F2">
            <w:delInstrText xml:space="preserve">" </w:delInstrText>
          </w:r>
          <w:r w:rsidDel="009D78F2">
            <w:fldChar w:fldCharType="separate"/>
          </w:r>
        </w:del>
      </w:ins>
      <w:ins w:id="19179" w:author="Mike - updates from draft v3.1 to v3.2" w:date="2019-01-08T17:32:00Z">
        <w:del w:id="19180" w:author="Dave: draft v4.0 to v4.1" w:date="2019-03-02T21:12:00Z">
          <w:r w:rsidRPr="00E501BA" w:rsidDel="009D78F2">
            <w:rPr>
              <w:rStyle w:val="Hyperlink"/>
            </w:rPr>
            <w:delText>http://oa.upm.es/29048</w:delText>
          </w:r>
        </w:del>
      </w:ins>
      <w:ins w:id="19181" w:author="Mike - updates from draft v3.1 to v3.2" w:date="2019-01-08T17:53:00Z">
        <w:del w:id="19182" w:author="Dave: draft v4.0 to v4.1" w:date="2019-03-02T21:12:00Z">
          <w:r w:rsidRPr="00E501BA" w:rsidDel="009D78F2">
            <w:rPr>
              <w:rStyle w:val="Hyperlink"/>
            </w:rPr>
            <w:delText>/.</w:delText>
          </w:r>
        </w:del>
      </w:ins>
      <w:ins w:id="19183" w:author="Mike - updates from draft v3.1 to v3.2" w:date="2019-01-08T17:32:00Z">
        <w:del w:id="19184" w:author="Dave: draft v4.0 to v4.1" w:date="2019-03-02T21:12:00Z">
          <w:r w:rsidRPr="00E501BA" w:rsidDel="009D78F2">
            <w:rPr>
              <w:rStyle w:val="Hyperlink"/>
            </w:rPr>
            <w:br/>
          </w:r>
        </w:del>
      </w:ins>
      <w:ins w:id="19185" w:author="Mike - updates from draft v3.1 to v3.2" w:date="2019-01-08T17:53:00Z">
        <w:del w:id="19186" w:author="Dave: draft v4.0 to v4.1" w:date="2019-03-02T21:12:00Z">
          <w:r w:rsidDel="009D78F2">
            <w:fldChar w:fldCharType="end"/>
          </w:r>
          <w:r w:rsidDel="009D78F2">
            <w:delText>A revised version of these questions and the c</w:delText>
          </w:r>
        </w:del>
      </w:ins>
      <w:ins w:id="19187" w:author="Mike - updates from draft v3.1 to v3.2" w:date="2019-01-08T17:54:00Z">
        <w:del w:id="19188" w:author="Dave: draft v4.0 to v4.1" w:date="2019-03-02T21:12:00Z">
          <w:r w:rsidDel="009D78F2">
            <w:delText>orresponding clausese in the preseent document will be included here</w:delText>
          </w:r>
        </w:del>
      </w:ins>
      <w:ins w:id="19189" w:author="Dave - updates from draft v2.4 to v3.0" w:date="2018-12-26T19:53:00Z">
        <w:del w:id="19190" w:author="Dave: draft v4.0 to v4.1" w:date="2019-03-02T21:12:00Z">
          <w:r w:rsidR="00262125" w:rsidDel="009D78F2">
            <w:delText>By using the table like this, you can compare solutions to each other and chose to buy the solution that is better from an accessibility point of view. One solution can support most of the requirements but fail on one or two that are crucial to certain user groups and very hard to compensate in other ways. Another solution can support fewer of the requirements but still work in a decent way for all user groups. This is what you can learn from Annex B.</w:delText>
          </w:r>
        </w:del>
      </w:ins>
    </w:p>
    <w:p w14:paraId="4FEA259E" w14:textId="527E2A73" w:rsidR="00262125" w:rsidDel="009D78F2" w:rsidRDefault="00AB117C" w:rsidP="00AB117C">
      <w:pPr>
        <w:pStyle w:val="Heading3"/>
        <w:rPr>
          <w:ins w:id="19191" w:author="Dave - updates from draft v2.4 to v3.0" w:date="2018-12-26T19:53:00Z"/>
          <w:del w:id="19192" w:author="Dave: draft v4.0 to v4.1" w:date="2019-03-02T21:12:00Z"/>
        </w:rPr>
      </w:pPr>
      <w:del w:id="19193" w:author="Dave: draft v4.0 to v4.1" w:date="2019-03-02T21:12:00Z">
        <w:r w:rsidDel="009D78F2">
          <w:delText>E.5.2</w:delText>
        </w:r>
        <w:r w:rsidDel="009D78F2">
          <w:tab/>
        </w:r>
      </w:del>
      <w:ins w:id="19194" w:author="Dave - updates from draft v2.4 to v3.0" w:date="2018-12-26T19:53:00Z">
        <w:del w:id="19195" w:author="Dave: draft v4.0 to v4.1" w:date="2019-03-02T21:12:00Z">
          <w:r w:rsidR="00262125" w:rsidDel="009D78F2">
            <w:delText>Other things to consider</w:delText>
          </w:r>
        </w:del>
      </w:ins>
    </w:p>
    <w:p w14:paraId="64B1F47D" w14:textId="0E5685FF" w:rsidR="00262125" w:rsidDel="009D78F2" w:rsidRDefault="00262125" w:rsidP="00262125">
      <w:pPr>
        <w:rPr>
          <w:ins w:id="19196" w:author="Dave - updates from draft v2.4 to v3.0" w:date="2018-12-26T19:53:00Z"/>
          <w:del w:id="19197" w:author="Dave: draft v4.0 to v4.1" w:date="2019-03-02T21:12:00Z"/>
        </w:rPr>
      </w:pPr>
      <w:ins w:id="19198" w:author="Dave - updates from draft v2.4 to v3.0" w:date="2018-12-26T19:53:00Z">
        <w:del w:id="19199" w:author="Dave: draft v4.0 to v4.1" w:date="2019-03-02T21:12:00Z">
          <w:r w:rsidRPr="0076752F" w:rsidDel="009D78F2">
            <w:delText>The tabl</w:delText>
          </w:r>
          <w:r w:rsidDel="009D78F2">
            <w:delText>e in Annex B helps you understand the connection between the requirements and the user needs. But before making a decision</w:delText>
          </w:r>
        </w:del>
      </w:ins>
      <w:ins w:id="19200" w:author="Mike - updates from draft v3.1 to v3.2" w:date="2019-01-08T13:00:00Z">
        <w:del w:id="19201" w:author="Dave: draft v4.0 to v4.1" w:date="2019-03-02T21:12:00Z">
          <w:r w:rsidR="00A60148" w:rsidDel="009D78F2">
            <w:delText xml:space="preserve"> about the most suitable solu</w:delText>
          </w:r>
        </w:del>
      </w:ins>
      <w:ins w:id="19202" w:author="Mike - updates from draft v3.1 to v3.2" w:date="2019-01-08T13:01:00Z">
        <w:del w:id="19203" w:author="Dave: draft v4.0 to v4.1" w:date="2019-03-02T21:12:00Z">
          <w:r w:rsidR="00A60148" w:rsidDel="009D78F2">
            <w:delText>tion</w:delText>
          </w:r>
        </w:del>
      </w:ins>
      <w:ins w:id="19204" w:author="Dave - updates from draft v2.4 to v3.0" w:date="2018-12-26T19:53:00Z">
        <w:del w:id="19205" w:author="Dave: draft v4.0 to v4.1" w:date="2019-03-02T21:12:00Z">
          <w:r w:rsidDel="009D78F2">
            <w:delText>, you also need to think about the context, for example:</w:delText>
          </w:r>
        </w:del>
      </w:ins>
    </w:p>
    <w:p w14:paraId="19FD544D" w14:textId="285F3233" w:rsidR="00262125" w:rsidRPr="0076752F" w:rsidDel="009D78F2" w:rsidRDefault="00262125">
      <w:pPr>
        <w:pStyle w:val="B1"/>
        <w:rPr>
          <w:ins w:id="19206" w:author="Dave - updates from draft v2.4 to v3.0" w:date="2018-12-26T19:53:00Z"/>
          <w:del w:id="19207" w:author="Dave: draft v4.0 to v4.1" w:date="2019-03-02T21:12:00Z"/>
        </w:rPr>
        <w:pPrChange w:id="19208" w:author="Mike - updates from draft v3.1 to v3.2" w:date="2019-01-08T13:01:00Z">
          <w:pPr>
            <w:pStyle w:val="ListParagraph"/>
            <w:numPr>
              <w:numId w:val="52"/>
            </w:numPr>
            <w:spacing w:after="0" w:line="240" w:lineRule="auto"/>
            <w:ind w:hanging="360"/>
            <w:jc w:val="left"/>
          </w:pPr>
        </w:pPrChange>
      </w:pPr>
      <w:ins w:id="19209" w:author="Dave - updates from draft v2.4 to v3.0" w:date="2018-12-26T19:53:00Z">
        <w:del w:id="19210" w:author="Dave: draft v4.0 to v4.1" w:date="2019-03-02T21:12:00Z">
          <w:r w:rsidRPr="0076752F" w:rsidDel="009D78F2">
            <w:delText>In what situation is the solution going to be used?</w:delText>
          </w:r>
        </w:del>
      </w:ins>
    </w:p>
    <w:p w14:paraId="2697CF3D" w14:textId="43989EF4" w:rsidR="00262125" w:rsidRPr="0076752F" w:rsidDel="009D78F2" w:rsidRDefault="00262125">
      <w:pPr>
        <w:pStyle w:val="B1"/>
        <w:rPr>
          <w:ins w:id="19211" w:author="Dave - updates from draft v2.4 to v3.0" w:date="2018-12-26T19:53:00Z"/>
          <w:del w:id="19212" w:author="Dave: draft v4.0 to v4.1" w:date="2019-03-02T21:12:00Z"/>
        </w:rPr>
        <w:pPrChange w:id="19213" w:author="Mike - updates from draft v3.1 to v3.2" w:date="2019-01-08T13:01:00Z">
          <w:pPr>
            <w:pStyle w:val="ListParagraph"/>
            <w:numPr>
              <w:numId w:val="52"/>
            </w:numPr>
            <w:spacing w:after="0" w:line="240" w:lineRule="auto"/>
            <w:ind w:hanging="360"/>
            <w:jc w:val="left"/>
          </w:pPr>
        </w:pPrChange>
      </w:pPr>
      <w:ins w:id="19214" w:author="Dave - updates from draft v2.4 to v3.0" w:date="2018-12-26T19:53:00Z">
        <w:del w:id="19215" w:author="Dave: draft v4.0 to v4.1" w:date="2019-03-02T21:12:00Z">
          <w:r w:rsidRPr="0076752F" w:rsidDel="009D78F2">
            <w:delText>Which failed requirements are possible to compensate with other alternatives, like for example a service desk?</w:delText>
          </w:r>
        </w:del>
      </w:ins>
    </w:p>
    <w:p w14:paraId="28F612A8" w14:textId="5116BF78" w:rsidR="00262125" w:rsidRPr="0076752F" w:rsidDel="009D78F2" w:rsidRDefault="00262125">
      <w:pPr>
        <w:pStyle w:val="B1"/>
        <w:rPr>
          <w:ins w:id="19216" w:author="Dave - updates from draft v2.4 to v3.0" w:date="2018-12-26T19:53:00Z"/>
          <w:del w:id="19217" w:author="Dave: draft v4.0 to v4.1" w:date="2019-03-02T21:12:00Z"/>
        </w:rPr>
        <w:pPrChange w:id="19218" w:author="Mike - updates from draft v3.1 to v3.2" w:date="2019-01-08T13:01:00Z">
          <w:pPr>
            <w:pStyle w:val="ListParagraph"/>
            <w:numPr>
              <w:numId w:val="52"/>
            </w:numPr>
            <w:spacing w:after="0" w:line="240" w:lineRule="auto"/>
            <w:ind w:hanging="360"/>
            <w:jc w:val="left"/>
          </w:pPr>
        </w:pPrChange>
      </w:pPr>
      <w:ins w:id="19219" w:author="Dave - updates from draft v2.4 to v3.0" w:date="2018-12-26T19:53:00Z">
        <w:del w:id="19220" w:author="Dave: draft v4.0 to v4.1" w:date="2019-03-02T21:12:00Z">
          <w:r w:rsidRPr="0076752F" w:rsidDel="009D78F2">
            <w:delText>What would it cost to solve an issue with an alternative like that?</w:delText>
          </w:r>
        </w:del>
      </w:ins>
    </w:p>
    <w:p w14:paraId="0336730E" w14:textId="02FE2746" w:rsidR="00262125" w:rsidDel="009D78F2" w:rsidRDefault="00262125">
      <w:pPr>
        <w:pStyle w:val="B1"/>
        <w:rPr>
          <w:ins w:id="19221" w:author="Dave - updates from draft v2.4 to v3.0" w:date="2018-12-26T19:53:00Z"/>
          <w:del w:id="19222" w:author="Dave: draft v4.0 to v4.1" w:date="2019-03-02T21:12:00Z"/>
        </w:rPr>
        <w:pPrChange w:id="19223" w:author="Mike - updates from draft v3.1 to v3.2" w:date="2019-01-08T13:01:00Z">
          <w:pPr>
            <w:pStyle w:val="ListParagraph"/>
            <w:numPr>
              <w:numId w:val="52"/>
            </w:numPr>
            <w:spacing w:after="0" w:line="240" w:lineRule="auto"/>
            <w:ind w:hanging="360"/>
            <w:jc w:val="left"/>
          </w:pPr>
        </w:pPrChange>
      </w:pPr>
      <w:ins w:id="19224" w:author="Dave - updates from draft v2.4 to v3.0" w:date="2018-12-26T19:53:00Z">
        <w:del w:id="19225" w:author="Dave: draft v4.0 to v4.1" w:date="2019-03-02T21:12:00Z">
          <w:r w:rsidRPr="0076752F" w:rsidDel="009D78F2">
            <w:delText>Will the failed requirements be possible to fix in the next version of the solution?</w:delText>
          </w:r>
        </w:del>
      </w:ins>
    </w:p>
    <w:p w14:paraId="717A1E0D" w14:textId="490EE1F9" w:rsidR="00C76DF6" w:rsidDel="009D78F2" w:rsidRDefault="00C76DF6">
      <w:pPr>
        <w:pStyle w:val="B1"/>
        <w:rPr>
          <w:ins w:id="19226" w:author="Dave: draft v3.3 to v3.4" w:date="2019-01-09T16:28:00Z"/>
          <w:del w:id="19227" w:author="Dave: draft v4.0 to v4.1" w:date="2019-03-02T21:12:00Z"/>
        </w:rPr>
      </w:pPr>
      <w:ins w:id="19228" w:author="Dave - updates from draft v2.4 to v3.0" w:date="2018-12-26T19:53:00Z">
        <w:del w:id="19229" w:author="Dave: draft v4.0 to v4.1" w:date="2019-03-02T21:12:00Z">
          <w:r w:rsidDel="009D78F2">
            <w:delText>E</w:delText>
          </w:r>
          <w:r w:rsidR="00262125" w:rsidDel="009D78F2">
            <w:delText>tc</w:delText>
          </w:r>
        </w:del>
      </w:ins>
    </w:p>
    <w:p w14:paraId="0C18F439" w14:textId="699253D3" w:rsidR="00C76DF6" w:rsidDel="009D78F2" w:rsidRDefault="00C76DF6">
      <w:pPr>
        <w:rPr>
          <w:ins w:id="19230" w:author="Dave - updates from draft v2.4 to v3.0" w:date="2018-12-26T19:53:00Z"/>
          <w:del w:id="19231" w:author="Dave: draft v4.0 to v4.1" w:date="2019-03-02T21:12:00Z"/>
        </w:rPr>
        <w:pPrChange w:id="19232" w:author="Dave: draft v3.3 to v3.4" w:date="2019-01-09T16:29:00Z">
          <w:pPr>
            <w:pStyle w:val="ListParagraph"/>
            <w:numPr>
              <w:numId w:val="52"/>
            </w:numPr>
            <w:spacing w:after="0" w:line="240" w:lineRule="auto"/>
            <w:ind w:hanging="360"/>
            <w:jc w:val="left"/>
          </w:pPr>
        </w:pPrChange>
      </w:pPr>
      <w:ins w:id="19233" w:author="Dave: draft v3.3 to v3.4" w:date="2019-01-09T16:28:00Z">
        <w:del w:id="19234" w:author="Dave: draft v4.0 to v4.1" w:date="2019-03-02T21:12:00Z">
          <w:r w:rsidDel="009D78F2">
            <w:delText>Suppliers may provide further evidence showing how their ICT addresses the user needs represented by the functional performance statements in addition to meeting the testable requirements contained in clauses 5 to 13. These can be taken into account when assessing the suitability of the ICT.</w:delText>
          </w:r>
        </w:del>
      </w:ins>
    </w:p>
    <w:p w14:paraId="5CEDF131" w14:textId="0DFBE3EC" w:rsidR="00262125" w:rsidRPr="00B01CF5" w:rsidDel="009D78F2" w:rsidRDefault="00AB117C">
      <w:pPr>
        <w:pStyle w:val="Heading2"/>
        <w:rPr>
          <w:ins w:id="19235" w:author="Dave - updates from draft v2.4 to v3.0" w:date="2018-12-26T19:53:00Z"/>
          <w:del w:id="19236" w:author="Dave: draft v4.0 to v4.1" w:date="2019-03-02T21:12:00Z"/>
          <w:rPrChange w:id="19237" w:author="Dave - updates from draft v3.0 to v3.1" w:date="2018-12-28T21:05:00Z">
            <w:rPr>
              <w:ins w:id="19238" w:author="Dave - updates from draft v2.4 to v3.0" w:date="2018-12-26T19:53:00Z"/>
              <w:del w:id="19239" w:author="Dave: draft v4.0 to v4.1" w:date="2019-03-02T21:12:00Z"/>
              <w:b/>
              <w:sz w:val="32"/>
              <w:szCs w:val="32"/>
              <w:lang w:val="es-ES"/>
            </w:rPr>
          </w:rPrChange>
        </w:rPr>
        <w:pPrChange w:id="19240" w:author="Dave - updates from draft v3.0 to v3.1" w:date="2018-12-28T21:05:00Z">
          <w:pPr/>
        </w:pPrChange>
      </w:pPr>
      <w:ins w:id="19241" w:author="Dave - updates from draft v3.0 to v3.1" w:date="2018-12-28T21:08:00Z">
        <w:del w:id="19242" w:author="Dave: draft v4.0 to v4.1" w:date="2019-03-02T21:12:00Z">
          <w:r w:rsidDel="009D78F2">
            <w:delText>E.6</w:delText>
          </w:r>
          <w:r w:rsidDel="009D78F2">
            <w:tab/>
          </w:r>
        </w:del>
      </w:ins>
      <w:ins w:id="19243" w:author="Dave - updates from draft v2.4 to v3.0" w:date="2018-12-26T19:53:00Z">
        <w:del w:id="19244" w:author="Dave: draft v4.0 to v4.1" w:date="2019-03-02T21:12:00Z">
          <w:r w:rsidR="00262125" w:rsidRPr="00B01CF5" w:rsidDel="009D78F2">
            <w:rPr>
              <w:rPrChange w:id="19245" w:author="Dave - updates from draft v3.0 to v3.1" w:date="2018-12-28T21:05:00Z">
                <w:rPr>
                  <w:b/>
                  <w:szCs w:val="32"/>
                  <w:lang w:val="es-ES"/>
                </w:rPr>
              </w:rPrChange>
            </w:rPr>
            <w:delText>The European Web Accessibility Directive</w:delText>
          </w:r>
        </w:del>
      </w:ins>
    </w:p>
    <w:p w14:paraId="2F4ACF20" w14:textId="16297234" w:rsidR="00262125" w:rsidRPr="0002070E" w:rsidDel="009D78F2" w:rsidRDefault="00262125" w:rsidP="00262125">
      <w:pPr>
        <w:rPr>
          <w:ins w:id="19246" w:author="Dave - updates from draft v2.4 to v3.0" w:date="2018-12-26T19:53:00Z"/>
          <w:del w:id="19247" w:author="Dave: draft v4.0 to v4.1" w:date="2019-03-02T21:12:00Z"/>
          <w:rFonts w:cstheme="minorHAnsi"/>
        </w:rPr>
      </w:pPr>
      <w:ins w:id="19248" w:author="Dave - updates from draft v2.4 to v3.0" w:date="2018-12-26T19:53:00Z">
        <w:del w:id="19249" w:author="Dave: draft v4.0 to v4.1" w:date="2019-03-02T21:12:00Z">
          <w:r w:rsidDel="009D78F2">
            <w:delText xml:space="preserve">The European Web Accessibility Directive </w:delText>
          </w:r>
          <w:r w:rsidRPr="00DB70D9" w:rsidDel="009D78F2">
            <w:rPr>
              <w:rFonts w:cstheme="minorHAnsi"/>
            </w:rPr>
            <w:delText>(</w:delText>
          </w:r>
          <w:r w:rsidRPr="00DB70D9" w:rsidDel="009D78F2">
            <w:rPr>
              <w:rFonts w:cstheme="minorHAnsi"/>
              <w:lang w:val="es-ES"/>
            </w:rPr>
            <w:delText>Directive 2016/2102)</w:delText>
          </w:r>
          <w:r w:rsidDel="009D78F2">
            <w:rPr>
              <w:rFonts w:cstheme="minorHAnsi"/>
              <w:lang w:val="es-ES"/>
            </w:rPr>
            <w:delText xml:space="preserve"> </w:delText>
          </w:r>
          <w:r w:rsidDel="009D78F2">
            <w:delText xml:space="preserve">is a minimum harmonisation directive. This means that </w:delText>
          </w:r>
          <w:r w:rsidRPr="0002070E" w:rsidDel="009D78F2">
            <w:rPr>
              <w:rFonts w:cstheme="minorHAnsi"/>
            </w:rPr>
            <w:delText xml:space="preserve">all EU member states and EFTA countries must </w:delText>
          </w:r>
          <w:r w:rsidDel="009D78F2">
            <w:rPr>
              <w:rFonts w:cstheme="minorHAnsi"/>
            </w:rPr>
            <w:delText xml:space="preserve">at least </w:delText>
          </w:r>
          <w:r w:rsidRPr="0002070E" w:rsidDel="009D78F2">
            <w:rPr>
              <w:rFonts w:cstheme="minorHAnsi"/>
            </w:rPr>
            <w:delText xml:space="preserve">comply with </w:delText>
          </w:r>
          <w:r w:rsidDel="009D78F2">
            <w:rPr>
              <w:rFonts w:cstheme="minorHAnsi"/>
            </w:rPr>
            <w:delText xml:space="preserve">the </w:delText>
          </w:r>
          <w:r w:rsidRPr="0002070E" w:rsidDel="009D78F2">
            <w:rPr>
              <w:rFonts w:cstheme="minorHAnsi"/>
            </w:rPr>
            <w:delText xml:space="preserve">minimum requirements refered to in the directive. </w:delText>
          </w:r>
          <w:r w:rsidDel="009D78F2">
            <w:rPr>
              <w:rFonts w:cstheme="minorHAnsi"/>
            </w:rPr>
            <w:delText>Each country</w:delText>
          </w:r>
          <w:r w:rsidRPr="0002070E" w:rsidDel="009D78F2">
            <w:rPr>
              <w:rFonts w:cstheme="minorHAnsi"/>
            </w:rPr>
            <w:delText xml:space="preserve"> can chose to go beyond these requirements in their national legislation</w:delText>
          </w:r>
          <w:r w:rsidDel="009D78F2">
            <w:rPr>
              <w:rFonts w:cstheme="minorHAnsi"/>
            </w:rPr>
            <w:delText xml:space="preserve"> when it comes to both requirements and scope.</w:delText>
          </w:r>
        </w:del>
      </w:ins>
    </w:p>
    <w:p w14:paraId="63F8CECC" w14:textId="4F0EE84A" w:rsidR="00262125" w:rsidRPr="0002070E" w:rsidDel="009D78F2" w:rsidRDefault="00262125" w:rsidP="00262125">
      <w:pPr>
        <w:rPr>
          <w:ins w:id="19250" w:author="Dave - updates from draft v2.4 to v3.0" w:date="2018-12-26T19:53:00Z"/>
          <w:del w:id="19251" w:author="Dave: draft v4.0 to v4.1" w:date="2019-03-02T21:12:00Z"/>
        </w:rPr>
      </w:pPr>
    </w:p>
    <w:p w14:paraId="271DBCBF" w14:textId="380371EE" w:rsidR="00AB117C" w:rsidDel="009D78F2" w:rsidRDefault="00262125" w:rsidP="00262125">
      <w:pPr>
        <w:rPr>
          <w:ins w:id="19252" w:author="Dave - updates from draft v3.0 to v3.1" w:date="2018-12-28T21:09:00Z"/>
          <w:del w:id="19253" w:author="Dave: draft v4.0 to v4.1" w:date="2019-03-02T21:12:00Z"/>
          <w:rFonts w:cstheme="minorHAnsi"/>
        </w:rPr>
      </w:pPr>
      <w:ins w:id="19254" w:author="Dave - updates from draft v2.4 to v3.0" w:date="2018-12-26T19:53:00Z">
        <w:del w:id="19255" w:author="Dave: draft v4.0 to v4.1" w:date="2019-03-02T21:12:00Z">
          <w:r w:rsidDel="009D78F2">
            <w:delText>The directive</w:delText>
          </w:r>
          <w:r w:rsidRPr="0002070E" w:rsidDel="009D78F2">
            <w:rPr>
              <w:rFonts w:cstheme="minorHAnsi"/>
            </w:rPr>
            <w:delText xml:space="preserve"> covers</w:delText>
          </w:r>
          <w:r w:rsidDel="009D78F2">
            <w:rPr>
              <w:rFonts w:cstheme="minorHAnsi"/>
            </w:rPr>
            <w:delText>, as a minimum,</w:delText>
          </w:r>
          <w:r w:rsidRPr="0002070E" w:rsidDel="009D78F2">
            <w:rPr>
              <w:rFonts w:cstheme="minorHAnsi"/>
            </w:rPr>
            <w:delText xml:space="preserve"> public sector agencies and some </w:delText>
          </w:r>
          <w:r w:rsidDel="009D78F2">
            <w:rPr>
              <w:rFonts w:cstheme="minorHAnsi"/>
            </w:rPr>
            <w:delText>government</w:delText>
          </w:r>
          <w:r w:rsidRPr="0002070E" w:rsidDel="009D78F2">
            <w:rPr>
              <w:rFonts w:cstheme="minorHAnsi"/>
            </w:rPr>
            <w:delText xml:space="preserve"> owned, funded or led </w:delText>
          </w:r>
          <w:r w:rsidDel="009D78F2">
            <w:rPr>
              <w:rFonts w:cstheme="minorHAnsi"/>
            </w:rPr>
            <w:delText xml:space="preserve">organisations*. </w:delText>
          </w:r>
        </w:del>
      </w:ins>
    </w:p>
    <w:p w14:paraId="5237764B" w14:textId="015780D5" w:rsidR="00AB117C" w:rsidDel="009D78F2" w:rsidRDefault="00AB117C" w:rsidP="00AB117C">
      <w:pPr>
        <w:pStyle w:val="NO"/>
        <w:rPr>
          <w:ins w:id="19256" w:author="Dave - updates from draft v3.0 to v3.1" w:date="2018-12-28T21:10:00Z"/>
          <w:del w:id="19257" w:author="Dave: draft v4.0 to v4.1" w:date="2019-03-02T21:12:00Z"/>
        </w:rPr>
      </w:pPr>
      <w:ins w:id="19258" w:author="Dave - updates from draft v3.0 to v3.1" w:date="2018-12-28T21:10:00Z">
        <w:del w:id="19259" w:author="Dave: draft v4.0 to v4.1" w:date="2019-03-02T21:12:00Z">
          <w:r w:rsidRPr="002F7B70" w:rsidDel="009D78F2">
            <w:delText>NOTE:</w:delText>
          </w:r>
          <w:r w:rsidRPr="002F7B70" w:rsidDel="009D78F2">
            <w:tab/>
          </w:r>
          <w:r w:rsidDel="009D78F2">
            <w:delText>The definition of public sector body is referring to the Procurement Directive (Directive 2014/24/EU) article 2(1) point 4 “bodies governed by public law” means bodies that have all of the following characteristics:</w:delText>
          </w:r>
        </w:del>
      </w:ins>
    </w:p>
    <w:p w14:paraId="34C1FDED" w14:textId="417D840F" w:rsidR="00AB117C" w:rsidDel="009D78F2" w:rsidRDefault="00AB117C" w:rsidP="00AB117C">
      <w:pPr>
        <w:pStyle w:val="NO"/>
        <w:rPr>
          <w:ins w:id="19260" w:author="Dave - updates from draft v3.0 to v3.1" w:date="2018-12-28T21:10:00Z"/>
          <w:del w:id="19261" w:author="Dave: draft v4.0 to v4.1" w:date="2019-03-02T21:12:00Z"/>
        </w:rPr>
      </w:pPr>
      <w:ins w:id="19262" w:author="Dave - updates from draft v3.0 to v3.1" w:date="2018-12-28T21:10:00Z">
        <w:del w:id="19263" w:author="Dave: draft v4.0 to v4.1" w:date="2019-03-02T21:12:00Z">
          <w:r w:rsidDel="009D78F2">
            <w:delText>a)</w:delText>
          </w:r>
          <w:r w:rsidDel="009D78F2">
            <w:tab/>
            <w:delText>they are established for the specific purpose of meeting needs in the general interest, not having an industrial or commercial character;</w:delText>
          </w:r>
        </w:del>
      </w:ins>
    </w:p>
    <w:p w14:paraId="11374F68" w14:textId="07400CF4" w:rsidR="00AB117C" w:rsidDel="009D78F2" w:rsidRDefault="00AB117C" w:rsidP="00AB117C">
      <w:pPr>
        <w:pStyle w:val="NO"/>
        <w:rPr>
          <w:ins w:id="19264" w:author="Dave - updates from draft v3.0 to v3.1" w:date="2018-12-28T21:10:00Z"/>
          <w:del w:id="19265" w:author="Dave: draft v4.0 to v4.1" w:date="2019-03-02T21:12:00Z"/>
        </w:rPr>
      </w:pPr>
      <w:ins w:id="19266" w:author="Dave - updates from draft v3.0 to v3.1" w:date="2018-12-28T21:10:00Z">
        <w:del w:id="19267" w:author="Dave: draft v4.0 to v4.1" w:date="2019-03-02T21:12:00Z">
          <w:r w:rsidDel="009D78F2">
            <w:delText>b)</w:delText>
          </w:r>
          <w:r w:rsidDel="009D78F2">
            <w:tab/>
            <w:delText>they have legal personality; and</w:delText>
          </w:r>
        </w:del>
      </w:ins>
    </w:p>
    <w:p w14:paraId="1BA7EC1D" w14:textId="330A4D0E" w:rsidR="00AB117C" w:rsidRPr="002F7B70" w:rsidDel="009D78F2" w:rsidRDefault="00AB117C" w:rsidP="00AB117C">
      <w:pPr>
        <w:pStyle w:val="NO"/>
        <w:rPr>
          <w:ins w:id="19268" w:author="Dave - updates from draft v3.0 to v3.1" w:date="2018-12-28T21:10:00Z"/>
          <w:del w:id="19269" w:author="Dave: draft v4.0 to v4.1" w:date="2019-03-02T21:12:00Z"/>
        </w:rPr>
      </w:pPr>
      <w:ins w:id="19270" w:author="Dave - updates from draft v3.0 to v3.1" w:date="2018-12-28T21:10:00Z">
        <w:del w:id="19271" w:author="Dave: draft v4.0 to v4.1" w:date="2019-03-02T21:12:00Z">
          <w:r w:rsidDel="009D78F2">
            <w:delText>c)</w:delText>
          </w:r>
          <w:r w:rsidDel="009D78F2">
            <w:tab/>
            <w:delText>they are financed, for the most part, by the State, regional or local authorities, or by other bodies governed by public law; or are subject to management supervision by those authorities or bodies; or have an administrative, managerial or supervisory board, more than half of whose members are appointed by the State, regional or local authorities, or by other bodies governed by public law.</w:delText>
          </w:r>
        </w:del>
      </w:ins>
    </w:p>
    <w:p w14:paraId="5B224F96" w14:textId="74B21445" w:rsidR="00262125" w:rsidDel="009D78F2" w:rsidRDefault="00262125" w:rsidP="00262125">
      <w:pPr>
        <w:rPr>
          <w:ins w:id="19272" w:author="Dave - updates from draft v2.4 to v3.0" w:date="2018-12-26T19:53:00Z"/>
          <w:del w:id="19273" w:author="Dave: draft v4.0 to v4.1" w:date="2019-03-02T21:12:00Z"/>
          <w:rFonts w:cstheme="minorHAnsi"/>
        </w:rPr>
      </w:pPr>
      <w:ins w:id="19274" w:author="Dave - updates from draft v2.4 to v3.0" w:date="2018-12-26T19:53:00Z">
        <w:del w:id="19275" w:author="Dave: draft v4.0 to v4.1" w:date="2019-03-02T21:12:00Z">
          <w:r w:rsidRPr="0002070E" w:rsidDel="009D78F2">
            <w:rPr>
              <w:rFonts w:cstheme="minorHAnsi"/>
            </w:rPr>
            <w:delText xml:space="preserve">The minimum requirements </w:delText>
          </w:r>
          <w:r w:rsidDel="009D78F2">
            <w:rPr>
              <w:rFonts w:cstheme="minorHAnsi"/>
            </w:rPr>
            <w:delText xml:space="preserve">are </w:delText>
          </w:r>
          <w:r w:rsidRPr="0002070E" w:rsidDel="009D78F2">
            <w:rPr>
              <w:rFonts w:cstheme="minorHAnsi"/>
            </w:rPr>
            <w:delText>chapter 9, 10 and 11 of the EN301549</w:delText>
          </w:r>
          <w:r w:rsidDel="009D78F2">
            <w:rPr>
              <w:rFonts w:cstheme="minorHAnsi"/>
            </w:rPr>
            <w:delText>, covering web</w:delText>
          </w:r>
        </w:del>
      </w:ins>
      <w:ins w:id="19276" w:author="Dave: draft v3.5 to v4.0" w:date="2019-03-01T20:44:00Z">
        <w:del w:id="19277" w:author="Dave: draft v4.0 to v4.1" w:date="2019-03-02T21:12:00Z">
          <w:r w:rsidR="000E13FA" w:rsidDel="009D78F2">
            <w:rPr>
              <w:rFonts w:cstheme="minorHAnsi"/>
            </w:rPr>
            <w:delText xml:space="preserve"> pages</w:delText>
          </w:r>
        </w:del>
      </w:ins>
      <w:ins w:id="19278" w:author="Dave - updates from draft v2.4 to v3.0" w:date="2018-12-26T19:53:00Z">
        <w:del w:id="19279" w:author="Dave: draft v4.0 to v4.1" w:date="2019-03-02T21:12:00Z">
          <w:r w:rsidDel="009D78F2">
            <w:rPr>
              <w:rFonts w:cstheme="minorHAnsi"/>
            </w:rPr>
            <w:delText>sites, documents and apps. The directive also covers intranets and extranets, which are to meet the requirements of chapter 9 for web content and chapter 10 for documents.</w:delText>
          </w:r>
          <w:r w:rsidRPr="0002070E" w:rsidDel="009D78F2">
            <w:rPr>
              <w:rFonts w:cstheme="minorHAnsi"/>
            </w:rPr>
            <w:delText xml:space="preserve"> </w:delText>
          </w:r>
        </w:del>
      </w:ins>
    </w:p>
    <w:p w14:paraId="4E540169" w14:textId="6EC098DE" w:rsidR="00262125" w:rsidDel="009D78F2" w:rsidRDefault="00262125" w:rsidP="00262125">
      <w:pPr>
        <w:rPr>
          <w:ins w:id="19280" w:author="Dave - updates from draft v2.4 to v3.0" w:date="2018-12-26T19:53:00Z"/>
          <w:del w:id="19281" w:author="Dave: draft v4.0 to v4.1" w:date="2019-03-02T21:12:00Z"/>
          <w:rFonts w:cstheme="minorHAnsi"/>
        </w:rPr>
      </w:pPr>
    </w:p>
    <w:p w14:paraId="07C703C5" w14:textId="71199945" w:rsidR="00262125" w:rsidDel="009D78F2" w:rsidRDefault="00262125" w:rsidP="00262125">
      <w:pPr>
        <w:rPr>
          <w:ins w:id="19282" w:author="Dave - updates from draft v2.4 to v3.0" w:date="2018-12-26T19:53:00Z"/>
          <w:del w:id="19283" w:author="Dave: draft v4.0 to v4.1" w:date="2019-03-02T21:12:00Z"/>
          <w:rFonts w:cstheme="minorHAnsi"/>
          <w:lang w:val="da-DK"/>
        </w:rPr>
      </w:pPr>
      <w:ins w:id="19284" w:author="Dave - updates from draft v2.4 to v3.0" w:date="2018-12-26T19:53:00Z">
        <w:del w:id="19285" w:author="Dave: draft v4.0 to v4.1" w:date="2019-03-02T21:12:00Z">
          <w:r w:rsidRPr="0002070E" w:rsidDel="009D78F2">
            <w:rPr>
              <w:rFonts w:cstheme="minorHAnsi"/>
            </w:rPr>
            <w:delText>There are different grace periods for different kinds of content and there are also exceptions to what content is covered b</w:delText>
          </w:r>
          <w:r w:rsidDel="009D78F2">
            <w:rPr>
              <w:rFonts w:cstheme="minorHAnsi"/>
            </w:rPr>
            <w:delText>y</w:delText>
          </w:r>
          <w:r w:rsidRPr="0002070E" w:rsidDel="009D78F2">
            <w:rPr>
              <w:rFonts w:cstheme="minorHAnsi"/>
            </w:rPr>
            <w:delText xml:space="preserve"> the directive. </w:delText>
          </w:r>
          <w:r w:rsidDel="009D78F2">
            <w:rPr>
              <w:rFonts w:cstheme="minorHAnsi"/>
              <w:lang w:val="da-DK"/>
            </w:rPr>
            <w:delText>For example, live video is not covered by the directive. This means that requirements 9.1.2.4 for web</w:delText>
          </w:r>
        </w:del>
      </w:ins>
      <w:ins w:id="19286" w:author="Dave: draft v3.5 to v4.0" w:date="2019-03-01T20:44:00Z">
        <w:del w:id="19287" w:author="Dave: draft v4.0 to v4.1" w:date="2019-03-02T21:12:00Z">
          <w:r w:rsidR="000E13FA" w:rsidDel="009D78F2">
            <w:rPr>
              <w:rFonts w:cstheme="minorHAnsi"/>
              <w:lang w:val="da-DK"/>
            </w:rPr>
            <w:delText xml:space="preserve"> pages</w:delText>
          </w:r>
        </w:del>
      </w:ins>
      <w:ins w:id="19288" w:author="Dave - updates from draft v2.4 to v3.0" w:date="2018-12-26T19:53:00Z">
        <w:del w:id="19289" w:author="Dave: draft v4.0 to v4.1" w:date="2019-03-02T21:12:00Z">
          <w:r w:rsidDel="009D78F2">
            <w:rPr>
              <w:rFonts w:cstheme="minorHAnsi"/>
              <w:lang w:val="da-DK"/>
            </w:rPr>
            <w:delText>sites, 10.1.2.4 for documents and 11.1.2.4 for apps are not relevant to meet the requirements of the directive.</w:delText>
          </w:r>
        </w:del>
      </w:ins>
    </w:p>
    <w:p w14:paraId="78E8623F" w14:textId="7E19E12D" w:rsidR="00262125" w:rsidDel="009D78F2" w:rsidRDefault="00262125" w:rsidP="00262125">
      <w:pPr>
        <w:rPr>
          <w:ins w:id="19290" w:author="Dave - updates from draft v2.4 to v3.0" w:date="2018-12-26T19:53:00Z"/>
          <w:del w:id="19291" w:author="Dave: draft v4.0 to v4.1" w:date="2019-03-02T21:12:00Z"/>
          <w:rFonts w:cstheme="minorHAnsi"/>
          <w:lang w:val="da-DK"/>
        </w:rPr>
      </w:pPr>
    </w:p>
    <w:p w14:paraId="060E083F" w14:textId="0C4EACB4" w:rsidR="00262125" w:rsidDel="009D78F2" w:rsidRDefault="00262125" w:rsidP="00262125">
      <w:pPr>
        <w:rPr>
          <w:ins w:id="19292" w:author="Dave - updates from draft v2.4 to v3.0" w:date="2018-12-26T19:53:00Z"/>
          <w:del w:id="19293" w:author="Dave: draft v4.0 to v4.1" w:date="2019-03-02T21:12:00Z"/>
          <w:rFonts w:cstheme="minorHAnsi"/>
          <w:lang w:val="da-DK"/>
        </w:rPr>
      </w:pPr>
      <w:ins w:id="19294" w:author="Dave - updates from draft v2.4 to v3.0" w:date="2018-12-26T19:53:00Z">
        <w:del w:id="19295" w:author="Dave: draft v4.0 to v4.1" w:date="2019-03-02T21:12:00Z">
          <w:r w:rsidRPr="00971F53" w:rsidDel="009D78F2">
            <w:rPr>
              <w:rFonts w:cstheme="minorHAnsi"/>
              <w:lang w:val="da-DK"/>
            </w:rPr>
            <w:delText xml:space="preserve">Please note that there are also other requirements in the directive, for example on monitoring and accessibility statements. These are not </w:delText>
          </w:r>
          <w:r w:rsidDel="009D78F2">
            <w:rPr>
              <w:rFonts w:cstheme="minorHAnsi"/>
              <w:lang w:val="da-DK"/>
            </w:rPr>
            <w:delText>covered in the EN301549.</w:delText>
          </w:r>
        </w:del>
      </w:ins>
    </w:p>
    <w:p w14:paraId="635F0804" w14:textId="41442D83" w:rsidR="00262125" w:rsidDel="009D78F2" w:rsidRDefault="00262125" w:rsidP="00262125">
      <w:pPr>
        <w:rPr>
          <w:ins w:id="19296" w:author="Dave - updates from draft v2.4 to v3.0" w:date="2018-12-26T19:53:00Z"/>
          <w:del w:id="19297" w:author="Dave: draft v4.0 to v4.1" w:date="2019-03-02T21:12:00Z"/>
        </w:rPr>
      </w:pPr>
    </w:p>
    <w:p w14:paraId="4FC364F5" w14:textId="509EA998" w:rsidR="00262125" w:rsidRPr="00B01CF5" w:rsidDel="009D78F2" w:rsidRDefault="00AB117C">
      <w:pPr>
        <w:pStyle w:val="Heading2"/>
        <w:rPr>
          <w:ins w:id="19298" w:author="Dave - updates from draft v2.4 to v3.0" w:date="2018-12-26T19:53:00Z"/>
          <w:del w:id="19299" w:author="Dave: draft v4.0 to v4.1" w:date="2019-03-02T21:12:00Z"/>
          <w:rPrChange w:id="19300" w:author="Dave - updates from draft v3.0 to v3.1" w:date="2018-12-28T21:06:00Z">
            <w:rPr>
              <w:ins w:id="19301" w:author="Dave - updates from draft v2.4 to v3.0" w:date="2018-12-26T19:53:00Z"/>
              <w:del w:id="19302" w:author="Dave: draft v4.0 to v4.1" w:date="2019-03-02T21:12:00Z"/>
              <w:b/>
              <w:sz w:val="32"/>
              <w:szCs w:val="32"/>
            </w:rPr>
          </w:rPrChange>
        </w:rPr>
        <w:pPrChange w:id="19303" w:author="Dave - updates from draft v3.0 to v3.1" w:date="2018-12-28T21:06:00Z">
          <w:pPr/>
        </w:pPrChange>
      </w:pPr>
      <w:ins w:id="19304" w:author="Dave - updates from draft v3.0 to v3.1" w:date="2018-12-28T21:09:00Z">
        <w:del w:id="19305" w:author="Dave: draft v4.0 to v4.1" w:date="2019-03-02T21:12:00Z">
          <w:r w:rsidDel="009D78F2">
            <w:delText>E.7</w:delText>
          </w:r>
          <w:r w:rsidDel="009D78F2">
            <w:tab/>
          </w:r>
        </w:del>
      </w:ins>
      <w:ins w:id="19306" w:author="Dave - updates from draft v2.4 to v3.0" w:date="2018-12-26T19:53:00Z">
        <w:del w:id="19307" w:author="Dave: draft v4.0 to v4.1" w:date="2019-03-02T21:12:00Z">
          <w:r w:rsidR="00262125" w:rsidRPr="00B01CF5" w:rsidDel="009D78F2">
            <w:rPr>
              <w:rPrChange w:id="19308" w:author="Dave - updates from draft v3.0 to v3.1" w:date="2018-12-28T21:06:00Z">
                <w:rPr>
                  <w:b/>
                  <w:szCs w:val="32"/>
                </w:rPr>
              </w:rPrChange>
            </w:rPr>
            <w:delText>Annex C</w:delText>
          </w:r>
        </w:del>
      </w:ins>
      <w:ins w:id="19309" w:author="Mike - updates from draft v3.1 to v3.2" w:date="2018-12-30T17:31:00Z">
        <w:del w:id="19310" w:author="Dave: draft v4.0 to v4.1" w:date="2019-03-02T21:12:00Z">
          <w:r w:rsidR="00381F14" w:rsidDel="009D78F2">
            <w:delText>D</w:delText>
          </w:r>
        </w:del>
      </w:ins>
      <w:ins w:id="19311" w:author="Dave - updates from draft v2.4 to v3.0" w:date="2018-12-26T19:53:00Z">
        <w:del w:id="19312" w:author="Dave: draft v4.0 to v4.1" w:date="2019-03-02T21:12:00Z">
          <w:r w:rsidR="00262125" w:rsidRPr="00B01CF5" w:rsidDel="009D78F2">
            <w:rPr>
              <w:rPrChange w:id="19313" w:author="Dave - updates from draft v3.0 to v3.1" w:date="2018-12-28T21:06:00Z">
                <w:rPr>
                  <w:b/>
                  <w:szCs w:val="32"/>
                </w:rPr>
              </w:rPrChange>
            </w:rPr>
            <w:delText>: WCAG 2.1 AAA</w:delText>
          </w:r>
        </w:del>
      </w:ins>
    </w:p>
    <w:p w14:paraId="1604ED3D" w14:textId="3BB10B80" w:rsidR="00262125" w:rsidRPr="00E61BA8" w:rsidDel="00AB117C" w:rsidRDefault="00262125" w:rsidP="00262125">
      <w:pPr>
        <w:rPr>
          <w:ins w:id="19314" w:author="Dave - updates from draft v2.4 to v3.0" w:date="2018-12-26T19:53:00Z"/>
          <w:del w:id="19315" w:author="Dave - updates from draft v3.0 to v3.1" w:date="2018-12-28T21:11:00Z"/>
        </w:rPr>
      </w:pPr>
      <w:ins w:id="19316" w:author="Dave - updates from draft v2.4 to v3.0" w:date="2018-12-26T19:53:00Z">
        <w:del w:id="19317" w:author="Dave: draft v4.0 to v4.1" w:date="2019-03-02T21:12:00Z">
          <w:r w:rsidDel="009D78F2">
            <w:delText>If you aim for a higher level of accessibility than the minimum requirements of the Web Accessibility Directive and the Procurement Directive, this table can be used for inspiration. It lists additional success criteria published by the World Wide Web Consortium, W3C, that may be useful to take into consideration while procuring, designing or developing solutions that aim to reach as many user groups as possible. Some of these criteria can be considered best practise or recommendations close to usability.</w:delText>
          </w:r>
        </w:del>
      </w:ins>
    </w:p>
    <w:p w14:paraId="560DF5A8" w14:textId="5F94B39C" w:rsidR="00262125" w:rsidDel="00AB117C" w:rsidRDefault="00262125" w:rsidP="00262125">
      <w:pPr>
        <w:rPr>
          <w:ins w:id="19318" w:author="Dave - updates from draft v2.4 to v3.0" w:date="2018-12-26T19:53:00Z"/>
          <w:del w:id="19319" w:author="Dave - updates from draft v3.0 to v3.1" w:date="2018-12-28T21:11:00Z"/>
        </w:rPr>
      </w:pPr>
    </w:p>
    <w:p w14:paraId="70960638" w14:textId="28730DBC" w:rsidR="00262125" w:rsidRPr="00A270AF" w:rsidDel="00AB117C" w:rsidRDefault="00262125" w:rsidP="00262125">
      <w:pPr>
        <w:rPr>
          <w:ins w:id="19320" w:author="Dave - updates from draft v2.4 to v3.0" w:date="2018-12-26T19:53:00Z"/>
          <w:del w:id="19321" w:author="Dave - updates from draft v3.0 to v3.1" w:date="2018-12-28T21:11:00Z"/>
          <w:rFonts w:cstheme="minorHAnsi"/>
        </w:rPr>
      </w:pPr>
      <w:ins w:id="19322" w:author="Dave - updates from draft v2.4 to v3.0" w:date="2018-12-26T19:53:00Z">
        <w:del w:id="19323" w:author="Dave - updates from draft v3.0 to v3.1" w:date="2018-12-28T21:11:00Z">
          <w:r w:rsidRPr="00AB77DE" w:rsidDel="00AB117C">
            <w:delText xml:space="preserve">*) </w:delText>
          </w:r>
          <w:r w:rsidRPr="00AB77DE" w:rsidDel="00AB117C">
            <w:rPr>
              <w:rFonts w:cstheme="minorHAnsi"/>
            </w:rPr>
            <w:delText xml:space="preserve">The definition of public sector body is referring to the Procurement Directive </w:delText>
          </w:r>
          <w:r w:rsidDel="00AB117C">
            <w:rPr>
              <w:rFonts w:cstheme="minorHAnsi"/>
            </w:rPr>
            <w:delText>(</w:delText>
          </w:r>
          <w:r w:rsidRPr="00A270AF" w:rsidDel="00AB117C">
            <w:rPr>
              <w:rFonts w:cstheme="minorHAnsi"/>
            </w:rPr>
            <w:delText>Directive 2014/24/EU) article 2(1) point 4:</w:delText>
          </w:r>
        </w:del>
      </w:ins>
    </w:p>
    <w:p w14:paraId="46798A87" w14:textId="60E2A98E" w:rsidR="00262125" w:rsidRPr="00AB77DE" w:rsidDel="00AB117C" w:rsidRDefault="00262125" w:rsidP="00262125">
      <w:pPr>
        <w:rPr>
          <w:ins w:id="19324" w:author="Dave - updates from draft v2.4 to v3.0" w:date="2018-12-26T19:53:00Z"/>
          <w:del w:id="19325" w:author="Dave - updates from draft v3.0 to v3.1" w:date="2018-12-28T21:11:00Z"/>
          <w:rFonts w:cstheme="minorHAnsi"/>
        </w:rPr>
      </w:pPr>
      <w:ins w:id="19326" w:author="Dave - updates from draft v2.4 to v3.0" w:date="2018-12-26T19:53:00Z">
        <w:del w:id="19327" w:author="Dave - updates from draft v3.0 to v3.1" w:date="2018-12-28T21:11:00Z">
          <w:r w:rsidRPr="00AB77DE" w:rsidDel="00AB117C">
            <w:rPr>
              <w:rFonts w:cstheme="minorHAnsi"/>
            </w:rPr>
            <w:delText>“bodies governed by public law” means bodies that have all of the following characteristics:</w:delText>
          </w:r>
        </w:del>
      </w:ins>
    </w:p>
    <w:p w14:paraId="3FC4445F" w14:textId="09DF55D9" w:rsidR="00262125" w:rsidRPr="00AB77DE" w:rsidDel="00AB117C" w:rsidRDefault="00262125" w:rsidP="00262125">
      <w:pPr>
        <w:pStyle w:val="ListParagraph"/>
        <w:numPr>
          <w:ilvl w:val="0"/>
          <w:numId w:val="53"/>
        </w:numPr>
        <w:spacing w:after="0" w:line="240" w:lineRule="auto"/>
        <w:jc w:val="left"/>
        <w:rPr>
          <w:ins w:id="19328" w:author="Dave - updates from draft v2.4 to v3.0" w:date="2018-12-26T19:53:00Z"/>
          <w:del w:id="19329" w:author="Dave - updates from draft v3.0 to v3.1" w:date="2018-12-28T21:11:00Z"/>
          <w:rFonts w:cstheme="minorHAnsi"/>
          <w:sz w:val="20"/>
        </w:rPr>
      </w:pPr>
      <w:ins w:id="19330" w:author="Dave - updates from draft v2.4 to v3.0" w:date="2018-12-26T19:53:00Z">
        <w:del w:id="19331" w:author="Dave - updates from draft v3.0 to v3.1" w:date="2018-12-28T21:11:00Z">
          <w:r w:rsidRPr="00AB77DE" w:rsidDel="00AB117C">
            <w:rPr>
              <w:rFonts w:cstheme="minorHAnsi"/>
              <w:sz w:val="20"/>
            </w:rPr>
            <w:delText>they are established for the specific purpose of meeting needs in the general interest, not having an industrial or commercial character;</w:delText>
          </w:r>
        </w:del>
      </w:ins>
    </w:p>
    <w:p w14:paraId="677FB67E" w14:textId="57ED14F6" w:rsidR="00262125" w:rsidRPr="00AB77DE" w:rsidDel="00AB117C" w:rsidRDefault="00262125" w:rsidP="00262125">
      <w:pPr>
        <w:pStyle w:val="ListParagraph"/>
        <w:numPr>
          <w:ilvl w:val="0"/>
          <w:numId w:val="53"/>
        </w:numPr>
        <w:spacing w:after="0" w:line="240" w:lineRule="auto"/>
        <w:jc w:val="left"/>
        <w:rPr>
          <w:ins w:id="19332" w:author="Dave - updates from draft v2.4 to v3.0" w:date="2018-12-26T19:53:00Z"/>
          <w:del w:id="19333" w:author="Dave - updates from draft v3.0 to v3.1" w:date="2018-12-28T21:11:00Z"/>
          <w:rFonts w:cstheme="minorHAnsi"/>
          <w:sz w:val="20"/>
        </w:rPr>
      </w:pPr>
      <w:ins w:id="19334" w:author="Dave - updates from draft v2.4 to v3.0" w:date="2018-12-26T19:53:00Z">
        <w:del w:id="19335" w:author="Dave - updates from draft v3.0 to v3.1" w:date="2018-12-28T21:11:00Z">
          <w:r w:rsidRPr="00AB77DE" w:rsidDel="00AB117C">
            <w:rPr>
              <w:rFonts w:cstheme="minorHAnsi"/>
              <w:sz w:val="20"/>
            </w:rPr>
            <w:delText>they have legal personality; and</w:delText>
          </w:r>
        </w:del>
      </w:ins>
    </w:p>
    <w:p w14:paraId="2988F2A4" w14:textId="5BA9C13E" w:rsidR="00262125" w:rsidRPr="00AB77DE" w:rsidDel="00AB117C" w:rsidRDefault="00262125" w:rsidP="00262125">
      <w:pPr>
        <w:pStyle w:val="ListParagraph"/>
        <w:numPr>
          <w:ilvl w:val="0"/>
          <w:numId w:val="53"/>
        </w:numPr>
        <w:spacing w:after="0" w:line="240" w:lineRule="auto"/>
        <w:jc w:val="left"/>
        <w:rPr>
          <w:ins w:id="19336" w:author="Dave - updates from draft v2.4 to v3.0" w:date="2018-12-26T19:53:00Z"/>
          <w:del w:id="19337" w:author="Dave - updates from draft v3.0 to v3.1" w:date="2018-12-28T21:11:00Z"/>
          <w:rFonts w:cstheme="minorHAnsi"/>
          <w:sz w:val="20"/>
        </w:rPr>
      </w:pPr>
      <w:ins w:id="19338" w:author="Dave - updates from draft v2.4 to v3.0" w:date="2018-12-26T19:53:00Z">
        <w:del w:id="19339" w:author="Dave - updates from draft v3.0 to v3.1" w:date="2018-12-28T21:11:00Z">
          <w:r w:rsidRPr="00AB77DE" w:rsidDel="00AB117C">
            <w:rPr>
              <w:rFonts w:cstheme="minorHAnsi"/>
              <w:sz w:val="20"/>
            </w:rPr>
            <w:delText>they are financed, for the most part, by the State, regional or local authorities, or by other bodies governed by public law; or are subject to management supervision by those authorities or bodies; or have an administrative, managerial or supervisory board, more than half of whose members are appointed by the State, regional or local authorities, or by other bodies governed by public law.</w:delText>
          </w:r>
        </w:del>
      </w:ins>
    </w:p>
    <w:p w14:paraId="05D14284" w14:textId="1A674663" w:rsidR="00262125" w:rsidRPr="00E61BA8" w:rsidDel="00AB117C" w:rsidRDefault="00262125" w:rsidP="00262125">
      <w:pPr>
        <w:rPr>
          <w:ins w:id="19340" w:author="Dave - updates from draft v2.4 to v3.0" w:date="2018-12-26T19:53:00Z"/>
          <w:del w:id="19341" w:author="Dave - updates from draft v3.0 to v3.1" w:date="2018-12-28T21:11:00Z"/>
        </w:rPr>
      </w:pPr>
    </w:p>
    <w:p w14:paraId="74071DBF" w14:textId="77777777" w:rsidR="00262125" w:rsidRPr="0067265D" w:rsidRDefault="00262125">
      <w:pPr>
        <w:rPr>
          <w:ins w:id="19342" w:author="Dave" w:date="2018-08-29T13:16:00Z"/>
        </w:rPr>
        <w:pPrChange w:id="19343" w:author="Dave - updates from draft v2.4 to v3.0" w:date="2018-12-26T19:53:00Z">
          <w:pPr>
            <w:pStyle w:val="Heading1"/>
            <w:pageBreakBefore/>
            <w:ind w:left="0" w:firstLine="0"/>
          </w:pPr>
        </w:pPrChange>
      </w:pPr>
    </w:p>
    <w:p w14:paraId="3A3FCDC0" w14:textId="77777777" w:rsidR="00A51793" w:rsidRPr="002F7B70" w:rsidRDefault="00A51793" w:rsidP="00A532B1">
      <w:pPr>
        <w:pStyle w:val="Heading1"/>
        <w:pageBreakBefore/>
      </w:pPr>
      <w:bookmarkStart w:id="19344" w:name="_Toc8133883"/>
      <w:r w:rsidRPr="002F7B70">
        <w:t>History</w:t>
      </w:r>
      <w:bookmarkEnd w:id="19344"/>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8090C" w:rsidRPr="002F7B70" w14:paraId="6E0B6485" w14:textId="77777777" w:rsidTr="009A0CC4">
        <w:trPr>
          <w:cantSplit/>
          <w:jc w:val="center"/>
        </w:trPr>
        <w:tc>
          <w:tcPr>
            <w:tcW w:w="9639" w:type="dxa"/>
            <w:gridSpan w:val="3"/>
            <w:tcBorders>
              <w:top w:val="single" w:sz="4" w:space="0" w:color="auto"/>
              <w:left w:val="single" w:sz="6" w:space="0" w:color="auto"/>
              <w:bottom w:val="single" w:sz="4" w:space="0" w:color="auto"/>
              <w:right w:val="single" w:sz="6" w:space="0" w:color="auto"/>
            </w:tcBorders>
          </w:tcPr>
          <w:p w14:paraId="3CC50987" w14:textId="77777777" w:rsidR="0098090C" w:rsidRPr="002F7B70" w:rsidRDefault="0098090C" w:rsidP="0098090C">
            <w:pPr>
              <w:spacing w:before="60" w:after="60"/>
              <w:jc w:val="center"/>
              <w:rPr>
                <w:b/>
                <w:sz w:val="24"/>
              </w:rPr>
            </w:pPr>
            <w:r w:rsidRPr="002F7B70">
              <w:rPr>
                <w:b/>
                <w:sz w:val="24"/>
              </w:rPr>
              <w:t>Document history</w:t>
            </w:r>
          </w:p>
        </w:tc>
      </w:tr>
      <w:tr w:rsidR="0098090C" w:rsidRPr="002F7B70" w14:paraId="133A149B"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461C3269" w14:textId="77777777" w:rsidR="0098090C" w:rsidRPr="002F7B70" w:rsidRDefault="008327E0" w:rsidP="0098090C">
            <w:pPr>
              <w:spacing w:before="80" w:after="80"/>
              <w:ind w:left="57"/>
            </w:pPr>
            <w:r w:rsidRPr="002F7B70">
              <w:t>V1.1.1</w:t>
            </w:r>
          </w:p>
        </w:tc>
        <w:tc>
          <w:tcPr>
            <w:tcW w:w="1588" w:type="dxa"/>
            <w:tcBorders>
              <w:top w:val="single" w:sz="4" w:space="0" w:color="auto"/>
              <w:left w:val="single" w:sz="6" w:space="0" w:color="auto"/>
              <w:bottom w:val="single" w:sz="4" w:space="0" w:color="auto"/>
              <w:right w:val="single" w:sz="6" w:space="0" w:color="auto"/>
            </w:tcBorders>
          </w:tcPr>
          <w:p w14:paraId="42C6B5CB" w14:textId="77777777" w:rsidR="0098090C" w:rsidRPr="002F7B70" w:rsidRDefault="008327E0" w:rsidP="0098090C">
            <w:pPr>
              <w:spacing w:before="80" w:after="80"/>
              <w:ind w:left="57"/>
            </w:pPr>
            <w:r w:rsidRPr="002F7B70">
              <w:t>February 2014</w:t>
            </w:r>
          </w:p>
        </w:tc>
        <w:tc>
          <w:tcPr>
            <w:tcW w:w="6804" w:type="dxa"/>
            <w:tcBorders>
              <w:top w:val="single" w:sz="4" w:space="0" w:color="auto"/>
              <w:bottom w:val="single" w:sz="4" w:space="0" w:color="auto"/>
              <w:right w:val="single" w:sz="6" w:space="0" w:color="auto"/>
            </w:tcBorders>
          </w:tcPr>
          <w:p w14:paraId="5C3909CE" w14:textId="77777777" w:rsidR="0098090C" w:rsidRPr="002F7B70" w:rsidRDefault="008327E0" w:rsidP="0098090C">
            <w:pPr>
              <w:tabs>
                <w:tab w:val="left" w:pos="3261"/>
                <w:tab w:val="left" w:pos="4395"/>
              </w:tabs>
              <w:spacing w:before="80" w:after="80"/>
              <w:ind w:left="57"/>
            </w:pPr>
            <w:r w:rsidRPr="002F7B70">
              <w:t>Publication</w:t>
            </w:r>
          </w:p>
        </w:tc>
      </w:tr>
      <w:tr w:rsidR="0098090C" w:rsidRPr="002F7B70" w14:paraId="581E72D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36353FF2" w14:textId="77777777" w:rsidR="0098090C" w:rsidRPr="002F7B70" w:rsidRDefault="00F47399" w:rsidP="0098090C">
            <w:pPr>
              <w:spacing w:before="80" w:after="80"/>
              <w:ind w:left="57"/>
            </w:pPr>
            <w:r w:rsidRPr="002F7B70">
              <w:t>V.1.1.2</w:t>
            </w:r>
          </w:p>
        </w:tc>
        <w:tc>
          <w:tcPr>
            <w:tcW w:w="1588" w:type="dxa"/>
            <w:tcBorders>
              <w:top w:val="single" w:sz="4" w:space="0" w:color="auto"/>
              <w:left w:val="single" w:sz="6" w:space="0" w:color="auto"/>
              <w:bottom w:val="single" w:sz="4" w:space="0" w:color="auto"/>
              <w:right w:val="single" w:sz="6" w:space="0" w:color="auto"/>
            </w:tcBorders>
          </w:tcPr>
          <w:p w14:paraId="33E30540" w14:textId="77777777" w:rsidR="0098090C" w:rsidRPr="002F7B70" w:rsidRDefault="00B40647" w:rsidP="0098090C">
            <w:pPr>
              <w:spacing w:before="80" w:after="80"/>
              <w:ind w:left="57"/>
            </w:pPr>
            <w:r w:rsidRPr="002F7B70">
              <w:t>April</w:t>
            </w:r>
            <w:r w:rsidR="00847AC9" w:rsidRPr="002F7B70">
              <w:t xml:space="preserve"> 2015</w:t>
            </w:r>
          </w:p>
        </w:tc>
        <w:tc>
          <w:tcPr>
            <w:tcW w:w="6804" w:type="dxa"/>
            <w:tcBorders>
              <w:top w:val="single" w:sz="4" w:space="0" w:color="auto"/>
              <w:bottom w:val="single" w:sz="4" w:space="0" w:color="auto"/>
              <w:right w:val="single" w:sz="6" w:space="0" w:color="auto"/>
            </w:tcBorders>
          </w:tcPr>
          <w:p w14:paraId="274D3607" w14:textId="77777777" w:rsidR="0098090C" w:rsidRPr="002F7B70" w:rsidRDefault="005426FF" w:rsidP="0098090C">
            <w:pPr>
              <w:tabs>
                <w:tab w:val="left" w:pos="3261"/>
                <w:tab w:val="left" w:pos="4395"/>
              </w:tabs>
              <w:spacing w:before="80" w:after="80"/>
              <w:ind w:left="57"/>
            </w:pPr>
            <w:r w:rsidRPr="002F7B70">
              <w:t>Publication</w:t>
            </w:r>
          </w:p>
        </w:tc>
      </w:tr>
      <w:tr w:rsidR="00B21A9B" w:rsidRPr="002F7B70" w14:paraId="7A1EED7B"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43F765F1" w14:textId="6A919CB3" w:rsidR="00B21A9B" w:rsidRPr="002F7B70" w:rsidRDefault="00721ADE" w:rsidP="001E306D">
            <w:pPr>
              <w:spacing w:before="80" w:after="80"/>
              <w:ind w:left="57"/>
            </w:pPr>
            <w:r w:rsidRPr="002F7B70">
              <w:t>V2.1.1</w:t>
            </w:r>
          </w:p>
        </w:tc>
        <w:tc>
          <w:tcPr>
            <w:tcW w:w="1588" w:type="dxa"/>
            <w:tcBorders>
              <w:top w:val="single" w:sz="4" w:space="0" w:color="auto"/>
              <w:left w:val="single" w:sz="6" w:space="0" w:color="auto"/>
              <w:bottom w:val="single" w:sz="4" w:space="0" w:color="auto"/>
              <w:right w:val="single" w:sz="6" w:space="0" w:color="auto"/>
            </w:tcBorders>
          </w:tcPr>
          <w:p w14:paraId="050EAC71" w14:textId="6F357EB4" w:rsidR="00B21A9B" w:rsidRPr="002F7B70" w:rsidRDefault="00721ADE" w:rsidP="001E306D">
            <w:pPr>
              <w:spacing w:before="80" w:after="80"/>
              <w:ind w:left="57"/>
            </w:pPr>
            <w:r w:rsidRPr="002F7B70">
              <w:t>February 2018</w:t>
            </w:r>
          </w:p>
        </w:tc>
        <w:tc>
          <w:tcPr>
            <w:tcW w:w="6804" w:type="dxa"/>
            <w:tcBorders>
              <w:top w:val="single" w:sz="4" w:space="0" w:color="auto"/>
              <w:bottom w:val="single" w:sz="4" w:space="0" w:color="auto"/>
              <w:right w:val="single" w:sz="6" w:space="0" w:color="auto"/>
            </w:tcBorders>
          </w:tcPr>
          <w:p w14:paraId="1EFA0F05" w14:textId="0AE2E971" w:rsidR="00B21A9B" w:rsidRPr="002F7B70" w:rsidRDefault="00B21A9B" w:rsidP="00A92DC3">
            <w:pPr>
              <w:tabs>
                <w:tab w:val="left" w:pos="2941"/>
                <w:tab w:val="left" w:pos="4366"/>
              </w:tabs>
              <w:spacing w:before="80" w:after="80"/>
              <w:ind w:left="57"/>
            </w:pPr>
            <w:r w:rsidRPr="00466830">
              <w:t>EN</w:t>
            </w:r>
            <w:r w:rsidRPr="002F7B70">
              <w:t xml:space="preserve"> Approval Procedure</w:t>
            </w:r>
            <w:del w:id="19345" w:author="Dave: draft v4.1 to v4.2" w:date="2019-03-03T14:16:00Z">
              <w:r w:rsidRPr="002F7B70" w:rsidDel="000C0421">
                <w:tab/>
              </w:r>
            </w:del>
            <w:ins w:id="19346" w:author="Dave: draft v4.1 to v4.2" w:date="2019-03-03T14:16:00Z">
              <w:r w:rsidR="000C0421">
                <w:t xml:space="preserve"> </w:t>
              </w:r>
            </w:ins>
            <w:r w:rsidRPr="00466830">
              <w:t>AP</w:t>
            </w:r>
            <w:r w:rsidRPr="002F7B70">
              <w:t xml:space="preserve"> </w:t>
            </w:r>
            <w:r w:rsidR="00DC5450" w:rsidRPr="002F7B70">
              <w:t>20180514</w:t>
            </w:r>
            <w:r w:rsidR="000D590D">
              <w:t>:</w:t>
            </w:r>
            <w:del w:id="19347" w:author="Dave: draft v4.1 to v4.2" w:date="2019-03-03T14:16:00Z">
              <w:r w:rsidR="00A92DC3" w:rsidDel="000C0421">
                <w:tab/>
              </w:r>
            </w:del>
            <w:ins w:id="19348" w:author="Dave: draft v4.1 to v4.2" w:date="2019-03-03T14:16:00Z">
              <w:r w:rsidR="000C0421">
                <w:t xml:space="preserve"> </w:t>
              </w:r>
            </w:ins>
            <w:r w:rsidR="00DC5450" w:rsidRPr="002F7B70">
              <w:t>2018</w:t>
            </w:r>
            <w:r w:rsidRPr="002F7B70">
              <w:t>-</w:t>
            </w:r>
            <w:r w:rsidR="00DC5450" w:rsidRPr="002F7B70">
              <w:t>02</w:t>
            </w:r>
            <w:r w:rsidRPr="002F7B70">
              <w:t>-</w:t>
            </w:r>
            <w:r w:rsidR="00DC5450" w:rsidRPr="002F7B70">
              <w:t>13</w:t>
            </w:r>
            <w:r w:rsidRPr="002F7B70">
              <w:t xml:space="preserve"> to </w:t>
            </w:r>
            <w:r w:rsidR="00DC5450" w:rsidRPr="002F7B70">
              <w:t>2018-05-14</w:t>
            </w:r>
          </w:p>
        </w:tc>
      </w:tr>
      <w:tr w:rsidR="002B3DF4" w:rsidRPr="002F7B70" w14:paraId="5DE680CD"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7B7D4B01" w14:textId="549B9C3D" w:rsidR="002B3DF4" w:rsidRPr="002F7B70" w:rsidRDefault="009C1DB2" w:rsidP="001E306D">
            <w:pPr>
              <w:spacing w:before="80" w:after="80"/>
              <w:ind w:left="57"/>
            </w:pPr>
            <w:r w:rsidRPr="002F7B70">
              <w:t>V2.1.</w:t>
            </w:r>
            <w:r w:rsidR="006F406D">
              <w:t>2</w:t>
            </w:r>
          </w:p>
        </w:tc>
        <w:tc>
          <w:tcPr>
            <w:tcW w:w="1588" w:type="dxa"/>
            <w:tcBorders>
              <w:top w:val="single" w:sz="4" w:space="0" w:color="auto"/>
              <w:left w:val="single" w:sz="6" w:space="0" w:color="auto"/>
              <w:bottom w:val="single" w:sz="4" w:space="0" w:color="auto"/>
              <w:right w:val="single" w:sz="6" w:space="0" w:color="auto"/>
            </w:tcBorders>
          </w:tcPr>
          <w:p w14:paraId="10B3523D" w14:textId="7B53CCB6" w:rsidR="002B3DF4" w:rsidRPr="002F7B70" w:rsidRDefault="009A0CC4" w:rsidP="001E306D">
            <w:pPr>
              <w:spacing w:before="80" w:after="80"/>
              <w:ind w:left="57"/>
            </w:pPr>
            <w:r>
              <w:t>June</w:t>
            </w:r>
            <w:r w:rsidR="009C1DB2" w:rsidRPr="002F7B70">
              <w:t xml:space="preserve"> 2018</w:t>
            </w:r>
          </w:p>
        </w:tc>
        <w:tc>
          <w:tcPr>
            <w:tcW w:w="6804" w:type="dxa"/>
            <w:tcBorders>
              <w:top w:val="single" w:sz="4" w:space="0" w:color="auto"/>
              <w:bottom w:val="single" w:sz="4" w:space="0" w:color="auto"/>
              <w:right w:val="single" w:sz="6" w:space="0" w:color="auto"/>
            </w:tcBorders>
          </w:tcPr>
          <w:p w14:paraId="4A669ECA" w14:textId="452D0B8F" w:rsidR="002B3DF4" w:rsidRPr="002F7B70" w:rsidRDefault="009A0CC4" w:rsidP="00A92DC3">
            <w:pPr>
              <w:tabs>
                <w:tab w:val="left" w:pos="2949"/>
                <w:tab w:val="left" w:pos="4366"/>
                <w:tab w:val="left" w:pos="4395"/>
              </w:tabs>
              <w:spacing w:before="80" w:after="80"/>
              <w:ind w:left="57"/>
            </w:pPr>
            <w:r>
              <w:t>Vote</w:t>
            </w:r>
            <w:del w:id="19349" w:author="Dave: draft v4.1 to v4.2" w:date="2019-03-03T14:16:00Z">
              <w:r w:rsidDel="000C0421">
                <w:tab/>
              </w:r>
            </w:del>
            <w:ins w:id="19350" w:author="Dave: draft v4.1 to v4.2" w:date="2019-03-03T14:16:00Z">
              <w:r w:rsidR="000C0421">
                <w:t xml:space="preserve"> </w:t>
              </w:r>
            </w:ins>
            <w:r>
              <w:t>V</w:t>
            </w:r>
            <w:r w:rsidR="006F1A9D">
              <w:t>20180824</w:t>
            </w:r>
            <w:r w:rsidR="00A92DC3">
              <w:t>:</w:t>
            </w:r>
            <w:del w:id="19351" w:author="Dave: draft v4.1 to v4.2" w:date="2019-03-03T14:16:00Z">
              <w:r w:rsidR="00A92DC3" w:rsidDel="000C0421">
                <w:tab/>
              </w:r>
            </w:del>
            <w:ins w:id="19352" w:author="Dave: draft v4.1 to v4.2" w:date="2019-03-03T14:16:00Z">
              <w:r w:rsidR="000C0421">
                <w:t xml:space="preserve"> </w:t>
              </w:r>
            </w:ins>
            <w:r w:rsidR="006F1A9D">
              <w:t>2018</w:t>
            </w:r>
            <w:r>
              <w:t>-</w:t>
            </w:r>
            <w:r w:rsidR="006F1A9D">
              <w:t>06-25</w:t>
            </w:r>
            <w:r>
              <w:t xml:space="preserve"> to </w:t>
            </w:r>
            <w:r w:rsidR="006F1A9D">
              <w:t>2018-08-24</w:t>
            </w:r>
          </w:p>
        </w:tc>
      </w:tr>
      <w:tr w:rsidR="009A0CC4" w:rsidRPr="002F7B70" w14:paraId="6032D89D"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2FDEF85A" w14:textId="3AE9AB3F" w:rsidR="009A0CC4" w:rsidRPr="002F7B70" w:rsidRDefault="000D590D" w:rsidP="001E306D">
            <w:pPr>
              <w:spacing w:before="80" w:after="80"/>
              <w:ind w:left="57"/>
            </w:pPr>
            <w:r w:rsidRPr="002F7B70">
              <w:t>V2.1.</w:t>
            </w:r>
            <w:r>
              <w:t>2</w:t>
            </w:r>
          </w:p>
        </w:tc>
        <w:tc>
          <w:tcPr>
            <w:tcW w:w="1588" w:type="dxa"/>
            <w:tcBorders>
              <w:top w:val="single" w:sz="4" w:space="0" w:color="auto"/>
              <w:left w:val="single" w:sz="6" w:space="0" w:color="auto"/>
              <w:bottom w:val="single" w:sz="4" w:space="0" w:color="auto"/>
              <w:right w:val="single" w:sz="6" w:space="0" w:color="auto"/>
            </w:tcBorders>
          </w:tcPr>
          <w:p w14:paraId="17EA5510" w14:textId="66EE86A3" w:rsidR="009A0CC4" w:rsidRDefault="000D590D" w:rsidP="001E306D">
            <w:pPr>
              <w:spacing w:before="80" w:after="80"/>
              <w:ind w:left="57"/>
            </w:pPr>
            <w:r>
              <w:t>August 2018</w:t>
            </w:r>
          </w:p>
        </w:tc>
        <w:tc>
          <w:tcPr>
            <w:tcW w:w="6804" w:type="dxa"/>
            <w:tcBorders>
              <w:top w:val="single" w:sz="4" w:space="0" w:color="auto"/>
              <w:bottom w:val="single" w:sz="4" w:space="0" w:color="auto"/>
              <w:right w:val="single" w:sz="6" w:space="0" w:color="auto"/>
            </w:tcBorders>
          </w:tcPr>
          <w:p w14:paraId="13CDFB6A" w14:textId="5C9FE6E8" w:rsidR="009A0CC4" w:rsidRPr="002F7B70" w:rsidRDefault="000D590D" w:rsidP="00262FAA">
            <w:pPr>
              <w:tabs>
                <w:tab w:val="left" w:pos="3261"/>
                <w:tab w:val="left" w:pos="4395"/>
              </w:tabs>
              <w:spacing w:before="80" w:after="80"/>
              <w:ind w:left="57"/>
            </w:pPr>
            <w:r w:rsidRPr="002F7B70">
              <w:t>Publication</w:t>
            </w:r>
          </w:p>
        </w:tc>
      </w:tr>
      <w:tr w:rsidR="00AB0878" w:rsidRPr="002F7B70" w14:paraId="73D8BC30"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6B456E64" w14:textId="3B01C781" w:rsidR="00AB0878" w:rsidRPr="002F7B70" w:rsidRDefault="00AB0878" w:rsidP="001E306D">
            <w:pPr>
              <w:spacing w:before="80" w:after="80"/>
              <w:ind w:left="57"/>
            </w:pPr>
            <w:r>
              <w:t xml:space="preserve">V3.1 </w:t>
            </w:r>
            <w:r>
              <w:br/>
              <w:t>Draft 1.1</w:t>
            </w:r>
          </w:p>
        </w:tc>
        <w:tc>
          <w:tcPr>
            <w:tcW w:w="1588" w:type="dxa"/>
            <w:tcBorders>
              <w:top w:val="single" w:sz="4" w:space="0" w:color="auto"/>
              <w:left w:val="single" w:sz="6" w:space="0" w:color="auto"/>
              <w:bottom w:val="single" w:sz="4" w:space="0" w:color="auto"/>
              <w:right w:val="single" w:sz="6" w:space="0" w:color="auto"/>
            </w:tcBorders>
          </w:tcPr>
          <w:p w14:paraId="61A8E9C3" w14:textId="4E4F63D3" w:rsidR="00AB0878" w:rsidRDefault="00AB0878" w:rsidP="001E306D">
            <w:pPr>
              <w:spacing w:before="80" w:after="80"/>
              <w:ind w:left="57"/>
            </w:pPr>
            <w:r>
              <w:t>30/Aug/18</w:t>
            </w:r>
          </w:p>
        </w:tc>
        <w:tc>
          <w:tcPr>
            <w:tcW w:w="6804" w:type="dxa"/>
            <w:tcBorders>
              <w:top w:val="single" w:sz="4" w:space="0" w:color="auto"/>
              <w:bottom w:val="single" w:sz="4" w:space="0" w:color="auto"/>
              <w:right w:val="single" w:sz="6" w:space="0" w:color="auto"/>
            </w:tcBorders>
          </w:tcPr>
          <w:p w14:paraId="281CCC5C" w14:textId="4AF64F2C" w:rsidR="00AB0878" w:rsidRPr="002F7B70" w:rsidRDefault="001E6A37" w:rsidP="001E6A37">
            <w:pPr>
              <w:tabs>
                <w:tab w:val="left" w:pos="3261"/>
                <w:tab w:val="left" w:pos="4395"/>
              </w:tabs>
              <w:spacing w:before="80" w:after="80"/>
              <w:ind w:left="57"/>
            </w:pPr>
            <w:r>
              <w:t>Edits</w:t>
            </w:r>
            <w:r w:rsidR="00AB0878">
              <w:t xml:space="preserve"> to </w:t>
            </w:r>
            <w:r>
              <w:t xml:space="preserve">3, </w:t>
            </w:r>
            <w:r w:rsidR="00AB0878">
              <w:t>6.</w:t>
            </w:r>
            <w:r>
              <w:t>2, 6.3,</w:t>
            </w:r>
            <w:r w:rsidR="00AB0878">
              <w:t xml:space="preserve"> 8.3</w:t>
            </w:r>
            <w:r>
              <w:t>, A2, B2, C6, C8.3, E</w:t>
            </w:r>
          </w:p>
        </w:tc>
      </w:tr>
      <w:tr w:rsidR="000F1E06" w:rsidRPr="002F7B70" w14:paraId="3259EEC9"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71D1ECD8" w14:textId="3F2A63EB" w:rsidR="000F1E06" w:rsidRDefault="000F1E06" w:rsidP="001E306D">
            <w:pPr>
              <w:spacing w:before="80" w:after="80"/>
              <w:ind w:left="57"/>
            </w:pPr>
            <w:r>
              <w:t>Draft 2.4</w:t>
            </w:r>
          </w:p>
        </w:tc>
        <w:tc>
          <w:tcPr>
            <w:tcW w:w="1588" w:type="dxa"/>
            <w:tcBorders>
              <w:top w:val="single" w:sz="4" w:space="0" w:color="auto"/>
              <w:left w:val="single" w:sz="6" w:space="0" w:color="auto"/>
              <w:bottom w:val="single" w:sz="4" w:space="0" w:color="auto"/>
              <w:right w:val="single" w:sz="6" w:space="0" w:color="auto"/>
            </w:tcBorders>
          </w:tcPr>
          <w:p w14:paraId="1D780C4A" w14:textId="58481279" w:rsidR="000F1E06" w:rsidRDefault="000F1E06" w:rsidP="001E306D">
            <w:pPr>
              <w:spacing w:before="80" w:after="80"/>
              <w:ind w:left="57"/>
            </w:pPr>
            <w:r>
              <w:t>29/Oct/18</w:t>
            </w:r>
          </w:p>
        </w:tc>
        <w:tc>
          <w:tcPr>
            <w:tcW w:w="6804" w:type="dxa"/>
            <w:tcBorders>
              <w:top w:val="single" w:sz="4" w:space="0" w:color="auto"/>
              <w:bottom w:val="single" w:sz="4" w:space="0" w:color="auto"/>
              <w:right w:val="single" w:sz="6" w:space="0" w:color="auto"/>
            </w:tcBorders>
          </w:tcPr>
          <w:p w14:paraId="217C2310" w14:textId="0B291180" w:rsidR="000F1E06" w:rsidRDefault="000F1E06" w:rsidP="000F1E06">
            <w:pPr>
              <w:tabs>
                <w:tab w:val="left" w:pos="3261"/>
                <w:tab w:val="left" w:pos="4395"/>
              </w:tabs>
              <w:spacing w:before="80" w:after="80"/>
              <w:ind w:left="57"/>
            </w:pPr>
            <w:r>
              <w:t xml:space="preserve">Edits to many sections in response to comments received. Use &lt;review&gt; &lt;show markup&gt; &lt;specific people&gt; to display changes in versions </w:t>
            </w:r>
          </w:p>
        </w:tc>
      </w:tr>
      <w:tr w:rsidR="00AB117C" w:rsidRPr="002F7B70" w14:paraId="64906981"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1809C9A0" w14:textId="132C61CB" w:rsidR="00AB117C" w:rsidRDefault="00AB117C" w:rsidP="001E306D">
            <w:pPr>
              <w:spacing w:before="80" w:after="80"/>
              <w:ind w:left="57"/>
            </w:pPr>
            <w:r>
              <w:t>Draft 3.1</w:t>
            </w:r>
          </w:p>
        </w:tc>
        <w:tc>
          <w:tcPr>
            <w:tcW w:w="1588" w:type="dxa"/>
            <w:tcBorders>
              <w:top w:val="single" w:sz="4" w:space="0" w:color="auto"/>
              <w:left w:val="single" w:sz="6" w:space="0" w:color="auto"/>
              <w:bottom w:val="single" w:sz="4" w:space="0" w:color="auto"/>
              <w:right w:val="single" w:sz="6" w:space="0" w:color="auto"/>
            </w:tcBorders>
          </w:tcPr>
          <w:p w14:paraId="4A88B00E" w14:textId="28B059C0" w:rsidR="00AB117C" w:rsidRDefault="00AB117C" w:rsidP="001E306D">
            <w:pPr>
              <w:spacing w:before="80" w:after="80"/>
              <w:ind w:left="57"/>
            </w:pPr>
            <w:r>
              <w:t>28/Dec/18</w:t>
            </w:r>
          </w:p>
        </w:tc>
        <w:tc>
          <w:tcPr>
            <w:tcW w:w="6804" w:type="dxa"/>
            <w:tcBorders>
              <w:top w:val="single" w:sz="4" w:space="0" w:color="auto"/>
              <w:bottom w:val="single" w:sz="4" w:space="0" w:color="auto"/>
              <w:right w:val="single" w:sz="6" w:space="0" w:color="auto"/>
            </w:tcBorders>
          </w:tcPr>
          <w:p w14:paraId="78D6D403" w14:textId="5EEA91DC" w:rsidR="00AB117C" w:rsidRDefault="00AB117C" w:rsidP="000F1E06">
            <w:pPr>
              <w:tabs>
                <w:tab w:val="left" w:pos="3261"/>
                <w:tab w:val="left" w:pos="4395"/>
              </w:tabs>
              <w:spacing w:before="80" w:after="80"/>
              <w:ind w:left="57"/>
            </w:pPr>
            <w:r>
              <w:t>Edits to many sections in response to comments received. Use &lt;review&gt; &lt;show markup&gt; &lt;specific people&gt; to display changes in versions</w:t>
            </w:r>
          </w:p>
        </w:tc>
      </w:tr>
      <w:tr w:rsidR="00ED7C59" w:rsidRPr="002F7B70" w14:paraId="4867515C" w14:textId="77777777" w:rsidTr="009A0CC4">
        <w:trPr>
          <w:cantSplit/>
          <w:jc w:val="center"/>
        </w:trPr>
        <w:tc>
          <w:tcPr>
            <w:tcW w:w="1247" w:type="dxa"/>
            <w:tcBorders>
              <w:top w:val="single" w:sz="4" w:space="0" w:color="auto"/>
              <w:left w:val="single" w:sz="6" w:space="0" w:color="auto"/>
              <w:bottom w:val="single" w:sz="4" w:space="0" w:color="auto"/>
              <w:right w:val="single" w:sz="6" w:space="0" w:color="auto"/>
            </w:tcBorders>
          </w:tcPr>
          <w:p w14:paraId="62F25D2D" w14:textId="6F45D10D" w:rsidR="00ED7C59" w:rsidRDefault="00ED7C59" w:rsidP="001E306D">
            <w:pPr>
              <w:spacing w:before="80" w:after="80"/>
              <w:ind w:left="57"/>
            </w:pPr>
            <w:r>
              <w:t>Draft 3.2</w:t>
            </w:r>
          </w:p>
        </w:tc>
        <w:tc>
          <w:tcPr>
            <w:tcW w:w="1588" w:type="dxa"/>
            <w:tcBorders>
              <w:top w:val="single" w:sz="4" w:space="0" w:color="auto"/>
              <w:left w:val="single" w:sz="6" w:space="0" w:color="auto"/>
              <w:bottom w:val="single" w:sz="4" w:space="0" w:color="auto"/>
              <w:right w:val="single" w:sz="6" w:space="0" w:color="auto"/>
            </w:tcBorders>
          </w:tcPr>
          <w:p w14:paraId="06ED66CF" w14:textId="2E6CA770" w:rsidR="00ED7C59" w:rsidRDefault="00ED7C59" w:rsidP="001E306D">
            <w:pPr>
              <w:spacing w:before="80" w:after="80"/>
              <w:ind w:left="57"/>
            </w:pPr>
            <w:r>
              <w:t>31/Dec/18</w:t>
            </w:r>
          </w:p>
        </w:tc>
        <w:tc>
          <w:tcPr>
            <w:tcW w:w="6804" w:type="dxa"/>
            <w:tcBorders>
              <w:top w:val="single" w:sz="4" w:space="0" w:color="auto"/>
              <w:bottom w:val="single" w:sz="4" w:space="0" w:color="auto"/>
              <w:right w:val="single" w:sz="6" w:space="0" w:color="auto"/>
            </w:tcBorders>
          </w:tcPr>
          <w:p w14:paraId="5C8DD669" w14:textId="71A71999" w:rsidR="00ED7C59" w:rsidRDefault="00ED7C59" w:rsidP="000F1E06">
            <w:pPr>
              <w:tabs>
                <w:tab w:val="left" w:pos="3261"/>
                <w:tab w:val="left" w:pos="4395"/>
              </w:tabs>
              <w:spacing w:before="80" w:after="80"/>
              <w:ind w:left="57"/>
            </w:pPr>
            <w:r>
              <w:t>Annex C updated to better align with current content of the other clauses</w:t>
            </w:r>
          </w:p>
        </w:tc>
      </w:tr>
      <w:tr w:rsidR="00030C68" w:rsidRPr="002F7B70" w14:paraId="4645E4F6" w14:textId="77777777" w:rsidTr="00030C68">
        <w:trPr>
          <w:cantSplit/>
          <w:jc w:val="center"/>
          <w:ins w:id="19353" w:author="Dave: draft v3.4 to v3.5" w:date="2019-01-10T09:06:00Z"/>
        </w:trPr>
        <w:tc>
          <w:tcPr>
            <w:tcW w:w="1247" w:type="dxa"/>
            <w:tcBorders>
              <w:top w:val="single" w:sz="4" w:space="0" w:color="auto"/>
              <w:left w:val="single" w:sz="6" w:space="0" w:color="auto"/>
              <w:bottom w:val="single" w:sz="4" w:space="0" w:color="auto"/>
              <w:right w:val="single" w:sz="6" w:space="0" w:color="auto"/>
            </w:tcBorders>
          </w:tcPr>
          <w:p w14:paraId="56E40085" w14:textId="77777777" w:rsidR="00030C68" w:rsidRDefault="00030C68" w:rsidP="00294C68">
            <w:pPr>
              <w:spacing w:before="80" w:after="80"/>
              <w:ind w:left="57"/>
              <w:rPr>
                <w:ins w:id="19354" w:author="Dave: draft v3.4 to v3.5" w:date="2019-01-10T09:06:00Z"/>
              </w:rPr>
            </w:pPr>
            <w:ins w:id="19355" w:author="Dave: draft v3.4 to v3.5" w:date="2019-01-10T09:06:00Z">
              <w:r>
                <w:t xml:space="preserve">V3.1.1 </w:t>
              </w:r>
              <w:r>
                <w:br/>
                <w:t>Draft 3.5</w:t>
              </w:r>
            </w:ins>
          </w:p>
        </w:tc>
        <w:tc>
          <w:tcPr>
            <w:tcW w:w="1588" w:type="dxa"/>
            <w:tcBorders>
              <w:top w:val="single" w:sz="4" w:space="0" w:color="auto"/>
              <w:left w:val="single" w:sz="6" w:space="0" w:color="auto"/>
              <w:bottom w:val="single" w:sz="4" w:space="0" w:color="auto"/>
              <w:right w:val="single" w:sz="6" w:space="0" w:color="auto"/>
            </w:tcBorders>
          </w:tcPr>
          <w:p w14:paraId="03F4D6C5" w14:textId="77777777" w:rsidR="00030C68" w:rsidRDefault="00030C68" w:rsidP="00294C68">
            <w:pPr>
              <w:spacing w:before="80" w:after="80"/>
              <w:ind w:left="57"/>
              <w:rPr>
                <w:ins w:id="19356" w:author="Dave: draft v3.4 to v3.5" w:date="2019-01-10T09:06:00Z"/>
              </w:rPr>
            </w:pPr>
            <w:ins w:id="19357" w:author="Dave: draft v3.4 to v3.5" w:date="2019-01-10T09:06:00Z">
              <w:r>
                <w:t>10/Jan/19</w:t>
              </w:r>
            </w:ins>
          </w:p>
        </w:tc>
        <w:tc>
          <w:tcPr>
            <w:tcW w:w="6804" w:type="dxa"/>
            <w:tcBorders>
              <w:top w:val="single" w:sz="4" w:space="0" w:color="auto"/>
              <w:bottom w:val="single" w:sz="4" w:space="0" w:color="auto"/>
              <w:right w:val="single" w:sz="6" w:space="0" w:color="auto"/>
            </w:tcBorders>
          </w:tcPr>
          <w:p w14:paraId="0CDD9EB3" w14:textId="77777777" w:rsidR="006A05F9" w:rsidRDefault="00030C68" w:rsidP="00294C68">
            <w:pPr>
              <w:tabs>
                <w:tab w:val="left" w:pos="3261"/>
                <w:tab w:val="left" w:pos="4395"/>
              </w:tabs>
              <w:spacing w:before="80" w:after="80"/>
              <w:ind w:left="57"/>
              <w:rPr>
                <w:ins w:id="19358" w:author="Dave: draft v4.1 to v4.2" w:date="2019-03-03T18:28:00Z"/>
              </w:rPr>
            </w:pPr>
            <w:ins w:id="19359" w:author="Dave: draft v3.4 to v3.5" w:date="2019-01-10T09:06:00Z">
              <w:r>
                <w:t xml:space="preserve">Updates to many sections in response to comments, addition of clause 14 and Annex E. </w:t>
              </w:r>
            </w:ins>
          </w:p>
          <w:p w14:paraId="62DFFEFC" w14:textId="2D1DEBFB" w:rsidR="00030C68" w:rsidRDefault="00030C68" w:rsidP="00294C68">
            <w:pPr>
              <w:tabs>
                <w:tab w:val="left" w:pos="3261"/>
                <w:tab w:val="left" w:pos="4395"/>
              </w:tabs>
              <w:spacing w:before="80" w:after="80"/>
              <w:ind w:left="57"/>
              <w:rPr>
                <w:ins w:id="19360" w:author="Dave: draft v3.4 to v3.5" w:date="2019-01-10T09:06:00Z"/>
              </w:rPr>
            </w:pPr>
            <w:ins w:id="19361" w:author="Dave: draft v3.4 to v3.5" w:date="2019-01-10T09:06:00Z">
              <w:r>
                <w:t>Use &lt;review&gt; &lt;show markup&gt; &lt;specific people&gt; to display changes in versions.</w:t>
              </w:r>
            </w:ins>
          </w:p>
        </w:tc>
      </w:tr>
      <w:tr w:rsidR="006A05F9" w:rsidRPr="002F7B70" w14:paraId="669C522C" w14:textId="77777777" w:rsidTr="00030C68">
        <w:trPr>
          <w:cantSplit/>
          <w:jc w:val="center"/>
          <w:ins w:id="19362" w:author="Dave: draft v4.1 to v4.2" w:date="2019-03-03T18:27:00Z"/>
        </w:trPr>
        <w:tc>
          <w:tcPr>
            <w:tcW w:w="1247" w:type="dxa"/>
            <w:tcBorders>
              <w:top w:val="single" w:sz="4" w:space="0" w:color="auto"/>
              <w:left w:val="single" w:sz="6" w:space="0" w:color="auto"/>
              <w:bottom w:val="single" w:sz="4" w:space="0" w:color="auto"/>
              <w:right w:val="single" w:sz="6" w:space="0" w:color="auto"/>
            </w:tcBorders>
          </w:tcPr>
          <w:p w14:paraId="6CEA0EF1" w14:textId="31898E28" w:rsidR="006A05F9" w:rsidRDefault="006A05F9">
            <w:pPr>
              <w:spacing w:before="80" w:after="80"/>
              <w:ind w:left="57"/>
              <w:rPr>
                <w:ins w:id="19363" w:author="Dave: draft v4.1 to v4.2" w:date="2019-03-03T18:27:00Z"/>
              </w:rPr>
            </w:pPr>
            <w:ins w:id="19364" w:author="Dave: draft v4.1 to v4.2" w:date="2019-03-03T18:27:00Z">
              <w:r>
                <w:t xml:space="preserve">V3.1.1 </w:t>
              </w:r>
              <w:r>
                <w:br/>
                <w:t>Draft 4.</w:t>
              </w:r>
              <w:del w:id="19365" w:author="Dave: draft v4.4 to v4.5" w:date="2019-03-04T16:22:00Z">
                <w:r w:rsidDel="00AB58BF">
                  <w:delText>2</w:delText>
                </w:r>
              </w:del>
            </w:ins>
            <w:ins w:id="19366" w:author="Dave: draft v4.4 to v4.5" w:date="2019-03-04T16:22:00Z">
              <w:r w:rsidR="00AB58BF">
                <w:t>5</w:t>
              </w:r>
            </w:ins>
          </w:p>
        </w:tc>
        <w:tc>
          <w:tcPr>
            <w:tcW w:w="1588" w:type="dxa"/>
            <w:tcBorders>
              <w:top w:val="single" w:sz="4" w:space="0" w:color="auto"/>
              <w:left w:val="single" w:sz="6" w:space="0" w:color="auto"/>
              <w:bottom w:val="single" w:sz="4" w:space="0" w:color="auto"/>
              <w:right w:val="single" w:sz="6" w:space="0" w:color="auto"/>
            </w:tcBorders>
          </w:tcPr>
          <w:p w14:paraId="6A4C1C86" w14:textId="1D95B554" w:rsidR="006A05F9" w:rsidRDefault="006A05F9" w:rsidP="00294C68">
            <w:pPr>
              <w:spacing w:before="80" w:after="80"/>
              <w:ind w:left="57"/>
              <w:rPr>
                <w:ins w:id="19367" w:author="Dave: draft v4.1 to v4.2" w:date="2019-03-03T18:27:00Z"/>
              </w:rPr>
            </w:pPr>
            <w:ins w:id="19368" w:author="Dave: draft v4.1 to v4.2" w:date="2019-03-03T18:27:00Z">
              <w:del w:id="19369" w:author="Dave: draft v4.4 to v4.5" w:date="2019-03-04T16:22:00Z">
                <w:r w:rsidDel="00AB58BF">
                  <w:delText>3</w:delText>
                </w:r>
              </w:del>
            </w:ins>
            <w:ins w:id="19370" w:author="Dave: draft v4.4 to v4.5" w:date="2019-03-04T16:22:00Z">
              <w:r w:rsidR="00AB58BF">
                <w:t>4</w:t>
              </w:r>
            </w:ins>
            <w:ins w:id="19371" w:author="Dave: draft v4.1 to v4.2" w:date="2019-03-03T18:27:00Z">
              <w:r>
                <w:t>/Mar/19</w:t>
              </w:r>
            </w:ins>
          </w:p>
        </w:tc>
        <w:tc>
          <w:tcPr>
            <w:tcW w:w="6804" w:type="dxa"/>
            <w:tcBorders>
              <w:top w:val="single" w:sz="4" w:space="0" w:color="auto"/>
              <w:bottom w:val="single" w:sz="4" w:space="0" w:color="auto"/>
              <w:right w:val="single" w:sz="6" w:space="0" w:color="auto"/>
            </w:tcBorders>
          </w:tcPr>
          <w:p w14:paraId="2992FA4B" w14:textId="77777777" w:rsidR="006A05F9" w:rsidRDefault="006A05F9" w:rsidP="00294C68">
            <w:pPr>
              <w:tabs>
                <w:tab w:val="left" w:pos="3261"/>
                <w:tab w:val="left" w:pos="4395"/>
              </w:tabs>
              <w:spacing w:before="80" w:after="80"/>
              <w:ind w:left="57"/>
              <w:rPr>
                <w:ins w:id="19372" w:author="Dave: draft v4.1 to v4.2" w:date="2019-03-03T18:28:00Z"/>
              </w:rPr>
            </w:pPr>
            <w:ins w:id="19373" w:author="Dave: draft v4.1 to v4.2" w:date="2019-03-03T18:27:00Z">
              <w:r>
                <w:t>Updates to many sections in response to comments and STF review.</w:t>
              </w:r>
            </w:ins>
          </w:p>
          <w:p w14:paraId="04EF2CF4" w14:textId="2EEE73CF" w:rsidR="006A05F9" w:rsidRDefault="006A05F9" w:rsidP="00294C68">
            <w:pPr>
              <w:tabs>
                <w:tab w:val="left" w:pos="3261"/>
                <w:tab w:val="left" w:pos="4395"/>
              </w:tabs>
              <w:spacing w:before="80" w:after="80"/>
              <w:ind w:left="57"/>
              <w:rPr>
                <w:ins w:id="19374" w:author="Dave: draft v4.1 to v4.2" w:date="2019-03-03T18:27:00Z"/>
              </w:rPr>
            </w:pPr>
            <w:ins w:id="19375" w:author="Dave: draft v4.1 to v4.2" w:date="2019-03-03T18:28:00Z">
              <w:r>
                <w:t>Use &lt;review&gt; &lt;show markup&gt; &lt;specific people&gt; to display changes in particular versions.</w:t>
              </w:r>
            </w:ins>
          </w:p>
        </w:tc>
      </w:tr>
      <w:tr w:rsidR="009F3449" w:rsidRPr="002F7B70" w14:paraId="7A0C8558" w14:textId="77777777" w:rsidTr="00030C68">
        <w:trPr>
          <w:cantSplit/>
          <w:jc w:val="center"/>
          <w:ins w:id="19376" w:author="Dave: draft v4.5 to v5.0" w:date="2019-03-21T11:40:00Z"/>
        </w:trPr>
        <w:tc>
          <w:tcPr>
            <w:tcW w:w="1247" w:type="dxa"/>
            <w:tcBorders>
              <w:top w:val="single" w:sz="4" w:space="0" w:color="auto"/>
              <w:left w:val="single" w:sz="6" w:space="0" w:color="auto"/>
              <w:bottom w:val="single" w:sz="4" w:space="0" w:color="auto"/>
              <w:right w:val="single" w:sz="6" w:space="0" w:color="auto"/>
            </w:tcBorders>
          </w:tcPr>
          <w:p w14:paraId="3C2546B4" w14:textId="3D950D24" w:rsidR="009F3449" w:rsidRDefault="009F3449" w:rsidP="00591215">
            <w:pPr>
              <w:spacing w:before="80" w:after="80"/>
              <w:ind w:left="57"/>
              <w:rPr>
                <w:ins w:id="19377" w:author="Dave: draft v4.5 to v5.0" w:date="2019-03-21T11:40:00Z"/>
              </w:rPr>
            </w:pPr>
            <w:ins w:id="19378" w:author="Dave: draft v4.5 to v5.0" w:date="2019-03-21T11:40:00Z">
              <w:r>
                <w:t xml:space="preserve">V3.1.1 </w:t>
              </w:r>
              <w:r>
                <w:br/>
                <w:t>Draft 5</w:t>
              </w:r>
            </w:ins>
            <w:ins w:id="19379" w:author="Dave: draft v4.5 to v5.0" w:date="2019-03-21T11:41:00Z">
              <w:r>
                <w:t>.0</w:t>
              </w:r>
            </w:ins>
          </w:p>
        </w:tc>
        <w:tc>
          <w:tcPr>
            <w:tcW w:w="1588" w:type="dxa"/>
            <w:tcBorders>
              <w:top w:val="single" w:sz="4" w:space="0" w:color="auto"/>
              <w:left w:val="single" w:sz="6" w:space="0" w:color="auto"/>
              <w:bottom w:val="single" w:sz="4" w:space="0" w:color="auto"/>
              <w:right w:val="single" w:sz="6" w:space="0" w:color="auto"/>
            </w:tcBorders>
          </w:tcPr>
          <w:p w14:paraId="7D163636" w14:textId="1A25FF56" w:rsidR="009F3449" w:rsidDel="00AB58BF" w:rsidRDefault="009F3449" w:rsidP="00294C68">
            <w:pPr>
              <w:spacing w:before="80" w:after="80"/>
              <w:ind w:left="57"/>
              <w:rPr>
                <w:ins w:id="19380" w:author="Dave: draft v4.5 to v5.0" w:date="2019-03-21T11:40:00Z"/>
              </w:rPr>
            </w:pPr>
            <w:ins w:id="19381" w:author="Dave: draft v4.5 to v5.0" w:date="2019-03-21T11:41:00Z">
              <w:r>
                <w:t>21/Mar/2019</w:t>
              </w:r>
            </w:ins>
          </w:p>
        </w:tc>
        <w:tc>
          <w:tcPr>
            <w:tcW w:w="6804" w:type="dxa"/>
            <w:tcBorders>
              <w:top w:val="single" w:sz="4" w:space="0" w:color="auto"/>
              <w:bottom w:val="single" w:sz="4" w:space="0" w:color="auto"/>
              <w:right w:val="single" w:sz="6" w:space="0" w:color="auto"/>
            </w:tcBorders>
          </w:tcPr>
          <w:p w14:paraId="3D147D7D" w14:textId="4FA0125B" w:rsidR="009F3449" w:rsidRDefault="009F3449" w:rsidP="009F3449">
            <w:pPr>
              <w:tabs>
                <w:tab w:val="left" w:pos="3261"/>
                <w:tab w:val="left" w:pos="4395"/>
              </w:tabs>
              <w:spacing w:before="80" w:after="80"/>
              <w:ind w:left="57"/>
              <w:rPr>
                <w:ins w:id="19382" w:author="Dave: draft v4.5 to v5.0" w:date="2019-03-21T11:41:00Z"/>
              </w:rPr>
            </w:pPr>
            <w:ins w:id="19383" w:author="Dave: draft v4.5 to v5.0" w:date="2019-03-21T11:41:00Z">
              <w:r>
                <w:t>Updates to many sections in response to TC HF review.</w:t>
              </w:r>
            </w:ins>
          </w:p>
          <w:p w14:paraId="582AB91D" w14:textId="1831D509" w:rsidR="009F3449" w:rsidRDefault="009F3449" w:rsidP="00591215">
            <w:pPr>
              <w:tabs>
                <w:tab w:val="left" w:pos="3261"/>
                <w:tab w:val="left" w:pos="4395"/>
              </w:tabs>
              <w:spacing w:before="80" w:after="80"/>
              <w:ind w:left="57"/>
              <w:rPr>
                <w:ins w:id="19384" w:author="Dave: draft v4.5 to v5.0" w:date="2019-03-21T11:40:00Z"/>
              </w:rPr>
            </w:pPr>
            <w:ins w:id="19385" w:author="Dave: draft v4.5 to v5.0" w:date="2019-03-21T11:41:00Z">
              <w:r>
                <w:t>Use &lt;review&gt; &lt;show markup&gt; &lt;</w:t>
              </w:r>
            </w:ins>
            <w:ins w:id="19386" w:author="Dave: draft v4.5 to v5.0" w:date="2019-03-21T11:42:00Z">
              <w:r w:rsidR="00C13334" w:rsidRPr="00C13334">
                <w:t>Dave: draft v4.5 to v5.0</w:t>
              </w:r>
            </w:ins>
            <w:ins w:id="19387" w:author="Dave: draft v4.5 to v5.0" w:date="2019-03-21T11:41:00Z">
              <w:r>
                <w:t>&gt; to display changes</w:t>
              </w:r>
            </w:ins>
            <w:ins w:id="19388" w:author="Dave: draft v4.5 to v5.0" w:date="2019-03-21T11:42:00Z">
              <w:r w:rsidR="00C13334">
                <w:t xml:space="preserve"> from draft 4.5 to draft 5.0</w:t>
              </w:r>
            </w:ins>
            <w:ins w:id="19389" w:author="Dave: draft v4.5 to v5.0" w:date="2019-03-21T11:41:00Z">
              <w:r>
                <w:t xml:space="preserve">. </w:t>
              </w:r>
            </w:ins>
          </w:p>
        </w:tc>
      </w:tr>
      <w:tr w:rsidR="00CA7C04" w:rsidRPr="002F7B70" w14:paraId="3FD23CD5" w14:textId="77777777" w:rsidTr="00030C68">
        <w:trPr>
          <w:cantSplit/>
          <w:jc w:val="center"/>
          <w:ins w:id="19390" w:author="Dave (v6.1 to v6.2)" w:date="2019-04-26T20:26:00Z"/>
        </w:trPr>
        <w:tc>
          <w:tcPr>
            <w:tcW w:w="1247" w:type="dxa"/>
            <w:tcBorders>
              <w:top w:val="single" w:sz="4" w:space="0" w:color="auto"/>
              <w:left w:val="single" w:sz="6" w:space="0" w:color="auto"/>
              <w:bottom w:val="single" w:sz="4" w:space="0" w:color="auto"/>
              <w:right w:val="single" w:sz="6" w:space="0" w:color="auto"/>
            </w:tcBorders>
          </w:tcPr>
          <w:p w14:paraId="7F7494D0" w14:textId="367DF3D0" w:rsidR="00CA7C04" w:rsidRDefault="00CA7C04" w:rsidP="00591215">
            <w:pPr>
              <w:spacing w:before="80" w:after="80"/>
              <w:ind w:left="57"/>
              <w:rPr>
                <w:ins w:id="19391" w:author="Dave (v6.1 to v6.2)" w:date="2019-04-26T20:27:00Z"/>
              </w:rPr>
            </w:pPr>
            <w:ins w:id="19392" w:author="Dave (v6.1 to v6.2)" w:date="2019-04-26T20:27:00Z">
              <w:r>
                <w:t>V3.1.1</w:t>
              </w:r>
            </w:ins>
          </w:p>
          <w:p w14:paraId="099478F6" w14:textId="3C034575" w:rsidR="00CA7C04" w:rsidRDefault="00CA7C04" w:rsidP="0076659F">
            <w:pPr>
              <w:spacing w:before="80" w:after="80"/>
              <w:ind w:left="57"/>
              <w:rPr>
                <w:ins w:id="19393" w:author="Dave (v6.1 to v6.2)" w:date="2019-04-26T20:26:00Z"/>
              </w:rPr>
            </w:pPr>
            <w:ins w:id="19394" w:author="Dave (v6.1 to v6.2)" w:date="2019-04-26T20:27:00Z">
              <w:r>
                <w:t>Draft 6.</w:t>
              </w:r>
              <w:del w:id="19395" w:author="Dave (v6.2 to v6.3)" w:date="2019-04-29T22:53:00Z">
                <w:r w:rsidDel="00274C20">
                  <w:delText>2</w:delText>
                </w:r>
              </w:del>
            </w:ins>
            <w:ins w:id="19396" w:author="Dave (v6.2 to v6.3)" w:date="2019-04-29T22:53:00Z">
              <w:del w:id="19397" w:author="Dave (v6.3 to v6.4)" w:date="2019-05-06T18:47:00Z">
                <w:r w:rsidR="00274C20" w:rsidDel="00374477">
                  <w:delText>3</w:delText>
                </w:r>
              </w:del>
            </w:ins>
            <w:ins w:id="19398" w:author="Dave (v6.3 to v6.4)" w:date="2019-05-06T18:47:00Z">
              <w:del w:id="19399" w:author="Dave (v6.4 to v6.5)" w:date="2019-05-07T14:57:00Z">
                <w:r w:rsidR="00374477" w:rsidDel="002F1ED7">
                  <w:delText>4</w:delText>
                </w:r>
              </w:del>
            </w:ins>
            <w:ins w:id="19400" w:author="Dave (v6.4 to v6.5)" w:date="2019-05-07T14:57:00Z">
              <w:r w:rsidR="002F1ED7">
                <w:t>5</w:t>
              </w:r>
            </w:ins>
          </w:p>
        </w:tc>
        <w:tc>
          <w:tcPr>
            <w:tcW w:w="1588" w:type="dxa"/>
            <w:tcBorders>
              <w:top w:val="single" w:sz="4" w:space="0" w:color="auto"/>
              <w:left w:val="single" w:sz="6" w:space="0" w:color="auto"/>
              <w:bottom w:val="single" w:sz="4" w:space="0" w:color="auto"/>
              <w:right w:val="single" w:sz="6" w:space="0" w:color="auto"/>
            </w:tcBorders>
          </w:tcPr>
          <w:p w14:paraId="1FF1338F" w14:textId="648C76CA" w:rsidR="00CA7C04" w:rsidRDefault="00CA7C04">
            <w:pPr>
              <w:spacing w:before="80" w:after="80"/>
              <w:ind w:left="57"/>
              <w:rPr>
                <w:ins w:id="19401" w:author="Dave (v6.1 to v6.2)" w:date="2019-04-26T20:26:00Z"/>
              </w:rPr>
            </w:pPr>
            <w:ins w:id="19402" w:author="Dave (v6.1 to v6.2)" w:date="2019-04-26T20:27:00Z">
              <w:del w:id="19403" w:author="Dave (v6.2 to v6.3)" w:date="2019-04-29T22:53:00Z">
                <w:r w:rsidDel="00274C20">
                  <w:delText>26</w:delText>
                </w:r>
              </w:del>
            </w:ins>
            <w:ins w:id="19404" w:author="Dave (v6.2 to v6.3)" w:date="2019-04-29T22:53:00Z">
              <w:del w:id="19405" w:author="Dave (v6.3 to v6.4)" w:date="2019-05-06T18:47:00Z">
                <w:r w:rsidR="00274C20" w:rsidDel="00374477">
                  <w:delText>30</w:delText>
                </w:r>
              </w:del>
            </w:ins>
            <w:ins w:id="19406" w:author="Dave (v6.4 to v6.5)" w:date="2019-05-07T14:57:00Z">
              <w:r w:rsidR="002F1ED7">
                <w:t>7</w:t>
              </w:r>
            </w:ins>
            <w:ins w:id="19407" w:author="Dave (v6.3 to v6.4)" w:date="2019-05-06T18:47:00Z">
              <w:del w:id="19408" w:author="Dave (v6.4 to v6.5)" w:date="2019-05-07T14:57:00Z">
                <w:r w:rsidR="00374477" w:rsidDel="002F1ED7">
                  <w:delText>6</w:delText>
                </w:r>
              </w:del>
            </w:ins>
            <w:ins w:id="19409" w:author="Dave (v6.1 to v6.2)" w:date="2019-04-26T20:27:00Z">
              <w:r>
                <w:t>/</w:t>
              </w:r>
              <w:del w:id="19410" w:author="Dave (v6.3 to v6.4)" w:date="2019-05-06T18:47:00Z">
                <w:r w:rsidDel="00374477">
                  <w:delText>Apr</w:delText>
                </w:r>
              </w:del>
            </w:ins>
            <w:ins w:id="19411" w:author="Dave (v6.3 to v6.4)" w:date="2019-05-06T18:47:00Z">
              <w:r w:rsidR="00374477">
                <w:t>May</w:t>
              </w:r>
            </w:ins>
            <w:ins w:id="19412" w:author="Dave (v6.1 to v6.2)" w:date="2019-04-26T20:27:00Z">
              <w:r>
                <w:t>/2019</w:t>
              </w:r>
            </w:ins>
          </w:p>
        </w:tc>
        <w:tc>
          <w:tcPr>
            <w:tcW w:w="6804" w:type="dxa"/>
            <w:tcBorders>
              <w:top w:val="single" w:sz="4" w:space="0" w:color="auto"/>
              <w:bottom w:val="single" w:sz="4" w:space="0" w:color="auto"/>
              <w:right w:val="single" w:sz="6" w:space="0" w:color="auto"/>
            </w:tcBorders>
          </w:tcPr>
          <w:p w14:paraId="50897DB5" w14:textId="16611C61" w:rsidR="00CA7C04" w:rsidRDefault="00CA7C04" w:rsidP="00CA7C04">
            <w:pPr>
              <w:tabs>
                <w:tab w:val="left" w:pos="3261"/>
                <w:tab w:val="left" w:pos="4395"/>
              </w:tabs>
              <w:spacing w:before="80" w:after="80"/>
              <w:ind w:left="57"/>
              <w:rPr>
                <w:ins w:id="19413" w:author="Dave (v6.1 to v6.2)" w:date="2019-04-26T20:27:00Z"/>
              </w:rPr>
            </w:pPr>
            <w:ins w:id="19414" w:author="Dave (v6.1 to v6.2)" w:date="2019-04-26T20:27:00Z">
              <w:r>
                <w:t>Updates to many sections in response to</w:t>
              </w:r>
            </w:ins>
            <w:ins w:id="19415" w:author="Dave (v6.4 to v6.5)" w:date="2019-05-07T14:57:00Z">
              <w:r w:rsidR="002F1ED7">
                <w:t xml:space="preserve"> review by</w:t>
              </w:r>
            </w:ins>
            <w:ins w:id="19416" w:author="Dave (v6.1 to v6.2)" w:date="2019-04-26T20:27:00Z">
              <w:r>
                <w:t xml:space="preserve"> JWG </w:t>
              </w:r>
            </w:ins>
            <w:ins w:id="19417" w:author="Dave (v6.4 to v6.5)" w:date="2019-05-07T14:57:00Z">
              <w:r w:rsidR="002F1ED7">
                <w:t xml:space="preserve">and STF </w:t>
              </w:r>
            </w:ins>
            <w:ins w:id="19418" w:author="Dave (v6.1 to v6.2)" w:date="2019-04-26T20:27:00Z">
              <w:r>
                <w:t>members</w:t>
              </w:r>
              <w:del w:id="19419" w:author="Dave (v6.4 to v6.5)" w:date="2019-05-07T14:57:00Z">
                <w:r w:rsidDel="002F1ED7">
                  <w:delText>’ review</w:delText>
                </w:r>
              </w:del>
              <w:r>
                <w:t>.</w:t>
              </w:r>
            </w:ins>
          </w:p>
          <w:p w14:paraId="0353C5A7" w14:textId="0E352D7A" w:rsidR="00CA7C04" w:rsidRDefault="00CA7C04" w:rsidP="0076659F">
            <w:pPr>
              <w:tabs>
                <w:tab w:val="left" w:pos="3261"/>
                <w:tab w:val="left" w:pos="4395"/>
              </w:tabs>
              <w:spacing w:before="80" w:after="80"/>
              <w:ind w:left="57"/>
              <w:rPr>
                <w:ins w:id="19420" w:author="Dave (v6.1 to v6.2)" w:date="2019-04-26T20:26:00Z"/>
              </w:rPr>
            </w:pPr>
            <w:ins w:id="19421" w:author="Dave (v6.1 to v6.2)" w:date="2019-04-26T20:27:00Z">
              <w:r>
                <w:t>Use &lt;review&gt; &lt;show markup&gt; &lt;</w:t>
              </w:r>
              <w:r w:rsidRPr="00C13334">
                <w:t>Dave</w:t>
              </w:r>
            </w:ins>
            <w:ins w:id="19422" w:author="Dave (v6.1 to v6.2)" w:date="2019-04-26T20:28:00Z">
              <w:r>
                <w:t xml:space="preserve"> (</w:t>
              </w:r>
            </w:ins>
            <w:ins w:id="19423" w:author="Dave (v6.1 to v6.2)" w:date="2019-04-26T20:27:00Z">
              <w:r w:rsidRPr="00C13334">
                <w:t>v5</w:t>
              </w:r>
            </w:ins>
            <w:ins w:id="19424" w:author="Dave (v6.1 to v6.2)" w:date="2019-04-26T20:28:00Z">
              <w:r>
                <w:t>.0</w:t>
              </w:r>
            </w:ins>
            <w:ins w:id="19425" w:author="Dave (v6.1 to v6.2)" w:date="2019-04-26T20:27:00Z">
              <w:r w:rsidRPr="00C13334">
                <w:t xml:space="preserve"> to v</w:t>
              </w:r>
            </w:ins>
            <w:ins w:id="19426" w:author="Dave (v6.1 to v6.2)" w:date="2019-04-26T20:28:00Z">
              <w:r>
                <w:t>6.1)</w:t>
              </w:r>
            </w:ins>
            <w:ins w:id="19427" w:author="Dave (v6.1 to v6.2)" w:date="2019-04-26T20:27:00Z">
              <w:r>
                <w:t>&gt;</w:t>
              </w:r>
            </w:ins>
            <w:ins w:id="19428" w:author="Dave (v6.2 to v6.3)" w:date="2019-04-29T22:54:00Z">
              <w:r w:rsidR="00274C20">
                <w:t xml:space="preserve">, </w:t>
              </w:r>
            </w:ins>
            <w:ins w:id="19429" w:author="Dave (v6.1 to v6.2)" w:date="2019-04-26T20:27:00Z">
              <w:del w:id="19430" w:author="Dave (v6.2 to v6.3)" w:date="2019-04-29T22:54:00Z">
                <w:r w:rsidDel="00274C20">
                  <w:delText xml:space="preserve"> </w:delText>
                </w:r>
              </w:del>
            </w:ins>
            <w:ins w:id="19431" w:author="Dave (v6.1 to v6.2)" w:date="2019-04-26T20:28:00Z">
              <w:del w:id="19432" w:author="Dave (v6.2 to v6.3)" w:date="2019-04-29T22:54:00Z">
                <w:r w:rsidDel="00274C20">
                  <w:delText xml:space="preserve"> and</w:delText>
                </w:r>
              </w:del>
              <w:r>
                <w:t xml:space="preserve"> &lt;</w:t>
              </w:r>
              <w:r w:rsidRPr="00C13334">
                <w:t>Dave</w:t>
              </w:r>
              <w:r>
                <w:t xml:space="preserve"> (</w:t>
              </w:r>
              <w:r w:rsidRPr="00C13334">
                <w:t>v</w:t>
              </w:r>
              <w:r>
                <w:t>6.1</w:t>
              </w:r>
              <w:r w:rsidRPr="00C13334">
                <w:t xml:space="preserve"> to v</w:t>
              </w:r>
              <w:r>
                <w:t>6.</w:t>
              </w:r>
            </w:ins>
            <w:ins w:id="19433" w:author="Dave (v6.1 to v6.2)" w:date="2019-04-26T20:29:00Z">
              <w:r>
                <w:t>2</w:t>
              </w:r>
            </w:ins>
            <w:ins w:id="19434" w:author="Dave (v6.1 to v6.2)" w:date="2019-04-26T20:28:00Z">
              <w:r>
                <w:t xml:space="preserve">)&gt; </w:t>
              </w:r>
            </w:ins>
            <w:ins w:id="19435" w:author="Dave (v6.3 to v6.4)" w:date="2019-05-06T18:47:00Z">
              <w:r w:rsidR="00374477">
                <w:t>,</w:t>
              </w:r>
            </w:ins>
            <w:ins w:id="19436" w:author="Dave (v6.2 to v6.3)" w:date="2019-04-29T22:54:00Z">
              <w:del w:id="19437" w:author="Dave (v6.3 to v6.4)" w:date="2019-05-06T18:47:00Z">
                <w:r w:rsidR="00274C20" w:rsidDel="00374477">
                  <w:delText>and</w:delText>
                </w:r>
              </w:del>
              <w:r w:rsidR="00274C20">
                <w:t xml:space="preserve"> &lt;Dave (v6.2 to v6.3)&gt;</w:t>
              </w:r>
            </w:ins>
            <w:ins w:id="19438" w:author="Dave (v6.4 to v6.5)" w:date="2019-05-07T14:58:00Z">
              <w:r w:rsidR="002F1ED7">
                <w:t>, &lt;Dave (v6.3 to v6.4)&gt;,</w:t>
              </w:r>
            </w:ins>
            <w:ins w:id="19439" w:author="Dave (v6.2 to v6.3)" w:date="2019-04-29T22:54:00Z">
              <w:r w:rsidR="00274C20">
                <w:t xml:space="preserve"> </w:t>
              </w:r>
            </w:ins>
            <w:ins w:id="19440" w:author="Dave (v6.3 to v6.4)" w:date="2019-05-06T18:48:00Z">
              <w:r w:rsidR="00374477">
                <w:t xml:space="preserve"> and &lt;Dave (v6</w:t>
              </w:r>
              <w:del w:id="19441" w:author="Dave (v6.4 to v6.5)" w:date="2019-05-07T14:59:00Z">
                <w:r w:rsidR="00374477" w:rsidDel="002F1ED7">
                  <w:delText>.3</w:delText>
                </w:r>
              </w:del>
            </w:ins>
            <w:ins w:id="19442" w:author="Dave (v6.4 to v6.5)" w:date="2019-05-07T14:59:00Z">
              <w:r w:rsidR="002F1ED7">
                <w:t>.4</w:t>
              </w:r>
            </w:ins>
            <w:ins w:id="19443" w:author="Dave (v6.3 to v6.4)" w:date="2019-05-06T18:48:00Z">
              <w:r w:rsidR="00374477">
                <w:t xml:space="preserve"> to v6.</w:t>
              </w:r>
            </w:ins>
            <w:ins w:id="19444" w:author="Dave (v6.4 to v6.5)" w:date="2019-05-07T14:59:00Z">
              <w:r w:rsidR="002F1ED7">
                <w:t>5</w:t>
              </w:r>
            </w:ins>
            <w:ins w:id="19445" w:author="Dave (v6.3 to v6.4)" w:date="2019-05-06T18:48:00Z">
              <w:del w:id="19446" w:author="Dave (v6.4 to v6.5)" w:date="2019-05-07T14:59:00Z">
                <w:r w:rsidR="00374477" w:rsidDel="002F1ED7">
                  <w:delText>4</w:delText>
                </w:r>
              </w:del>
              <w:r w:rsidR="00374477">
                <w:t xml:space="preserve">)&gt; </w:t>
              </w:r>
            </w:ins>
            <w:ins w:id="19447" w:author="Dave (v6.1 to v6.2)" w:date="2019-04-26T20:27:00Z">
              <w:r>
                <w:t xml:space="preserve">to display changes from draft </w:t>
              </w:r>
            </w:ins>
            <w:ins w:id="19448" w:author="Dave (v6.1 to v6.2)" w:date="2019-04-26T20:29:00Z">
              <w:r>
                <w:t>5.0</w:t>
              </w:r>
            </w:ins>
            <w:ins w:id="19449" w:author="Dave (v6.1 to v6.2)" w:date="2019-04-26T20:27:00Z">
              <w:r>
                <w:t xml:space="preserve"> to draft </w:t>
              </w:r>
            </w:ins>
            <w:ins w:id="19450" w:author="Dave (v6.1 to v6.2)" w:date="2019-04-26T20:29:00Z">
              <w:r>
                <w:t>6.</w:t>
              </w:r>
            </w:ins>
            <w:ins w:id="19451" w:author="Dave (v6.4 to v6.5)" w:date="2019-05-07T14:59:00Z">
              <w:r w:rsidR="002F1ED7">
                <w:t>5</w:t>
              </w:r>
            </w:ins>
            <w:ins w:id="19452" w:author="Dave (v6.3 to v6.4)" w:date="2019-05-06T18:48:00Z">
              <w:del w:id="19453" w:author="Dave (v6.4 to v6.5)" w:date="2019-05-07T14:59:00Z">
                <w:r w:rsidR="00374477" w:rsidDel="002F1ED7">
                  <w:delText>4</w:delText>
                </w:r>
              </w:del>
            </w:ins>
            <w:ins w:id="19454" w:author="Dave (v6.2 to v6.3)" w:date="2019-04-29T22:54:00Z">
              <w:del w:id="19455" w:author="Dave (v6.3 to v6.4)" w:date="2019-05-06T18:48:00Z">
                <w:r w:rsidR="00274C20" w:rsidDel="00374477">
                  <w:delText>3</w:delText>
                </w:r>
              </w:del>
            </w:ins>
            <w:ins w:id="19456" w:author="Dave (v6.1 to v6.2)" w:date="2019-04-26T20:29:00Z">
              <w:del w:id="19457" w:author="Dave (v6.2 to v6.3)" w:date="2019-04-29T22:54:00Z">
                <w:r w:rsidDel="00274C20">
                  <w:delText>2</w:delText>
                </w:r>
              </w:del>
            </w:ins>
            <w:ins w:id="19458" w:author="Dave (v6.1 to v6.2)" w:date="2019-04-26T20:27:00Z">
              <w:r>
                <w:t>.</w:t>
              </w:r>
            </w:ins>
          </w:p>
        </w:tc>
      </w:tr>
    </w:tbl>
    <w:p w14:paraId="194E08AE" w14:textId="77777777" w:rsidR="004C4431" w:rsidRPr="002F7B70" w:rsidRDefault="004C4431" w:rsidP="007F2660"/>
    <w:sectPr w:rsidR="004C4431" w:rsidRPr="002F7B70" w:rsidSect="006B0880">
      <w:headerReference w:type="even" r:id="rId374"/>
      <w:headerReference w:type="default" r:id="rId375"/>
      <w:footerReference w:type="default" r:id="rId376"/>
      <w:footnotePr>
        <w:numRestart w:val="eachSect"/>
      </w:footnotePr>
      <w:pgSz w:w="11907" w:h="16840" w:code="9"/>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A0E71F" w14:textId="77777777" w:rsidR="009675C5" w:rsidRDefault="009675C5">
      <w:r>
        <w:separator/>
      </w:r>
    </w:p>
  </w:endnote>
  <w:endnote w:type="continuationSeparator" w:id="0">
    <w:p w14:paraId="0DCAEB4D" w14:textId="77777777" w:rsidR="009675C5" w:rsidRDefault="00967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EUAlbertina">
    <w:altName w:val="Arial"/>
    <w:charset w:val="00"/>
    <w:family w:val="swiss"/>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FB9C7" w14:textId="77777777" w:rsidR="009675C5" w:rsidRPr="006B0880" w:rsidRDefault="009675C5" w:rsidP="006B0880">
    <w:pPr>
      <w:pStyle w:val="Footer"/>
    </w:pPr>
    <w:r>
      <w:t>ETSI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087FB" w14:textId="77777777" w:rsidR="009675C5" w:rsidRDefault="009675C5">
      <w:r>
        <w:separator/>
      </w:r>
    </w:p>
  </w:footnote>
  <w:footnote w:type="continuationSeparator" w:id="0">
    <w:p w14:paraId="4592FB2A" w14:textId="77777777" w:rsidR="009675C5" w:rsidRDefault="009675C5">
      <w:r>
        <w:continuationSeparator/>
      </w:r>
    </w:p>
  </w:footnote>
  <w:footnote w:id="1">
    <w:p w14:paraId="779959A8" w14:textId="77777777" w:rsidR="009675C5" w:rsidRPr="009D78F2" w:rsidDel="00863D1E" w:rsidRDefault="009675C5" w:rsidP="009D78F2">
      <w:pPr>
        <w:pStyle w:val="FootnoteText"/>
        <w:rPr>
          <w:ins w:id="18121" w:author="Dave: draft v4.0 to v4.1" w:date="2019-03-02T21:05:00Z"/>
          <w:del w:id="18122" w:author="Mike - updates from draft v4.2 to v4.3" w:date="2019-03-04T14:31:00Z"/>
          <w:sz w:val="20"/>
          <w:highlight w:val="yellow"/>
          <w:lang w:val="en-US"/>
          <w:rPrChange w:id="18123" w:author="Dave: draft v4.0 to v4.1" w:date="2019-03-02T21:23:00Z">
            <w:rPr>
              <w:ins w:id="18124" w:author="Dave: draft v4.0 to v4.1" w:date="2019-03-02T21:05:00Z"/>
              <w:del w:id="18125" w:author="Mike - updates from draft v4.2 to v4.3" w:date="2019-03-04T14:31:00Z"/>
              <w:sz w:val="20"/>
              <w:lang w:val="en-US"/>
            </w:rPr>
          </w:rPrChange>
        </w:rPr>
      </w:pPr>
      <w:ins w:id="18126" w:author="Dave: draft v4.0 to v4.1" w:date="2019-03-02T21:05:00Z">
        <w:del w:id="18127" w:author="Mike - updates from draft v4.2 to v4.3" w:date="2019-03-04T14:31:00Z">
          <w:r w:rsidRPr="009D78F2" w:rsidDel="00863D1E">
            <w:rPr>
              <w:rStyle w:val="FootnoteReference"/>
              <w:sz w:val="20"/>
              <w:highlight w:val="yellow"/>
              <w:rPrChange w:id="18128" w:author="Dave: draft v4.0 to v4.1" w:date="2019-03-02T21:23:00Z">
                <w:rPr>
                  <w:rStyle w:val="FootnoteReference"/>
                  <w:sz w:val="20"/>
                </w:rPr>
              </w:rPrChange>
            </w:rPr>
            <w:footnoteRef/>
          </w:r>
          <w:r w:rsidRPr="009D78F2" w:rsidDel="00863D1E">
            <w:rPr>
              <w:highlight w:val="yellow"/>
              <w:rPrChange w:id="18129" w:author="Dave: draft v4.0 to v4.1" w:date="2019-03-02T21:23:00Z">
                <w:rPr/>
              </w:rPrChange>
            </w:rPr>
            <w:delText xml:space="preserve"> https://www.w3.org/WAI/PF/cognitive-a11y-tf/</w:delText>
          </w:r>
        </w:del>
      </w:ins>
    </w:p>
  </w:footnote>
  <w:footnote w:id="2">
    <w:p w14:paraId="511186BB" w14:textId="77777777" w:rsidR="009675C5" w:rsidRPr="009D78F2" w:rsidDel="00863D1E" w:rsidRDefault="009675C5" w:rsidP="009D78F2">
      <w:pPr>
        <w:pStyle w:val="FootnoteText"/>
        <w:rPr>
          <w:ins w:id="18136" w:author="Dave: draft v4.0 to v4.1" w:date="2019-03-02T21:05:00Z"/>
          <w:del w:id="18137" w:author="Mike - updates from draft v4.2 to v4.3" w:date="2019-03-04T14:31:00Z"/>
          <w:sz w:val="20"/>
          <w:highlight w:val="yellow"/>
          <w:lang w:val="en-US"/>
          <w:rPrChange w:id="18138" w:author="Dave: draft v4.0 to v4.1" w:date="2019-03-02T21:23:00Z">
            <w:rPr>
              <w:ins w:id="18139" w:author="Dave: draft v4.0 to v4.1" w:date="2019-03-02T21:05:00Z"/>
              <w:del w:id="18140" w:author="Mike - updates from draft v4.2 to v4.3" w:date="2019-03-04T14:31:00Z"/>
              <w:sz w:val="20"/>
              <w:lang w:val="en-US"/>
            </w:rPr>
          </w:rPrChange>
        </w:rPr>
      </w:pPr>
      <w:ins w:id="18141" w:author="Dave: draft v4.0 to v4.1" w:date="2019-03-02T21:05:00Z">
        <w:del w:id="18142" w:author="Mike - updates from draft v4.2 to v4.3" w:date="2019-03-04T14:31:00Z">
          <w:r w:rsidRPr="009D78F2" w:rsidDel="00863D1E">
            <w:rPr>
              <w:rStyle w:val="FootnoteReference"/>
              <w:sz w:val="20"/>
              <w:highlight w:val="yellow"/>
              <w:rPrChange w:id="18143" w:author="Dave: draft v4.0 to v4.1" w:date="2019-03-02T21:23:00Z">
                <w:rPr>
                  <w:rStyle w:val="FootnoteReference"/>
                  <w:sz w:val="20"/>
                </w:rPr>
              </w:rPrChange>
            </w:rPr>
            <w:footnoteRef/>
          </w:r>
          <w:r w:rsidRPr="009D78F2" w:rsidDel="00863D1E">
            <w:rPr>
              <w:highlight w:val="yellow"/>
              <w:rPrChange w:id="18144" w:author="Dave: draft v4.0 to v4.1" w:date="2019-03-02T21:23:00Z">
                <w:rPr/>
              </w:rPrChange>
            </w:rPr>
            <w:delText xml:space="preserve"> https://www.w3.org/WAI/APA/task-forces/personalization/</w:delText>
          </w:r>
        </w:del>
      </w:ins>
    </w:p>
  </w:footnote>
  <w:footnote w:id="3">
    <w:p w14:paraId="286A8D53" w14:textId="77777777" w:rsidR="009675C5" w:rsidRPr="009D78F2" w:rsidDel="00863D1E" w:rsidRDefault="009675C5" w:rsidP="009D78F2">
      <w:pPr>
        <w:pStyle w:val="FootnoteText"/>
        <w:rPr>
          <w:ins w:id="18154" w:author="Dave: draft v4.0 to v4.1" w:date="2019-03-02T21:05:00Z"/>
          <w:del w:id="18155" w:author="Mike - updates from draft v4.2 to v4.3" w:date="2019-03-04T14:31:00Z"/>
          <w:sz w:val="20"/>
          <w:highlight w:val="yellow"/>
          <w:lang w:val="en-US"/>
          <w:rPrChange w:id="18156" w:author="Dave: draft v4.0 to v4.1" w:date="2019-03-02T21:23:00Z">
            <w:rPr>
              <w:ins w:id="18157" w:author="Dave: draft v4.0 to v4.1" w:date="2019-03-02T21:05:00Z"/>
              <w:del w:id="18158" w:author="Mike - updates from draft v4.2 to v4.3" w:date="2019-03-04T14:31:00Z"/>
              <w:sz w:val="20"/>
              <w:lang w:val="en-US"/>
            </w:rPr>
          </w:rPrChange>
        </w:rPr>
      </w:pPr>
      <w:ins w:id="18159" w:author="Dave: draft v4.0 to v4.1" w:date="2019-03-02T21:05:00Z">
        <w:del w:id="18160" w:author="Mike - updates from draft v4.2 to v4.3" w:date="2019-03-04T14:31:00Z">
          <w:r w:rsidRPr="009D78F2" w:rsidDel="00863D1E">
            <w:rPr>
              <w:rStyle w:val="FootnoteReference"/>
              <w:sz w:val="20"/>
              <w:highlight w:val="yellow"/>
              <w:rPrChange w:id="18161" w:author="Dave: draft v4.0 to v4.1" w:date="2019-03-02T21:23:00Z">
                <w:rPr>
                  <w:rStyle w:val="FootnoteReference"/>
                  <w:sz w:val="20"/>
                </w:rPr>
              </w:rPrChange>
            </w:rPr>
            <w:footnoteRef/>
          </w:r>
          <w:r w:rsidRPr="009D78F2" w:rsidDel="00863D1E">
            <w:rPr>
              <w:highlight w:val="yellow"/>
              <w:rPrChange w:id="18162" w:author="Dave: draft v4.0 to v4.1" w:date="2019-03-02T21:23:00Z">
                <w:rPr/>
              </w:rPrChange>
            </w:rPr>
            <w:delText xml:space="preserve"> https://www.w3.org/WAI/GL/</w:delText>
          </w:r>
        </w:del>
      </w:ins>
    </w:p>
  </w:footnote>
  <w:footnote w:id="4">
    <w:p w14:paraId="1ABC7761" w14:textId="77777777" w:rsidR="009675C5" w:rsidRPr="009D78F2" w:rsidDel="00863D1E" w:rsidRDefault="009675C5" w:rsidP="009D78F2">
      <w:pPr>
        <w:pStyle w:val="FootnoteText"/>
        <w:rPr>
          <w:ins w:id="18174" w:author="Dave: draft v4.0 to v4.1" w:date="2019-03-02T21:05:00Z"/>
          <w:del w:id="18175" w:author="Mike - updates from draft v4.2 to v4.3" w:date="2019-03-04T14:31:00Z"/>
          <w:sz w:val="20"/>
          <w:highlight w:val="yellow"/>
          <w:lang w:val="en-US"/>
          <w:rPrChange w:id="18176" w:author="Dave: draft v4.0 to v4.1" w:date="2019-03-02T21:23:00Z">
            <w:rPr>
              <w:ins w:id="18177" w:author="Dave: draft v4.0 to v4.1" w:date="2019-03-02T21:05:00Z"/>
              <w:del w:id="18178" w:author="Mike - updates from draft v4.2 to v4.3" w:date="2019-03-04T14:31:00Z"/>
              <w:sz w:val="20"/>
              <w:lang w:val="en-US"/>
            </w:rPr>
          </w:rPrChange>
        </w:rPr>
      </w:pPr>
      <w:ins w:id="18179" w:author="Dave: draft v4.0 to v4.1" w:date="2019-03-02T21:05:00Z">
        <w:del w:id="18180" w:author="Mike - updates from draft v4.2 to v4.3" w:date="2019-03-04T14:31:00Z">
          <w:r w:rsidRPr="009D78F2" w:rsidDel="00863D1E">
            <w:rPr>
              <w:rStyle w:val="FootnoteReference"/>
              <w:sz w:val="20"/>
              <w:highlight w:val="yellow"/>
              <w:rPrChange w:id="18181" w:author="Dave: draft v4.0 to v4.1" w:date="2019-03-02T21:23:00Z">
                <w:rPr>
                  <w:rStyle w:val="FootnoteReference"/>
                  <w:sz w:val="20"/>
                </w:rPr>
              </w:rPrChange>
            </w:rPr>
            <w:footnoteRef/>
          </w:r>
          <w:r w:rsidRPr="009D78F2" w:rsidDel="00863D1E">
            <w:rPr>
              <w:highlight w:val="yellow"/>
              <w:rPrChange w:id="18182" w:author="Dave: draft v4.0 to v4.1" w:date="2019-03-02T21:23:00Z">
                <w:rPr/>
              </w:rPrChange>
            </w:rPr>
            <w:delText xml:space="preserve"> https://www.w3.org/WAI/APA/</w:delText>
          </w:r>
        </w:del>
      </w:ins>
    </w:p>
  </w:footnote>
  <w:footnote w:id="5">
    <w:p w14:paraId="4B3C8FFE" w14:textId="77777777" w:rsidR="009675C5" w:rsidRPr="00200252" w:rsidDel="00FC6E33" w:rsidRDefault="009675C5" w:rsidP="009D78F2">
      <w:pPr>
        <w:pStyle w:val="FootnoteText"/>
        <w:rPr>
          <w:ins w:id="18189" w:author="Dave: draft v4.0 to v4.1" w:date="2019-03-02T21:05:00Z"/>
          <w:del w:id="18190" w:author="Dave: draft v4.1 to v4.2" w:date="2019-03-03T18:23:00Z"/>
          <w:sz w:val="20"/>
          <w:lang w:val="en-US"/>
        </w:rPr>
      </w:pPr>
      <w:ins w:id="18191" w:author="Dave: draft v4.0 to v4.1" w:date="2019-03-02T21:05:00Z">
        <w:del w:id="18192" w:author="Dave: draft v4.1 to v4.2" w:date="2019-03-03T18:23:00Z">
          <w:r w:rsidRPr="009D78F2" w:rsidDel="00FC6E33">
            <w:rPr>
              <w:rStyle w:val="FootnoteReference"/>
              <w:sz w:val="20"/>
              <w:highlight w:val="yellow"/>
              <w:rPrChange w:id="18193" w:author="Dave: draft v4.0 to v4.1" w:date="2019-03-02T21:23:00Z">
                <w:rPr>
                  <w:rStyle w:val="FootnoteReference"/>
                  <w:sz w:val="20"/>
                </w:rPr>
              </w:rPrChange>
            </w:rPr>
            <w:footnoteRef/>
          </w:r>
          <w:r w:rsidRPr="009D78F2" w:rsidDel="00FC6E33">
            <w:rPr>
              <w:highlight w:val="yellow"/>
              <w:rPrChange w:id="18194" w:author="Dave: draft v4.0 to v4.1" w:date="2019-03-02T21:23:00Z">
                <w:rPr/>
              </w:rPrChange>
            </w:rPr>
            <w:delText xml:space="preserve"> https://www.w3.org/WAI/APA/task-forces/research-questions/</w:delText>
          </w:r>
        </w:del>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EDA32" w14:textId="77777777" w:rsidR="009675C5" w:rsidRDefault="009675C5">
    <w:pPr>
      <w:pStyle w:val="Header"/>
    </w:pPr>
    <w:r>
      <w:rPr>
        <w:lang w:eastAsia="en-GB"/>
      </w:rPr>
      <w:drawing>
        <wp:anchor distT="0" distB="0" distL="114300" distR="114300" simplePos="0" relativeHeight="251657728" behindDoc="1" locked="0" layoutInCell="1" allowOverlap="1" wp14:anchorId="03BA318D" wp14:editId="190B8ED2">
          <wp:simplePos x="0" y="0"/>
          <wp:positionH relativeFrom="column">
            <wp:posOffset>-100965</wp:posOffset>
          </wp:positionH>
          <wp:positionV relativeFrom="paragraph">
            <wp:posOffset>998220</wp:posOffset>
          </wp:positionV>
          <wp:extent cx="6607810" cy="2876550"/>
          <wp:effectExtent l="19050" t="0" r="2540" b="0"/>
          <wp:wrapNone/>
          <wp:docPr id="1" name="Imagen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EB371" w14:textId="77777777" w:rsidR="009675C5" w:rsidRDefault="009675C5">
    <w:pPr>
      <w:pStyle w:val="Header"/>
    </w:pPr>
  </w:p>
  <w:p w14:paraId="32D6BD15" w14:textId="77777777" w:rsidR="009675C5" w:rsidRDefault="009675C5"/>
  <w:p w14:paraId="7320AFF5" w14:textId="77777777" w:rsidR="009675C5" w:rsidRDefault="009675C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2C84E" w14:textId="1DD78735" w:rsidR="009675C5" w:rsidRPr="00055551" w:rsidRDefault="009675C5" w:rsidP="006B0880">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76659F">
      <w:t>197</w:t>
    </w:r>
    <w:r w:rsidRPr="00055551">
      <w:rPr>
        <w:noProof w:val="0"/>
      </w:rPr>
      <w:fldChar w:fldCharType="end"/>
    </w:r>
  </w:p>
  <w:p w14:paraId="5E2B59F6" w14:textId="3FDB032A" w:rsidR="009675C5" w:rsidRPr="00055551" w:rsidRDefault="009675C5" w:rsidP="00AF5FA0">
    <w:pPr>
      <w:pStyle w:val="Header"/>
      <w:framePr w:wrap="auto" w:vAnchor="text" w:hAnchor="margin" w:y="1"/>
      <w:widowControl/>
      <w:jc w:val="right"/>
      <w:rPr>
        <w:noProof w:val="0"/>
      </w:rPr>
    </w:pPr>
    <w:r w:rsidRPr="00055551">
      <w:rPr>
        <w:noProof w:val="0"/>
      </w:rPr>
      <w:fldChar w:fldCharType="begin"/>
    </w:r>
    <w:r w:rsidRPr="00055551">
      <w:rPr>
        <w:noProof w:val="0"/>
      </w:rPr>
      <w:instrText xml:space="preserve">styleref ZGSM </w:instrText>
    </w:r>
    <w:r w:rsidRPr="00055551">
      <w:rPr>
        <w:noProof w:val="0"/>
      </w:rPr>
      <w:fldChar w:fldCharType="separate"/>
    </w:r>
    <w:r w:rsidR="0076659F">
      <w:cr/>
    </w:r>
    <w:r w:rsidRPr="00055551">
      <w:rPr>
        <w:noProof w:val="0"/>
      </w:rPr>
      <w:fldChar w:fldCharType="end"/>
    </w:r>
  </w:p>
  <w:p w14:paraId="4027157F" w14:textId="5989FE6F" w:rsidR="009675C5" w:rsidRPr="006B0880" w:rsidRDefault="009675C5" w:rsidP="00AF5FA0">
    <w:pPr>
      <w:pStyle w:val="Header"/>
      <w:jc w:val="right"/>
    </w:pPr>
    <w:r>
      <w:fldChar w:fldCharType="begin"/>
    </w:r>
    <w:r>
      <w:instrText xml:space="preserve"> styleref ZA</w:instrText>
    </w:r>
    <w:r>
      <w:fldChar w:fldCharType="separate"/>
    </w:r>
    <w:r w:rsidR="0076659F">
      <w:t>Draft 6.5 - EN 301 549 V3.1.1 (2019-nn)</w:t>
    </w:r>
    <w:r>
      <w:fldChar w:fldCharType="end"/>
    </w:r>
  </w:p>
  <w:p w14:paraId="36708EE4" w14:textId="77777777" w:rsidR="009675C5" w:rsidRDefault="009675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E2E86"/>
    <w:multiLevelType w:val="hybridMultilevel"/>
    <w:tmpl w:val="307C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F320F7"/>
    <w:multiLevelType w:val="hybridMultilevel"/>
    <w:tmpl w:val="9836DC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66A3CFD"/>
    <w:multiLevelType w:val="hybridMultilevel"/>
    <w:tmpl w:val="629A203E"/>
    <w:lvl w:ilvl="0" w:tplc="A954A7F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CF7247"/>
    <w:multiLevelType w:val="hybridMultilevel"/>
    <w:tmpl w:val="B2E8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EFD2739"/>
    <w:multiLevelType w:val="hybridMultilevel"/>
    <w:tmpl w:val="E080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B147D5"/>
    <w:multiLevelType w:val="hybridMultilevel"/>
    <w:tmpl w:val="E2625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6D03DC8"/>
    <w:multiLevelType w:val="hybridMultilevel"/>
    <w:tmpl w:val="C1D21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0C867FE"/>
    <w:multiLevelType w:val="hybridMultilevel"/>
    <w:tmpl w:val="435A3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3CC3DE6"/>
    <w:multiLevelType w:val="hybridMultilevel"/>
    <w:tmpl w:val="42A63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063EFB"/>
    <w:multiLevelType w:val="hybridMultilevel"/>
    <w:tmpl w:val="8A824738"/>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4763644E"/>
    <w:multiLevelType w:val="hybridMultilevel"/>
    <w:tmpl w:val="8F6CB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4C0C17"/>
    <w:multiLevelType w:val="hybridMultilevel"/>
    <w:tmpl w:val="199831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4F0E09C2"/>
    <w:multiLevelType w:val="hybridMultilevel"/>
    <w:tmpl w:val="73D67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529E352F"/>
    <w:multiLevelType w:val="hybridMultilevel"/>
    <w:tmpl w:val="7BD07CF8"/>
    <w:lvl w:ilvl="0" w:tplc="C3F4FF0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0804F1"/>
    <w:multiLevelType w:val="hybridMultilevel"/>
    <w:tmpl w:val="A438A05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1" w15:restartNumberingAfterBreak="0">
    <w:nsid w:val="5B9F2F8D"/>
    <w:multiLevelType w:val="hybridMultilevel"/>
    <w:tmpl w:val="41ACA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E400C0B"/>
    <w:multiLevelType w:val="hybridMultilevel"/>
    <w:tmpl w:val="0A1AF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61320F"/>
    <w:multiLevelType w:val="multilevel"/>
    <w:tmpl w:val="39201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6B793D3B"/>
    <w:multiLevelType w:val="hybridMultilevel"/>
    <w:tmpl w:val="932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6C803BDD"/>
    <w:multiLevelType w:val="hybridMultilevel"/>
    <w:tmpl w:val="7C10DBEC"/>
    <w:lvl w:ilvl="0" w:tplc="890C3BB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E04B9A"/>
    <w:multiLevelType w:val="hybridMultilevel"/>
    <w:tmpl w:val="1008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FF056E"/>
    <w:multiLevelType w:val="hybridMultilevel"/>
    <w:tmpl w:val="DD22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54" w15:restartNumberingAfterBreak="0">
    <w:nsid w:val="7BB1134E"/>
    <w:multiLevelType w:val="hybridMultilevel"/>
    <w:tmpl w:val="83C2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F417A4"/>
    <w:multiLevelType w:val="hybridMultilevel"/>
    <w:tmpl w:val="8C147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52"/>
  </w:num>
  <w:num w:numId="3">
    <w:abstractNumId w:val="17"/>
  </w:num>
  <w:num w:numId="4">
    <w:abstractNumId w:val="37"/>
  </w:num>
  <w:num w:numId="5">
    <w:abstractNumId w:val="2"/>
  </w:num>
  <w:num w:numId="6">
    <w:abstractNumId w:val="1"/>
  </w:num>
  <w:num w:numId="7">
    <w:abstractNumId w:val="0"/>
  </w:num>
  <w:num w:numId="8">
    <w:abstractNumId w:val="50"/>
  </w:num>
  <w:num w:numId="9">
    <w:abstractNumId w:val="26"/>
  </w:num>
  <w:num w:numId="10">
    <w:abstractNumId w:val="37"/>
    <w:lvlOverride w:ilvl="0">
      <w:startOverride w:val="1"/>
    </w:lvlOverride>
  </w:num>
  <w:num w:numId="11">
    <w:abstractNumId w:val="37"/>
    <w:lvlOverride w:ilvl="0">
      <w:startOverride w:val="1"/>
    </w:lvlOverride>
  </w:num>
  <w:num w:numId="12">
    <w:abstractNumId w:val="37"/>
    <w:lvlOverride w:ilvl="0">
      <w:startOverride w:val="1"/>
    </w:lvlOverride>
  </w:num>
  <w:num w:numId="13">
    <w:abstractNumId w:val="37"/>
    <w:lvlOverride w:ilvl="0">
      <w:startOverride w:val="1"/>
    </w:lvlOverride>
  </w:num>
  <w:num w:numId="14">
    <w:abstractNumId w:val="37"/>
    <w:lvlOverride w:ilvl="0">
      <w:startOverride w:val="1"/>
    </w:lvlOverride>
  </w:num>
  <w:num w:numId="15">
    <w:abstractNumId w:val="37"/>
    <w:lvlOverride w:ilvl="0">
      <w:startOverride w:val="1"/>
    </w:lvlOverride>
  </w:num>
  <w:num w:numId="16">
    <w:abstractNumId w:val="37"/>
    <w:lvlOverride w:ilvl="0">
      <w:startOverride w:val="1"/>
    </w:lvlOverride>
  </w:num>
  <w:num w:numId="17">
    <w:abstractNumId w:val="53"/>
  </w:num>
  <w:num w:numId="18">
    <w:abstractNumId w:val="37"/>
    <w:lvlOverride w:ilvl="0">
      <w:startOverride w:val="1"/>
    </w:lvlOverride>
  </w:num>
  <w:num w:numId="19">
    <w:abstractNumId w:val="37"/>
    <w:lvlOverride w:ilvl="0">
      <w:startOverride w:val="1"/>
    </w:lvlOverride>
  </w:num>
  <w:num w:numId="20">
    <w:abstractNumId w:val="37"/>
    <w:lvlOverride w:ilvl="0">
      <w:startOverride w:val="1"/>
    </w:lvlOverride>
  </w:num>
  <w:num w:numId="21">
    <w:abstractNumId w:val="37"/>
    <w:lvlOverride w:ilvl="0">
      <w:startOverride w:val="1"/>
    </w:lvlOverride>
  </w:num>
  <w:num w:numId="22">
    <w:abstractNumId w:val="16"/>
  </w:num>
  <w:num w:numId="23">
    <w:abstractNumId w:val="43"/>
  </w:num>
  <w:num w:numId="24">
    <w:abstractNumId w:val="18"/>
  </w:num>
  <w:num w:numId="25">
    <w:abstractNumId w:val="51"/>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2"/>
  </w:num>
  <w:num w:numId="34">
    <w:abstractNumId w:val="44"/>
  </w:num>
  <w:num w:numId="35">
    <w:abstractNumId w:val="29"/>
  </w:num>
  <w:num w:numId="36">
    <w:abstractNumId w:val="38"/>
  </w:num>
  <w:num w:numId="37">
    <w:abstractNumId w:val="21"/>
  </w:num>
  <w:num w:numId="38">
    <w:abstractNumId w:val="15"/>
  </w:num>
  <w:num w:numId="39">
    <w:abstractNumId w:val="19"/>
  </w:num>
  <w:num w:numId="40">
    <w:abstractNumId w:val="30"/>
  </w:num>
  <w:num w:numId="41">
    <w:abstractNumId w:val="47"/>
  </w:num>
  <w:num w:numId="42">
    <w:abstractNumId w:val="27"/>
  </w:num>
  <w:num w:numId="43">
    <w:abstractNumId w:val="14"/>
  </w:num>
  <w:num w:numId="44">
    <w:abstractNumId w:val="28"/>
  </w:num>
  <w:num w:numId="45">
    <w:abstractNumId w:val="20"/>
  </w:num>
  <w:num w:numId="46">
    <w:abstractNumId w:val="25"/>
  </w:num>
  <w:num w:numId="47">
    <w:abstractNumId w:val="45"/>
  </w:num>
  <w:num w:numId="48">
    <w:abstractNumId w:val="36"/>
  </w:num>
  <w:num w:numId="49">
    <w:abstractNumId w:val="46"/>
  </w:num>
  <w:num w:numId="50">
    <w:abstractNumId w:val="49"/>
  </w:num>
  <w:num w:numId="51">
    <w:abstractNumId w:val="24"/>
  </w:num>
  <w:num w:numId="52">
    <w:abstractNumId w:val="35"/>
  </w:num>
  <w:num w:numId="53">
    <w:abstractNumId w:val="33"/>
  </w:num>
  <w:num w:numId="54">
    <w:abstractNumId w:val="37"/>
    <w:lvlOverride w:ilvl="0">
      <w:startOverride w:val="1"/>
    </w:lvlOverride>
  </w:num>
  <w:num w:numId="55">
    <w:abstractNumId w:val="12"/>
  </w:num>
  <w:num w:numId="56">
    <w:abstractNumId w:val="40"/>
  </w:num>
  <w:num w:numId="57">
    <w:abstractNumId w:val="54"/>
  </w:num>
  <w:num w:numId="58">
    <w:abstractNumId w:val="48"/>
  </w:num>
  <w:num w:numId="59">
    <w:abstractNumId w:val="13"/>
  </w:num>
  <w:num w:numId="60">
    <w:abstractNumId w:val="34"/>
  </w:num>
  <w:num w:numId="61">
    <w:abstractNumId w:val="24"/>
  </w:num>
  <w:num w:numId="62">
    <w:abstractNumId w:val="42"/>
  </w:num>
  <w:num w:numId="63">
    <w:abstractNumId w:val="11"/>
  </w:num>
  <w:num w:numId="64">
    <w:abstractNumId w:val="23"/>
  </w:num>
  <w:num w:numId="65">
    <w:abstractNumId w:val="24"/>
  </w:num>
  <w:num w:numId="66">
    <w:abstractNumId w:val="24"/>
  </w:num>
  <w:num w:numId="67">
    <w:abstractNumId w:val="24"/>
  </w:num>
  <w:num w:numId="68">
    <w:abstractNumId w:val="31"/>
  </w:num>
  <w:num w:numId="69">
    <w:abstractNumId w:val="32"/>
  </w:num>
  <w:num w:numId="70">
    <w:abstractNumId w:val="55"/>
  </w:num>
  <w:num w:numId="71">
    <w:abstractNumId w:val="41"/>
  </w:num>
  <w:num w:numId="72">
    <w:abstractNumId w:val="24"/>
  </w:num>
  <w:num w:numId="73">
    <w:abstractNumId w:val="10"/>
  </w:num>
  <w:num w:numId="74">
    <w:abstractNumId w:val="39"/>
  </w:num>
  <w:num w:numId="75">
    <w:abstractNumId w:val="24"/>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e (v5.0 to v6.1)">
    <w15:presenceInfo w15:providerId="None" w15:userId="Dave (v5.0 to v6.1)"/>
  </w15:person>
  <w15:person w15:author="Dave (v6.3 to v6.4)">
    <w15:presenceInfo w15:providerId="None" w15:userId="Dave (v6.3 to v6.4)"/>
  </w15:person>
  <w15:person w15:author="Dave">
    <w15:presenceInfo w15:providerId="None" w15:userId="Dave"/>
  </w15:person>
  <w15:person w15:author="Dave: draft v4.5 to v5.0">
    <w15:presenceInfo w15:providerId="None" w15:userId="Dave: draft v4.5 to v5.0"/>
  </w15:person>
  <w15:person w15:author="Mike - updates from draft v4.2 to v4.3">
    <w15:presenceInfo w15:providerId="None" w15:userId="Mike - updates from draft v4.2 to v4.3"/>
  </w15:person>
  <w15:person w15:author="Dave (v6.2 to v6.3)">
    <w15:presenceInfo w15:providerId="None" w15:userId="Dave (v6.2 to v6.3)"/>
  </w15:person>
  <w15:person w15:author="Dave (v6.1 to v6.2)">
    <w15:presenceInfo w15:providerId="None" w15:userId="Dave (v6.1 to v6.2)"/>
  </w15:person>
  <w15:person w15:author="Dave (v6.4 to v6.5)">
    <w15:presenceInfo w15:providerId="None" w15:userId="Dave (v6.4 to v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hideSpellingErrors/>
  <w:hideGrammaticalErrors/>
  <w:attachedTemplate r:id="rId1"/>
  <w:linkStyles/>
  <w:stylePaneFormatFilter w:val="3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0"/>
  <w:revisionView w:markup="0"/>
  <w:documentProtection w:edit="trackedChanges" w:enforcement="0"/>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3553"/>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007"/>
    <w:rsid w:val="00000598"/>
    <w:rsid w:val="0000171E"/>
    <w:rsid w:val="00001F55"/>
    <w:rsid w:val="00002851"/>
    <w:rsid w:val="0000364A"/>
    <w:rsid w:val="00003B61"/>
    <w:rsid w:val="000042BD"/>
    <w:rsid w:val="000044A4"/>
    <w:rsid w:val="00004F02"/>
    <w:rsid w:val="000051D7"/>
    <w:rsid w:val="00005957"/>
    <w:rsid w:val="00005A41"/>
    <w:rsid w:val="0000631F"/>
    <w:rsid w:val="00006560"/>
    <w:rsid w:val="00006E1F"/>
    <w:rsid w:val="000100AC"/>
    <w:rsid w:val="000106A4"/>
    <w:rsid w:val="00010F79"/>
    <w:rsid w:val="00013191"/>
    <w:rsid w:val="00013AEF"/>
    <w:rsid w:val="00013E1A"/>
    <w:rsid w:val="00013E2A"/>
    <w:rsid w:val="000141C2"/>
    <w:rsid w:val="0001467F"/>
    <w:rsid w:val="000155EE"/>
    <w:rsid w:val="000157EF"/>
    <w:rsid w:val="00015A32"/>
    <w:rsid w:val="0001616A"/>
    <w:rsid w:val="00016291"/>
    <w:rsid w:val="000163CA"/>
    <w:rsid w:val="000168A3"/>
    <w:rsid w:val="00016CD7"/>
    <w:rsid w:val="00017071"/>
    <w:rsid w:val="00017130"/>
    <w:rsid w:val="000177A9"/>
    <w:rsid w:val="000203AE"/>
    <w:rsid w:val="000210E7"/>
    <w:rsid w:val="000225CA"/>
    <w:rsid w:val="00022C54"/>
    <w:rsid w:val="00023FC4"/>
    <w:rsid w:val="0002410E"/>
    <w:rsid w:val="000256D7"/>
    <w:rsid w:val="00026325"/>
    <w:rsid w:val="000271CA"/>
    <w:rsid w:val="00027223"/>
    <w:rsid w:val="00030349"/>
    <w:rsid w:val="00030C68"/>
    <w:rsid w:val="00030E84"/>
    <w:rsid w:val="00032A74"/>
    <w:rsid w:val="00033235"/>
    <w:rsid w:val="0003333E"/>
    <w:rsid w:val="00033658"/>
    <w:rsid w:val="00034495"/>
    <w:rsid w:val="00034DC7"/>
    <w:rsid w:val="000353A8"/>
    <w:rsid w:val="00035804"/>
    <w:rsid w:val="00035D98"/>
    <w:rsid w:val="0003623A"/>
    <w:rsid w:val="00036DA7"/>
    <w:rsid w:val="000370D9"/>
    <w:rsid w:val="000370F1"/>
    <w:rsid w:val="0003725F"/>
    <w:rsid w:val="00040337"/>
    <w:rsid w:val="00040397"/>
    <w:rsid w:val="00041AF7"/>
    <w:rsid w:val="000433C8"/>
    <w:rsid w:val="00043DCE"/>
    <w:rsid w:val="00044448"/>
    <w:rsid w:val="000448CE"/>
    <w:rsid w:val="00044F79"/>
    <w:rsid w:val="000451A9"/>
    <w:rsid w:val="000451BE"/>
    <w:rsid w:val="0004574E"/>
    <w:rsid w:val="000461C7"/>
    <w:rsid w:val="0004657B"/>
    <w:rsid w:val="00046E59"/>
    <w:rsid w:val="00046E94"/>
    <w:rsid w:val="0004728E"/>
    <w:rsid w:val="000476A8"/>
    <w:rsid w:val="000477B9"/>
    <w:rsid w:val="00047FDF"/>
    <w:rsid w:val="00050720"/>
    <w:rsid w:val="000514C3"/>
    <w:rsid w:val="00051893"/>
    <w:rsid w:val="0005202B"/>
    <w:rsid w:val="0005206B"/>
    <w:rsid w:val="000525FE"/>
    <w:rsid w:val="0005350A"/>
    <w:rsid w:val="00054133"/>
    <w:rsid w:val="00054241"/>
    <w:rsid w:val="00054FD9"/>
    <w:rsid w:val="00055737"/>
    <w:rsid w:val="000564B9"/>
    <w:rsid w:val="00056F12"/>
    <w:rsid w:val="000574BD"/>
    <w:rsid w:val="000574EA"/>
    <w:rsid w:val="000578FB"/>
    <w:rsid w:val="00057992"/>
    <w:rsid w:val="0006117D"/>
    <w:rsid w:val="00061DED"/>
    <w:rsid w:val="00061E8B"/>
    <w:rsid w:val="000620F5"/>
    <w:rsid w:val="000621CE"/>
    <w:rsid w:val="00062A38"/>
    <w:rsid w:val="00063156"/>
    <w:rsid w:val="000632C4"/>
    <w:rsid w:val="00063645"/>
    <w:rsid w:val="00063905"/>
    <w:rsid w:val="00063A04"/>
    <w:rsid w:val="000647A9"/>
    <w:rsid w:val="00064AB0"/>
    <w:rsid w:val="00064E02"/>
    <w:rsid w:val="00065C23"/>
    <w:rsid w:val="00065D2B"/>
    <w:rsid w:val="000661AF"/>
    <w:rsid w:val="000663FD"/>
    <w:rsid w:val="00066EB3"/>
    <w:rsid w:val="00067695"/>
    <w:rsid w:val="000713E6"/>
    <w:rsid w:val="00071EC0"/>
    <w:rsid w:val="000736A2"/>
    <w:rsid w:val="00073E3E"/>
    <w:rsid w:val="00074E97"/>
    <w:rsid w:val="0007688A"/>
    <w:rsid w:val="00076AE2"/>
    <w:rsid w:val="00076DF2"/>
    <w:rsid w:val="000774EE"/>
    <w:rsid w:val="0007769B"/>
    <w:rsid w:val="00077BE9"/>
    <w:rsid w:val="00077EB8"/>
    <w:rsid w:val="00080235"/>
    <w:rsid w:val="000802BB"/>
    <w:rsid w:val="00080B9C"/>
    <w:rsid w:val="000810D2"/>
    <w:rsid w:val="0008172C"/>
    <w:rsid w:val="00081B39"/>
    <w:rsid w:val="00081FD7"/>
    <w:rsid w:val="0008268A"/>
    <w:rsid w:val="00082C82"/>
    <w:rsid w:val="00083331"/>
    <w:rsid w:val="00083CDA"/>
    <w:rsid w:val="0008414A"/>
    <w:rsid w:val="00084456"/>
    <w:rsid w:val="000846FD"/>
    <w:rsid w:val="0008521B"/>
    <w:rsid w:val="00085EBF"/>
    <w:rsid w:val="00086E73"/>
    <w:rsid w:val="0008750A"/>
    <w:rsid w:val="00090171"/>
    <w:rsid w:val="00090CA9"/>
    <w:rsid w:val="00090DB6"/>
    <w:rsid w:val="000912AD"/>
    <w:rsid w:val="00091D5D"/>
    <w:rsid w:val="00092478"/>
    <w:rsid w:val="0009276D"/>
    <w:rsid w:val="00092D8A"/>
    <w:rsid w:val="000930F2"/>
    <w:rsid w:val="000931FF"/>
    <w:rsid w:val="00094716"/>
    <w:rsid w:val="00095C1A"/>
    <w:rsid w:val="000973D2"/>
    <w:rsid w:val="000978B4"/>
    <w:rsid w:val="00097AC8"/>
    <w:rsid w:val="000A0764"/>
    <w:rsid w:val="000A08E9"/>
    <w:rsid w:val="000A0D48"/>
    <w:rsid w:val="000A1063"/>
    <w:rsid w:val="000A19CE"/>
    <w:rsid w:val="000A2AE1"/>
    <w:rsid w:val="000A336A"/>
    <w:rsid w:val="000A33CB"/>
    <w:rsid w:val="000A4089"/>
    <w:rsid w:val="000A4A1E"/>
    <w:rsid w:val="000A5FE4"/>
    <w:rsid w:val="000A7055"/>
    <w:rsid w:val="000A7305"/>
    <w:rsid w:val="000B1CEA"/>
    <w:rsid w:val="000B1E4B"/>
    <w:rsid w:val="000B2488"/>
    <w:rsid w:val="000B24AD"/>
    <w:rsid w:val="000B280F"/>
    <w:rsid w:val="000B38E9"/>
    <w:rsid w:val="000B4911"/>
    <w:rsid w:val="000B4BB8"/>
    <w:rsid w:val="000B4D38"/>
    <w:rsid w:val="000B72F5"/>
    <w:rsid w:val="000B774A"/>
    <w:rsid w:val="000B7FC9"/>
    <w:rsid w:val="000C0421"/>
    <w:rsid w:val="000C0DD6"/>
    <w:rsid w:val="000C153B"/>
    <w:rsid w:val="000C1A67"/>
    <w:rsid w:val="000C2F17"/>
    <w:rsid w:val="000C3313"/>
    <w:rsid w:val="000C40A7"/>
    <w:rsid w:val="000C46B7"/>
    <w:rsid w:val="000C49B6"/>
    <w:rsid w:val="000C4B4A"/>
    <w:rsid w:val="000C569E"/>
    <w:rsid w:val="000C5A5C"/>
    <w:rsid w:val="000C63A5"/>
    <w:rsid w:val="000C6695"/>
    <w:rsid w:val="000D044C"/>
    <w:rsid w:val="000D0566"/>
    <w:rsid w:val="000D117C"/>
    <w:rsid w:val="000D14A9"/>
    <w:rsid w:val="000D1DB5"/>
    <w:rsid w:val="000D2BEA"/>
    <w:rsid w:val="000D3334"/>
    <w:rsid w:val="000D34A3"/>
    <w:rsid w:val="000D34CB"/>
    <w:rsid w:val="000D3566"/>
    <w:rsid w:val="000D4B3F"/>
    <w:rsid w:val="000D4E78"/>
    <w:rsid w:val="000D590D"/>
    <w:rsid w:val="000D5C79"/>
    <w:rsid w:val="000D5EED"/>
    <w:rsid w:val="000D5F26"/>
    <w:rsid w:val="000D75AB"/>
    <w:rsid w:val="000D7A74"/>
    <w:rsid w:val="000D7C2F"/>
    <w:rsid w:val="000E0621"/>
    <w:rsid w:val="000E133B"/>
    <w:rsid w:val="000E13FA"/>
    <w:rsid w:val="000E166A"/>
    <w:rsid w:val="000E25A5"/>
    <w:rsid w:val="000E3C9E"/>
    <w:rsid w:val="000E529D"/>
    <w:rsid w:val="000E5423"/>
    <w:rsid w:val="000E5FDA"/>
    <w:rsid w:val="000E618E"/>
    <w:rsid w:val="000E6C3F"/>
    <w:rsid w:val="000E71A6"/>
    <w:rsid w:val="000E72CB"/>
    <w:rsid w:val="000E750C"/>
    <w:rsid w:val="000F01D1"/>
    <w:rsid w:val="000F0562"/>
    <w:rsid w:val="000F083B"/>
    <w:rsid w:val="000F0892"/>
    <w:rsid w:val="000F0CCB"/>
    <w:rsid w:val="000F0D7A"/>
    <w:rsid w:val="000F153B"/>
    <w:rsid w:val="000F19F1"/>
    <w:rsid w:val="000F1BA5"/>
    <w:rsid w:val="000F1E06"/>
    <w:rsid w:val="000F1E39"/>
    <w:rsid w:val="000F3340"/>
    <w:rsid w:val="000F4580"/>
    <w:rsid w:val="000F5342"/>
    <w:rsid w:val="000F5AA2"/>
    <w:rsid w:val="000F5DAB"/>
    <w:rsid w:val="000F6342"/>
    <w:rsid w:val="000F688D"/>
    <w:rsid w:val="000F6DDB"/>
    <w:rsid w:val="000F72D7"/>
    <w:rsid w:val="000F7AE3"/>
    <w:rsid w:val="000F7FFE"/>
    <w:rsid w:val="001007EA"/>
    <w:rsid w:val="00101567"/>
    <w:rsid w:val="00101AAD"/>
    <w:rsid w:val="00101B4D"/>
    <w:rsid w:val="0010239B"/>
    <w:rsid w:val="00102479"/>
    <w:rsid w:val="001025F5"/>
    <w:rsid w:val="001026BC"/>
    <w:rsid w:val="00103C2B"/>
    <w:rsid w:val="00105407"/>
    <w:rsid w:val="0010698B"/>
    <w:rsid w:val="001070F6"/>
    <w:rsid w:val="00107409"/>
    <w:rsid w:val="0010749E"/>
    <w:rsid w:val="00107947"/>
    <w:rsid w:val="00107FC4"/>
    <w:rsid w:val="0011137F"/>
    <w:rsid w:val="00111DBB"/>
    <w:rsid w:val="00112DD2"/>
    <w:rsid w:val="0011399F"/>
    <w:rsid w:val="00113EE0"/>
    <w:rsid w:val="0011507F"/>
    <w:rsid w:val="00115C2F"/>
    <w:rsid w:val="00115FCA"/>
    <w:rsid w:val="00116466"/>
    <w:rsid w:val="001164D0"/>
    <w:rsid w:val="0011668B"/>
    <w:rsid w:val="00116A0E"/>
    <w:rsid w:val="00117559"/>
    <w:rsid w:val="00117B10"/>
    <w:rsid w:val="0012000C"/>
    <w:rsid w:val="00120917"/>
    <w:rsid w:val="00120DEA"/>
    <w:rsid w:val="00121C29"/>
    <w:rsid w:val="00121C49"/>
    <w:rsid w:val="00122C54"/>
    <w:rsid w:val="001238DC"/>
    <w:rsid w:val="00123ACE"/>
    <w:rsid w:val="001245D0"/>
    <w:rsid w:val="0012554A"/>
    <w:rsid w:val="001258EC"/>
    <w:rsid w:val="00125950"/>
    <w:rsid w:val="00125BC1"/>
    <w:rsid w:val="00125D0C"/>
    <w:rsid w:val="00125DA9"/>
    <w:rsid w:val="00127B12"/>
    <w:rsid w:val="00127D77"/>
    <w:rsid w:val="00130C77"/>
    <w:rsid w:val="001317BC"/>
    <w:rsid w:val="00133624"/>
    <w:rsid w:val="00133AAB"/>
    <w:rsid w:val="00133B0C"/>
    <w:rsid w:val="00133B23"/>
    <w:rsid w:val="00133CBD"/>
    <w:rsid w:val="00133E35"/>
    <w:rsid w:val="001340B2"/>
    <w:rsid w:val="00134DCE"/>
    <w:rsid w:val="001351A1"/>
    <w:rsid w:val="0013602E"/>
    <w:rsid w:val="00136080"/>
    <w:rsid w:val="001376EC"/>
    <w:rsid w:val="00140663"/>
    <w:rsid w:val="00140AAF"/>
    <w:rsid w:val="00141559"/>
    <w:rsid w:val="00141B23"/>
    <w:rsid w:val="00142CAA"/>
    <w:rsid w:val="00143266"/>
    <w:rsid w:val="00143327"/>
    <w:rsid w:val="001437CC"/>
    <w:rsid w:val="00143FBB"/>
    <w:rsid w:val="00145512"/>
    <w:rsid w:val="00146AC0"/>
    <w:rsid w:val="0014708D"/>
    <w:rsid w:val="001471C6"/>
    <w:rsid w:val="0014738B"/>
    <w:rsid w:val="001474D7"/>
    <w:rsid w:val="00147D3A"/>
    <w:rsid w:val="0015044D"/>
    <w:rsid w:val="00150E80"/>
    <w:rsid w:val="001515DA"/>
    <w:rsid w:val="00151B62"/>
    <w:rsid w:val="00151BE5"/>
    <w:rsid w:val="0015217D"/>
    <w:rsid w:val="00152A30"/>
    <w:rsid w:val="00152DF2"/>
    <w:rsid w:val="00153040"/>
    <w:rsid w:val="001534C3"/>
    <w:rsid w:val="00153C0C"/>
    <w:rsid w:val="00153DAE"/>
    <w:rsid w:val="001540BC"/>
    <w:rsid w:val="00154AC9"/>
    <w:rsid w:val="0015604B"/>
    <w:rsid w:val="00156A25"/>
    <w:rsid w:val="00157644"/>
    <w:rsid w:val="00160352"/>
    <w:rsid w:val="00160A87"/>
    <w:rsid w:val="00161203"/>
    <w:rsid w:val="00161739"/>
    <w:rsid w:val="001619F4"/>
    <w:rsid w:val="00161EA2"/>
    <w:rsid w:val="00164182"/>
    <w:rsid w:val="001647E2"/>
    <w:rsid w:val="00164CAF"/>
    <w:rsid w:val="00164F3D"/>
    <w:rsid w:val="001654BA"/>
    <w:rsid w:val="0016583C"/>
    <w:rsid w:val="00165B6A"/>
    <w:rsid w:val="001660A0"/>
    <w:rsid w:val="00166F57"/>
    <w:rsid w:val="001670D2"/>
    <w:rsid w:val="00167C71"/>
    <w:rsid w:val="001702F7"/>
    <w:rsid w:val="001705D2"/>
    <w:rsid w:val="00170608"/>
    <w:rsid w:val="0017117C"/>
    <w:rsid w:val="001713C4"/>
    <w:rsid w:val="00171683"/>
    <w:rsid w:val="00171C57"/>
    <w:rsid w:val="0017249C"/>
    <w:rsid w:val="0017352A"/>
    <w:rsid w:val="00173951"/>
    <w:rsid w:val="00173CBD"/>
    <w:rsid w:val="001742AF"/>
    <w:rsid w:val="0017524E"/>
    <w:rsid w:val="00177589"/>
    <w:rsid w:val="00177635"/>
    <w:rsid w:val="00177BD0"/>
    <w:rsid w:val="00180DED"/>
    <w:rsid w:val="00181F31"/>
    <w:rsid w:val="001820D1"/>
    <w:rsid w:val="00182BC2"/>
    <w:rsid w:val="0018390D"/>
    <w:rsid w:val="00183C1A"/>
    <w:rsid w:val="00184117"/>
    <w:rsid w:val="00184394"/>
    <w:rsid w:val="0018448A"/>
    <w:rsid w:val="00184491"/>
    <w:rsid w:val="00184572"/>
    <w:rsid w:val="001846C5"/>
    <w:rsid w:val="00184F51"/>
    <w:rsid w:val="00185056"/>
    <w:rsid w:val="001853D9"/>
    <w:rsid w:val="00185770"/>
    <w:rsid w:val="00185786"/>
    <w:rsid w:val="00185DCD"/>
    <w:rsid w:val="001862F7"/>
    <w:rsid w:val="001864DB"/>
    <w:rsid w:val="001865ED"/>
    <w:rsid w:val="00186677"/>
    <w:rsid w:val="00186E07"/>
    <w:rsid w:val="00190064"/>
    <w:rsid w:val="00191040"/>
    <w:rsid w:val="00191A3B"/>
    <w:rsid w:val="00191AD7"/>
    <w:rsid w:val="00192ED5"/>
    <w:rsid w:val="001941AD"/>
    <w:rsid w:val="0019442C"/>
    <w:rsid w:val="0019496B"/>
    <w:rsid w:val="001949E9"/>
    <w:rsid w:val="00194B22"/>
    <w:rsid w:val="001957F7"/>
    <w:rsid w:val="00195AA0"/>
    <w:rsid w:val="00195DBF"/>
    <w:rsid w:val="00195DDE"/>
    <w:rsid w:val="00195F96"/>
    <w:rsid w:val="0019603D"/>
    <w:rsid w:val="00196AA3"/>
    <w:rsid w:val="001974ED"/>
    <w:rsid w:val="001A0833"/>
    <w:rsid w:val="001A14D2"/>
    <w:rsid w:val="001A153A"/>
    <w:rsid w:val="001A19DB"/>
    <w:rsid w:val="001A209C"/>
    <w:rsid w:val="001A26A9"/>
    <w:rsid w:val="001A28BE"/>
    <w:rsid w:val="001A3944"/>
    <w:rsid w:val="001A3992"/>
    <w:rsid w:val="001A3A7D"/>
    <w:rsid w:val="001A3D03"/>
    <w:rsid w:val="001A483E"/>
    <w:rsid w:val="001A5115"/>
    <w:rsid w:val="001A5290"/>
    <w:rsid w:val="001A5F7C"/>
    <w:rsid w:val="001A6DBD"/>
    <w:rsid w:val="001A75E6"/>
    <w:rsid w:val="001A7C5E"/>
    <w:rsid w:val="001B0165"/>
    <w:rsid w:val="001B0B0A"/>
    <w:rsid w:val="001B0CBA"/>
    <w:rsid w:val="001B10C4"/>
    <w:rsid w:val="001B1528"/>
    <w:rsid w:val="001B1BB6"/>
    <w:rsid w:val="001B1E0B"/>
    <w:rsid w:val="001B2112"/>
    <w:rsid w:val="001B2CAD"/>
    <w:rsid w:val="001B2CBC"/>
    <w:rsid w:val="001B3077"/>
    <w:rsid w:val="001B35C1"/>
    <w:rsid w:val="001B3896"/>
    <w:rsid w:val="001B3B74"/>
    <w:rsid w:val="001B402D"/>
    <w:rsid w:val="001B42E0"/>
    <w:rsid w:val="001B42F2"/>
    <w:rsid w:val="001B52F5"/>
    <w:rsid w:val="001B533B"/>
    <w:rsid w:val="001B5774"/>
    <w:rsid w:val="001B5F34"/>
    <w:rsid w:val="001B6AE4"/>
    <w:rsid w:val="001B70FC"/>
    <w:rsid w:val="001C0044"/>
    <w:rsid w:val="001C05FA"/>
    <w:rsid w:val="001C068F"/>
    <w:rsid w:val="001C090D"/>
    <w:rsid w:val="001C0F07"/>
    <w:rsid w:val="001C1049"/>
    <w:rsid w:val="001C14F5"/>
    <w:rsid w:val="001C191E"/>
    <w:rsid w:val="001C1C6B"/>
    <w:rsid w:val="001C1FF5"/>
    <w:rsid w:val="001C2AAC"/>
    <w:rsid w:val="001C2B3A"/>
    <w:rsid w:val="001C34F8"/>
    <w:rsid w:val="001C34FB"/>
    <w:rsid w:val="001C4592"/>
    <w:rsid w:val="001C46B8"/>
    <w:rsid w:val="001C4EFD"/>
    <w:rsid w:val="001C575E"/>
    <w:rsid w:val="001C5EB8"/>
    <w:rsid w:val="001C5FEE"/>
    <w:rsid w:val="001D038D"/>
    <w:rsid w:val="001D0BBD"/>
    <w:rsid w:val="001D1A49"/>
    <w:rsid w:val="001D1F15"/>
    <w:rsid w:val="001D20F0"/>
    <w:rsid w:val="001D215B"/>
    <w:rsid w:val="001D21BD"/>
    <w:rsid w:val="001D2A0B"/>
    <w:rsid w:val="001D33B7"/>
    <w:rsid w:val="001D3654"/>
    <w:rsid w:val="001D3704"/>
    <w:rsid w:val="001D5B0F"/>
    <w:rsid w:val="001D76F1"/>
    <w:rsid w:val="001D7801"/>
    <w:rsid w:val="001D7A02"/>
    <w:rsid w:val="001E1B65"/>
    <w:rsid w:val="001E27F1"/>
    <w:rsid w:val="001E306D"/>
    <w:rsid w:val="001E30D7"/>
    <w:rsid w:val="001E3663"/>
    <w:rsid w:val="001E38C3"/>
    <w:rsid w:val="001E41D8"/>
    <w:rsid w:val="001E4DDA"/>
    <w:rsid w:val="001E538D"/>
    <w:rsid w:val="001E6080"/>
    <w:rsid w:val="001E6464"/>
    <w:rsid w:val="001E6A37"/>
    <w:rsid w:val="001E7247"/>
    <w:rsid w:val="001E75FE"/>
    <w:rsid w:val="001E7757"/>
    <w:rsid w:val="001E7F3B"/>
    <w:rsid w:val="001F02AF"/>
    <w:rsid w:val="001F05C6"/>
    <w:rsid w:val="001F1609"/>
    <w:rsid w:val="001F1928"/>
    <w:rsid w:val="001F1BD7"/>
    <w:rsid w:val="001F2364"/>
    <w:rsid w:val="001F2F67"/>
    <w:rsid w:val="001F3B1A"/>
    <w:rsid w:val="001F3B8B"/>
    <w:rsid w:val="001F4330"/>
    <w:rsid w:val="001F48D5"/>
    <w:rsid w:val="001F4F42"/>
    <w:rsid w:val="001F59D0"/>
    <w:rsid w:val="001F634B"/>
    <w:rsid w:val="001F7513"/>
    <w:rsid w:val="00200296"/>
    <w:rsid w:val="002015B7"/>
    <w:rsid w:val="002017DD"/>
    <w:rsid w:val="00202716"/>
    <w:rsid w:val="002027CA"/>
    <w:rsid w:val="00202DD0"/>
    <w:rsid w:val="00202F30"/>
    <w:rsid w:val="00203621"/>
    <w:rsid w:val="00203954"/>
    <w:rsid w:val="00203C79"/>
    <w:rsid w:val="00203E47"/>
    <w:rsid w:val="00203F3B"/>
    <w:rsid w:val="002043B1"/>
    <w:rsid w:val="00205BB0"/>
    <w:rsid w:val="00205C8E"/>
    <w:rsid w:val="00205D88"/>
    <w:rsid w:val="00206207"/>
    <w:rsid w:val="00206FF2"/>
    <w:rsid w:val="00207683"/>
    <w:rsid w:val="00207C46"/>
    <w:rsid w:val="00207CE8"/>
    <w:rsid w:val="00210425"/>
    <w:rsid w:val="002106E4"/>
    <w:rsid w:val="0021076A"/>
    <w:rsid w:val="00211049"/>
    <w:rsid w:val="00211815"/>
    <w:rsid w:val="00211CDD"/>
    <w:rsid w:val="00213EF5"/>
    <w:rsid w:val="0021479A"/>
    <w:rsid w:val="00214833"/>
    <w:rsid w:val="002148A8"/>
    <w:rsid w:val="0021492F"/>
    <w:rsid w:val="00215BF1"/>
    <w:rsid w:val="00215ED9"/>
    <w:rsid w:val="00216488"/>
    <w:rsid w:val="002166ED"/>
    <w:rsid w:val="00216CDF"/>
    <w:rsid w:val="00220D41"/>
    <w:rsid w:val="0022120C"/>
    <w:rsid w:val="002218D4"/>
    <w:rsid w:val="00221A97"/>
    <w:rsid w:val="00221D17"/>
    <w:rsid w:val="00221F9D"/>
    <w:rsid w:val="00223071"/>
    <w:rsid w:val="0022318A"/>
    <w:rsid w:val="00223304"/>
    <w:rsid w:val="002238F3"/>
    <w:rsid w:val="00223F16"/>
    <w:rsid w:val="00225CAB"/>
    <w:rsid w:val="00226F5E"/>
    <w:rsid w:val="00226F94"/>
    <w:rsid w:val="00227543"/>
    <w:rsid w:val="00227657"/>
    <w:rsid w:val="002276ED"/>
    <w:rsid w:val="00227A2B"/>
    <w:rsid w:val="00227C9D"/>
    <w:rsid w:val="00227D6D"/>
    <w:rsid w:val="00230305"/>
    <w:rsid w:val="00230EE0"/>
    <w:rsid w:val="0023141C"/>
    <w:rsid w:val="00231CE5"/>
    <w:rsid w:val="0023206E"/>
    <w:rsid w:val="00232850"/>
    <w:rsid w:val="00232D6A"/>
    <w:rsid w:val="00233217"/>
    <w:rsid w:val="00233555"/>
    <w:rsid w:val="002336AA"/>
    <w:rsid w:val="0023458D"/>
    <w:rsid w:val="00234AB2"/>
    <w:rsid w:val="00235495"/>
    <w:rsid w:val="002356F9"/>
    <w:rsid w:val="00236B0C"/>
    <w:rsid w:val="0023778F"/>
    <w:rsid w:val="0024013D"/>
    <w:rsid w:val="00241DBC"/>
    <w:rsid w:val="00241E90"/>
    <w:rsid w:val="00243663"/>
    <w:rsid w:val="0024460B"/>
    <w:rsid w:val="0024517A"/>
    <w:rsid w:val="002451AC"/>
    <w:rsid w:val="00245408"/>
    <w:rsid w:val="00245469"/>
    <w:rsid w:val="0024592A"/>
    <w:rsid w:val="00246037"/>
    <w:rsid w:val="00246385"/>
    <w:rsid w:val="002463B2"/>
    <w:rsid w:val="00246931"/>
    <w:rsid w:val="00246BF5"/>
    <w:rsid w:val="00247013"/>
    <w:rsid w:val="0024703B"/>
    <w:rsid w:val="00247380"/>
    <w:rsid w:val="00247E24"/>
    <w:rsid w:val="00251E5D"/>
    <w:rsid w:val="00251F1D"/>
    <w:rsid w:val="00252F5F"/>
    <w:rsid w:val="00253816"/>
    <w:rsid w:val="00253BD4"/>
    <w:rsid w:val="002549A0"/>
    <w:rsid w:val="00255836"/>
    <w:rsid w:val="00255DF1"/>
    <w:rsid w:val="00255EB3"/>
    <w:rsid w:val="00256022"/>
    <w:rsid w:val="00257B2E"/>
    <w:rsid w:val="00260099"/>
    <w:rsid w:val="00260F00"/>
    <w:rsid w:val="00261505"/>
    <w:rsid w:val="00262125"/>
    <w:rsid w:val="00262207"/>
    <w:rsid w:val="00262286"/>
    <w:rsid w:val="00262388"/>
    <w:rsid w:val="00262A2C"/>
    <w:rsid w:val="00262FAA"/>
    <w:rsid w:val="002638AF"/>
    <w:rsid w:val="00264222"/>
    <w:rsid w:val="002658CE"/>
    <w:rsid w:val="00265A53"/>
    <w:rsid w:val="00266392"/>
    <w:rsid w:val="0026680D"/>
    <w:rsid w:val="00266819"/>
    <w:rsid w:val="00266ED2"/>
    <w:rsid w:val="00266F42"/>
    <w:rsid w:val="00267333"/>
    <w:rsid w:val="0027086A"/>
    <w:rsid w:val="00271203"/>
    <w:rsid w:val="002714BB"/>
    <w:rsid w:val="00271511"/>
    <w:rsid w:val="00271D75"/>
    <w:rsid w:val="00272E4D"/>
    <w:rsid w:val="0027307A"/>
    <w:rsid w:val="002730DC"/>
    <w:rsid w:val="00273B9A"/>
    <w:rsid w:val="00274C20"/>
    <w:rsid w:val="002767C1"/>
    <w:rsid w:val="00276969"/>
    <w:rsid w:val="00276B46"/>
    <w:rsid w:val="0027765A"/>
    <w:rsid w:val="00277F96"/>
    <w:rsid w:val="002806B9"/>
    <w:rsid w:val="00280C6C"/>
    <w:rsid w:val="00280D29"/>
    <w:rsid w:val="00281385"/>
    <w:rsid w:val="002816EB"/>
    <w:rsid w:val="00281821"/>
    <w:rsid w:val="00281CE8"/>
    <w:rsid w:val="0028213A"/>
    <w:rsid w:val="002829CB"/>
    <w:rsid w:val="00282B57"/>
    <w:rsid w:val="00282D5C"/>
    <w:rsid w:val="0028312E"/>
    <w:rsid w:val="00284548"/>
    <w:rsid w:val="002845EA"/>
    <w:rsid w:val="00284B99"/>
    <w:rsid w:val="00284FCD"/>
    <w:rsid w:val="002858AA"/>
    <w:rsid w:val="00286502"/>
    <w:rsid w:val="002866B1"/>
    <w:rsid w:val="00286C37"/>
    <w:rsid w:val="00286F06"/>
    <w:rsid w:val="00286FC2"/>
    <w:rsid w:val="002871BA"/>
    <w:rsid w:val="002900E4"/>
    <w:rsid w:val="00290808"/>
    <w:rsid w:val="00290AD8"/>
    <w:rsid w:val="00290C21"/>
    <w:rsid w:val="00291626"/>
    <w:rsid w:val="00291F19"/>
    <w:rsid w:val="0029214C"/>
    <w:rsid w:val="002921DA"/>
    <w:rsid w:val="002940BE"/>
    <w:rsid w:val="00294200"/>
    <w:rsid w:val="00294C68"/>
    <w:rsid w:val="002959AE"/>
    <w:rsid w:val="00295AD8"/>
    <w:rsid w:val="00295EB2"/>
    <w:rsid w:val="00297135"/>
    <w:rsid w:val="00297166"/>
    <w:rsid w:val="002978BE"/>
    <w:rsid w:val="00297BFC"/>
    <w:rsid w:val="00297D8B"/>
    <w:rsid w:val="002A0CF1"/>
    <w:rsid w:val="002A2A25"/>
    <w:rsid w:val="002A41EF"/>
    <w:rsid w:val="002A462C"/>
    <w:rsid w:val="002A490A"/>
    <w:rsid w:val="002A4CBB"/>
    <w:rsid w:val="002A57B8"/>
    <w:rsid w:val="002A5A56"/>
    <w:rsid w:val="002A6A30"/>
    <w:rsid w:val="002A6F33"/>
    <w:rsid w:val="002A78F6"/>
    <w:rsid w:val="002B06CA"/>
    <w:rsid w:val="002B2670"/>
    <w:rsid w:val="002B29C0"/>
    <w:rsid w:val="002B2D91"/>
    <w:rsid w:val="002B2EFA"/>
    <w:rsid w:val="002B3DF4"/>
    <w:rsid w:val="002B43FC"/>
    <w:rsid w:val="002B490F"/>
    <w:rsid w:val="002B5188"/>
    <w:rsid w:val="002B5EE6"/>
    <w:rsid w:val="002B6976"/>
    <w:rsid w:val="002B7113"/>
    <w:rsid w:val="002B7264"/>
    <w:rsid w:val="002B7B4F"/>
    <w:rsid w:val="002C0894"/>
    <w:rsid w:val="002C0AF0"/>
    <w:rsid w:val="002C0C6A"/>
    <w:rsid w:val="002C1159"/>
    <w:rsid w:val="002C12A1"/>
    <w:rsid w:val="002C1943"/>
    <w:rsid w:val="002C2C35"/>
    <w:rsid w:val="002C34DC"/>
    <w:rsid w:val="002C37E5"/>
    <w:rsid w:val="002C38AC"/>
    <w:rsid w:val="002C4F1E"/>
    <w:rsid w:val="002C64BA"/>
    <w:rsid w:val="002C680E"/>
    <w:rsid w:val="002C79E9"/>
    <w:rsid w:val="002C7C71"/>
    <w:rsid w:val="002C7EA2"/>
    <w:rsid w:val="002D0B10"/>
    <w:rsid w:val="002D0D89"/>
    <w:rsid w:val="002D1EDF"/>
    <w:rsid w:val="002D2396"/>
    <w:rsid w:val="002D31D1"/>
    <w:rsid w:val="002D3DB9"/>
    <w:rsid w:val="002D419E"/>
    <w:rsid w:val="002D4A3B"/>
    <w:rsid w:val="002D4B87"/>
    <w:rsid w:val="002D51FA"/>
    <w:rsid w:val="002D5378"/>
    <w:rsid w:val="002D548C"/>
    <w:rsid w:val="002D5566"/>
    <w:rsid w:val="002D6620"/>
    <w:rsid w:val="002D6A40"/>
    <w:rsid w:val="002D6C3F"/>
    <w:rsid w:val="002D708D"/>
    <w:rsid w:val="002D7E74"/>
    <w:rsid w:val="002E1056"/>
    <w:rsid w:val="002E198C"/>
    <w:rsid w:val="002E2157"/>
    <w:rsid w:val="002E23A1"/>
    <w:rsid w:val="002E245E"/>
    <w:rsid w:val="002E396D"/>
    <w:rsid w:val="002E4016"/>
    <w:rsid w:val="002E42AD"/>
    <w:rsid w:val="002E486E"/>
    <w:rsid w:val="002E4F2F"/>
    <w:rsid w:val="002E5192"/>
    <w:rsid w:val="002E6C12"/>
    <w:rsid w:val="002E6CD1"/>
    <w:rsid w:val="002E6F54"/>
    <w:rsid w:val="002E76F0"/>
    <w:rsid w:val="002E7A3E"/>
    <w:rsid w:val="002E7C84"/>
    <w:rsid w:val="002E7FA3"/>
    <w:rsid w:val="002F0233"/>
    <w:rsid w:val="002F119E"/>
    <w:rsid w:val="002F14BE"/>
    <w:rsid w:val="002F1ED7"/>
    <w:rsid w:val="002F2186"/>
    <w:rsid w:val="002F38E6"/>
    <w:rsid w:val="002F3FB0"/>
    <w:rsid w:val="002F5B83"/>
    <w:rsid w:val="002F6B42"/>
    <w:rsid w:val="002F7B70"/>
    <w:rsid w:val="002F7CF0"/>
    <w:rsid w:val="00300766"/>
    <w:rsid w:val="00301311"/>
    <w:rsid w:val="003013F8"/>
    <w:rsid w:val="00301BFB"/>
    <w:rsid w:val="00303026"/>
    <w:rsid w:val="00303617"/>
    <w:rsid w:val="00303CBF"/>
    <w:rsid w:val="00303D22"/>
    <w:rsid w:val="003040CD"/>
    <w:rsid w:val="00304EC4"/>
    <w:rsid w:val="00306CAA"/>
    <w:rsid w:val="00307A92"/>
    <w:rsid w:val="0031107A"/>
    <w:rsid w:val="0031121A"/>
    <w:rsid w:val="00311249"/>
    <w:rsid w:val="00311696"/>
    <w:rsid w:val="0031187E"/>
    <w:rsid w:val="00311FC1"/>
    <w:rsid w:val="003125D6"/>
    <w:rsid w:val="003127C9"/>
    <w:rsid w:val="00312CC6"/>
    <w:rsid w:val="00312E7F"/>
    <w:rsid w:val="00313303"/>
    <w:rsid w:val="00313699"/>
    <w:rsid w:val="00313721"/>
    <w:rsid w:val="003150AD"/>
    <w:rsid w:val="0031541A"/>
    <w:rsid w:val="00315D75"/>
    <w:rsid w:val="00315FD2"/>
    <w:rsid w:val="0031619A"/>
    <w:rsid w:val="00316DAA"/>
    <w:rsid w:val="00317025"/>
    <w:rsid w:val="003175BA"/>
    <w:rsid w:val="00320275"/>
    <w:rsid w:val="003208FA"/>
    <w:rsid w:val="003216B4"/>
    <w:rsid w:val="00321A5A"/>
    <w:rsid w:val="003224FD"/>
    <w:rsid w:val="00322721"/>
    <w:rsid w:val="00322AA0"/>
    <w:rsid w:val="003236EF"/>
    <w:rsid w:val="0032446F"/>
    <w:rsid w:val="00324731"/>
    <w:rsid w:val="00324EAD"/>
    <w:rsid w:val="00325940"/>
    <w:rsid w:val="00326733"/>
    <w:rsid w:val="00326762"/>
    <w:rsid w:val="0032711F"/>
    <w:rsid w:val="003277BD"/>
    <w:rsid w:val="00330104"/>
    <w:rsid w:val="0033092B"/>
    <w:rsid w:val="003309B2"/>
    <w:rsid w:val="00330EA7"/>
    <w:rsid w:val="00331285"/>
    <w:rsid w:val="00331328"/>
    <w:rsid w:val="00331491"/>
    <w:rsid w:val="00331699"/>
    <w:rsid w:val="00331787"/>
    <w:rsid w:val="00332549"/>
    <w:rsid w:val="00332705"/>
    <w:rsid w:val="00333B8D"/>
    <w:rsid w:val="00334284"/>
    <w:rsid w:val="003346BA"/>
    <w:rsid w:val="0033481D"/>
    <w:rsid w:val="00334EB3"/>
    <w:rsid w:val="00334F31"/>
    <w:rsid w:val="0033533A"/>
    <w:rsid w:val="003356E3"/>
    <w:rsid w:val="00335D62"/>
    <w:rsid w:val="00335DC3"/>
    <w:rsid w:val="003371F0"/>
    <w:rsid w:val="003401E2"/>
    <w:rsid w:val="00340BFC"/>
    <w:rsid w:val="0034246B"/>
    <w:rsid w:val="00342E62"/>
    <w:rsid w:val="003435B1"/>
    <w:rsid w:val="0034448D"/>
    <w:rsid w:val="00344A4E"/>
    <w:rsid w:val="0034569A"/>
    <w:rsid w:val="00345C05"/>
    <w:rsid w:val="00346248"/>
    <w:rsid w:val="00346435"/>
    <w:rsid w:val="003473D4"/>
    <w:rsid w:val="00347ABB"/>
    <w:rsid w:val="00350B40"/>
    <w:rsid w:val="003510A3"/>
    <w:rsid w:val="00351234"/>
    <w:rsid w:val="00351E90"/>
    <w:rsid w:val="00351ED0"/>
    <w:rsid w:val="00352104"/>
    <w:rsid w:val="00352527"/>
    <w:rsid w:val="00352CF4"/>
    <w:rsid w:val="0035392A"/>
    <w:rsid w:val="00353E0E"/>
    <w:rsid w:val="0035410C"/>
    <w:rsid w:val="00355431"/>
    <w:rsid w:val="00355F40"/>
    <w:rsid w:val="0035692B"/>
    <w:rsid w:val="00360852"/>
    <w:rsid w:val="0036094C"/>
    <w:rsid w:val="003613BE"/>
    <w:rsid w:val="00362835"/>
    <w:rsid w:val="00362C24"/>
    <w:rsid w:val="003634BC"/>
    <w:rsid w:val="00363EC5"/>
    <w:rsid w:val="003641E2"/>
    <w:rsid w:val="003641E5"/>
    <w:rsid w:val="0036441E"/>
    <w:rsid w:val="00364EC9"/>
    <w:rsid w:val="00364EE7"/>
    <w:rsid w:val="00365324"/>
    <w:rsid w:val="003656B1"/>
    <w:rsid w:val="003657DD"/>
    <w:rsid w:val="00365A13"/>
    <w:rsid w:val="0036621D"/>
    <w:rsid w:val="00366756"/>
    <w:rsid w:val="00366F78"/>
    <w:rsid w:val="00367347"/>
    <w:rsid w:val="003677BD"/>
    <w:rsid w:val="003700B6"/>
    <w:rsid w:val="00370100"/>
    <w:rsid w:val="0037049C"/>
    <w:rsid w:val="0037085E"/>
    <w:rsid w:val="003708CF"/>
    <w:rsid w:val="003709E6"/>
    <w:rsid w:val="0037128E"/>
    <w:rsid w:val="00371A52"/>
    <w:rsid w:val="00371B37"/>
    <w:rsid w:val="00371F0C"/>
    <w:rsid w:val="00372221"/>
    <w:rsid w:val="00372428"/>
    <w:rsid w:val="00372830"/>
    <w:rsid w:val="00373AF1"/>
    <w:rsid w:val="00374128"/>
    <w:rsid w:val="00374228"/>
    <w:rsid w:val="00374477"/>
    <w:rsid w:val="00374535"/>
    <w:rsid w:val="00374592"/>
    <w:rsid w:val="00376B38"/>
    <w:rsid w:val="00377002"/>
    <w:rsid w:val="00377659"/>
    <w:rsid w:val="00377C21"/>
    <w:rsid w:val="00377DDE"/>
    <w:rsid w:val="00380BFF"/>
    <w:rsid w:val="0038141B"/>
    <w:rsid w:val="00381534"/>
    <w:rsid w:val="00381F14"/>
    <w:rsid w:val="00382FB4"/>
    <w:rsid w:val="00382FD3"/>
    <w:rsid w:val="00385B9B"/>
    <w:rsid w:val="00385BD0"/>
    <w:rsid w:val="003879E2"/>
    <w:rsid w:val="00390C31"/>
    <w:rsid w:val="0039147E"/>
    <w:rsid w:val="00392CEA"/>
    <w:rsid w:val="003930E6"/>
    <w:rsid w:val="0039315F"/>
    <w:rsid w:val="003937C9"/>
    <w:rsid w:val="00393980"/>
    <w:rsid w:val="003940EB"/>
    <w:rsid w:val="003941A8"/>
    <w:rsid w:val="00394C6E"/>
    <w:rsid w:val="003957C7"/>
    <w:rsid w:val="0039589E"/>
    <w:rsid w:val="00395DBA"/>
    <w:rsid w:val="00396413"/>
    <w:rsid w:val="0039690C"/>
    <w:rsid w:val="00396958"/>
    <w:rsid w:val="00396970"/>
    <w:rsid w:val="00396C9C"/>
    <w:rsid w:val="003974DC"/>
    <w:rsid w:val="0039750A"/>
    <w:rsid w:val="00397BC7"/>
    <w:rsid w:val="003A011D"/>
    <w:rsid w:val="003A028B"/>
    <w:rsid w:val="003A16F8"/>
    <w:rsid w:val="003A20FA"/>
    <w:rsid w:val="003A2B90"/>
    <w:rsid w:val="003A2DD4"/>
    <w:rsid w:val="003A3FC7"/>
    <w:rsid w:val="003A428E"/>
    <w:rsid w:val="003A60D7"/>
    <w:rsid w:val="003A6125"/>
    <w:rsid w:val="003A6A35"/>
    <w:rsid w:val="003A6A38"/>
    <w:rsid w:val="003A6C32"/>
    <w:rsid w:val="003A72E1"/>
    <w:rsid w:val="003A7E2C"/>
    <w:rsid w:val="003B11D6"/>
    <w:rsid w:val="003B190E"/>
    <w:rsid w:val="003B2B38"/>
    <w:rsid w:val="003B32B8"/>
    <w:rsid w:val="003B330D"/>
    <w:rsid w:val="003B35D2"/>
    <w:rsid w:val="003B4AE7"/>
    <w:rsid w:val="003B4FE6"/>
    <w:rsid w:val="003B5455"/>
    <w:rsid w:val="003B55EE"/>
    <w:rsid w:val="003B642A"/>
    <w:rsid w:val="003B6504"/>
    <w:rsid w:val="003B6901"/>
    <w:rsid w:val="003B6AA0"/>
    <w:rsid w:val="003B6D41"/>
    <w:rsid w:val="003B6FB2"/>
    <w:rsid w:val="003B7015"/>
    <w:rsid w:val="003B724B"/>
    <w:rsid w:val="003C0050"/>
    <w:rsid w:val="003C101B"/>
    <w:rsid w:val="003C160B"/>
    <w:rsid w:val="003C26FF"/>
    <w:rsid w:val="003C2AE0"/>
    <w:rsid w:val="003C3032"/>
    <w:rsid w:val="003C3299"/>
    <w:rsid w:val="003C34CA"/>
    <w:rsid w:val="003C39DF"/>
    <w:rsid w:val="003C50E2"/>
    <w:rsid w:val="003C529F"/>
    <w:rsid w:val="003C5787"/>
    <w:rsid w:val="003C60C0"/>
    <w:rsid w:val="003C60D6"/>
    <w:rsid w:val="003C62AF"/>
    <w:rsid w:val="003C7133"/>
    <w:rsid w:val="003C71A9"/>
    <w:rsid w:val="003C734B"/>
    <w:rsid w:val="003C7C59"/>
    <w:rsid w:val="003C7E67"/>
    <w:rsid w:val="003D033F"/>
    <w:rsid w:val="003D1489"/>
    <w:rsid w:val="003D159D"/>
    <w:rsid w:val="003D1CFB"/>
    <w:rsid w:val="003D202E"/>
    <w:rsid w:val="003D2C28"/>
    <w:rsid w:val="003D3468"/>
    <w:rsid w:val="003D3498"/>
    <w:rsid w:val="003D49DD"/>
    <w:rsid w:val="003D4A43"/>
    <w:rsid w:val="003D5402"/>
    <w:rsid w:val="003D552C"/>
    <w:rsid w:val="003D674C"/>
    <w:rsid w:val="003D70B9"/>
    <w:rsid w:val="003E0009"/>
    <w:rsid w:val="003E02B3"/>
    <w:rsid w:val="003E05EA"/>
    <w:rsid w:val="003E0834"/>
    <w:rsid w:val="003E0CC6"/>
    <w:rsid w:val="003E1AB2"/>
    <w:rsid w:val="003E1DDE"/>
    <w:rsid w:val="003E1F76"/>
    <w:rsid w:val="003E23D0"/>
    <w:rsid w:val="003E2B00"/>
    <w:rsid w:val="003E31A5"/>
    <w:rsid w:val="003E3226"/>
    <w:rsid w:val="003E3330"/>
    <w:rsid w:val="003E376A"/>
    <w:rsid w:val="003E4405"/>
    <w:rsid w:val="003E4A78"/>
    <w:rsid w:val="003E52C7"/>
    <w:rsid w:val="003E588E"/>
    <w:rsid w:val="003E5B3F"/>
    <w:rsid w:val="003E6FFD"/>
    <w:rsid w:val="003E71EA"/>
    <w:rsid w:val="003E7590"/>
    <w:rsid w:val="003E7E9A"/>
    <w:rsid w:val="003F00B3"/>
    <w:rsid w:val="003F020B"/>
    <w:rsid w:val="003F08BE"/>
    <w:rsid w:val="003F1694"/>
    <w:rsid w:val="003F175D"/>
    <w:rsid w:val="003F18BF"/>
    <w:rsid w:val="003F1A0D"/>
    <w:rsid w:val="003F1BE0"/>
    <w:rsid w:val="003F1E77"/>
    <w:rsid w:val="003F2228"/>
    <w:rsid w:val="003F32CF"/>
    <w:rsid w:val="003F358F"/>
    <w:rsid w:val="003F378C"/>
    <w:rsid w:val="003F38A9"/>
    <w:rsid w:val="003F4169"/>
    <w:rsid w:val="003F43E6"/>
    <w:rsid w:val="003F46E0"/>
    <w:rsid w:val="003F58F0"/>
    <w:rsid w:val="003F63E7"/>
    <w:rsid w:val="003F6607"/>
    <w:rsid w:val="003F66DD"/>
    <w:rsid w:val="003F6BC1"/>
    <w:rsid w:val="003F7681"/>
    <w:rsid w:val="003F77EC"/>
    <w:rsid w:val="003F7859"/>
    <w:rsid w:val="003F78AB"/>
    <w:rsid w:val="003F7D0C"/>
    <w:rsid w:val="00400BC5"/>
    <w:rsid w:val="00400C09"/>
    <w:rsid w:val="00400FF4"/>
    <w:rsid w:val="00401C5D"/>
    <w:rsid w:val="00403470"/>
    <w:rsid w:val="00403D91"/>
    <w:rsid w:val="0040527C"/>
    <w:rsid w:val="00405653"/>
    <w:rsid w:val="00405991"/>
    <w:rsid w:val="00406C54"/>
    <w:rsid w:val="00406E27"/>
    <w:rsid w:val="00407B10"/>
    <w:rsid w:val="00410107"/>
    <w:rsid w:val="00410D98"/>
    <w:rsid w:val="00410EFA"/>
    <w:rsid w:val="004115CE"/>
    <w:rsid w:val="00411643"/>
    <w:rsid w:val="00411E31"/>
    <w:rsid w:val="00411E61"/>
    <w:rsid w:val="00413532"/>
    <w:rsid w:val="00413778"/>
    <w:rsid w:val="00415581"/>
    <w:rsid w:val="0041630E"/>
    <w:rsid w:val="004167ED"/>
    <w:rsid w:val="00416869"/>
    <w:rsid w:val="00421044"/>
    <w:rsid w:val="0042182B"/>
    <w:rsid w:val="004220A8"/>
    <w:rsid w:val="00422FEA"/>
    <w:rsid w:val="004237FE"/>
    <w:rsid w:val="004240FC"/>
    <w:rsid w:val="0042485D"/>
    <w:rsid w:val="00424952"/>
    <w:rsid w:val="004249D4"/>
    <w:rsid w:val="00424BF5"/>
    <w:rsid w:val="00424C85"/>
    <w:rsid w:val="00424EE9"/>
    <w:rsid w:val="004255D5"/>
    <w:rsid w:val="004259FC"/>
    <w:rsid w:val="00426653"/>
    <w:rsid w:val="004266B5"/>
    <w:rsid w:val="00427AFC"/>
    <w:rsid w:val="00427DF8"/>
    <w:rsid w:val="004302B6"/>
    <w:rsid w:val="004304A4"/>
    <w:rsid w:val="00430FDE"/>
    <w:rsid w:val="0043196B"/>
    <w:rsid w:val="0043431C"/>
    <w:rsid w:val="00434E80"/>
    <w:rsid w:val="00435D5F"/>
    <w:rsid w:val="00435F5B"/>
    <w:rsid w:val="0043610F"/>
    <w:rsid w:val="0043637D"/>
    <w:rsid w:val="00437B8E"/>
    <w:rsid w:val="004400D7"/>
    <w:rsid w:val="00440727"/>
    <w:rsid w:val="00441118"/>
    <w:rsid w:val="00441E15"/>
    <w:rsid w:val="0044218B"/>
    <w:rsid w:val="00442428"/>
    <w:rsid w:val="00442E36"/>
    <w:rsid w:val="00442EBA"/>
    <w:rsid w:val="00443310"/>
    <w:rsid w:val="00443405"/>
    <w:rsid w:val="00443822"/>
    <w:rsid w:val="00443E41"/>
    <w:rsid w:val="00444558"/>
    <w:rsid w:val="0044481B"/>
    <w:rsid w:val="00445A18"/>
    <w:rsid w:val="004461F8"/>
    <w:rsid w:val="004464ED"/>
    <w:rsid w:val="00446589"/>
    <w:rsid w:val="00446911"/>
    <w:rsid w:val="00446C4D"/>
    <w:rsid w:val="00446ED2"/>
    <w:rsid w:val="0044731B"/>
    <w:rsid w:val="004478A9"/>
    <w:rsid w:val="0045045F"/>
    <w:rsid w:val="004509DB"/>
    <w:rsid w:val="00451348"/>
    <w:rsid w:val="00452278"/>
    <w:rsid w:val="0045266E"/>
    <w:rsid w:val="00453877"/>
    <w:rsid w:val="00453AFD"/>
    <w:rsid w:val="00453D8E"/>
    <w:rsid w:val="00453F49"/>
    <w:rsid w:val="00455013"/>
    <w:rsid w:val="00455A3F"/>
    <w:rsid w:val="00455C08"/>
    <w:rsid w:val="00456224"/>
    <w:rsid w:val="004566EC"/>
    <w:rsid w:val="00456CF9"/>
    <w:rsid w:val="00456FFE"/>
    <w:rsid w:val="004572A6"/>
    <w:rsid w:val="00457868"/>
    <w:rsid w:val="00457A9A"/>
    <w:rsid w:val="0046024B"/>
    <w:rsid w:val="0046028D"/>
    <w:rsid w:val="004606B7"/>
    <w:rsid w:val="004608A2"/>
    <w:rsid w:val="00461011"/>
    <w:rsid w:val="0046136A"/>
    <w:rsid w:val="00461840"/>
    <w:rsid w:val="0046193A"/>
    <w:rsid w:val="00462BC9"/>
    <w:rsid w:val="0046383C"/>
    <w:rsid w:val="00463998"/>
    <w:rsid w:val="00464449"/>
    <w:rsid w:val="00464D4D"/>
    <w:rsid w:val="00464E8B"/>
    <w:rsid w:val="00465C64"/>
    <w:rsid w:val="004666CB"/>
    <w:rsid w:val="004667BC"/>
    <w:rsid w:val="00466830"/>
    <w:rsid w:val="00466D1B"/>
    <w:rsid w:val="00467C6C"/>
    <w:rsid w:val="00470842"/>
    <w:rsid w:val="00470D54"/>
    <w:rsid w:val="00471792"/>
    <w:rsid w:val="00473367"/>
    <w:rsid w:val="004735D6"/>
    <w:rsid w:val="00473EA0"/>
    <w:rsid w:val="00474DF4"/>
    <w:rsid w:val="00476093"/>
    <w:rsid w:val="00476EFC"/>
    <w:rsid w:val="00476FAB"/>
    <w:rsid w:val="00477392"/>
    <w:rsid w:val="00477FBA"/>
    <w:rsid w:val="00480254"/>
    <w:rsid w:val="0048116D"/>
    <w:rsid w:val="00481AB1"/>
    <w:rsid w:val="0048235B"/>
    <w:rsid w:val="004832A2"/>
    <w:rsid w:val="00483B2D"/>
    <w:rsid w:val="004852CE"/>
    <w:rsid w:val="00485A5F"/>
    <w:rsid w:val="00487F55"/>
    <w:rsid w:val="0049019F"/>
    <w:rsid w:val="004909F6"/>
    <w:rsid w:val="00490A2E"/>
    <w:rsid w:val="00490AA1"/>
    <w:rsid w:val="00490FDE"/>
    <w:rsid w:val="004911FB"/>
    <w:rsid w:val="00491346"/>
    <w:rsid w:val="00491567"/>
    <w:rsid w:val="00491598"/>
    <w:rsid w:val="0049175F"/>
    <w:rsid w:val="0049329A"/>
    <w:rsid w:val="004938E6"/>
    <w:rsid w:val="00493949"/>
    <w:rsid w:val="00493E93"/>
    <w:rsid w:val="00493F0C"/>
    <w:rsid w:val="0049401A"/>
    <w:rsid w:val="0049422D"/>
    <w:rsid w:val="004959EC"/>
    <w:rsid w:val="00495BCD"/>
    <w:rsid w:val="004963BF"/>
    <w:rsid w:val="004977BB"/>
    <w:rsid w:val="00497BF8"/>
    <w:rsid w:val="00497E10"/>
    <w:rsid w:val="004A026D"/>
    <w:rsid w:val="004A04AB"/>
    <w:rsid w:val="004A1055"/>
    <w:rsid w:val="004A1DF1"/>
    <w:rsid w:val="004A204D"/>
    <w:rsid w:val="004A288E"/>
    <w:rsid w:val="004A31DC"/>
    <w:rsid w:val="004A3630"/>
    <w:rsid w:val="004A5035"/>
    <w:rsid w:val="004A57B0"/>
    <w:rsid w:val="004A5AAE"/>
    <w:rsid w:val="004A6BD3"/>
    <w:rsid w:val="004A6BDD"/>
    <w:rsid w:val="004A6FB0"/>
    <w:rsid w:val="004A6FBF"/>
    <w:rsid w:val="004A7359"/>
    <w:rsid w:val="004A7CCF"/>
    <w:rsid w:val="004A7E4A"/>
    <w:rsid w:val="004B0118"/>
    <w:rsid w:val="004B0EE8"/>
    <w:rsid w:val="004B1498"/>
    <w:rsid w:val="004B1837"/>
    <w:rsid w:val="004B1B01"/>
    <w:rsid w:val="004B1B41"/>
    <w:rsid w:val="004B287C"/>
    <w:rsid w:val="004B2F95"/>
    <w:rsid w:val="004B3375"/>
    <w:rsid w:val="004B3F12"/>
    <w:rsid w:val="004B3FB0"/>
    <w:rsid w:val="004B425C"/>
    <w:rsid w:val="004B46D2"/>
    <w:rsid w:val="004B4746"/>
    <w:rsid w:val="004B5192"/>
    <w:rsid w:val="004B6261"/>
    <w:rsid w:val="004B720C"/>
    <w:rsid w:val="004B720D"/>
    <w:rsid w:val="004B7634"/>
    <w:rsid w:val="004C0B27"/>
    <w:rsid w:val="004C10D0"/>
    <w:rsid w:val="004C2059"/>
    <w:rsid w:val="004C2109"/>
    <w:rsid w:val="004C344A"/>
    <w:rsid w:val="004C34D3"/>
    <w:rsid w:val="004C35C0"/>
    <w:rsid w:val="004C3C84"/>
    <w:rsid w:val="004C4431"/>
    <w:rsid w:val="004C461F"/>
    <w:rsid w:val="004C5215"/>
    <w:rsid w:val="004C5226"/>
    <w:rsid w:val="004C559B"/>
    <w:rsid w:val="004C60BC"/>
    <w:rsid w:val="004C7BCE"/>
    <w:rsid w:val="004D1125"/>
    <w:rsid w:val="004D11A1"/>
    <w:rsid w:val="004D16F2"/>
    <w:rsid w:val="004D24B8"/>
    <w:rsid w:val="004D4916"/>
    <w:rsid w:val="004D5FE7"/>
    <w:rsid w:val="004D6284"/>
    <w:rsid w:val="004D6F37"/>
    <w:rsid w:val="004D72FF"/>
    <w:rsid w:val="004D7662"/>
    <w:rsid w:val="004D7966"/>
    <w:rsid w:val="004D7D26"/>
    <w:rsid w:val="004E0262"/>
    <w:rsid w:val="004E0766"/>
    <w:rsid w:val="004E0887"/>
    <w:rsid w:val="004E1862"/>
    <w:rsid w:val="004E1C67"/>
    <w:rsid w:val="004E1EE1"/>
    <w:rsid w:val="004E1EEB"/>
    <w:rsid w:val="004E2602"/>
    <w:rsid w:val="004E3FF1"/>
    <w:rsid w:val="004E405A"/>
    <w:rsid w:val="004E4126"/>
    <w:rsid w:val="004E5302"/>
    <w:rsid w:val="004E5AE8"/>
    <w:rsid w:val="004E5F6B"/>
    <w:rsid w:val="004E615C"/>
    <w:rsid w:val="004E6E6B"/>
    <w:rsid w:val="004E729B"/>
    <w:rsid w:val="004E7ADC"/>
    <w:rsid w:val="004F10DC"/>
    <w:rsid w:val="004F1677"/>
    <w:rsid w:val="004F2130"/>
    <w:rsid w:val="004F2469"/>
    <w:rsid w:val="004F3396"/>
    <w:rsid w:val="004F3530"/>
    <w:rsid w:val="004F3978"/>
    <w:rsid w:val="004F3F04"/>
    <w:rsid w:val="004F42FF"/>
    <w:rsid w:val="004F4799"/>
    <w:rsid w:val="004F4D6A"/>
    <w:rsid w:val="004F50FD"/>
    <w:rsid w:val="004F5342"/>
    <w:rsid w:val="004F5C9F"/>
    <w:rsid w:val="004F637A"/>
    <w:rsid w:val="004F70D5"/>
    <w:rsid w:val="00500565"/>
    <w:rsid w:val="00500BDC"/>
    <w:rsid w:val="00500F0B"/>
    <w:rsid w:val="005012F3"/>
    <w:rsid w:val="00502220"/>
    <w:rsid w:val="00502A37"/>
    <w:rsid w:val="00502CC7"/>
    <w:rsid w:val="0050358C"/>
    <w:rsid w:val="0050395A"/>
    <w:rsid w:val="00503B9D"/>
    <w:rsid w:val="005043AF"/>
    <w:rsid w:val="005044C9"/>
    <w:rsid w:val="00504D16"/>
    <w:rsid w:val="005052D9"/>
    <w:rsid w:val="005053A7"/>
    <w:rsid w:val="005053F5"/>
    <w:rsid w:val="00505CF7"/>
    <w:rsid w:val="005061ED"/>
    <w:rsid w:val="0050650E"/>
    <w:rsid w:val="00506EF1"/>
    <w:rsid w:val="00507830"/>
    <w:rsid w:val="0051099D"/>
    <w:rsid w:val="00510D9F"/>
    <w:rsid w:val="005119B4"/>
    <w:rsid w:val="00511D61"/>
    <w:rsid w:val="00511DA9"/>
    <w:rsid w:val="00511DF8"/>
    <w:rsid w:val="005123F3"/>
    <w:rsid w:val="005125D6"/>
    <w:rsid w:val="005127B1"/>
    <w:rsid w:val="005129DC"/>
    <w:rsid w:val="00513572"/>
    <w:rsid w:val="0051384D"/>
    <w:rsid w:val="00513AB5"/>
    <w:rsid w:val="0051474D"/>
    <w:rsid w:val="00514BB4"/>
    <w:rsid w:val="0051599A"/>
    <w:rsid w:val="00515E13"/>
    <w:rsid w:val="005167A5"/>
    <w:rsid w:val="00516A53"/>
    <w:rsid w:val="00516C99"/>
    <w:rsid w:val="0051753E"/>
    <w:rsid w:val="005178C4"/>
    <w:rsid w:val="00520157"/>
    <w:rsid w:val="00520DA6"/>
    <w:rsid w:val="00521546"/>
    <w:rsid w:val="00521758"/>
    <w:rsid w:val="00521980"/>
    <w:rsid w:val="005219BE"/>
    <w:rsid w:val="00521C3B"/>
    <w:rsid w:val="00522014"/>
    <w:rsid w:val="005223A9"/>
    <w:rsid w:val="005232BD"/>
    <w:rsid w:val="00524810"/>
    <w:rsid w:val="00525001"/>
    <w:rsid w:val="00525399"/>
    <w:rsid w:val="0052579D"/>
    <w:rsid w:val="00525A82"/>
    <w:rsid w:val="005268C7"/>
    <w:rsid w:val="0052715E"/>
    <w:rsid w:val="005279B5"/>
    <w:rsid w:val="005320D7"/>
    <w:rsid w:val="0053213B"/>
    <w:rsid w:val="00532AC4"/>
    <w:rsid w:val="00533217"/>
    <w:rsid w:val="00533BEF"/>
    <w:rsid w:val="00534337"/>
    <w:rsid w:val="005347F7"/>
    <w:rsid w:val="005349D6"/>
    <w:rsid w:val="00534A3E"/>
    <w:rsid w:val="00534BEB"/>
    <w:rsid w:val="005354D9"/>
    <w:rsid w:val="00536B89"/>
    <w:rsid w:val="00540113"/>
    <w:rsid w:val="0054081D"/>
    <w:rsid w:val="00540EA3"/>
    <w:rsid w:val="005410DF"/>
    <w:rsid w:val="005426FF"/>
    <w:rsid w:val="0054296D"/>
    <w:rsid w:val="00542FD3"/>
    <w:rsid w:val="0054327E"/>
    <w:rsid w:val="00543CFA"/>
    <w:rsid w:val="0054432C"/>
    <w:rsid w:val="005444A9"/>
    <w:rsid w:val="0054530D"/>
    <w:rsid w:val="005469D5"/>
    <w:rsid w:val="00546BA8"/>
    <w:rsid w:val="00546F40"/>
    <w:rsid w:val="0054708C"/>
    <w:rsid w:val="00547301"/>
    <w:rsid w:val="00547CE6"/>
    <w:rsid w:val="00547DFE"/>
    <w:rsid w:val="00550259"/>
    <w:rsid w:val="00550938"/>
    <w:rsid w:val="00550E3A"/>
    <w:rsid w:val="005512ED"/>
    <w:rsid w:val="005517C4"/>
    <w:rsid w:val="00551DB2"/>
    <w:rsid w:val="005530E1"/>
    <w:rsid w:val="005535CF"/>
    <w:rsid w:val="00553791"/>
    <w:rsid w:val="00553798"/>
    <w:rsid w:val="005549E5"/>
    <w:rsid w:val="00554D67"/>
    <w:rsid w:val="00554E15"/>
    <w:rsid w:val="005557A0"/>
    <w:rsid w:val="00555A59"/>
    <w:rsid w:val="00555C29"/>
    <w:rsid w:val="00555CA2"/>
    <w:rsid w:val="00556D66"/>
    <w:rsid w:val="00560411"/>
    <w:rsid w:val="00561518"/>
    <w:rsid w:val="00561AF4"/>
    <w:rsid w:val="00561D08"/>
    <w:rsid w:val="005620A8"/>
    <w:rsid w:val="00562F95"/>
    <w:rsid w:val="00563737"/>
    <w:rsid w:val="00563881"/>
    <w:rsid w:val="00565551"/>
    <w:rsid w:val="005655C8"/>
    <w:rsid w:val="00565E91"/>
    <w:rsid w:val="00565F74"/>
    <w:rsid w:val="005663A7"/>
    <w:rsid w:val="00566CD6"/>
    <w:rsid w:val="00570197"/>
    <w:rsid w:val="005702CD"/>
    <w:rsid w:val="005705F3"/>
    <w:rsid w:val="00571AFD"/>
    <w:rsid w:val="00571C5D"/>
    <w:rsid w:val="00571E08"/>
    <w:rsid w:val="00572CD9"/>
    <w:rsid w:val="005731B5"/>
    <w:rsid w:val="00573627"/>
    <w:rsid w:val="005746D5"/>
    <w:rsid w:val="0057551E"/>
    <w:rsid w:val="005761E9"/>
    <w:rsid w:val="0057658B"/>
    <w:rsid w:val="005769E2"/>
    <w:rsid w:val="0057780D"/>
    <w:rsid w:val="00580427"/>
    <w:rsid w:val="00580697"/>
    <w:rsid w:val="005806DC"/>
    <w:rsid w:val="005808D0"/>
    <w:rsid w:val="00580EC2"/>
    <w:rsid w:val="005819BF"/>
    <w:rsid w:val="00582128"/>
    <w:rsid w:val="005831C1"/>
    <w:rsid w:val="00583840"/>
    <w:rsid w:val="00584015"/>
    <w:rsid w:val="005841F5"/>
    <w:rsid w:val="00586A9A"/>
    <w:rsid w:val="00587E95"/>
    <w:rsid w:val="00590B71"/>
    <w:rsid w:val="00591199"/>
    <w:rsid w:val="00591215"/>
    <w:rsid w:val="00591318"/>
    <w:rsid w:val="00591408"/>
    <w:rsid w:val="00591956"/>
    <w:rsid w:val="005919B7"/>
    <w:rsid w:val="00591EB7"/>
    <w:rsid w:val="00592400"/>
    <w:rsid w:val="00592954"/>
    <w:rsid w:val="00593822"/>
    <w:rsid w:val="00593827"/>
    <w:rsid w:val="005939D9"/>
    <w:rsid w:val="00593E3C"/>
    <w:rsid w:val="00594875"/>
    <w:rsid w:val="00594C97"/>
    <w:rsid w:val="005953F2"/>
    <w:rsid w:val="005954D1"/>
    <w:rsid w:val="005962C2"/>
    <w:rsid w:val="005965C7"/>
    <w:rsid w:val="00596977"/>
    <w:rsid w:val="0059699D"/>
    <w:rsid w:val="00596FE0"/>
    <w:rsid w:val="00597790"/>
    <w:rsid w:val="00597B46"/>
    <w:rsid w:val="005A08CA"/>
    <w:rsid w:val="005A0E8E"/>
    <w:rsid w:val="005A23EB"/>
    <w:rsid w:val="005A24FB"/>
    <w:rsid w:val="005A3001"/>
    <w:rsid w:val="005A32D4"/>
    <w:rsid w:val="005A42FF"/>
    <w:rsid w:val="005A4B65"/>
    <w:rsid w:val="005A54D6"/>
    <w:rsid w:val="005A5AF2"/>
    <w:rsid w:val="005A5B10"/>
    <w:rsid w:val="005A6543"/>
    <w:rsid w:val="005A694F"/>
    <w:rsid w:val="005B1218"/>
    <w:rsid w:val="005B256F"/>
    <w:rsid w:val="005B27BB"/>
    <w:rsid w:val="005B2942"/>
    <w:rsid w:val="005B2AE1"/>
    <w:rsid w:val="005B3930"/>
    <w:rsid w:val="005B3C8E"/>
    <w:rsid w:val="005B3DDD"/>
    <w:rsid w:val="005B5A49"/>
    <w:rsid w:val="005B616A"/>
    <w:rsid w:val="005B645F"/>
    <w:rsid w:val="005B6E95"/>
    <w:rsid w:val="005C0C19"/>
    <w:rsid w:val="005C1243"/>
    <w:rsid w:val="005C1785"/>
    <w:rsid w:val="005C20D8"/>
    <w:rsid w:val="005C4520"/>
    <w:rsid w:val="005C4860"/>
    <w:rsid w:val="005C49DC"/>
    <w:rsid w:val="005C50A4"/>
    <w:rsid w:val="005C5194"/>
    <w:rsid w:val="005C5233"/>
    <w:rsid w:val="005C5EB7"/>
    <w:rsid w:val="005C62DC"/>
    <w:rsid w:val="005C71DA"/>
    <w:rsid w:val="005D0974"/>
    <w:rsid w:val="005D14F2"/>
    <w:rsid w:val="005D16F6"/>
    <w:rsid w:val="005D1BB7"/>
    <w:rsid w:val="005D28DB"/>
    <w:rsid w:val="005D2F15"/>
    <w:rsid w:val="005D3DF4"/>
    <w:rsid w:val="005D3F58"/>
    <w:rsid w:val="005D4294"/>
    <w:rsid w:val="005D42D8"/>
    <w:rsid w:val="005D43F0"/>
    <w:rsid w:val="005D46CA"/>
    <w:rsid w:val="005D4A83"/>
    <w:rsid w:val="005D5830"/>
    <w:rsid w:val="005D64C2"/>
    <w:rsid w:val="005D6980"/>
    <w:rsid w:val="005D7BEF"/>
    <w:rsid w:val="005E05E8"/>
    <w:rsid w:val="005E06E9"/>
    <w:rsid w:val="005E082D"/>
    <w:rsid w:val="005E0A8E"/>
    <w:rsid w:val="005E0BA1"/>
    <w:rsid w:val="005E0DA4"/>
    <w:rsid w:val="005E0F94"/>
    <w:rsid w:val="005E1977"/>
    <w:rsid w:val="005E1AA1"/>
    <w:rsid w:val="005E3A61"/>
    <w:rsid w:val="005E4E9C"/>
    <w:rsid w:val="005E7828"/>
    <w:rsid w:val="005E7BEB"/>
    <w:rsid w:val="005F0005"/>
    <w:rsid w:val="005F08CC"/>
    <w:rsid w:val="005F0EB0"/>
    <w:rsid w:val="005F0FF9"/>
    <w:rsid w:val="005F1DE1"/>
    <w:rsid w:val="005F2BA1"/>
    <w:rsid w:val="005F2C09"/>
    <w:rsid w:val="005F4072"/>
    <w:rsid w:val="005F41F7"/>
    <w:rsid w:val="005F4C17"/>
    <w:rsid w:val="005F5316"/>
    <w:rsid w:val="005F5479"/>
    <w:rsid w:val="005F551D"/>
    <w:rsid w:val="005F5BE9"/>
    <w:rsid w:val="005F5D94"/>
    <w:rsid w:val="005F639F"/>
    <w:rsid w:val="005F6C9D"/>
    <w:rsid w:val="00600235"/>
    <w:rsid w:val="00601D01"/>
    <w:rsid w:val="00603489"/>
    <w:rsid w:val="00603EC6"/>
    <w:rsid w:val="006050E0"/>
    <w:rsid w:val="00605AA2"/>
    <w:rsid w:val="00606086"/>
    <w:rsid w:val="0060672C"/>
    <w:rsid w:val="006069DD"/>
    <w:rsid w:val="0061039C"/>
    <w:rsid w:val="006104F5"/>
    <w:rsid w:val="0061069F"/>
    <w:rsid w:val="00611859"/>
    <w:rsid w:val="00611914"/>
    <w:rsid w:val="00611C86"/>
    <w:rsid w:val="00612C2A"/>
    <w:rsid w:val="00614055"/>
    <w:rsid w:val="0061449F"/>
    <w:rsid w:val="00614A03"/>
    <w:rsid w:val="006154D6"/>
    <w:rsid w:val="00615804"/>
    <w:rsid w:val="00615E05"/>
    <w:rsid w:val="00616041"/>
    <w:rsid w:val="00616250"/>
    <w:rsid w:val="00616A04"/>
    <w:rsid w:val="00616B10"/>
    <w:rsid w:val="00616CE7"/>
    <w:rsid w:val="0061794C"/>
    <w:rsid w:val="0062025E"/>
    <w:rsid w:val="00620EC5"/>
    <w:rsid w:val="00621314"/>
    <w:rsid w:val="00622A4D"/>
    <w:rsid w:val="00622EDC"/>
    <w:rsid w:val="00622FD0"/>
    <w:rsid w:val="0062317F"/>
    <w:rsid w:val="0062341E"/>
    <w:rsid w:val="00623DB4"/>
    <w:rsid w:val="0062624E"/>
    <w:rsid w:val="00627987"/>
    <w:rsid w:val="0062799B"/>
    <w:rsid w:val="006306F6"/>
    <w:rsid w:val="00630A73"/>
    <w:rsid w:val="00630E1C"/>
    <w:rsid w:val="00630FB2"/>
    <w:rsid w:val="00631A88"/>
    <w:rsid w:val="00631EA2"/>
    <w:rsid w:val="00632387"/>
    <w:rsid w:val="0063275D"/>
    <w:rsid w:val="006327C1"/>
    <w:rsid w:val="0063341F"/>
    <w:rsid w:val="00633B09"/>
    <w:rsid w:val="00633D9C"/>
    <w:rsid w:val="00634715"/>
    <w:rsid w:val="006349C6"/>
    <w:rsid w:val="00634E8B"/>
    <w:rsid w:val="0063553D"/>
    <w:rsid w:val="00635B1A"/>
    <w:rsid w:val="00635C8E"/>
    <w:rsid w:val="006364FC"/>
    <w:rsid w:val="006369AF"/>
    <w:rsid w:val="00636B5E"/>
    <w:rsid w:val="006378C9"/>
    <w:rsid w:val="00641F6D"/>
    <w:rsid w:val="00642599"/>
    <w:rsid w:val="00642EFF"/>
    <w:rsid w:val="00643F5A"/>
    <w:rsid w:val="006441A1"/>
    <w:rsid w:val="00644A46"/>
    <w:rsid w:val="00644E2F"/>
    <w:rsid w:val="00644FC5"/>
    <w:rsid w:val="006452BB"/>
    <w:rsid w:val="00645400"/>
    <w:rsid w:val="006474A2"/>
    <w:rsid w:val="006477A7"/>
    <w:rsid w:val="006504BD"/>
    <w:rsid w:val="00651736"/>
    <w:rsid w:val="00652AB2"/>
    <w:rsid w:val="00652D47"/>
    <w:rsid w:val="00653412"/>
    <w:rsid w:val="00653914"/>
    <w:rsid w:val="00653D4F"/>
    <w:rsid w:val="00654056"/>
    <w:rsid w:val="00654185"/>
    <w:rsid w:val="00654504"/>
    <w:rsid w:val="006553DB"/>
    <w:rsid w:val="006558BD"/>
    <w:rsid w:val="006559FF"/>
    <w:rsid w:val="00655DF2"/>
    <w:rsid w:val="00656893"/>
    <w:rsid w:val="00656B8F"/>
    <w:rsid w:val="00660CE8"/>
    <w:rsid w:val="00660E03"/>
    <w:rsid w:val="006614B8"/>
    <w:rsid w:val="00661D4F"/>
    <w:rsid w:val="00663738"/>
    <w:rsid w:val="00663E49"/>
    <w:rsid w:val="00664382"/>
    <w:rsid w:val="0066539A"/>
    <w:rsid w:val="00665F8B"/>
    <w:rsid w:val="00666507"/>
    <w:rsid w:val="0066675A"/>
    <w:rsid w:val="00666DCC"/>
    <w:rsid w:val="00667BD2"/>
    <w:rsid w:val="00670696"/>
    <w:rsid w:val="006708F9"/>
    <w:rsid w:val="006709B6"/>
    <w:rsid w:val="006712E6"/>
    <w:rsid w:val="00671550"/>
    <w:rsid w:val="0067265D"/>
    <w:rsid w:val="00672808"/>
    <w:rsid w:val="006728E4"/>
    <w:rsid w:val="00674AA2"/>
    <w:rsid w:val="00674E8C"/>
    <w:rsid w:val="00674EFB"/>
    <w:rsid w:val="00674F67"/>
    <w:rsid w:val="006777B8"/>
    <w:rsid w:val="006778B5"/>
    <w:rsid w:val="0068039D"/>
    <w:rsid w:val="00680496"/>
    <w:rsid w:val="00681376"/>
    <w:rsid w:val="00681CEE"/>
    <w:rsid w:val="00681D32"/>
    <w:rsid w:val="006823F1"/>
    <w:rsid w:val="006825AD"/>
    <w:rsid w:val="00682B47"/>
    <w:rsid w:val="00682CDF"/>
    <w:rsid w:val="006837C2"/>
    <w:rsid w:val="00683C46"/>
    <w:rsid w:val="006853BF"/>
    <w:rsid w:val="006862B7"/>
    <w:rsid w:val="00686376"/>
    <w:rsid w:val="00686CF2"/>
    <w:rsid w:val="006871CE"/>
    <w:rsid w:val="00687AAF"/>
    <w:rsid w:val="00687F2F"/>
    <w:rsid w:val="00687F92"/>
    <w:rsid w:val="00690429"/>
    <w:rsid w:val="00690F13"/>
    <w:rsid w:val="00691AB6"/>
    <w:rsid w:val="00692492"/>
    <w:rsid w:val="00694CAB"/>
    <w:rsid w:val="006950CA"/>
    <w:rsid w:val="00695909"/>
    <w:rsid w:val="00696246"/>
    <w:rsid w:val="006966B5"/>
    <w:rsid w:val="006972B3"/>
    <w:rsid w:val="0069762B"/>
    <w:rsid w:val="00697C25"/>
    <w:rsid w:val="00697FB6"/>
    <w:rsid w:val="006A05F9"/>
    <w:rsid w:val="006A0DDD"/>
    <w:rsid w:val="006A26C1"/>
    <w:rsid w:val="006A28C2"/>
    <w:rsid w:val="006A32A8"/>
    <w:rsid w:val="006A49BF"/>
    <w:rsid w:val="006A4C38"/>
    <w:rsid w:val="006A4CB7"/>
    <w:rsid w:val="006A4CCD"/>
    <w:rsid w:val="006A4F0D"/>
    <w:rsid w:val="006A59F3"/>
    <w:rsid w:val="006A7A7A"/>
    <w:rsid w:val="006A7C15"/>
    <w:rsid w:val="006A7F8D"/>
    <w:rsid w:val="006B0409"/>
    <w:rsid w:val="006B040B"/>
    <w:rsid w:val="006B0503"/>
    <w:rsid w:val="006B0880"/>
    <w:rsid w:val="006B17A7"/>
    <w:rsid w:val="006B19C8"/>
    <w:rsid w:val="006B1CA0"/>
    <w:rsid w:val="006B1E5B"/>
    <w:rsid w:val="006B289F"/>
    <w:rsid w:val="006B2A03"/>
    <w:rsid w:val="006B3AAC"/>
    <w:rsid w:val="006B3C8C"/>
    <w:rsid w:val="006B3EFA"/>
    <w:rsid w:val="006B413E"/>
    <w:rsid w:val="006B4143"/>
    <w:rsid w:val="006B61E8"/>
    <w:rsid w:val="006B6D96"/>
    <w:rsid w:val="006B7C10"/>
    <w:rsid w:val="006C0466"/>
    <w:rsid w:val="006C1CCA"/>
    <w:rsid w:val="006C1D78"/>
    <w:rsid w:val="006C205E"/>
    <w:rsid w:val="006C2586"/>
    <w:rsid w:val="006C2FD8"/>
    <w:rsid w:val="006C34B7"/>
    <w:rsid w:val="006C3C20"/>
    <w:rsid w:val="006C4289"/>
    <w:rsid w:val="006C5586"/>
    <w:rsid w:val="006C57B7"/>
    <w:rsid w:val="006C679E"/>
    <w:rsid w:val="006D00E5"/>
    <w:rsid w:val="006D0C3D"/>
    <w:rsid w:val="006D2009"/>
    <w:rsid w:val="006D20B4"/>
    <w:rsid w:val="006D24D7"/>
    <w:rsid w:val="006D2F8C"/>
    <w:rsid w:val="006D3583"/>
    <w:rsid w:val="006D44B5"/>
    <w:rsid w:val="006D5313"/>
    <w:rsid w:val="006D5456"/>
    <w:rsid w:val="006D583E"/>
    <w:rsid w:val="006D5CDF"/>
    <w:rsid w:val="006D5DA4"/>
    <w:rsid w:val="006D6448"/>
    <w:rsid w:val="006D6AC0"/>
    <w:rsid w:val="006D7543"/>
    <w:rsid w:val="006D7A7D"/>
    <w:rsid w:val="006E0370"/>
    <w:rsid w:val="006E0BEF"/>
    <w:rsid w:val="006E1136"/>
    <w:rsid w:val="006E20CA"/>
    <w:rsid w:val="006E2BC0"/>
    <w:rsid w:val="006E3026"/>
    <w:rsid w:val="006E4C09"/>
    <w:rsid w:val="006E4D41"/>
    <w:rsid w:val="006E573E"/>
    <w:rsid w:val="006E6435"/>
    <w:rsid w:val="006E71CC"/>
    <w:rsid w:val="006E7E9D"/>
    <w:rsid w:val="006F0813"/>
    <w:rsid w:val="006F08DB"/>
    <w:rsid w:val="006F09AB"/>
    <w:rsid w:val="006F0E0D"/>
    <w:rsid w:val="006F171C"/>
    <w:rsid w:val="006F1A9D"/>
    <w:rsid w:val="006F36FF"/>
    <w:rsid w:val="006F406D"/>
    <w:rsid w:val="006F4D22"/>
    <w:rsid w:val="006F4E9B"/>
    <w:rsid w:val="006F5667"/>
    <w:rsid w:val="006F5742"/>
    <w:rsid w:val="006F5785"/>
    <w:rsid w:val="006F587B"/>
    <w:rsid w:val="006F5EB0"/>
    <w:rsid w:val="006F6BE5"/>
    <w:rsid w:val="006F7A63"/>
    <w:rsid w:val="00700021"/>
    <w:rsid w:val="00700480"/>
    <w:rsid w:val="00700875"/>
    <w:rsid w:val="0070114B"/>
    <w:rsid w:val="0070121E"/>
    <w:rsid w:val="00701DDB"/>
    <w:rsid w:val="00702504"/>
    <w:rsid w:val="00702AE7"/>
    <w:rsid w:val="00702E65"/>
    <w:rsid w:val="00702ED9"/>
    <w:rsid w:val="00703D16"/>
    <w:rsid w:val="00703D45"/>
    <w:rsid w:val="00703DC6"/>
    <w:rsid w:val="00703E73"/>
    <w:rsid w:val="00703FEC"/>
    <w:rsid w:val="00704D81"/>
    <w:rsid w:val="00705287"/>
    <w:rsid w:val="00705E41"/>
    <w:rsid w:val="00707B5D"/>
    <w:rsid w:val="007117A5"/>
    <w:rsid w:val="00711B0E"/>
    <w:rsid w:val="007121E7"/>
    <w:rsid w:val="00713B3E"/>
    <w:rsid w:val="00713D39"/>
    <w:rsid w:val="007142B9"/>
    <w:rsid w:val="00716D34"/>
    <w:rsid w:val="00717122"/>
    <w:rsid w:val="007176E4"/>
    <w:rsid w:val="007201EC"/>
    <w:rsid w:val="00721212"/>
    <w:rsid w:val="00721ADE"/>
    <w:rsid w:val="0072219F"/>
    <w:rsid w:val="007227F5"/>
    <w:rsid w:val="00722C60"/>
    <w:rsid w:val="00722F86"/>
    <w:rsid w:val="00723336"/>
    <w:rsid w:val="00723736"/>
    <w:rsid w:val="00723894"/>
    <w:rsid w:val="00723C70"/>
    <w:rsid w:val="00724E66"/>
    <w:rsid w:val="0072692B"/>
    <w:rsid w:val="00726A23"/>
    <w:rsid w:val="0072744D"/>
    <w:rsid w:val="00730255"/>
    <w:rsid w:val="0073036B"/>
    <w:rsid w:val="00730B11"/>
    <w:rsid w:val="00730CAA"/>
    <w:rsid w:val="007311EE"/>
    <w:rsid w:val="00731413"/>
    <w:rsid w:val="007314C8"/>
    <w:rsid w:val="00731561"/>
    <w:rsid w:val="00732338"/>
    <w:rsid w:val="0073303F"/>
    <w:rsid w:val="00733475"/>
    <w:rsid w:val="00734149"/>
    <w:rsid w:val="00734B98"/>
    <w:rsid w:val="0073574E"/>
    <w:rsid w:val="00735759"/>
    <w:rsid w:val="00736427"/>
    <w:rsid w:val="00736950"/>
    <w:rsid w:val="00736A35"/>
    <w:rsid w:val="00736A63"/>
    <w:rsid w:val="00736EE9"/>
    <w:rsid w:val="007372DD"/>
    <w:rsid w:val="00737BB5"/>
    <w:rsid w:val="0074062E"/>
    <w:rsid w:val="00740CBC"/>
    <w:rsid w:val="00741069"/>
    <w:rsid w:val="00741FF5"/>
    <w:rsid w:val="00743413"/>
    <w:rsid w:val="00743C19"/>
    <w:rsid w:val="00744980"/>
    <w:rsid w:val="00744A4B"/>
    <w:rsid w:val="00745F81"/>
    <w:rsid w:val="00746143"/>
    <w:rsid w:val="00746EA9"/>
    <w:rsid w:val="00746F06"/>
    <w:rsid w:val="00746FDB"/>
    <w:rsid w:val="007475A9"/>
    <w:rsid w:val="00747A23"/>
    <w:rsid w:val="00747C8B"/>
    <w:rsid w:val="00750421"/>
    <w:rsid w:val="007504F3"/>
    <w:rsid w:val="0075085C"/>
    <w:rsid w:val="00750D92"/>
    <w:rsid w:val="00750E9F"/>
    <w:rsid w:val="007514EF"/>
    <w:rsid w:val="00751A22"/>
    <w:rsid w:val="00752210"/>
    <w:rsid w:val="007522F3"/>
    <w:rsid w:val="00752E6E"/>
    <w:rsid w:val="007532F6"/>
    <w:rsid w:val="00754306"/>
    <w:rsid w:val="00754C76"/>
    <w:rsid w:val="00754F5C"/>
    <w:rsid w:val="007557C7"/>
    <w:rsid w:val="0075594C"/>
    <w:rsid w:val="00755A96"/>
    <w:rsid w:val="007566D5"/>
    <w:rsid w:val="007568DE"/>
    <w:rsid w:val="007570FA"/>
    <w:rsid w:val="007576F3"/>
    <w:rsid w:val="00757D52"/>
    <w:rsid w:val="007605A2"/>
    <w:rsid w:val="00760C66"/>
    <w:rsid w:val="00760C98"/>
    <w:rsid w:val="00760F73"/>
    <w:rsid w:val="007610BB"/>
    <w:rsid w:val="00761F44"/>
    <w:rsid w:val="0076202C"/>
    <w:rsid w:val="00762476"/>
    <w:rsid w:val="007632B9"/>
    <w:rsid w:val="00763D66"/>
    <w:rsid w:val="00764065"/>
    <w:rsid w:val="00764C8E"/>
    <w:rsid w:val="00765A32"/>
    <w:rsid w:val="00765FFA"/>
    <w:rsid w:val="0076659F"/>
    <w:rsid w:val="007667EC"/>
    <w:rsid w:val="00766EE2"/>
    <w:rsid w:val="00767193"/>
    <w:rsid w:val="0076733B"/>
    <w:rsid w:val="0077085C"/>
    <w:rsid w:val="00770876"/>
    <w:rsid w:val="00771646"/>
    <w:rsid w:val="007725EE"/>
    <w:rsid w:val="00772DFA"/>
    <w:rsid w:val="00773065"/>
    <w:rsid w:val="00773274"/>
    <w:rsid w:val="007739DC"/>
    <w:rsid w:val="00773C71"/>
    <w:rsid w:val="00774303"/>
    <w:rsid w:val="00774498"/>
    <w:rsid w:val="007744A3"/>
    <w:rsid w:val="00774818"/>
    <w:rsid w:val="007748FB"/>
    <w:rsid w:val="00774F26"/>
    <w:rsid w:val="007751FF"/>
    <w:rsid w:val="00775D55"/>
    <w:rsid w:val="00776291"/>
    <w:rsid w:val="0077685E"/>
    <w:rsid w:val="00776B88"/>
    <w:rsid w:val="007775EC"/>
    <w:rsid w:val="0077760C"/>
    <w:rsid w:val="007778ED"/>
    <w:rsid w:val="007779A2"/>
    <w:rsid w:val="00780304"/>
    <w:rsid w:val="00780D76"/>
    <w:rsid w:val="00781327"/>
    <w:rsid w:val="00781845"/>
    <w:rsid w:val="00781C6F"/>
    <w:rsid w:val="00782136"/>
    <w:rsid w:val="00782BBA"/>
    <w:rsid w:val="007836A5"/>
    <w:rsid w:val="00783729"/>
    <w:rsid w:val="00783825"/>
    <w:rsid w:val="007839E6"/>
    <w:rsid w:val="00784079"/>
    <w:rsid w:val="0078463E"/>
    <w:rsid w:val="0078468F"/>
    <w:rsid w:val="0078582C"/>
    <w:rsid w:val="00785A4A"/>
    <w:rsid w:val="0078604D"/>
    <w:rsid w:val="007860AD"/>
    <w:rsid w:val="00786322"/>
    <w:rsid w:val="00790DBE"/>
    <w:rsid w:val="00790F07"/>
    <w:rsid w:val="00791010"/>
    <w:rsid w:val="007915C4"/>
    <w:rsid w:val="007918E1"/>
    <w:rsid w:val="00791B17"/>
    <w:rsid w:val="00792ABB"/>
    <w:rsid w:val="00792F11"/>
    <w:rsid w:val="00793573"/>
    <w:rsid w:val="00793B38"/>
    <w:rsid w:val="00793CBB"/>
    <w:rsid w:val="00794486"/>
    <w:rsid w:val="00794663"/>
    <w:rsid w:val="00795B59"/>
    <w:rsid w:val="00796B2F"/>
    <w:rsid w:val="00796E1C"/>
    <w:rsid w:val="007973E3"/>
    <w:rsid w:val="00797D50"/>
    <w:rsid w:val="007A0284"/>
    <w:rsid w:val="007A056C"/>
    <w:rsid w:val="007A06EA"/>
    <w:rsid w:val="007A0A1D"/>
    <w:rsid w:val="007A0B2F"/>
    <w:rsid w:val="007A1761"/>
    <w:rsid w:val="007A1C70"/>
    <w:rsid w:val="007A2163"/>
    <w:rsid w:val="007A355F"/>
    <w:rsid w:val="007A3849"/>
    <w:rsid w:val="007A3A9A"/>
    <w:rsid w:val="007A4207"/>
    <w:rsid w:val="007A486A"/>
    <w:rsid w:val="007A4A55"/>
    <w:rsid w:val="007A4CF2"/>
    <w:rsid w:val="007A4D38"/>
    <w:rsid w:val="007A53A3"/>
    <w:rsid w:val="007A54BA"/>
    <w:rsid w:val="007A564B"/>
    <w:rsid w:val="007A57EB"/>
    <w:rsid w:val="007A57F9"/>
    <w:rsid w:val="007A65A1"/>
    <w:rsid w:val="007A779C"/>
    <w:rsid w:val="007A7ABC"/>
    <w:rsid w:val="007B0780"/>
    <w:rsid w:val="007B19DC"/>
    <w:rsid w:val="007B1DEE"/>
    <w:rsid w:val="007B1E6E"/>
    <w:rsid w:val="007B28DD"/>
    <w:rsid w:val="007B2CB9"/>
    <w:rsid w:val="007B334F"/>
    <w:rsid w:val="007B34A2"/>
    <w:rsid w:val="007B3D4E"/>
    <w:rsid w:val="007B3E1C"/>
    <w:rsid w:val="007B3E46"/>
    <w:rsid w:val="007B4150"/>
    <w:rsid w:val="007B4597"/>
    <w:rsid w:val="007B4CCF"/>
    <w:rsid w:val="007B5209"/>
    <w:rsid w:val="007B528C"/>
    <w:rsid w:val="007B5595"/>
    <w:rsid w:val="007B5A02"/>
    <w:rsid w:val="007B67B0"/>
    <w:rsid w:val="007B6A8B"/>
    <w:rsid w:val="007C0671"/>
    <w:rsid w:val="007C06B2"/>
    <w:rsid w:val="007C1382"/>
    <w:rsid w:val="007C1448"/>
    <w:rsid w:val="007C1FAF"/>
    <w:rsid w:val="007C32E0"/>
    <w:rsid w:val="007C3FB4"/>
    <w:rsid w:val="007C4557"/>
    <w:rsid w:val="007C4F31"/>
    <w:rsid w:val="007C55F9"/>
    <w:rsid w:val="007C5CB7"/>
    <w:rsid w:val="007C5CD2"/>
    <w:rsid w:val="007C65AE"/>
    <w:rsid w:val="007C660B"/>
    <w:rsid w:val="007C6C8B"/>
    <w:rsid w:val="007C75E6"/>
    <w:rsid w:val="007C79CD"/>
    <w:rsid w:val="007D0DE3"/>
    <w:rsid w:val="007D0E22"/>
    <w:rsid w:val="007D2341"/>
    <w:rsid w:val="007D2713"/>
    <w:rsid w:val="007D3042"/>
    <w:rsid w:val="007D399A"/>
    <w:rsid w:val="007D4084"/>
    <w:rsid w:val="007D4487"/>
    <w:rsid w:val="007D45A3"/>
    <w:rsid w:val="007D513F"/>
    <w:rsid w:val="007D6C4B"/>
    <w:rsid w:val="007D715D"/>
    <w:rsid w:val="007D78F6"/>
    <w:rsid w:val="007E0201"/>
    <w:rsid w:val="007E1061"/>
    <w:rsid w:val="007E1170"/>
    <w:rsid w:val="007E24F7"/>
    <w:rsid w:val="007E2C58"/>
    <w:rsid w:val="007E2E8C"/>
    <w:rsid w:val="007E459C"/>
    <w:rsid w:val="007E46FF"/>
    <w:rsid w:val="007E4F25"/>
    <w:rsid w:val="007E62CF"/>
    <w:rsid w:val="007E6331"/>
    <w:rsid w:val="007E649B"/>
    <w:rsid w:val="007E69A3"/>
    <w:rsid w:val="007E785C"/>
    <w:rsid w:val="007E7EDF"/>
    <w:rsid w:val="007F00E2"/>
    <w:rsid w:val="007F0837"/>
    <w:rsid w:val="007F2465"/>
    <w:rsid w:val="007F2660"/>
    <w:rsid w:val="007F2F18"/>
    <w:rsid w:val="007F2FC6"/>
    <w:rsid w:val="007F3476"/>
    <w:rsid w:val="007F3659"/>
    <w:rsid w:val="007F3984"/>
    <w:rsid w:val="007F40DA"/>
    <w:rsid w:val="007F4642"/>
    <w:rsid w:val="007F4B56"/>
    <w:rsid w:val="007F4BDC"/>
    <w:rsid w:val="007F57FD"/>
    <w:rsid w:val="007F5879"/>
    <w:rsid w:val="007F59F7"/>
    <w:rsid w:val="007F6608"/>
    <w:rsid w:val="007F6898"/>
    <w:rsid w:val="007F68C4"/>
    <w:rsid w:val="007F6AB1"/>
    <w:rsid w:val="007F6D3A"/>
    <w:rsid w:val="008001F2"/>
    <w:rsid w:val="008002B2"/>
    <w:rsid w:val="00800316"/>
    <w:rsid w:val="008025A9"/>
    <w:rsid w:val="00804355"/>
    <w:rsid w:val="008046D2"/>
    <w:rsid w:val="00804C33"/>
    <w:rsid w:val="00805798"/>
    <w:rsid w:val="0080643D"/>
    <w:rsid w:val="00807EAC"/>
    <w:rsid w:val="00807F40"/>
    <w:rsid w:val="008108C7"/>
    <w:rsid w:val="008115E6"/>
    <w:rsid w:val="00811948"/>
    <w:rsid w:val="00811E51"/>
    <w:rsid w:val="00812287"/>
    <w:rsid w:val="008126FE"/>
    <w:rsid w:val="00812C47"/>
    <w:rsid w:val="00812E23"/>
    <w:rsid w:val="00812ED0"/>
    <w:rsid w:val="00813F5A"/>
    <w:rsid w:val="008145E8"/>
    <w:rsid w:val="00814F57"/>
    <w:rsid w:val="00815B65"/>
    <w:rsid w:val="00815E5D"/>
    <w:rsid w:val="008163B7"/>
    <w:rsid w:val="00816672"/>
    <w:rsid w:val="00817C48"/>
    <w:rsid w:val="008200D1"/>
    <w:rsid w:val="00820461"/>
    <w:rsid w:val="00820960"/>
    <w:rsid w:val="008213D8"/>
    <w:rsid w:val="008214B4"/>
    <w:rsid w:val="008221A7"/>
    <w:rsid w:val="00822226"/>
    <w:rsid w:val="008229D7"/>
    <w:rsid w:val="00823292"/>
    <w:rsid w:val="00823923"/>
    <w:rsid w:val="00823C16"/>
    <w:rsid w:val="0082430C"/>
    <w:rsid w:val="00824E3F"/>
    <w:rsid w:val="00826B02"/>
    <w:rsid w:val="00827459"/>
    <w:rsid w:val="00830AE5"/>
    <w:rsid w:val="00831E96"/>
    <w:rsid w:val="00832511"/>
    <w:rsid w:val="00832640"/>
    <w:rsid w:val="008327E0"/>
    <w:rsid w:val="00832831"/>
    <w:rsid w:val="0083285B"/>
    <w:rsid w:val="008330B9"/>
    <w:rsid w:val="00833853"/>
    <w:rsid w:val="00833F27"/>
    <w:rsid w:val="0083439B"/>
    <w:rsid w:val="008343F9"/>
    <w:rsid w:val="00834637"/>
    <w:rsid w:val="00834BE3"/>
    <w:rsid w:val="008364B1"/>
    <w:rsid w:val="008366AC"/>
    <w:rsid w:val="00837259"/>
    <w:rsid w:val="008376AA"/>
    <w:rsid w:val="0084003E"/>
    <w:rsid w:val="008400AA"/>
    <w:rsid w:val="00840966"/>
    <w:rsid w:val="00841623"/>
    <w:rsid w:val="00841D77"/>
    <w:rsid w:val="008422D8"/>
    <w:rsid w:val="00844163"/>
    <w:rsid w:val="00844E84"/>
    <w:rsid w:val="00844F67"/>
    <w:rsid w:val="008451A0"/>
    <w:rsid w:val="0084588E"/>
    <w:rsid w:val="00845A72"/>
    <w:rsid w:val="00846B6E"/>
    <w:rsid w:val="00846BF0"/>
    <w:rsid w:val="00847289"/>
    <w:rsid w:val="00847AC9"/>
    <w:rsid w:val="008516EE"/>
    <w:rsid w:val="00851EF6"/>
    <w:rsid w:val="0085233D"/>
    <w:rsid w:val="0085240D"/>
    <w:rsid w:val="008534CE"/>
    <w:rsid w:val="00854170"/>
    <w:rsid w:val="00854F88"/>
    <w:rsid w:val="00855CA6"/>
    <w:rsid w:val="00855F36"/>
    <w:rsid w:val="00856621"/>
    <w:rsid w:val="00856931"/>
    <w:rsid w:val="00856BA9"/>
    <w:rsid w:val="00857B25"/>
    <w:rsid w:val="00857D12"/>
    <w:rsid w:val="00860C3F"/>
    <w:rsid w:val="00861199"/>
    <w:rsid w:val="00862C65"/>
    <w:rsid w:val="008639C6"/>
    <w:rsid w:val="00863D1E"/>
    <w:rsid w:val="00864668"/>
    <w:rsid w:val="00864784"/>
    <w:rsid w:val="00864F52"/>
    <w:rsid w:val="008654C7"/>
    <w:rsid w:val="00866D58"/>
    <w:rsid w:val="00870345"/>
    <w:rsid w:val="00870829"/>
    <w:rsid w:val="008710D0"/>
    <w:rsid w:val="008712EA"/>
    <w:rsid w:val="00871585"/>
    <w:rsid w:val="0087245A"/>
    <w:rsid w:val="0087319D"/>
    <w:rsid w:val="00873524"/>
    <w:rsid w:val="00874A03"/>
    <w:rsid w:val="00875025"/>
    <w:rsid w:val="00875CA8"/>
    <w:rsid w:val="00876263"/>
    <w:rsid w:val="0087628D"/>
    <w:rsid w:val="00876E4B"/>
    <w:rsid w:val="008773A6"/>
    <w:rsid w:val="00877603"/>
    <w:rsid w:val="00877841"/>
    <w:rsid w:val="008778AD"/>
    <w:rsid w:val="0088051A"/>
    <w:rsid w:val="008805F0"/>
    <w:rsid w:val="008807FC"/>
    <w:rsid w:val="008809C7"/>
    <w:rsid w:val="00880F67"/>
    <w:rsid w:val="00882712"/>
    <w:rsid w:val="00883007"/>
    <w:rsid w:val="00883440"/>
    <w:rsid w:val="0088380B"/>
    <w:rsid w:val="00884D19"/>
    <w:rsid w:val="00884DC0"/>
    <w:rsid w:val="00885B19"/>
    <w:rsid w:val="00885BB7"/>
    <w:rsid w:val="00886C8D"/>
    <w:rsid w:val="00887FD0"/>
    <w:rsid w:val="00890256"/>
    <w:rsid w:val="008915B8"/>
    <w:rsid w:val="00893557"/>
    <w:rsid w:val="008939FF"/>
    <w:rsid w:val="00894464"/>
    <w:rsid w:val="008944E1"/>
    <w:rsid w:val="00894AED"/>
    <w:rsid w:val="00895FAC"/>
    <w:rsid w:val="0089613E"/>
    <w:rsid w:val="008971E6"/>
    <w:rsid w:val="008A00AC"/>
    <w:rsid w:val="008A0330"/>
    <w:rsid w:val="008A0523"/>
    <w:rsid w:val="008A16E2"/>
    <w:rsid w:val="008A193D"/>
    <w:rsid w:val="008A1C9F"/>
    <w:rsid w:val="008A217F"/>
    <w:rsid w:val="008A2E95"/>
    <w:rsid w:val="008A4A30"/>
    <w:rsid w:val="008A4EA4"/>
    <w:rsid w:val="008A6030"/>
    <w:rsid w:val="008A6DCB"/>
    <w:rsid w:val="008A71FD"/>
    <w:rsid w:val="008A762B"/>
    <w:rsid w:val="008A76A8"/>
    <w:rsid w:val="008A799F"/>
    <w:rsid w:val="008A7E6F"/>
    <w:rsid w:val="008B0383"/>
    <w:rsid w:val="008B17E9"/>
    <w:rsid w:val="008B1A27"/>
    <w:rsid w:val="008B1EEE"/>
    <w:rsid w:val="008B1F7E"/>
    <w:rsid w:val="008B28D2"/>
    <w:rsid w:val="008B2D99"/>
    <w:rsid w:val="008B33F0"/>
    <w:rsid w:val="008B349F"/>
    <w:rsid w:val="008B384A"/>
    <w:rsid w:val="008B3AB0"/>
    <w:rsid w:val="008B4E79"/>
    <w:rsid w:val="008B513D"/>
    <w:rsid w:val="008B6ECB"/>
    <w:rsid w:val="008B7B76"/>
    <w:rsid w:val="008B7C15"/>
    <w:rsid w:val="008C13D2"/>
    <w:rsid w:val="008C1AE1"/>
    <w:rsid w:val="008C1DBE"/>
    <w:rsid w:val="008C2394"/>
    <w:rsid w:val="008C23EB"/>
    <w:rsid w:val="008C2E13"/>
    <w:rsid w:val="008C394E"/>
    <w:rsid w:val="008C3BB1"/>
    <w:rsid w:val="008C40E2"/>
    <w:rsid w:val="008C4630"/>
    <w:rsid w:val="008C466C"/>
    <w:rsid w:val="008C5036"/>
    <w:rsid w:val="008C5414"/>
    <w:rsid w:val="008C55A2"/>
    <w:rsid w:val="008C5843"/>
    <w:rsid w:val="008C6239"/>
    <w:rsid w:val="008C632D"/>
    <w:rsid w:val="008C635A"/>
    <w:rsid w:val="008C6A04"/>
    <w:rsid w:val="008C6AEE"/>
    <w:rsid w:val="008C6F96"/>
    <w:rsid w:val="008D0DF2"/>
    <w:rsid w:val="008D1F89"/>
    <w:rsid w:val="008D2697"/>
    <w:rsid w:val="008D29F2"/>
    <w:rsid w:val="008D2CF1"/>
    <w:rsid w:val="008D2E1A"/>
    <w:rsid w:val="008D4DA0"/>
    <w:rsid w:val="008D5080"/>
    <w:rsid w:val="008D5869"/>
    <w:rsid w:val="008D5E06"/>
    <w:rsid w:val="008D78F0"/>
    <w:rsid w:val="008E110F"/>
    <w:rsid w:val="008E237B"/>
    <w:rsid w:val="008E2648"/>
    <w:rsid w:val="008E2D85"/>
    <w:rsid w:val="008E34CB"/>
    <w:rsid w:val="008E364A"/>
    <w:rsid w:val="008E3BB3"/>
    <w:rsid w:val="008E3C92"/>
    <w:rsid w:val="008E3E87"/>
    <w:rsid w:val="008E3FD2"/>
    <w:rsid w:val="008E4D0C"/>
    <w:rsid w:val="008E4F68"/>
    <w:rsid w:val="008E5A26"/>
    <w:rsid w:val="008E65EE"/>
    <w:rsid w:val="008E6ED6"/>
    <w:rsid w:val="008E7B5B"/>
    <w:rsid w:val="008E7B7F"/>
    <w:rsid w:val="008F0BD1"/>
    <w:rsid w:val="008F13F5"/>
    <w:rsid w:val="008F2D0A"/>
    <w:rsid w:val="008F2E12"/>
    <w:rsid w:val="008F3254"/>
    <w:rsid w:val="008F335E"/>
    <w:rsid w:val="008F4C74"/>
    <w:rsid w:val="008F511E"/>
    <w:rsid w:val="008F562E"/>
    <w:rsid w:val="008F593D"/>
    <w:rsid w:val="008F59AC"/>
    <w:rsid w:val="008F5A4E"/>
    <w:rsid w:val="008F67FA"/>
    <w:rsid w:val="008F69E3"/>
    <w:rsid w:val="008F6FE9"/>
    <w:rsid w:val="008F747A"/>
    <w:rsid w:val="008F7E79"/>
    <w:rsid w:val="00900159"/>
    <w:rsid w:val="0090061B"/>
    <w:rsid w:val="0090093E"/>
    <w:rsid w:val="00900C43"/>
    <w:rsid w:val="00900D7C"/>
    <w:rsid w:val="00900DB2"/>
    <w:rsid w:val="0090123E"/>
    <w:rsid w:val="00901CE8"/>
    <w:rsid w:val="009022EC"/>
    <w:rsid w:val="00902B5B"/>
    <w:rsid w:val="00902F5C"/>
    <w:rsid w:val="00903462"/>
    <w:rsid w:val="009035ED"/>
    <w:rsid w:val="00904362"/>
    <w:rsid w:val="0090542B"/>
    <w:rsid w:val="00906BF7"/>
    <w:rsid w:val="00906D3F"/>
    <w:rsid w:val="009072A7"/>
    <w:rsid w:val="00907778"/>
    <w:rsid w:val="00910728"/>
    <w:rsid w:val="009109CA"/>
    <w:rsid w:val="0091101B"/>
    <w:rsid w:val="00911BC4"/>
    <w:rsid w:val="00911F72"/>
    <w:rsid w:val="00912889"/>
    <w:rsid w:val="00913200"/>
    <w:rsid w:val="00913440"/>
    <w:rsid w:val="00913B57"/>
    <w:rsid w:val="009140D4"/>
    <w:rsid w:val="00914A35"/>
    <w:rsid w:val="00914C5D"/>
    <w:rsid w:val="00915C2B"/>
    <w:rsid w:val="00915CF6"/>
    <w:rsid w:val="00916889"/>
    <w:rsid w:val="00916A55"/>
    <w:rsid w:val="00916FAC"/>
    <w:rsid w:val="00917D14"/>
    <w:rsid w:val="00917F79"/>
    <w:rsid w:val="00920763"/>
    <w:rsid w:val="009209F8"/>
    <w:rsid w:val="00921D0A"/>
    <w:rsid w:val="0092227A"/>
    <w:rsid w:val="0092331D"/>
    <w:rsid w:val="009236FD"/>
    <w:rsid w:val="00923995"/>
    <w:rsid w:val="00923CAF"/>
    <w:rsid w:val="0092401D"/>
    <w:rsid w:val="00924468"/>
    <w:rsid w:val="0092453C"/>
    <w:rsid w:val="0092488A"/>
    <w:rsid w:val="00924894"/>
    <w:rsid w:val="0092490E"/>
    <w:rsid w:val="0092528E"/>
    <w:rsid w:val="00925302"/>
    <w:rsid w:val="0092555F"/>
    <w:rsid w:val="0092585E"/>
    <w:rsid w:val="00925E7B"/>
    <w:rsid w:val="009262B8"/>
    <w:rsid w:val="00926D6B"/>
    <w:rsid w:val="00927424"/>
    <w:rsid w:val="00927A40"/>
    <w:rsid w:val="00927D3F"/>
    <w:rsid w:val="009301C7"/>
    <w:rsid w:val="0093044F"/>
    <w:rsid w:val="00930463"/>
    <w:rsid w:val="00930609"/>
    <w:rsid w:val="00930D2B"/>
    <w:rsid w:val="00931BFA"/>
    <w:rsid w:val="0093203E"/>
    <w:rsid w:val="00932334"/>
    <w:rsid w:val="00932855"/>
    <w:rsid w:val="00932E88"/>
    <w:rsid w:val="0093334B"/>
    <w:rsid w:val="00933C32"/>
    <w:rsid w:val="00934B6B"/>
    <w:rsid w:val="00934D12"/>
    <w:rsid w:val="0093616E"/>
    <w:rsid w:val="00940097"/>
    <w:rsid w:val="009416A5"/>
    <w:rsid w:val="00941F04"/>
    <w:rsid w:val="00941F21"/>
    <w:rsid w:val="00942692"/>
    <w:rsid w:val="00943B74"/>
    <w:rsid w:val="0094422E"/>
    <w:rsid w:val="0094434A"/>
    <w:rsid w:val="009446C7"/>
    <w:rsid w:val="00944BCA"/>
    <w:rsid w:val="00945652"/>
    <w:rsid w:val="00945DFE"/>
    <w:rsid w:val="00946738"/>
    <w:rsid w:val="00947961"/>
    <w:rsid w:val="009501B3"/>
    <w:rsid w:val="009504BF"/>
    <w:rsid w:val="00950737"/>
    <w:rsid w:val="00950CA1"/>
    <w:rsid w:val="009522A4"/>
    <w:rsid w:val="00952AA2"/>
    <w:rsid w:val="00953BA8"/>
    <w:rsid w:val="00953EA9"/>
    <w:rsid w:val="0095467D"/>
    <w:rsid w:val="00954ACB"/>
    <w:rsid w:val="009550A4"/>
    <w:rsid w:val="0095555D"/>
    <w:rsid w:val="009556DF"/>
    <w:rsid w:val="00955A90"/>
    <w:rsid w:val="00955F0A"/>
    <w:rsid w:val="00956508"/>
    <w:rsid w:val="009565CE"/>
    <w:rsid w:val="00956668"/>
    <w:rsid w:val="009566D5"/>
    <w:rsid w:val="00956DA1"/>
    <w:rsid w:val="00956F95"/>
    <w:rsid w:val="00957841"/>
    <w:rsid w:val="00957D2B"/>
    <w:rsid w:val="00957FE3"/>
    <w:rsid w:val="00960F1F"/>
    <w:rsid w:val="00961C49"/>
    <w:rsid w:val="00961F40"/>
    <w:rsid w:val="00962014"/>
    <w:rsid w:val="00962173"/>
    <w:rsid w:val="00962545"/>
    <w:rsid w:val="009625D4"/>
    <w:rsid w:val="00962A55"/>
    <w:rsid w:val="00962C9E"/>
    <w:rsid w:val="00963DD1"/>
    <w:rsid w:val="009647F7"/>
    <w:rsid w:val="00964F69"/>
    <w:rsid w:val="009660C2"/>
    <w:rsid w:val="0096635A"/>
    <w:rsid w:val="009671AD"/>
    <w:rsid w:val="009675C5"/>
    <w:rsid w:val="00967630"/>
    <w:rsid w:val="00967B05"/>
    <w:rsid w:val="0097106C"/>
    <w:rsid w:val="00971BD6"/>
    <w:rsid w:val="00971D76"/>
    <w:rsid w:val="0097221E"/>
    <w:rsid w:val="00973E6D"/>
    <w:rsid w:val="009755D1"/>
    <w:rsid w:val="00975C2D"/>
    <w:rsid w:val="009776BF"/>
    <w:rsid w:val="0098074C"/>
    <w:rsid w:val="0098090C"/>
    <w:rsid w:val="00980A03"/>
    <w:rsid w:val="00980A08"/>
    <w:rsid w:val="0098249B"/>
    <w:rsid w:val="009825EA"/>
    <w:rsid w:val="009826A9"/>
    <w:rsid w:val="00982CD8"/>
    <w:rsid w:val="0098304E"/>
    <w:rsid w:val="009833A5"/>
    <w:rsid w:val="009836C0"/>
    <w:rsid w:val="00983886"/>
    <w:rsid w:val="009851EA"/>
    <w:rsid w:val="00985DF2"/>
    <w:rsid w:val="00985F7C"/>
    <w:rsid w:val="0098658F"/>
    <w:rsid w:val="0098678D"/>
    <w:rsid w:val="00986ED3"/>
    <w:rsid w:val="00987D49"/>
    <w:rsid w:val="00987D56"/>
    <w:rsid w:val="00990369"/>
    <w:rsid w:val="009926C2"/>
    <w:rsid w:val="00992B90"/>
    <w:rsid w:val="00994837"/>
    <w:rsid w:val="00995056"/>
    <w:rsid w:val="0099554E"/>
    <w:rsid w:val="00995814"/>
    <w:rsid w:val="00995B36"/>
    <w:rsid w:val="009963F3"/>
    <w:rsid w:val="00996511"/>
    <w:rsid w:val="0099662C"/>
    <w:rsid w:val="009968F0"/>
    <w:rsid w:val="00996E0C"/>
    <w:rsid w:val="00997499"/>
    <w:rsid w:val="00997B90"/>
    <w:rsid w:val="009A0CC4"/>
    <w:rsid w:val="009A15E3"/>
    <w:rsid w:val="009A1836"/>
    <w:rsid w:val="009A1A19"/>
    <w:rsid w:val="009A1A66"/>
    <w:rsid w:val="009A2C48"/>
    <w:rsid w:val="009A3338"/>
    <w:rsid w:val="009A3AE7"/>
    <w:rsid w:val="009A3C02"/>
    <w:rsid w:val="009A4061"/>
    <w:rsid w:val="009A4E5D"/>
    <w:rsid w:val="009A4FCF"/>
    <w:rsid w:val="009A735C"/>
    <w:rsid w:val="009A786B"/>
    <w:rsid w:val="009B0254"/>
    <w:rsid w:val="009B05EB"/>
    <w:rsid w:val="009B0F26"/>
    <w:rsid w:val="009B1E2E"/>
    <w:rsid w:val="009B1E69"/>
    <w:rsid w:val="009B22EA"/>
    <w:rsid w:val="009B24BA"/>
    <w:rsid w:val="009B3169"/>
    <w:rsid w:val="009B403A"/>
    <w:rsid w:val="009B4F46"/>
    <w:rsid w:val="009B51E5"/>
    <w:rsid w:val="009B5334"/>
    <w:rsid w:val="009B5A1F"/>
    <w:rsid w:val="009B5B5C"/>
    <w:rsid w:val="009B6D5E"/>
    <w:rsid w:val="009B6DE5"/>
    <w:rsid w:val="009B741A"/>
    <w:rsid w:val="009B7969"/>
    <w:rsid w:val="009C0E2D"/>
    <w:rsid w:val="009C1993"/>
    <w:rsid w:val="009C1A28"/>
    <w:rsid w:val="009C1DB2"/>
    <w:rsid w:val="009C1ED7"/>
    <w:rsid w:val="009C265B"/>
    <w:rsid w:val="009C3699"/>
    <w:rsid w:val="009C398C"/>
    <w:rsid w:val="009C49DE"/>
    <w:rsid w:val="009C4C9F"/>
    <w:rsid w:val="009C4E1E"/>
    <w:rsid w:val="009C58EA"/>
    <w:rsid w:val="009C608F"/>
    <w:rsid w:val="009C643B"/>
    <w:rsid w:val="009C66DB"/>
    <w:rsid w:val="009C6C0E"/>
    <w:rsid w:val="009C6DE8"/>
    <w:rsid w:val="009C6E9A"/>
    <w:rsid w:val="009C741A"/>
    <w:rsid w:val="009C7713"/>
    <w:rsid w:val="009C79F3"/>
    <w:rsid w:val="009C7DDD"/>
    <w:rsid w:val="009D00A0"/>
    <w:rsid w:val="009D04DE"/>
    <w:rsid w:val="009D0653"/>
    <w:rsid w:val="009D173F"/>
    <w:rsid w:val="009D1804"/>
    <w:rsid w:val="009D345C"/>
    <w:rsid w:val="009D4D9B"/>
    <w:rsid w:val="009D6CA3"/>
    <w:rsid w:val="009D6D98"/>
    <w:rsid w:val="009D75A2"/>
    <w:rsid w:val="009D78F2"/>
    <w:rsid w:val="009D7962"/>
    <w:rsid w:val="009D7A40"/>
    <w:rsid w:val="009D7F68"/>
    <w:rsid w:val="009E012D"/>
    <w:rsid w:val="009E0B12"/>
    <w:rsid w:val="009E168F"/>
    <w:rsid w:val="009E172F"/>
    <w:rsid w:val="009E1F4A"/>
    <w:rsid w:val="009E2028"/>
    <w:rsid w:val="009E215D"/>
    <w:rsid w:val="009E2604"/>
    <w:rsid w:val="009E336D"/>
    <w:rsid w:val="009E36B3"/>
    <w:rsid w:val="009E38F6"/>
    <w:rsid w:val="009E4802"/>
    <w:rsid w:val="009E5F1F"/>
    <w:rsid w:val="009E67FF"/>
    <w:rsid w:val="009E73D9"/>
    <w:rsid w:val="009E77D6"/>
    <w:rsid w:val="009E7FEC"/>
    <w:rsid w:val="009F027F"/>
    <w:rsid w:val="009F0530"/>
    <w:rsid w:val="009F06AF"/>
    <w:rsid w:val="009F07B3"/>
    <w:rsid w:val="009F0D15"/>
    <w:rsid w:val="009F18CE"/>
    <w:rsid w:val="009F1B9C"/>
    <w:rsid w:val="009F26B6"/>
    <w:rsid w:val="009F3022"/>
    <w:rsid w:val="009F3449"/>
    <w:rsid w:val="009F3C3A"/>
    <w:rsid w:val="009F4038"/>
    <w:rsid w:val="009F4076"/>
    <w:rsid w:val="009F6DCF"/>
    <w:rsid w:val="009F7E89"/>
    <w:rsid w:val="00A009B5"/>
    <w:rsid w:val="00A013CD"/>
    <w:rsid w:val="00A01A32"/>
    <w:rsid w:val="00A0275A"/>
    <w:rsid w:val="00A0295B"/>
    <w:rsid w:val="00A02982"/>
    <w:rsid w:val="00A029F2"/>
    <w:rsid w:val="00A02E6F"/>
    <w:rsid w:val="00A031F7"/>
    <w:rsid w:val="00A03403"/>
    <w:rsid w:val="00A0370C"/>
    <w:rsid w:val="00A03913"/>
    <w:rsid w:val="00A047D7"/>
    <w:rsid w:val="00A052BE"/>
    <w:rsid w:val="00A053C3"/>
    <w:rsid w:val="00A05655"/>
    <w:rsid w:val="00A062C4"/>
    <w:rsid w:val="00A068AA"/>
    <w:rsid w:val="00A06BA3"/>
    <w:rsid w:val="00A07866"/>
    <w:rsid w:val="00A07971"/>
    <w:rsid w:val="00A10284"/>
    <w:rsid w:val="00A10502"/>
    <w:rsid w:val="00A11739"/>
    <w:rsid w:val="00A1205D"/>
    <w:rsid w:val="00A1270B"/>
    <w:rsid w:val="00A12D7B"/>
    <w:rsid w:val="00A13486"/>
    <w:rsid w:val="00A14B21"/>
    <w:rsid w:val="00A1529E"/>
    <w:rsid w:val="00A1537C"/>
    <w:rsid w:val="00A15A94"/>
    <w:rsid w:val="00A167BA"/>
    <w:rsid w:val="00A16B01"/>
    <w:rsid w:val="00A1734B"/>
    <w:rsid w:val="00A175F8"/>
    <w:rsid w:val="00A179AC"/>
    <w:rsid w:val="00A20CC2"/>
    <w:rsid w:val="00A23291"/>
    <w:rsid w:val="00A23366"/>
    <w:rsid w:val="00A234A6"/>
    <w:rsid w:val="00A234FC"/>
    <w:rsid w:val="00A24D49"/>
    <w:rsid w:val="00A24F07"/>
    <w:rsid w:val="00A25E02"/>
    <w:rsid w:val="00A266BB"/>
    <w:rsid w:val="00A26D92"/>
    <w:rsid w:val="00A272D2"/>
    <w:rsid w:val="00A27716"/>
    <w:rsid w:val="00A27B2C"/>
    <w:rsid w:val="00A306B3"/>
    <w:rsid w:val="00A307FF"/>
    <w:rsid w:val="00A30AD4"/>
    <w:rsid w:val="00A31701"/>
    <w:rsid w:val="00A31A44"/>
    <w:rsid w:val="00A31AFA"/>
    <w:rsid w:val="00A31BCB"/>
    <w:rsid w:val="00A31E1A"/>
    <w:rsid w:val="00A325DF"/>
    <w:rsid w:val="00A32933"/>
    <w:rsid w:val="00A32E1C"/>
    <w:rsid w:val="00A33D53"/>
    <w:rsid w:val="00A33D63"/>
    <w:rsid w:val="00A342FB"/>
    <w:rsid w:val="00A34E33"/>
    <w:rsid w:val="00A35082"/>
    <w:rsid w:val="00A356D7"/>
    <w:rsid w:val="00A35966"/>
    <w:rsid w:val="00A364D5"/>
    <w:rsid w:val="00A373AB"/>
    <w:rsid w:val="00A37C6B"/>
    <w:rsid w:val="00A37DA0"/>
    <w:rsid w:val="00A40281"/>
    <w:rsid w:val="00A40F45"/>
    <w:rsid w:val="00A42DBA"/>
    <w:rsid w:val="00A432C7"/>
    <w:rsid w:val="00A442AB"/>
    <w:rsid w:val="00A442B5"/>
    <w:rsid w:val="00A44907"/>
    <w:rsid w:val="00A44A7F"/>
    <w:rsid w:val="00A44F52"/>
    <w:rsid w:val="00A4500D"/>
    <w:rsid w:val="00A45DAC"/>
    <w:rsid w:val="00A464FB"/>
    <w:rsid w:val="00A46B95"/>
    <w:rsid w:val="00A46CAC"/>
    <w:rsid w:val="00A51793"/>
    <w:rsid w:val="00A52C5B"/>
    <w:rsid w:val="00A52F9B"/>
    <w:rsid w:val="00A532B1"/>
    <w:rsid w:val="00A534C3"/>
    <w:rsid w:val="00A53D28"/>
    <w:rsid w:val="00A55744"/>
    <w:rsid w:val="00A55986"/>
    <w:rsid w:val="00A576DF"/>
    <w:rsid w:val="00A60148"/>
    <w:rsid w:val="00A6147C"/>
    <w:rsid w:val="00A624C0"/>
    <w:rsid w:val="00A6299F"/>
    <w:rsid w:val="00A62E47"/>
    <w:rsid w:val="00A62F4C"/>
    <w:rsid w:val="00A62FB0"/>
    <w:rsid w:val="00A645D8"/>
    <w:rsid w:val="00A650EB"/>
    <w:rsid w:val="00A658D3"/>
    <w:rsid w:val="00A65FF9"/>
    <w:rsid w:val="00A66013"/>
    <w:rsid w:val="00A6622F"/>
    <w:rsid w:val="00A6670C"/>
    <w:rsid w:val="00A66EB4"/>
    <w:rsid w:val="00A677AB"/>
    <w:rsid w:val="00A67F35"/>
    <w:rsid w:val="00A70D0B"/>
    <w:rsid w:val="00A7316C"/>
    <w:rsid w:val="00A73920"/>
    <w:rsid w:val="00A73F9F"/>
    <w:rsid w:val="00A74A04"/>
    <w:rsid w:val="00A74D1F"/>
    <w:rsid w:val="00A74E60"/>
    <w:rsid w:val="00A74ED3"/>
    <w:rsid w:val="00A75DC9"/>
    <w:rsid w:val="00A75EF6"/>
    <w:rsid w:val="00A770D2"/>
    <w:rsid w:val="00A77474"/>
    <w:rsid w:val="00A8193B"/>
    <w:rsid w:val="00A82532"/>
    <w:rsid w:val="00A826A7"/>
    <w:rsid w:val="00A8285B"/>
    <w:rsid w:val="00A833C0"/>
    <w:rsid w:val="00A83854"/>
    <w:rsid w:val="00A83855"/>
    <w:rsid w:val="00A843C8"/>
    <w:rsid w:val="00A847F5"/>
    <w:rsid w:val="00A84A17"/>
    <w:rsid w:val="00A84A98"/>
    <w:rsid w:val="00A84AAF"/>
    <w:rsid w:val="00A84B0E"/>
    <w:rsid w:val="00A850DD"/>
    <w:rsid w:val="00A851BE"/>
    <w:rsid w:val="00A85C75"/>
    <w:rsid w:val="00A86F8E"/>
    <w:rsid w:val="00A902D1"/>
    <w:rsid w:val="00A9044B"/>
    <w:rsid w:val="00A90F86"/>
    <w:rsid w:val="00A921B6"/>
    <w:rsid w:val="00A921CD"/>
    <w:rsid w:val="00A923C4"/>
    <w:rsid w:val="00A92613"/>
    <w:rsid w:val="00A92C3F"/>
    <w:rsid w:val="00A92D87"/>
    <w:rsid w:val="00A92DC3"/>
    <w:rsid w:val="00A9337D"/>
    <w:rsid w:val="00A93484"/>
    <w:rsid w:val="00A952F1"/>
    <w:rsid w:val="00A95368"/>
    <w:rsid w:val="00A954D6"/>
    <w:rsid w:val="00A9550E"/>
    <w:rsid w:val="00A961EC"/>
    <w:rsid w:val="00A97778"/>
    <w:rsid w:val="00A979B2"/>
    <w:rsid w:val="00AA001F"/>
    <w:rsid w:val="00AA033C"/>
    <w:rsid w:val="00AA0385"/>
    <w:rsid w:val="00AA0649"/>
    <w:rsid w:val="00AA0707"/>
    <w:rsid w:val="00AA152E"/>
    <w:rsid w:val="00AA1F86"/>
    <w:rsid w:val="00AA21F8"/>
    <w:rsid w:val="00AA3BE7"/>
    <w:rsid w:val="00AA49E7"/>
    <w:rsid w:val="00AA512E"/>
    <w:rsid w:val="00AA5453"/>
    <w:rsid w:val="00AA5A1E"/>
    <w:rsid w:val="00AA5BB1"/>
    <w:rsid w:val="00AA6300"/>
    <w:rsid w:val="00AA7042"/>
    <w:rsid w:val="00AA70F0"/>
    <w:rsid w:val="00AA7A10"/>
    <w:rsid w:val="00AA7D9C"/>
    <w:rsid w:val="00AB0878"/>
    <w:rsid w:val="00AB0F48"/>
    <w:rsid w:val="00AB117C"/>
    <w:rsid w:val="00AB13CB"/>
    <w:rsid w:val="00AB17E2"/>
    <w:rsid w:val="00AB2F8F"/>
    <w:rsid w:val="00AB39F6"/>
    <w:rsid w:val="00AB42B7"/>
    <w:rsid w:val="00AB49AD"/>
    <w:rsid w:val="00AB5377"/>
    <w:rsid w:val="00AB560D"/>
    <w:rsid w:val="00AB58BF"/>
    <w:rsid w:val="00AB5BA7"/>
    <w:rsid w:val="00AB6F8C"/>
    <w:rsid w:val="00AB7639"/>
    <w:rsid w:val="00AB7C5B"/>
    <w:rsid w:val="00AC068A"/>
    <w:rsid w:val="00AC20C3"/>
    <w:rsid w:val="00AC25EC"/>
    <w:rsid w:val="00AC28EF"/>
    <w:rsid w:val="00AC2F53"/>
    <w:rsid w:val="00AC31CD"/>
    <w:rsid w:val="00AC39D9"/>
    <w:rsid w:val="00AC4296"/>
    <w:rsid w:val="00AC457A"/>
    <w:rsid w:val="00AC4BA3"/>
    <w:rsid w:val="00AC52F5"/>
    <w:rsid w:val="00AC532C"/>
    <w:rsid w:val="00AC6040"/>
    <w:rsid w:val="00AC7494"/>
    <w:rsid w:val="00AD0578"/>
    <w:rsid w:val="00AD0BC7"/>
    <w:rsid w:val="00AD0D20"/>
    <w:rsid w:val="00AD1015"/>
    <w:rsid w:val="00AD12B8"/>
    <w:rsid w:val="00AD1FD7"/>
    <w:rsid w:val="00AD20E1"/>
    <w:rsid w:val="00AD37F4"/>
    <w:rsid w:val="00AD3949"/>
    <w:rsid w:val="00AD5056"/>
    <w:rsid w:val="00AD5344"/>
    <w:rsid w:val="00AD5969"/>
    <w:rsid w:val="00AD5DFE"/>
    <w:rsid w:val="00AD7068"/>
    <w:rsid w:val="00AD7107"/>
    <w:rsid w:val="00AE0436"/>
    <w:rsid w:val="00AE1E84"/>
    <w:rsid w:val="00AE1EC0"/>
    <w:rsid w:val="00AE2177"/>
    <w:rsid w:val="00AE2D50"/>
    <w:rsid w:val="00AE30A0"/>
    <w:rsid w:val="00AE37B4"/>
    <w:rsid w:val="00AE453C"/>
    <w:rsid w:val="00AE4783"/>
    <w:rsid w:val="00AE4A0D"/>
    <w:rsid w:val="00AE5B76"/>
    <w:rsid w:val="00AE5D4A"/>
    <w:rsid w:val="00AE696A"/>
    <w:rsid w:val="00AE6C4F"/>
    <w:rsid w:val="00AE7119"/>
    <w:rsid w:val="00AE7D1B"/>
    <w:rsid w:val="00AF0C5D"/>
    <w:rsid w:val="00AF20D8"/>
    <w:rsid w:val="00AF3212"/>
    <w:rsid w:val="00AF35F9"/>
    <w:rsid w:val="00AF443B"/>
    <w:rsid w:val="00AF551D"/>
    <w:rsid w:val="00AF5FA0"/>
    <w:rsid w:val="00AF627F"/>
    <w:rsid w:val="00AF6593"/>
    <w:rsid w:val="00AF7361"/>
    <w:rsid w:val="00AF75E4"/>
    <w:rsid w:val="00B00B6E"/>
    <w:rsid w:val="00B00D1A"/>
    <w:rsid w:val="00B0130E"/>
    <w:rsid w:val="00B01814"/>
    <w:rsid w:val="00B01CF5"/>
    <w:rsid w:val="00B0229C"/>
    <w:rsid w:val="00B03633"/>
    <w:rsid w:val="00B03886"/>
    <w:rsid w:val="00B04C7E"/>
    <w:rsid w:val="00B05016"/>
    <w:rsid w:val="00B062FF"/>
    <w:rsid w:val="00B068F8"/>
    <w:rsid w:val="00B06BE9"/>
    <w:rsid w:val="00B07334"/>
    <w:rsid w:val="00B07369"/>
    <w:rsid w:val="00B07C63"/>
    <w:rsid w:val="00B100F1"/>
    <w:rsid w:val="00B10DDC"/>
    <w:rsid w:val="00B11B3D"/>
    <w:rsid w:val="00B12193"/>
    <w:rsid w:val="00B12DB4"/>
    <w:rsid w:val="00B13217"/>
    <w:rsid w:val="00B135A7"/>
    <w:rsid w:val="00B13ADB"/>
    <w:rsid w:val="00B15A3B"/>
    <w:rsid w:val="00B1645E"/>
    <w:rsid w:val="00B16EB8"/>
    <w:rsid w:val="00B17410"/>
    <w:rsid w:val="00B1791A"/>
    <w:rsid w:val="00B20311"/>
    <w:rsid w:val="00B20970"/>
    <w:rsid w:val="00B21711"/>
    <w:rsid w:val="00B21A9B"/>
    <w:rsid w:val="00B21DB4"/>
    <w:rsid w:val="00B22F25"/>
    <w:rsid w:val="00B2347D"/>
    <w:rsid w:val="00B24092"/>
    <w:rsid w:val="00B2429D"/>
    <w:rsid w:val="00B244C7"/>
    <w:rsid w:val="00B24913"/>
    <w:rsid w:val="00B25BC5"/>
    <w:rsid w:val="00B25C46"/>
    <w:rsid w:val="00B25D4C"/>
    <w:rsid w:val="00B26778"/>
    <w:rsid w:val="00B304FA"/>
    <w:rsid w:val="00B31279"/>
    <w:rsid w:val="00B31640"/>
    <w:rsid w:val="00B316E8"/>
    <w:rsid w:val="00B31B51"/>
    <w:rsid w:val="00B3313D"/>
    <w:rsid w:val="00B33782"/>
    <w:rsid w:val="00B344FA"/>
    <w:rsid w:val="00B34592"/>
    <w:rsid w:val="00B34E04"/>
    <w:rsid w:val="00B35B6C"/>
    <w:rsid w:val="00B35D46"/>
    <w:rsid w:val="00B36212"/>
    <w:rsid w:val="00B367F2"/>
    <w:rsid w:val="00B36BEB"/>
    <w:rsid w:val="00B3716E"/>
    <w:rsid w:val="00B379AC"/>
    <w:rsid w:val="00B4018A"/>
    <w:rsid w:val="00B40647"/>
    <w:rsid w:val="00B41553"/>
    <w:rsid w:val="00B42049"/>
    <w:rsid w:val="00B42199"/>
    <w:rsid w:val="00B421D7"/>
    <w:rsid w:val="00B43690"/>
    <w:rsid w:val="00B4396C"/>
    <w:rsid w:val="00B447B2"/>
    <w:rsid w:val="00B45232"/>
    <w:rsid w:val="00B45ACB"/>
    <w:rsid w:val="00B45EFB"/>
    <w:rsid w:val="00B46B19"/>
    <w:rsid w:val="00B47AE0"/>
    <w:rsid w:val="00B47E09"/>
    <w:rsid w:val="00B505A8"/>
    <w:rsid w:val="00B50644"/>
    <w:rsid w:val="00B50B52"/>
    <w:rsid w:val="00B51CCC"/>
    <w:rsid w:val="00B52C84"/>
    <w:rsid w:val="00B52D7F"/>
    <w:rsid w:val="00B53163"/>
    <w:rsid w:val="00B532FB"/>
    <w:rsid w:val="00B533E1"/>
    <w:rsid w:val="00B53719"/>
    <w:rsid w:val="00B537CF"/>
    <w:rsid w:val="00B539CA"/>
    <w:rsid w:val="00B53C6D"/>
    <w:rsid w:val="00B544C5"/>
    <w:rsid w:val="00B544E0"/>
    <w:rsid w:val="00B54960"/>
    <w:rsid w:val="00B54B46"/>
    <w:rsid w:val="00B54E69"/>
    <w:rsid w:val="00B54EBA"/>
    <w:rsid w:val="00B55095"/>
    <w:rsid w:val="00B56DBE"/>
    <w:rsid w:val="00B57CBD"/>
    <w:rsid w:val="00B57E06"/>
    <w:rsid w:val="00B60AA2"/>
    <w:rsid w:val="00B61318"/>
    <w:rsid w:val="00B617D8"/>
    <w:rsid w:val="00B61BA8"/>
    <w:rsid w:val="00B624AE"/>
    <w:rsid w:val="00B63937"/>
    <w:rsid w:val="00B63AAF"/>
    <w:rsid w:val="00B64751"/>
    <w:rsid w:val="00B65297"/>
    <w:rsid w:val="00B652E3"/>
    <w:rsid w:val="00B668EF"/>
    <w:rsid w:val="00B66AF5"/>
    <w:rsid w:val="00B66B5E"/>
    <w:rsid w:val="00B700DC"/>
    <w:rsid w:val="00B7028D"/>
    <w:rsid w:val="00B705E0"/>
    <w:rsid w:val="00B70E3E"/>
    <w:rsid w:val="00B71DC8"/>
    <w:rsid w:val="00B7206B"/>
    <w:rsid w:val="00B725AC"/>
    <w:rsid w:val="00B738D3"/>
    <w:rsid w:val="00B74FC0"/>
    <w:rsid w:val="00B75634"/>
    <w:rsid w:val="00B75FD4"/>
    <w:rsid w:val="00B7662D"/>
    <w:rsid w:val="00B76BB0"/>
    <w:rsid w:val="00B76BC3"/>
    <w:rsid w:val="00B77053"/>
    <w:rsid w:val="00B77070"/>
    <w:rsid w:val="00B7710D"/>
    <w:rsid w:val="00B802E8"/>
    <w:rsid w:val="00B8093E"/>
    <w:rsid w:val="00B8279F"/>
    <w:rsid w:val="00B8352A"/>
    <w:rsid w:val="00B83F60"/>
    <w:rsid w:val="00B84054"/>
    <w:rsid w:val="00B8569E"/>
    <w:rsid w:val="00B85B9B"/>
    <w:rsid w:val="00B85E91"/>
    <w:rsid w:val="00B8614C"/>
    <w:rsid w:val="00B867C4"/>
    <w:rsid w:val="00B86917"/>
    <w:rsid w:val="00B9028B"/>
    <w:rsid w:val="00B902BB"/>
    <w:rsid w:val="00B90625"/>
    <w:rsid w:val="00B90E8A"/>
    <w:rsid w:val="00B91677"/>
    <w:rsid w:val="00B919FF"/>
    <w:rsid w:val="00B91A0F"/>
    <w:rsid w:val="00B926B9"/>
    <w:rsid w:val="00B927C3"/>
    <w:rsid w:val="00B927C4"/>
    <w:rsid w:val="00B930EC"/>
    <w:rsid w:val="00B93177"/>
    <w:rsid w:val="00B943EB"/>
    <w:rsid w:val="00B958A1"/>
    <w:rsid w:val="00B95A58"/>
    <w:rsid w:val="00B95B02"/>
    <w:rsid w:val="00B95E59"/>
    <w:rsid w:val="00B95F9D"/>
    <w:rsid w:val="00B96134"/>
    <w:rsid w:val="00B9643F"/>
    <w:rsid w:val="00B96759"/>
    <w:rsid w:val="00B97189"/>
    <w:rsid w:val="00B97269"/>
    <w:rsid w:val="00BA05FC"/>
    <w:rsid w:val="00BA08C8"/>
    <w:rsid w:val="00BA0BD4"/>
    <w:rsid w:val="00BA202F"/>
    <w:rsid w:val="00BA2047"/>
    <w:rsid w:val="00BA227F"/>
    <w:rsid w:val="00BA3403"/>
    <w:rsid w:val="00BA3A03"/>
    <w:rsid w:val="00BA4103"/>
    <w:rsid w:val="00BA4B74"/>
    <w:rsid w:val="00BA53F7"/>
    <w:rsid w:val="00BA5B13"/>
    <w:rsid w:val="00BA5C01"/>
    <w:rsid w:val="00BA67E1"/>
    <w:rsid w:val="00BA74A5"/>
    <w:rsid w:val="00BA783A"/>
    <w:rsid w:val="00BB04B0"/>
    <w:rsid w:val="00BB06AB"/>
    <w:rsid w:val="00BB0B8B"/>
    <w:rsid w:val="00BB14AF"/>
    <w:rsid w:val="00BB2801"/>
    <w:rsid w:val="00BB380D"/>
    <w:rsid w:val="00BB3ED3"/>
    <w:rsid w:val="00BB6C16"/>
    <w:rsid w:val="00BB6CE9"/>
    <w:rsid w:val="00BB7F8B"/>
    <w:rsid w:val="00BB7FC2"/>
    <w:rsid w:val="00BC103E"/>
    <w:rsid w:val="00BC1C28"/>
    <w:rsid w:val="00BC1DB4"/>
    <w:rsid w:val="00BC20F0"/>
    <w:rsid w:val="00BC22F5"/>
    <w:rsid w:val="00BC27B3"/>
    <w:rsid w:val="00BC392D"/>
    <w:rsid w:val="00BC4783"/>
    <w:rsid w:val="00BC58CF"/>
    <w:rsid w:val="00BC5F7C"/>
    <w:rsid w:val="00BC636C"/>
    <w:rsid w:val="00BC6562"/>
    <w:rsid w:val="00BC6C25"/>
    <w:rsid w:val="00BC6DE3"/>
    <w:rsid w:val="00BC6EAC"/>
    <w:rsid w:val="00BC7757"/>
    <w:rsid w:val="00BD0A25"/>
    <w:rsid w:val="00BD12C4"/>
    <w:rsid w:val="00BD1B1E"/>
    <w:rsid w:val="00BD1D1D"/>
    <w:rsid w:val="00BD2E5A"/>
    <w:rsid w:val="00BD4B57"/>
    <w:rsid w:val="00BD52A3"/>
    <w:rsid w:val="00BD54FD"/>
    <w:rsid w:val="00BD55A1"/>
    <w:rsid w:val="00BD5843"/>
    <w:rsid w:val="00BD5F26"/>
    <w:rsid w:val="00BD633F"/>
    <w:rsid w:val="00BD656F"/>
    <w:rsid w:val="00BD70F3"/>
    <w:rsid w:val="00BD73B6"/>
    <w:rsid w:val="00BD743A"/>
    <w:rsid w:val="00BD7544"/>
    <w:rsid w:val="00BD7A85"/>
    <w:rsid w:val="00BE038D"/>
    <w:rsid w:val="00BE1757"/>
    <w:rsid w:val="00BE1ABE"/>
    <w:rsid w:val="00BE2CB5"/>
    <w:rsid w:val="00BE314D"/>
    <w:rsid w:val="00BE3B63"/>
    <w:rsid w:val="00BE422C"/>
    <w:rsid w:val="00BE5177"/>
    <w:rsid w:val="00BE52EA"/>
    <w:rsid w:val="00BE58A5"/>
    <w:rsid w:val="00BE5B0F"/>
    <w:rsid w:val="00BE5C2C"/>
    <w:rsid w:val="00BE7438"/>
    <w:rsid w:val="00BF004E"/>
    <w:rsid w:val="00BF02D1"/>
    <w:rsid w:val="00BF0B50"/>
    <w:rsid w:val="00BF1B60"/>
    <w:rsid w:val="00BF2507"/>
    <w:rsid w:val="00BF25ED"/>
    <w:rsid w:val="00BF28FB"/>
    <w:rsid w:val="00BF2E13"/>
    <w:rsid w:val="00BF31DA"/>
    <w:rsid w:val="00BF3C7D"/>
    <w:rsid w:val="00BF4267"/>
    <w:rsid w:val="00BF4770"/>
    <w:rsid w:val="00BF4A64"/>
    <w:rsid w:val="00BF4B3F"/>
    <w:rsid w:val="00BF5791"/>
    <w:rsid w:val="00BF6375"/>
    <w:rsid w:val="00BF76E0"/>
    <w:rsid w:val="00BF7DB0"/>
    <w:rsid w:val="00C004EF"/>
    <w:rsid w:val="00C00BC2"/>
    <w:rsid w:val="00C00D73"/>
    <w:rsid w:val="00C010BA"/>
    <w:rsid w:val="00C0223A"/>
    <w:rsid w:val="00C02792"/>
    <w:rsid w:val="00C03440"/>
    <w:rsid w:val="00C035BF"/>
    <w:rsid w:val="00C03BFC"/>
    <w:rsid w:val="00C04186"/>
    <w:rsid w:val="00C043C2"/>
    <w:rsid w:val="00C0464C"/>
    <w:rsid w:val="00C0491E"/>
    <w:rsid w:val="00C04F67"/>
    <w:rsid w:val="00C050F4"/>
    <w:rsid w:val="00C0639C"/>
    <w:rsid w:val="00C06ADD"/>
    <w:rsid w:val="00C06E2C"/>
    <w:rsid w:val="00C07013"/>
    <w:rsid w:val="00C07283"/>
    <w:rsid w:val="00C07968"/>
    <w:rsid w:val="00C07CC7"/>
    <w:rsid w:val="00C07E05"/>
    <w:rsid w:val="00C10FF3"/>
    <w:rsid w:val="00C116D7"/>
    <w:rsid w:val="00C1170A"/>
    <w:rsid w:val="00C1171C"/>
    <w:rsid w:val="00C11722"/>
    <w:rsid w:val="00C11C52"/>
    <w:rsid w:val="00C130E1"/>
    <w:rsid w:val="00C13334"/>
    <w:rsid w:val="00C135C3"/>
    <w:rsid w:val="00C14B54"/>
    <w:rsid w:val="00C14CAA"/>
    <w:rsid w:val="00C14DE9"/>
    <w:rsid w:val="00C15805"/>
    <w:rsid w:val="00C1655E"/>
    <w:rsid w:val="00C165A3"/>
    <w:rsid w:val="00C1687A"/>
    <w:rsid w:val="00C16AA6"/>
    <w:rsid w:val="00C16C5F"/>
    <w:rsid w:val="00C17045"/>
    <w:rsid w:val="00C1798F"/>
    <w:rsid w:val="00C200E9"/>
    <w:rsid w:val="00C20B06"/>
    <w:rsid w:val="00C215FB"/>
    <w:rsid w:val="00C21C26"/>
    <w:rsid w:val="00C22C44"/>
    <w:rsid w:val="00C22FE4"/>
    <w:rsid w:val="00C2315A"/>
    <w:rsid w:val="00C23E90"/>
    <w:rsid w:val="00C24173"/>
    <w:rsid w:val="00C2422D"/>
    <w:rsid w:val="00C24E46"/>
    <w:rsid w:val="00C253FA"/>
    <w:rsid w:val="00C25424"/>
    <w:rsid w:val="00C255AC"/>
    <w:rsid w:val="00C25F80"/>
    <w:rsid w:val="00C27123"/>
    <w:rsid w:val="00C27A63"/>
    <w:rsid w:val="00C300A6"/>
    <w:rsid w:val="00C305A3"/>
    <w:rsid w:val="00C309A0"/>
    <w:rsid w:val="00C30C59"/>
    <w:rsid w:val="00C30EBF"/>
    <w:rsid w:val="00C31E93"/>
    <w:rsid w:val="00C32844"/>
    <w:rsid w:val="00C32C8D"/>
    <w:rsid w:val="00C333F6"/>
    <w:rsid w:val="00C33E0C"/>
    <w:rsid w:val="00C34EAB"/>
    <w:rsid w:val="00C362A4"/>
    <w:rsid w:val="00C36CD6"/>
    <w:rsid w:val="00C377F3"/>
    <w:rsid w:val="00C412AC"/>
    <w:rsid w:val="00C41693"/>
    <w:rsid w:val="00C41AFA"/>
    <w:rsid w:val="00C41E26"/>
    <w:rsid w:val="00C429E7"/>
    <w:rsid w:val="00C43145"/>
    <w:rsid w:val="00C4347A"/>
    <w:rsid w:val="00C43E03"/>
    <w:rsid w:val="00C448EF"/>
    <w:rsid w:val="00C449F6"/>
    <w:rsid w:val="00C452CA"/>
    <w:rsid w:val="00C46049"/>
    <w:rsid w:val="00C46799"/>
    <w:rsid w:val="00C469A3"/>
    <w:rsid w:val="00C46B93"/>
    <w:rsid w:val="00C46DA2"/>
    <w:rsid w:val="00C46F3B"/>
    <w:rsid w:val="00C4755C"/>
    <w:rsid w:val="00C515B4"/>
    <w:rsid w:val="00C5193E"/>
    <w:rsid w:val="00C51D35"/>
    <w:rsid w:val="00C521F0"/>
    <w:rsid w:val="00C527D6"/>
    <w:rsid w:val="00C52916"/>
    <w:rsid w:val="00C5313B"/>
    <w:rsid w:val="00C53F06"/>
    <w:rsid w:val="00C54581"/>
    <w:rsid w:val="00C54773"/>
    <w:rsid w:val="00C5496F"/>
    <w:rsid w:val="00C551F4"/>
    <w:rsid w:val="00C554A3"/>
    <w:rsid w:val="00C55AD1"/>
    <w:rsid w:val="00C55E92"/>
    <w:rsid w:val="00C55F01"/>
    <w:rsid w:val="00C560A3"/>
    <w:rsid w:val="00C56A2D"/>
    <w:rsid w:val="00C605CF"/>
    <w:rsid w:val="00C60F2D"/>
    <w:rsid w:val="00C6131E"/>
    <w:rsid w:val="00C61B90"/>
    <w:rsid w:val="00C62BAE"/>
    <w:rsid w:val="00C634EF"/>
    <w:rsid w:val="00C639CB"/>
    <w:rsid w:val="00C63F01"/>
    <w:rsid w:val="00C63FBB"/>
    <w:rsid w:val="00C64122"/>
    <w:rsid w:val="00C64B7C"/>
    <w:rsid w:val="00C64BFA"/>
    <w:rsid w:val="00C6533A"/>
    <w:rsid w:val="00C66560"/>
    <w:rsid w:val="00C66D00"/>
    <w:rsid w:val="00C6758E"/>
    <w:rsid w:val="00C67A16"/>
    <w:rsid w:val="00C67F43"/>
    <w:rsid w:val="00C7274F"/>
    <w:rsid w:val="00C7381C"/>
    <w:rsid w:val="00C7383A"/>
    <w:rsid w:val="00C740CC"/>
    <w:rsid w:val="00C747E8"/>
    <w:rsid w:val="00C7495E"/>
    <w:rsid w:val="00C758A1"/>
    <w:rsid w:val="00C75D7F"/>
    <w:rsid w:val="00C761C0"/>
    <w:rsid w:val="00C763D6"/>
    <w:rsid w:val="00C765B1"/>
    <w:rsid w:val="00C76A00"/>
    <w:rsid w:val="00C76DF6"/>
    <w:rsid w:val="00C77B7F"/>
    <w:rsid w:val="00C80E3D"/>
    <w:rsid w:val="00C81A94"/>
    <w:rsid w:val="00C827E2"/>
    <w:rsid w:val="00C829E9"/>
    <w:rsid w:val="00C82D3F"/>
    <w:rsid w:val="00C83445"/>
    <w:rsid w:val="00C835A9"/>
    <w:rsid w:val="00C838CB"/>
    <w:rsid w:val="00C8473D"/>
    <w:rsid w:val="00C849C6"/>
    <w:rsid w:val="00C84AF6"/>
    <w:rsid w:val="00C84BA0"/>
    <w:rsid w:val="00C85F30"/>
    <w:rsid w:val="00C863A2"/>
    <w:rsid w:val="00C8647C"/>
    <w:rsid w:val="00C86FA4"/>
    <w:rsid w:val="00C870AB"/>
    <w:rsid w:val="00C8759E"/>
    <w:rsid w:val="00C87629"/>
    <w:rsid w:val="00C87987"/>
    <w:rsid w:val="00C87F60"/>
    <w:rsid w:val="00C905F7"/>
    <w:rsid w:val="00C90910"/>
    <w:rsid w:val="00C91700"/>
    <w:rsid w:val="00C91B74"/>
    <w:rsid w:val="00C91BB7"/>
    <w:rsid w:val="00C92273"/>
    <w:rsid w:val="00C928AD"/>
    <w:rsid w:val="00C92FAC"/>
    <w:rsid w:val="00C92FB6"/>
    <w:rsid w:val="00C93170"/>
    <w:rsid w:val="00C93B4E"/>
    <w:rsid w:val="00C941CF"/>
    <w:rsid w:val="00C95263"/>
    <w:rsid w:val="00C957A2"/>
    <w:rsid w:val="00C95CE0"/>
    <w:rsid w:val="00C9672D"/>
    <w:rsid w:val="00C97359"/>
    <w:rsid w:val="00C973E0"/>
    <w:rsid w:val="00C97E09"/>
    <w:rsid w:val="00C97EEB"/>
    <w:rsid w:val="00CA022F"/>
    <w:rsid w:val="00CA03F9"/>
    <w:rsid w:val="00CA0536"/>
    <w:rsid w:val="00CA098B"/>
    <w:rsid w:val="00CA0A14"/>
    <w:rsid w:val="00CA12BC"/>
    <w:rsid w:val="00CA12E7"/>
    <w:rsid w:val="00CA17AE"/>
    <w:rsid w:val="00CA220C"/>
    <w:rsid w:val="00CA26AA"/>
    <w:rsid w:val="00CA2F57"/>
    <w:rsid w:val="00CA322C"/>
    <w:rsid w:val="00CA37EE"/>
    <w:rsid w:val="00CA409E"/>
    <w:rsid w:val="00CA48A3"/>
    <w:rsid w:val="00CA52A1"/>
    <w:rsid w:val="00CA5475"/>
    <w:rsid w:val="00CA554E"/>
    <w:rsid w:val="00CA63AD"/>
    <w:rsid w:val="00CA6796"/>
    <w:rsid w:val="00CA6BE7"/>
    <w:rsid w:val="00CA785A"/>
    <w:rsid w:val="00CA79CC"/>
    <w:rsid w:val="00CA7C04"/>
    <w:rsid w:val="00CA7F9C"/>
    <w:rsid w:val="00CB028C"/>
    <w:rsid w:val="00CB0397"/>
    <w:rsid w:val="00CB11D6"/>
    <w:rsid w:val="00CB1A26"/>
    <w:rsid w:val="00CB2833"/>
    <w:rsid w:val="00CB2B1F"/>
    <w:rsid w:val="00CB32C5"/>
    <w:rsid w:val="00CB3713"/>
    <w:rsid w:val="00CB3778"/>
    <w:rsid w:val="00CB43CC"/>
    <w:rsid w:val="00CB5681"/>
    <w:rsid w:val="00CB5D59"/>
    <w:rsid w:val="00CB6389"/>
    <w:rsid w:val="00CB660A"/>
    <w:rsid w:val="00CB69B4"/>
    <w:rsid w:val="00CB6D90"/>
    <w:rsid w:val="00CB7B07"/>
    <w:rsid w:val="00CC0CDC"/>
    <w:rsid w:val="00CC0FDD"/>
    <w:rsid w:val="00CC1816"/>
    <w:rsid w:val="00CC1E04"/>
    <w:rsid w:val="00CC2594"/>
    <w:rsid w:val="00CC29DE"/>
    <w:rsid w:val="00CC2BCD"/>
    <w:rsid w:val="00CC2CEF"/>
    <w:rsid w:val="00CC2D4D"/>
    <w:rsid w:val="00CC2EA3"/>
    <w:rsid w:val="00CC32E4"/>
    <w:rsid w:val="00CC3A08"/>
    <w:rsid w:val="00CC416A"/>
    <w:rsid w:val="00CC454E"/>
    <w:rsid w:val="00CC462B"/>
    <w:rsid w:val="00CC490D"/>
    <w:rsid w:val="00CC4931"/>
    <w:rsid w:val="00CC4ABF"/>
    <w:rsid w:val="00CC4B52"/>
    <w:rsid w:val="00CC4C45"/>
    <w:rsid w:val="00CC5178"/>
    <w:rsid w:val="00CC518D"/>
    <w:rsid w:val="00CC57A7"/>
    <w:rsid w:val="00CC641A"/>
    <w:rsid w:val="00CC781C"/>
    <w:rsid w:val="00CD0003"/>
    <w:rsid w:val="00CD00EA"/>
    <w:rsid w:val="00CD0425"/>
    <w:rsid w:val="00CD0AA3"/>
    <w:rsid w:val="00CD0C92"/>
    <w:rsid w:val="00CD0CD2"/>
    <w:rsid w:val="00CD2D76"/>
    <w:rsid w:val="00CD3628"/>
    <w:rsid w:val="00CD3CFD"/>
    <w:rsid w:val="00CD4105"/>
    <w:rsid w:val="00CD428A"/>
    <w:rsid w:val="00CD43DB"/>
    <w:rsid w:val="00CD4C94"/>
    <w:rsid w:val="00CD61BF"/>
    <w:rsid w:val="00CD6A8D"/>
    <w:rsid w:val="00CD6CBF"/>
    <w:rsid w:val="00CD701A"/>
    <w:rsid w:val="00CD7F49"/>
    <w:rsid w:val="00CD7F5A"/>
    <w:rsid w:val="00CE09A9"/>
    <w:rsid w:val="00CE135F"/>
    <w:rsid w:val="00CE191F"/>
    <w:rsid w:val="00CE2455"/>
    <w:rsid w:val="00CE344B"/>
    <w:rsid w:val="00CE3C13"/>
    <w:rsid w:val="00CE3C8E"/>
    <w:rsid w:val="00CE3D84"/>
    <w:rsid w:val="00CE470E"/>
    <w:rsid w:val="00CE52B7"/>
    <w:rsid w:val="00CE5EE7"/>
    <w:rsid w:val="00CE6262"/>
    <w:rsid w:val="00CE62FC"/>
    <w:rsid w:val="00CE731C"/>
    <w:rsid w:val="00CF02E4"/>
    <w:rsid w:val="00CF0458"/>
    <w:rsid w:val="00CF0608"/>
    <w:rsid w:val="00CF0614"/>
    <w:rsid w:val="00CF0948"/>
    <w:rsid w:val="00CF0A67"/>
    <w:rsid w:val="00CF0F01"/>
    <w:rsid w:val="00CF27DE"/>
    <w:rsid w:val="00CF3A0A"/>
    <w:rsid w:val="00CF3BF5"/>
    <w:rsid w:val="00CF3FE8"/>
    <w:rsid w:val="00CF5E14"/>
    <w:rsid w:val="00CF5E7B"/>
    <w:rsid w:val="00CF6974"/>
    <w:rsid w:val="00CF6F62"/>
    <w:rsid w:val="00CF6FD8"/>
    <w:rsid w:val="00CF70D9"/>
    <w:rsid w:val="00CF77FE"/>
    <w:rsid w:val="00D00487"/>
    <w:rsid w:val="00D00710"/>
    <w:rsid w:val="00D00A16"/>
    <w:rsid w:val="00D00BA5"/>
    <w:rsid w:val="00D00DEC"/>
    <w:rsid w:val="00D01CF1"/>
    <w:rsid w:val="00D02288"/>
    <w:rsid w:val="00D027BA"/>
    <w:rsid w:val="00D0354E"/>
    <w:rsid w:val="00D03FAF"/>
    <w:rsid w:val="00D041CA"/>
    <w:rsid w:val="00D04CB1"/>
    <w:rsid w:val="00D0516E"/>
    <w:rsid w:val="00D055AC"/>
    <w:rsid w:val="00D06178"/>
    <w:rsid w:val="00D06544"/>
    <w:rsid w:val="00D06604"/>
    <w:rsid w:val="00D07636"/>
    <w:rsid w:val="00D07AF8"/>
    <w:rsid w:val="00D07B53"/>
    <w:rsid w:val="00D101C4"/>
    <w:rsid w:val="00D11923"/>
    <w:rsid w:val="00D11B12"/>
    <w:rsid w:val="00D136BB"/>
    <w:rsid w:val="00D13A26"/>
    <w:rsid w:val="00D14050"/>
    <w:rsid w:val="00D14C40"/>
    <w:rsid w:val="00D150FC"/>
    <w:rsid w:val="00D163C0"/>
    <w:rsid w:val="00D16A19"/>
    <w:rsid w:val="00D16EF3"/>
    <w:rsid w:val="00D200E3"/>
    <w:rsid w:val="00D205EA"/>
    <w:rsid w:val="00D207E6"/>
    <w:rsid w:val="00D20BD0"/>
    <w:rsid w:val="00D20D4A"/>
    <w:rsid w:val="00D20F95"/>
    <w:rsid w:val="00D2106F"/>
    <w:rsid w:val="00D2136A"/>
    <w:rsid w:val="00D213C7"/>
    <w:rsid w:val="00D2473E"/>
    <w:rsid w:val="00D2542A"/>
    <w:rsid w:val="00D256AE"/>
    <w:rsid w:val="00D27198"/>
    <w:rsid w:val="00D27359"/>
    <w:rsid w:val="00D27D4C"/>
    <w:rsid w:val="00D30058"/>
    <w:rsid w:val="00D306A4"/>
    <w:rsid w:val="00D30B0D"/>
    <w:rsid w:val="00D30B22"/>
    <w:rsid w:val="00D31AAC"/>
    <w:rsid w:val="00D31F97"/>
    <w:rsid w:val="00D33E01"/>
    <w:rsid w:val="00D349AA"/>
    <w:rsid w:val="00D34FE6"/>
    <w:rsid w:val="00D354C8"/>
    <w:rsid w:val="00D35591"/>
    <w:rsid w:val="00D35D22"/>
    <w:rsid w:val="00D35DCC"/>
    <w:rsid w:val="00D35F31"/>
    <w:rsid w:val="00D36317"/>
    <w:rsid w:val="00D3658F"/>
    <w:rsid w:val="00D3706B"/>
    <w:rsid w:val="00D37BE0"/>
    <w:rsid w:val="00D40575"/>
    <w:rsid w:val="00D40F56"/>
    <w:rsid w:val="00D410F6"/>
    <w:rsid w:val="00D414C6"/>
    <w:rsid w:val="00D4162B"/>
    <w:rsid w:val="00D41A7D"/>
    <w:rsid w:val="00D43421"/>
    <w:rsid w:val="00D439D7"/>
    <w:rsid w:val="00D43C77"/>
    <w:rsid w:val="00D43F5A"/>
    <w:rsid w:val="00D4427A"/>
    <w:rsid w:val="00D444A4"/>
    <w:rsid w:val="00D449F8"/>
    <w:rsid w:val="00D45463"/>
    <w:rsid w:val="00D455B0"/>
    <w:rsid w:val="00D46205"/>
    <w:rsid w:val="00D46A53"/>
    <w:rsid w:val="00D478BE"/>
    <w:rsid w:val="00D47991"/>
    <w:rsid w:val="00D50AAD"/>
    <w:rsid w:val="00D51428"/>
    <w:rsid w:val="00D51928"/>
    <w:rsid w:val="00D535F7"/>
    <w:rsid w:val="00D53AA6"/>
    <w:rsid w:val="00D53D35"/>
    <w:rsid w:val="00D542C4"/>
    <w:rsid w:val="00D5492C"/>
    <w:rsid w:val="00D54B8F"/>
    <w:rsid w:val="00D54BFC"/>
    <w:rsid w:val="00D55A8A"/>
    <w:rsid w:val="00D56211"/>
    <w:rsid w:val="00D565A0"/>
    <w:rsid w:val="00D56856"/>
    <w:rsid w:val="00D56893"/>
    <w:rsid w:val="00D57415"/>
    <w:rsid w:val="00D57580"/>
    <w:rsid w:val="00D578B1"/>
    <w:rsid w:val="00D57999"/>
    <w:rsid w:val="00D57BE4"/>
    <w:rsid w:val="00D6011B"/>
    <w:rsid w:val="00D60255"/>
    <w:rsid w:val="00D60A0A"/>
    <w:rsid w:val="00D60DE1"/>
    <w:rsid w:val="00D60E2D"/>
    <w:rsid w:val="00D6121E"/>
    <w:rsid w:val="00D61CDB"/>
    <w:rsid w:val="00D61CE6"/>
    <w:rsid w:val="00D626AC"/>
    <w:rsid w:val="00D628B0"/>
    <w:rsid w:val="00D636FF"/>
    <w:rsid w:val="00D63ABB"/>
    <w:rsid w:val="00D63ADA"/>
    <w:rsid w:val="00D63B76"/>
    <w:rsid w:val="00D646B5"/>
    <w:rsid w:val="00D64CB5"/>
    <w:rsid w:val="00D64CC4"/>
    <w:rsid w:val="00D64D09"/>
    <w:rsid w:val="00D65504"/>
    <w:rsid w:val="00D65DF6"/>
    <w:rsid w:val="00D66200"/>
    <w:rsid w:val="00D67031"/>
    <w:rsid w:val="00D672FB"/>
    <w:rsid w:val="00D67508"/>
    <w:rsid w:val="00D677C6"/>
    <w:rsid w:val="00D67F9F"/>
    <w:rsid w:val="00D7044E"/>
    <w:rsid w:val="00D7076F"/>
    <w:rsid w:val="00D708B0"/>
    <w:rsid w:val="00D7110C"/>
    <w:rsid w:val="00D71389"/>
    <w:rsid w:val="00D71D0C"/>
    <w:rsid w:val="00D727DF"/>
    <w:rsid w:val="00D72C24"/>
    <w:rsid w:val="00D735BF"/>
    <w:rsid w:val="00D735EB"/>
    <w:rsid w:val="00D73988"/>
    <w:rsid w:val="00D7418C"/>
    <w:rsid w:val="00D747E9"/>
    <w:rsid w:val="00D75D6C"/>
    <w:rsid w:val="00D7639E"/>
    <w:rsid w:val="00D765A0"/>
    <w:rsid w:val="00D76CB7"/>
    <w:rsid w:val="00D77C47"/>
    <w:rsid w:val="00D77E6C"/>
    <w:rsid w:val="00D80699"/>
    <w:rsid w:val="00D80778"/>
    <w:rsid w:val="00D80DF1"/>
    <w:rsid w:val="00D80F7B"/>
    <w:rsid w:val="00D81790"/>
    <w:rsid w:val="00D82776"/>
    <w:rsid w:val="00D828FA"/>
    <w:rsid w:val="00D848BF"/>
    <w:rsid w:val="00D8557F"/>
    <w:rsid w:val="00D86E61"/>
    <w:rsid w:val="00D8721D"/>
    <w:rsid w:val="00D87ED3"/>
    <w:rsid w:val="00D92A04"/>
    <w:rsid w:val="00D92B86"/>
    <w:rsid w:val="00D9301B"/>
    <w:rsid w:val="00D937EC"/>
    <w:rsid w:val="00D94A71"/>
    <w:rsid w:val="00D957DF"/>
    <w:rsid w:val="00D95840"/>
    <w:rsid w:val="00D95C02"/>
    <w:rsid w:val="00D9601C"/>
    <w:rsid w:val="00D97169"/>
    <w:rsid w:val="00DA06F2"/>
    <w:rsid w:val="00DA0EDE"/>
    <w:rsid w:val="00DA0FCD"/>
    <w:rsid w:val="00DA1E43"/>
    <w:rsid w:val="00DA23F9"/>
    <w:rsid w:val="00DA2FEC"/>
    <w:rsid w:val="00DA311D"/>
    <w:rsid w:val="00DA32E8"/>
    <w:rsid w:val="00DA345F"/>
    <w:rsid w:val="00DA3485"/>
    <w:rsid w:val="00DA3D96"/>
    <w:rsid w:val="00DA4AB5"/>
    <w:rsid w:val="00DA57C2"/>
    <w:rsid w:val="00DA5E16"/>
    <w:rsid w:val="00DA6706"/>
    <w:rsid w:val="00DA6908"/>
    <w:rsid w:val="00DA7CBD"/>
    <w:rsid w:val="00DB085D"/>
    <w:rsid w:val="00DB1879"/>
    <w:rsid w:val="00DB19E6"/>
    <w:rsid w:val="00DB21AB"/>
    <w:rsid w:val="00DB3273"/>
    <w:rsid w:val="00DB36F2"/>
    <w:rsid w:val="00DB3A2B"/>
    <w:rsid w:val="00DB4815"/>
    <w:rsid w:val="00DB580B"/>
    <w:rsid w:val="00DB6BE5"/>
    <w:rsid w:val="00DB6FCF"/>
    <w:rsid w:val="00DB70FB"/>
    <w:rsid w:val="00DB71B9"/>
    <w:rsid w:val="00DB7235"/>
    <w:rsid w:val="00DB753F"/>
    <w:rsid w:val="00DB761F"/>
    <w:rsid w:val="00DC0C8D"/>
    <w:rsid w:val="00DC0E8A"/>
    <w:rsid w:val="00DC1D9B"/>
    <w:rsid w:val="00DC281A"/>
    <w:rsid w:val="00DC3528"/>
    <w:rsid w:val="00DC3CB0"/>
    <w:rsid w:val="00DC3CEC"/>
    <w:rsid w:val="00DC3EBB"/>
    <w:rsid w:val="00DC4F72"/>
    <w:rsid w:val="00DC5450"/>
    <w:rsid w:val="00DC63E9"/>
    <w:rsid w:val="00DC728D"/>
    <w:rsid w:val="00DC74FD"/>
    <w:rsid w:val="00DC76F0"/>
    <w:rsid w:val="00DC7B56"/>
    <w:rsid w:val="00DD0055"/>
    <w:rsid w:val="00DD0940"/>
    <w:rsid w:val="00DD096E"/>
    <w:rsid w:val="00DD0AB7"/>
    <w:rsid w:val="00DD1002"/>
    <w:rsid w:val="00DD5577"/>
    <w:rsid w:val="00DD5F7C"/>
    <w:rsid w:val="00DD631E"/>
    <w:rsid w:val="00DD7996"/>
    <w:rsid w:val="00DD7AD8"/>
    <w:rsid w:val="00DE0205"/>
    <w:rsid w:val="00DE042A"/>
    <w:rsid w:val="00DE102E"/>
    <w:rsid w:val="00DE2C29"/>
    <w:rsid w:val="00DE2DAC"/>
    <w:rsid w:val="00DE352C"/>
    <w:rsid w:val="00DE391E"/>
    <w:rsid w:val="00DE39F8"/>
    <w:rsid w:val="00DE3D38"/>
    <w:rsid w:val="00DE3E26"/>
    <w:rsid w:val="00DE4BAC"/>
    <w:rsid w:val="00DE508C"/>
    <w:rsid w:val="00DE6C31"/>
    <w:rsid w:val="00DE6EEA"/>
    <w:rsid w:val="00DE7725"/>
    <w:rsid w:val="00DF02A7"/>
    <w:rsid w:val="00DF0A86"/>
    <w:rsid w:val="00DF0A88"/>
    <w:rsid w:val="00DF0C72"/>
    <w:rsid w:val="00DF105D"/>
    <w:rsid w:val="00DF134E"/>
    <w:rsid w:val="00DF1B9C"/>
    <w:rsid w:val="00DF1F55"/>
    <w:rsid w:val="00DF1F62"/>
    <w:rsid w:val="00DF32D6"/>
    <w:rsid w:val="00DF3386"/>
    <w:rsid w:val="00DF354B"/>
    <w:rsid w:val="00DF3CC2"/>
    <w:rsid w:val="00DF437A"/>
    <w:rsid w:val="00DF55BA"/>
    <w:rsid w:val="00DF6258"/>
    <w:rsid w:val="00DF6BB9"/>
    <w:rsid w:val="00DF7BA4"/>
    <w:rsid w:val="00E00995"/>
    <w:rsid w:val="00E00EFF"/>
    <w:rsid w:val="00E00F47"/>
    <w:rsid w:val="00E00FE0"/>
    <w:rsid w:val="00E01FBD"/>
    <w:rsid w:val="00E02047"/>
    <w:rsid w:val="00E023D8"/>
    <w:rsid w:val="00E02706"/>
    <w:rsid w:val="00E03521"/>
    <w:rsid w:val="00E03AE4"/>
    <w:rsid w:val="00E04007"/>
    <w:rsid w:val="00E053FF"/>
    <w:rsid w:val="00E0558C"/>
    <w:rsid w:val="00E061E9"/>
    <w:rsid w:val="00E06568"/>
    <w:rsid w:val="00E0671B"/>
    <w:rsid w:val="00E06FEF"/>
    <w:rsid w:val="00E07360"/>
    <w:rsid w:val="00E100D3"/>
    <w:rsid w:val="00E10B75"/>
    <w:rsid w:val="00E11155"/>
    <w:rsid w:val="00E115CA"/>
    <w:rsid w:val="00E1385D"/>
    <w:rsid w:val="00E13AB5"/>
    <w:rsid w:val="00E13E07"/>
    <w:rsid w:val="00E142E9"/>
    <w:rsid w:val="00E14F8A"/>
    <w:rsid w:val="00E15997"/>
    <w:rsid w:val="00E15C62"/>
    <w:rsid w:val="00E161B2"/>
    <w:rsid w:val="00E1628B"/>
    <w:rsid w:val="00E16941"/>
    <w:rsid w:val="00E1697C"/>
    <w:rsid w:val="00E16C44"/>
    <w:rsid w:val="00E17294"/>
    <w:rsid w:val="00E17391"/>
    <w:rsid w:val="00E17E81"/>
    <w:rsid w:val="00E20303"/>
    <w:rsid w:val="00E20520"/>
    <w:rsid w:val="00E2100D"/>
    <w:rsid w:val="00E216AC"/>
    <w:rsid w:val="00E21A5F"/>
    <w:rsid w:val="00E21E7D"/>
    <w:rsid w:val="00E2226C"/>
    <w:rsid w:val="00E23369"/>
    <w:rsid w:val="00E23523"/>
    <w:rsid w:val="00E2402F"/>
    <w:rsid w:val="00E2451E"/>
    <w:rsid w:val="00E24815"/>
    <w:rsid w:val="00E24CA7"/>
    <w:rsid w:val="00E2519D"/>
    <w:rsid w:val="00E26ECB"/>
    <w:rsid w:val="00E2775B"/>
    <w:rsid w:val="00E279A9"/>
    <w:rsid w:val="00E27B73"/>
    <w:rsid w:val="00E27CC4"/>
    <w:rsid w:val="00E27CD0"/>
    <w:rsid w:val="00E3000E"/>
    <w:rsid w:val="00E30CA4"/>
    <w:rsid w:val="00E30E42"/>
    <w:rsid w:val="00E31174"/>
    <w:rsid w:val="00E31515"/>
    <w:rsid w:val="00E326E8"/>
    <w:rsid w:val="00E339AA"/>
    <w:rsid w:val="00E33AFE"/>
    <w:rsid w:val="00E341C2"/>
    <w:rsid w:val="00E342FA"/>
    <w:rsid w:val="00E34CDF"/>
    <w:rsid w:val="00E35DA7"/>
    <w:rsid w:val="00E3624D"/>
    <w:rsid w:val="00E36A00"/>
    <w:rsid w:val="00E371AF"/>
    <w:rsid w:val="00E37B45"/>
    <w:rsid w:val="00E37CB9"/>
    <w:rsid w:val="00E37FC2"/>
    <w:rsid w:val="00E423DE"/>
    <w:rsid w:val="00E427F2"/>
    <w:rsid w:val="00E4291B"/>
    <w:rsid w:val="00E42A2F"/>
    <w:rsid w:val="00E42D50"/>
    <w:rsid w:val="00E42DE5"/>
    <w:rsid w:val="00E44653"/>
    <w:rsid w:val="00E44FC6"/>
    <w:rsid w:val="00E460FA"/>
    <w:rsid w:val="00E46597"/>
    <w:rsid w:val="00E46DF7"/>
    <w:rsid w:val="00E4712D"/>
    <w:rsid w:val="00E47993"/>
    <w:rsid w:val="00E47A1C"/>
    <w:rsid w:val="00E47EDF"/>
    <w:rsid w:val="00E5067B"/>
    <w:rsid w:val="00E50E36"/>
    <w:rsid w:val="00E513D9"/>
    <w:rsid w:val="00E53753"/>
    <w:rsid w:val="00E537D2"/>
    <w:rsid w:val="00E545BD"/>
    <w:rsid w:val="00E54755"/>
    <w:rsid w:val="00E54949"/>
    <w:rsid w:val="00E553AA"/>
    <w:rsid w:val="00E55C3E"/>
    <w:rsid w:val="00E560EE"/>
    <w:rsid w:val="00E56400"/>
    <w:rsid w:val="00E56532"/>
    <w:rsid w:val="00E57529"/>
    <w:rsid w:val="00E60C21"/>
    <w:rsid w:val="00E611BA"/>
    <w:rsid w:val="00E6164E"/>
    <w:rsid w:val="00E61E5A"/>
    <w:rsid w:val="00E62BB0"/>
    <w:rsid w:val="00E62C24"/>
    <w:rsid w:val="00E63992"/>
    <w:rsid w:val="00E63E14"/>
    <w:rsid w:val="00E65264"/>
    <w:rsid w:val="00E65520"/>
    <w:rsid w:val="00E656B9"/>
    <w:rsid w:val="00E6614F"/>
    <w:rsid w:val="00E66175"/>
    <w:rsid w:val="00E665B4"/>
    <w:rsid w:val="00E66CC5"/>
    <w:rsid w:val="00E675C2"/>
    <w:rsid w:val="00E67A6E"/>
    <w:rsid w:val="00E7150D"/>
    <w:rsid w:val="00E7174C"/>
    <w:rsid w:val="00E71B31"/>
    <w:rsid w:val="00E723B7"/>
    <w:rsid w:val="00E724C5"/>
    <w:rsid w:val="00E72DDF"/>
    <w:rsid w:val="00E73099"/>
    <w:rsid w:val="00E73243"/>
    <w:rsid w:val="00E7364D"/>
    <w:rsid w:val="00E747C0"/>
    <w:rsid w:val="00E74E7F"/>
    <w:rsid w:val="00E7526B"/>
    <w:rsid w:val="00E753B5"/>
    <w:rsid w:val="00E755FF"/>
    <w:rsid w:val="00E7572E"/>
    <w:rsid w:val="00E7591C"/>
    <w:rsid w:val="00E75AB2"/>
    <w:rsid w:val="00E75EE1"/>
    <w:rsid w:val="00E7680A"/>
    <w:rsid w:val="00E76CA4"/>
    <w:rsid w:val="00E77D83"/>
    <w:rsid w:val="00E80C53"/>
    <w:rsid w:val="00E80D84"/>
    <w:rsid w:val="00E8140E"/>
    <w:rsid w:val="00E8149D"/>
    <w:rsid w:val="00E8168C"/>
    <w:rsid w:val="00E81FDF"/>
    <w:rsid w:val="00E82520"/>
    <w:rsid w:val="00E829E2"/>
    <w:rsid w:val="00E83106"/>
    <w:rsid w:val="00E83410"/>
    <w:rsid w:val="00E8362B"/>
    <w:rsid w:val="00E84018"/>
    <w:rsid w:val="00E849AB"/>
    <w:rsid w:val="00E84BB6"/>
    <w:rsid w:val="00E8562B"/>
    <w:rsid w:val="00E8594E"/>
    <w:rsid w:val="00E87104"/>
    <w:rsid w:val="00E87379"/>
    <w:rsid w:val="00E876AD"/>
    <w:rsid w:val="00E87F3C"/>
    <w:rsid w:val="00E906E0"/>
    <w:rsid w:val="00E90D10"/>
    <w:rsid w:val="00E919C7"/>
    <w:rsid w:val="00E91D18"/>
    <w:rsid w:val="00E92AC0"/>
    <w:rsid w:val="00E932D1"/>
    <w:rsid w:val="00E9340E"/>
    <w:rsid w:val="00E935E4"/>
    <w:rsid w:val="00E93775"/>
    <w:rsid w:val="00E94004"/>
    <w:rsid w:val="00E95440"/>
    <w:rsid w:val="00E95521"/>
    <w:rsid w:val="00E95891"/>
    <w:rsid w:val="00E95B81"/>
    <w:rsid w:val="00E95BE5"/>
    <w:rsid w:val="00E96CF7"/>
    <w:rsid w:val="00E979E6"/>
    <w:rsid w:val="00E97A74"/>
    <w:rsid w:val="00EA16A3"/>
    <w:rsid w:val="00EA45BF"/>
    <w:rsid w:val="00EA47D5"/>
    <w:rsid w:val="00EA5076"/>
    <w:rsid w:val="00EA50F1"/>
    <w:rsid w:val="00EA5243"/>
    <w:rsid w:val="00EA5390"/>
    <w:rsid w:val="00EA6D1F"/>
    <w:rsid w:val="00EA6E98"/>
    <w:rsid w:val="00EA717E"/>
    <w:rsid w:val="00EA71E2"/>
    <w:rsid w:val="00EA7A27"/>
    <w:rsid w:val="00EA7E5A"/>
    <w:rsid w:val="00EB0354"/>
    <w:rsid w:val="00EB0820"/>
    <w:rsid w:val="00EB086C"/>
    <w:rsid w:val="00EB10CC"/>
    <w:rsid w:val="00EB12B5"/>
    <w:rsid w:val="00EB197C"/>
    <w:rsid w:val="00EB221D"/>
    <w:rsid w:val="00EB2DF9"/>
    <w:rsid w:val="00EB3AC9"/>
    <w:rsid w:val="00EB527A"/>
    <w:rsid w:val="00EB5CF0"/>
    <w:rsid w:val="00EB6264"/>
    <w:rsid w:val="00EB63A9"/>
    <w:rsid w:val="00EB6FAE"/>
    <w:rsid w:val="00EB7FC2"/>
    <w:rsid w:val="00EC00D8"/>
    <w:rsid w:val="00EC0920"/>
    <w:rsid w:val="00EC0FBD"/>
    <w:rsid w:val="00EC1063"/>
    <w:rsid w:val="00EC1AF9"/>
    <w:rsid w:val="00EC24E6"/>
    <w:rsid w:val="00EC29EE"/>
    <w:rsid w:val="00EC2BFE"/>
    <w:rsid w:val="00EC3BB9"/>
    <w:rsid w:val="00EC4127"/>
    <w:rsid w:val="00EC498A"/>
    <w:rsid w:val="00EC55C1"/>
    <w:rsid w:val="00EC5B97"/>
    <w:rsid w:val="00EC5E14"/>
    <w:rsid w:val="00EC7A59"/>
    <w:rsid w:val="00ED0D04"/>
    <w:rsid w:val="00ED0D7C"/>
    <w:rsid w:val="00ED16D5"/>
    <w:rsid w:val="00ED1AED"/>
    <w:rsid w:val="00ED36DB"/>
    <w:rsid w:val="00ED371A"/>
    <w:rsid w:val="00ED39DA"/>
    <w:rsid w:val="00ED4274"/>
    <w:rsid w:val="00ED457F"/>
    <w:rsid w:val="00ED4E35"/>
    <w:rsid w:val="00ED51FF"/>
    <w:rsid w:val="00ED546C"/>
    <w:rsid w:val="00ED5470"/>
    <w:rsid w:val="00ED65B8"/>
    <w:rsid w:val="00ED67CD"/>
    <w:rsid w:val="00ED69DF"/>
    <w:rsid w:val="00ED6EBC"/>
    <w:rsid w:val="00ED7C59"/>
    <w:rsid w:val="00EE0951"/>
    <w:rsid w:val="00EE1641"/>
    <w:rsid w:val="00EE1E8C"/>
    <w:rsid w:val="00EE3587"/>
    <w:rsid w:val="00EE3B6E"/>
    <w:rsid w:val="00EE3CEE"/>
    <w:rsid w:val="00EE41EA"/>
    <w:rsid w:val="00EE485B"/>
    <w:rsid w:val="00EE4B04"/>
    <w:rsid w:val="00EE6506"/>
    <w:rsid w:val="00EE698E"/>
    <w:rsid w:val="00EE7B64"/>
    <w:rsid w:val="00EF078C"/>
    <w:rsid w:val="00EF0D00"/>
    <w:rsid w:val="00EF14A4"/>
    <w:rsid w:val="00EF2C8F"/>
    <w:rsid w:val="00EF30F1"/>
    <w:rsid w:val="00EF49B1"/>
    <w:rsid w:val="00EF4BAD"/>
    <w:rsid w:val="00EF5947"/>
    <w:rsid w:val="00EF623A"/>
    <w:rsid w:val="00EF6331"/>
    <w:rsid w:val="00EF64DE"/>
    <w:rsid w:val="00F004E4"/>
    <w:rsid w:val="00F00DE6"/>
    <w:rsid w:val="00F00F98"/>
    <w:rsid w:val="00F01D3B"/>
    <w:rsid w:val="00F01F81"/>
    <w:rsid w:val="00F02018"/>
    <w:rsid w:val="00F026AC"/>
    <w:rsid w:val="00F027D5"/>
    <w:rsid w:val="00F03707"/>
    <w:rsid w:val="00F037AC"/>
    <w:rsid w:val="00F03A1B"/>
    <w:rsid w:val="00F03B84"/>
    <w:rsid w:val="00F04433"/>
    <w:rsid w:val="00F04810"/>
    <w:rsid w:val="00F04E9E"/>
    <w:rsid w:val="00F05876"/>
    <w:rsid w:val="00F0668A"/>
    <w:rsid w:val="00F07F0D"/>
    <w:rsid w:val="00F100C8"/>
    <w:rsid w:val="00F104CF"/>
    <w:rsid w:val="00F10D71"/>
    <w:rsid w:val="00F116D9"/>
    <w:rsid w:val="00F13364"/>
    <w:rsid w:val="00F14CAB"/>
    <w:rsid w:val="00F14CD9"/>
    <w:rsid w:val="00F1541E"/>
    <w:rsid w:val="00F15AA7"/>
    <w:rsid w:val="00F15B24"/>
    <w:rsid w:val="00F176C4"/>
    <w:rsid w:val="00F17ED8"/>
    <w:rsid w:val="00F20250"/>
    <w:rsid w:val="00F204A5"/>
    <w:rsid w:val="00F213A2"/>
    <w:rsid w:val="00F21B89"/>
    <w:rsid w:val="00F22313"/>
    <w:rsid w:val="00F22987"/>
    <w:rsid w:val="00F239BA"/>
    <w:rsid w:val="00F245D3"/>
    <w:rsid w:val="00F252A2"/>
    <w:rsid w:val="00F25A61"/>
    <w:rsid w:val="00F25EE7"/>
    <w:rsid w:val="00F275D6"/>
    <w:rsid w:val="00F27779"/>
    <w:rsid w:val="00F27BC8"/>
    <w:rsid w:val="00F3094D"/>
    <w:rsid w:val="00F30E84"/>
    <w:rsid w:val="00F31484"/>
    <w:rsid w:val="00F316B7"/>
    <w:rsid w:val="00F319BD"/>
    <w:rsid w:val="00F31E2F"/>
    <w:rsid w:val="00F32551"/>
    <w:rsid w:val="00F32AEC"/>
    <w:rsid w:val="00F32CBB"/>
    <w:rsid w:val="00F3304E"/>
    <w:rsid w:val="00F33AB4"/>
    <w:rsid w:val="00F35725"/>
    <w:rsid w:val="00F35C01"/>
    <w:rsid w:val="00F3624C"/>
    <w:rsid w:val="00F36F69"/>
    <w:rsid w:val="00F372F3"/>
    <w:rsid w:val="00F3756F"/>
    <w:rsid w:val="00F37C18"/>
    <w:rsid w:val="00F4086C"/>
    <w:rsid w:val="00F41131"/>
    <w:rsid w:val="00F41854"/>
    <w:rsid w:val="00F41A62"/>
    <w:rsid w:val="00F41BA7"/>
    <w:rsid w:val="00F41C5A"/>
    <w:rsid w:val="00F41DF4"/>
    <w:rsid w:val="00F41F1D"/>
    <w:rsid w:val="00F42333"/>
    <w:rsid w:val="00F42CBE"/>
    <w:rsid w:val="00F43086"/>
    <w:rsid w:val="00F43C31"/>
    <w:rsid w:val="00F44C02"/>
    <w:rsid w:val="00F44ED0"/>
    <w:rsid w:val="00F4645E"/>
    <w:rsid w:val="00F4692D"/>
    <w:rsid w:val="00F46BB9"/>
    <w:rsid w:val="00F47399"/>
    <w:rsid w:val="00F4778B"/>
    <w:rsid w:val="00F503BC"/>
    <w:rsid w:val="00F506F4"/>
    <w:rsid w:val="00F50711"/>
    <w:rsid w:val="00F50A35"/>
    <w:rsid w:val="00F50ACD"/>
    <w:rsid w:val="00F50E6B"/>
    <w:rsid w:val="00F51389"/>
    <w:rsid w:val="00F53A79"/>
    <w:rsid w:val="00F53B39"/>
    <w:rsid w:val="00F53E25"/>
    <w:rsid w:val="00F554F4"/>
    <w:rsid w:val="00F56080"/>
    <w:rsid w:val="00F56BFC"/>
    <w:rsid w:val="00F56FC5"/>
    <w:rsid w:val="00F56FCF"/>
    <w:rsid w:val="00F57250"/>
    <w:rsid w:val="00F6152E"/>
    <w:rsid w:val="00F6387C"/>
    <w:rsid w:val="00F63997"/>
    <w:rsid w:val="00F63BDC"/>
    <w:rsid w:val="00F63D40"/>
    <w:rsid w:val="00F641D7"/>
    <w:rsid w:val="00F64D28"/>
    <w:rsid w:val="00F64E8C"/>
    <w:rsid w:val="00F65ECF"/>
    <w:rsid w:val="00F660BD"/>
    <w:rsid w:val="00F66DC9"/>
    <w:rsid w:val="00F66E8B"/>
    <w:rsid w:val="00F70EB6"/>
    <w:rsid w:val="00F710EA"/>
    <w:rsid w:val="00F71280"/>
    <w:rsid w:val="00F72034"/>
    <w:rsid w:val="00F74C6A"/>
    <w:rsid w:val="00F750B6"/>
    <w:rsid w:val="00F752E0"/>
    <w:rsid w:val="00F76C2B"/>
    <w:rsid w:val="00F773AD"/>
    <w:rsid w:val="00F776E2"/>
    <w:rsid w:val="00F7779D"/>
    <w:rsid w:val="00F77D49"/>
    <w:rsid w:val="00F77D4D"/>
    <w:rsid w:val="00F80608"/>
    <w:rsid w:val="00F813F1"/>
    <w:rsid w:val="00F81571"/>
    <w:rsid w:val="00F81A99"/>
    <w:rsid w:val="00F8220B"/>
    <w:rsid w:val="00F82B13"/>
    <w:rsid w:val="00F83933"/>
    <w:rsid w:val="00F8486D"/>
    <w:rsid w:val="00F84AB5"/>
    <w:rsid w:val="00F84E88"/>
    <w:rsid w:val="00F85028"/>
    <w:rsid w:val="00F85887"/>
    <w:rsid w:val="00F868BD"/>
    <w:rsid w:val="00F86AA6"/>
    <w:rsid w:val="00F871B0"/>
    <w:rsid w:val="00F87B0B"/>
    <w:rsid w:val="00F87CBA"/>
    <w:rsid w:val="00F87CCD"/>
    <w:rsid w:val="00F907C9"/>
    <w:rsid w:val="00F9092C"/>
    <w:rsid w:val="00F90B30"/>
    <w:rsid w:val="00F912BB"/>
    <w:rsid w:val="00F91C93"/>
    <w:rsid w:val="00F91FC0"/>
    <w:rsid w:val="00F923D4"/>
    <w:rsid w:val="00F92AE0"/>
    <w:rsid w:val="00F94116"/>
    <w:rsid w:val="00F94143"/>
    <w:rsid w:val="00F94194"/>
    <w:rsid w:val="00F95419"/>
    <w:rsid w:val="00F95B16"/>
    <w:rsid w:val="00F95E20"/>
    <w:rsid w:val="00F9625D"/>
    <w:rsid w:val="00F962B7"/>
    <w:rsid w:val="00F96495"/>
    <w:rsid w:val="00F96EA6"/>
    <w:rsid w:val="00F974A1"/>
    <w:rsid w:val="00F975FD"/>
    <w:rsid w:val="00F97BC1"/>
    <w:rsid w:val="00FA0798"/>
    <w:rsid w:val="00FA0B7B"/>
    <w:rsid w:val="00FA0C80"/>
    <w:rsid w:val="00FA0C93"/>
    <w:rsid w:val="00FA1B19"/>
    <w:rsid w:val="00FA1E66"/>
    <w:rsid w:val="00FA31DB"/>
    <w:rsid w:val="00FA323C"/>
    <w:rsid w:val="00FA38F7"/>
    <w:rsid w:val="00FA3A5A"/>
    <w:rsid w:val="00FA3C16"/>
    <w:rsid w:val="00FA4638"/>
    <w:rsid w:val="00FA4B95"/>
    <w:rsid w:val="00FA527E"/>
    <w:rsid w:val="00FA69EC"/>
    <w:rsid w:val="00FA712C"/>
    <w:rsid w:val="00FB0A31"/>
    <w:rsid w:val="00FB0F37"/>
    <w:rsid w:val="00FB11FD"/>
    <w:rsid w:val="00FB1336"/>
    <w:rsid w:val="00FB1702"/>
    <w:rsid w:val="00FB2329"/>
    <w:rsid w:val="00FB2ACF"/>
    <w:rsid w:val="00FB2C4D"/>
    <w:rsid w:val="00FB2E2F"/>
    <w:rsid w:val="00FB317A"/>
    <w:rsid w:val="00FB3558"/>
    <w:rsid w:val="00FB395F"/>
    <w:rsid w:val="00FB3AB7"/>
    <w:rsid w:val="00FB3E2F"/>
    <w:rsid w:val="00FB3F25"/>
    <w:rsid w:val="00FB40D3"/>
    <w:rsid w:val="00FB4914"/>
    <w:rsid w:val="00FB54DF"/>
    <w:rsid w:val="00FB55E8"/>
    <w:rsid w:val="00FB5E23"/>
    <w:rsid w:val="00FB60AC"/>
    <w:rsid w:val="00FB77DB"/>
    <w:rsid w:val="00FB7DFB"/>
    <w:rsid w:val="00FB7E55"/>
    <w:rsid w:val="00FC1927"/>
    <w:rsid w:val="00FC1F67"/>
    <w:rsid w:val="00FC37CB"/>
    <w:rsid w:val="00FC48E8"/>
    <w:rsid w:val="00FC4A29"/>
    <w:rsid w:val="00FC4A7D"/>
    <w:rsid w:val="00FC5D05"/>
    <w:rsid w:val="00FC686E"/>
    <w:rsid w:val="00FC6BAD"/>
    <w:rsid w:val="00FC6E33"/>
    <w:rsid w:val="00FC7068"/>
    <w:rsid w:val="00FC70BE"/>
    <w:rsid w:val="00FD05ED"/>
    <w:rsid w:val="00FD13CD"/>
    <w:rsid w:val="00FD1C44"/>
    <w:rsid w:val="00FD24ED"/>
    <w:rsid w:val="00FD2589"/>
    <w:rsid w:val="00FD2A78"/>
    <w:rsid w:val="00FD2FC4"/>
    <w:rsid w:val="00FD406E"/>
    <w:rsid w:val="00FD4F02"/>
    <w:rsid w:val="00FD513C"/>
    <w:rsid w:val="00FD5AC9"/>
    <w:rsid w:val="00FD5C2F"/>
    <w:rsid w:val="00FD6D61"/>
    <w:rsid w:val="00FD6D7A"/>
    <w:rsid w:val="00FD70DB"/>
    <w:rsid w:val="00FD7C16"/>
    <w:rsid w:val="00FE0399"/>
    <w:rsid w:val="00FE178A"/>
    <w:rsid w:val="00FE241B"/>
    <w:rsid w:val="00FE270B"/>
    <w:rsid w:val="00FE366A"/>
    <w:rsid w:val="00FE3AED"/>
    <w:rsid w:val="00FE4E52"/>
    <w:rsid w:val="00FE5C02"/>
    <w:rsid w:val="00FE63DA"/>
    <w:rsid w:val="00FE67C2"/>
    <w:rsid w:val="00FE71FB"/>
    <w:rsid w:val="00FE7738"/>
    <w:rsid w:val="00FE7EB1"/>
    <w:rsid w:val="00FF1762"/>
    <w:rsid w:val="00FF2C92"/>
    <w:rsid w:val="00FF3333"/>
    <w:rsid w:val="00FF39FB"/>
    <w:rsid w:val="00FF550A"/>
    <w:rsid w:val="00FF6B1A"/>
    <w:rsid w:val="00FF6C37"/>
    <w:rsid w:val="00FF6D10"/>
    <w:rsid w:val="00FF6F96"/>
    <w:rsid w:val="00FF6F9D"/>
    <w:rsid w:val="00FF7BF0"/>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4:docId w14:val="2C946CF9"/>
  <w15:docId w15:val="{EAD983B9-35F8-4D4D-94A0-C3DE45FD6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854"/>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1660A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1660A0"/>
    <w:pPr>
      <w:pBdr>
        <w:top w:val="none" w:sz="0" w:space="0" w:color="auto"/>
      </w:pBdr>
      <w:spacing w:before="180"/>
      <w:outlineLvl w:val="1"/>
    </w:pPr>
    <w:rPr>
      <w:sz w:val="32"/>
    </w:rPr>
  </w:style>
  <w:style w:type="paragraph" w:styleId="Heading3">
    <w:name w:val="heading 3"/>
    <w:basedOn w:val="Heading2"/>
    <w:next w:val="Normal"/>
    <w:link w:val="Heading3Char"/>
    <w:qFormat/>
    <w:rsid w:val="001660A0"/>
    <w:pPr>
      <w:spacing w:before="120"/>
      <w:outlineLvl w:val="2"/>
    </w:pPr>
    <w:rPr>
      <w:sz w:val="28"/>
    </w:rPr>
  </w:style>
  <w:style w:type="paragraph" w:styleId="Heading4">
    <w:name w:val="heading 4"/>
    <w:basedOn w:val="Heading3"/>
    <w:next w:val="Normal"/>
    <w:link w:val="Heading4Char"/>
    <w:qFormat/>
    <w:rsid w:val="001660A0"/>
    <w:pPr>
      <w:ind w:left="1418" w:hanging="1418"/>
      <w:outlineLvl w:val="3"/>
    </w:pPr>
    <w:rPr>
      <w:sz w:val="24"/>
    </w:rPr>
  </w:style>
  <w:style w:type="paragraph" w:styleId="Heading5">
    <w:name w:val="heading 5"/>
    <w:basedOn w:val="Heading4"/>
    <w:next w:val="Normal"/>
    <w:link w:val="Heading5Char"/>
    <w:qFormat/>
    <w:rsid w:val="001660A0"/>
    <w:pPr>
      <w:ind w:left="1701" w:hanging="1701"/>
      <w:outlineLvl w:val="4"/>
    </w:pPr>
    <w:rPr>
      <w:sz w:val="22"/>
    </w:rPr>
  </w:style>
  <w:style w:type="paragraph" w:styleId="Heading6">
    <w:name w:val="heading 6"/>
    <w:basedOn w:val="H6"/>
    <w:next w:val="Normal"/>
    <w:link w:val="Heading6Char"/>
    <w:qFormat/>
    <w:rsid w:val="001660A0"/>
    <w:pPr>
      <w:outlineLvl w:val="5"/>
    </w:pPr>
  </w:style>
  <w:style w:type="paragraph" w:styleId="Heading7">
    <w:name w:val="heading 7"/>
    <w:basedOn w:val="H6"/>
    <w:next w:val="Normal"/>
    <w:link w:val="Heading7Char"/>
    <w:qFormat/>
    <w:rsid w:val="001660A0"/>
    <w:pPr>
      <w:outlineLvl w:val="6"/>
    </w:pPr>
  </w:style>
  <w:style w:type="paragraph" w:styleId="Heading8">
    <w:name w:val="heading 8"/>
    <w:basedOn w:val="Heading1"/>
    <w:next w:val="Normal"/>
    <w:link w:val="Heading8Char"/>
    <w:qFormat/>
    <w:rsid w:val="001660A0"/>
    <w:pPr>
      <w:ind w:left="0" w:firstLine="0"/>
      <w:outlineLvl w:val="7"/>
    </w:pPr>
  </w:style>
  <w:style w:type="paragraph" w:styleId="Heading9">
    <w:name w:val="heading 9"/>
    <w:basedOn w:val="Heading8"/>
    <w:next w:val="Normal"/>
    <w:link w:val="Heading9Char"/>
    <w:qFormat/>
    <w:rsid w:val="001660A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317BC"/>
    <w:rPr>
      <w:rFonts w:ascii="Arial" w:hAnsi="Arial"/>
      <w:sz w:val="36"/>
      <w:lang w:val="en-GB" w:eastAsia="en-US"/>
    </w:rPr>
  </w:style>
  <w:style w:type="character" w:customStyle="1" w:styleId="Heading2Char">
    <w:name w:val="Heading 2 Char"/>
    <w:link w:val="Heading2"/>
    <w:rsid w:val="00013AEF"/>
    <w:rPr>
      <w:rFonts w:ascii="Arial" w:hAnsi="Arial"/>
      <w:sz w:val="32"/>
      <w:lang w:val="en-GB" w:eastAsia="en-US"/>
    </w:rPr>
  </w:style>
  <w:style w:type="character" w:customStyle="1" w:styleId="Heading3Char">
    <w:name w:val="Heading 3 Char"/>
    <w:link w:val="Heading3"/>
    <w:rsid w:val="00E6614F"/>
    <w:rPr>
      <w:rFonts w:ascii="Arial" w:hAnsi="Arial"/>
      <w:sz w:val="28"/>
      <w:lang w:val="en-GB" w:eastAsia="en-US"/>
    </w:rPr>
  </w:style>
  <w:style w:type="character" w:customStyle="1" w:styleId="Heading4Char">
    <w:name w:val="Heading 4 Char"/>
    <w:link w:val="Heading4"/>
    <w:rsid w:val="00E6614F"/>
    <w:rPr>
      <w:rFonts w:ascii="Arial" w:hAnsi="Arial"/>
      <w:sz w:val="24"/>
      <w:lang w:val="en-GB" w:eastAsia="en-US"/>
    </w:rPr>
  </w:style>
  <w:style w:type="character" w:customStyle="1" w:styleId="Heading5Char">
    <w:name w:val="Heading 5 Char"/>
    <w:link w:val="Heading5"/>
    <w:rsid w:val="00F50ACD"/>
    <w:rPr>
      <w:rFonts w:ascii="Arial" w:hAnsi="Arial"/>
      <w:sz w:val="22"/>
      <w:lang w:val="en-GB" w:eastAsia="en-US"/>
    </w:rPr>
  </w:style>
  <w:style w:type="paragraph" w:customStyle="1" w:styleId="H6">
    <w:name w:val="H6"/>
    <w:basedOn w:val="Heading5"/>
    <w:next w:val="Normal"/>
    <w:rsid w:val="001660A0"/>
    <w:pPr>
      <w:ind w:left="1985" w:hanging="1985"/>
      <w:outlineLvl w:val="9"/>
    </w:pPr>
    <w:rPr>
      <w:sz w:val="20"/>
    </w:rPr>
  </w:style>
  <w:style w:type="character" w:customStyle="1" w:styleId="Heading6Char">
    <w:name w:val="Heading 6 Char"/>
    <w:basedOn w:val="DefaultParagraphFont"/>
    <w:link w:val="Heading6"/>
    <w:rsid w:val="00DA7CBD"/>
    <w:rPr>
      <w:rFonts w:ascii="Arial" w:hAnsi="Arial"/>
      <w:lang w:val="en-GB" w:eastAsia="en-US"/>
    </w:rPr>
  </w:style>
  <w:style w:type="character" w:customStyle="1" w:styleId="Heading7Char">
    <w:name w:val="Heading 7 Char"/>
    <w:basedOn w:val="DefaultParagraphFont"/>
    <w:link w:val="Heading7"/>
    <w:rsid w:val="00DA7CBD"/>
    <w:rPr>
      <w:rFonts w:ascii="Arial" w:hAnsi="Arial"/>
      <w:lang w:val="en-GB" w:eastAsia="en-US"/>
    </w:rPr>
  </w:style>
  <w:style w:type="character" w:customStyle="1" w:styleId="Heading8Char">
    <w:name w:val="Heading 8 Char"/>
    <w:link w:val="Heading8"/>
    <w:rsid w:val="000106A4"/>
    <w:rPr>
      <w:rFonts w:ascii="Arial" w:hAnsi="Arial"/>
      <w:sz w:val="36"/>
      <w:lang w:val="en-GB" w:eastAsia="en-US"/>
    </w:rPr>
  </w:style>
  <w:style w:type="character" w:customStyle="1" w:styleId="Heading9Char">
    <w:name w:val="Heading 9 Char"/>
    <w:basedOn w:val="DefaultParagraphFont"/>
    <w:link w:val="Heading9"/>
    <w:rsid w:val="00DA7CBD"/>
    <w:rPr>
      <w:rFonts w:ascii="Arial" w:hAnsi="Arial"/>
      <w:sz w:val="36"/>
      <w:lang w:val="en-GB" w:eastAsia="en-US"/>
    </w:rPr>
  </w:style>
  <w:style w:type="paragraph" w:styleId="TOC9">
    <w:name w:val="toc 9"/>
    <w:basedOn w:val="TOC8"/>
    <w:uiPriority w:val="39"/>
    <w:rsid w:val="001660A0"/>
    <w:pPr>
      <w:ind w:left="1418" w:hanging="1418"/>
    </w:pPr>
  </w:style>
  <w:style w:type="paragraph" w:styleId="TOC8">
    <w:name w:val="toc 8"/>
    <w:basedOn w:val="TOC1"/>
    <w:uiPriority w:val="39"/>
    <w:rsid w:val="001660A0"/>
    <w:pPr>
      <w:spacing w:before="180"/>
      <w:ind w:left="2693" w:hanging="2693"/>
    </w:pPr>
    <w:rPr>
      <w:b/>
    </w:rPr>
  </w:style>
  <w:style w:type="paragraph" w:styleId="TOC1">
    <w:name w:val="toc 1"/>
    <w:uiPriority w:val="39"/>
    <w:rsid w:val="001660A0"/>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1660A0"/>
    <w:pPr>
      <w:keepLines/>
      <w:tabs>
        <w:tab w:val="center" w:pos="4536"/>
        <w:tab w:val="right" w:pos="9072"/>
      </w:tabs>
    </w:pPr>
    <w:rPr>
      <w:noProof/>
    </w:rPr>
  </w:style>
  <w:style w:type="character" w:customStyle="1" w:styleId="ZGSM">
    <w:name w:val="ZGSM"/>
    <w:rsid w:val="001660A0"/>
  </w:style>
  <w:style w:type="paragraph" w:styleId="Header">
    <w:name w:val="header"/>
    <w:link w:val="HeaderChar"/>
    <w:rsid w:val="001660A0"/>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basedOn w:val="DefaultParagraphFont"/>
    <w:link w:val="Header"/>
    <w:rsid w:val="00DA7CBD"/>
    <w:rPr>
      <w:rFonts w:ascii="Arial" w:hAnsi="Arial"/>
      <w:b/>
      <w:noProof/>
      <w:sz w:val="18"/>
      <w:lang w:val="en-GB" w:eastAsia="en-US"/>
    </w:rPr>
  </w:style>
  <w:style w:type="paragraph" w:customStyle="1" w:styleId="ZD">
    <w:name w:val="ZD"/>
    <w:rsid w:val="001660A0"/>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1660A0"/>
    <w:pPr>
      <w:ind w:left="1701" w:hanging="1701"/>
    </w:pPr>
  </w:style>
  <w:style w:type="paragraph" w:styleId="TOC4">
    <w:name w:val="toc 4"/>
    <w:basedOn w:val="TOC3"/>
    <w:uiPriority w:val="39"/>
    <w:rsid w:val="001660A0"/>
    <w:pPr>
      <w:ind w:left="1418" w:hanging="1418"/>
    </w:pPr>
  </w:style>
  <w:style w:type="paragraph" w:styleId="TOC3">
    <w:name w:val="toc 3"/>
    <w:basedOn w:val="TOC2"/>
    <w:uiPriority w:val="39"/>
    <w:rsid w:val="001660A0"/>
    <w:pPr>
      <w:ind w:left="1134" w:hanging="1134"/>
    </w:pPr>
  </w:style>
  <w:style w:type="paragraph" w:styleId="TOC2">
    <w:name w:val="toc 2"/>
    <w:basedOn w:val="TOC1"/>
    <w:uiPriority w:val="39"/>
    <w:rsid w:val="001660A0"/>
    <w:pPr>
      <w:spacing w:before="0"/>
      <w:ind w:left="851" w:hanging="851"/>
    </w:pPr>
    <w:rPr>
      <w:sz w:val="20"/>
    </w:rPr>
  </w:style>
  <w:style w:type="paragraph" w:styleId="Index1">
    <w:name w:val="index 1"/>
    <w:basedOn w:val="Normal"/>
    <w:semiHidden/>
    <w:rsid w:val="001660A0"/>
    <w:pPr>
      <w:keepLines/>
    </w:pPr>
  </w:style>
  <w:style w:type="paragraph" w:styleId="Index2">
    <w:name w:val="index 2"/>
    <w:basedOn w:val="Index1"/>
    <w:semiHidden/>
    <w:rsid w:val="001660A0"/>
    <w:pPr>
      <w:ind w:left="284"/>
    </w:pPr>
  </w:style>
  <w:style w:type="paragraph" w:customStyle="1" w:styleId="TT">
    <w:name w:val="TT"/>
    <w:basedOn w:val="Heading1"/>
    <w:next w:val="Normal"/>
    <w:rsid w:val="001660A0"/>
    <w:pPr>
      <w:outlineLvl w:val="9"/>
    </w:pPr>
  </w:style>
  <w:style w:type="paragraph" w:styleId="Footer">
    <w:name w:val="footer"/>
    <w:basedOn w:val="Header"/>
    <w:link w:val="FooterChar"/>
    <w:rsid w:val="001660A0"/>
    <w:pPr>
      <w:jc w:val="center"/>
    </w:pPr>
    <w:rPr>
      <w:i/>
    </w:rPr>
  </w:style>
  <w:style w:type="character" w:customStyle="1" w:styleId="FooterChar">
    <w:name w:val="Footer Char"/>
    <w:link w:val="Footer"/>
    <w:rsid w:val="00C2422D"/>
    <w:rPr>
      <w:rFonts w:ascii="Arial" w:hAnsi="Arial"/>
      <w:b/>
      <w:i/>
      <w:noProof/>
      <w:sz w:val="18"/>
      <w:lang w:val="en-GB" w:eastAsia="en-US"/>
    </w:rPr>
  </w:style>
  <w:style w:type="character" w:styleId="FootnoteReference">
    <w:name w:val="footnote reference"/>
    <w:basedOn w:val="DefaultParagraphFont"/>
    <w:rsid w:val="001660A0"/>
    <w:rPr>
      <w:b/>
      <w:position w:val="6"/>
      <w:sz w:val="16"/>
    </w:rPr>
  </w:style>
  <w:style w:type="paragraph" w:styleId="FootnoteText">
    <w:name w:val="footnote text"/>
    <w:basedOn w:val="Normal"/>
    <w:link w:val="FootnoteTextChar"/>
    <w:rsid w:val="001660A0"/>
    <w:pPr>
      <w:keepLines/>
      <w:ind w:left="454" w:hanging="454"/>
    </w:pPr>
    <w:rPr>
      <w:sz w:val="16"/>
    </w:rPr>
  </w:style>
  <w:style w:type="character" w:customStyle="1" w:styleId="FootnoteTextChar">
    <w:name w:val="Footnote Text Char"/>
    <w:basedOn w:val="DefaultParagraphFont"/>
    <w:link w:val="FootnoteText"/>
    <w:rsid w:val="00DA7CBD"/>
    <w:rPr>
      <w:sz w:val="16"/>
      <w:lang w:val="en-GB" w:eastAsia="en-US"/>
    </w:rPr>
  </w:style>
  <w:style w:type="paragraph" w:customStyle="1" w:styleId="NF">
    <w:name w:val="NF"/>
    <w:basedOn w:val="NO"/>
    <w:rsid w:val="001660A0"/>
    <w:pPr>
      <w:keepNext/>
      <w:spacing w:after="0"/>
    </w:pPr>
    <w:rPr>
      <w:rFonts w:ascii="Arial" w:hAnsi="Arial"/>
      <w:sz w:val="18"/>
    </w:rPr>
  </w:style>
  <w:style w:type="paragraph" w:customStyle="1" w:styleId="NO">
    <w:name w:val="NO"/>
    <w:basedOn w:val="Normal"/>
    <w:link w:val="NOChar"/>
    <w:rsid w:val="001660A0"/>
    <w:pPr>
      <w:keepLines/>
      <w:ind w:left="1135" w:hanging="851"/>
    </w:pPr>
  </w:style>
  <w:style w:type="character" w:customStyle="1" w:styleId="NOChar">
    <w:name w:val="NO Char"/>
    <w:link w:val="NO"/>
    <w:rsid w:val="00563737"/>
    <w:rPr>
      <w:lang w:val="en-GB" w:eastAsia="en-US"/>
    </w:rPr>
  </w:style>
  <w:style w:type="paragraph" w:customStyle="1" w:styleId="PL">
    <w:name w:val="PL"/>
    <w:rsid w:val="001660A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1660A0"/>
    <w:pPr>
      <w:jc w:val="right"/>
    </w:pPr>
  </w:style>
  <w:style w:type="paragraph" w:customStyle="1" w:styleId="TAL">
    <w:name w:val="TAL"/>
    <w:basedOn w:val="Normal"/>
    <w:rsid w:val="001660A0"/>
    <w:pPr>
      <w:keepNext/>
      <w:keepLines/>
      <w:spacing w:after="0"/>
    </w:pPr>
    <w:rPr>
      <w:rFonts w:ascii="Arial" w:hAnsi="Arial"/>
      <w:sz w:val="18"/>
    </w:rPr>
  </w:style>
  <w:style w:type="paragraph" w:styleId="ListNumber2">
    <w:name w:val="List Number 2"/>
    <w:basedOn w:val="ListNumber"/>
    <w:rsid w:val="001660A0"/>
    <w:pPr>
      <w:ind w:left="851"/>
    </w:pPr>
  </w:style>
  <w:style w:type="paragraph" w:styleId="ListNumber">
    <w:name w:val="List Number"/>
    <w:basedOn w:val="List"/>
    <w:rsid w:val="001660A0"/>
  </w:style>
  <w:style w:type="paragraph" w:styleId="List">
    <w:name w:val="List"/>
    <w:basedOn w:val="Normal"/>
    <w:rsid w:val="001660A0"/>
    <w:pPr>
      <w:ind w:left="568" w:hanging="284"/>
    </w:pPr>
  </w:style>
  <w:style w:type="paragraph" w:customStyle="1" w:styleId="TAH">
    <w:name w:val="TAH"/>
    <w:basedOn w:val="TAC"/>
    <w:rsid w:val="001660A0"/>
    <w:rPr>
      <w:b/>
    </w:rPr>
  </w:style>
  <w:style w:type="paragraph" w:customStyle="1" w:styleId="TAC">
    <w:name w:val="TAC"/>
    <w:basedOn w:val="TAL"/>
    <w:rsid w:val="001660A0"/>
    <w:pPr>
      <w:jc w:val="center"/>
    </w:pPr>
  </w:style>
  <w:style w:type="paragraph" w:customStyle="1" w:styleId="LD">
    <w:name w:val="LD"/>
    <w:rsid w:val="001660A0"/>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1660A0"/>
    <w:pPr>
      <w:keepLines/>
      <w:ind w:left="1702" w:hanging="1418"/>
    </w:pPr>
  </w:style>
  <w:style w:type="paragraph" w:customStyle="1" w:styleId="Heading50">
    <w:name w:val="Heading5"/>
    <w:basedOn w:val="Normal"/>
    <w:rsid w:val="00D57BE4"/>
    <w:pPr>
      <w:spacing w:after="0"/>
    </w:pPr>
  </w:style>
  <w:style w:type="paragraph" w:customStyle="1" w:styleId="NW">
    <w:name w:val="NW"/>
    <w:basedOn w:val="NO"/>
    <w:rsid w:val="001660A0"/>
    <w:pPr>
      <w:spacing w:after="0"/>
    </w:pPr>
  </w:style>
  <w:style w:type="paragraph" w:customStyle="1" w:styleId="EW">
    <w:name w:val="EW"/>
    <w:basedOn w:val="EX"/>
    <w:rsid w:val="001660A0"/>
    <w:pPr>
      <w:spacing w:after="0"/>
    </w:pPr>
  </w:style>
  <w:style w:type="paragraph" w:customStyle="1" w:styleId="B10">
    <w:name w:val="B1"/>
    <w:basedOn w:val="List"/>
    <w:rsid w:val="001660A0"/>
    <w:pPr>
      <w:ind w:left="738" w:hanging="454"/>
    </w:pPr>
  </w:style>
  <w:style w:type="paragraph" w:styleId="TOC6">
    <w:name w:val="toc 6"/>
    <w:basedOn w:val="TOC5"/>
    <w:next w:val="Normal"/>
    <w:uiPriority w:val="39"/>
    <w:rsid w:val="001660A0"/>
    <w:pPr>
      <w:ind w:left="1985" w:hanging="1985"/>
    </w:pPr>
  </w:style>
  <w:style w:type="paragraph" w:styleId="TOC7">
    <w:name w:val="toc 7"/>
    <w:basedOn w:val="TOC6"/>
    <w:next w:val="Normal"/>
    <w:uiPriority w:val="39"/>
    <w:rsid w:val="001660A0"/>
    <w:pPr>
      <w:ind w:left="2268" w:hanging="2268"/>
    </w:pPr>
  </w:style>
  <w:style w:type="paragraph" w:styleId="ListBullet2">
    <w:name w:val="List Bullet 2"/>
    <w:basedOn w:val="ListBullet"/>
    <w:rsid w:val="001660A0"/>
    <w:pPr>
      <w:ind w:left="851"/>
    </w:pPr>
  </w:style>
  <w:style w:type="paragraph" w:styleId="ListBullet">
    <w:name w:val="List Bullet"/>
    <w:basedOn w:val="List"/>
    <w:rsid w:val="001660A0"/>
  </w:style>
  <w:style w:type="paragraph" w:customStyle="1" w:styleId="EditorsNote">
    <w:name w:val="Editor's Note"/>
    <w:basedOn w:val="NO"/>
    <w:rsid w:val="001660A0"/>
    <w:rPr>
      <w:color w:val="FF0000"/>
    </w:rPr>
  </w:style>
  <w:style w:type="paragraph" w:customStyle="1" w:styleId="TH">
    <w:name w:val="TH"/>
    <w:basedOn w:val="FL"/>
    <w:next w:val="FL"/>
    <w:rsid w:val="001660A0"/>
  </w:style>
  <w:style w:type="paragraph" w:customStyle="1" w:styleId="FL">
    <w:name w:val="FL"/>
    <w:basedOn w:val="Normal"/>
    <w:rsid w:val="001660A0"/>
    <w:pPr>
      <w:keepNext/>
      <w:keepLines/>
      <w:spacing w:before="60"/>
      <w:jc w:val="center"/>
    </w:pPr>
    <w:rPr>
      <w:rFonts w:ascii="Arial" w:hAnsi="Arial"/>
      <w:b/>
    </w:rPr>
  </w:style>
  <w:style w:type="paragraph" w:customStyle="1" w:styleId="ZA">
    <w:name w:val="ZA"/>
    <w:rsid w:val="001660A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1660A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Documenttitle">
    <w:name w:val="Document title"/>
    <w:rsid w:val="00D57BE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TAN">
    <w:name w:val="TAN"/>
    <w:basedOn w:val="TAL"/>
    <w:rsid w:val="001660A0"/>
    <w:pPr>
      <w:ind w:left="851" w:hanging="851"/>
    </w:pPr>
  </w:style>
  <w:style w:type="paragraph" w:customStyle="1" w:styleId="ZH">
    <w:name w:val="ZH"/>
    <w:rsid w:val="001660A0"/>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1660A0"/>
    <w:pPr>
      <w:keepNext w:val="0"/>
      <w:spacing w:before="0" w:after="240"/>
    </w:pPr>
  </w:style>
  <w:style w:type="paragraph" w:customStyle="1" w:styleId="ZG">
    <w:name w:val="ZG"/>
    <w:rsid w:val="001660A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1660A0"/>
    <w:pPr>
      <w:ind w:left="1135"/>
    </w:pPr>
  </w:style>
  <w:style w:type="paragraph" w:styleId="List2">
    <w:name w:val="List 2"/>
    <w:basedOn w:val="List"/>
    <w:rsid w:val="001660A0"/>
    <w:pPr>
      <w:ind w:left="851"/>
    </w:pPr>
  </w:style>
  <w:style w:type="paragraph" w:styleId="List3">
    <w:name w:val="List 3"/>
    <w:basedOn w:val="List2"/>
    <w:rsid w:val="001660A0"/>
    <w:pPr>
      <w:ind w:left="1135"/>
    </w:pPr>
  </w:style>
  <w:style w:type="paragraph" w:styleId="List4">
    <w:name w:val="List 4"/>
    <w:basedOn w:val="List3"/>
    <w:rsid w:val="001660A0"/>
    <w:pPr>
      <w:ind w:left="1418"/>
    </w:pPr>
  </w:style>
  <w:style w:type="paragraph" w:styleId="List5">
    <w:name w:val="List 5"/>
    <w:basedOn w:val="List4"/>
    <w:rsid w:val="001660A0"/>
    <w:pPr>
      <w:ind w:left="1702"/>
    </w:pPr>
  </w:style>
  <w:style w:type="paragraph" w:styleId="ListBullet4">
    <w:name w:val="List Bullet 4"/>
    <w:basedOn w:val="ListBullet3"/>
    <w:rsid w:val="001660A0"/>
    <w:pPr>
      <w:ind w:left="1418"/>
    </w:pPr>
  </w:style>
  <w:style w:type="paragraph" w:styleId="ListBullet5">
    <w:name w:val="List Bullet 5"/>
    <w:basedOn w:val="ListBullet4"/>
    <w:rsid w:val="001660A0"/>
    <w:pPr>
      <w:ind w:left="1702"/>
    </w:pPr>
  </w:style>
  <w:style w:type="paragraph" w:customStyle="1" w:styleId="B20">
    <w:name w:val="B2"/>
    <w:basedOn w:val="List2"/>
    <w:rsid w:val="001660A0"/>
    <w:pPr>
      <w:ind w:left="1191" w:hanging="454"/>
    </w:pPr>
  </w:style>
  <w:style w:type="paragraph" w:customStyle="1" w:styleId="B30">
    <w:name w:val="B3"/>
    <w:basedOn w:val="List3"/>
    <w:rsid w:val="001660A0"/>
    <w:pPr>
      <w:ind w:left="1645" w:hanging="454"/>
    </w:pPr>
  </w:style>
  <w:style w:type="paragraph" w:customStyle="1" w:styleId="B4">
    <w:name w:val="B4"/>
    <w:basedOn w:val="List4"/>
    <w:rsid w:val="001660A0"/>
    <w:pPr>
      <w:ind w:left="2098" w:hanging="454"/>
    </w:pPr>
  </w:style>
  <w:style w:type="paragraph" w:customStyle="1" w:styleId="B5">
    <w:name w:val="B5"/>
    <w:basedOn w:val="List5"/>
    <w:rsid w:val="001660A0"/>
    <w:pPr>
      <w:ind w:left="2552" w:hanging="454"/>
    </w:pPr>
  </w:style>
  <w:style w:type="paragraph" w:customStyle="1" w:styleId="ZTD">
    <w:name w:val="ZTD"/>
    <w:basedOn w:val="ZB"/>
    <w:rsid w:val="001660A0"/>
    <w:pPr>
      <w:framePr w:hRule="auto" w:wrap="notBeside" w:y="852"/>
    </w:pPr>
    <w:rPr>
      <w:i w:val="0"/>
      <w:sz w:val="40"/>
    </w:rPr>
  </w:style>
  <w:style w:type="paragraph" w:styleId="IndexHeading">
    <w:name w:val="index heading"/>
    <w:basedOn w:val="Normal"/>
    <w:next w:val="Normal"/>
    <w:semiHidden/>
    <w:rsid w:val="00E675C2"/>
    <w:pPr>
      <w:pBdr>
        <w:top w:val="single" w:sz="12" w:space="0" w:color="auto"/>
      </w:pBdr>
      <w:spacing w:before="360" w:after="240"/>
    </w:pPr>
    <w:rPr>
      <w:b/>
      <w:i/>
      <w:sz w:val="26"/>
    </w:rPr>
  </w:style>
  <w:style w:type="character" w:styleId="Hyperlink">
    <w:name w:val="Hyperlink"/>
    <w:uiPriority w:val="99"/>
    <w:rsid w:val="00E675C2"/>
    <w:rPr>
      <w:color w:val="0000FF"/>
      <w:u w:val="single"/>
    </w:rPr>
  </w:style>
  <w:style w:type="character" w:styleId="FollowedHyperlink">
    <w:name w:val="FollowedHyperlink"/>
    <w:rsid w:val="00E675C2"/>
    <w:rPr>
      <w:color w:val="800080"/>
      <w:u w:val="single"/>
    </w:rPr>
  </w:style>
  <w:style w:type="character" w:styleId="CommentReference">
    <w:name w:val="annotation reference"/>
    <w:uiPriority w:val="99"/>
    <w:rsid w:val="00E675C2"/>
    <w:rPr>
      <w:sz w:val="16"/>
    </w:rPr>
  </w:style>
  <w:style w:type="paragraph" w:styleId="CommentText">
    <w:name w:val="annotation text"/>
    <w:basedOn w:val="Normal"/>
    <w:link w:val="CommentTextChar"/>
    <w:rsid w:val="00E675C2"/>
  </w:style>
  <w:style w:type="character" w:customStyle="1" w:styleId="CommentTextChar">
    <w:name w:val="Comment Text Char"/>
    <w:link w:val="CommentText"/>
    <w:rsid w:val="00C4755C"/>
    <w:rPr>
      <w:lang w:eastAsia="en-US"/>
    </w:rPr>
  </w:style>
  <w:style w:type="paragraph" w:customStyle="1" w:styleId="B1">
    <w:name w:val="B1+"/>
    <w:basedOn w:val="B10"/>
    <w:link w:val="B1Car"/>
    <w:rsid w:val="001660A0"/>
    <w:pPr>
      <w:numPr>
        <w:numId w:val="1"/>
      </w:numPr>
    </w:pPr>
  </w:style>
  <w:style w:type="character" w:customStyle="1" w:styleId="B1Car">
    <w:name w:val="B1+ Car"/>
    <w:link w:val="B1"/>
    <w:rsid w:val="000C153B"/>
    <w:rPr>
      <w:lang w:val="en-GB" w:eastAsia="en-US"/>
    </w:rPr>
  </w:style>
  <w:style w:type="paragraph" w:customStyle="1" w:styleId="B3">
    <w:name w:val="B3+"/>
    <w:basedOn w:val="B30"/>
    <w:rsid w:val="001660A0"/>
    <w:pPr>
      <w:numPr>
        <w:numId w:val="3"/>
      </w:numPr>
      <w:tabs>
        <w:tab w:val="left" w:pos="1134"/>
      </w:tabs>
    </w:pPr>
  </w:style>
  <w:style w:type="paragraph" w:customStyle="1" w:styleId="B2">
    <w:name w:val="B2+"/>
    <w:basedOn w:val="B20"/>
    <w:rsid w:val="001660A0"/>
    <w:pPr>
      <w:numPr>
        <w:numId w:val="2"/>
      </w:numPr>
    </w:pPr>
  </w:style>
  <w:style w:type="paragraph" w:customStyle="1" w:styleId="BL">
    <w:name w:val="BL"/>
    <w:basedOn w:val="Normal"/>
    <w:rsid w:val="001660A0"/>
    <w:pPr>
      <w:numPr>
        <w:numId w:val="4"/>
      </w:numPr>
      <w:tabs>
        <w:tab w:val="left" w:pos="851"/>
      </w:tabs>
    </w:pPr>
  </w:style>
  <w:style w:type="paragraph" w:customStyle="1" w:styleId="BN">
    <w:name w:val="BN"/>
    <w:basedOn w:val="Normal"/>
    <w:rsid w:val="001660A0"/>
    <w:pPr>
      <w:numPr>
        <w:numId w:val="9"/>
      </w:numPr>
    </w:pPr>
  </w:style>
  <w:style w:type="paragraph" w:customStyle="1" w:styleId="TAJ">
    <w:name w:val="TAJ"/>
    <w:basedOn w:val="Normal"/>
    <w:rsid w:val="001660A0"/>
    <w:pPr>
      <w:keepNext/>
      <w:keepLines/>
      <w:spacing w:after="0"/>
      <w:jc w:val="both"/>
    </w:pPr>
    <w:rPr>
      <w:rFonts w:ascii="Arial" w:hAnsi="Arial"/>
      <w:sz w:val="18"/>
    </w:rPr>
  </w:style>
  <w:style w:type="paragraph" w:styleId="BodyText">
    <w:name w:val="Body Text"/>
    <w:basedOn w:val="Normal"/>
    <w:link w:val="BodyTextChar"/>
    <w:rsid w:val="00E675C2"/>
    <w:pPr>
      <w:keepNext/>
      <w:spacing w:after="140"/>
    </w:pPr>
  </w:style>
  <w:style w:type="character" w:customStyle="1" w:styleId="BodyTextChar">
    <w:name w:val="Body Text Char"/>
    <w:basedOn w:val="DefaultParagraphFont"/>
    <w:link w:val="BodyText"/>
    <w:rsid w:val="00DA7CBD"/>
    <w:rPr>
      <w:lang w:val="en-GB" w:eastAsia="en-US"/>
    </w:rPr>
  </w:style>
  <w:style w:type="paragraph" w:styleId="BlockText">
    <w:name w:val="Block Text"/>
    <w:basedOn w:val="Normal"/>
    <w:rsid w:val="00E675C2"/>
    <w:pPr>
      <w:spacing w:after="120"/>
      <w:ind w:left="1440" w:right="1440"/>
    </w:pPr>
  </w:style>
  <w:style w:type="paragraph" w:styleId="BodyText2">
    <w:name w:val="Body Text 2"/>
    <w:basedOn w:val="Normal"/>
    <w:link w:val="BodyText2Char"/>
    <w:rsid w:val="00E675C2"/>
    <w:pPr>
      <w:spacing w:after="120" w:line="480" w:lineRule="auto"/>
    </w:pPr>
  </w:style>
  <w:style w:type="character" w:customStyle="1" w:styleId="BodyText2Char">
    <w:name w:val="Body Text 2 Char"/>
    <w:basedOn w:val="DefaultParagraphFont"/>
    <w:link w:val="BodyText2"/>
    <w:rsid w:val="00DA7CBD"/>
    <w:rPr>
      <w:lang w:val="en-GB" w:eastAsia="en-US"/>
    </w:rPr>
  </w:style>
  <w:style w:type="paragraph" w:styleId="BodyText3">
    <w:name w:val="Body Text 3"/>
    <w:basedOn w:val="Normal"/>
    <w:link w:val="BodyText3Char"/>
    <w:rsid w:val="00E675C2"/>
    <w:pPr>
      <w:spacing w:after="120"/>
    </w:pPr>
    <w:rPr>
      <w:sz w:val="16"/>
      <w:szCs w:val="16"/>
    </w:rPr>
  </w:style>
  <w:style w:type="character" w:customStyle="1" w:styleId="BodyText3Char">
    <w:name w:val="Body Text 3 Char"/>
    <w:basedOn w:val="DefaultParagraphFont"/>
    <w:link w:val="BodyText3"/>
    <w:rsid w:val="00DA7CBD"/>
    <w:rPr>
      <w:sz w:val="16"/>
      <w:szCs w:val="16"/>
      <w:lang w:val="en-GB" w:eastAsia="en-US"/>
    </w:rPr>
  </w:style>
  <w:style w:type="paragraph" w:styleId="BodyTextFirstIndent">
    <w:name w:val="Body Text First Indent"/>
    <w:basedOn w:val="BodyText"/>
    <w:link w:val="BodyTextFirstIndentChar"/>
    <w:rsid w:val="00E675C2"/>
    <w:pPr>
      <w:keepNext w:val="0"/>
      <w:spacing w:after="120"/>
      <w:ind w:firstLine="210"/>
    </w:pPr>
  </w:style>
  <w:style w:type="character" w:customStyle="1" w:styleId="BodyTextFirstIndentChar">
    <w:name w:val="Body Text First Indent Char"/>
    <w:basedOn w:val="BodyTextChar"/>
    <w:link w:val="BodyTextFirstIndent"/>
    <w:rsid w:val="00DA7CBD"/>
    <w:rPr>
      <w:lang w:val="en-GB" w:eastAsia="en-US"/>
    </w:rPr>
  </w:style>
  <w:style w:type="paragraph" w:styleId="BodyTextIndent">
    <w:name w:val="Body Text Indent"/>
    <w:basedOn w:val="Normal"/>
    <w:link w:val="BodyTextIndentChar"/>
    <w:rsid w:val="00E675C2"/>
    <w:pPr>
      <w:spacing w:after="120"/>
      <w:ind w:left="283"/>
    </w:pPr>
  </w:style>
  <w:style w:type="character" w:customStyle="1" w:styleId="BodyTextIndentChar">
    <w:name w:val="Body Text Indent Char"/>
    <w:basedOn w:val="DefaultParagraphFont"/>
    <w:link w:val="BodyTextIndent"/>
    <w:rsid w:val="00DA7CBD"/>
    <w:rPr>
      <w:lang w:val="en-GB" w:eastAsia="en-US"/>
    </w:rPr>
  </w:style>
  <w:style w:type="paragraph" w:styleId="BodyTextFirstIndent2">
    <w:name w:val="Body Text First Indent 2"/>
    <w:basedOn w:val="BodyTextIndent"/>
    <w:link w:val="BodyTextFirstIndent2Char"/>
    <w:rsid w:val="00E675C2"/>
    <w:pPr>
      <w:ind w:firstLine="210"/>
    </w:pPr>
  </w:style>
  <w:style w:type="character" w:customStyle="1" w:styleId="BodyTextFirstIndent2Char">
    <w:name w:val="Body Text First Indent 2 Char"/>
    <w:basedOn w:val="BodyTextIndentChar"/>
    <w:link w:val="BodyTextFirstIndent2"/>
    <w:rsid w:val="00DA7CBD"/>
    <w:rPr>
      <w:lang w:val="en-GB" w:eastAsia="en-US"/>
    </w:rPr>
  </w:style>
  <w:style w:type="paragraph" w:styleId="BodyTextIndent2">
    <w:name w:val="Body Text Indent 2"/>
    <w:basedOn w:val="Normal"/>
    <w:link w:val="BodyTextIndent2Char"/>
    <w:rsid w:val="00E675C2"/>
    <w:pPr>
      <w:spacing w:after="120" w:line="480" w:lineRule="auto"/>
      <w:ind w:left="283"/>
    </w:pPr>
  </w:style>
  <w:style w:type="character" w:customStyle="1" w:styleId="BodyTextIndent2Char">
    <w:name w:val="Body Text Indent 2 Char"/>
    <w:basedOn w:val="DefaultParagraphFont"/>
    <w:link w:val="BodyTextIndent2"/>
    <w:rsid w:val="00DA7CBD"/>
    <w:rPr>
      <w:lang w:val="en-GB" w:eastAsia="en-US"/>
    </w:rPr>
  </w:style>
  <w:style w:type="paragraph" w:styleId="BodyTextIndent3">
    <w:name w:val="Body Text Indent 3"/>
    <w:basedOn w:val="Normal"/>
    <w:link w:val="BodyTextIndent3Char"/>
    <w:rsid w:val="00E675C2"/>
    <w:pPr>
      <w:spacing w:after="120"/>
      <w:ind w:left="283"/>
    </w:pPr>
    <w:rPr>
      <w:sz w:val="16"/>
      <w:szCs w:val="16"/>
    </w:rPr>
  </w:style>
  <w:style w:type="character" w:customStyle="1" w:styleId="BodyTextIndent3Char">
    <w:name w:val="Body Text Indent 3 Char"/>
    <w:basedOn w:val="DefaultParagraphFont"/>
    <w:link w:val="BodyTextIndent3"/>
    <w:rsid w:val="00DA7CBD"/>
    <w:rPr>
      <w:sz w:val="16"/>
      <w:szCs w:val="16"/>
      <w:lang w:val="en-GB" w:eastAsia="en-US"/>
    </w:rPr>
  </w:style>
  <w:style w:type="paragraph" w:styleId="Caption">
    <w:name w:val="caption"/>
    <w:basedOn w:val="Normal"/>
    <w:next w:val="Normal"/>
    <w:qFormat/>
    <w:rsid w:val="00E675C2"/>
    <w:pPr>
      <w:spacing w:before="120" w:after="120"/>
    </w:pPr>
    <w:rPr>
      <w:b/>
      <w:bCs/>
    </w:rPr>
  </w:style>
  <w:style w:type="paragraph" w:styleId="Closing">
    <w:name w:val="Closing"/>
    <w:basedOn w:val="Normal"/>
    <w:link w:val="ClosingChar"/>
    <w:rsid w:val="00E675C2"/>
    <w:pPr>
      <w:ind w:left="4252"/>
    </w:pPr>
  </w:style>
  <w:style w:type="character" w:customStyle="1" w:styleId="ClosingChar">
    <w:name w:val="Closing Char"/>
    <w:basedOn w:val="DefaultParagraphFont"/>
    <w:link w:val="Closing"/>
    <w:rsid w:val="00DA7CBD"/>
    <w:rPr>
      <w:lang w:val="en-GB" w:eastAsia="en-US"/>
    </w:rPr>
  </w:style>
  <w:style w:type="paragraph" w:styleId="Date">
    <w:name w:val="Date"/>
    <w:basedOn w:val="Normal"/>
    <w:next w:val="Normal"/>
    <w:link w:val="DateChar"/>
    <w:rsid w:val="00E675C2"/>
  </w:style>
  <w:style w:type="character" w:customStyle="1" w:styleId="DateChar">
    <w:name w:val="Date Char"/>
    <w:basedOn w:val="DefaultParagraphFont"/>
    <w:link w:val="Date"/>
    <w:rsid w:val="00DA7CBD"/>
    <w:rPr>
      <w:lang w:val="en-GB" w:eastAsia="en-US"/>
    </w:rPr>
  </w:style>
  <w:style w:type="paragraph" w:styleId="DocumentMap">
    <w:name w:val="Document Map"/>
    <w:basedOn w:val="Normal"/>
    <w:link w:val="DocumentMapChar"/>
    <w:semiHidden/>
    <w:rsid w:val="00E675C2"/>
    <w:pPr>
      <w:shd w:val="clear" w:color="auto" w:fill="000080"/>
    </w:pPr>
    <w:rPr>
      <w:rFonts w:ascii="Tahoma" w:hAnsi="Tahoma" w:cs="Tahoma"/>
    </w:rPr>
  </w:style>
  <w:style w:type="character" w:customStyle="1" w:styleId="DocumentMapChar">
    <w:name w:val="Document Map Char"/>
    <w:basedOn w:val="DefaultParagraphFont"/>
    <w:link w:val="DocumentMap"/>
    <w:semiHidden/>
    <w:rsid w:val="00DA7CBD"/>
    <w:rPr>
      <w:rFonts w:ascii="Tahoma" w:hAnsi="Tahoma" w:cs="Tahoma"/>
      <w:shd w:val="clear" w:color="auto" w:fill="000080"/>
      <w:lang w:val="en-GB" w:eastAsia="en-US"/>
    </w:rPr>
  </w:style>
  <w:style w:type="paragraph" w:styleId="E-mailSignature">
    <w:name w:val="E-mail Signature"/>
    <w:basedOn w:val="Normal"/>
    <w:link w:val="E-mailSignatureChar"/>
    <w:rsid w:val="00E675C2"/>
  </w:style>
  <w:style w:type="character" w:customStyle="1" w:styleId="E-mailSignatureChar">
    <w:name w:val="E-mail Signature Char"/>
    <w:basedOn w:val="DefaultParagraphFont"/>
    <w:link w:val="E-mailSignature"/>
    <w:rsid w:val="00DA7CBD"/>
    <w:rPr>
      <w:lang w:val="en-GB" w:eastAsia="en-US"/>
    </w:rPr>
  </w:style>
  <w:style w:type="character" w:styleId="Emphasis">
    <w:name w:val="Emphasis"/>
    <w:uiPriority w:val="20"/>
    <w:qFormat/>
    <w:rsid w:val="00E675C2"/>
    <w:rPr>
      <w:i/>
      <w:iCs/>
    </w:rPr>
  </w:style>
  <w:style w:type="character" w:styleId="EndnoteReference">
    <w:name w:val="endnote reference"/>
    <w:semiHidden/>
    <w:rsid w:val="00E675C2"/>
    <w:rPr>
      <w:vertAlign w:val="superscript"/>
    </w:rPr>
  </w:style>
  <w:style w:type="paragraph" w:styleId="EndnoteText">
    <w:name w:val="endnote text"/>
    <w:basedOn w:val="Normal"/>
    <w:link w:val="EndnoteTextChar"/>
    <w:semiHidden/>
    <w:rsid w:val="00E675C2"/>
  </w:style>
  <w:style w:type="character" w:customStyle="1" w:styleId="EndnoteTextChar">
    <w:name w:val="Endnote Text Char"/>
    <w:basedOn w:val="DefaultParagraphFont"/>
    <w:link w:val="EndnoteText"/>
    <w:semiHidden/>
    <w:rsid w:val="00DA7CBD"/>
    <w:rPr>
      <w:lang w:val="en-GB" w:eastAsia="en-US"/>
    </w:rPr>
  </w:style>
  <w:style w:type="paragraph" w:styleId="EnvelopeAddress">
    <w:name w:val="envelope address"/>
    <w:basedOn w:val="Normal"/>
    <w:rsid w:val="00E675C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675C2"/>
    <w:rPr>
      <w:rFonts w:ascii="Arial" w:hAnsi="Arial" w:cs="Arial"/>
    </w:rPr>
  </w:style>
  <w:style w:type="character" w:styleId="HTMLAcronym">
    <w:name w:val="HTML Acronym"/>
    <w:basedOn w:val="DefaultParagraphFont"/>
    <w:rsid w:val="00E675C2"/>
  </w:style>
  <w:style w:type="paragraph" w:styleId="HTMLAddress">
    <w:name w:val="HTML Address"/>
    <w:basedOn w:val="Normal"/>
    <w:link w:val="HTMLAddressChar"/>
    <w:rsid w:val="00E675C2"/>
    <w:rPr>
      <w:i/>
      <w:iCs/>
    </w:rPr>
  </w:style>
  <w:style w:type="character" w:customStyle="1" w:styleId="HTMLAddressChar">
    <w:name w:val="HTML Address Char"/>
    <w:basedOn w:val="DefaultParagraphFont"/>
    <w:link w:val="HTMLAddress"/>
    <w:rsid w:val="00DA7CBD"/>
    <w:rPr>
      <w:i/>
      <w:iCs/>
      <w:lang w:val="en-GB" w:eastAsia="en-US"/>
    </w:rPr>
  </w:style>
  <w:style w:type="character" w:styleId="HTMLCite">
    <w:name w:val="HTML Cite"/>
    <w:rsid w:val="00E675C2"/>
    <w:rPr>
      <w:i/>
      <w:iCs/>
    </w:rPr>
  </w:style>
  <w:style w:type="character" w:styleId="HTMLCode">
    <w:name w:val="HTML Code"/>
    <w:rsid w:val="00E675C2"/>
    <w:rPr>
      <w:rFonts w:ascii="Courier New" w:hAnsi="Courier New"/>
      <w:sz w:val="20"/>
      <w:szCs w:val="20"/>
    </w:rPr>
  </w:style>
  <w:style w:type="character" w:styleId="HTMLDefinition">
    <w:name w:val="HTML Definition"/>
    <w:rsid w:val="00E675C2"/>
    <w:rPr>
      <w:i/>
      <w:iCs/>
    </w:rPr>
  </w:style>
  <w:style w:type="character" w:styleId="HTMLKeyboard">
    <w:name w:val="HTML Keyboard"/>
    <w:rsid w:val="00E675C2"/>
    <w:rPr>
      <w:rFonts w:ascii="Courier New" w:hAnsi="Courier New"/>
      <w:sz w:val="20"/>
      <w:szCs w:val="20"/>
    </w:rPr>
  </w:style>
  <w:style w:type="paragraph" w:styleId="HTMLPreformatted">
    <w:name w:val="HTML Preformatted"/>
    <w:basedOn w:val="Normal"/>
    <w:link w:val="HTMLPreformattedChar"/>
    <w:rsid w:val="00E675C2"/>
    <w:rPr>
      <w:rFonts w:ascii="Courier New" w:hAnsi="Courier New" w:cs="Courier New"/>
    </w:rPr>
  </w:style>
  <w:style w:type="character" w:customStyle="1" w:styleId="HTMLPreformattedChar">
    <w:name w:val="HTML Preformatted Char"/>
    <w:basedOn w:val="DefaultParagraphFont"/>
    <w:link w:val="HTMLPreformatted"/>
    <w:rsid w:val="00DA7CBD"/>
    <w:rPr>
      <w:rFonts w:ascii="Courier New" w:hAnsi="Courier New" w:cs="Courier New"/>
      <w:lang w:val="en-GB" w:eastAsia="en-US"/>
    </w:rPr>
  </w:style>
  <w:style w:type="character" w:styleId="HTMLSample">
    <w:name w:val="HTML Sample"/>
    <w:rsid w:val="00E675C2"/>
    <w:rPr>
      <w:rFonts w:ascii="Courier New" w:hAnsi="Courier New"/>
    </w:rPr>
  </w:style>
  <w:style w:type="character" w:styleId="HTMLTypewriter">
    <w:name w:val="HTML Typewriter"/>
    <w:rsid w:val="00E675C2"/>
    <w:rPr>
      <w:rFonts w:ascii="Courier New" w:hAnsi="Courier New"/>
      <w:sz w:val="20"/>
      <w:szCs w:val="20"/>
    </w:rPr>
  </w:style>
  <w:style w:type="character" w:styleId="HTMLVariable">
    <w:name w:val="HTML Variable"/>
    <w:rsid w:val="00E675C2"/>
    <w:rPr>
      <w:i/>
      <w:iCs/>
    </w:rPr>
  </w:style>
  <w:style w:type="paragraph" w:styleId="Index3">
    <w:name w:val="index 3"/>
    <w:basedOn w:val="Normal"/>
    <w:next w:val="Normal"/>
    <w:autoRedefine/>
    <w:semiHidden/>
    <w:rsid w:val="00E675C2"/>
    <w:pPr>
      <w:ind w:left="600" w:hanging="200"/>
    </w:pPr>
  </w:style>
  <w:style w:type="paragraph" w:styleId="Index4">
    <w:name w:val="index 4"/>
    <w:basedOn w:val="Normal"/>
    <w:next w:val="Normal"/>
    <w:autoRedefine/>
    <w:semiHidden/>
    <w:rsid w:val="00E675C2"/>
    <w:pPr>
      <w:ind w:left="800" w:hanging="200"/>
    </w:pPr>
  </w:style>
  <w:style w:type="paragraph" w:styleId="Index5">
    <w:name w:val="index 5"/>
    <w:basedOn w:val="Normal"/>
    <w:next w:val="Normal"/>
    <w:autoRedefine/>
    <w:semiHidden/>
    <w:rsid w:val="00E675C2"/>
    <w:pPr>
      <w:ind w:left="1000" w:hanging="200"/>
    </w:pPr>
  </w:style>
  <w:style w:type="paragraph" w:styleId="Index6">
    <w:name w:val="index 6"/>
    <w:basedOn w:val="Normal"/>
    <w:next w:val="Normal"/>
    <w:autoRedefine/>
    <w:semiHidden/>
    <w:rsid w:val="00E675C2"/>
    <w:pPr>
      <w:ind w:left="1200" w:hanging="200"/>
    </w:pPr>
  </w:style>
  <w:style w:type="paragraph" w:styleId="Index7">
    <w:name w:val="index 7"/>
    <w:basedOn w:val="Normal"/>
    <w:next w:val="Normal"/>
    <w:autoRedefine/>
    <w:semiHidden/>
    <w:rsid w:val="00E675C2"/>
    <w:pPr>
      <w:ind w:left="1400" w:hanging="200"/>
    </w:pPr>
  </w:style>
  <w:style w:type="paragraph" w:styleId="Index8">
    <w:name w:val="index 8"/>
    <w:basedOn w:val="Normal"/>
    <w:next w:val="Normal"/>
    <w:autoRedefine/>
    <w:semiHidden/>
    <w:rsid w:val="00E675C2"/>
    <w:pPr>
      <w:ind w:left="1600" w:hanging="200"/>
    </w:pPr>
  </w:style>
  <w:style w:type="paragraph" w:styleId="Index9">
    <w:name w:val="index 9"/>
    <w:basedOn w:val="Normal"/>
    <w:next w:val="Normal"/>
    <w:autoRedefine/>
    <w:semiHidden/>
    <w:rsid w:val="00E675C2"/>
    <w:pPr>
      <w:ind w:left="1800" w:hanging="200"/>
    </w:pPr>
  </w:style>
  <w:style w:type="character" w:styleId="LineNumber">
    <w:name w:val="line number"/>
    <w:basedOn w:val="DefaultParagraphFont"/>
    <w:rsid w:val="00E675C2"/>
  </w:style>
  <w:style w:type="paragraph" w:styleId="ListContinue">
    <w:name w:val="List Continue"/>
    <w:basedOn w:val="Normal"/>
    <w:rsid w:val="00E675C2"/>
    <w:pPr>
      <w:spacing w:after="120"/>
      <w:ind w:left="283"/>
    </w:pPr>
  </w:style>
  <w:style w:type="paragraph" w:styleId="ListContinue2">
    <w:name w:val="List Continue 2"/>
    <w:basedOn w:val="Normal"/>
    <w:rsid w:val="00E675C2"/>
    <w:pPr>
      <w:spacing w:after="120"/>
      <w:ind w:left="566"/>
    </w:pPr>
  </w:style>
  <w:style w:type="paragraph" w:styleId="ListContinue3">
    <w:name w:val="List Continue 3"/>
    <w:basedOn w:val="Normal"/>
    <w:rsid w:val="00E675C2"/>
    <w:pPr>
      <w:spacing w:after="120"/>
      <w:ind w:left="849"/>
    </w:pPr>
  </w:style>
  <w:style w:type="paragraph" w:styleId="ListContinue4">
    <w:name w:val="List Continue 4"/>
    <w:basedOn w:val="Normal"/>
    <w:rsid w:val="00E675C2"/>
    <w:pPr>
      <w:spacing w:after="120"/>
      <w:ind w:left="1132"/>
    </w:pPr>
  </w:style>
  <w:style w:type="paragraph" w:styleId="ListContinue5">
    <w:name w:val="List Continue 5"/>
    <w:basedOn w:val="Normal"/>
    <w:rsid w:val="00E675C2"/>
    <w:pPr>
      <w:spacing w:after="120"/>
      <w:ind w:left="1415"/>
    </w:pPr>
  </w:style>
  <w:style w:type="paragraph" w:styleId="ListNumber3">
    <w:name w:val="List Number 3"/>
    <w:basedOn w:val="Normal"/>
    <w:rsid w:val="00E675C2"/>
    <w:pPr>
      <w:numPr>
        <w:numId w:val="5"/>
      </w:numPr>
    </w:pPr>
  </w:style>
  <w:style w:type="paragraph" w:styleId="ListNumber4">
    <w:name w:val="List Number 4"/>
    <w:basedOn w:val="Normal"/>
    <w:rsid w:val="00E675C2"/>
    <w:pPr>
      <w:numPr>
        <w:numId w:val="6"/>
      </w:numPr>
    </w:pPr>
  </w:style>
  <w:style w:type="paragraph" w:styleId="ListNumber5">
    <w:name w:val="List Number 5"/>
    <w:basedOn w:val="Normal"/>
    <w:rsid w:val="00E675C2"/>
    <w:pPr>
      <w:numPr>
        <w:numId w:val="7"/>
      </w:numPr>
    </w:pPr>
  </w:style>
  <w:style w:type="paragraph" w:styleId="MacroText">
    <w:name w:val="macro"/>
    <w:link w:val="MacroTextChar"/>
    <w:semiHidden/>
    <w:rsid w:val="00E675C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basedOn w:val="DefaultParagraphFont"/>
    <w:link w:val="MacroText"/>
    <w:semiHidden/>
    <w:rsid w:val="00DA7CBD"/>
    <w:rPr>
      <w:rFonts w:ascii="Courier New" w:hAnsi="Courier New" w:cs="Courier New"/>
      <w:lang w:val="en-GB" w:eastAsia="en-US"/>
    </w:rPr>
  </w:style>
  <w:style w:type="paragraph" w:styleId="MessageHeader">
    <w:name w:val="Message Header"/>
    <w:basedOn w:val="Normal"/>
    <w:link w:val="MessageHeaderChar"/>
    <w:rsid w:val="00E675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DA7CBD"/>
    <w:rPr>
      <w:rFonts w:ascii="Arial" w:hAnsi="Arial" w:cs="Arial"/>
      <w:sz w:val="24"/>
      <w:szCs w:val="24"/>
      <w:shd w:val="pct20" w:color="auto" w:fill="auto"/>
      <w:lang w:val="en-GB" w:eastAsia="en-US"/>
    </w:rPr>
  </w:style>
  <w:style w:type="paragraph" w:styleId="NormalWeb">
    <w:name w:val="Normal (Web)"/>
    <w:basedOn w:val="Normal"/>
    <w:rsid w:val="00E675C2"/>
    <w:rPr>
      <w:sz w:val="24"/>
      <w:szCs w:val="24"/>
    </w:rPr>
  </w:style>
  <w:style w:type="paragraph" w:styleId="NormalIndent">
    <w:name w:val="Normal Indent"/>
    <w:basedOn w:val="Normal"/>
    <w:rsid w:val="00E675C2"/>
    <w:pPr>
      <w:ind w:left="720"/>
    </w:pPr>
  </w:style>
  <w:style w:type="paragraph" w:styleId="NoteHeading">
    <w:name w:val="Note Heading"/>
    <w:basedOn w:val="Normal"/>
    <w:next w:val="Normal"/>
    <w:link w:val="NoteHeadingChar"/>
    <w:rsid w:val="00E675C2"/>
  </w:style>
  <w:style w:type="character" w:customStyle="1" w:styleId="NoteHeadingChar">
    <w:name w:val="Note Heading Char"/>
    <w:basedOn w:val="DefaultParagraphFont"/>
    <w:link w:val="NoteHeading"/>
    <w:rsid w:val="00DA7CBD"/>
    <w:rPr>
      <w:lang w:val="en-GB" w:eastAsia="en-US"/>
    </w:rPr>
  </w:style>
  <w:style w:type="character" w:styleId="PageNumber">
    <w:name w:val="page number"/>
    <w:basedOn w:val="DefaultParagraphFont"/>
    <w:rsid w:val="00E675C2"/>
  </w:style>
  <w:style w:type="paragraph" w:styleId="PlainText">
    <w:name w:val="Plain Text"/>
    <w:basedOn w:val="Normal"/>
    <w:link w:val="PlainTextChar"/>
    <w:rsid w:val="00E675C2"/>
    <w:rPr>
      <w:rFonts w:ascii="Courier New" w:hAnsi="Courier New" w:cs="Courier New"/>
    </w:rPr>
  </w:style>
  <w:style w:type="character" w:customStyle="1" w:styleId="PlainTextChar">
    <w:name w:val="Plain Text Char"/>
    <w:basedOn w:val="DefaultParagraphFont"/>
    <w:link w:val="PlainText"/>
    <w:rsid w:val="00DA7CBD"/>
    <w:rPr>
      <w:rFonts w:ascii="Courier New" w:hAnsi="Courier New" w:cs="Courier New"/>
      <w:lang w:val="en-GB" w:eastAsia="en-US"/>
    </w:rPr>
  </w:style>
  <w:style w:type="paragraph" w:styleId="Salutation">
    <w:name w:val="Salutation"/>
    <w:basedOn w:val="Normal"/>
    <w:next w:val="Normal"/>
    <w:link w:val="SalutationChar"/>
    <w:rsid w:val="00E675C2"/>
  </w:style>
  <w:style w:type="character" w:customStyle="1" w:styleId="SalutationChar">
    <w:name w:val="Salutation Char"/>
    <w:basedOn w:val="DefaultParagraphFont"/>
    <w:link w:val="Salutation"/>
    <w:rsid w:val="00DA7CBD"/>
    <w:rPr>
      <w:lang w:val="en-GB" w:eastAsia="en-US"/>
    </w:rPr>
  </w:style>
  <w:style w:type="paragraph" w:styleId="Signature">
    <w:name w:val="Signature"/>
    <w:basedOn w:val="Normal"/>
    <w:link w:val="SignatureChar"/>
    <w:rsid w:val="00E675C2"/>
    <w:pPr>
      <w:ind w:left="4252"/>
    </w:pPr>
  </w:style>
  <w:style w:type="character" w:customStyle="1" w:styleId="SignatureChar">
    <w:name w:val="Signature Char"/>
    <w:basedOn w:val="DefaultParagraphFont"/>
    <w:link w:val="Signature"/>
    <w:rsid w:val="00DA7CBD"/>
    <w:rPr>
      <w:lang w:val="en-GB" w:eastAsia="en-US"/>
    </w:rPr>
  </w:style>
  <w:style w:type="character" w:styleId="Strong">
    <w:name w:val="Strong"/>
    <w:uiPriority w:val="22"/>
    <w:qFormat/>
    <w:rsid w:val="00E675C2"/>
    <w:rPr>
      <w:b/>
      <w:bCs/>
    </w:rPr>
  </w:style>
  <w:style w:type="paragraph" w:styleId="Subtitle">
    <w:name w:val="Subtitle"/>
    <w:basedOn w:val="Normal"/>
    <w:link w:val="SubtitleChar"/>
    <w:qFormat/>
    <w:rsid w:val="00E675C2"/>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DA7CBD"/>
    <w:rPr>
      <w:rFonts w:ascii="Arial" w:hAnsi="Arial" w:cs="Arial"/>
      <w:sz w:val="24"/>
      <w:szCs w:val="24"/>
      <w:lang w:val="en-GB" w:eastAsia="en-US"/>
    </w:rPr>
  </w:style>
  <w:style w:type="paragraph" w:styleId="TableofAuthorities">
    <w:name w:val="table of authorities"/>
    <w:basedOn w:val="Normal"/>
    <w:next w:val="Normal"/>
    <w:semiHidden/>
    <w:rsid w:val="00E675C2"/>
    <w:pPr>
      <w:ind w:left="200" w:hanging="200"/>
    </w:pPr>
  </w:style>
  <w:style w:type="paragraph" w:styleId="TableofFigures">
    <w:name w:val="table of figures"/>
    <w:basedOn w:val="Normal"/>
    <w:next w:val="Normal"/>
    <w:semiHidden/>
    <w:rsid w:val="00E675C2"/>
    <w:pPr>
      <w:ind w:left="400" w:hanging="400"/>
    </w:pPr>
  </w:style>
  <w:style w:type="paragraph" w:styleId="Title">
    <w:name w:val="Title"/>
    <w:basedOn w:val="Normal"/>
    <w:link w:val="TitleChar"/>
    <w:qFormat/>
    <w:rsid w:val="00E675C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DA7CBD"/>
    <w:rPr>
      <w:rFonts w:ascii="Arial" w:hAnsi="Arial" w:cs="Arial"/>
      <w:b/>
      <w:bCs/>
      <w:kern w:val="28"/>
      <w:sz w:val="32"/>
      <w:szCs w:val="32"/>
      <w:lang w:val="en-GB" w:eastAsia="en-US"/>
    </w:rPr>
  </w:style>
  <w:style w:type="paragraph" w:styleId="TOAHeading">
    <w:name w:val="toa heading"/>
    <w:basedOn w:val="Normal"/>
    <w:next w:val="Normal"/>
    <w:semiHidden/>
    <w:rsid w:val="00E675C2"/>
    <w:pPr>
      <w:spacing w:before="120"/>
    </w:pPr>
    <w:rPr>
      <w:rFonts w:ascii="Arial" w:hAnsi="Arial" w:cs="Arial"/>
      <w:b/>
      <w:bCs/>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table" w:styleId="TableGrid">
    <w:name w:val="Table Grid"/>
    <w:basedOn w:val="TableNormal"/>
    <w:uiPriority w:val="39"/>
    <w:rsid w:val="00F72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1660A0"/>
    <w:pPr>
      <w:keepNext/>
      <w:keepLines/>
      <w:numPr>
        <w:numId w:val="8"/>
      </w:numPr>
      <w:tabs>
        <w:tab w:val="left" w:pos="720"/>
      </w:tabs>
      <w:spacing w:after="0"/>
      <w:ind w:left="737" w:hanging="380"/>
    </w:pPr>
    <w:rPr>
      <w:rFonts w:ascii="Arial" w:hAnsi="Arial"/>
      <w:sz w:val="18"/>
    </w:rPr>
  </w:style>
  <w:style w:type="paragraph" w:customStyle="1" w:styleId="TB2">
    <w:name w:val="TB2"/>
    <w:basedOn w:val="Normal"/>
    <w:qFormat/>
    <w:rsid w:val="001660A0"/>
    <w:pPr>
      <w:keepNext/>
      <w:keepLines/>
      <w:numPr>
        <w:numId w:val="17"/>
      </w:numPr>
      <w:tabs>
        <w:tab w:val="left" w:pos="1109"/>
      </w:tabs>
      <w:spacing w:after="0"/>
      <w:ind w:left="1100" w:hanging="380"/>
    </w:pPr>
    <w:rPr>
      <w:rFonts w:ascii="Arial" w:hAnsi="Arial"/>
      <w:sz w:val="18"/>
    </w:rPr>
  </w:style>
  <w:style w:type="paragraph" w:customStyle="1" w:styleId="ColorfulShading-Accent12">
    <w:name w:val="Colorful Shading - Accent 12"/>
    <w:hidden/>
    <w:uiPriority w:val="99"/>
    <w:semiHidden/>
    <w:rsid w:val="003879E2"/>
    <w:rPr>
      <w:lang w:val="en-GB" w:eastAsia="en-US"/>
    </w:rPr>
  </w:style>
  <w:style w:type="paragraph" w:styleId="CommentSubject">
    <w:name w:val="annotation subject"/>
    <w:basedOn w:val="CommentText"/>
    <w:next w:val="CommentText"/>
    <w:link w:val="CommentSubjectChar"/>
    <w:rsid w:val="00C4755C"/>
    <w:rPr>
      <w:b/>
      <w:bCs/>
    </w:rPr>
  </w:style>
  <w:style w:type="character" w:customStyle="1" w:styleId="CommentSubjectChar">
    <w:name w:val="Comment Subject Char"/>
    <w:link w:val="CommentSubject"/>
    <w:rsid w:val="00C4755C"/>
    <w:rPr>
      <w:b/>
      <w:bCs/>
      <w:lang w:eastAsia="en-US"/>
    </w:rPr>
  </w:style>
  <w:style w:type="paragraph" w:styleId="Revision">
    <w:name w:val="Revision"/>
    <w:hidden/>
    <w:uiPriority w:val="99"/>
    <w:semiHidden/>
    <w:rsid w:val="00AE7119"/>
    <w:rPr>
      <w:lang w:val="en-GB" w:eastAsia="en-US"/>
    </w:rPr>
  </w:style>
  <w:style w:type="paragraph" w:customStyle="1" w:styleId="ColorfulShading-Accent11">
    <w:name w:val="Colorful Shading - Accent 11"/>
    <w:hidden/>
    <w:uiPriority w:val="99"/>
    <w:semiHidden/>
    <w:rsid w:val="004C4431"/>
    <w:rPr>
      <w:lang w:val="en-GB" w:eastAsia="en-US"/>
    </w:rPr>
  </w:style>
  <w:style w:type="paragraph" w:customStyle="1" w:styleId="FP">
    <w:name w:val="FP"/>
    <w:basedOn w:val="Normal"/>
    <w:rsid w:val="001660A0"/>
    <w:pPr>
      <w:spacing w:after="0"/>
    </w:pPr>
  </w:style>
  <w:style w:type="paragraph" w:styleId="ListParagraph">
    <w:name w:val="List Paragraph"/>
    <w:basedOn w:val="Normal"/>
    <w:uiPriority w:val="34"/>
    <w:qFormat/>
    <w:rsid w:val="00227543"/>
    <w:pPr>
      <w:overflowPunct/>
      <w:autoSpaceDE/>
      <w:autoSpaceDN/>
      <w:adjustRightInd/>
      <w:spacing w:after="240" w:line="230" w:lineRule="atLeast"/>
      <w:ind w:left="720"/>
      <w:contextualSpacing/>
      <w:jc w:val="both"/>
      <w:textAlignment w:val="auto"/>
    </w:pPr>
    <w:rPr>
      <w:rFonts w:ascii="Cambria" w:eastAsia="MS Mincho" w:hAnsi="Cambria" w:cs="Cambria"/>
      <w:sz w:val="22"/>
      <w:lang w:eastAsia="fr-FR"/>
    </w:rPr>
  </w:style>
  <w:style w:type="paragraph" w:customStyle="1" w:styleId="ZT">
    <w:name w:val="ZT"/>
    <w:rsid w:val="001660A0"/>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ZU">
    <w:name w:val="ZU"/>
    <w:rsid w:val="001660A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ZV">
    <w:name w:val="ZV"/>
    <w:basedOn w:val="ZU"/>
    <w:rsid w:val="001660A0"/>
    <w:pPr>
      <w:framePr w:wrap="notBeside" w:y="16161"/>
    </w:pPr>
  </w:style>
  <w:style w:type="character" w:customStyle="1" w:styleId="UnresolvedMention1">
    <w:name w:val="Unresolved Mention1"/>
    <w:basedOn w:val="DefaultParagraphFont"/>
    <w:uiPriority w:val="99"/>
    <w:semiHidden/>
    <w:unhideWhenUsed/>
    <w:rsid w:val="00C46049"/>
    <w:rPr>
      <w:color w:val="808080"/>
      <w:shd w:val="clear" w:color="auto" w:fill="E6E6E6"/>
    </w:rPr>
  </w:style>
  <w:style w:type="character" w:customStyle="1" w:styleId="BodyTextChar1">
    <w:name w:val="Body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2Char1">
    <w:name w:val="Body Tex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3Char1">
    <w:name w:val="Body Tex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BodyTextFirstIndentChar1">
    <w:name w:val="Body Text First Indent Char1"/>
    <w:basedOn w:val="BodyTextChar1"/>
    <w:uiPriority w:val="99"/>
    <w:semiHidden/>
    <w:rsid w:val="00DE2DAC"/>
    <w:rPr>
      <w:rFonts w:ascii="Times New Roman" w:eastAsia="Times New Roman" w:hAnsi="Times New Roman" w:cs="Times New Roman" w:hint="default"/>
      <w:sz w:val="20"/>
      <w:szCs w:val="20"/>
    </w:rPr>
  </w:style>
  <w:style w:type="character" w:customStyle="1" w:styleId="BodyTextIndentChar1">
    <w:name w:val="Body Text Inden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FirstIndent2Char1">
    <w:name w:val="Body Text First Indent 2 Char1"/>
    <w:basedOn w:val="BodyTextIndentChar1"/>
    <w:uiPriority w:val="99"/>
    <w:semiHidden/>
    <w:rsid w:val="00DE2DAC"/>
    <w:rPr>
      <w:rFonts w:ascii="Times New Roman" w:eastAsia="Times New Roman" w:hAnsi="Times New Roman" w:cs="Times New Roman" w:hint="default"/>
      <w:sz w:val="20"/>
      <w:szCs w:val="20"/>
    </w:rPr>
  </w:style>
  <w:style w:type="character" w:customStyle="1" w:styleId="BodyTextIndent2Char1">
    <w:name w:val="Body Text Inden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Indent3Char1">
    <w:name w:val="Body Text Inden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ClosingChar1">
    <w:name w:val="Clos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ateChar1">
    <w:name w:val="Dat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ocumentMapChar1">
    <w:name w:val="Document Map Char1"/>
    <w:basedOn w:val="DefaultParagraphFont"/>
    <w:uiPriority w:val="99"/>
    <w:semiHidden/>
    <w:rsid w:val="00DE2DAC"/>
    <w:rPr>
      <w:rFonts w:ascii="Segoe UI" w:eastAsia="Times New Roman" w:hAnsi="Segoe UI" w:cs="Segoe UI" w:hint="default"/>
      <w:sz w:val="16"/>
      <w:szCs w:val="16"/>
    </w:rPr>
  </w:style>
  <w:style w:type="character" w:customStyle="1" w:styleId="E-mailSignatureChar1">
    <w:name w:val="E-mail 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EndnoteTextChar1">
    <w:name w:val="Endnote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HTMLAddressChar1">
    <w:name w:val="HTML Address Char1"/>
    <w:basedOn w:val="DefaultParagraphFont"/>
    <w:uiPriority w:val="99"/>
    <w:semiHidden/>
    <w:rsid w:val="00DE2DAC"/>
    <w:rPr>
      <w:rFonts w:ascii="Times New Roman" w:eastAsia="Times New Roman" w:hAnsi="Times New Roman" w:cs="Times New Roman" w:hint="default"/>
      <w:i/>
      <w:iCs/>
      <w:sz w:val="20"/>
      <w:szCs w:val="20"/>
    </w:rPr>
  </w:style>
  <w:style w:type="character" w:customStyle="1" w:styleId="HTMLPreformattedChar1">
    <w:name w:val="HTML Preformatted Char1"/>
    <w:basedOn w:val="DefaultParagraphFont"/>
    <w:uiPriority w:val="99"/>
    <w:semiHidden/>
    <w:rsid w:val="00DE2DAC"/>
    <w:rPr>
      <w:rFonts w:ascii="Consolas" w:eastAsia="Times New Roman" w:hAnsi="Consolas" w:cs="Times New Roman" w:hint="default"/>
      <w:sz w:val="20"/>
      <w:szCs w:val="20"/>
    </w:rPr>
  </w:style>
  <w:style w:type="character" w:customStyle="1" w:styleId="MacroTextChar1">
    <w:name w:val="Macro Text Char1"/>
    <w:basedOn w:val="DefaultParagraphFont"/>
    <w:uiPriority w:val="99"/>
    <w:semiHidden/>
    <w:rsid w:val="00DE2DAC"/>
    <w:rPr>
      <w:rFonts w:ascii="Consolas" w:eastAsia="Times New Roman" w:hAnsi="Consolas" w:cs="Times New Roman" w:hint="default"/>
      <w:sz w:val="20"/>
      <w:szCs w:val="20"/>
    </w:rPr>
  </w:style>
  <w:style w:type="character" w:customStyle="1" w:styleId="MessageHeaderChar1">
    <w:name w:val="Message Header Char1"/>
    <w:basedOn w:val="DefaultParagraphFont"/>
    <w:uiPriority w:val="99"/>
    <w:semiHidden/>
    <w:rsid w:val="00DE2DAC"/>
    <w:rPr>
      <w:rFonts w:asciiTheme="majorHAnsi" w:eastAsiaTheme="majorEastAsia" w:hAnsiTheme="majorHAnsi" w:cstheme="majorBidi" w:hint="default"/>
      <w:sz w:val="24"/>
      <w:szCs w:val="24"/>
      <w:shd w:val="pct20" w:color="auto" w:fill="auto"/>
    </w:rPr>
  </w:style>
  <w:style w:type="character" w:customStyle="1" w:styleId="NoteHeadingChar1">
    <w:name w:val="Note Head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PlainTextChar1">
    <w:name w:val="Plain Text Char1"/>
    <w:basedOn w:val="DefaultParagraphFont"/>
    <w:uiPriority w:val="99"/>
    <w:semiHidden/>
    <w:rsid w:val="00DE2DAC"/>
    <w:rPr>
      <w:rFonts w:ascii="Consolas" w:eastAsia="Times New Roman" w:hAnsi="Consolas" w:cs="Times New Roman" w:hint="default"/>
      <w:sz w:val="21"/>
      <w:szCs w:val="21"/>
    </w:rPr>
  </w:style>
  <w:style w:type="character" w:customStyle="1" w:styleId="SalutationChar1">
    <w:name w:val="Salutation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ignatureChar1">
    <w:name w:val="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ubtitleChar1">
    <w:name w:val="Subtitle Char1"/>
    <w:basedOn w:val="DefaultParagraphFont"/>
    <w:uiPriority w:val="11"/>
    <w:rsid w:val="00DE2DAC"/>
    <w:rPr>
      <w:rFonts w:ascii="Times New Roman" w:eastAsiaTheme="minorEastAsia" w:hAnsi="Times New Roman" w:cs="Times New Roman" w:hint="default"/>
      <w:color w:val="5A5A5A" w:themeColor="text1" w:themeTint="A5"/>
      <w:spacing w:val="15"/>
    </w:rPr>
  </w:style>
  <w:style w:type="character" w:customStyle="1" w:styleId="TitleChar1">
    <w:name w:val="Title Char1"/>
    <w:basedOn w:val="DefaultParagraphFont"/>
    <w:uiPriority w:val="10"/>
    <w:rsid w:val="00DE2DAC"/>
    <w:rPr>
      <w:rFonts w:asciiTheme="majorHAnsi" w:eastAsiaTheme="majorEastAsia" w:hAnsiTheme="majorHAnsi" w:cstheme="majorBidi" w:hint="default"/>
      <w:spacing w:val="-10"/>
      <w:kern w:val="28"/>
      <w:sz w:val="56"/>
      <w:szCs w:val="56"/>
    </w:rPr>
  </w:style>
  <w:style w:type="character" w:customStyle="1" w:styleId="UnresolvedMention2">
    <w:name w:val="Unresolved Mention2"/>
    <w:basedOn w:val="DefaultParagraphFont"/>
    <w:uiPriority w:val="99"/>
    <w:semiHidden/>
    <w:unhideWhenUsed/>
    <w:rsid w:val="003709E6"/>
    <w:rPr>
      <w:color w:val="808080"/>
      <w:shd w:val="clear" w:color="auto" w:fill="E6E6E6"/>
    </w:rPr>
  </w:style>
  <w:style w:type="character" w:customStyle="1" w:styleId="UnresolvedMention3">
    <w:name w:val="Unresolved Mention3"/>
    <w:basedOn w:val="DefaultParagraphFont"/>
    <w:uiPriority w:val="99"/>
    <w:semiHidden/>
    <w:unhideWhenUsed/>
    <w:rsid w:val="002F7B70"/>
    <w:rPr>
      <w:color w:val="808080"/>
      <w:shd w:val="clear" w:color="auto" w:fill="E6E6E6"/>
    </w:rPr>
  </w:style>
  <w:style w:type="character" w:customStyle="1" w:styleId="UnresolvedMention4">
    <w:name w:val="Unresolved Mention4"/>
    <w:basedOn w:val="DefaultParagraphFont"/>
    <w:uiPriority w:val="99"/>
    <w:semiHidden/>
    <w:unhideWhenUsed/>
    <w:rsid w:val="006369AF"/>
    <w:rPr>
      <w:color w:val="808080"/>
      <w:shd w:val="clear" w:color="auto" w:fill="E6E6E6"/>
    </w:rPr>
  </w:style>
  <w:style w:type="character" w:customStyle="1" w:styleId="UnresolvedMention5">
    <w:name w:val="Unresolved Mention5"/>
    <w:basedOn w:val="DefaultParagraphFont"/>
    <w:uiPriority w:val="99"/>
    <w:semiHidden/>
    <w:unhideWhenUsed/>
    <w:rsid w:val="00ED7C59"/>
    <w:rPr>
      <w:color w:val="605E5C"/>
      <w:shd w:val="clear" w:color="auto" w:fill="E1DFDD"/>
    </w:rPr>
  </w:style>
  <w:style w:type="character" w:customStyle="1" w:styleId="UnresolvedMention">
    <w:name w:val="Unresolved Mention"/>
    <w:basedOn w:val="DefaultParagraphFont"/>
    <w:uiPriority w:val="99"/>
    <w:semiHidden/>
    <w:unhideWhenUsed/>
    <w:rsid w:val="00EE3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4116">
      <w:bodyDiv w:val="1"/>
      <w:marLeft w:val="0"/>
      <w:marRight w:val="0"/>
      <w:marTop w:val="0"/>
      <w:marBottom w:val="0"/>
      <w:divBdr>
        <w:top w:val="none" w:sz="0" w:space="0" w:color="auto"/>
        <w:left w:val="none" w:sz="0" w:space="0" w:color="auto"/>
        <w:bottom w:val="none" w:sz="0" w:space="0" w:color="auto"/>
        <w:right w:val="none" w:sz="0" w:space="0" w:color="auto"/>
      </w:divBdr>
    </w:div>
    <w:div w:id="30955945">
      <w:bodyDiv w:val="1"/>
      <w:marLeft w:val="0"/>
      <w:marRight w:val="0"/>
      <w:marTop w:val="0"/>
      <w:marBottom w:val="0"/>
      <w:divBdr>
        <w:top w:val="none" w:sz="0" w:space="0" w:color="auto"/>
        <w:left w:val="none" w:sz="0" w:space="0" w:color="auto"/>
        <w:bottom w:val="none" w:sz="0" w:space="0" w:color="auto"/>
        <w:right w:val="none" w:sz="0" w:space="0" w:color="auto"/>
      </w:divBdr>
    </w:div>
    <w:div w:id="54088596">
      <w:bodyDiv w:val="1"/>
      <w:marLeft w:val="0"/>
      <w:marRight w:val="0"/>
      <w:marTop w:val="0"/>
      <w:marBottom w:val="0"/>
      <w:divBdr>
        <w:top w:val="none" w:sz="0" w:space="0" w:color="auto"/>
        <w:left w:val="none" w:sz="0" w:space="0" w:color="auto"/>
        <w:bottom w:val="none" w:sz="0" w:space="0" w:color="auto"/>
        <w:right w:val="none" w:sz="0" w:space="0" w:color="auto"/>
      </w:divBdr>
    </w:div>
    <w:div w:id="57362301">
      <w:bodyDiv w:val="1"/>
      <w:marLeft w:val="0"/>
      <w:marRight w:val="0"/>
      <w:marTop w:val="0"/>
      <w:marBottom w:val="0"/>
      <w:divBdr>
        <w:top w:val="none" w:sz="0" w:space="0" w:color="auto"/>
        <w:left w:val="none" w:sz="0" w:space="0" w:color="auto"/>
        <w:bottom w:val="none" w:sz="0" w:space="0" w:color="auto"/>
        <w:right w:val="none" w:sz="0" w:space="0" w:color="auto"/>
      </w:divBdr>
    </w:div>
    <w:div w:id="61098122">
      <w:bodyDiv w:val="1"/>
      <w:marLeft w:val="0"/>
      <w:marRight w:val="0"/>
      <w:marTop w:val="0"/>
      <w:marBottom w:val="0"/>
      <w:divBdr>
        <w:top w:val="none" w:sz="0" w:space="0" w:color="auto"/>
        <w:left w:val="none" w:sz="0" w:space="0" w:color="auto"/>
        <w:bottom w:val="none" w:sz="0" w:space="0" w:color="auto"/>
        <w:right w:val="none" w:sz="0" w:space="0" w:color="auto"/>
      </w:divBdr>
      <w:divsChild>
        <w:div w:id="790317305">
          <w:marLeft w:val="0"/>
          <w:marRight w:val="0"/>
          <w:marTop w:val="0"/>
          <w:marBottom w:val="0"/>
          <w:divBdr>
            <w:top w:val="none" w:sz="0" w:space="0" w:color="auto"/>
            <w:left w:val="none" w:sz="0" w:space="0" w:color="auto"/>
            <w:bottom w:val="none" w:sz="0" w:space="0" w:color="auto"/>
            <w:right w:val="none" w:sz="0" w:space="0" w:color="auto"/>
          </w:divBdr>
        </w:div>
      </w:divsChild>
    </w:div>
    <w:div w:id="65033887">
      <w:bodyDiv w:val="1"/>
      <w:marLeft w:val="0"/>
      <w:marRight w:val="0"/>
      <w:marTop w:val="0"/>
      <w:marBottom w:val="0"/>
      <w:divBdr>
        <w:top w:val="none" w:sz="0" w:space="0" w:color="auto"/>
        <w:left w:val="none" w:sz="0" w:space="0" w:color="auto"/>
        <w:bottom w:val="none" w:sz="0" w:space="0" w:color="auto"/>
        <w:right w:val="none" w:sz="0" w:space="0" w:color="auto"/>
      </w:divBdr>
    </w:div>
    <w:div w:id="81414666">
      <w:bodyDiv w:val="1"/>
      <w:marLeft w:val="0"/>
      <w:marRight w:val="0"/>
      <w:marTop w:val="0"/>
      <w:marBottom w:val="0"/>
      <w:divBdr>
        <w:top w:val="none" w:sz="0" w:space="0" w:color="auto"/>
        <w:left w:val="none" w:sz="0" w:space="0" w:color="auto"/>
        <w:bottom w:val="none" w:sz="0" w:space="0" w:color="auto"/>
        <w:right w:val="none" w:sz="0" w:space="0" w:color="auto"/>
      </w:divBdr>
    </w:div>
    <w:div w:id="84157882">
      <w:bodyDiv w:val="1"/>
      <w:marLeft w:val="45"/>
      <w:marRight w:val="45"/>
      <w:marTop w:val="45"/>
      <w:marBottom w:val="45"/>
      <w:divBdr>
        <w:top w:val="none" w:sz="0" w:space="0" w:color="auto"/>
        <w:left w:val="none" w:sz="0" w:space="0" w:color="auto"/>
        <w:bottom w:val="none" w:sz="0" w:space="0" w:color="auto"/>
        <w:right w:val="none" w:sz="0" w:space="0" w:color="auto"/>
      </w:divBdr>
      <w:divsChild>
        <w:div w:id="43340793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86773589">
      <w:bodyDiv w:val="1"/>
      <w:marLeft w:val="0"/>
      <w:marRight w:val="0"/>
      <w:marTop w:val="0"/>
      <w:marBottom w:val="0"/>
      <w:divBdr>
        <w:top w:val="none" w:sz="0" w:space="0" w:color="auto"/>
        <w:left w:val="none" w:sz="0" w:space="0" w:color="auto"/>
        <w:bottom w:val="none" w:sz="0" w:space="0" w:color="auto"/>
        <w:right w:val="none" w:sz="0" w:space="0" w:color="auto"/>
      </w:divBdr>
      <w:divsChild>
        <w:div w:id="449277320">
          <w:blockQuote w:val="1"/>
          <w:marLeft w:val="600"/>
          <w:marRight w:val="0"/>
          <w:marTop w:val="0"/>
          <w:marBottom w:val="0"/>
          <w:divBdr>
            <w:top w:val="none" w:sz="0" w:space="0" w:color="auto"/>
            <w:left w:val="none" w:sz="0" w:space="0" w:color="auto"/>
            <w:bottom w:val="none" w:sz="0" w:space="0" w:color="auto"/>
            <w:right w:val="none" w:sz="0" w:space="0" w:color="auto"/>
          </w:divBdr>
          <w:divsChild>
            <w:div w:id="5489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2346">
      <w:bodyDiv w:val="1"/>
      <w:marLeft w:val="45"/>
      <w:marRight w:val="45"/>
      <w:marTop w:val="45"/>
      <w:marBottom w:val="45"/>
      <w:divBdr>
        <w:top w:val="none" w:sz="0" w:space="0" w:color="auto"/>
        <w:left w:val="none" w:sz="0" w:space="0" w:color="auto"/>
        <w:bottom w:val="none" w:sz="0" w:space="0" w:color="auto"/>
        <w:right w:val="none" w:sz="0" w:space="0" w:color="auto"/>
      </w:divBdr>
      <w:divsChild>
        <w:div w:id="576940553">
          <w:marLeft w:val="0"/>
          <w:marRight w:val="0"/>
          <w:marTop w:val="0"/>
          <w:marBottom w:val="0"/>
          <w:divBdr>
            <w:top w:val="single" w:sz="6" w:space="0" w:color="auto"/>
            <w:left w:val="single" w:sz="6" w:space="0" w:color="auto"/>
            <w:bottom w:val="single" w:sz="6" w:space="0" w:color="auto"/>
            <w:right w:val="single" w:sz="6" w:space="0" w:color="auto"/>
          </w:divBdr>
        </w:div>
      </w:divsChild>
    </w:div>
    <w:div w:id="104036513">
      <w:bodyDiv w:val="1"/>
      <w:marLeft w:val="0"/>
      <w:marRight w:val="0"/>
      <w:marTop w:val="0"/>
      <w:marBottom w:val="0"/>
      <w:divBdr>
        <w:top w:val="none" w:sz="0" w:space="0" w:color="auto"/>
        <w:left w:val="none" w:sz="0" w:space="0" w:color="auto"/>
        <w:bottom w:val="none" w:sz="0" w:space="0" w:color="auto"/>
        <w:right w:val="none" w:sz="0" w:space="0" w:color="auto"/>
      </w:divBdr>
      <w:divsChild>
        <w:div w:id="1193689970">
          <w:marLeft w:val="0"/>
          <w:marRight w:val="0"/>
          <w:marTop w:val="0"/>
          <w:marBottom w:val="0"/>
          <w:divBdr>
            <w:top w:val="none" w:sz="0" w:space="0" w:color="auto"/>
            <w:left w:val="none" w:sz="0" w:space="0" w:color="auto"/>
            <w:bottom w:val="none" w:sz="0" w:space="0" w:color="auto"/>
            <w:right w:val="none" w:sz="0" w:space="0" w:color="auto"/>
          </w:divBdr>
        </w:div>
      </w:divsChild>
    </w:div>
    <w:div w:id="121772791">
      <w:bodyDiv w:val="1"/>
      <w:marLeft w:val="0"/>
      <w:marRight w:val="0"/>
      <w:marTop w:val="0"/>
      <w:marBottom w:val="0"/>
      <w:divBdr>
        <w:top w:val="none" w:sz="0" w:space="0" w:color="auto"/>
        <w:left w:val="none" w:sz="0" w:space="0" w:color="auto"/>
        <w:bottom w:val="none" w:sz="0" w:space="0" w:color="auto"/>
        <w:right w:val="none" w:sz="0" w:space="0" w:color="auto"/>
      </w:divBdr>
    </w:div>
    <w:div w:id="127165030">
      <w:bodyDiv w:val="1"/>
      <w:marLeft w:val="0"/>
      <w:marRight w:val="0"/>
      <w:marTop w:val="0"/>
      <w:marBottom w:val="0"/>
      <w:divBdr>
        <w:top w:val="none" w:sz="0" w:space="0" w:color="auto"/>
        <w:left w:val="none" w:sz="0" w:space="0" w:color="auto"/>
        <w:bottom w:val="none" w:sz="0" w:space="0" w:color="auto"/>
        <w:right w:val="none" w:sz="0" w:space="0" w:color="auto"/>
      </w:divBdr>
    </w:div>
    <w:div w:id="147480650">
      <w:bodyDiv w:val="1"/>
      <w:marLeft w:val="0"/>
      <w:marRight w:val="0"/>
      <w:marTop w:val="0"/>
      <w:marBottom w:val="0"/>
      <w:divBdr>
        <w:top w:val="none" w:sz="0" w:space="0" w:color="auto"/>
        <w:left w:val="none" w:sz="0" w:space="0" w:color="auto"/>
        <w:bottom w:val="none" w:sz="0" w:space="0" w:color="auto"/>
        <w:right w:val="none" w:sz="0" w:space="0" w:color="auto"/>
      </w:divBdr>
    </w:div>
    <w:div w:id="170680823">
      <w:bodyDiv w:val="1"/>
      <w:marLeft w:val="0"/>
      <w:marRight w:val="0"/>
      <w:marTop w:val="0"/>
      <w:marBottom w:val="0"/>
      <w:divBdr>
        <w:top w:val="none" w:sz="0" w:space="0" w:color="auto"/>
        <w:left w:val="none" w:sz="0" w:space="0" w:color="auto"/>
        <w:bottom w:val="none" w:sz="0" w:space="0" w:color="auto"/>
        <w:right w:val="none" w:sz="0" w:space="0" w:color="auto"/>
      </w:divBdr>
    </w:div>
    <w:div w:id="175659776">
      <w:bodyDiv w:val="1"/>
      <w:marLeft w:val="0"/>
      <w:marRight w:val="0"/>
      <w:marTop w:val="0"/>
      <w:marBottom w:val="0"/>
      <w:divBdr>
        <w:top w:val="none" w:sz="0" w:space="0" w:color="auto"/>
        <w:left w:val="none" w:sz="0" w:space="0" w:color="auto"/>
        <w:bottom w:val="none" w:sz="0" w:space="0" w:color="auto"/>
        <w:right w:val="none" w:sz="0" w:space="0" w:color="auto"/>
      </w:divBdr>
    </w:div>
    <w:div w:id="187064539">
      <w:bodyDiv w:val="1"/>
      <w:marLeft w:val="0"/>
      <w:marRight w:val="0"/>
      <w:marTop w:val="0"/>
      <w:marBottom w:val="0"/>
      <w:divBdr>
        <w:top w:val="none" w:sz="0" w:space="0" w:color="auto"/>
        <w:left w:val="none" w:sz="0" w:space="0" w:color="auto"/>
        <w:bottom w:val="none" w:sz="0" w:space="0" w:color="auto"/>
        <w:right w:val="none" w:sz="0" w:space="0" w:color="auto"/>
      </w:divBdr>
    </w:div>
    <w:div w:id="201213993">
      <w:bodyDiv w:val="1"/>
      <w:marLeft w:val="0"/>
      <w:marRight w:val="0"/>
      <w:marTop w:val="0"/>
      <w:marBottom w:val="0"/>
      <w:divBdr>
        <w:top w:val="none" w:sz="0" w:space="0" w:color="auto"/>
        <w:left w:val="none" w:sz="0" w:space="0" w:color="auto"/>
        <w:bottom w:val="none" w:sz="0" w:space="0" w:color="auto"/>
        <w:right w:val="none" w:sz="0" w:space="0" w:color="auto"/>
      </w:divBdr>
    </w:div>
    <w:div w:id="227613105">
      <w:bodyDiv w:val="1"/>
      <w:marLeft w:val="0"/>
      <w:marRight w:val="0"/>
      <w:marTop w:val="0"/>
      <w:marBottom w:val="0"/>
      <w:divBdr>
        <w:top w:val="none" w:sz="0" w:space="0" w:color="auto"/>
        <w:left w:val="none" w:sz="0" w:space="0" w:color="auto"/>
        <w:bottom w:val="none" w:sz="0" w:space="0" w:color="auto"/>
        <w:right w:val="none" w:sz="0" w:space="0" w:color="auto"/>
      </w:divBdr>
    </w:div>
    <w:div w:id="232355762">
      <w:bodyDiv w:val="1"/>
      <w:marLeft w:val="0"/>
      <w:marRight w:val="0"/>
      <w:marTop w:val="0"/>
      <w:marBottom w:val="0"/>
      <w:divBdr>
        <w:top w:val="none" w:sz="0" w:space="0" w:color="auto"/>
        <w:left w:val="none" w:sz="0" w:space="0" w:color="auto"/>
        <w:bottom w:val="none" w:sz="0" w:space="0" w:color="auto"/>
        <w:right w:val="none" w:sz="0" w:space="0" w:color="auto"/>
      </w:divBdr>
    </w:div>
    <w:div w:id="277302867">
      <w:bodyDiv w:val="1"/>
      <w:marLeft w:val="0"/>
      <w:marRight w:val="0"/>
      <w:marTop w:val="0"/>
      <w:marBottom w:val="0"/>
      <w:divBdr>
        <w:top w:val="none" w:sz="0" w:space="0" w:color="auto"/>
        <w:left w:val="none" w:sz="0" w:space="0" w:color="auto"/>
        <w:bottom w:val="none" w:sz="0" w:space="0" w:color="auto"/>
        <w:right w:val="none" w:sz="0" w:space="0" w:color="auto"/>
      </w:divBdr>
    </w:div>
    <w:div w:id="288633302">
      <w:bodyDiv w:val="1"/>
      <w:marLeft w:val="0"/>
      <w:marRight w:val="0"/>
      <w:marTop w:val="0"/>
      <w:marBottom w:val="0"/>
      <w:divBdr>
        <w:top w:val="none" w:sz="0" w:space="0" w:color="auto"/>
        <w:left w:val="none" w:sz="0" w:space="0" w:color="auto"/>
        <w:bottom w:val="none" w:sz="0" w:space="0" w:color="auto"/>
        <w:right w:val="none" w:sz="0" w:space="0" w:color="auto"/>
      </w:divBdr>
    </w:div>
    <w:div w:id="303195341">
      <w:bodyDiv w:val="1"/>
      <w:marLeft w:val="0"/>
      <w:marRight w:val="0"/>
      <w:marTop w:val="0"/>
      <w:marBottom w:val="0"/>
      <w:divBdr>
        <w:top w:val="none" w:sz="0" w:space="0" w:color="auto"/>
        <w:left w:val="none" w:sz="0" w:space="0" w:color="auto"/>
        <w:bottom w:val="none" w:sz="0" w:space="0" w:color="auto"/>
        <w:right w:val="none" w:sz="0" w:space="0" w:color="auto"/>
      </w:divBdr>
    </w:div>
    <w:div w:id="335965221">
      <w:bodyDiv w:val="1"/>
      <w:marLeft w:val="0"/>
      <w:marRight w:val="0"/>
      <w:marTop w:val="0"/>
      <w:marBottom w:val="0"/>
      <w:divBdr>
        <w:top w:val="none" w:sz="0" w:space="0" w:color="auto"/>
        <w:left w:val="none" w:sz="0" w:space="0" w:color="auto"/>
        <w:bottom w:val="none" w:sz="0" w:space="0" w:color="auto"/>
        <w:right w:val="none" w:sz="0" w:space="0" w:color="auto"/>
      </w:divBdr>
    </w:div>
    <w:div w:id="403333650">
      <w:bodyDiv w:val="1"/>
      <w:marLeft w:val="0"/>
      <w:marRight w:val="0"/>
      <w:marTop w:val="0"/>
      <w:marBottom w:val="0"/>
      <w:divBdr>
        <w:top w:val="none" w:sz="0" w:space="0" w:color="auto"/>
        <w:left w:val="none" w:sz="0" w:space="0" w:color="auto"/>
        <w:bottom w:val="none" w:sz="0" w:space="0" w:color="auto"/>
        <w:right w:val="none" w:sz="0" w:space="0" w:color="auto"/>
      </w:divBdr>
    </w:div>
    <w:div w:id="406001407">
      <w:bodyDiv w:val="1"/>
      <w:marLeft w:val="0"/>
      <w:marRight w:val="0"/>
      <w:marTop w:val="0"/>
      <w:marBottom w:val="0"/>
      <w:divBdr>
        <w:top w:val="none" w:sz="0" w:space="0" w:color="auto"/>
        <w:left w:val="none" w:sz="0" w:space="0" w:color="auto"/>
        <w:bottom w:val="none" w:sz="0" w:space="0" w:color="auto"/>
        <w:right w:val="none" w:sz="0" w:space="0" w:color="auto"/>
      </w:divBdr>
    </w:div>
    <w:div w:id="432822772">
      <w:bodyDiv w:val="1"/>
      <w:marLeft w:val="0"/>
      <w:marRight w:val="0"/>
      <w:marTop w:val="0"/>
      <w:marBottom w:val="0"/>
      <w:divBdr>
        <w:top w:val="none" w:sz="0" w:space="0" w:color="auto"/>
        <w:left w:val="none" w:sz="0" w:space="0" w:color="auto"/>
        <w:bottom w:val="none" w:sz="0" w:space="0" w:color="auto"/>
        <w:right w:val="none" w:sz="0" w:space="0" w:color="auto"/>
      </w:divBdr>
    </w:div>
    <w:div w:id="450128180">
      <w:bodyDiv w:val="1"/>
      <w:marLeft w:val="0"/>
      <w:marRight w:val="0"/>
      <w:marTop w:val="0"/>
      <w:marBottom w:val="0"/>
      <w:divBdr>
        <w:top w:val="none" w:sz="0" w:space="0" w:color="auto"/>
        <w:left w:val="none" w:sz="0" w:space="0" w:color="auto"/>
        <w:bottom w:val="none" w:sz="0" w:space="0" w:color="auto"/>
        <w:right w:val="none" w:sz="0" w:space="0" w:color="auto"/>
      </w:divBdr>
    </w:div>
    <w:div w:id="459806983">
      <w:bodyDiv w:val="1"/>
      <w:marLeft w:val="0"/>
      <w:marRight w:val="0"/>
      <w:marTop w:val="0"/>
      <w:marBottom w:val="0"/>
      <w:divBdr>
        <w:top w:val="none" w:sz="0" w:space="0" w:color="auto"/>
        <w:left w:val="none" w:sz="0" w:space="0" w:color="auto"/>
        <w:bottom w:val="none" w:sz="0" w:space="0" w:color="auto"/>
        <w:right w:val="none" w:sz="0" w:space="0" w:color="auto"/>
      </w:divBdr>
    </w:div>
    <w:div w:id="473789909">
      <w:bodyDiv w:val="1"/>
      <w:marLeft w:val="0"/>
      <w:marRight w:val="0"/>
      <w:marTop w:val="0"/>
      <w:marBottom w:val="0"/>
      <w:divBdr>
        <w:top w:val="none" w:sz="0" w:space="0" w:color="auto"/>
        <w:left w:val="none" w:sz="0" w:space="0" w:color="auto"/>
        <w:bottom w:val="none" w:sz="0" w:space="0" w:color="auto"/>
        <w:right w:val="none" w:sz="0" w:space="0" w:color="auto"/>
      </w:divBdr>
    </w:div>
    <w:div w:id="496919940">
      <w:bodyDiv w:val="1"/>
      <w:marLeft w:val="0"/>
      <w:marRight w:val="0"/>
      <w:marTop w:val="0"/>
      <w:marBottom w:val="0"/>
      <w:divBdr>
        <w:top w:val="none" w:sz="0" w:space="0" w:color="auto"/>
        <w:left w:val="none" w:sz="0" w:space="0" w:color="auto"/>
        <w:bottom w:val="none" w:sz="0" w:space="0" w:color="auto"/>
        <w:right w:val="none" w:sz="0" w:space="0" w:color="auto"/>
      </w:divBdr>
    </w:div>
    <w:div w:id="512688524">
      <w:bodyDiv w:val="1"/>
      <w:marLeft w:val="0"/>
      <w:marRight w:val="0"/>
      <w:marTop w:val="0"/>
      <w:marBottom w:val="0"/>
      <w:divBdr>
        <w:top w:val="none" w:sz="0" w:space="0" w:color="auto"/>
        <w:left w:val="none" w:sz="0" w:space="0" w:color="auto"/>
        <w:bottom w:val="none" w:sz="0" w:space="0" w:color="auto"/>
        <w:right w:val="none" w:sz="0" w:space="0" w:color="auto"/>
      </w:divBdr>
    </w:div>
    <w:div w:id="557404763">
      <w:bodyDiv w:val="1"/>
      <w:marLeft w:val="0"/>
      <w:marRight w:val="0"/>
      <w:marTop w:val="0"/>
      <w:marBottom w:val="0"/>
      <w:divBdr>
        <w:top w:val="none" w:sz="0" w:space="0" w:color="auto"/>
        <w:left w:val="none" w:sz="0" w:space="0" w:color="auto"/>
        <w:bottom w:val="none" w:sz="0" w:space="0" w:color="auto"/>
        <w:right w:val="none" w:sz="0" w:space="0" w:color="auto"/>
      </w:divBdr>
    </w:div>
    <w:div w:id="558327666">
      <w:bodyDiv w:val="1"/>
      <w:marLeft w:val="0"/>
      <w:marRight w:val="0"/>
      <w:marTop w:val="0"/>
      <w:marBottom w:val="0"/>
      <w:divBdr>
        <w:top w:val="none" w:sz="0" w:space="0" w:color="auto"/>
        <w:left w:val="none" w:sz="0" w:space="0" w:color="auto"/>
        <w:bottom w:val="none" w:sz="0" w:space="0" w:color="auto"/>
        <w:right w:val="none" w:sz="0" w:space="0" w:color="auto"/>
      </w:divBdr>
    </w:div>
    <w:div w:id="569315908">
      <w:bodyDiv w:val="1"/>
      <w:marLeft w:val="0"/>
      <w:marRight w:val="0"/>
      <w:marTop w:val="0"/>
      <w:marBottom w:val="0"/>
      <w:divBdr>
        <w:top w:val="none" w:sz="0" w:space="0" w:color="auto"/>
        <w:left w:val="none" w:sz="0" w:space="0" w:color="auto"/>
        <w:bottom w:val="none" w:sz="0" w:space="0" w:color="auto"/>
        <w:right w:val="none" w:sz="0" w:space="0" w:color="auto"/>
      </w:divBdr>
      <w:divsChild>
        <w:div w:id="879362112">
          <w:marLeft w:val="0"/>
          <w:marRight w:val="0"/>
          <w:marTop w:val="0"/>
          <w:marBottom w:val="360"/>
          <w:divBdr>
            <w:top w:val="none" w:sz="0" w:space="0" w:color="auto"/>
            <w:left w:val="none" w:sz="0" w:space="0" w:color="auto"/>
            <w:bottom w:val="none" w:sz="0" w:space="0" w:color="auto"/>
            <w:right w:val="none" w:sz="0" w:space="0" w:color="auto"/>
          </w:divBdr>
          <w:divsChild>
            <w:div w:id="1049836953">
              <w:marLeft w:val="0"/>
              <w:marRight w:val="0"/>
              <w:marTop w:val="0"/>
              <w:marBottom w:val="0"/>
              <w:divBdr>
                <w:top w:val="none" w:sz="0" w:space="0" w:color="auto"/>
                <w:left w:val="none" w:sz="0" w:space="0" w:color="auto"/>
                <w:bottom w:val="none" w:sz="0" w:space="0" w:color="auto"/>
                <w:right w:val="none" w:sz="0" w:space="0" w:color="auto"/>
              </w:divBdr>
              <w:divsChild>
                <w:div w:id="17304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7833">
      <w:bodyDiv w:val="1"/>
      <w:marLeft w:val="0"/>
      <w:marRight w:val="0"/>
      <w:marTop w:val="0"/>
      <w:marBottom w:val="0"/>
      <w:divBdr>
        <w:top w:val="none" w:sz="0" w:space="0" w:color="auto"/>
        <w:left w:val="none" w:sz="0" w:space="0" w:color="auto"/>
        <w:bottom w:val="none" w:sz="0" w:space="0" w:color="auto"/>
        <w:right w:val="none" w:sz="0" w:space="0" w:color="auto"/>
      </w:divBdr>
    </w:div>
    <w:div w:id="587156734">
      <w:bodyDiv w:val="1"/>
      <w:marLeft w:val="0"/>
      <w:marRight w:val="0"/>
      <w:marTop w:val="0"/>
      <w:marBottom w:val="0"/>
      <w:divBdr>
        <w:top w:val="none" w:sz="0" w:space="0" w:color="auto"/>
        <w:left w:val="none" w:sz="0" w:space="0" w:color="auto"/>
        <w:bottom w:val="none" w:sz="0" w:space="0" w:color="auto"/>
        <w:right w:val="none" w:sz="0" w:space="0" w:color="auto"/>
      </w:divBdr>
    </w:div>
    <w:div w:id="671378043">
      <w:bodyDiv w:val="1"/>
      <w:marLeft w:val="0"/>
      <w:marRight w:val="0"/>
      <w:marTop w:val="0"/>
      <w:marBottom w:val="0"/>
      <w:divBdr>
        <w:top w:val="none" w:sz="0" w:space="0" w:color="auto"/>
        <w:left w:val="none" w:sz="0" w:space="0" w:color="auto"/>
        <w:bottom w:val="none" w:sz="0" w:space="0" w:color="auto"/>
        <w:right w:val="none" w:sz="0" w:space="0" w:color="auto"/>
      </w:divBdr>
    </w:div>
    <w:div w:id="679504629">
      <w:bodyDiv w:val="1"/>
      <w:marLeft w:val="0"/>
      <w:marRight w:val="0"/>
      <w:marTop w:val="0"/>
      <w:marBottom w:val="0"/>
      <w:divBdr>
        <w:top w:val="none" w:sz="0" w:space="0" w:color="auto"/>
        <w:left w:val="none" w:sz="0" w:space="0" w:color="auto"/>
        <w:bottom w:val="none" w:sz="0" w:space="0" w:color="auto"/>
        <w:right w:val="none" w:sz="0" w:space="0" w:color="auto"/>
      </w:divBdr>
    </w:div>
    <w:div w:id="706216749">
      <w:bodyDiv w:val="1"/>
      <w:marLeft w:val="0"/>
      <w:marRight w:val="0"/>
      <w:marTop w:val="0"/>
      <w:marBottom w:val="0"/>
      <w:divBdr>
        <w:top w:val="none" w:sz="0" w:space="0" w:color="auto"/>
        <w:left w:val="none" w:sz="0" w:space="0" w:color="auto"/>
        <w:bottom w:val="none" w:sz="0" w:space="0" w:color="auto"/>
        <w:right w:val="none" w:sz="0" w:space="0" w:color="auto"/>
      </w:divBdr>
    </w:div>
    <w:div w:id="715930676">
      <w:bodyDiv w:val="1"/>
      <w:marLeft w:val="0"/>
      <w:marRight w:val="0"/>
      <w:marTop w:val="0"/>
      <w:marBottom w:val="0"/>
      <w:divBdr>
        <w:top w:val="none" w:sz="0" w:space="0" w:color="auto"/>
        <w:left w:val="none" w:sz="0" w:space="0" w:color="auto"/>
        <w:bottom w:val="none" w:sz="0" w:space="0" w:color="auto"/>
        <w:right w:val="none" w:sz="0" w:space="0" w:color="auto"/>
      </w:divBdr>
    </w:div>
    <w:div w:id="761340300">
      <w:bodyDiv w:val="1"/>
      <w:marLeft w:val="0"/>
      <w:marRight w:val="0"/>
      <w:marTop w:val="0"/>
      <w:marBottom w:val="0"/>
      <w:divBdr>
        <w:top w:val="none" w:sz="0" w:space="0" w:color="auto"/>
        <w:left w:val="none" w:sz="0" w:space="0" w:color="auto"/>
        <w:bottom w:val="none" w:sz="0" w:space="0" w:color="auto"/>
        <w:right w:val="none" w:sz="0" w:space="0" w:color="auto"/>
      </w:divBdr>
    </w:div>
    <w:div w:id="761416331">
      <w:bodyDiv w:val="1"/>
      <w:marLeft w:val="0"/>
      <w:marRight w:val="0"/>
      <w:marTop w:val="0"/>
      <w:marBottom w:val="0"/>
      <w:divBdr>
        <w:top w:val="none" w:sz="0" w:space="0" w:color="auto"/>
        <w:left w:val="none" w:sz="0" w:space="0" w:color="auto"/>
        <w:bottom w:val="none" w:sz="0" w:space="0" w:color="auto"/>
        <w:right w:val="none" w:sz="0" w:space="0" w:color="auto"/>
      </w:divBdr>
    </w:div>
    <w:div w:id="775906557">
      <w:bodyDiv w:val="1"/>
      <w:marLeft w:val="0"/>
      <w:marRight w:val="0"/>
      <w:marTop w:val="0"/>
      <w:marBottom w:val="0"/>
      <w:divBdr>
        <w:top w:val="none" w:sz="0" w:space="0" w:color="auto"/>
        <w:left w:val="none" w:sz="0" w:space="0" w:color="auto"/>
        <w:bottom w:val="none" w:sz="0" w:space="0" w:color="auto"/>
        <w:right w:val="none" w:sz="0" w:space="0" w:color="auto"/>
      </w:divBdr>
    </w:div>
    <w:div w:id="791940735">
      <w:bodyDiv w:val="1"/>
      <w:marLeft w:val="0"/>
      <w:marRight w:val="0"/>
      <w:marTop w:val="0"/>
      <w:marBottom w:val="0"/>
      <w:divBdr>
        <w:top w:val="none" w:sz="0" w:space="0" w:color="auto"/>
        <w:left w:val="none" w:sz="0" w:space="0" w:color="auto"/>
        <w:bottom w:val="none" w:sz="0" w:space="0" w:color="auto"/>
        <w:right w:val="none" w:sz="0" w:space="0" w:color="auto"/>
      </w:divBdr>
    </w:div>
    <w:div w:id="803278984">
      <w:bodyDiv w:val="1"/>
      <w:marLeft w:val="0"/>
      <w:marRight w:val="0"/>
      <w:marTop w:val="0"/>
      <w:marBottom w:val="0"/>
      <w:divBdr>
        <w:top w:val="none" w:sz="0" w:space="0" w:color="auto"/>
        <w:left w:val="none" w:sz="0" w:space="0" w:color="auto"/>
        <w:bottom w:val="none" w:sz="0" w:space="0" w:color="auto"/>
        <w:right w:val="none" w:sz="0" w:space="0" w:color="auto"/>
      </w:divBdr>
    </w:div>
    <w:div w:id="818111461">
      <w:bodyDiv w:val="1"/>
      <w:marLeft w:val="0"/>
      <w:marRight w:val="0"/>
      <w:marTop w:val="0"/>
      <w:marBottom w:val="0"/>
      <w:divBdr>
        <w:top w:val="none" w:sz="0" w:space="0" w:color="auto"/>
        <w:left w:val="none" w:sz="0" w:space="0" w:color="auto"/>
        <w:bottom w:val="none" w:sz="0" w:space="0" w:color="auto"/>
        <w:right w:val="none" w:sz="0" w:space="0" w:color="auto"/>
      </w:divBdr>
    </w:div>
    <w:div w:id="823159039">
      <w:bodyDiv w:val="1"/>
      <w:marLeft w:val="0"/>
      <w:marRight w:val="0"/>
      <w:marTop w:val="0"/>
      <w:marBottom w:val="0"/>
      <w:divBdr>
        <w:top w:val="none" w:sz="0" w:space="0" w:color="auto"/>
        <w:left w:val="none" w:sz="0" w:space="0" w:color="auto"/>
        <w:bottom w:val="none" w:sz="0" w:space="0" w:color="auto"/>
        <w:right w:val="none" w:sz="0" w:space="0" w:color="auto"/>
      </w:divBdr>
    </w:div>
    <w:div w:id="856430129">
      <w:bodyDiv w:val="1"/>
      <w:marLeft w:val="0"/>
      <w:marRight w:val="0"/>
      <w:marTop w:val="0"/>
      <w:marBottom w:val="0"/>
      <w:divBdr>
        <w:top w:val="none" w:sz="0" w:space="0" w:color="auto"/>
        <w:left w:val="none" w:sz="0" w:space="0" w:color="auto"/>
        <w:bottom w:val="none" w:sz="0" w:space="0" w:color="auto"/>
        <w:right w:val="none" w:sz="0" w:space="0" w:color="auto"/>
      </w:divBdr>
    </w:div>
    <w:div w:id="881210516">
      <w:bodyDiv w:val="1"/>
      <w:marLeft w:val="0"/>
      <w:marRight w:val="0"/>
      <w:marTop w:val="0"/>
      <w:marBottom w:val="0"/>
      <w:divBdr>
        <w:top w:val="none" w:sz="0" w:space="0" w:color="auto"/>
        <w:left w:val="none" w:sz="0" w:space="0" w:color="auto"/>
        <w:bottom w:val="none" w:sz="0" w:space="0" w:color="auto"/>
        <w:right w:val="none" w:sz="0" w:space="0" w:color="auto"/>
      </w:divBdr>
    </w:div>
    <w:div w:id="920717436">
      <w:bodyDiv w:val="1"/>
      <w:marLeft w:val="0"/>
      <w:marRight w:val="0"/>
      <w:marTop w:val="0"/>
      <w:marBottom w:val="0"/>
      <w:divBdr>
        <w:top w:val="none" w:sz="0" w:space="0" w:color="auto"/>
        <w:left w:val="none" w:sz="0" w:space="0" w:color="auto"/>
        <w:bottom w:val="none" w:sz="0" w:space="0" w:color="auto"/>
        <w:right w:val="none" w:sz="0" w:space="0" w:color="auto"/>
      </w:divBdr>
    </w:div>
    <w:div w:id="943734993">
      <w:bodyDiv w:val="1"/>
      <w:marLeft w:val="0"/>
      <w:marRight w:val="0"/>
      <w:marTop w:val="0"/>
      <w:marBottom w:val="0"/>
      <w:divBdr>
        <w:top w:val="none" w:sz="0" w:space="0" w:color="auto"/>
        <w:left w:val="none" w:sz="0" w:space="0" w:color="auto"/>
        <w:bottom w:val="none" w:sz="0" w:space="0" w:color="auto"/>
        <w:right w:val="none" w:sz="0" w:space="0" w:color="auto"/>
      </w:divBdr>
    </w:div>
    <w:div w:id="947198074">
      <w:bodyDiv w:val="1"/>
      <w:marLeft w:val="0"/>
      <w:marRight w:val="0"/>
      <w:marTop w:val="0"/>
      <w:marBottom w:val="0"/>
      <w:divBdr>
        <w:top w:val="none" w:sz="0" w:space="0" w:color="auto"/>
        <w:left w:val="none" w:sz="0" w:space="0" w:color="auto"/>
        <w:bottom w:val="none" w:sz="0" w:space="0" w:color="auto"/>
        <w:right w:val="none" w:sz="0" w:space="0" w:color="auto"/>
      </w:divBdr>
    </w:div>
    <w:div w:id="1000734806">
      <w:bodyDiv w:val="1"/>
      <w:marLeft w:val="0"/>
      <w:marRight w:val="0"/>
      <w:marTop w:val="0"/>
      <w:marBottom w:val="0"/>
      <w:divBdr>
        <w:top w:val="none" w:sz="0" w:space="0" w:color="auto"/>
        <w:left w:val="none" w:sz="0" w:space="0" w:color="auto"/>
        <w:bottom w:val="none" w:sz="0" w:space="0" w:color="auto"/>
        <w:right w:val="none" w:sz="0" w:space="0" w:color="auto"/>
      </w:divBdr>
    </w:div>
    <w:div w:id="1012074369">
      <w:bodyDiv w:val="1"/>
      <w:marLeft w:val="0"/>
      <w:marRight w:val="0"/>
      <w:marTop w:val="0"/>
      <w:marBottom w:val="0"/>
      <w:divBdr>
        <w:top w:val="none" w:sz="0" w:space="0" w:color="auto"/>
        <w:left w:val="none" w:sz="0" w:space="0" w:color="auto"/>
        <w:bottom w:val="none" w:sz="0" w:space="0" w:color="auto"/>
        <w:right w:val="none" w:sz="0" w:space="0" w:color="auto"/>
      </w:divBdr>
    </w:div>
    <w:div w:id="1014502821">
      <w:bodyDiv w:val="1"/>
      <w:marLeft w:val="0"/>
      <w:marRight w:val="0"/>
      <w:marTop w:val="0"/>
      <w:marBottom w:val="0"/>
      <w:divBdr>
        <w:top w:val="none" w:sz="0" w:space="0" w:color="auto"/>
        <w:left w:val="none" w:sz="0" w:space="0" w:color="auto"/>
        <w:bottom w:val="none" w:sz="0" w:space="0" w:color="auto"/>
        <w:right w:val="none" w:sz="0" w:space="0" w:color="auto"/>
      </w:divBdr>
    </w:div>
    <w:div w:id="1038503636">
      <w:bodyDiv w:val="1"/>
      <w:marLeft w:val="0"/>
      <w:marRight w:val="0"/>
      <w:marTop w:val="0"/>
      <w:marBottom w:val="0"/>
      <w:divBdr>
        <w:top w:val="none" w:sz="0" w:space="0" w:color="auto"/>
        <w:left w:val="none" w:sz="0" w:space="0" w:color="auto"/>
        <w:bottom w:val="none" w:sz="0" w:space="0" w:color="auto"/>
        <w:right w:val="none" w:sz="0" w:space="0" w:color="auto"/>
      </w:divBdr>
    </w:div>
    <w:div w:id="1048719339">
      <w:bodyDiv w:val="1"/>
      <w:marLeft w:val="0"/>
      <w:marRight w:val="0"/>
      <w:marTop w:val="0"/>
      <w:marBottom w:val="0"/>
      <w:divBdr>
        <w:top w:val="none" w:sz="0" w:space="0" w:color="auto"/>
        <w:left w:val="none" w:sz="0" w:space="0" w:color="auto"/>
        <w:bottom w:val="none" w:sz="0" w:space="0" w:color="auto"/>
        <w:right w:val="none" w:sz="0" w:space="0" w:color="auto"/>
      </w:divBdr>
    </w:div>
    <w:div w:id="1051341346">
      <w:bodyDiv w:val="1"/>
      <w:marLeft w:val="0"/>
      <w:marRight w:val="0"/>
      <w:marTop w:val="0"/>
      <w:marBottom w:val="0"/>
      <w:divBdr>
        <w:top w:val="none" w:sz="0" w:space="0" w:color="auto"/>
        <w:left w:val="none" w:sz="0" w:space="0" w:color="auto"/>
        <w:bottom w:val="none" w:sz="0" w:space="0" w:color="auto"/>
        <w:right w:val="none" w:sz="0" w:space="0" w:color="auto"/>
      </w:divBdr>
    </w:div>
    <w:div w:id="1063869862">
      <w:bodyDiv w:val="1"/>
      <w:marLeft w:val="45"/>
      <w:marRight w:val="45"/>
      <w:marTop w:val="45"/>
      <w:marBottom w:val="45"/>
      <w:divBdr>
        <w:top w:val="none" w:sz="0" w:space="0" w:color="auto"/>
        <w:left w:val="none" w:sz="0" w:space="0" w:color="auto"/>
        <w:bottom w:val="none" w:sz="0" w:space="0" w:color="auto"/>
        <w:right w:val="none" w:sz="0" w:space="0" w:color="auto"/>
      </w:divBdr>
      <w:divsChild>
        <w:div w:id="219829619">
          <w:marLeft w:val="0"/>
          <w:marRight w:val="0"/>
          <w:marTop w:val="0"/>
          <w:marBottom w:val="0"/>
          <w:divBdr>
            <w:top w:val="single" w:sz="6" w:space="0" w:color="auto"/>
            <w:left w:val="single" w:sz="6" w:space="0" w:color="auto"/>
            <w:bottom w:val="single" w:sz="6" w:space="0" w:color="auto"/>
            <w:right w:val="single" w:sz="6" w:space="0" w:color="auto"/>
          </w:divBdr>
        </w:div>
      </w:divsChild>
    </w:div>
    <w:div w:id="1073694796">
      <w:bodyDiv w:val="1"/>
      <w:marLeft w:val="0"/>
      <w:marRight w:val="0"/>
      <w:marTop w:val="0"/>
      <w:marBottom w:val="0"/>
      <w:divBdr>
        <w:top w:val="none" w:sz="0" w:space="0" w:color="auto"/>
        <w:left w:val="none" w:sz="0" w:space="0" w:color="auto"/>
        <w:bottom w:val="none" w:sz="0" w:space="0" w:color="auto"/>
        <w:right w:val="none" w:sz="0" w:space="0" w:color="auto"/>
      </w:divBdr>
    </w:div>
    <w:div w:id="1080563688">
      <w:bodyDiv w:val="1"/>
      <w:marLeft w:val="0"/>
      <w:marRight w:val="0"/>
      <w:marTop w:val="0"/>
      <w:marBottom w:val="0"/>
      <w:divBdr>
        <w:top w:val="none" w:sz="0" w:space="0" w:color="auto"/>
        <w:left w:val="none" w:sz="0" w:space="0" w:color="auto"/>
        <w:bottom w:val="none" w:sz="0" w:space="0" w:color="auto"/>
        <w:right w:val="none" w:sz="0" w:space="0" w:color="auto"/>
      </w:divBdr>
    </w:div>
    <w:div w:id="1122193171">
      <w:bodyDiv w:val="1"/>
      <w:marLeft w:val="0"/>
      <w:marRight w:val="0"/>
      <w:marTop w:val="0"/>
      <w:marBottom w:val="0"/>
      <w:divBdr>
        <w:top w:val="none" w:sz="0" w:space="0" w:color="auto"/>
        <w:left w:val="none" w:sz="0" w:space="0" w:color="auto"/>
        <w:bottom w:val="none" w:sz="0" w:space="0" w:color="auto"/>
        <w:right w:val="none" w:sz="0" w:space="0" w:color="auto"/>
      </w:divBdr>
      <w:divsChild>
        <w:div w:id="469834302">
          <w:marLeft w:val="0"/>
          <w:marRight w:val="0"/>
          <w:marTop w:val="0"/>
          <w:marBottom w:val="240"/>
          <w:divBdr>
            <w:top w:val="none" w:sz="0" w:space="0" w:color="auto"/>
            <w:left w:val="none" w:sz="0" w:space="0" w:color="auto"/>
            <w:bottom w:val="none" w:sz="0" w:space="0" w:color="auto"/>
            <w:right w:val="none" w:sz="0" w:space="0" w:color="auto"/>
          </w:divBdr>
        </w:div>
      </w:divsChild>
    </w:div>
    <w:div w:id="1135372468">
      <w:bodyDiv w:val="1"/>
      <w:marLeft w:val="0"/>
      <w:marRight w:val="0"/>
      <w:marTop w:val="0"/>
      <w:marBottom w:val="0"/>
      <w:divBdr>
        <w:top w:val="none" w:sz="0" w:space="0" w:color="auto"/>
        <w:left w:val="none" w:sz="0" w:space="0" w:color="auto"/>
        <w:bottom w:val="none" w:sz="0" w:space="0" w:color="auto"/>
        <w:right w:val="none" w:sz="0" w:space="0" w:color="auto"/>
      </w:divBdr>
    </w:div>
    <w:div w:id="1146438939">
      <w:bodyDiv w:val="1"/>
      <w:marLeft w:val="0"/>
      <w:marRight w:val="0"/>
      <w:marTop w:val="0"/>
      <w:marBottom w:val="0"/>
      <w:divBdr>
        <w:top w:val="none" w:sz="0" w:space="0" w:color="auto"/>
        <w:left w:val="none" w:sz="0" w:space="0" w:color="auto"/>
        <w:bottom w:val="none" w:sz="0" w:space="0" w:color="auto"/>
        <w:right w:val="none" w:sz="0" w:space="0" w:color="auto"/>
      </w:divBdr>
    </w:div>
    <w:div w:id="1150832122">
      <w:bodyDiv w:val="1"/>
      <w:marLeft w:val="0"/>
      <w:marRight w:val="0"/>
      <w:marTop w:val="0"/>
      <w:marBottom w:val="0"/>
      <w:divBdr>
        <w:top w:val="none" w:sz="0" w:space="0" w:color="auto"/>
        <w:left w:val="none" w:sz="0" w:space="0" w:color="auto"/>
        <w:bottom w:val="none" w:sz="0" w:space="0" w:color="auto"/>
        <w:right w:val="none" w:sz="0" w:space="0" w:color="auto"/>
      </w:divBdr>
    </w:div>
    <w:div w:id="1164324894">
      <w:bodyDiv w:val="1"/>
      <w:marLeft w:val="0"/>
      <w:marRight w:val="0"/>
      <w:marTop w:val="0"/>
      <w:marBottom w:val="0"/>
      <w:divBdr>
        <w:top w:val="none" w:sz="0" w:space="0" w:color="auto"/>
        <w:left w:val="none" w:sz="0" w:space="0" w:color="auto"/>
        <w:bottom w:val="none" w:sz="0" w:space="0" w:color="auto"/>
        <w:right w:val="none" w:sz="0" w:space="0" w:color="auto"/>
      </w:divBdr>
    </w:div>
    <w:div w:id="1168594068">
      <w:bodyDiv w:val="1"/>
      <w:marLeft w:val="0"/>
      <w:marRight w:val="0"/>
      <w:marTop w:val="0"/>
      <w:marBottom w:val="0"/>
      <w:divBdr>
        <w:top w:val="none" w:sz="0" w:space="0" w:color="auto"/>
        <w:left w:val="none" w:sz="0" w:space="0" w:color="auto"/>
        <w:bottom w:val="none" w:sz="0" w:space="0" w:color="auto"/>
        <w:right w:val="none" w:sz="0" w:space="0" w:color="auto"/>
      </w:divBdr>
    </w:div>
    <w:div w:id="1178811489">
      <w:bodyDiv w:val="1"/>
      <w:marLeft w:val="45"/>
      <w:marRight w:val="45"/>
      <w:marTop w:val="45"/>
      <w:marBottom w:val="45"/>
      <w:divBdr>
        <w:top w:val="none" w:sz="0" w:space="0" w:color="auto"/>
        <w:left w:val="none" w:sz="0" w:space="0" w:color="auto"/>
        <w:bottom w:val="none" w:sz="0" w:space="0" w:color="auto"/>
        <w:right w:val="none" w:sz="0" w:space="0" w:color="auto"/>
      </w:divBdr>
      <w:divsChild>
        <w:div w:id="383456119">
          <w:marLeft w:val="0"/>
          <w:marRight w:val="0"/>
          <w:marTop w:val="0"/>
          <w:marBottom w:val="0"/>
          <w:divBdr>
            <w:top w:val="single" w:sz="6" w:space="0" w:color="auto"/>
            <w:left w:val="single" w:sz="6" w:space="0" w:color="auto"/>
            <w:bottom w:val="single" w:sz="6" w:space="0" w:color="auto"/>
            <w:right w:val="single" w:sz="6" w:space="0" w:color="auto"/>
          </w:divBdr>
        </w:div>
      </w:divsChild>
    </w:div>
    <w:div w:id="1191063591">
      <w:bodyDiv w:val="1"/>
      <w:marLeft w:val="0"/>
      <w:marRight w:val="0"/>
      <w:marTop w:val="0"/>
      <w:marBottom w:val="0"/>
      <w:divBdr>
        <w:top w:val="none" w:sz="0" w:space="0" w:color="auto"/>
        <w:left w:val="none" w:sz="0" w:space="0" w:color="auto"/>
        <w:bottom w:val="none" w:sz="0" w:space="0" w:color="auto"/>
        <w:right w:val="none" w:sz="0" w:space="0" w:color="auto"/>
      </w:divBdr>
    </w:div>
    <w:div w:id="1203054905">
      <w:bodyDiv w:val="1"/>
      <w:marLeft w:val="0"/>
      <w:marRight w:val="0"/>
      <w:marTop w:val="0"/>
      <w:marBottom w:val="0"/>
      <w:divBdr>
        <w:top w:val="none" w:sz="0" w:space="0" w:color="auto"/>
        <w:left w:val="none" w:sz="0" w:space="0" w:color="auto"/>
        <w:bottom w:val="none" w:sz="0" w:space="0" w:color="auto"/>
        <w:right w:val="none" w:sz="0" w:space="0" w:color="auto"/>
      </w:divBdr>
    </w:div>
    <w:div w:id="1229799811">
      <w:bodyDiv w:val="1"/>
      <w:marLeft w:val="0"/>
      <w:marRight w:val="0"/>
      <w:marTop w:val="0"/>
      <w:marBottom w:val="0"/>
      <w:divBdr>
        <w:top w:val="none" w:sz="0" w:space="0" w:color="auto"/>
        <w:left w:val="none" w:sz="0" w:space="0" w:color="auto"/>
        <w:bottom w:val="none" w:sz="0" w:space="0" w:color="auto"/>
        <w:right w:val="none" w:sz="0" w:space="0" w:color="auto"/>
      </w:divBdr>
    </w:div>
    <w:div w:id="1303073760">
      <w:bodyDiv w:val="1"/>
      <w:marLeft w:val="0"/>
      <w:marRight w:val="0"/>
      <w:marTop w:val="0"/>
      <w:marBottom w:val="0"/>
      <w:divBdr>
        <w:top w:val="none" w:sz="0" w:space="0" w:color="auto"/>
        <w:left w:val="none" w:sz="0" w:space="0" w:color="auto"/>
        <w:bottom w:val="none" w:sz="0" w:space="0" w:color="auto"/>
        <w:right w:val="none" w:sz="0" w:space="0" w:color="auto"/>
      </w:divBdr>
    </w:div>
    <w:div w:id="1316303947">
      <w:bodyDiv w:val="1"/>
      <w:marLeft w:val="45"/>
      <w:marRight w:val="45"/>
      <w:marTop w:val="45"/>
      <w:marBottom w:val="45"/>
      <w:divBdr>
        <w:top w:val="none" w:sz="0" w:space="0" w:color="auto"/>
        <w:left w:val="none" w:sz="0" w:space="0" w:color="auto"/>
        <w:bottom w:val="none" w:sz="0" w:space="0" w:color="auto"/>
        <w:right w:val="none" w:sz="0" w:space="0" w:color="auto"/>
      </w:divBdr>
      <w:divsChild>
        <w:div w:id="1046221123">
          <w:marLeft w:val="0"/>
          <w:marRight w:val="0"/>
          <w:marTop w:val="0"/>
          <w:marBottom w:val="0"/>
          <w:divBdr>
            <w:top w:val="single" w:sz="6" w:space="0" w:color="auto"/>
            <w:left w:val="single" w:sz="6" w:space="0" w:color="auto"/>
            <w:bottom w:val="single" w:sz="6" w:space="0" w:color="auto"/>
            <w:right w:val="single" w:sz="6" w:space="0" w:color="auto"/>
          </w:divBdr>
        </w:div>
      </w:divsChild>
    </w:div>
    <w:div w:id="1346439944">
      <w:bodyDiv w:val="1"/>
      <w:marLeft w:val="0"/>
      <w:marRight w:val="0"/>
      <w:marTop w:val="0"/>
      <w:marBottom w:val="0"/>
      <w:divBdr>
        <w:top w:val="none" w:sz="0" w:space="0" w:color="auto"/>
        <w:left w:val="none" w:sz="0" w:space="0" w:color="auto"/>
        <w:bottom w:val="none" w:sz="0" w:space="0" w:color="auto"/>
        <w:right w:val="none" w:sz="0" w:space="0" w:color="auto"/>
      </w:divBdr>
    </w:div>
    <w:div w:id="1355497038">
      <w:bodyDiv w:val="1"/>
      <w:marLeft w:val="0"/>
      <w:marRight w:val="0"/>
      <w:marTop w:val="0"/>
      <w:marBottom w:val="0"/>
      <w:divBdr>
        <w:top w:val="none" w:sz="0" w:space="0" w:color="auto"/>
        <w:left w:val="none" w:sz="0" w:space="0" w:color="auto"/>
        <w:bottom w:val="none" w:sz="0" w:space="0" w:color="auto"/>
        <w:right w:val="none" w:sz="0" w:space="0" w:color="auto"/>
      </w:divBdr>
    </w:div>
    <w:div w:id="1356230619">
      <w:bodyDiv w:val="1"/>
      <w:marLeft w:val="0"/>
      <w:marRight w:val="0"/>
      <w:marTop w:val="0"/>
      <w:marBottom w:val="0"/>
      <w:divBdr>
        <w:top w:val="none" w:sz="0" w:space="0" w:color="auto"/>
        <w:left w:val="none" w:sz="0" w:space="0" w:color="auto"/>
        <w:bottom w:val="none" w:sz="0" w:space="0" w:color="auto"/>
        <w:right w:val="none" w:sz="0" w:space="0" w:color="auto"/>
      </w:divBdr>
    </w:div>
    <w:div w:id="1360935745">
      <w:bodyDiv w:val="1"/>
      <w:marLeft w:val="0"/>
      <w:marRight w:val="0"/>
      <w:marTop w:val="0"/>
      <w:marBottom w:val="0"/>
      <w:divBdr>
        <w:top w:val="none" w:sz="0" w:space="0" w:color="auto"/>
        <w:left w:val="none" w:sz="0" w:space="0" w:color="auto"/>
        <w:bottom w:val="none" w:sz="0" w:space="0" w:color="auto"/>
        <w:right w:val="none" w:sz="0" w:space="0" w:color="auto"/>
      </w:divBdr>
    </w:div>
    <w:div w:id="1380200152">
      <w:bodyDiv w:val="1"/>
      <w:marLeft w:val="0"/>
      <w:marRight w:val="0"/>
      <w:marTop w:val="0"/>
      <w:marBottom w:val="0"/>
      <w:divBdr>
        <w:top w:val="none" w:sz="0" w:space="0" w:color="auto"/>
        <w:left w:val="none" w:sz="0" w:space="0" w:color="auto"/>
        <w:bottom w:val="none" w:sz="0" w:space="0" w:color="auto"/>
        <w:right w:val="none" w:sz="0" w:space="0" w:color="auto"/>
      </w:divBdr>
    </w:div>
    <w:div w:id="1433432006">
      <w:bodyDiv w:val="1"/>
      <w:marLeft w:val="0"/>
      <w:marRight w:val="0"/>
      <w:marTop w:val="0"/>
      <w:marBottom w:val="0"/>
      <w:divBdr>
        <w:top w:val="none" w:sz="0" w:space="0" w:color="auto"/>
        <w:left w:val="none" w:sz="0" w:space="0" w:color="auto"/>
        <w:bottom w:val="none" w:sz="0" w:space="0" w:color="auto"/>
        <w:right w:val="none" w:sz="0" w:space="0" w:color="auto"/>
      </w:divBdr>
    </w:div>
    <w:div w:id="1483622159">
      <w:bodyDiv w:val="1"/>
      <w:marLeft w:val="0"/>
      <w:marRight w:val="0"/>
      <w:marTop w:val="0"/>
      <w:marBottom w:val="0"/>
      <w:divBdr>
        <w:top w:val="none" w:sz="0" w:space="0" w:color="auto"/>
        <w:left w:val="none" w:sz="0" w:space="0" w:color="auto"/>
        <w:bottom w:val="none" w:sz="0" w:space="0" w:color="auto"/>
        <w:right w:val="none" w:sz="0" w:space="0" w:color="auto"/>
      </w:divBdr>
    </w:div>
    <w:div w:id="1484469941">
      <w:bodyDiv w:val="1"/>
      <w:marLeft w:val="0"/>
      <w:marRight w:val="0"/>
      <w:marTop w:val="0"/>
      <w:marBottom w:val="0"/>
      <w:divBdr>
        <w:top w:val="none" w:sz="0" w:space="0" w:color="auto"/>
        <w:left w:val="none" w:sz="0" w:space="0" w:color="auto"/>
        <w:bottom w:val="none" w:sz="0" w:space="0" w:color="auto"/>
        <w:right w:val="none" w:sz="0" w:space="0" w:color="auto"/>
      </w:divBdr>
    </w:div>
    <w:div w:id="1489394656">
      <w:bodyDiv w:val="1"/>
      <w:marLeft w:val="0"/>
      <w:marRight w:val="0"/>
      <w:marTop w:val="0"/>
      <w:marBottom w:val="0"/>
      <w:divBdr>
        <w:top w:val="none" w:sz="0" w:space="0" w:color="auto"/>
        <w:left w:val="none" w:sz="0" w:space="0" w:color="auto"/>
        <w:bottom w:val="none" w:sz="0" w:space="0" w:color="auto"/>
        <w:right w:val="none" w:sz="0" w:space="0" w:color="auto"/>
      </w:divBdr>
    </w:div>
    <w:div w:id="1497113115">
      <w:bodyDiv w:val="1"/>
      <w:marLeft w:val="0"/>
      <w:marRight w:val="0"/>
      <w:marTop w:val="0"/>
      <w:marBottom w:val="0"/>
      <w:divBdr>
        <w:top w:val="none" w:sz="0" w:space="0" w:color="auto"/>
        <w:left w:val="none" w:sz="0" w:space="0" w:color="auto"/>
        <w:bottom w:val="none" w:sz="0" w:space="0" w:color="auto"/>
        <w:right w:val="none" w:sz="0" w:space="0" w:color="auto"/>
      </w:divBdr>
    </w:div>
    <w:div w:id="1519154795">
      <w:bodyDiv w:val="1"/>
      <w:marLeft w:val="0"/>
      <w:marRight w:val="0"/>
      <w:marTop w:val="0"/>
      <w:marBottom w:val="0"/>
      <w:divBdr>
        <w:top w:val="none" w:sz="0" w:space="0" w:color="auto"/>
        <w:left w:val="none" w:sz="0" w:space="0" w:color="auto"/>
        <w:bottom w:val="none" w:sz="0" w:space="0" w:color="auto"/>
        <w:right w:val="none" w:sz="0" w:space="0" w:color="auto"/>
      </w:divBdr>
    </w:div>
    <w:div w:id="1530221505">
      <w:bodyDiv w:val="1"/>
      <w:marLeft w:val="0"/>
      <w:marRight w:val="0"/>
      <w:marTop w:val="0"/>
      <w:marBottom w:val="0"/>
      <w:divBdr>
        <w:top w:val="none" w:sz="0" w:space="0" w:color="auto"/>
        <w:left w:val="none" w:sz="0" w:space="0" w:color="auto"/>
        <w:bottom w:val="none" w:sz="0" w:space="0" w:color="auto"/>
        <w:right w:val="none" w:sz="0" w:space="0" w:color="auto"/>
      </w:divBdr>
    </w:div>
    <w:div w:id="1571774289">
      <w:bodyDiv w:val="1"/>
      <w:marLeft w:val="0"/>
      <w:marRight w:val="0"/>
      <w:marTop w:val="0"/>
      <w:marBottom w:val="0"/>
      <w:divBdr>
        <w:top w:val="none" w:sz="0" w:space="0" w:color="auto"/>
        <w:left w:val="none" w:sz="0" w:space="0" w:color="auto"/>
        <w:bottom w:val="none" w:sz="0" w:space="0" w:color="auto"/>
        <w:right w:val="none" w:sz="0" w:space="0" w:color="auto"/>
      </w:divBdr>
    </w:div>
    <w:div w:id="1588492203">
      <w:bodyDiv w:val="1"/>
      <w:marLeft w:val="0"/>
      <w:marRight w:val="0"/>
      <w:marTop w:val="0"/>
      <w:marBottom w:val="0"/>
      <w:divBdr>
        <w:top w:val="none" w:sz="0" w:space="0" w:color="auto"/>
        <w:left w:val="none" w:sz="0" w:space="0" w:color="auto"/>
        <w:bottom w:val="none" w:sz="0" w:space="0" w:color="auto"/>
        <w:right w:val="none" w:sz="0" w:space="0" w:color="auto"/>
      </w:divBdr>
    </w:div>
    <w:div w:id="1613707851">
      <w:bodyDiv w:val="1"/>
      <w:marLeft w:val="0"/>
      <w:marRight w:val="0"/>
      <w:marTop w:val="0"/>
      <w:marBottom w:val="0"/>
      <w:divBdr>
        <w:top w:val="none" w:sz="0" w:space="0" w:color="auto"/>
        <w:left w:val="none" w:sz="0" w:space="0" w:color="auto"/>
        <w:bottom w:val="none" w:sz="0" w:space="0" w:color="auto"/>
        <w:right w:val="none" w:sz="0" w:space="0" w:color="auto"/>
      </w:divBdr>
    </w:div>
    <w:div w:id="1619409402">
      <w:bodyDiv w:val="1"/>
      <w:marLeft w:val="0"/>
      <w:marRight w:val="0"/>
      <w:marTop w:val="0"/>
      <w:marBottom w:val="0"/>
      <w:divBdr>
        <w:top w:val="none" w:sz="0" w:space="0" w:color="auto"/>
        <w:left w:val="none" w:sz="0" w:space="0" w:color="auto"/>
        <w:bottom w:val="none" w:sz="0" w:space="0" w:color="auto"/>
        <w:right w:val="none" w:sz="0" w:space="0" w:color="auto"/>
      </w:divBdr>
    </w:div>
    <w:div w:id="1639148390">
      <w:bodyDiv w:val="1"/>
      <w:marLeft w:val="0"/>
      <w:marRight w:val="0"/>
      <w:marTop w:val="0"/>
      <w:marBottom w:val="0"/>
      <w:divBdr>
        <w:top w:val="none" w:sz="0" w:space="0" w:color="auto"/>
        <w:left w:val="none" w:sz="0" w:space="0" w:color="auto"/>
        <w:bottom w:val="none" w:sz="0" w:space="0" w:color="auto"/>
        <w:right w:val="none" w:sz="0" w:space="0" w:color="auto"/>
      </w:divBdr>
    </w:div>
    <w:div w:id="1642228268">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77461713">
      <w:bodyDiv w:val="1"/>
      <w:marLeft w:val="0"/>
      <w:marRight w:val="0"/>
      <w:marTop w:val="0"/>
      <w:marBottom w:val="0"/>
      <w:divBdr>
        <w:top w:val="none" w:sz="0" w:space="0" w:color="auto"/>
        <w:left w:val="none" w:sz="0" w:space="0" w:color="auto"/>
        <w:bottom w:val="none" w:sz="0" w:space="0" w:color="auto"/>
        <w:right w:val="none" w:sz="0" w:space="0" w:color="auto"/>
      </w:divBdr>
    </w:div>
    <w:div w:id="1697728018">
      <w:bodyDiv w:val="1"/>
      <w:marLeft w:val="0"/>
      <w:marRight w:val="0"/>
      <w:marTop w:val="0"/>
      <w:marBottom w:val="0"/>
      <w:divBdr>
        <w:top w:val="none" w:sz="0" w:space="0" w:color="auto"/>
        <w:left w:val="none" w:sz="0" w:space="0" w:color="auto"/>
        <w:bottom w:val="none" w:sz="0" w:space="0" w:color="auto"/>
        <w:right w:val="none" w:sz="0" w:space="0" w:color="auto"/>
      </w:divBdr>
    </w:div>
    <w:div w:id="1714228222">
      <w:bodyDiv w:val="1"/>
      <w:marLeft w:val="0"/>
      <w:marRight w:val="0"/>
      <w:marTop w:val="0"/>
      <w:marBottom w:val="0"/>
      <w:divBdr>
        <w:top w:val="none" w:sz="0" w:space="0" w:color="auto"/>
        <w:left w:val="none" w:sz="0" w:space="0" w:color="auto"/>
        <w:bottom w:val="none" w:sz="0" w:space="0" w:color="auto"/>
        <w:right w:val="none" w:sz="0" w:space="0" w:color="auto"/>
      </w:divBdr>
    </w:div>
    <w:div w:id="1718973476">
      <w:bodyDiv w:val="1"/>
      <w:marLeft w:val="0"/>
      <w:marRight w:val="0"/>
      <w:marTop w:val="0"/>
      <w:marBottom w:val="0"/>
      <w:divBdr>
        <w:top w:val="none" w:sz="0" w:space="0" w:color="auto"/>
        <w:left w:val="none" w:sz="0" w:space="0" w:color="auto"/>
        <w:bottom w:val="none" w:sz="0" w:space="0" w:color="auto"/>
        <w:right w:val="none" w:sz="0" w:space="0" w:color="auto"/>
      </w:divBdr>
    </w:div>
    <w:div w:id="1732193930">
      <w:bodyDiv w:val="1"/>
      <w:marLeft w:val="0"/>
      <w:marRight w:val="0"/>
      <w:marTop w:val="0"/>
      <w:marBottom w:val="0"/>
      <w:divBdr>
        <w:top w:val="none" w:sz="0" w:space="0" w:color="auto"/>
        <w:left w:val="none" w:sz="0" w:space="0" w:color="auto"/>
        <w:bottom w:val="none" w:sz="0" w:space="0" w:color="auto"/>
        <w:right w:val="none" w:sz="0" w:space="0" w:color="auto"/>
      </w:divBdr>
    </w:div>
    <w:div w:id="1737439080">
      <w:bodyDiv w:val="1"/>
      <w:marLeft w:val="45"/>
      <w:marRight w:val="45"/>
      <w:marTop w:val="45"/>
      <w:marBottom w:val="45"/>
      <w:divBdr>
        <w:top w:val="none" w:sz="0" w:space="0" w:color="auto"/>
        <w:left w:val="none" w:sz="0" w:space="0" w:color="auto"/>
        <w:bottom w:val="none" w:sz="0" w:space="0" w:color="auto"/>
        <w:right w:val="none" w:sz="0" w:space="0" w:color="auto"/>
      </w:divBdr>
      <w:divsChild>
        <w:div w:id="1148980748">
          <w:marLeft w:val="0"/>
          <w:marRight w:val="0"/>
          <w:marTop w:val="0"/>
          <w:marBottom w:val="0"/>
          <w:divBdr>
            <w:top w:val="single" w:sz="6" w:space="0" w:color="auto"/>
            <w:left w:val="single" w:sz="6" w:space="0" w:color="auto"/>
            <w:bottom w:val="single" w:sz="6" w:space="0" w:color="auto"/>
            <w:right w:val="single" w:sz="6" w:space="0" w:color="auto"/>
          </w:divBdr>
        </w:div>
      </w:divsChild>
    </w:div>
    <w:div w:id="1742484987">
      <w:bodyDiv w:val="1"/>
      <w:marLeft w:val="0"/>
      <w:marRight w:val="0"/>
      <w:marTop w:val="0"/>
      <w:marBottom w:val="0"/>
      <w:divBdr>
        <w:top w:val="none" w:sz="0" w:space="0" w:color="auto"/>
        <w:left w:val="none" w:sz="0" w:space="0" w:color="auto"/>
        <w:bottom w:val="none" w:sz="0" w:space="0" w:color="auto"/>
        <w:right w:val="none" w:sz="0" w:space="0" w:color="auto"/>
      </w:divBdr>
    </w:div>
    <w:div w:id="1749880620">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2891450">
      <w:bodyDiv w:val="1"/>
      <w:marLeft w:val="0"/>
      <w:marRight w:val="0"/>
      <w:marTop w:val="0"/>
      <w:marBottom w:val="0"/>
      <w:divBdr>
        <w:top w:val="none" w:sz="0" w:space="0" w:color="auto"/>
        <w:left w:val="none" w:sz="0" w:space="0" w:color="auto"/>
        <w:bottom w:val="none" w:sz="0" w:space="0" w:color="auto"/>
        <w:right w:val="none" w:sz="0" w:space="0" w:color="auto"/>
      </w:divBdr>
    </w:div>
    <w:div w:id="1775437988">
      <w:bodyDiv w:val="1"/>
      <w:marLeft w:val="0"/>
      <w:marRight w:val="0"/>
      <w:marTop w:val="0"/>
      <w:marBottom w:val="0"/>
      <w:divBdr>
        <w:top w:val="none" w:sz="0" w:space="0" w:color="auto"/>
        <w:left w:val="none" w:sz="0" w:space="0" w:color="auto"/>
        <w:bottom w:val="none" w:sz="0" w:space="0" w:color="auto"/>
        <w:right w:val="none" w:sz="0" w:space="0" w:color="auto"/>
      </w:divBdr>
    </w:div>
    <w:div w:id="1794402505">
      <w:bodyDiv w:val="1"/>
      <w:marLeft w:val="0"/>
      <w:marRight w:val="0"/>
      <w:marTop w:val="0"/>
      <w:marBottom w:val="0"/>
      <w:divBdr>
        <w:top w:val="none" w:sz="0" w:space="0" w:color="auto"/>
        <w:left w:val="none" w:sz="0" w:space="0" w:color="auto"/>
        <w:bottom w:val="none" w:sz="0" w:space="0" w:color="auto"/>
        <w:right w:val="none" w:sz="0" w:space="0" w:color="auto"/>
      </w:divBdr>
    </w:div>
    <w:div w:id="1816872957">
      <w:bodyDiv w:val="1"/>
      <w:marLeft w:val="0"/>
      <w:marRight w:val="0"/>
      <w:marTop w:val="0"/>
      <w:marBottom w:val="0"/>
      <w:divBdr>
        <w:top w:val="none" w:sz="0" w:space="0" w:color="auto"/>
        <w:left w:val="none" w:sz="0" w:space="0" w:color="auto"/>
        <w:bottom w:val="none" w:sz="0" w:space="0" w:color="auto"/>
        <w:right w:val="none" w:sz="0" w:space="0" w:color="auto"/>
      </w:divBdr>
    </w:div>
    <w:div w:id="1824275206">
      <w:bodyDiv w:val="1"/>
      <w:marLeft w:val="0"/>
      <w:marRight w:val="0"/>
      <w:marTop w:val="0"/>
      <w:marBottom w:val="0"/>
      <w:divBdr>
        <w:top w:val="none" w:sz="0" w:space="0" w:color="auto"/>
        <w:left w:val="none" w:sz="0" w:space="0" w:color="auto"/>
        <w:bottom w:val="none" w:sz="0" w:space="0" w:color="auto"/>
        <w:right w:val="none" w:sz="0" w:space="0" w:color="auto"/>
      </w:divBdr>
    </w:div>
    <w:div w:id="1890804609">
      <w:bodyDiv w:val="1"/>
      <w:marLeft w:val="0"/>
      <w:marRight w:val="0"/>
      <w:marTop w:val="0"/>
      <w:marBottom w:val="0"/>
      <w:divBdr>
        <w:top w:val="none" w:sz="0" w:space="0" w:color="auto"/>
        <w:left w:val="none" w:sz="0" w:space="0" w:color="auto"/>
        <w:bottom w:val="none" w:sz="0" w:space="0" w:color="auto"/>
        <w:right w:val="none" w:sz="0" w:space="0" w:color="auto"/>
      </w:divBdr>
    </w:div>
    <w:div w:id="1912958097">
      <w:bodyDiv w:val="1"/>
      <w:marLeft w:val="0"/>
      <w:marRight w:val="0"/>
      <w:marTop w:val="0"/>
      <w:marBottom w:val="0"/>
      <w:divBdr>
        <w:top w:val="none" w:sz="0" w:space="0" w:color="auto"/>
        <w:left w:val="none" w:sz="0" w:space="0" w:color="auto"/>
        <w:bottom w:val="none" w:sz="0" w:space="0" w:color="auto"/>
        <w:right w:val="none" w:sz="0" w:space="0" w:color="auto"/>
      </w:divBdr>
    </w:div>
    <w:div w:id="1939635779">
      <w:bodyDiv w:val="1"/>
      <w:marLeft w:val="0"/>
      <w:marRight w:val="0"/>
      <w:marTop w:val="0"/>
      <w:marBottom w:val="0"/>
      <w:divBdr>
        <w:top w:val="none" w:sz="0" w:space="0" w:color="auto"/>
        <w:left w:val="none" w:sz="0" w:space="0" w:color="auto"/>
        <w:bottom w:val="none" w:sz="0" w:space="0" w:color="auto"/>
        <w:right w:val="none" w:sz="0" w:space="0" w:color="auto"/>
      </w:divBdr>
    </w:div>
    <w:div w:id="1941329110">
      <w:bodyDiv w:val="1"/>
      <w:marLeft w:val="0"/>
      <w:marRight w:val="0"/>
      <w:marTop w:val="0"/>
      <w:marBottom w:val="0"/>
      <w:divBdr>
        <w:top w:val="none" w:sz="0" w:space="0" w:color="auto"/>
        <w:left w:val="none" w:sz="0" w:space="0" w:color="auto"/>
        <w:bottom w:val="none" w:sz="0" w:space="0" w:color="auto"/>
        <w:right w:val="none" w:sz="0" w:space="0" w:color="auto"/>
      </w:divBdr>
    </w:div>
    <w:div w:id="1945453486">
      <w:bodyDiv w:val="1"/>
      <w:marLeft w:val="45"/>
      <w:marRight w:val="45"/>
      <w:marTop w:val="45"/>
      <w:marBottom w:val="45"/>
      <w:divBdr>
        <w:top w:val="none" w:sz="0" w:space="0" w:color="auto"/>
        <w:left w:val="none" w:sz="0" w:space="0" w:color="auto"/>
        <w:bottom w:val="none" w:sz="0" w:space="0" w:color="auto"/>
        <w:right w:val="none" w:sz="0" w:space="0" w:color="auto"/>
      </w:divBdr>
      <w:divsChild>
        <w:div w:id="2072652706">
          <w:marLeft w:val="0"/>
          <w:marRight w:val="0"/>
          <w:marTop w:val="0"/>
          <w:marBottom w:val="0"/>
          <w:divBdr>
            <w:top w:val="single" w:sz="6" w:space="0" w:color="auto"/>
            <w:left w:val="single" w:sz="6" w:space="0" w:color="auto"/>
            <w:bottom w:val="single" w:sz="6" w:space="0" w:color="auto"/>
            <w:right w:val="single" w:sz="6" w:space="0" w:color="auto"/>
          </w:divBdr>
        </w:div>
      </w:divsChild>
    </w:div>
    <w:div w:id="1951736333">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7029846">
      <w:bodyDiv w:val="1"/>
      <w:marLeft w:val="0"/>
      <w:marRight w:val="0"/>
      <w:marTop w:val="0"/>
      <w:marBottom w:val="0"/>
      <w:divBdr>
        <w:top w:val="none" w:sz="0" w:space="0" w:color="auto"/>
        <w:left w:val="none" w:sz="0" w:space="0" w:color="auto"/>
        <w:bottom w:val="none" w:sz="0" w:space="0" w:color="auto"/>
        <w:right w:val="none" w:sz="0" w:space="0" w:color="auto"/>
      </w:divBdr>
    </w:div>
    <w:div w:id="2017996816">
      <w:bodyDiv w:val="1"/>
      <w:marLeft w:val="0"/>
      <w:marRight w:val="0"/>
      <w:marTop w:val="0"/>
      <w:marBottom w:val="0"/>
      <w:divBdr>
        <w:top w:val="none" w:sz="0" w:space="0" w:color="auto"/>
        <w:left w:val="none" w:sz="0" w:space="0" w:color="auto"/>
        <w:bottom w:val="none" w:sz="0" w:space="0" w:color="auto"/>
        <w:right w:val="none" w:sz="0" w:space="0" w:color="auto"/>
      </w:divBdr>
    </w:div>
    <w:div w:id="2025747791">
      <w:bodyDiv w:val="1"/>
      <w:marLeft w:val="0"/>
      <w:marRight w:val="0"/>
      <w:marTop w:val="0"/>
      <w:marBottom w:val="0"/>
      <w:divBdr>
        <w:top w:val="none" w:sz="0" w:space="0" w:color="auto"/>
        <w:left w:val="none" w:sz="0" w:space="0" w:color="auto"/>
        <w:bottom w:val="none" w:sz="0" w:space="0" w:color="auto"/>
        <w:right w:val="none" w:sz="0" w:space="0" w:color="auto"/>
      </w:divBdr>
    </w:div>
    <w:div w:id="2079474798">
      <w:bodyDiv w:val="1"/>
      <w:marLeft w:val="0"/>
      <w:marRight w:val="0"/>
      <w:marTop w:val="0"/>
      <w:marBottom w:val="0"/>
      <w:divBdr>
        <w:top w:val="none" w:sz="0" w:space="0" w:color="auto"/>
        <w:left w:val="none" w:sz="0" w:space="0" w:color="auto"/>
        <w:bottom w:val="none" w:sz="0" w:space="0" w:color="auto"/>
        <w:right w:val="none" w:sz="0" w:space="0" w:color="auto"/>
      </w:divBdr>
    </w:div>
    <w:div w:id="2113938521">
      <w:bodyDiv w:val="1"/>
      <w:marLeft w:val="0"/>
      <w:marRight w:val="0"/>
      <w:marTop w:val="0"/>
      <w:marBottom w:val="0"/>
      <w:divBdr>
        <w:top w:val="none" w:sz="0" w:space="0" w:color="auto"/>
        <w:left w:val="none" w:sz="0" w:space="0" w:color="auto"/>
        <w:bottom w:val="none" w:sz="0" w:space="0" w:color="auto"/>
        <w:right w:val="none" w:sz="0" w:space="0" w:color="auto"/>
      </w:divBdr>
    </w:div>
    <w:div w:id="2122142797">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 w:id="21470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3.org/TR/WCAG21/" TargetMode="External"/><Relationship Id="rId299" Type="http://schemas.openxmlformats.org/officeDocument/2006/relationships/hyperlink" Target="https://www.w3.org/TR/WCAG21/" TargetMode="External"/><Relationship Id="rId303" Type="http://schemas.openxmlformats.org/officeDocument/2006/relationships/hyperlink" Target="https://www.w3.org/TR/WCAG21/" TargetMode="External"/><Relationship Id="rId21" Type="http://schemas.openxmlformats.org/officeDocument/2006/relationships/hyperlink" Target="http://docbox.etsi.org/Reference" TargetMode="External"/><Relationship Id="rId42" Type="http://schemas.openxmlformats.org/officeDocument/2006/relationships/hyperlink" Target="https://www.w3.org/TR/WCAG21/" TargetMode="External"/><Relationship Id="rId63" Type="http://schemas.openxmlformats.org/officeDocument/2006/relationships/hyperlink" Target="https://www.w3.org/TR/WCAG21/" TargetMode="External"/><Relationship Id="rId84" Type="http://schemas.openxmlformats.org/officeDocument/2006/relationships/hyperlink" Target="https://www.w3.org/TR/WCAG21/" TargetMode="External"/><Relationship Id="rId138" Type="http://schemas.openxmlformats.org/officeDocument/2006/relationships/hyperlink" Target="https://www.w3.org/TR/WCAG21/" TargetMode="External"/><Relationship Id="rId159" Type="http://schemas.openxmlformats.org/officeDocument/2006/relationships/hyperlink" Target="https://www.w3.org/TR/WCAG21/" TargetMode="External"/><Relationship Id="rId324" Type="http://schemas.openxmlformats.org/officeDocument/2006/relationships/hyperlink" Target="https://www.w3.org/TR/WCAG21/" TargetMode="External"/><Relationship Id="rId345" Type="http://schemas.openxmlformats.org/officeDocument/2006/relationships/hyperlink" Target="https://www.w3.org/TR/WCAG21/" TargetMode="External"/><Relationship Id="rId366" Type="http://schemas.openxmlformats.org/officeDocument/2006/relationships/customXml" Target="ink/ink11.xml"/><Relationship Id="rId170" Type="http://schemas.openxmlformats.org/officeDocument/2006/relationships/hyperlink" Target="https://www.w3.org/TR/WCAG21/" TargetMode="External"/><Relationship Id="rId191" Type="http://schemas.openxmlformats.org/officeDocument/2006/relationships/image" Target="media/image24.png"/><Relationship Id="rId205" Type="http://schemas.openxmlformats.org/officeDocument/2006/relationships/hyperlink" Target="https://www.w3.org/TR/WCAG21/" TargetMode="External"/><Relationship Id="rId226" Type="http://schemas.openxmlformats.org/officeDocument/2006/relationships/hyperlink" Target="https://www.w3.org/TR/WCAG21/" TargetMode="External"/><Relationship Id="rId247" Type="http://schemas.openxmlformats.org/officeDocument/2006/relationships/hyperlink" Target="https://www.w3.org/TR/WCAG21/" TargetMode="External"/><Relationship Id="rId107" Type="http://schemas.openxmlformats.org/officeDocument/2006/relationships/hyperlink" Target="https://www.w3.org/TR/WCAG21/" TargetMode="External"/><Relationship Id="rId268" Type="http://schemas.openxmlformats.org/officeDocument/2006/relationships/hyperlink" Target="https://www.w3.org/TR/WCAG21/" TargetMode="External"/><Relationship Id="rId289" Type="http://schemas.openxmlformats.org/officeDocument/2006/relationships/hyperlink" Target="https://www.w3.org/TR/WCAG21/" TargetMode="External"/><Relationship Id="rId11" Type="http://schemas.openxmlformats.org/officeDocument/2006/relationships/image" Target="media/image2.png"/><Relationship Id="rId32" Type="http://schemas.openxmlformats.org/officeDocument/2006/relationships/image" Target="media/image15.png"/><Relationship Id="rId53" Type="http://schemas.openxmlformats.org/officeDocument/2006/relationships/hyperlink" Target="https://www.w3.org/TR/WCAG21/" TargetMode="External"/><Relationship Id="rId74" Type="http://schemas.openxmlformats.org/officeDocument/2006/relationships/hyperlink" Target="https://www.w3.org/TR/WCAG21/" TargetMode="External"/><Relationship Id="rId128" Type="http://schemas.openxmlformats.org/officeDocument/2006/relationships/hyperlink" Target="https://www.w3.org/TR/WCAG21/" TargetMode="External"/><Relationship Id="rId149" Type="http://schemas.openxmlformats.org/officeDocument/2006/relationships/hyperlink" Target="https://www.w3.org/TR/WCAG21/" TargetMode="External"/><Relationship Id="rId314" Type="http://schemas.openxmlformats.org/officeDocument/2006/relationships/hyperlink" Target="https://www.w3.org/TR/WCAG21/" TargetMode="External"/><Relationship Id="rId335" Type="http://schemas.openxmlformats.org/officeDocument/2006/relationships/hyperlink" Target="https://www.w3.org/TR/WCAG21/" TargetMode="External"/><Relationship Id="rId356" Type="http://schemas.openxmlformats.org/officeDocument/2006/relationships/hyperlink" Target="https://www.w3.org/TR/WCAG21/" TargetMode="External"/><Relationship Id="rId377"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hyperlink" Target="https://www.w3.org/TR/WCAG21/" TargetMode="External"/><Relationship Id="rId160" Type="http://schemas.openxmlformats.org/officeDocument/2006/relationships/hyperlink" Target="https://www.w3.org/TR/WCAG21/" TargetMode="External"/><Relationship Id="rId216" Type="http://schemas.openxmlformats.org/officeDocument/2006/relationships/hyperlink" Target="https://www.w3.org/TR/WCAG21/" TargetMode="External"/><Relationship Id="rId237" Type="http://schemas.openxmlformats.org/officeDocument/2006/relationships/hyperlink" Target="https://www.w3.org/TR/WCAG21/" TargetMode="External"/><Relationship Id="rId258" Type="http://schemas.openxmlformats.org/officeDocument/2006/relationships/hyperlink" Target="https://www.w3.org/TR/WCAG21/" TargetMode="External"/><Relationship Id="rId279" Type="http://schemas.openxmlformats.org/officeDocument/2006/relationships/hyperlink" Target="https://www.w3.org/TR/WCAG21/" TargetMode="External"/><Relationship Id="rId22" Type="http://schemas.openxmlformats.org/officeDocument/2006/relationships/image" Target="media/image6.jpeg"/><Relationship Id="rId43" Type="http://schemas.openxmlformats.org/officeDocument/2006/relationships/hyperlink" Target="https://www.w3.org/TR/WCAG21/" TargetMode="External"/><Relationship Id="rId64" Type="http://schemas.openxmlformats.org/officeDocument/2006/relationships/hyperlink" Target="https://www.w3.org/TR/WCAG21/" TargetMode="External"/><Relationship Id="rId118" Type="http://schemas.openxmlformats.org/officeDocument/2006/relationships/hyperlink" Target="https://www.w3.org/TR/WCAG21/" TargetMode="External"/><Relationship Id="rId139" Type="http://schemas.openxmlformats.org/officeDocument/2006/relationships/hyperlink" Target="https://www.w3.org/TR/WCAG21/" TargetMode="External"/><Relationship Id="rId290" Type="http://schemas.openxmlformats.org/officeDocument/2006/relationships/hyperlink" Target="https://www.w3.org/TR/WCAG21/" TargetMode="External"/><Relationship Id="rId304" Type="http://schemas.openxmlformats.org/officeDocument/2006/relationships/hyperlink" Target="https://www.w3.org/TR/WCAG21/" TargetMode="External"/><Relationship Id="rId325" Type="http://schemas.openxmlformats.org/officeDocument/2006/relationships/hyperlink" Target="https://www.w3.org/TR/WCAG21/" TargetMode="External"/><Relationship Id="rId346" Type="http://schemas.openxmlformats.org/officeDocument/2006/relationships/hyperlink" Target="https://www.w3.org/TR/WCAG21/" TargetMode="External"/><Relationship Id="rId367" Type="http://schemas.openxmlformats.org/officeDocument/2006/relationships/customXml" Target="ink/ink12.xml"/><Relationship Id="rId85" Type="http://schemas.openxmlformats.org/officeDocument/2006/relationships/hyperlink" Target="http://www.w3.org/WAI/GL/WCAG2ICT-TF/" TargetMode="External"/><Relationship Id="rId150" Type="http://schemas.openxmlformats.org/officeDocument/2006/relationships/hyperlink" Target="https://www.w3.org/TR/WCAG21/" TargetMode="External"/><Relationship Id="rId171" Type="http://schemas.openxmlformats.org/officeDocument/2006/relationships/hyperlink" Target="https://www.w3.org/TR/WCAG21/" TargetMode="External"/><Relationship Id="rId192" Type="http://schemas.openxmlformats.org/officeDocument/2006/relationships/customXml" Target="ink/ink5.xml"/><Relationship Id="rId206" Type="http://schemas.openxmlformats.org/officeDocument/2006/relationships/hyperlink" Target="https://www.w3.org/TR/WCAG21/" TargetMode="External"/><Relationship Id="rId227" Type="http://schemas.openxmlformats.org/officeDocument/2006/relationships/hyperlink" Target="https://www.w3.org/TR/WCAG21/" TargetMode="External"/><Relationship Id="rId248" Type="http://schemas.openxmlformats.org/officeDocument/2006/relationships/hyperlink" Target="https://www.w3.org/TR/WCAG21/" TargetMode="External"/><Relationship Id="rId269" Type="http://schemas.openxmlformats.org/officeDocument/2006/relationships/hyperlink" Target="https://www.w3.org/TR/WCAG21/" TargetMode="External"/><Relationship Id="rId12" Type="http://schemas.openxmlformats.org/officeDocument/2006/relationships/image" Target="media/image3.png"/><Relationship Id="rId33" Type="http://schemas.openxmlformats.org/officeDocument/2006/relationships/image" Target="media/image16.png"/><Relationship Id="rId108" Type="http://schemas.openxmlformats.org/officeDocument/2006/relationships/hyperlink" Target="https://www.w3.org/TR/WCAG21/" TargetMode="External"/><Relationship Id="rId129" Type="http://schemas.openxmlformats.org/officeDocument/2006/relationships/hyperlink" Target="https://www.w3.org/TR/WCAG21/" TargetMode="External"/><Relationship Id="rId280" Type="http://schemas.openxmlformats.org/officeDocument/2006/relationships/hyperlink" Target="https://www.w3.org/TR/WCAG21/" TargetMode="External"/><Relationship Id="rId315" Type="http://schemas.openxmlformats.org/officeDocument/2006/relationships/hyperlink" Target="https://www.w3.org/TR/WCAG21/" TargetMode="External"/><Relationship Id="rId336" Type="http://schemas.openxmlformats.org/officeDocument/2006/relationships/hyperlink" Target="https://www.w3.org/TR/WCAG21/" TargetMode="External"/><Relationship Id="rId357" Type="http://schemas.openxmlformats.org/officeDocument/2006/relationships/hyperlink" Target="https://www.w3.org/TR/WCAG21/" TargetMode="External"/><Relationship Id="rId54" Type="http://schemas.openxmlformats.org/officeDocument/2006/relationships/hyperlink" Target="https://www.w3.org/TR/WCAG21/" TargetMode="External"/><Relationship Id="rId75" Type="http://schemas.openxmlformats.org/officeDocument/2006/relationships/hyperlink" Target="https://www.w3.org/TR/WCAG21/" TargetMode="External"/><Relationship Id="rId96" Type="http://schemas.openxmlformats.org/officeDocument/2006/relationships/hyperlink" Target="https://www.w3.org/TR/WCAG21/" TargetMode="External"/><Relationship Id="rId140" Type="http://schemas.openxmlformats.org/officeDocument/2006/relationships/hyperlink" Target="https://www.w3.org/TR/WCAG21/" TargetMode="External"/><Relationship Id="rId161" Type="http://schemas.openxmlformats.org/officeDocument/2006/relationships/hyperlink" Target="https://www.w3.org/TR/WCAG21/" TargetMode="External"/><Relationship Id="rId217" Type="http://schemas.openxmlformats.org/officeDocument/2006/relationships/hyperlink" Target="https://www.w3.org/TR/WCAG21/" TargetMode="External"/><Relationship Id="rId378" Type="http://schemas.microsoft.com/office/2011/relationships/people" Target="people.xml"/><Relationship Id="rId6" Type="http://schemas.openxmlformats.org/officeDocument/2006/relationships/webSettings" Target="webSettings.xml"/><Relationship Id="rId238" Type="http://schemas.openxmlformats.org/officeDocument/2006/relationships/hyperlink" Target="https://www.w3.org/TR/WCAG21/" TargetMode="External"/><Relationship Id="rId259" Type="http://schemas.openxmlformats.org/officeDocument/2006/relationships/hyperlink" Target="https://www.w3.org/TR/WCAG21/" TargetMode="External"/><Relationship Id="rId23" Type="http://schemas.openxmlformats.org/officeDocument/2006/relationships/image" Target="media/image7.png"/><Relationship Id="rId119" Type="http://schemas.openxmlformats.org/officeDocument/2006/relationships/hyperlink" Target="https://www.w3.org/TR/WCAG21/" TargetMode="External"/><Relationship Id="rId270" Type="http://schemas.openxmlformats.org/officeDocument/2006/relationships/hyperlink" Target="https://www.w3.org/TR/WCAG21/" TargetMode="External"/><Relationship Id="rId291" Type="http://schemas.openxmlformats.org/officeDocument/2006/relationships/hyperlink" Target="https://www.w3.org/TR/WCAG21/" TargetMode="External"/><Relationship Id="rId305" Type="http://schemas.openxmlformats.org/officeDocument/2006/relationships/hyperlink" Target="https://www.w3.org/TR/WCAG21/" TargetMode="External"/><Relationship Id="rId326" Type="http://schemas.openxmlformats.org/officeDocument/2006/relationships/hyperlink" Target="https://www.w3.org/TR/WCAG21/" TargetMode="External"/><Relationship Id="rId347" Type="http://schemas.openxmlformats.org/officeDocument/2006/relationships/hyperlink" Target="https://www.w3.org/TR/WCAG21/" TargetMode="External"/><Relationship Id="rId44" Type="http://schemas.openxmlformats.org/officeDocument/2006/relationships/hyperlink" Target="https://www.w3.org/TR/WCAG21/" TargetMode="External"/><Relationship Id="rId65" Type="http://schemas.openxmlformats.org/officeDocument/2006/relationships/hyperlink" Target="https://www.w3.org/TR/WCAG21/" TargetMode="External"/><Relationship Id="rId86" Type="http://schemas.openxmlformats.org/officeDocument/2006/relationships/hyperlink" Target="https://www.w3.org/TR/WCAG21/" TargetMode="External"/><Relationship Id="rId130" Type="http://schemas.openxmlformats.org/officeDocument/2006/relationships/hyperlink" Target="https://www.w3.org/TR/WCAG21/" TargetMode="External"/><Relationship Id="rId151" Type="http://schemas.openxmlformats.org/officeDocument/2006/relationships/hyperlink" Target="https://www.w3.org/TR/WCAG21/" TargetMode="External"/><Relationship Id="rId368" Type="http://schemas.openxmlformats.org/officeDocument/2006/relationships/customXml" Target="ink/ink13.xml"/><Relationship Id="rId172" Type="http://schemas.openxmlformats.org/officeDocument/2006/relationships/image" Target="media/image18.png"/><Relationship Id="rId193" Type="http://schemas.openxmlformats.org/officeDocument/2006/relationships/image" Target="media/image27.emf"/><Relationship Id="rId207" Type="http://schemas.openxmlformats.org/officeDocument/2006/relationships/hyperlink" Target="https://www.w3.org/TR/WCAG21/" TargetMode="External"/><Relationship Id="rId228" Type="http://schemas.openxmlformats.org/officeDocument/2006/relationships/hyperlink" Target="https://www.w3.org/TR/WCAG21/" TargetMode="External"/><Relationship Id="rId249" Type="http://schemas.openxmlformats.org/officeDocument/2006/relationships/hyperlink" Target="https://www.w3.org/TR/WCAG21/" TargetMode="External"/><Relationship Id="rId13" Type="http://schemas.openxmlformats.org/officeDocument/2006/relationships/hyperlink" Target="http://www.google.fr/imgres?q=image+disk&amp;start=276&amp;sa=X&amp;biw=1024&amp;bih=673&amp;tbm=isch&amp;tbnid=EACbQXBx7NkW6M:&amp;imgrefurl=http://www.easyvectors.com/browse/other/floppy-disk-clip-art&amp;docid=IQMf2YPowvh-yM&amp;imgurl=http://www.easyvectors.com/assets/images/vectors/afbig/floppy-disk-clip-art.jpg&amp;w=407&amp;h=425&amp;ei=FqwAUtuPLoSyhAfeoYCwAg&amp;zoom=1&amp;iact=rc&amp;dur=420&amp;page=13&amp;tbnh=149&amp;tbnw=188&amp;ndsp=20&amp;ved=1t:429,r:82,s:200,i:250&amp;tx=129&amp;ty=73" TargetMode="External"/><Relationship Id="rId109" Type="http://schemas.openxmlformats.org/officeDocument/2006/relationships/hyperlink" Target="https://www.w3.org/TR/WCAG21/" TargetMode="External"/><Relationship Id="rId260" Type="http://schemas.openxmlformats.org/officeDocument/2006/relationships/hyperlink" Target="https://www.w3.org/TR/WCAG21/" TargetMode="External"/><Relationship Id="rId281" Type="http://schemas.openxmlformats.org/officeDocument/2006/relationships/hyperlink" Target="https://www.w3.org/TR/WCAG21/" TargetMode="External"/><Relationship Id="rId316" Type="http://schemas.openxmlformats.org/officeDocument/2006/relationships/hyperlink" Target="https://www.w3.org/TR/WCAG21/" TargetMode="External"/><Relationship Id="rId337" Type="http://schemas.openxmlformats.org/officeDocument/2006/relationships/hyperlink" Target="https://www.w3.org/TR/WCAG21/" TargetMode="External"/><Relationship Id="rId34" Type="http://schemas.openxmlformats.org/officeDocument/2006/relationships/image" Target="media/image17.png"/><Relationship Id="rId55" Type="http://schemas.openxmlformats.org/officeDocument/2006/relationships/hyperlink" Target="https://www.w3.org/TR/WCAG21/" TargetMode="External"/><Relationship Id="rId76" Type="http://schemas.openxmlformats.org/officeDocument/2006/relationships/hyperlink" Target="https://www.w3.org/TR/WCAG21/" TargetMode="External"/><Relationship Id="rId97" Type="http://schemas.openxmlformats.org/officeDocument/2006/relationships/hyperlink" Target="https://www.w3.org/TR/WCAG21/" TargetMode="External"/><Relationship Id="rId120" Type="http://schemas.openxmlformats.org/officeDocument/2006/relationships/hyperlink" Target="https://www.w3.org/TR/WCAG21/" TargetMode="External"/><Relationship Id="rId141" Type="http://schemas.openxmlformats.org/officeDocument/2006/relationships/hyperlink" Target="https://www.w3.org/TR/WCAG21/" TargetMode="External"/><Relationship Id="rId358" Type="http://schemas.openxmlformats.org/officeDocument/2006/relationships/hyperlink" Target="https://www.w3.org/TR/WCAG21/" TargetMode="External"/><Relationship Id="rId379" Type="http://schemas.openxmlformats.org/officeDocument/2006/relationships/theme" Target="theme/theme1.xml"/><Relationship Id="rId7" Type="http://schemas.openxmlformats.org/officeDocument/2006/relationships/footnotes" Target="footnotes.xml"/><Relationship Id="rId162" Type="http://schemas.openxmlformats.org/officeDocument/2006/relationships/hyperlink" Target="https://www.w3.org/TR/WCAG21/" TargetMode="External"/><Relationship Id="rId183" Type="http://schemas.openxmlformats.org/officeDocument/2006/relationships/image" Target="media/image21.emf"/><Relationship Id="rId218" Type="http://schemas.openxmlformats.org/officeDocument/2006/relationships/hyperlink" Target="https://www.w3.org/TR/WCAG21/" TargetMode="External"/><Relationship Id="rId239" Type="http://schemas.openxmlformats.org/officeDocument/2006/relationships/hyperlink" Target="https://www.w3.org/TR/WCAG21/" TargetMode="External"/><Relationship Id="rId250" Type="http://schemas.openxmlformats.org/officeDocument/2006/relationships/hyperlink" Target="https://www.w3.org/TR/WCAG21/" TargetMode="External"/><Relationship Id="rId271" Type="http://schemas.openxmlformats.org/officeDocument/2006/relationships/hyperlink" Target="https://www.w3.org/TR/WCAG21/" TargetMode="External"/><Relationship Id="rId292" Type="http://schemas.openxmlformats.org/officeDocument/2006/relationships/hyperlink" Target="https://www.w3.org/TR/WCAG21/" TargetMode="External"/><Relationship Id="rId306" Type="http://schemas.openxmlformats.org/officeDocument/2006/relationships/hyperlink" Target="https://www.w3.org/TR/WCAG21/" TargetMode="External"/><Relationship Id="rId24" Type="http://schemas.openxmlformats.org/officeDocument/2006/relationships/image" Target="media/image8.png"/><Relationship Id="rId45" Type="http://schemas.openxmlformats.org/officeDocument/2006/relationships/hyperlink" Target="https://www.w3.org/TR/WCAG21/" TargetMode="External"/><Relationship Id="rId66" Type="http://schemas.openxmlformats.org/officeDocument/2006/relationships/hyperlink" Target="https://www.w3.org/TR/WCAG21/" TargetMode="External"/><Relationship Id="rId87" Type="http://schemas.openxmlformats.org/officeDocument/2006/relationships/hyperlink" Target="https://www.w3.org/TR/WCAG21/" TargetMode="External"/><Relationship Id="rId110" Type="http://schemas.openxmlformats.org/officeDocument/2006/relationships/hyperlink" Target="https://www.w3.org/TR/WCAG21/" TargetMode="External"/><Relationship Id="rId131" Type="http://schemas.openxmlformats.org/officeDocument/2006/relationships/hyperlink" Target="http://www.w3.org/WAI/GL/WCAG2ICT-TF/" TargetMode="External"/><Relationship Id="rId327" Type="http://schemas.openxmlformats.org/officeDocument/2006/relationships/hyperlink" Target="https://www.w3.org/TR/WCAG21/" TargetMode="External"/><Relationship Id="rId348" Type="http://schemas.openxmlformats.org/officeDocument/2006/relationships/hyperlink" Target="https://www.w3.org/TR/WCAG21/" TargetMode="External"/><Relationship Id="rId369" Type="http://schemas.openxmlformats.org/officeDocument/2006/relationships/customXml" Target="ink/ink14.xml"/><Relationship Id="rId152" Type="http://schemas.openxmlformats.org/officeDocument/2006/relationships/hyperlink" Target="https://www.w3.org/TR/WCAG21/" TargetMode="External"/><Relationship Id="rId173" Type="http://schemas.openxmlformats.org/officeDocument/2006/relationships/image" Target="media/image19.png"/><Relationship Id="rId194" Type="http://schemas.openxmlformats.org/officeDocument/2006/relationships/image" Target="media/image25.png"/><Relationship Id="rId208" Type="http://schemas.openxmlformats.org/officeDocument/2006/relationships/hyperlink" Target="https://www.w3.org/TR/WCAG21/" TargetMode="External"/><Relationship Id="rId229" Type="http://schemas.openxmlformats.org/officeDocument/2006/relationships/hyperlink" Target="https://www.w3.org/TR/WCAG21/" TargetMode="External"/><Relationship Id="rId240" Type="http://schemas.openxmlformats.org/officeDocument/2006/relationships/hyperlink" Target="https://www.w3.org/TR/WCAG21/" TargetMode="External"/><Relationship Id="rId261" Type="http://schemas.openxmlformats.org/officeDocument/2006/relationships/hyperlink" Target="https://www.w3.org/TR/WCAG21/" TargetMode="External"/><Relationship Id="rId14" Type="http://schemas.openxmlformats.org/officeDocument/2006/relationships/image" Target="media/image4.jpeg"/><Relationship Id="rId35" Type="http://schemas.openxmlformats.org/officeDocument/2006/relationships/hyperlink" Target="https://www.w3.org/TR/WCAG21/" TargetMode="External"/><Relationship Id="rId56" Type="http://schemas.openxmlformats.org/officeDocument/2006/relationships/hyperlink" Target="https://www.w3.org/TR/WCAG21/" TargetMode="External"/><Relationship Id="rId77" Type="http://schemas.openxmlformats.org/officeDocument/2006/relationships/hyperlink" Target="https://www.w3.org/TR/WCAG21/" TargetMode="External"/><Relationship Id="rId100" Type="http://schemas.openxmlformats.org/officeDocument/2006/relationships/hyperlink" Target="https://www.w3.org/TR/WCAG21/" TargetMode="External"/><Relationship Id="rId282" Type="http://schemas.openxmlformats.org/officeDocument/2006/relationships/hyperlink" Target="https://www.w3.org/TR/WCAG21/" TargetMode="External"/><Relationship Id="rId317" Type="http://schemas.openxmlformats.org/officeDocument/2006/relationships/hyperlink" Target="https://www.w3.org/TR/WCAG21/" TargetMode="External"/><Relationship Id="rId338" Type="http://schemas.openxmlformats.org/officeDocument/2006/relationships/hyperlink" Target="https://www.w3.org/TR/WCAG21/" TargetMode="External"/><Relationship Id="rId359" Type="http://schemas.openxmlformats.org/officeDocument/2006/relationships/hyperlink" Target="https://www.w3.org/TR/WCAG21/" TargetMode="External"/><Relationship Id="rId8" Type="http://schemas.openxmlformats.org/officeDocument/2006/relationships/endnotes" Target="endnotes.xml"/><Relationship Id="rId98" Type="http://schemas.openxmlformats.org/officeDocument/2006/relationships/hyperlink" Target="https://www.w3.org/TR/WCAG21/" TargetMode="External"/><Relationship Id="rId121" Type="http://schemas.openxmlformats.org/officeDocument/2006/relationships/hyperlink" Target="https://www.w3.org/TR/WCAG21/" TargetMode="External"/><Relationship Id="rId142" Type="http://schemas.openxmlformats.org/officeDocument/2006/relationships/hyperlink" Target="https://www.w3.org/TR/WCAG21/" TargetMode="External"/><Relationship Id="rId163" Type="http://schemas.openxmlformats.org/officeDocument/2006/relationships/hyperlink" Target="https://www.w3.org/TR/WCAG21/" TargetMode="External"/><Relationship Id="rId184" Type="http://schemas.openxmlformats.org/officeDocument/2006/relationships/image" Target="media/image21.png"/><Relationship Id="rId219" Type="http://schemas.openxmlformats.org/officeDocument/2006/relationships/hyperlink" Target="https://www.w3.org/TR/WCAG21/" TargetMode="External"/><Relationship Id="rId370" Type="http://schemas.openxmlformats.org/officeDocument/2006/relationships/customXml" Target="ink/ink15.xml"/><Relationship Id="rId230" Type="http://schemas.openxmlformats.org/officeDocument/2006/relationships/hyperlink" Target="https://www.w3.org/TR/WCAG21/" TargetMode="External"/><Relationship Id="rId251" Type="http://schemas.openxmlformats.org/officeDocument/2006/relationships/hyperlink" Target="https://www.w3.org/TR/WCAG21/" TargetMode="External"/><Relationship Id="rId25" Type="http://schemas.openxmlformats.org/officeDocument/2006/relationships/image" Target="media/image9.png"/><Relationship Id="rId46" Type="http://schemas.openxmlformats.org/officeDocument/2006/relationships/hyperlink" Target="https://www.w3.org/TR/WCAG21/" TargetMode="External"/><Relationship Id="rId67" Type="http://schemas.openxmlformats.org/officeDocument/2006/relationships/hyperlink" Target="https://www.w3.org/TR/WCAG21/" TargetMode="External"/><Relationship Id="rId272" Type="http://schemas.openxmlformats.org/officeDocument/2006/relationships/hyperlink" Target="https://www.w3.org/TR/WCAG21/" TargetMode="External"/><Relationship Id="rId293" Type="http://schemas.openxmlformats.org/officeDocument/2006/relationships/hyperlink" Target="https://www.w3.org/TR/WCAG21/" TargetMode="External"/><Relationship Id="rId307" Type="http://schemas.openxmlformats.org/officeDocument/2006/relationships/hyperlink" Target="https://www.w3.org/TR/WCAG21/" TargetMode="External"/><Relationship Id="rId328" Type="http://schemas.openxmlformats.org/officeDocument/2006/relationships/hyperlink" Target="https://www.w3.org/TR/WCAG21/" TargetMode="External"/><Relationship Id="rId349" Type="http://schemas.openxmlformats.org/officeDocument/2006/relationships/hyperlink" Target="https://www.w3.org/TR/WCAG21/" TargetMode="External"/><Relationship Id="rId88" Type="http://schemas.openxmlformats.org/officeDocument/2006/relationships/hyperlink" Target="https://www.w3.org/TR/WCAG21/" TargetMode="External"/><Relationship Id="rId111" Type="http://schemas.openxmlformats.org/officeDocument/2006/relationships/hyperlink" Target="https://www.w3.org/TR/WCAG21/" TargetMode="External"/><Relationship Id="rId132" Type="http://schemas.openxmlformats.org/officeDocument/2006/relationships/hyperlink" Target="https://www.w3.org/TR/WCAG21/" TargetMode="External"/><Relationship Id="rId153" Type="http://schemas.openxmlformats.org/officeDocument/2006/relationships/hyperlink" Target="https://www.w3.org/TR/WCAG21/" TargetMode="External"/><Relationship Id="rId174" Type="http://schemas.openxmlformats.org/officeDocument/2006/relationships/image" Target="media/image20.png"/><Relationship Id="rId195" Type="http://schemas.openxmlformats.org/officeDocument/2006/relationships/customXml" Target="ink/ink6.xml"/><Relationship Id="rId209" Type="http://schemas.openxmlformats.org/officeDocument/2006/relationships/hyperlink" Target="https://www.w3.org/TR/WCAG21/" TargetMode="External"/><Relationship Id="rId360" Type="http://schemas.openxmlformats.org/officeDocument/2006/relationships/hyperlink" Target="https://www.w3.org/TR/WCAG21/" TargetMode="External"/><Relationship Id="rId220" Type="http://schemas.openxmlformats.org/officeDocument/2006/relationships/hyperlink" Target="https://www.w3.org/TR/WCAG21/" TargetMode="External"/><Relationship Id="rId241" Type="http://schemas.openxmlformats.org/officeDocument/2006/relationships/hyperlink" Target="https://www.w3.org/TR/WCAG21/" TargetMode="External"/><Relationship Id="rId15" Type="http://schemas.openxmlformats.org/officeDocument/2006/relationships/image" Target="http://t3.gstatic.com/images?q=tbn:ANd9GcQXbYtAwCL4o2s1G_56-DreyNNaehIdIXgruOI39j9lhTHjQ73qmQ" TargetMode="External"/><Relationship Id="rId36" Type="http://schemas.openxmlformats.org/officeDocument/2006/relationships/hyperlink" Target="https://www.w3.org/TR/WCAG21/" TargetMode="External"/><Relationship Id="rId57" Type="http://schemas.openxmlformats.org/officeDocument/2006/relationships/hyperlink" Target="https://www.w3.org/TR/WCAG21/" TargetMode="External"/><Relationship Id="rId262" Type="http://schemas.openxmlformats.org/officeDocument/2006/relationships/hyperlink" Target="https://www.w3.org/TR/WCAG21/" TargetMode="External"/><Relationship Id="rId283" Type="http://schemas.openxmlformats.org/officeDocument/2006/relationships/hyperlink" Target="https://www.w3.org/TR/WCAG21/" TargetMode="External"/><Relationship Id="rId318" Type="http://schemas.openxmlformats.org/officeDocument/2006/relationships/hyperlink" Target="https://www.w3.org/TR/WCAG21/" TargetMode="External"/><Relationship Id="rId339" Type="http://schemas.openxmlformats.org/officeDocument/2006/relationships/hyperlink" Target="https://www.w3.org/TR/WCAG21/" TargetMode="External"/><Relationship Id="rId10" Type="http://schemas.openxmlformats.org/officeDocument/2006/relationships/image" Target="cid:image001.jpg@01CED596.B3923FC0" TargetMode="External"/><Relationship Id="rId31" Type="http://schemas.openxmlformats.org/officeDocument/2006/relationships/oleObject" Target="embeddings/Microsoft_Visio_2003-2010_Drawing11111111111111111111111111111111111111111.vsd"/><Relationship Id="rId52" Type="http://schemas.openxmlformats.org/officeDocument/2006/relationships/hyperlink" Target="https://www.w3.org/TR/WCAG21/" TargetMode="External"/><Relationship Id="rId73" Type="http://schemas.openxmlformats.org/officeDocument/2006/relationships/hyperlink" Target="https://www.w3.org/TR/WCAG21/" TargetMode="External"/><Relationship Id="rId78" Type="http://schemas.openxmlformats.org/officeDocument/2006/relationships/hyperlink" Target="https://www.w3.org/TR/WCAG21/" TargetMode="External"/><Relationship Id="rId94" Type="http://schemas.openxmlformats.org/officeDocument/2006/relationships/hyperlink" Target="https://www.w3.org/TR/WCAG21/" TargetMode="External"/><Relationship Id="rId99" Type="http://schemas.openxmlformats.org/officeDocument/2006/relationships/hyperlink" Target="https://www.w3.org/TR/WCAG21/" TargetMode="External"/><Relationship Id="rId101" Type="http://schemas.openxmlformats.org/officeDocument/2006/relationships/hyperlink" Target="https://www.w3.org/TR/WCAG21/" TargetMode="External"/><Relationship Id="rId122" Type="http://schemas.openxmlformats.org/officeDocument/2006/relationships/hyperlink" Target="https://www.w3.org/TR/WCAG21/" TargetMode="External"/><Relationship Id="rId143" Type="http://schemas.openxmlformats.org/officeDocument/2006/relationships/hyperlink" Target="https://www.w3.org/TR/WCAG21/" TargetMode="External"/><Relationship Id="rId148" Type="http://schemas.openxmlformats.org/officeDocument/2006/relationships/hyperlink" Target="https://www.w3.org/TR/WCAG21/" TargetMode="External"/><Relationship Id="rId164" Type="http://schemas.openxmlformats.org/officeDocument/2006/relationships/hyperlink" Target="https://www.w3.org/TR/WCAG21/" TargetMode="External"/><Relationship Id="rId169" Type="http://schemas.openxmlformats.org/officeDocument/2006/relationships/hyperlink" Target="https://www.w3.org/TR/WCAG21/" TargetMode="External"/><Relationship Id="rId185" Type="http://schemas.openxmlformats.org/officeDocument/2006/relationships/customXml" Target="ink/ink2.xml"/><Relationship Id="rId334" Type="http://schemas.openxmlformats.org/officeDocument/2006/relationships/hyperlink" Target="https://www.w3.org/TR/WCAG21/" TargetMode="External"/><Relationship Id="rId350" Type="http://schemas.openxmlformats.org/officeDocument/2006/relationships/hyperlink" Target="https://www.w3.org/TR/WCAG21/" TargetMode="External"/><Relationship Id="rId355" Type="http://schemas.openxmlformats.org/officeDocument/2006/relationships/hyperlink" Target="https://www.w3.org/TR/WCAG21/" TargetMode="External"/><Relationship Id="rId371" Type="http://schemas.openxmlformats.org/officeDocument/2006/relationships/customXml" Target="ink/ink16.xml"/><Relationship Id="rId376"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210" Type="http://schemas.openxmlformats.org/officeDocument/2006/relationships/hyperlink" Target="https://www.w3.org/TR/WCAG21/" TargetMode="External"/><Relationship Id="rId215" Type="http://schemas.openxmlformats.org/officeDocument/2006/relationships/hyperlink" Target="https://www.w3.org/TR/WCAG21/" TargetMode="External"/><Relationship Id="rId236" Type="http://schemas.openxmlformats.org/officeDocument/2006/relationships/hyperlink" Target="https://www.w3.org/TR/WCAG21/" TargetMode="External"/><Relationship Id="rId257" Type="http://schemas.openxmlformats.org/officeDocument/2006/relationships/hyperlink" Target="https://www.w3.org/TR/WCAG21/" TargetMode="External"/><Relationship Id="rId278" Type="http://schemas.openxmlformats.org/officeDocument/2006/relationships/hyperlink" Target="https://www.w3.org/TR/WCAG21/" TargetMode="External"/><Relationship Id="rId26" Type="http://schemas.openxmlformats.org/officeDocument/2006/relationships/image" Target="media/image10.png"/><Relationship Id="rId231" Type="http://schemas.openxmlformats.org/officeDocument/2006/relationships/hyperlink" Target="https://www.w3.org/TR/WCAG21/" TargetMode="External"/><Relationship Id="rId252" Type="http://schemas.openxmlformats.org/officeDocument/2006/relationships/hyperlink" Target="https://www.w3.org/TR/WCAG21/" TargetMode="External"/><Relationship Id="rId273" Type="http://schemas.openxmlformats.org/officeDocument/2006/relationships/hyperlink" Target="https://www.w3.org/TR/WCAG21/" TargetMode="External"/><Relationship Id="rId294" Type="http://schemas.openxmlformats.org/officeDocument/2006/relationships/hyperlink" Target="https://www.w3.org/TR/WCAG21/" TargetMode="External"/><Relationship Id="rId308" Type="http://schemas.openxmlformats.org/officeDocument/2006/relationships/hyperlink" Target="https://www.w3.org/TR/WCAG21/" TargetMode="External"/><Relationship Id="rId329" Type="http://schemas.openxmlformats.org/officeDocument/2006/relationships/hyperlink" Target="https://www.w3.org/TR/WCAG21/" TargetMode="External"/><Relationship Id="rId47" Type="http://schemas.openxmlformats.org/officeDocument/2006/relationships/hyperlink" Target="https://www.w3.org/TR/WCAG21/" TargetMode="External"/><Relationship Id="rId68" Type="http://schemas.openxmlformats.org/officeDocument/2006/relationships/hyperlink" Target="https://www.w3.org/TR/WCAG21/" TargetMode="External"/><Relationship Id="rId89" Type="http://schemas.openxmlformats.org/officeDocument/2006/relationships/hyperlink" Target="https://www.w3.org/TR/WCAG21/" TargetMode="External"/><Relationship Id="rId112" Type="http://schemas.openxmlformats.org/officeDocument/2006/relationships/hyperlink" Target="https://www.w3.org/TR/WCAG21/" TargetMode="External"/><Relationship Id="rId133" Type="http://schemas.openxmlformats.org/officeDocument/2006/relationships/hyperlink" Target="https://www.w3.org/TR/WCAG21/" TargetMode="External"/><Relationship Id="rId154" Type="http://schemas.openxmlformats.org/officeDocument/2006/relationships/hyperlink" Target="https://w3c.github.io/wcag21/guidelines/" TargetMode="External"/><Relationship Id="rId175" Type="http://schemas.openxmlformats.org/officeDocument/2006/relationships/customXml" Target="ink/ink1.xml"/><Relationship Id="rId340" Type="http://schemas.openxmlformats.org/officeDocument/2006/relationships/hyperlink" Target="https://www.w3.org/TR/WCAG21/" TargetMode="External"/><Relationship Id="rId361" Type="http://schemas.openxmlformats.org/officeDocument/2006/relationships/hyperlink" Target="https://www.w3.org/TR/WCAG21/" TargetMode="External"/><Relationship Id="rId196" Type="http://schemas.openxmlformats.org/officeDocument/2006/relationships/image" Target="media/image29.emf"/><Relationship Id="rId200" Type="http://schemas.openxmlformats.org/officeDocument/2006/relationships/hyperlink" Target="https://www.w3.org/TR/WCAG21/" TargetMode="External"/><Relationship Id="rId16" Type="http://schemas.openxmlformats.org/officeDocument/2006/relationships/header" Target="header1.xml"/><Relationship Id="rId221" Type="http://schemas.openxmlformats.org/officeDocument/2006/relationships/hyperlink" Target="https://www.w3.org/TR/WCAG21/" TargetMode="External"/><Relationship Id="rId242" Type="http://schemas.openxmlformats.org/officeDocument/2006/relationships/hyperlink" Target="https://www.w3.org/TR/WCAG21/" TargetMode="External"/><Relationship Id="rId263" Type="http://schemas.openxmlformats.org/officeDocument/2006/relationships/hyperlink" Target="https://www.w3.org/TR/WCAG21/" TargetMode="External"/><Relationship Id="rId284" Type="http://schemas.openxmlformats.org/officeDocument/2006/relationships/hyperlink" Target="https://www.w3.org/TR/WCAG21/" TargetMode="External"/><Relationship Id="rId319" Type="http://schemas.openxmlformats.org/officeDocument/2006/relationships/hyperlink" Target="https://www.w3.org/TR/WCAG21/" TargetMode="External"/><Relationship Id="rId37" Type="http://schemas.openxmlformats.org/officeDocument/2006/relationships/hyperlink" Target="https://www.w3.org/TR/WCAG21/" TargetMode="External"/><Relationship Id="rId58" Type="http://schemas.openxmlformats.org/officeDocument/2006/relationships/hyperlink" Target="https://www.w3.org/TR/WCAG21/" TargetMode="External"/><Relationship Id="rId79" Type="http://schemas.openxmlformats.org/officeDocument/2006/relationships/hyperlink" Target="https://www.w3.org/TR/WCAG21/" TargetMode="External"/><Relationship Id="rId102" Type="http://schemas.openxmlformats.org/officeDocument/2006/relationships/hyperlink" Target="https://www.w3.org/TR/WCAG21/" TargetMode="External"/><Relationship Id="rId123" Type="http://schemas.openxmlformats.org/officeDocument/2006/relationships/hyperlink" Target="https://www.w3.org/TR/WCAG21/" TargetMode="External"/><Relationship Id="rId144" Type="http://schemas.openxmlformats.org/officeDocument/2006/relationships/hyperlink" Target="https://www.w3.org/TR/WCAG21/" TargetMode="External"/><Relationship Id="rId330" Type="http://schemas.openxmlformats.org/officeDocument/2006/relationships/hyperlink" Target="https://www.w3.org/TR/WCAG21/" TargetMode="External"/><Relationship Id="rId90" Type="http://schemas.openxmlformats.org/officeDocument/2006/relationships/hyperlink" Target="https://www.w3.org/TR/WCAG21/" TargetMode="External"/><Relationship Id="rId165" Type="http://schemas.openxmlformats.org/officeDocument/2006/relationships/hyperlink" Target="https://www.w3.org/TR/WCAG21/" TargetMode="External"/><Relationship Id="rId186" Type="http://schemas.openxmlformats.org/officeDocument/2006/relationships/image" Target="media/image22.png"/><Relationship Id="rId351" Type="http://schemas.openxmlformats.org/officeDocument/2006/relationships/hyperlink" Target="https://www.w3.org/TR/WCAG21/" TargetMode="External"/><Relationship Id="rId372" Type="http://schemas.openxmlformats.org/officeDocument/2006/relationships/customXml" Target="ink/ink17.xml"/><Relationship Id="rId211" Type="http://schemas.openxmlformats.org/officeDocument/2006/relationships/hyperlink" Target="https://www.w3.org/TR/WCAG21/" TargetMode="External"/><Relationship Id="rId232" Type="http://schemas.openxmlformats.org/officeDocument/2006/relationships/hyperlink" Target="https://www.w3.org/TR/WCAG21/" TargetMode="External"/><Relationship Id="rId253" Type="http://schemas.openxmlformats.org/officeDocument/2006/relationships/hyperlink" Target="https://www.w3.org/TR/WCAG21/" TargetMode="External"/><Relationship Id="rId274" Type="http://schemas.openxmlformats.org/officeDocument/2006/relationships/hyperlink" Target="https://www.w3.org/TR/WCAG21/" TargetMode="External"/><Relationship Id="rId295" Type="http://schemas.openxmlformats.org/officeDocument/2006/relationships/hyperlink" Target="https://www.w3.org/TR/WCAG21/" TargetMode="External"/><Relationship Id="rId309" Type="http://schemas.openxmlformats.org/officeDocument/2006/relationships/hyperlink" Target="https://www.w3.org/TR/WCAG21/" TargetMode="External"/><Relationship Id="rId27" Type="http://schemas.openxmlformats.org/officeDocument/2006/relationships/image" Target="media/image11.png"/><Relationship Id="rId48" Type="http://schemas.openxmlformats.org/officeDocument/2006/relationships/hyperlink" Target="https://www.w3.org/TR/WCAG21/" TargetMode="External"/><Relationship Id="rId69" Type="http://schemas.openxmlformats.org/officeDocument/2006/relationships/hyperlink" Target="https://www.w3.org/TR/WCAG21/" TargetMode="External"/><Relationship Id="rId113" Type="http://schemas.openxmlformats.org/officeDocument/2006/relationships/hyperlink" Target="https://www.w3.org/TR/WCAG21/" TargetMode="External"/><Relationship Id="rId134" Type="http://schemas.openxmlformats.org/officeDocument/2006/relationships/hyperlink" Target="https://www.w3.org/TR/WCAG21/" TargetMode="External"/><Relationship Id="rId320" Type="http://schemas.openxmlformats.org/officeDocument/2006/relationships/hyperlink" Target="https://www.w3.org/TR/WCAG21/" TargetMode="External"/><Relationship Id="rId80" Type="http://schemas.openxmlformats.org/officeDocument/2006/relationships/hyperlink" Target="https://www.w3.org/TR/WCAG21/" TargetMode="External"/><Relationship Id="rId155" Type="http://schemas.openxmlformats.org/officeDocument/2006/relationships/hyperlink" Target="https://www.w3.org/TR/WCAG21/" TargetMode="External"/><Relationship Id="rId197" Type="http://schemas.openxmlformats.org/officeDocument/2006/relationships/customXml" Target="ink/ink7.xml"/><Relationship Id="rId341" Type="http://schemas.openxmlformats.org/officeDocument/2006/relationships/hyperlink" Target="https://www.w3.org/TR/WCAG21/" TargetMode="External"/><Relationship Id="rId362" Type="http://schemas.openxmlformats.org/officeDocument/2006/relationships/hyperlink" Target="https://www.w3.org/TR/WCAG21/" TargetMode="External"/><Relationship Id="rId201" Type="http://schemas.openxmlformats.org/officeDocument/2006/relationships/hyperlink" Target="https://www.w3.org/TR/WCAG21/" TargetMode="External"/><Relationship Id="rId222" Type="http://schemas.openxmlformats.org/officeDocument/2006/relationships/hyperlink" Target="https://www.w3.org/TR/WCAG21/" TargetMode="External"/><Relationship Id="rId243" Type="http://schemas.openxmlformats.org/officeDocument/2006/relationships/hyperlink" Target="https://www.w3.org/TR/WCAG21/" TargetMode="External"/><Relationship Id="rId264" Type="http://schemas.openxmlformats.org/officeDocument/2006/relationships/hyperlink" Target="https://www.w3.org/TR/WCAG21/" TargetMode="External"/><Relationship Id="rId285" Type="http://schemas.openxmlformats.org/officeDocument/2006/relationships/hyperlink" Target="https://www.w3.org/TR/WCAG21/" TargetMode="External"/><Relationship Id="rId17" Type="http://schemas.openxmlformats.org/officeDocument/2006/relationships/hyperlink" Target="http://www.etsi.org/standards-search" TargetMode="External"/><Relationship Id="rId38" Type="http://schemas.openxmlformats.org/officeDocument/2006/relationships/hyperlink" Target="https://www.w3.org/TR/WCAG21/" TargetMode="External"/><Relationship Id="rId59" Type="http://schemas.openxmlformats.org/officeDocument/2006/relationships/hyperlink" Target="https://www.w3.org/TR/WCAG21/" TargetMode="External"/><Relationship Id="rId103" Type="http://schemas.openxmlformats.org/officeDocument/2006/relationships/hyperlink" Target="https://www.w3.org/TR/WCAG21/" TargetMode="External"/><Relationship Id="rId124" Type="http://schemas.openxmlformats.org/officeDocument/2006/relationships/hyperlink" Target="https://www.w3.org/TR/WCAG21/" TargetMode="External"/><Relationship Id="rId310" Type="http://schemas.openxmlformats.org/officeDocument/2006/relationships/hyperlink" Target="https://www.w3.org/TR/WCAG21/" TargetMode="External"/><Relationship Id="rId70" Type="http://schemas.openxmlformats.org/officeDocument/2006/relationships/hyperlink" Target="https://www.w3.org/TR/WCAG21/" TargetMode="External"/><Relationship Id="rId91" Type="http://schemas.openxmlformats.org/officeDocument/2006/relationships/hyperlink" Target="https://www.w3.org/TR/WCAG21/" TargetMode="External"/><Relationship Id="rId145" Type="http://schemas.openxmlformats.org/officeDocument/2006/relationships/hyperlink" Target="https://www.w3.org/TR/WCAG21/" TargetMode="External"/><Relationship Id="rId166" Type="http://schemas.openxmlformats.org/officeDocument/2006/relationships/hyperlink" Target="https://www.w3.org/TR/WCAG21/" TargetMode="External"/><Relationship Id="rId187" Type="http://schemas.openxmlformats.org/officeDocument/2006/relationships/customXml" Target="ink/ink3.xml"/><Relationship Id="rId331" Type="http://schemas.openxmlformats.org/officeDocument/2006/relationships/hyperlink" Target="https://www.w3.org/TR/WCAG21/" TargetMode="External"/><Relationship Id="rId352" Type="http://schemas.openxmlformats.org/officeDocument/2006/relationships/hyperlink" Target="https://www.w3.org/TR/WCAG21/" TargetMode="External"/><Relationship Id="rId373" Type="http://schemas.openxmlformats.org/officeDocument/2006/relationships/customXml" Target="ink/ink18.xml"/><Relationship Id="rId1" Type="http://schemas.openxmlformats.org/officeDocument/2006/relationships/customXml" Target="../customXml/item1.xml"/><Relationship Id="rId212" Type="http://schemas.openxmlformats.org/officeDocument/2006/relationships/hyperlink" Target="https://www.w3.org/TR/WCAG21/" TargetMode="External"/><Relationship Id="rId233" Type="http://schemas.openxmlformats.org/officeDocument/2006/relationships/hyperlink" Target="https://www.w3.org/TR/WCAG21/" TargetMode="External"/><Relationship Id="rId254" Type="http://schemas.openxmlformats.org/officeDocument/2006/relationships/hyperlink" Target="https://www.w3.org/TR/WCAG21/" TargetMode="External"/><Relationship Id="rId28" Type="http://schemas.openxmlformats.org/officeDocument/2006/relationships/image" Target="media/image12.png"/><Relationship Id="rId49" Type="http://schemas.openxmlformats.org/officeDocument/2006/relationships/hyperlink" Target="https://www.w3.org/TR/WCAG21/" TargetMode="External"/><Relationship Id="rId114" Type="http://schemas.openxmlformats.org/officeDocument/2006/relationships/hyperlink" Target="https://www.w3.org/TR/WCAG21/" TargetMode="External"/><Relationship Id="rId275" Type="http://schemas.openxmlformats.org/officeDocument/2006/relationships/hyperlink" Target="https://www.w3.org/TR/WCAG21/" TargetMode="External"/><Relationship Id="rId296" Type="http://schemas.openxmlformats.org/officeDocument/2006/relationships/hyperlink" Target="https://www.w3.org/TR/WCAG21/" TargetMode="External"/><Relationship Id="rId300" Type="http://schemas.openxmlformats.org/officeDocument/2006/relationships/hyperlink" Target="https://www.w3.org/TR/WCAG21/" TargetMode="External"/><Relationship Id="rId60" Type="http://schemas.openxmlformats.org/officeDocument/2006/relationships/hyperlink" Target="https://www.w3.org/TR/WCAG21/" TargetMode="External"/><Relationship Id="rId81" Type="http://schemas.openxmlformats.org/officeDocument/2006/relationships/hyperlink" Target="https://www.w3.org/TR/WCAG21/" TargetMode="External"/><Relationship Id="rId135" Type="http://schemas.openxmlformats.org/officeDocument/2006/relationships/hyperlink" Target="https://www.w3.org/TR/WCAG21/" TargetMode="External"/><Relationship Id="rId156" Type="http://schemas.openxmlformats.org/officeDocument/2006/relationships/hyperlink" Target="https://www.w3.org/TR/WCAG21/" TargetMode="External"/><Relationship Id="rId198" Type="http://schemas.openxmlformats.org/officeDocument/2006/relationships/customXml" Target="ink/ink8.xml"/><Relationship Id="rId321" Type="http://schemas.openxmlformats.org/officeDocument/2006/relationships/hyperlink" Target="https://www.w3.org/TR/WCAG21/" TargetMode="External"/><Relationship Id="rId342" Type="http://schemas.openxmlformats.org/officeDocument/2006/relationships/hyperlink" Target="https://www.w3.org/TR/WCAG21/" TargetMode="External"/><Relationship Id="rId363" Type="http://schemas.openxmlformats.org/officeDocument/2006/relationships/hyperlink" Target="https://www.w3.org/TR/WCAG21/" TargetMode="External"/><Relationship Id="rId202" Type="http://schemas.openxmlformats.org/officeDocument/2006/relationships/hyperlink" Target="https://www.w3.org/TR/WCAG21/" TargetMode="External"/><Relationship Id="rId223" Type="http://schemas.openxmlformats.org/officeDocument/2006/relationships/hyperlink" Target="https://www.w3.org/TR/WCAG21/" TargetMode="External"/><Relationship Id="rId244" Type="http://schemas.openxmlformats.org/officeDocument/2006/relationships/hyperlink" Target="https://www.w3.org/TR/WCAG21/" TargetMode="External"/><Relationship Id="rId18" Type="http://schemas.openxmlformats.org/officeDocument/2006/relationships/hyperlink" Target="http://portal.etsi.org/tb/status/status.asp" TargetMode="External"/><Relationship Id="rId39" Type="http://schemas.openxmlformats.org/officeDocument/2006/relationships/hyperlink" Target="https://www.w3.org/TR/WCAG21/" TargetMode="External"/><Relationship Id="rId265" Type="http://schemas.openxmlformats.org/officeDocument/2006/relationships/hyperlink" Target="https://www.w3.org/TR/WCAG21/" TargetMode="External"/><Relationship Id="rId286" Type="http://schemas.openxmlformats.org/officeDocument/2006/relationships/hyperlink" Target="https://www.w3.org/TR/WCAG21/" TargetMode="External"/><Relationship Id="rId50" Type="http://schemas.openxmlformats.org/officeDocument/2006/relationships/hyperlink" Target="https://www.w3.org/TR/WCAG21/" TargetMode="External"/><Relationship Id="rId104" Type="http://schemas.openxmlformats.org/officeDocument/2006/relationships/hyperlink" Target="https://www.w3.org/TR/WCAG21/" TargetMode="External"/><Relationship Id="rId125" Type="http://schemas.openxmlformats.org/officeDocument/2006/relationships/hyperlink" Target="https://www.w3.org/TR/WCAG21/" TargetMode="External"/><Relationship Id="rId146" Type="http://schemas.openxmlformats.org/officeDocument/2006/relationships/hyperlink" Target="https://www.w3.org/TR/WCAG21/" TargetMode="External"/><Relationship Id="rId167" Type="http://schemas.openxmlformats.org/officeDocument/2006/relationships/hyperlink" Target="https://www.w3.org/TR/WCAG21/" TargetMode="External"/><Relationship Id="rId188" Type="http://schemas.openxmlformats.org/officeDocument/2006/relationships/image" Target="media/image24.emf"/><Relationship Id="rId311" Type="http://schemas.openxmlformats.org/officeDocument/2006/relationships/hyperlink" Target="https://www.w3.org/TR/WCAG21/" TargetMode="External"/><Relationship Id="rId332" Type="http://schemas.openxmlformats.org/officeDocument/2006/relationships/hyperlink" Target="https://www.w3.org/TR/WCAG21/" TargetMode="External"/><Relationship Id="rId353" Type="http://schemas.openxmlformats.org/officeDocument/2006/relationships/hyperlink" Target="https://www.w3.org/TR/WCAG21/" TargetMode="External"/><Relationship Id="rId374" Type="http://schemas.openxmlformats.org/officeDocument/2006/relationships/header" Target="header2.xml"/><Relationship Id="rId71" Type="http://schemas.openxmlformats.org/officeDocument/2006/relationships/hyperlink" Target="https://www.w3.org/TR/WCAG21/" TargetMode="External"/><Relationship Id="rId92" Type="http://schemas.openxmlformats.org/officeDocument/2006/relationships/hyperlink" Target="https://www.w3.org/TR/WCAG21/" TargetMode="External"/><Relationship Id="rId213" Type="http://schemas.openxmlformats.org/officeDocument/2006/relationships/hyperlink" Target="https://www.w3.org/TR/WCAG21/" TargetMode="External"/><Relationship Id="rId234" Type="http://schemas.openxmlformats.org/officeDocument/2006/relationships/hyperlink" Target="https://www.w3.org/TR/WCAG21/" TargetMode="External"/><Relationship Id="rId2" Type="http://schemas.openxmlformats.org/officeDocument/2006/relationships/customXml" Target="../customXml/item2.xml"/><Relationship Id="rId29" Type="http://schemas.openxmlformats.org/officeDocument/2006/relationships/image" Target="media/image13.png"/><Relationship Id="rId255" Type="http://schemas.openxmlformats.org/officeDocument/2006/relationships/hyperlink" Target="https://www.w3.org/TR/WCAG21/" TargetMode="External"/><Relationship Id="rId276" Type="http://schemas.openxmlformats.org/officeDocument/2006/relationships/hyperlink" Target="https://www.w3.org/TR/WCAG21/" TargetMode="External"/><Relationship Id="rId297" Type="http://schemas.openxmlformats.org/officeDocument/2006/relationships/hyperlink" Target="https://www.w3.org/TR/WCAG21/" TargetMode="External"/><Relationship Id="rId40" Type="http://schemas.openxmlformats.org/officeDocument/2006/relationships/hyperlink" Target="https://www.w3.org/TR/WCAG21/" TargetMode="External"/><Relationship Id="rId115" Type="http://schemas.openxmlformats.org/officeDocument/2006/relationships/hyperlink" Target="https://www.w3.org/TR/WCAG21/" TargetMode="External"/><Relationship Id="rId136" Type="http://schemas.openxmlformats.org/officeDocument/2006/relationships/hyperlink" Target="https://www.w3.org/TR/WCAG21/" TargetMode="External"/><Relationship Id="rId157" Type="http://schemas.openxmlformats.org/officeDocument/2006/relationships/hyperlink" Target="https://www.w3.org/TR/WCAG21/" TargetMode="External"/><Relationship Id="rId301" Type="http://schemas.openxmlformats.org/officeDocument/2006/relationships/hyperlink" Target="https://www.w3.org/TR/WCAG21/" TargetMode="External"/><Relationship Id="rId322" Type="http://schemas.openxmlformats.org/officeDocument/2006/relationships/hyperlink" Target="https://www.w3.org/TR/WCAG21/" TargetMode="External"/><Relationship Id="rId343" Type="http://schemas.openxmlformats.org/officeDocument/2006/relationships/hyperlink" Target="https://www.w3.org/TR/WCAG21/" TargetMode="External"/><Relationship Id="rId364" Type="http://schemas.openxmlformats.org/officeDocument/2006/relationships/hyperlink" Target="https://www.w3.org/TR/WCAG21/" TargetMode="External"/><Relationship Id="rId61" Type="http://schemas.openxmlformats.org/officeDocument/2006/relationships/hyperlink" Target="https://www.w3.org/TR/WCAG21/" TargetMode="External"/><Relationship Id="rId82" Type="http://schemas.openxmlformats.org/officeDocument/2006/relationships/hyperlink" Target="https://www.w3.org/TR/WCAG21/" TargetMode="External"/><Relationship Id="rId199" Type="http://schemas.openxmlformats.org/officeDocument/2006/relationships/customXml" Target="ink/ink9.xml"/><Relationship Id="rId203" Type="http://schemas.openxmlformats.org/officeDocument/2006/relationships/hyperlink" Target="https://www.w3.org/TR/WCAG21/" TargetMode="External"/><Relationship Id="rId19" Type="http://schemas.openxmlformats.org/officeDocument/2006/relationships/hyperlink" Target="https://ipr.etsi.org/" TargetMode="External"/><Relationship Id="rId224" Type="http://schemas.openxmlformats.org/officeDocument/2006/relationships/hyperlink" Target="https://www.w3.org/TR/WCAG21/" TargetMode="External"/><Relationship Id="rId245" Type="http://schemas.openxmlformats.org/officeDocument/2006/relationships/hyperlink" Target="https://www.w3.org/TR/WCAG21/" TargetMode="External"/><Relationship Id="rId266" Type="http://schemas.openxmlformats.org/officeDocument/2006/relationships/hyperlink" Target="https://www.w3.org/TR/WCAG21/" TargetMode="External"/><Relationship Id="rId287" Type="http://schemas.openxmlformats.org/officeDocument/2006/relationships/hyperlink" Target="https://www.w3.org/TR/WCAG21/" TargetMode="External"/><Relationship Id="rId30" Type="http://schemas.openxmlformats.org/officeDocument/2006/relationships/image" Target="media/image14.emf"/><Relationship Id="rId105" Type="http://schemas.openxmlformats.org/officeDocument/2006/relationships/hyperlink" Target="https://www.w3.org/TR/WCAG21/" TargetMode="External"/><Relationship Id="rId126" Type="http://schemas.openxmlformats.org/officeDocument/2006/relationships/hyperlink" Target="https://www.w3.org/TR/WCAG21/" TargetMode="External"/><Relationship Id="rId147" Type="http://schemas.openxmlformats.org/officeDocument/2006/relationships/hyperlink" Target="https://www.w3.org/TR/WCAG21/" TargetMode="External"/><Relationship Id="rId168" Type="http://schemas.openxmlformats.org/officeDocument/2006/relationships/hyperlink" Target="https://www.w3.org/TR/WCAG21/" TargetMode="External"/><Relationship Id="rId312" Type="http://schemas.openxmlformats.org/officeDocument/2006/relationships/hyperlink" Target="https://www.w3.org/TR/WCAG21/" TargetMode="External"/><Relationship Id="rId333" Type="http://schemas.openxmlformats.org/officeDocument/2006/relationships/hyperlink" Target="https://www.w3.org/TR/WCAG21/" TargetMode="External"/><Relationship Id="rId354" Type="http://schemas.openxmlformats.org/officeDocument/2006/relationships/hyperlink" Target="https://www.w3.org/TR/WCAG21/" TargetMode="External"/><Relationship Id="rId51" Type="http://schemas.openxmlformats.org/officeDocument/2006/relationships/hyperlink" Target="https://www.w3.org/TR/WCAG21/" TargetMode="External"/><Relationship Id="rId72" Type="http://schemas.openxmlformats.org/officeDocument/2006/relationships/hyperlink" Target="https://www.w3.org/TR/WCAG21/" TargetMode="External"/><Relationship Id="rId93" Type="http://schemas.openxmlformats.org/officeDocument/2006/relationships/hyperlink" Target="https://www.w3.org/TR/WCAG21/" TargetMode="External"/><Relationship Id="rId189" Type="http://schemas.openxmlformats.org/officeDocument/2006/relationships/customXml" Target="ink/ink4.xml"/><Relationship Id="rId375" Type="http://schemas.openxmlformats.org/officeDocument/2006/relationships/header" Target="header3.xml"/><Relationship Id="rId3" Type="http://schemas.openxmlformats.org/officeDocument/2006/relationships/numbering" Target="numbering.xml"/><Relationship Id="rId214" Type="http://schemas.openxmlformats.org/officeDocument/2006/relationships/hyperlink" Target="https://www.w3.org/TR/WCAG21/" TargetMode="External"/><Relationship Id="rId235" Type="http://schemas.openxmlformats.org/officeDocument/2006/relationships/hyperlink" Target="https://www.w3.org/TR/WCAG21/" TargetMode="External"/><Relationship Id="rId256" Type="http://schemas.openxmlformats.org/officeDocument/2006/relationships/hyperlink" Target="https://www.w3.org/TR/WCAG21/" TargetMode="External"/><Relationship Id="rId277" Type="http://schemas.openxmlformats.org/officeDocument/2006/relationships/hyperlink" Target="https://www.w3.org/TR/WCAG21/" TargetMode="External"/><Relationship Id="rId298" Type="http://schemas.openxmlformats.org/officeDocument/2006/relationships/hyperlink" Target="https://w3c.github.io/wcag21/guidelines/" TargetMode="External"/><Relationship Id="rId116" Type="http://schemas.openxmlformats.org/officeDocument/2006/relationships/hyperlink" Target="https://www.w3.org/TR/WCAG21/" TargetMode="External"/><Relationship Id="rId137" Type="http://schemas.openxmlformats.org/officeDocument/2006/relationships/hyperlink" Target="https://www.w3.org/TR/WCAG21/" TargetMode="External"/><Relationship Id="rId158" Type="http://schemas.openxmlformats.org/officeDocument/2006/relationships/hyperlink" Target="https://www.w3.org/TR/WCAG21/" TargetMode="External"/><Relationship Id="rId302" Type="http://schemas.openxmlformats.org/officeDocument/2006/relationships/hyperlink" Target="https://www.w3.org/TR/WCAG21/" TargetMode="External"/><Relationship Id="rId323" Type="http://schemas.openxmlformats.org/officeDocument/2006/relationships/hyperlink" Target="https://www.w3.org/TR/WCAG21/" TargetMode="External"/><Relationship Id="rId344" Type="http://schemas.openxmlformats.org/officeDocument/2006/relationships/hyperlink" Target="https://www.w3.org/TR/WCAG21/" TargetMode="External"/><Relationship Id="rId20" Type="http://schemas.openxmlformats.org/officeDocument/2006/relationships/hyperlink" Target="http://portal.etsi.org/Help/editHelp!/Howtostart/ETSIDraftingRules.aspx" TargetMode="External"/><Relationship Id="rId41" Type="http://schemas.openxmlformats.org/officeDocument/2006/relationships/hyperlink" Target="https://www.w3.org/TR/WCAG21/" TargetMode="External"/><Relationship Id="rId62" Type="http://schemas.openxmlformats.org/officeDocument/2006/relationships/hyperlink" Target="https://www.w3.org/TR/WCAG21/" TargetMode="External"/><Relationship Id="rId83" Type="http://schemas.openxmlformats.org/officeDocument/2006/relationships/hyperlink" Target="https://www.w3.org/TR/WCAG21/" TargetMode="External"/><Relationship Id="rId365" Type="http://schemas.openxmlformats.org/officeDocument/2006/relationships/customXml" Target="ink/ink10.xml"/><Relationship Id="rId190" Type="http://schemas.openxmlformats.org/officeDocument/2006/relationships/image" Target="media/image23.png"/><Relationship Id="rId204" Type="http://schemas.openxmlformats.org/officeDocument/2006/relationships/hyperlink" Target="https://www.w3.org/TR/WCAG21/" TargetMode="External"/><Relationship Id="rId225" Type="http://schemas.openxmlformats.org/officeDocument/2006/relationships/hyperlink" Target="https://www.w3.org/TR/WCAG21/" TargetMode="External"/><Relationship Id="rId246" Type="http://schemas.openxmlformats.org/officeDocument/2006/relationships/hyperlink" Target="https://www.w3.org/TR/WCAG21/" TargetMode="External"/><Relationship Id="rId267" Type="http://schemas.openxmlformats.org/officeDocument/2006/relationships/hyperlink" Target="https://www.w3.org/TR/WCAG21/" TargetMode="External"/><Relationship Id="rId288" Type="http://schemas.openxmlformats.org/officeDocument/2006/relationships/hyperlink" Target="https://www.w3.org/TR/WCAG21/" TargetMode="External"/><Relationship Id="rId106" Type="http://schemas.openxmlformats.org/officeDocument/2006/relationships/hyperlink" Target="https://www.w3.org/TR/WCAG21/" TargetMode="External"/><Relationship Id="rId127" Type="http://schemas.openxmlformats.org/officeDocument/2006/relationships/hyperlink" Target="https://www.w3.org/TR/WCAG21/" TargetMode="External"/><Relationship Id="rId313" Type="http://schemas.openxmlformats.org/officeDocument/2006/relationships/hyperlink" Target="https://www.w3.org/TR/WCAG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20template\ETSIW_201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32"/>
    </inkml:context>
    <inkml:brush xml:id="br0">
      <inkml:brushProperty name="width" value="0.05" units="cm"/>
      <inkml:brushProperty name="height" value="0.05" units="cm"/>
      <inkml:brushProperty name="color" value="#E71224"/>
    </inkml:brush>
  </inkml:definitions>
  <inkml:trace contextRef="#ctx0" brushRef="#br0">0 0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1"/>
    </inkml:context>
    <inkml:brush xml:id="br0">
      <inkml:brushProperty name="width" value="0.05" units="cm"/>
      <inkml:brushProperty name="height" value="0.05" units="cm"/>
      <inkml:brushProperty name="color" value="#E71224"/>
    </inkml:brush>
  </inkml:definitions>
  <inkml:trace contextRef="#ctx0" brushRef="#br0">0 0 24575,'0'0'0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2"/>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3"/>
    </inkml:context>
    <inkml:brush xml:id="br0">
      <inkml:brushProperty name="width" value="0.05" units="cm"/>
      <inkml:brushProperty name="height" value="0.05" units="cm"/>
      <inkml:brushProperty name="color" value="#E71224"/>
    </inkml:brush>
  </inkml:definitions>
  <inkml:trace contextRef="#ctx0" brushRef="#br0">1174 164 24575,'-3'-4'0,"-1"-5"0,-6 4 0,2-9 0,-6 6 0,6-6 0,-16-4 0,14 6 0,-16-8 0,15 10 0,-2-1 0,3 5 0,4 3 0,0 0 0,-5 2 0,4-5 0,-7 6 0,-1-7 0,-14 3 0,7-1 0,-2 2 0,13 3 0,-2 0 0,5 0 0,-9 0 0,-1 0 0,2 0 0,-5 0 0,6 0 0,-3 0 0,3 0 0,-4 0 0,-2 0 0,4 0 0,-4 0 0,3 0 0,3 0 0,-3 0 0,4 0 0,-1 0 0,-6 0 0,4 0 0,-4 0 0,0 0 0,5 0 0,-2 0 0,4 0 0,7 0 0,-7 0 0,6 0 0,-6 0 0,7 0 0,-3 0 0,3 0 0,0 0 0,1 0 0,-7 3 0,5-2 0,-5 5 0,7-6 0,-1 3 0,4 0 0,-3-2 0,2 4 0,-3-4 0,4 5 0,-3-5 0,2 5 0,-3-3 0,1 4 0,-1-4 0,1 3 0,2-2 0,-2-1 0,2 3 0,-2-5 0,2 5 0,-2-6 0,3 3 0,-1 0 0,-2 1 0,3 2 0,-4 0 0,1 1 0,-1-1 0,1 0 0,0 1 0,-1-1 0,1 0 0,0 0 0,-1 1 0,1-1 0,-1 0 0,1 1 0,2-1 0,-2-2 0,6 2 0,-6-3 0,2 4 0,0-1 0,-2-2 0,6 2 0,-6-2 0,2 2 0,1 0 0,-3 1 0,2-1 0,0 1 0,-1 0 0,4-1 0,-5 1 0,5-1 0,-5 1 0,3 6 0,-1-5 0,-2 5 0,5-6 0,-5 2 0,5 2 0,-4-1 0,0 10 0,2-7 0,-4 8 0,3 0 0,0-5 0,-3 9 0,6-2 0,-6-3 0,7 5 0,-7 1 0,6 0 0,-2 4 0,3-10 0,0 18 0,0-15 0,0 17 0,0-12 0,0 2 0,0 19 0,0-5 0,0 12 0,0-10 0,0 1 0,4-2 0,2 8 0,3-4 0,1 3 0,3 16 0,-3-26 0,-1 18 0,-2-35 0,-6-1 0,3-2 0,-4-4 0,0-1 0,0 3 0,0-6 0,0 5 0,0 0 0,3-3 0,1-1 0,3-2 0,-4-2 0,4 0 0,-7 0 0,6-1 0,-2-3 0,0 7 0,6 3 0,-6-1 0,7 5 0,-4-2 0,1-3 0,2 5 0,-2-5 0,2 1 0,4 1 0,-6-7 0,8 5 0,-8-8 0,5 5 0,-2-6 0,0 4 0,9 2 0,-8-4 0,9 5 0,0-1 0,-4-4 0,4 5 0,-7-7 0,1 1 0,-1-1 0,1 0 0,6 4 0,-5-7 0,5 6 0,-6-9 0,3 2 0,-2 0 0,3-2 0,6 6 0,-8-6 0,25 5 0,-19-5 0,10 3 0,-8-1 0,-5-2 0,6 2 0,-7-3 0,15 3 0,-11-2 0,11 3 0,-4-1 0,-8-2 0,3 3 0,-11-4 0,1 0 0,6 0 0,-8 0 0,7 0 0,-9 0 0,3 0 0,7 0 0,-4 0 0,0 0 0,-3 0 0,0 0 0,-3-3 0,6 2 0,-10-5 0,4 5 0,2-8 0,-5 5 0,5-3 0,0-3 0,-2 6 0,3-6 0,-4 3 0,0 0 0,1 0 0,0 3 0,-5-2 0,0 5 0,-5-5 0,8 0 0,-8-2 0,8-1 0,-5-2 0,6-3 0,-2-1 0,2-3 0,-3 7 0,0-3 0,3 4 0,-6-5 0,5 5 0,-5-4 0,3 6 0,0-12 0,0 11 0,0-12 0,-3 10 0,2 0 0,-2-3 0,0 7 0,5-10 0,-4 5 0,5-5 0,-7 6 0,3 1 0,-5 0 0,5 2 0,-5-2 0,5 3 0,-6 1 0,3-1 0,-3 0 0,3 1 0,-2-1 0,2-3 0,-3 2 0,0-8 0,0 7 0,0-7 0,3 4 0,-2 1 0,2-5 0,0 7 0,-2-4 0,2 7 0,-3-1 0,0 1 0,0-1 0,0-3 0,0-1 0,0-8 0,0-1 0,0-21 0,0-14 0,0-3 0,0 0 0,0-4 0,0 22 0,0-4 0,0 12 0,0 7 0,0-10 0,0 5 0,0-4 0,0 8 0,0-8 0,0 9 0,0-4 0,0 5 0,0 0 0,0 0 0,0 4 0,0-3 0,-3-3 0,-2 4 0,-2-3 0,-1 6 0,1 4 0,-4-11 0,3 10 0,-3-5 0,1 0 0,1 4 0,2-4 0,-3 0 0,6 8 0,-10-14 0,6 14 0,-3-8 0,4 6 0,-1 1 0,-6-8 0,5 6 0,-5-5 0,4 3 0,2 3 0,-2 1 0,6 4 0,-2 6 0,5-2 0,-5 3 0,3-4 0,-4-3 0,-3-1 0,2 1 0,-3-4 0,4 3 0,-3-7 0,2 6 0,-2-4 0,3 12 0,4-5 0,-3 8 0,3-5 0,-1 3 0,-5-4 0,4 0 0,-5 0 0,3 3 0,1-1 0,-1 1 0,0 0 0,4-2 0,-3 5 0,2-2 0,-2 3 0,0 0 0,-1 0 0,1 0 0,0 0 0,-1 0 0,1 0 0,0 0 0,-4 0 0,2 0 0,-6 0 0,7 0 0,-4 0 0,5 0 0,-4 0 0,3 0 0,-3 0 0,4 0 0,0 0 0,-1 0 0,0 0 0,1 0 0,2 3 0,-2-2 0,2 2 0,1 0 0,-3-2 0,2 4 0,-2-1 0,0 2 0,-4-2 0,2 1 0,-2-1 0,0 0 0,5-1 0,-2-3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4"/>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5"/>
    </inkml:context>
    <inkml:brush xml:id="br0">
      <inkml:brushProperty name="width" value="0.05" units="cm"/>
      <inkml:brushProperty name="height" value="0.05" units="cm"/>
      <inkml:brushProperty name="color" value="#E71224"/>
    </inkml:brush>
  </inkml:definitions>
  <inkml:trace contextRef="#ctx0" brushRef="#br0">1204 64 24575,'-6'0'0,"-1"0"0,0 0 0,1 0 0,-1 0 0,0 0 0,1 0 0,-8 0 0,6-3 0,-15 3 0,14-3 0,-11-1 0,10 4 0,-1-7 0,2 7 0,2-3 0,1 3 0,0 0 0,-1 0 0,1 0 0,-5 0 0,4 0 0,-3 0 0,-1 0 0,4 0 0,-4 0 0,5 0 0,-1-3 0,1 2 0,-1-2 0,0 3 0,-3-3 0,2 2 0,-5-5 0,2 5 0,-21-6 0,13 3 0,-13-1 0,11 2 0,8 0 0,-11 2 0,16-2 0,-5 3 0,6 0 0,-2 0 0,1 0 0,-1 0 0,2 0 0,1 0 0,-1 0 0,0 0 0,1 0 0,-1 0 0,1 0 0,-1 0 0,0 0 0,-2 0 0,1 0 0,-5 0 0,6 0 0,-4 0 0,1 0 0,3 0 0,-4 0 0,1 0 0,0 0 0,-1 0 0,-3 4 0,7-4 0,-3 4 0,3-4 0,0 0 0,1 3 0,-4-3 0,2 3 0,-1-3 0,2 0 0,0 0 0,1 0 0,-1 0 0,0 0 0,1 0 0,-1 0 0,0 3 0,-2-2 0,-2 2 0,1 0 0,-3-2 0,6 4 0,-2-4 0,2 5 0,1-3 0,-1 4 0,1-4 0,-1 3 0,0-5 0,0 5 0,1-3 0,-1 1 0,0-1 0,1 0 0,-1 0 0,1 1 0,-1 2 0,0-6 0,1 3 0,-4 3 0,3-4 0,-3 6 0,3-7 0,1 2 0,-1 0 0,0 0 0,1 1 0,-1 2 0,1-6 0,-1 6 0,1-2 0,-1-1 0,0 3 0,0-2 0,1-1 0,2 3 0,-2-2 0,3-1 0,-1 3 0,-2-5 0,5 5 0,-5-3 0,5 4 0,-5-1 0,3 1 0,-1-1 0,-2 1 0,5 0 0,-5-1 0,6 4 0,-6-6 0,5 5 0,-2-6 0,3 4 0,0 0 0,-3-1 0,2 1 0,-2 3 0,3-3 0,0 7 0,0-6 0,0 15 0,0-10 0,0 11 0,-3-9 0,2 0 0,-2-1 0,3 5 0,0-3 0,-3 9 0,2-9 0,-2 9 0,-1-9 0,4 3 0,-4-8 0,4 3 0,-3-7 0,3 7 0,-3 0 0,3-3 0,-3 3 0,2-4 0,-2 1 0,3 0 0,0 2 0,0-2 0,0 4 0,0 4 0,0-4 0,0 4 0,0 0 0,0 1 0,0 4 0,0 10 0,0-2 0,0 3 0,0-6 0,0 15 0,-4-15 0,3 15 0,-2-15 0,3-8 0,0 6 0,0-11 0,0 9 0,0-12 0,0 7 0,0-9 0,0 4 0,0-1 0,0-3 0,0 3 0,0-3 0,0 0 0,0 2 0,0-5 0,0 2 0,0-1 0,0-1 0,3 1 0,0-2 0,4 6 0,0-5 0,-4 5 0,3-6 0,-5-1 0,5 4 0,-3-3 0,1 2 0,2-2 0,-3 0 0,1-1 0,2 4 0,-5-3 0,4 2 0,-1-2 0,3-1 0,-4 1 0,3-1 0,-2 1 0,2 0 0,1-1 0,2 4 0,-4-3 0,4 3 0,-6-4 0,7 4 0,-3-3 0,2 2 0,-2-2 0,0-1 0,-1 1 0,1 0 0,2 2 0,-1-2 0,1 3 0,1 0 0,-2-2 0,2 2 0,-3-3 0,2 2 0,-2-2 0,3 3 0,-3-4 0,3 1 0,-3 0 0,3 0 0,0-1 0,-3 1 0,3-3 0,-4 2 0,1-3 0,-1 1 0,7 2 0,-4-3 0,4 1 0,-7 2 0,1-5 0,0 5 0,3-6 0,0 6 0,5-2 0,-5 0 0,0-1 0,-3 0 0,2 1 0,1 2 0,1-2 0,-2-1 0,-2 0 0,-1-2 0,1 4 0,3-4 0,-2 2 0,2 0 0,-4-2 0,1 2 0,0-3 0,2 3 0,-1-3 0,1 3 0,-2 0 0,3-2 0,0 2 0,1-3 0,2 3 0,-2-2 0,0 2 0,6-3 0,-5 0 0,4 0 0,-1 3 0,-5-2 0,0 2 0,-3-3 0,6 0 0,-5 0 0,5 0 0,10 0 0,-2 0 0,15-3 0,-9-1 0,-5-4 0,1 0 0,-8 1 0,11-7 0,-14 5 0,9-5 0,-10 7 0,3 0 0,4-7 0,-7 5 0,6-7 0,-6 8 0,4-6 0,-4 2 0,9-6 0,-3-4 0,5 6 0,-8-5 0,-4 14 0,1-7 0,-1 3 0,1 0 0,-1 2 0,-4-2 0,1 4 0,3-10 0,-2 5 0,2-2 0,0-3 0,-2 5 0,2-5 0,-3 6 0,-3-3 0,2 3 0,-6-3 0,6-3 0,-5 1 0,2-5 0,-3 6 0,4-7 0,-4 6 0,4-3 0,-4 5 0,0-1 0,0-4 0,0 4 0,0-4 0,0-7 0,0 5 0,0-10 0,0-4 0,0 13 0,0-12 0,0 3 0,0-2 0,0 1 0,0 2 0,0 10 0,0 0 0,0-2 0,0-3 0,0-1 0,0-8 0,0 9 0,0-9 0,0 4 0,0-11 0,0 14 0,0-3 0,0 16 0,0-5 0,0 0 0,0-1 0,0 6 0,-3-6 0,2 1 0,-6-8 0,6 4 0,-6 1 0,6 6 0,-6-3 0,3 0 0,-3-3 0,2 2 0,-2-6 0,7 10 0,-11-13 0,9 7 0,-5-4 0,7-4 0,0 13 0,-3-5 0,3 12 0,-3 3 0,3 0 0,0 1 0,-3 2 0,-1 1 0,1 0 0,-3 3 0,2-6 0,-2 2 0,-1-2 0,1-1 0,-1 3 0,0-2 0,1 3 0,-5-4 0,4 0 0,-3 3 0,3-2 0,0 5 0,1-5 0,-1 6 0,1-3 0,-1 3 0,1 0 0,0 0 0,0 0 0,0 2 0,2 2 0,1-1 0,3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6"/>
    </inkml:context>
    <inkml:brush xml:id="br0">
      <inkml:brushProperty name="width" value="0.05" units="cm"/>
      <inkml:brushProperty name="height" value="0.05" units="cm"/>
      <inkml:brushProperty name="color" value="#E71224"/>
    </inkml:brush>
  </inkml:definitions>
  <inkml:trace contextRef="#ctx0" brushRef="#br0">1317 120 24575,'-13'-3'0,"-5"-1"0,-2-8 0,-9-1 0,4 1 0,-4-1 0,6 5 0,-12-3 0,8 2 0,-14 1 0,16 0 0,-12 8 0,5-7 0,4 3 0,-2-1 0,4 2 0,4 3 0,-3 0 0,10 0 0,-12 0 0,9 0 0,-16 0 0,13 0 0,-1 0 0,7 3 0,1-2 0,3 5 0,0-2 0,-3 0 0,7 1 0,-14-1 0,12 3 0,-18 0 0,14 0 0,-8 1 0,-4 2 0,8-2 0,-9 3 0,12-4 0,3 0 0,-3 1 0,0 1 0,2-4 0,-4 7 0,8-10 0,-4 6 0,4-4 0,0 0 0,-3 2 0,4-2 0,-3 2 0,-1-2 0,4 2 0,-3-3 0,-3 7 0,4-5 0,-1 4 0,4-9 0,3 6 0,-4-5 0,3 5 0,-2-5 0,3 4 0,-3-1 0,-1 2 0,1 0 0,2 0 0,-1-2 0,4 2 0,-5-6 0,5 6 0,-5-5 0,3 5 0,-4-3 0,3 4 0,-2-4 0,6 3 0,-6-2 0,2-1 0,0 3 0,-2-2 0,3 2 0,-1 1 0,-2 0 0,2-1 0,1 1 0,-3-4 0,5 3 0,-5 1 0,2 0 0,-2 5 0,2-1 0,-2 3 0,2 7 0,-4-5 0,4 5 0,-2-6 0,5-1 0,-9 13 0,5-10 0,-2 15 0,1-17 0,5 8 0,-6-7 0,7 17 0,-7-11 0,6 12 0,-6 5 0,3-11 0,-1 11 0,2-10 0,-1 7 0,3 0 0,-2 0 0,3 8 0,0-16 0,0 11 0,0-15 0,0 5 0,0 11 0,0-7 0,0 11 0,0-14 0,0 10 0,0-4 0,0 10 0,0 11 0,0-7 0,0 2 0,0-18 0,0-14 0,0-5 0,0 0 0,3-3 0,1 3 0,3 0 0,4-1 0,-4-2 0,3-2 0,-3-4 0,0 1 0,6 3 0,-5-3 0,8 6 0,-8-2 0,5-1 0,-6 1 0,4-4 0,-1-1 0,-3 1 0,7 0 0,-3 0 0,0 0 0,5 3 0,-4-5 0,6 4 0,-4-5 0,1 0 0,6 6 0,-5-5 0,5 5 0,0-3 0,-6 0 0,6-3 0,-7 3 0,7-3 0,-8 3 0,7-3 0,-9 2 0,0-5 0,2 5 0,-5-5 0,2 5 0,-3-5 0,3 2 0,-3 0 0,3-2 0,-3 2 0,6 0 0,-5 0 0,5 1 0,-3 2 0,1-5 0,10 5 0,-8-2 0,7 0 0,-9 2 0,3-2 0,1 0 0,-4 2 0,3-2 0,-3 0 0,0-1 0,3 0 0,-3-2 0,0 2 0,2 1 0,-5-4 0,6 4 0,-3-4 0,0 3 0,2-3 0,-2 3 0,4-3 0,-1 0 0,7 0 0,-4 0 0,4 0 0,-3 0 0,-2 0 0,2 0 0,-3 0 0,-1 0 0,1 0 0,1 0 0,0 0 0,1-3 0,8-8 0,-11 2 0,10-5 0,-13 3 0,4 3 0,-1-2 0,-2-1 0,1 3 0,-4-6 0,4 6 0,-5-6 0,3 6 0,-4-6 0,3 3 0,-2-4 0,2 4 0,-2-7 0,2-1 0,-1-5 0,1 1 0,-2 0 0,0 8 0,3-15 0,-6 13 0,5-9 0,-9 12 0,5-8 0,-5 6 0,5-5 0,-5 6 0,2-4 0,1 3 0,-4-12 0,4 10 0,-4-11 0,0 13 0,0-7 0,0 3 0,0-4 0,0-11 0,0 8 0,0-8 0,0 11 0,0-5 0,-4-16 0,-1 1 0,-4-14 0,-1 11 0,-9-29 0,-4 1 0,2 0 0,-9 3 0,14 28 0,-8-9 0,13 24 0,3-4 0,11 12 0,6-9 0,0 1 0,7 0 0,-7 5 0,2 4 0,-3 1 0,-1 4 0,1 1 0,-4 3 0,2 0 0,-6 5 0,3-1 0,-3 1 0,0 0 0,0 0 0,0-1 0,0 1 0,0 0 0,0-1 0,0 1 0,0-1 0,0 0 0,0 1 0,0-1 0,-3 1 0,0-1 0,-4 0 0,0 1 0,1-1 0,-5 0 0,7 0 0,-9 0 0,8 0 0,-5 0 0,0-6 0,2 5 0,-2-6 0,4 8 0,-1-1 0,0 3 0,3-2 0,-1 3 0,1-4 0,1 4 0,0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7"/>
    </inkml:context>
    <inkml:brush xml:id="br0">
      <inkml:brushProperty name="width" value="0.05" units="cm"/>
      <inkml:brushProperty name="height" value="0.05" units="cm"/>
      <inkml:brushProperty name="color" value="#E71224"/>
    </inkml:brush>
  </inkml:definitions>
  <inkml:trace contextRef="#ctx0" brushRef="#br0">1174 164 24575,'-3'-4'0,"-1"-5"0,-6 4 0,2-9 0,-6 6 0,6-6 0,-16-4 0,14 6 0,-16-8 0,15 10 0,-2-1 0,3 5 0,4 3 0,0 0 0,-5 2 0,4-5 0,-7 6 0,-1-7 0,-14 3 0,7-1 0,-2 2 0,13 3 0,-2 0 0,5 0 0,-9 0 0,-1 0 0,2 0 0,-5 0 0,6 0 0,-3 0 0,3 0 0,-4 0 0,-2 0 0,4 0 0,-4 0 0,3 0 0,3 0 0,-3 0 0,4 0 0,-1 0 0,-6 0 0,4 0 0,-4 0 0,0 0 0,5 0 0,-2 0 0,4 0 0,7 0 0,-7 0 0,6 0 0,-6 0 0,7 0 0,-3 0 0,3 0 0,0 0 0,1 0 0,-7 3 0,5-2 0,-5 5 0,7-6 0,-1 3 0,4 0 0,-3-2 0,2 4 0,-3-4 0,4 5 0,-3-5 0,2 5 0,-3-3 0,1 4 0,-1-4 0,1 3 0,2-2 0,-2-1 0,2 3 0,-2-5 0,2 5 0,-2-6 0,3 3 0,-1 0 0,-2 1 0,3 2 0,-4 0 0,1 1 0,-1-1 0,1 0 0,0 1 0,-1-1 0,1 0 0,0 0 0,-1 1 0,1-1 0,-1 0 0,1 1 0,2-1 0,-2-2 0,6 2 0,-6-3 0,2 4 0,0-1 0,-2-2 0,6 2 0,-6-2 0,2 2 0,1 0 0,-3 1 0,2-1 0,0 1 0,-1 0 0,4-1 0,-5 1 0,5-1 0,-5 1 0,3 6 0,-1-5 0,-2 5 0,5-6 0,-5 2 0,5 2 0,-4-1 0,0 10 0,2-7 0,-4 8 0,3 0 0,0-5 0,-3 9 0,6-2 0,-6-3 0,7 5 0,-7 1 0,6 0 0,-2 4 0,3-10 0,0 18 0,0-15 0,0 17 0,0-12 0,0 2 0,0 19 0,0-5 0,0 12 0,0-10 0,0 1 0,4-2 0,2 8 0,3-4 0,1 3 0,3 16 0,-3-26 0,-1 18 0,-2-35 0,-6-1 0,3-2 0,-4-4 0,0-1 0,0 3 0,0-6 0,0 5 0,0 0 0,3-3 0,1-1 0,3-2 0,-4-2 0,4 0 0,-7 0 0,6-1 0,-2-3 0,0 7 0,6 3 0,-6-1 0,7 5 0,-4-2 0,1-3 0,2 5 0,-2-5 0,2 1 0,4 1 0,-6-7 0,8 5 0,-8-8 0,5 5 0,-2-6 0,0 4 0,9 2 0,-8-4 0,9 5 0,0-1 0,-4-4 0,4 5 0,-7-7 0,1 1 0,-1-1 0,1 0 0,6 4 0,-5-7 0,5 6 0,-6-9 0,3 2 0,-2 0 0,3-2 0,6 6 0,-8-6 0,25 5 0,-19-5 0,10 3 0,-8-1 0,-5-2 0,6 2 0,-7-3 0,15 3 0,-11-2 0,11 3 0,-4-1 0,-8-2 0,3 3 0,-11-4 0,1 0 0,6 0 0,-8 0 0,7 0 0,-9 0 0,3 0 0,7 0 0,-4 0 0,0 0 0,-3 0 0,0 0 0,-3-3 0,6 2 0,-10-5 0,4 5 0,2-8 0,-5 5 0,5-3 0,0-3 0,-2 6 0,3-6 0,-4 3 0,0 0 0,1 0 0,0 3 0,-5-2 0,0 5 0,-5-5 0,8 0 0,-8-2 0,8-1 0,-5-2 0,6-3 0,-2-1 0,2-3 0,-3 7 0,0-3 0,3 4 0,-6-5 0,5 5 0,-5-4 0,3 6 0,0-12 0,0 11 0,0-12 0,-3 10 0,2 0 0,-2-3 0,0 7 0,5-10 0,-4 5 0,5-5 0,-7 6 0,3 1 0,-5 0 0,5 2 0,-5-2 0,5 3 0,-6 1 0,3-1 0,-3 0 0,3 1 0,-2-1 0,2-3 0,-3 2 0,0-8 0,0 7 0,0-7 0,3 4 0,-2 1 0,2-5 0,0 7 0,-2-4 0,2 7 0,-3-1 0,0 1 0,0-1 0,0-3 0,0-1 0,0-8 0,0-1 0,0-21 0,0-14 0,0-3 0,0 0 0,0-4 0,0 22 0,0-4 0,0 12 0,0 7 0,0-10 0,0 5 0,0-4 0,0 8 0,0-8 0,0 9 0,0-4 0,0 5 0,0 0 0,0 0 0,0 4 0,0-3 0,-3-3 0,-2 4 0,-2-3 0,-1 6 0,1 4 0,-4-11 0,3 10 0,-3-5 0,1 0 0,1 4 0,2-4 0,-3 0 0,6 8 0,-10-14 0,6 14 0,-3-8 0,4 6 0,-1 1 0,-6-8 0,5 6 0,-5-5 0,4 3 0,2 3 0,-2 1 0,6 4 0,-2 6 0,5-2 0,-5 3 0,3-4 0,-4-3 0,-3-1 0,2 1 0,-3-4 0,4 3 0,-3-7 0,2 6 0,-2-4 0,3 12 0,4-5 0,-3 8 0,3-5 0,-1 3 0,-5-4 0,4 0 0,-5 0 0,3 3 0,1-1 0,-1 1 0,0 0 0,4-2 0,-3 5 0,2-2 0,-2 3 0,0 0 0,-1 0 0,1 0 0,0 0 0,-1 0 0,1 0 0,0 0 0,-4 0 0,2 0 0,-6 0 0,7 0 0,-4 0 0,5 0 0,-4 0 0,3 0 0,-3 0 0,4 0 0,0 0 0,-1 0 0,0 0 0,1 0 0,2 3 0,-2-2 0,2 2 0,1 0 0,-3-2 0,2 4 0,-2-1 0,0 2 0,-4-2 0,2 1 0,-2-1 0,0 0 0,5-1 0,-2-3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8"/>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2-26T19:53:16.429"/>
    </inkml:context>
    <inkml:brush xml:id="br0">
      <inkml:brushProperty name="width" value="0.05" units="cm"/>
      <inkml:brushProperty name="height" value="0.05" units="cm"/>
      <inkml:brushProperty name="color" value="#E71224"/>
    </inkml:brush>
  </inkml:definitions>
  <inkml:trace contextRef="#ctx0" brushRef="#br0">1204 64 24575,'-6'0'0,"-1"0"0,0 0 0,1 0 0,-1 0 0,0 0 0,1 0 0,-8 0 0,6-3 0,-15 3 0,14-3 0,-11-1 0,10 4 0,-1-7 0,2 7 0,2-3 0,1 3 0,0 0 0,-1 0 0,1 0 0,-5 0 0,4 0 0,-3 0 0,-1 0 0,4 0 0,-4 0 0,5 0 0,-1-3 0,1 2 0,-1-2 0,0 3 0,-3-3 0,2 2 0,-5-5 0,2 5 0,-21-6 0,13 3 0,-13-1 0,11 2 0,8 0 0,-11 2 0,16-2 0,-5 3 0,6 0 0,-2 0 0,1 0 0,-1 0 0,2 0 0,1 0 0,-1 0 0,0 0 0,1 0 0,-1 0 0,1 0 0,-1 0 0,0 0 0,-2 0 0,1 0 0,-5 0 0,6 0 0,-4 0 0,1 0 0,3 0 0,-4 0 0,1 0 0,0 0 0,-1 0 0,-3 4 0,7-4 0,-3 4 0,3-4 0,0 0 0,1 3 0,-4-3 0,2 3 0,-1-3 0,2 0 0,0 0 0,1 0 0,-1 0 0,0 0 0,1 0 0,-1 0 0,0 3 0,-2-2 0,-2 2 0,1 0 0,-3-2 0,6 4 0,-2-4 0,2 5 0,1-3 0,-1 4 0,1-4 0,-1 3 0,0-5 0,0 5 0,1-3 0,-1 1 0,0-1 0,1 0 0,-1 0 0,1 1 0,-1 2 0,0-6 0,1 3 0,-4 3 0,3-4 0,-3 6 0,3-7 0,1 2 0,-1 0 0,0 0 0,1 1 0,-1 2 0,1-6 0,-1 6 0,1-2 0,-1-1 0,0 3 0,0-2 0,1-1 0,2 3 0,-2-2 0,3-1 0,-1 3 0,-2-5 0,5 5 0,-5-3 0,5 4 0,-5-1 0,3 1 0,-1-1 0,-2 1 0,5 0 0,-5-1 0,6 4 0,-6-6 0,5 5 0,-2-6 0,3 4 0,0 0 0,-3-1 0,2 1 0,-2 3 0,3-3 0,0 7 0,0-6 0,0 15 0,0-10 0,0 11 0,-3-9 0,2 0 0,-2-1 0,3 5 0,0-3 0,-3 9 0,2-9 0,-2 9 0,-1-9 0,4 3 0,-4-8 0,4 3 0,-3-7 0,3 7 0,-3 0 0,3-3 0,-3 3 0,2-4 0,-2 1 0,3 0 0,0 2 0,0-2 0,0 4 0,0 4 0,0-4 0,0 4 0,0 0 0,0 1 0,0 4 0,0 10 0,0-2 0,0 3 0,0-6 0,0 15 0,-4-15 0,3 15 0,-2-15 0,3-8 0,0 6 0,0-11 0,0 9 0,0-12 0,0 7 0,0-9 0,0 4 0,0-1 0,0-3 0,0 3 0,0-3 0,0 0 0,0 2 0,0-5 0,0 2 0,0-1 0,0-1 0,3 1 0,0-2 0,4 6 0,0-5 0,-4 5 0,3-6 0,-5-1 0,5 4 0,-3-3 0,1 2 0,2-2 0,-3 0 0,1-1 0,2 4 0,-5-3 0,4 2 0,-1-2 0,3-1 0,-4 1 0,3-1 0,-2 1 0,2 0 0,1-1 0,2 4 0,-4-3 0,4 3 0,-6-4 0,7 4 0,-3-3 0,2 2 0,-2-2 0,0-1 0,-1 1 0,1 0 0,2 2 0,-1-2 0,1 3 0,1 0 0,-2-2 0,2 2 0,-3-3 0,2 2 0,-2-2 0,3 3 0,-3-4 0,3 1 0,-3 0 0,3 0 0,0-1 0,-3 1 0,3-3 0,-4 2 0,1-3 0,-1 1 0,7 2 0,-4-3 0,4 1 0,-7 2 0,1-5 0,0 5 0,3-6 0,0 6 0,5-2 0,-5 0 0,0-1 0,-3 0 0,2 1 0,1 2 0,1-2 0,-2-1 0,-2 0 0,-1-2 0,1 4 0,3-4 0,-2 2 0,2 0 0,-4-2 0,1 2 0,0-3 0,2 3 0,-1-3 0,1 3 0,-2 0 0,3-2 0,0 2 0,1-3 0,2 3 0,-2-2 0,0 2 0,6-3 0,-5 0 0,4 0 0,-1 3 0,-5-2 0,0 2 0,-3-3 0,6 0 0,-5 0 0,5 0 0,10 0 0,-2 0 0,15-3 0,-9-1 0,-5-4 0,1 0 0,-8 1 0,11-7 0,-14 5 0,9-5 0,-10 7 0,3 0 0,4-7 0,-7 5 0,6-7 0,-6 8 0,4-6 0,-4 2 0,9-6 0,-3-4 0,5 6 0,-8-5 0,-4 14 0,1-7 0,-1 3 0,1 0 0,-1 2 0,-4-2 0,1 4 0,3-10 0,-2 5 0,2-2 0,0-3 0,-2 5 0,2-5 0,-3 6 0,-3-3 0,2 3 0,-6-3 0,6-3 0,-5 1 0,2-5 0,-3 6 0,4-7 0,-4 6 0,4-3 0,-4 5 0,0-1 0,0-4 0,0 4 0,0-4 0,0-7 0,0 5 0,0-10 0,0-4 0,0 13 0,0-12 0,0 3 0,0-2 0,0 1 0,0 2 0,0 10 0,0 0 0,0-2 0,0-3 0,0-1 0,0-8 0,0 9 0,0-9 0,0 4 0,0-11 0,0 14 0,0-3 0,0 16 0,0-5 0,0 0 0,0-1 0,0 6 0,-3-6 0,2 1 0,-6-8 0,6 4 0,-6 1 0,6 6 0,-6-3 0,3 0 0,-3-3 0,2 2 0,-2-6 0,7 10 0,-11-13 0,9 7 0,-5-4 0,7-4 0,0 13 0,-3-5 0,3 12 0,-3 3 0,3 0 0,0 1 0,-3 2 0,-1 1 0,1 0 0,-3 3 0,2-6 0,-2 2 0,-1-2 0,1-1 0,-1 3 0,0-2 0,1 3 0,-5-4 0,4 0 0,-3 3 0,3-2 0,0 5 0,1-5 0,-1 6 0,1-3 0,-1 3 0,1 0 0,0 0 0,0 0 0,0 2 0,2 2 0,1-1 0,3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49"/>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56"/>
    </inkml:context>
    <inkml:brush xml:id="br0">
      <inkml:brushProperty name="width" value="0.05" units="cm"/>
      <inkml:brushProperty name="height" value="0.05" units="cm"/>
      <inkml:brushProperty name="color" value="#E71224"/>
    </inkml:brush>
  </inkml:definitions>
  <inkml:trace contextRef="#ctx0" brushRef="#br0">1174 164 24575,'-3'-4'0,"-1"-5"0,-6 4 0,2-9 0,-6 6 0,6-6 0,-16-4 0,14 6 0,-16-8 0,15 10 0,-2-1 0,3 5 0,4 3 0,0 0 0,-5 2 0,4-5 0,-7 6 0,-1-7 0,-14 3 0,7-1 0,-2 2 0,13 3 0,-2 0 0,5 0 0,-9 0 0,-1 0 0,2 0 0,-5 0 0,6 0 0,-3 0 0,3 0 0,-4 0 0,-2 0 0,4 0 0,-4 0 0,3 0 0,3 0 0,-3 0 0,4 0 0,-1 0 0,-6 0 0,4 0 0,-4 0 0,0 0 0,5 0 0,-2 0 0,4 0 0,7 0 0,-7 0 0,6 0 0,-6 0 0,7 0 0,-3 0 0,3 0 0,0 0 0,1 0 0,-7 3 0,5-2 0,-5 5 0,7-6 0,-1 3 0,4 0 0,-3-2 0,2 4 0,-3-4 0,4 5 0,-3-5 0,2 5 0,-3-3 0,1 4 0,-1-4 0,1 3 0,2-2 0,-2-1 0,2 3 0,-2-5 0,2 5 0,-2-6 0,3 3 0,-1 0 0,-2 1 0,3 2 0,-4 0 0,1 1 0,-1-1 0,1 0 0,0 1 0,-1-1 0,1 0 0,0 0 0,-1 1 0,1-1 0,-1 0 0,1 1 0,2-1 0,-2-2 0,6 2 0,-6-3 0,2 4 0,0-1 0,-2-2 0,6 2 0,-6-2 0,2 2 0,1 0 0,-3 1 0,2-1 0,0 1 0,-1 0 0,4-1 0,-5 1 0,5-1 0,-5 1 0,3 6 0,-1-5 0,-2 5 0,5-6 0,-5 2 0,5 2 0,-4-1 0,0 10 0,2-7 0,-4 8 0,3 0 0,0-5 0,-3 9 0,6-2 0,-6-3 0,7 5 0,-7 1 0,6 0 0,-2 4 0,3-10 0,0 18 0,0-15 0,0 17 0,0-12 0,0 2 0,0 19 0,0-5 0,0 12 0,0-10 0,0 1 0,4-2 0,2 8 0,3-4 0,1 3 0,3 16 0,-3-26 0,-1 18 0,-2-35 0,-6-1 0,3-2 0,-4-4 0,0-1 0,0 3 0,0-6 0,0 5 0,0 0 0,3-3 0,1-1 0,3-2 0,-4-2 0,4 0 0,-7 0 0,6-1 0,-2-3 0,0 7 0,6 3 0,-6-1 0,7 5 0,-4-2 0,1-3 0,2 5 0,-2-5 0,2 1 0,4 1 0,-6-7 0,8 5 0,-8-8 0,5 5 0,-2-6 0,0 4 0,9 2 0,-8-4 0,9 5 0,0-1 0,-4-4 0,4 5 0,-7-7 0,1 1 0,-1-1 0,1 0 0,6 4 0,-5-7 0,5 6 0,-6-9 0,3 2 0,-2 0 0,3-2 0,6 6 0,-8-6 0,25 5 0,-19-5 0,10 3 0,-8-1 0,-5-2 0,6 2 0,-7-3 0,15 3 0,-11-2 0,11 3 0,-4-1 0,-8-2 0,3 3 0,-11-4 0,1 0 0,6 0 0,-8 0 0,7 0 0,-9 0 0,3 0 0,7 0 0,-4 0 0,0 0 0,-3 0 0,0 0 0,-3-3 0,6 2 0,-10-5 0,4 5 0,2-8 0,-5 5 0,5-3 0,0-3 0,-2 6 0,3-6 0,-4 3 0,0 0 0,1 0 0,0 3 0,-5-2 0,0 5 0,-5-5 0,8 0 0,-8-2 0,8-1 0,-5-2 0,6-3 0,-2-1 0,2-3 0,-3 7 0,0-3 0,3 4 0,-6-5 0,5 5 0,-5-4 0,3 6 0,0-12 0,0 11 0,0-12 0,-3 10 0,2 0 0,-2-3 0,0 7 0,5-10 0,-4 5 0,5-5 0,-7 6 0,3 1 0,-5 0 0,5 2 0,-5-2 0,5 3 0,-6 1 0,3-1 0,-3 0 0,3 1 0,-2-1 0,2-3 0,-3 2 0,0-8 0,0 7 0,0-7 0,3 4 0,-2 1 0,2-5 0,0 7 0,-2-4 0,2 7 0,-3-1 0,0 1 0,0-1 0,0-3 0,0-1 0,0-8 0,0-1 0,0-21 0,0-14 0,0-3 0,0 0 0,0-4 0,0 22 0,0-4 0,0 12 0,0 7 0,0-10 0,0 5 0,0-4 0,0 8 0,0-8 0,0 9 0,0-4 0,0 5 0,0 0 0,0 0 0,0 4 0,0-3 0,-3-3 0,-2 4 0,-2-3 0,-1 6 0,1 4 0,-4-11 0,3 10 0,-3-5 0,1 0 0,1 4 0,2-4 0,-3 0 0,6 8 0,-10-14 0,6 14 0,-3-8 0,4 6 0,-1 1 0,-6-8 0,5 6 0,-5-5 0,4 3 0,2 3 0,-2 1 0,6 4 0,-2 6 0,5-2 0,-5 3 0,3-4 0,-4-3 0,-3-1 0,2 1 0,-3-4 0,4 3 0,-3-7 0,2 6 0,-2-4 0,3 12 0,4-5 0,-3 8 0,3-5 0,-1 3 0,-5-4 0,4 0 0,-5 0 0,3 3 0,1-1 0,-1 1 0,0 0 0,4-2 0,-3 5 0,2-2 0,-2 3 0,0 0 0,-1 0 0,1 0 0,0 0 0,-1 0 0,1 0 0,0 0 0,-4 0 0,2 0 0,-6 0 0,7 0 0,-4 0 0,5 0 0,-4 0 0,3 0 0,-3 0 0,4 0 0,0 0 0,-1 0 0,0 0 0,1 0 0,2 3 0,-2-2 0,2 2 0,1 0 0,-3-2 0,2 4 0,-2-1 0,0 2 0,-4-2 0,2 1 0,-2-1 0,0 0 0,5-1 0,-2-3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57"/>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63"/>
    </inkml:context>
    <inkml:brush xml:id="br0">
      <inkml:brushProperty name="width" value="0.05" units="cm"/>
      <inkml:brushProperty name="height" value="0.05" units="cm"/>
      <inkml:brushProperty name="color" value="#E71224"/>
    </inkml:brush>
  </inkml:definitions>
  <inkml:trace contextRef="#ctx0" brushRef="#br0">1204 64 24575,'-6'0'0,"-1"0"0,0 0 0,1 0 0,-1 0 0,0 0 0,1 0 0,-8 0 0,6-3 0,-15 3 0,14-3 0,-11-1 0,10 4 0,-1-7 0,2 7 0,2-3 0,1 3 0,0 0 0,-1 0 0,1 0 0,-5 0 0,4 0 0,-3 0 0,-1 0 0,4 0 0,-4 0 0,5 0 0,-1-3 0,1 2 0,-1-2 0,0 3 0,-3-3 0,2 2 0,-5-5 0,2 5 0,-21-6 0,13 3 0,-13-1 0,11 2 0,8 0 0,-11 2 0,16-2 0,-5 3 0,6 0 0,-2 0 0,1 0 0,-1 0 0,2 0 0,1 0 0,-1 0 0,0 0 0,1 0 0,-1 0 0,1 0 0,-1 0 0,0 0 0,-2 0 0,1 0 0,-5 0 0,6 0 0,-4 0 0,1 0 0,3 0 0,-4 0 0,1 0 0,0 0 0,-1 0 0,-3 4 0,7-4 0,-3 4 0,3-4 0,0 0 0,1 3 0,-4-3 0,2 3 0,-1-3 0,2 0 0,0 0 0,1 0 0,-1 0 0,0 0 0,1 0 0,-1 0 0,0 3 0,-2-2 0,-2 2 0,1 0 0,-3-2 0,6 4 0,-2-4 0,2 5 0,1-3 0,-1 4 0,1-4 0,-1 3 0,0-5 0,0 5 0,1-3 0,-1 1 0,0-1 0,1 0 0,-1 0 0,1 1 0,-1 2 0,0-6 0,1 3 0,-4 3 0,3-4 0,-3 6 0,3-7 0,1 2 0,-1 0 0,0 0 0,1 1 0,-1 2 0,1-6 0,-1 6 0,1-2 0,-1-1 0,0 3 0,0-2 0,1-1 0,2 3 0,-2-2 0,3-1 0,-1 3 0,-2-5 0,5 5 0,-5-3 0,5 4 0,-5-1 0,3 1 0,-1-1 0,-2 1 0,5 0 0,-5-1 0,6 4 0,-6-6 0,5 5 0,-2-6 0,3 4 0,0 0 0,-3-1 0,2 1 0,-2 3 0,3-3 0,0 7 0,0-6 0,0 15 0,0-10 0,0 11 0,-3-9 0,2 0 0,-2-1 0,3 5 0,0-3 0,-3 9 0,2-9 0,-2 9 0,-1-9 0,4 3 0,-4-8 0,4 3 0,-3-7 0,3 7 0,-3 0 0,3-3 0,-3 3 0,2-4 0,-2 1 0,3 0 0,0 2 0,0-2 0,0 4 0,0 4 0,0-4 0,0 4 0,0 0 0,0 1 0,0 4 0,0 10 0,0-2 0,0 3 0,0-6 0,0 15 0,-4-15 0,3 15 0,-2-15 0,3-8 0,0 6 0,0-11 0,0 9 0,0-12 0,0 7 0,0-9 0,0 4 0,0-1 0,0-3 0,0 3 0,0-3 0,0 0 0,0 2 0,0-5 0,0 2 0,0-1 0,0-1 0,3 1 0,0-2 0,4 6 0,0-5 0,-4 5 0,3-6 0,-5-1 0,5 4 0,-3-3 0,1 2 0,2-2 0,-3 0 0,1-1 0,2 4 0,-5-3 0,4 2 0,-1-2 0,3-1 0,-4 1 0,3-1 0,-2 1 0,2 0 0,1-1 0,2 4 0,-4-3 0,4 3 0,-6-4 0,7 4 0,-3-3 0,2 2 0,-2-2 0,0-1 0,-1 1 0,1 0 0,2 2 0,-1-2 0,1 3 0,1 0 0,-2-2 0,2 2 0,-3-3 0,2 2 0,-2-2 0,3 3 0,-3-4 0,3 1 0,-3 0 0,3 0 0,0-1 0,-3 1 0,3-3 0,-4 2 0,1-3 0,-1 1 0,7 2 0,-4-3 0,4 1 0,-7 2 0,1-5 0,0 5 0,3-6 0,0 6 0,5-2 0,-5 0 0,0-1 0,-3 0 0,2 1 0,1 2 0,1-2 0,-2-1 0,-2 0 0,-1-2 0,1 4 0,3-4 0,-2 2 0,2 0 0,-4-2 0,1 2 0,0-3 0,2 3 0,-1-3 0,1 3 0,-2 0 0,3-2 0,0 2 0,1-3 0,2 3 0,-2-2 0,0 2 0,6-3 0,-5 0 0,4 0 0,-1 3 0,-5-2 0,0 2 0,-3-3 0,6 0 0,-5 0 0,5 0 0,10 0 0,-2 0 0,15-3 0,-9-1 0,-5-4 0,1 0 0,-8 1 0,11-7 0,-14 5 0,9-5 0,-10 7 0,3 0 0,4-7 0,-7 5 0,6-7 0,-6 8 0,4-6 0,-4 2 0,9-6 0,-3-4 0,5 6 0,-8-5 0,-4 14 0,1-7 0,-1 3 0,1 0 0,-1 2 0,-4-2 0,1 4 0,3-10 0,-2 5 0,2-2 0,0-3 0,-2 5 0,2-5 0,-3 6 0,-3-3 0,2 3 0,-6-3 0,6-3 0,-5 1 0,2-5 0,-3 6 0,4-7 0,-4 6 0,4-3 0,-4 5 0,0-1 0,0-4 0,0 4 0,0-4 0,0-7 0,0 5 0,0-10 0,0-4 0,0 13 0,0-12 0,0 3 0,0-2 0,0 1 0,0 2 0,0 10 0,0 0 0,0-2 0,0-3 0,0-1 0,0-8 0,0 9 0,0-9 0,0 4 0,0-11 0,0 14 0,0-3 0,0 16 0,0-5 0,0 0 0,0-1 0,0 6 0,-3-6 0,2 1 0,-6-8 0,6 4 0,-6 1 0,6 6 0,-6-3 0,3 0 0,-3-3 0,2 2 0,-2-6 0,7 10 0,-11-13 0,9 7 0,-5-4 0,7-4 0,0 13 0,-3-5 0,3 12 0,-3 3 0,3 0 0,0 1 0,-3 2 0,-1 1 0,1 0 0,-3 3 0,2-6 0,-2 2 0,-1-2 0,1-1 0,-1 3 0,0-2 0,1 3 0,-5-4 0,4 0 0,-3 3 0,3-2 0,0 5 0,1-5 0,-1 6 0,1-3 0,-1 3 0,1 0 0,0 0 0,0 0 0,0 2 0,2 2 0,1-1 0,3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76"/>
    </inkml:context>
    <inkml:brush xml:id="br0">
      <inkml:brushProperty name="width" value="0.05" units="cm"/>
      <inkml:brushProperty name="height" value="0.05" units="cm"/>
      <inkml:brushProperty name="color" value="#E71224"/>
    </inkml:brush>
  </inkml:definitions>
  <inkml:trace contextRef="#ctx0" brushRef="#br0">1317 120 24575,'-13'-3'0,"-5"-1"0,-2-8 0,-9-1 0,4 1 0,-4-1 0,6 5 0,-12-3 0,8 2 0,-14 1 0,16 0 0,-12 8 0,5-7 0,4 3 0,-2-1 0,4 2 0,4 3 0,-3 0 0,10 0 0,-12 0 0,9 0 0,-16 0 0,13 0 0,-1 0 0,7 3 0,1-2 0,3 5 0,0-2 0,-3 0 0,7 1 0,-14-1 0,12 3 0,-18 0 0,14 0 0,-8 1 0,-4 2 0,8-2 0,-9 3 0,12-4 0,3 0 0,-3 1 0,0 1 0,2-4 0,-4 7 0,8-10 0,-4 6 0,4-4 0,0 0 0,-3 2 0,4-2 0,-3 2 0,-1-2 0,4 2 0,-3-3 0,-3 7 0,4-5 0,-1 4 0,4-9 0,3 6 0,-4-5 0,3 5 0,-2-5 0,3 4 0,-3-1 0,-1 2 0,1 0 0,2 0 0,-1-2 0,4 2 0,-5-6 0,5 6 0,-5-5 0,3 5 0,-4-3 0,3 4 0,-2-4 0,6 3 0,-6-2 0,2-1 0,0 3 0,-2-2 0,3 2 0,-1 1 0,-2 0 0,2-1 0,1 1 0,-3-4 0,5 3 0,-5 1 0,2 0 0,-2 5 0,2-1 0,-2 3 0,2 7 0,-4-5 0,4 5 0,-2-6 0,5-1 0,-9 13 0,5-10 0,-2 15 0,1-17 0,5 8 0,-6-7 0,7 17 0,-7-11 0,6 12 0,-6 5 0,3-11 0,-1 11 0,2-10 0,-1 7 0,3 0 0,-2 0 0,3 8 0,0-16 0,0 11 0,0-15 0,0 5 0,0 11 0,0-7 0,0 11 0,0-14 0,0 10 0,0-4 0,0 10 0,0 11 0,0-7 0,0 2 0,0-18 0,0-14 0,0-5 0,0 0 0,3-3 0,1 3 0,3 0 0,4-1 0,-4-2 0,3-2 0,-3-4 0,0 1 0,6 3 0,-5-3 0,8 6 0,-8-2 0,5-1 0,-6 1 0,4-4 0,-1-1 0,-3 1 0,7 0 0,-3 0 0,0 0 0,5 3 0,-4-5 0,6 4 0,-4-5 0,1 0 0,6 6 0,-5-5 0,5 5 0,0-3 0,-6 0 0,6-3 0,-7 3 0,7-3 0,-8 3 0,7-3 0,-9 2 0,0-5 0,2 5 0,-5-5 0,2 5 0,-3-5 0,3 2 0,-3 0 0,3-2 0,-3 2 0,6 0 0,-5 0 0,5 1 0,-3 2 0,1-5 0,10 5 0,-8-2 0,7 0 0,-9 2 0,3-2 0,1 0 0,-4 2 0,3-2 0,-3 0 0,0-1 0,3 0 0,-3-2 0,0 2 0,2 1 0,-5-4 0,6 4 0,-3-4 0,0 3 0,2-3 0,-2 3 0,4-3 0,-1 0 0,7 0 0,-4 0 0,4 0 0,-3 0 0,-2 0 0,2 0 0,-3 0 0,-1 0 0,1 0 0,1 0 0,0 0 0,1-3 0,8-8 0,-11 2 0,10-5 0,-13 3 0,4 3 0,-1-2 0,-2-1 0,1 3 0,-4-6 0,4 6 0,-5-6 0,3 6 0,-4-6 0,3 3 0,-2-4 0,2 4 0,-2-7 0,2-1 0,-1-5 0,1 1 0,-2 0 0,0 8 0,3-15 0,-6 13 0,5-9 0,-9 12 0,5-8 0,-5 6 0,5-5 0,-5 6 0,2-4 0,1 3 0,-4-12 0,4 10 0,-4-11 0,0 13 0,0-7 0,0 3 0,0-4 0,0-11 0,0 8 0,0-8 0,0 11 0,0-5 0,-4-16 0,-1 1 0,-4-14 0,-1 11 0,-9-29 0,-4 1 0,2 0 0,-9 3 0,14 28 0,-8-9 0,13 24 0,3-4 0,11 12 0,6-9 0,0 1 0,7 0 0,-7 5 0,2 4 0,-3 1 0,-1 4 0,1 1 0,-4 3 0,2 0 0,-6 5 0,3-1 0,-3 1 0,0 0 0,0 0 0,0-1 0,0 1 0,0 0 0,0-1 0,0 1 0,0-1 0,0 0 0,0 1 0,0-1 0,-3 1 0,0-1 0,-4 0 0,0 1 0,1-1 0,-5 0 0,7 0 0,-9 0 0,8 0 0,-5 0 0,0-6 0,2 5 0,-2-6 0,4 8 0,-1-1 0,0 3 0,3-2 0,-1 3 0,1-4 0,1 4 0,0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96"/>
    </inkml:context>
    <inkml:brush xml:id="br0">
      <inkml:brushProperty name="width" value="0.05" units="cm"/>
      <inkml:brushProperty name="height" value="0.05" units="cm"/>
      <inkml:brushProperty name="color" value="#E71224"/>
    </inkml:brush>
  </inkml:definitions>
  <inkml:trace contextRef="#ctx0" brushRef="#br0">1174 164 24575,'-3'-4'0,"-1"-5"0,-6 4 0,2-9 0,-6 6 0,6-6 0,-16-4 0,14 6 0,-16-8 0,15 10 0,-2-1 0,3 5 0,4 3 0,0 0 0,-5 2 0,4-5 0,-7 6 0,-1-7 0,-14 3 0,7-1 0,-2 2 0,13 3 0,-2 0 0,5 0 0,-9 0 0,-1 0 0,2 0 0,-5 0 0,6 0 0,-3 0 0,3 0 0,-4 0 0,-2 0 0,4 0 0,-4 0 0,3 0 0,3 0 0,-3 0 0,4 0 0,-1 0 0,-6 0 0,4 0 0,-4 0 0,0 0 0,5 0 0,-2 0 0,4 0 0,7 0 0,-7 0 0,6 0 0,-6 0 0,7 0 0,-3 0 0,3 0 0,0 0 0,1 0 0,-7 3 0,5-2 0,-5 5 0,7-6 0,-1 3 0,4 0 0,-3-2 0,2 4 0,-3-4 0,4 5 0,-3-5 0,2 5 0,-3-3 0,1 4 0,-1-4 0,1 3 0,2-2 0,-2-1 0,2 3 0,-2-5 0,2 5 0,-2-6 0,3 3 0,-1 0 0,-2 1 0,3 2 0,-4 0 0,1 1 0,-1-1 0,1 0 0,0 1 0,-1-1 0,1 0 0,0 0 0,-1 1 0,1-1 0,-1 0 0,1 1 0,2-1 0,-2-2 0,6 2 0,-6-3 0,2 4 0,0-1 0,-2-2 0,6 2 0,-6-2 0,2 2 0,1 0 0,-3 1 0,2-1 0,0 1 0,-1 0 0,4-1 0,-5 1 0,5-1 0,-5 1 0,3 6 0,-1-5 0,-2 5 0,5-6 0,-5 2 0,5 2 0,-4-1 0,0 10 0,2-7 0,-4 8 0,3 0 0,0-5 0,-3 9 0,6-2 0,-6-3 0,7 5 0,-7 1 0,6 0 0,-2 4 0,3-10 0,0 18 0,0-15 0,0 17 0,0-12 0,0 2 0,0 19 0,0-5 0,0 12 0,0-10 0,0 1 0,4-2 0,2 8 0,3-4 0,1 3 0,3 16 0,-3-26 0,-1 18 0,-2-35 0,-6-1 0,3-2 0,-4-4 0,0-1 0,0 3 0,0-6 0,0 5 0,0 0 0,3-3 0,1-1 0,3-2 0,-4-2 0,4 0 0,-7 0 0,6-1 0,-2-3 0,0 7 0,6 3 0,-6-1 0,7 5 0,-4-2 0,1-3 0,2 5 0,-2-5 0,2 1 0,4 1 0,-6-7 0,8 5 0,-8-8 0,5 5 0,-2-6 0,0 4 0,9 2 0,-8-4 0,9 5 0,0-1 0,-4-4 0,4 5 0,-7-7 0,1 1 0,-1-1 0,1 0 0,6 4 0,-5-7 0,5 6 0,-6-9 0,3 2 0,-2 0 0,3-2 0,6 6 0,-8-6 0,25 5 0,-19-5 0,10 3 0,-8-1 0,-5-2 0,6 2 0,-7-3 0,15 3 0,-11-2 0,11 3 0,-4-1 0,-8-2 0,3 3 0,-11-4 0,1 0 0,6 0 0,-8 0 0,7 0 0,-9 0 0,3 0 0,7 0 0,-4 0 0,0 0 0,-3 0 0,0 0 0,-3-3 0,6 2 0,-10-5 0,4 5 0,2-8 0,-5 5 0,5-3 0,0-3 0,-2 6 0,3-6 0,-4 3 0,0 0 0,1 0 0,0 3 0,-5-2 0,0 5 0,-5-5 0,8 0 0,-8-2 0,8-1 0,-5-2 0,6-3 0,-2-1 0,2-3 0,-3 7 0,0-3 0,3 4 0,-6-5 0,5 5 0,-5-4 0,3 6 0,0-12 0,0 11 0,0-12 0,-3 10 0,2 0 0,-2-3 0,0 7 0,5-10 0,-4 5 0,5-5 0,-7 6 0,3 1 0,-5 0 0,5 2 0,-5-2 0,5 3 0,-6 1 0,3-1 0,-3 0 0,3 1 0,-2-1 0,2-3 0,-3 2 0,0-8 0,0 7 0,0-7 0,3 4 0,-2 1 0,2-5 0,0 7 0,-2-4 0,2 7 0,-3-1 0,0 1 0,0-1 0,0-3 0,0-1 0,0-8 0,0-1 0,0-21 0,0-14 0,0-3 0,0 0 0,0-4 0,0 22 0,0-4 0,0 12 0,0 7 0,0-10 0,0 5 0,0-4 0,0 8 0,0-8 0,0 9 0,0-4 0,0 5 0,0 0 0,0 0 0,0 4 0,0-3 0,-3-3 0,-2 4 0,-2-3 0,-1 6 0,1 4 0,-4-11 0,3 10 0,-3-5 0,1 0 0,1 4 0,2-4 0,-3 0 0,6 8 0,-10-14 0,6 14 0,-3-8 0,4 6 0,-1 1 0,-6-8 0,5 6 0,-5-5 0,4 3 0,2 3 0,-2 1 0,6 4 0,-2 6 0,5-2 0,-5 3 0,3-4 0,-4-3 0,-3-1 0,2 1 0,-3-4 0,4 3 0,-3-7 0,2 6 0,-2-4 0,3 12 0,4-5 0,-3 8 0,3-5 0,-1 3 0,-5-4 0,4 0 0,-5 0 0,3 3 0,1-1 0,-1 1 0,0 0 0,4-2 0,-3 5 0,2-2 0,-2 3 0,0 0 0,-1 0 0,1 0 0,0 0 0,-1 0 0,1 0 0,0 0 0,-4 0 0,2 0 0,-6 0 0,7 0 0,-4 0 0,5 0 0,-4 0 0,3 0 0,-3 0 0,4 0 0,0 0 0,-1 0 0,0 0 0,1 0 0,2 3 0,-2-2 0,2 2 0,1 0 0,-3-2 0,2 4 0,-2-1 0,0 2 0,-4-2 0,2 1 0,-2-1 0,0 0 0,5-1 0,-2-3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97"/>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502"/>
    </inkml:context>
    <inkml:brush xml:id="br0">
      <inkml:brushProperty name="width" value="0.05" units="cm"/>
      <inkml:brushProperty name="height" value="0.05" units="cm"/>
      <inkml:brushProperty name="color" value="#E71224"/>
    </inkml:brush>
  </inkml:definitions>
  <inkml:trace contextRef="#ctx0" brushRef="#br0">1204 64 24575,'-6'0'0,"-1"0"0,0 0 0,1 0 0,-1 0 0,0 0 0,1 0 0,-8 0 0,6-3 0,-15 3 0,14-3 0,-11-1 0,10 4 0,-1-7 0,2 7 0,2-3 0,1 3 0,0 0 0,-1 0 0,1 0 0,-5 0 0,4 0 0,-3 0 0,-1 0 0,4 0 0,-4 0 0,5 0 0,-1-3 0,1 2 0,-1-2 0,0 3 0,-3-3 0,2 2 0,-5-5 0,2 5 0,-21-6 0,13 3 0,-13-1 0,11 2 0,8 0 0,-11 2 0,16-2 0,-5 3 0,6 0 0,-2 0 0,1 0 0,-1 0 0,2 0 0,1 0 0,-1 0 0,0 0 0,1 0 0,-1 0 0,1 0 0,-1 0 0,0 0 0,-2 0 0,1 0 0,-5 0 0,6 0 0,-4 0 0,1 0 0,3 0 0,-4 0 0,1 0 0,0 0 0,-1 0 0,-3 4 0,7-4 0,-3 4 0,3-4 0,0 0 0,1 3 0,-4-3 0,2 3 0,-1-3 0,2 0 0,0 0 0,1 0 0,-1 0 0,0 0 0,1 0 0,-1 0 0,0 3 0,-2-2 0,-2 2 0,1 0 0,-3-2 0,6 4 0,-2-4 0,2 5 0,1-3 0,-1 4 0,1-4 0,-1 3 0,0-5 0,0 5 0,1-3 0,-1 1 0,0-1 0,1 0 0,-1 0 0,1 1 0,-1 2 0,0-6 0,1 3 0,-4 3 0,3-4 0,-3 6 0,3-7 0,1 2 0,-1 0 0,0 0 0,1 1 0,-1 2 0,1-6 0,-1 6 0,1-2 0,-1-1 0,0 3 0,0-2 0,1-1 0,2 3 0,-2-2 0,3-1 0,-1 3 0,-2-5 0,5 5 0,-5-3 0,5 4 0,-5-1 0,3 1 0,-1-1 0,-2 1 0,5 0 0,-5-1 0,6 4 0,-6-6 0,5 5 0,-2-6 0,3 4 0,0 0 0,-3-1 0,2 1 0,-2 3 0,3-3 0,0 7 0,0-6 0,0 15 0,0-10 0,0 11 0,-3-9 0,2 0 0,-2-1 0,3 5 0,0-3 0,-3 9 0,2-9 0,-2 9 0,-1-9 0,4 3 0,-4-8 0,4 3 0,-3-7 0,3 7 0,-3 0 0,3-3 0,-3 3 0,2-4 0,-2 1 0,3 0 0,0 2 0,0-2 0,0 4 0,0 4 0,0-4 0,0 4 0,0 0 0,0 1 0,0 4 0,0 10 0,0-2 0,0 3 0,0-6 0,0 15 0,-4-15 0,3 15 0,-2-15 0,3-8 0,0 6 0,0-11 0,0 9 0,0-12 0,0 7 0,0-9 0,0 4 0,0-1 0,0-3 0,0 3 0,0-3 0,0 0 0,0 2 0,0-5 0,0 2 0,0-1 0,0-1 0,3 1 0,0-2 0,4 6 0,0-5 0,-4 5 0,3-6 0,-5-1 0,5 4 0,-3-3 0,1 2 0,2-2 0,-3 0 0,1-1 0,2 4 0,-5-3 0,4 2 0,-1-2 0,3-1 0,-4 1 0,3-1 0,-2 1 0,2 0 0,1-1 0,2 4 0,-4-3 0,4 3 0,-6-4 0,7 4 0,-3-3 0,2 2 0,-2-2 0,0-1 0,-1 1 0,1 0 0,2 2 0,-1-2 0,1 3 0,1 0 0,-2-2 0,2 2 0,-3-3 0,2 2 0,-2-2 0,3 3 0,-3-4 0,3 1 0,-3 0 0,3 0 0,0-1 0,-3 1 0,3-3 0,-4 2 0,1-3 0,-1 1 0,7 2 0,-4-3 0,4 1 0,-7 2 0,1-5 0,0 5 0,3-6 0,0 6 0,5-2 0,-5 0 0,0-1 0,-3 0 0,2 1 0,1 2 0,1-2 0,-2-1 0,-2 0 0,-1-2 0,1 4 0,3-4 0,-2 2 0,2 0 0,-4-2 0,1 2 0,0-3 0,2 3 0,-1-3 0,1 3 0,-2 0 0,3-2 0,0 2 0,1-3 0,2 3 0,-2-2 0,0 2 0,6-3 0,-5 0 0,4 0 0,-1 3 0,-5-2 0,0 2 0,-3-3 0,6 0 0,-5 0 0,5 0 0,10 0 0,-2 0 0,15-3 0,-9-1 0,-5-4 0,1 0 0,-8 1 0,11-7 0,-14 5 0,9-5 0,-10 7 0,3 0 0,4-7 0,-7 5 0,6-7 0,-6 8 0,4-6 0,-4 2 0,9-6 0,-3-4 0,5 6 0,-8-5 0,-4 14 0,1-7 0,-1 3 0,1 0 0,-1 2 0,-4-2 0,1 4 0,3-10 0,-2 5 0,2-2 0,0-3 0,-2 5 0,2-5 0,-3 6 0,-3-3 0,2 3 0,-6-3 0,6-3 0,-5 1 0,2-5 0,-3 6 0,4-7 0,-4 6 0,4-3 0,-4 5 0,0-1 0,0-4 0,0 4 0,0-4 0,0-7 0,0 5 0,0-10 0,0-4 0,0 13 0,0-12 0,0 3 0,0-2 0,0 1 0,0 2 0,0 10 0,0 0 0,0-2 0,0-3 0,0-1 0,0-8 0,0 9 0,0-9 0,0 4 0,0-11 0,0 14 0,0-3 0,0 16 0,0-5 0,0 0 0,0-1 0,0 6 0,-3-6 0,2 1 0,-6-8 0,6 4 0,-6 1 0,6 6 0,-6-3 0,3 0 0,-3-3 0,2 2 0,-2-6 0,7 10 0,-11-13 0,9 7 0,-5-4 0,7-4 0,0 13 0,-3-5 0,3 12 0,-3 3 0,3 0 0,0 1 0,-3 2 0,-1 1 0,1 0 0,-3 3 0,2-6 0,-2 2 0,-1-2 0,1-1 0,-1 3 0,0-2 0,1 3 0,-5-4 0,4 0 0,-3 3 0,3-2 0,0 5 0,1-5 0,-1 6 0,1-3 0,-1 3 0,1 0 0,0 0 0,0 0 0,0 2 0,2 2 0,1-1 0,3 0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037AE-8227-4AE2-8336-E9877CA30DEE}">
  <ds:schemaRefs>
    <ds:schemaRef ds:uri="http://schemas.openxmlformats.org/officeDocument/2006/bibliography"/>
  </ds:schemaRefs>
</ds:datastoreItem>
</file>

<file path=customXml/itemProps2.xml><?xml version="1.0" encoding="utf-8"?>
<ds:datastoreItem xmlns:ds="http://schemas.openxmlformats.org/officeDocument/2006/customXml" ds:itemID="{088A7958-B70C-446F-AFC8-3736C3EB5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51</TotalTime>
  <Pages>197</Pages>
  <Words>76079</Words>
  <Characters>433651</Characters>
  <Application>Microsoft Office Word</Application>
  <DocSecurity>0</DocSecurity>
  <Lines>3613</Lines>
  <Paragraphs>1017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Draft ETSI EN 301 549 V0.0.51</vt:lpstr>
      <vt:lpstr>Draft ETSI EN 301 549 V0.0.51</vt:lpstr>
    </vt:vector>
  </TitlesOfParts>
  <Company>ETSI Secretariat</Company>
  <LinksUpToDate>false</LinksUpToDate>
  <CharactersWithSpaces>508713</CharactersWithSpaces>
  <SharedDoc>false</SharedDoc>
  <HLinks>
    <vt:vector size="4236" baseType="variant">
      <vt:variant>
        <vt:i4>3014704</vt:i4>
      </vt:variant>
      <vt:variant>
        <vt:i4>4632</vt:i4>
      </vt:variant>
      <vt:variant>
        <vt:i4>0</vt:i4>
      </vt:variant>
      <vt:variant>
        <vt:i4>5</vt:i4>
      </vt:variant>
      <vt:variant>
        <vt:lpwstr>http://www.w3.org/Consortium/Legal/IPR-FAQ</vt:lpwstr>
      </vt:variant>
      <vt:variant>
        <vt:lpwstr/>
      </vt:variant>
      <vt:variant>
        <vt:i4>2555965</vt:i4>
      </vt:variant>
      <vt:variant>
        <vt:i4>4629</vt:i4>
      </vt:variant>
      <vt:variant>
        <vt:i4>0</vt:i4>
      </vt:variant>
      <vt:variant>
        <vt:i4>5</vt:i4>
      </vt:variant>
      <vt:variant>
        <vt:lpwstr>http://www.w3.org/Consortium/Legal/copyright-documents</vt:lpwstr>
      </vt:variant>
      <vt:variant>
        <vt:lpwstr/>
      </vt:variant>
      <vt:variant>
        <vt:i4>5636100</vt:i4>
      </vt:variant>
      <vt:variant>
        <vt:i4>4626</vt:i4>
      </vt:variant>
      <vt:variant>
        <vt:i4>0</vt:i4>
      </vt:variant>
      <vt:variant>
        <vt:i4>5</vt:i4>
      </vt:variant>
      <vt:variant>
        <vt:lpwstr>http://www.w3.org/TR/WCAG20/</vt:lpwstr>
      </vt:variant>
      <vt:variant>
        <vt:lpwstr/>
      </vt:variant>
      <vt:variant>
        <vt:i4>65616</vt:i4>
      </vt:variant>
      <vt:variant>
        <vt:i4>4605</vt:i4>
      </vt:variant>
      <vt:variant>
        <vt:i4>0</vt:i4>
      </vt:variant>
      <vt:variant>
        <vt:i4>5</vt:i4>
      </vt:variant>
      <vt:variant>
        <vt:lpwstr>http://www.w3.org/WAI/GL/WCAG2ICT-TF/</vt:lpwstr>
      </vt:variant>
      <vt:variant>
        <vt:lpwstr/>
      </vt:variant>
      <vt:variant>
        <vt:i4>65616</vt:i4>
      </vt:variant>
      <vt:variant>
        <vt:i4>4587</vt:i4>
      </vt:variant>
      <vt:variant>
        <vt:i4>0</vt:i4>
      </vt:variant>
      <vt:variant>
        <vt:i4>5</vt:i4>
      </vt:variant>
      <vt:variant>
        <vt:lpwstr>http://www.w3.org/WAI/GL/WCAG2ICT-TF/</vt:lpwstr>
      </vt:variant>
      <vt:variant>
        <vt:lpwstr/>
      </vt:variant>
      <vt:variant>
        <vt:i4>3473449</vt:i4>
      </vt:variant>
      <vt:variant>
        <vt:i4>4281</vt:i4>
      </vt:variant>
      <vt:variant>
        <vt:i4>0</vt:i4>
      </vt:variant>
      <vt:variant>
        <vt:i4>5</vt:i4>
      </vt:variant>
      <vt:variant>
        <vt:lpwstr>http://www.w3.org/TR/wcag2ict/</vt:lpwstr>
      </vt:variant>
      <vt:variant>
        <vt:lpwstr/>
      </vt:variant>
      <vt:variant>
        <vt:i4>5636100</vt:i4>
      </vt:variant>
      <vt:variant>
        <vt:i4>4200</vt:i4>
      </vt:variant>
      <vt:variant>
        <vt:i4>0</vt:i4>
      </vt:variant>
      <vt:variant>
        <vt:i4>5</vt:i4>
      </vt:variant>
      <vt:variant>
        <vt:lpwstr>http://www.w3.org/TR/WCAG20/</vt:lpwstr>
      </vt:variant>
      <vt:variant>
        <vt:lpwstr/>
      </vt:variant>
      <vt:variant>
        <vt:i4>1376287</vt:i4>
      </vt:variant>
      <vt:variant>
        <vt:i4>4185</vt:i4>
      </vt:variant>
      <vt:variant>
        <vt:i4>0</vt:i4>
      </vt:variant>
      <vt:variant>
        <vt:i4>5</vt:i4>
      </vt:variant>
      <vt:variant>
        <vt:lpwstr>http://docbox.etsi.org/Reference</vt:lpwstr>
      </vt:variant>
      <vt:variant>
        <vt:lpwstr/>
      </vt:variant>
      <vt:variant>
        <vt:i4>3538988</vt:i4>
      </vt:variant>
      <vt:variant>
        <vt:i4>4164</vt:i4>
      </vt:variant>
      <vt:variant>
        <vt:i4>0</vt:i4>
      </vt:variant>
      <vt:variant>
        <vt:i4>5</vt:i4>
      </vt:variant>
      <vt:variant>
        <vt:lpwstr>http://webapp.etsi.org/IPR/home.asp</vt:lpwstr>
      </vt:variant>
      <vt:variant>
        <vt:lpwstr/>
      </vt:variant>
      <vt:variant>
        <vt:i4>2031666</vt:i4>
      </vt:variant>
      <vt:variant>
        <vt:i4>4157</vt:i4>
      </vt:variant>
      <vt:variant>
        <vt:i4>0</vt:i4>
      </vt:variant>
      <vt:variant>
        <vt:i4>5</vt:i4>
      </vt:variant>
      <vt:variant>
        <vt:lpwstr/>
      </vt:variant>
      <vt:variant>
        <vt:lpwstr>_Toc379802859</vt:lpwstr>
      </vt:variant>
      <vt:variant>
        <vt:i4>2031666</vt:i4>
      </vt:variant>
      <vt:variant>
        <vt:i4>4151</vt:i4>
      </vt:variant>
      <vt:variant>
        <vt:i4>0</vt:i4>
      </vt:variant>
      <vt:variant>
        <vt:i4>5</vt:i4>
      </vt:variant>
      <vt:variant>
        <vt:lpwstr/>
      </vt:variant>
      <vt:variant>
        <vt:lpwstr>_Toc379802858</vt:lpwstr>
      </vt:variant>
      <vt:variant>
        <vt:i4>2031666</vt:i4>
      </vt:variant>
      <vt:variant>
        <vt:i4>4145</vt:i4>
      </vt:variant>
      <vt:variant>
        <vt:i4>0</vt:i4>
      </vt:variant>
      <vt:variant>
        <vt:i4>5</vt:i4>
      </vt:variant>
      <vt:variant>
        <vt:lpwstr/>
      </vt:variant>
      <vt:variant>
        <vt:lpwstr>_Toc379802857</vt:lpwstr>
      </vt:variant>
      <vt:variant>
        <vt:i4>2031666</vt:i4>
      </vt:variant>
      <vt:variant>
        <vt:i4>4139</vt:i4>
      </vt:variant>
      <vt:variant>
        <vt:i4>0</vt:i4>
      </vt:variant>
      <vt:variant>
        <vt:i4>5</vt:i4>
      </vt:variant>
      <vt:variant>
        <vt:lpwstr/>
      </vt:variant>
      <vt:variant>
        <vt:lpwstr>_Toc379802856</vt:lpwstr>
      </vt:variant>
      <vt:variant>
        <vt:i4>2031666</vt:i4>
      </vt:variant>
      <vt:variant>
        <vt:i4>4133</vt:i4>
      </vt:variant>
      <vt:variant>
        <vt:i4>0</vt:i4>
      </vt:variant>
      <vt:variant>
        <vt:i4>5</vt:i4>
      </vt:variant>
      <vt:variant>
        <vt:lpwstr/>
      </vt:variant>
      <vt:variant>
        <vt:lpwstr>_Toc379802855</vt:lpwstr>
      </vt:variant>
      <vt:variant>
        <vt:i4>2031666</vt:i4>
      </vt:variant>
      <vt:variant>
        <vt:i4>4127</vt:i4>
      </vt:variant>
      <vt:variant>
        <vt:i4>0</vt:i4>
      </vt:variant>
      <vt:variant>
        <vt:i4>5</vt:i4>
      </vt:variant>
      <vt:variant>
        <vt:lpwstr/>
      </vt:variant>
      <vt:variant>
        <vt:lpwstr>_Toc379802854</vt:lpwstr>
      </vt:variant>
      <vt:variant>
        <vt:i4>2031666</vt:i4>
      </vt:variant>
      <vt:variant>
        <vt:i4>4121</vt:i4>
      </vt:variant>
      <vt:variant>
        <vt:i4>0</vt:i4>
      </vt:variant>
      <vt:variant>
        <vt:i4>5</vt:i4>
      </vt:variant>
      <vt:variant>
        <vt:lpwstr/>
      </vt:variant>
      <vt:variant>
        <vt:lpwstr>_Toc379802853</vt:lpwstr>
      </vt:variant>
      <vt:variant>
        <vt:i4>2031666</vt:i4>
      </vt:variant>
      <vt:variant>
        <vt:i4>4115</vt:i4>
      </vt:variant>
      <vt:variant>
        <vt:i4>0</vt:i4>
      </vt:variant>
      <vt:variant>
        <vt:i4>5</vt:i4>
      </vt:variant>
      <vt:variant>
        <vt:lpwstr/>
      </vt:variant>
      <vt:variant>
        <vt:lpwstr>_Toc379802852</vt:lpwstr>
      </vt:variant>
      <vt:variant>
        <vt:i4>2031666</vt:i4>
      </vt:variant>
      <vt:variant>
        <vt:i4>4109</vt:i4>
      </vt:variant>
      <vt:variant>
        <vt:i4>0</vt:i4>
      </vt:variant>
      <vt:variant>
        <vt:i4>5</vt:i4>
      </vt:variant>
      <vt:variant>
        <vt:lpwstr/>
      </vt:variant>
      <vt:variant>
        <vt:lpwstr>_Toc379802851</vt:lpwstr>
      </vt:variant>
      <vt:variant>
        <vt:i4>2031666</vt:i4>
      </vt:variant>
      <vt:variant>
        <vt:i4>4103</vt:i4>
      </vt:variant>
      <vt:variant>
        <vt:i4>0</vt:i4>
      </vt:variant>
      <vt:variant>
        <vt:i4>5</vt:i4>
      </vt:variant>
      <vt:variant>
        <vt:lpwstr/>
      </vt:variant>
      <vt:variant>
        <vt:lpwstr>_Toc379802850</vt:lpwstr>
      </vt:variant>
      <vt:variant>
        <vt:i4>1966130</vt:i4>
      </vt:variant>
      <vt:variant>
        <vt:i4>4097</vt:i4>
      </vt:variant>
      <vt:variant>
        <vt:i4>0</vt:i4>
      </vt:variant>
      <vt:variant>
        <vt:i4>5</vt:i4>
      </vt:variant>
      <vt:variant>
        <vt:lpwstr/>
      </vt:variant>
      <vt:variant>
        <vt:lpwstr>_Toc379802849</vt:lpwstr>
      </vt:variant>
      <vt:variant>
        <vt:i4>1966130</vt:i4>
      </vt:variant>
      <vt:variant>
        <vt:i4>4091</vt:i4>
      </vt:variant>
      <vt:variant>
        <vt:i4>0</vt:i4>
      </vt:variant>
      <vt:variant>
        <vt:i4>5</vt:i4>
      </vt:variant>
      <vt:variant>
        <vt:lpwstr/>
      </vt:variant>
      <vt:variant>
        <vt:lpwstr>_Toc379802848</vt:lpwstr>
      </vt:variant>
      <vt:variant>
        <vt:i4>1966130</vt:i4>
      </vt:variant>
      <vt:variant>
        <vt:i4>4085</vt:i4>
      </vt:variant>
      <vt:variant>
        <vt:i4>0</vt:i4>
      </vt:variant>
      <vt:variant>
        <vt:i4>5</vt:i4>
      </vt:variant>
      <vt:variant>
        <vt:lpwstr/>
      </vt:variant>
      <vt:variant>
        <vt:lpwstr>_Toc379802847</vt:lpwstr>
      </vt:variant>
      <vt:variant>
        <vt:i4>1966130</vt:i4>
      </vt:variant>
      <vt:variant>
        <vt:i4>4079</vt:i4>
      </vt:variant>
      <vt:variant>
        <vt:i4>0</vt:i4>
      </vt:variant>
      <vt:variant>
        <vt:i4>5</vt:i4>
      </vt:variant>
      <vt:variant>
        <vt:lpwstr/>
      </vt:variant>
      <vt:variant>
        <vt:lpwstr>_Toc379802846</vt:lpwstr>
      </vt:variant>
      <vt:variant>
        <vt:i4>1966130</vt:i4>
      </vt:variant>
      <vt:variant>
        <vt:i4>4073</vt:i4>
      </vt:variant>
      <vt:variant>
        <vt:i4>0</vt:i4>
      </vt:variant>
      <vt:variant>
        <vt:i4>5</vt:i4>
      </vt:variant>
      <vt:variant>
        <vt:lpwstr/>
      </vt:variant>
      <vt:variant>
        <vt:lpwstr>_Toc379802845</vt:lpwstr>
      </vt:variant>
      <vt:variant>
        <vt:i4>1966130</vt:i4>
      </vt:variant>
      <vt:variant>
        <vt:i4>4067</vt:i4>
      </vt:variant>
      <vt:variant>
        <vt:i4>0</vt:i4>
      </vt:variant>
      <vt:variant>
        <vt:i4>5</vt:i4>
      </vt:variant>
      <vt:variant>
        <vt:lpwstr/>
      </vt:variant>
      <vt:variant>
        <vt:lpwstr>_Toc379802844</vt:lpwstr>
      </vt:variant>
      <vt:variant>
        <vt:i4>1966130</vt:i4>
      </vt:variant>
      <vt:variant>
        <vt:i4>4061</vt:i4>
      </vt:variant>
      <vt:variant>
        <vt:i4>0</vt:i4>
      </vt:variant>
      <vt:variant>
        <vt:i4>5</vt:i4>
      </vt:variant>
      <vt:variant>
        <vt:lpwstr/>
      </vt:variant>
      <vt:variant>
        <vt:lpwstr>_Toc379802843</vt:lpwstr>
      </vt:variant>
      <vt:variant>
        <vt:i4>1966130</vt:i4>
      </vt:variant>
      <vt:variant>
        <vt:i4>4055</vt:i4>
      </vt:variant>
      <vt:variant>
        <vt:i4>0</vt:i4>
      </vt:variant>
      <vt:variant>
        <vt:i4>5</vt:i4>
      </vt:variant>
      <vt:variant>
        <vt:lpwstr/>
      </vt:variant>
      <vt:variant>
        <vt:lpwstr>_Toc379802842</vt:lpwstr>
      </vt:variant>
      <vt:variant>
        <vt:i4>1966130</vt:i4>
      </vt:variant>
      <vt:variant>
        <vt:i4>4049</vt:i4>
      </vt:variant>
      <vt:variant>
        <vt:i4>0</vt:i4>
      </vt:variant>
      <vt:variant>
        <vt:i4>5</vt:i4>
      </vt:variant>
      <vt:variant>
        <vt:lpwstr/>
      </vt:variant>
      <vt:variant>
        <vt:lpwstr>_Toc379802841</vt:lpwstr>
      </vt:variant>
      <vt:variant>
        <vt:i4>1966130</vt:i4>
      </vt:variant>
      <vt:variant>
        <vt:i4>4043</vt:i4>
      </vt:variant>
      <vt:variant>
        <vt:i4>0</vt:i4>
      </vt:variant>
      <vt:variant>
        <vt:i4>5</vt:i4>
      </vt:variant>
      <vt:variant>
        <vt:lpwstr/>
      </vt:variant>
      <vt:variant>
        <vt:lpwstr>_Toc379802840</vt:lpwstr>
      </vt:variant>
      <vt:variant>
        <vt:i4>1638450</vt:i4>
      </vt:variant>
      <vt:variant>
        <vt:i4>4037</vt:i4>
      </vt:variant>
      <vt:variant>
        <vt:i4>0</vt:i4>
      </vt:variant>
      <vt:variant>
        <vt:i4>5</vt:i4>
      </vt:variant>
      <vt:variant>
        <vt:lpwstr/>
      </vt:variant>
      <vt:variant>
        <vt:lpwstr>_Toc379802839</vt:lpwstr>
      </vt:variant>
      <vt:variant>
        <vt:i4>1638450</vt:i4>
      </vt:variant>
      <vt:variant>
        <vt:i4>4031</vt:i4>
      </vt:variant>
      <vt:variant>
        <vt:i4>0</vt:i4>
      </vt:variant>
      <vt:variant>
        <vt:i4>5</vt:i4>
      </vt:variant>
      <vt:variant>
        <vt:lpwstr/>
      </vt:variant>
      <vt:variant>
        <vt:lpwstr>_Toc379802838</vt:lpwstr>
      </vt:variant>
      <vt:variant>
        <vt:i4>1638450</vt:i4>
      </vt:variant>
      <vt:variant>
        <vt:i4>4025</vt:i4>
      </vt:variant>
      <vt:variant>
        <vt:i4>0</vt:i4>
      </vt:variant>
      <vt:variant>
        <vt:i4>5</vt:i4>
      </vt:variant>
      <vt:variant>
        <vt:lpwstr/>
      </vt:variant>
      <vt:variant>
        <vt:lpwstr>_Toc379802837</vt:lpwstr>
      </vt:variant>
      <vt:variant>
        <vt:i4>1638450</vt:i4>
      </vt:variant>
      <vt:variant>
        <vt:i4>4019</vt:i4>
      </vt:variant>
      <vt:variant>
        <vt:i4>0</vt:i4>
      </vt:variant>
      <vt:variant>
        <vt:i4>5</vt:i4>
      </vt:variant>
      <vt:variant>
        <vt:lpwstr/>
      </vt:variant>
      <vt:variant>
        <vt:lpwstr>_Toc379802836</vt:lpwstr>
      </vt:variant>
      <vt:variant>
        <vt:i4>1638450</vt:i4>
      </vt:variant>
      <vt:variant>
        <vt:i4>4013</vt:i4>
      </vt:variant>
      <vt:variant>
        <vt:i4>0</vt:i4>
      </vt:variant>
      <vt:variant>
        <vt:i4>5</vt:i4>
      </vt:variant>
      <vt:variant>
        <vt:lpwstr/>
      </vt:variant>
      <vt:variant>
        <vt:lpwstr>_Toc379802835</vt:lpwstr>
      </vt:variant>
      <vt:variant>
        <vt:i4>1638450</vt:i4>
      </vt:variant>
      <vt:variant>
        <vt:i4>4007</vt:i4>
      </vt:variant>
      <vt:variant>
        <vt:i4>0</vt:i4>
      </vt:variant>
      <vt:variant>
        <vt:i4>5</vt:i4>
      </vt:variant>
      <vt:variant>
        <vt:lpwstr/>
      </vt:variant>
      <vt:variant>
        <vt:lpwstr>_Toc379802834</vt:lpwstr>
      </vt:variant>
      <vt:variant>
        <vt:i4>1638450</vt:i4>
      </vt:variant>
      <vt:variant>
        <vt:i4>4001</vt:i4>
      </vt:variant>
      <vt:variant>
        <vt:i4>0</vt:i4>
      </vt:variant>
      <vt:variant>
        <vt:i4>5</vt:i4>
      </vt:variant>
      <vt:variant>
        <vt:lpwstr/>
      </vt:variant>
      <vt:variant>
        <vt:lpwstr>_Toc379802833</vt:lpwstr>
      </vt:variant>
      <vt:variant>
        <vt:i4>1638450</vt:i4>
      </vt:variant>
      <vt:variant>
        <vt:i4>3995</vt:i4>
      </vt:variant>
      <vt:variant>
        <vt:i4>0</vt:i4>
      </vt:variant>
      <vt:variant>
        <vt:i4>5</vt:i4>
      </vt:variant>
      <vt:variant>
        <vt:lpwstr/>
      </vt:variant>
      <vt:variant>
        <vt:lpwstr>_Toc379802832</vt:lpwstr>
      </vt:variant>
      <vt:variant>
        <vt:i4>1638450</vt:i4>
      </vt:variant>
      <vt:variant>
        <vt:i4>3989</vt:i4>
      </vt:variant>
      <vt:variant>
        <vt:i4>0</vt:i4>
      </vt:variant>
      <vt:variant>
        <vt:i4>5</vt:i4>
      </vt:variant>
      <vt:variant>
        <vt:lpwstr/>
      </vt:variant>
      <vt:variant>
        <vt:lpwstr>_Toc379802831</vt:lpwstr>
      </vt:variant>
      <vt:variant>
        <vt:i4>1638450</vt:i4>
      </vt:variant>
      <vt:variant>
        <vt:i4>3983</vt:i4>
      </vt:variant>
      <vt:variant>
        <vt:i4>0</vt:i4>
      </vt:variant>
      <vt:variant>
        <vt:i4>5</vt:i4>
      </vt:variant>
      <vt:variant>
        <vt:lpwstr/>
      </vt:variant>
      <vt:variant>
        <vt:lpwstr>_Toc379802830</vt:lpwstr>
      </vt:variant>
      <vt:variant>
        <vt:i4>1572914</vt:i4>
      </vt:variant>
      <vt:variant>
        <vt:i4>3977</vt:i4>
      </vt:variant>
      <vt:variant>
        <vt:i4>0</vt:i4>
      </vt:variant>
      <vt:variant>
        <vt:i4>5</vt:i4>
      </vt:variant>
      <vt:variant>
        <vt:lpwstr/>
      </vt:variant>
      <vt:variant>
        <vt:lpwstr>_Toc379802829</vt:lpwstr>
      </vt:variant>
      <vt:variant>
        <vt:i4>1572914</vt:i4>
      </vt:variant>
      <vt:variant>
        <vt:i4>3971</vt:i4>
      </vt:variant>
      <vt:variant>
        <vt:i4>0</vt:i4>
      </vt:variant>
      <vt:variant>
        <vt:i4>5</vt:i4>
      </vt:variant>
      <vt:variant>
        <vt:lpwstr/>
      </vt:variant>
      <vt:variant>
        <vt:lpwstr>_Toc379802828</vt:lpwstr>
      </vt:variant>
      <vt:variant>
        <vt:i4>1572914</vt:i4>
      </vt:variant>
      <vt:variant>
        <vt:i4>3965</vt:i4>
      </vt:variant>
      <vt:variant>
        <vt:i4>0</vt:i4>
      </vt:variant>
      <vt:variant>
        <vt:i4>5</vt:i4>
      </vt:variant>
      <vt:variant>
        <vt:lpwstr/>
      </vt:variant>
      <vt:variant>
        <vt:lpwstr>_Toc379802827</vt:lpwstr>
      </vt:variant>
      <vt:variant>
        <vt:i4>1572914</vt:i4>
      </vt:variant>
      <vt:variant>
        <vt:i4>3959</vt:i4>
      </vt:variant>
      <vt:variant>
        <vt:i4>0</vt:i4>
      </vt:variant>
      <vt:variant>
        <vt:i4>5</vt:i4>
      </vt:variant>
      <vt:variant>
        <vt:lpwstr/>
      </vt:variant>
      <vt:variant>
        <vt:lpwstr>_Toc379802826</vt:lpwstr>
      </vt:variant>
      <vt:variant>
        <vt:i4>1572914</vt:i4>
      </vt:variant>
      <vt:variant>
        <vt:i4>3953</vt:i4>
      </vt:variant>
      <vt:variant>
        <vt:i4>0</vt:i4>
      </vt:variant>
      <vt:variant>
        <vt:i4>5</vt:i4>
      </vt:variant>
      <vt:variant>
        <vt:lpwstr/>
      </vt:variant>
      <vt:variant>
        <vt:lpwstr>_Toc379802825</vt:lpwstr>
      </vt:variant>
      <vt:variant>
        <vt:i4>1572914</vt:i4>
      </vt:variant>
      <vt:variant>
        <vt:i4>3947</vt:i4>
      </vt:variant>
      <vt:variant>
        <vt:i4>0</vt:i4>
      </vt:variant>
      <vt:variant>
        <vt:i4>5</vt:i4>
      </vt:variant>
      <vt:variant>
        <vt:lpwstr/>
      </vt:variant>
      <vt:variant>
        <vt:lpwstr>_Toc379802824</vt:lpwstr>
      </vt:variant>
      <vt:variant>
        <vt:i4>1572914</vt:i4>
      </vt:variant>
      <vt:variant>
        <vt:i4>3941</vt:i4>
      </vt:variant>
      <vt:variant>
        <vt:i4>0</vt:i4>
      </vt:variant>
      <vt:variant>
        <vt:i4>5</vt:i4>
      </vt:variant>
      <vt:variant>
        <vt:lpwstr/>
      </vt:variant>
      <vt:variant>
        <vt:lpwstr>_Toc379802823</vt:lpwstr>
      </vt:variant>
      <vt:variant>
        <vt:i4>1572914</vt:i4>
      </vt:variant>
      <vt:variant>
        <vt:i4>3935</vt:i4>
      </vt:variant>
      <vt:variant>
        <vt:i4>0</vt:i4>
      </vt:variant>
      <vt:variant>
        <vt:i4>5</vt:i4>
      </vt:variant>
      <vt:variant>
        <vt:lpwstr/>
      </vt:variant>
      <vt:variant>
        <vt:lpwstr>_Toc379802822</vt:lpwstr>
      </vt:variant>
      <vt:variant>
        <vt:i4>1572914</vt:i4>
      </vt:variant>
      <vt:variant>
        <vt:i4>3929</vt:i4>
      </vt:variant>
      <vt:variant>
        <vt:i4>0</vt:i4>
      </vt:variant>
      <vt:variant>
        <vt:i4>5</vt:i4>
      </vt:variant>
      <vt:variant>
        <vt:lpwstr/>
      </vt:variant>
      <vt:variant>
        <vt:lpwstr>_Toc379802821</vt:lpwstr>
      </vt:variant>
      <vt:variant>
        <vt:i4>1572914</vt:i4>
      </vt:variant>
      <vt:variant>
        <vt:i4>3923</vt:i4>
      </vt:variant>
      <vt:variant>
        <vt:i4>0</vt:i4>
      </vt:variant>
      <vt:variant>
        <vt:i4>5</vt:i4>
      </vt:variant>
      <vt:variant>
        <vt:lpwstr/>
      </vt:variant>
      <vt:variant>
        <vt:lpwstr>_Toc379802820</vt:lpwstr>
      </vt:variant>
      <vt:variant>
        <vt:i4>1769522</vt:i4>
      </vt:variant>
      <vt:variant>
        <vt:i4>3917</vt:i4>
      </vt:variant>
      <vt:variant>
        <vt:i4>0</vt:i4>
      </vt:variant>
      <vt:variant>
        <vt:i4>5</vt:i4>
      </vt:variant>
      <vt:variant>
        <vt:lpwstr/>
      </vt:variant>
      <vt:variant>
        <vt:lpwstr>_Toc379802819</vt:lpwstr>
      </vt:variant>
      <vt:variant>
        <vt:i4>1769522</vt:i4>
      </vt:variant>
      <vt:variant>
        <vt:i4>3911</vt:i4>
      </vt:variant>
      <vt:variant>
        <vt:i4>0</vt:i4>
      </vt:variant>
      <vt:variant>
        <vt:i4>5</vt:i4>
      </vt:variant>
      <vt:variant>
        <vt:lpwstr/>
      </vt:variant>
      <vt:variant>
        <vt:lpwstr>_Toc379802818</vt:lpwstr>
      </vt:variant>
      <vt:variant>
        <vt:i4>1769522</vt:i4>
      </vt:variant>
      <vt:variant>
        <vt:i4>3905</vt:i4>
      </vt:variant>
      <vt:variant>
        <vt:i4>0</vt:i4>
      </vt:variant>
      <vt:variant>
        <vt:i4>5</vt:i4>
      </vt:variant>
      <vt:variant>
        <vt:lpwstr/>
      </vt:variant>
      <vt:variant>
        <vt:lpwstr>_Toc379802817</vt:lpwstr>
      </vt:variant>
      <vt:variant>
        <vt:i4>1769522</vt:i4>
      </vt:variant>
      <vt:variant>
        <vt:i4>3899</vt:i4>
      </vt:variant>
      <vt:variant>
        <vt:i4>0</vt:i4>
      </vt:variant>
      <vt:variant>
        <vt:i4>5</vt:i4>
      </vt:variant>
      <vt:variant>
        <vt:lpwstr/>
      </vt:variant>
      <vt:variant>
        <vt:lpwstr>_Toc379802816</vt:lpwstr>
      </vt:variant>
      <vt:variant>
        <vt:i4>1769522</vt:i4>
      </vt:variant>
      <vt:variant>
        <vt:i4>3893</vt:i4>
      </vt:variant>
      <vt:variant>
        <vt:i4>0</vt:i4>
      </vt:variant>
      <vt:variant>
        <vt:i4>5</vt:i4>
      </vt:variant>
      <vt:variant>
        <vt:lpwstr/>
      </vt:variant>
      <vt:variant>
        <vt:lpwstr>_Toc379802815</vt:lpwstr>
      </vt:variant>
      <vt:variant>
        <vt:i4>1769522</vt:i4>
      </vt:variant>
      <vt:variant>
        <vt:i4>3887</vt:i4>
      </vt:variant>
      <vt:variant>
        <vt:i4>0</vt:i4>
      </vt:variant>
      <vt:variant>
        <vt:i4>5</vt:i4>
      </vt:variant>
      <vt:variant>
        <vt:lpwstr/>
      </vt:variant>
      <vt:variant>
        <vt:lpwstr>_Toc379802814</vt:lpwstr>
      </vt:variant>
      <vt:variant>
        <vt:i4>1769522</vt:i4>
      </vt:variant>
      <vt:variant>
        <vt:i4>3881</vt:i4>
      </vt:variant>
      <vt:variant>
        <vt:i4>0</vt:i4>
      </vt:variant>
      <vt:variant>
        <vt:i4>5</vt:i4>
      </vt:variant>
      <vt:variant>
        <vt:lpwstr/>
      </vt:variant>
      <vt:variant>
        <vt:lpwstr>_Toc379802813</vt:lpwstr>
      </vt:variant>
      <vt:variant>
        <vt:i4>1769522</vt:i4>
      </vt:variant>
      <vt:variant>
        <vt:i4>3875</vt:i4>
      </vt:variant>
      <vt:variant>
        <vt:i4>0</vt:i4>
      </vt:variant>
      <vt:variant>
        <vt:i4>5</vt:i4>
      </vt:variant>
      <vt:variant>
        <vt:lpwstr/>
      </vt:variant>
      <vt:variant>
        <vt:lpwstr>_Toc379802812</vt:lpwstr>
      </vt:variant>
      <vt:variant>
        <vt:i4>1769522</vt:i4>
      </vt:variant>
      <vt:variant>
        <vt:i4>3869</vt:i4>
      </vt:variant>
      <vt:variant>
        <vt:i4>0</vt:i4>
      </vt:variant>
      <vt:variant>
        <vt:i4>5</vt:i4>
      </vt:variant>
      <vt:variant>
        <vt:lpwstr/>
      </vt:variant>
      <vt:variant>
        <vt:lpwstr>_Toc379802811</vt:lpwstr>
      </vt:variant>
      <vt:variant>
        <vt:i4>1769522</vt:i4>
      </vt:variant>
      <vt:variant>
        <vt:i4>3863</vt:i4>
      </vt:variant>
      <vt:variant>
        <vt:i4>0</vt:i4>
      </vt:variant>
      <vt:variant>
        <vt:i4>5</vt:i4>
      </vt:variant>
      <vt:variant>
        <vt:lpwstr/>
      </vt:variant>
      <vt:variant>
        <vt:lpwstr>_Toc379802810</vt:lpwstr>
      </vt:variant>
      <vt:variant>
        <vt:i4>1703986</vt:i4>
      </vt:variant>
      <vt:variant>
        <vt:i4>3857</vt:i4>
      </vt:variant>
      <vt:variant>
        <vt:i4>0</vt:i4>
      </vt:variant>
      <vt:variant>
        <vt:i4>5</vt:i4>
      </vt:variant>
      <vt:variant>
        <vt:lpwstr/>
      </vt:variant>
      <vt:variant>
        <vt:lpwstr>_Toc379802809</vt:lpwstr>
      </vt:variant>
      <vt:variant>
        <vt:i4>1703986</vt:i4>
      </vt:variant>
      <vt:variant>
        <vt:i4>3851</vt:i4>
      </vt:variant>
      <vt:variant>
        <vt:i4>0</vt:i4>
      </vt:variant>
      <vt:variant>
        <vt:i4>5</vt:i4>
      </vt:variant>
      <vt:variant>
        <vt:lpwstr/>
      </vt:variant>
      <vt:variant>
        <vt:lpwstr>_Toc379802808</vt:lpwstr>
      </vt:variant>
      <vt:variant>
        <vt:i4>1703986</vt:i4>
      </vt:variant>
      <vt:variant>
        <vt:i4>3845</vt:i4>
      </vt:variant>
      <vt:variant>
        <vt:i4>0</vt:i4>
      </vt:variant>
      <vt:variant>
        <vt:i4>5</vt:i4>
      </vt:variant>
      <vt:variant>
        <vt:lpwstr/>
      </vt:variant>
      <vt:variant>
        <vt:lpwstr>_Toc379802807</vt:lpwstr>
      </vt:variant>
      <vt:variant>
        <vt:i4>1703986</vt:i4>
      </vt:variant>
      <vt:variant>
        <vt:i4>3839</vt:i4>
      </vt:variant>
      <vt:variant>
        <vt:i4>0</vt:i4>
      </vt:variant>
      <vt:variant>
        <vt:i4>5</vt:i4>
      </vt:variant>
      <vt:variant>
        <vt:lpwstr/>
      </vt:variant>
      <vt:variant>
        <vt:lpwstr>_Toc379802806</vt:lpwstr>
      </vt:variant>
      <vt:variant>
        <vt:i4>1703986</vt:i4>
      </vt:variant>
      <vt:variant>
        <vt:i4>3833</vt:i4>
      </vt:variant>
      <vt:variant>
        <vt:i4>0</vt:i4>
      </vt:variant>
      <vt:variant>
        <vt:i4>5</vt:i4>
      </vt:variant>
      <vt:variant>
        <vt:lpwstr/>
      </vt:variant>
      <vt:variant>
        <vt:lpwstr>_Toc379802805</vt:lpwstr>
      </vt:variant>
      <vt:variant>
        <vt:i4>1703986</vt:i4>
      </vt:variant>
      <vt:variant>
        <vt:i4>3827</vt:i4>
      </vt:variant>
      <vt:variant>
        <vt:i4>0</vt:i4>
      </vt:variant>
      <vt:variant>
        <vt:i4>5</vt:i4>
      </vt:variant>
      <vt:variant>
        <vt:lpwstr/>
      </vt:variant>
      <vt:variant>
        <vt:lpwstr>_Toc379802804</vt:lpwstr>
      </vt:variant>
      <vt:variant>
        <vt:i4>1703986</vt:i4>
      </vt:variant>
      <vt:variant>
        <vt:i4>3821</vt:i4>
      </vt:variant>
      <vt:variant>
        <vt:i4>0</vt:i4>
      </vt:variant>
      <vt:variant>
        <vt:i4>5</vt:i4>
      </vt:variant>
      <vt:variant>
        <vt:lpwstr/>
      </vt:variant>
      <vt:variant>
        <vt:lpwstr>_Toc379802803</vt:lpwstr>
      </vt:variant>
      <vt:variant>
        <vt:i4>1703986</vt:i4>
      </vt:variant>
      <vt:variant>
        <vt:i4>3815</vt:i4>
      </vt:variant>
      <vt:variant>
        <vt:i4>0</vt:i4>
      </vt:variant>
      <vt:variant>
        <vt:i4>5</vt:i4>
      </vt:variant>
      <vt:variant>
        <vt:lpwstr/>
      </vt:variant>
      <vt:variant>
        <vt:lpwstr>_Toc379802802</vt:lpwstr>
      </vt:variant>
      <vt:variant>
        <vt:i4>1703986</vt:i4>
      </vt:variant>
      <vt:variant>
        <vt:i4>3809</vt:i4>
      </vt:variant>
      <vt:variant>
        <vt:i4>0</vt:i4>
      </vt:variant>
      <vt:variant>
        <vt:i4>5</vt:i4>
      </vt:variant>
      <vt:variant>
        <vt:lpwstr/>
      </vt:variant>
      <vt:variant>
        <vt:lpwstr>_Toc379802801</vt:lpwstr>
      </vt:variant>
      <vt:variant>
        <vt:i4>1703986</vt:i4>
      </vt:variant>
      <vt:variant>
        <vt:i4>3803</vt:i4>
      </vt:variant>
      <vt:variant>
        <vt:i4>0</vt:i4>
      </vt:variant>
      <vt:variant>
        <vt:i4>5</vt:i4>
      </vt:variant>
      <vt:variant>
        <vt:lpwstr/>
      </vt:variant>
      <vt:variant>
        <vt:lpwstr>_Toc379802800</vt:lpwstr>
      </vt:variant>
      <vt:variant>
        <vt:i4>1245245</vt:i4>
      </vt:variant>
      <vt:variant>
        <vt:i4>3797</vt:i4>
      </vt:variant>
      <vt:variant>
        <vt:i4>0</vt:i4>
      </vt:variant>
      <vt:variant>
        <vt:i4>5</vt:i4>
      </vt:variant>
      <vt:variant>
        <vt:lpwstr/>
      </vt:variant>
      <vt:variant>
        <vt:lpwstr>_Toc379802799</vt:lpwstr>
      </vt:variant>
      <vt:variant>
        <vt:i4>1245245</vt:i4>
      </vt:variant>
      <vt:variant>
        <vt:i4>3791</vt:i4>
      </vt:variant>
      <vt:variant>
        <vt:i4>0</vt:i4>
      </vt:variant>
      <vt:variant>
        <vt:i4>5</vt:i4>
      </vt:variant>
      <vt:variant>
        <vt:lpwstr/>
      </vt:variant>
      <vt:variant>
        <vt:lpwstr>_Toc379802798</vt:lpwstr>
      </vt:variant>
      <vt:variant>
        <vt:i4>1245245</vt:i4>
      </vt:variant>
      <vt:variant>
        <vt:i4>3785</vt:i4>
      </vt:variant>
      <vt:variant>
        <vt:i4>0</vt:i4>
      </vt:variant>
      <vt:variant>
        <vt:i4>5</vt:i4>
      </vt:variant>
      <vt:variant>
        <vt:lpwstr/>
      </vt:variant>
      <vt:variant>
        <vt:lpwstr>_Toc379802797</vt:lpwstr>
      </vt:variant>
      <vt:variant>
        <vt:i4>1245245</vt:i4>
      </vt:variant>
      <vt:variant>
        <vt:i4>3779</vt:i4>
      </vt:variant>
      <vt:variant>
        <vt:i4>0</vt:i4>
      </vt:variant>
      <vt:variant>
        <vt:i4>5</vt:i4>
      </vt:variant>
      <vt:variant>
        <vt:lpwstr/>
      </vt:variant>
      <vt:variant>
        <vt:lpwstr>_Toc379802796</vt:lpwstr>
      </vt:variant>
      <vt:variant>
        <vt:i4>1245245</vt:i4>
      </vt:variant>
      <vt:variant>
        <vt:i4>3773</vt:i4>
      </vt:variant>
      <vt:variant>
        <vt:i4>0</vt:i4>
      </vt:variant>
      <vt:variant>
        <vt:i4>5</vt:i4>
      </vt:variant>
      <vt:variant>
        <vt:lpwstr/>
      </vt:variant>
      <vt:variant>
        <vt:lpwstr>_Toc379802795</vt:lpwstr>
      </vt:variant>
      <vt:variant>
        <vt:i4>1245245</vt:i4>
      </vt:variant>
      <vt:variant>
        <vt:i4>3767</vt:i4>
      </vt:variant>
      <vt:variant>
        <vt:i4>0</vt:i4>
      </vt:variant>
      <vt:variant>
        <vt:i4>5</vt:i4>
      </vt:variant>
      <vt:variant>
        <vt:lpwstr/>
      </vt:variant>
      <vt:variant>
        <vt:lpwstr>_Toc379802794</vt:lpwstr>
      </vt:variant>
      <vt:variant>
        <vt:i4>1245245</vt:i4>
      </vt:variant>
      <vt:variant>
        <vt:i4>3761</vt:i4>
      </vt:variant>
      <vt:variant>
        <vt:i4>0</vt:i4>
      </vt:variant>
      <vt:variant>
        <vt:i4>5</vt:i4>
      </vt:variant>
      <vt:variant>
        <vt:lpwstr/>
      </vt:variant>
      <vt:variant>
        <vt:lpwstr>_Toc379802793</vt:lpwstr>
      </vt:variant>
      <vt:variant>
        <vt:i4>1245245</vt:i4>
      </vt:variant>
      <vt:variant>
        <vt:i4>3755</vt:i4>
      </vt:variant>
      <vt:variant>
        <vt:i4>0</vt:i4>
      </vt:variant>
      <vt:variant>
        <vt:i4>5</vt:i4>
      </vt:variant>
      <vt:variant>
        <vt:lpwstr/>
      </vt:variant>
      <vt:variant>
        <vt:lpwstr>_Toc379802792</vt:lpwstr>
      </vt:variant>
      <vt:variant>
        <vt:i4>1245245</vt:i4>
      </vt:variant>
      <vt:variant>
        <vt:i4>3749</vt:i4>
      </vt:variant>
      <vt:variant>
        <vt:i4>0</vt:i4>
      </vt:variant>
      <vt:variant>
        <vt:i4>5</vt:i4>
      </vt:variant>
      <vt:variant>
        <vt:lpwstr/>
      </vt:variant>
      <vt:variant>
        <vt:lpwstr>_Toc379802791</vt:lpwstr>
      </vt:variant>
      <vt:variant>
        <vt:i4>1245245</vt:i4>
      </vt:variant>
      <vt:variant>
        <vt:i4>3743</vt:i4>
      </vt:variant>
      <vt:variant>
        <vt:i4>0</vt:i4>
      </vt:variant>
      <vt:variant>
        <vt:i4>5</vt:i4>
      </vt:variant>
      <vt:variant>
        <vt:lpwstr/>
      </vt:variant>
      <vt:variant>
        <vt:lpwstr>_Toc379802790</vt:lpwstr>
      </vt:variant>
      <vt:variant>
        <vt:i4>1179709</vt:i4>
      </vt:variant>
      <vt:variant>
        <vt:i4>3737</vt:i4>
      </vt:variant>
      <vt:variant>
        <vt:i4>0</vt:i4>
      </vt:variant>
      <vt:variant>
        <vt:i4>5</vt:i4>
      </vt:variant>
      <vt:variant>
        <vt:lpwstr/>
      </vt:variant>
      <vt:variant>
        <vt:lpwstr>_Toc379802789</vt:lpwstr>
      </vt:variant>
      <vt:variant>
        <vt:i4>1179709</vt:i4>
      </vt:variant>
      <vt:variant>
        <vt:i4>3731</vt:i4>
      </vt:variant>
      <vt:variant>
        <vt:i4>0</vt:i4>
      </vt:variant>
      <vt:variant>
        <vt:i4>5</vt:i4>
      </vt:variant>
      <vt:variant>
        <vt:lpwstr/>
      </vt:variant>
      <vt:variant>
        <vt:lpwstr>_Toc379802788</vt:lpwstr>
      </vt:variant>
      <vt:variant>
        <vt:i4>1179709</vt:i4>
      </vt:variant>
      <vt:variant>
        <vt:i4>3725</vt:i4>
      </vt:variant>
      <vt:variant>
        <vt:i4>0</vt:i4>
      </vt:variant>
      <vt:variant>
        <vt:i4>5</vt:i4>
      </vt:variant>
      <vt:variant>
        <vt:lpwstr/>
      </vt:variant>
      <vt:variant>
        <vt:lpwstr>_Toc379802787</vt:lpwstr>
      </vt:variant>
      <vt:variant>
        <vt:i4>1179709</vt:i4>
      </vt:variant>
      <vt:variant>
        <vt:i4>3719</vt:i4>
      </vt:variant>
      <vt:variant>
        <vt:i4>0</vt:i4>
      </vt:variant>
      <vt:variant>
        <vt:i4>5</vt:i4>
      </vt:variant>
      <vt:variant>
        <vt:lpwstr/>
      </vt:variant>
      <vt:variant>
        <vt:lpwstr>_Toc379802786</vt:lpwstr>
      </vt:variant>
      <vt:variant>
        <vt:i4>1179709</vt:i4>
      </vt:variant>
      <vt:variant>
        <vt:i4>3713</vt:i4>
      </vt:variant>
      <vt:variant>
        <vt:i4>0</vt:i4>
      </vt:variant>
      <vt:variant>
        <vt:i4>5</vt:i4>
      </vt:variant>
      <vt:variant>
        <vt:lpwstr/>
      </vt:variant>
      <vt:variant>
        <vt:lpwstr>_Toc379802785</vt:lpwstr>
      </vt:variant>
      <vt:variant>
        <vt:i4>1179709</vt:i4>
      </vt:variant>
      <vt:variant>
        <vt:i4>3707</vt:i4>
      </vt:variant>
      <vt:variant>
        <vt:i4>0</vt:i4>
      </vt:variant>
      <vt:variant>
        <vt:i4>5</vt:i4>
      </vt:variant>
      <vt:variant>
        <vt:lpwstr/>
      </vt:variant>
      <vt:variant>
        <vt:lpwstr>_Toc379802784</vt:lpwstr>
      </vt:variant>
      <vt:variant>
        <vt:i4>1179709</vt:i4>
      </vt:variant>
      <vt:variant>
        <vt:i4>3701</vt:i4>
      </vt:variant>
      <vt:variant>
        <vt:i4>0</vt:i4>
      </vt:variant>
      <vt:variant>
        <vt:i4>5</vt:i4>
      </vt:variant>
      <vt:variant>
        <vt:lpwstr/>
      </vt:variant>
      <vt:variant>
        <vt:lpwstr>_Toc379802783</vt:lpwstr>
      </vt:variant>
      <vt:variant>
        <vt:i4>1179709</vt:i4>
      </vt:variant>
      <vt:variant>
        <vt:i4>3695</vt:i4>
      </vt:variant>
      <vt:variant>
        <vt:i4>0</vt:i4>
      </vt:variant>
      <vt:variant>
        <vt:i4>5</vt:i4>
      </vt:variant>
      <vt:variant>
        <vt:lpwstr/>
      </vt:variant>
      <vt:variant>
        <vt:lpwstr>_Toc379802782</vt:lpwstr>
      </vt:variant>
      <vt:variant>
        <vt:i4>1179709</vt:i4>
      </vt:variant>
      <vt:variant>
        <vt:i4>3689</vt:i4>
      </vt:variant>
      <vt:variant>
        <vt:i4>0</vt:i4>
      </vt:variant>
      <vt:variant>
        <vt:i4>5</vt:i4>
      </vt:variant>
      <vt:variant>
        <vt:lpwstr/>
      </vt:variant>
      <vt:variant>
        <vt:lpwstr>_Toc379802781</vt:lpwstr>
      </vt:variant>
      <vt:variant>
        <vt:i4>1179709</vt:i4>
      </vt:variant>
      <vt:variant>
        <vt:i4>3683</vt:i4>
      </vt:variant>
      <vt:variant>
        <vt:i4>0</vt:i4>
      </vt:variant>
      <vt:variant>
        <vt:i4>5</vt:i4>
      </vt:variant>
      <vt:variant>
        <vt:lpwstr/>
      </vt:variant>
      <vt:variant>
        <vt:lpwstr>_Toc379802780</vt:lpwstr>
      </vt:variant>
      <vt:variant>
        <vt:i4>1900605</vt:i4>
      </vt:variant>
      <vt:variant>
        <vt:i4>3677</vt:i4>
      </vt:variant>
      <vt:variant>
        <vt:i4>0</vt:i4>
      </vt:variant>
      <vt:variant>
        <vt:i4>5</vt:i4>
      </vt:variant>
      <vt:variant>
        <vt:lpwstr/>
      </vt:variant>
      <vt:variant>
        <vt:lpwstr>_Toc379802779</vt:lpwstr>
      </vt:variant>
      <vt:variant>
        <vt:i4>1900605</vt:i4>
      </vt:variant>
      <vt:variant>
        <vt:i4>3671</vt:i4>
      </vt:variant>
      <vt:variant>
        <vt:i4>0</vt:i4>
      </vt:variant>
      <vt:variant>
        <vt:i4>5</vt:i4>
      </vt:variant>
      <vt:variant>
        <vt:lpwstr/>
      </vt:variant>
      <vt:variant>
        <vt:lpwstr>_Toc379802778</vt:lpwstr>
      </vt:variant>
      <vt:variant>
        <vt:i4>1900605</vt:i4>
      </vt:variant>
      <vt:variant>
        <vt:i4>3665</vt:i4>
      </vt:variant>
      <vt:variant>
        <vt:i4>0</vt:i4>
      </vt:variant>
      <vt:variant>
        <vt:i4>5</vt:i4>
      </vt:variant>
      <vt:variant>
        <vt:lpwstr/>
      </vt:variant>
      <vt:variant>
        <vt:lpwstr>_Toc379802777</vt:lpwstr>
      </vt:variant>
      <vt:variant>
        <vt:i4>1900605</vt:i4>
      </vt:variant>
      <vt:variant>
        <vt:i4>3659</vt:i4>
      </vt:variant>
      <vt:variant>
        <vt:i4>0</vt:i4>
      </vt:variant>
      <vt:variant>
        <vt:i4>5</vt:i4>
      </vt:variant>
      <vt:variant>
        <vt:lpwstr/>
      </vt:variant>
      <vt:variant>
        <vt:lpwstr>_Toc379802776</vt:lpwstr>
      </vt:variant>
      <vt:variant>
        <vt:i4>1900605</vt:i4>
      </vt:variant>
      <vt:variant>
        <vt:i4>3653</vt:i4>
      </vt:variant>
      <vt:variant>
        <vt:i4>0</vt:i4>
      </vt:variant>
      <vt:variant>
        <vt:i4>5</vt:i4>
      </vt:variant>
      <vt:variant>
        <vt:lpwstr/>
      </vt:variant>
      <vt:variant>
        <vt:lpwstr>_Toc379802775</vt:lpwstr>
      </vt:variant>
      <vt:variant>
        <vt:i4>1900605</vt:i4>
      </vt:variant>
      <vt:variant>
        <vt:i4>3647</vt:i4>
      </vt:variant>
      <vt:variant>
        <vt:i4>0</vt:i4>
      </vt:variant>
      <vt:variant>
        <vt:i4>5</vt:i4>
      </vt:variant>
      <vt:variant>
        <vt:lpwstr/>
      </vt:variant>
      <vt:variant>
        <vt:lpwstr>_Toc379802774</vt:lpwstr>
      </vt:variant>
      <vt:variant>
        <vt:i4>1900605</vt:i4>
      </vt:variant>
      <vt:variant>
        <vt:i4>3641</vt:i4>
      </vt:variant>
      <vt:variant>
        <vt:i4>0</vt:i4>
      </vt:variant>
      <vt:variant>
        <vt:i4>5</vt:i4>
      </vt:variant>
      <vt:variant>
        <vt:lpwstr/>
      </vt:variant>
      <vt:variant>
        <vt:lpwstr>_Toc379802773</vt:lpwstr>
      </vt:variant>
      <vt:variant>
        <vt:i4>1900605</vt:i4>
      </vt:variant>
      <vt:variant>
        <vt:i4>3635</vt:i4>
      </vt:variant>
      <vt:variant>
        <vt:i4>0</vt:i4>
      </vt:variant>
      <vt:variant>
        <vt:i4>5</vt:i4>
      </vt:variant>
      <vt:variant>
        <vt:lpwstr/>
      </vt:variant>
      <vt:variant>
        <vt:lpwstr>_Toc379802772</vt:lpwstr>
      </vt:variant>
      <vt:variant>
        <vt:i4>1900605</vt:i4>
      </vt:variant>
      <vt:variant>
        <vt:i4>3629</vt:i4>
      </vt:variant>
      <vt:variant>
        <vt:i4>0</vt:i4>
      </vt:variant>
      <vt:variant>
        <vt:i4>5</vt:i4>
      </vt:variant>
      <vt:variant>
        <vt:lpwstr/>
      </vt:variant>
      <vt:variant>
        <vt:lpwstr>_Toc379802771</vt:lpwstr>
      </vt:variant>
      <vt:variant>
        <vt:i4>1900605</vt:i4>
      </vt:variant>
      <vt:variant>
        <vt:i4>3623</vt:i4>
      </vt:variant>
      <vt:variant>
        <vt:i4>0</vt:i4>
      </vt:variant>
      <vt:variant>
        <vt:i4>5</vt:i4>
      </vt:variant>
      <vt:variant>
        <vt:lpwstr/>
      </vt:variant>
      <vt:variant>
        <vt:lpwstr>_Toc379802770</vt:lpwstr>
      </vt:variant>
      <vt:variant>
        <vt:i4>1835069</vt:i4>
      </vt:variant>
      <vt:variant>
        <vt:i4>3617</vt:i4>
      </vt:variant>
      <vt:variant>
        <vt:i4>0</vt:i4>
      </vt:variant>
      <vt:variant>
        <vt:i4>5</vt:i4>
      </vt:variant>
      <vt:variant>
        <vt:lpwstr/>
      </vt:variant>
      <vt:variant>
        <vt:lpwstr>_Toc379802769</vt:lpwstr>
      </vt:variant>
      <vt:variant>
        <vt:i4>1835069</vt:i4>
      </vt:variant>
      <vt:variant>
        <vt:i4>3611</vt:i4>
      </vt:variant>
      <vt:variant>
        <vt:i4>0</vt:i4>
      </vt:variant>
      <vt:variant>
        <vt:i4>5</vt:i4>
      </vt:variant>
      <vt:variant>
        <vt:lpwstr/>
      </vt:variant>
      <vt:variant>
        <vt:lpwstr>_Toc379802768</vt:lpwstr>
      </vt:variant>
      <vt:variant>
        <vt:i4>1835069</vt:i4>
      </vt:variant>
      <vt:variant>
        <vt:i4>3605</vt:i4>
      </vt:variant>
      <vt:variant>
        <vt:i4>0</vt:i4>
      </vt:variant>
      <vt:variant>
        <vt:i4>5</vt:i4>
      </vt:variant>
      <vt:variant>
        <vt:lpwstr/>
      </vt:variant>
      <vt:variant>
        <vt:lpwstr>_Toc379802767</vt:lpwstr>
      </vt:variant>
      <vt:variant>
        <vt:i4>1835069</vt:i4>
      </vt:variant>
      <vt:variant>
        <vt:i4>3599</vt:i4>
      </vt:variant>
      <vt:variant>
        <vt:i4>0</vt:i4>
      </vt:variant>
      <vt:variant>
        <vt:i4>5</vt:i4>
      </vt:variant>
      <vt:variant>
        <vt:lpwstr/>
      </vt:variant>
      <vt:variant>
        <vt:lpwstr>_Toc379802766</vt:lpwstr>
      </vt:variant>
      <vt:variant>
        <vt:i4>1835069</vt:i4>
      </vt:variant>
      <vt:variant>
        <vt:i4>3593</vt:i4>
      </vt:variant>
      <vt:variant>
        <vt:i4>0</vt:i4>
      </vt:variant>
      <vt:variant>
        <vt:i4>5</vt:i4>
      </vt:variant>
      <vt:variant>
        <vt:lpwstr/>
      </vt:variant>
      <vt:variant>
        <vt:lpwstr>_Toc379802765</vt:lpwstr>
      </vt:variant>
      <vt:variant>
        <vt:i4>1835069</vt:i4>
      </vt:variant>
      <vt:variant>
        <vt:i4>3587</vt:i4>
      </vt:variant>
      <vt:variant>
        <vt:i4>0</vt:i4>
      </vt:variant>
      <vt:variant>
        <vt:i4>5</vt:i4>
      </vt:variant>
      <vt:variant>
        <vt:lpwstr/>
      </vt:variant>
      <vt:variant>
        <vt:lpwstr>_Toc379802764</vt:lpwstr>
      </vt:variant>
      <vt:variant>
        <vt:i4>1835069</vt:i4>
      </vt:variant>
      <vt:variant>
        <vt:i4>3581</vt:i4>
      </vt:variant>
      <vt:variant>
        <vt:i4>0</vt:i4>
      </vt:variant>
      <vt:variant>
        <vt:i4>5</vt:i4>
      </vt:variant>
      <vt:variant>
        <vt:lpwstr/>
      </vt:variant>
      <vt:variant>
        <vt:lpwstr>_Toc379802763</vt:lpwstr>
      </vt:variant>
      <vt:variant>
        <vt:i4>1835069</vt:i4>
      </vt:variant>
      <vt:variant>
        <vt:i4>3575</vt:i4>
      </vt:variant>
      <vt:variant>
        <vt:i4>0</vt:i4>
      </vt:variant>
      <vt:variant>
        <vt:i4>5</vt:i4>
      </vt:variant>
      <vt:variant>
        <vt:lpwstr/>
      </vt:variant>
      <vt:variant>
        <vt:lpwstr>_Toc379802762</vt:lpwstr>
      </vt:variant>
      <vt:variant>
        <vt:i4>1835069</vt:i4>
      </vt:variant>
      <vt:variant>
        <vt:i4>3569</vt:i4>
      </vt:variant>
      <vt:variant>
        <vt:i4>0</vt:i4>
      </vt:variant>
      <vt:variant>
        <vt:i4>5</vt:i4>
      </vt:variant>
      <vt:variant>
        <vt:lpwstr/>
      </vt:variant>
      <vt:variant>
        <vt:lpwstr>_Toc379802761</vt:lpwstr>
      </vt:variant>
      <vt:variant>
        <vt:i4>1835069</vt:i4>
      </vt:variant>
      <vt:variant>
        <vt:i4>3563</vt:i4>
      </vt:variant>
      <vt:variant>
        <vt:i4>0</vt:i4>
      </vt:variant>
      <vt:variant>
        <vt:i4>5</vt:i4>
      </vt:variant>
      <vt:variant>
        <vt:lpwstr/>
      </vt:variant>
      <vt:variant>
        <vt:lpwstr>_Toc379802760</vt:lpwstr>
      </vt:variant>
      <vt:variant>
        <vt:i4>2031677</vt:i4>
      </vt:variant>
      <vt:variant>
        <vt:i4>3557</vt:i4>
      </vt:variant>
      <vt:variant>
        <vt:i4>0</vt:i4>
      </vt:variant>
      <vt:variant>
        <vt:i4>5</vt:i4>
      </vt:variant>
      <vt:variant>
        <vt:lpwstr/>
      </vt:variant>
      <vt:variant>
        <vt:lpwstr>_Toc379802759</vt:lpwstr>
      </vt:variant>
      <vt:variant>
        <vt:i4>2031677</vt:i4>
      </vt:variant>
      <vt:variant>
        <vt:i4>3551</vt:i4>
      </vt:variant>
      <vt:variant>
        <vt:i4>0</vt:i4>
      </vt:variant>
      <vt:variant>
        <vt:i4>5</vt:i4>
      </vt:variant>
      <vt:variant>
        <vt:lpwstr/>
      </vt:variant>
      <vt:variant>
        <vt:lpwstr>_Toc379802758</vt:lpwstr>
      </vt:variant>
      <vt:variant>
        <vt:i4>2031677</vt:i4>
      </vt:variant>
      <vt:variant>
        <vt:i4>3545</vt:i4>
      </vt:variant>
      <vt:variant>
        <vt:i4>0</vt:i4>
      </vt:variant>
      <vt:variant>
        <vt:i4>5</vt:i4>
      </vt:variant>
      <vt:variant>
        <vt:lpwstr/>
      </vt:variant>
      <vt:variant>
        <vt:lpwstr>_Toc379802757</vt:lpwstr>
      </vt:variant>
      <vt:variant>
        <vt:i4>2031677</vt:i4>
      </vt:variant>
      <vt:variant>
        <vt:i4>3539</vt:i4>
      </vt:variant>
      <vt:variant>
        <vt:i4>0</vt:i4>
      </vt:variant>
      <vt:variant>
        <vt:i4>5</vt:i4>
      </vt:variant>
      <vt:variant>
        <vt:lpwstr/>
      </vt:variant>
      <vt:variant>
        <vt:lpwstr>_Toc379802756</vt:lpwstr>
      </vt:variant>
      <vt:variant>
        <vt:i4>2031677</vt:i4>
      </vt:variant>
      <vt:variant>
        <vt:i4>3533</vt:i4>
      </vt:variant>
      <vt:variant>
        <vt:i4>0</vt:i4>
      </vt:variant>
      <vt:variant>
        <vt:i4>5</vt:i4>
      </vt:variant>
      <vt:variant>
        <vt:lpwstr/>
      </vt:variant>
      <vt:variant>
        <vt:lpwstr>_Toc379802755</vt:lpwstr>
      </vt:variant>
      <vt:variant>
        <vt:i4>2031677</vt:i4>
      </vt:variant>
      <vt:variant>
        <vt:i4>3527</vt:i4>
      </vt:variant>
      <vt:variant>
        <vt:i4>0</vt:i4>
      </vt:variant>
      <vt:variant>
        <vt:i4>5</vt:i4>
      </vt:variant>
      <vt:variant>
        <vt:lpwstr/>
      </vt:variant>
      <vt:variant>
        <vt:lpwstr>_Toc379802754</vt:lpwstr>
      </vt:variant>
      <vt:variant>
        <vt:i4>2031677</vt:i4>
      </vt:variant>
      <vt:variant>
        <vt:i4>3521</vt:i4>
      </vt:variant>
      <vt:variant>
        <vt:i4>0</vt:i4>
      </vt:variant>
      <vt:variant>
        <vt:i4>5</vt:i4>
      </vt:variant>
      <vt:variant>
        <vt:lpwstr/>
      </vt:variant>
      <vt:variant>
        <vt:lpwstr>_Toc379802753</vt:lpwstr>
      </vt:variant>
      <vt:variant>
        <vt:i4>2031677</vt:i4>
      </vt:variant>
      <vt:variant>
        <vt:i4>3515</vt:i4>
      </vt:variant>
      <vt:variant>
        <vt:i4>0</vt:i4>
      </vt:variant>
      <vt:variant>
        <vt:i4>5</vt:i4>
      </vt:variant>
      <vt:variant>
        <vt:lpwstr/>
      </vt:variant>
      <vt:variant>
        <vt:lpwstr>_Toc379802752</vt:lpwstr>
      </vt:variant>
      <vt:variant>
        <vt:i4>2031677</vt:i4>
      </vt:variant>
      <vt:variant>
        <vt:i4>3509</vt:i4>
      </vt:variant>
      <vt:variant>
        <vt:i4>0</vt:i4>
      </vt:variant>
      <vt:variant>
        <vt:i4>5</vt:i4>
      </vt:variant>
      <vt:variant>
        <vt:lpwstr/>
      </vt:variant>
      <vt:variant>
        <vt:lpwstr>_Toc379802751</vt:lpwstr>
      </vt:variant>
      <vt:variant>
        <vt:i4>2031677</vt:i4>
      </vt:variant>
      <vt:variant>
        <vt:i4>3503</vt:i4>
      </vt:variant>
      <vt:variant>
        <vt:i4>0</vt:i4>
      </vt:variant>
      <vt:variant>
        <vt:i4>5</vt:i4>
      </vt:variant>
      <vt:variant>
        <vt:lpwstr/>
      </vt:variant>
      <vt:variant>
        <vt:lpwstr>_Toc379802750</vt:lpwstr>
      </vt:variant>
      <vt:variant>
        <vt:i4>1966141</vt:i4>
      </vt:variant>
      <vt:variant>
        <vt:i4>3497</vt:i4>
      </vt:variant>
      <vt:variant>
        <vt:i4>0</vt:i4>
      </vt:variant>
      <vt:variant>
        <vt:i4>5</vt:i4>
      </vt:variant>
      <vt:variant>
        <vt:lpwstr/>
      </vt:variant>
      <vt:variant>
        <vt:lpwstr>_Toc379802749</vt:lpwstr>
      </vt:variant>
      <vt:variant>
        <vt:i4>1966141</vt:i4>
      </vt:variant>
      <vt:variant>
        <vt:i4>3491</vt:i4>
      </vt:variant>
      <vt:variant>
        <vt:i4>0</vt:i4>
      </vt:variant>
      <vt:variant>
        <vt:i4>5</vt:i4>
      </vt:variant>
      <vt:variant>
        <vt:lpwstr/>
      </vt:variant>
      <vt:variant>
        <vt:lpwstr>_Toc379802748</vt:lpwstr>
      </vt:variant>
      <vt:variant>
        <vt:i4>1966141</vt:i4>
      </vt:variant>
      <vt:variant>
        <vt:i4>3485</vt:i4>
      </vt:variant>
      <vt:variant>
        <vt:i4>0</vt:i4>
      </vt:variant>
      <vt:variant>
        <vt:i4>5</vt:i4>
      </vt:variant>
      <vt:variant>
        <vt:lpwstr/>
      </vt:variant>
      <vt:variant>
        <vt:lpwstr>_Toc379802747</vt:lpwstr>
      </vt:variant>
      <vt:variant>
        <vt:i4>1966141</vt:i4>
      </vt:variant>
      <vt:variant>
        <vt:i4>3479</vt:i4>
      </vt:variant>
      <vt:variant>
        <vt:i4>0</vt:i4>
      </vt:variant>
      <vt:variant>
        <vt:i4>5</vt:i4>
      </vt:variant>
      <vt:variant>
        <vt:lpwstr/>
      </vt:variant>
      <vt:variant>
        <vt:lpwstr>_Toc379802746</vt:lpwstr>
      </vt:variant>
      <vt:variant>
        <vt:i4>1966141</vt:i4>
      </vt:variant>
      <vt:variant>
        <vt:i4>3473</vt:i4>
      </vt:variant>
      <vt:variant>
        <vt:i4>0</vt:i4>
      </vt:variant>
      <vt:variant>
        <vt:i4>5</vt:i4>
      </vt:variant>
      <vt:variant>
        <vt:lpwstr/>
      </vt:variant>
      <vt:variant>
        <vt:lpwstr>_Toc379802745</vt:lpwstr>
      </vt:variant>
      <vt:variant>
        <vt:i4>1966141</vt:i4>
      </vt:variant>
      <vt:variant>
        <vt:i4>3467</vt:i4>
      </vt:variant>
      <vt:variant>
        <vt:i4>0</vt:i4>
      </vt:variant>
      <vt:variant>
        <vt:i4>5</vt:i4>
      </vt:variant>
      <vt:variant>
        <vt:lpwstr/>
      </vt:variant>
      <vt:variant>
        <vt:lpwstr>_Toc379802744</vt:lpwstr>
      </vt:variant>
      <vt:variant>
        <vt:i4>1966141</vt:i4>
      </vt:variant>
      <vt:variant>
        <vt:i4>3461</vt:i4>
      </vt:variant>
      <vt:variant>
        <vt:i4>0</vt:i4>
      </vt:variant>
      <vt:variant>
        <vt:i4>5</vt:i4>
      </vt:variant>
      <vt:variant>
        <vt:lpwstr/>
      </vt:variant>
      <vt:variant>
        <vt:lpwstr>_Toc379802743</vt:lpwstr>
      </vt:variant>
      <vt:variant>
        <vt:i4>1966141</vt:i4>
      </vt:variant>
      <vt:variant>
        <vt:i4>3455</vt:i4>
      </vt:variant>
      <vt:variant>
        <vt:i4>0</vt:i4>
      </vt:variant>
      <vt:variant>
        <vt:i4>5</vt:i4>
      </vt:variant>
      <vt:variant>
        <vt:lpwstr/>
      </vt:variant>
      <vt:variant>
        <vt:lpwstr>_Toc379802742</vt:lpwstr>
      </vt:variant>
      <vt:variant>
        <vt:i4>1966141</vt:i4>
      </vt:variant>
      <vt:variant>
        <vt:i4>3449</vt:i4>
      </vt:variant>
      <vt:variant>
        <vt:i4>0</vt:i4>
      </vt:variant>
      <vt:variant>
        <vt:i4>5</vt:i4>
      </vt:variant>
      <vt:variant>
        <vt:lpwstr/>
      </vt:variant>
      <vt:variant>
        <vt:lpwstr>_Toc379802741</vt:lpwstr>
      </vt:variant>
      <vt:variant>
        <vt:i4>1966141</vt:i4>
      </vt:variant>
      <vt:variant>
        <vt:i4>3443</vt:i4>
      </vt:variant>
      <vt:variant>
        <vt:i4>0</vt:i4>
      </vt:variant>
      <vt:variant>
        <vt:i4>5</vt:i4>
      </vt:variant>
      <vt:variant>
        <vt:lpwstr/>
      </vt:variant>
      <vt:variant>
        <vt:lpwstr>_Toc379802740</vt:lpwstr>
      </vt:variant>
      <vt:variant>
        <vt:i4>1638461</vt:i4>
      </vt:variant>
      <vt:variant>
        <vt:i4>3437</vt:i4>
      </vt:variant>
      <vt:variant>
        <vt:i4>0</vt:i4>
      </vt:variant>
      <vt:variant>
        <vt:i4>5</vt:i4>
      </vt:variant>
      <vt:variant>
        <vt:lpwstr/>
      </vt:variant>
      <vt:variant>
        <vt:lpwstr>_Toc379802739</vt:lpwstr>
      </vt:variant>
      <vt:variant>
        <vt:i4>1638461</vt:i4>
      </vt:variant>
      <vt:variant>
        <vt:i4>3431</vt:i4>
      </vt:variant>
      <vt:variant>
        <vt:i4>0</vt:i4>
      </vt:variant>
      <vt:variant>
        <vt:i4>5</vt:i4>
      </vt:variant>
      <vt:variant>
        <vt:lpwstr/>
      </vt:variant>
      <vt:variant>
        <vt:lpwstr>_Toc379802738</vt:lpwstr>
      </vt:variant>
      <vt:variant>
        <vt:i4>1638461</vt:i4>
      </vt:variant>
      <vt:variant>
        <vt:i4>3425</vt:i4>
      </vt:variant>
      <vt:variant>
        <vt:i4>0</vt:i4>
      </vt:variant>
      <vt:variant>
        <vt:i4>5</vt:i4>
      </vt:variant>
      <vt:variant>
        <vt:lpwstr/>
      </vt:variant>
      <vt:variant>
        <vt:lpwstr>_Toc379802737</vt:lpwstr>
      </vt:variant>
      <vt:variant>
        <vt:i4>1638461</vt:i4>
      </vt:variant>
      <vt:variant>
        <vt:i4>3419</vt:i4>
      </vt:variant>
      <vt:variant>
        <vt:i4>0</vt:i4>
      </vt:variant>
      <vt:variant>
        <vt:i4>5</vt:i4>
      </vt:variant>
      <vt:variant>
        <vt:lpwstr/>
      </vt:variant>
      <vt:variant>
        <vt:lpwstr>_Toc379802736</vt:lpwstr>
      </vt:variant>
      <vt:variant>
        <vt:i4>1638461</vt:i4>
      </vt:variant>
      <vt:variant>
        <vt:i4>3413</vt:i4>
      </vt:variant>
      <vt:variant>
        <vt:i4>0</vt:i4>
      </vt:variant>
      <vt:variant>
        <vt:i4>5</vt:i4>
      </vt:variant>
      <vt:variant>
        <vt:lpwstr/>
      </vt:variant>
      <vt:variant>
        <vt:lpwstr>_Toc379802735</vt:lpwstr>
      </vt:variant>
      <vt:variant>
        <vt:i4>1638461</vt:i4>
      </vt:variant>
      <vt:variant>
        <vt:i4>3407</vt:i4>
      </vt:variant>
      <vt:variant>
        <vt:i4>0</vt:i4>
      </vt:variant>
      <vt:variant>
        <vt:i4>5</vt:i4>
      </vt:variant>
      <vt:variant>
        <vt:lpwstr/>
      </vt:variant>
      <vt:variant>
        <vt:lpwstr>_Toc379802734</vt:lpwstr>
      </vt:variant>
      <vt:variant>
        <vt:i4>1638461</vt:i4>
      </vt:variant>
      <vt:variant>
        <vt:i4>3401</vt:i4>
      </vt:variant>
      <vt:variant>
        <vt:i4>0</vt:i4>
      </vt:variant>
      <vt:variant>
        <vt:i4>5</vt:i4>
      </vt:variant>
      <vt:variant>
        <vt:lpwstr/>
      </vt:variant>
      <vt:variant>
        <vt:lpwstr>_Toc379802733</vt:lpwstr>
      </vt:variant>
      <vt:variant>
        <vt:i4>1638461</vt:i4>
      </vt:variant>
      <vt:variant>
        <vt:i4>3395</vt:i4>
      </vt:variant>
      <vt:variant>
        <vt:i4>0</vt:i4>
      </vt:variant>
      <vt:variant>
        <vt:i4>5</vt:i4>
      </vt:variant>
      <vt:variant>
        <vt:lpwstr/>
      </vt:variant>
      <vt:variant>
        <vt:lpwstr>_Toc379802732</vt:lpwstr>
      </vt:variant>
      <vt:variant>
        <vt:i4>1638461</vt:i4>
      </vt:variant>
      <vt:variant>
        <vt:i4>3389</vt:i4>
      </vt:variant>
      <vt:variant>
        <vt:i4>0</vt:i4>
      </vt:variant>
      <vt:variant>
        <vt:i4>5</vt:i4>
      </vt:variant>
      <vt:variant>
        <vt:lpwstr/>
      </vt:variant>
      <vt:variant>
        <vt:lpwstr>_Toc379802731</vt:lpwstr>
      </vt:variant>
      <vt:variant>
        <vt:i4>1638461</vt:i4>
      </vt:variant>
      <vt:variant>
        <vt:i4>3383</vt:i4>
      </vt:variant>
      <vt:variant>
        <vt:i4>0</vt:i4>
      </vt:variant>
      <vt:variant>
        <vt:i4>5</vt:i4>
      </vt:variant>
      <vt:variant>
        <vt:lpwstr/>
      </vt:variant>
      <vt:variant>
        <vt:lpwstr>_Toc379802730</vt:lpwstr>
      </vt:variant>
      <vt:variant>
        <vt:i4>1572925</vt:i4>
      </vt:variant>
      <vt:variant>
        <vt:i4>3377</vt:i4>
      </vt:variant>
      <vt:variant>
        <vt:i4>0</vt:i4>
      </vt:variant>
      <vt:variant>
        <vt:i4>5</vt:i4>
      </vt:variant>
      <vt:variant>
        <vt:lpwstr/>
      </vt:variant>
      <vt:variant>
        <vt:lpwstr>_Toc379802729</vt:lpwstr>
      </vt:variant>
      <vt:variant>
        <vt:i4>1572925</vt:i4>
      </vt:variant>
      <vt:variant>
        <vt:i4>3371</vt:i4>
      </vt:variant>
      <vt:variant>
        <vt:i4>0</vt:i4>
      </vt:variant>
      <vt:variant>
        <vt:i4>5</vt:i4>
      </vt:variant>
      <vt:variant>
        <vt:lpwstr/>
      </vt:variant>
      <vt:variant>
        <vt:lpwstr>_Toc379802728</vt:lpwstr>
      </vt:variant>
      <vt:variant>
        <vt:i4>1572925</vt:i4>
      </vt:variant>
      <vt:variant>
        <vt:i4>3365</vt:i4>
      </vt:variant>
      <vt:variant>
        <vt:i4>0</vt:i4>
      </vt:variant>
      <vt:variant>
        <vt:i4>5</vt:i4>
      </vt:variant>
      <vt:variant>
        <vt:lpwstr/>
      </vt:variant>
      <vt:variant>
        <vt:lpwstr>_Toc379802727</vt:lpwstr>
      </vt:variant>
      <vt:variant>
        <vt:i4>1572925</vt:i4>
      </vt:variant>
      <vt:variant>
        <vt:i4>3359</vt:i4>
      </vt:variant>
      <vt:variant>
        <vt:i4>0</vt:i4>
      </vt:variant>
      <vt:variant>
        <vt:i4>5</vt:i4>
      </vt:variant>
      <vt:variant>
        <vt:lpwstr/>
      </vt:variant>
      <vt:variant>
        <vt:lpwstr>_Toc379802726</vt:lpwstr>
      </vt:variant>
      <vt:variant>
        <vt:i4>1572925</vt:i4>
      </vt:variant>
      <vt:variant>
        <vt:i4>3353</vt:i4>
      </vt:variant>
      <vt:variant>
        <vt:i4>0</vt:i4>
      </vt:variant>
      <vt:variant>
        <vt:i4>5</vt:i4>
      </vt:variant>
      <vt:variant>
        <vt:lpwstr/>
      </vt:variant>
      <vt:variant>
        <vt:lpwstr>_Toc379802725</vt:lpwstr>
      </vt:variant>
      <vt:variant>
        <vt:i4>1572925</vt:i4>
      </vt:variant>
      <vt:variant>
        <vt:i4>3347</vt:i4>
      </vt:variant>
      <vt:variant>
        <vt:i4>0</vt:i4>
      </vt:variant>
      <vt:variant>
        <vt:i4>5</vt:i4>
      </vt:variant>
      <vt:variant>
        <vt:lpwstr/>
      </vt:variant>
      <vt:variant>
        <vt:lpwstr>_Toc379802724</vt:lpwstr>
      </vt:variant>
      <vt:variant>
        <vt:i4>1572925</vt:i4>
      </vt:variant>
      <vt:variant>
        <vt:i4>3341</vt:i4>
      </vt:variant>
      <vt:variant>
        <vt:i4>0</vt:i4>
      </vt:variant>
      <vt:variant>
        <vt:i4>5</vt:i4>
      </vt:variant>
      <vt:variant>
        <vt:lpwstr/>
      </vt:variant>
      <vt:variant>
        <vt:lpwstr>_Toc379802723</vt:lpwstr>
      </vt:variant>
      <vt:variant>
        <vt:i4>1572925</vt:i4>
      </vt:variant>
      <vt:variant>
        <vt:i4>3335</vt:i4>
      </vt:variant>
      <vt:variant>
        <vt:i4>0</vt:i4>
      </vt:variant>
      <vt:variant>
        <vt:i4>5</vt:i4>
      </vt:variant>
      <vt:variant>
        <vt:lpwstr/>
      </vt:variant>
      <vt:variant>
        <vt:lpwstr>_Toc379802722</vt:lpwstr>
      </vt:variant>
      <vt:variant>
        <vt:i4>1572925</vt:i4>
      </vt:variant>
      <vt:variant>
        <vt:i4>3329</vt:i4>
      </vt:variant>
      <vt:variant>
        <vt:i4>0</vt:i4>
      </vt:variant>
      <vt:variant>
        <vt:i4>5</vt:i4>
      </vt:variant>
      <vt:variant>
        <vt:lpwstr/>
      </vt:variant>
      <vt:variant>
        <vt:lpwstr>_Toc379802721</vt:lpwstr>
      </vt:variant>
      <vt:variant>
        <vt:i4>1572925</vt:i4>
      </vt:variant>
      <vt:variant>
        <vt:i4>3323</vt:i4>
      </vt:variant>
      <vt:variant>
        <vt:i4>0</vt:i4>
      </vt:variant>
      <vt:variant>
        <vt:i4>5</vt:i4>
      </vt:variant>
      <vt:variant>
        <vt:lpwstr/>
      </vt:variant>
      <vt:variant>
        <vt:lpwstr>_Toc379802720</vt:lpwstr>
      </vt:variant>
      <vt:variant>
        <vt:i4>1769533</vt:i4>
      </vt:variant>
      <vt:variant>
        <vt:i4>3317</vt:i4>
      </vt:variant>
      <vt:variant>
        <vt:i4>0</vt:i4>
      </vt:variant>
      <vt:variant>
        <vt:i4>5</vt:i4>
      </vt:variant>
      <vt:variant>
        <vt:lpwstr/>
      </vt:variant>
      <vt:variant>
        <vt:lpwstr>_Toc379802719</vt:lpwstr>
      </vt:variant>
      <vt:variant>
        <vt:i4>1769533</vt:i4>
      </vt:variant>
      <vt:variant>
        <vt:i4>3311</vt:i4>
      </vt:variant>
      <vt:variant>
        <vt:i4>0</vt:i4>
      </vt:variant>
      <vt:variant>
        <vt:i4>5</vt:i4>
      </vt:variant>
      <vt:variant>
        <vt:lpwstr/>
      </vt:variant>
      <vt:variant>
        <vt:lpwstr>_Toc379802718</vt:lpwstr>
      </vt:variant>
      <vt:variant>
        <vt:i4>1769533</vt:i4>
      </vt:variant>
      <vt:variant>
        <vt:i4>3305</vt:i4>
      </vt:variant>
      <vt:variant>
        <vt:i4>0</vt:i4>
      </vt:variant>
      <vt:variant>
        <vt:i4>5</vt:i4>
      </vt:variant>
      <vt:variant>
        <vt:lpwstr/>
      </vt:variant>
      <vt:variant>
        <vt:lpwstr>_Toc379802717</vt:lpwstr>
      </vt:variant>
      <vt:variant>
        <vt:i4>1769533</vt:i4>
      </vt:variant>
      <vt:variant>
        <vt:i4>3299</vt:i4>
      </vt:variant>
      <vt:variant>
        <vt:i4>0</vt:i4>
      </vt:variant>
      <vt:variant>
        <vt:i4>5</vt:i4>
      </vt:variant>
      <vt:variant>
        <vt:lpwstr/>
      </vt:variant>
      <vt:variant>
        <vt:lpwstr>_Toc379802716</vt:lpwstr>
      </vt:variant>
      <vt:variant>
        <vt:i4>1769533</vt:i4>
      </vt:variant>
      <vt:variant>
        <vt:i4>3293</vt:i4>
      </vt:variant>
      <vt:variant>
        <vt:i4>0</vt:i4>
      </vt:variant>
      <vt:variant>
        <vt:i4>5</vt:i4>
      </vt:variant>
      <vt:variant>
        <vt:lpwstr/>
      </vt:variant>
      <vt:variant>
        <vt:lpwstr>_Toc379802715</vt:lpwstr>
      </vt:variant>
      <vt:variant>
        <vt:i4>1769533</vt:i4>
      </vt:variant>
      <vt:variant>
        <vt:i4>3287</vt:i4>
      </vt:variant>
      <vt:variant>
        <vt:i4>0</vt:i4>
      </vt:variant>
      <vt:variant>
        <vt:i4>5</vt:i4>
      </vt:variant>
      <vt:variant>
        <vt:lpwstr/>
      </vt:variant>
      <vt:variant>
        <vt:lpwstr>_Toc379802714</vt:lpwstr>
      </vt:variant>
      <vt:variant>
        <vt:i4>1769533</vt:i4>
      </vt:variant>
      <vt:variant>
        <vt:i4>3281</vt:i4>
      </vt:variant>
      <vt:variant>
        <vt:i4>0</vt:i4>
      </vt:variant>
      <vt:variant>
        <vt:i4>5</vt:i4>
      </vt:variant>
      <vt:variant>
        <vt:lpwstr/>
      </vt:variant>
      <vt:variant>
        <vt:lpwstr>_Toc379802713</vt:lpwstr>
      </vt:variant>
      <vt:variant>
        <vt:i4>1769533</vt:i4>
      </vt:variant>
      <vt:variant>
        <vt:i4>3275</vt:i4>
      </vt:variant>
      <vt:variant>
        <vt:i4>0</vt:i4>
      </vt:variant>
      <vt:variant>
        <vt:i4>5</vt:i4>
      </vt:variant>
      <vt:variant>
        <vt:lpwstr/>
      </vt:variant>
      <vt:variant>
        <vt:lpwstr>_Toc379802712</vt:lpwstr>
      </vt:variant>
      <vt:variant>
        <vt:i4>1769533</vt:i4>
      </vt:variant>
      <vt:variant>
        <vt:i4>3269</vt:i4>
      </vt:variant>
      <vt:variant>
        <vt:i4>0</vt:i4>
      </vt:variant>
      <vt:variant>
        <vt:i4>5</vt:i4>
      </vt:variant>
      <vt:variant>
        <vt:lpwstr/>
      </vt:variant>
      <vt:variant>
        <vt:lpwstr>_Toc379802711</vt:lpwstr>
      </vt:variant>
      <vt:variant>
        <vt:i4>1769533</vt:i4>
      </vt:variant>
      <vt:variant>
        <vt:i4>3263</vt:i4>
      </vt:variant>
      <vt:variant>
        <vt:i4>0</vt:i4>
      </vt:variant>
      <vt:variant>
        <vt:i4>5</vt:i4>
      </vt:variant>
      <vt:variant>
        <vt:lpwstr/>
      </vt:variant>
      <vt:variant>
        <vt:lpwstr>_Toc379802710</vt:lpwstr>
      </vt:variant>
      <vt:variant>
        <vt:i4>1703997</vt:i4>
      </vt:variant>
      <vt:variant>
        <vt:i4>3257</vt:i4>
      </vt:variant>
      <vt:variant>
        <vt:i4>0</vt:i4>
      </vt:variant>
      <vt:variant>
        <vt:i4>5</vt:i4>
      </vt:variant>
      <vt:variant>
        <vt:lpwstr/>
      </vt:variant>
      <vt:variant>
        <vt:lpwstr>_Toc379802709</vt:lpwstr>
      </vt:variant>
      <vt:variant>
        <vt:i4>1703997</vt:i4>
      </vt:variant>
      <vt:variant>
        <vt:i4>3251</vt:i4>
      </vt:variant>
      <vt:variant>
        <vt:i4>0</vt:i4>
      </vt:variant>
      <vt:variant>
        <vt:i4>5</vt:i4>
      </vt:variant>
      <vt:variant>
        <vt:lpwstr/>
      </vt:variant>
      <vt:variant>
        <vt:lpwstr>_Toc379802708</vt:lpwstr>
      </vt:variant>
      <vt:variant>
        <vt:i4>1703997</vt:i4>
      </vt:variant>
      <vt:variant>
        <vt:i4>3245</vt:i4>
      </vt:variant>
      <vt:variant>
        <vt:i4>0</vt:i4>
      </vt:variant>
      <vt:variant>
        <vt:i4>5</vt:i4>
      </vt:variant>
      <vt:variant>
        <vt:lpwstr/>
      </vt:variant>
      <vt:variant>
        <vt:lpwstr>_Toc379802707</vt:lpwstr>
      </vt:variant>
      <vt:variant>
        <vt:i4>1703997</vt:i4>
      </vt:variant>
      <vt:variant>
        <vt:i4>3239</vt:i4>
      </vt:variant>
      <vt:variant>
        <vt:i4>0</vt:i4>
      </vt:variant>
      <vt:variant>
        <vt:i4>5</vt:i4>
      </vt:variant>
      <vt:variant>
        <vt:lpwstr/>
      </vt:variant>
      <vt:variant>
        <vt:lpwstr>_Toc379802706</vt:lpwstr>
      </vt:variant>
      <vt:variant>
        <vt:i4>1703997</vt:i4>
      </vt:variant>
      <vt:variant>
        <vt:i4>3233</vt:i4>
      </vt:variant>
      <vt:variant>
        <vt:i4>0</vt:i4>
      </vt:variant>
      <vt:variant>
        <vt:i4>5</vt:i4>
      </vt:variant>
      <vt:variant>
        <vt:lpwstr/>
      </vt:variant>
      <vt:variant>
        <vt:lpwstr>_Toc379802705</vt:lpwstr>
      </vt:variant>
      <vt:variant>
        <vt:i4>1703997</vt:i4>
      </vt:variant>
      <vt:variant>
        <vt:i4>3227</vt:i4>
      </vt:variant>
      <vt:variant>
        <vt:i4>0</vt:i4>
      </vt:variant>
      <vt:variant>
        <vt:i4>5</vt:i4>
      </vt:variant>
      <vt:variant>
        <vt:lpwstr/>
      </vt:variant>
      <vt:variant>
        <vt:lpwstr>_Toc379802704</vt:lpwstr>
      </vt:variant>
      <vt:variant>
        <vt:i4>1703997</vt:i4>
      </vt:variant>
      <vt:variant>
        <vt:i4>3221</vt:i4>
      </vt:variant>
      <vt:variant>
        <vt:i4>0</vt:i4>
      </vt:variant>
      <vt:variant>
        <vt:i4>5</vt:i4>
      </vt:variant>
      <vt:variant>
        <vt:lpwstr/>
      </vt:variant>
      <vt:variant>
        <vt:lpwstr>_Toc379802703</vt:lpwstr>
      </vt:variant>
      <vt:variant>
        <vt:i4>1703997</vt:i4>
      </vt:variant>
      <vt:variant>
        <vt:i4>3215</vt:i4>
      </vt:variant>
      <vt:variant>
        <vt:i4>0</vt:i4>
      </vt:variant>
      <vt:variant>
        <vt:i4>5</vt:i4>
      </vt:variant>
      <vt:variant>
        <vt:lpwstr/>
      </vt:variant>
      <vt:variant>
        <vt:lpwstr>_Toc379802702</vt:lpwstr>
      </vt:variant>
      <vt:variant>
        <vt:i4>1703997</vt:i4>
      </vt:variant>
      <vt:variant>
        <vt:i4>3209</vt:i4>
      </vt:variant>
      <vt:variant>
        <vt:i4>0</vt:i4>
      </vt:variant>
      <vt:variant>
        <vt:i4>5</vt:i4>
      </vt:variant>
      <vt:variant>
        <vt:lpwstr/>
      </vt:variant>
      <vt:variant>
        <vt:lpwstr>_Toc379802701</vt:lpwstr>
      </vt:variant>
      <vt:variant>
        <vt:i4>1703997</vt:i4>
      </vt:variant>
      <vt:variant>
        <vt:i4>3203</vt:i4>
      </vt:variant>
      <vt:variant>
        <vt:i4>0</vt:i4>
      </vt:variant>
      <vt:variant>
        <vt:i4>5</vt:i4>
      </vt:variant>
      <vt:variant>
        <vt:lpwstr/>
      </vt:variant>
      <vt:variant>
        <vt:lpwstr>_Toc379802700</vt:lpwstr>
      </vt:variant>
      <vt:variant>
        <vt:i4>1245244</vt:i4>
      </vt:variant>
      <vt:variant>
        <vt:i4>3197</vt:i4>
      </vt:variant>
      <vt:variant>
        <vt:i4>0</vt:i4>
      </vt:variant>
      <vt:variant>
        <vt:i4>5</vt:i4>
      </vt:variant>
      <vt:variant>
        <vt:lpwstr/>
      </vt:variant>
      <vt:variant>
        <vt:lpwstr>_Toc379802699</vt:lpwstr>
      </vt:variant>
      <vt:variant>
        <vt:i4>1245244</vt:i4>
      </vt:variant>
      <vt:variant>
        <vt:i4>3191</vt:i4>
      </vt:variant>
      <vt:variant>
        <vt:i4>0</vt:i4>
      </vt:variant>
      <vt:variant>
        <vt:i4>5</vt:i4>
      </vt:variant>
      <vt:variant>
        <vt:lpwstr/>
      </vt:variant>
      <vt:variant>
        <vt:lpwstr>_Toc379802698</vt:lpwstr>
      </vt:variant>
      <vt:variant>
        <vt:i4>1245244</vt:i4>
      </vt:variant>
      <vt:variant>
        <vt:i4>3185</vt:i4>
      </vt:variant>
      <vt:variant>
        <vt:i4>0</vt:i4>
      </vt:variant>
      <vt:variant>
        <vt:i4>5</vt:i4>
      </vt:variant>
      <vt:variant>
        <vt:lpwstr/>
      </vt:variant>
      <vt:variant>
        <vt:lpwstr>_Toc379802697</vt:lpwstr>
      </vt:variant>
      <vt:variant>
        <vt:i4>1245244</vt:i4>
      </vt:variant>
      <vt:variant>
        <vt:i4>3179</vt:i4>
      </vt:variant>
      <vt:variant>
        <vt:i4>0</vt:i4>
      </vt:variant>
      <vt:variant>
        <vt:i4>5</vt:i4>
      </vt:variant>
      <vt:variant>
        <vt:lpwstr/>
      </vt:variant>
      <vt:variant>
        <vt:lpwstr>_Toc379802696</vt:lpwstr>
      </vt:variant>
      <vt:variant>
        <vt:i4>1245244</vt:i4>
      </vt:variant>
      <vt:variant>
        <vt:i4>3173</vt:i4>
      </vt:variant>
      <vt:variant>
        <vt:i4>0</vt:i4>
      </vt:variant>
      <vt:variant>
        <vt:i4>5</vt:i4>
      </vt:variant>
      <vt:variant>
        <vt:lpwstr/>
      </vt:variant>
      <vt:variant>
        <vt:lpwstr>_Toc379802695</vt:lpwstr>
      </vt:variant>
      <vt:variant>
        <vt:i4>1245244</vt:i4>
      </vt:variant>
      <vt:variant>
        <vt:i4>3167</vt:i4>
      </vt:variant>
      <vt:variant>
        <vt:i4>0</vt:i4>
      </vt:variant>
      <vt:variant>
        <vt:i4>5</vt:i4>
      </vt:variant>
      <vt:variant>
        <vt:lpwstr/>
      </vt:variant>
      <vt:variant>
        <vt:lpwstr>_Toc379802694</vt:lpwstr>
      </vt:variant>
      <vt:variant>
        <vt:i4>1245244</vt:i4>
      </vt:variant>
      <vt:variant>
        <vt:i4>3161</vt:i4>
      </vt:variant>
      <vt:variant>
        <vt:i4>0</vt:i4>
      </vt:variant>
      <vt:variant>
        <vt:i4>5</vt:i4>
      </vt:variant>
      <vt:variant>
        <vt:lpwstr/>
      </vt:variant>
      <vt:variant>
        <vt:lpwstr>_Toc379802693</vt:lpwstr>
      </vt:variant>
      <vt:variant>
        <vt:i4>1245244</vt:i4>
      </vt:variant>
      <vt:variant>
        <vt:i4>3155</vt:i4>
      </vt:variant>
      <vt:variant>
        <vt:i4>0</vt:i4>
      </vt:variant>
      <vt:variant>
        <vt:i4>5</vt:i4>
      </vt:variant>
      <vt:variant>
        <vt:lpwstr/>
      </vt:variant>
      <vt:variant>
        <vt:lpwstr>_Toc379802692</vt:lpwstr>
      </vt:variant>
      <vt:variant>
        <vt:i4>1245244</vt:i4>
      </vt:variant>
      <vt:variant>
        <vt:i4>3149</vt:i4>
      </vt:variant>
      <vt:variant>
        <vt:i4>0</vt:i4>
      </vt:variant>
      <vt:variant>
        <vt:i4>5</vt:i4>
      </vt:variant>
      <vt:variant>
        <vt:lpwstr/>
      </vt:variant>
      <vt:variant>
        <vt:lpwstr>_Toc379802691</vt:lpwstr>
      </vt:variant>
      <vt:variant>
        <vt:i4>1245244</vt:i4>
      </vt:variant>
      <vt:variant>
        <vt:i4>3143</vt:i4>
      </vt:variant>
      <vt:variant>
        <vt:i4>0</vt:i4>
      </vt:variant>
      <vt:variant>
        <vt:i4>5</vt:i4>
      </vt:variant>
      <vt:variant>
        <vt:lpwstr/>
      </vt:variant>
      <vt:variant>
        <vt:lpwstr>_Toc379802690</vt:lpwstr>
      </vt:variant>
      <vt:variant>
        <vt:i4>1179708</vt:i4>
      </vt:variant>
      <vt:variant>
        <vt:i4>3137</vt:i4>
      </vt:variant>
      <vt:variant>
        <vt:i4>0</vt:i4>
      </vt:variant>
      <vt:variant>
        <vt:i4>5</vt:i4>
      </vt:variant>
      <vt:variant>
        <vt:lpwstr/>
      </vt:variant>
      <vt:variant>
        <vt:lpwstr>_Toc379802689</vt:lpwstr>
      </vt:variant>
      <vt:variant>
        <vt:i4>1179708</vt:i4>
      </vt:variant>
      <vt:variant>
        <vt:i4>3131</vt:i4>
      </vt:variant>
      <vt:variant>
        <vt:i4>0</vt:i4>
      </vt:variant>
      <vt:variant>
        <vt:i4>5</vt:i4>
      </vt:variant>
      <vt:variant>
        <vt:lpwstr/>
      </vt:variant>
      <vt:variant>
        <vt:lpwstr>_Toc379802688</vt:lpwstr>
      </vt:variant>
      <vt:variant>
        <vt:i4>1179708</vt:i4>
      </vt:variant>
      <vt:variant>
        <vt:i4>3125</vt:i4>
      </vt:variant>
      <vt:variant>
        <vt:i4>0</vt:i4>
      </vt:variant>
      <vt:variant>
        <vt:i4>5</vt:i4>
      </vt:variant>
      <vt:variant>
        <vt:lpwstr/>
      </vt:variant>
      <vt:variant>
        <vt:lpwstr>_Toc379802687</vt:lpwstr>
      </vt:variant>
      <vt:variant>
        <vt:i4>1179708</vt:i4>
      </vt:variant>
      <vt:variant>
        <vt:i4>3119</vt:i4>
      </vt:variant>
      <vt:variant>
        <vt:i4>0</vt:i4>
      </vt:variant>
      <vt:variant>
        <vt:i4>5</vt:i4>
      </vt:variant>
      <vt:variant>
        <vt:lpwstr/>
      </vt:variant>
      <vt:variant>
        <vt:lpwstr>_Toc379802686</vt:lpwstr>
      </vt:variant>
      <vt:variant>
        <vt:i4>1179708</vt:i4>
      </vt:variant>
      <vt:variant>
        <vt:i4>3113</vt:i4>
      </vt:variant>
      <vt:variant>
        <vt:i4>0</vt:i4>
      </vt:variant>
      <vt:variant>
        <vt:i4>5</vt:i4>
      </vt:variant>
      <vt:variant>
        <vt:lpwstr/>
      </vt:variant>
      <vt:variant>
        <vt:lpwstr>_Toc379802685</vt:lpwstr>
      </vt:variant>
      <vt:variant>
        <vt:i4>1179708</vt:i4>
      </vt:variant>
      <vt:variant>
        <vt:i4>3107</vt:i4>
      </vt:variant>
      <vt:variant>
        <vt:i4>0</vt:i4>
      </vt:variant>
      <vt:variant>
        <vt:i4>5</vt:i4>
      </vt:variant>
      <vt:variant>
        <vt:lpwstr/>
      </vt:variant>
      <vt:variant>
        <vt:lpwstr>_Toc379802684</vt:lpwstr>
      </vt:variant>
      <vt:variant>
        <vt:i4>1179708</vt:i4>
      </vt:variant>
      <vt:variant>
        <vt:i4>3101</vt:i4>
      </vt:variant>
      <vt:variant>
        <vt:i4>0</vt:i4>
      </vt:variant>
      <vt:variant>
        <vt:i4>5</vt:i4>
      </vt:variant>
      <vt:variant>
        <vt:lpwstr/>
      </vt:variant>
      <vt:variant>
        <vt:lpwstr>_Toc379802683</vt:lpwstr>
      </vt:variant>
      <vt:variant>
        <vt:i4>1179708</vt:i4>
      </vt:variant>
      <vt:variant>
        <vt:i4>3095</vt:i4>
      </vt:variant>
      <vt:variant>
        <vt:i4>0</vt:i4>
      </vt:variant>
      <vt:variant>
        <vt:i4>5</vt:i4>
      </vt:variant>
      <vt:variant>
        <vt:lpwstr/>
      </vt:variant>
      <vt:variant>
        <vt:lpwstr>_Toc379802682</vt:lpwstr>
      </vt:variant>
      <vt:variant>
        <vt:i4>1179708</vt:i4>
      </vt:variant>
      <vt:variant>
        <vt:i4>3089</vt:i4>
      </vt:variant>
      <vt:variant>
        <vt:i4>0</vt:i4>
      </vt:variant>
      <vt:variant>
        <vt:i4>5</vt:i4>
      </vt:variant>
      <vt:variant>
        <vt:lpwstr/>
      </vt:variant>
      <vt:variant>
        <vt:lpwstr>_Toc379802681</vt:lpwstr>
      </vt:variant>
      <vt:variant>
        <vt:i4>1179708</vt:i4>
      </vt:variant>
      <vt:variant>
        <vt:i4>3083</vt:i4>
      </vt:variant>
      <vt:variant>
        <vt:i4>0</vt:i4>
      </vt:variant>
      <vt:variant>
        <vt:i4>5</vt:i4>
      </vt:variant>
      <vt:variant>
        <vt:lpwstr/>
      </vt:variant>
      <vt:variant>
        <vt:lpwstr>_Toc379802680</vt:lpwstr>
      </vt:variant>
      <vt:variant>
        <vt:i4>1900604</vt:i4>
      </vt:variant>
      <vt:variant>
        <vt:i4>3077</vt:i4>
      </vt:variant>
      <vt:variant>
        <vt:i4>0</vt:i4>
      </vt:variant>
      <vt:variant>
        <vt:i4>5</vt:i4>
      </vt:variant>
      <vt:variant>
        <vt:lpwstr/>
      </vt:variant>
      <vt:variant>
        <vt:lpwstr>_Toc379802679</vt:lpwstr>
      </vt:variant>
      <vt:variant>
        <vt:i4>1900604</vt:i4>
      </vt:variant>
      <vt:variant>
        <vt:i4>3071</vt:i4>
      </vt:variant>
      <vt:variant>
        <vt:i4>0</vt:i4>
      </vt:variant>
      <vt:variant>
        <vt:i4>5</vt:i4>
      </vt:variant>
      <vt:variant>
        <vt:lpwstr/>
      </vt:variant>
      <vt:variant>
        <vt:lpwstr>_Toc379802678</vt:lpwstr>
      </vt:variant>
      <vt:variant>
        <vt:i4>1900604</vt:i4>
      </vt:variant>
      <vt:variant>
        <vt:i4>3065</vt:i4>
      </vt:variant>
      <vt:variant>
        <vt:i4>0</vt:i4>
      </vt:variant>
      <vt:variant>
        <vt:i4>5</vt:i4>
      </vt:variant>
      <vt:variant>
        <vt:lpwstr/>
      </vt:variant>
      <vt:variant>
        <vt:lpwstr>_Toc379802677</vt:lpwstr>
      </vt:variant>
      <vt:variant>
        <vt:i4>1900604</vt:i4>
      </vt:variant>
      <vt:variant>
        <vt:i4>3059</vt:i4>
      </vt:variant>
      <vt:variant>
        <vt:i4>0</vt:i4>
      </vt:variant>
      <vt:variant>
        <vt:i4>5</vt:i4>
      </vt:variant>
      <vt:variant>
        <vt:lpwstr/>
      </vt:variant>
      <vt:variant>
        <vt:lpwstr>_Toc379802676</vt:lpwstr>
      </vt:variant>
      <vt:variant>
        <vt:i4>1900604</vt:i4>
      </vt:variant>
      <vt:variant>
        <vt:i4>3053</vt:i4>
      </vt:variant>
      <vt:variant>
        <vt:i4>0</vt:i4>
      </vt:variant>
      <vt:variant>
        <vt:i4>5</vt:i4>
      </vt:variant>
      <vt:variant>
        <vt:lpwstr/>
      </vt:variant>
      <vt:variant>
        <vt:lpwstr>_Toc379802675</vt:lpwstr>
      </vt:variant>
      <vt:variant>
        <vt:i4>1900604</vt:i4>
      </vt:variant>
      <vt:variant>
        <vt:i4>3047</vt:i4>
      </vt:variant>
      <vt:variant>
        <vt:i4>0</vt:i4>
      </vt:variant>
      <vt:variant>
        <vt:i4>5</vt:i4>
      </vt:variant>
      <vt:variant>
        <vt:lpwstr/>
      </vt:variant>
      <vt:variant>
        <vt:lpwstr>_Toc379802674</vt:lpwstr>
      </vt:variant>
      <vt:variant>
        <vt:i4>1900604</vt:i4>
      </vt:variant>
      <vt:variant>
        <vt:i4>3041</vt:i4>
      </vt:variant>
      <vt:variant>
        <vt:i4>0</vt:i4>
      </vt:variant>
      <vt:variant>
        <vt:i4>5</vt:i4>
      </vt:variant>
      <vt:variant>
        <vt:lpwstr/>
      </vt:variant>
      <vt:variant>
        <vt:lpwstr>_Toc379802673</vt:lpwstr>
      </vt:variant>
      <vt:variant>
        <vt:i4>1900604</vt:i4>
      </vt:variant>
      <vt:variant>
        <vt:i4>3035</vt:i4>
      </vt:variant>
      <vt:variant>
        <vt:i4>0</vt:i4>
      </vt:variant>
      <vt:variant>
        <vt:i4>5</vt:i4>
      </vt:variant>
      <vt:variant>
        <vt:lpwstr/>
      </vt:variant>
      <vt:variant>
        <vt:lpwstr>_Toc379802672</vt:lpwstr>
      </vt:variant>
      <vt:variant>
        <vt:i4>1900604</vt:i4>
      </vt:variant>
      <vt:variant>
        <vt:i4>3029</vt:i4>
      </vt:variant>
      <vt:variant>
        <vt:i4>0</vt:i4>
      </vt:variant>
      <vt:variant>
        <vt:i4>5</vt:i4>
      </vt:variant>
      <vt:variant>
        <vt:lpwstr/>
      </vt:variant>
      <vt:variant>
        <vt:lpwstr>_Toc379802671</vt:lpwstr>
      </vt:variant>
      <vt:variant>
        <vt:i4>1900604</vt:i4>
      </vt:variant>
      <vt:variant>
        <vt:i4>3023</vt:i4>
      </vt:variant>
      <vt:variant>
        <vt:i4>0</vt:i4>
      </vt:variant>
      <vt:variant>
        <vt:i4>5</vt:i4>
      </vt:variant>
      <vt:variant>
        <vt:lpwstr/>
      </vt:variant>
      <vt:variant>
        <vt:lpwstr>_Toc379802670</vt:lpwstr>
      </vt:variant>
      <vt:variant>
        <vt:i4>1835068</vt:i4>
      </vt:variant>
      <vt:variant>
        <vt:i4>3017</vt:i4>
      </vt:variant>
      <vt:variant>
        <vt:i4>0</vt:i4>
      </vt:variant>
      <vt:variant>
        <vt:i4>5</vt:i4>
      </vt:variant>
      <vt:variant>
        <vt:lpwstr/>
      </vt:variant>
      <vt:variant>
        <vt:lpwstr>_Toc379802669</vt:lpwstr>
      </vt:variant>
      <vt:variant>
        <vt:i4>1835068</vt:i4>
      </vt:variant>
      <vt:variant>
        <vt:i4>3011</vt:i4>
      </vt:variant>
      <vt:variant>
        <vt:i4>0</vt:i4>
      </vt:variant>
      <vt:variant>
        <vt:i4>5</vt:i4>
      </vt:variant>
      <vt:variant>
        <vt:lpwstr/>
      </vt:variant>
      <vt:variant>
        <vt:lpwstr>_Toc379802668</vt:lpwstr>
      </vt:variant>
      <vt:variant>
        <vt:i4>1835068</vt:i4>
      </vt:variant>
      <vt:variant>
        <vt:i4>3005</vt:i4>
      </vt:variant>
      <vt:variant>
        <vt:i4>0</vt:i4>
      </vt:variant>
      <vt:variant>
        <vt:i4>5</vt:i4>
      </vt:variant>
      <vt:variant>
        <vt:lpwstr/>
      </vt:variant>
      <vt:variant>
        <vt:lpwstr>_Toc379802667</vt:lpwstr>
      </vt:variant>
      <vt:variant>
        <vt:i4>1835068</vt:i4>
      </vt:variant>
      <vt:variant>
        <vt:i4>2999</vt:i4>
      </vt:variant>
      <vt:variant>
        <vt:i4>0</vt:i4>
      </vt:variant>
      <vt:variant>
        <vt:i4>5</vt:i4>
      </vt:variant>
      <vt:variant>
        <vt:lpwstr/>
      </vt:variant>
      <vt:variant>
        <vt:lpwstr>_Toc379802666</vt:lpwstr>
      </vt:variant>
      <vt:variant>
        <vt:i4>1835068</vt:i4>
      </vt:variant>
      <vt:variant>
        <vt:i4>2993</vt:i4>
      </vt:variant>
      <vt:variant>
        <vt:i4>0</vt:i4>
      </vt:variant>
      <vt:variant>
        <vt:i4>5</vt:i4>
      </vt:variant>
      <vt:variant>
        <vt:lpwstr/>
      </vt:variant>
      <vt:variant>
        <vt:lpwstr>_Toc379802665</vt:lpwstr>
      </vt:variant>
      <vt:variant>
        <vt:i4>1835068</vt:i4>
      </vt:variant>
      <vt:variant>
        <vt:i4>2987</vt:i4>
      </vt:variant>
      <vt:variant>
        <vt:i4>0</vt:i4>
      </vt:variant>
      <vt:variant>
        <vt:i4>5</vt:i4>
      </vt:variant>
      <vt:variant>
        <vt:lpwstr/>
      </vt:variant>
      <vt:variant>
        <vt:lpwstr>_Toc379802664</vt:lpwstr>
      </vt:variant>
      <vt:variant>
        <vt:i4>1835068</vt:i4>
      </vt:variant>
      <vt:variant>
        <vt:i4>2981</vt:i4>
      </vt:variant>
      <vt:variant>
        <vt:i4>0</vt:i4>
      </vt:variant>
      <vt:variant>
        <vt:i4>5</vt:i4>
      </vt:variant>
      <vt:variant>
        <vt:lpwstr/>
      </vt:variant>
      <vt:variant>
        <vt:lpwstr>_Toc379802663</vt:lpwstr>
      </vt:variant>
      <vt:variant>
        <vt:i4>1835068</vt:i4>
      </vt:variant>
      <vt:variant>
        <vt:i4>2975</vt:i4>
      </vt:variant>
      <vt:variant>
        <vt:i4>0</vt:i4>
      </vt:variant>
      <vt:variant>
        <vt:i4>5</vt:i4>
      </vt:variant>
      <vt:variant>
        <vt:lpwstr/>
      </vt:variant>
      <vt:variant>
        <vt:lpwstr>_Toc379802662</vt:lpwstr>
      </vt:variant>
      <vt:variant>
        <vt:i4>1835068</vt:i4>
      </vt:variant>
      <vt:variant>
        <vt:i4>2969</vt:i4>
      </vt:variant>
      <vt:variant>
        <vt:i4>0</vt:i4>
      </vt:variant>
      <vt:variant>
        <vt:i4>5</vt:i4>
      </vt:variant>
      <vt:variant>
        <vt:lpwstr/>
      </vt:variant>
      <vt:variant>
        <vt:lpwstr>_Toc379802661</vt:lpwstr>
      </vt:variant>
      <vt:variant>
        <vt:i4>1835068</vt:i4>
      </vt:variant>
      <vt:variant>
        <vt:i4>2963</vt:i4>
      </vt:variant>
      <vt:variant>
        <vt:i4>0</vt:i4>
      </vt:variant>
      <vt:variant>
        <vt:i4>5</vt:i4>
      </vt:variant>
      <vt:variant>
        <vt:lpwstr/>
      </vt:variant>
      <vt:variant>
        <vt:lpwstr>_Toc379802660</vt:lpwstr>
      </vt:variant>
      <vt:variant>
        <vt:i4>2031676</vt:i4>
      </vt:variant>
      <vt:variant>
        <vt:i4>2957</vt:i4>
      </vt:variant>
      <vt:variant>
        <vt:i4>0</vt:i4>
      </vt:variant>
      <vt:variant>
        <vt:i4>5</vt:i4>
      </vt:variant>
      <vt:variant>
        <vt:lpwstr/>
      </vt:variant>
      <vt:variant>
        <vt:lpwstr>_Toc379802659</vt:lpwstr>
      </vt:variant>
      <vt:variant>
        <vt:i4>2031676</vt:i4>
      </vt:variant>
      <vt:variant>
        <vt:i4>2951</vt:i4>
      </vt:variant>
      <vt:variant>
        <vt:i4>0</vt:i4>
      </vt:variant>
      <vt:variant>
        <vt:i4>5</vt:i4>
      </vt:variant>
      <vt:variant>
        <vt:lpwstr/>
      </vt:variant>
      <vt:variant>
        <vt:lpwstr>_Toc379802658</vt:lpwstr>
      </vt:variant>
      <vt:variant>
        <vt:i4>2031676</vt:i4>
      </vt:variant>
      <vt:variant>
        <vt:i4>2945</vt:i4>
      </vt:variant>
      <vt:variant>
        <vt:i4>0</vt:i4>
      </vt:variant>
      <vt:variant>
        <vt:i4>5</vt:i4>
      </vt:variant>
      <vt:variant>
        <vt:lpwstr/>
      </vt:variant>
      <vt:variant>
        <vt:lpwstr>_Toc379802657</vt:lpwstr>
      </vt:variant>
      <vt:variant>
        <vt:i4>2031676</vt:i4>
      </vt:variant>
      <vt:variant>
        <vt:i4>2939</vt:i4>
      </vt:variant>
      <vt:variant>
        <vt:i4>0</vt:i4>
      </vt:variant>
      <vt:variant>
        <vt:i4>5</vt:i4>
      </vt:variant>
      <vt:variant>
        <vt:lpwstr/>
      </vt:variant>
      <vt:variant>
        <vt:lpwstr>_Toc379802656</vt:lpwstr>
      </vt:variant>
      <vt:variant>
        <vt:i4>2031676</vt:i4>
      </vt:variant>
      <vt:variant>
        <vt:i4>2933</vt:i4>
      </vt:variant>
      <vt:variant>
        <vt:i4>0</vt:i4>
      </vt:variant>
      <vt:variant>
        <vt:i4>5</vt:i4>
      </vt:variant>
      <vt:variant>
        <vt:lpwstr/>
      </vt:variant>
      <vt:variant>
        <vt:lpwstr>_Toc379802655</vt:lpwstr>
      </vt:variant>
      <vt:variant>
        <vt:i4>2031676</vt:i4>
      </vt:variant>
      <vt:variant>
        <vt:i4>2927</vt:i4>
      </vt:variant>
      <vt:variant>
        <vt:i4>0</vt:i4>
      </vt:variant>
      <vt:variant>
        <vt:i4>5</vt:i4>
      </vt:variant>
      <vt:variant>
        <vt:lpwstr/>
      </vt:variant>
      <vt:variant>
        <vt:lpwstr>_Toc379802654</vt:lpwstr>
      </vt:variant>
      <vt:variant>
        <vt:i4>2031676</vt:i4>
      </vt:variant>
      <vt:variant>
        <vt:i4>2921</vt:i4>
      </vt:variant>
      <vt:variant>
        <vt:i4>0</vt:i4>
      </vt:variant>
      <vt:variant>
        <vt:i4>5</vt:i4>
      </vt:variant>
      <vt:variant>
        <vt:lpwstr/>
      </vt:variant>
      <vt:variant>
        <vt:lpwstr>_Toc379802653</vt:lpwstr>
      </vt:variant>
      <vt:variant>
        <vt:i4>2031676</vt:i4>
      </vt:variant>
      <vt:variant>
        <vt:i4>2915</vt:i4>
      </vt:variant>
      <vt:variant>
        <vt:i4>0</vt:i4>
      </vt:variant>
      <vt:variant>
        <vt:i4>5</vt:i4>
      </vt:variant>
      <vt:variant>
        <vt:lpwstr/>
      </vt:variant>
      <vt:variant>
        <vt:lpwstr>_Toc379802652</vt:lpwstr>
      </vt:variant>
      <vt:variant>
        <vt:i4>2031676</vt:i4>
      </vt:variant>
      <vt:variant>
        <vt:i4>2909</vt:i4>
      </vt:variant>
      <vt:variant>
        <vt:i4>0</vt:i4>
      </vt:variant>
      <vt:variant>
        <vt:i4>5</vt:i4>
      </vt:variant>
      <vt:variant>
        <vt:lpwstr/>
      </vt:variant>
      <vt:variant>
        <vt:lpwstr>_Toc379802651</vt:lpwstr>
      </vt:variant>
      <vt:variant>
        <vt:i4>2031676</vt:i4>
      </vt:variant>
      <vt:variant>
        <vt:i4>2903</vt:i4>
      </vt:variant>
      <vt:variant>
        <vt:i4>0</vt:i4>
      </vt:variant>
      <vt:variant>
        <vt:i4>5</vt:i4>
      </vt:variant>
      <vt:variant>
        <vt:lpwstr/>
      </vt:variant>
      <vt:variant>
        <vt:lpwstr>_Toc379802650</vt:lpwstr>
      </vt:variant>
      <vt:variant>
        <vt:i4>1966140</vt:i4>
      </vt:variant>
      <vt:variant>
        <vt:i4>2897</vt:i4>
      </vt:variant>
      <vt:variant>
        <vt:i4>0</vt:i4>
      </vt:variant>
      <vt:variant>
        <vt:i4>5</vt:i4>
      </vt:variant>
      <vt:variant>
        <vt:lpwstr/>
      </vt:variant>
      <vt:variant>
        <vt:lpwstr>_Toc379802649</vt:lpwstr>
      </vt:variant>
      <vt:variant>
        <vt:i4>1966140</vt:i4>
      </vt:variant>
      <vt:variant>
        <vt:i4>2891</vt:i4>
      </vt:variant>
      <vt:variant>
        <vt:i4>0</vt:i4>
      </vt:variant>
      <vt:variant>
        <vt:i4>5</vt:i4>
      </vt:variant>
      <vt:variant>
        <vt:lpwstr/>
      </vt:variant>
      <vt:variant>
        <vt:lpwstr>_Toc379802648</vt:lpwstr>
      </vt:variant>
      <vt:variant>
        <vt:i4>1966140</vt:i4>
      </vt:variant>
      <vt:variant>
        <vt:i4>2885</vt:i4>
      </vt:variant>
      <vt:variant>
        <vt:i4>0</vt:i4>
      </vt:variant>
      <vt:variant>
        <vt:i4>5</vt:i4>
      </vt:variant>
      <vt:variant>
        <vt:lpwstr/>
      </vt:variant>
      <vt:variant>
        <vt:lpwstr>_Toc379802647</vt:lpwstr>
      </vt:variant>
      <vt:variant>
        <vt:i4>1966140</vt:i4>
      </vt:variant>
      <vt:variant>
        <vt:i4>2879</vt:i4>
      </vt:variant>
      <vt:variant>
        <vt:i4>0</vt:i4>
      </vt:variant>
      <vt:variant>
        <vt:i4>5</vt:i4>
      </vt:variant>
      <vt:variant>
        <vt:lpwstr/>
      </vt:variant>
      <vt:variant>
        <vt:lpwstr>_Toc379802646</vt:lpwstr>
      </vt:variant>
      <vt:variant>
        <vt:i4>1966140</vt:i4>
      </vt:variant>
      <vt:variant>
        <vt:i4>2873</vt:i4>
      </vt:variant>
      <vt:variant>
        <vt:i4>0</vt:i4>
      </vt:variant>
      <vt:variant>
        <vt:i4>5</vt:i4>
      </vt:variant>
      <vt:variant>
        <vt:lpwstr/>
      </vt:variant>
      <vt:variant>
        <vt:lpwstr>_Toc379802645</vt:lpwstr>
      </vt:variant>
      <vt:variant>
        <vt:i4>1966140</vt:i4>
      </vt:variant>
      <vt:variant>
        <vt:i4>2867</vt:i4>
      </vt:variant>
      <vt:variant>
        <vt:i4>0</vt:i4>
      </vt:variant>
      <vt:variant>
        <vt:i4>5</vt:i4>
      </vt:variant>
      <vt:variant>
        <vt:lpwstr/>
      </vt:variant>
      <vt:variant>
        <vt:lpwstr>_Toc379802644</vt:lpwstr>
      </vt:variant>
      <vt:variant>
        <vt:i4>1966140</vt:i4>
      </vt:variant>
      <vt:variant>
        <vt:i4>2861</vt:i4>
      </vt:variant>
      <vt:variant>
        <vt:i4>0</vt:i4>
      </vt:variant>
      <vt:variant>
        <vt:i4>5</vt:i4>
      </vt:variant>
      <vt:variant>
        <vt:lpwstr/>
      </vt:variant>
      <vt:variant>
        <vt:lpwstr>_Toc379802643</vt:lpwstr>
      </vt:variant>
      <vt:variant>
        <vt:i4>1966140</vt:i4>
      </vt:variant>
      <vt:variant>
        <vt:i4>2855</vt:i4>
      </vt:variant>
      <vt:variant>
        <vt:i4>0</vt:i4>
      </vt:variant>
      <vt:variant>
        <vt:i4>5</vt:i4>
      </vt:variant>
      <vt:variant>
        <vt:lpwstr/>
      </vt:variant>
      <vt:variant>
        <vt:lpwstr>_Toc379802642</vt:lpwstr>
      </vt:variant>
      <vt:variant>
        <vt:i4>1966140</vt:i4>
      </vt:variant>
      <vt:variant>
        <vt:i4>2849</vt:i4>
      </vt:variant>
      <vt:variant>
        <vt:i4>0</vt:i4>
      </vt:variant>
      <vt:variant>
        <vt:i4>5</vt:i4>
      </vt:variant>
      <vt:variant>
        <vt:lpwstr/>
      </vt:variant>
      <vt:variant>
        <vt:lpwstr>_Toc379802641</vt:lpwstr>
      </vt:variant>
      <vt:variant>
        <vt:i4>1966140</vt:i4>
      </vt:variant>
      <vt:variant>
        <vt:i4>2843</vt:i4>
      </vt:variant>
      <vt:variant>
        <vt:i4>0</vt:i4>
      </vt:variant>
      <vt:variant>
        <vt:i4>5</vt:i4>
      </vt:variant>
      <vt:variant>
        <vt:lpwstr/>
      </vt:variant>
      <vt:variant>
        <vt:lpwstr>_Toc379802640</vt:lpwstr>
      </vt:variant>
      <vt:variant>
        <vt:i4>1638460</vt:i4>
      </vt:variant>
      <vt:variant>
        <vt:i4>2837</vt:i4>
      </vt:variant>
      <vt:variant>
        <vt:i4>0</vt:i4>
      </vt:variant>
      <vt:variant>
        <vt:i4>5</vt:i4>
      </vt:variant>
      <vt:variant>
        <vt:lpwstr/>
      </vt:variant>
      <vt:variant>
        <vt:lpwstr>_Toc379802639</vt:lpwstr>
      </vt:variant>
      <vt:variant>
        <vt:i4>1638460</vt:i4>
      </vt:variant>
      <vt:variant>
        <vt:i4>2831</vt:i4>
      </vt:variant>
      <vt:variant>
        <vt:i4>0</vt:i4>
      </vt:variant>
      <vt:variant>
        <vt:i4>5</vt:i4>
      </vt:variant>
      <vt:variant>
        <vt:lpwstr/>
      </vt:variant>
      <vt:variant>
        <vt:lpwstr>_Toc379802638</vt:lpwstr>
      </vt:variant>
      <vt:variant>
        <vt:i4>1638460</vt:i4>
      </vt:variant>
      <vt:variant>
        <vt:i4>2825</vt:i4>
      </vt:variant>
      <vt:variant>
        <vt:i4>0</vt:i4>
      </vt:variant>
      <vt:variant>
        <vt:i4>5</vt:i4>
      </vt:variant>
      <vt:variant>
        <vt:lpwstr/>
      </vt:variant>
      <vt:variant>
        <vt:lpwstr>_Toc379802637</vt:lpwstr>
      </vt:variant>
      <vt:variant>
        <vt:i4>1638460</vt:i4>
      </vt:variant>
      <vt:variant>
        <vt:i4>2819</vt:i4>
      </vt:variant>
      <vt:variant>
        <vt:i4>0</vt:i4>
      </vt:variant>
      <vt:variant>
        <vt:i4>5</vt:i4>
      </vt:variant>
      <vt:variant>
        <vt:lpwstr/>
      </vt:variant>
      <vt:variant>
        <vt:lpwstr>_Toc379802636</vt:lpwstr>
      </vt:variant>
      <vt:variant>
        <vt:i4>1638460</vt:i4>
      </vt:variant>
      <vt:variant>
        <vt:i4>2813</vt:i4>
      </vt:variant>
      <vt:variant>
        <vt:i4>0</vt:i4>
      </vt:variant>
      <vt:variant>
        <vt:i4>5</vt:i4>
      </vt:variant>
      <vt:variant>
        <vt:lpwstr/>
      </vt:variant>
      <vt:variant>
        <vt:lpwstr>_Toc379802635</vt:lpwstr>
      </vt:variant>
      <vt:variant>
        <vt:i4>1638460</vt:i4>
      </vt:variant>
      <vt:variant>
        <vt:i4>2807</vt:i4>
      </vt:variant>
      <vt:variant>
        <vt:i4>0</vt:i4>
      </vt:variant>
      <vt:variant>
        <vt:i4>5</vt:i4>
      </vt:variant>
      <vt:variant>
        <vt:lpwstr/>
      </vt:variant>
      <vt:variant>
        <vt:lpwstr>_Toc379802634</vt:lpwstr>
      </vt:variant>
      <vt:variant>
        <vt:i4>1638460</vt:i4>
      </vt:variant>
      <vt:variant>
        <vt:i4>2801</vt:i4>
      </vt:variant>
      <vt:variant>
        <vt:i4>0</vt:i4>
      </vt:variant>
      <vt:variant>
        <vt:i4>5</vt:i4>
      </vt:variant>
      <vt:variant>
        <vt:lpwstr/>
      </vt:variant>
      <vt:variant>
        <vt:lpwstr>_Toc379802633</vt:lpwstr>
      </vt:variant>
      <vt:variant>
        <vt:i4>1638460</vt:i4>
      </vt:variant>
      <vt:variant>
        <vt:i4>2795</vt:i4>
      </vt:variant>
      <vt:variant>
        <vt:i4>0</vt:i4>
      </vt:variant>
      <vt:variant>
        <vt:i4>5</vt:i4>
      </vt:variant>
      <vt:variant>
        <vt:lpwstr/>
      </vt:variant>
      <vt:variant>
        <vt:lpwstr>_Toc379802632</vt:lpwstr>
      </vt:variant>
      <vt:variant>
        <vt:i4>1638460</vt:i4>
      </vt:variant>
      <vt:variant>
        <vt:i4>2789</vt:i4>
      </vt:variant>
      <vt:variant>
        <vt:i4>0</vt:i4>
      </vt:variant>
      <vt:variant>
        <vt:i4>5</vt:i4>
      </vt:variant>
      <vt:variant>
        <vt:lpwstr/>
      </vt:variant>
      <vt:variant>
        <vt:lpwstr>_Toc379802631</vt:lpwstr>
      </vt:variant>
      <vt:variant>
        <vt:i4>1638460</vt:i4>
      </vt:variant>
      <vt:variant>
        <vt:i4>2783</vt:i4>
      </vt:variant>
      <vt:variant>
        <vt:i4>0</vt:i4>
      </vt:variant>
      <vt:variant>
        <vt:i4>5</vt:i4>
      </vt:variant>
      <vt:variant>
        <vt:lpwstr/>
      </vt:variant>
      <vt:variant>
        <vt:lpwstr>_Toc379802630</vt:lpwstr>
      </vt:variant>
      <vt:variant>
        <vt:i4>1572924</vt:i4>
      </vt:variant>
      <vt:variant>
        <vt:i4>2777</vt:i4>
      </vt:variant>
      <vt:variant>
        <vt:i4>0</vt:i4>
      </vt:variant>
      <vt:variant>
        <vt:i4>5</vt:i4>
      </vt:variant>
      <vt:variant>
        <vt:lpwstr/>
      </vt:variant>
      <vt:variant>
        <vt:lpwstr>_Toc379802629</vt:lpwstr>
      </vt:variant>
      <vt:variant>
        <vt:i4>1572924</vt:i4>
      </vt:variant>
      <vt:variant>
        <vt:i4>2771</vt:i4>
      </vt:variant>
      <vt:variant>
        <vt:i4>0</vt:i4>
      </vt:variant>
      <vt:variant>
        <vt:i4>5</vt:i4>
      </vt:variant>
      <vt:variant>
        <vt:lpwstr/>
      </vt:variant>
      <vt:variant>
        <vt:lpwstr>_Toc379802628</vt:lpwstr>
      </vt:variant>
      <vt:variant>
        <vt:i4>1572924</vt:i4>
      </vt:variant>
      <vt:variant>
        <vt:i4>2765</vt:i4>
      </vt:variant>
      <vt:variant>
        <vt:i4>0</vt:i4>
      </vt:variant>
      <vt:variant>
        <vt:i4>5</vt:i4>
      </vt:variant>
      <vt:variant>
        <vt:lpwstr/>
      </vt:variant>
      <vt:variant>
        <vt:lpwstr>_Toc379802627</vt:lpwstr>
      </vt:variant>
      <vt:variant>
        <vt:i4>1572924</vt:i4>
      </vt:variant>
      <vt:variant>
        <vt:i4>2759</vt:i4>
      </vt:variant>
      <vt:variant>
        <vt:i4>0</vt:i4>
      </vt:variant>
      <vt:variant>
        <vt:i4>5</vt:i4>
      </vt:variant>
      <vt:variant>
        <vt:lpwstr/>
      </vt:variant>
      <vt:variant>
        <vt:lpwstr>_Toc379802626</vt:lpwstr>
      </vt:variant>
      <vt:variant>
        <vt:i4>1572924</vt:i4>
      </vt:variant>
      <vt:variant>
        <vt:i4>2753</vt:i4>
      </vt:variant>
      <vt:variant>
        <vt:i4>0</vt:i4>
      </vt:variant>
      <vt:variant>
        <vt:i4>5</vt:i4>
      </vt:variant>
      <vt:variant>
        <vt:lpwstr/>
      </vt:variant>
      <vt:variant>
        <vt:lpwstr>_Toc379802625</vt:lpwstr>
      </vt:variant>
      <vt:variant>
        <vt:i4>1572924</vt:i4>
      </vt:variant>
      <vt:variant>
        <vt:i4>2747</vt:i4>
      </vt:variant>
      <vt:variant>
        <vt:i4>0</vt:i4>
      </vt:variant>
      <vt:variant>
        <vt:i4>5</vt:i4>
      </vt:variant>
      <vt:variant>
        <vt:lpwstr/>
      </vt:variant>
      <vt:variant>
        <vt:lpwstr>_Toc379802624</vt:lpwstr>
      </vt:variant>
      <vt:variant>
        <vt:i4>1572924</vt:i4>
      </vt:variant>
      <vt:variant>
        <vt:i4>2741</vt:i4>
      </vt:variant>
      <vt:variant>
        <vt:i4>0</vt:i4>
      </vt:variant>
      <vt:variant>
        <vt:i4>5</vt:i4>
      </vt:variant>
      <vt:variant>
        <vt:lpwstr/>
      </vt:variant>
      <vt:variant>
        <vt:lpwstr>_Toc379802623</vt:lpwstr>
      </vt:variant>
      <vt:variant>
        <vt:i4>1572924</vt:i4>
      </vt:variant>
      <vt:variant>
        <vt:i4>2735</vt:i4>
      </vt:variant>
      <vt:variant>
        <vt:i4>0</vt:i4>
      </vt:variant>
      <vt:variant>
        <vt:i4>5</vt:i4>
      </vt:variant>
      <vt:variant>
        <vt:lpwstr/>
      </vt:variant>
      <vt:variant>
        <vt:lpwstr>_Toc379802622</vt:lpwstr>
      </vt:variant>
      <vt:variant>
        <vt:i4>1572924</vt:i4>
      </vt:variant>
      <vt:variant>
        <vt:i4>2729</vt:i4>
      </vt:variant>
      <vt:variant>
        <vt:i4>0</vt:i4>
      </vt:variant>
      <vt:variant>
        <vt:i4>5</vt:i4>
      </vt:variant>
      <vt:variant>
        <vt:lpwstr/>
      </vt:variant>
      <vt:variant>
        <vt:lpwstr>_Toc379802621</vt:lpwstr>
      </vt:variant>
      <vt:variant>
        <vt:i4>1572924</vt:i4>
      </vt:variant>
      <vt:variant>
        <vt:i4>2723</vt:i4>
      </vt:variant>
      <vt:variant>
        <vt:i4>0</vt:i4>
      </vt:variant>
      <vt:variant>
        <vt:i4>5</vt:i4>
      </vt:variant>
      <vt:variant>
        <vt:lpwstr/>
      </vt:variant>
      <vt:variant>
        <vt:lpwstr>_Toc379802620</vt:lpwstr>
      </vt:variant>
      <vt:variant>
        <vt:i4>1769532</vt:i4>
      </vt:variant>
      <vt:variant>
        <vt:i4>2717</vt:i4>
      </vt:variant>
      <vt:variant>
        <vt:i4>0</vt:i4>
      </vt:variant>
      <vt:variant>
        <vt:i4>5</vt:i4>
      </vt:variant>
      <vt:variant>
        <vt:lpwstr/>
      </vt:variant>
      <vt:variant>
        <vt:lpwstr>_Toc379802619</vt:lpwstr>
      </vt:variant>
      <vt:variant>
        <vt:i4>1769532</vt:i4>
      </vt:variant>
      <vt:variant>
        <vt:i4>2711</vt:i4>
      </vt:variant>
      <vt:variant>
        <vt:i4>0</vt:i4>
      </vt:variant>
      <vt:variant>
        <vt:i4>5</vt:i4>
      </vt:variant>
      <vt:variant>
        <vt:lpwstr/>
      </vt:variant>
      <vt:variant>
        <vt:lpwstr>_Toc379802618</vt:lpwstr>
      </vt:variant>
      <vt:variant>
        <vt:i4>1769532</vt:i4>
      </vt:variant>
      <vt:variant>
        <vt:i4>2705</vt:i4>
      </vt:variant>
      <vt:variant>
        <vt:i4>0</vt:i4>
      </vt:variant>
      <vt:variant>
        <vt:i4>5</vt:i4>
      </vt:variant>
      <vt:variant>
        <vt:lpwstr/>
      </vt:variant>
      <vt:variant>
        <vt:lpwstr>_Toc379802617</vt:lpwstr>
      </vt:variant>
      <vt:variant>
        <vt:i4>1769532</vt:i4>
      </vt:variant>
      <vt:variant>
        <vt:i4>2699</vt:i4>
      </vt:variant>
      <vt:variant>
        <vt:i4>0</vt:i4>
      </vt:variant>
      <vt:variant>
        <vt:i4>5</vt:i4>
      </vt:variant>
      <vt:variant>
        <vt:lpwstr/>
      </vt:variant>
      <vt:variant>
        <vt:lpwstr>_Toc379802616</vt:lpwstr>
      </vt:variant>
      <vt:variant>
        <vt:i4>1769532</vt:i4>
      </vt:variant>
      <vt:variant>
        <vt:i4>2693</vt:i4>
      </vt:variant>
      <vt:variant>
        <vt:i4>0</vt:i4>
      </vt:variant>
      <vt:variant>
        <vt:i4>5</vt:i4>
      </vt:variant>
      <vt:variant>
        <vt:lpwstr/>
      </vt:variant>
      <vt:variant>
        <vt:lpwstr>_Toc379802615</vt:lpwstr>
      </vt:variant>
      <vt:variant>
        <vt:i4>1769532</vt:i4>
      </vt:variant>
      <vt:variant>
        <vt:i4>2687</vt:i4>
      </vt:variant>
      <vt:variant>
        <vt:i4>0</vt:i4>
      </vt:variant>
      <vt:variant>
        <vt:i4>5</vt:i4>
      </vt:variant>
      <vt:variant>
        <vt:lpwstr/>
      </vt:variant>
      <vt:variant>
        <vt:lpwstr>_Toc379802614</vt:lpwstr>
      </vt:variant>
      <vt:variant>
        <vt:i4>1769532</vt:i4>
      </vt:variant>
      <vt:variant>
        <vt:i4>2681</vt:i4>
      </vt:variant>
      <vt:variant>
        <vt:i4>0</vt:i4>
      </vt:variant>
      <vt:variant>
        <vt:i4>5</vt:i4>
      </vt:variant>
      <vt:variant>
        <vt:lpwstr/>
      </vt:variant>
      <vt:variant>
        <vt:lpwstr>_Toc379802613</vt:lpwstr>
      </vt:variant>
      <vt:variant>
        <vt:i4>1769532</vt:i4>
      </vt:variant>
      <vt:variant>
        <vt:i4>2675</vt:i4>
      </vt:variant>
      <vt:variant>
        <vt:i4>0</vt:i4>
      </vt:variant>
      <vt:variant>
        <vt:i4>5</vt:i4>
      </vt:variant>
      <vt:variant>
        <vt:lpwstr/>
      </vt:variant>
      <vt:variant>
        <vt:lpwstr>_Toc379802612</vt:lpwstr>
      </vt:variant>
      <vt:variant>
        <vt:i4>1769532</vt:i4>
      </vt:variant>
      <vt:variant>
        <vt:i4>2669</vt:i4>
      </vt:variant>
      <vt:variant>
        <vt:i4>0</vt:i4>
      </vt:variant>
      <vt:variant>
        <vt:i4>5</vt:i4>
      </vt:variant>
      <vt:variant>
        <vt:lpwstr/>
      </vt:variant>
      <vt:variant>
        <vt:lpwstr>_Toc379802611</vt:lpwstr>
      </vt:variant>
      <vt:variant>
        <vt:i4>1769532</vt:i4>
      </vt:variant>
      <vt:variant>
        <vt:i4>2663</vt:i4>
      </vt:variant>
      <vt:variant>
        <vt:i4>0</vt:i4>
      </vt:variant>
      <vt:variant>
        <vt:i4>5</vt:i4>
      </vt:variant>
      <vt:variant>
        <vt:lpwstr/>
      </vt:variant>
      <vt:variant>
        <vt:lpwstr>_Toc379802610</vt:lpwstr>
      </vt:variant>
      <vt:variant>
        <vt:i4>1703996</vt:i4>
      </vt:variant>
      <vt:variant>
        <vt:i4>2657</vt:i4>
      </vt:variant>
      <vt:variant>
        <vt:i4>0</vt:i4>
      </vt:variant>
      <vt:variant>
        <vt:i4>5</vt:i4>
      </vt:variant>
      <vt:variant>
        <vt:lpwstr/>
      </vt:variant>
      <vt:variant>
        <vt:lpwstr>_Toc379802609</vt:lpwstr>
      </vt:variant>
      <vt:variant>
        <vt:i4>1703996</vt:i4>
      </vt:variant>
      <vt:variant>
        <vt:i4>2651</vt:i4>
      </vt:variant>
      <vt:variant>
        <vt:i4>0</vt:i4>
      </vt:variant>
      <vt:variant>
        <vt:i4>5</vt:i4>
      </vt:variant>
      <vt:variant>
        <vt:lpwstr/>
      </vt:variant>
      <vt:variant>
        <vt:lpwstr>_Toc379802608</vt:lpwstr>
      </vt:variant>
      <vt:variant>
        <vt:i4>1703996</vt:i4>
      </vt:variant>
      <vt:variant>
        <vt:i4>2645</vt:i4>
      </vt:variant>
      <vt:variant>
        <vt:i4>0</vt:i4>
      </vt:variant>
      <vt:variant>
        <vt:i4>5</vt:i4>
      </vt:variant>
      <vt:variant>
        <vt:lpwstr/>
      </vt:variant>
      <vt:variant>
        <vt:lpwstr>_Toc379802607</vt:lpwstr>
      </vt:variant>
      <vt:variant>
        <vt:i4>1703996</vt:i4>
      </vt:variant>
      <vt:variant>
        <vt:i4>2639</vt:i4>
      </vt:variant>
      <vt:variant>
        <vt:i4>0</vt:i4>
      </vt:variant>
      <vt:variant>
        <vt:i4>5</vt:i4>
      </vt:variant>
      <vt:variant>
        <vt:lpwstr/>
      </vt:variant>
      <vt:variant>
        <vt:lpwstr>_Toc379802606</vt:lpwstr>
      </vt:variant>
      <vt:variant>
        <vt:i4>1703996</vt:i4>
      </vt:variant>
      <vt:variant>
        <vt:i4>2633</vt:i4>
      </vt:variant>
      <vt:variant>
        <vt:i4>0</vt:i4>
      </vt:variant>
      <vt:variant>
        <vt:i4>5</vt:i4>
      </vt:variant>
      <vt:variant>
        <vt:lpwstr/>
      </vt:variant>
      <vt:variant>
        <vt:lpwstr>_Toc379802605</vt:lpwstr>
      </vt:variant>
      <vt:variant>
        <vt:i4>1703996</vt:i4>
      </vt:variant>
      <vt:variant>
        <vt:i4>2627</vt:i4>
      </vt:variant>
      <vt:variant>
        <vt:i4>0</vt:i4>
      </vt:variant>
      <vt:variant>
        <vt:i4>5</vt:i4>
      </vt:variant>
      <vt:variant>
        <vt:lpwstr/>
      </vt:variant>
      <vt:variant>
        <vt:lpwstr>_Toc379802604</vt:lpwstr>
      </vt:variant>
      <vt:variant>
        <vt:i4>1703996</vt:i4>
      </vt:variant>
      <vt:variant>
        <vt:i4>2621</vt:i4>
      </vt:variant>
      <vt:variant>
        <vt:i4>0</vt:i4>
      </vt:variant>
      <vt:variant>
        <vt:i4>5</vt:i4>
      </vt:variant>
      <vt:variant>
        <vt:lpwstr/>
      </vt:variant>
      <vt:variant>
        <vt:lpwstr>_Toc379802603</vt:lpwstr>
      </vt:variant>
      <vt:variant>
        <vt:i4>1703996</vt:i4>
      </vt:variant>
      <vt:variant>
        <vt:i4>2615</vt:i4>
      </vt:variant>
      <vt:variant>
        <vt:i4>0</vt:i4>
      </vt:variant>
      <vt:variant>
        <vt:i4>5</vt:i4>
      </vt:variant>
      <vt:variant>
        <vt:lpwstr/>
      </vt:variant>
      <vt:variant>
        <vt:lpwstr>_Toc379802602</vt:lpwstr>
      </vt:variant>
      <vt:variant>
        <vt:i4>1703996</vt:i4>
      </vt:variant>
      <vt:variant>
        <vt:i4>2609</vt:i4>
      </vt:variant>
      <vt:variant>
        <vt:i4>0</vt:i4>
      </vt:variant>
      <vt:variant>
        <vt:i4>5</vt:i4>
      </vt:variant>
      <vt:variant>
        <vt:lpwstr/>
      </vt:variant>
      <vt:variant>
        <vt:lpwstr>_Toc379802601</vt:lpwstr>
      </vt:variant>
      <vt:variant>
        <vt:i4>1703996</vt:i4>
      </vt:variant>
      <vt:variant>
        <vt:i4>2603</vt:i4>
      </vt:variant>
      <vt:variant>
        <vt:i4>0</vt:i4>
      </vt:variant>
      <vt:variant>
        <vt:i4>5</vt:i4>
      </vt:variant>
      <vt:variant>
        <vt:lpwstr/>
      </vt:variant>
      <vt:variant>
        <vt:lpwstr>_Toc379802600</vt:lpwstr>
      </vt:variant>
      <vt:variant>
        <vt:i4>1245247</vt:i4>
      </vt:variant>
      <vt:variant>
        <vt:i4>2597</vt:i4>
      </vt:variant>
      <vt:variant>
        <vt:i4>0</vt:i4>
      </vt:variant>
      <vt:variant>
        <vt:i4>5</vt:i4>
      </vt:variant>
      <vt:variant>
        <vt:lpwstr/>
      </vt:variant>
      <vt:variant>
        <vt:lpwstr>_Toc379802599</vt:lpwstr>
      </vt:variant>
      <vt:variant>
        <vt:i4>1245247</vt:i4>
      </vt:variant>
      <vt:variant>
        <vt:i4>2591</vt:i4>
      </vt:variant>
      <vt:variant>
        <vt:i4>0</vt:i4>
      </vt:variant>
      <vt:variant>
        <vt:i4>5</vt:i4>
      </vt:variant>
      <vt:variant>
        <vt:lpwstr/>
      </vt:variant>
      <vt:variant>
        <vt:lpwstr>_Toc379802598</vt:lpwstr>
      </vt:variant>
      <vt:variant>
        <vt:i4>1245247</vt:i4>
      </vt:variant>
      <vt:variant>
        <vt:i4>2585</vt:i4>
      </vt:variant>
      <vt:variant>
        <vt:i4>0</vt:i4>
      </vt:variant>
      <vt:variant>
        <vt:i4>5</vt:i4>
      </vt:variant>
      <vt:variant>
        <vt:lpwstr/>
      </vt:variant>
      <vt:variant>
        <vt:lpwstr>_Toc379802597</vt:lpwstr>
      </vt:variant>
      <vt:variant>
        <vt:i4>1245247</vt:i4>
      </vt:variant>
      <vt:variant>
        <vt:i4>2579</vt:i4>
      </vt:variant>
      <vt:variant>
        <vt:i4>0</vt:i4>
      </vt:variant>
      <vt:variant>
        <vt:i4>5</vt:i4>
      </vt:variant>
      <vt:variant>
        <vt:lpwstr/>
      </vt:variant>
      <vt:variant>
        <vt:lpwstr>_Toc379802596</vt:lpwstr>
      </vt:variant>
      <vt:variant>
        <vt:i4>1245247</vt:i4>
      </vt:variant>
      <vt:variant>
        <vt:i4>2573</vt:i4>
      </vt:variant>
      <vt:variant>
        <vt:i4>0</vt:i4>
      </vt:variant>
      <vt:variant>
        <vt:i4>5</vt:i4>
      </vt:variant>
      <vt:variant>
        <vt:lpwstr/>
      </vt:variant>
      <vt:variant>
        <vt:lpwstr>_Toc379802595</vt:lpwstr>
      </vt:variant>
      <vt:variant>
        <vt:i4>1245247</vt:i4>
      </vt:variant>
      <vt:variant>
        <vt:i4>2567</vt:i4>
      </vt:variant>
      <vt:variant>
        <vt:i4>0</vt:i4>
      </vt:variant>
      <vt:variant>
        <vt:i4>5</vt:i4>
      </vt:variant>
      <vt:variant>
        <vt:lpwstr/>
      </vt:variant>
      <vt:variant>
        <vt:lpwstr>_Toc379802594</vt:lpwstr>
      </vt:variant>
      <vt:variant>
        <vt:i4>1245247</vt:i4>
      </vt:variant>
      <vt:variant>
        <vt:i4>2561</vt:i4>
      </vt:variant>
      <vt:variant>
        <vt:i4>0</vt:i4>
      </vt:variant>
      <vt:variant>
        <vt:i4>5</vt:i4>
      </vt:variant>
      <vt:variant>
        <vt:lpwstr/>
      </vt:variant>
      <vt:variant>
        <vt:lpwstr>_Toc379802593</vt:lpwstr>
      </vt:variant>
      <vt:variant>
        <vt:i4>1245247</vt:i4>
      </vt:variant>
      <vt:variant>
        <vt:i4>2555</vt:i4>
      </vt:variant>
      <vt:variant>
        <vt:i4>0</vt:i4>
      </vt:variant>
      <vt:variant>
        <vt:i4>5</vt:i4>
      </vt:variant>
      <vt:variant>
        <vt:lpwstr/>
      </vt:variant>
      <vt:variant>
        <vt:lpwstr>_Toc379802592</vt:lpwstr>
      </vt:variant>
      <vt:variant>
        <vt:i4>1245247</vt:i4>
      </vt:variant>
      <vt:variant>
        <vt:i4>2549</vt:i4>
      </vt:variant>
      <vt:variant>
        <vt:i4>0</vt:i4>
      </vt:variant>
      <vt:variant>
        <vt:i4>5</vt:i4>
      </vt:variant>
      <vt:variant>
        <vt:lpwstr/>
      </vt:variant>
      <vt:variant>
        <vt:lpwstr>_Toc379802591</vt:lpwstr>
      </vt:variant>
      <vt:variant>
        <vt:i4>1245247</vt:i4>
      </vt:variant>
      <vt:variant>
        <vt:i4>2543</vt:i4>
      </vt:variant>
      <vt:variant>
        <vt:i4>0</vt:i4>
      </vt:variant>
      <vt:variant>
        <vt:i4>5</vt:i4>
      </vt:variant>
      <vt:variant>
        <vt:lpwstr/>
      </vt:variant>
      <vt:variant>
        <vt:lpwstr>_Toc379802590</vt:lpwstr>
      </vt:variant>
      <vt:variant>
        <vt:i4>1179711</vt:i4>
      </vt:variant>
      <vt:variant>
        <vt:i4>2537</vt:i4>
      </vt:variant>
      <vt:variant>
        <vt:i4>0</vt:i4>
      </vt:variant>
      <vt:variant>
        <vt:i4>5</vt:i4>
      </vt:variant>
      <vt:variant>
        <vt:lpwstr/>
      </vt:variant>
      <vt:variant>
        <vt:lpwstr>_Toc379802589</vt:lpwstr>
      </vt:variant>
      <vt:variant>
        <vt:i4>1179711</vt:i4>
      </vt:variant>
      <vt:variant>
        <vt:i4>2531</vt:i4>
      </vt:variant>
      <vt:variant>
        <vt:i4>0</vt:i4>
      </vt:variant>
      <vt:variant>
        <vt:i4>5</vt:i4>
      </vt:variant>
      <vt:variant>
        <vt:lpwstr/>
      </vt:variant>
      <vt:variant>
        <vt:lpwstr>_Toc379802588</vt:lpwstr>
      </vt:variant>
      <vt:variant>
        <vt:i4>1179711</vt:i4>
      </vt:variant>
      <vt:variant>
        <vt:i4>2525</vt:i4>
      </vt:variant>
      <vt:variant>
        <vt:i4>0</vt:i4>
      </vt:variant>
      <vt:variant>
        <vt:i4>5</vt:i4>
      </vt:variant>
      <vt:variant>
        <vt:lpwstr/>
      </vt:variant>
      <vt:variant>
        <vt:lpwstr>_Toc379802587</vt:lpwstr>
      </vt:variant>
      <vt:variant>
        <vt:i4>1179711</vt:i4>
      </vt:variant>
      <vt:variant>
        <vt:i4>2519</vt:i4>
      </vt:variant>
      <vt:variant>
        <vt:i4>0</vt:i4>
      </vt:variant>
      <vt:variant>
        <vt:i4>5</vt:i4>
      </vt:variant>
      <vt:variant>
        <vt:lpwstr/>
      </vt:variant>
      <vt:variant>
        <vt:lpwstr>_Toc379802586</vt:lpwstr>
      </vt:variant>
      <vt:variant>
        <vt:i4>1179711</vt:i4>
      </vt:variant>
      <vt:variant>
        <vt:i4>2513</vt:i4>
      </vt:variant>
      <vt:variant>
        <vt:i4>0</vt:i4>
      </vt:variant>
      <vt:variant>
        <vt:i4>5</vt:i4>
      </vt:variant>
      <vt:variant>
        <vt:lpwstr/>
      </vt:variant>
      <vt:variant>
        <vt:lpwstr>_Toc379802585</vt:lpwstr>
      </vt:variant>
      <vt:variant>
        <vt:i4>1179711</vt:i4>
      </vt:variant>
      <vt:variant>
        <vt:i4>2507</vt:i4>
      </vt:variant>
      <vt:variant>
        <vt:i4>0</vt:i4>
      </vt:variant>
      <vt:variant>
        <vt:i4>5</vt:i4>
      </vt:variant>
      <vt:variant>
        <vt:lpwstr/>
      </vt:variant>
      <vt:variant>
        <vt:lpwstr>_Toc379802584</vt:lpwstr>
      </vt:variant>
      <vt:variant>
        <vt:i4>1179711</vt:i4>
      </vt:variant>
      <vt:variant>
        <vt:i4>2501</vt:i4>
      </vt:variant>
      <vt:variant>
        <vt:i4>0</vt:i4>
      </vt:variant>
      <vt:variant>
        <vt:i4>5</vt:i4>
      </vt:variant>
      <vt:variant>
        <vt:lpwstr/>
      </vt:variant>
      <vt:variant>
        <vt:lpwstr>_Toc379802583</vt:lpwstr>
      </vt:variant>
      <vt:variant>
        <vt:i4>1179711</vt:i4>
      </vt:variant>
      <vt:variant>
        <vt:i4>2495</vt:i4>
      </vt:variant>
      <vt:variant>
        <vt:i4>0</vt:i4>
      </vt:variant>
      <vt:variant>
        <vt:i4>5</vt:i4>
      </vt:variant>
      <vt:variant>
        <vt:lpwstr/>
      </vt:variant>
      <vt:variant>
        <vt:lpwstr>_Toc379802582</vt:lpwstr>
      </vt:variant>
      <vt:variant>
        <vt:i4>1179711</vt:i4>
      </vt:variant>
      <vt:variant>
        <vt:i4>2489</vt:i4>
      </vt:variant>
      <vt:variant>
        <vt:i4>0</vt:i4>
      </vt:variant>
      <vt:variant>
        <vt:i4>5</vt:i4>
      </vt:variant>
      <vt:variant>
        <vt:lpwstr/>
      </vt:variant>
      <vt:variant>
        <vt:lpwstr>_Toc379802581</vt:lpwstr>
      </vt:variant>
      <vt:variant>
        <vt:i4>1179711</vt:i4>
      </vt:variant>
      <vt:variant>
        <vt:i4>2483</vt:i4>
      </vt:variant>
      <vt:variant>
        <vt:i4>0</vt:i4>
      </vt:variant>
      <vt:variant>
        <vt:i4>5</vt:i4>
      </vt:variant>
      <vt:variant>
        <vt:lpwstr/>
      </vt:variant>
      <vt:variant>
        <vt:lpwstr>_Toc379802580</vt:lpwstr>
      </vt:variant>
      <vt:variant>
        <vt:i4>1900607</vt:i4>
      </vt:variant>
      <vt:variant>
        <vt:i4>2477</vt:i4>
      </vt:variant>
      <vt:variant>
        <vt:i4>0</vt:i4>
      </vt:variant>
      <vt:variant>
        <vt:i4>5</vt:i4>
      </vt:variant>
      <vt:variant>
        <vt:lpwstr/>
      </vt:variant>
      <vt:variant>
        <vt:lpwstr>_Toc379802579</vt:lpwstr>
      </vt:variant>
      <vt:variant>
        <vt:i4>1900607</vt:i4>
      </vt:variant>
      <vt:variant>
        <vt:i4>2471</vt:i4>
      </vt:variant>
      <vt:variant>
        <vt:i4>0</vt:i4>
      </vt:variant>
      <vt:variant>
        <vt:i4>5</vt:i4>
      </vt:variant>
      <vt:variant>
        <vt:lpwstr/>
      </vt:variant>
      <vt:variant>
        <vt:lpwstr>_Toc379802578</vt:lpwstr>
      </vt:variant>
      <vt:variant>
        <vt:i4>1900607</vt:i4>
      </vt:variant>
      <vt:variant>
        <vt:i4>2465</vt:i4>
      </vt:variant>
      <vt:variant>
        <vt:i4>0</vt:i4>
      </vt:variant>
      <vt:variant>
        <vt:i4>5</vt:i4>
      </vt:variant>
      <vt:variant>
        <vt:lpwstr/>
      </vt:variant>
      <vt:variant>
        <vt:lpwstr>_Toc379802577</vt:lpwstr>
      </vt:variant>
      <vt:variant>
        <vt:i4>1900607</vt:i4>
      </vt:variant>
      <vt:variant>
        <vt:i4>2459</vt:i4>
      </vt:variant>
      <vt:variant>
        <vt:i4>0</vt:i4>
      </vt:variant>
      <vt:variant>
        <vt:i4>5</vt:i4>
      </vt:variant>
      <vt:variant>
        <vt:lpwstr/>
      </vt:variant>
      <vt:variant>
        <vt:lpwstr>_Toc379802576</vt:lpwstr>
      </vt:variant>
      <vt:variant>
        <vt:i4>1900607</vt:i4>
      </vt:variant>
      <vt:variant>
        <vt:i4>2453</vt:i4>
      </vt:variant>
      <vt:variant>
        <vt:i4>0</vt:i4>
      </vt:variant>
      <vt:variant>
        <vt:i4>5</vt:i4>
      </vt:variant>
      <vt:variant>
        <vt:lpwstr/>
      </vt:variant>
      <vt:variant>
        <vt:lpwstr>_Toc379802575</vt:lpwstr>
      </vt:variant>
      <vt:variant>
        <vt:i4>1900607</vt:i4>
      </vt:variant>
      <vt:variant>
        <vt:i4>2447</vt:i4>
      </vt:variant>
      <vt:variant>
        <vt:i4>0</vt:i4>
      </vt:variant>
      <vt:variant>
        <vt:i4>5</vt:i4>
      </vt:variant>
      <vt:variant>
        <vt:lpwstr/>
      </vt:variant>
      <vt:variant>
        <vt:lpwstr>_Toc379802574</vt:lpwstr>
      </vt:variant>
      <vt:variant>
        <vt:i4>1900607</vt:i4>
      </vt:variant>
      <vt:variant>
        <vt:i4>2441</vt:i4>
      </vt:variant>
      <vt:variant>
        <vt:i4>0</vt:i4>
      </vt:variant>
      <vt:variant>
        <vt:i4>5</vt:i4>
      </vt:variant>
      <vt:variant>
        <vt:lpwstr/>
      </vt:variant>
      <vt:variant>
        <vt:lpwstr>_Toc379802573</vt:lpwstr>
      </vt:variant>
      <vt:variant>
        <vt:i4>1900607</vt:i4>
      </vt:variant>
      <vt:variant>
        <vt:i4>2435</vt:i4>
      </vt:variant>
      <vt:variant>
        <vt:i4>0</vt:i4>
      </vt:variant>
      <vt:variant>
        <vt:i4>5</vt:i4>
      </vt:variant>
      <vt:variant>
        <vt:lpwstr/>
      </vt:variant>
      <vt:variant>
        <vt:lpwstr>_Toc379802572</vt:lpwstr>
      </vt:variant>
      <vt:variant>
        <vt:i4>1900607</vt:i4>
      </vt:variant>
      <vt:variant>
        <vt:i4>2429</vt:i4>
      </vt:variant>
      <vt:variant>
        <vt:i4>0</vt:i4>
      </vt:variant>
      <vt:variant>
        <vt:i4>5</vt:i4>
      </vt:variant>
      <vt:variant>
        <vt:lpwstr/>
      </vt:variant>
      <vt:variant>
        <vt:lpwstr>_Toc379802571</vt:lpwstr>
      </vt:variant>
      <vt:variant>
        <vt:i4>1900607</vt:i4>
      </vt:variant>
      <vt:variant>
        <vt:i4>2423</vt:i4>
      </vt:variant>
      <vt:variant>
        <vt:i4>0</vt:i4>
      </vt:variant>
      <vt:variant>
        <vt:i4>5</vt:i4>
      </vt:variant>
      <vt:variant>
        <vt:lpwstr/>
      </vt:variant>
      <vt:variant>
        <vt:lpwstr>_Toc379802570</vt:lpwstr>
      </vt:variant>
      <vt:variant>
        <vt:i4>1835071</vt:i4>
      </vt:variant>
      <vt:variant>
        <vt:i4>2417</vt:i4>
      </vt:variant>
      <vt:variant>
        <vt:i4>0</vt:i4>
      </vt:variant>
      <vt:variant>
        <vt:i4>5</vt:i4>
      </vt:variant>
      <vt:variant>
        <vt:lpwstr/>
      </vt:variant>
      <vt:variant>
        <vt:lpwstr>_Toc379802569</vt:lpwstr>
      </vt:variant>
      <vt:variant>
        <vt:i4>1835071</vt:i4>
      </vt:variant>
      <vt:variant>
        <vt:i4>2411</vt:i4>
      </vt:variant>
      <vt:variant>
        <vt:i4>0</vt:i4>
      </vt:variant>
      <vt:variant>
        <vt:i4>5</vt:i4>
      </vt:variant>
      <vt:variant>
        <vt:lpwstr/>
      </vt:variant>
      <vt:variant>
        <vt:lpwstr>_Toc379802568</vt:lpwstr>
      </vt:variant>
      <vt:variant>
        <vt:i4>1835071</vt:i4>
      </vt:variant>
      <vt:variant>
        <vt:i4>2405</vt:i4>
      </vt:variant>
      <vt:variant>
        <vt:i4>0</vt:i4>
      </vt:variant>
      <vt:variant>
        <vt:i4>5</vt:i4>
      </vt:variant>
      <vt:variant>
        <vt:lpwstr/>
      </vt:variant>
      <vt:variant>
        <vt:lpwstr>_Toc379802567</vt:lpwstr>
      </vt:variant>
      <vt:variant>
        <vt:i4>1835071</vt:i4>
      </vt:variant>
      <vt:variant>
        <vt:i4>2399</vt:i4>
      </vt:variant>
      <vt:variant>
        <vt:i4>0</vt:i4>
      </vt:variant>
      <vt:variant>
        <vt:i4>5</vt:i4>
      </vt:variant>
      <vt:variant>
        <vt:lpwstr/>
      </vt:variant>
      <vt:variant>
        <vt:lpwstr>_Toc379802566</vt:lpwstr>
      </vt:variant>
      <vt:variant>
        <vt:i4>1835071</vt:i4>
      </vt:variant>
      <vt:variant>
        <vt:i4>2393</vt:i4>
      </vt:variant>
      <vt:variant>
        <vt:i4>0</vt:i4>
      </vt:variant>
      <vt:variant>
        <vt:i4>5</vt:i4>
      </vt:variant>
      <vt:variant>
        <vt:lpwstr/>
      </vt:variant>
      <vt:variant>
        <vt:lpwstr>_Toc379802565</vt:lpwstr>
      </vt:variant>
      <vt:variant>
        <vt:i4>1835071</vt:i4>
      </vt:variant>
      <vt:variant>
        <vt:i4>2387</vt:i4>
      </vt:variant>
      <vt:variant>
        <vt:i4>0</vt:i4>
      </vt:variant>
      <vt:variant>
        <vt:i4>5</vt:i4>
      </vt:variant>
      <vt:variant>
        <vt:lpwstr/>
      </vt:variant>
      <vt:variant>
        <vt:lpwstr>_Toc379802564</vt:lpwstr>
      </vt:variant>
      <vt:variant>
        <vt:i4>1835071</vt:i4>
      </vt:variant>
      <vt:variant>
        <vt:i4>2381</vt:i4>
      </vt:variant>
      <vt:variant>
        <vt:i4>0</vt:i4>
      </vt:variant>
      <vt:variant>
        <vt:i4>5</vt:i4>
      </vt:variant>
      <vt:variant>
        <vt:lpwstr/>
      </vt:variant>
      <vt:variant>
        <vt:lpwstr>_Toc379802563</vt:lpwstr>
      </vt:variant>
      <vt:variant>
        <vt:i4>1835071</vt:i4>
      </vt:variant>
      <vt:variant>
        <vt:i4>2375</vt:i4>
      </vt:variant>
      <vt:variant>
        <vt:i4>0</vt:i4>
      </vt:variant>
      <vt:variant>
        <vt:i4>5</vt:i4>
      </vt:variant>
      <vt:variant>
        <vt:lpwstr/>
      </vt:variant>
      <vt:variant>
        <vt:lpwstr>_Toc379802562</vt:lpwstr>
      </vt:variant>
      <vt:variant>
        <vt:i4>1835071</vt:i4>
      </vt:variant>
      <vt:variant>
        <vt:i4>2369</vt:i4>
      </vt:variant>
      <vt:variant>
        <vt:i4>0</vt:i4>
      </vt:variant>
      <vt:variant>
        <vt:i4>5</vt:i4>
      </vt:variant>
      <vt:variant>
        <vt:lpwstr/>
      </vt:variant>
      <vt:variant>
        <vt:lpwstr>_Toc379802561</vt:lpwstr>
      </vt:variant>
      <vt:variant>
        <vt:i4>1835071</vt:i4>
      </vt:variant>
      <vt:variant>
        <vt:i4>2363</vt:i4>
      </vt:variant>
      <vt:variant>
        <vt:i4>0</vt:i4>
      </vt:variant>
      <vt:variant>
        <vt:i4>5</vt:i4>
      </vt:variant>
      <vt:variant>
        <vt:lpwstr/>
      </vt:variant>
      <vt:variant>
        <vt:lpwstr>_Toc379802560</vt:lpwstr>
      </vt:variant>
      <vt:variant>
        <vt:i4>2031679</vt:i4>
      </vt:variant>
      <vt:variant>
        <vt:i4>2357</vt:i4>
      </vt:variant>
      <vt:variant>
        <vt:i4>0</vt:i4>
      </vt:variant>
      <vt:variant>
        <vt:i4>5</vt:i4>
      </vt:variant>
      <vt:variant>
        <vt:lpwstr/>
      </vt:variant>
      <vt:variant>
        <vt:lpwstr>_Toc379802559</vt:lpwstr>
      </vt:variant>
      <vt:variant>
        <vt:i4>2031679</vt:i4>
      </vt:variant>
      <vt:variant>
        <vt:i4>2351</vt:i4>
      </vt:variant>
      <vt:variant>
        <vt:i4>0</vt:i4>
      </vt:variant>
      <vt:variant>
        <vt:i4>5</vt:i4>
      </vt:variant>
      <vt:variant>
        <vt:lpwstr/>
      </vt:variant>
      <vt:variant>
        <vt:lpwstr>_Toc379802558</vt:lpwstr>
      </vt:variant>
      <vt:variant>
        <vt:i4>2031679</vt:i4>
      </vt:variant>
      <vt:variant>
        <vt:i4>2345</vt:i4>
      </vt:variant>
      <vt:variant>
        <vt:i4>0</vt:i4>
      </vt:variant>
      <vt:variant>
        <vt:i4>5</vt:i4>
      </vt:variant>
      <vt:variant>
        <vt:lpwstr/>
      </vt:variant>
      <vt:variant>
        <vt:lpwstr>_Toc379802557</vt:lpwstr>
      </vt:variant>
      <vt:variant>
        <vt:i4>2031679</vt:i4>
      </vt:variant>
      <vt:variant>
        <vt:i4>2339</vt:i4>
      </vt:variant>
      <vt:variant>
        <vt:i4>0</vt:i4>
      </vt:variant>
      <vt:variant>
        <vt:i4>5</vt:i4>
      </vt:variant>
      <vt:variant>
        <vt:lpwstr/>
      </vt:variant>
      <vt:variant>
        <vt:lpwstr>_Toc379802556</vt:lpwstr>
      </vt:variant>
      <vt:variant>
        <vt:i4>2031679</vt:i4>
      </vt:variant>
      <vt:variant>
        <vt:i4>2333</vt:i4>
      </vt:variant>
      <vt:variant>
        <vt:i4>0</vt:i4>
      </vt:variant>
      <vt:variant>
        <vt:i4>5</vt:i4>
      </vt:variant>
      <vt:variant>
        <vt:lpwstr/>
      </vt:variant>
      <vt:variant>
        <vt:lpwstr>_Toc379802555</vt:lpwstr>
      </vt:variant>
      <vt:variant>
        <vt:i4>2031679</vt:i4>
      </vt:variant>
      <vt:variant>
        <vt:i4>2327</vt:i4>
      </vt:variant>
      <vt:variant>
        <vt:i4>0</vt:i4>
      </vt:variant>
      <vt:variant>
        <vt:i4>5</vt:i4>
      </vt:variant>
      <vt:variant>
        <vt:lpwstr/>
      </vt:variant>
      <vt:variant>
        <vt:lpwstr>_Toc379802554</vt:lpwstr>
      </vt:variant>
      <vt:variant>
        <vt:i4>2031679</vt:i4>
      </vt:variant>
      <vt:variant>
        <vt:i4>2321</vt:i4>
      </vt:variant>
      <vt:variant>
        <vt:i4>0</vt:i4>
      </vt:variant>
      <vt:variant>
        <vt:i4>5</vt:i4>
      </vt:variant>
      <vt:variant>
        <vt:lpwstr/>
      </vt:variant>
      <vt:variant>
        <vt:lpwstr>_Toc379802553</vt:lpwstr>
      </vt:variant>
      <vt:variant>
        <vt:i4>2031679</vt:i4>
      </vt:variant>
      <vt:variant>
        <vt:i4>2315</vt:i4>
      </vt:variant>
      <vt:variant>
        <vt:i4>0</vt:i4>
      </vt:variant>
      <vt:variant>
        <vt:i4>5</vt:i4>
      </vt:variant>
      <vt:variant>
        <vt:lpwstr/>
      </vt:variant>
      <vt:variant>
        <vt:lpwstr>_Toc379802552</vt:lpwstr>
      </vt:variant>
      <vt:variant>
        <vt:i4>2031679</vt:i4>
      </vt:variant>
      <vt:variant>
        <vt:i4>2309</vt:i4>
      </vt:variant>
      <vt:variant>
        <vt:i4>0</vt:i4>
      </vt:variant>
      <vt:variant>
        <vt:i4>5</vt:i4>
      </vt:variant>
      <vt:variant>
        <vt:lpwstr/>
      </vt:variant>
      <vt:variant>
        <vt:lpwstr>_Toc379802551</vt:lpwstr>
      </vt:variant>
      <vt:variant>
        <vt:i4>2031679</vt:i4>
      </vt:variant>
      <vt:variant>
        <vt:i4>2303</vt:i4>
      </vt:variant>
      <vt:variant>
        <vt:i4>0</vt:i4>
      </vt:variant>
      <vt:variant>
        <vt:i4>5</vt:i4>
      </vt:variant>
      <vt:variant>
        <vt:lpwstr/>
      </vt:variant>
      <vt:variant>
        <vt:lpwstr>_Toc379802550</vt:lpwstr>
      </vt:variant>
      <vt:variant>
        <vt:i4>1966143</vt:i4>
      </vt:variant>
      <vt:variant>
        <vt:i4>2297</vt:i4>
      </vt:variant>
      <vt:variant>
        <vt:i4>0</vt:i4>
      </vt:variant>
      <vt:variant>
        <vt:i4>5</vt:i4>
      </vt:variant>
      <vt:variant>
        <vt:lpwstr/>
      </vt:variant>
      <vt:variant>
        <vt:lpwstr>_Toc379802549</vt:lpwstr>
      </vt:variant>
      <vt:variant>
        <vt:i4>1966143</vt:i4>
      </vt:variant>
      <vt:variant>
        <vt:i4>2291</vt:i4>
      </vt:variant>
      <vt:variant>
        <vt:i4>0</vt:i4>
      </vt:variant>
      <vt:variant>
        <vt:i4>5</vt:i4>
      </vt:variant>
      <vt:variant>
        <vt:lpwstr/>
      </vt:variant>
      <vt:variant>
        <vt:lpwstr>_Toc379802548</vt:lpwstr>
      </vt:variant>
      <vt:variant>
        <vt:i4>1966143</vt:i4>
      </vt:variant>
      <vt:variant>
        <vt:i4>2285</vt:i4>
      </vt:variant>
      <vt:variant>
        <vt:i4>0</vt:i4>
      </vt:variant>
      <vt:variant>
        <vt:i4>5</vt:i4>
      </vt:variant>
      <vt:variant>
        <vt:lpwstr/>
      </vt:variant>
      <vt:variant>
        <vt:lpwstr>_Toc379802547</vt:lpwstr>
      </vt:variant>
      <vt:variant>
        <vt:i4>1966143</vt:i4>
      </vt:variant>
      <vt:variant>
        <vt:i4>2279</vt:i4>
      </vt:variant>
      <vt:variant>
        <vt:i4>0</vt:i4>
      </vt:variant>
      <vt:variant>
        <vt:i4>5</vt:i4>
      </vt:variant>
      <vt:variant>
        <vt:lpwstr/>
      </vt:variant>
      <vt:variant>
        <vt:lpwstr>_Toc379802546</vt:lpwstr>
      </vt:variant>
      <vt:variant>
        <vt:i4>1966143</vt:i4>
      </vt:variant>
      <vt:variant>
        <vt:i4>2273</vt:i4>
      </vt:variant>
      <vt:variant>
        <vt:i4>0</vt:i4>
      </vt:variant>
      <vt:variant>
        <vt:i4>5</vt:i4>
      </vt:variant>
      <vt:variant>
        <vt:lpwstr/>
      </vt:variant>
      <vt:variant>
        <vt:lpwstr>_Toc379802545</vt:lpwstr>
      </vt:variant>
      <vt:variant>
        <vt:i4>1966143</vt:i4>
      </vt:variant>
      <vt:variant>
        <vt:i4>2267</vt:i4>
      </vt:variant>
      <vt:variant>
        <vt:i4>0</vt:i4>
      </vt:variant>
      <vt:variant>
        <vt:i4>5</vt:i4>
      </vt:variant>
      <vt:variant>
        <vt:lpwstr/>
      </vt:variant>
      <vt:variant>
        <vt:lpwstr>_Toc379802544</vt:lpwstr>
      </vt:variant>
      <vt:variant>
        <vt:i4>1966143</vt:i4>
      </vt:variant>
      <vt:variant>
        <vt:i4>2261</vt:i4>
      </vt:variant>
      <vt:variant>
        <vt:i4>0</vt:i4>
      </vt:variant>
      <vt:variant>
        <vt:i4>5</vt:i4>
      </vt:variant>
      <vt:variant>
        <vt:lpwstr/>
      </vt:variant>
      <vt:variant>
        <vt:lpwstr>_Toc379802543</vt:lpwstr>
      </vt:variant>
      <vt:variant>
        <vt:i4>1966143</vt:i4>
      </vt:variant>
      <vt:variant>
        <vt:i4>2255</vt:i4>
      </vt:variant>
      <vt:variant>
        <vt:i4>0</vt:i4>
      </vt:variant>
      <vt:variant>
        <vt:i4>5</vt:i4>
      </vt:variant>
      <vt:variant>
        <vt:lpwstr/>
      </vt:variant>
      <vt:variant>
        <vt:lpwstr>_Toc379802542</vt:lpwstr>
      </vt:variant>
      <vt:variant>
        <vt:i4>1966143</vt:i4>
      </vt:variant>
      <vt:variant>
        <vt:i4>2249</vt:i4>
      </vt:variant>
      <vt:variant>
        <vt:i4>0</vt:i4>
      </vt:variant>
      <vt:variant>
        <vt:i4>5</vt:i4>
      </vt:variant>
      <vt:variant>
        <vt:lpwstr/>
      </vt:variant>
      <vt:variant>
        <vt:lpwstr>_Toc379802541</vt:lpwstr>
      </vt:variant>
      <vt:variant>
        <vt:i4>1966143</vt:i4>
      </vt:variant>
      <vt:variant>
        <vt:i4>2243</vt:i4>
      </vt:variant>
      <vt:variant>
        <vt:i4>0</vt:i4>
      </vt:variant>
      <vt:variant>
        <vt:i4>5</vt:i4>
      </vt:variant>
      <vt:variant>
        <vt:lpwstr/>
      </vt:variant>
      <vt:variant>
        <vt:lpwstr>_Toc379802540</vt:lpwstr>
      </vt:variant>
      <vt:variant>
        <vt:i4>1638463</vt:i4>
      </vt:variant>
      <vt:variant>
        <vt:i4>2237</vt:i4>
      </vt:variant>
      <vt:variant>
        <vt:i4>0</vt:i4>
      </vt:variant>
      <vt:variant>
        <vt:i4>5</vt:i4>
      </vt:variant>
      <vt:variant>
        <vt:lpwstr/>
      </vt:variant>
      <vt:variant>
        <vt:lpwstr>_Toc379802539</vt:lpwstr>
      </vt:variant>
      <vt:variant>
        <vt:i4>1638463</vt:i4>
      </vt:variant>
      <vt:variant>
        <vt:i4>2231</vt:i4>
      </vt:variant>
      <vt:variant>
        <vt:i4>0</vt:i4>
      </vt:variant>
      <vt:variant>
        <vt:i4>5</vt:i4>
      </vt:variant>
      <vt:variant>
        <vt:lpwstr/>
      </vt:variant>
      <vt:variant>
        <vt:lpwstr>_Toc379802538</vt:lpwstr>
      </vt:variant>
      <vt:variant>
        <vt:i4>1638463</vt:i4>
      </vt:variant>
      <vt:variant>
        <vt:i4>2225</vt:i4>
      </vt:variant>
      <vt:variant>
        <vt:i4>0</vt:i4>
      </vt:variant>
      <vt:variant>
        <vt:i4>5</vt:i4>
      </vt:variant>
      <vt:variant>
        <vt:lpwstr/>
      </vt:variant>
      <vt:variant>
        <vt:lpwstr>_Toc379802537</vt:lpwstr>
      </vt:variant>
      <vt:variant>
        <vt:i4>1638463</vt:i4>
      </vt:variant>
      <vt:variant>
        <vt:i4>2219</vt:i4>
      </vt:variant>
      <vt:variant>
        <vt:i4>0</vt:i4>
      </vt:variant>
      <vt:variant>
        <vt:i4>5</vt:i4>
      </vt:variant>
      <vt:variant>
        <vt:lpwstr/>
      </vt:variant>
      <vt:variant>
        <vt:lpwstr>_Toc379802536</vt:lpwstr>
      </vt:variant>
      <vt:variant>
        <vt:i4>1638463</vt:i4>
      </vt:variant>
      <vt:variant>
        <vt:i4>2213</vt:i4>
      </vt:variant>
      <vt:variant>
        <vt:i4>0</vt:i4>
      </vt:variant>
      <vt:variant>
        <vt:i4>5</vt:i4>
      </vt:variant>
      <vt:variant>
        <vt:lpwstr/>
      </vt:variant>
      <vt:variant>
        <vt:lpwstr>_Toc379802535</vt:lpwstr>
      </vt:variant>
      <vt:variant>
        <vt:i4>1638463</vt:i4>
      </vt:variant>
      <vt:variant>
        <vt:i4>2207</vt:i4>
      </vt:variant>
      <vt:variant>
        <vt:i4>0</vt:i4>
      </vt:variant>
      <vt:variant>
        <vt:i4>5</vt:i4>
      </vt:variant>
      <vt:variant>
        <vt:lpwstr/>
      </vt:variant>
      <vt:variant>
        <vt:lpwstr>_Toc379802534</vt:lpwstr>
      </vt:variant>
      <vt:variant>
        <vt:i4>1638463</vt:i4>
      </vt:variant>
      <vt:variant>
        <vt:i4>2201</vt:i4>
      </vt:variant>
      <vt:variant>
        <vt:i4>0</vt:i4>
      </vt:variant>
      <vt:variant>
        <vt:i4>5</vt:i4>
      </vt:variant>
      <vt:variant>
        <vt:lpwstr/>
      </vt:variant>
      <vt:variant>
        <vt:lpwstr>_Toc379802533</vt:lpwstr>
      </vt:variant>
      <vt:variant>
        <vt:i4>1638463</vt:i4>
      </vt:variant>
      <vt:variant>
        <vt:i4>2195</vt:i4>
      </vt:variant>
      <vt:variant>
        <vt:i4>0</vt:i4>
      </vt:variant>
      <vt:variant>
        <vt:i4>5</vt:i4>
      </vt:variant>
      <vt:variant>
        <vt:lpwstr/>
      </vt:variant>
      <vt:variant>
        <vt:lpwstr>_Toc379802532</vt:lpwstr>
      </vt:variant>
      <vt:variant>
        <vt:i4>1638463</vt:i4>
      </vt:variant>
      <vt:variant>
        <vt:i4>2189</vt:i4>
      </vt:variant>
      <vt:variant>
        <vt:i4>0</vt:i4>
      </vt:variant>
      <vt:variant>
        <vt:i4>5</vt:i4>
      </vt:variant>
      <vt:variant>
        <vt:lpwstr/>
      </vt:variant>
      <vt:variant>
        <vt:lpwstr>_Toc379802531</vt:lpwstr>
      </vt:variant>
      <vt:variant>
        <vt:i4>1638463</vt:i4>
      </vt:variant>
      <vt:variant>
        <vt:i4>2183</vt:i4>
      </vt:variant>
      <vt:variant>
        <vt:i4>0</vt:i4>
      </vt:variant>
      <vt:variant>
        <vt:i4>5</vt:i4>
      </vt:variant>
      <vt:variant>
        <vt:lpwstr/>
      </vt:variant>
      <vt:variant>
        <vt:lpwstr>_Toc379802530</vt:lpwstr>
      </vt:variant>
      <vt:variant>
        <vt:i4>1572927</vt:i4>
      </vt:variant>
      <vt:variant>
        <vt:i4>2177</vt:i4>
      </vt:variant>
      <vt:variant>
        <vt:i4>0</vt:i4>
      </vt:variant>
      <vt:variant>
        <vt:i4>5</vt:i4>
      </vt:variant>
      <vt:variant>
        <vt:lpwstr/>
      </vt:variant>
      <vt:variant>
        <vt:lpwstr>_Toc379802529</vt:lpwstr>
      </vt:variant>
      <vt:variant>
        <vt:i4>1572927</vt:i4>
      </vt:variant>
      <vt:variant>
        <vt:i4>2171</vt:i4>
      </vt:variant>
      <vt:variant>
        <vt:i4>0</vt:i4>
      </vt:variant>
      <vt:variant>
        <vt:i4>5</vt:i4>
      </vt:variant>
      <vt:variant>
        <vt:lpwstr/>
      </vt:variant>
      <vt:variant>
        <vt:lpwstr>_Toc379802528</vt:lpwstr>
      </vt:variant>
      <vt:variant>
        <vt:i4>1572927</vt:i4>
      </vt:variant>
      <vt:variant>
        <vt:i4>2165</vt:i4>
      </vt:variant>
      <vt:variant>
        <vt:i4>0</vt:i4>
      </vt:variant>
      <vt:variant>
        <vt:i4>5</vt:i4>
      </vt:variant>
      <vt:variant>
        <vt:lpwstr/>
      </vt:variant>
      <vt:variant>
        <vt:lpwstr>_Toc379802527</vt:lpwstr>
      </vt:variant>
      <vt:variant>
        <vt:i4>1572927</vt:i4>
      </vt:variant>
      <vt:variant>
        <vt:i4>2159</vt:i4>
      </vt:variant>
      <vt:variant>
        <vt:i4>0</vt:i4>
      </vt:variant>
      <vt:variant>
        <vt:i4>5</vt:i4>
      </vt:variant>
      <vt:variant>
        <vt:lpwstr/>
      </vt:variant>
      <vt:variant>
        <vt:lpwstr>_Toc379802526</vt:lpwstr>
      </vt:variant>
      <vt:variant>
        <vt:i4>1572927</vt:i4>
      </vt:variant>
      <vt:variant>
        <vt:i4>2153</vt:i4>
      </vt:variant>
      <vt:variant>
        <vt:i4>0</vt:i4>
      </vt:variant>
      <vt:variant>
        <vt:i4>5</vt:i4>
      </vt:variant>
      <vt:variant>
        <vt:lpwstr/>
      </vt:variant>
      <vt:variant>
        <vt:lpwstr>_Toc379802525</vt:lpwstr>
      </vt:variant>
      <vt:variant>
        <vt:i4>1572927</vt:i4>
      </vt:variant>
      <vt:variant>
        <vt:i4>2147</vt:i4>
      </vt:variant>
      <vt:variant>
        <vt:i4>0</vt:i4>
      </vt:variant>
      <vt:variant>
        <vt:i4>5</vt:i4>
      </vt:variant>
      <vt:variant>
        <vt:lpwstr/>
      </vt:variant>
      <vt:variant>
        <vt:lpwstr>_Toc379802524</vt:lpwstr>
      </vt:variant>
      <vt:variant>
        <vt:i4>1572927</vt:i4>
      </vt:variant>
      <vt:variant>
        <vt:i4>2141</vt:i4>
      </vt:variant>
      <vt:variant>
        <vt:i4>0</vt:i4>
      </vt:variant>
      <vt:variant>
        <vt:i4>5</vt:i4>
      </vt:variant>
      <vt:variant>
        <vt:lpwstr/>
      </vt:variant>
      <vt:variant>
        <vt:lpwstr>_Toc379802523</vt:lpwstr>
      </vt:variant>
      <vt:variant>
        <vt:i4>1572927</vt:i4>
      </vt:variant>
      <vt:variant>
        <vt:i4>2135</vt:i4>
      </vt:variant>
      <vt:variant>
        <vt:i4>0</vt:i4>
      </vt:variant>
      <vt:variant>
        <vt:i4>5</vt:i4>
      </vt:variant>
      <vt:variant>
        <vt:lpwstr/>
      </vt:variant>
      <vt:variant>
        <vt:lpwstr>_Toc379802522</vt:lpwstr>
      </vt:variant>
      <vt:variant>
        <vt:i4>1572927</vt:i4>
      </vt:variant>
      <vt:variant>
        <vt:i4>2129</vt:i4>
      </vt:variant>
      <vt:variant>
        <vt:i4>0</vt:i4>
      </vt:variant>
      <vt:variant>
        <vt:i4>5</vt:i4>
      </vt:variant>
      <vt:variant>
        <vt:lpwstr/>
      </vt:variant>
      <vt:variant>
        <vt:lpwstr>_Toc379802521</vt:lpwstr>
      </vt:variant>
      <vt:variant>
        <vt:i4>1572927</vt:i4>
      </vt:variant>
      <vt:variant>
        <vt:i4>2123</vt:i4>
      </vt:variant>
      <vt:variant>
        <vt:i4>0</vt:i4>
      </vt:variant>
      <vt:variant>
        <vt:i4>5</vt:i4>
      </vt:variant>
      <vt:variant>
        <vt:lpwstr/>
      </vt:variant>
      <vt:variant>
        <vt:lpwstr>_Toc379802520</vt:lpwstr>
      </vt:variant>
      <vt:variant>
        <vt:i4>1769535</vt:i4>
      </vt:variant>
      <vt:variant>
        <vt:i4>2117</vt:i4>
      </vt:variant>
      <vt:variant>
        <vt:i4>0</vt:i4>
      </vt:variant>
      <vt:variant>
        <vt:i4>5</vt:i4>
      </vt:variant>
      <vt:variant>
        <vt:lpwstr/>
      </vt:variant>
      <vt:variant>
        <vt:lpwstr>_Toc379802519</vt:lpwstr>
      </vt:variant>
      <vt:variant>
        <vt:i4>1769535</vt:i4>
      </vt:variant>
      <vt:variant>
        <vt:i4>2111</vt:i4>
      </vt:variant>
      <vt:variant>
        <vt:i4>0</vt:i4>
      </vt:variant>
      <vt:variant>
        <vt:i4>5</vt:i4>
      </vt:variant>
      <vt:variant>
        <vt:lpwstr/>
      </vt:variant>
      <vt:variant>
        <vt:lpwstr>_Toc379802518</vt:lpwstr>
      </vt:variant>
      <vt:variant>
        <vt:i4>1769535</vt:i4>
      </vt:variant>
      <vt:variant>
        <vt:i4>2105</vt:i4>
      </vt:variant>
      <vt:variant>
        <vt:i4>0</vt:i4>
      </vt:variant>
      <vt:variant>
        <vt:i4>5</vt:i4>
      </vt:variant>
      <vt:variant>
        <vt:lpwstr/>
      </vt:variant>
      <vt:variant>
        <vt:lpwstr>_Toc379802517</vt:lpwstr>
      </vt:variant>
      <vt:variant>
        <vt:i4>1769535</vt:i4>
      </vt:variant>
      <vt:variant>
        <vt:i4>2099</vt:i4>
      </vt:variant>
      <vt:variant>
        <vt:i4>0</vt:i4>
      </vt:variant>
      <vt:variant>
        <vt:i4>5</vt:i4>
      </vt:variant>
      <vt:variant>
        <vt:lpwstr/>
      </vt:variant>
      <vt:variant>
        <vt:lpwstr>_Toc379802516</vt:lpwstr>
      </vt:variant>
      <vt:variant>
        <vt:i4>1769535</vt:i4>
      </vt:variant>
      <vt:variant>
        <vt:i4>2093</vt:i4>
      </vt:variant>
      <vt:variant>
        <vt:i4>0</vt:i4>
      </vt:variant>
      <vt:variant>
        <vt:i4>5</vt:i4>
      </vt:variant>
      <vt:variant>
        <vt:lpwstr/>
      </vt:variant>
      <vt:variant>
        <vt:lpwstr>_Toc379802515</vt:lpwstr>
      </vt:variant>
      <vt:variant>
        <vt:i4>1769535</vt:i4>
      </vt:variant>
      <vt:variant>
        <vt:i4>2087</vt:i4>
      </vt:variant>
      <vt:variant>
        <vt:i4>0</vt:i4>
      </vt:variant>
      <vt:variant>
        <vt:i4>5</vt:i4>
      </vt:variant>
      <vt:variant>
        <vt:lpwstr/>
      </vt:variant>
      <vt:variant>
        <vt:lpwstr>_Toc379802514</vt:lpwstr>
      </vt:variant>
      <vt:variant>
        <vt:i4>1769535</vt:i4>
      </vt:variant>
      <vt:variant>
        <vt:i4>2081</vt:i4>
      </vt:variant>
      <vt:variant>
        <vt:i4>0</vt:i4>
      </vt:variant>
      <vt:variant>
        <vt:i4>5</vt:i4>
      </vt:variant>
      <vt:variant>
        <vt:lpwstr/>
      </vt:variant>
      <vt:variant>
        <vt:lpwstr>_Toc379802513</vt:lpwstr>
      </vt:variant>
      <vt:variant>
        <vt:i4>1769535</vt:i4>
      </vt:variant>
      <vt:variant>
        <vt:i4>2075</vt:i4>
      </vt:variant>
      <vt:variant>
        <vt:i4>0</vt:i4>
      </vt:variant>
      <vt:variant>
        <vt:i4>5</vt:i4>
      </vt:variant>
      <vt:variant>
        <vt:lpwstr/>
      </vt:variant>
      <vt:variant>
        <vt:lpwstr>_Toc379802512</vt:lpwstr>
      </vt:variant>
      <vt:variant>
        <vt:i4>1769535</vt:i4>
      </vt:variant>
      <vt:variant>
        <vt:i4>2069</vt:i4>
      </vt:variant>
      <vt:variant>
        <vt:i4>0</vt:i4>
      </vt:variant>
      <vt:variant>
        <vt:i4>5</vt:i4>
      </vt:variant>
      <vt:variant>
        <vt:lpwstr/>
      </vt:variant>
      <vt:variant>
        <vt:lpwstr>_Toc379802511</vt:lpwstr>
      </vt:variant>
      <vt:variant>
        <vt:i4>1769535</vt:i4>
      </vt:variant>
      <vt:variant>
        <vt:i4>2063</vt:i4>
      </vt:variant>
      <vt:variant>
        <vt:i4>0</vt:i4>
      </vt:variant>
      <vt:variant>
        <vt:i4>5</vt:i4>
      </vt:variant>
      <vt:variant>
        <vt:lpwstr/>
      </vt:variant>
      <vt:variant>
        <vt:lpwstr>_Toc379802510</vt:lpwstr>
      </vt:variant>
      <vt:variant>
        <vt:i4>1703999</vt:i4>
      </vt:variant>
      <vt:variant>
        <vt:i4>2057</vt:i4>
      </vt:variant>
      <vt:variant>
        <vt:i4>0</vt:i4>
      </vt:variant>
      <vt:variant>
        <vt:i4>5</vt:i4>
      </vt:variant>
      <vt:variant>
        <vt:lpwstr/>
      </vt:variant>
      <vt:variant>
        <vt:lpwstr>_Toc379802509</vt:lpwstr>
      </vt:variant>
      <vt:variant>
        <vt:i4>1703999</vt:i4>
      </vt:variant>
      <vt:variant>
        <vt:i4>2051</vt:i4>
      </vt:variant>
      <vt:variant>
        <vt:i4>0</vt:i4>
      </vt:variant>
      <vt:variant>
        <vt:i4>5</vt:i4>
      </vt:variant>
      <vt:variant>
        <vt:lpwstr/>
      </vt:variant>
      <vt:variant>
        <vt:lpwstr>_Toc379802508</vt:lpwstr>
      </vt:variant>
      <vt:variant>
        <vt:i4>1703999</vt:i4>
      </vt:variant>
      <vt:variant>
        <vt:i4>2045</vt:i4>
      </vt:variant>
      <vt:variant>
        <vt:i4>0</vt:i4>
      </vt:variant>
      <vt:variant>
        <vt:i4>5</vt:i4>
      </vt:variant>
      <vt:variant>
        <vt:lpwstr/>
      </vt:variant>
      <vt:variant>
        <vt:lpwstr>_Toc379802507</vt:lpwstr>
      </vt:variant>
      <vt:variant>
        <vt:i4>1703999</vt:i4>
      </vt:variant>
      <vt:variant>
        <vt:i4>2039</vt:i4>
      </vt:variant>
      <vt:variant>
        <vt:i4>0</vt:i4>
      </vt:variant>
      <vt:variant>
        <vt:i4>5</vt:i4>
      </vt:variant>
      <vt:variant>
        <vt:lpwstr/>
      </vt:variant>
      <vt:variant>
        <vt:lpwstr>_Toc379802506</vt:lpwstr>
      </vt:variant>
      <vt:variant>
        <vt:i4>1703999</vt:i4>
      </vt:variant>
      <vt:variant>
        <vt:i4>2033</vt:i4>
      </vt:variant>
      <vt:variant>
        <vt:i4>0</vt:i4>
      </vt:variant>
      <vt:variant>
        <vt:i4>5</vt:i4>
      </vt:variant>
      <vt:variant>
        <vt:lpwstr/>
      </vt:variant>
      <vt:variant>
        <vt:lpwstr>_Toc379802505</vt:lpwstr>
      </vt:variant>
      <vt:variant>
        <vt:i4>1703999</vt:i4>
      </vt:variant>
      <vt:variant>
        <vt:i4>2027</vt:i4>
      </vt:variant>
      <vt:variant>
        <vt:i4>0</vt:i4>
      </vt:variant>
      <vt:variant>
        <vt:i4>5</vt:i4>
      </vt:variant>
      <vt:variant>
        <vt:lpwstr/>
      </vt:variant>
      <vt:variant>
        <vt:lpwstr>_Toc379802504</vt:lpwstr>
      </vt:variant>
      <vt:variant>
        <vt:i4>1703999</vt:i4>
      </vt:variant>
      <vt:variant>
        <vt:i4>2021</vt:i4>
      </vt:variant>
      <vt:variant>
        <vt:i4>0</vt:i4>
      </vt:variant>
      <vt:variant>
        <vt:i4>5</vt:i4>
      </vt:variant>
      <vt:variant>
        <vt:lpwstr/>
      </vt:variant>
      <vt:variant>
        <vt:lpwstr>_Toc379802503</vt:lpwstr>
      </vt:variant>
      <vt:variant>
        <vt:i4>1703999</vt:i4>
      </vt:variant>
      <vt:variant>
        <vt:i4>2015</vt:i4>
      </vt:variant>
      <vt:variant>
        <vt:i4>0</vt:i4>
      </vt:variant>
      <vt:variant>
        <vt:i4>5</vt:i4>
      </vt:variant>
      <vt:variant>
        <vt:lpwstr/>
      </vt:variant>
      <vt:variant>
        <vt:lpwstr>_Toc379802502</vt:lpwstr>
      </vt:variant>
      <vt:variant>
        <vt:i4>1703999</vt:i4>
      </vt:variant>
      <vt:variant>
        <vt:i4>2009</vt:i4>
      </vt:variant>
      <vt:variant>
        <vt:i4>0</vt:i4>
      </vt:variant>
      <vt:variant>
        <vt:i4>5</vt:i4>
      </vt:variant>
      <vt:variant>
        <vt:lpwstr/>
      </vt:variant>
      <vt:variant>
        <vt:lpwstr>_Toc379802501</vt:lpwstr>
      </vt:variant>
      <vt:variant>
        <vt:i4>1703999</vt:i4>
      </vt:variant>
      <vt:variant>
        <vt:i4>2003</vt:i4>
      </vt:variant>
      <vt:variant>
        <vt:i4>0</vt:i4>
      </vt:variant>
      <vt:variant>
        <vt:i4>5</vt:i4>
      </vt:variant>
      <vt:variant>
        <vt:lpwstr/>
      </vt:variant>
      <vt:variant>
        <vt:lpwstr>_Toc379802500</vt:lpwstr>
      </vt:variant>
      <vt:variant>
        <vt:i4>1245246</vt:i4>
      </vt:variant>
      <vt:variant>
        <vt:i4>1997</vt:i4>
      </vt:variant>
      <vt:variant>
        <vt:i4>0</vt:i4>
      </vt:variant>
      <vt:variant>
        <vt:i4>5</vt:i4>
      </vt:variant>
      <vt:variant>
        <vt:lpwstr/>
      </vt:variant>
      <vt:variant>
        <vt:lpwstr>_Toc379802499</vt:lpwstr>
      </vt:variant>
      <vt:variant>
        <vt:i4>1245246</vt:i4>
      </vt:variant>
      <vt:variant>
        <vt:i4>1991</vt:i4>
      </vt:variant>
      <vt:variant>
        <vt:i4>0</vt:i4>
      </vt:variant>
      <vt:variant>
        <vt:i4>5</vt:i4>
      </vt:variant>
      <vt:variant>
        <vt:lpwstr/>
      </vt:variant>
      <vt:variant>
        <vt:lpwstr>_Toc379802498</vt:lpwstr>
      </vt:variant>
      <vt:variant>
        <vt:i4>1245246</vt:i4>
      </vt:variant>
      <vt:variant>
        <vt:i4>1985</vt:i4>
      </vt:variant>
      <vt:variant>
        <vt:i4>0</vt:i4>
      </vt:variant>
      <vt:variant>
        <vt:i4>5</vt:i4>
      </vt:variant>
      <vt:variant>
        <vt:lpwstr/>
      </vt:variant>
      <vt:variant>
        <vt:lpwstr>_Toc379802497</vt:lpwstr>
      </vt:variant>
      <vt:variant>
        <vt:i4>1245246</vt:i4>
      </vt:variant>
      <vt:variant>
        <vt:i4>1979</vt:i4>
      </vt:variant>
      <vt:variant>
        <vt:i4>0</vt:i4>
      </vt:variant>
      <vt:variant>
        <vt:i4>5</vt:i4>
      </vt:variant>
      <vt:variant>
        <vt:lpwstr/>
      </vt:variant>
      <vt:variant>
        <vt:lpwstr>_Toc379802496</vt:lpwstr>
      </vt:variant>
      <vt:variant>
        <vt:i4>1245246</vt:i4>
      </vt:variant>
      <vt:variant>
        <vt:i4>1973</vt:i4>
      </vt:variant>
      <vt:variant>
        <vt:i4>0</vt:i4>
      </vt:variant>
      <vt:variant>
        <vt:i4>5</vt:i4>
      </vt:variant>
      <vt:variant>
        <vt:lpwstr/>
      </vt:variant>
      <vt:variant>
        <vt:lpwstr>_Toc379802495</vt:lpwstr>
      </vt:variant>
      <vt:variant>
        <vt:i4>1245246</vt:i4>
      </vt:variant>
      <vt:variant>
        <vt:i4>1967</vt:i4>
      </vt:variant>
      <vt:variant>
        <vt:i4>0</vt:i4>
      </vt:variant>
      <vt:variant>
        <vt:i4>5</vt:i4>
      </vt:variant>
      <vt:variant>
        <vt:lpwstr/>
      </vt:variant>
      <vt:variant>
        <vt:lpwstr>_Toc379802494</vt:lpwstr>
      </vt:variant>
      <vt:variant>
        <vt:i4>1245246</vt:i4>
      </vt:variant>
      <vt:variant>
        <vt:i4>1961</vt:i4>
      </vt:variant>
      <vt:variant>
        <vt:i4>0</vt:i4>
      </vt:variant>
      <vt:variant>
        <vt:i4>5</vt:i4>
      </vt:variant>
      <vt:variant>
        <vt:lpwstr/>
      </vt:variant>
      <vt:variant>
        <vt:lpwstr>_Toc379802493</vt:lpwstr>
      </vt:variant>
      <vt:variant>
        <vt:i4>1245246</vt:i4>
      </vt:variant>
      <vt:variant>
        <vt:i4>1955</vt:i4>
      </vt:variant>
      <vt:variant>
        <vt:i4>0</vt:i4>
      </vt:variant>
      <vt:variant>
        <vt:i4>5</vt:i4>
      </vt:variant>
      <vt:variant>
        <vt:lpwstr/>
      </vt:variant>
      <vt:variant>
        <vt:lpwstr>_Toc379802492</vt:lpwstr>
      </vt:variant>
      <vt:variant>
        <vt:i4>1245246</vt:i4>
      </vt:variant>
      <vt:variant>
        <vt:i4>1949</vt:i4>
      </vt:variant>
      <vt:variant>
        <vt:i4>0</vt:i4>
      </vt:variant>
      <vt:variant>
        <vt:i4>5</vt:i4>
      </vt:variant>
      <vt:variant>
        <vt:lpwstr/>
      </vt:variant>
      <vt:variant>
        <vt:lpwstr>_Toc379802491</vt:lpwstr>
      </vt:variant>
      <vt:variant>
        <vt:i4>1245246</vt:i4>
      </vt:variant>
      <vt:variant>
        <vt:i4>1943</vt:i4>
      </vt:variant>
      <vt:variant>
        <vt:i4>0</vt:i4>
      </vt:variant>
      <vt:variant>
        <vt:i4>5</vt:i4>
      </vt:variant>
      <vt:variant>
        <vt:lpwstr/>
      </vt:variant>
      <vt:variant>
        <vt:lpwstr>_Toc379802490</vt:lpwstr>
      </vt:variant>
      <vt:variant>
        <vt:i4>1179710</vt:i4>
      </vt:variant>
      <vt:variant>
        <vt:i4>1937</vt:i4>
      </vt:variant>
      <vt:variant>
        <vt:i4>0</vt:i4>
      </vt:variant>
      <vt:variant>
        <vt:i4>5</vt:i4>
      </vt:variant>
      <vt:variant>
        <vt:lpwstr/>
      </vt:variant>
      <vt:variant>
        <vt:lpwstr>_Toc379802489</vt:lpwstr>
      </vt:variant>
      <vt:variant>
        <vt:i4>1179710</vt:i4>
      </vt:variant>
      <vt:variant>
        <vt:i4>1931</vt:i4>
      </vt:variant>
      <vt:variant>
        <vt:i4>0</vt:i4>
      </vt:variant>
      <vt:variant>
        <vt:i4>5</vt:i4>
      </vt:variant>
      <vt:variant>
        <vt:lpwstr/>
      </vt:variant>
      <vt:variant>
        <vt:lpwstr>_Toc379802488</vt:lpwstr>
      </vt:variant>
      <vt:variant>
        <vt:i4>1179710</vt:i4>
      </vt:variant>
      <vt:variant>
        <vt:i4>1925</vt:i4>
      </vt:variant>
      <vt:variant>
        <vt:i4>0</vt:i4>
      </vt:variant>
      <vt:variant>
        <vt:i4>5</vt:i4>
      </vt:variant>
      <vt:variant>
        <vt:lpwstr/>
      </vt:variant>
      <vt:variant>
        <vt:lpwstr>_Toc379802487</vt:lpwstr>
      </vt:variant>
      <vt:variant>
        <vt:i4>1179710</vt:i4>
      </vt:variant>
      <vt:variant>
        <vt:i4>1919</vt:i4>
      </vt:variant>
      <vt:variant>
        <vt:i4>0</vt:i4>
      </vt:variant>
      <vt:variant>
        <vt:i4>5</vt:i4>
      </vt:variant>
      <vt:variant>
        <vt:lpwstr/>
      </vt:variant>
      <vt:variant>
        <vt:lpwstr>_Toc379802486</vt:lpwstr>
      </vt:variant>
      <vt:variant>
        <vt:i4>1179710</vt:i4>
      </vt:variant>
      <vt:variant>
        <vt:i4>1913</vt:i4>
      </vt:variant>
      <vt:variant>
        <vt:i4>0</vt:i4>
      </vt:variant>
      <vt:variant>
        <vt:i4>5</vt:i4>
      </vt:variant>
      <vt:variant>
        <vt:lpwstr/>
      </vt:variant>
      <vt:variant>
        <vt:lpwstr>_Toc379802485</vt:lpwstr>
      </vt:variant>
      <vt:variant>
        <vt:i4>1179710</vt:i4>
      </vt:variant>
      <vt:variant>
        <vt:i4>1907</vt:i4>
      </vt:variant>
      <vt:variant>
        <vt:i4>0</vt:i4>
      </vt:variant>
      <vt:variant>
        <vt:i4>5</vt:i4>
      </vt:variant>
      <vt:variant>
        <vt:lpwstr/>
      </vt:variant>
      <vt:variant>
        <vt:lpwstr>_Toc379802484</vt:lpwstr>
      </vt:variant>
      <vt:variant>
        <vt:i4>1179710</vt:i4>
      </vt:variant>
      <vt:variant>
        <vt:i4>1901</vt:i4>
      </vt:variant>
      <vt:variant>
        <vt:i4>0</vt:i4>
      </vt:variant>
      <vt:variant>
        <vt:i4>5</vt:i4>
      </vt:variant>
      <vt:variant>
        <vt:lpwstr/>
      </vt:variant>
      <vt:variant>
        <vt:lpwstr>_Toc379802483</vt:lpwstr>
      </vt:variant>
      <vt:variant>
        <vt:i4>1179710</vt:i4>
      </vt:variant>
      <vt:variant>
        <vt:i4>1895</vt:i4>
      </vt:variant>
      <vt:variant>
        <vt:i4>0</vt:i4>
      </vt:variant>
      <vt:variant>
        <vt:i4>5</vt:i4>
      </vt:variant>
      <vt:variant>
        <vt:lpwstr/>
      </vt:variant>
      <vt:variant>
        <vt:lpwstr>_Toc379802482</vt:lpwstr>
      </vt:variant>
      <vt:variant>
        <vt:i4>1179710</vt:i4>
      </vt:variant>
      <vt:variant>
        <vt:i4>1889</vt:i4>
      </vt:variant>
      <vt:variant>
        <vt:i4>0</vt:i4>
      </vt:variant>
      <vt:variant>
        <vt:i4>5</vt:i4>
      </vt:variant>
      <vt:variant>
        <vt:lpwstr/>
      </vt:variant>
      <vt:variant>
        <vt:lpwstr>_Toc379802481</vt:lpwstr>
      </vt:variant>
      <vt:variant>
        <vt:i4>1179710</vt:i4>
      </vt:variant>
      <vt:variant>
        <vt:i4>1883</vt:i4>
      </vt:variant>
      <vt:variant>
        <vt:i4>0</vt:i4>
      </vt:variant>
      <vt:variant>
        <vt:i4>5</vt:i4>
      </vt:variant>
      <vt:variant>
        <vt:lpwstr/>
      </vt:variant>
      <vt:variant>
        <vt:lpwstr>_Toc379802480</vt:lpwstr>
      </vt:variant>
      <vt:variant>
        <vt:i4>1900606</vt:i4>
      </vt:variant>
      <vt:variant>
        <vt:i4>1877</vt:i4>
      </vt:variant>
      <vt:variant>
        <vt:i4>0</vt:i4>
      </vt:variant>
      <vt:variant>
        <vt:i4>5</vt:i4>
      </vt:variant>
      <vt:variant>
        <vt:lpwstr/>
      </vt:variant>
      <vt:variant>
        <vt:lpwstr>_Toc379802479</vt:lpwstr>
      </vt:variant>
      <vt:variant>
        <vt:i4>1900606</vt:i4>
      </vt:variant>
      <vt:variant>
        <vt:i4>1871</vt:i4>
      </vt:variant>
      <vt:variant>
        <vt:i4>0</vt:i4>
      </vt:variant>
      <vt:variant>
        <vt:i4>5</vt:i4>
      </vt:variant>
      <vt:variant>
        <vt:lpwstr/>
      </vt:variant>
      <vt:variant>
        <vt:lpwstr>_Toc379802478</vt:lpwstr>
      </vt:variant>
      <vt:variant>
        <vt:i4>1900606</vt:i4>
      </vt:variant>
      <vt:variant>
        <vt:i4>1865</vt:i4>
      </vt:variant>
      <vt:variant>
        <vt:i4>0</vt:i4>
      </vt:variant>
      <vt:variant>
        <vt:i4>5</vt:i4>
      </vt:variant>
      <vt:variant>
        <vt:lpwstr/>
      </vt:variant>
      <vt:variant>
        <vt:lpwstr>_Toc379802477</vt:lpwstr>
      </vt:variant>
      <vt:variant>
        <vt:i4>1900606</vt:i4>
      </vt:variant>
      <vt:variant>
        <vt:i4>1859</vt:i4>
      </vt:variant>
      <vt:variant>
        <vt:i4>0</vt:i4>
      </vt:variant>
      <vt:variant>
        <vt:i4>5</vt:i4>
      </vt:variant>
      <vt:variant>
        <vt:lpwstr/>
      </vt:variant>
      <vt:variant>
        <vt:lpwstr>_Toc379802476</vt:lpwstr>
      </vt:variant>
      <vt:variant>
        <vt:i4>1900606</vt:i4>
      </vt:variant>
      <vt:variant>
        <vt:i4>1853</vt:i4>
      </vt:variant>
      <vt:variant>
        <vt:i4>0</vt:i4>
      </vt:variant>
      <vt:variant>
        <vt:i4>5</vt:i4>
      </vt:variant>
      <vt:variant>
        <vt:lpwstr/>
      </vt:variant>
      <vt:variant>
        <vt:lpwstr>_Toc379802475</vt:lpwstr>
      </vt:variant>
      <vt:variant>
        <vt:i4>1900606</vt:i4>
      </vt:variant>
      <vt:variant>
        <vt:i4>1847</vt:i4>
      </vt:variant>
      <vt:variant>
        <vt:i4>0</vt:i4>
      </vt:variant>
      <vt:variant>
        <vt:i4>5</vt:i4>
      </vt:variant>
      <vt:variant>
        <vt:lpwstr/>
      </vt:variant>
      <vt:variant>
        <vt:lpwstr>_Toc379802474</vt:lpwstr>
      </vt:variant>
      <vt:variant>
        <vt:i4>1900606</vt:i4>
      </vt:variant>
      <vt:variant>
        <vt:i4>1841</vt:i4>
      </vt:variant>
      <vt:variant>
        <vt:i4>0</vt:i4>
      </vt:variant>
      <vt:variant>
        <vt:i4>5</vt:i4>
      </vt:variant>
      <vt:variant>
        <vt:lpwstr/>
      </vt:variant>
      <vt:variant>
        <vt:lpwstr>_Toc379802473</vt:lpwstr>
      </vt:variant>
      <vt:variant>
        <vt:i4>1900606</vt:i4>
      </vt:variant>
      <vt:variant>
        <vt:i4>1835</vt:i4>
      </vt:variant>
      <vt:variant>
        <vt:i4>0</vt:i4>
      </vt:variant>
      <vt:variant>
        <vt:i4>5</vt:i4>
      </vt:variant>
      <vt:variant>
        <vt:lpwstr/>
      </vt:variant>
      <vt:variant>
        <vt:lpwstr>_Toc379802472</vt:lpwstr>
      </vt:variant>
      <vt:variant>
        <vt:i4>1900606</vt:i4>
      </vt:variant>
      <vt:variant>
        <vt:i4>1829</vt:i4>
      </vt:variant>
      <vt:variant>
        <vt:i4>0</vt:i4>
      </vt:variant>
      <vt:variant>
        <vt:i4>5</vt:i4>
      </vt:variant>
      <vt:variant>
        <vt:lpwstr/>
      </vt:variant>
      <vt:variant>
        <vt:lpwstr>_Toc379802471</vt:lpwstr>
      </vt:variant>
      <vt:variant>
        <vt:i4>1900606</vt:i4>
      </vt:variant>
      <vt:variant>
        <vt:i4>1823</vt:i4>
      </vt:variant>
      <vt:variant>
        <vt:i4>0</vt:i4>
      </vt:variant>
      <vt:variant>
        <vt:i4>5</vt:i4>
      </vt:variant>
      <vt:variant>
        <vt:lpwstr/>
      </vt:variant>
      <vt:variant>
        <vt:lpwstr>_Toc379802470</vt:lpwstr>
      </vt:variant>
      <vt:variant>
        <vt:i4>1835070</vt:i4>
      </vt:variant>
      <vt:variant>
        <vt:i4>1817</vt:i4>
      </vt:variant>
      <vt:variant>
        <vt:i4>0</vt:i4>
      </vt:variant>
      <vt:variant>
        <vt:i4>5</vt:i4>
      </vt:variant>
      <vt:variant>
        <vt:lpwstr/>
      </vt:variant>
      <vt:variant>
        <vt:lpwstr>_Toc379802469</vt:lpwstr>
      </vt:variant>
      <vt:variant>
        <vt:i4>1835070</vt:i4>
      </vt:variant>
      <vt:variant>
        <vt:i4>1811</vt:i4>
      </vt:variant>
      <vt:variant>
        <vt:i4>0</vt:i4>
      </vt:variant>
      <vt:variant>
        <vt:i4>5</vt:i4>
      </vt:variant>
      <vt:variant>
        <vt:lpwstr/>
      </vt:variant>
      <vt:variant>
        <vt:lpwstr>_Toc379802468</vt:lpwstr>
      </vt:variant>
      <vt:variant>
        <vt:i4>1835070</vt:i4>
      </vt:variant>
      <vt:variant>
        <vt:i4>1805</vt:i4>
      </vt:variant>
      <vt:variant>
        <vt:i4>0</vt:i4>
      </vt:variant>
      <vt:variant>
        <vt:i4>5</vt:i4>
      </vt:variant>
      <vt:variant>
        <vt:lpwstr/>
      </vt:variant>
      <vt:variant>
        <vt:lpwstr>_Toc379802467</vt:lpwstr>
      </vt:variant>
      <vt:variant>
        <vt:i4>1835070</vt:i4>
      </vt:variant>
      <vt:variant>
        <vt:i4>1799</vt:i4>
      </vt:variant>
      <vt:variant>
        <vt:i4>0</vt:i4>
      </vt:variant>
      <vt:variant>
        <vt:i4>5</vt:i4>
      </vt:variant>
      <vt:variant>
        <vt:lpwstr/>
      </vt:variant>
      <vt:variant>
        <vt:lpwstr>_Toc379802466</vt:lpwstr>
      </vt:variant>
      <vt:variant>
        <vt:i4>1835070</vt:i4>
      </vt:variant>
      <vt:variant>
        <vt:i4>1793</vt:i4>
      </vt:variant>
      <vt:variant>
        <vt:i4>0</vt:i4>
      </vt:variant>
      <vt:variant>
        <vt:i4>5</vt:i4>
      </vt:variant>
      <vt:variant>
        <vt:lpwstr/>
      </vt:variant>
      <vt:variant>
        <vt:lpwstr>_Toc379802465</vt:lpwstr>
      </vt:variant>
      <vt:variant>
        <vt:i4>1835070</vt:i4>
      </vt:variant>
      <vt:variant>
        <vt:i4>1787</vt:i4>
      </vt:variant>
      <vt:variant>
        <vt:i4>0</vt:i4>
      </vt:variant>
      <vt:variant>
        <vt:i4>5</vt:i4>
      </vt:variant>
      <vt:variant>
        <vt:lpwstr/>
      </vt:variant>
      <vt:variant>
        <vt:lpwstr>_Toc379802464</vt:lpwstr>
      </vt:variant>
      <vt:variant>
        <vt:i4>1835070</vt:i4>
      </vt:variant>
      <vt:variant>
        <vt:i4>1781</vt:i4>
      </vt:variant>
      <vt:variant>
        <vt:i4>0</vt:i4>
      </vt:variant>
      <vt:variant>
        <vt:i4>5</vt:i4>
      </vt:variant>
      <vt:variant>
        <vt:lpwstr/>
      </vt:variant>
      <vt:variant>
        <vt:lpwstr>_Toc379802463</vt:lpwstr>
      </vt:variant>
      <vt:variant>
        <vt:i4>1835070</vt:i4>
      </vt:variant>
      <vt:variant>
        <vt:i4>1775</vt:i4>
      </vt:variant>
      <vt:variant>
        <vt:i4>0</vt:i4>
      </vt:variant>
      <vt:variant>
        <vt:i4>5</vt:i4>
      </vt:variant>
      <vt:variant>
        <vt:lpwstr/>
      </vt:variant>
      <vt:variant>
        <vt:lpwstr>_Toc379802462</vt:lpwstr>
      </vt:variant>
      <vt:variant>
        <vt:i4>1835070</vt:i4>
      </vt:variant>
      <vt:variant>
        <vt:i4>1769</vt:i4>
      </vt:variant>
      <vt:variant>
        <vt:i4>0</vt:i4>
      </vt:variant>
      <vt:variant>
        <vt:i4>5</vt:i4>
      </vt:variant>
      <vt:variant>
        <vt:lpwstr/>
      </vt:variant>
      <vt:variant>
        <vt:lpwstr>_Toc379802461</vt:lpwstr>
      </vt:variant>
      <vt:variant>
        <vt:i4>1835070</vt:i4>
      </vt:variant>
      <vt:variant>
        <vt:i4>1763</vt:i4>
      </vt:variant>
      <vt:variant>
        <vt:i4>0</vt:i4>
      </vt:variant>
      <vt:variant>
        <vt:i4>5</vt:i4>
      </vt:variant>
      <vt:variant>
        <vt:lpwstr/>
      </vt:variant>
      <vt:variant>
        <vt:lpwstr>_Toc379802460</vt:lpwstr>
      </vt:variant>
      <vt:variant>
        <vt:i4>2031678</vt:i4>
      </vt:variant>
      <vt:variant>
        <vt:i4>1757</vt:i4>
      </vt:variant>
      <vt:variant>
        <vt:i4>0</vt:i4>
      </vt:variant>
      <vt:variant>
        <vt:i4>5</vt:i4>
      </vt:variant>
      <vt:variant>
        <vt:lpwstr/>
      </vt:variant>
      <vt:variant>
        <vt:lpwstr>_Toc379802459</vt:lpwstr>
      </vt:variant>
      <vt:variant>
        <vt:i4>2031678</vt:i4>
      </vt:variant>
      <vt:variant>
        <vt:i4>1751</vt:i4>
      </vt:variant>
      <vt:variant>
        <vt:i4>0</vt:i4>
      </vt:variant>
      <vt:variant>
        <vt:i4>5</vt:i4>
      </vt:variant>
      <vt:variant>
        <vt:lpwstr/>
      </vt:variant>
      <vt:variant>
        <vt:lpwstr>_Toc379802458</vt:lpwstr>
      </vt:variant>
      <vt:variant>
        <vt:i4>2031678</vt:i4>
      </vt:variant>
      <vt:variant>
        <vt:i4>1745</vt:i4>
      </vt:variant>
      <vt:variant>
        <vt:i4>0</vt:i4>
      </vt:variant>
      <vt:variant>
        <vt:i4>5</vt:i4>
      </vt:variant>
      <vt:variant>
        <vt:lpwstr/>
      </vt:variant>
      <vt:variant>
        <vt:lpwstr>_Toc379802457</vt:lpwstr>
      </vt:variant>
      <vt:variant>
        <vt:i4>2031678</vt:i4>
      </vt:variant>
      <vt:variant>
        <vt:i4>1739</vt:i4>
      </vt:variant>
      <vt:variant>
        <vt:i4>0</vt:i4>
      </vt:variant>
      <vt:variant>
        <vt:i4>5</vt:i4>
      </vt:variant>
      <vt:variant>
        <vt:lpwstr/>
      </vt:variant>
      <vt:variant>
        <vt:lpwstr>_Toc379802456</vt:lpwstr>
      </vt:variant>
      <vt:variant>
        <vt:i4>2031678</vt:i4>
      </vt:variant>
      <vt:variant>
        <vt:i4>1733</vt:i4>
      </vt:variant>
      <vt:variant>
        <vt:i4>0</vt:i4>
      </vt:variant>
      <vt:variant>
        <vt:i4>5</vt:i4>
      </vt:variant>
      <vt:variant>
        <vt:lpwstr/>
      </vt:variant>
      <vt:variant>
        <vt:lpwstr>_Toc379802455</vt:lpwstr>
      </vt:variant>
      <vt:variant>
        <vt:i4>2031678</vt:i4>
      </vt:variant>
      <vt:variant>
        <vt:i4>1727</vt:i4>
      </vt:variant>
      <vt:variant>
        <vt:i4>0</vt:i4>
      </vt:variant>
      <vt:variant>
        <vt:i4>5</vt:i4>
      </vt:variant>
      <vt:variant>
        <vt:lpwstr/>
      </vt:variant>
      <vt:variant>
        <vt:lpwstr>_Toc379802454</vt:lpwstr>
      </vt:variant>
      <vt:variant>
        <vt:i4>2031678</vt:i4>
      </vt:variant>
      <vt:variant>
        <vt:i4>1721</vt:i4>
      </vt:variant>
      <vt:variant>
        <vt:i4>0</vt:i4>
      </vt:variant>
      <vt:variant>
        <vt:i4>5</vt:i4>
      </vt:variant>
      <vt:variant>
        <vt:lpwstr/>
      </vt:variant>
      <vt:variant>
        <vt:lpwstr>_Toc379802453</vt:lpwstr>
      </vt:variant>
      <vt:variant>
        <vt:i4>2031678</vt:i4>
      </vt:variant>
      <vt:variant>
        <vt:i4>1715</vt:i4>
      </vt:variant>
      <vt:variant>
        <vt:i4>0</vt:i4>
      </vt:variant>
      <vt:variant>
        <vt:i4>5</vt:i4>
      </vt:variant>
      <vt:variant>
        <vt:lpwstr/>
      </vt:variant>
      <vt:variant>
        <vt:lpwstr>_Toc379802452</vt:lpwstr>
      </vt:variant>
      <vt:variant>
        <vt:i4>2031678</vt:i4>
      </vt:variant>
      <vt:variant>
        <vt:i4>1709</vt:i4>
      </vt:variant>
      <vt:variant>
        <vt:i4>0</vt:i4>
      </vt:variant>
      <vt:variant>
        <vt:i4>5</vt:i4>
      </vt:variant>
      <vt:variant>
        <vt:lpwstr/>
      </vt:variant>
      <vt:variant>
        <vt:lpwstr>_Toc379802451</vt:lpwstr>
      </vt:variant>
      <vt:variant>
        <vt:i4>2031678</vt:i4>
      </vt:variant>
      <vt:variant>
        <vt:i4>1703</vt:i4>
      </vt:variant>
      <vt:variant>
        <vt:i4>0</vt:i4>
      </vt:variant>
      <vt:variant>
        <vt:i4>5</vt:i4>
      </vt:variant>
      <vt:variant>
        <vt:lpwstr/>
      </vt:variant>
      <vt:variant>
        <vt:lpwstr>_Toc379802450</vt:lpwstr>
      </vt:variant>
      <vt:variant>
        <vt:i4>1966142</vt:i4>
      </vt:variant>
      <vt:variant>
        <vt:i4>1697</vt:i4>
      </vt:variant>
      <vt:variant>
        <vt:i4>0</vt:i4>
      </vt:variant>
      <vt:variant>
        <vt:i4>5</vt:i4>
      </vt:variant>
      <vt:variant>
        <vt:lpwstr/>
      </vt:variant>
      <vt:variant>
        <vt:lpwstr>_Toc379802449</vt:lpwstr>
      </vt:variant>
      <vt:variant>
        <vt:i4>1966142</vt:i4>
      </vt:variant>
      <vt:variant>
        <vt:i4>1691</vt:i4>
      </vt:variant>
      <vt:variant>
        <vt:i4>0</vt:i4>
      </vt:variant>
      <vt:variant>
        <vt:i4>5</vt:i4>
      </vt:variant>
      <vt:variant>
        <vt:lpwstr/>
      </vt:variant>
      <vt:variant>
        <vt:lpwstr>_Toc379802448</vt:lpwstr>
      </vt:variant>
      <vt:variant>
        <vt:i4>1966142</vt:i4>
      </vt:variant>
      <vt:variant>
        <vt:i4>1685</vt:i4>
      </vt:variant>
      <vt:variant>
        <vt:i4>0</vt:i4>
      </vt:variant>
      <vt:variant>
        <vt:i4>5</vt:i4>
      </vt:variant>
      <vt:variant>
        <vt:lpwstr/>
      </vt:variant>
      <vt:variant>
        <vt:lpwstr>_Toc379802447</vt:lpwstr>
      </vt:variant>
      <vt:variant>
        <vt:i4>1966142</vt:i4>
      </vt:variant>
      <vt:variant>
        <vt:i4>1679</vt:i4>
      </vt:variant>
      <vt:variant>
        <vt:i4>0</vt:i4>
      </vt:variant>
      <vt:variant>
        <vt:i4>5</vt:i4>
      </vt:variant>
      <vt:variant>
        <vt:lpwstr/>
      </vt:variant>
      <vt:variant>
        <vt:lpwstr>_Toc379802446</vt:lpwstr>
      </vt:variant>
      <vt:variant>
        <vt:i4>1966142</vt:i4>
      </vt:variant>
      <vt:variant>
        <vt:i4>1673</vt:i4>
      </vt:variant>
      <vt:variant>
        <vt:i4>0</vt:i4>
      </vt:variant>
      <vt:variant>
        <vt:i4>5</vt:i4>
      </vt:variant>
      <vt:variant>
        <vt:lpwstr/>
      </vt:variant>
      <vt:variant>
        <vt:lpwstr>_Toc379802445</vt:lpwstr>
      </vt:variant>
      <vt:variant>
        <vt:i4>1966142</vt:i4>
      </vt:variant>
      <vt:variant>
        <vt:i4>1667</vt:i4>
      </vt:variant>
      <vt:variant>
        <vt:i4>0</vt:i4>
      </vt:variant>
      <vt:variant>
        <vt:i4>5</vt:i4>
      </vt:variant>
      <vt:variant>
        <vt:lpwstr/>
      </vt:variant>
      <vt:variant>
        <vt:lpwstr>_Toc379802444</vt:lpwstr>
      </vt:variant>
      <vt:variant>
        <vt:i4>1966142</vt:i4>
      </vt:variant>
      <vt:variant>
        <vt:i4>1661</vt:i4>
      </vt:variant>
      <vt:variant>
        <vt:i4>0</vt:i4>
      </vt:variant>
      <vt:variant>
        <vt:i4>5</vt:i4>
      </vt:variant>
      <vt:variant>
        <vt:lpwstr/>
      </vt:variant>
      <vt:variant>
        <vt:lpwstr>_Toc379802443</vt:lpwstr>
      </vt:variant>
      <vt:variant>
        <vt:i4>1966142</vt:i4>
      </vt:variant>
      <vt:variant>
        <vt:i4>1655</vt:i4>
      </vt:variant>
      <vt:variant>
        <vt:i4>0</vt:i4>
      </vt:variant>
      <vt:variant>
        <vt:i4>5</vt:i4>
      </vt:variant>
      <vt:variant>
        <vt:lpwstr/>
      </vt:variant>
      <vt:variant>
        <vt:lpwstr>_Toc379802442</vt:lpwstr>
      </vt:variant>
      <vt:variant>
        <vt:i4>1966142</vt:i4>
      </vt:variant>
      <vt:variant>
        <vt:i4>1649</vt:i4>
      </vt:variant>
      <vt:variant>
        <vt:i4>0</vt:i4>
      </vt:variant>
      <vt:variant>
        <vt:i4>5</vt:i4>
      </vt:variant>
      <vt:variant>
        <vt:lpwstr/>
      </vt:variant>
      <vt:variant>
        <vt:lpwstr>_Toc379802441</vt:lpwstr>
      </vt:variant>
      <vt:variant>
        <vt:i4>1966142</vt:i4>
      </vt:variant>
      <vt:variant>
        <vt:i4>1643</vt:i4>
      </vt:variant>
      <vt:variant>
        <vt:i4>0</vt:i4>
      </vt:variant>
      <vt:variant>
        <vt:i4>5</vt:i4>
      </vt:variant>
      <vt:variant>
        <vt:lpwstr/>
      </vt:variant>
      <vt:variant>
        <vt:lpwstr>_Toc379802440</vt:lpwstr>
      </vt:variant>
      <vt:variant>
        <vt:i4>1638462</vt:i4>
      </vt:variant>
      <vt:variant>
        <vt:i4>1637</vt:i4>
      </vt:variant>
      <vt:variant>
        <vt:i4>0</vt:i4>
      </vt:variant>
      <vt:variant>
        <vt:i4>5</vt:i4>
      </vt:variant>
      <vt:variant>
        <vt:lpwstr/>
      </vt:variant>
      <vt:variant>
        <vt:lpwstr>_Toc379802439</vt:lpwstr>
      </vt:variant>
      <vt:variant>
        <vt:i4>1638462</vt:i4>
      </vt:variant>
      <vt:variant>
        <vt:i4>1631</vt:i4>
      </vt:variant>
      <vt:variant>
        <vt:i4>0</vt:i4>
      </vt:variant>
      <vt:variant>
        <vt:i4>5</vt:i4>
      </vt:variant>
      <vt:variant>
        <vt:lpwstr/>
      </vt:variant>
      <vt:variant>
        <vt:lpwstr>_Toc379802438</vt:lpwstr>
      </vt:variant>
      <vt:variant>
        <vt:i4>1638462</vt:i4>
      </vt:variant>
      <vt:variant>
        <vt:i4>1625</vt:i4>
      </vt:variant>
      <vt:variant>
        <vt:i4>0</vt:i4>
      </vt:variant>
      <vt:variant>
        <vt:i4>5</vt:i4>
      </vt:variant>
      <vt:variant>
        <vt:lpwstr/>
      </vt:variant>
      <vt:variant>
        <vt:lpwstr>_Toc379802437</vt:lpwstr>
      </vt:variant>
      <vt:variant>
        <vt:i4>1638462</vt:i4>
      </vt:variant>
      <vt:variant>
        <vt:i4>1619</vt:i4>
      </vt:variant>
      <vt:variant>
        <vt:i4>0</vt:i4>
      </vt:variant>
      <vt:variant>
        <vt:i4>5</vt:i4>
      </vt:variant>
      <vt:variant>
        <vt:lpwstr/>
      </vt:variant>
      <vt:variant>
        <vt:lpwstr>_Toc379802436</vt:lpwstr>
      </vt:variant>
      <vt:variant>
        <vt:i4>1638462</vt:i4>
      </vt:variant>
      <vt:variant>
        <vt:i4>1613</vt:i4>
      </vt:variant>
      <vt:variant>
        <vt:i4>0</vt:i4>
      </vt:variant>
      <vt:variant>
        <vt:i4>5</vt:i4>
      </vt:variant>
      <vt:variant>
        <vt:lpwstr/>
      </vt:variant>
      <vt:variant>
        <vt:lpwstr>_Toc379802435</vt:lpwstr>
      </vt:variant>
      <vt:variant>
        <vt:i4>1638462</vt:i4>
      </vt:variant>
      <vt:variant>
        <vt:i4>1607</vt:i4>
      </vt:variant>
      <vt:variant>
        <vt:i4>0</vt:i4>
      </vt:variant>
      <vt:variant>
        <vt:i4>5</vt:i4>
      </vt:variant>
      <vt:variant>
        <vt:lpwstr/>
      </vt:variant>
      <vt:variant>
        <vt:lpwstr>_Toc379802434</vt:lpwstr>
      </vt:variant>
      <vt:variant>
        <vt:i4>1638462</vt:i4>
      </vt:variant>
      <vt:variant>
        <vt:i4>1601</vt:i4>
      </vt:variant>
      <vt:variant>
        <vt:i4>0</vt:i4>
      </vt:variant>
      <vt:variant>
        <vt:i4>5</vt:i4>
      </vt:variant>
      <vt:variant>
        <vt:lpwstr/>
      </vt:variant>
      <vt:variant>
        <vt:lpwstr>_Toc379802433</vt:lpwstr>
      </vt:variant>
      <vt:variant>
        <vt:i4>1638462</vt:i4>
      </vt:variant>
      <vt:variant>
        <vt:i4>1595</vt:i4>
      </vt:variant>
      <vt:variant>
        <vt:i4>0</vt:i4>
      </vt:variant>
      <vt:variant>
        <vt:i4>5</vt:i4>
      </vt:variant>
      <vt:variant>
        <vt:lpwstr/>
      </vt:variant>
      <vt:variant>
        <vt:lpwstr>_Toc379802432</vt:lpwstr>
      </vt:variant>
      <vt:variant>
        <vt:i4>1638462</vt:i4>
      </vt:variant>
      <vt:variant>
        <vt:i4>1589</vt:i4>
      </vt:variant>
      <vt:variant>
        <vt:i4>0</vt:i4>
      </vt:variant>
      <vt:variant>
        <vt:i4>5</vt:i4>
      </vt:variant>
      <vt:variant>
        <vt:lpwstr/>
      </vt:variant>
      <vt:variant>
        <vt:lpwstr>_Toc379802431</vt:lpwstr>
      </vt:variant>
      <vt:variant>
        <vt:i4>1638462</vt:i4>
      </vt:variant>
      <vt:variant>
        <vt:i4>1583</vt:i4>
      </vt:variant>
      <vt:variant>
        <vt:i4>0</vt:i4>
      </vt:variant>
      <vt:variant>
        <vt:i4>5</vt:i4>
      </vt:variant>
      <vt:variant>
        <vt:lpwstr/>
      </vt:variant>
      <vt:variant>
        <vt:lpwstr>_Toc379802430</vt:lpwstr>
      </vt:variant>
      <vt:variant>
        <vt:i4>1572926</vt:i4>
      </vt:variant>
      <vt:variant>
        <vt:i4>1577</vt:i4>
      </vt:variant>
      <vt:variant>
        <vt:i4>0</vt:i4>
      </vt:variant>
      <vt:variant>
        <vt:i4>5</vt:i4>
      </vt:variant>
      <vt:variant>
        <vt:lpwstr/>
      </vt:variant>
      <vt:variant>
        <vt:lpwstr>_Toc379802429</vt:lpwstr>
      </vt:variant>
      <vt:variant>
        <vt:i4>1572926</vt:i4>
      </vt:variant>
      <vt:variant>
        <vt:i4>1571</vt:i4>
      </vt:variant>
      <vt:variant>
        <vt:i4>0</vt:i4>
      </vt:variant>
      <vt:variant>
        <vt:i4>5</vt:i4>
      </vt:variant>
      <vt:variant>
        <vt:lpwstr/>
      </vt:variant>
      <vt:variant>
        <vt:lpwstr>_Toc379802428</vt:lpwstr>
      </vt:variant>
      <vt:variant>
        <vt:i4>1572926</vt:i4>
      </vt:variant>
      <vt:variant>
        <vt:i4>1565</vt:i4>
      </vt:variant>
      <vt:variant>
        <vt:i4>0</vt:i4>
      </vt:variant>
      <vt:variant>
        <vt:i4>5</vt:i4>
      </vt:variant>
      <vt:variant>
        <vt:lpwstr/>
      </vt:variant>
      <vt:variant>
        <vt:lpwstr>_Toc379802427</vt:lpwstr>
      </vt:variant>
      <vt:variant>
        <vt:i4>1572926</vt:i4>
      </vt:variant>
      <vt:variant>
        <vt:i4>1559</vt:i4>
      </vt:variant>
      <vt:variant>
        <vt:i4>0</vt:i4>
      </vt:variant>
      <vt:variant>
        <vt:i4>5</vt:i4>
      </vt:variant>
      <vt:variant>
        <vt:lpwstr/>
      </vt:variant>
      <vt:variant>
        <vt:lpwstr>_Toc379802426</vt:lpwstr>
      </vt:variant>
      <vt:variant>
        <vt:i4>1572926</vt:i4>
      </vt:variant>
      <vt:variant>
        <vt:i4>1553</vt:i4>
      </vt:variant>
      <vt:variant>
        <vt:i4>0</vt:i4>
      </vt:variant>
      <vt:variant>
        <vt:i4>5</vt:i4>
      </vt:variant>
      <vt:variant>
        <vt:lpwstr/>
      </vt:variant>
      <vt:variant>
        <vt:lpwstr>_Toc379802425</vt:lpwstr>
      </vt:variant>
      <vt:variant>
        <vt:i4>1572926</vt:i4>
      </vt:variant>
      <vt:variant>
        <vt:i4>1547</vt:i4>
      </vt:variant>
      <vt:variant>
        <vt:i4>0</vt:i4>
      </vt:variant>
      <vt:variant>
        <vt:i4>5</vt:i4>
      </vt:variant>
      <vt:variant>
        <vt:lpwstr/>
      </vt:variant>
      <vt:variant>
        <vt:lpwstr>_Toc379802424</vt:lpwstr>
      </vt:variant>
      <vt:variant>
        <vt:i4>1572926</vt:i4>
      </vt:variant>
      <vt:variant>
        <vt:i4>1541</vt:i4>
      </vt:variant>
      <vt:variant>
        <vt:i4>0</vt:i4>
      </vt:variant>
      <vt:variant>
        <vt:i4>5</vt:i4>
      </vt:variant>
      <vt:variant>
        <vt:lpwstr/>
      </vt:variant>
      <vt:variant>
        <vt:lpwstr>_Toc379802423</vt:lpwstr>
      </vt:variant>
      <vt:variant>
        <vt:i4>1572926</vt:i4>
      </vt:variant>
      <vt:variant>
        <vt:i4>1535</vt:i4>
      </vt:variant>
      <vt:variant>
        <vt:i4>0</vt:i4>
      </vt:variant>
      <vt:variant>
        <vt:i4>5</vt:i4>
      </vt:variant>
      <vt:variant>
        <vt:lpwstr/>
      </vt:variant>
      <vt:variant>
        <vt:lpwstr>_Toc379802422</vt:lpwstr>
      </vt:variant>
      <vt:variant>
        <vt:i4>1572926</vt:i4>
      </vt:variant>
      <vt:variant>
        <vt:i4>1529</vt:i4>
      </vt:variant>
      <vt:variant>
        <vt:i4>0</vt:i4>
      </vt:variant>
      <vt:variant>
        <vt:i4>5</vt:i4>
      </vt:variant>
      <vt:variant>
        <vt:lpwstr/>
      </vt:variant>
      <vt:variant>
        <vt:lpwstr>_Toc379802421</vt:lpwstr>
      </vt:variant>
      <vt:variant>
        <vt:i4>1572926</vt:i4>
      </vt:variant>
      <vt:variant>
        <vt:i4>1523</vt:i4>
      </vt:variant>
      <vt:variant>
        <vt:i4>0</vt:i4>
      </vt:variant>
      <vt:variant>
        <vt:i4>5</vt:i4>
      </vt:variant>
      <vt:variant>
        <vt:lpwstr/>
      </vt:variant>
      <vt:variant>
        <vt:lpwstr>_Toc379802420</vt:lpwstr>
      </vt:variant>
      <vt:variant>
        <vt:i4>1769534</vt:i4>
      </vt:variant>
      <vt:variant>
        <vt:i4>1517</vt:i4>
      </vt:variant>
      <vt:variant>
        <vt:i4>0</vt:i4>
      </vt:variant>
      <vt:variant>
        <vt:i4>5</vt:i4>
      </vt:variant>
      <vt:variant>
        <vt:lpwstr/>
      </vt:variant>
      <vt:variant>
        <vt:lpwstr>_Toc379802419</vt:lpwstr>
      </vt:variant>
      <vt:variant>
        <vt:i4>1769534</vt:i4>
      </vt:variant>
      <vt:variant>
        <vt:i4>1511</vt:i4>
      </vt:variant>
      <vt:variant>
        <vt:i4>0</vt:i4>
      </vt:variant>
      <vt:variant>
        <vt:i4>5</vt:i4>
      </vt:variant>
      <vt:variant>
        <vt:lpwstr/>
      </vt:variant>
      <vt:variant>
        <vt:lpwstr>_Toc379802418</vt:lpwstr>
      </vt:variant>
      <vt:variant>
        <vt:i4>1769534</vt:i4>
      </vt:variant>
      <vt:variant>
        <vt:i4>1505</vt:i4>
      </vt:variant>
      <vt:variant>
        <vt:i4>0</vt:i4>
      </vt:variant>
      <vt:variant>
        <vt:i4>5</vt:i4>
      </vt:variant>
      <vt:variant>
        <vt:lpwstr/>
      </vt:variant>
      <vt:variant>
        <vt:lpwstr>_Toc379802417</vt:lpwstr>
      </vt:variant>
      <vt:variant>
        <vt:i4>1769534</vt:i4>
      </vt:variant>
      <vt:variant>
        <vt:i4>1499</vt:i4>
      </vt:variant>
      <vt:variant>
        <vt:i4>0</vt:i4>
      </vt:variant>
      <vt:variant>
        <vt:i4>5</vt:i4>
      </vt:variant>
      <vt:variant>
        <vt:lpwstr/>
      </vt:variant>
      <vt:variant>
        <vt:lpwstr>_Toc379802416</vt:lpwstr>
      </vt:variant>
      <vt:variant>
        <vt:i4>1769534</vt:i4>
      </vt:variant>
      <vt:variant>
        <vt:i4>1493</vt:i4>
      </vt:variant>
      <vt:variant>
        <vt:i4>0</vt:i4>
      </vt:variant>
      <vt:variant>
        <vt:i4>5</vt:i4>
      </vt:variant>
      <vt:variant>
        <vt:lpwstr/>
      </vt:variant>
      <vt:variant>
        <vt:lpwstr>_Toc379802415</vt:lpwstr>
      </vt:variant>
      <vt:variant>
        <vt:i4>1769534</vt:i4>
      </vt:variant>
      <vt:variant>
        <vt:i4>1487</vt:i4>
      </vt:variant>
      <vt:variant>
        <vt:i4>0</vt:i4>
      </vt:variant>
      <vt:variant>
        <vt:i4>5</vt:i4>
      </vt:variant>
      <vt:variant>
        <vt:lpwstr/>
      </vt:variant>
      <vt:variant>
        <vt:lpwstr>_Toc379802414</vt:lpwstr>
      </vt:variant>
      <vt:variant>
        <vt:i4>1769534</vt:i4>
      </vt:variant>
      <vt:variant>
        <vt:i4>1481</vt:i4>
      </vt:variant>
      <vt:variant>
        <vt:i4>0</vt:i4>
      </vt:variant>
      <vt:variant>
        <vt:i4>5</vt:i4>
      </vt:variant>
      <vt:variant>
        <vt:lpwstr/>
      </vt:variant>
      <vt:variant>
        <vt:lpwstr>_Toc379802413</vt:lpwstr>
      </vt:variant>
      <vt:variant>
        <vt:i4>1769534</vt:i4>
      </vt:variant>
      <vt:variant>
        <vt:i4>1475</vt:i4>
      </vt:variant>
      <vt:variant>
        <vt:i4>0</vt:i4>
      </vt:variant>
      <vt:variant>
        <vt:i4>5</vt:i4>
      </vt:variant>
      <vt:variant>
        <vt:lpwstr/>
      </vt:variant>
      <vt:variant>
        <vt:lpwstr>_Toc379802412</vt:lpwstr>
      </vt:variant>
      <vt:variant>
        <vt:i4>1769534</vt:i4>
      </vt:variant>
      <vt:variant>
        <vt:i4>1469</vt:i4>
      </vt:variant>
      <vt:variant>
        <vt:i4>0</vt:i4>
      </vt:variant>
      <vt:variant>
        <vt:i4>5</vt:i4>
      </vt:variant>
      <vt:variant>
        <vt:lpwstr/>
      </vt:variant>
      <vt:variant>
        <vt:lpwstr>_Toc379802411</vt:lpwstr>
      </vt:variant>
      <vt:variant>
        <vt:i4>1769534</vt:i4>
      </vt:variant>
      <vt:variant>
        <vt:i4>1463</vt:i4>
      </vt:variant>
      <vt:variant>
        <vt:i4>0</vt:i4>
      </vt:variant>
      <vt:variant>
        <vt:i4>5</vt:i4>
      </vt:variant>
      <vt:variant>
        <vt:lpwstr/>
      </vt:variant>
      <vt:variant>
        <vt:lpwstr>_Toc379802410</vt:lpwstr>
      </vt:variant>
      <vt:variant>
        <vt:i4>1703998</vt:i4>
      </vt:variant>
      <vt:variant>
        <vt:i4>1457</vt:i4>
      </vt:variant>
      <vt:variant>
        <vt:i4>0</vt:i4>
      </vt:variant>
      <vt:variant>
        <vt:i4>5</vt:i4>
      </vt:variant>
      <vt:variant>
        <vt:lpwstr/>
      </vt:variant>
      <vt:variant>
        <vt:lpwstr>_Toc379802409</vt:lpwstr>
      </vt:variant>
      <vt:variant>
        <vt:i4>1703998</vt:i4>
      </vt:variant>
      <vt:variant>
        <vt:i4>1451</vt:i4>
      </vt:variant>
      <vt:variant>
        <vt:i4>0</vt:i4>
      </vt:variant>
      <vt:variant>
        <vt:i4>5</vt:i4>
      </vt:variant>
      <vt:variant>
        <vt:lpwstr/>
      </vt:variant>
      <vt:variant>
        <vt:lpwstr>_Toc379802408</vt:lpwstr>
      </vt:variant>
      <vt:variant>
        <vt:i4>1703998</vt:i4>
      </vt:variant>
      <vt:variant>
        <vt:i4>1445</vt:i4>
      </vt:variant>
      <vt:variant>
        <vt:i4>0</vt:i4>
      </vt:variant>
      <vt:variant>
        <vt:i4>5</vt:i4>
      </vt:variant>
      <vt:variant>
        <vt:lpwstr/>
      </vt:variant>
      <vt:variant>
        <vt:lpwstr>_Toc379802407</vt:lpwstr>
      </vt:variant>
      <vt:variant>
        <vt:i4>1703998</vt:i4>
      </vt:variant>
      <vt:variant>
        <vt:i4>1439</vt:i4>
      </vt:variant>
      <vt:variant>
        <vt:i4>0</vt:i4>
      </vt:variant>
      <vt:variant>
        <vt:i4>5</vt:i4>
      </vt:variant>
      <vt:variant>
        <vt:lpwstr/>
      </vt:variant>
      <vt:variant>
        <vt:lpwstr>_Toc379802406</vt:lpwstr>
      </vt:variant>
      <vt:variant>
        <vt:i4>1703998</vt:i4>
      </vt:variant>
      <vt:variant>
        <vt:i4>1433</vt:i4>
      </vt:variant>
      <vt:variant>
        <vt:i4>0</vt:i4>
      </vt:variant>
      <vt:variant>
        <vt:i4>5</vt:i4>
      </vt:variant>
      <vt:variant>
        <vt:lpwstr/>
      </vt:variant>
      <vt:variant>
        <vt:lpwstr>_Toc379802405</vt:lpwstr>
      </vt:variant>
      <vt:variant>
        <vt:i4>1703998</vt:i4>
      </vt:variant>
      <vt:variant>
        <vt:i4>1427</vt:i4>
      </vt:variant>
      <vt:variant>
        <vt:i4>0</vt:i4>
      </vt:variant>
      <vt:variant>
        <vt:i4>5</vt:i4>
      </vt:variant>
      <vt:variant>
        <vt:lpwstr/>
      </vt:variant>
      <vt:variant>
        <vt:lpwstr>_Toc379802404</vt:lpwstr>
      </vt:variant>
      <vt:variant>
        <vt:i4>1703998</vt:i4>
      </vt:variant>
      <vt:variant>
        <vt:i4>1421</vt:i4>
      </vt:variant>
      <vt:variant>
        <vt:i4>0</vt:i4>
      </vt:variant>
      <vt:variant>
        <vt:i4>5</vt:i4>
      </vt:variant>
      <vt:variant>
        <vt:lpwstr/>
      </vt:variant>
      <vt:variant>
        <vt:lpwstr>_Toc379802403</vt:lpwstr>
      </vt:variant>
      <vt:variant>
        <vt:i4>1703998</vt:i4>
      </vt:variant>
      <vt:variant>
        <vt:i4>1415</vt:i4>
      </vt:variant>
      <vt:variant>
        <vt:i4>0</vt:i4>
      </vt:variant>
      <vt:variant>
        <vt:i4>5</vt:i4>
      </vt:variant>
      <vt:variant>
        <vt:lpwstr/>
      </vt:variant>
      <vt:variant>
        <vt:lpwstr>_Toc379802402</vt:lpwstr>
      </vt:variant>
      <vt:variant>
        <vt:i4>1703998</vt:i4>
      </vt:variant>
      <vt:variant>
        <vt:i4>1409</vt:i4>
      </vt:variant>
      <vt:variant>
        <vt:i4>0</vt:i4>
      </vt:variant>
      <vt:variant>
        <vt:i4>5</vt:i4>
      </vt:variant>
      <vt:variant>
        <vt:lpwstr/>
      </vt:variant>
      <vt:variant>
        <vt:lpwstr>_Toc379802401</vt:lpwstr>
      </vt:variant>
      <vt:variant>
        <vt:i4>1703998</vt:i4>
      </vt:variant>
      <vt:variant>
        <vt:i4>1403</vt:i4>
      </vt:variant>
      <vt:variant>
        <vt:i4>0</vt:i4>
      </vt:variant>
      <vt:variant>
        <vt:i4>5</vt:i4>
      </vt:variant>
      <vt:variant>
        <vt:lpwstr/>
      </vt:variant>
      <vt:variant>
        <vt:lpwstr>_Toc379802400</vt:lpwstr>
      </vt:variant>
      <vt:variant>
        <vt:i4>1245241</vt:i4>
      </vt:variant>
      <vt:variant>
        <vt:i4>1397</vt:i4>
      </vt:variant>
      <vt:variant>
        <vt:i4>0</vt:i4>
      </vt:variant>
      <vt:variant>
        <vt:i4>5</vt:i4>
      </vt:variant>
      <vt:variant>
        <vt:lpwstr/>
      </vt:variant>
      <vt:variant>
        <vt:lpwstr>_Toc379802399</vt:lpwstr>
      </vt:variant>
      <vt:variant>
        <vt:i4>1245241</vt:i4>
      </vt:variant>
      <vt:variant>
        <vt:i4>1391</vt:i4>
      </vt:variant>
      <vt:variant>
        <vt:i4>0</vt:i4>
      </vt:variant>
      <vt:variant>
        <vt:i4>5</vt:i4>
      </vt:variant>
      <vt:variant>
        <vt:lpwstr/>
      </vt:variant>
      <vt:variant>
        <vt:lpwstr>_Toc379802398</vt:lpwstr>
      </vt:variant>
      <vt:variant>
        <vt:i4>1245241</vt:i4>
      </vt:variant>
      <vt:variant>
        <vt:i4>1385</vt:i4>
      </vt:variant>
      <vt:variant>
        <vt:i4>0</vt:i4>
      </vt:variant>
      <vt:variant>
        <vt:i4>5</vt:i4>
      </vt:variant>
      <vt:variant>
        <vt:lpwstr/>
      </vt:variant>
      <vt:variant>
        <vt:lpwstr>_Toc379802397</vt:lpwstr>
      </vt:variant>
      <vt:variant>
        <vt:i4>1245241</vt:i4>
      </vt:variant>
      <vt:variant>
        <vt:i4>1379</vt:i4>
      </vt:variant>
      <vt:variant>
        <vt:i4>0</vt:i4>
      </vt:variant>
      <vt:variant>
        <vt:i4>5</vt:i4>
      </vt:variant>
      <vt:variant>
        <vt:lpwstr/>
      </vt:variant>
      <vt:variant>
        <vt:lpwstr>_Toc379802396</vt:lpwstr>
      </vt:variant>
      <vt:variant>
        <vt:i4>1245241</vt:i4>
      </vt:variant>
      <vt:variant>
        <vt:i4>1373</vt:i4>
      </vt:variant>
      <vt:variant>
        <vt:i4>0</vt:i4>
      </vt:variant>
      <vt:variant>
        <vt:i4>5</vt:i4>
      </vt:variant>
      <vt:variant>
        <vt:lpwstr/>
      </vt:variant>
      <vt:variant>
        <vt:lpwstr>_Toc379802395</vt:lpwstr>
      </vt:variant>
      <vt:variant>
        <vt:i4>1245241</vt:i4>
      </vt:variant>
      <vt:variant>
        <vt:i4>1367</vt:i4>
      </vt:variant>
      <vt:variant>
        <vt:i4>0</vt:i4>
      </vt:variant>
      <vt:variant>
        <vt:i4>5</vt:i4>
      </vt:variant>
      <vt:variant>
        <vt:lpwstr/>
      </vt:variant>
      <vt:variant>
        <vt:lpwstr>_Toc379802394</vt:lpwstr>
      </vt:variant>
      <vt:variant>
        <vt:i4>1245241</vt:i4>
      </vt:variant>
      <vt:variant>
        <vt:i4>1361</vt:i4>
      </vt:variant>
      <vt:variant>
        <vt:i4>0</vt:i4>
      </vt:variant>
      <vt:variant>
        <vt:i4>5</vt:i4>
      </vt:variant>
      <vt:variant>
        <vt:lpwstr/>
      </vt:variant>
      <vt:variant>
        <vt:lpwstr>_Toc379802393</vt:lpwstr>
      </vt:variant>
      <vt:variant>
        <vt:i4>1245241</vt:i4>
      </vt:variant>
      <vt:variant>
        <vt:i4>1355</vt:i4>
      </vt:variant>
      <vt:variant>
        <vt:i4>0</vt:i4>
      </vt:variant>
      <vt:variant>
        <vt:i4>5</vt:i4>
      </vt:variant>
      <vt:variant>
        <vt:lpwstr/>
      </vt:variant>
      <vt:variant>
        <vt:lpwstr>_Toc379802392</vt:lpwstr>
      </vt:variant>
      <vt:variant>
        <vt:i4>1245241</vt:i4>
      </vt:variant>
      <vt:variant>
        <vt:i4>1349</vt:i4>
      </vt:variant>
      <vt:variant>
        <vt:i4>0</vt:i4>
      </vt:variant>
      <vt:variant>
        <vt:i4>5</vt:i4>
      </vt:variant>
      <vt:variant>
        <vt:lpwstr/>
      </vt:variant>
      <vt:variant>
        <vt:lpwstr>_Toc379802391</vt:lpwstr>
      </vt:variant>
      <vt:variant>
        <vt:i4>1245241</vt:i4>
      </vt:variant>
      <vt:variant>
        <vt:i4>1343</vt:i4>
      </vt:variant>
      <vt:variant>
        <vt:i4>0</vt:i4>
      </vt:variant>
      <vt:variant>
        <vt:i4>5</vt:i4>
      </vt:variant>
      <vt:variant>
        <vt:lpwstr/>
      </vt:variant>
      <vt:variant>
        <vt:lpwstr>_Toc379802390</vt:lpwstr>
      </vt:variant>
      <vt:variant>
        <vt:i4>1179705</vt:i4>
      </vt:variant>
      <vt:variant>
        <vt:i4>1337</vt:i4>
      </vt:variant>
      <vt:variant>
        <vt:i4>0</vt:i4>
      </vt:variant>
      <vt:variant>
        <vt:i4>5</vt:i4>
      </vt:variant>
      <vt:variant>
        <vt:lpwstr/>
      </vt:variant>
      <vt:variant>
        <vt:lpwstr>_Toc379802389</vt:lpwstr>
      </vt:variant>
      <vt:variant>
        <vt:i4>1179705</vt:i4>
      </vt:variant>
      <vt:variant>
        <vt:i4>1331</vt:i4>
      </vt:variant>
      <vt:variant>
        <vt:i4>0</vt:i4>
      </vt:variant>
      <vt:variant>
        <vt:i4>5</vt:i4>
      </vt:variant>
      <vt:variant>
        <vt:lpwstr/>
      </vt:variant>
      <vt:variant>
        <vt:lpwstr>_Toc379802388</vt:lpwstr>
      </vt:variant>
      <vt:variant>
        <vt:i4>1179705</vt:i4>
      </vt:variant>
      <vt:variant>
        <vt:i4>1325</vt:i4>
      </vt:variant>
      <vt:variant>
        <vt:i4>0</vt:i4>
      </vt:variant>
      <vt:variant>
        <vt:i4>5</vt:i4>
      </vt:variant>
      <vt:variant>
        <vt:lpwstr/>
      </vt:variant>
      <vt:variant>
        <vt:lpwstr>_Toc379802387</vt:lpwstr>
      </vt:variant>
      <vt:variant>
        <vt:i4>1179705</vt:i4>
      </vt:variant>
      <vt:variant>
        <vt:i4>1319</vt:i4>
      </vt:variant>
      <vt:variant>
        <vt:i4>0</vt:i4>
      </vt:variant>
      <vt:variant>
        <vt:i4>5</vt:i4>
      </vt:variant>
      <vt:variant>
        <vt:lpwstr/>
      </vt:variant>
      <vt:variant>
        <vt:lpwstr>_Toc379802386</vt:lpwstr>
      </vt:variant>
      <vt:variant>
        <vt:i4>1179705</vt:i4>
      </vt:variant>
      <vt:variant>
        <vt:i4>1313</vt:i4>
      </vt:variant>
      <vt:variant>
        <vt:i4>0</vt:i4>
      </vt:variant>
      <vt:variant>
        <vt:i4>5</vt:i4>
      </vt:variant>
      <vt:variant>
        <vt:lpwstr/>
      </vt:variant>
      <vt:variant>
        <vt:lpwstr>_Toc379802385</vt:lpwstr>
      </vt:variant>
      <vt:variant>
        <vt:i4>1179705</vt:i4>
      </vt:variant>
      <vt:variant>
        <vt:i4>1307</vt:i4>
      </vt:variant>
      <vt:variant>
        <vt:i4>0</vt:i4>
      </vt:variant>
      <vt:variant>
        <vt:i4>5</vt:i4>
      </vt:variant>
      <vt:variant>
        <vt:lpwstr/>
      </vt:variant>
      <vt:variant>
        <vt:lpwstr>_Toc379802384</vt:lpwstr>
      </vt:variant>
      <vt:variant>
        <vt:i4>1179705</vt:i4>
      </vt:variant>
      <vt:variant>
        <vt:i4>1301</vt:i4>
      </vt:variant>
      <vt:variant>
        <vt:i4>0</vt:i4>
      </vt:variant>
      <vt:variant>
        <vt:i4>5</vt:i4>
      </vt:variant>
      <vt:variant>
        <vt:lpwstr/>
      </vt:variant>
      <vt:variant>
        <vt:lpwstr>_Toc379802383</vt:lpwstr>
      </vt:variant>
      <vt:variant>
        <vt:i4>1179705</vt:i4>
      </vt:variant>
      <vt:variant>
        <vt:i4>1295</vt:i4>
      </vt:variant>
      <vt:variant>
        <vt:i4>0</vt:i4>
      </vt:variant>
      <vt:variant>
        <vt:i4>5</vt:i4>
      </vt:variant>
      <vt:variant>
        <vt:lpwstr/>
      </vt:variant>
      <vt:variant>
        <vt:lpwstr>_Toc379802382</vt:lpwstr>
      </vt:variant>
      <vt:variant>
        <vt:i4>1179705</vt:i4>
      </vt:variant>
      <vt:variant>
        <vt:i4>1289</vt:i4>
      </vt:variant>
      <vt:variant>
        <vt:i4>0</vt:i4>
      </vt:variant>
      <vt:variant>
        <vt:i4>5</vt:i4>
      </vt:variant>
      <vt:variant>
        <vt:lpwstr/>
      </vt:variant>
      <vt:variant>
        <vt:lpwstr>_Toc379802381</vt:lpwstr>
      </vt:variant>
      <vt:variant>
        <vt:i4>1179705</vt:i4>
      </vt:variant>
      <vt:variant>
        <vt:i4>1283</vt:i4>
      </vt:variant>
      <vt:variant>
        <vt:i4>0</vt:i4>
      </vt:variant>
      <vt:variant>
        <vt:i4>5</vt:i4>
      </vt:variant>
      <vt:variant>
        <vt:lpwstr/>
      </vt:variant>
      <vt:variant>
        <vt:lpwstr>_Toc379802380</vt:lpwstr>
      </vt:variant>
      <vt:variant>
        <vt:i4>1900601</vt:i4>
      </vt:variant>
      <vt:variant>
        <vt:i4>1277</vt:i4>
      </vt:variant>
      <vt:variant>
        <vt:i4>0</vt:i4>
      </vt:variant>
      <vt:variant>
        <vt:i4>5</vt:i4>
      </vt:variant>
      <vt:variant>
        <vt:lpwstr/>
      </vt:variant>
      <vt:variant>
        <vt:lpwstr>_Toc379802379</vt:lpwstr>
      </vt:variant>
      <vt:variant>
        <vt:i4>1900601</vt:i4>
      </vt:variant>
      <vt:variant>
        <vt:i4>1271</vt:i4>
      </vt:variant>
      <vt:variant>
        <vt:i4>0</vt:i4>
      </vt:variant>
      <vt:variant>
        <vt:i4>5</vt:i4>
      </vt:variant>
      <vt:variant>
        <vt:lpwstr/>
      </vt:variant>
      <vt:variant>
        <vt:lpwstr>_Toc379802378</vt:lpwstr>
      </vt:variant>
      <vt:variant>
        <vt:i4>1900601</vt:i4>
      </vt:variant>
      <vt:variant>
        <vt:i4>1265</vt:i4>
      </vt:variant>
      <vt:variant>
        <vt:i4>0</vt:i4>
      </vt:variant>
      <vt:variant>
        <vt:i4>5</vt:i4>
      </vt:variant>
      <vt:variant>
        <vt:lpwstr/>
      </vt:variant>
      <vt:variant>
        <vt:lpwstr>_Toc379802377</vt:lpwstr>
      </vt:variant>
      <vt:variant>
        <vt:i4>1900601</vt:i4>
      </vt:variant>
      <vt:variant>
        <vt:i4>1259</vt:i4>
      </vt:variant>
      <vt:variant>
        <vt:i4>0</vt:i4>
      </vt:variant>
      <vt:variant>
        <vt:i4>5</vt:i4>
      </vt:variant>
      <vt:variant>
        <vt:lpwstr/>
      </vt:variant>
      <vt:variant>
        <vt:lpwstr>_Toc379802376</vt:lpwstr>
      </vt:variant>
      <vt:variant>
        <vt:i4>1900601</vt:i4>
      </vt:variant>
      <vt:variant>
        <vt:i4>1253</vt:i4>
      </vt:variant>
      <vt:variant>
        <vt:i4>0</vt:i4>
      </vt:variant>
      <vt:variant>
        <vt:i4>5</vt:i4>
      </vt:variant>
      <vt:variant>
        <vt:lpwstr/>
      </vt:variant>
      <vt:variant>
        <vt:lpwstr>_Toc379802375</vt:lpwstr>
      </vt:variant>
      <vt:variant>
        <vt:i4>1900601</vt:i4>
      </vt:variant>
      <vt:variant>
        <vt:i4>1247</vt:i4>
      </vt:variant>
      <vt:variant>
        <vt:i4>0</vt:i4>
      </vt:variant>
      <vt:variant>
        <vt:i4>5</vt:i4>
      </vt:variant>
      <vt:variant>
        <vt:lpwstr/>
      </vt:variant>
      <vt:variant>
        <vt:lpwstr>_Toc379802374</vt:lpwstr>
      </vt:variant>
      <vt:variant>
        <vt:i4>1900601</vt:i4>
      </vt:variant>
      <vt:variant>
        <vt:i4>1241</vt:i4>
      </vt:variant>
      <vt:variant>
        <vt:i4>0</vt:i4>
      </vt:variant>
      <vt:variant>
        <vt:i4>5</vt:i4>
      </vt:variant>
      <vt:variant>
        <vt:lpwstr/>
      </vt:variant>
      <vt:variant>
        <vt:lpwstr>_Toc379802373</vt:lpwstr>
      </vt:variant>
      <vt:variant>
        <vt:i4>1900601</vt:i4>
      </vt:variant>
      <vt:variant>
        <vt:i4>1235</vt:i4>
      </vt:variant>
      <vt:variant>
        <vt:i4>0</vt:i4>
      </vt:variant>
      <vt:variant>
        <vt:i4>5</vt:i4>
      </vt:variant>
      <vt:variant>
        <vt:lpwstr/>
      </vt:variant>
      <vt:variant>
        <vt:lpwstr>_Toc379802372</vt:lpwstr>
      </vt:variant>
      <vt:variant>
        <vt:i4>1900601</vt:i4>
      </vt:variant>
      <vt:variant>
        <vt:i4>1229</vt:i4>
      </vt:variant>
      <vt:variant>
        <vt:i4>0</vt:i4>
      </vt:variant>
      <vt:variant>
        <vt:i4>5</vt:i4>
      </vt:variant>
      <vt:variant>
        <vt:lpwstr/>
      </vt:variant>
      <vt:variant>
        <vt:lpwstr>_Toc379802371</vt:lpwstr>
      </vt:variant>
      <vt:variant>
        <vt:i4>1900601</vt:i4>
      </vt:variant>
      <vt:variant>
        <vt:i4>1223</vt:i4>
      </vt:variant>
      <vt:variant>
        <vt:i4>0</vt:i4>
      </vt:variant>
      <vt:variant>
        <vt:i4>5</vt:i4>
      </vt:variant>
      <vt:variant>
        <vt:lpwstr/>
      </vt:variant>
      <vt:variant>
        <vt:lpwstr>_Toc379802370</vt:lpwstr>
      </vt:variant>
      <vt:variant>
        <vt:i4>1835065</vt:i4>
      </vt:variant>
      <vt:variant>
        <vt:i4>1217</vt:i4>
      </vt:variant>
      <vt:variant>
        <vt:i4>0</vt:i4>
      </vt:variant>
      <vt:variant>
        <vt:i4>5</vt:i4>
      </vt:variant>
      <vt:variant>
        <vt:lpwstr/>
      </vt:variant>
      <vt:variant>
        <vt:lpwstr>_Toc379802369</vt:lpwstr>
      </vt:variant>
      <vt:variant>
        <vt:i4>1835065</vt:i4>
      </vt:variant>
      <vt:variant>
        <vt:i4>1211</vt:i4>
      </vt:variant>
      <vt:variant>
        <vt:i4>0</vt:i4>
      </vt:variant>
      <vt:variant>
        <vt:i4>5</vt:i4>
      </vt:variant>
      <vt:variant>
        <vt:lpwstr/>
      </vt:variant>
      <vt:variant>
        <vt:lpwstr>_Toc379802368</vt:lpwstr>
      </vt:variant>
      <vt:variant>
        <vt:i4>1835065</vt:i4>
      </vt:variant>
      <vt:variant>
        <vt:i4>1205</vt:i4>
      </vt:variant>
      <vt:variant>
        <vt:i4>0</vt:i4>
      </vt:variant>
      <vt:variant>
        <vt:i4>5</vt:i4>
      </vt:variant>
      <vt:variant>
        <vt:lpwstr/>
      </vt:variant>
      <vt:variant>
        <vt:lpwstr>_Toc379802367</vt:lpwstr>
      </vt:variant>
      <vt:variant>
        <vt:i4>1835065</vt:i4>
      </vt:variant>
      <vt:variant>
        <vt:i4>1199</vt:i4>
      </vt:variant>
      <vt:variant>
        <vt:i4>0</vt:i4>
      </vt:variant>
      <vt:variant>
        <vt:i4>5</vt:i4>
      </vt:variant>
      <vt:variant>
        <vt:lpwstr/>
      </vt:variant>
      <vt:variant>
        <vt:lpwstr>_Toc379802366</vt:lpwstr>
      </vt:variant>
      <vt:variant>
        <vt:i4>1835065</vt:i4>
      </vt:variant>
      <vt:variant>
        <vt:i4>1193</vt:i4>
      </vt:variant>
      <vt:variant>
        <vt:i4>0</vt:i4>
      </vt:variant>
      <vt:variant>
        <vt:i4>5</vt:i4>
      </vt:variant>
      <vt:variant>
        <vt:lpwstr/>
      </vt:variant>
      <vt:variant>
        <vt:lpwstr>_Toc379802365</vt:lpwstr>
      </vt:variant>
      <vt:variant>
        <vt:i4>1835065</vt:i4>
      </vt:variant>
      <vt:variant>
        <vt:i4>1187</vt:i4>
      </vt:variant>
      <vt:variant>
        <vt:i4>0</vt:i4>
      </vt:variant>
      <vt:variant>
        <vt:i4>5</vt:i4>
      </vt:variant>
      <vt:variant>
        <vt:lpwstr/>
      </vt:variant>
      <vt:variant>
        <vt:lpwstr>_Toc379802364</vt:lpwstr>
      </vt:variant>
      <vt:variant>
        <vt:i4>1835065</vt:i4>
      </vt:variant>
      <vt:variant>
        <vt:i4>1181</vt:i4>
      </vt:variant>
      <vt:variant>
        <vt:i4>0</vt:i4>
      </vt:variant>
      <vt:variant>
        <vt:i4>5</vt:i4>
      </vt:variant>
      <vt:variant>
        <vt:lpwstr/>
      </vt:variant>
      <vt:variant>
        <vt:lpwstr>_Toc379802363</vt:lpwstr>
      </vt:variant>
      <vt:variant>
        <vt:i4>1835065</vt:i4>
      </vt:variant>
      <vt:variant>
        <vt:i4>1175</vt:i4>
      </vt:variant>
      <vt:variant>
        <vt:i4>0</vt:i4>
      </vt:variant>
      <vt:variant>
        <vt:i4>5</vt:i4>
      </vt:variant>
      <vt:variant>
        <vt:lpwstr/>
      </vt:variant>
      <vt:variant>
        <vt:lpwstr>_Toc379802362</vt:lpwstr>
      </vt:variant>
      <vt:variant>
        <vt:i4>1835065</vt:i4>
      </vt:variant>
      <vt:variant>
        <vt:i4>1169</vt:i4>
      </vt:variant>
      <vt:variant>
        <vt:i4>0</vt:i4>
      </vt:variant>
      <vt:variant>
        <vt:i4>5</vt:i4>
      </vt:variant>
      <vt:variant>
        <vt:lpwstr/>
      </vt:variant>
      <vt:variant>
        <vt:lpwstr>_Toc379802361</vt:lpwstr>
      </vt:variant>
      <vt:variant>
        <vt:i4>1835065</vt:i4>
      </vt:variant>
      <vt:variant>
        <vt:i4>1163</vt:i4>
      </vt:variant>
      <vt:variant>
        <vt:i4>0</vt:i4>
      </vt:variant>
      <vt:variant>
        <vt:i4>5</vt:i4>
      </vt:variant>
      <vt:variant>
        <vt:lpwstr/>
      </vt:variant>
      <vt:variant>
        <vt:lpwstr>_Toc379802360</vt:lpwstr>
      </vt:variant>
      <vt:variant>
        <vt:i4>2031673</vt:i4>
      </vt:variant>
      <vt:variant>
        <vt:i4>1157</vt:i4>
      </vt:variant>
      <vt:variant>
        <vt:i4>0</vt:i4>
      </vt:variant>
      <vt:variant>
        <vt:i4>5</vt:i4>
      </vt:variant>
      <vt:variant>
        <vt:lpwstr/>
      </vt:variant>
      <vt:variant>
        <vt:lpwstr>_Toc379802359</vt:lpwstr>
      </vt:variant>
      <vt:variant>
        <vt:i4>2031673</vt:i4>
      </vt:variant>
      <vt:variant>
        <vt:i4>1151</vt:i4>
      </vt:variant>
      <vt:variant>
        <vt:i4>0</vt:i4>
      </vt:variant>
      <vt:variant>
        <vt:i4>5</vt:i4>
      </vt:variant>
      <vt:variant>
        <vt:lpwstr/>
      </vt:variant>
      <vt:variant>
        <vt:lpwstr>_Toc379802358</vt:lpwstr>
      </vt:variant>
      <vt:variant>
        <vt:i4>2031673</vt:i4>
      </vt:variant>
      <vt:variant>
        <vt:i4>1145</vt:i4>
      </vt:variant>
      <vt:variant>
        <vt:i4>0</vt:i4>
      </vt:variant>
      <vt:variant>
        <vt:i4>5</vt:i4>
      </vt:variant>
      <vt:variant>
        <vt:lpwstr/>
      </vt:variant>
      <vt:variant>
        <vt:lpwstr>_Toc379802357</vt:lpwstr>
      </vt:variant>
      <vt:variant>
        <vt:i4>2031673</vt:i4>
      </vt:variant>
      <vt:variant>
        <vt:i4>1139</vt:i4>
      </vt:variant>
      <vt:variant>
        <vt:i4>0</vt:i4>
      </vt:variant>
      <vt:variant>
        <vt:i4>5</vt:i4>
      </vt:variant>
      <vt:variant>
        <vt:lpwstr/>
      </vt:variant>
      <vt:variant>
        <vt:lpwstr>_Toc379802356</vt:lpwstr>
      </vt:variant>
      <vt:variant>
        <vt:i4>2031673</vt:i4>
      </vt:variant>
      <vt:variant>
        <vt:i4>1133</vt:i4>
      </vt:variant>
      <vt:variant>
        <vt:i4>0</vt:i4>
      </vt:variant>
      <vt:variant>
        <vt:i4>5</vt:i4>
      </vt:variant>
      <vt:variant>
        <vt:lpwstr/>
      </vt:variant>
      <vt:variant>
        <vt:lpwstr>_Toc379802355</vt:lpwstr>
      </vt:variant>
      <vt:variant>
        <vt:i4>2031673</vt:i4>
      </vt:variant>
      <vt:variant>
        <vt:i4>1127</vt:i4>
      </vt:variant>
      <vt:variant>
        <vt:i4>0</vt:i4>
      </vt:variant>
      <vt:variant>
        <vt:i4>5</vt:i4>
      </vt:variant>
      <vt:variant>
        <vt:lpwstr/>
      </vt:variant>
      <vt:variant>
        <vt:lpwstr>_Toc379802354</vt:lpwstr>
      </vt:variant>
      <vt:variant>
        <vt:i4>2031673</vt:i4>
      </vt:variant>
      <vt:variant>
        <vt:i4>1121</vt:i4>
      </vt:variant>
      <vt:variant>
        <vt:i4>0</vt:i4>
      </vt:variant>
      <vt:variant>
        <vt:i4>5</vt:i4>
      </vt:variant>
      <vt:variant>
        <vt:lpwstr/>
      </vt:variant>
      <vt:variant>
        <vt:lpwstr>_Toc379802353</vt:lpwstr>
      </vt:variant>
      <vt:variant>
        <vt:i4>2031673</vt:i4>
      </vt:variant>
      <vt:variant>
        <vt:i4>1115</vt:i4>
      </vt:variant>
      <vt:variant>
        <vt:i4>0</vt:i4>
      </vt:variant>
      <vt:variant>
        <vt:i4>5</vt:i4>
      </vt:variant>
      <vt:variant>
        <vt:lpwstr/>
      </vt:variant>
      <vt:variant>
        <vt:lpwstr>_Toc379802352</vt:lpwstr>
      </vt:variant>
      <vt:variant>
        <vt:i4>2031673</vt:i4>
      </vt:variant>
      <vt:variant>
        <vt:i4>1109</vt:i4>
      </vt:variant>
      <vt:variant>
        <vt:i4>0</vt:i4>
      </vt:variant>
      <vt:variant>
        <vt:i4>5</vt:i4>
      </vt:variant>
      <vt:variant>
        <vt:lpwstr/>
      </vt:variant>
      <vt:variant>
        <vt:lpwstr>_Toc379802351</vt:lpwstr>
      </vt:variant>
      <vt:variant>
        <vt:i4>2031673</vt:i4>
      </vt:variant>
      <vt:variant>
        <vt:i4>1103</vt:i4>
      </vt:variant>
      <vt:variant>
        <vt:i4>0</vt:i4>
      </vt:variant>
      <vt:variant>
        <vt:i4>5</vt:i4>
      </vt:variant>
      <vt:variant>
        <vt:lpwstr/>
      </vt:variant>
      <vt:variant>
        <vt:lpwstr>_Toc379802350</vt:lpwstr>
      </vt:variant>
      <vt:variant>
        <vt:i4>1966137</vt:i4>
      </vt:variant>
      <vt:variant>
        <vt:i4>1097</vt:i4>
      </vt:variant>
      <vt:variant>
        <vt:i4>0</vt:i4>
      </vt:variant>
      <vt:variant>
        <vt:i4>5</vt:i4>
      </vt:variant>
      <vt:variant>
        <vt:lpwstr/>
      </vt:variant>
      <vt:variant>
        <vt:lpwstr>_Toc379802349</vt:lpwstr>
      </vt:variant>
      <vt:variant>
        <vt:i4>1966137</vt:i4>
      </vt:variant>
      <vt:variant>
        <vt:i4>1091</vt:i4>
      </vt:variant>
      <vt:variant>
        <vt:i4>0</vt:i4>
      </vt:variant>
      <vt:variant>
        <vt:i4>5</vt:i4>
      </vt:variant>
      <vt:variant>
        <vt:lpwstr/>
      </vt:variant>
      <vt:variant>
        <vt:lpwstr>_Toc379802348</vt:lpwstr>
      </vt:variant>
      <vt:variant>
        <vt:i4>1966137</vt:i4>
      </vt:variant>
      <vt:variant>
        <vt:i4>1085</vt:i4>
      </vt:variant>
      <vt:variant>
        <vt:i4>0</vt:i4>
      </vt:variant>
      <vt:variant>
        <vt:i4>5</vt:i4>
      </vt:variant>
      <vt:variant>
        <vt:lpwstr/>
      </vt:variant>
      <vt:variant>
        <vt:lpwstr>_Toc379802347</vt:lpwstr>
      </vt:variant>
      <vt:variant>
        <vt:i4>1966137</vt:i4>
      </vt:variant>
      <vt:variant>
        <vt:i4>1079</vt:i4>
      </vt:variant>
      <vt:variant>
        <vt:i4>0</vt:i4>
      </vt:variant>
      <vt:variant>
        <vt:i4>5</vt:i4>
      </vt:variant>
      <vt:variant>
        <vt:lpwstr/>
      </vt:variant>
      <vt:variant>
        <vt:lpwstr>_Toc379802346</vt:lpwstr>
      </vt:variant>
      <vt:variant>
        <vt:i4>1966137</vt:i4>
      </vt:variant>
      <vt:variant>
        <vt:i4>1073</vt:i4>
      </vt:variant>
      <vt:variant>
        <vt:i4>0</vt:i4>
      </vt:variant>
      <vt:variant>
        <vt:i4>5</vt:i4>
      </vt:variant>
      <vt:variant>
        <vt:lpwstr/>
      </vt:variant>
      <vt:variant>
        <vt:lpwstr>_Toc379802345</vt:lpwstr>
      </vt:variant>
      <vt:variant>
        <vt:i4>1966137</vt:i4>
      </vt:variant>
      <vt:variant>
        <vt:i4>1067</vt:i4>
      </vt:variant>
      <vt:variant>
        <vt:i4>0</vt:i4>
      </vt:variant>
      <vt:variant>
        <vt:i4>5</vt:i4>
      </vt:variant>
      <vt:variant>
        <vt:lpwstr/>
      </vt:variant>
      <vt:variant>
        <vt:lpwstr>_Toc379802344</vt:lpwstr>
      </vt:variant>
      <vt:variant>
        <vt:i4>1966137</vt:i4>
      </vt:variant>
      <vt:variant>
        <vt:i4>1061</vt:i4>
      </vt:variant>
      <vt:variant>
        <vt:i4>0</vt:i4>
      </vt:variant>
      <vt:variant>
        <vt:i4>5</vt:i4>
      </vt:variant>
      <vt:variant>
        <vt:lpwstr/>
      </vt:variant>
      <vt:variant>
        <vt:lpwstr>_Toc379802343</vt:lpwstr>
      </vt:variant>
      <vt:variant>
        <vt:i4>1966137</vt:i4>
      </vt:variant>
      <vt:variant>
        <vt:i4>1055</vt:i4>
      </vt:variant>
      <vt:variant>
        <vt:i4>0</vt:i4>
      </vt:variant>
      <vt:variant>
        <vt:i4>5</vt:i4>
      </vt:variant>
      <vt:variant>
        <vt:lpwstr/>
      </vt:variant>
      <vt:variant>
        <vt:lpwstr>_Toc379802342</vt:lpwstr>
      </vt:variant>
      <vt:variant>
        <vt:i4>1966137</vt:i4>
      </vt:variant>
      <vt:variant>
        <vt:i4>1049</vt:i4>
      </vt:variant>
      <vt:variant>
        <vt:i4>0</vt:i4>
      </vt:variant>
      <vt:variant>
        <vt:i4>5</vt:i4>
      </vt:variant>
      <vt:variant>
        <vt:lpwstr/>
      </vt:variant>
      <vt:variant>
        <vt:lpwstr>_Toc379802341</vt:lpwstr>
      </vt:variant>
      <vt:variant>
        <vt:i4>1966137</vt:i4>
      </vt:variant>
      <vt:variant>
        <vt:i4>1043</vt:i4>
      </vt:variant>
      <vt:variant>
        <vt:i4>0</vt:i4>
      </vt:variant>
      <vt:variant>
        <vt:i4>5</vt:i4>
      </vt:variant>
      <vt:variant>
        <vt:lpwstr/>
      </vt:variant>
      <vt:variant>
        <vt:lpwstr>_Toc379802340</vt:lpwstr>
      </vt:variant>
      <vt:variant>
        <vt:i4>1638457</vt:i4>
      </vt:variant>
      <vt:variant>
        <vt:i4>1037</vt:i4>
      </vt:variant>
      <vt:variant>
        <vt:i4>0</vt:i4>
      </vt:variant>
      <vt:variant>
        <vt:i4>5</vt:i4>
      </vt:variant>
      <vt:variant>
        <vt:lpwstr/>
      </vt:variant>
      <vt:variant>
        <vt:lpwstr>_Toc379802339</vt:lpwstr>
      </vt:variant>
      <vt:variant>
        <vt:i4>1638457</vt:i4>
      </vt:variant>
      <vt:variant>
        <vt:i4>1031</vt:i4>
      </vt:variant>
      <vt:variant>
        <vt:i4>0</vt:i4>
      </vt:variant>
      <vt:variant>
        <vt:i4>5</vt:i4>
      </vt:variant>
      <vt:variant>
        <vt:lpwstr/>
      </vt:variant>
      <vt:variant>
        <vt:lpwstr>_Toc379802338</vt:lpwstr>
      </vt:variant>
      <vt:variant>
        <vt:i4>1638457</vt:i4>
      </vt:variant>
      <vt:variant>
        <vt:i4>1025</vt:i4>
      </vt:variant>
      <vt:variant>
        <vt:i4>0</vt:i4>
      </vt:variant>
      <vt:variant>
        <vt:i4>5</vt:i4>
      </vt:variant>
      <vt:variant>
        <vt:lpwstr/>
      </vt:variant>
      <vt:variant>
        <vt:lpwstr>_Toc379802337</vt:lpwstr>
      </vt:variant>
      <vt:variant>
        <vt:i4>1638457</vt:i4>
      </vt:variant>
      <vt:variant>
        <vt:i4>1019</vt:i4>
      </vt:variant>
      <vt:variant>
        <vt:i4>0</vt:i4>
      </vt:variant>
      <vt:variant>
        <vt:i4>5</vt:i4>
      </vt:variant>
      <vt:variant>
        <vt:lpwstr/>
      </vt:variant>
      <vt:variant>
        <vt:lpwstr>_Toc379802336</vt:lpwstr>
      </vt:variant>
      <vt:variant>
        <vt:i4>1638457</vt:i4>
      </vt:variant>
      <vt:variant>
        <vt:i4>1013</vt:i4>
      </vt:variant>
      <vt:variant>
        <vt:i4>0</vt:i4>
      </vt:variant>
      <vt:variant>
        <vt:i4>5</vt:i4>
      </vt:variant>
      <vt:variant>
        <vt:lpwstr/>
      </vt:variant>
      <vt:variant>
        <vt:lpwstr>_Toc379802335</vt:lpwstr>
      </vt:variant>
      <vt:variant>
        <vt:i4>1638457</vt:i4>
      </vt:variant>
      <vt:variant>
        <vt:i4>1007</vt:i4>
      </vt:variant>
      <vt:variant>
        <vt:i4>0</vt:i4>
      </vt:variant>
      <vt:variant>
        <vt:i4>5</vt:i4>
      </vt:variant>
      <vt:variant>
        <vt:lpwstr/>
      </vt:variant>
      <vt:variant>
        <vt:lpwstr>_Toc379802334</vt:lpwstr>
      </vt:variant>
      <vt:variant>
        <vt:i4>1638457</vt:i4>
      </vt:variant>
      <vt:variant>
        <vt:i4>1001</vt:i4>
      </vt:variant>
      <vt:variant>
        <vt:i4>0</vt:i4>
      </vt:variant>
      <vt:variant>
        <vt:i4>5</vt:i4>
      </vt:variant>
      <vt:variant>
        <vt:lpwstr/>
      </vt:variant>
      <vt:variant>
        <vt:lpwstr>_Toc379802333</vt:lpwstr>
      </vt:variant>
      <vt:variant>
        <vt:i4>1638457</vt:i4>
      </vt:variant>
      <vt:variant>
        <vt:i4>995</vt:i4>
      </vt:variant>
      <vt:variant>
        <vt:i4>0</vt:i4>
      </vt:variant>
      <vt:variant>
        <vt:i4>5</vt:i4>
      </vt:variant>
      <vt:variant>
        <vt:lpwstr/>
      </vt:variant>
      <vt:variant>
        <vt:lpwstr>_Toc379802332</vt:lpwstr>
      </vt:variant>
      <vt:variant>
        <vt:i4>1638457</vt:i4>
      </vt:variant>
      <vt:variant>
        <vt:i4>989</vt:i4>
      </vt:variant>
      <vt:variant>
        <vt:i4>0</vt:i4>
      </vt:variant>
      <vt:variant>
        <vt:i4>5</vt:i4>
      </vt:variant>
      <vt:variant>
        <vt:lpwstr/>
      </vt:variant>
      <vt:variant>
        <vt:lpwstr>_Toc379802331</vt:lpwstr>
      </vt:variant>
      <vt:variant>
        <vt:i4>1638457</vt:i4>
      </vt:variant>
      <vt:variant>
        <vt:i4>983</vt:i4>
      </vt:variant>
      <vt:variant>
        <vt:i4>0</vt:i4>
      </vt:variant>
      <vt:variant>
        <vt:i4>5</vt:i4>
      </vt:variant>
      <vt:variant>
        <vt:lpwstr/>
      </vt:variant>
      <vt:variant>
        <vt:lpwstr>_Toc379802330</vt:lpwstr>
      </vt:variant>
      <vt:variant>
        <vt:i4>1572921</vt:i4>
      </vt:variant>
      <vt:variant>
        <vt:i4>977</vt:i4>
      </vt:variant>
      <vt:variant>
        <vt:i4>0</vt:i4>
      </vt:variant>
      <vt:variant>
        <vt:i4>5</vt:i4>
      </vt:variant>
      <vt:variant>
        <vt:lpwstr/>
      </vt:variant>
      <vt:variant>
        <vt:lpwstr>_Toc379802329</vt:lpwstr>
      </vt:variant>
      <vt:variant>
        <vt:i4>1572921</vt:i4>
      </vt:variant>
      <vt:variant>
        <vt:i4>971</vt:i4>
      </vt:variant>
      <vt:variant>
        <vt:i4>0</vt:i4>
      </vt:variant>
      <vt:variant>
        <vt:i4>5</vt:i4>
      </vt:variant>
      <vt:variant>
        <vt:lpwstr/>
      </vt:variant>
      <vt:variant>
        <vt:lpwstr>_Toc379802328</vt:lpwstr>
      </vt:variant>
      <vt:variant>
        <vt:i4>1572921</vt:i4>
      </vt:variant>
      <vt:variant>
        <vt:i4>965</vt:i4>
      </vt:variant>
      <vt:variant>
        <vt:i4>0</vt:i4>
      </vt:variant>
      <vt:variant>
        <vt:i4>5</vt:i4>
      </vt:variant>
      <vt:variant>
        <vt:lpwstr/>
      </vt:variant>
      <vt:variant>
        <vt:lpwstr>_Toc379802327</vt:lpwstr>
      </vt:variant>
      <vt:variant>
        <vt:i4>1572921</vt:i4>
      </vt:variant>
      <vt:variant>
        <vt:i4>959</vt:i4>
      </vt:variant>
      <vt:variant>
        <vt:i4>0</vt:i4>
      </vt:variant>
      <vt:variant>
        <vt:i4>5</vt:i4>
      </vt:variant>
      <vt:variant>
        <vt:lpwstr/>
      </vt:variant>
      <vt:variant>
        <vt:lpwstr>_Toc379802326</vt:lpwstr>
      </vt:variant>
      <vt:variant>
        <vt:i4>1572921</vt:i4>
      </vt:variant>
      <vt:variant>
        <vt:i4>953</vt:i4>
      </vt:variant>
      <vt:variant>
        <vt:i4>0</vt:i4>
      </vt:variant>
      <vt:variant>
        <vt:i4>5</vt:i4>
      </vt:variant>
      <vt:variant>
        <vt:lpwstr/>
      </vt:variant>
      <vt:variant>
        <vt:lpwstr>_Toc379802325</vt:lpwstr>
      </vt:variant>
      <vt:variant>
        <vt:i4>1572921</vt:i4>
      </vt:variant>
      <vt:variant>
        <vt:i4>947</vt:i4>
      </vt:variant>
      <vt:variant>
        <vt:i4>0</vt:i4>
      </vt:variant>
      <vt:variant>
        <vt:i4>5</vt:i4>
      </vt:variant>
      <vt:variant>
        <vt:lpwstr/>
      </vt:variant>
      <vt:variant>
        <vt:lpwstr>_Toc379802324</vt:lpwstr>
      </vt:variant>
      <vt:variant>
        <vt:i4>1572921</vt:i4>
      </vt:variant>
      <vt:variant>
        <vt:i4>941</vt:i4>
      </vt:variant>
      <vt:variant>
        <vt:i4>0</vt:i4>
      </vt:variant>
      <vt:variant>
        <vt:i4>5</vt:i4>
      </vt:variant>
      <vt:variant>
        <vt:lpwstr/>
      </vt:variant>
      <vt:variant>
        <vt:lpwstr>_Toc379802323</vt:lpwstr>
      </vt:variant>
      <vt:variant>
        <vt:i4>1572921</vt:i4>
      </vt:variant>
      <vt:variant>
        <vt:i4>935</vt:i4>
      </vt:variant>
      <vt:variant>
        <vt:i4>0</vt:i4>
      </vt:variant>
      <vt:variant>
        <vt:i4>5</vt:i4>
      </vt:variant>
      <vt:variant>
        <vt:lpwstr/>
      </vt:variant>
      <vt:variant>
        <vt:lpwstr>_Toc379802322</vt:lpwstr>
      </vt:variant>
      <vt:variant>
        <vt:i4>1572921</vt:i4>
      </vt:variant>
      <vt:variant>
        <vt:i4>929</vt:i4>
      </vt:variant>
      <vt:variant>
        <vt:i4>0</vt:i4>
      </vt:variant>
      <vt:variant>
        <vt:i4>5</vt:i4>
      </vt:variant>
      <vt:variant>
        <vt:lpwstr/>
      </vt:variant>
      <vt:variant>
        <vt:lpwstr>_Toc379802321</vt:lpwstr>
      </vt:variant>
      <vt:variant>
        <vt:i4>1572921</vt:i4>
      </vt:variant>
      <vt:variant>
        <vt:i4>923</vt:i4>
      </vt:variant>
      <vt:variant>
        <vt:i4>0</vt:i4>
      </vt:variant>
      <vt:variant>
        <vt:i4>5</vt:i4>
      </vt:variant>
      <vt:variant>
        <vt:lpwstr/>
      </vt:variant>
      <vt:variant>
        <vt:lpwstr>_Toc379802320</vt:lpwstr>
      </vt:variant>
      <vt:variant>
        <vt:i4>1769529</vt:i4>
      </vt:variant>
      <vt:variant>
        <vt:i4>917</vt:i4>
      </vt:variant>
      <vt:variant>
        <vt:i4>0</vt:i4>
      </vt:variant>
      <vt:variant>
        <vt:i4>5</vt:i4>
      </vt:variant>
      <vt:variant>
        <vt:lpwstr/>
      </vt:variant>
      <vt:variant>
        <vt:lpwstr>_Toc379802319</vt:lpwstr>
      </vt:variant>
      <vt:variant>
        <vt:i4>1769529</vt:i4>
      </vt:variant>
      <vt:variant>
        <vt:i4>911</vt:i4>
      </vt:variant>
      <vt:variant>
        <vt:i4>0</vt:i4>
      </vt:variant>
      <vt:variant>
        <vt:i4>5</vt:i4>
      </vt:variant>
      <vt:variant>
        <vt:lpwstr/>
      </vt:variant>
      <vt:variant>
        <vt:lpwstr>_Toc379802318</vt:lpwstr>
      </vt:variant>
      <vt:variant>
        <vt:i4>1769529</vt:i4>
      </vt:variant>
      <vt:variant>
        <vt:i4>905</vt:i4>
      </vt:variant>
      <vt:variant>
        <vt:i4>0</vt:i4>
      </vt:variant>
      <vt:variant>
        <vt:i4>5</vt:i4>
      </vt:variant>
      <vt:variant>
        <vt:lpwstr/>
      </vt:variant>
      <vt:variant>
        <vt:lpwstr>_Toc379802317</vt:lpwstr>
      </vt:variant>
      <vt:variant>
        <vt:i4>1769529</vt:i4>
      </vt:variant>
      <vt:variant>
        <vt:i4>899</vt:i4>
      </vt:variant>
      <vt:variant>
        <vt:i4>0</vt:i4>
      </vt:variant>
      <vt:variant>
        <vt:i4>5</vt:i4>
      </vt:variant>
      <vt:variant>
        <vt:lpwstr/>
      </vt:variant>
      <vt:variant>
        <vt:lpwstr>_Toc379802316</vt:lpwstr>
      </vt:variant>
      <vt:variant>
        <vt:i4>1769529</vt:i4>
      </vt:variant>
      <vt:variant>
        <vt:i4>893</vt:i4>
      </vt:variant>
      <vt:variant>
        <vt:i4>0</vt:i4>
      </vt:variant>
      <vt:variant>
        <vt:i4>5</vt:i4>
      </vt:variant>
      <vt:variant>
        <vt:lpwstr/>
      </vt:variant>
      <vt:variant>
        <vt:lpwstr>_Toc379802315</vt:lpwstr>
      </vt:variant>
      <vt:variant>
        <vt:i4>1769529</vt:i4>
      </vt:variant>
      <vt:variant>
        <vt:i4>887</vt:i4>
      </vt:variant>
      <vt:variant>
        <vt:i4>0</vt:i4>
      </vt:variant>
      <vt:variant>
        <vt:i4>5</vt:i4>
      </vt:variant>
      <vt:variant>
        <vt:lpwstr/>
      </vt:variant>
      <vt:variant>
        <vt:lpwstr>_Toc379802314</vt:lpwstr>
      </vt:variant>
      <vt:variant>
        <vt:i4>1769529</vt:i4>
      </vt:variant>
      <vt:variant>
        <vt:i4>881</vt:i4>
      </vt:variant>
      <vt:variant>
        <vt:i4>0</vt:i4>
      </vt:variant>
      <vt:variant>
        <vt:i4>5</vt:i4>
      </vt:variant>
      <vt:variant>
        <vt:lpwstr/>
      </vt:variant>
      <vt:variant>
        <vt:lpwstr>_Toc379802313</vt:lpwstr>
      </vt:variant>
      <vt:variant>
        <vt:i4>1769529</vt:i4>
      </vt:variant>
      <vt:variant>
        <vt:i4>875</vt:i4>
      </vt:variant>
      <vt:variant>
        <vt:i4>0</vt:i4>
      </vt:variant>
      <vt:variant>
        <vt:i4>5</vt:i4>
      </vt:variant>
      <vt:variant>
        <vt:lpwstr/>
      </vt:variant>
      <vt:variant>
        <vt:lpwstr>_Toc379802312</vt:lpwstr>
      </vt:variant>
      <vt:variant>
        <vt:i4>1769529</vt:i4>
      </vt:variant>
      <vt:variant>
        <vt:i4>869</vt:i4>
      </vt:variant>
      <vt:variant>
        <vt:i4>0</vt:i4>
      </vt:variant>
      <vt:variant>
        <vt:i4>5</vt:i4>
      </vt:variant>
      <vt:variant>
        <vt:lpwstr/>
      </vt:variant>
      <vt:variant>
        <vt:lpwstr>_Toc379802311</vt:lpwstr>
      </vt:variant>
      <vt:variant>
        <vt:i4>1769529</vt:i4>
      </vt:variant>
      <vt:variant>
        <vt:i4>863</vt:i4>
      </vt:variant>
      <vt:variant>
        <vt:i4>0</vt:i4>
      </vt:variant>
      <vt:variant>
        <vt:i4>5</vt:i4>
      </vt:variant>
      <vt:variant>
        <vt:lpwstr/>
      </vt:variant>
      <vt:variant>
        <vt:lpwstr>_Toc379802310</vt:lpwstr>
      </vt:variant>
      <vt:variant>
        <vt:i4>1703993</vt:i4>
      </vt:variant>
      <vt:variant>
        <vt:i4>857</vt:i4>
      </vt:variant>
      <vt:variant>
        <vt:i4>0</vt:i4>
      </vt:variant>
      <vt:variant>
        <vt:i4>5</vt:i4>
      </vt:variant>
      <vt:variant>
        <vt:lpwstr/>
      </vt:variant>
      <vt:variant>
        <vt:lpwstr>_Toc379802309</vt:lpwstr>
      </vt:variant>
      <vt:variant>
        <vt:i4>1703993</vt:i4>
      </vt:variant>
      <vt:variant>
        <vt:i4>851</vt:i4>
      </vt:variant>
      <vt:variant>
        <vt:i4>0</vt:i4>
      </vt:variant>
      <vt:variant>
        <vt:i4>5</vt:i4>
      </vt:variant>
      <vt:variant>
        <vt:lpwstr/>
      </vt:variant>
      <vt:variant>
        <vt:lpwstr>_Toc379802308</vt:lpwstr>
      </vt:variant>
      <vt:variant>
        <vt:i4>1703993</vt:i4>
      </vt:variant>
      <vt:variant>
        <vt:i4>845</vt:i4>
      </vt:variant>
      <vt:variant>
        <vt:i4>0</vt:i4>
      </vt:variant>
      <vt:variant>
        <vt:i4>5</vt:i4>
      </vt:variant>
      <vt:variant>
        <vt:lpwstr/>
      </vt:variant>
      <vt:variant>
        <vt:lpwstr>_Toc379802307</vt:lpwstr>
      </vt:variant>
      <vt:variant>
        <vt:i4>1703993</vt:i4>
      </vt:variant>
      <vt:variant>
        <vt:i4>839</vt:i4>
      </vt:variant>
      <vt:variant>
        <vt:i4>0</vt:i4>
      </vt:variant>
      <vt:variant>
        <vt:i4>5</vt:i4>
      </vt:variant>
      <vt:variant>
        <vt:lpwstr/>
      </vt:variant>
      <vt:variant>
        <vt:lpwstr>_Toc379802306</vt:lpwstr>
      </vt:variant>
      <vt:variant>
        <vt:i4>1703993</vt:i4>
      </vt:variant>
      <vt:variant>
        <vt:i4>833</vt:i4>
      </vt:variant>
      <vt:variant>
        <vt:i4>0</vt:i4>
      </vt:variant>
      <vt:variant>
        <vt:i4>5</vt:i4>
      </vt:variant>
      <vt:variant>
        <vt:lpwstr/>
      </vt:variant>
      <vt:variant>
        <vt:lpwstr>_Toc379802305</vt:lpwstr>
      </vt:variant>
      <vt:variant>
        <vt:i4>1703993</vt:i4>
      </vt:variant>
      <vt:variant>
        <vt:i4>827</vt:i4>
      </vt:variant>
      <vt:variant>
        <vt:i4>0</vt:i4>
      </vt:variant>
      <vt:variant>
        <vt:i4>5</vt:i4>
      </vt:variant>
      <vt:variant>
        <vt:lpwstr/>
      </vt:variant>
      <vt:variant>
        <vt:lpwstr>_Toc379802304</vt:lpwstr>
      </vt:variant>
      <vt:variant>
        <vt:i4>1703993</vt:i4>
      </vt:variant>
      <vt:variant>
        <vt:i4>821</vt:i4>
      </vt:variant>
      <vt:variant>
        <vt:i4>0</vt:i4>
      </vt:variant>
      <vt:variant>
        <vt:i4>5</vt:i4>
      </vt:variant>
      <vt:variant>
        <vt:lpwstr/>
      </vt:variant>
      <vt:variant>
        <vt:lpwstr>_Toc379802303</vt:lpwstr>
      </vt:variant>
      <vt:variant>
        <vt:i4>1703993</vt:i4>
      </vt:variant>
      <vt:variant>
        <vt:i4>815</vt:i4>
      </vt:variant>
      <vt:variant>
        <vt:i4>0</vt:i4>
      </vt:variant>
      <vt:variant>
        <vt:i4>5</vt:i4>
      </vt:variant>
      <vt:variant>
        <vt:lpwstr/>
      </vt:variant>
      <vt:variant>
        <vt:lpwstr>_Toc379802302</vt:lpwstr>
      </vt:variant>
      <vt:variant>
        <vt:i4>1703993</vt:i4>
      </vt:variant>
      <vt:variant>
        <vt:i4>809</vt:i4>
      </vt:variant>
      <vt:variant>
        <vt:i4>0</vt:i4>
      </vt:variant>
      <vt:variant>
        <vt:i4>5</vt:i4>
      </vt:variant>
      <vt:variant>
        <vt:lpwstr/>
      </vt:variant>
      <vt:variant>
        <vt:lpwstr>_Toc379802301</vt:lpwstr>
      </vt:variant>
      <vt:variant>
        <vt:i4>1703993</vt:i4>
      </vt:variant>
      <vt:variant>
        <vt:i4>803</vt:i4>
      </vt:variant>
      <vt:variant>
        <vt:i4>0</vt:i4>
      </vt:variant>
      <vt:variant>
        <vt:i4>5</vt:i4>
      </vt:variant>
      <vt:variant>
        <vt:lpwstr/>
      </vt:variant>
      <vt:variant>
        <vt:lpwstr>_Toc379802300</vt:lpwstr>
      </vt:variant>
      <vt:variant>
        <vt:i4>1245240</vt:i4>
      </vt:variant>
      <vt:variant>
        <vt:i4>797</vt:i4>
      </vt:variant>
      <vt:variant>
        <vt:i4>0</vt:i4>
      </vt:variant>
      <vt:variant>
        <vt:i4>5</vt:i4>
      </vt:variant>
      <vt:variant>
        <vt:lpwstr/>
      </vt:variant>
      <vt:variant>
        <vt:lpwstr>_Toc379802299</vt:lpwstr>
      </vt:variant>
      <vt:variant>
        <vt:i4>1245240</vt:i4>
      </vt:variant>
      <vt:variant>
        <vt:i4>791</vt:i4>
      </vt:variant>
      <vt:variant>
        <vt:i4>0</vt:i4>
      </vt:variant>
      <vt:variant>
        <vt:i4>5</vt:i4>
      </vt:variant>
      <vt:variant>
        <vt:lpwstr/>
      </vt:variant>
      <vt:variant>
        <vt:lpwstr>_Toc379802298</vt:lpwstr>
      </vt:variant>
      <vt:variant>
        <vt:i4>1245240</vt:i4>
      </vt:variant>
      <vt:variant>
        <vt:i4>785</vt:i4>
      </vt:variant>
      <vt:variant>
        <vt:i4>0</vt:i4>
      </vt:variant>
      <vt:variant>
        <vt:i4>5</vt:i4>
      </vt:variant>
      <vt:variant>
        <vt:lpwstr/>
      </vt:variant>
      <vt:variant>
        <vt:lpwstr>_Toc379802297</vt:lpwstr>
      </vt:variant>
      <vt:variant>
        <vt:i4>1245240</vt:i4>
      </vt:variant>
      <vt:variant>
        <vt:i4>779</vt:i4>
      </vt:variant>
      <vt:variant>
        <vt:i4>0</vt:i4>
      </vt:variant>
      <vt:variant>
        <vt:i4>5</vt:i4>
      </vt:variant>
      <vt:variant>
        <vt:lpwstr/>
      </vt:variant>
      <vt:variant>
        <vt:lpwstr>_Toc379802296</vt:lpwstr>
      </vt:variant>
      <vt:variant>
        <vt:i4>1245240</vt:i4>
      </vt:variant>
      <vt:variant>
        <vt:i4>773</vt:i4>
      </vt:variant>
      <vt:variant>
        <vt:i4>0</vt:i4>
      </vt:variant>
      <vt:variant>
        <vt:i4>5</vt:i4>
      </vt:variant>
      <vt:variant>
        <vt:lpwstr/>
      </vt:variant>
      <vt:variant>
        <vt:lpwstr>_Toc379802295</vt:lpwstr>
      </vt:variant>
      <vt:variant>
        <vt:i4>1245240</vt:i4>
      </vt:variant>
      <vt:variant>
        <vt:i4>767</vt:i4>
      </vt:variant>
      <vt:variant>
        <vt:i4>0</vt:i4>
      </vt:variant>
      <vt:variant>
        <vt:i4>5</vt:i4>
      </vt:variant>
      <vt:variant>
        <vt:lpwstr/>
      </vt:variant>
      <vt:variant>
        <vt:lpwstr>_Toc379802294</vt:lpwstr>
      </vt:variant>
      <vt:variant>
        <vt:i4>1245240</vt:i4>
      </vt:variant>
      <vt:variant>
        <vt:i4>761</vt:i4>
      </vt:variant>
      <vt:variant>
        <vt:i4>0</vt:i4>
      </vt:variant>
      <vt:variant>
        <vt:i4>5</vt:i4>
      </vt:variant>
      <vt:variant>
        <vt:lpwstr/>
      </vt:variant>
      <vt:variant>
        <vt:lpwstr>_Toc379802293</vt:lpwstr>
      </vt:variant>
      <vt:variant>
        <vt:i4>1245240</vt:i4>
      </vt:variant>
      <vt:variant>
        <vt:i4>755</vt:i4>
      </vt:variant>
      <vt:variant>
        <vt:i4>0</vt:i4>
      </vt:variant>
      <vt:variant>
        <vt:i4>5</vt:i4>
      </vt:variant>
      <vt:variant>
        <vt:lpwstr/>
      </vt:variant>
      <vt:variant>
        <vt:lpwstr>_Toc379802292</vt:lpwstr>
      </vt:variant>
      <vt:variant>
        <vt:i4>1245240</vt:i4>
      </vt:variant>
      <vt:variant>
        <vt:i4>749</vt:i4>
      </vt:variant>
      <vt:variant>
        <vt:i4>0</vt:i4>
      </vt:variant>
      <vt:variant>
        <vt:i4>5</vt:i4>
      </vt:variant>
      <vt:variant>
        <vt:lpwstr/>
      </vt:variant>
      <vt:variant>
        <vt:lpwstr>_Toc379802291</vt:lpwstr>
      </vt:variant>
      <vt:variant>
        <vt:i4>1245240</vt:i4>
      </vt:variant>
      <vt:variant>
        <vt:i4>743</vt:i4>
      </vt:variant>
      <vt:variant>
        <vt:i4>0</vt:i4>
      </vt:variant>
      <vt:variant>
        <vt:i4>5</vt:i4>
      </vt:variant>
      <vt:variant>
        <vt:lpwstr/>
      </vt:variant>
      <vt:variant>
        <vt:lpwstr>_Toc379802290</vt:lpwstr>
      </vt:variant>
      <vt:variant>
        <vt:i4>1179704</vt:i4>
      </vt:variant>
      <vt:variant>
        <vt:i4>737</vt:i4>
      </vt:variant>
      <vt:variant>
        <vt:i4>0</vt:i4>
      </vt:variant>
      <vt:variant>
        <vt:i4>5</vt:i4>
      </vt:variant>
      <vt:variant>
        <vt:lpwstr/>
      </vt:variant>
      <vt:variant>
        <vt:lpwstr>_Toc379802289</vt:lpwstr>
      </vt:variant>
      <vt:variant>
        <vt:i4>1179704</vt:i4>
      </vt:variant>
      <vt:variant>
        <vt:i4>731</vt:i4>
      </vt:variant>
      <vt:variant>
        <vt:i4>0</vt:i4>
      </vt:variant>
      <vt:variant>
        <vt:i4>5</vt:i4>
      </vt:variant>
      <vt:variant>
        <vt:lpwstr/>
      </vt:variant>
      <vt:variant>
        <vt:lpwstr>_Toc379802288</vt:lpwstr>
      </vt:variant>
      <vt:variant>
        <vt:i4>1179704</vt:i4>
      </vt:variant>
      <vt:variant>
        <vt:i4>725</vt:i4>
      </vt:variant>
      <vt:variant>
        <vt:i4>0</vt:i4>
      </vt:variant>
      <vt:variant>
        <vt:i4>5</vt:i4>
      </vt:variant>
      <vt:variant>
        <vt:lpwstr/>
      </vt:variant>
      <vt:variant>
        <vt:lpwstr>_Toc379802287</vt:lpwstr>
      </vt:variant>
      <vt:variant>
        <vt:i4>1179704</vt:i4>
      </vt:variant>
      <vt:variant>
        <vt:i4>719</vt:i4>
      </vt:variant>
      <vt:variant>
        <vt:i4>0</vt:i4>
      </vt:variant>
      <vt:variant>
        <vt:i4>5</vt:i4>
      </vt:variant>
      <vt:variant>
        <vt:lpwstr/>
      </vt:variant>
      <vt:variant>
        <vt:lpwstr>_Toc379802286</vt:lpwstr>
      </vt:variant>
      <vt:variant>
        <vt:i4>1179704</vt:i4>
      </vt:variant>
      <vt:variant>
        <vt:i4>713</vt:i4>
      </vt:variant>
      <vt:variant>
        <vt:i4>0</vt:i4>
      </vt:variant>
      <vt:variant>
        <vt:i4>5</vt:i4>
      </vt:variant>
      <vt:variant>
        <vt:lpwstr/>
      </vt:variant>
      <vt:variant>
        <vt:lpwstr>_Toc379802285</vt:lpwstr>
      </vt:variant>
      <vt:variant>
        <vt:i4>1179704</vt:i4>
      </vt:variant>
      <vt:variant>
        <vt:i4>707</vt:i4>
      </vt:variant>
      <vt:variant>
        <vt:i4>0</vt:i4>
      </vt:variant>
      <vt:variant>
        <vt:i4>5</vt:i4>
      </vt:variant>
      <vt:variant>
        <vt:lpwstr/>
      </vt:variant>
      <vt:variant>
        <vt:lpwstr>_Toc379802284</vt:lpwstr>
      </vt:variant>
      <vt:variant>
        <vt:i4>1179704</vt:i4>
      </vt:variant>
      <vt:variant>
        <vt:i4>701</vt:i4>
      </vt:variant>
      <vt:variant>
        <vt:i4>0</vt:i4>
      </vt:variant>
      <vt:variant>
        <vt:i4>5</vt:i4>
      </vt:variant>
      <vt:variant>
        <vt:lpwstr/>
      </vt:variant>
      <vt:variant>
        <vt:lpwstr>_Toc379802283</vt:lpwstr>
      </vt:variant>
      <vt:variant>
        <vt:i4>1179704</vt:i4>
      </vt:variant>
      <vt:variant>
        <vt:i4>695</vt:i4>
      </vt:variant>
      <vt:variant>
        <vt:i4>0</vt:i4>
      </vt:variant>
      <vt:variant>
        <vt:i4>5</vt:i4>
      </vt:variant>
      <vt:variant>
        <vt:lpwstr/>
      </vt:variant>
      <vt:variant>
        <vt:lpwstr>_Toc379802282</vt:lpwstr>
      </vt:variant>
      <vt:variant>
        <vt:i4>1179704</vt:i4>
      </vt:variant>
      <vt:variant>
        <vt:i4>689</vt:i4>
      </vt:variant>
      <vt:variant>
        <vt:i4>0</vt:i4>
      </vt:variant>
      <vt:variant>
        <vt:i4>5</vt:i4>
      </vt:variant>
      <vt:variant>
        <vt:lpwstr/>
      </vt:variant>
      <vt:variant>
        <vt:lpwstr>_Toc379802281</vt:lpwstr>
      </vt:variant>
      <vt:variant>
        <vt:i4>1179704</vt:i4>
      </vt:variant>
      <vt:variant>
        <vt:i4>683</vt:i4>
      </vt:variant>
      <vt:variant>
        <vt:i4>0</vt:i4>
      </vt:variant>
      <vt:variant>
        <vt:i4>5</vt:i4>
      </vt:variant>
      <vt:variant>
        <vt:lpwstr/>
      </vt:variant>
      <vt:variant>
        <vt:lpwstr>_Toc379802280</vt:lpwstr>
      </vt:variant>
      <vt:variant>
        <vt:i4>1900600</vt:i4>
      </vt:variant>
      <vt:variant>
        <vt:i4>677</vt:i4>
      </vt:variant>
      <vt:variant>
        <vt:i4>0</vt:i4>
      </vt:variant>
      <vt:variant>
        <vt:i4>5</vt:i4>
      </vt:variant>
      <vt:variant>
        <vt:lpwstr/>
      </vt:variant>
      <vt:variant>
        <vt:lpwstr>_Toc379802279</vt:lpwstr>
      </vt:variant>
      <vt:variant>
        <vt:i4>1900600</vt:i4>
      </vt:variant>
      <vt:variant>
        <vt:i4>671</vt:i4>
      </vt:variant>
      <vt:variant>
        <vt:i4>0</vt:i4>
      </vt:variant>
      <vt:variant>
        <vt:i4>5</vt:i4>
      </vt:variant>
      <vt:variant>
        <vt:lpwstr/>
      </vt:variant>
      <vt:variant>
        <vt:lpwstr>_Toc379802278</vt:lpwstr>
      </vt:variant>
      <vt:variant>
        <vt:i4>1900600</vt:i4>
      </vt:variant>
      <vt:variant>
        <vt:i4>665</vt:i4>
      </vt:variant>
      <vt:variant>
        <vt:i4>0</vt:i4>
      </vt:variant>
      <vt:variant>
        <vt:i4>5</vt:i4>
      </vt:variant>
      <vt:variant>
        <vt:lpwstr/>
      </vt:variant>
      <vt:variant>
        <vt:lpwstr>_Toc379802277</vt:lpwstr>
      </vt:variant>
      <vt:variant>
        <vt:i4>1900600</vt:i4>
      </vt:variant>
      <vt:variant>
        <vt:i4>659</vt:i4>
      </vt:variant>
      <vt:variant>
        <vt:i4>0</vt:i4>
      </vt:variant>
      <vt:variant>
        <vt:i4>5</vt:i4>
      </vt:variant>
      <vt:variant>
        <vt:lpwstr/>
      </vt:variant>
      <vt:variant>
        <vt:lpwstr>_Toc379802276</vt:lpwstr>
      </vt:variant>
      <vt:variant>
        <vt:i4>1900600</vt:i4>
      </vt:variant>
      <vt:variant>
        <vt:i4>653</vt:i4>
      </vt:variant>
      <vt:variant>
        <vt:i4>0</vt:i4>
      </vt:variant>
      <vt:variant>
        <vt:i4>5</vt:i4>
      </vt:variant>
      <vt:variant>
        <vt:lpwstr/>
      </vt:variant>
      <vt:variant>
        <vt:lpwstr>_Toc379802275</vt:lpwstr>
      </vt:variant>
      <vt:variant>
        <vt:i4>1900600</vt:i4>
      </vt:variant>
      <vt:variant>
        <vt:i4>647</vt:i4>
      </vt:variant>
      <vt:variant>
        <vt:i4>0</vt:i4>
      </vt:variant>
      <vt:variant>
        <vt:i4>5</vt:i4>
      </vt:variant>
      <vt:variant>
        <vt:lpwstr/>
      </vt:variant>
      <vt:variant>
        <vt:lpwstr>_Toc379802274</vt:lpwstr>
      </vt:variant>
      <vt:variant>
        <vt:i4>1900600</vt:i4>
      </vt:variant>
      <vt:variant>
        <vt:i4>641</vt:i4>
      </vt:variant>
      <vt:variant>
        <vt:i4>0</vt:i4>
      </vt:variant>
      <vt:variant>
        <vt:i4>5</vt:i4>
      </vt:variant>
      <vt:variant>
        <vt:lpwstr/>
      </vt:variant>
      <vt:variant>
        <vt:lpwstr>_Toc379802273</vt:lpwstr>
      </vt:variant>
      <vt:variant>
        <vt:i4>1900600</vt:i4>
      </vt:variant>
      <vt:variant>
        <vt:i4>635</vt:i4>
      </vt:variant>
      <vt:variant>
        <vt:i4>0</vt:i4>
      </vt:variant>
      <vt:variant>
        <vt:i4>5</vt:i4>
      </vt:variant>
      <vt:variant>
        <vt:lpwstr/>
      </vt:variant>
      <vt:variant>
        <vt:lpwstr>_Toc379802272</vt:lpwstr>
      </vt:variant>
      <vt:variant>
        <vt:i4>1900600</vt:i4>
      </vt:variant>
      <vt:variant>
        <vt:i4>629</vt:i4>
      </vt:variant>
      <vt:variant>
        <vt:i4>0</vt:i4>
      </vt:variant>
      <vt:variant>
        <vt:i4>5</vt:i4>
      </vt:variant>
      <vt:variant>
        <vt:lpwstr/>
      </vt:variant>
      <vt:variant>
        <vt:lpwstr>_Toc379802271</vt:lpwstr>
      </vt:variant>
      <vt:variant>
        <vt:i4>1900600</vt:i4>
      </vt:variant>
      <vt:variant>
        <vt:i4>623</vt:i4>
      </vt:variant>
      <vt:variant>
        <vt:i4>0</vt:i4>
      </vt:variant>
      <vt:variant>
        <vt:i4>5</vt:i4>
      </vt:variant>
      <vt:variant>
        <vt:lpwstr/>
      </vt:variant>
      <vt:variant>
        <vt:lpwstr>_Toc379802270</vt:lpwstr>
      </vt:variant>
      <vt:variant>
        <vt:i4>1835064</vt:i4>
      </vt:variant>
      <vt:variant>
        <vt:i4>617</vt:i4>
      </vt:variant>
      <vt:variant>
        <vt:i4>0</vt:i4>
      </vt:variant>
      <vt:variant>
        <vt:i4>5</vt:i4>
      </vt:variant>
      <vt:variant>
        <vt:lpwstr/>
      </vt:variant>
      <vt:variant>
        <vt:lpwstr>_Toc379802269</vt:lpwstr>
      </vt:variant>
      <vt:variant>
        <vt:i4>1835064</vt:i4>
      </vt:variant>
      <vt:variant>
        <vt:i4>611</vt:i4>
      </vt:variant>
      <vt:variant>
        <vt:i4>0</vt:i4>
      </vt:variant>
      <vt:variant>
        <vt:i4>5</vt:i4>
      </vt:variant>
      <vt:variant>
        <vt:lpwstr/>
      </vt:variant>
      <vt:variant>
        <vt:lpwstr>_Toc379802268</vt:lpwstr>
      </vt:variant>
      <vt:variant>
        <vt:i4>1835064</vt:i4>
      </vt:variant>
      <vt:variant>
        <vt:i4>605</vt:i4>
      </vt:variant>
      <vt:variant>
        <vt:i4>0</vt:i4>
      </vt:variant>
      <vt:variant>
        <vt:i4>5</vt:i4>
      </vt:variant>
      <vt:variant>
        <vt:lpwstr/>
      </vt:variant>
      <vt:variant>
        <vt:lpwstr>_Toc379802267</vt:lpwstr>
      </vt:variant>
      <vt:variant>
        <vt:i4>1835064</vt:i4>
      </vt:variant>
      <vt:variant>
        <vt:i4>599</vt:i4>
      </vt:variant>
      <vt:variant>
        <vt:i4>0</vt:i4>
      </vt:variant>
      <vt:variant>
        <vt:i4>5</vt:i4>
      </vt:variant>
      <vt:variant>
        <vt:lpwstr/>
      </vt:variant>
      <vt:variant>
        <vt:lpwstr>_Toc379802266</vt:lpwstr>
      </vt:variant>
      <vt:variant>
        <vt:i4>1835064</vt:i4>
      </vt:variant>
      <vt:variant>
        <vt:i4>593</vt:i4>
      </vt:variant>
      <vt:variant>
        <vt:i4>0</vt:i4>
      </vt:variant>
      <vt:variant>
        <vt:i4>5</vt:i4>
      </vt:variant>
      <vt:variant>
        <vt:lpwstr/>
      </vt:variant>
      <vt:variant>
        <vt:lpwstr>_Toc379802265</vt:lpwstr>
      </vt:variant>
      <vt:variant>
        <vt:i4>1835064</vt:i4>
      </vt:variant>
      <vt:variant>
        <vt:i4>587</vt:i4>
      </vt:variant>
      <vt:variant>
        <vt:i4>0</vt:i4>
      </vt:variant>
      <vt:variant>
        <vt:i4>5</vt:i4>
      </vt:variant>
      <vt:variant>
        <vt:lpwstr/>
      </vt:variant>
      <vt:variant>
        <vt:lpwstr>_Toc379802264</vt:lpwstr>
      </vt:variant>
      <vt:variant>
        <vt:i4>1835064</vt:i4>
      </vt:variant>
      <vt:variant>
        <vt:i4>581</vt:i4>
      </vt:variant>
      <vt:variant>
        <vt:i4>0</vt:i4>
      </vt:variant>
      <vt:variant>
        <vt:i4>5</vt:i4>
      </vt:variant>
      <vt:variant>
        <vt:lpwstr/>
      </vt:variant>
      <vt:variant>
        <vt:lpwstr>_Toc379802263</vt:lpwstr>
      </vt:variant>
      <vt:variant>
        <vt:i4>1835064</vt:i4>
      </vt:variant>
      <vt:variant>
        <vt:i4>575</vt:i4>
      </vt:variant>
      <vt:variant>
        <vt:i4>0</vt:i4>
      </vt:variant>
      <vt:variant>
        <vt:i4>5</vt:i4>
      </vt:variant>
      <vt:variant>
        <vt:lpwstr/>
      </vt:variant>
      <vt:variant>
        <vt:lpwstr>_Toc379802262</vt:lpwstr>
      </vt:variant>
      <vt:variant>
        <vt:i4>1835064</vt:i4>
      </vt:variant>
      <vt:variant>
        <vt:i4>569</vt:i4>
      </vt:variant>
      <vt:variant>
        <vt:i4>0</vt:i4>
      </vt:variant>
      <vt:variant>
        <vt:i4>5</vt:i4>
      </vt:variant>
      <vt:variant>
        <vt:lpwstr/>
      </vt:variant>
      <vt:variant>
        <vt:lpwstr>_Toc379802261</vt:lpwstr>
      </vt:variant>
      <vt:variant>
        <vt:i4>1835064</vt:i4>
      </vt:variant>
      <vt:variant>
        <vt:i4>563</vt:i4>
      </vt:variant>
      <vt:variant>
        <vt:i4>0</vt:i4>
      </vt:variant>
      <vt:variant>
        <vt:i4>5</vt:i4>
      </vt:variant>
      <vt:variant>
        <vt:lpwstr/>
      </vt:variant>
      <vt:variant>
        <vt:lpwstr>_Toc379802260</vt:lpwstr>
      </vt:variant>
      <vt:variant>
        <vt:i4>2031672</vt:i4>
      </vt:variant>
      <vt:variant>
        <vt:i4>557</vt:i4>
      </vt:variant>
      <vt:variant>
        <vt:i4>0</vt:i4>
      </vt:variant>
      <vt:variant>
        <vt:i4>5</vt:i4>
      </vt:variant>
      <vt:variant>
        <vt:lpwstr/>
      </vt:variant>
      <vt:variant>
        <vt:lpwstr>_Toc379802259</vt:lpwstr>
      </vt:variant>
      <vt:variant>
        <vt:i4>2031672</vt:i4>
      </vt:variant>
      <vt:variant>
        <vt:i4>551</vt:i4>
      </vt:variant>
      <vt:variant>
        <vt:i4>0</vt:i4>
      </vt:variant>
      <vt:variant>
        <vt:i4>5</vt:i4>
      </vt:variant>
      <vt:variant>
        <vt:lpwstr/>
      </vt:variant>
      <vt:variant>
        <vt:lpwstr>_Toc379802258</vt:lpwstr>
      </vt:variant>
      <vt:variant>
        <vt:i4>2031672</vt:i4>
      </vt:variant>
      <vt:variant>
        <vt:i4>545</vt:i4>
      </vt:variant>
      <vt:variant>
        <vt:i4>0</vt:i4>
      </vt:variant>
      <vt:variant>
        <vt:i4>5</vt:i4>
      </vt:variant>
      <vt:variant>
        <vt:lpwstr/>
      </vt:variant>
      <vt:variant>
        <vt:lpwstr>_Toc379802257</vt:lpwstr>
      </vt:variant>
      <vt:variant>
        <vt:i4>2031672</vt:i4>
      </vt:variant>
      <vt:variant>
        <vt:i4>539</vt:i4>
      </vt:variant>
      <vt:variant>
        <vt:i4>0</vt:i4>
      </vt:variant>
      <vt:variant>
        <vt:i4>5</vt:i4>
      </vt:variant>
      <vt:variant>
        <vt:lpwstr/>
      </vt:variant>
      <vt:variant>
        <vt:lpwstr>_Toc379802256</vt:lpwstr>
      </vt:variant>
      <vt:variant>
        <vt:i4>2031672</vt:i4>
      </vt:variant>
      <vt:variant>
        <vt:i4>533</vt:i4>
      </vt:variant>
      <vt:variant>
        <vt:i4>0</vt:i4>
      </vt:variant>
      <vt:variant>
        <vt:i4>5</vt:i4>
      </vt:variant>
      <vt:variant>
        <vt:lpwstr/>
      </vt:variant>
      <vt:variant>
        <vt:lpwstr>_Toc379802255</vt:lpwstr>
      </vt:variant>
      <vt:variant>
        <vt:i4>2031672</vt:i4>
      </vt:variant>
      <vt:variant>
        <vt:i4>527</vt:i4>
      </vt:variant>
      <vt:variant>
        <vt:i4>0</vt:i4>
      </vt:variant>
      <vt:variant>
        <vt:i4>5</vt:i4>
      </vt:variant>
      <vt:variant>
        <vt:lpwstr/>
      </vt:variant>
      <vt:variant>
        <vt:lpwstr>_Toc379802254</vt:lpwstr>
      </vt:variant>
      <vt:variant>
        <vt:i4>2031672</vt:i4>
      </vt:variant>
      <vt:variant>
        <vt:i4>521</vt:i4>
      </vt:variant>
      <vt:variant>
        <vt:i4>0</vt:i4>
      </vt:variant>
      <vt:variant>
        <vt:i4>5</vt:i4>
      </vt:variant>
      <vt:variant>
        <vt:lpwstr/>
      </vt:variant>
      <vt:variant>
        <vt:lpwstr>_Toc379802253</vt:lpwstr>
      </vt:variant>
      <vt:variant>
        <vt:i4>2031672</vt:i4>
      </vt:variant>
      <vt:variant>
        <vt:i4>515</vt:i4>
      </vt:variant>
      <vt:variant>
        <vt:i4>0</vt:i4>
      </vt:variant>
      <vt:variant>
        <vt:i4>5</vt:i4>
      </vt:variant>
      <vt:variant>
        <vt:lpwstr/>
      </vt:variant>
      <vt:variant>
        <vt:lpwstr>_Toc379802252</vt:lpwstr>
      </vt:variant>
      <vt:variant>
        <vt:i4>2031672</vt:i4>
      </vt:variant>
      <vt:variant>
        <vt:i4>509</vt:i4>
      </vt:variant>
      <vt:variant>
        <vt:i4>0</vt:i4>
      </vt:variant>
      <vt:variant>
        <vt:i4>5</vt:i4>
      </vt:variant>
      <vt:variant>
        <vt:lpwstr/>
      </vt:variant>
      <vt:variant>
        <vt:lpwstr>_Toc379802251</vt:lpwstr>
      </vt:variant>
      <vt:variant>
        <vt:i4>2031672</vt:i4>
      </vt:variant>
      <vt:variant>
        <vt:i4>503</vt:i4>
      </vt:variant>
      <vt:variant>
        <vt:i4>0</vt:i4>
      </vt:variant>
      <vt:variant>
        <vt:i4>5</vt:i4>
      </vt:variant>
      <vt:variant>
        <vt:lpwstr/>
      </vt:variant>
      <vt:variant>
        <vt:lpwstr>_Toc379802250</vt:lpwstr>
      </vt:variant>
      <vt:variant>
        <vt:i4>1966136</vt:i4>
      </vt:variant>
      <vt:variant>
        <vt:i4>497</vt:i4>
      </vt:variant>
      <vt:variant>
        <vt:i4>0</vt:i4>
      </vt:variant>
      <vt:variant>
        <vt:i4>5</vt:i4>
      </vt:variant>
      <vt:variant>
        <vt:lpwstr/>
      </vt:variant>
      <vt:variant>
        <vt:lpwstr>_Toc379802249</vt:lpwstr>
      </vt:variant>
      <vt:variant>
        <vt:i4>1966136</vt:i4>
      </vt:variant>
      <vt:variant>
        <vt:i4>491</vt:i4>
      </vt:variant>
      <vt:variant>
        <vt:i4>0</vt:i4>
      </vt:variant>
      <vt:variant>
        <vt:i4>5</vt:i4>
      </vt:variant>
      <vt:variant>
        <vt:lpwstr/>
      </vt:variant>
      <vt:variant>
        <vt:lpwstr>_Toc379802248</vt:lpwstr>
      </vt:variant>
      <vt:variant>
        <vt:i4>1966136</vt:i4>
      </vt:variant>
      <vt:variant>
        <vt:i4>485</vt:i4>
      </vt:variant>
      <vt:variant>
        <vt:i4>0</vt:i4>
      </vt:variant>
      <vt:variant>
        <vt:i4>5</vt:i4>
      </vt:variant>
      <vt:variant>
        <vt:lpwstr/>
      </vt:variant>
      <vt:variant>
        <vt:lpwstr>_Toc379802247</vt:lpwstr>
      </vt:variant>
      <vt:variant>
        <vt:i4>1966136</vt:i4>
      </vt:variant>
      <vt:variant>
        <vt:i4>479</vt:i4>
      </vt:variant>
      <vt:variant>
        <vt:i4>0</vt:i4>
      </vt:variant>
      <vt:variant>
        <vt:i4>5</vt:i4>
      </vt:variant>
      <vt:variant>
        <vt:lpwstr/>
      </vt:variant>
      <vt:variant>
        <vt:lpwstr>_Toc379802246</vt:lpwstr>
      </vt:variant>
      <vt:variant>
        <vt:i4>1966136</vt:i4>
      </vt:variant>
      <vt:variant>
        <vt:i4>473</vt:i4>
      </vt:variant>
      <vt:variant>
        <vt:i4>0</vt:i4>
      </vt:variant>
      <vt:variant>
        <vt:i4>5</vt:i4>
      </vt:variant>
      <vt:variant>
        <vt:lpwstr/>
      </vt:variant>
      <vt:variant>
        <vt:lpwstr>_Toc379802245</vt:lpwstr>
      </vt:variant>
      <vt:variant>
        <vt:i4>1966136</vt:i4>
      </vt:variant>
      <vt:variant>
        <vt:i4>467</vt:i4>
      </vt:variant>
      <vt:variant>
        <vt:i4>0</vt:i4>
      </vt:variant>
      <vt:variant>
        <vt:i4>5</vt:i4>
      </vt:variant>
      <vt:variant>
        <vt:lpwstr/>
      </vt:variant>
      <vt:variant>
        <vt:lpwstr>_Toc379802244</vt:lpwstr>
      </vt:variant>
      <vt:variant>
        <vt:i4>1966136</vt:i4>
      </vt:variant>
      <vt:variant>
        <vt:i4>461</vt:i4>
      </vt:variant>
      <vt:variant>
        <vt:i4>0</vt:i4>
      </vt:variant>
      <vt:variant>
        <vt:i4>5</vt:i4>
      </vt:variant>
      <vt:variant>
        <vt:lpwstr/>
      </vt:variant>
      <vt:variant>
        <vt:lpwstr>_Toc379802243</vt:lpwstr>
      </vt:variant>
      <vt:variant>
        <vt:i4>1966136</vt:i4>
      </vt:variant>
      <vt:variant>
        <vt:i4>455</vt:i4>
      </vt:variant>
      <vt:variant>
        <vt:i4>0</vt:i4>
      </vt:variant>
      <vt:variant>
        <vt:i4>5</vt:i4>
      </vt:variant>
      <vt:variant>
        <vt:lpwstr/>
      </vt:variant>
      <vt:variant>
        <vt:lpwstr>_Toc379802242</vt:lpwstr>
      </vt:variant>
      <vt:variant>
        <vt:i4>1966136</vt:i4>
      </vt:variant>
      <vt:variant>
        <vt:i4>449</vt:i4>
      </vt:variant>
      <vt:variant>
        <vt:i4>0</vt:i4>
      </vt:variant>
      <vt:variant>
        <vt:i4>5</vt:i4>
      </vt:variant>
      <vt:variant>
        <vt:lpwstr/>
      </vt:variant>
      <vt:variant>
        <vt:lpwstr>_Toc379802241</vt:lpwstr>
      </vt:variant>
      <vt:variant>
        <vt:i4>1966136</vt:i4>
      </vt:variant>
      <vt:variant>
        <vt:i4>443</vt:i4>
      </vt:variant>
      <vt:variant>
        <vt:i4>0</vt:i4>
      </vt:variant>
      <vt:variant>
        <vt:i4>5</vt:i4>
      </vt:variant>
      <vt:variant>
        <vt:lpwstr/>
      </vt:variant>
      <vt:variant>
        <vt:lpwstr>_Toc379802240</vt:lpwstr>
      </vt:variant>
      <vt:variant>
        <vt:i4>1638456</vt:i4>
      </vt:variant>
      <vt:variant>
        <vt:i4>437</vt:i4>
      </vt:variant>
      <vt:variant>
        <vt:i4>0</vt:i4>
      </vt:variant>
      <vt:variant>
        <vt:i4>5</vt:i4>
      </vt:variant>
      <vt:variant>
        <vt:lpwstr/>
      </vt:variant>
      <vt:variant>
        <vt:lpwstr>_Toc379802239</vt:lpwstr>
      </vt:variant>
      <vt:variant>
        <vt:i4>1638456</vt:i4>
      </vt:variant>
      <vt:variant>
        <vt:i4>431</vt:i4>
      </vt:variant>
      <vt:variant>
        <vt:i4>0</vt:i4>
      </vt:variant>
      <vt:variant>
        <vt:i4>5</vt:i4>
      </vt:variant>
      <vt:variant>
        <vt:lpwstr/>
      </vt:variant>
      <vt:variant>
        <vt:lpwstr>_Toc379802238</vt:lpwstr>
      </vt:variant>
      <vt:variant>
        <vt:i4>1638456</vt:i4>
      </vt:variant>
      <vt:variant>
        <vt:i4>425</vt:i4>
      </vt:variant>
      <vt:variant>
        <vt:i4>0</vt:i4>
      </vt:variant>
      <vt:variant>
        <vt:i4>5</vt:i4>
      </vt:variant>
      <vt:variant>
        <vt:lpwstr/>
      </vt:variant>
      <vt:variant>
        <vt:lpwstr>_Toc379802237</vt:lpwstr>
      </vt:variant>
      <vt:variant>
        <vt:i4>1638456</vt:i4>
      </vt:variant>
      <vt:variant>
        <vt:i4>419</vt:i4>
      </vt:variant>
      <vt:variant>
        <vt:i4>0</vt:i4>
      </vt:variant>
      <vt:variant>
        <vt:i4>5</vt:i4>
      </vt:variant>
      <vt:variant>
        <vt:lpwstr/>
      </vt:variant>
      <vt:variant>
        <vt:lpwstr>_Toc379802236</vt:lpwstr>
      </vt:variant>
      <vt:variant>
        <vt:i4>1638456</vt:i4>
      </vt:variant>
      <vt:variant>
        <vt:i4>413</vt:i4>
      </vt:variant>
      <vt:variant>
        <vt:i4>0</vt:i4>
      </vt:variant>
      <vt:variant>
        <vt:i4>5</vt:i4>
      </vt:variant>
      <vt:variant>
        <vt:lpwstr/>
      </vt:variant>
      <vt:variant>
        <vt:lpwstr>_Toc379802235</vt:lpwstr>
      </vt:variant>
      <vt:variant>
        <vt:i4>1638456</vt:i4>
      </vt:variant>
      <vt:variant>
        <vt:i4>407</vt:i4>
      </vt:variant>
      <vt:variant>
        <vt:i4>0</vt:i4>
      </vt:variant>
      <vt:variant>
        <vt:i4>5</vt:i4>
      </vt:variant>
      <vt:variant>
        <vt:lpwstr/>
      </vt:variant>
      <vt:variant>
        <vt:lpwstr>_Toc379802234</vt:lpwstr>
      </vt:variant>
      <vt:variant>
        <vt:i4>1638456</vt:i4>
      </vt:variant>
      <vt:variant>
        <vt:i4>401</vt:i4>
      </vt:variant>
      <vt:variant>
        <vt:i4>0</vt:i4>
      </vt:variant>
      <vt:variant>
        <vt:i4>5</vt:i4>
      </vt:variant>
      <vt:variant>
        <vt:lpwstr/>
      </vt:variant>
      <vt:variant>
        <vt:lpwstr>_Toc379802233</vt:lpwstr>
      </vt:variant>
      <vt:variant>
        <vt:i4>1638456</vt:i4>
      </vt:variant>
      <vt:variant>
        <vt:i4>395</vt:i4>
      </vt:variant>
      <vt:variant>
        <vt:i4>0</vt:i4>
      </vt:variant>
      <vt:variant>
        <vt:i4>5</vt:i4>
      </vt:variant>
      <vt:variant>
        <vt:lpwstr/>
      </vt:variant>
      <vt:variant>
        <vt:lpwstr>_Toc379802232</vt:lpwstr>
      </vt:variant>
      <vt:variant>
        <vt:i4>1638456</vt:i4>
      </vt:variant>
      <vt:variant>
        <vt:i4>389</vt:i4>
      </vt:variant>
      <vt:variant>
        <vt:i4>0</vt:i4>
      </vt:variant>
      <vt:variant>
        <vt:i4>5</vt:i4>
      </vt:variant>
      <vt:variant>
        <vt:lpwstr/>
      </vt:variant>
      <vt:variant>
        <vt:lpwstr>_Toc379802231</vt:lpwstr>
      </vt:variant>
      <vt:variant>
        <vt:i4>1638456</vt:i4>
      </vt:variant>
      <vt:variant>
        <vt:i4>383</vt:i4>
      </vt:variant>
      <vt:variant>
        <vt:i4>0</vt:i4>
      </vt:variant>
      <vt:variant>
        <vt:i4>5</vt:i4>
      </vt:variant>
      <vt:variant>
        <vt:lpwstr/>
      </vt:variant>
      <vt:variant>
        <vt:lpwstr>_Toc379802230</vt:lpwstr>
      </vt:variant>
      <vt:variant>
        <vt:i4>1572920</vt:i4>
      </vt:variant>
      <vt:variant>
        <vt:i4>377</vt:i4>
      </vt:variant>
      <vt:variant>
        <vt:i4>0</vt:i4>
      </vt:variant>
      <vt:variant>
        <vt:i4>5</vt:i4>
      </vt:variant>
      <vt:variant>
        <vt:lpwstr/>
      </vt:variant>
      <vt:variant>
        <vt:lpwstr>_Toc379802229</vt:lpwstr>
      </vt:variant>
      <vt:variant>
        <vt:i4>1572920</vt:i4>
      </vt:variant>
      <vt:variant>
        <vt:i4>371</vt:i4>
      </vt:variant>
      <vt:variant>
        <vt:i4>0</vt:i4>
      </vt:variant>
      <vt:variant>
        <vt:i4>5</vt:i4>
      </vt:variant>
      <vt:variant>
        <vt:lpwstr/>
      </vt:variant>
      <vt:variant>
        <vt:lpwstr>_Toc379802228</vt:lpwstr>
      </vt:variant>
      <vt:variant>
        <vt:i4>1572920</vt:i4>
      </vt:variant>
      <vt:variant>
        <vt:i4>365</vt:i4>
      </vt:variant>
      <vt:variant>
        <vt:i4>0</vt:i4>
      </vt:variant>
      <vt:variant>
        <vt:i4>5</vt:i4>
      </vt:variant>
      <vt:variant>
        <vt:lpwstr/>
      </vt:variant>
      <vt:variant>
        <vt:lpwstr>_Toc379802227</vt:lpwstr>
      </vt:variant>
      <vt:variant>
        <vt:i4>1572920</vt:i4>
      </vt:variant>
      <vt:variant>
        <vt:i4>359</vt:i4>
      </vt:variant>
      <vt:variant>
        <vt:i4>0</vt:i4>
      </vt:variant>
      <vt:variant>
        <vt:i4>5</vt:i4>
      </vt:variant>
      <vt:variant>
        <vt:lpwstr/>
      </vt:variant>
      <vt:variant>
        <vt:lpwstr>_Toc379802226</vt:lpwstr>
      </vt:variant>
      <vt:variant>
        <vt:i4>1572920</vt:i4>
      </vt:variant>
      <vt:variant>
        <vt:i4>353</vt:i4>
      </vt:variant>
      <vt:variant>
        <vt:i4>0</vt:i4>
      </vt:variant>
      <vt:variant>
        <vt:i4>5</vt:i4>
      </vt:variant>
      <vt:variant>
        <vt:lpwstr/>
      </vt:variant>
      <vt:variant>
        <vt:lpwstr>_Toc379802225</vt:lpwstr>
      </vt:variant>
      <vt:variant>
        <vt:i4>1572920</vt:i4>
      </vt:variant>
      <vt:variant>
        <vt:i4>347</vt:i4>
      </vt:variant>
      <vt:variant>
        <vt:i4>0</vt:i4>
      </vt:variant>
      <vt:variant>
        <vt:i4>5</vt:i4>
      </vt:variant>
      <vt:variant>
        <vt:lpwstr/>
      </vt:variant>
      <vt:variant>
        <vt:lpwstr>_Toc379802224</vt:lpwstr>
      </vt:variant>
      <vt:variant>
        <vt:i4>1572920</vt:i4>
      </vt:variant>
      <vt:variant>
        <vt:i4>341</vt:i4>
      </vt:variant>
      <vt:variant>
        <vt:i4>0</vt:i4>
      </vt:variant>
      <vt:variant>
        <vt:i4>5</vt:i4>
      </vt:variant>
      <vt:variant>
        <vt:lpwstr/>
      </vt:variant>
      <vt:variant>
        <vt:lpwstr>_Toc379802223</vt:lpwstr>
      </vt:variant>
      <vt:variant>
        <vt:i4>1572920</vt:i4>
      </vt:variant>
      <vt:variant>
        <vt:i4>335</vt:i4>
      </vt:variant>
      <vt:variant>
        <vt:i4>0</vt:i4>
      </vt:variant>
      <vt:variant>
        <vt:i4>5</vt:i4>
      </vt:variant>
      <vt:variant>
        <vt:lpwstr/>
      </vt:variant>
      <vt:variant>
        <vt:lpwstr>_Toc379802222</vt:lpwstr>
      </vt:variant>
      <vt:variant>
        <vt:i4>1572920</vt:i4>
      </vt:variant>
      <vt:variant>
        <vt:i4>329</vt:i4>
      </vt:variant>
      <vt:variant>
        <vt:i4>0</vt:i4>
      </vt:variant>
      <vt:variant>
        <vt:i4>5</vt:i4>
      </vt:variant>
      <vt:variant>
        <vt:lpwstr/>
      </vt:variant>
      <vt:variant>
        <vt:lpwstr>_Toc379802221</vt:lpwstr>
      </vt:variant>
      <vt:variant>
        <vt:i4>1572920</vt:i4>
      </vt:variant>
      <vt:variant>
        <vt:i4>323</vt:i4>
      </vt:variant>
      <vt:variant>
        <vt:i4>0</vt:i4>
      </vt:variant>
      <vt:variant>
        <vt:i4>5</vt:i4>
      </vt:variant>
      <vt:variant>
        <vt:lpwstr/>
      </vt:variant>
      <vt:variant>
        <vt:lpwstr>_Toc379802220</vt:lpwstr>
      </vt:variant>
      <vt:variant>
        <vt:i4>1769528</vt:i4>
      </vt:variant>
      <vt:variant>
        <vt:i4>317</vt:i4>
      </vt:variant>
      <vt:variant>
        <vt:i4>0</vt:i4>
      </vt:variant>
      <vt:variant>
        <vt:i4>5</vt:i4>
      </vt:variant>
      <vt:variant>
        <vt:lpwstr/>
      </vt:variant>
      <vt:variant>
        <vt:lpwstr>_Toc379802219</vt:lpwstr>
      </vt:variant>
      <vt:variant>
        <vt:i4>1769528</vt:i4>
      </vt:variant>
      <vt:variant>
        <vt:i4>311</vt:i4>
      </vt:variant>
      <vt:variant>
        <vt:i4>0</vt:i4>
      </vt:variant>
      <vt:variant>
        <vt:i4>5</vt:i4>
      </vt:variant>
      <vt:variant>
        <vt:lpwstr/>
      </vt:variant>
      <vt:variant>
        <vt:lpwstr>_Toc379802218</vt:lpwstr>
      </vt:variant>
      <vt:variant>
        <vt:i4>1769528</vt:i4>
      </vt:variant>
      <vt:variant>
        <vt:i4>305</vt:i4>
      </vt:variant>
      <vt:variant>
        <vt:i4>0</vt:i4>
      </vt:variant>
      <vt:variant>
        <vt:i4>5</vt:i4>
      </vt:variant>
      <vt:variant>
        <vt:lpwstr/>
      </vt:variant>
      <vt:variant>
        <vt:lpwstr>_Toc379802217</vt:lpwstr>
      </vt:variant>
      <vt:variant>
        <vt:i4>1769528</vt:i4>
      </vt:variant>
      <vt:variant>
        <vt:i4>299</vt:i4>
      </vt:variant>
      <vt:variant>
        <vt:i4>0</vt:i4>
      </vt:variant>
      <vt:variant>
        <vt:i4>5</vt:i4>
      </vt:variant>
      <vt:variant>
        <vt:lpwstr/>
      </vt:variant>
      <vt:variant>
        <vt:lpwstr>_Toc379802216</vt:lpwstr>
      </vt:variant>
      <vt:variant>
        <vt:i4>1769528</vt:i4>
      </vt:variant>
      <vt:variant>
        <vt:i4>293</vt:i4>
      </vt:variant>
      <vt:variant>
        <vt:i4>0</vt:i4>
      </vt:variant>
      <vt:variant>
        <vt:i4>5</vt:i4>
      </vt:variant>
      <vt:variant>
        <vt:lpwstr/>
      </vt:variant>
      <vt:variant>
        <vt:lpwstr>_Toc379802215</vt:lpwstr>
      </vt:variant>
      <vt:variant>
        <vt:i4>1769528</vt:i4>
      </vt:variant>
      <vt:variant>
        <vt:i4>287</vt:i4>
      </vt:variant>
      <vt:variant>
        <vt:i4>0</vt:i4>
      </vt:variant>
      <vt:variant>
        <vt:i4>5</vt:i4>
      </vt:variant>
      <vt:variant>
        <vt:lpwstr/>
      </vt:variant>
      <vt:variant>
        <vt:lpwstr>_Toc379802214</vt:lpwstr>
      </vt:variant>
      <vt:variant>
        <vt:i4>1769528</vt:i4>
      </vt:variant>
      <vt:variant>
        <vt:i4>281</vt:i4>
      </vt:variant>
      <vt:variant>
        <vt:i4>0</vt:i4>
      </vt:variant>
      <vt:variant>
        <vt:i4>5</vt:i4>
      </vt:variant>
      <vt:variant>
        <vt:lpwstr/>
      </vt:variant>
      <vt:variant>
        <vt:lpwstr>_Toc379802213</vt:lpwstr>
      </vt:variant>
      <vt:variant>
        <vt:i4>1769528</vt:i4>
      </vt:variant>
      <vt:variant>
        <vt:i4>275</vt:i4>
      </vt:variant>
      <vt:variant>
        <vt:i4>0</vt:i4>
      </vt:variant>
      <vt:variant>
        <vt:i4>5</vt:i4>
      </vt:variant>
      <vt:variant>
        <vt:lpwstr/>
      </vt:variant>
      <vt:variant>
        <vt:lpwstr>_Toc379802212</vt:lpwstr>
      </vt:variant>
      <vt:variant>
        <vt:i4>1769528</vt:i4>
      </vt:variant>
      <vt:variant>
        <vt:i4>269</vt:i4>
      </vt:variant>
      <vt:variant>
        <vt:i4>0</vt:i4>
      </vt:variant>
      <vt:variant>
        <vt:i4>5</vt:i4>
      </vt:variant>
      <vt:variant>
        <vt:lpwstr/>
      </vt:variant>
      <vt:variant>
        <vt:lpwstr>_Toc379802211</vt:lpwstr>
      </vt:variant>
      <vt:variant>
        <vt:i4>1769528</vt:i4>
      </vt:variant>
      <vt:variant>
        <vt:i4>263</vt:i4>
      </vt:variant>
      <vt:variant>
        <vt:i4>0</vt:i4>
      </vt:variant>
      <vt:variant>
        <vt:i4>5</vt:i4>
      </vt:variant>
      <vt:variant>
        <vt:lpwstr/>
      </vt:variant>
      <vt:variant>
        <vt:lpwstr>_Toc379802210</vt:lpwstr>
      </vt:variant>
      <vt:variant>
        <vt:i4>1703992</vt:i4>
      </vt:variant>
      <vt:variant>
        <vt:i4>257</vt:i4>
      </vt:variant>
      <vt:variant>
        <vt:i4>0</vt:i4>
      </vt:variant>
      <vt:variant>
        <vt:i4>5</vt:i4>
      </vt:variant>
      <vt:variant>
        <vt:lpwstr/>
      </vt:variant>
      <vt:variant>
        <vt:lpwstr>_Toc379802209</vt:lpwstr>
      </vt:variant>
      <vt:variant>
        <vt:i4>1703992</vt:i4>
      </vt:variant>
      <vt:variant>
        <vt:i4>251</vt:i4>
      </vt:variant>
      <vt:variant>
        <vt:i4>0</vt:i4>
      </vt:variant>
      <vt:variant>
        <vt:i4>5</vt:i4>
      </vt:variant>
      <vt:variant>
        <vt:lpwstr/>
      </vt:variant>
      <vt:variant>
        <vt:lpwstr>_Toc379802208</vt:lpwstr>
      </vt:variant>
      <vt:variant>
        <vt:i4>1703992</vt:i4>
      </vt:variant>
      <vt:variant>
        <vt:i4>245</vt:i4>
      </vt:variant>
      <vt:variant>
        <vt:i4>0</vt:i4>
      </vt:variant>
      <vt:variant>
        <vt:i4>5</vt:i4>
      </vt:variant>
      <vt:variant>
        <vt:lpwstr/>
      </vt:variant>
      <vt:variant>
        <vt:lpwstr>_Toc379802207</vt:lpwstr>
      </vt:variant>
      <vt:variant>
        <vt:i4>1703992</vt:i4>
      </vt:variant>
      <vt:variant>
        <vt:i4>239</vt:i4>
      </vt:variant>
      <vt:variant>
        <vt:i4>0</vt:i4>
      </vt:variant>
      <vt:variant>
        <vt:i4>5</vt:i4>
      </vt:variant>
      <vt:variant>
        <vt:lpwstr/>
      </vt:variant>
      <vt:variant>
        <vt:lpwstr>_Toc379802206</vt:lpwstr>
      </vt:variant>
      <vt:variant>
        <vt:i4>1703992</vt:i4>
      </vt:variant>
      <vt:variant>
        <vt:i4>233</vt:i4>
      </vt:variant>
      <vt:variant>
        <vt:i4>0</vt:i4>
      </vt:variant>
      <vt:variant>
        <vt:i4>5</vt:i4>
      </vt:variant>
      <vt:variant>
        <vt:lpwstr/>
      </vt:variant>
      <vt:variant>
        <vt:lpwstr>_Toc379802205</vt:lpwstr>
      </vt:variant>
      <vt:variant>
        <vt:i4>1703992</vt:i4>
      </vt:variant>
      <vt:variant>
        <vt:i4>227</vt:i4>
      </vt:variant>
      <vt:variant>
        <vt:i4>0</vt:i4>
      </vt:variant>
      <vt:variant>
        <vt:i4>5</vt:i4>
      </vt:variant>
      <vt:variant>
        <vt:lpwstr/>
      </vt:variant>
      <vt:variant>
        <vt:lpwstr>_Toc379802204</vt:lpwstr>
      </vt:variant>
      <vt:variant>
        <vt:i4>1703992</vt:i4>
      </vt:variant>
      <vt:variant>
        <vt:i4>221</vt:i4>
      </vt:variant>
      <vt:variant>
        <vt:i4>0</vt:i4>
      </vt:variant>
      <vt:variant>
        <vt:i4>5</vt:i4>
      </vt:variant>
      <vt:variant>
        <vt:lpwstr/>
      </vt:variant>
      <vt:variant>
        <vt:lpwstr>_Toc379802203</vt:lpwstr>
      </vt:variant>
      <vt:variant>
        <vt:i4>1703992</vt:i4>
      </vt:variant>
      <vt:variant>
        <vt:i4>215</vt:i4>
      </vt:variant>
      <vt:variant>
        <vt:i4>0</vt:i4>
      </vt:variant>
      <vt:variant>
        <vt:i4>5</vt:i4>
      </vt:variant>
      <vt:variant>
        <vt:lpwstr/>
      </vt:variant>
      <vt:variant>
        <vt:lpwstr>_Toc379802202</vt:lpwstr>
      </vt:variant>
      <vt:variant>
        <vt:i4>1703992</vt:i4>
      </vt:variant>
      <vt:variant>
        <vt:i4>209</vt:i4>
      </vt:variant>
      <vt:variant>
        <vt:i4>0</vt:i4>
      </vt:variant>
      <vt:variant>
        <vt:i4>5</vt:i4>
      </vt:variant>
      <vt:variant>
        <vt:lpwstr/>
      </vt:variant>
      <vt:variant>
        <vt:lpwstr>_Toc379802201</vt:lpwstr>
      </vt:variant>
      <vt:variant>
        <vt:i4>1703992</vt:i4>
      </vt:variant>
      <vt:variant>
        <vt:i4>203</vt:i4>
      </vt:variant>
      <vt:variant>
        <vt:i4>0</vt:i4>
      </vt:variant>
      <vt:variant>
        <vt:i4>5</vt:i4>
      </vt:variant>
      <vt:variant>
        <vt:lpwstr/>
      </vt:variant>
      <vt:variant>
        <vt:lpwstr>_Toc379802200</vt:lpwstr>
      </vt:variant>
      <vt:variant>
        <vt:i4>1245243</vt:i4>
      </vt:variant>
      <vt:variant>
        <vt:i4>197</vt:i4>
      </vt:variant>
      <vt:variant>
        <vt:i4>0</vt:i4>
      </vt:variant>
      <vt:variant>
        <vt:i4>5</vt:i4>
      </vt:variant>
      <vt:variant>
        <vt:lpwstr/>
      </vt:variant>
      <vt:variant>
        <vt:lpwstr>_Toc379802199</vt:lpwstr>
      </vt:variant>
      <vt:variant>
        <vt:i4>1245243</vt:i4>
      </vt:variant>
      <vt:variant>
        <vt:i4>191</vt:i4>
      </vt:variant>
      <vt:variant>
        <vt:i4>0</vt:i4>
      </vt:variant>
      <vt:variant>
        <vt:i4>5</vt:i4>
      </vt:variant>
      <vt:variant>
        <vt:lpwstr/>
      </vt:variant>
      <vt:variant>
        <vt:lpwstr>_Toc379802198</vt:lpwstr>
      </vt:variant>
      <vt:variant>
        <vt:i4>1245243</vt:i4>
      </vt:variant>
      <vt:variant>
        <vt:i4>185</vt:i4>
      </vt:variant>
      <vt:variant>
        <vt:i4>0</vt:i4>
      </vt:variant>
      <vt:variant>
        <vt:i4>5</vt:i4>
      </vt:variant>
      <vt:variant>
        <vt:lpwstr/>
      </vt:variant>
      <vt:variant>
        <vt:lpwstr>_Toc379802197</vt:lpwstr>
      </vt:variant>
      <vt:variant>
        <vt:i4>1245243</vt:i4>
      </vt:variant>
      <vt:variant>
        <vt:i4>179</vt:i4>
      </vt:variant>
      <vt:variant>
        <vt:i4>0</vt:i4>
      </vt:variant>
      <vt:variant>
        <vt:i4>5</vt:i4>
      </vt:variant>
      <vt:variant>
        <vt:lpwstr/>
      </vt:variant>
      <vt:variant>
        <vt:lpwstr>_Toc379802196</vt:lpwstr>
      </vt:variant>
      <vt:variant>
        <vt:i4>1245243</vt:i4>
      </vt:variant>
      <vt:variant>
        <vt:i4>173</vt:i4>
      </vt:variant>
      <vt:variant>
        <vt:i4>0</vt:i4>
      </vt:variant>
      <vt:variant>
        <vt:i4>5</vt:i4>
      </vt:variant>
      <vt:variant>
        <vt:lpwstr/>
      </vt:variant>
      <vt:variant>
        <vt:lpwstr>_Toc379802195</vt:lpwstr>
      </vt:variant>
      <vt:variant>
        <vt:i4>1245243</vt:i4>
      </vt:variant>
      <vt:variant>
        <vt:i4>167</vt:i4>
      </vt:variant>
      <vt:variant>
        <vt:i4>0</vt:i4>
      </vt:variant>
      <vt:variant>
        <vt:i4>5</vt:i4>
      </vt:variant>
      <vt:variant>
        <vt:lpwstr/>
      </vt:variant>
      <vt:variant>
        <vt:lpwstr>_Toc379802194</vt:lpwstr>
      </vt:variant>
      <vt:variant>
        <vt:i4>1245243</vt:i4>
      </vt:variant>
      <vt:variant>
        <vt:i4>161</vt:i4>
      </vt:variant>
      <vt:variant>
        <vt:i4>0</vt:i4>
      </vt:variant>
      <vt:variant>
        <vt:i4>5</vt:i4>
      </vt:variant>
      <vt:variant>
        <vt:lpwstr/>
      </vt:variant>
      <vt:variant>
        <vt:lpwstr>_Toc379802193</vt:lpwstr>
      </vt:variant>
      <vt:variant>
        <vt:i4>1245243</vt:i4>
      </vt:variant>
      <vt:variant>
        <vt:i4>155</vt:i4>
      </vt:variant>
      <vt:variant>
        <vt:i4>0</vt:i4>
      </vt:variant>
      <vt:variant>
        <vt:i4>5</vt:i4>
      </vt:variant>
      <vt:variant>
        <vt:lpwstr/>
      </vt:variant>
      <vt:variant>
        <vt:lpwstr>_Toc379802192</vt:lpwstr>
      </vt:variant>
      <vt:variant>
        <vt:i4>1245243</vt:i4>
      </vt:variant>
      <vt:variant>
        <vt:i4>149</vt:i4>
      </vt:variant>
      <vt:variant>
        <vt:i4>0</vt:i4>
      </vt:variant>
      <vt:variant>
        <vt:i4>5</vt:i4>
      </vt:variant>
      <vt:variant>
        <vt:lpwstr/>
      </vt:variant>
      <vt:variant>
        <vt:lpwstr>_Toc379802191</vt:lpwstr>
      </vt:variant>
      <vt:variant>
        <vt:i4>1245243</vt:i4>
      </vt:variant>
      <vt:variant>
        <vt:i4>143</vt:i4>
      </vt:variant>
      <vt:variant>
        <vt:i4>0</vt:i4>
      </vt:variant>
      <vt:variant>
        <vt:i4>5</vt:i4>
      </vt:variant>
      <vt:variant>
        <vt:lpwstr/>
      </vt:variant>
      <vt:variant>
        <vt:lpwstr>_Toc379802190</vt:lpwstr>
      </vt:variant>
      <vt:variant>
        <vt:i4>1179707</vt:i4>
      </vt:variant>
      <vt:variant>
        <vt:i4>137</vt:i4>
      </vt:variant>
      <vt:variant>
        <vt:i4>0</vt:i4>
      </vt:variant>
      <vt:variant>
        <vt:i4>5</vt:i4>
      </vt:variant>
      <vt:variant>
        <vt:lpwstr/>
      </vt:variant>
      <vt:variant>
        <vt:lpwstr>_Toc379802189</vt:lpwstr>
      </vt:variant>
      <vt:variant>
        <vt:i4>1179707</vt:i4>
      </vt:variant>
      <vt:variant>
        <vt:i4>131</vt:i4>
      </vt:variant>
      <vt:variant>
        <vt:i4>0</vt:i4>
      </vt:variant>
      <vt:variant>
        <vt:i4>5</vt:i4>
      </vt:variant>
      <vt:variant>
        <vt:lpwstr/>
      </vt:variant>
      <vt:variant>
        <vt:lpwstr>_Toc379802188</vt:lpwstr>
      </vt:variant>
      <vt:variant>
        <vt:i4>1179707</vt:i4>
      </vt:variant>
      <vt:variant>
        <vt:i4>125</vt:i4>
      </vt:variant>
      <vt:variant>
        <vt:i4>0</vt:i4>
      </vt:variant>
      <vt:variant>
        <vt:i4>5</vt:i4>
      </vt:variant>
      <vt:variant>
        <vt:lpwstr/>
      </vt:variant>
      <vt:variant>
        <vt:lpwstr>_Toc379802187</vt:lpwstr>
      </vt:variant>
      <vt:variant>
        <vt:i4>1179707</vt:i4>
      </vt:variant>
      <vt:variant>
        <vt:i4>119</vt:i4>
      </vt:variant>
      <vt:variant>
        <vt:i4>0</vt:i4>
      </vt:variant>
      <vt:variant>
        <vt:i4>5</vt:i4>
      </vt:variant>
      <vt:variant>
        <vt:lpwstr/>
      </vt:variant>
      <vt:variant>
        <vt:lpwstr>_Toc379802186</vt:lpwstr>
      </vt:variant>
      <vt:variant>
        <vt:i4>1179707</vt:i4>
      </vt:variant>
      <vt:variant>
        <vt:i4>113</vt:i4>
      </vt:variant>
      <vt:variant>
        <vt:i4>0</vt:i4>
      </vt:variant>
      <vt:variant>
        <vt:i4>5</vt:i4>
      </vt:variant>
      <vt:variant>
        <vt:lpwstr/>
      </vt:variant>
      <vt:variant>
        <vt:lpwstr>_Toc379802185</vt:lpwstr>
      </vt:variant>
      <vt:variant>
        <vt:i4>1179707</vt:i4>
      </vt:variant>
      <vt:variant>
        <vt:i4>107</vt:i4>
      </vt:variant>
      <vt:variant>
        <vt:i4>0</vt:i4>
      </vt:variant>
      <vt:variant>
        <vt:i4>5</vt:i4>
      </vt:variant>
      <vt:variant>
        <vt:lpwstr/>
      </vt:variant>
      <vt:variant>
        <vt:lpwstr>_Toc379802184</vt:lpwstr>
      </vt:variant>
      <vt:variant>
        <vt:i4>1179707</vt:i4>
      </vt:variant>
      <vt:variant>
        <vt:i4>101</vt:i4>
      </vt:variant>
      <vt:variant>
        <vt:i4>0</vt:i4>
      </vt:variant>
      <vt:variant>
        <vt:i4>5</vt:i4>
      </vt:variant>
      <vt:variant>
        <vt:lpwstr/>
      </vt:variant>
      <vt:variant>
        <vt:lpwstr>_Toc379802183</vt:lpwstr>
      </vt:variant>
      <vt:variant>
        <vt:i4>1179707</vt:i4>
      </vt:variant>
      <vt:variant>
        <vt:i4>95</vt:i4>
      </vt:variant>
      <vt:variant>
        <vt:i4>0</vt:i4>
      </vt:variant>
      <vt:variant>
        <vt:i4>5</vt:i4>
      </vt:variant>
      <vt:variant>
        <vt:lpwstr/>
      </vt:variant>
      <vt:variant>
        <vt:lpwstr>_Toc379802182</vt:lpwstr>
      </vt:variant>
      <vt:variant>
        <vt:i4>1179707</vt:i4>
      </vt:variant>
      <vt:variant>
        <vt:i4>89</vt:i4>
      </vt:variant>
      <vt:variant>
        <vt:i4>0</vt:i4>
      </vt:variant>
      <vt:variant>
        <vt:i4>5</vt:i4>
      </vt:variant>
      <vt:variant>
        <vt:lpwstr/>
      </vt:variant>
      <vt:variant>
        <vt:lpwstr>_Toc379802181</vt:lpwstr>
      </vt:variant>
      <vt:variant>
        <vt:i4>1179707</vt:i4>
      </vt:variant>
      <vt:variant>
        <vt:i4>83</vt:i4>
      </vt:variant>
      <vt:variant>
        <vt:i4>0</vt:i4>
      </vt:variant>
      <vt:variant>
        <vt:i4>5</vt:i4>
      </vt:variant>
      <vt:variant>
        <vt:lpwstr/>
      </vt:variant>
      <vt:variant>
        <vt:lpwstr>_Toc379802180</vt:lpwstr>
      </vt:variant>
      <vt:variant>
        <vt:i4>1900603</vt:i4>
      </vt:variant>
      <vt:variant>
        <vt:i4>77</vt:i4>
      </vt:variant>
      <vt:variant>
        <vt:i4>0</vt:i4>
      </vt:variant>
      <vt:variant>
        <vt:i4>5</vt:i4>
      </vt:variant>
      <vt:variant>
        <vt:lpwstr/>
      </vt:variant>
      <vt:variant>
        <vt:lpwstr>_Toc379802179</vt:lpwstr>
      </vt:variant>
      <vt:variant>
        <vt:i4>1900603</vt:i4>
      </vt:variant>
      <vt:variant>
        <vt:i4>71</vt:i4>
      </vt:variant>
      <vt:variant>
        <vt:i4>0</vt:i4>
      </vt:variant>
      <vt:variant>
        <vt:i4>5</vt:i4>
      </vt:variant>
      <vt:variant>
        <vt:lpwstr/>
      </vt:variant>
      <vt:variant>
        <vt:lpwstr>_Toc379802178</vt:lpwstr>
      </vt:variant>
      <vt:variant>
        <vt:i4>1900603</vt:i4>
      </vt:variant>
      <vt:variant>
        <vt:i4>65</vt:i4>
      </vt:variant>
      <vt:variant>
        <vt:i4>0</vt:i4>
      </vt:variant>
      <vt:variant>
        <vt:i4>5</vt:i4>
      </vt:variant>
      <vt:variant>
        <vt:lpwstr/>
      </vt:variant>
      <vt:variant>
        <vt:lpwstr>_Toc379802177</vt:lpwstr>
      </vt:variant>
      <vt:variant>
        <vt:i4>1900603</vt:i4>
      </vt:variant>
      <vt:variant>
        <vt:i4>59</vt:i4>
      </vt:variant>
      <vt:variant>
        <vt:i4>0</vt:i4>
      </vt:variant>
      <vt:variant>
        <vt:i4>5</vt:i4>
      </vt:variant>
      <vt:variant>
        <vt:lpwstr/>
      </vt:variant>
      <vt:variant>
        <vt:lpwstr>_Toc379802176</vt:lpwstr>
      </vt:variant>
      <vt:variant>
        <vt:i4>1900603</vt:i4>
      </vt:variant>
      <vt:variant>
        <vt:i4>53</vt:i4>
      </vt:variant>
      <vt:variant>
        <vt:i4>0</vt:i4>
      </vt:variant>
      <vt:variant>
        <vt:i4>5</vt:i4>
      </vt:variant>
      <vt:variant>
        <vt:lpwstr/>
      </vt:variant>
      <vt:variant>
        <vt:lpwstr>_Toc379802175</vt:lpwstr>
      </vt:variant>
      <vt:variant>
        <vt:i4>1900603</vt:i4>
      </vt:variant>
      <vt:variant>
        <vt:i4>47</vt:i4>
      </vt:variant>
      <vt:variant>
        <vt:i4>0</vt:i4>
      </vt:variant>
      <vt:variant>
        <vt:i4>5</vt:i4>
      </vt:variant>
      <vt:variant>
        <vt:lpwstr/>
      </vt:variant>
      <vt:variant>
        <vt:lpwstr>_Toc379802174</vt:lpwstr>
      </vt:variant>
      <vt:variant>
        <vt:i4>1900603</vt:i4>
      </vt:variant>
      <vt:variant>
        <vt:i4>41</vt:i4>
      </vt:variant>
      <vt:variant>
        <vt:i4>0</vt:i4>
      </vt:variant>
      <vt:variant>
        <vt:i4>5</vt:i4>
      </vt:variant>
      <vt:variant>
        <vt:lpwstr/>
      </vt:variant>
      <vt:variant>
        <vt:lpwstr>_Toc379802173</vt:lpwstr>
      </vt:variant>
      <vt:variant>
        <vt:i4>1900603</vt:i4>
      </vt:variant>
      <vt:variant>
        <vt:i4>35</vt:i4>
      </vt:variant>
      <vt:variant>
        <vt:i4>0</vt:i4>
      </vt:variant>
      <vt:variant>
        <vt:i4>5</vt:i4>
      </vt:variant>
      <vt:variant>
        <vt:lpwstr/>
      </vt:variant>
      <vt:variant>
        <vt:lpwstr>_Toc379802172</vt:lpwstr>
      </vt:variant>
      <vt:variant>
        <vt:i4>1900603</vt:i4>
      </vt:variant>
      <vt:variant>
        <vt:i4>29</vt:i4>
      </vt:variant>
      <vt:variant>
        <vt:i4>0</vt:i4>
      </vt:variant>
      <vt:variant>
        <vt:i4>5</vt:i4>
      </vt:variant>
      <vt:variant>
        <vt:lpwstr/>
      </vt:variant>
      <vt:variant>
        <vt:lpwstr>_Toc379802171</vt:lpwstr>
      </vt:variant>
      <vt:variant>
        <vt:i4>1900603</vt:i4>
      </vt:variant>
      <vt:variant>
        <vt:i4>23</vt:i4>
      </vt:variant>
      <vt:variant>
        <vt:i4>0</vt:i4>
      </vt:variant>
      <vt:variant>
        <vt:i4>5</vt:i4>
      </vt:variant>
      <vt:variant>
        <vt:lpwstr/>
      </vt:variant>
      <vt:variant>
        <vt:lpwstr>_Toc379802170</vt:lpwstr>
      </vt:variant>
      <vt:variant>
        <vt:i4>1835067</vt:i4>
      </vt:variant>
      <vt:variant>
        <vt:i4>17</vt:i4>
      </vt:variant>
      <vt:variant>
        <vt:i4>0</vt:i4>
      </vt:variant>
      <vt:variant>
        <vt:i4>5</vt:i4>
      </vt:variant>
      <vt:variant>
        <vt:lpwstr/>
      </vt:variant>
      <vt:variant>
        <vt:lpwstr>_Toc379802169</vt:lpwstr>
      </vt:variant>
      <vt:variant>
        <vt:i4>5701736</vt:i4>
      </vt:variant>
      <vt:variant>
        <vt:i4>12</vt:i4>
      </vt:variant>
      <vt:variant>
        <vt:i4>0</vt:i4>
      </vt:variant>
      <vt:variant>
        <vt:i4>5</vt:i4>
      </vt:variant>
      <vt:variant>
        <vt:lpwstr>http://portal.etsi.org/chaircor/ETSI_support.asp</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5111877</vt:i4>
      </vt:variant>
      <vt:variant>
        <vt:i4>6</vt:i4>
      </vt:variant>
      <vt:variant>
        <vt:i4>0</vt:i4>
      </vt:variant>
      <vt:variant>
        <vt:i4>5</vt:i4>
      </vt:variant>
      <vt:variant>
        <vt:lpwstr>http://www.etsi.org/</vt:lpwstr>
      </vt:variant>
      <vt:variant>
        <vt:lpwstr/>
      </vt:variant>
      <vt:variant>
        <vt:i4>2228248</vt:i4>
      </vt:variant>
      <vt:variant>
        <vt:i4>2250</vt:i4>
      </vt:variant>
      <vt:variant>
        <vt:i4>1025</vt:i4>
      </vt:variant>
      <vt:variant>
        <vt:i4>1</vt:i4>
      </vt:variant>
      <vt:variant>
        <vt:lpwstr>cid:image001.jpg@01CED596.B3923FC0</vt:lpwstr>
      </vt:variant>
      <vt:variant>
        <vt:lpwstr/>
      </vt:variant>
      <vt:variant>
        <vt:i4>3276836</vt:i4>
      </vt:variant>
      <vt:variant>
        <vt:i4>-1</vt:i4>
      </vt:variant>
      <vt:variant>
        <vt:i4>1026</vt:i4>
      </vt:variant>
      <vt:variant>
        <vt:i4>4</vt:i4>
      </vt:variant>
      <vt:variant>
        <vt:lpwstr>http://www.google.fr/imgres?q=image+disk&amp;start=276&amp;sa=X&amp;biw=1024&amp;bih=673&amp;tbm=isch&amp;tbnid=EACbQXBx7NkW6M:&amp;imgrefurl=http://www.easyvectors.com/browse/other/floppy-disk-clip-art&amp;docid=IQMf2YPowvh-yM&amp;imgurl=http://www.easyvectors.com/assets/images/vectors/afbig/floppy-disk-clip-art.jpg&amp;w=407&amp;h=425&amp;ei=FqwAUtuPLoSyhAfeoYCwAg&amp;zoom=1&amp;iact=rc&amp;dur=420&amp;page=13&amp;tbnh=149&amp;tbnw=188&amp;ndsp=20&amp;ved=1t:429,r:82,s:200,i:250&amp;tx=129&amp;ty=73</vt:lpwstr>
      </vt:variant>
      <vt:variant>
        <vt:lpwstr/>
      </vt:variant>
      <vt:variant>
        <vt:i4>6226020</vt:i4>
      </vt:variant>
      <vt:variant>
        <vt:i4>-1</vt:i4>
      </vt:variant>
      <vt:variant>
        <vt:i4>1026</vt:i4>
      </vt:variant>
      <vt:variant>
        <vt:i4>1</vt:i4>
      </vt:variant>
      <vt:variant>
        <vt:lpwstr>http://t3.gstatic.com/images?q=tbn:ANd9GcQXbYtAwCL4o2s1G_56-DreyNNaehIdIXgruOI39j9lhTHjQ73qmQ</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301 549 V0.0.51</dc:title>
  <dc:subject>Human Factors (HF)</dc:subject>
  <dc:creator>MLL</dc:creator>
  <cp:keywords>ICT, accessibility, procurement</cp:keywords>
  <dc:description/>
  <cp:lastModifiedBy>Dave (v6.4 to v6.5)</cp:lastModifiedBy>
  <cp:revision>7</cp:revision>
  <cp:lastPrinted>2018-08-27T13:02:00Z</cp:lastPrinted>
  <dcterms:created xsi:type="dcterms:W3CDTF">2019-05-07T12:59:00Z</dcterms:created>
  <dcterms:modified xsi:type="dcterms:W3CDTF">2019-05-07T14:00:00Z</dcterms:modified>
</cp:coreProperties>
</file>